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6F1EFE" w14:paraId="7E96CA4B" w14:textId="77777777" w:rsidTr="00E55768">
        <w:tc>
          <w:tcPr>
            <w:tcW w:w="6210" w:type="dxa"/>
          </w:tcPr>
          <w:p w14:paraId="1531FD37" w14:textId="0E943F82" w:rsidR="00507DD5" w:rsidRPr="006F1EFE" w:rsidRDefault="00507DD5" w:rsidP="00507DD5">
            <w:pPr>
              <w:tabs>
                <w:tab w:val="left" w:pos="7200"/>
              </w:tabs>
              <w:spacing w:before="0"/>
              <w:rPr>
                <w:b/>
                <w:szCs w:val="22"/>
                <w:lang w:val="en-CA"/>
              </w:rPr>
            </w:pPr>
            <w:r w:rsidRPr="006F1EFE">
              <w:rPr>
                <w:b/>
                <w:noProof/>
                <w:szCs w:val="22"/>
                <w:lang w:val="en-CA" w:eastAsia="de-DE"/>
              </w:rPr>
              <w:drawing>
                <wp:anchor distT="0" distB="0" distL="114300" distR="114300" simplePos="0" relativeHeight="251660288" behindDoc="0" locked="0" layoutInCell="1" allowOverlap="1" wp14:anchorId="7B707290" wp14:editId="05760AF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F1EFE">
              <w:rPr>
                <w:b/>
                <w:noProof/>
                <w:szCs w:val="22"/>
                <w:lang w:val="en-CA" w:eastAsia="de-DE"/>
              </w:rPr>
              <w:drawing>
                <wp:anchor distT="0" distB="0" distL="114300" distR="114300" simplePos="0" relativeHeight="251659264" behindDoc="0" locked="0" layoutInCell="1" allowOverlap="1" wp14:anchorId="15FF20FF" wp14:editId="77A1937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6F1EFE">
              <w:rPr>
                <w:b/>
                <w:szCs w:val="22"/>
                <w:lang w:val="en-CA"/>
              </w:rPr>
              <w:t>Joint Video Experts Team (JVET)</w:t>
            </w:r>
          </w:p>
          <w:p w14:paraId="39CBDCA1" w14:textId="10FF99F4" w:rsidR="00507DD5" w:rsidRPr="006F1EFE" w:rsidRDefault="00507DD5" w:rsidP="00507DD5">
            <w:pPr>
              <w:tabs>
                <w:tab w:val="left" w:pos="7200"/>
              </w:tabs>
              <w:spacing w:before="0"/>
              <w:rPr>
                <w:b/>
                <w:szCs w:val="22"/>
                <w:lang w:val="en-CA"/>
              </w:rPr>
            </w:pPr>
            <w:r w:rsidRPr="006F1EFE">
              <w:rPr>
                <w:b/>
                <w:szCs w:val="22"/>
                <w:lang w:val="en-CA"/>
              </w:rPr>
              <w:t>of ITU-T SG21 WP3/21 and ISO/IEC JTC 1/SC 29</w:t>
            </w:r>
          </w:p>
          <w:p w14:paraId="19908E82" w14:textId="425650EA" w:rsidR="00E61DAC" w:rsidRPr="006F1EFE" w:rsidRDefault="00521EEB" w:rsidP="00507DD5">
            <w:pPr>
              <w:tabs>
                <w:tab w:val="left" w:pos="7200"/>
              </w:tabs>
              <w:spacing w:before="0"/>
              <w:rPr>
                <w:b/>
                <w:szCs w:val="22"/>
                <w:lang w:val="en-CA"/>
              </w:rPr>
            </w:pPr>
            <w:r w:rsidRPr="006F1EFE">
              <w:rPr>
                <w:lang w:val="en-CA"/>
              </w:rPr>
              <w:t>4</w:t>
            </w:r>
            <w:r w:rsidR="007B2B0D" w:rsidRPr="006F1EFE">
              <w:rPr>
                <w:lang w:val="en-CA"/>
              </w:rPr>
              <w:t>3r</w:t>
            </w:r>
            <w:r w:rsidRPr="006F1EFE">
              <w:rPr>
                <w:lang w:val="en-CA"/>
              </w:rPr>
              <w:t xml:space="preserve">d Meeting, </w:t>
            </w:r>
            <w:r w:rsidR="007B2B0D" w:rsidRPr="006F1EFE">
              <w:rPr>
                <w:lang w:val="en-CA"/>
              </w:rPr>
              <w:t>Geneva</w:t>
            </w:r>
            <w:r w:rsidRPr="006F1EFE">
              <w:rPr>
                <w:lang w:val="en-CA"/>
              </w:rPr>
              <w:t xml:space="preserve">, </w:t>
            </w:r>
            <w:r w:rsidR="007B2B0D" w:rsidRPr="006F1EFE">
              <w:rPr>
                <w:lang w:val="en-CA"/>
              </w:rPr>
              <w:t>CH</w:t>
            </w:r>
            <w:r w:rsidRPr="006F1EFE">
              <w:rPr>
                <w:lang w:val="en-CA"/>
              </w:rPr>
              <w:t xml:space="preserve">, </w:t>
            </w:r>
            <w:r w:rsidR="007B2B0D" w:rsidRPr="006F1EFE">
              <w:rPr>
                <w:lang w:val="en-CA"/>
              </w:rPr>
              <w:t>7</w:t>
            </w:r>
            <w:r w:rsidRPr="006F1EFE">
              <w:rPr>
                <w:lang w:val="en-CA"/>
              </w:rPr>
              <w:t>–1</w:t>
            </w:r>
            <w:r w:rsidR="007B2B0D" w:rsidRPr="006F1EFE">
              <w:rPr>
                <w:lang w:val="en-CA"/>
              </w:rPr>
              <w:t>5</w:t>
            </w:r>
            <w:r w:rsidRPr="006F1EFE">
              <w:rPr>
                <w:lang w:val="en-CA"/>
              </w:rPr>
              <w:t xml:space="preserve"> </w:t>
            </w:r>
            <w:r w:rsidR="007B2B0D" w:rsidRPr="006F1EFE">
              <w:rPr>
                <w:lang w:val="en-CA"/>
              </w:rPr>
              <w:t>July</w:t>
            </w:r>
            <w:r w:rsidRPr="006F1EFE">
              <w:rPr>
                <w:lang w:val="en-CA"/>
              </w:rPr>
              <w:t xml:space="preserve"> 2026</w:t>
            </w:r>
          </w:p>
        </w:tc>
        <w:tc>
          <w:tcPr>
            <w:tcW w:w="3150" w:type="dxa"/>
          </w:tcPr>
          <w:p w14:paraId="59B7E346" w14:textId="3D123BF7" w:rsidR="008A4B4C" w:rsidRPr="006F1EFE" w:rsidRDefault="00E61DAC" w:rsidP="00E55768">
            <w:pPr>
              <w:tabs>
                <w:tab w:val="left" w:pos="7200"/>
              </w:tabs>
              <w:jc w:val="right"/>
              <w:rPr>
                <w:u w:val="single"/>
                <w:lang w:val="en-CA"/>
              </w:rPr>
            </w:pPr>
            <w:r w:rsidRPr="006F1EFE">
              <w:rPr>
                <w:lang w:val="en-CA"/>
              </w:rPr>
              <w:t>Document</w:t>
            </w:r>
            <w:r w:rsidR="006C5D39" w:rsidRPr="006F1EFE">
              <w:rPr>
                <w:lang w:val="en-CA"/>
              </w:rPr>
              <w:t>:</w:t>
            </w:r>
            <w:r w:rsidR="00365377" w:rsidRPr="006F1EFE">
              <w:rPr>
                <w:lang w:val="en-CA"/>
              </w:rPr>
              <w:t xml:space="preserve"> </w:t>
            </w:r>
            <w:r w:rsidR="00AB7EE7" w:rsidRPr="006F1EFE">
              <w:rPr>
                <w:lang w:val="en-CA"/>
              </w:rPr>
              <w:t>JVET-</w:t>
            </w:r>
            <w:proofErr w:type="spellStart"/>
            <w:r w:rsidR="00AB7EE7" w:rsidRPr="006F1EFE">
              <w:rPr>
                <w:lang w:val="en-CA"/>
              </w:rPr>
              <w:t>A</w:t>
            </w:r>
            <w:r w:rsidR="007B2B0D" w:rsidRPr="006F1EFE">
              <w:rPr>
                <w:lang w:val="en-CA"/>
              </w:rPr>
              <w:t>Q</w:t>
            </w:r>
            <w:r w:rsidR="00AB7EE7" w:rsidRPr="006F1EFE">
              <w:rPr>
                <w:lang w:val="en-CA"/>
              </w:rPr>
              <w:t>_notes_</w:t>
            </w:r>
            <w:r w:rsidR="005006DD" w:rsidRPr="006F1EFE">
              <w:rPr>
                <w:lang w:val="en-CA"/>
              </w:rPr>
              <w:t>d</w:t>
            </w:r>
            <w:ins w:id="0" w:author="Jens-Rainer Ohm" w:date="2026-09-03T11:48:00Z">
              <w:r w:rsidR="00917C5B">
                <w:rPr>
                  <w:lang w:val="en-CA"/>
                </w:rPr>
                <w:t>C</w:t>
              </w:r>
            </w:ins>
            <w:proofErr w:type="spellEnd"/>
            <w:del w:id="1" w:author="Jens-Rainer Ohm" w:date="2026-09-03T11:48:00Z">
              <w:r w:rsidR="00634A76" w:rsidDel="00917C5B">
                <w:rPr>
                  <w:lang w:val="en-CA"/>
                </w:rPr>
                <w:delText>B</w:delText>
              </w:r>
            </w:del>
          </w:p>
        </w:tc>
      </w:tr>
    </w:tbl>
    <w:p w14:paraId="79DBA597" w14:textId="4934EF8D" w:rsidR="00E61DAC" w:rsidRPr="006F1EFE" w:rsidRDefault="00507DD5" w:rsidP="00531AE9">
      <w:pPr>
        <w:spacing w:before="0"/>
        <w:rPr>
          <w:lang w:val="en-CA"/>
        </w:rPr>
      </w:pPr>
      <w:r w:rsidRPr="00DB13EB">
        <w:rPr>
          <w:b/>
          <w:bCs/>
          <w:noProof/>
          <w:lang w:val="en-CA"/>
        </w:rPr>
        <w:drawing>
          <wp:anchor distT="0" distB="0" distL="114300" distR="114300" simplePos="0" relativeHeight="251662336" behindDoc="0" locked="0" layoutInCell="1" allowOverlap="1" wp14:anchorId="3D472E3D" wp14:editId="4072D7DF">
            <wp:simplePos x="0" y="0"/>
            <wp:positionH relativeFrom="column">
              <wp:posOffset>38100</wp:posOffset>
            </wp:positionH>
            <wp:positionV relativeFrom="paragraph">
              <wp:posOffset>-832485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810"/>
        <w:gridCol w:w="3150"/>
      </w:tblGrid>
      <w:tr w:rsidR="00AB7EE7" w:rsidRPr="006F1EFE" w14:paraId="188D2B50" w14:textId="77777777" w:rsidTr="00AB7EE7">
        <w:tc>
          <w:tcPr>
            <w:tcW w:w="1458" w:type="dxa"/>
          </w:tcPr>
          <w:p w14:paraId="7A6C85EB" w14:textId="0F0794B9" w:rsidR="00AB7EE7" w:rsidRPr="006F1EFE" w:rsidRDefault="00AB7EE7" w:rsidP="00AB7EE7">
            <w:pPr>
              <w:spacing w:before="60" w:after="60"/>
              <w:rPr>
                <w:i/>
                <w:szCs w:val="22"/>
                <w:lang w:val="en-CA"/>
              </w:rPr>
            </w:pPr>
            <w:r w:rsidRPr="006F1EFE">
              <w:rPr>
                <w:i/>
                <w:lang w:val="en-CA"/>
              </w:rPr>
              <w:t>Title:</w:t>
            </w:r>
          </w:p>
        </w:tc>
        <w:tc>
          <w:tcPr>
            <w:tcW w:w="7902" w:type="dxa"/>
            <w:gridSpan w:val="3"/>
          </w:tcPr>
          <w:p w14:paraId="305A7026" w14:textId="3A04337D" w:rsidR="00AB7EE7" w:rsidRPr="006F1EFE" w:rsidRDefault="00AB7EE7" w:rsidP="00AB7EE7">
            <w:pPr>
              <w:spacing w:before="60" w:after="60"/>
              <w:rPr>
                <w:b/>
                <w:szCs w:val="22"/>
                <w:lang w:val="en-CA"/>
              </w:rPr>
            </w:pPr>
            <w:r w:rsidRPr="006F1EFE">
              <w:rPr>
                <w:b/>
                <w:lang w:val="en-CA"/>
              </w:rPr>
              <w:t xml:space="preserve">Meeting Report of the </w:t>
            </w:r>
            <w:r w:rsidR="00507DD5" w:rsidRPr="006F1EFE">
              <w:rPr>
                <w:b/>
                <w:lang w:val="en-CA"/>
              </w:rPr>
              <w:t>4</w:t>
            </w:r>
            <w:r w:rsidR="007B2B0D" w:rsidRPr="006F1EFE">
              <w:rPr>
                <w:b/>
                <w:lang w:val="en-CA"/>
              </w:rPr>
              <w:t>3</w:t>
            </w:r>
            <w:r w:rsidR="007B2B0D" w:rsidRPr="006F1EFE">
              <w:rPr>
                <w:b/>
                <w:vertAlign w:val="superscript"/>
                <w:lang w:val="en-CA"/>
              </w:rPr>
              <w:t>r</w:t>
            </w:r>
            <w:r w:rsidR="00521EEB" w:rsidRPr="006F1EFE">
              <w:rPr>
                <w:b/>
                <w:vertAlign w:val="superscript"/>
                <w:lang w:val="en-CA"/>
              </w:rPr>
              <w:t>d</w:t>
            </w:r>
            <w:r w:rsidRPr="006F1EFE">
              <w:rPr>
                <w:b/>
                <w:lang w:val="en-CA"/>
              </w:rPr>
              <w:t xml:space="preserve"> Meeting of the Joint Video Experts Team (JVET),</w:t>
            </w:r>
            <w:r w:rsidRPr="006F1EFE">
              <w:rPr>
                <w:b/>
                <w:lang w:val="en-CA"/>
              </w:rPr>
              <w:br/>
            </w:r>
            <w:r w:rsidR="007B2B0D" w:rsidRPr="006F1EFE">
              <w:rPr>
                <w:b/>
                <w:lang w:val="en-CA"/>
              </w:rPr>
              <w:t>Geneva</w:t>
            </w:r>
            <w:r w:rsidR="005A1068" w:rsidRPr="006F1EFE">
              <w:rPr>
                <w:b/>
                <w:lang w:val="en-CA"/>
              </w:rPr>
              <w:t xml:space="preserve">, </w:t>
            </w:r>
            <w:r w:rsidR="007B2B0D" w:rsidRPr="006F1EFE">
              <w:rPr>
                <w:b/>
                <w:lang w:val="en-CA"/>
              </w:rPr>
              <w:t>CH</w:t>
            </w:r>
            <w:r w:rsidRPr="006F1EFE">
              <w:rPr>
                <w:b/>
                <w:lang w:val="en-CA"/>
              </w:rPr>
              <w:t xml:space="preserve">, </w:t>
            </w:r>
            <w:r w:rsidR="007B2B0D" w:rsidRPr="006F1EFE">
              <w:rPr>
                <w:b/>
                <w:lang w:val="en-CA"/>
              </w:rPr>
              <w:t>7</w:t>
            </w:r>
            <w:r w:rsidRPr="006F1EFE">
              <w:rPr>
                <w:b/>
                <w:lang w:val="en-CA"/>
              </w:rPr>
              <w:t>–</w:t>
            </w:r>
            <w:r w:rsidR="00521EEB" w:rsidRPr="006F1EFE">
              <w:rPr>
                <w:b/>
                <w:lang w:val="en-CA"/>
              </w:rPr>
              <w:t>1</w:t>
            </w:r>
            <w:r w:rsidR="007B2B0D" w:rsidRPr="006F1EFE">
              <w:rPr>
                <w:b/>
                <w:lang w:val="en-CA"/>
              </w:rPr>
              <w:t>5</w:t>
            </w:r>
            <w:r w:rsidRPr="006F1EFE">
              <w:rPr>
                <w:b/>
                <w:lang w:val="en-CA"/>
              </w:rPr>
              <w:t xml:space="preserve"> </w:t>
            </w:r>
            <w:r w:rsidR="007B2B0D" w:rsidRPr="006F1EFE">
              <w:rPr>
                <w:b/>
                <w:lang w:val="en-CA"/>
              </w:rPr>
              <w:t>Jul</w:t>
            </w:r>
            <w:r w:rsidR="00521EEB" w:rsidRPr="006F1EFE">
              <w:rPr>
                <w:b/>
                <w:lang w:val="en-CA"/>
              </w:rPr>
              <w:t>y</w:t>
            </w:r>
            <w:r w:rsidRPr="006F1EFE">
              <w:rPr>
                <w:b/>
                <w:lang w:val="en-CA"/>
              </w:rPr>
              <w:t xml:space="preserve"> 202</w:t>
            </w:r>
            <w:r w:rsidR="008B708D" w:rsidRPr="006F1EFE">
              <w:rPr>
                <w:b/>
                <w:lang w:val="en-CA"/>
              </w:rPr>
              <w:t>6</w:t>
            </w:r>
          </w:p>
        </w:tc>
      </w:tr>
      <w:tr w:rsidR="00AB7EE7" w:rsidRPr="006F1EFE" w14:paraId="3D8B01B2" w14:textId="77777777" w:rsidTr="00AB7EE7">
        <w:tc>
          <w:tcPr>
            <w:tcW w:w="1458" w:type="dxa"/>
          </w:tcPr>
          <w:p w14:paraId="7AC356CE" w14:textId="25CFC02A" w:rsidR="00AB7EE7" w:rsidRPr="006F1EFE" w:rsidRDefault="00AB7EE7" w:rsidP="00AB7EE7">
            <w:pPr>
              <w:spacing w:before="60" w:after="60"/>
              <w:rPr>
                <w:i/>
                <w:szCs w:val="22"/>
                <w:lang w:val="en-CA"/>
              </w:rPr>
            </w:pPr>
            <w:r w:rsidRPr="006F1EFE">
              <w:rPr>
                <w:i/>
                <w:lang w:val="en-CA"/>
              </w:rPr>
              <w:t>Status:</w:t>
            </w:r>
          </w:p>
        </w:tc>
        <w:tc>
          <w:tcPr>
            <w:tcW w:w="7902" w:type="dxa"/>
            <w:gridSpan w:val="3"/>
          </w:tcPr>
          <w:p w14:paraId="32E60643" w14:textId="1510F36B" w:rsidR="00AB7EE7" w:rsidRPr="006F1EFE" w:rsidRDefault="00AB7EE7" w:rsidP="00AB7EE7">
            <w:pPr>
              <w:spacing w:before="60" w:after="60"/>
              <w:rPr>
                <w:szCs w:val="22"/>
                <w:lang w:val="en-CA"/>
              </w:rPr>
            </w:pPr>
            <w:r w:rsidRPr="006F1EFE">
              <w:rPr>
                <w:lang w:val="en-CA"/>
              </w:rPr>
              <w:t>Report document from the chair of JVET</w:t>
            </w:r>
          </w:p>
        </w:tc>
      </w:tr>
      <w:tr w:rsidR="00AB7EE7" w:rsidRPr="006F1EFE" w14:paraId="7E6D99E3" w14:textId="77777777" w:rsidTr="00AB7EE7">
        <w:tc>
          <w:tcPr>
            <w:tcW w:w="1458" w:type="dxa"/>
          </w:tcPr>
          <w:p w14:paraId="18CCDCD6" w14:textId="1486EF3B" w:rsidR="00AB7EE7" w:rsidRPr="006F1EFE" w:rsidRDefault="00AB7EE7" w:rsidP="00AB7EE7">
            <w:pPr>
              <w:spacing w:before="60" w:after="60"/>
              <w:rPr>
                <w:i/>
                <w:szCs w:val="22"/>
                <w:lang w:val="en-CA"/>
              </w:rPr>
            </w:pPr>
            <w:r w:rsidRPr="006F1EFE">
              <w:rPr>
                <w:i/>
                <w:lang w:val="en-CA"/>
              </w:rPr>
              <w:t>Purpose:</w:t>
            </w:r>
          </w:p>
        </w:tc>
        <w:tc>
          <w:tcPr>
            <w:tcW w:w="7902" w:type="dxa"/>
            <w:gridSpan w:val="3"/>
          </w:tcPr>
          <w:p w14:paraId="0640C90D" w14:textId="31370D14" w:rsidR="00AB7EE7" w:rsidRPr="006F1EFE" w:rsidRDefault="00AB7EE7" w:rsidP="00AB7EE7">
            <w:pPr>
              <w:spacing w:before="60" w:after="60"/>
              <w:rPr>
                <w:szCs w:val="22"/>
                <w:lang w:val="en-CA"/>
              </w:rPr>
            </w:pPr>
            <w:r w:rsidRPr="006F1EFE">
              <w:rPr>
                <w:lang w:val="en-CA"/>
              </w:rPr>
              <w:t>Report</w:t>
            </w:r>
          </w:p>
        </w:tc>
      </w:tr>
      <w:tr w:rsidR="00AB7EE7" w:rsidRPr="006F1EFE" w14:paraId="714CD808" w14:textId="77777777" w:rsidTr="00E55768">
        <w:tc>
          <w:tcPr>
            <w:tcW w:w="1458" w:type="dxa"/>
          </w:tcPr>
          <w:p w14:paraId="4DB59313" w14:textId="5BFCABD7" w:rsidR="00AB7EE7" w:rsidRPr="006F1EFE" w:rsidRDefault="00AB7EE7" w:rsidP="00AB7EE7">
            <w:pPr>
              <w:spacing w:before="60" w:after="60"/>
              <w:rPr>
                <w:i/>
                <w:szCs w:val="22"/>
                <w:lang w:val="en-CA"/>
              </w:rPr>
            </w:pPr>
            <w:r w:rsidRPr="006F1EFE">
              <w:rPr>
                <w:i/>
                <w:lang w:val="en-CA"/>
              </w:rPr>
              <w:t>Author(s) or</w:t>
            </w:r>
            <w:r w:rsidRPr="006F1EFE">
              <w:rPr>
                <w:i/>
                <w:lang w:val="en-CA"/>
              </w:rPr>
              <w:br/>
              <w:t>Contacts):</w:t>
            </w:r>
          </w:p>
        </w:tc>
        <w:tc>
          <w:tcPr>
            <w:tcW w:w="3942" w:type="dxa"/>
          </w:tcPr>
          <w:p w14:paraId="49D81240" w14:textId="2C145354" w:rsidR="00AB7EE7" w:rsidRPr="006F1EFE" w:rsidRDefault="00AB7EE7" w:rsidP="00AB7EE7">
            <w:pPr>
              <w:spacing w:before="60" w:after="60"/>
              <w:rPr>
                <w:szCs w:val="22"/>
                <w:lang w:val="en-CA"/>
              </w:rPr>
            </w:pPr>
            <w:r w:rsidRPr="006F1EFE">
              <w:rPr>
                <w:b/>
                <w:lang w:val="en-CA"/>
              </w:rPr>
              <w:t>Jens-Rainer Ohm</w:t>
            </w:r>
            <w:r w:rsidRPr="006F1EFE">
              <w:rPr>
                <w:b/>
                <w:lang w:val="en-CA"/>
              </w:rPr>
              <w:br/>
            </w:r>
            <w:r w:rsidRPr="006F1EFE">
              <w:rPr>
                <w:lang w:val="en-CA"/>
              </w:rPr>
              <w:t>Institute of Communication Engineering</w:t>
            </w:r>
            <w:r w:rsidRPr="006F1EFE">
              <w:rPr>
                <w:lang w:val="en-CA"/>
              </w:rPr>
              <w:br/>
              <w:t>RWTH Aachen</w:t>
            </w:r>
            <w:r w:rsidRPr="006F1EFE">
              <w:rPr>
                <w:lang w:val="en-CA"/>
              </w:rPr>
              <w:br/>
            </w:r>
            <w:proofErr w:type="spellStart"/>
            <w:r w:rsidRPr="006F1EFE">
              <w:rPr>
                <w:lang w:val="en-CA"/>
              </w:rPr>
              <w:t>Melatener</w:t>
            </w:r>
            <w:proofErr w:type="spellEnd"/>
            <w:r w:rsidRPr="006F1EFE">
              <w:rPr>
                <w:lang w:val="en-CA"/>
              </w:rPr>
              <w:t xml:space="preserve"> </w:t>
            </w:r>
            <w:proofErr w:type="spellStart"/>
            <w:r w:rsidRPr="006F1EFE">
              <w:rPr>
                <w:lang w:val="en-CA"/>
              </w:rPr>
              <w:t>Straße</w:t>
            </w:r>
            <w:proofErr w:type="spellEnd"/>
            <w:r w:rsidRPr="006F1EFE">
              <w:rPr>
                <w:lang w:val="en-CA"/>
              </w:rPr>
              <w:t xml:space="preserve"> 23</w:t>
            </w:r>
            <w:r w:rsidRPr="006F1EFE">
              <w:rPr>
                <w:lang w:val="en-CA"/>
              </w:rPr>
              <w:br/>
              <w:t>D-52074 Aachen</w:t>
            </w:r>
          </w:p>
        </w:tc>
        <w:tc>
          <w:tcPr>
            <w:tcW w:w="810" w:type="dxa"/>
          </w:tcPr>
          <w:p w14:paraId="0140ECA2" w14:textId="75FDA970" w:rsidR="00AB7EE7" w:rsidRPr="006F1EFE" w:rsidRDefault="00AB7EE7" w:rsidP="00AB7EE7">
            <w:pPr>
              <w:spacing w:before="60" w:after="60"/>
              <w:rPr>
                <w:szCs w:val="22"/>
                <w:lang w:val="en-CA"/>
              </w:rPr>
            </w:pPr>
            <w:r w:rsidRPr="006F1EFE">
              <w:rPr>
                <w:lang w:val="en-CA"/>
              </w:rPr>
              <w:t>Tel:</w:t>
            </w:r>
            <w:r w:rsidRPr="006F1EFE">
              <w:rPr>
                <w:lang w:val="en-CA"/>
              </w:rPr>
              <w:br/>
              <w:t>Email:</w:t>
            </w:r>
            <w:r w:rsidRPr="006F1EFE">
              <w:rPr>
                <w:lang w:val="en-CA"/>
              </w:rPr>
              <w:br/>
            </w:r>
          </w:p>
        </w:tc>
        <w:tc>
          <w:tcPr>
            <w:tcW w:w="3150" w:type="dxa"/>
          </w:tcPr>
          <w:p w14:paraId="32C2ABFD" w14:textId="1F5A281F" w:rsidR="00AB7EE7" w:rsidRPr="006F1EFE" w:rsidRDefault="00AB7EE7" w:rsidP="00AB7EE7">
            <w:pPr>
              <w:spacing w:before="60" w:after="60"/>
              <w:rPr>
                <w:szCs w:val="22"/>
                <w:lang w:val="en-CA"/>
              </w:rPr>
            </w:pPr>
            <w:r w:rsidRPr="006F1EFE">
              <w:rPr>
                <w:lang w:val="en-CA"/>
              </w:rPr>
              <w:t>+49 241 80 27671</w:t>
            </w:r>
            <w:r w:rsidRPr="006F1EFE">
              <w:rPr>
                <w:lang w:val="en-CA"/>
              </w:rPr>
              <w:br/>
            </w:r>
            <w:hyperlink r:id="rId14" w:history="1">
              <w:r w:rsidRPr="006F1EFE">
                <w:rPr>
                  <w:rStyle w:val="Hyperlink"/>
                  <w:lang w:val="en-CA"/>
                </w:rPr>
                <w:t>ohm@ient.rwth-aachen.de</w:t>
              </w:r>
            </w:hyperlink>
          </w:p>
        </w:tc>
      </w:tr>
      <w:tr w:rsidR="00AB7EE7" w:rsidRPr="006F1EFE" w14:paraId="49AFAA61" w14:textId="77777777" w:rsidTr="00AB7EE7">
        <w:tc>
          <w:tcPr>
            <w:tcW w:w="1458" w:type="dxa"/>
          </w:tcPr>
          <w:p w14:paraId="2C08AF6B" w14:textId="3FEA4122" w:rsidR="00AB7EE7" w:rsidRPr="006F1EFE" w:rsidRDefault="00AB7EE7" w:rsidP="00AB7EE7">
            <w:pPr>
              <w:spacing w:before="60" w:after="60"/>
              <w:rPr>
                <w:i/>
                <w:szCs w:val="22"/>
                <w:lang w:val="en-CA"/>
              </w:rPr>
            </w:pPr>
            <w:r w:rsidRPr="006F1EFE">
              <w:rPr>
                <w:i/>
                <w:lang w:val="en-CA"/>
              </w:rPr>
              <w:t>Source:</w:t>
            </w:r>
          </w:p>
        </w:tc>
        <w:tc>
          <w:tcPr>
            <w:tcW w:w="7902" w:type="dxa"/>
            <w:gridSpan w:val="3"/>
          </w:tcPr>
          <w:p w14:paraId="643E6B85" w14:textId="3A919AEC" w:rsidR="00AB7EE7" w:rsidRPr="006F1EFE" w:rsidRDefault="00AB7EE7" w:rsidP="00AB7EE7">
            <w:pPr>
              <w:spacing w:before="60" w:after="60"/>
              <w:rPr>
                <w:szCs w:val="22"/>
                <w:lang w:val="en-CA"/>
              </w:rPr>
            </w:pPr>
            <w:r w:rsidRPr="006F1EFE">
              <w:rPr>
                <w:lang w:val="en-CA"/>
              </w:rPr>
              <w:t>Chair of JVET</w:t>
            </w:r>
          </w:p>
        </w:tc>
      </w:tr>
    </w:tbl>
    <w:p w14:paraId="732815A4" w14:textId="77777777" w:rsidR="00E61DAC" w:rsidRPr="006F1EFE" w:rsidRDefault="00E61DAC">
      <w:pPr>
        <w:tabs>
          <w:tab w:val="right" w:pos="9360"/>
        </w:tabs>
        <w:spacing w:before="120" w:after="240"/>
        <w:jc w:val="center"/>
        <w:rPr>
          <w:szCs w:val="22"/>
          <w:lang w:val="en-CA"/>
        </w:rPr>
      </w:pPr>
      <w:r w:rsidRPr="006F1EFE">
        <w:rPr>
          <w:szCs w:val="22"/>
          <w:u w:val="single"/>
          <w:lang w:val="en-CA"/>
        </w:rPr>
        <w:t>_____________________________</w:t>
      </w:r>
    </w:p>
    <w:p w14:paraId="2FB59EE7" w14:textId="17A175D8" w:rsidR="00F44BFE" w:rsidRPr="006F1EFE" w:rsidRDefault="00F44BFE" w:rsidP="00F44BFE">
      <w:pPr>
        <w:pStyle w:val="berschrift1"/>
        <w:rPr>
          <w:lang w:val="en-CA"/>
        </w:rPr>
      </w:pPr>
      <w:bookmarkStart w:id="2" w:name="_Ref156299534"/>
      <w:r w:rsidRPr="006F1EFE">
        <w:rPr>
          <w:lang w:val="en-CA"/>
        </w:rPr>
        <w:t>Summary</w:t>
      </w:r>
      <w:bookmarkEnd w:id="2"/>
    </w:p>
    <w:p w14:paraId="659DD19E" w14:textId="0EA800A1" w:rsidR="00F44BFE" w:rsidRPr="006F1EFE" w:rsidRDefault="00633D9E" w:rsidP="00F44BFE">
      <w:pPr>
        <w:rPr>
          <w:szCs w:val="22"/>
          <w:lang w:val="en-CA"/>
        </w:rPr>
      </w:pPr>
      <w:r w:rsidRPr="006F1EFE">
        <w:rPr>
          <w:lang w:val="en-CA"/>
        </w:rPr>
        <w:t>The Joint Video Experts Team (JVET) of ITU-T WP3/21 and ISO/IEC JTC 1/‌SC 29 held its f</w:t>
      </w:r>
      <w:r w:rsidR="00F10DA6" w:rsidRPr="006F1EFE">
        <w:rPr>
          <w:lang w:val="en-CA"/>
        </w:rPr>
        <w:t>o</w:t>
      </w:r>
      <w:r w:rsidRPr="006F1EFE">
        <w:rPr>
          <w:lang w:val="en-CA"/>
        </w:rPr>
        <w:t>rty-</w:t>
      </w:r>
      <w:r w:rsidR="007B2B0D" w:rsidRPr="006F1EFE">
        <w:rPr>
          <w:lang w:val="en-CA"/>
        </w:rPr>
        <w:t>thir</w:t>
      </w:r>
      <w:r w:rsidR="00521EEB" w:rsidRPr="006F1EFE">
        <w:rPr>
          <w:lang w:val="en-CA"/>
        </w:rPr>
        <w:t>d</w:t>
      </w:r>
      <w:r w:rsidRPr="006F1EFE">
        <w:rPr>
          <w:lang w:val="en-CA"/>
        </w:rPr>
        <w:t xml:space="preserve"> meeting during </w:t>
      </w:r>
      <w:r w:rsidR="007B2B0D" w:rsidRPr="006F1EFE">
        <w:rPr>
          <w:lang w:val="en-CA"/>
        </w:rPr>
        <w:t>7</w:t>
      </w:r>
      <w:r w:rsidR="00C72377" w:rsidRPr="006F1EFE">
        <w:rPr>
          <w:lang w:val="en-CA"/>
        </w:rPr>
        <w:t xml:space="preserve"> </w:t>
      </w:r>
      <w:r w:rsidRPr="006F1EFE">
        <w:rPr>
          <w:lang w:val="en-CA"/>
        </w:rPr>
        <w:t>–</w:t>
      </w:r>
      <w:r w:rsidR="00C72377" w:rsidRPr="006F1EFE">
        <w:rPr>
          <w:lang w:val="en-CA"/>
        </w:rPr>
        <w:t xml:space="preserve"> </w:t>
      </w:r>
      <w:r w:rsidR="00521EEB" w:rsidRPr="006F1EFE">
        <w:rPr>
          <w:lang w:val="en-CA"/>
        </w:rPr>
        <w:t>1</w:t>
      </w:r>
      <w:r w:rsidR="007B2B0D" w:rsidRPr="006F1EFE">
        <w:rPr>
          <w:lang w:val="en-CA"/>
        </w:rPr>
        <w:t>5</w:t>
      </w:r>
      <w:r w:rsidRPr="006F1EFE">
        <w:rPr>
          <w:lang w:val="en-CA"/>
        </w:rPr>
        <w:t xml:space="preserve"> </w:t>
      </w:r>
      <w:r w:rsidR="007B2B0D" w:rsidRPr="006F1EFE">
        <w:rPr>
          <w:lang w:val="en-CA"/>
        </w:rPr>
        <w:t>Jul</w:t>
      </w:r>
      <w:r w:rsidR="00521EEB" w:rsidRPr="006F1EFE">
        <w:rPr>
          <w:lang w:val="en-CA"/>
        </w:rPr>
        <w:t>y</w:t>
      </w:r>
      <w:r w:rsidRPr="006F1EFE">
        <w:rPr>
          <w:lang w:val="en-CA"/>
        </w:rPr>
        <w:t xml:space="preserve"> 2026 </w:t>
      </w:r>
      <w:r w:rsidR="00C72377" w:rsidRPr="006F1EFE">
        <w:rPr>
          <w:lang w:val="en-CA"/>
        </w:rPr>
        <w:t>at the ITU headquarters facilities in Geneva, Switzerland. The meeting was held as a physical meeting with remote participation, provided on best-effort basis for experts who were unable to travel</w:t>
      </w:r>
      <w:r w:rsidR="00CF28EC" w:rsidRPr="006F1EFE">
        <w:rPr>
          <w:lang w:val="en-CA"/>
        </w:rPr>
        <w:t>.</w:t>
      </w:r>
    </w:p>
    <w:p w14:paraId="727F8219" w14:textId="61842C8A" w:rsidR="00F44BFE" w:rsidRPr="006F1EFE" w:rsidRDefault="00F44BFE" w:rsidP="00F44BFE">
      <w:pPr>
        <w:rPr>
          <w:szCs w:val="22"/>
          <w:lang w:val="en-CA"/>
        </w:rPr>
      </w:pPr>
      <w:r w:rsidRPr="006F1EFE">
        <w:rPr>
          <w:lang w:val="en-CA"/>
        </w:rPr>
        <w:t xml:space="preserve">For ISO/IEC purposes, JVET is alternatively designated ISO/IEC JTC 1/‌SC 29/‌WG 5, and this was the </w:t>
      </w:r>
      <w:r w:rsidR="00CF28EC" w:rsidRPr="006F1EFE">
        <w:rPr>
          <w:lang w:val="en-CA"/>
        </w:rPr>
        <w:t>twent</w:t>
      </w:r>
      <w:r w:rsidR="00633D9E" w:rsidRPr="006F1EFE">
        <w:rPr>
          <w:lang w:val="en-CA"/>
        </w:rPr>
        <w:t>y-</w:t>
      </w:r>
      <w:r w:rsidR="00C72377" w:rsidRPr="006F1EFE">
        <w:rPr>
          <w:lang w:val="en-CA"/>
        </w:rPr>
        <w:t>fourth</w:t>
      </w:r>
      <w:r w:rsidRPr="006F1EFE">
        <w:rPr>
          <w:lang w:val="en-CA"/>
        </w:rPr>
        <w:t xml:space="preserve"> meeting as WG 5. The JVET meeting was held under the chairmanship of Dr Jens-Rainer Ohm (RWTH Aachen/Germany). For rapid access to particular topics in this report, a subject categorization is found (with hyperlinks) in section </w:t>
      </w:r>
      <w:r w:rsidR="00512CC5" w:rsidRPr="00DB13EB">
        <w:rPr>
          <w:lang w:val="en-CA"/>
        </w:rPr>
        <w:fldChar w:fldCharType="begin"/>
      </w:r>
      <w:r w:rsidR="00512CC5" w:rsidRPr="006F1EFE">
        <w:rPr>
          <w:lang w:val="en-CA"/>
        </w:rPr>
        <w:instrText xml:space="preserve"> REF _Ref224295672 \r \h </w:instrText>
      </w:r>
      <w:r w:rsidR="00512CC5" w:rsidRPr="00DB13EB">
        <w:rPr>
          <w:lang w:val="en-CA"/>
        </w:rPr>
      </w:r>
      <w:r w:rsidR="00512CC5" w:rsidRPr="00DB13EB">
        <w:rPr>
          <w:lang w:val="en-CA"/>
        </w:rPr>
        <w:fldChar w:fldCharType="separate"/>
      </w:r>
      <w:r w:rsidR="00512CC5" w:rsidRPr="006F1EFE">
        <w:rPr>
          <w:lang w:val="en-CA"/>
        </w:rPr>
        <w:t>2.16</w:t>
      </w:r>
      <w:r w:rsidR="00512CC5" w:rsidRPr="00DB13EB">
        <w:rPr>
          <w:lang w:val="en-CA"/>
        </w:rPr>
        <w:fldChar w:fldCharType="end"/>
      </w:r>
      <w:r w:rsidRPr="006F1EFE">
        <w:rPr>
          <w:lang w:val="en-CA"/>
        </w:rPr>
        <w:t xml:space="preserve"> of this document. It is further noted that work items which had originally been conducted by the Joint Collaborative Team on Video Coding (JCT-VC) were continued in JVET as a single joint team, and </w:t>
      </w:r>
      <w:r w:rsidR="00C72377" w:rsidRPr="006F1EFE">
        <w:rPr>
          <w:lang w:val="en-CA"/>
        </w:rPr>
        <w:t>preparation</w:t>
      </w:r>
      <w:r w:rsidRPr="006F1EFE">
        <w:rPr>
          <w:lang w:val="en-CA"/>
        </w:rPr>
        <w:t>s towards future standardization in the area of video coding are also conducted by JVET, as negotiated by the parent bodies.</w:t>
      </w:r>
    </w:p>
    <w:p w14:paraId="010B933F" w14:textId="259C0A33" w:rsidR="000E0C94" w:rsidRPr="006F1EFE" w:rsidRDefault="00633D9E" w:rsidP="00F44BFE">
      <w:pPr>
        <w:rPr>
          <w:lang w:val="en-CA"/>
        </w:rPr>
      </w:pPr>
      <w:r w:rsidRPr="006F1EFE">
        <w:rPr>
          <w:lang w:val="en-CA"/>
        </w:rPr>
        <w:t xml:space="preserve">The JVET meeting began at approximately </w:t>
      </w:r>
      <w:r w:rsidR="00521EEB" w:rsidRPr="006F1EFE">
        <w:rPr>
          <w:lang w:val="en-CA"/>
        </w:rPr>
        <w:t>0900 CEST (0700</w:t>
      </w:r>
      <w:r w:rsidRPr="006F1EFE">
        <w:rPr>
          <w:lang w:val="en-CA"/>
        </w:rPr>
        <w:t xml:space="preserve"> UTC</w:t>
      </w:r>
      <w:r w:rsidR="00521EEB" w:rsidRPr="006F1EFE">
        <w:rPr>
          <w:lang w:val="en-CA"/>
        </w:rPr>
        <w:t>)</w:t>
      </w:r>
      <w:r w:rsidRPr="006F1EFE">
        <w:rPr>
          <w:lang w:val="en-CA"/>
        </w:rPr>
        <w:t xml:space="preserve"> on </w:t>
      </w:r>
      <w:r w:rsidR="00C72377" w:rsidRPr="006F1EFE">
        <w:rPr>
          <w:lang w:val="en-CA"/>
        </w:rPr>
        <w:t>Tues</w:t>
      </w:r>
      <w:r w:rsidRPr="006F1EFE">
        <w:rPr>
          <w:lang w:val="en-CA"/>
        </w:rPr>
        <w:t xml:space="preserve">day </w:t>
      </w:r>
      <w:r w:rsidR="00C72377" w:rsidRPr="006F1EFE">
        <w:rPr>
          <w:lang w:val="en-CA"/>
        </w:rPr>
        <w:t>7</w:t>
      </w:r>
      <w:r w:rsidRPr="006F1EFE">
        <w:rPr>
          <w:lang w:val="en-CA"/>
        </w:rPr>
        <w:t xml:space="preserve"> </w:t>
      </w:r>
      <w:r w:rsidR="00C72377" w:rsidRPr="006F1EFE">
        <w:rPr>
          <w:lang w:val="en-CA"/>
        </w:rPr>
        <w:t>July</w:t>
      </w:r>
      <w:r w:rsidRPr="006F1EFE">
        <w:rPr>
          <w:lang w:val="en-CA"/>
        </w:rPr>
        <w:t xml:space="preserve"> 2026. </w:t>
      </w:r>
      <w:r w:rsidR="00D14FD0" w:rsidRPr="006F1EFE">
        <w:rPr>
          <w:lang w:val="en-CA"/>
        </w:rPr>
        <w:t xml:space="preserve">Meeting sessions were held on all days including the weekend days of Saturday and Sunday </w:t>
      </w:r>
      <w:r w:rsidR="00C72377" w:rsidRPr="006F1EFE">
        <w:rPr>
          <w:lang w:val="en-CA"/>
        </w:rPr>
        <w:t>11</w:t>
      </w:r>
      <w:r w:rsidR="00D14FD0" w:rsidRPr="006F1EFE">
        <w:rPr>
          <w:lang w:val="en-CA"/>
        </w:rPr>
        <w:t xml:space="preserve"> and </w:t>
      </w:r>
      <w:r w:rsidR="00C72377" w:rsidRPr="006F1EFE">
        <w:rPr>
          <w:lang w:val="en-CA"/>
        </w:rPr>
        <w:t>12</w:t>
      </w:r>
      <w:r w:rsidR="00D14FD0" w:rsidRPr="006F1EFE">
        <w:rPr>
          <w:lang w:val="en-CA"/>
        </w:rPr>
        <w:t xml:space="preserve"> </w:t>
      </w:r>
      <w:r w:rsidR="00C72377" w:rsidRPr="006F1EFE">
        <w:rPr>
          <w:lang w:val="en-CA"/>
        </w:rPr>
        <w:t>July</w:t>
      </w:r>
      <w:r w:rsidR="00D14FD0" w:rsidRPr="006F1EFE">
        <w:rPr>
          <w:lang w:val="en-CA"/>
        </w:rPr>
        <w:t xml:space="preserve"> 2026, until the meeting was closed at approximately </w:t>
      </w:r>
      <w:r w:rsidR="002C2559" w:rsidRPr="006F1EFE">
        <w:rPr>
          <w:lang w:val="en-CA"/>
        </w:rPr>
        <w:t xml:space="preserve">1400 </w:t>
      </w:r>
      <w:r w:rsidR="00D14FD0" w:rsidRPr="006F1EFE">
        <w:rPr>
          <w:lang w:val="en-CA"/>
        </w:rPr>
        <w:t xml:space="preserve">hours CEST on </w:t>
      </w:r>
      <w:r w:rsidR="00C72377" w:rsidRPr="006F1EFE">
        <w:rPr>
          <w:lang w:val="en-CA"/>
        </w:rPr>
        <w:t>Wednes</w:t>
      </w:r>
      <w:r w:rsidR="00D14FD0" w:rsidRPr="006F1EFE">
        <w:rPr>
          <w:lang w:val="en-CA"/>
        </w:rPr>
        <w:t>day 1</w:t>
      </w:r>
      <w:r w:rsidR="00C72377" w:rsidRPr="006F1EFE">
        <w:rPr>
          <w:lang w:val="en-CA"/>
        </w:rPr>
        <w:t>5</w:t>
      </w:r>
      <w:r w:rsidR="00D14FD0" w:rsidRPr="006F1EFE">
        <w:rPr>
          <w:lang w:val="en-CA"/>
        </w:rPr>
        <w:t xml:space="preserve"> </w:t>
      </w:r>
      <w:r w:rsidR="00C72377" w:rsidRPr="006F1EFE">
        <w:rPr>
          <w:lang w:val="en-CA"/>
        </w:rPr>
        <w:t>Jul</w:t>
      </w:r>
      <w:r w:rsidR="00D14FD0" w:rsidRPr="006F1EFE">
        <w:rPr>
          <w:lang w:val="en-CA"/>
        </w:rPr>
        <w:t xml:space="preserve">y 2026. </w:t>
      </w:r>
      <w:r w:rsidR="005B5561" w:rsidRPr="006F1EFE">
        <w:rPr>
          <w:lang w:val="en-CA"/>
        </w:rPr>
        <w:t xml:space="preserve">Approximately </w:t>
      </w:r>
      <w:r w:rsidR="00491DEC">
        <w:rPr>
          <w:lang w:val="en-CA"/>
        </w:rPr>
        <w:t>486</w:t>
      </w:r>
      <w:r w:rsidR="00491DEC" w:rsidRPr="006F1EFE">
        <w:rPr>
          <w:lang w:val="en-CA"/>
        </w:rPr>
        <w:t xml:space="preserve"> </w:t>
      </w:r>
      <w:r w:rsidR="005B5561" w:rsidRPr="006F1EFE">
        <w:rPr>
          <w:lang w:val="en-CA"/>
        </w:rPr>
        <w:t>people attended the JVET meeting</w:t>
      </w:r>
      <w:r w:rsidR="008E7B99" w:rsidRPr="006F1EFE">
        <w:rPr>
          <w:lang w:val="en-CA"/>
        </w:rPr>
        <w:t xml:space="preserve"> </w:t>
      </w:r>
      <w:r w:rsidR="001404B6" w:rsidRPr="006F1EFE">
        <w:rPr>
          <w:lang w:val="en-CA"/>
        </w:rPr>
        <w:t>(</w:t>
      </w:r>
      <w:r w:rsidR="00491DEC">
        <w:rPr>
          <w:lang w:val="en-CA"/>
        </w:rPr>
        <w:t>200</w:t>
      </w:r>
      <w:r w:rsidR="00491DEC" w:rsidRPr="006F1EFE">
        <w:rPr>
          <w:lang w:val="en-CA"/>
        </w:rPr>
        <w:t xml:space="preserve"> </w:t>
      </w:r>
      <w:r w:rsidR="001404B6" w:rsidRPr="006F1EFE">
        <w:rPr>
          <w:lang w:val="en-CA"/>
        </w:rPr>
        <w:t xml:space="preserve">in person and </w:t>
      </w:r>
      <w:r w:rsidR="00491DEC">
        <w:rPr>
          <w:lang w:val="en-CA"/>
        </w:rPr>
        <w:t>286</w:t>
      </w:r>
      <w:r w:rsidR="00491DEC" w:rsidRPr="006F1EFE">
        <w:rPr>
          <w:lang w:val="en-CA"/>
        </w:rPr>
        <w:t xml:space="preserve"> </w:t>
      </w:r>
      <w:r w:rsidR="001404B6" w:rsidRPr="006F1EFE">
        <w:rPr>
          <w:lang w:val="en-CA"/>
        </w:rPr>
        <w:t>remotely)</w:t>
      </w:r>
      <w:r w:rsidR="00F44BFE" w:rsidRPr="006F1EFE">
        <w:rPr>
          <w:lang w:val="en-CA"/>
        </w:rPr>
        <w:t xml:space="preserve">, and approximately </w:t>
      </w:r>
      <w:r w:rsidR="000A2BE8">
        <w:rPr>
          <w:lang w:val="en-CA"/>
        </w:rPr>
        <w:t>166</w:t>
      </w:r>
      <w:r w:rsidR="000A2BE8" w:rsidRPr="006F1EFE">
        <w:rPr>
          <w:lang w:val="en-CA"/>
        </w:rPr>
        <w:t xml:space="preserve"> </w:t>
      </w:r>
      <w:r w:rsidR="00F44BFE" w:rsidRPr="006F1EFE">
        <w:rPr>
          <w:lang w:val="en-CA"/>
        </w:rPr>
        <w:t>input documents (not counting crosschecks, reports, and summary documents), 1</w:t>
      </w:r>
      <w:r w:rsidR="00D14FD0" w:rsidRPr="006F1EFE">
        <w:rPr>
          <w:lang w:val="en-CA"/>
        </w:rPr>
        <w:t>8</w:t>
      </w:r>
      <w:r w:rsidR="00F44BFE" w:rsidRPr="006F1EFE">
        <w:rPr>
          <w:lang w:val="en-CA"/>
        </w:rPr>
        <w:t xml:space="preserve"> </w:t>
      </w:r>
      <w:r w:rsidR="00D14FD0" w:rsidRPr="006F1EFE">
        <w:rPr>
          <w:lang w:val="en-CA"/>
        </w:rPr>
        <w:t xml:space="preserve">JVET </w:t>
      </w:r>
      <w:r w:rsidR="00F44BFE" w:rsidRPr="006F1EFE">
        <w:rPr>
          <w:lang w:val="en-CA"/>
        </w:rPr>
        <w:t xml:space="preserve">AHG reports, </w:t>
      </w:r>
      <w:r w:rsidR="00D14FD0" w:rsidRPr="006F1EFE">
        <w:rPr>
          <w:lang w:val="en-CA"/>
        </w:rPr>
        <w:t xml:space="preserve">1 report of the Joint AHG on Gaussian splat coding, </w:t>
      </w:r>
      <w:r w:rsidR="00C72377" w:rsidRPr="006F1EFE">
        <w:rPr>
          <w:lang w:val="en-CA"/>
        </w:rPr>
        <w:t>one</w:t>
      </w:r>
      <w:r w:rsidR="00D14FD0" w:rsidRPr="006F1EFE">
        <w:rPr>
          <w:lang w:val="en-CA"/>
        </w:rPr>
        <w:t xml:space="preserve"> EE summary report, </w:t>
      </w:r>
      <w:r w:rsidR="002C2559" w:rsidRPr="006F1EFE">
        <w:rPr>
          <w:lang w:val="en-CA"/>
        </w:rPr>
        <w:t xml:space="preserve">0 </w:t>
      </w:r>
      <w:proofErr w:type="spellStart"/>
      <w:r w:rsidR="00F44BFE" w:rsidRPr="006F1EFE">
        <w:rPr>
          <w:lang w:val="en-CA"/>
        </w:rPr>
        <w:t>BoG</w:t>
      </w:r>
      <w:proofErr w:type="spellEnd"/>
      <w:r w:rsidR="00F44BFE" w:rsidRPr="006F1EFE">
        <w:rPr>
          <w:lang w:val="en-CA"/>
        </w:rPr>
        <w:t xml:space="preserve"> report</w:t>
      </w:r>
      <w:r w:rsidR="00F34B64" w:rsidRPr="006F1EFE">
        <w:rPr>
          <w:lang w:val="en-CA"/>
        </w:rPr>
        <w:t>(</w:t>
      </w:r>
      <w:r w:rsidR="00F44BFE" w:rsidRPr="006F1EFE">
        <w:rPr>
          <w:lang w:val="en-CA"/>
        </w:rPr>
        <w:t>s</w:t>
      </w:r>
      <w:r w:rsidR="00F34B64" w:rsidRPr="006F1EFE">
        <w:rPr>
          <w:lang w:val="en-CA"/>
        </w:rPr>
        <w:t>)</w:t>
      </w:r>
      <w:r w:rsidR="00F44BFE" w:rsidRPr="006F1EFE">
        <w:rPr>
          <w:lang w:val="en-CA"/>
        </w:rPr>
        <w:t xml:space="preserve">, and </w:t>
      </w:r>
      <w:r w:rsidR="002C2559" w:rsidRPr="006F1EFE">
        <w:rPr>
          <w:lang w:val="en-CA"/>
        </w:rPr>
        <w:t xml:space="preserve">2 </w:t>
      </w:r>
      <w:r w:rsidR="00F44BFE" w:rsidRPr="006F1EFE">
        <w:rPr>
          <w:lang w:val="en-CA"/>
        </w:rPr>
        <w:t xml:space="preserve">incoming liaison document(s) were discussed. </w:t>
      </w:r>
      <w:r w:rsidR="00950716" w:rsidRPr="006F1EFE">
        <w:rPr>
          <w:lang w:val="en-CA"/>
        </w:rPr>
        <w:t xml:space="preserve">The meeting took place in a collocated fashion with a meeting of SG21 – one of the two parent bodies of the JVET, under whose auspices this JVET meeting was held. Various SC29 Working Groups and Advisory Groups were also meeting in Geneva with partial temporal overlap – where WG 5 is representing the Joint Video Experts Team and its activities from the perspective of the SC 29 parent body. </w:t>
      </w:r>
      <w:r w:rsidRPr="006F1EFE">
        <w:rPr>
          <w:lang w:val="en-CA"/>
        </w:rPr>
        <w:t xml:space="preserve"> </w:t>
      </w:r>
      <w:r w:rsidR="00F44BFE" w:rsidRPr="006F1EFE">
        <w:rPr>
          <w:lang w:val="en-CA"/>
        </w:rPr>
        <w:t xml:space="preserve">The subject matter of the JVET meeting activities consisted of work on further development and maintenance of the twin-text video coding technology standards </w:t>
      </w:r>
      <w:r w:rsidR="00F44BFE" w:rsidRPr="006F1EFE">
        <w:rPr>
          <w:i/>
          <w:lang w:val="en-CA"/>
        </w:rPr>
        <w:t>Advanced Video Coding</w:t>
      </w:r>
      <w:r w:rsidR="00F44BFE" w:rsidRPr="006F1EFE">
        <w:rPr>
          <w:lang w:val="en-CA"/>
        </w:rPr>
        <w:t xml:space="preserve"> (AVC), </w:t>
      </w:r>
      <w:r w:rsidR="00F44BFE" w:rsidRPr="006F1EFE">
        <w:rPr>
          <w:i/>
          <w:lang w:val="en-CA"/>
        </w:rPr>
        <w:t xml:space="preserve">High Efficiency Video Coding </w:t>
      </w:r>
      <w:r w:rsidR="00F44BFE" w:rsidRPr="006F1EFE">
        <w:rPr>
          <w:lang w:val="en-CA"/>
        </w:rPr>
        <w:t xml:space="preserve">(HEVC), </w:t>
      </w:r>
      <w:r w:rsidR="00F44BFE" w:rsidRPr="006F1EFE">
        <w:rPr>
          <w:i/>
          <w:lang w:val="en-CA"/>
        </w:rPr>
        <w:t>Versatile Video Coding</w:t>
      </w:r>
      <w:r w:rsidR="00F44BFE" w:rsidRPr="006F1EFE">
        <w:rPr>
          <w:lang w:val="en-CA"/>
        </w:rPr>
        <w:t xml:space="preserve"> (VVC)</w:t>
      </w:r>
      <w:r w:rsidR="00F44BFE" w:rsidRPr="006F1EFE">
        <w:rPr>
          <w:i/>
          <w:lang w:val="en-CA"/>
        </w:rPr>
        <w:t>, Coding-independent Code Points (Video)</w:t>
      </w:r>
      <w:r w:rsidR="00F44BFE" w:rsidRPr="006F1EFE">
        <w:rPr>
          <w:lang w:val="en-CA"/>
        </w:rPr>
        <w:t xml:space="preserve"> (CICP), and </w:t>
      </w:r>
      <w:r w:rsidR="00F44BFE" w:rsidRPr="006F1EFE">
        <w:rPr>
          <w:i/>
          <w:lang w:val="en-CA"/>
        </w:rPr>
        <w:t xml:space="preserve">Versatile Supplemental Enhancement Information Messages for Coded Video Bitstreams </w:t>
      </w:r>
      <w:r w:rsidR="00F44BFE" w:rsidRPr="006F1EFE">
        <w:rPr>
          <w:lang w:val="en-CA"/>
        </w:rPr>
        <w:t xml:space="preserve">(VSEI), as well as related technical reports, reference software and conformance testing packages. Further important goals were reviewing the results of the Exploration Experiment (EE) on Neural Network-based Video Coding, </w:t>
      </w:r>
      <w:r w:rsidR="007D1418" w:rsidRPr="006F1EFE">
        <w:rPr>
          <w:lang w:val="en-CA"/>
        </w:rPr>
        <w:t xml:space="preserve">of the joint EE on Gaussian splat coding, </w:t>
      </w:r>
      <w:r w:rsidR="00F44BFE" w:rsidRPr="006F1EFE">
        <w:rPr>
          <w:lang w:val="en-CA"/>
        </w:rPr>
        <w:t>of other technical input on novel aspects of video coding technology, and to plan next steps for investigation of candidate technology towards further standard development.</w:t>
      </w:r>
      <w:r w:rsidR="00507DD5" w:rsidRPr="006F1EFE">
        <w:rPr>
          <w:lang w:val="en-CA"/>
        </w:rPr>
        <w:t xml:space="preserve"> </w:t>
      </w:r>
      <w:r w:rsidR="00D14FD0" w:rsidRPr="006F1EFE">
        <w:rPr>
          <w:lang w:val="en-CA"/>
        </w:rPr>
        <w:t xml:space="preserve">In the latter context, the </w:t>
      </w:r>
      <w:r w:rsidR="00950716" w:rsidRPr="006F1EFE">
        <w:rPr>
          <w:lang w:val="en-CA"/>
        </w:rPr>
        <w:t xml:space="preserve">final </w:t>
      </w:r>
      <w:r w:rsidR="00D14FD0" w:rsidRPr="006F1EFE">
        <w:rPr>
          <w:lang w:val="en-CA"/>
        </w:rPr>
        <w:t xml:space="preserve">development of the </w:t>
      </w:r>
      <w:r w:rsidR="00950716" w:rsidRPr="006F1EFE">
        <w:rPr>
          <w:lang w:val="en-CA"/>
        </w:rPr>
        <w:t>J</w:t>
      </w:r>
      <w:r w:rsidR="00D14FD0" w:rsidRPr="006F1EFE">
        <w:rPr>
          <w:lang w:val="en-CA"/>
        </w:rPr>
        <w:t>oint Call for Proposals on video compression with capability beyond VVC</w:t>
      </w:r>
      <w:r w:rsidR="00950716" w:rsidRPr="006F1EFE">
        <w:rPr>
          <w:lang w:val="en-CA"/>
        </w:rPr>
        <w:t xml:space="preserve"> and of related documents for preparation of submissions</w:t>
      </w:r>
      <w:r w:rsidR="00D14FD0" w:rsidRPr="006F1EFE">
        <w:rPr>
          <w:lang w:val="en-CA"/>
        </w:rPr>
        <w:t xml:space="preserve"> was a major activity at his meeting</w:t>
      </w:r>
      <w:r w:rsidR="00FC6AC0" w:rsidRPr="006F1EFE">
        <w:rPr>
          <w:lang w:val="en-CA"/>
        </w:rPr>
        <w:t>.</w:t>
      </w:r>
    </w:p>
    <w:p w14:paraId="701D5F9D" w14:textId="77C49E23" w:rsidR="00F44BFE" w:rsidRPr="006F1EFE" w:rsidRDefault="00F44BFE" w:rsidP="00F44BFE">
      <w:pPr>
        <w:keepNext/>
        <w:rPr>
          <w:lang w:val="en-CA"/>
        </w:rPr>
      </w:pPr>
      <w:r w:rsidRPr="006F1EFE">
        <w:rPr>
          <w:lang w:val="en-CA"/>
        </w:rPr>
        <w:lastRenderedPageBreak/>
        <w:t xml:space="preserve">As a primary goal, the JVET meeting reviewed the work that had been performed in the interim period since the </w:t>
      </w:r>
      <w:r w:rsidR="00F10AB0" w:rsidRPr="006F1EFE">
        <w:rPr>
          <w:lang w:val="en-CA"/>
        </w:rPr>
        <w:t>fort</w:t>
      </w:r>
      <w:r w:rsidR="00D14FD0" w:rsidRPr="006F1EFE">
        <w:rPr>
          <w:lang w:val="en-CA"/>
        </w:rPr>
        <w:t>y-</w:t>
      </w:r>
      <w:r w:rsidR="00950716" w:rsidRPr="006F1EFE">
        <w:rPr>
          <w:lang w:val="en-CA"/>
        </w:rPr>
        <w:t>second</w:t>
      </w:r>
      <w:r w:rsidRPr="006F1EFE">
        <w:rPr>
          <w:lang w:val="en-CA"/>
        </w:rPr>
        <w:t xml:space="preserve"> JVET meeting in producing the following documents:</w:t>
      </w:r>
    </w:p>
    <w:p w14:paraId="31E9FE2D" w14:textId="77777777" w:rsidR="00F44BFE" w:rsidRPr="006F1EFE" w:rsidRDefault="00F44BFE" w:rsidP="00F44BFE">
      <w:pPr>
        <w:keepNext/>
        <w:rPr>
          <w:lang w:val="en-CA"/>
        </w:rPr>
      </w:pPr>
      <w:r w:rsidRPr="006F1EFE">
        <w:rPr>
          <w:lang w:val="en-CA"/>
        </w:rPr>
        <w:t>a) JVET documents</w:t>
      </w:r>
    </w:p>
    <w:p w14:paraId="670E2D51"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JVET-AP1004 Errata report items for VVC, VSEI, HEVC, AVC, and Video CICP</w:t>
      </w:r>
    </w:p>
    <w:p w14:paraId="25ED7CC8"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JVET-AP1005 Future CICP extensions (Draft 3)</w:t>
      </w:r>
    </w:p>
    <w:p w14:paraId="22D8BDE7"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JVET-AP1006 HEVC additional profiles (Draft 1)</w:t>
      </w:r>
    </w:p>
    <w:p w14:paraId="6FFA1810"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 xml:space="preserve">JVET-AP1008 Conformance testing for HEVC </w:t>
      </w:r>
      <w:proofErr w:type="spellStart"/>
      <w:r w:rsidRPr="006F1EFE">
        <w:rPr>
          <w:lang w:val="en-CA"/>
        </w:rPr>
        <w:t>multiview</w:t>
      </w:r>
      <w:proofErr w:type="spellEnd"/>
      <w:r w:rsidRPr="006F1EFE">
        <w:rPr>
          <w:lang w:val="en-CA"/>
        </w:rPr>
        <w:t xml:space="preserve"> extended and monochrome profiles (Draft 2)</w:t>
      </w:r>
    </w:p>
    <w:p w14:paraId="687A1326"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JVET-AP1016 AVC with extensions and corrections (Draft 6), also forwarded for consent as WP3/21 TD 278-WP3 ITU-T H.264 (V16) "Advanced Video Coding" (Rev.)</w:t>
      </w:r>
    </w:p>
    <w:p w14:paraId="2E3D8407"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 xml:space="preserve">JVET-AP2010 VTM and HM common test conditions and software reference configurations for SDR 4:2:0 </w:t>
      </w:r>
      <w:proofErr w:type="gramStart"/>
      <w:r w:rsidRPr="006F1EFE">
        <w:rPr>
          <w:lang w:val="en-CA"/>
        </w:rPr>
        <w:t>10 bit</w:t>
      </w:r>
      <w:proofErr w:type="gramEnd"/>
      <w:r w:rsidRPr="006F1EFE">
        <w:rPr>
          <w:lang w:val="en-CA"/>
        </w:rPr>
        <w:t xml:space="preserve"> video</w:t>
      </w:r>
    </w:p>
    <w:p w14:paraId="08FED79D"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JVET-AP2016 Common test conditions and evaluation procedures for neural network-based video coding technology</w:t>
      </w:r>
    </w:p>
    <w:p w14:paraId="33A2580F"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JVET-AP2019 Description of algorithms version 15 and software version 17 in neural network-based video coding (NNVC)</w:t>
      </w:r>
    </w:p>
    <w:p w14:paraId="76190FDD"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JVET-AP2020 Film grain synthesis technology for video applications ed. 2 (Draft 5)</w:t>
      </w:r>
    </w:p>
    <w:p w14:paraId="3A827803"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JVET-AP2023 Exploration experiment on neural network-based video coding (EE1)</w:t>
      </w:r>
    </w:p>
    <w:p w14:paraId="3A42E621"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JVET-AP2025 Algorithm description of Enhanced Compression Model 20 (ECM 20)</w:t>
      </w:r>
    </w:p>
    <w:p w14:paraId="33834E11"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JVET-AP2026 Final draft Joint Call for Proposals on video compression with capability beyond VVC, also issued as WG 5 N 400</w:t>
      </w:r>
    </w:p>
    <w:p w14:paraId="4F569FFE"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JVET-AP2028 Common test conditions on Gaussian splat coding</w:t>
      </w:r>
    </w:p>
    <w:p w14:paraId="4944A77E"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JVET-AP2032 Technologies under consideration for future extensions of VSEI (version 12)</w:t>
      </w:r>
    </w:p>
    <w:p w14:paraId="69DA6CE7" w14:textId="77777777" w:rsidR="00950716" w:rsidRPr="006F1EFE" w:rsidRDefault="00950716" w:rsidP="00950716">
      <w:pPr>
        <w:pStyle w:val="Aufzhlungszeichen2"/>
        <w:overflowPunct w:val="0"/>
        <w:autoSpaceDE w:val="0"/>
        <w:autoSpaceDN w:val="0"/>
        <w:adjustRightInd w:val="0"/>
        <w:ind w:left="360"/>
        <w:jc w:val="left"/>
        <w:rPr>
          <w:lang w:val="en-CA"/>
        </w:rPr>
      </w:pPr>
      <w:r w:rsidRPr="006F1EFE">
        <w:rPr>
          <w:lang w:val="en-CA"/>
        </w:rPr>
        <w:t>JVET-AP2033 Report of verification tests on VVC multi-layer coding</w:t>
      </w:r>
    </w:p>
    <w:p w14:paraId="26B563C5" w14:textId="77777777" w:rsidR="00F44BFE" w:rsidRPr="006F1EFE" w:rsidRDefault="00F44BFE" w:rsidP="00F44BFE">
      <w:pPr>
        <w:keepNext/>
        <w:rPr>
          <w:lang w:val="en-CA"/>
        </w:rPr>
      </w:pPr>
      <w:r w:rsidRPr="006F1EFE">
        <w:rPr>
          <w:lang w:val="en-CA"/>
        </w:rPr>
        <w:t>b) documents produced as WG 5 documents only:</w:t>
      </w:r>
    </w:p>
    <w:p w14:paraId="2D946BB5" w14:textId="77777777" w:rsidR="005640CD" w:rsidRPr="006F1EFE" w:rsidRDefault="005640CD" w:rsidP="005640CD">
      <w:pPr>
        <w:pStyle w:val="Aufzhlungszeichen2"/>
        <w:overflowPunct w:val="0"/>
        <w:autoSpaceDE w:val="0"/>
        <w:autoSpaceDN w:val="0"/>
        <w:adjustRightInd w:val="0"/>
        <w:ind w:left="360"/>
        <w:jc w:val="left"/>
        <w:rPr>
          <w:lang w:val="en-CA"/>
        </w:rPr>
      </w:pPr>
      <w:r w:rsidRPr="006F1EFE">
        <w:rPr>
          <w:lang w:val="en-CA"/>
        </w:rPr>
        <w:t>WG 5 N 397 Disposition of comments received on ISO/IEC 14496-10:2025/DAM 1</w:t>
      </w:r>
    </w:p>
    <w:p w14:paraId="31F4BE85" w14:textId="77777777" w:rsidR="005640CD" w:rsidRPr="006F1EFE" w:rsidRDefault="005640CD" w:rsidP="005640CD">
      <w:pPr>
        <w:pStyle w:val="Aufzhlungszeichen2"/>
        <w:overflowPunct w:val="0"/>
        <w:autoSpaceDE w:val="0"/>
        <w:autoSpaceDN w:val="0"/>
        <w:adjustRightInd w:val="0"/>
        <w:ind w:left="360"/>
        <w:jc w:val="left"/>
        <w:rPr>
          <w:lang w:val="en-CA"/>
        </w:rPr>
      </w:pPr>
      <w:r w:rsidRPr="006F1EFE">
        <w:rPr>
          <w:lang w:val="en-CA"/>
        </w:rPr>
        <w:t>WG 5 N 398 Disposition of comments received on DIS ISO/IEC 23090-15:202 Text of ISO/IEC FDIS 14496-10:202x Advanced video coding (12th ed.)</w:t>
      </w:r>
    </w:p>
    <w:p w14:paraId="153DBDE6" w14:textId="77777777" w:rsidR="005640CD" w:rsidRPr="006F1EFE" w:rsidRDefault="005640CD" w:rsidP="005640CD">
      <w:pPr>
        <w:pStyle w:val="Aufzhlungszeichen2"/>
        <w:overflowPunct w:val="0"/>
        <w:autoSpaceDE w:val="0"/>
        <w:autoSpaceDN w:val="0"/>
        <w:adjustRightInd w:val="0"/>
        <w:ind w:left="360"/>
        <w:jc w:val="left"/>
        <w:rPr>
          <w:lang w:val="en-CA"/>
        </w:rPr>
      </w:pPr>
      <w:r w:rsidRPr="006F1EFE">
        <w:rPr>
          <w:lang w:val="en-CA"/>
        </w:rPr>
        <w:t>WG 5 N 399 Request for ISO/IEC TR 23002-9 Film grain synthesis technology for video applications (2nd ed.)</w:t>
      </w:r>
    </w:p>
    <w:p w14:paraId="7CAAE243" w14:textId="77777777" w:rsidR="005640CD" w:rsidRPr="006F1EFE" w:rsidRDefault="005640CD" w:rsidP="005640CD">
      <w:pPr>
        <w:pStyle w:val="Aufzhlungszeichen2"/>
        <w:overflowPunct w:val="0"/>
        <w:autoSpaceDE w:val="0"/>
        <w:autoSpaceDN w:val="0"/>
        <w:adjustRightInd w:val="0"/>
        <w:ind w:left="360"/>
        <w:jc w:val="left"/>
        <w:rPr>
          <w:lang w:val="en-CA"/>
        </w:rPr>
      </w:pPr>
      <w:r w:rsidRPr="006F1EFE">
        <w:rPr>
          <w:lang w:val="en-CA"/>
        </w:rPr>
        <w:t>WG 5 N 401 Disposition of comments received on ISO/IEC DTR 23888-3.2</w:t>
      </w:r>
    </w:p>
    <w:p w14:paraId="42B73002" w14:textId="77777777" w:rsidR="005640CD" w:rsidRPr="006F1EFE" w:rsidRDefault="005640CD" w:rsidP="005640CD">
      <w:pPr>
        <w:pStyle w:val="Aufzhlungszeichen2"/>
        <w:overflowPunct w:val="0"/>
        <w:autoSpaceDE w:val="0"/>
        <w:autoSpaceDN w:val="0"/>
        <w:adjustRightInd w:val="0"/>
        <w:ind w:left="360"/>
        <w:jc w:val="left"/>
        <w:rPr>
          <w:lang w:val="en-CA"/>
        </w:rPr>
      </w:pPr>
      <w:r w:rsidRPr="006F1EFE">
        <w:rPr>
          <w:lang w:val="en-CA"/>
        </w:rPr>
        <w:t>WG 5 N 403 Liaison statement to ISO/IEC JTC 1/SC 29/WG 1 (JPEG) on JPEG AI and explorations on video coding</w:t>
      </w:r>
      <w:r w:rsidRPr="006F1EFE" w:rsidDel="00C2688A">
        <w:rPr>
          <w:lang w:val="en-CA"/>
        </w:rPr>
        <w:t xml:space="preserve"> </w:t>
      </w:r>
    </w:p>
    <w:p w14:paraId="54F69410" w14:textId="619E792A" w:rsidR="00F44BFE" w:rsidRPr="006F1EFE" w:rsidRDefault="00F44BFE" w:rsidP="00F44BFE">
      <w:pPr>
        <w:keepNext/>
        <w:rPr>
          <w:lang w:val="en-CA"/>
        </w:rPr>
      </w:pPr>
      <w:r w:rsidRPr="006F1EFE">
        <w:rPr>
          <w:lang w:val="en-CA"/>
        </w:rPr>
        <w:t xml:space="preserve">As main results, the JVET produced </w:t>
      </w:r>
      <w:r w:rsidR="005D4E09">
        <w:rPr>
          <w:lang w:val="en-CA"/>
        </w:rPr>
        <w:t>13</w:t>
      </w:r>
      <w:r w:rsidR="005D4E09" w:rsidRPr="006F1EFE">
        <w:rPr>
          <w:lang w:val="en-CA"/>
        </w:rPr>
        <w:t xml:space="preserve"> </w:t>
      </w:r>
      <w:r w:rsidRPr="006F1EFE">
        <w:rPr>
          <w:lang w:val="en-CA"/>
        </w:rPr>
        <w:t>output documents from the current meeting:</w:t>
      </w:r>
    </w:p>
    <w:p w14:paraId="2CB8525F" w14:textId="179B3081"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AQ1004 </w:t>
      </w:r>
      <w:r w:rsidR="00AE62FD" w:rsidRPr="006F1EFE">
        <w:rPr>
          <w:lang w:val="en-CA"/>
        </w:rPr>
        <w:t>Errata report items for VVC, VSEI, HEVC, AVC, and Video CICP</w:t>
      </w:r>
    </w:p>
    <w:p w14:paraId="62FF58B1" w14:textId="22C52CD0" w:rsidR="005A73AD" w:rsidRPr="006F1EFE" w:rsidRDefault="005A73AD" w:rsidP="005A73AD">
      <w:pPr>
        <w:pStyle w:val="Aufzhlungszeichen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AQ1006 </w:t>
      </w:r>
      <w:r w:rsidRPr="006F1EFE">
        <w:rPr>
          <w:lang w:val="en-CA"/>
        </w:rPr>
        <w:t>HEVC additional profiles (Draft 1)</w:t>
      </w:r>
      <w:r w:rsidR="00EC4587" w:rsidRPr="006F1EFE">
        <w:rPr>
          <w:lang w:val="en-CA"/>
        </w:rPr>
        <w:t>, also submitted for ballot as WG 5 CDAM N 411</w:t>
      </w:r>
    </w:p>
    <w:p w14:paraId="01DFEA5B" w14:textId="32F03770" w:rsidR="005A73AD" w:rsidRPr="006F1EFE" w:rsidRDefault="005A73AD" w:rsidP="005A73AD">
      <w:pPr>
        <w:pStyle w:val="Aufzhlungszeichen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AQ1008 </w:t>
      </w:r>
      <w:r w:rsidRPr="006F1EFE">
        <w:rPr>
          <w:lang w:val="en-CA"/>
        </w:rPr>
        <w:t xml:space="preserve">Conformance testing for HEVC </w:t>
      </w:r>
      <w:proofErr w:type="spellStart"/>
      <w:r w:rsidRPr="006F1EFE">
        <w:rPr>
          <w:lang w:val="en-CA"/>
        </w:rPr>
        <w:t>multiview</w:t>
      </w:r>
      <w:proofErr w:type="spellEnd"/>
      <w:r w:rsidRPr="006F1EFE">
        <w:rPr>
          <w:lang w:val="en-CA"/>
        </w:rPr>
        <w:t xml:space="preserve"> extended and monochrome profiles (Draft </w:t>
      </w:r>
      <w:r w:rsidR="00EC4587" w:rsidRPr="006F1EFE">
        <w:rPr>
          <w:lang w:val="en-CA"/>
        </w:rPr>
        <w:t>3</w:t>
      </w:r>
      <w:r w:rsidRPr="006F1EFE">
        <w:rPr>
          <w:lang w:val="en-CA"/>
        </w:rPr>
        <w:t>)</w:t>
      </w:r>
    </w:p>
    <w:p w14:paraId="24E2099A" w14:textId="6833C880" w:rsidR="00EC4587" w:rsidRPr="006F1EFE" w:rsidRDefault="00EC4587" w:rsidP="00EC4587">
      <w:pPr>
        <w:pStyle w:val="Aufzhlungszeichen2"/>
        <w:overflowPunct w:val="0"/>
        <w:autoSpaceDE w:val="0"/>
        <w:autoSpaceDN w:val="0"/>
        <w:adjustRightInd w:val="0"/>
        <w:ind w:left="360"/>
        <w:jc w:val="left"/>
        <w:rPr>
          <w:lang w:val="en-CA"/>
        </w:rPr>
      </w:pPr>
      <w:r w:rsidRPr="006F1EFE">
        <w:rPr>
          <w:lang w:val="en-CA"/>
        </w:rPr>
        <w:t xml:space="preserve">JVET-AQ1012 </w:t>
      </w:r>
      <w:r w:rsidR="002F6772" w:rsidRPr="006F1EFE">
        <w:rPr>
          <w:lang w:val="en-CA"/>
        </w:rPr>
        <w:t>Overview of IT systems used in JVET</w:t>
      </w:r>
    </w:p>
    <w:p w14:paraId="363CD257" w14:textId="533B3DC3"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lastRenderedPageBreak/>
        <w:t>JVET-</w:t>
      </w:r>
      <w:r w:rsidR="002F6772" w:rsidRPr="006F1EFE">
        <w:rPr>
          <w:lang w:val="en-CA"/>
        </w:rPr>
        <w:t>AQ1017 Updates of HEVC reference software (draft 1)</w:t>
      </w:r>
    </w:p>
    <w:p w14:paraId="5EA92AB5" w14:textId="67E97D83" w:rsidR="00E26CD9" w:rsidRPr="006F1EFE" w:rsidRDefault="00E26CD9" w:rsidP="00E26CD9">
      <w:pPr>
        <w:pStyle w:val="Aufzhlungszeichen2"/>
        <w:overflowPunct w:val="0"/>
        <w:autoSpaceDE w:val="0"/>
        <w:autoSpaceDN w:val="0"/>
        <w:adjustRightInd w:val="0"/>
        <w:ind w:left="360"/>
        <w:jc w:val="left"/>
        <w:rPr>
          <w:lang w:val="en-CA"/>
        </w:rPr>
      </w:pPr>
      <w:r w:rsidRPr="006F1EFE">
        <w:rPr>
          <w:lang w:val="en-CA"/>
        </w:rPr>
        <w:t>JVET-</w:t>
      </w:r>
      <w:r w:rsidR="002F6772" w:rsidRPr="006F1EFE">
        <w:rPr>
          <w:lang w:val="en-CA"/>
        </w:rPr>
        <w:t>AQ2006 Additional SEI messages for VSEI version 5 (Draft 1)</w:t>
      </w:r>
    </w:p>
    <w:p w14:paraId="3AEE1E0B" w14:textId="064E624F"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AQ2019 </w:t>
      </w:r>
      <w:r w:rsidRPr="006F1EFE">
        <w:rPr>
          <w:lang w:val="en-CA"/>
        </w:rPr>
        <w:t xml:space="preserve">Description of algorithms version </w:t>
      </w:r>
      <w:r w:rsidR="002F6772" w:rsidRPr="006F1EFE">
        <w:rPr>
          <w:lang w:val="en-CA"/>
        </w:rPr>
        <w:t xml:space="preserve">16 </w:t>
      </w:r>
      <w:r w:rsidRPr="006F1EFE">
        <w:rPr>
          <w:lang w:val="en-CA"/>
        </w:rPr>
        <w:t xml:space="preserve">and software version </w:t>
      </w:r>
      <w:r w:rsidR="002F6772" w:rsidRPr="006F1EFE">
        <w:rPr>
          <w:lang w:val="en-CA"/>
        </w:rPr>
        <w:t xml:space="preserve">18 </w:t>
      </w:r>
      <w:r w:rsidRPr="006F1EFE">
        <w:rPr>
          <w:lang w:val="en-CA"/>
        </w:rPr>
        <w:t>in neural network-based video coding (NNVC)</w:t>
      </w:r>
    </w:p>
    <w:p w14:paraId="5C035A5F" w14:textId="2B638FFD"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AQ2020 </w:t>
      </w:r>
      <w:r w:rsidR="005A73AD" w:rsidRPr="006F1EFE">
        <w:rPr>
          <w:lang w:val="en-CA"/>
        </w:rPr>
        <w:t xml:space="preserve">Film grain synthesis technology for video applications ed. 2 (Draft </w:t>
      </w:r>
      <w:r w:rsidR="002F6772" w:rsidRPr="006F1EFE">
        <w:rPr>
          <w:lang w:val="en-CA"/>
        </w:rPr>
        <w:t>6</w:t>
      </w:r>
      <w:r w:rsidR="005A73AD" w:rsidRPr="006F1EFE">
        <w:rPr>
          <w:lang w:val="en-CA"/>
        </w:rPr>
        <w:t>)</w:t>
      </w:r>
      <w:r w:rsidR="002F6772" w:rsidRPr="006F1EFE">
        <w:rPr>
          <w:lang w:val="en-CA"/>
        </w:rPr>
        <w:t>, also submitted for ballot as WG 5 CDTR N 409</w:t>
      </w:r>
    </w:p>
    <w:p w14:paraId="5A858675" w14:textId="58C0F5F2" w:rsidR="002F6772" w:rsidRPr="006F1EFE" w:rsidRDefault="002F6772" w:rsidP="002F6772">
      <w:pPr>
        <w:pStyle w:val="Aufzhlungszeichen2"/>
        <w:overflowPunct w:val="0"/>
        <w:autoSpaceDE w:val="0"/>
        <w:autoSpaceDN w:val="0"/>
        <w:adjustRightInd w:val="0"/>
        <w:ind w:left="360"/>
        <w:jc w:val="left"/>
        <w:rPr>
          <w:lang w:val="en-CA"/>
        </w:rPr>
      </w:pPr>
      <w:r w:rsidRPr="006F1EFE">
        <w:rPr>
          <w:lang w:val="en-CA"/>
        </w:rPr>
        <w:t xml:space="preserve">JVET-AQ2021 Joint Call for Proposals on video compression with capability beyond VVC, also issued as WG 5 N 415 and SG21 </w:t>
      </w:r>
      <w:r w:rsidR="00147D30">
        <w:rPr>
          <w:lang w:val="en-CA"/>
        </w:rPr>
        <w:t>TD348/</w:t>
      </w:r>
      <w:proofErr w:type="spellStart"/>
      <w:r w:rsidR="00147D30">
        <w:rPr>
          <w:lang w:val="en-CA"/>
        </w:rPr>
        <w:t>Plen</w:t>
      </w:r>
      <w:proofErr w:type="spellEnd"/>
    </w:p>
    <w:p w14:paraId="07AEC834" w14:textId="42089AC4"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JVET-</w:t>
      </w:r>
      <w:r w:rsidR="00AE62FD" w:rsidRPr="006F1EFE">
        <w:rPr>
          <w:lang w:val="en-CA"/>
        </w:rPr>
        <w:t>A</w:t>
      </w:r>
      <w:r w:rsidR="002F6772" w:rsidRPr="006F1EFE">
        <w:rPr>
          <w:lang w:val="en-CA"/>
        </w:rPr>
        <w:t>Q</w:t>
      </w:r>
      <w:r w:rsidR="00AE62FD" w:rsidRPr="006F1EFE">
        <w:rPr>
          <w:lang w:val="en-CA"/>
        </w:rPr>
        <w:t>202</w:t>
      </w:r>
      <w:r w:rsidR="002F6772" w:rsidRPr="006F1EFE">
        <w:rPr>
          <w:lang w:val="en-CA"/>
        </w:rPr>
        <w:t>2</w:t>
      </w:r>
      <w:r w:rsidR="00AE62FD" w:rsidRPr="006F1EFE">
        <w:rPr>
          <w:lang w:val="en-CA"/>
        </w:rPr>
        <w:t xml:space="preserve"> </w:t>
      </w:r>
      <w:r w:rsidR="002F6772" w:rsidRPr="006F1EFE">
        <w:rPr>
          <w:lang w:val="en-CA"/>
        </w:rPr>
        <w:t xml:space="preserve">Draft template for proposal description documents of responses to the Joint </w:t>
      </w:r>
      <w:proofErr w:type="spellStart"/>
      <w:r w:rsidR="002F6772" w:rsidRPr="006F1EFE">
        <w:rPr>
          <w:lang w:val="en-CA"/>
        </w:rPr>
        <w:t>CfP</w:t>
      </w:r>
      <w:proofErr w:type="spellEnd"/>
      <w:r w:rsidR="002F6772" w:rsidRPr="006F1EFE">
        <w:rPr>
          <w:lang w:val="en-CA"/>
        </w:rPr>
        <w:t xml:space="preserve"> on video compression with capability beyond VVC</w:t>
      </w:r>
    </w:p>
    <w:p w14:paraId="63726E9B" w14:textId="3D8DA5D8" w:rsidR="00AE62FD" w:rsidRPr="006F1EFE" w:rsidRDefault="00AE62FD" w:rsidP="00AE62FD">
      <w:pPr>
        <w:pStyle w:val="Aufzhlungszeichen2"/>
        <w:overflowPunct w:val="0"/>
        <w:autoSpaceDE w:val="0"/>
        <w:autoSpaceDN w:val="0"/>
        <w:adjustRightInd w:val="0"/>
        <w:ind w:left="360"/>
        <w:jc w:val="left"/>
        <w:rPr>
          <w:lang w:val="en-CA"/>
        </w:rPr>
      </w:pPr>
      <w:r w:rsidRPr="006F1EFE">
        <w:rPr>
          <w:lang w:val="en-CA"/>
        </w:rPr>
        <w:t>JVET-A</w:t>
      </w:r>
      <w:r w:rsidR="002F6772" w:rsidRPr="006F1EFE">
        <w:rPr>
          <w:lang w:val="en-CA"/>
        </w:rPr>
        <w:t>Q</w:t>
      </w:r>
      <w:r w:rsidRPr="006F1EFE">
        <w:rPr>
          <w:lang w:val="en-CA"/>
        </w:rPr>
        <w:t>202</w:t>
      </w:r>
      <w:r w:rsidR="00C2688A" w:rsidRPr="006F1EFE">
        <w:rPr>
          <w:lang w:val="en-CA"/>
        </w:rPr>
        <w:t>8</w:t>
      </w:r>
      <w:r w:rsidRPr="006F1EFE">
        <w:rPr>
          <w:lang w:val="en-CA"/>
        </w:rPr>
        <w:t xml:space="preserve"> </w:t>
      </w:r>
      <w:r w:rsidR="00C2688A" w:rsidRPr="006F1EFE">
        <w:rPr>
          <w:lang w:val="en-CA"/>
        </w:rPr>
        <w:t>Common test conditions on Gaussian splat coding</w:t>
      </w:r>
      <w:r w:rsidR="00000062" w:rsidRPr="006F1EFE">
        <w:rPr>
          <w:lang w:val="en-CA"/>
        </w:rPr>
        <w:t>, also issued as WG 5 N 420</w:t>
      </w:r>
    </w:p>
    <w:p w14:paraId="53A0676F" w14:textId="329B7059"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JVET-</w:t>
      </w:r>
      <w:r w:rsidR="00C2688A" w:rsidRPr="006F1EFE">
        <w:rPr>
          <w:lang w:val="en-CA"/>
        </w:rPr>
        <w:t>A</w:t>
      </w:r>
      <w:r w:rsidR="002F6772" w:rsidRPr="006F1EFE">
        <w:rPr>
          <w:lang w:val="en-CA"/>
        </w:rPr>
        <w:t>Q</w:t>
      </w:r>
      <w:r w:rsidR="00C2688A" w:rsidRPr="006F1EFE">
        <w:rPr>
          <w:lang w:val="en-CA"/>
        </w:rPr>
        <w:t xml:space="preserve">2032 </w:t>
      </w:r>
      <w:r w:rsidRPr="006F1EFE">
        <w:rPr>
          <w:lang w:val="en-CA"/>
        </w:rPr>
        <w:t xml:space="preserve">Technologies under consideration for future extensions of VSEI (version </w:t>
      </w:r>
      <w:r w:rsidR="00AE62FD" w:rsidRPr="006F1EFE">
        <w:rPr>
          <w:lang w:val="en-CA"/>
        </w:rPr>
        <w:t>1</w:t>
      </w:r>
      <w:r w:rsidR="002F6772" w:rsidRPr="006F1EFE">
        <w:rPr>
          <w:lang w:val="en-CA"/>
        </w:rPr>
        <w:t>3</w:t>
      </w:r>
      <w:r w:rsidRPr="006F1EFE">
        <w:rPr>
          <w:lang w:val="en-CA"/>
        </w:rPr>
        <w:t>)</w:t>
      </w:r>
    </w:p>
    <w:p w14:paraId="1D37E189" w14:textId="1867E19A" w:rsidR="00B34305" w:rsidRPr="006F1EFE" w:rsidRDefault="00B34305" w:rsidP="00B34305">
      <w:pPr>
        <w:pStyle w:val="Aufzhlungszeichen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AQ2040 </w:t>
      </w:r>
      <w:r w:rsidR="00000062" w:rsidRPr="006F1EFE">
        <w:rPr>
          <w:lang w:val="en-CA"/>
        </w:rPr>
        <w:t>Description of SEI-related exploration experiments on Gaussian splat coding</w:t>
      </w:r>
      <w:r w:rsidR="001342A9">
        <w:rPr>
          <w:lang w:val="en-CA"/>
        </w:rPr>
        <w:t xml:space="preserve"> (Excerpt from WG 5 N 430 and N 432)</w:t>
      </w:r>
      <w:r w:rsidR="00000062" w:rsidRPr="006F1EFE">
        <w:rPr>
          <w:lang w:val="en-CA"/>
        </w:rPr>
        <w:t xml:space="preserve"> </w:t>
      </w:r>
    </w:p>
    <w:p w14:paraId="15745385" w14:textId="0055D4C8" w:rsidR="00F44BFE" w:rsidRPr="006F1EFE" w:rsidRDefault="00F44BFE" w:rsidP="00F44BFE">
      <w:pPr>
        <w:pStyle w:val="Aufzhlungszeichen2"/>
        <w:numPr>
          <w:ilvl w:val="0"/>
          <w:numId w:val="0"/>
        </w:numPr>
        <w:rPr>
          <w:lang w:val="en-CA"/>
        </w:rPr>
      </w:pPr>
      <w:r w:rsidRPr="006F1EFE">
        <w:rPr>
          <w:lang w:val="en-CA"/>
        </w:rPr>
        <w:t xml:space="preserve">The following </w:t>
      </w:r>
      <w:r w:rsidR="005D4E09">
        <w:rPr>
          <w:lang w:val="en-CA"/>
        </w:rPr>
        <w:t>17</w:t>
      </w:r>
      <w:r w:rsidR="005D4E09" w:rsidRPr="006F1EFE">
        <w:rPr>
          <w:lang w:val="en-CA"/>
        </w:rPr>
        <w:t xml:space="preserve"> </w:t>
      </w:r>
      <w:r w:rsidRPr="006F1EFE">
        <w:rPr>
          <w:lang w:val="en-CA"/>
        </w:rPr>
        <w:t>documents were produced as WG 5 documents only, without a corresponding JVET output document or direct repetition of their content in this meeting report:</w:t>
      </w:r>
    </w:p>
    <w:p w14:paraId="113A9A7D" w14:textId="1B5281EB" w:rsidR="00C71706" w:rsidRPr="006F1EFE" w:rsidRDefault="00C71706" w:rsidP="0058699F">
      <w:pPr>
        <w:pStyle w:val="Aufzhlungszeichen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410 Request for ISO/IEC 23008-2:202x/Amd.1 Additional HEVC profiles</w:t>
      </w:r>
    </w:p>
    <w:p w14:paraId="28B63CFB" w14:textId="202E8253" w:rsidR="00E33783" w:rsidRPr="006F1EFE" w:rsidRDefault="00E33783" w:rsidP="00E33783">
      <w:pPr>
        <w:pStyle w:val="Aufzhlungszeichen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412 Request for ISO/IEC 23008-5:202x Reference software for HEVC (3rd edition)</w:t>
      </w:r>
    </w:p>
    <w:p w14:paraId="21F077E7" w14:textId="49C55AD4" w:rsidR="00E33783" w:rsidRPr="006F1EFE" w:rsidRDefault="00E33783" w:rsidP="00E33783">
      <w:pPr>
        <w:pStyle w:val="Aufzhlungszeichen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413 Text of ISO/IEC CD 23008-5:202x Reference software for HEVC (3rd edition)</w:t>
      </w:r>
      <w:r w:rsidR="00451DE3" w:rsidRPr="006F1EFE" w:rsidDel="00451DE3">
        <w:rPr>
          <w:lang w:val="en-CA"/>
        </w:rPr>
        <w:t xml:space="preserve"> </w:t>
      </w:r>
    </w:p>
    <w:p w14:paraId="2134A725" w14:textId="60002A6F" w:rsidR="00E33783" w:rsidRPr="006F1EFE" w:rsidRDefault="00E33783" w:rsidP="00E33783">
      <w:pPr>
        <w:pStyle w:val="Aufzhlungszeichen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414 Request for ISO/IEC 23008-8:202x Conformance specification for HEVC (3rd edition)</w:t>
      </w:r>
    </w:p>
    <w:p w14:paraId="6A30C945" w14:textId="77777777" w:rsidR="00000062" w:rsidRPr="006F1EFE" w:rsidRDefault="00000062" w:rsidP="00000062">
      <w:pPr>
        <w:pStyle w:val="Aufzhlungszeichen2"/>
        <w:overflowPunct w:val="0"/>
        <w:autoSpaceDE w:val="0"/>
        <w:autoSpaceDN w:val="0"/>
        <w:adjustRightInd w:val="0"/>
        <w:ind w:left="360"/>
        <w:jc w:val="left"/>
        <w:rPr>
          <w:lang w:val="en-CA"/>
        </w:rPr>
      </w:pPr>
      <w:r w:rsidRPr="006F1EFE">
        <w:rPr>
          <w:lang w:val="en-CA"/>
        </w:rPr>
        <w:t>WG 5 N 415 Text of ISO/IEC 23008-8:202x Conformance specification for HEVC (3rd edition)</w:t>
      </w:r>
      <w:r w:rsidRPr="006F1EFE" w:rsidDel="00000062">
        <w:rPr>
          <w:lang w:val="en-CA"/>
        </w:rPr>
        <w:t xml:space="preserve"> </w:t>
      </w:r>
      <w:r w:rsidRPr="006F1EFE" w:rsidDel="00C2688A">
        <w:rPr>
          <w:lang w:val="en-CA"/>
        </w:rPr>
        <w:t xml:space="preserve"> </w:t>
      </w:r>
    </w:p>
    <w:p w14:paraId="6CA645A3" w14:textId="57585ACD" w:rsidR="00000062" w:rsidRPr="006F1EFE" w:rsidRDefault="00000062" w:rsidP="00000062">
      <w:pPr>
        <w:pStyle w:val="Aufzhlungszeichen2"/>
        <w:overflowPunct w:val="0"/>
        <w:autoSpaceDE w:val="0"/>
        <w:autoSpaceDN w:val="0"/>
        <w:adjustRightInd w:val="0"/>
        <w:ind w:left="360"/>
        <w:jc w:val="left"/>
        <w:rPr>
          <w:lang w:val="en-CA"/>
        </w:rPr>
      </w:pPr>
      <w:r w:rsidRPr="006F1EFE">
        <w:rPr>
          <w:lang w:val="en-CA"/>
        </w:rPr>
        <w:t>WG 5 N 42</w:t>
      </w:r>
      <w:r w:rsidR="006F1EFE">
        <w:rPr>
          <w:lang w:val="en-CA"/>
        </w:rPr>
        <w:t>1</w:t>
      </w:r>
      <w:r w:rsidRPr="006F1EFE">
        <w:rPr>
          <w:lang w:val="en-CA"/>
        </w:rPr>
        <w:t xml:space="preserve"> </w:t>
      </w:r>
      <w:r w:rsidR="006F1EFE" w:rsidRPr="006F1EFE">
        <w:rPr>
          <w:lang w:val="en-CA"/>
        </w:rPr>
        <w:t xml:space="preserve">Draft </w:t>
      </w:r>
      <w:proofErr w:type="spellStart"/>
      <w:r w:rsidR="006F1EFE" w:rsidRPr="006F1EFE">
        <w:rPr>
          <w:lang w:val="en-CA"/>
        </w:rPr>
        <w:t>CfP</w:t>
      </w:r>
      <w:proofErr w:type="spellEnd"/>
      <w:r w:rsidR="006F1EFE" w:rsidRPr="006F1EFE">
        <w:rPr>
          <w:lang w:val="en-CA"/>
        </w:rPr>
        <w:t xml:space="preserve"> of Gaussian splat coding</w:t>
      </w:r>
      <w:r w:rsidRPr="006F1EFE" w:rsidDel="00000062">
        <w:rPr>
          <w:lang w:val="en-CA"/>
        </w:rPr>
        <w:t xml:space="preserve"> </w:t>
      </w:r>
      <w:r w:rsidRPr="006F1EFE" w:rsidDel="00C2688A">
        <w:rPr>
          <w:lang w:val="en-CA"/>
        </w:rPr>
        <w:t xml:space="preserve"> </w:t>
      </w:r>
    </w:p>
    <w:p w14:paraId="784CCB68" w14:textId="7AC59821"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2</w:t>
      </w:r>
      <w:r w:rsidRPr="00C63101">
        <w:rPr>
          <w:lang w:val="en-CA"/>
        </w:rPr>
        <w:t xml:space="preserve"> </w:t>
      </w:r>
      <w:r w:rsidRPr="006F1EFE">
        <w:rPr>
          <w:lang w:val="en-CA"/>
        </w:rPr>
        <w:t>Call for content for Gaussian splat coding</w:t>
      </w:r>
      <w:r w:rsidRPr="00C63101" w:rsidDel="00000062">
        <w:rPr>
          <w:lang w:val="en-CA"/>
        </w:rPr>
        <w:t xml:space="preserve"> </w:t>
      </w:r>
      <w:r w:rsidRPr="00C63101" w:rsidDel="00C2688A">
        <w:rPr>
          <w:lang w:val="en-CA"/>
        </w:rPr>
        <w:t xml:space="preserve"> </w:t>
      </w:r>
    </w:p>
    <w:p w14:paraId="352445A0" w14:textId="4811BF12"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3</w:t>
      </w:r>
      <w:r w:rsidRPr="00C63101">
        <w:rPr>
          <w:lang w:val="en-CA"/>
        </w:rPr>
        <w:t xml:space="preserve"> </w:t>
      </w:r>
      <w:r w:rsidRPr="006F1EFE">
        <w:rPr>
          <w:lang w:val="en-CA"/>
        </w:rPr>
        <w:t>FAQ on Gaussian splat coding</w:t>
      </w:r>
      <w:r w:rsidRPr="00C63101" w:rsidDel="00000062">
        <w:rPr>
          <w:lang w:val="en-CA"/>
        </w:rPr>
        <w:t xml:space="preserve"> </w:t>
      </w:r>
      <w:r w:rsidRPr="00C63101" w:rsidDel="00C2688A">
        <w:rPr>
          <w:lang w:val="en-CA"/>
        </w:rPr>
        <w:t xml:space="preserve"> </w:t>
      </w:r>
    </w:p>
    <w:p w14:paraId="4B8FD3E1" w14:textId="3B562F90"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4</w:t>
      </w:r>
      <w:r w:rsidRPr="00C63101">
        <w:rPr>
          <w:lang w:val="en-CA"/>
        </w:rPr>
        <w:t xml:space="preserve"> </w:t>
      </w:r>
      <w:r w:rsidR="005D4E09" w:rsidRPr="005D4E09">
        <w:rPr>
          <w:lang w:val="en-CA"/>
        </w:rPr>
        <w:t>JEE 6.1 on data preparation</w:t>
      </w:r>
      <w:r w:rsidRPr="00C63101" w:rsidDel="00000062">
        <w:rPr>
          <w:lang w:val="en-CA"/>
        </w:rPr>
        <w:t xml:space="preserve"> </w:t>
      </w:r>
      <w:r w:rsidRPr="00C63101" w:rsidDel="00C2688A">
        <w:rPr>
          <w:lang w:val="en-CA"/>
        </w:rPr>
        <w:t xml:space="preserve"> </w:t>
      </w:r>
    </w:p>
    <w:p w14:paraId="24F02C34" w14:textId="49628819"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5</w:t>
      </w:r>
      <w:r w:rsidRPr="00C63101">
        <w:rPr>
          <w:lang w:val="en-CA"/>
        </w:rPr>
        <w:t xml:space="preserve"> </w:t>
      </w:r>
      <w:r w:rsidR="005D4E09" w:rsidRPr="005D4E09">
        <w:rPr>
          <w:lang w:val="en-CA"/>
        </w:rPr>
        <w:t>JEE 6.2 on anchor generation</w:t>
      </w:r>
      <w:r w:rsidRPr="00C63101" w:rsidDel="00000062">
        <w:rPr>
          <w:lang w:val="en-CA"/>
        </w:rPr>
        <w:t xml:space="preserve"> </w:t>
      </w:r>
      <w:r w:rsidRPr="00C63101" w:rsidDel="00C2688A">
        <w:rPr>
          <w:lang w:val="en-CA"/>
        </w:rPr>
        <w:t xml:space="preserve"> </w:t>
      </w:r>
    </w:p>
    <w:p w14:paraId="2CDC81DC" w14:textId="604CDBD6"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6</w:t>
      </w:r>
      <w:r w:rsidRPr="00C63101">
        <w:rPr>
          <w:lang w:val="en-CA"/>
        </w:rPr>
        <w:t xml:space="preserve"> </w:t>
      </w:r>
      <w:r w:rsidR="005D4E09" w:rsidRPr="005D4E09">
        <w:rPr>
          <w:lang w:val="en-CA"/>
        </w:rPr>
        <w:t>JEE 6.3 on new coding technologies</w:t>
      </w:r>
      <w:r w:rsidRPr="00C63101" w:rsidDel="00000062">
        <w:rPr>
          <w:lang w:val="en-CA"/>
        </w:rPr>
        <w:t xml:space="preserve"> </w:t>
      </w:r>
      <w:r w:rsidRPr="00C63101" w:rsidDel="00C2688A">
        <w:rPr>
          <w:lang w:val="en-CA"/>
        </w:rPr>
        <w:t xml:space="preserve"> </w:t>
      </w:r>
    </w:p>
    <w:p w14:paraId="226EACE4" w14:textId="14815360"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7</w:t>
      </w:r>
      <w:r w:rsidRPr="00C63101">
        <w:rPr>
          <w:lang w:val="en-CA"/>
        </w:rPr>
        <w:t xml:space="preserve"> </w:t>
      </w:r>
      <w:r w:rsidR="005D4E09" w:rsidRPr="005D4E09">
        <w:rPr>
          <w:lang w:val="en-CA"/>
        </w:rPr>
        <w:t>JEE 6.4 on collecting requirements and use cases for Gaussian splat coding</w:t>
      </w:r>
      <w:r w:rsidRPr="00C63101" w:rsidDel="00000062">
        <w:rPr>
          <w:lang w:val="en-CA"/>
        </w:rPr>
        <w:t xml:space="preserve"> </w:t>
      </w:r>
      <w:r w:rsidRPr="00C63101" w:rsidDel="00C2688A">
        <w:rPr>
          <w:lang w:val="en-CA"/>
        </w:rPr>
        <w:t xml:space="preserve"> </w:t>
      </w:r>
    </w:p>
    <w:p w14:paraId="0AEB63C0" w14:textId="0664269A"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8</w:t>
      </w:r>
      <w:r w:rsidRPr="00C63101">
        <w:rPr>
          <w:lang w:val="en-CA"/>
        </w:rPr>
        <w:t xml:space="preserve"> </w:t>
      </w:r>
      <w:r w:rsidR="005D4E09" w:rsidRPr="005D4E09">
        <w:rPr>
          <w:lang w:val="en-CA"/>
        </w:rPr>
        <w:t>JEE 6.5 on 3DGS software</w:t>
      </w:r>
      <w:r w:rsidRPr="00C63101" w:rsidDel="00000062">
        <w:rPr>
          <w:lang w:val="en-CA"/>
        </w:rPr>
        <w:t xml:space="preserve"> </w:t>
      </w:r>
      <w:r w:rsidRPr="00C63101" w:rsidDel="00C2688A">
        <w:rPr>
          <w:lang w:val="en-CA"/>
        </w:rPr>
        <w:t xml:space="preserve"> </w:t>
      </w:r>
    </w:p>
    <w:p w14:paraId="035E63B7" w14:textId="7963AE69"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42</w:t>
      </w:r>
      <w:r>
        <w:rPr>
          <w:lang w:val="en-CA"/>
        </w:rPr>
        <w:t>9</w:t>
      </w:r>
      <w:r w:rsidRPr="00C63101">
        <w:rPr>
          <w:lang w:val="en-CA"/>
        </w:rPr>
        <w:t xml:space="preserve"> </w:t>
      </w:r>
      <w:r w:rsidR="005D4E09" w:rsidRPr="005D4E09">
        <w:rPr>
          <w:lang w:val="en-CA"/>
        </w:rPr>
        <w:t>JEE 6.6 on coordinating the 1F-geo Track</w:t>
      </w:r>
      <w:r w:rsidRPr="00C63101" w:rsidDel="00000062">
        <w:rPr>
          <w:lang w:val="en-CA"/>
        </w:rPr>
        <w:t xml:space="preserve"> </w:t>
      </w:r>
      <w:r w:rsidRPr="00C63101" w:rsidDel="00C2688A">
        <w:rPr>
          <w:lang w:val="en-CA"/>
        </w:rPr>
        <w:t xml:space="preserve"> </w:t>
      </w:r>
    </w:p>
    <w:p w14:paraId="4A92ED4A" w14:textId="12A38C00"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43</w:t>
      </w:r>
      <w:r>
        <w:rPr>
          <w:lang w:val="en-CA"/>
        </w:rPr>
        <w:t>0</w:t>
      </w:r>
      <w:r w:rsidRPr="00C63101">
        <w:rPr>
          <w:lang w:val="en-CA"/>
        </w:rPr>
        <w:t xml:space="preserve"> </w:t>
      </w:r>
      <w:r w:rsidR="005D4E09" w:rsidRPr="005D4E09">
        <w:rPr>
          <w:lang w:val="en-CA"/>
        </w:rPr>
        <w:t>JEE 6.7 on video-based coding technologies</w:t>
      </w:r>
      <w:r w:rsidRPr="00C63101" w:rsidDel="00000062">
        <w:rPr>
          <w:lang w:val="en-CA"/>
        </w:rPr>
        <w:t xml:space="preserve"> </w:t>
      </w:r>
      <w:r w:rsidRPr="00C63101" w:rsidDel="00C2688A">
        <w:rPr>
          <w:lang w:val="en-CA"/>
        </w:rPr>
        <w:t xml:space="preserve"> </w:t>
      </w:r>
    </w:p>
    <w:p w14:paraId="01A602C2" w14:textId="7916A57A" w:rsidR="006F1EFE" w:rsidRPr="00C63101" w:rsidRDefault="006F1EFE" w:rsidP="006F1EFE">
      <w:pPr>
        <w:pStyle w:val="Aufzhlungszeichen2"/>
        <w:overflowPunct w:val="0"/>
        <w:autoSpaceDE w:val="0"/>
        <w:autoSpaceDN w:val="0"/>
        <w:adjustRightInd w:val="0"/>
        <w:ind w:left="360"/>
        <w:jc w:val="left"/>
        <w:rPr>
          <w:lang w:val="en-CA"/>
        </w:rPr>
      </w:pPr>
      <w:r w:rsidRPr="00C63101">
        <w:rPr>
          <w:lang w:val="en-CA"/>
        </w:rPr>
        <w:t>WG 5 N 43</w:t>
      </w:r>
      <w:r>
        <w:rPr>
          <w:lang w:val="en-CA"/>
        </w:rPr>
        <w:t>1</w:t>
      </w:r>
      <w:r w:rsidRPr="00C63101">
        <w:rPr>
          <w:lang w:val="en-CA"/>
        </w:rPr>
        <w:t xml:space="preserve"> </w:t>
      </w:r>
      <w:r w:rsidR="005D4E09" w:rsidRPr="005D4E09">
        <w:rPr>
          <w:lang w:val="en-CA"/>
        </w:rPr>
        <w:t>JEE 6.8 on Gaussian Splat Coding evaluation and CTC</w:t>
      </w:r>
      <w:r w:rsidRPr="00C63101" w:rsidDel="00000062">
        <w:rPr>
          <w:lang w:val="en-CA"/>
        </w:rPr>
        <w:t xml:space="preserve"> </w:t>
      </w:r>
      <w:r w:rsidRPr="00C63101" w:rsidDel="00C2688A">
        <w:rPr>
          <w:lang w:val="en-CA"/>
        </w:rPr>
        <w:t xml:space="preserve"> </w:t>
      </w:r>
    </w:p>
    <w:p w14:paraId="41CA7BCB" w14:textId="71F5D9DB" w:rsidR="00000062" w:rsidRPr="006F1EFE" w:rsidRDefault="00000062" w:rsidP="00000062">
      <w:pPr>
        <w:pStyle w:val="Aufzhlungszeichen2"/>
        <w:overflowPunct w:val="0"/>
        <w:autoSpaceDE w:val="0"/>
        <w:autoSpaceDN w:val="0"/>
        <w:adjustRightInd w:val="0"/>
        <w:ind w:left="360"/>
        <w:jc w:val="left"/>
        <w:rPr>
          <w:lang w:val="en-CA"/>
        </w:rPr>
      </w:pPr>
      <w:r w:rsidRPr="006F1EFE">
        <w:rPr>
          <w:lang w:val="en-CA"/>
        </w:rPr>
        <w:t>WG 5 N 43</w:t>
      </w:r>
      <w:r w:rsidR="006F1EFE">
        <w:rPr>
          <w:lang w:val="en-CA"/>
        </w:rPr>
        <w:t>2</w:t>
      </w:r>
      <w:r w:rsidRPr="006F1EFE">
        <w:rPr>
          <w:lang w:val="en-CA"/>
        </w:rPr>
        <w:t xml:space="preserve"> </w:t>
      </w:r>
      <w:r w:rsidR="005D4E09" w:rsidRPr="005D4E09">
        <w:rPr>
          <w:lang w:val="en-CA"/>
        </w:rPr>
        <w:t>JEE 6.9 on evaluation of encapsulation methods for Gaussian Splats</w:t>
      </w:r>
      <w:r w:rsidRPr="006F1EFE" w:rsidDel="00000062">
        <w:rPr>
          <w:lang w:val="en-CA"/>
        </w:rPr>
        <w:t xml:space="preserve"> </w:t>
      </w:r>
      <w:r w:rsidRPr="006F1EFE" w:rsidDel="00C2688A">
        <w:rPr>
          <w:lang w:val="en-CA"/>
        </w:rPr>
        <w:t xml:space="preserve"> </w:t>
      </w:r>
    </w:p>
    <w:p w14:paraId="02628A8F" w14:textId="77777777" w:rsidR="00EC4587" w:rsidRPr="006F1EFE" w:rsidRDefault="00EC4587" w:rsidP="00EC4587">
      <w:pPr>
        <w:pStyle w:val="Aufzhlungszeichen2"/>
        <w:keepNext/>
        <w:numPr>
          <w:ilvl w:val="0"/>
          <w:numId w:val="0"/>
        </w:numPr>
        <w:rPr>
          <w:lang w:val="en-CA"/>
        </w:rPr>
      </w:pPr>
      <w:r w:rsidRPr="006F1EFE">
        <w:rPr>
          <w:lang w:val="en-CA"/>
        </w:rPr>
        <w:t>The following draft ITU-T Supplement was forwarded by JVET and Q6/21 for ITU-T Agreement:</w:t>
      </w:r>
    </w:p>
    <w:p w14:paraId="196A54A9" w14:textId="7C07E7E0" w:rsidR="00EC4587" w:rsidRPr="006F1EFE" w:rsidRDefault="001505D1" w:rsidP="00EC4587">
      <w:pPr>
        <w:pStyle w:val="Aufzhlungszeichen2"/>
        <w:ind w:left="360"/>
        <w:rPr>
          <w:lang w:val="en-CA"/>
        </w:rPr>
      </w:pPr>
      <w:hyperlink r:id="rId15" w:history="1">
        <w:r w:rsidR="00EC4587" w:rsidRPr="00DB13EB">
          <w:rPr>
            <w:rStyle w:val="Hyperlink"/>
          </w:rPr>
          <w:t>SG21 TD</w:t>
        </w:r>
        <w:r w:rsidR="00CA44D3" w:rsidRPr="00CA44D3">
          <w:rPr>
            <w:rStyle w:val="Hyperlink"/>
            <w:lang w:val="en-CA"/>
          </w:rPr>
          <w:t>326</w:t>
        </w:r>
        <w:r w:rsidR="00EC4587" w:rsidRPr="00DB13EB">
          <w:rPr>
            <w:rStyle w:val="Hyperlink"/>
          </w:rPr>
          <w:t>/</w:t>
        </w:r>
        <w:proofErr w:type="spellStart"/>
        <w:r w:rsidR="00EC4587" w:rsidRPr="00DB13EB">
          <w:rPr>
            <w:rStyle w:val="Hyperlink"/>
          </w:rPr>
          <w:t>Plen</w:t>
        </w:r>
        <w:proofErr w:type="spellEnd"/>
      </w:hyperlink>
      <w:r w:rsidR="00EC4587" w:rsidRPr="006F1EFE">
        <w:rPr>
          <w:lang w:val="en-CA"/>
        </w:rPr>
        <w:t xml:space="preserve"> H-Series Supplement </w:t>
      </w:r>
      <w:r w:rsidR="00147D30">
        <w:rPr>
          <w:lang w:val="en-CA"/>
        </w:rPr>
        <w:t>22</w:t>
      </w:r>
      <w:r w:rsidR="00EC4587" w:rsidRPr="006F1EFE">
        <w:rPr>
          <w:lang w:val="en-CA"/>
        </w:rPr>
        <w:t xml:space="preserve"> (ex. </w:t>
      </w:r>
      <w:proofErr w:type="spellStart"/>
      <w:proofErr w:type="gramStart"/>
      <w:r w:rsidR="00EC4587" w:rsidRPr="006F1EFE">
        <w:rPr>
          <w:lang w:val="en-CA"/>
        </w:rPr>
        <w:t>H.Sup</w:t>
      </w:r>
      <w:proofErr w:type="spellEnd"/>
      <w:proofErr w:type="gramEnd"/>
      <w:r w:rsidR="00EC4587" w:rsidRPr="006F1EFE">
        <w:rPr>
          <w:lang w:val="en-CA"/>
        </w:rPr>
        <w:t>-MACVC) Optimization of encoders and receiving systems for machine analysis of coded video content</w:t>
      </w:r>
    </w:p>
    <w:p w14:paraId="3AEF9A30" w14:textId="0F3B51C7" w:rsidR="00EC4587" w:rsidRPr="006F1EFE" w:rsidRDefault="00EC4587" w:rsidP="00EC4587">
      <w:pPr>
        <w:pStyle w:val="Aufzhlungszeichen2"/>
        <w:keepNext/>
        <w:numPr>
          <w:ilvl w:val="0"/>
          <w:numId w:val="0"/>
        </w:numPr>
        <w:rPr>
          <w:lang w:val="en-CA"/>
        </w:rPr>
      </w:pPr>
      <w:r w:rsidRPr="006F1EFE">
        <w:rPr>
          <w:lang w:val="en-CA"/>
        </w:rPr>
        <w:lastRenderedPageBreak/>
        <w:t xml:space="preserve">The following liaison </w:t>
      </w:r>
      <w:r w:rsidR="005D4E09">
        <w:rPr>
          <w:lang w:val="en-CA"/>
        </w:rPr>
        <w:t>communications</w:t>
      </w:r>
      <w:r w:rsidRPr="006F1EFE">
        <w:rPr>
          <w:lang w:val="en-CA"/>
        </w:rPr>
        <w:t xml:space="preserve"> were forwarded by JVET and Q6/21 for handling by ITU-T:</w:t>
      </w:r>
    </w:p>
    <w:p w14:paraId="2D99B240" w14:textId="7639012A" w:rsidR="00147D30" w:rsidRPr="00DB13EB" w:rsidRDefault="00147D30" w:rsidP="00EC4587">
      <w:pPr>
        <w:pStyle w:val="Aufzhlungszeichen2"/>
        <w:ind w:left="360"/>
        <w:rPr>
          <w:lang w:val="en-CA"/>
        </w:rPr>
      </w:pPr>
      <w:r w:rsidRPr="00DB13EB">
        <w:rPr>
          <w:lang w:val="en-CA"/>
        </w:rPr>
        <w:t xml:space="preserve">Liaison to JPEG on </w:t>
      </w:r>
      <w:r w:rsidRPr="00147D30">
        <w:rPr>
          <w:lang w:val="en-CA"/>
        </w:rPr>
        <w:t xml:space="preserve">JPEG AI and explorations on video coding, included as item 1 in </w:t>
      </w:r>
      <w:hyperlink r:id="rId16" w:history="1">
        <w:r w:rsidRPr="00147D30">
          <w:rPr>
            <w:rStyle w:val="Hyperlink"/>
            <w:lang w:val="en-CA"/>
          </w:rPr>
          <w:t>SG21</w:t>
        </w:r>
        <w:r w:rsidR="00CA44D3">
          <w:rPr>
            <w:rStyle w:val="Hyperlink"/>
            <w:lang w:val="en-CA"/>
          </w:rPr>
          <w:t xml:space="preserve"> </w:t>
        </w:r>
        <w:r w:rsidRPr="00147D30">
          <w:rPr>
            <w:rStyle w:val="Hyperlink"/>
            <w:lang w:val="en-CA"/>
          </w:rPr>
          <w:t>TD354/WP3</w:t>
        </w:r>
      </w:hyperlink>
    </w:p>
    <w:p w14:paraId="46B8828A" w14:textId="7351C4C0" w:rsidR="00147D30" w:rsidRPr="00C63101" w:rsidRDefault="00147D30" w:rsidP="00147D30">
      <w:pPr>
        <w:pStyle w:val="Aufzhlungszeichen2"/>
        <w:ind w:left="360"/>
        <w:rPr>
          <w:lang w:val="en-CA"/>
        </w:rPr>
      </w:pPr>
      <w:r w:rsidRPr="00C63101">
        <w:rPr>
          <w:lang w:val="en-CA"/>
        </w:rPr>
        <w:t xml:space="preserve">Liaison to </w:t>
      </w:r>
      <w:r>
        <w:rPr>
          <w:lang w:val="en-CA"/>
        </w:rPr>
        <w:t>3GPP SA4</w:t>
      </w:r>
      <w:r w:rsidRPr="00C63101">
        <w:rPr>
          <w:lang w:val="en-CA"/>
        </w:rPr>
        <w:t xml:space="preserve"> on </w:t>
      </w:r>
      <w:r w:rsidRPr="00147D30">
        <w:rPr>
          <w:lang w:val="en-CA"/>
        </w:rPr>
        <w:t>HEVC multi-layer profiles, chroma subsampling and bit depth combinations</w:t>
      </w:r>
      <w:r w:rsidRPr="00C63101">
        <w:rPr>
          <w:lang w:val="en-CA"/>
        </w:rPr>
        <w:t xml:space="preserve">, included as item </w:t>
      </w:r>
      <w:r>
        <w:rPr>
          <w:lang w:val="en-CA"/>
        </w:rPr>
        <w:t>2</w:t>
      </w:r>
      <w:r w:rsidRPr="00C63101">
        <w:rPr>
          <w:lang w:val="en-CA"/>
        </w:rPr>
        <w:t xml:space="preserve"> in </w:t>
      </w:r>
      <w:hyperlink r:id="rId17" w:history="1">
        <w:r w:rsidRPr="00C63101">
          <w:rPr>
            <w:rStyle w:val="Hyperlink"/>
            <w:lang w:val="en-CA"/>
          </w:rPr>
          <w:t>SG21</w:t>
        </w:r>
        <w:r w:rsidR="00CA44D3">
          <w:rPr>
            <w:rStyle w:val="Hyperlink"/>
            <w:lang w:val="en-CA"/>
          </w:rPr>
          <w:t xml:space="preserve"> </w:t>
        </w:r>
        <w:r w:rsidRPr="00C63101">
          <w:rPr>
            <w:rStyle w:val="Hyperlink"/>
            <w:lang w:val="en-CA"/>
          </w:rPr>
          <w:t>TD354/WP3</w:t>
        </w:r>
      </w:hyperlink>
    </w:p>
    <w:p w14:paraId="76083D57" w14:textId="6545E0AC" w:rsidR="00F44BFE" w:rsidRPr="006F1EFE" w:rsidRDefault="00F44BFE" w:rsidP="00F44BFE">
      <w:pPr>
        <w:rPr>
          <w:szCs w:val="22"/>
          <w:lang w:val="en-CA"/>
        </w:rPr>
      </w:pPr>
      <w:r w:rsidRPr="006F1EFE">
        <w:rPr>
          <w:lang w:val="en-CA"/>
        </w:rPr>
        <w:t xml:space="preserve">For the organization and planning of its future work, the JVET established </w:t>
      </w:r>
      <w:r w:rsidR="001342A9">
        <w:rPr>
          <w:lang w:val="en-CA"/>
        </w:rPr>
        <w:t>17</w:t>
      </w:r>
      <w:r w:rsidR="001342A9" w:rsidRPr="006F1EFE">
        <w:rPr>
          <w:lang w:val="en-CA"/>
        </w:rPr>
        <w:t xml:space="preserve"> </w:t>
      </w:r>
      <w:r w:rsidRPr="006F1EFE">
        <w:rPr>
          <w:lang w:val="en-CA"/>
        </w:rPr>
        <w:t xml:space="preserve">“ad hoc groups” (AHGs) to progress the work on particular subject areas. </w:t>
      </w:r>
      <w:r w:rsidR="00102EAD" w:rsidRPr="006F1EFE">
        <w:rPr>
          <w:lang w:val="en-CA"/>
        </w:rPr>
        <w:t xml:space="preserve">Another Joint AHG on Gaussian splat coding was established together with WG 4 and WG 7. </w:t>
      </w:r>
      <w:r w:rsidRPr="006F1EFE">
        <w:rPr>
          <w:lang w:val="en-CA"/>
        </w:rPr>
        <w:t xml:space="preserve">At this meeting, </w:t>
      </w:r>
      <w:r w:rsidR="001342A9">
        <w:rPr>
          <w:lang w:val="en-CA"/>
        </w:rPr>
        <w:t>several</w:t>
      </w:r>
      <w:r w:rsidR="00287B18" w:rsidRPr="006F1EFE">
        <w:rPr>
          <w:lang w:val="en-CA"/>
        </w:rPr>
        <w:t xml:space="preserve"> Joint EE</w:t>
      </w:r>
      <w:r w:rsidR="001342A9">
        <w:rPr>
          <w:lang w:val="en-CA"/>
        </w:rPr>
        <w:t>s</w:t>
      </w:r>
      <w:r w:rsidR="00287B18" w:rsidRPr="006F1EFE">
        <w:rPr>
          <w:lang w:val="en-CA"/>
        </w:rPr>
        <w:t xml:space="preserve"> on Gaussian splat coding </w:t>
      </w:r>
      <w:r w:rsidR="001342A9" w:rsidRPr="00C63101">
        <w:rPr>
          <w:lang w:val="en-CA"/>
        </w:rPr>
        <w:t>were defined</w:t>
      </w:r>
      <w:r w:rsidR="001342A9" w:rsidRPr="006F1EFE">
        <w:rPr>
          <w:lang w:val="en-CA"/>
        </w:rPr>
        <w:t xml:space="preserve"> </w:t>
      </w:r>
      <w:r w:rsidR="00287B18" w:rsidRPr="006F1EFE">
        <w:rPr>
          <w:lang w:val="en-CA"/>
        </w:rPr>
        <w:t>together with WG 4 and WG 7</w:t>
      </w:r>
      <w:r w:rsidR="001342A9">
        <w:rPr>
          <w:lang w:val="en-CA"/>
        </w:rPr>
        <w:t>, where JEE 6.7 and JEE 6.9 are related to topis of using SEI messages for that purpose</w:t>
      </w:r>
      <w:r w:rsidRPr="006F1EFE">
        <w:rPr>
          <w:lang w:val="en-CA"/>
        </w:rPr>
        <w:t xml:space="preserve">. The next </w:t>
      </w:r>
      <w:r w:rsidR="0034707B" w:rsidRPr="006F1EFE">
        <w:rPr>
          <w:lang w:val="en-CA"/>
        </w:rPr>
        <w:t xml:space="preserve">ten </w:t>
      </w:r>
      <w:r w:rsidRPr="006F1EFE">
        <w:rPr>
          <w:lang w:val="en-CA"/>
        </w:rPr>
        <w:t xml:space="preserve">JVET meetings were planned for </w:t>
      </w:r>
      <w:r w:rsidR="005C1AAE" w:rsidRPr="006F1EFE">
        <w:rPr>
          <w:lang w:val="en-CA"/>
        </w:rPr>
        <w:t xml:space="preserve">17 </w:t>
      </w:r>
      <w:r w:rsidR="00BD5E85" w:rsidRPr="006F1EFE">
        <w:rPr>
          <w:lang w:val="en-CA"/>
        </w:rPr>
        <w:t xml:space="preserve">– 23 </w:t>
      </w:r>
      <w:r w:rsidRPr="006F1EFE">
        <w:rPr>
          <w:lang w:val="en-CA"/>
        </w:rPr>
        <w:t>October 2026 under ISO/IEC JTC 1/‌SC 29 auspices</w:t>
      </w:r>
      <w:r w:rsidR="00BD5E85" w:rsidRPr="006F1EFE">
        <w:rPr>
          <w:lang w:val="en-CA"/>
        </w:rPr>
        <w:t xml:space="preserve"> in Hangzhou, CN</w:t>
      </w:r>
      <w:r w:rsidRPr="006F1EFE">
        <w:rPr>
          <w:lang w:val="en-CA"/>
        </w:rPr>
        <w:t xml:space="preserve">; during </w:t>
      </w:r>
      <w:r w:rsidR="0034707B" w:rsidRPr="006F1EFE">
        <w:rPr>
          <w:lang w:val="en-CA"/>
        </w:rPr>
        <w:t xml:space="preserve">13 – 22 </w:t>
      </w:r>
      <w:r w:rsidRPr="006F1EFE">
        <w:rPr>
          <w:lang w:val="en-CA"/>
        </w:rPr>
        <w:t>January 2027 under ISO/IEC JTC 1/‌SC 29 auspices</w:t>
      </w:r>
      <w:r w:rsidR="0034707B" w:rsidRPr="006F1EFE">
        <w:rPr>
          <w:lang w:val="en-CA"/>
        </w:rPr>
        <w:t xml:space="preserve"> in Brisbane, AU</w:t>
      </w:r>
      <w:r w:rsidR="00852579" w:rsidRPr="006F1EFE">
        <w:rPr>
          <w:lang w:val="en-CA"/>
        </w:rPr>
        <w:t xml:space="preserve">; during </w:t>
      </w:r>
      <w:r w:rsidR="005C1AAE" w:rsidRPr="006F1EFE">
        <w:rPr>
          <w:lang w:val="en-CA"/>
        </w:rPr>
        <w:t xml:space="preserve">17 – 28 </w:t>
      </w:r>
      <w:r w:rsidR="00852579" w:rsidRPr="006F1EFE">
        <w:rPr>
          <w:lang w:val="en-CA"/>
        </w:rPr>
        <w:t>April 2027 under ITU-T SG21 auspices</w:t>
      </w:r>
      <w:r w:rsidR="005C1AAE" w:rsidRPr="006F1EFE">
        <w:rPr>
          <w:lang w:val="en-CA"/>
        </w:rPr>
        <w:t xml:space="preserve"> in Geneva, CH</w:t>
      </w:r>
      <w:r w:rsidR="005B5561" w:rsidRPr="006F1EFE">
        <w:rPr>
          <w:lang w:val="en-CA"/>
        </w:rPr>
        <w:t xml:space="preserve">; during </w:t>
      </w:r>
      <w:r w:rsidR="0034707B" w:rsidRPr="006F1EFE">
        <w:rPr>
          <w:lang w:val="en-CA"/>
        </w:rPr>
        <w:t xml:space="preserve">7 – 16 </w:t>
      </w:r>
      <w:r w:rsidR="005B5561" w:rsidRPr="006F1EFE">
        <w:rPr>
          <w:lang w:val="en-CA"/>
        </w:rPr>
        <w:t>July 2027 under ISO/IEC JTC 1/‌SC 29</w:t>
      </w:r>
      <w:r w:rsidR="0034707B" w:rsidRPr="006F1EFE">
        <w:rPr>
          <w:lang w:val="en-CA"/>
        </w:rPr>
        <w:t xml:space="preserve"> </w:t>
      </w:r>
      <w:r w:rsidR="00FC6AC0" w:rsidRPr="006F1EFE">
        <w:rPr>
          <w:lang w:val="en-CA"/>
        </w:rPr>
        <w:t xml:space="preserve">auspices </w:t>
      </w:r>
      <w:r w:rsidR="0034707B" w:rsidRPr="006F1EFE">
        <w:rPr>
          <w:lang w:val="en-CA"/>
        </w:rPr>
        <w:t xml:space="preserve">in Tampere, FI; during 20 – 29 October 2027 under ISO/IEC JTC 1/‌SC 29 </w:t>
      </w:r>
      <w:r w:rsidR="00FC6AC0" w:rsidRPr="006F1EFE">
        <w:rPr>
          <w:lang w:val="en-CA"/>
        </w:rPr>
        <w:t xml:space="preserve">auspices </w:t>
      </w:r>
      <w:r w:rsidR="0034707B" w:rsidRPr="006F1EFE">
        <w:rPr>
          <w:lang w:val="en-CA"/>
        </w:rPr>
        <w:t xml:space="preserve">in Shenzhen, CN; during </w:t>
      </w:r>
      <w:r w:rsidR="00D375DB" w:rsidRPr="006F1EFE">
        <w:rPr>
          <w:lang w:val="en-CA"/>
        </w:rPr>
        <w:t xml:space="preserve">13 – 22 </w:t>
      </w:r>
      <w:r w:rsidR="0034707B" w:rsidRPr="006F1EFE">
        <w:rPr>
          <w:lang w:val="en-CA"/>
        </w:rPr>
        <w:t xml:space="preserve">January 2028 under </w:t>
      </w:r>
      <w:r w:rsidR="005C1AAE" w:rsidRPr="006F1EFE">
        <w:rPr>
          <w:lang w:val="en-CA"/>
        </w:rPr>
        <w:t>ISO/IEC JTC 1/‌SC 29 auspices</w:t>
      </w:r>
      <w:r w:rsidR="00D375DB" w:rsidRPr="006F1EFE">
        <w:rPr>
          <w:lang w:val="en-CA"/>
        </w:rPr>
        <w:t xml:space="preserve"> in Thessaloniki, GR</w:t>
      </w:r>
      <w:r w:rsidR="00FC6AC0" w:rsidRPr="006F1EFE">
        <w:rPr>
          <w:lang w:val="en-CA"/>
        </w:rPr>
        <w:t xml:space="preserve">; during </w:t>
      </w:r>
      <w:r w:rsidR="00BF6505" w:rsidRPr="006F1EFE">
        <w:rPr>
          <w:lang w:val="en-CA"/>
        </w:rPr>
        <w:t xml:space="preserve">25 March – 5 </w:t>
      </w:r>
      <w:r w:rsidR="00FC6AC0" w:rsidRPr="006F1EFE">
        <w:rPr>
          <w:lang w:val="en-CA"/>
        </w:rPr>
        <w:t>April 2028 under</w:t>
      </w:r>
      <w:r w:rsidR="005C1AAE" w:rsidRPr="006F1EFE">
        <w:rPr>
          <w:lang w:val="en-CA"/>
        </w:rPr>
        <w:t xml:space="preserve"> ITU-T SG21 auspices</w:t>
      </w:r>
      <w:r w:rsidR="00BF6505" w:rsidRPr="006F1EFE">
        <w:rPr>
          <w:lang w:val="en-CA"/>
        </w:rPr>
        <w:t xml:space="preserve"> in Geneva, CH</w:t>
      </w:r>
      <w:r w:rsidR="00FA2E26" w:rsidRPr="006F1EFE">
        <w:rPr>
          <w:lang w:val="en-CA"/>
        </w:rPr>
        <w:t xml:space="preserve">; during </w:t>
      </w:r>
      <w:r w:rsidR="002C2559" w:rsidRPr="006F1EFE">
        <w:rPr>
          <w:lang w:val="en-CA"/>
        </w:rPr>
        <w:t xml:space="preserve">19 </w:t>
      </w:r>
      <w:r w:rsidR="00A1529F" w:rsidRPr="006F1EFE">
        <w:rPr>
          <w:lang w:val="en-CA"/>
        </w:rPr>
        <w:t xml:space="preserve">– </w:t>
      </w:r>
      <w:r w:rsidR="002C2559" w:rsidRPr="006F1EFE">
        <w:rPr>
          <w:lang w:val="en-CA"/>
        </w:rPr>
        <w:t xml:space="preserve">28 </w:t>
      </w:r>
      <w:r w:rsidR="00FA2E26" w:rsidRPr="006F1EFE">
        <w:rPr>
          <w:lang w:val="en-CA"/>
        </w:rPr>
        <w:t xml:space="preserve">July 2028 under </w:t>
      </w:r>
      <w:r w:rsidR="00FF7264" w:rsidRPr="006F1EFE">
        <w:rPr>
          <w:lang w:val="en-CA"/>
        </w:rPr>
        <w:t xml:space="preserve">ISO/IEC JTC 1/‌SC 29 </w:t>
      </w:r>
      <w:r w:rsidR="00FA2E26" w:rsidRPr="006F1EFE">
        <w:rPr>
          <w:lang w:val="en-CA"/>
        </w:rPr>
        <w:t>auspices</w:t>
      </w:r>
      <w:r w:rsidR="00A1529F" w:rsidRPr="006F1EFE">
        <w:rPr>
          <w:lang w:val="en-CA"/>
        </w:rPr>
        <w:t xml:space="preserve"> in Fukuoka, JP</w:t>
      </w:r>
      <w:r w:rsidR="00BF6505" w:rsidRPr="006F1EFE">
        <w:rPr>
          <w:lang w:val="en-CA"/>
        </w:rPr>
        <w:t xml:space="preserve">; during October 2028 under ISO/IEC JTC 1/‌SC 29 auspices, date and location </w:t>
      </w:r>
      <w:proofErr w:type="spellStart"/>
      <w:r w:rsidR="00BF6505" w:rsidRPr="006F1EFE">
        <w:rPr>
          <w:lang w:val="en-CA"/>
        </w:rPr>
        <w:t>t.b.d.</w:t>
      </w:r>
      <w:proofErr w:type="spellEnd"/>
      <w:r w:rsidR="005640CD" w:rsidRPr="006F1EFE">
        <w:rPr>
          <w:lang w:val="en-CA"/>
        </w:rPr>
        <w:t xml:space="preserve">; and during January 2029 under ITU-T SG21 auspices, date and location </w:t>
      </w:r>
      <w:proofErr w:type="spellStart"/>
      <w:r w:rsidR="005640CD" w:rsidRPr="006F1EFE">
        <w:rPr>
          <w:lang w:val="en-CA"/>
        </w:rPr>
        <w:t>t.b.d.</w:t>
      </w:r>
      <w:proofErr w:type="spellEnd"/>
    </w:p>
    <w:p w14:paraId="1348167D" w14:textId="21271E41" w:rsidR="00852579" w:rsidRPr="006F1EFE" w:rsidRDefault="00F44BFE" w:rsidP="00852579">
      <w:pPr>
        <w:rPr>
          <w:lang w:val="en-CA"/>
        </w:rPr>
      </w:pPr>
      <w:r w:rsidRPr="006F1EFE">
        <w:rPr>
          <w:lang w:val="en-CA"/>
        </w:rPr>
        <w:t xml:space="preserve">The document distribution site </w:t>
      </w:r>
      <w:hyperlink r:id="rId18" w:history="1">
        <w:r w:rsidRPr="006F1EFE">
          <w:rPr>
            <w:rStyle w:val="Hyperlink"/>
            <w:lang w:val="en-CA"/>
          </w:rPr>
          <w:t>https://jvet-experts.org/</w:t>
        </w:r>
      </w:hyperlink>
      <w:r w:rsidRPr="006F1EFE">
        <w:rPr>
          <w:lang w:val="en-CA"/>
        </w:rPr>
        <w:t xml:space="preserve"> was used for distribution of all documents. </w:t>
      </w:r>
      <w:r w:rsidR="005B5561" w:rsidRPr="006F1EFE">
        <w:rPr>
          <w:lang w:val="en-CA"/>
        </w:rPr>
        <w:t>T</w:t>
      </w:r>
      <w:r w:rsidRPr="006F1EFE">
        <w:rPr>
          <w:lang w:val="en-CA"/>
        </w:rPr>
        <w:t>he most recent version</w:t>
      </w:r>
      <w:r w:rsidR="00852579" w:rsidRPr="006F1EFE">
        <w:rPr>
          <w:lang w:val="en-CA"/>
        </w:rPr>
        <w:t>s</w:t>
      </w:r>
      <w:r w:rsidRPr="006F1EFE">
        <w:rPr>
          <w:lang w:val="en-CA"/>
        </w:rPr>
        <w:t xml:space="preserve"> of JCT-VC and JCT-3V documents can now be accessed directly via the JVET site</w:t>
      </w:r>
      <w:r w:rsidR="00852579" w:rsidRPr="006F1EFE">
        <w:rPr>
          <w:lang w:val="en-CA"/>
        </w:rPr>
        <w:t xml:space="preserve">, whereas all uploaded versions are also available from </w:t>
      </w:r>
      <w:hyperlink r:id="rId19" w:history="1">
        <w:r w:rsidR="00852579" w:rsidRPr="006F1EFE">
          <w:rPr>
            <w:rStyle w:val="Hyperlink"/>
            <w:lang w:val="en-CA"/>
          </w:rPr>
          <w:t>http://wftp3.itu.int/av-arch/jctvc-site/</w:t>
        </w:r>
      </w:hyperlink>
      <w:r w:rsidR="00852579" w:rsidRPr="006F1EFE">
        <w:rPr>
          <w:lang w:val="en-CA"/>
        </w:rPr>
        <w:t xml:space="preserve"> and </w:t>
      </w:r>
      <w:hyperlink r:id="rId20" w:history="1">
        <w:r w:rsidR="00852579" w:rsidRPr="006F1EFE">
          <w:rPr>
            <w:rStyle w:val="Hyperlink"/>
            <w:lang w:val="en-CA"/>
          </w:rPr>
          <w:t>http://wftp3.itu.int/av-arch/jct3v-site/</w:t>
        </w:r>
      </w:hyperlink>
      <w:r w:rsidR="00852579" w:rsidRPr="006F1EFE">
        <w:rPr>
          <w:lang w:val="en-CA"/>
        </w:rPr>
        <w:t>, respectively.</w:t>
      </w:r>
      <w:r w:rsidR="005B5561" w:rsidRPr="006F1EFE">
        <w:rPr>
          <w:lang w:val="en-CA"/>
        </w:rPr>
        <w:t xml:space="preserve"> JVET documents </w:t>
      </w:r>
      <w:r w:rsidR="007F0B41" w:rsidRPr="006F1EFE">
        <w:rPr>
          <w:lang w:val="en-CA"/>
        </w:rPr>
        <w:t xml:space="preserve">are also provided via </w:t>
      </w:r>
      <w:hyperlink r:id="rId21" w:history="1">
        <w:r w:rsidR="007F0B41" w:rsidRPr="006F1EFE">
          <w:rPr>
            <w:rStyle w:val="Hyperlink"/>
            <w:lang w:val="en-CA"/>
          </w:rPr>
          <w:t>http://wftp3.itu.int/av-arch/jvet-site/</w:t>
        </w:r>
      </w:hyperlink>
      <w:r w:rsidR="007F0B41" w:rsidRPr="006F1EFE">
        <w:rPr>
          <w:lang w:val="en-CA"/>
        </w:rPr>
        <w:t xml:space="preserve">, but as this is currently </w:t>
      </w:r>
      <w:r w:rsidR="00015741" w:rsidRPr="006F1EFE">
        <w:rPr>
          <w:lang w:val="en-CA"/>
        </w:rPr>
        <w:t>not</w:t>
      </w:r>
      <w:r w:rsidR="007F0B41" w:rsidRPr="006F1EFE">
        <w:rPr>
          <w:lang w:val="en-CA"/>
        </w:rPr>
        <w:t xml:space="preserve"> maintained as a mirror with the jvet-experts.org site, documents are typically only made available with a delay of two or three meeting cycles, to avoid that late uploads of output documents would be missing.</w:t>
      </w:r>
    </w:p>
    <w:p w14:paraId="1327DB97" w14:textId="77777777" w:rsidR="00F44BFE" w:rsidRPr="006F1EFE" w:rsidRDefault="00F44BFE" w:rsidP="00F44BFE">
      <w:pPr>
        <w:rPr>
          <w:lang w:val="en-CA"/>
        </w:rPr>
      </w:pPr>
      <w:r w:rsidRPr="006F1EFE">
        <w:rPr>
          <w:lang w:val="en-CA"/>
        </w:rPr>
        <w:t>The reflector to be used for discussions by the JVET and all its AHGs is the JVET reflector:</w:t>
      </w:r>
      <w:r w:rsidRPr="006F1EFE">
        <w:rPr>
          <w:lang w:val="en-CA"/>
        </w:rPr>
        <w:br/>
      </w:r>
      <w:hyperlink r:id="rId22" w:history="1">
        <w:r w:rsidRPr="006F1EFE">
          <w:rPr>
            <w:rStyle w:val="Hyperlink"/>
            <w:lang w:val="en-CA"/>
          </w:rPr>
          <w:t>jvet@lists.rwth-aachen.de</w:t>
        </w:r>
      </w:hyperlink>
      <w:r w:rsidRPr="006F1EFE">
        <w:rPr>
          <w:lang w:val="en-CA"/>
        </w:rPr>
        <w:t xml:space="preserve"> hosted at RWTH Aachen University. For subscription to this list, see </w:t>
      </w:r>
      <w:hyperlink r:id="rId23" w:history="1">
        <w:r w:rsidRPr="006F1EFE">
          <w:rPr>
            <w:rStyle w:val="Hyperlink"/>
            <w:lang w:val="en-CA"/>
          </w:rPr>
          <w:t>https://lists.rwth-aachen.de/postorius/lists/jvet.lists.rwth-aachen.de/</w:t>
        </w:r>
      </w:hyperlink>
      <w:r w:rsidRPr="006F1EFE">
        <w:rPr>
          <w:lang w:val="en-CA"/>
        </w:rPr>
        <w:t>.</w:t>
      </w:r>
    </w:p>
    <w:p w14:paraId="7B1FEECB" w14:textId="62CC7046" w:rsidR="00F44BFE" w:rsidRPr="006F1EFE" w:rsidRDefault="00F44BFE" w:rsidP="00CA2E49">
      <w:pPr>
        <w:pStyle w:val="berschrift1"/>
        <w:rPr>
          <w:lang w:val="en-CA"/>
        </w:rPr>
      </w:pPr>
      <w:bookmarkStart w:id="3" w:name="_Ref104396726"/>
      <w:r w:rsidRPr="006F1EFE">
        <w:rPr>
          <w:lang w:val="en-CA"/>
        </w:rPr>
        <w:t>Administrative topics</w:t>
      </w:r>
      <w:bookmarkEnd w:id="3"/>
    </w:p>
    <w:p w14:paraId="1318D1C4" w14:textId="77777777" w:rsidR="00F44BFE" w:rsidRPr="006F1EFE" w:rsidRDefault="00F44BFE" w:rsidP="00CA2E49">
      <w:pPr>
        <w:pStyle w:val="berschrift2"/>
        <w:ind w:left="578" w:hanging="578"/>
        <w:rPr>
          <w:lang w:val="en-CA"/>
        </w:rPr>
      </w:pPr>
      <w:r w:rsidRPr="006F1EFE">
        <w:rPr>
          <w:lang w:val="en-CA"/>
        </w:rPr>
        <w:t>Organization</w:t>
      </w:r>
    </w:p>
    <w:p w14:paraId="3A3414F6" w14:textId="77777777" w:rsidR="00F44BFE" w:rsidRPr="006F1EFE" w:rsidRDefault="00F44BFE" w:rsidP="00F44BFE">
      <w:pPr>
        <w:rPr>
          <w:lang w:val="en-CA"/>
        </w:rPr>
      </w:pPr>
      <w:r w:rsidRPr="006F1EFE">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3AE12C07" w14:textId="0CF2296D" w:rsidR="00E24998" w:rsidRPr="006F1EFE" w:rsidRDefault="00072847" w:rsidP="00E24998">
      <w:pPr>
        <w:rPr>
          <w:szCs w:val="22"/>
          <w:lang w:val="en-CA"/>
        </w:rPr>
      </w:pPr>
      <w:r w:rsidRPr="006F1EFE">
        <w:rPr>
          <w:lang w:val="en-CA"/>
        </w:rPr>
        <w:t>The Joint Video Experts Team (JVET) of ITU-T WP3/21 and ISO/IEC JTC 1/‌SC 29 held its forty-</w:t>
      </w:r>
      <w:r w:rsidR="00094C7C" w:rsidRPr="006F1EFE">
        <w:rPr>
          <w:lang w:val="en-CA"/>
        </w:rPr>
        <w:t>third</w:t>
      </w:r>
      <w:r w:rsidRPr="006F1EFE">
        <w:rPr>
          <w:lang w:val="en-CA"/>
        </w:rPr>
        <w:t xml:space="preserve"> meeting during </w:t>
      </w:r>
      <w:r w:rsidR="00094C7C" w:rsidRPr="006F1EFE">
        <w:rPr>
          <w:lang w:val="en-CA"/>
        </w:rPr>
        <w:t xml:space="preserve">7 </w:t>
      </w:r>
      <w:r w:rsidRPr="006F1EFE">
        <w:rPr>
          <w:lang w:val="en-CA"/>
        </w:rPr>
        <w:t>– 1</w:t>
      </w:r>
      <w:r w:rsidR="00094C7C" w:rsidRPr="006F1EFE">
        <w:rPr>
          <w:lang w:val="en-CA"/>
        </w:rPr>
        <w:t>5</w:t>
      </w:r>
      <w:r w:rsidRPr="006F1EFE">
        <w:rPr>
          <w:lang w:val="en-CA"/>
        </w:rPr>
        <w:t xml:space="preserve"> </w:t>
      </w:r>
      <w:r w:rsidR="00094C7C" w:rsidRPr="006F1EFE">
        <w:rPr>
          <w:lang w:val="en-CA"/>
        </w:rPr>
        <w:t>July</w:t>
      </w:r>
      <w:r w:rsidRPr="006F1EFE">
        <w:rPr>
          <w:lang w:val="en-CA"/>
        </w:rPr>
        <w:t xml:space="preserve"> 2026 </w:t>
      </w:r>
      <w:r w:rsidR="00094C7C" w:rsidRPr="006F1EFE">
        <w:rPr>
          <w:lang w:val="en-CA"/>
        </w:rPr>
        <w:t>at the ITU headquarters facilities in Geneva, Switzerland. The meeting was held as a physical meeting with remote participation, provided on best-effort basis for experts who were unable to travel</w:t>
      </w:r>
      <w:r w:rsidRPr="006F1EFE">
        <w:rPr>
          <w:lang w:val="en-CA"/>
        </w:rPr>
        <w:t>.</w:t>
      </w:r>
    </w:p>
    <w:p w14:paraId="6B5B3B70" w14:textId="77777777" w:rsidR="00F44BFE" w:rsidRPr="006F1EFE" w:rsidRDefault="00F44BFE" w:rsidP="00F44BFE">
      <w:pPr>
        <w:rPr>
          <w:lang w:val="en-CA"/>
        </w:rPr>
      </w:pPr>
      <w:r w:rsidRPr="006F1EFE">
        <w:rPr>
          <w:lang w:val="en-CA"/>
        </w:rPr>
        <w:t xml:space="preserve">It is further noted that the unabbreviated name of JVET was formerly known as “Joint Video </w:t>
      </w:r>
      <w:r w:rsidRPr="006F1EFE">
        <w:rPr>
          <w:i/>
          <w:lang w:val="en-CA"/>
        </w:rPr>
        <w:t>Exploration</w:t>
      </w:r>
      <w:r w:rsidRPr="006F1EFE">
        <w:rPr>
          <w:lang w:val="en-CA"/>
        </w:rPr>
        <w:t xml:space="preserve"> Team”, but the parent bodies modified it when entering the phase of formal development of the </w:t>
      </w:r>
      <w:r w:rsidRPr="006F1EFE">
        <w:rPr>
          <w:i/>
          <w:lang w:val="en-CA"/>
        </w:rPr>
        <w:t>Versatile Video Coding</w:t>
      </w:r>
      <w:r w:rsidRPr="006F1EFE">
        <w:rPr>
          <w:lang w:val="en-CA"/>
        </w:rPr>
        <w:t xml:space="preserve"> (VVC) and </w:t>
      </w:r>
      <w:r w:rsidRPr="006F1EFE">
        <w:rPr>
          <w:i/>
          <w:lang w:val="en-CA"/>
        </w:rPr>
        <w:t xml:space="preserve">Versatile Supplemental Enhancement Information Messages for Coded Video Bitstreams </w:t>
      </w:r>
      <w:r w:rsidRPr="006F1EFE">
        <w:rPr>
          <w:lang w:val="en-CA"/>
        </w:rPr>
        <w:t xml:space="preserve">(VSEI) standards, as well as associated conformance test sets, reference software, verification testing, and non-normative guidance information. Furthermore, </w:t>
      </w:r>
      <w:bookmarkStart w:id="4" w:name="_Hlk52715535"/>
      <w:r w:rsidRPr="006F1EFE">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i/>
          <w:lang w:val="en-CA"/>
        </w:rPr>
        <w:t>High Efficiency Video Coding</w:t>
      </w:r>
      <w:r w:rsidRPr="006F1EFE">
        <w:rPr>
          <w:lang w:val="en-CA"/>
        </w:rPr>
        <w:t xml:space="preserve"> (HEVC) and its extensions, the development of associated conformance test sets, reference software, verification testing, and non-normative guidance information,</w:t>
      </w:r>
    </w:p>
    <w:p w14:paraId="07D8DA7F"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lastRenderedPageBreak/>
        <w:t xml:space="preserve">Specification of </w:t>
      </w:r>
      <w:r w:rsidRPr="006F1EFE">
        <w:rPr>
          <w:i/>
          <w:lang w:val="en-CA"/>
        </w:rPr>
        <w:t>Coding-independent Code Points (Video)</w:t>
      </w:r>
      <w:r w:rsidRPr="006F1EFE">
        <w:rPr>
          <w:lang w:val="en-CA"/>
        </w:rPr>
        <w:t xml:space="preserve"> (CICP), and associated technical report(s),</w:t>
      </w:r>
    </w:p>
    <w:p w14:paraId="2542F448"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Maintenance and enhancement work on the </w:t>
      </w:r>
      <w:r w:rsidRPr="006F1EFE">
        <w:rPr>
          <w:i/>
          <w:lang w:val="en-CA"/>
        </w:rPr>
        <w:t>Advanced Video Coding</w:t>
      </w:r>
      <w:r w:rsidRPr="006F1EFE">
        <w:rPr>
          <w:lang w:val="en-CA"/>
        </w:rPr>
        <w:t xml:space="preserve"> (AVC) standard, associated conformance test sets and reference software.</w:t>
      </w:r>
    </w:p>
    <w:p w14:paraId="14A24633" w14:textId="77777777" w:rsidR="00F44BFE" w:rsidRPr="006F1EFE" w:rsidRDefault="00F44BFE" w:rsidP="00F44BFE">
      <w:pPr>
        <w:rPr>
          <w:lang w:val="en-CA"/>
        </w:rPr>
      </w:pPr>
      <w:r w:rsidRPr="006F1EFE">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6F1EFE" w:rsidRDefault="00F44BFE" w:rsidP="00295F87">
      <w:pPr>
        <w:pStyle w:val="Aufzhlungszeichen2"/>
        <w:numPr>
          <w:ilvl w:val="0"/>
          <w:numId w:val="9"/>
        </w:numPr>
        <w:rPr>
          <w:lang w:val="en-CA"/>
        </w:rPr>
      </w:pPr>
      <w:r w:rsidRPr="006F1EFE">
        <w:rPr>
          <w:lang w:val="en-CA"/>
        </w:rPr>
        <w:t>Exploration on Neural Network-based Video Coding</w:t>
      </w:r>
    </w:p>
    <w:p w14:paraId="340D69B7" w14:textId="3C27A082" w:rsidR="00F44BFE" w:rsidRPr="006F1EFE" w:rsidRDefault="00F44BFE" w:rsidP="00295F87">
      <w:pPr>
        <w:pStyle w:val="Aufzhlungszeichen2"/>
        <w:numPr>
          <w:ilvl w:val="0"/>
          <w:numId w:val="9"/>
        </w:numPr>
        <w:rPr>
          <w:lang w:val="en-CA"/>
        </w:rPr>
      </w:pPr>
      <w:r w:rsidRPr="006F1EFE">
        <w:rPr>
          <w:lang w:val="en-CA"/>
        </w:rPr>
        <w:t>Exploration on Enhanced Compression beyond VVC capability</w:t>
      </w:r>
      <w:r w:rsidR="00094C7C" w:rsidRPr="006F1EFE">
        <w:rPr>
          <w:lang w:val="en-CA"/>
        </w:rPr>
        <w:t xml:space="preserve"> (EE discontinued by 42</w:t>
      </w:r>
      <w:r w:rsidR="00094C7C" w:rsidRPr="006F1EFE">
        <w:rPr>
          <w:vertAlign w:val="superscript"/>
          <w:lang w:val="en-CA"/>
        </w:rPr>
        <w:t>nd</w:t>
      </w:r>
      <w:r w:rsidR="00094C7C" w:rsidRPr="006F1EFE">
        <w:rPr>
          <w:lang w:val="en-CA"/>
        </w:rPr>
        <w:t xml:space="preserve"> meeting)</w:t>
      </w:r>
    </w:p>
    <w:p w14:paraId="2655BB4B" w14:textId="26541F4C" w:rsidR="00072847" w:rsidRPr="006F1EFE" w:rsidRDefault="00072847" w:rsidP="00295F87">
      <w:pPr>
        <w:pStyle w:val="Aufzhlungszeichen2"/>
        <w:numPr>
          <w:ilvl w:val="0"/>
          <w:numId w:val="9"/>
        </w:numPr>
        <w:rPr>
          <w:lang w:val="en-CA"/>
        </w:rPr>
      </w:pPr>
      <w:r w:rsidRPr="006F1EFE">
        <w:rPr>
          <w:lang w:val="en-CA"/>
        </w:rPr>
        <w:t>Joint exploration (with WG 4 and WG 7 of SC 29) on Gaussian splat coding</w:t>
      </w:r>
    </w:p>
    <w:p w14:paraId="296C83CB" w14:textId="7A856044" w:rsidR="008B44D8" w:rsidRPr="006F1EFE" w:rsidRDefault="008B44D8" w:rsidP="00F44BFE">
      <w:pPr>
        <w:keepNext/>
        <w:rPr>
          <w:lang w:val="en-CA"/>
        </w:rPr>
      </w:pPr>
      <w:r w:rsidRPr="006F1EFE">
        <w:rPr>
          <w:lang w:val="en-CA"/>
        </w:rPr>
        <w:t xml:space="preserve">JVET </w:t>
      </w:r>
      <w:r w:rsidR="00E24998" w:rsidRPr="006F1EFE">
        <w:rPr>
          <w:lang w:val="en-CA"/>
        </w:rPr>
        <w:t xml:space="preserve">had </w:t>
      </w:r>
      <w:r w:rsidR="00125E43" w:rsidRPr="006F1EFE">
        <w:rPr>
          <w:lang w:val="en-CA"/>
        </w:rPr>
        <w:t xml:space="preserve">been tasked by the parent bodies to develop </w:t>
      </w:r>
      <w:r w:rsidRPr="006F1EFE">
        <w:rPr>
          <w:lang w:val="en-CA"/>
        </w:rPr>
        <w:t xml:space="preserve">a call for </w:t>
      </w:r>
      <w:r w:rsidR="00125E43" w:rsidRPr="006F1EFE">
        <w:rPr>
          <w:lang w:val="en-CA"/>
        </w:rPr>
        <w:t xml:space="preserve">proposals </w:t>
      </w:r>
      <w:r w:rsidRPr="006F1EFE">
        <w:rPr>
          <w:lang w:val="en-CA"/>
        </w:rPr>
        <w:t>on video compression with capability beyond existing standards</w:t>
      </w:r>
      <w:r w:rsidR="00E24998" w:rsidRPr="006F1EFE">
        <w:rPr>
          <w:lang w:val="en-CA"/>
        </w:rPr>
        <w:t xml:space="preserve">, with </w:t>
      </w:r>
      <w:r w:rsidR="00125E43" w:rsidRPr="006F1EFE">
        <w:rPr>
          <w:lang w:val="en-CA"/>
        </w:rPr>
        <w:t>plan to issue a first draft call</w:t>
      </w:r>
      <w:r w:rsidR="00E24998" w:rsidRPr="006F1EFE">
        <w:rPr>
          <w:lang w:val="en-CA"/>
        </w:rPr>
        <w:t xml:space="preserve"> </w:t>
      </w:r>
      <w:r w:rsidR="00125E43" w:rsidRPr="006F1EFE">
        <w:rPr>
          <w:lang w:val="en-CA"/>
        </w:rPr>
        <w:t xml:space="preserve">from </w:t>
      </w:r>
      <w:r w:rsidR="00E24998" w:rsidRPr="006F1EFE">
        <w:rPr>
          <w:lang w:val="en-CA"/>
        </w:rPr>
        <w:t>the current meeting</w:t>
      </w:r>
      <w:r w:rsidRPr="006F1EFE">
        <w:rPr>
          <w:lang w:val="en-CA"/>
        </w:rPr>
        <w:t>.</w:t>
      </w:r>
    </w:p>
    <w:p w14:paraId="019D56B8" w14:textId="75FA967F" w:rsidR="00F44BFE" w:rsidRPr="006F1EFE" w:rsidRDefault="00F44BFE" w:rsidP="00F44BFE">
      <w:pPr>
        <w:keepNext/>
        <w:rPr>
          <w:lang w:val="en-CA"/>
        </w:rPr>
      </w:pPr>
      <w:r w:rsidRPr="006F1EFE">
        <w:rPr>
          <w:lang w:val="en-CA"/>
        </w:rPr>
        <w:t>This report contains three important annexes, as follows:</w:t>
      </w:r>
    </w:p>
    <w:p w14:paraId="0C147E07" w14:textId="77777777" w:rsidR="00F44BFE" w:rsidRPr="006F1EFE"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A contains a list of the documents of the JVET meeting</w:t>
      </w:r>
    </w:p>
    <w:p w14:paraId="60FC78B0" w14:textId="109411B9" w:rsidR="007F0B41" w:rsidRPr="006F1EFE" w:rsidRDefault="00072847"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B contains a list of the meeting participants</w:t>
      </w:r>
      <w:bookmarkStart w:id="5" w:name="_Hlk147591258"/>
      <w:r w:rsidRPr="006F1EFE">
        <w:rPr>
          <w:lang w:val="en-CA"/>
        </w:rPr>
        <w:t xml:space="preserve">, consisting of two parts, (B1) in-person attendees as recorded by a sign-in sheet circulated in meeting rooms, (B2) remote attendees </w:t>
      </w:r>
      <w:bookmarkEnd w:id="5"/>
      <w:r w:rsidRPr="006F1EFE">
        <w:rPr>
          <w:lang w:val="en-CA"/>
        </w:rPr>
        <w:t>as recorded by the teleconferencing tool used for the meeting</w:t>
      </w:r>
    </w:p>
    <w:p w14:paraId="1BB447F2" w14:textId="77777777" w:rsidR="00F44BFE" w:rsidRPr="006F1EFE"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C contains the meeting recommendations of ISO/IEC JTC 1/‌SC 29/‌WG 5 for purposes of results reporting to ISO/IEC.</w:t>
      </w:r>
    </w:p>
    <w:bookmarkEnd w:id="4"/>
    <w:p w14:paraId="6E38CC51" w14:textId="77777777" w:rsidR="00F44BFE" w:rsidRPr="006F1EFE" w:rsidRDefault="00F44BFE" w:rsidP="00CA2E49">
      <w:pPr>
        <w:pStyle w:val="berschrift2"/>
        <w:ind w:left="578" w:hanging="578"/>
        <w:rPr>
          <w:lang w:val="en-CA"/>
        </w:rPr>
      </w:pPr>
      <w:r w:rsidRPr="006F1EFE">
        <w:rPr>
          <w:lang w:val="en-CA"/>
        </w:rPr>
        <w:t>Meeting logistics</w:t>
      </w:r>
    </w:p>
    <w:p w14:paraId="140326DE" w14:textId="2484338D" w:rsidR="00F44BFE" w:rsidRPr="006F1EFE" w:rsidRDefault="00F44BFE" w:rsidP="00F44BFE">
      <w:pPr>
        <w:rPr>
          <w:lang w:val="en-CA"/>
        </w:rPr>
      </w:pPr>
      <w:r w:rsidRPr="006F1EFE">
        <w:rPr>
          <w:lang w:val="en-CA"/>
        </w:rPr>
        <w:t xml:space="preserve">Information regarding logistics arrangements for the meeting had been provided via the email reflector </w:t>
      </w:r>
      <w:hyperlink r:id="rId24" w:history="1">
        <w:r w:rsidRPr="006F1EFE">
          <w:rPr>
            <w:rStyle w:val="Hyperlink"/>
            <w:lang w:val="en-CA"/>
          </w:rPr>
          <w:t>jvet@lists.rwth-aachen.de</w:t>
        </w:r>
      </w:hyperlink>
      <w:r w:rsidRPr="006F1EFE">
        <w:rPr>
          <w:lang w:val="en-CA"/>
        </w:rPr>
        <w:t xml:space="preserve"> and at </w:t>
      </w:r>
      <w:bookmarkStart w:id="6" w:name="_Hlk43670594"/>
      <w:r w:rsidR="00094C7C" w:rsidRPr="00DB13EB">
        <w:rPr>
          <w:lang w:val="en-CA"/>
        </w:rPr>
        <w:fldChar w:fldCharType="begin"/>
      </w:r>
      <w:r w:rsidR="00094C7C" w:rsidRPr="006F1EFE">
        <w:rPr>
          <w:lang w:val="en-CA"/>
        </w:rPr>
        <w:instrText xml:space="preserve"> HYPERLINK "http://wftp3.itu.int/av-arch/jvet-site/2026_07_AQ_Geneva/" </w:instrText>
      </w:r>
      <w:r w:rsidR="00094C7C" w:rsidRPr="00DB13EB">
        <w:rPr>
          <w:lang w:val="en-CA"/>
        </w:rPr>
        <w:fldChar w:fldCharType="separate"/>
      </w:r>
      <w:r w:rsidR="00094C7C" w:rsidRPr="006F1EFE">
        <w:rPr>
          <w:rStyle w:val="Hyperlink"/>
          <w:lang w:val="en-CA"/>
        </w:rPr>
        <w:t>http://wftp3.itu.int/av-arch/jvet-site/2026_07_AQ_Geneva/</w:t>
      </w:r>
      <w:bookmarkEnd w:id="6"/>
      <w:r w:rsidR="00094C7C" w:rsidRPr="00DB13EB">
        <w:rPr>
          <w:lang w:val="en-CA"/>
        </w:rPr>
        <w:fldChar w:fldCharType="end"/>
      </w:r>
      <w:r w:rsidRPr="006F1EFE">
        <w:rPr>
          <w:lang w:val="en-CA"/>
        </w:rPr>
        <w:t>.</w:t>
      </w:r>
    </w:p>
    <w:p w14:paraId="57F6D003" w14:textId="02D05EBD" w:rsidR="00F44BFE" w:rsidRPr="006F1EFE" w:rsidRDefault="00F44BFE" w:rsidP="00CA2E49">
      <w:pPr>
        <w:pStyle w:val="berschrift2"/>
        <w:ind w:left="578" w:hanging="578"/>
        <w:rPr>
          <w:lang w:val="en-CA"/>
        </w:rPr>
      </w:pPr>
      <w:bookmarkStart w:id="7" w:name="_Ref156299566"/>
      <w:r w:rsidRPr="006F1EFE">
        <w:rPr>
          <w:lang w:val="en-CA"/>
        </w:rPr>
        <w:t>Primary goals</w:t>
      </w:r>
      <w:bookmarkEnd w:id="7"/>
    </w:p>
    <w:p w14:paraId="3296FA3A" w14:textId="62DB3B78" w:rsidR="00F44BFE" w:rsidRPr="006F1EFE" w:rsidRDefault="00F44BFE" w:rsidP="00F44BFE">
      <w:pPr>
        <w:rPr>
          <w:lang w:val="en-CA"/>
        </w:rPr>
      </w:pPr>
      <w:bookmarkStart w:id="8" w:name="_Ref382511355"/>
      <w:r w:rsidRPr="006F1EFE">
        <w:rPr>
          <w:lang w:val="en-CA"/>
        </w:rPr>
        <w:t xml:space="preserve">As a primary goal, the JVET meeting reviewed the work that was performed in the interim period since the </w:t>
      </w:r>
      <w:r w:rsidR="00F10DA6" w:rsidRPr="006F1EFE">
        <w:rPr>
          <w:lang w:val="en-CA"/>
        </w:rPr>
        <w:t>fort</w:t>
      </w:r>
      <w:r w:rsidR="00072847" w:rsidRPr="006F1EFE">
        <w:rPr>
          <w:lang w:val="en-CA"/>
        </w:rPr>
        <w:t>y-</w:t>
      </w:r>
      <w:r w:rsidR="00094C7C" w:rsidRPr="006F1EFE">
        <w:rPr>
          <w:lang w:val="en-CA"/>
        </w:rPr>
        <w:t>second</w:t>
      </w:r>
      <w:r w:rsidR="00830DC8" w:rsidRPr="006F1EFE">
        <w:rPr>
          <w:lang w:val="en-CA"/>
        </w:rPr>
        <w:t xml:space="preserve"> </w:t>
      </w:r>
      <w:r w:rsidRPr="006F1EFE">
        <w:rPr>
          <w:lang w:val="en-CA"/>
        </w:rPr>
        <w:t>JVET meeting in producing the following output documents:</w:t>
      </w:r>
    </w:p>
    <w:p w14:paraId="7CF3439B"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JVET-AP1004 Errata report items for VVC, VSEI, HEVC, AVC, and Video CICP</w:t>
      </w:r>
    </w:p>
    <w:p w14:paraId="1B757BDC"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JVET-AP1005 Future CICP extensions (Draft 3)</w:t>
      </w:r>
    </w:p>
    <w:p w14:paraId="051D65CA"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JVET-AP1006 HEVC additional profiles (Draft 1)</w:t>
      </w:r>
    </w:p>
    <w:p w14:paraId="53D6B911"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 xml:space="preserve">JVET-AP1008 Conformance testing for HEVC </w:t>
      </w:r>
      <w:proofErr w:type="spellStart"/>
      <w:r w:rsidRPr="006F1EFE">
        <w:rPr>
          <w:lang w:val="en-CA"/>
        </w:rPr>
        <w:t>multiview</w:t>
      </w:r>
      <w:proofErr w:type="spellEnd"/>
      <w:r w:rsidRPr="006F1EFE">
        <w:rPr>
          <w:lang w:val="en-CA"/>
        </w:rPr>
        <w:t xml:space="preserve"> extended and monochrome profiles (Draft 2)</w:t>
      </w:r>
    </w:p>
    <w:p w14:paraId="6F86B457"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JVET-AP1016 AVC with extensions and corrections (Draft 6), also forwarded for consent as WP3/21 TD 278-WP3 ITU-T H.264 (V16) "Advanced Video Coding" (Rev.)</w:t>
      </w:r>
    </w:p>
    <w:p w14:paraId="1DC14E6A"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 xml:space="preserve">JVET-AP2010 VTM and HM common test conditions and software reference configurations for SDR 4:2:0 </w:t>
      </w:r>
      <w:proofErr w:type="gramStart"/>
      <w:r w:rsidRPr="006F1EFE">
        <w:rPr>
          <w:lang w:val="en-CA"/>
        </w:rPr>
        <w:t>10 bit</w:t>
      </w:r>
      <w:proofErr w:type="gramEnd"/>
      <w:r w:rsidRPr="006F1EFE">
        <w:rPr>
          <w:lang w:val="en-CA"/>
        </w:rPr>
        <w:t xml:space="preserve"> video</w:t>
      </w:r>
    </w:p>
    <w:p w14:paraId="1BEA0610"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JVET-AP2016 Common test conditions and evaluation procedures for neural network-based video coding technology</w:t>
      </w:r>
    </w:p>
    <w:p w14:paraId="7BF74736"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JVET-AP2019 Description of algorithms version 15 and software version 17 in neural network-based video coding (NNVC)</w:t>
      </w:r>
    </w:p>
    <w:p w14:paraId="5873D3AF"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JVET-AP2020 Film grain synthesis technology for video applications ed. 2 (Draft 5)</w:t>
      </w:r>
    </w:p>
    <w:p w14:paraId="6E8CBE28"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JVET-AP2023 Exploration experiment on neural network-based video coding (EE1)</w:t>
      </w:r>
    </w:p>
    <w:p w14:paraId="2867FFB7"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JVET-AP2025 Algorithm description of Enhanced Compression Model 20 (ECM 20)</w:t>
      </w:r>
    </w:p>
    <w:p w14:paraId="38C9DAA2"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lastRenderedPageBreak/>
        <w:t>JVET-AP2026 Final draft Joint Call for Proposals on video compression with capability beyond VVC, also issued as WG 5 N 400</w:t>
      </w:r>
    </w:p>
    <w:p w14:paraId="32D559CF"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JVET-AP2028 Common test conditions on Gaussian splat coding</w:t>
      </w:r>
    </w:p>
    <w:p w14:paraId="3DE335B0"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JVET-AP2032 Technologies under consideration for future extensions of VSEI (version 12)</w:t>
      </w:r>
    </w:p>
    <w:p w14:paraId="508F7275"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JVET-AP2033 Report of verification tests on VVC multi-layer coding</w:t>
      </w:r>
    </w:p>
    <w:p w14:paraId="2A26E452" w14:textId="77777777" w:rsidR="00671DA3" w:rsidRPr="006F1EFE" w:rsidRDefault="00671DA3" w:rsidP="00671DA3">
      <w:pPr>
        <w:keepNext/>
        <w:rPr>
          <w:lang w:val="en-CA"/>
        </w:rPr>
      </w:pPr>
      <w:r w:rsidRPr="006F1EFE">
        <w:rPr>
          <w:lang w:val="en-CA"/>
        </w:rPr>
        <w:t>b) documents produced as WG 5 documents only:</w:t>
      </w:r>
    </w:p>
    <w:p w14:paraId="3111F442"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WG 5 N 397 Disposition of comments received on ISO/IEC 14496-10:2025/DAM 1</w:t>
      </w:r>
    </w:p>
    <w:p w14:paraId="18D452FC"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WG 5 N 398 Disposition of comments received on DIS ISO/IEC 23090-15:202 Text of ISO/IEC FDIS 14496-10:202x Advanced video coding (12th ed.)</w:t>
      </w:r>
    </w:p>
    <w:p w14:paraId="24803A35"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WG 5 N 399 Request for ISO/IEC TR 23002-9 Film grain synthesis technology for video applications (2nd ed.)</w:t>
      </w:r>
    </w:p>
    <w:p w14:paraId="6645C09E"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WG 5 N 401 Disposition of comments received on ISO/IEC DTR 23888-3.2</w:t>
      </w:r>
    </w:p>
    <w:p w14:paraId="1CFB6489" w14:textId="77777777" w:rsidR="00671DA3" w:rsidRPr="006F1EFE" w:rsidRDefault="00671DA3" w:rsidP="00671DA3">
      <w:pPr>
        <w:pStyle w:val="Aufzhlungszeichen2"/>
        <w:overflowPunct w:val="0"/>
        <w:autoSpaceDE w:val="0"/>
        <w:autoSpaceDN w:val="0"/>
        <w:adjustRightInd w:val="0"/>
        <w:ind w:left="360"/>
        <w:jc w:val="left"/>
        <w:rPr>
          <w:lang w:val="en-CA"/>
        </w:rPr>
      </w:pPr>
      <w:r w:rsidRPr="006F1EFE">
        <w:rPr>
          <w:lang w:val="en-CA"/>
        </w:rPr>
        <w:t>WG 5 N 403 Liaison statement to ISO/IEC JTC 1/SC 29/WG 1 (JPEG) on JPEG AI and explorations on video coding</w:t>
      </w:r>
      <w:r w:rsidRPr="006F1EFE" w:rsidDel="00C2688A">
        <w:rPr>
          <w:lang w:val="en-CA"/>
        </w:rPr>
        <w:t xml:space="preserve"> </w:t>
      </w:r>
    </w:p>
    <w:p w14:paraId="41F5749F" w14:textId="5800FD0F" w:rsidR="00F44BFE" w:rsidRPr="006F1EFE" w:rsidRDefault="00F44BFE" w:rsidP="00F44BFE">
      <w:pPr>
        <w:rPr>
          <w:lang w:val="en-CA"/>
        </w:rPr>
      </w:pPr>
      <w:r w:rsidRPr="006F1EFE">
        <w:rPr>
          <w:lang w:val="en-CA"/>
        </w:rPr>
        <w:t xml:space="preserve">Further important goals were reviewing the results of the EE on Neural Network-based Video Coding, </w:t>
      </w:r>
      <w:bookmarkStart w:id="9" w:name="_Hlk233442316"/>
      <w:r w:rsidRPr="006F1EFE">
        <w:rPr>
          <w:lang w:val="en-CA"/>
        </w:rPr>
        <w:t xml:space="preserve">of the </w:t>
      </w:r>
      <w:r w:rsidR="00671DA3" w:rsidRPr="006F1EFE">
        <w:rPr>
          <w:lang w:val="en-CA"/>
        </w:rPr>
        <w:t xml:space="preserve">Joint </w:t>
      </w:r>
      <w:r w:rsidRPr="006F1EFE">
        <w:rPr>
          <w:lang w:val="en-CA"/>
        </w:rPr>
        <w:t xml:space="preserve">EE on </w:t>
      </w:r>
      <w:r w:rsidR="00671DA3" w:rsidRPr="006F1EFE">
        <w:rPr>
          <w:lang w:val="en-CA"/>
        </w:rPr>
        <w:t>Gaussian Splat Coding</w:t>
      </w:r>
      <w:bookmarkEnd w:id="9"/>
      <w:r w:rsidRPr="006F1EFE">
        <w:rPr>
          <w:lang w:val="en-CA"/>
        </w:rPr>
        <w:t xml:space="preserve">, of other technical input on novel aspects of video coding technology, </w:t>
      </w:r>
      <w:bookmarkStart w:id="10" w:name="_Hlk233442507"/>
      <w:r w:rsidRPr="006F1EFE">
        <w:rPr>
          <w:lang w:val="en-CA"/>
        </w:rPr>
        <w:t xml:space="preserve">and </w:t>
      </w:r>
      <w:r w:rsidR="00671DA3" w:rsidRPr="006F1EFE">
        <w:rPr>
          <w:lang w:val="en-CA"/>
        </w:rPr>
        <w:t>preparing</w:t>
      </w:r>
      <w:r w:rsidRPr="006F1EFE">
        <w:rPr>
          <w:lang w:val="en-CA"/>
        </w:rPr>
        <w:t xml:space="preserve"> next steps for investigation of candidate technology towards further standard development</w:t>
      </w:r>
      <w:r w:rsidR="00671DA3" w:rsidRPr="006F1EFE">
        <w:rPr>
          <w:lang w:val="en-CA"/>
        </w:rPr>
        <w:t xml:space="preserve"> by issuing the Joint Call for Proposals on video compression with capability beyond VVC</w:t>
      </w:r>
      <w:bookmarkEnd w:id="10"/>
      <w:r w:rsidRPr="006F1EFE">
        <w:rPr>
          <w:lang w:val="en-CA"/>
        </w:rPr>
        <w:t>.</w:t>
      </w:r>
    </w:p>
    <w:p w14:paraId="0087CF6F" w14:textId="75F69908" w:rsidR="00F44BFE" w:rsidRPr="006F1EFE" w:rsidRDefault="00F44BFE" w:rsidP="00CA2E49">
      <w:pPr>
        <w:pStyle w:val="berschrift2"/>
        <w:rPr>
          <w:lang w:val="en-CA"/>
        </w:rPr>
      </w:pPr>
      <w:r w:rsidRPr="006F1EFE">
        <w:rPr>
          <w:lang w:val="en-CA"/>
        </w:rPr>
        <w:t>Documents and document handling considerations</w:t>
      </w:r>
      <w:bookmarkEnd w:id="8"/>
    </w:p>
    <w:p w14:paraId="752D765D" w14:textId="77777777" w:rsidR="00F44BFE" w:rsidRPr="006F1EFE" w:rsidRDefault="00F44BFE" w:rsidP="00CA2E49">
      <w:pPr>
        <w:pStyle w:val="berschrift3"/>
        <w:rPr>
          <w:lang w:val="en-CA"/>
        </w:rPr>
      </w:pPr>
      <w:r w:rsidRPr="006F1EFE">
        <w:rPr>
          <w:lang w:val="en-CA"/>
        </w:rPr>
        <w:t>General</w:t>
      </w:r>
    </w:p>
    <w:p w14:paraId="6C22D1F5" w14:textId="77777777" w:rsidR="00F44BFE" w:rsidRPr="006F1EFE" w:rsidRDefault="00F44BFE" w:rsidP="00F44BFE">
      <w:pPr>
        <w:rPr>
          <w:lang w:val="en-CA"/>
        </w:rPr>
      </w:pPr>
      <w:r w:rsidRPr="006F1EFE">
        <w:rPr>
          <w:lang w:val="en-CA"/>
        </w:rPr>
        <w:t xml:space="preserve">The document distribution site </w:t>
      </w:r>
      <w:hyperlink r:id="rId25" w:history="1">
        <w:r w:rsidRPr="006F1EFE">
          <w:rPr>
            <w:rStyle w:val="Hyperlink"/>
            <w:lang w:val="en-CA"/>
          </w:rPr>
          <w:t>https://jvet-experts.org/</w:t>
        </w:r>
      </w:hyperlink>
      <w:r w:rsidRPr="006F1EFE">
        <w:rPr>
          <w:lang w:val="en-CA"/>
        </w:rPr>
        <w:t xml:space="preserve"> was used for distribution of all documents.</w:t>
      </w:r>
    </w:p>
    <w:p w14:paraId="0EDD9945" w14:textId="77777777" w:rsidR="00F44BFE" w:rsidRPr="006F1EFE" w:rsidRDefault="00F44BFE" w:rsidP="00F44BFE">
      <w:pPr>
        <w:rPr>
          <w:lang w:val="en-CA"/>
        </w:rPr>
      </w:pPr>
      <w:r w:rsidRPr="006F1EFE">
        <w:rPr>
          <w:lang w:val="en-CA"/>
        </w:rPr>
        <w:t>Document registration timestamps, initial upload timestamps, and final upload timestamps are listed in Annex A of this report.</w:t>
      </w:r>
    </w:p>
    <w:p w14:paraId="664DA9E1" w14:textId="0F1F9127" w:rsidR="00F44BFE" w:rsidRPr="006F1EFE" w:rsidRDefault="00F44BFE" w:rsidP="00F44BFE">
      <w:pPr>
        <w:rPr>
          <w:lang w:val="en-CA"/>
        </w:rPr>
      </w:pPr>
      <w:r w:rsidRPr="006F1EFE">
        <w:rPr>
          <w:lang w:val="en-CA"/>
        </w:rPr>
        <w:t xml:space="preserve">The document registration and upload times and dates listed in Annex A and in headings for documents in this report are in Paris/Geneva time. Dates mentioned for purposes of describing events at the meeting follow the </w:t>
      </w:r>
      <w:r w:rsidR="00A727FA" w:rsidRPr="006F1EFE">
        <w:rPr>
          <w:lang w:val="en-CA"/>
        </w:rPr>
        <w:t>UTC time</w:t>
      </w:r>
      <w:r w:rsidRPr="006F1EFE">
        <w:rPr>
          <w:lang w:val="en-CA"/>
        </w:rPr>
        <w:t>, except as otherwise noted.</w:t>
      </w:r>
    </w:p>
    <w:p w14:paraId="4C7B1752" w14:textId="77777777" w:rsidR="00F44BFE" w:rsidRPr="006F1EFE" w:rsidRDefault="00F44BFE" w:rsidP="00F44BFE">
      <w:pPr>
        <w:rPr>
          <w:lang w:val="en-CA"/>
        </w:rPr>
      </w:pPr>
      <w:r w:rsidRPr="006F1EFE">
        <w:rPr>
          <w:lang w:val="en-CA"/>
        </w:rPr>
        <w:t>Highlighting of recorded decisions in this report is practised as follows:</w:t>
      </w:r>
    </w:p>
    <w:p w14:paraId="293A84EC" w14:textId="77777777" w:rsidR="00F44BFE" w:rsidRPr="006F1EFE" w:rsidRDefault="00F44BFE" w:rsidP="00295F87">
      <w:pPr>
        <w:pStyle w:val="Aufzhlungszeichen2"/>
        <w:numPr>
          <w:ilvl w:val="0"/>
          <w:numId w:val="5"/>
        </w:numPr>
        <w:rPr>
          <w:lang w:val="en-CA"/>
        </w:rPr>
      </w:pPr>
      <w:r w:rsidRPr="006F1EFE">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6F1EFE" w:rsidRDefault="00F44BFE" w:rsidP="00295F87">
      <w:pPr>
        <w:pStyle w:val="Aufzhlungszeichen2"/>
        <w:numPr>
          <w:ilvl w:val="0"/>
          <w:numId w:val="5"/>
        </w:numPr>
        <w:rPr>
          <w:lang w:val="en-CA"/>
        </w:rPr>
      </w:pPr>
      <w:r w:rsidRPr="006F1EFE">
        <w:rPr>
          <w:lang w:val="en-CA"/>
        </w:rPr>
        <w:t>Decisions that affect one of the various software packages but have no normative effect on text are marked by the string “Decision (SW):”.</w:t>
      </w:r>
    </w:p>
    <w:p w14:paraId="3278951A" w14:textId="77777777" w:rsidR="00F44BFE" w:rsidRPr="006F1EFE" w:rsidRDefault="00F44BFE" w:rsidP="00295F87">
      <w:pPr>
        <w:pStyle w:val="Aufzhlungszeichen2"/>
        <w:numPr>
          <w:ilvl w:val="0"/>
          <w:numId w:val="5"/>
        </w:numPr>
        <w:rPr>
          <w:lang w:val="en-CA"/>
        </w:rPr>
      </w:pPr>
      <w:r w:rsidRPr="006F1EFE">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6F1EFE" w:rsidRDefault="00F44BFE" w:rsidP="00295F87">
      <w:pPr>
        <w:pStyle w:val="Aufzhlungszeichen2"/>
        <w:numPr>
          <w:ilvl w:val="0"/>
          <w:numId w:val="5"/>
        </w:numPr>
        <w:rPr>
          <w:lang w:val="en-CA"/>
        </w:rPr>
      </w:pPr>
      <w:r w:rsidRPr="006F1EFE">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6F1EFE" w:rsidRDefault="00F44BFE" w:rsidP="00295F87">
      <w:pPr>
        <w:pStyle w:val="Aufzhlungszeichen2"/>
        <w:numPr>
          <w:ilvl w:val="0"/>
          <w:numId w:val="5"/>
        </w:numPr>
        <w:rPr>
          <w:lang w:val="en-CA"/>
        </w:rPr>
      </w:pPr>
      <w:bookmarkStart w:id="11" w:name="_Hlk204328336"/>
      <w:r w:rsidRPr="006F1EFE">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11"/>
    <w:p w14:paraId="317D6033" w14:textId="4FF93269" w:rsidR="00F44BFE" w:rsidRPr="006F1EFE" w:rsidRDefault="00F44BFE" w:rsidP="00F44BFE">
      <w:pPr>
        <w:rPr>
          <w:lang w:val="en-CA"/>
        </w:rPr>
      </w:pPr>
      <w:r w:rsidRPr="006F1EFE">
        <w:rPr>
          <w:lang w:val="en-CA"/>
        </w:rPr>
        <w:lastRenderedPageBreak/>
        <w:t>This meeting report is based primarily on notes taken by the JVET chair</w:t>
      </w:r>
      <w:r w:rsidR="00D44F1C" w:rsidRPr="006F1EFE">
        <w:rPr>
          <w:lang w:val="en-CA"/>
        </w:rPr>
        <w:t>, or other experts that were appointed to chair parallel sessions</w:t>
      </w:r>
      <w:r w:rsidRPr="006F1EFE">
        <w:rPr>
          <w:lang w:val="en-CA"/>
        </w:rPr>
        <w:t xml:space="preserve">. </w:t>
      </w:r>
      <w:r w:rsidR="00D44F1C" w:rsidRPr="006F1EFE">
        <w:rPr>
          <w:lang w:val="en-CA"/>
        </w:rPr>
        <w:t xml:space="preserve">It is indicated who took the notes in review of a given category (or individual documents </w:t>
      </w:r>
      <w:proofErr w:type="spellStart"/>
      <w:r w:rsidR="00D44F1C" w:rsidRPr="006F1EFE">
        <w:rPr>
          <w:lang w:val="en-CA"/>
        </w:rPr>
        <w:t>în</w:t>
      </w:r>
      <w:proofErr w:type="spellEnd"/>
      <w:r w:rsidR="00D44F1C" w:rsidRPr="006F1EFE">
        <w:rPr>
          <w:lang w:val="en-CA"/>
        </w:rPr>
        <w:t xml:space="preserve"> a category), and by which day and time the review was conducted. </w:t>
      </w:r>
      <w:r w:rsidRPr="006F1EFE">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323C2B4" w:rsidR="00F44BFE" w:rsidRPr="006F1EFE" w:rsidRDefault="00F44BFE" w:rsidP="00CA2E49">
      <w:pPr>
        <w:pStyle w:val="berschrift3"/>
        <w:rPr>
          <w:lang w:val="en-CA"/>
        </w:rPr>
      </w:pPr>
      <w:bookmarkStart w:id="12" w:name="_Ref369460175"/>
      <w:r w:rsidRPr="006F1EFE">
        <w:rPr>
          <w:lang w:val="en-CA"/>
        </w:rPr>
        <w:t>Late and incomplete document considerations</w:t>
      </w:r>
      <w:bookmarkEnd w:id="12"/>
    </w:p>
    <w:p w14:paraId="0374FD28" w14:textId="4E9A281E" w:rsidR="00F44BFE" w:rsidRPr="006F1EFE" w:rsidRDefault="00F44BFE" w:rsidP="00F44BFE">
      <w:pPr>
        <w:rPr>
          <w:lang w:val="en-CA"/>
        </w:rPr>
      </w:pPr>
      <w:r w:rsidRPr="006F1EFE">
        <w:rPr>
          <w:lang w:val="en-CA"/>
        </w:rPr>
        <w:t xml:space="preserve">The formal deadline for registering and uploading non-administrative contributions had been announced as </w:t>
      </w:r>
      <w:r w:rsidR="00671DA3" w:rsidRPr="006F1EFE">
        <w:rPr>
          <w:lang w:val="en-CA"/>
        </w:rPr>
        <w:t>Tues</w:t>
      </w:r>
      <w:r w:rsidR="00A727FA" w:rsidRPr="006F1EFE">
        <w:rPr>
          <w:lang w:val="en-CA"/>
        </w:rPr>
        <w:t>day</w:t>
      </w:r>
      <w:r w:rsidRPr="006F1EFE">
        <w:rPr>
          <w:lang w:val="en-CA"/>
        </w:rPr>
        <w:t xml:space="preserve">, </w:t>
      </w:r>
      <w:r w:rsidR="00671DA3" w:rsidRPr="006F1EFE">
        <w:rPr>
          <w:lang w:val="en-CA"/>
        </w:rPr>
        <w:t>30</w:t>
      </w:r>
      <w:r w:rsidRPr="006F1EFE">
        <w:rPr>
          <w:lang w:val="en-CA"/>
        </w:rPr>
        <w:t xml:space="preserve"> </w:t>
      </w:r>
      <w:r w:rsidR="00671DA3" w:rsidRPr="006F1EFE">
        <w:rPr>
          <w:lang w:val="en-CA"/>
        </w:rPr>
        <w:t>June</w:t>
      </w:r>
      <w:r w:rsidRPr="006F1EFE">
        <w:rPr>
          <w:lang w:val="en-CA"/>
        </w:rPr>
        <w:t xml:space="preserve"> 202</w:t>
      </w:r>
      <w:r w:rsidR="00A727FA" w:rsidRPr="006F1EFE">
        <w:rPr>
          <w:lang w:val="en-CA"/>
        </w:rPr>
        <w:t>6</w:t>
      </w:r>
      <w:r w:rsidRPr="006F1EFE">
        <w:rPr>
          <w:lang w:val="en-CA"/>
        </w:rPr>
        <w:t xml:space="preserve">. Any documents uploaded after 1159 hours Paris/Geneva time on </w:t>
      </w:r>
      <w:r w:rsidR="00671DA3" w:rsidRPr="006F1EFE">
        <w:rPr>
          <w:lang w:val="en-CA"/>
        </w:rPr>
        <w:t>Wednes</w:t>
      </w:r>
      <w:r w:rsidRPr="006F1EFE">
        <w:rPr>
          <w:lang w:val="en-CA"/>
        </w:rPr>
        <w:t xml:space="preserve">day </w:t>
      </w:r>
      <w:r w:rsidR="009B4BF6" w:rsidRPr="006F1EFE">
        <w:rPr>
          <w:lang w:val="en-CA"/>
        </w:rPr>
        <w:t>1</w:t>
      </w:r>
      <w:r w:rsidRPr="006F1EFE">
        <w:rPr>
          <w:lang w:val="en-CA"/>
        </w:rPr>
        <w:t xml:space="preserve"> </w:t>
      </w:r>
      <w:r w:rsidR="00671DA3" w:rsidRPr="006F1EFE">
        <w:rPr>
          <w:lang w:val="en-CA"/>
        </w:rPr>
        <w:t>July</w:t>
      </w:r>
      <w:r w:rsidRPr="006F1EFE">
        <w:rPr>
          <w:lang w:val="en-CA"/>
        </w:rPr>
        <w:t xml:space="preserve"> 202</w:t>
      </w:r>
      <w:r w:rsidR="00A727FA" w:rsidRPr="006F1EFE">
        <w:rPr>
          <w:lang w:val="en-CA"/>
        </w:rPr>
        <w:t>6</w:t>
      </w:r>
      <w:r w:rsidRPr="006F1EFE">
        <w:rPr>
          <w:lang w:val="en-CA"/>
        </w:rPr>
        <w:t xml:space="preserve">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03B0A720" w:rsidR="00F44BFE" w:rsidRPr="006F1EFE" w:rsidRDefault="00F44BFE" w:rsidP="00F44BFE">
      <w:pPr>
        <w:rPr>
          <w:lang w:val="en-CA"/>
        </w:rPr>
      </w:pPr>
      <w:r w:rsidRPr="006F1EFE">
        <w:rPr>
          <w:lang w:val="en-CA"/>
        </w:rPr>
        <w:t>All contribution documents with registration numbers higher than JVET-A</w:t>
      </w:r>
      <w:r w:rsidR="00671DA3" w:rsidRPr="006F1EFE">
        <w:rPr>
          <w:lang w:val="en-CA"/>
        </w:rPr>
        <w:t>Q</w:t>
      </w:r>
      <w:r w:rsidRPr="006F1EFE">
        <w:rPr>
          <w:lang w:val="en-CA"/>
        </w:rPr>
        <w:t>0</w:t>
      </w:r>
      <w:r w:rsidR="006F0535" w:rsidRPr="006F1EFE">
        <w:rPr>
          <w:lang w:val="en-CA"/>
        </w:rPr>
        <w:t>192</w:t>
      </w:r>
      <w:r w:rsidRPr="006F1EFE">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6F1EFE" w:rsidRDefault="00F44BFE" w:rsidP="00F44BFE">
      <w:pPr>
        <w:rPr>
          <w:lang w:val="en-CA"/>
        </w:rPr>
      </w:pPr>
      <w:r w:rsidRPr="006F1EFE">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6F1EFE" w:rsidRDefault="00F44BFE" w:rsidP="00F44BFE">
      <w:pPr>
        <w:rPr>
          <w:lang w:val="en-CA"/>
        </w:rPr>
      </w:pPr>
      <w:r w:rsidRPr="006F1EFE">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0D8767A5" w:rsidR="00F44BFE" w:rsidRPr="006F1EFE" w:rsidRDefault="00F44BFE" w:rsidP="00F44BFE">
      <w:pPr>
        <w:keepNext/>
        <w:rPr>
          <w:lang w:val="en-CA"/>
        </w:rPr>
      </w:pPr>
      <w:r w:rsidRPr="006F1EFE">
        <w:rPr>
          <w:lang w:val="en-CA"/>
        </w:rPr>
        <w:t>The following technical design proposal contributions were registered and/or uploaded late:</w:t>
      </w:r>
    </w:p>
    <w:p w14:paraId="423ADCE7" w14:textId="5EDAD39E" w:rsidR="00A87D0F" w:rsidRPr="006F1EFE" w:rsidRDefault="00A87D0F" w:rsidP="00A87D0F">
      <w:pPr>
        <w:pStyle w:val="Aufzhlungszeichen2"/>
        <w:numPr>
          <w:ilvl w:val="0"/>
          <w:numId w:val="11"/>
        </w:numPr>
        <w:rPr>
          <w:lang w:val="en-CA"/>
        </w:rPr>
      </w:pPr>
      <w:r w:rsidRPr="006F1EFE">
        <w:rPr>
          <w:lang w:val="en-CA"/>
        </w:rPr>
        <w:t xml:space="preserve">JVET-AQ0172 (a proposal on </w:t>
      </w:r>
      <w:r w:rsidR="006969D8" w:rsidRPr="006969D8">
        <w:rPr>
          <w:lang w:val="en-CA"/>
        </w:rPr>
        <w:t>VLOP4 Modification</w:t>
      </w:r>
      <w:r w:rsidRPr="006F1EFE">
        <w:rPr>
          <w:lang w:val="en-CA"/>
        </w:rPr>
        <w:t>), uploaded 07-</w:t>
      </w:r>
      <w:r w:rsidR="006969D8">
        <w:rPr>
          <w:lang w:val="en-CA"/>
        </w:rPr>
        <w:t>04</w:t>
      </w:r>
      <w:r w:rsidRPr="006F1EFE">
        <w:rPr>
          <w:lang w:val="en-CA"/>
        </w:rPr>
        <w:t>,</w:t>
      </w:r>
    </w:p>
    <w:p w14:paraId="18FB3EC6" w14:textId="3C71FC7D" w:rsidR="00902AD2" w:rsidRPr="006F1EFE" w:rsidRDefault="00902AD2" w:rsidP="00902AD2">
      <w:pPr>
        <w:pStyle w:val="Aufzhlungszeichen2"/>
        <w:numPr>
          <w:ilvl w:val="0"/>
          <w:numId w:val="11"/>
        </w:numPr>
        <w:rPr>
          <w:lang w:val="en-CA"/>
        </w:rPr>
      </w:pPr>
      <w:r w:rsidRPr="006F1EFE">
        <w:rPr>
          <w:lang w:val="en-CA"/>
        </w:rPr>
        <w:t xml:space="preserve">JVET-AQ0194 (a proposal on </w:t>
      </w:r>
      <w:r w:rsidR="006969D8" w:rsidRPr="006969D8">
        <w:rPr>
          <w:lang w:val="en-CA"/>
        </w:rPr>
        <w:t>NextSoftware2 implementation</w:t>
      </w:r>
      <w:r w:rsidRPr="006F1EFE">
        <w:rPr>
          <w:lang w:val="en-CA"/>
        </w:rPr>
        <w:t>), uploaded 07-</w:t>
      </w:r>
      <w:r w:rsidR="006969D8">
        <w:rPr>
          <w:lang w:val="en-CA"/>
        </w:rPr>
        <w:t>01</w:t>
      </w:r>
      <w:r w:rsidRPr="006F1EFE">
        <w:rPr>
          <w:lang w:val="en-CA"/>
        </w:rPr>
        <w:t>,</w:t>
      </w:r>
    </w:p>
    <w:p w14:paraId="79A637E0" w14:textId="63EC93C6" w:rsidR="00183902" w:rsidRPr="006F1EFE" w:rsidRDefault="00183902" w:rsidP="00183902">
      <w:pPr>
        <w:pStyle w:val="Aufzhlungszeichen2"/>
        <w:numPr>
          <w:ilvl w:val="0"/>
          <w:numId w:val="11"/>
        </w:numPr>
        <w:rPr>
          <w:lang w:val="en-CA"/>
        </w:rPr>
      </w:pPr>
      <w:r w:rsidRPr="006F1EFE">
        <w:rPr>
          <w:lang w:val="en-CA"/>
        </w:rPr>
        <w:t xml:space="preserve">JVET-AQ0196 (a proposal on </w:t>
      </w:r>
      <w:r w:rsidR="006969D8" w:rsidRPr="006969D8">
        <w:rPr>
          <w:lang w:val="en-CA"/>
        </w:rPr>
        <w:t>Loss concealment purpose for NNPFC</w:t>
      </w:r>
      <w:r w:rsidRPr="006F1EFE">
        <w:rPr>
          <w:lang w:val="en-CA"/>
        </w:rPr>
        <w:t>), uploaded 07-</w:t>
      </w:r>
      <w:r w:rsidR="006969D8">
        <w:rPr>
          <w:lang w:val="en-CA"/>
        </w:rPr>
        <w:t>01</w:t>
      </w:r>
      <w:r w:rsidRPr="006F1EFE">
        <w:rPr>
          <w:lang w:val="en-CA"/>
        </w:rPr>
        <w:t>,</w:t>
      </w:r>
    </w:p>
    <w:p w14:paraId="1684E08F" w14:textId="6D77F568" w:rsidR="00A87D0F" w:rsidRPr="006F1EFE" w:rsidRDefault="00A87D0F" w:rsidP="00A87D0F">
      <w:pPr>
        <w:pStyle w:val="Aufzhlungszeichen2"/>
        <w:numPr>
          <w:ilvl w:val="0"/>
          <w:numId w:val="11"/>
        </w:numPr>
        <w:rPr>
          <w:lang w:val="en-CA"/>
        </w:rPr>
      </w:pPr>
      <w:r w:rsidRPr="006F1EFE">
        <w:rPr>
          <w:lang w:val="en-CA"/>
        </w:rPr>
        <w:t xml:space="preserve">JVET-AQ0200 (a proposal on </w:t>
      </w:r>
      <w:r w:rsidR="006969D8" w:rsidRPr="006969D8">
        <w:rPr>
          <w:lang w:val="en-CA"/>
        </w:rPr>
        <w:t>Training-Time Optimization for LOP7</w:t>
      </w:r>
      <w:r w:rsidRPr="006F1EFE">
        <w:rPr>
          <w:lang w:val="en-CA"/>
        </w:rPr>
        <w:t>), uploaded 07-</w:t>
      </w:r>
      <w:r w:rsidR="006969D8">
        <w:rPr>
          <w:lang w:val="en-CA"/>
        </w:rPr>
        <w:t>04</w:t>
      </w:r>
      <w:r w:rsidRPr="006F1EFE">
        <w:rPr>
          <w:lang w:val="en-CA"/>
        </w:rPr>
        <w:t>,</w:t>
      </w:r>
    </w:p>
    <w:p w14:paraId="55F4CE4C" w14:textId="06415306" w:rsidR="00F70E7C" w:rsidRPr="006F1EFE" w:rsidRDefault="00F70E7C" w:rsidP="00F70E7C">
      <w:pPr>
        <w:pStyle w:val="Aufzhlungszeichen2"/>
        <w:numPr>
          <w:ilvl w:val="0"/>
          <w:numId w:val="11"/>
        </w:numPr>
        <w:rPr>
          <w:lang w:val="en-CA"/>
        </w:rPr>
      </w:pPr>
      <w:r w:rsidRPr="006F1EFE">
        <w:rPr>
          <w:lang w:val="en-CA"/>
        </w:rPr>
        <w:t xml:space="preserve">JVET-AQ0219 (a proposal on </w:t>
      </w:r>
      <w:r w:rsidR="006969D8" w:rsidRPr="006969D8">
        <w:rPr>
          <w:lang w:val="en-CA"/>
        </w:rPr>
        <w:t xml:space="preserve">implementation </w:t>
      </w:r>
      <w:r w:rsidR="006969D8">
        <w:rPr>
          <w:lang w:val="en-CA"/>
        </w:rPr>
        <w:t xml:space="preserve">of </w:t>
      </w:r>
      <w:proofErr w:type="gramStart"/>
      <w:r w:rsidR="006969D8">
        <w:rPr>
          <w:lang w:val="en-CA"/>
        </w:rPr>
        <w:t>an</w:t>
      </w:r>
      <w:proofErr w:type="gramEnd"/>
      <w:r w:rsidR="006969D8">
        <w:rPr>
          <w:lang w:val="en-CA"/>
        </w:rPr>
        <w:t xml:space="preserve"> GS</w:t>
      </w:r>
      <w:r w:rsidR="006969D8" w:rsidRPr="006969D8">
        <w:rPr>
          <w:lang w:val="en-CA"/>
        </w:rPr>
        <w:t xml:space="preserve"> SEI message</w:t>
      </w:r>
      <w:r w:rsidRPr="006F1EFE">
        <w:rPr>
          <w:lang w:val="en-CA"/>
        </w:rPr>
        <w:t>), uploaded 07-</w:t>
      </w:r>
      <w:r w:rsidR="006969D8">
        <w:rPr>
          <w:lang w:val="en-CA"/>
        </w:rPr>
        <w:t>06</w:t>
      </w:r>
      <w:r w:rsidRPr="006F1EFE">
        <w:rPr>
          <w:lang w:val="en-CA"/>
        </w:rPr>
        <w:t>,</w:t>
      </w:r>
    </w:p>
    <w:p w14:paraId="2B9C5721" w14:textId="46864481" w:rsidR="00D67618" w:rsidRPr="006F1EFE" w:rsidRDefault="00D67618" w:rsidP="00D67618">
      <w:pPr>
        <w:pStyle w:val="Aufzhlungszeichen2"/>
        <w:numPr>
          <w:ilvl w:val="0"/>
          <w:numId w:val="11"/>
        </w:numPr>
        <w:rPr>
          <w:lang w:val="en-CA"/>
        </w:rPr>
      </w:pPr>
      <w:r w:rsidRPr="006F1EFE">
        <w:rPr>
          <w:lang w:val="en-CA"/>
        </w:rPr>
        <w:t xml:space="preserve">JVET-AQ0221 (a proposal on </w:t>
      </w:r>
      <w:r w:rsidR="0098023B">
        <w:rPr>
          <w:lang w:val="en-CA"/>
        </w:rPr>
        <w:t>an a</w:t>
      </w:r>
      <w:r w:rsidR="006969D8" w:rsidRPr="006969D8">
        <w:rPr>
          <w:lang w:val="en-CA"/>
        </w:rPr>
        <w:t xml:space="preserve">vatar </w:t>
      </w:r>
      <w:r w:rsidR="0098023B">
        <w:rPr>
          <w:lang w:val="en-CA"/>
        </w:rPr>
        <w:t>r</w:t>
      </w:r>
      <w:r w:rsidR="006969D8" w:rsidRPr="006969D8">
        <w:rPr>
          <w:lang w:val="en-CA"/>
        </w:rPr>
        <w:t>epresentation SEI</w:t>
      </w:r>
      <w:r w:rsidRPr="006F1EFE">
        <w:rPr>
          <w:lang w:val="en-CA"/>
        </w:rPr>
        <w:t>), uploaded 07-</w:t>
      </w:r>
      <w:r w:rsidR="0098023B">
        <w:rPr>
          <w:lang w:val="en-CA"/>
        </w:rPr>
        <w:t>08</w:t>
      </w:r>
      <w:r w:rsidRPr="006F1EFE">
        <w:rPr>
          <w:lang w:val="en-CA"/>
        </w:rPr>
        <w:t>,</w:t>
      </w:r>
    </w:p>
    <w:p w14:paraId="6CA980B8" w14:textId="3A8EFAF7" w:rsidR="00037851" w:rsidRPr="006F1EFE" w:rsidRDefault="00037851" w:rsidP="00037851">
      <w:pPr>
        <w:pStyle w:val="Aufzhlungszeichen2"/>
        <w:numPr>
          <w:ilvl w:val="0"/>
          <w:numId w:val="11"/>
        </w:numPr>
        <w:rPr>
          <w:lang w:val="en-CA"/>
        </w:rPr>
      </w:pPr>
      <w:r w:rsidRPr="006F1EFE">
        <w:rPr>
          <w:lang w:val="en-CA"/>
        </w:rPr>
        <w:t>JVET-</w:t>
      </w:r>
      <w:r w:rsidR="00B92785" w:rsidRPr="006F1EFE">
        <w:rPr>
          <w:lang w:val="en-CA"/>
        </w:rPr>
        <w:t xml:space="preserve">AQ0222 </w:t>
      </w:r>
      <w:r w:rsidRPr="006F1EFE">
        <w:rPr>
          <w:lang w:val="en-CA"/>
        </w:rPr>
        <w:t xml:space="preserve">(a proposal on </w:t>
      </w:r>
      <w:r w:rsidR="0098023B" w:rsidRPr="0098023B">
        <w:rPr>
          <w:lang w:val="en-CA"/>
        </w:rPr>
        <w:t xml:space="preserve">updates to the </w:t>
      </w:r>
      <w:r w:rsidR="0098023B">
        <w:rPr>
          <w:lang w:val="en-CA"/>
        </w:rPr>
        <w:t>TR</w:t>
      </w:r>
      <w:r w:rsidR="0098023B" w:rsidRPr="0098023B">
        <w:rPr>
          <w:lang w:val="en-CA"/>
        </w:rPr>
        <w:t xml:space="preserve"> on film grain</w:t>
      </w:r>
      <w:r w:rsidR="0098023B">
        <w:rPr>
          <w:lang w:val="en-CA"/>
        </w:rPr>
        <w:t xml:space="preserve"> synthesis</w:t>
      </w:r>
      <w:r w:rsidR="00AA2D36" w:rsidRPr="006F1EFE">
        <w:rPr>
          <w:lang w:val="en-CA"/>
        </w:rPr>
        <w:t xml:space="preserve">), </w:t>
      </w:r>
      <w:r w:rsidRPr="006F1EFE">
        <w:rPr>
          <w:lang w:val="en-CA"/>
        </w:rPr>
        <w:t>uploaded 0</w:t>
      </w:r>
      <w:r w:rsidR="00671DA3" w:rsidRPr="006F1EFE">
        <w:rPr>
          <w:lang w:val="en-CA"/>
        </w:rPr>
        <w:t>7</w:t>
      </w:r>
      <w:r w:rsidRPr="006F1EFE">
        <w:rPr>
          <w:lang w:val="en-CA"/>
        </w:rPr>
        <w:t>-</w:t>
      </w:r>
      <w:r w:rsidR="0098023B">
        <w:rPr>
          <w:lang w:val="en-CA"/>
        </w:rPr>
        <w:t>07</w:t>
      </w:r>
      <w:r w:rsidRPr="006F1EFE">
        <w:rPr>
          <w:lang w:val="en-CA"/>
        </w:rPr>
        <w:t>,</w:t>
      </w:r>
    </w:p>
    <w:p w14:paraId="6C1D6636" w14:textId="0B314548" w:rsidR="00F70E7C" w:rsidRPr="006F1EFE" w:rsidRDefault="00F70E7C" w:rsidP="00F70E7C">
      <w:pPr>
        <w:pStyle w:val="Aufzhlungszeichen2"/>
        <w:numPr>
          <w:ilvl w:val="0"/>
          <w:numId w:val="11"/>
        </w:numPr>
        <w:rPr>
          <w:lang w:val="en-CA"/>
        </w:rPr>
      </w:pPr>
      <w:r w:rsidRPr="006F1EFE">
        <w:rPr>
          <w:lang w:val="en-CA"/>
        </w:rPr>
        <w:t xml:space="preserve">JVET-AQ0226 (a proposal on </w:t>
      </w:r>
      <w:r w:rsidR="0098023B">
        <w:rPr>
          <w:lang w:val="en-CA"/>
        </w:rPr>
        <w:t>OMI and PSI SEI messages</w:t>
      </w:r>
      <w:r w:rsidRPr="006F1EFE">
        <w:rPr>
          <w:lang w:val="en-CA"/>
        </w:rPr>
        <w:t>), uploaded 07-</w:t>
      </w:r>
      <w:r w:rsidR="0098023B">
        <w:rPr>
          <w:lang w:val="en-CA"/>
        </w:rPr>
        <w:t>09</w:t>
      </w:r>
      <w:r w:rsidRPr="006F1EFE">
        <w:rPr>
          <w:lang w:val="en-CA"/>
        </w:rPr>
        <w:t>,</w:t>
      </w:r>
    </w:p>
    <w:p w14:paraId="48CB6179" w14:textId="5CB16791" w:rsidR="00F70E7C" w:rsidRPr="006F1EFE" w:rsidRDefault="00F70E7C" w:rsidP="00F70E7C">
      <w:pPr>
        <w:pStyle w:val="Aufzhlungszeichen2"/>
        <w:numPr>
          <w:ilvl w:val="0"/>
          <w:numId w:val="11"/>
        </w:numPr>
        <w:rPr>
          <w:lang w:val="en-CA"/>
        </w:rPr>
      </w:pPr>
      <w:r w:rsidRPr="006F1EFE">
        <w:rPr>
          <w:lang w:val="en-CA"/>
        </w:rPr>
        <w:t xml:space="preserve">JVET-AQ0227 (a proposal on </w:t>
      </w:r>
      <w:r w:rsidR="0098023B">
        <w:rPr>
          <w:lang w:val="en-CA"/>
        </w:rPr>
        <w:t>o</w:t>
      </w:r>
      <w:r w:rsidR="0098023B" w:rsidRPr="0098023B">
        <w:rPr>
          <w:lang w:val="en-CA"/>
        </w:rPr>
        <w:t>ptimization of the GSC metric software</w:t>
      </w:r>
      <w:r w:rsidRPr="006F1EFE">
        <w:rPr>
          <w:lang w:val="en-CA"/>
        </w:rPr>
        <w:t>), uploaded 07-</w:t>
      </w:r>
      <w:r w:rsidR="0098023B">
        <w:rPr>
          <w:lang w:val="en-CA"/>
        </w:rPr>
        <w:t>09</w:t>
      </w:r>
      <w:r w:rsidRPr="006F1EFE">
        <w:rPr>
          <w:lang w:val="en-CA"/>
        </w:rPr>
        <w:t>,</w:t>
      </w:r>
    </w:p>
    <w:p w14:paraId="3EE70992" w14:textId="5B5CE7E2" w:rsidR="00F70E7C" w:rsidRPr="006F1EFE" w:rsidRDefault="00F70E7C" w:rsidP="00F70E7C">
      <w:pPr>
        <w:pStyle w:val="Aufzhlungszeichen2"/>
        <w:numPr>
          <w:ilvl w:val="0"/>
          <w:numId w:val="11"/>
        </w:numPr>
        <w:rPr>
          <w:lang w:val="en-CA"/>
        </w:rPr>
      </w:pPr>
      <w:r w:rsidRPr="006F1EFE">
        <w:rPr>
          <w:lang w:val="en-CA"/>
        </w:rPr>
        <w:t xml:space="preserve">JVET-AQ0228 (a proposal on </w:t>
      </w:r>
      <w:r w:rsidR="0098023B" w:rsidRPr="0098023B">
        <w:rPr>
          <w:lang w:val="en-CA"/>
        </w:rPr>
        <w:t>DSC SEI message extensions</w:t>
      </w:r>
      <w:r w:rsidRPr="006F1EFE">
        <w:rPr>
          <w:lang w:val="en-CA"/>
        </w:rPr>
        <w:t>), uploaded 07-</w:t>
      </w:r>
      <w:r w:rsidR="0098023B">
        <w:rPr>
          <w:lang w:val="en-CA"/>
        </w:rPr>
        <w:t>10</w:t>
      </w:r>
      <w:r w:rsidRPr="006F1EFE">
        <w:rPr>
          <w:lang w:val="en-CA"/>
        </w:rPr>
        <w:t>,</w:t>
      </w:r>
    </w:p>
    <w:p w14:paraId="6B776BCD" w14:textId="7E8E8693" w:rsidR="00183902" w:rsidRPr="006F1EFE" w:rsidRDefault="00183902" w:rsidP="00183902">
      <w:pPr>
        <w:pStyle w:val="Aufzhlungszeichen2"/>
        <w:numPr>
          <w:ilvl w:val="0"/>
          <w:numId w:val="11"/>
        </w:numPr>
        <w:rPr>
          <w:lang w:val="en-CA"/>
        </w:rPr>
      </w:pPr>
      <w:r w:rsidRPr="006F1EFE">
        <w:rPr>
          <w:lang w:val="en-CA"/>
        </w:rPr>
        <w:t>JVET-AQ022</w:t>
      </w:r>
      <w:r w:rsidR="00F70E7C" w:rsidRPr="006F1EFE">
        <w:rPr>
          <w:lang w:val="en-CA"/>
        </w:rPr>
        <w:t>9</w:t>
      </w:r>
      <w:r w:rsidRPr="006F1EFE">
        <w:rPr>
          <w:lang w:val="en-CA"/>
        </w:rPr>
        <w:t xml:space="preserve"> (a proposal on </w:t>
      </w:r>
      <w:r w:rsidR="00B454C6">
        <w:rPr>
          <w:lang w:val="en-CA"/>
        </w:rPr>
        <w:t>PSI SEI message</w:t>
      </w:r>
      <w:r w:rsidRPr="006F1EFE">
        <w:rPr>
          <w:lang w:val="en-CA"/>
        </w:rPr>
        <w:t>), uploaded 07-</w:t>
      </w:r>
      <w:r w:rsidR="00B454C6">
        <w:rPr>
          <w:lang w:val="en-CA"/>
        </w:rPr>
        <w:t>10</w:t>
      </w:r>
      <w:r w:rsidRPr="006F1EFE">
        <w:rPr>
          <w:lang w:val="en-CA"/>
        </w:rPr>
        <w:t>,</w:t>
      </w:r>
    </w:p>
    <w:p w14:paraId="6A9E1AE4" w14:textId="18B49111" w:rsidR="00F70E7C" w:rsidRPr="006F1EFE" w:rsidRDefault="00F70E7C" w:rsidP="00F70E7C">
      <w:pPr>
        <w:pStyle w:val="Aufzhlungszeichen2"/>
        <w:numPr>
          <w:ilvl w:val="0"/>
          <w:numId w:val="11"/>
        </w:numPr>
        <w:rPr>
          <w:lang w:val="en-CA"/>
        </w:rPr>
      </w:pPr>
      <w:r w:rsidRPr="006F1EFE">
        <w:rPr>
          <w:lang w:val="en-CA"/>
        </w:rPr>
        <w:t xml:space="preserve">JVET-AQ0230 (a proposal on </w:t>
      </w:r>
      <w:r w:rsidR="00B454C6" w:rsidRPr="00B454C6">
        <w:rPr>
          <w:lang w:val="en-CA"/>
        </w:rPr>
        <w:t>interface for VSEI SEI messages</w:t>
      </w:r>
      <w:r w:rsidRPr="006F1EFE">
        <w:rPr>
          <w:lang w:val="en-CA"/>
        </w:rPr>
        <w:t>), uploaded 07-</w:t>
      </w:r>
      <w:r w:rsidR="00B454C6">
        <w:rPr>
          <w:lang w:val="en-CA"/>
        </w:rPr>
        <w:t>11</w:t>
      </w:r>
      <w:r w:rsidRPr="006F1EFE">
        <w:rPr>
          <w:lang w:val="en-CA"/>
        </w:rPr>
        <w:t>,</w:t>
      </w:r>
    </w:p>
    <w:p w14:paraId="6F0829DC" w14:textId="0DAD944B" w:rsidR="00D67618" w:rsidRPr="006F1EFE" w:rsidRDefault="00D67618" w:rsidP="00D67618">
      <w:pPr>
        <w:pStyle w:val="Aufzhlungszeichen2"/>
        <w:numPr>
          <w:ilvl w:val="0"/>
          <w:numId w:val="11"/>
        </w:numPr>
        <w:rPr>
          <w:lang w:val="en-CA"/>
        </w:rPr>
      </w:pPr>
      <w:r w:rsidRPr="006F1EFE">
        <w:rPr>
          <w:lang w:val="en-CA"/>
        </w:rPr>
        <w:t xml:space="preserve">JVET-AQ0235 (a proposal on </w:t>
      </w:r>
      <w:r w:rsidR="00B454C6" w:rsidRPr="00B454C6">
        <w:rPr>
          <w:lang w:val="en-CA"/>
        </w:rPr>
        <w:t xml:space="preserve">extensions of </w:t>
      </w:r>
      <w:r w:rsidR="00B454C6">
        <w:rPr>
          <w:lang w:val="en-CA"/>
        </w:rPr>
        <w:t>GSI</w:t>
      </w:r>
      <w:r w:rsidR="00B454C6" w:rsidRPr="00B454C6">
        <w:rPr>
          <w:lang w:val="en-CA"/>
        </w:rPr>
        <w:t xml:space="preserve"> SEI</w:t>
      </w:r>
      <w:r w:rsidRPr="006F1EFE">
        <w:rPr>
          <w:lang w:val="en-CA"/>
        </w:rPr>
        <w:t>), uploaded 07-</w:t>
      </w:r>
      <w:r w:rsidR="00B454C6">
        <w:rPr>
          <w:lang w:val="en-CA"/>
        </w:rPr>
        <w:t>12</w:t>
      </w:r>
      <w:r w:rsidRPr="006F1EFE">
        <w:rPr>
          <w:lang w:val="en-CA"/>
        </w:rPr>
        <w:t>,</w:t>
      </w:r>
    </w:p>
    <w:p w14:paraId="6E30367E" w14:textId="6532C42D" w:rsidR="00D67618" w:rsidRPr="006F1EFE" w:rsidRDefault="00D67618" w:rsidP="00D67618">
      <w:pPr>
        <w:pStyle w:val="Aufzhlungszeichen2"/>
        <w:numPr>
          <w:ilvl w:val="0"/>
          <w:numId w:val="11"/>
        </w:numPr>
        <w:rPr>
          <w:lang w:val="en-CA"/>
        </w:rPr>
      </w:pPr>
      <w:r w:rsidRPr="006F1EFE">
        <w:rPr>
          <w:lang w:val="en-CA"/>
        </w:rPr>
        <w:lastRenderedPageBreak/>
        <w:t xml:space="preserve">JVET-AQ0239 (a proposal on </w:t>
      </w:r>
      <w:r w:rsidR="00B454C6">
        <w:rPr>
          <w:lang w:val="en-CA"/>
        </w:rPr>
        <w:t>s</w:t>
      </w:r>
      <w:r w:rsidR="00B454C6" w:rsidRPr="00B454C6">
        <w:rPr>
          <w:lang w:val="en-CA"/>
        </w:rPr>
        <w:t xml:space="preserve">calable </w:t>
      </w:r>
      <w:r w:rsidR="00B454C6">
        <w:rPr>
          <w:lang w:val="en-CA"/>
        </w:rPr>
        <w:t>s</w:t>
      </w:r>
      <w:r w:rsidR="00B454C6" w:rsidRPr="00B454C6">
        <w:rPr>
          <w:lang w:val="en-CA"/>
        </w:rPr>
        <w:t>yntax in GSI SE</w:t>
      </w:r>
      <w:r w:rsidR="00B454C6">
        <w:rPr>
          <w:lang w:val="en-CA"/>
        </w:rPr>
        <w:t>I</w:t>
      </w:r>
      <w:r w:rsidRPr="006F1EFE">
        <w:rPr>
          <w:lang w:val="en-CA"/>
        </w:rPr>
        <w:t>), uploaded 07-</w:t>
      </w:r>
      <w:r w:rsidR="00B454C6">
        <w:rPr>
          <w:lang w:val="en-CA"/>
        </w:rPr>
        <w:t>13</w:t>
      </w:r>
      <w:r w:rsidRPr="006F1EFE">
        <w:rPr>
          <w:lang w:val="en-CA"/>
        </w:rPr>
        <w:t>,</w:t>
      </w:r>
    </w:p>
    <w:p w14:paraId="77A2E388" w14:textId="77777777" w:rsidR="00F44BFE" w:rsidRPr="006F1EFE" w:rsidRDefault="00F44BFE" w:rsidP="00F44BFE">
      <w:pPr>
        <w:rPr>
          <w:lang w:val="en-CA"/>
        </w:rPr>
      </w:pPr>
      <w:r w:rsidRPr="006F1EFE">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43B788CE" w:rsidR="00F44BFE" w:rsidRPr="006F1EFE" w:rsidRDefault="00F44BFE" w:rsidP="00F44BFE">
      <w:pPr>
        <w:rPr>
          <w:lang w:val="en-CA"/>
        </w:rPr>
      </w:pPr>
      <w:r w:rsidRPr="006F1EFE">
        <w:rPr>
          <w:lang w:val="en-CA"/>
        </w:rPr>
        <w:t>The following other documents not proposing normative technical content, but with some need for consideration, were registered and/or uploaded late:</w:t>
      </w:r>
    </w:p>
    <w:p w14:paraId="47F75F01" w14:textId="47B2AB02"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0043 (a contribution on </w:t>
      </w:r>
      <w:r w:rsidR="005570AB">
        <w:rPr>
          <w:lang w:val="en-CA"/>
        </w:rPr>
        <w:t>p</w:t>
      </w:r>
      <w:r w:rsidR="005570AB" w:rsidRPr="005570AB">
        <w:rPr>
          <w:lang w:val="en-CA"/>
        </w:rPr>
        <w:t xml:space="preserve">lacement of </w:t>
      </w:r>
      <w:r w:rsidR="005570AB">
        <w:rPr>
          <w:lang w:val="en-CA"/>
        </w:rPr>
        <w:t>m</w:t>
      </w:r>
      <w:r w:rsidR="005570AB" w:rsidRPr="005570AB">
        <w:rPr>
          <w:lang w:val="en-CA"/>
        </w:rPr>
        <w:t>etadata</w:t>
      </w:r>
      <w:r w:rsidRPr="006F1EFE">
        <w:rPr>
          <w:lang w:val="en-CA"/>
        </w:rPr>
        <w:t>), uploaded 07-</w:t>
      </w:r>
      <w:r w:rsidR="005570AB">
        <w:rPr>
          <w:lang w:val="en-CA"/>
        </w:rPr>
        <w:t>08</w:t>
      </w:r>
      <w:r w:rsidRPr="006F1EFE">
        <w:rPr>
          <w:lang w:val="en-CA"/>
        </w:rPr>
        <w:t>,</w:t>
      </w:r>
    </w:p>
    <w:p w14:paraId="3DA3D1D6" w14:textId="0ED1C091" w:rsidR="00D67618" w:rsidRPr="006F1EFE" w:rsidRDefault="00D67618" w:rsidP="00D67618">
      <w:pPr>
        <w:pStyle w:val="Aufzhlungszeichen2"/>
        <w:numPr>
          <w:ilvl w:val="0"/>
          <w:numId w:val="11"/>
        </w:numPr>
        <w:rPr>
          <w:lang w:val="en-CA"/>
        </w:rPr>
      </w:pPr>
      <w:r w:rsidRPr="006F1EFE">
        <w:rPr>
          <w:lang w:val="en-CA"/>
        </w:rPr>
        <w:t xml:space="preserve">JVET-AQ0156 (a contribution on </w:t>
      </w:r>
      <w:r w:rsidR="005570AB">
        <w:rPr>
          <w:lang w:val="en-CA"/>
        </w:rPr>
        <w:t xml:space="preserve">a </w:t>
      </w:r>
      <w:r w:rsidR="005570AB" w:rsidRPr="005570AB">
        <w:rPr>
          <w:lang w:val="en-CA"/>
        </w:rPr>
        <w:t xml:space="preserve">showcase </w:t>
      </w:r>
      <w:r w:rsidR="005570AB">
        <w:rPr>
          <w:lang w:val="en-CA"/>
        </w:rPr>
        <w:t>environment</w:t>
      </w:r>
      <w:r w:rsidRPr="006F1EFE">
        <w:rPr>
          <w:lang w:val="en-CA"/>
        </w:rPr>
        <w:t>), uploaded 07-</w:t>
      </w:r>
      <w:r w:rsidR="005570AB">
        <w:rPr>
          <w:lang w:val="en-CA"/>
        </w:rPr>
        <w:t>10</w:t>
      </w:r>
      <w:r w:rsidRPr="006F1EFE">
        <w:rPr>
          <w:lang w:val="en-CA"/>
        </w:rPr>
        <w:t>,</w:t>
      </w:r>
    </w:p>
    <w:p w14:paraId="31C2AAEE" w14:textId="3534E2F1" w:rsidR="00D67618" w:rsidRPr="006F1EFE" w:rsidRDefault="00D67618" w:rsidP="00D67618">
      <w:pPr>
        <w:pStyle w:val="Aufzhlungszeichen2"/>
        <w:numPr>
          <w:ilvl w:val="0"/>
          <w:numId w:val="11"/>
        </w:numPr>
        <w:rPr>
          <w:lang w:val="en-CA"/>
        </w:rPr>
      </w:pPr>
      <w:r w:rsidRPr="006F1EFE">
        <w:rPr>
          <w:lang w:val="en-CA"/>
        </w:rPr>
        <w:t xml:space="preserve">JVET-AQ0180 (a contribution on </w:t>
      </w:r>
      <w:r w:rsidR="00DF1C9D">
        <w:rPr>
          <w:lang w:val="en-CA"/>
        </w:rPr>
        <w:t>s</w:t>
      </w:r>
      <w:r w:rsidR="00DF1C9D" w:rsidRPr="00DF1C9D">
        <w:rPr>
          <w:lang w:val="en-CA"/>
        </w:rPr>
        <w:t xml:space="preserve">howcase for </w:t>
      </w:r>
      <w:r w:rsidR="00DF1C9D">
        <w:rPr>
          <w:lang w:val="en-CA"/>
        </w:rPr>
        <w:t>IR</w:t>
      </w:r>
      <w:r w:rsidR="00DF1C9D" w:rsidRPr="00DF1C9D">
        <w:rPr>
          <w:lang w:val="en-CA"/>
        </w:rPr>
        <w:t xml:space="preserve"> camera adaptation SEI</w:t>
      </w:r>
      <w:r w:rsidRPr="006F1EFE">
        <w:rPr>
          <w:lang w:val="en-CA"/>
        </w:rPr>
        <w:t>), uploaded 07-</w:t>
      </w:r>
      <w:r w:rsidR="00DF1C9D">
        <w:rPr>
          <w:lang w:val="en-CA"/>
        </w:rPr>
        <w:t>11</w:t>
      </w:r>
      <w:r w:rsidRPr="006F1EFE">
        <w:rPr>
          <w:lang w:val="en-CA"/>
        </w:rPr>
        <w:t>,</w:t>
      </w:r>
    </w:p>
    <w:p w14:paraId="14243166" w14:textId="2ED7C9D8" w:rsidR="00D67618" w:rsidRPr="006F1EFE" w:rsidRDefault="00D67618" w:rsidP="00D67618">
      <w:pPr>
        <w:pStyle w:val="Aufzhlungszeichen2"/>
        <w:numPr>
          <w:ilvl w:val="0"/>
          <w:numId w:val="11"/>
        </w:numPr>
        <w:rPr>
          <w:lang w:val="en-CA"/>
        </w:rPr>
      </w:pPr>
      <w:r w:rsidRPr="006F1EFE">
        <w:rPr>
          <w:lang w:val="en-CA"/>
        </w:rPr>
        <w:t xml:space="preserve">JVET-AQ0181 (a contribution on </w:t>
      </w:r>
      <w:r w:rsidR="00CB4492" w:rsidRPr="00CB4492">
        <w:rPr>
          <w:lang w:val="en-CA"/>
        </w:rPr>
        <w:t xml:space="preserve">Showcase for </w:t>
      </w:r>
      <w:r w:rsidR="00CB4492">
        <w:rPr>
          <w:lang w:val="en-CA"/>
        </w:rPr>
        <w:t>ASAI</w:t>
      </w:r>
      <w:r w:rsidR="00CB4492" w:rsidRPr="00CB4492">
        <w:rPr>
          <w:lang w:val="en-CA"/>
        </w:rPr>
        <w:t xml:space="preserve"> SEI</w:t>
      </w:r>
      <w:r w:rsidRPr="006F1EFE">
        <w:rPr>
          <w:lang w:val="en-CA"/>
        </w:rPr>
        <w:t>), uploaded 07-</w:t>
      </w:r>
      <w:r w:rsidR="00CB4492">
        <w:rPr>
          <w:lang w:val="en-CA"/>
        </w:rPr>
        <w:t>12</w:t>
      </w:r>
      <w:r w:rsidRPr="006F1EFE">
        <w:rPr>
          <w:lang w:val="en-CA"/>
        </w:rPr>
        <w:t>,</w:t>
      </w:r>
    </w:p>
    <w:p w14:paraId="348D4B54" w14:textId="19AFBB40"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0185 (a contribution on </w:t>
      </w:r>
      <w:r w:rsidR="00CB4492" w:rsidRPr="00CB4492">
        <w:rPr>
          <w:lang w:val="en-CA"/>
        </w:rPr>
        <w:t>RDO selection count restriction</w:t>
      </w:r>
      <w:r w:rsidRPr="006F1EFE">
        <w:rPr>
          <w:lang w:val="en-CA"/>
        </w:rPr>
        <w:t>), uploaded 07-</w:t>
      </w:r>
      <w:r w:rsidR="00CB4492">
        <w:rPr>
          <w:lang w:val="en-CA"/>
        </w:rPr>
        <w:t>05</w:t>
      </w:r>
      <w:r w:rsidRPr="006F1EFE">
        <w:rPr>
          <w:lang w:val="en-CA"/>
        </w:rPr>
        <w:t>,</w:t>
      </w:r>
    </w:p>
    <w:p w14:paraId="3CB06914" w14:textId="0B1E7EA8"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0190 (a contribution on </w:t>
      </w:r>
      <w:r w:rsidR="00CB4492">
        <w:rPr>
          <w:lang w:val="en-CA"/>
        </w:rPr>
        <w:t>a p</w:t>
      </w:r>
      <w:r w:rsidR="00CB4492" w:rsidRPr="00CB4492">
        <w:rPr>
          <w:lang w:val="en-CA"/>
        </w:rPr>
        <w:t>rototype VVC decoder</w:t>
      </w:r>
      <w:r w:rsidRPr="006F1EFE">
        <w:rPr>
          <w:lang w:val="en-CA"/>
        </w:rPr>
        <w:t>), uploaded 07-</w:t>
      </w:r>
      <w:r w:rsidR="00CB4492">
        <w:rPr>
          <w:lang w:val="en-CA"/>
        </w:rPr>
        <w:t>09</w:t>
      </w:r>
      <w:r w:rsidRPr="006F1EFE">
        <w:rPr>
          <w:lang w:val="en-CA"/>
        </w:rPr>
        <w:t>,</w:t>
      </w:r>
    </w:p>
    <w:p w14:paraId="56BBEBBF" w14:textId="1B6B53EF"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0191 (a contribution on </w:t>
      </w:r>
      <w:r w:rsidR="00CB4492">
        <w:rPr>
          <w:lang w:val="en-CA"/>
        </w:rPr>
        <w:t>a b</w:t>
      </w:r>
      <w:r w:rsidR="00CB4492" w:rsidRPr="00CB4492">
        <w:rPr>
          <w:lang w:val="en-CA"/>
        </w:rPr>
        <w:t>rowser-based VVC player</w:t>
      </w:r>
      <w:r w:rsidRPr="006F1EFE">
        <w:rPr>
          <w:lang w:val="en-CA"/>
        </w:rPr>
        <w:t>), uploaded 07-</w:t>
      </w:r>
      <w:r w:rsidR="00CB4492">
        <w:rPr>
          <w:lang w:val="en-CA"/>
        </w:rPr>
        <w:t>09</w:t>
      </w:r>
      <w:r w:rsidRPr="006F1EFE">
        <w:rPr>
          <w:lang w:val="en-CA"/>
        </w:rPr>
        <w:t>,</w:t>
      </w:r>
    </w:p>
    <w:p w14:paraId="4531F4F8" w14:textId="25AF8DE5" w:rsidR="00902AD2" w:rsidRPr="006F1EFE" w:rsidRDefault="00902AD2" w:rsidP="00902AD2">
      <w:pPr>
        <w:pStyle w:val="Aufzhlungszeichen2"/>
        <w:numPr>
          <w:ilvl w:val="0"/>
          <w:numId w:val="11"/>
        </w:numPr>
        <w:rPr>
          <w:lang w:val="en-CA"/>
        </w:rPr>
      </w:pPr>
      <w:r w:rsidRPr="006F1EFE">
        <w:rPr>
          <w:lang w:val="en-CA"/>
        </w:rPr>
        <w:t xml:space="preserve">JVET-AQ0198 (a contribution on </w:t>
      </w:r>
      <w:r w:rsidR="00CB4492" w:rsidRPr="00CB4492">
        <w:rPr>
          <w:lang w:val="en-CA"/>
        </w:rPr>
        <w:t>ECM Progress</w:t>
      </w:r>
      <w:r w:rsidRPr="006F1EFE">
        <w:rPr>
          <w:lang w:val="en-CA"/>
        </w:rPr>
        <w:t>), uploaded 07-</w:t>
      </w:r>
      <w:r w:rsidR="00CB4492">
        <w:rPr>
          <w:lang w:val="en-CA"/>
        </w:rPr>
        <w:t>05</w:t>
      </w:r>
      <w:r w:rsidRPr="006F1EFE">
        <w:rPr>
          <w:lang w:val="en-CA"/>
        </w:rPr>
        <w:t>,</w:t>
      </w:r>
    </w:p>
    <w:p w14:paraId="57E0654B" w14:textId="5C783FEA"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0199 (a contribution on </w:t>
      </w:r>
      <w:r w:rsidR="00CB4492">
        <w:rPr>
          <w:lang w:val="en-CA"/>
        </w:rPr>
        <w:t>r</w:t>
      </w:r>
      <w:r w:rsidR="00CB4492" w:rsidRPr="00CB4492">
        <w:rPr>
          <w:lang w:val="en-CA"/>
        </w:rPr>
        <w:t xml:space="preserve">eference </w:t>
      </w:r>
      <w:r w:rsidR="00CB4492">
        <w:rPr>
          <w:lang w:val="en-CA"/>
        </w:rPr>
        <w:t>p</w:t>
      </w:r>
      <w:r w:rsidR="00CB4492" w:rsidRPr="00CB4492">
        <w:rPr>
          <w:lang w:val="en-CA"/>
        </w:rPr>
        <w:t xml:space="preserve">reservation for </w:t>
      </w:r>
      <w:r w:rsidR="00CB4492">
        <w:rPr>
          <w:lang w:val="en-CA"/>
        </w:rPr>
        <w:t>ULL</w:t>
      </w:r>
      <w:r w:rsidRPr="006F1EFE">
        <w:rPr>
          <w:lang w:val="en-CA"/>
        </w:rPr>
        <w:t>), uploaded 07-</w:t>
      </w:r>
      <w:r w:rsidR="00CB4492">
        <w:rPr>
          <w:lang w:val="en-CA"/>
        </w:rPr>
        <w:t>06</w:t>
      </w:r>
      <w:r w:rsidRPr="006F1EFE">
        <w:rPr>
          <w:lang w:val="en-CA"/>
        </w:rPr>
        <w:t>,</w:t>
      </w:r>
    </w:p>
    <w:p w14:paraId="6301A335" w14:textId="67D91B57"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0204 (a contribution on </w:t>
      </w:r>
      <w:r w:rsidR="00CB4492">
        <w:rPr>
          <w:lang w:val="en-CA"/>
        </w:rPr>
        <w:t>average PSNR calculation</w:t>
      </w:r>
      <w:r w:rsidRPr="006F1EFE">
        <w:rPr>
          <w:lang w:val="en-CA"/>
        </w:rPr>
        <w:t>), uploaded 07-</w:t>
      </w:r>
      <w:r w:rsidR="00CB4492">
        <w:rPr>
          <w:lang w:val="en-CA"/>
        </w:rPr>
        <w:t>04</w:t>
      </w:r>
      <w:r w:rsidRPr="006F1EFE">
        <w:rPr>
          <w:lang w:val="en-CA"/>
        </w:rPr>
        <w:t>,</w:t>
      </w:r>
    </w:p>
    <w:p w14:paraId="733677A7" w14:textId="34D870C1" w:rsidR="00AE48B3" w:rsidRPr="006F1EFE" w:rsidRDefault="00AE48B3" w:rsidP="00AE48B3">
      <w:pPr>
        <w:pStyle w:val="Aufzhlungszeichen2"/>
        <w:numPr>
          <w:ilvl w:val="0"/>
          <w:numId w:val="11"/>
        </w:numPr>
        <w:rPr>
          <w:lang w:val="en-CA"/>
        </w:rPr>
      </w:pPr>
      <w:r w:rsidRPr="006F1EFE">
        <w:rPr>
          <w:lang w:val="en-CA"/>
        </w:rPr>
        <w:t>JVET-</w:t>
      </w:r>
      <w:r w:rsidR="00B92785" w:rsidRPr="006F1EFE">
        <w:rPr>
          <w:lang w:val="en-CA"/>
        </w:rPr>
        <w:t>A</w:t>
      </w:r>
      <w:r w:rsidR="00902AD2" w:rsidRPr="006F1EFE">
        <w:rPr>
          <w:lang w:val="en-CA"/>
        </w:rPr>
        <w:t>Q</w:t>
      </w:r>
      <w:r w:rsidR="00B92785" w:rsidRPr="006F1EFE">
        <w:rPr>
          <w:lang w:val="en-CA"/>
        </w:rPr>
        <w:t xml:space="preserve">0211 </w:t>
      </w:r>
      <w:r w:rsidRPr="006F1EFE">
        <w:rPr>
          <w:lang w:val="en-CA"/>
        </w:rPr>
        <w:t xml:space="preserve">(a contribution on </w:t>
      </w:r>
      <w:r w:rsidR="00CB4492" w:rsidRPr="00CB4492">
        <w:rPr>
          <w:lang w:val="en-CA"/>
        </w:rPr>
        <w:t xml:space="preserve">Film grain </w:t>
      </w:r>
      <w:r w:rsidR="00CB4492">
        <w:rPr>
          <w:lang w:val="en-CA"/>
        </w:rPr>
        <w:t>technology</w:t>
      </w:r>
      <w:r w:rsidR="00CB4492" w:rsidRPr="00CB4492">
        <w:rPr>
          <w:lang w:val="en-CA"/>
        </w:rPr>
        <w:t xml:space="preserve"> support in </w:t>
      </w:r>
      <w:proofErr w:type="spellStart"/>
      <w:r w:rsidR="00CB4492" w:rsidRPr="00CB4492">
        <w:rPr>
          <w:lang w:val="en-CA"/>
        </w:rPr>
        <w:t>HDRTools</w:t>
      </w:r>
      <w:proofErr w:type="spellEnd"/>
      <w:r w:rsidRPr="006F1EFE">
        <w:rPr>
          <w:lang w:val="en-CA"/>
        </w:rPr>
        <w:t>), uploaded 0</w:t>
      </w:r>
      <w:r w:rsidR="005A0C17" w:rsidRPr="006F1EFE">
        <w:rPr>
          <w:lang w:val="en-CA"/>
        </w:rPr>
        <w:t>7</w:t>
      </w:r>
      <w:r w:rsidRPr="006F1EFE">
        <w:rPr>
          <w:lang w:val="en-CA"/>
        </w:rPr>
        <w:t>-</w:t>
      </w:r>
      <w:r w:rsidR="00CB4492">
        <w:rPr>
          <w:lang w:val="en-CA"/>
        </w:rPr>
        <w:t>06</w:t>
      </w:r>
      <w:r w:rsidRPr="006F1EFE">
        <w:rPr>
          <w:lang w:val="en-CA"/>
        </w:rPr>
        <w:t>,</w:t>
      </w:r>
    </w:p>
    <w:p w14:paraId="7628DC0F" w14:textId="7EDD341C" w:rsidR="00B92785" w:rsidRPr="006F1EFE" w:rsidRDefault="00B92785" w:rsidP="00B92785">
      <w:pPr>
        <w:pStyle w:val="Aufzhlungszeichen2"/>
        <w:numPr>
          <w:ilvl w:val="0"/>
          <w:numId w:val="11"/>
        </w:numPr>
        <w:rPr>
          <w:lang w:val="en-CA"/>
        </w:rPr>
      </w:pPr>
      <w:r w:rsidRPr="006F1EFE">
        <w:rPr>
          <w:lang w:val="en-CA"/>
        </w:rPr>
        <w:t>JVET-A</w:t>
      </w:r>
      <w:r w:rsidR="00902AD2" w:rsidRPr="006F1EFE">
        <w:rPr>
          <w:lang w:val="en-CA"/>
        </w:rPr>
        <w:t>Q</w:t>
      </w:r>
      <w:r w:rsidRPr="006F1EFE">
        <w:rPr>
          <w:lang w:val="en-CA"/>
        </w:rPr>
        <w:t xml:space="preserve">0220 (a contribution on </w:t>
      </w:r>
      <w:r w:rsidR="00CB4492">
        <w:rPr>
          <w:lang w:val="en-CA"/>
        </w:rPr>
        <w:t xml:space="preserve">editorial changes to </w:t>
      </w:r>
      <w:proofErr w:type="spellStart"/>
      <w:r w:rsidR="00CB4492">
        <w:rPr>
          <w:lang w:val="en-CA"/>
        </w:rPr>
        <w:t>CfP</w:t>
      </w:r>
      <w:proofErr w:type="spellEnd"/>
      <w:r w:rsidRPr="006F1EFE">
        <w:rPr>
          <w:lang w:val="en-CA"/>
        </w:rPr>
        <w:t>), uploaded 07-</w:t>
      </w:r>
      <w:r w:rsidR="00CB4492">
        <w:rPr>
          <w:lang w:val="en-CA"/>
        </w:rPr>
        <w:t>06</w:t>
      </w:r>
      <w:r w:rsidRPr="006F1EFE">
        <w:rPr>
          <w:lang w:val="en-CA"/>
        </w:rPr>
        <w:t>,</w:t>
      </w:r>
    </w:p>
    <w:p w14:paraId="5D1587A2" w14:textId="5B9921C2" w:rsidR="00056AB1" w:rsidRPr="006F1EFE" w:rsidRDefault="00056AB1" w:rsidP="00056AB1">
      <w:pPr>
        <w:pStyle w:val="Aufzhlungszeichen2"/>
        <w:numPr>
          <w:ilvl w:val="0"/>
          <w:numId w:val="11"/>
        </w:numPr>
        <w:rPr>
          <w:lang w:val="en-CA"/>
        </w:rPr>
      </w:pPr>
      <w:r w:rsidRPr="006F1EFE">
        <w:rPr>
          <w:lang w:val="en-CA"/>
        </w:rPr>
        <w:t xml:space="preserve">JVET-AQ0238 (a contribution on </w:t>
      </w:r>
      <w:r w:rsidR="00CB4492" w:rsidRPr="00CB4492">
        <w:rPr>
          <w:lang w:val="en-CA"/>
        </w:rPr>
        <w:t>software availability and CTC results</w:t>
      </w:r>
      <w:r w:rsidR="00CB4492">
        <w:rPr>
          <w:lang w:val="en-CA"/>
        </w:rPr>
        <w:t xml:space="preserve"> in GSC</w:t>
      </w:r>
      <w:r w:rsidRPr="006F1EFE">
        <w:rPr>
          <w:lang w:val="en-CA"/>
        </w:rPr>
        <w:t>), uploaded 07-</w:t>
      </w:r>
      <w:r w:rsidR="00CB4492">
        <w:rPr>
          <w:lang w:val="en-CA"/>
        </w:rPr>
        <w:t>13</w:t>
      </w:r>
      <w:r w:rsidRPr="006F1EFE">
        <w:rPr>
          <w:lang w:val="en-CA"/>
        </w:rPr>
        <w:t>,</w:t>
      </w:r>
    </w:p>
    <w:p w14:paraId="01A001C5" w14:textId="04924AF2" w:rsidR="00F44BFE" w:rsidRPr="006F1EFE" w:rsidRDefault="00F44BFE" w:rsidP="00F44BFE">
      <w:pPr>
        <w:rPr>
          <w:lang w:val="en-CA"/>
        </w:rPr>
      </w:pPr>
      <w:r w:rsidRPr="006F1EFE">
        <w:rPr>
          <w:lang w:val="en-CA"/>
        </w:rPr>
        <w:t>A</w:t>
      </w:r>
      <w:r w:rsidR="00774964" w:rsidRPr="006F1EFE">
        <w:rPr>
          <w:lang w:val="en-CA"/>
        </w:rPr>
        <w:t>lmost a</w:t>
      </w:r>
      <w:r w:rsidRPr="006F1EFE">
        <w:rPr>
          <w:lang w:val="en-CA"/>
        </w:rPr>
        <w:t xml:space="preserve">ll cross-verification reports at this meeting </w:t>
      </w:r>
      <w:r w:rsidR="0054511D" w:rsidRPr="006F1EFE">
        <w:rPr>
          <w:lang w:val="en-CA"/>
        </w:rPr>
        <w:t>(except for JVET-A</w:t>
      </w:r>
      <w:r w:rsidR="005A0C17" w:rsidRPr="006F1EFE">
        <w:rPr>
          <w:lang w:val="en-CA"/>
        </w:rPr>
        <w:t>Q</w:t>
      </w:r>
      <w:r w:rsidR="0054511D" w:rsidRPr="006F1EFE">
        <w:rPr>
          <w:lang w:val="en-CA"/>
        </w:rPr>
        <w:t>0</w:t>
      </w:r>
      <w:r w:rsidR="006F0535" w:rsidRPr="006F1EFE">
        <w:rPr>
          <w:lang w:val="en-CA"/>
        </w:rPr>
        <w:t>134, JVET-AQ0137, JVET-AQ0178</w:t>
      </w:r>
      <w:r w:rsidR="00FC7AB8">
        <w:rPr>
          <w:lang w:val="en-CA"/>
        </w:rPr>
        <w:t xml:space="preserve">, </w:t>
      </w:r>
      <w:r w:rsidR="00455A60">
        <w:rPr>
          <w:lang w:val="en-CA"/>
        </w:rPr>
        <w:t xml:space="preserve">and </w:t>
      </w:r>
      <w:r w:rsidR="00FC7AB8">
        <w:rPr>
          <w:lang w:val="en-CA"/>
        </w:rPr>
        <w:t>JVET-AQ0207</w:t>
      </w:r>
      <w:r w:rsidR="0054511D" w:rsidRPr="006F1EFE">
        <w:rPr>
          <w:lang w:val="en-CA"/>
        </w:rPr>
        <w:t xml:space="preserve">) </w:t>
      </w:r>
      <w:r w:rsidRPr="006F1EFE">
        <w:rPr>
          <w:lang w:val="en-CA"/>
        </w:rPr>
        <w:t>were registered late, and/or uploaded late. In the interest of brevity, these are not specifically identified here. Initial upload times for each document are recorded in Annex A of this report.</w:t>
      </w:r>
    </w:p>
    <w:p w14:paraId="72708DDF" w14:textId="338381C2" w:rsidR="00F44BFE" w:rsidRPr="006F1EFE" w:rsidRDefault="00F44BFE" w:rsidP="00F44BFE">
      <w:pPr>
        <w:rPr>
          <w:lang w:val="en-CA"/>
        </w:rPr>
      </w:pPr>
      <w:r w:rsidRPr="006F1EFE">
        <w:rPr>
          <w:lang w:val="en-CA"/>
        </w:rPr>
        <w:t>The following contribution registrations were noted that were later cancelled, withdrawn, never provided, were cross-checks of a withdrawn contribution, or were registered in error:</w:t>
      </w:r>
      <w:r w:rsidR="00A66D3D" w:rsidRPr="006F1EFE">
        <w:rPr>
          <w:lang w:val="en-CA"/>
        </w:rPr>
        <w:t xml:space="preserve"> </w:t>
      </w:r>
      <w:r w:rsidR="00C628B5" w:rsidRPr="006F1EFE">
        <w:rPr>
          <w:lang w:val="en-CA"/>
        </w:rPr>
        <w:t>JVET-A</w:t>
      </w:r>
      <w:r w:rsidR="005A0C17" w:rsidRPr="006F1EFE">
        <w:rPr>
          <w:lang w:val="en-CA"/>
        </w:rPr>
        <w:t>Q</w:t>
      </w:r>
      <w:r w:rsidR="00A727FA" w:rsidRPr="006F1EFE">
        <w:rPr>
          <w:lang w:val="en-CA"/>
        </w:rPr>
        <w:t>0</w:t>
      </w:r>
      <w:r w:rsidR="006F0535" w:rsidRPr="006F1EFE">
        <w:rPr>
          <w:lang w:val="en-CA"/>
        </w:rPr>
        <w:t>077</w:t>
      </w:r>
      <w:r w:rsidR="00C628B5" w:rsidRPr="006F1EFE">
        <w:rPr>
          <w:lang w:val="en-CA"/>
        </w:rPr>
        <w:t>,</w:t>
      </w:r>
      <w:r w:rsidRPr="006F1EFE">
        <w:rPr>
          <w:lang w:val="en-CA"/>
        </w:rPr>
        <w:t xml:space="preserve"> </w:t>
      </w:r>
      <w:r w:rsidR="006F0535" w:rsidRPr="006F1EFE">
        <w:rPr>
          <w:lang w:val="en-CA"/>
        </w:rPr>
        <w:t xml:space="preserve">JVET-AQ0120, JVET-AQ0121, </w:t>
      </w:r>
      <w:r w:rsidR="00FB75F6" w:rsidRPr="006F1EFE">
        <w:rPr>
          <w:lang w:val="en-CA"/>
        </w:rPr>
        <w:t xml:space="preserve">JVET-AQ0133, </w:t>
      </w:r>
      <w:r w:rsidR="006F0535" w:rsidRPr="006F1EFE">
        <w:rPr>
          <w:lang w:val="en-CA"/>
        </w:rPr>
        <w:t xml:space="preserve">JVET-AQ0195, </w:t>
      </w:r>
      <w:r w:rsidR="005E398A" w:rsidRPr="006F1EFE">
        <w:rPr>
          <w:lang w:val="en-CA"/>
        </w:rPr>
        <w:t xml:space="preserve">JVET-AQ0197, </w:t>
      </w:r>
      <w:r w:rsidR="009D152D" w:rsidRPr="006F1EFE">
        <w:rPr>
          <w:lang w:val="en-CA"/>
        </w:rPr>
        <w:t xml:space="preserve">JVET-AQ0231, JVET-AQ0233, </w:t>
      </w:r>
      <w:r w:rsidR="006F0535" w:rsidRPr="006F1EFE">
        <w:rPr>
          <w:lang w:val="en-CA"/>
        </w:rPr>
        <w:t>and JVET-AQ0267</w:t>
      </w:r>
      <w:r w:rsidRPr="006F1EFE">
        <w:rPr>
          <w:lang w:val="en-CA"/>
        </w:rPr>
        <w:t>.</w:t>
      </w:r>
    </w:p>
    <w:p w14:paraId="62FFA3C4" w14:textId="1B2BB854" w:rsidR="00F44BFE" w:rsidRPr="006F1EFE" w:rsidRDefault="00F44BFE" w:rsidP="00F44BFE">
      <w:pPr>
        <w:rPr>
          <w:lang w:val="en-CA"/>
        </w:rPr>
      </w:pPr>
      <w:r w:rsidRPr="006F1EFE">
        <w:rPr>
          <w:lang w:val="en-CA"/>
        </w:rPr>
        <w:t>The following cross-verification report</w:t>
      </w:r>
      <w:r w:rsidR="008D1822" w:rsidRPr="006F1EFE">
        <w:rPr>
          <w:lang w:val="en-CA"/>
        </w:rPr>
        <w:t>(</w:t>
      </w:r>
      <w:r w:rsidRPr="006F1EFE">
        <w:rPr>
          <w:lang w:val="en-CA"/>
        </w:rPr>
        <w:t>s</w:t>
      </w:r>
      <w:r w:rsidR="008D1822" w:rsidRPr="006F1EFE">
        <w:rPr>
          <w:lang w:val="en-CA"/>
        </w:rPr>
        <w:t>)</w:t>
      </w:r>
      <w:r w:rsidRPr="006F1EFE">
        <w:rPr>
          <w:lang w:val="en-CA"/>
        </w:rPr>
        <w:t xml:space="preserve"> were still missing by the end of the meeting, but w</w:t>
      </w:r>
      <w:r w:rsidR="00203DC5" w:rsidRPr="006F1EFE">
        <w:rPr>
          <w:lang w:val="en-CA"/>
        </w:rPr>
        <w:t>ere</w:t>
      </w:r>
      <w:r w:rsidRPr="006F1EFE">
        <w:rPr>
          <w:lang w:val="en-CA"/>
        </w:rPr>
        <w:t xml:space="preserve"> uploaded later:</w:t>
      </w:r>
      <w:r w:rsidR="008D1822" w:rsidRPr="006F1EFE">
        <w:rPr>
          <w:lang w:val="en-CA"/>
        </w:rPr>
        <w:t xml:space="preserve"> </w:t>
      </w:r>
      <w:r w:rsidR="005E77BF" w:rsidRPr="006F1EFE">
        <w:rPr>
          <w:lang w:val="en-CA"/>
        </w:rPr>
        <w:t>JVET-</w:t>
      </w:r>
      <w:r w:rsidR="000B1172" w:rsidRPr="006F1EFE">
        <w:rPr>
          <w:lang w:val="en-CA"/>
        </w:rPr>
        <w:t>A</w:t>
      </w:r>
      <w:r w:rsidR="005A0C17" w:rsidRPr="006F1EFE">
        <w:rPr>
          <w:lang w:val="en-CA"/>
        </w:rPr>
        <w:t>Q</w:t>
      </w:r>
      <w:r w:rsidR="000B1172" w:rsidRPr="006F1EFE">
        <w:rPr>
          <w:lang w:val="en-CA"/>
        </w:rPr>
        <w:t>0XXX, …</w:t>
      </w:r>
      <w:r w:rsidR="00A66D3D" w:rsidRPr="006F1EFE">
        <w:rPr>
          <w:lang w:val="en-CA"/>
        </w:rPr>
        <w:t>.</w:t>
      </w:r>
      <w:r w:rsidRPr="006F1EFE">
        <w:rPr>
          <w:lang w:val="en-CA"/>
        </w:rPr>
        <w:t xml:space="preserve"> The following report</w:t>
      </w:r>
      <w:r w:rsidR="008D1822" w:rsidRPr="006F1EFE">
        <w:rPr>
          <w:lang w:val="en-CA"/>
        </w:rPr>
        <w:t>(</w:t>
      </w:r>
      <w:r w:rsidRPr="006F1EFE">
        <w:rPr>
          <w:lang w:val="en-CA"/>
        </w:rPr>
        <w:t>s</w:t>
      </w:r>
      <w:r w:rsidR="008D1822" w:rsidRPr="006F1EFE">
        <w:rPr>
          <w:lang w:val="en-CA"/>
        </w:rPr>
        <w:t>)</w:t>
      </w:r>
      <w:r w:rsidRPr="006F1EFE">
        <w:rPr>
          <w:lang w:val="en-CA"/>
        </w:rPr>
        <w:t xml:space="preserve"> had not become available yet three weeks after the end of the meeting:</w:t>
      </w:r>
      <w:r w:rsidR="00A727FA" w:rsidRPr="006F1EFE">
        <w:rPr>
          <w:lang w:val="en-CA"/>
        </w:rPr>
        <w:t xml:space="preserve"> </w:t>
      </w:r>
      <w:r w:rsidR="000B1172" w:rsidRPr="006F1EFE">
        <w:rPr>
          <w:lang w:val="en-CA"/>
        </w:rPr>
        <w:t>JVET-A</w:t>
      </w:r>
      <w:r w:rsidR="005A0C17" w:rsidRPr="006F1EFE">
        <w:rPr>
          <w:lang w:val="en-CA"/>
        </w:rPr>
        <w:t>Q</w:t>
      </w:r>
      <w:r w:rsidR="000B1172" w:rsidRPr="006F1EFE">
        <w:rPr>
          <w:lang w:val="en-CA"/>
        </w:rPr>
        <w:t>0</w:t>
      </w:r>
      <w:r w:rsidR="00A727FA" w:rsidRPr="006F1EFE">
        <w:rPr>
          <w:lang w:val="en-CA"/>
        </w:rPr>
        <w:t>XXX</w:t>
      </w:r>
      <w:r w:rsidR="000B1172" w:rsidRPr="006F1EFE">
        <w:rPr>
          <w:lang w:val="en-CA"/>
        </w:rPr>
        <w:t xml:space="preserve">, </w:t>
      </w:r>
      <w:proofErr w:type="gramStart"/>
      <w:r w:rsidR="00A727FA" w:rsidRPr="006F1EFE">
        <w:rPr>
          <w:lang w:val="en-CA"/>
        </w:rPr>
        <w:t xml:space="preserve">… </w:t>
      </w:r>
      <w:r w:rsidRPr="006F1EFE">
        <w:rPr>
          <w:lang w:val="en-CA"/>
        </w:rPr>
        <w:t>.</w:t>
      </w:r>
      <w:proofErr w:type="gramEnd"/>
      <w:r w:rsidRPr="006F1EFE">
        <w:rPr>
          <w:lang w:val="en-CA"/>
        </w:rPr>
        <w:t xml:space="preserve"> These were marked as withdrawn by the JVET chair, assuming the registration had become obsolete</w:t>
      </w:r>
      <w:r w:rsidR="00E6201E" w:rsidRPr="006F1EFE">
        <w:rPr>
          <w:lang w:val="en-CA"/>
        </w:rPr>
        <w:t xml:space="preserve"> (paragraph kept for future use)</w:t>
      </w:r>
      <w:r w:rsidRPr="006F1EFE">
        <w:rPr>
          <w:lang w:val="en-CA"/>
        </w:rPr>
        <w:t>.</w:t>
      </w:r>
    </w:p>
    <w:p w14:paraId="043A700C" w14:textId="1991B15E" w:rsidR="00F44BFE" w:rsidRPr="006F1EFE" w:rsidRDefault="00F44BFE" w:rsidP="00F44BFE">
      <w:pPr>
        <w:rPr>
          <w:lang w:val="en-CA"/>
        </w:rPr>
      </w:pPr>
      <w:r w:rsidRPr="006F1EFE">
        <w:rPr>
          <w:lang w:val="en-CA"/>
        </w:rPr>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sidRPr="006F1EFE">
        <w:rPr>
          <w:lang w:val="en-CA"/>
        </w:rPr>
        <w:t xml:space="preserve">not </w:t>
      </w:r>
      <w:r w:rsidRPr="006F1EFE">
        <w:rPr>
          <w:lang w:val="en-CA"/>
        </w:rPr>
        <w:t>apply</w:t>
      </w:r>
      <w:r w:rsidR="00D87987" w:rsidRPr="006F1EFE">
        <w:rPr>
          <w:lang w:val="en-CA"/>
        </w:rPr>
        <w:t xml:space="preserve"> to any contributions. (did apply</w:t>
      </w:r>
      <w:r w:rsidRPr="006F1EFE">
        <w:rPr>
          <w:lang w:val="en-CA"/>
        </w:rPr>
        <w:t xml:space="preserve"> to document</w:t>
      </w:r>
      <w:r w:rsidR="008E6BC2" w:rsidRPr="006F1EFE">
        <w:rPr>
          <w:lang w:val="en-CA"/>
        </w:rPr>
        <w:t>(</w:t>
      </w:r>
      <w:r w:rsidR="006B1B8E" w:rsidRPr="006F1EFE">
        <w:rPr>
          <w:lang w:val="en-CA"/>
        </w:rPr>
        <w:t>s</w:t>
      </w:r>
      <w:r w:rsidR="008E6BC2" w:rsidRPr="006F1EFE">
        <w:rPr>
          <w:lang w:val="en-CA"/>
        </w:rPr>
        <w:t>)</w:t>
      </w:r>
      <w:r w:rsidRPr="006F1EFE">
        <w:rPr>
          <w:lang w:val="en-CA"/>
        </w:rPr>
        <w:t xml:space="preserve"> JVET-</w:t>
      </w:r>
      <w:r w:rsidR="00BD5A1E" w:rsidRPr="006F1EFE">
        <w:rPr>
          <w:lang w:val="en-CA"/>
        </w:rPr>
        <w:t>A</w:t>
      </w:r>
      <w:r w:rsidR="005A0C17" w:rsidRPr="006F1EFE">
        <w:rPr>
          <w:lang w:val="en-CA"/>
        </w:rPr>
        <w:t>Q</w:t>
      </w:r>
      <w:r w:rsidR="00BD5A1E" w:rsidRPr="006F1EFE">
        <w:rPr>
          <w:lang w:val="en-CA"/>
        </w:rPr>
        <w:t>0</w:t>
      </w:r>
      <w:r w:rsidR="008E6BC2" w:rsidRPr="006F1EFE">
        <w:rPr>
          <w:lang w:val="en-CA"/>
        </w:rPr>
        <w:t>XXX,</w:t>
      </w:r>
      <w:r w:rsidR="006B1B8E" w:rsidRPr="006F1EFE">
        <w:rPr>
          <w:lang w:val="en-CA"/>
        </w:rPr>
        <w:t xml:space="preserve"> </w:t>
      </w:r>
      <w:r w:rsidR="008E6BC2" w:rsidRPr="006F1EFE">
        <w:rPr>
          <w:lang w:val="en-CA"/>
        </w:rPr>
        <w:t>being</w:t>
      </w:r>
      <w:r w:rsidRPr="006F1EFE">
        <w:rPr>
          <w:lang w:val="en-CA"/>
        </w:rPr>
        <w:t xml:space="preserve"> </w:t>
      </w:r>
      <w:r w:rsidR="00BD5A1E" w:rsidRPr="006F1EFE">
        <w:rPr>
          <w:lang w:val="en-CA"/>
        </w:rPr>
        <w:t xml:space="preserve">initially </w:t>
      </w:r>
      <w:r w:rsidRPr="006F1EFE">
        <w:rPr>
          <w:lang w:val="en-CA"/>
        </w:rPr>
        <w:t>empty of results and flagged as late in the list above, based on the time of the first reasonable document upload</w:t>
      </w:r>
      <w:r w:rsidR="00D87987" w:rsidRPr="006F1EFE">
        <w:rPr>
          <w:lang w:val="en-CA"/>
        </w:rPr>
        <w:t xml:space="preserve"> | sentence kept for future use)</w:t>
      </w:r>
      <w:r w:rsidRPr="006F1EFE">
        <w:rPr>
          <w:lang w:val="en-CA"/>
        </w:rPr>
        <w:t>.</w:t>
      </w:r>
    </w:p>
    <w:p w14:paraId="50E927AB" w14:textId="77777777" w:rsidR="00F44BFE" w:rsidRPr="006F1EFE" w:rsidRDefault="00F44BFE" w:rsidP="00F44BFE">
      <w:pPr>
        <w:rPr>
          <w:lang w:val="en-CA"/>
        </w:rPr>
      </w:pPr>
      <w:r w:rsidRPr="006F1EFE">
        <w:rPr>
          <w:lang w:val="en-CA"/>
        </w:rPr>
        <w:t xml:space="preserve">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w:t>
      </w:r>
      <w:r w:rsidRPr="006F1EFE">
        <w:rPr>
          <w:lang w:val="en-CA"/>
        </w:rPr>
        <w:lastRenderedPageBreak/>
        <w:t>site can be used to indicate what is different in a revision, although participants tend to seldom notice what is recorded there.</w:t>
      </w:r>
    </w:p>
    <w:p w14:paraId="1BA3A483" w14:textId="77777777" w:rsidR="00F44BFE" w:rsidRPr="006F1EFE" w:rsidRDefault="00F44BFE" w:rsidP="00F44BFE">
      <w:pPr>
        <w:rPr>
          <w:lang w:val="en-CA"/>
        </w:rPr>
      </w:pPr>
      <w:r w:rsidRPr="006F1EFE">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6F1EFE" w:rsidRDefault="00F44BFE" w:rsidP="00F44BFE">
      <w:pPr>
        <w:rPr>
          <w:lang w:val="en-CA"/>
        </w:rPr>
      </w:pPr>
      <w:r w:rsidRPr="006F1EFE">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6F1EFE" w:rsidRDefault="00F44BFE" w:rsidP="00F44BFE">
      <w:pPr>
        <w:rPr>
          <w:lang w:val="en-CA"/>
        </w:rPr>
      </w:pPr>
      <w:r w:rsidRPr="006F1EFE">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4F3FBCC" w:rsidR="00F44BFE" w:rsidRPr="006F1EFE" w:rsidRDefault="00F44BFE" w:rsidP="00CA2E49">
      <w:pPr>
        <w:pStyle w:val="berschrift3"/>
        <w:rPr>
          <w:lang w:val="en-CA"/>
        </w:rPr>
      </w:pPr>
      <w:bookmarkStart w:id="13" w:name="_Ref525484014"/>
      <w:r w:rsidRPr="006F1EFE">
        <w:rPr>
          <w:lang w:val="en-CA"/>
        </w:rPr>
        <w:t>Outputs of the preceding meeting</w:t>
      </w:r>
      <w:bookmarkEnd w:id="13"/>
    </w:p>
    <w:p w14:paraId="0A4AC932" w14:textId="6F70F4D0" w:rsidR="00F44BFE" w:rsidRPr="006F1EFE" w:rsidRDefault="00F44BFE" w:rsidP="00F44BFE">
      <w:pPr>
        <w:rPr>
          <w:lang w:val="en-CA"/>
        </w:rPr>
      </w:pPr>
      <w:r w:rsidRPr="006F1EFE">
        <w:rPr>
          <w:lang w:val="en-CA"/>
        </w:rPr>
        <w:t>All output documents of the previous meeting, particularly the meeting report JVET-A</w:t>
      </w:r>
      <w:r w:rsidR="005A0C17" w:rsidRPr="006F1EFE">
        <w:rPr>
          <w:lang w:val="en-CA"/>
        </w:rPr>
        <w:t>P</w:t>
      </w:r>
      <w:r w:rsidRPr="006F1EFE">
        <w:rPr>
          <w:lang w:val="en-CA"/>
        </w:rPr>
        <w:t xml:space="preserve">1000, the </w:t>
      </w:r>
      <w:r w:rsidR="009B4BF6" w:rsidRPr="006F1EFE">
        <w:rPr>
          <w:lang w:val="en-CA"/>
        </w:rPr>
        <w:t>Errata report items for VVC, VSEI, HEVC, AVC, and Video CICP</w:t>
      </w:r>
      <w:r w:rsidR="00AF569F" w:rsidRPr="006F1EFE">
        <w:rPr>
          <w:lang w:val="en-CA"/>
        </w:rPr>
        <w:t xml:space="preserve"> </w:t>
      </w:r>
      <w:r w:rsidRPr="006F1EFE">
        <w:rPr>
          <w:lang w:val="en-CA"/>
        </w:rPr>
        <w:t>JVET-A</w:t>
      </w:r>
      <w:r w:rsidR="005A0C17" w:rsidRPr="006F1EFE">
        <w:rPr>
          <w:lang w:val="en-CA"/>
        </w:rPr>
        <w:t>P</w:t>
      </w:r>
      <w:r w:rsidRPr="006F1EFE">
        <w:rPr>
          <w:lang w:val="en-CA"/>
        </w:rPr>
        <w:t>100</w:t>
      </w:r>
      <w:r w:rsidR="009B4BF6" w:rsidRPr="006F1EFE">
        <w:rPr>
          <w:lang w:val="en-CA"/>
        </w:rPr>
        <w:t>4</w:t>
      </w:r>
      <w:r w:rsidR="00750CA2" w:rsidRPr="006F1EFE">
        <w:rPr>
          <w:lang w:val="en-CA"/>
        </w:rPr>
        <w:t xml:space="preserve">, the Future CICP extensions (Draft 3) JVET-AP1005, the HEVC additional profiles (Draft 1) JVET-AP1006, the Conformance testing for HEVC </w:t>
      </w:r>
      <w:proofErr w:type="spellStart"/>
      <w:r w:rsidR="00750CA2" w:rsidRPr="006F1EFE">
        <w:rPr>
          <w:lang w:val="en-CA"/>
        </w:rPr>
        <w:t>multiview</w:t>
      </w:r>
      <w:proofErr w:type="spellEnd"/>
      <w:r w:rsidR="00750CA2" w:rsidRPr="006F1EFE">
        <w:rPr>
          <w:lang w:val="en-CA"/>
        </w:rPr>
        <w:t xml:space="preserve"> extended and monochrome profiles (Draft 2) JVET-AP1008</w:t>
      </w:r>
      <w:r w:rsidRPr="006F1EFE">
        <w:rPr>
          <w:lang w:val="en-CA"/>
        </w:rPr>
        <w:t xml:space="preserve">, </w:t>
      </w:r>
      <w:r w:rsidR="00673DCA" w:rsidRPr="006F1EFE">
        <w:rPr>
          <w:lang w:val="en-CA"/>
        </w:rPr>
        <w:t xml:space="preserve">the AVC with extensions and corrections (draft </w:t>
      </w:r>
      <w:r w:rsidR="00750CA2" w:rsidRPr="006F1EFE">
        <w:rPr>
          <w:lang w:val="en-CA"/>
        </w:rPr>
        <w:t>6</w:t>
      </w:r>
      <w:r w:rsidR="00673DCA" w:rsidRPr="006F1EFE">
        <w:rPr>
          <w:lang w:val="en-CA"/>
        </w:rPr>
        <w:t>) JVET-A</w:t>
      </w:r>
      <w:r w:rsidR="00750CA2" w:rsidRPr="006F1EFE">
        <w:rPr>
          <w:lang w:val="en-CA"/>
        </w:rPr>
        <w:t>P</w:t>
      </w:r>
      <w:r w:rsidR="00673DCA" w:rsidRPr="006F1EFE">
        <w:rPr>
          <w:lang w:val="en-CA"/>
        </w:rPr>
        <w:t>1016</w:t>
      </w:r>
      <w:r w:rsidR="00AF569F" w:rsidRPr="006F1EFE">
        <w:rPr>
          <w:lang w:val="en-CA"/>
        </w:rPr>
        <w:t xml:space="preserve">, </w:t>
      </w:r>
      <w:r w:rsidRPr="006F1EFE">
        <w:rPr>
          <w:lang w:val="en-CA"/>
        </w:rPr>
        <w:t xml:space="preserve">the </w:t>
      </w:r>
      <w:r w:rsidR="00750CA2" w:rsidRPr="006F1EFE">
        <w:rPr>
          <w:lang w:val="en-CA"/>
        </w:rPr>
        <w:t>VTM and HM common test conditions and software reference configurations for SDR 4:2:0 10 bit video</w:t>
      </w:r>
      <w:r w:rsidR="0029756F" w:rsidRPr="006F1EFE">
        <w:rPr>
          <w:lang w:val="en-CA"/>
        </w:rPr>
        <w:t xml:space="preserve"> J</w:t>
      </w:r>
      <w:r w:rsidRPr="006F1EFE">
        <w:rPr>
          <w:lang w:val="en-CA"/>
        </w:rPr>
        <w:t>VET-A</w:t>
      </w:r>
      <w:r w:rsidR="00750CA2" w:rsidRPr="006F1EFE">
        <w:rPr>
          <w:lang w:val="en-CA"/>
        </w:rPr>
        <w:t>P2010</w:t>
      </w:r>
      <w:r w:rsidRPr="006F1EFE">
        <w:rPr>
          <w:lang w:val="en-CA"/>
        </w:rPr>
        <w:t xml:space="preserve">, </w:t>
      </w:r>
      <w:r w:rsidR="00673DCA" w:rsidRPr="006F1EFE">
        <w:rPr>
          <w:lang w:val="en-CA"/>
        </w:rPr>
        <w:t xml:space="preserve">the </w:t>
      </w:r>
      <w:r w:rsidR="00750CA2" w:rsidRPr="006F1EFE">
        <w:rPr>
          <w:lang w:val="en-CA"/>
        </w:rPr>
        <w:t>Common test conditions and evaluation procedures for neural network-based video coding technology</w:t>
      </w:r>
      <w:r w:rsidRPr="006F1EFE">
        <w:rPr>
          <w:lang w:val="en-CA"/>
        </w:rPr>
        <w:t xml:space="preserve"> JVET-A</w:t>
      </w:r>
      <w:r w:rsidR="00750CA2" w:rsidRPr="006F1EFE">
        <w:rPr>
          <w:lang w:val="en-CA"/>
        </w:rPr>
        <w:t>P</w:t>
      </w:r>
      <w:r w:rsidRPr="006F1EFE">
        <w:rPr>
          <w:lang w:val="en-CA"/>
        </w:rPr>
        <w:t>20</w:t>
      </w:r>
      <w:r w:rsidR="009B4BF6" w:rsidRPr="006F1EFE">
        <w:rPr>
          <w:lang w:val="en-CA"/>
        </w:rPr>
        <w:t>1</w:t>
      </w:r>
      <w:r w:rsidR="00750CA2" w:rsidRPr="006F1EFE">
        <w:rPr>
          <w:lang w:val="en-CA"/>
        </w:rPr>
        <w:t>6</w:t>
      </w:r>
      <w:r w:rsidRPr="006F1EFE">
        <w:rPr>
          <w:lang w:val="en-CA"/>
        </w:rPr>
        <w:t xml:space="preserve">, the Description of algorithms version </w:t>
      </w:r>
      <w:r w:rsidR="0029756F" w:rsidRPr="006F1EFE">
        <w:rPr>
          <w:lang w:val="en-CA"/>
        </w:rPr>
        <w:t>1</w:t>
      </w:r>
      <w:r w:rsidR="00750CA2" w:rsidRPr="006F1EFE">
        <w:rPr>
          <w:lang w:val="en-CA"/>
        </w:rPr>
        <w:t>5</w:t>
      </w:r>
      <w:r w:rsidRPr="006F1EFE">
        <w:rPr>
          <w:lang w:val="en-CA"/>
        </w:rPr>
        <w:t xml:space="preserve"> and software version 1</w:t>
      </w:r>
      <w:r w:rsidR="00750CA2" w:rsidRPr="006F1EFE">
        <w:rPr>
          <w:lang w:val="en-CA"/>
        </w:rPr>
        <w:t>7</w:t>
      </w:r>
      <w:r w:rsidRPr="006F1EFE">
        <w:rPr>
          <w:lang w:val="en-CA"/>
        </w:rPr>
        <w:t xml:space="preserve"> in neural network-based video coding (NNVC) JVET-A</w:t>
      </w:r>
      <w:r w:rsidR="00750CA2" w:rsidRPr="006F1EFE">
        <w:rPr>
          <w:lang w:val="en-CA"/>
        </w:rPr>
        <w:t>P</w:t>
      </w:r>
      <w:r w:rsidRPr="006F1EFE">
        <w:rPr>
          <w:lang w:val="en-CA"/>
        </w:rPr>
        <w:t xml:space="preserve">2019, the </w:t>
      </w:r>
      <w:r w:rsidR="00750CA2" w:rsidRPr="006F1EFE">
        <w:rPr>
          <w:lang w:val="en-CA"/>
        </w:rPr>
        <w:t>Film grain synthesis technology for video applications ed. 2 (Draft 5)</w:t>
      </w:r>
      <w:r w:rsidR="00AF569F" w:rsidRPr="006F1EFE">
        <w:rPr>
          <w:lang w:val="en-CA"/>
        </w:rPr>
        <w:t xml:space="preserve"> </w:t>
      </w:r>
      <w:r w:rsidRPr="006F1EFE">
        <w:rPr>
          <w:lang w:val="en-CA"/>
        </w:rPr>
        <w:t>JVET-A</w:t>
      </w:r>
      <w:r w:rsidR="00750CA2" w:rsidRPr="006F1EFE">
        <w:rPr>
          <w:lang w:val="en-CA"/>
        </w:rPr>
        <w:t>P</w:t>
      </w:r>
      <w:r w:rsidRPr="006F1EFE">
        <w:rPr>
          <w:lang w:val="en-CA"/>
        </w:rPr>
        <w:t>202</w:t>
      </w:r>
      <w:r w:rsidR="00750CA2" w:rsidRPr="006F1EFE">
        <w:rPr>
          <w:lang w:val="en-CA"/>
        </w:rPr>
        <w:t>0</w:t>
      </w:r>
      <w:r w:rsidRPr="006F1EFE">
        <w:rPr>
          <w:lang w:val="en-CA"/>
        </w:rPr>
        <w:t>, the Description of the EE on Neural Network-based Video Coding JVET-A</w:t>
      </w:r>
      <w:r w:rsidR="00805E84" w:rsidRPr="006F1EFE">
        <w:rPr>
          <w:lang w:val="en-CA"/>
        </w:rPr>
        <w:t>P</w:t>
      </w:r>
      <w:r w:rsidRPr="006F1EFE">
        <w:rPr>
          <w:lang w:val="en-CA"/>
        </w:rPr>
        <w:t xml:space="preserve">2023, the </w:t>
      </w:r>
      <w:r w:rsidR="00805E84" w:rsidRPr="006F1EFE">
        <w:rPr>
          <w:lang w:val="en-CA"/>
        </w:rPr>
        <w:t>Algorithm description of Enhanced Compression Model 20 (ECM 20)</w:t>
      </w:r>
      <w:r w:rsidRPr="006F1EFE">
        <w:rPr>
          <w:lang w:val="en-CA"/>
        </w:rPr>
        <w:t xml:space="preserve"> JVET-A</w:t>
      </w:r>
      <w:r w:rsidR="00805E84" w:rsidRPr="006F1EFE">
        <w:rPr>
          <w:lang w:val="en-CA"/>
        </w:rPr>
        <w:t>P</w:t>
      </w:r>
      <w:r w:rsidRPr="006F1EFE">
        <w:rPr>
          <w:lang w:val="en-CA"/>
        </w:rPr>
        <w:t>202</w:t>
      </w:r>
      <w:r w:rsidR="00805E84" w:rsidRPr="006F1EFE">
        <w:rPr>
          <w:lang w:val="en-CA"/>
        </w:rPr>
        <w:t>5</w:t>
      </w:r>
      <w:r w:rsidRPr="006F1EFE">
        <w:rPr>
          <w:lang w:val="en-CA"/>
        </w:rPr>
        <w:t xml:space="preserve">, the </w:t>
      </w:r>
      <w:r w:rsidR="00805E84" w:rsidRPr="006F1EFE">
        <w:rPr>
          <w:lang w:val="en-CA"/>
        </w:rPr>
        <w:t>Final d</w:t>
      </w:r>
      <w:r w:rsidR="00CE35BF" w:rsidRPr="006F1EFE">
        <w:rPr>
          <w:lang w:val="en-CA"/>
        </w:rPr>
        <w:t>raft Joint Call for Proposals on video compression with capability beyond VVC</w:t>
      </w:r>
      <w:r w:rsidRPr="006F1EFE">
        <w:rPr>
          <w:lang w:val="en-CA"/>
        </w:rPr>
        <w:t xml:space="preserve"> JVET-A</w:t>
      </w:r>
      <w:r w:rsidR="00805E84" w:rsidRPr="006F1EFE">
        <w:rPr>
          <w:lang w:val="en-CA"/>
        </w:rPr>
        <w:t>P</w:t>
      </w:r>
      <w:r w:rsidRPr="006F1EFE">
        <w:rPr>
          <w:lang w:val="en-CA"/>
        </w:rPr>
        <w:t xml:space="preserve">2026, </w:t>
      </w:r>
      <w:r w:rsidR="00F3644E" w:rsidRPr="006F1EFE">
        <w:rPr>
          <w:lang w:val="en-CA"/>
        </w:rPr>
        <w:t xml:space="preserve">the </w:t>
      </w:r>
      <w:r w:rsidR="00805E84" w:rsidRPr="006F1EFE">
        <w:rPr>
          <w:lang w:val="en-CA"/>
        </w:rPr>
        <w:t>Common test conditions on Gaussian splat coding</w:t>
      </w:r>
      <w:r w:rsidR="00F3644E" w:rsidRPr="006F1EFE">
        <w:rPr>
          <w:lang w:val="en-CA"/>
        </w:rPr>
        <w:t xml:space="preserve"> JVET-A</w:t>
      </w:r>
      <w:r w:rsidR="00805E84" w:rsidRPr="006F1EFE">
        <w:rPr>
          <w:lang w:val="en-CA"/>
        </w:rPr>
        <w:t>P</w:t>
      </w:r>
      <w:r w:rsidR="00F3644E" w:rsidRPr="006F1EFE">
        <w:rPr>
          <w:lang w:val="en-CA"/>
        </w:rPr>
        <w:t>202</w:t>
      </w:r>
      <w:r w:rsidR="00805E84" w:rsidRPr="006F1EFE">
        <w:rPr>
          <w:lang w:val="en-CA"/>
        </w:rPr>
        <w:t>8</w:t>
      </w:r>
      <w:r w:rsidR="00CE35BF" w:rsidRPr="006F1EFE">
        <w:rPr>
          <w:lang w:val="en-CA"/>
        </w:rPr>
        <w:t xml:space="preserve">, </w:t>
      </w:r>
      <w:r w:rsidRPr="006F1EFE">
        <w:rPr>
          <w:lang w:val="en-CA"/>
        </w:rPr>
        <w:t xml:space="preserve">the Technologies under consideration for future extensions of VSEI (version </w:t>
      </w:r>
      <w:r w:rsidR="00F3644E" w:rsidRPr="006F1EFE">
        <w:rPr>
          <w:lang w:val="en-CA"/>
        </w:rPr>
        <w:t>1</w:t>
      </w:r>
      <w:r w:rsidR="00805E84" w:rsidRPr="006F1EFE">
        <w:rPr>
          <w:lang w:val="en-CA"/>
        </w:rPr>
        <w:t>2</w:t>
      </w:r>
      <w:r w:rsidRPr="006F1EFE">
        <w:rPr>
          <w:lang w:val="en-CA"/>
        </w:rPr>
        <w:t>) JVET-A</w:t>
      </w:r>
      <w:r w:rsidR="00805E84" w:rsidRPr="006F1EFE">
        <w:rPr>
          <w:lang w:val="en-CA"/>
        </w:rPr>
        <w:t>P</w:t>
      </w:r>
      <w:r w:rsidRPr="006F1EFE">
        <w:rPr>
          <w:lang w:val="en-CA"/>
        </w:rPr>
        <w:t xml:space="preserve">2032, </w:t>
      </w:r>
      <w:r w:rsidR="003725FB" w:rsidRPr="006F1EFE">
        <w:rPr>
          <w:lang w:val="en-CA"/>
        </w:rPr>
        <w:t xml:space="preserve">and the </w:t>
      </w:r>
      <w:r w:rsidR="00805E84" w:rsidRPr="006F1EFE">
        <w:rPr>
          <w:lang w:val="en-CA"/>
        </w:rPr>
        <w:t>Report of verification tests on VVC multi-layer coding</w:t>
      </w:r>
      <w:r w:rsidR="003725FB" w:rsidRPr="006F1EFE">
        <w:rPr>
          <w:lang w:val="en-CA"/>
        </w:rPr>
        <w:t xml:space="preserve"> JVET-A</w:t>
      </w:r>
      <w:r w:rsidR="00805E84" w:rsidRPr="006F1EFE">
        <w:rPr>
          <w:lang w:val="en-CA"/>
        </w:rPr>
        <w:t>P</w:t>
      </w:r>
      <w:r w:rsidR="003725FB" w:rsidRPr="006F1EFE">
        <w:rPr>
          <w:lang w:val="en-CA"/>
        </w:rPr>
        <w:t>20</w:t>
      </w:r>
      <w:r w:rsidR="00805E84" w:rsidRPr="006F1EFE">
        <w:rPr>
          <w:lang w:val="en-CA"/>
        </w:rPr>
        <w:t>33</w:t>
      </w:r>
      <w:r w:rsidR="003725FB" w:rsidRPr="006F1EFE">
        <w:rPr>
          <w:lang w:val="en-CA"/>
        </w:rPr>
        <w:t>,</w:t>
      </w:r>
      <w:r w:rsidR="00805E84" w:rsidRPr="006F1EFE">
        <w:rPr>
          <w:lang w:val="en-CA"/>
        </w:rPr>
        <w:t xml:space="preserve"> </w:t>
      </w:r>
      <w:r w:rsidRPr="006F1EFE">
        <w:rPr>
          <w:lang w:val="en-CA"/>
        </w:rPr>
        <w:t xml:space="preserve">had been completed and </w:t>
      </w:r>
      <w:r w:rsidR="009B5E5B" w:rsidRPr="006F1EFE">
        <w:rPr>
          <w:lang w:val="en-CA"/>
        </w:rPr>
        <w:t xml:space="preserve">those which were available </w:t>
      </w:r>
      <w:r w:rsidRPr="006F1EFE">
        <w:rPr>
          <w:lang w:val="en-CA"/>
        </w:rPr>
        <w:t xml:space="preserve">were approved. </w:t>
      </w:r>
      <w:r w:rsidR="00786035" w:rsidRPr="006F1EFE">
        <w:rPr>
          <w:lang w:val="en-CA"/>
        </w:rPr>
        <w:t>In a few cases, the corresponding WG 5 N-numbered documents had not yet been uploaded, and this was requested to be done as soon as possible</w:t>
      </w:r>
      <w:r w:rsidR="00875E75" w:rsidRPr="006F1EFE">
        <w:rPr>
          <w:lang w:val="en-CA"/>
        </w:rPr>
        <w:t xml:space="preserve"> (kept for future use)</w:t>
      </w:r>
      <w:r w:rsidR="00786035" w:rsidRPr="006F1EFE">
        <w:rPr>
          <w:lang w:val="en-CA"/>
        </w:rPr>
        <w:t xml:space="preserve">. </w:t>
      </w:r>
      <w:r w:rsidRPr="006F1EFE">
        <w:rPr>
          <w:lang w:val="en-CA"/>
        </w:rPr>
        <w:t xml:space="preserve">The software implementations of </w:t>
      </w:r>
      <w:r w:rsidR="007A4CF5" w:rsidRPr="006F1EFE">
        <w:rPr>
          <w:lang w:val="en-CA"/>
        </w:rPr>
        <w:t>(</w:t>
      </w:r>
      <w:r w:rsidRPr="006F1EFE">
        <w:rPr>
          <w:lang w:val="en-CA"/>
        </w:rPr>
        <w:t>VTM version</w:t>
      </w:r>
      <w:r w:rsidR="0011715A" w:rsidRPr="006F1EFE">
        <w:rPr>
          <w:lang w:val="en-CA"/>
        </w:rPr>
        <w:t xml:space="preserve"> </w:t>
      </w:r>
      <w:r w:rsidR="00875E75" w:rsidRPr="006F1EFE">
        <w:rPr>
          <w:lang w:val="en-CA"/>
        </w:rPr>
        <w:t>2</w:t>
      </w:r>
      <w:r w:rsidR="00805E84" w:rsidRPr="006F1EFE">
        <w:rPr>
          <w:lang w:val="en-CA"/>
        </w:rPr>
        <w:t>4</w:t>
      </w:r>
      <w:r w:rsidR="00875E75" w:rsidRPr="006F1EFE">
        <w:rPr>
          <w:lang w:val="en-CA"/>
        </w:rPr>
        <w:t>.</w:t>
      </w:r>
      <w:r w:rsidR="00805E84" w:rsidRPr="006F1EFE">
        <w:rPr>
          <w:lang w:val="en-CA"/>
        </w:rPr>
        <w:t>x</w:t>
      </w:r>
      <w:r w:rsidRPr="006F1EFE">
        <w:rPr>
          <w:lang w:val="en-CA"/>
        </w:rPr>
        <w:t>,</w:t>
      </w:r>
      <w:r w:rsidR="007A4CF5" w:rsidRPr="006F1EFE">
        <w:rPr>
          <w:lang w:val="en-CA"/>
        </w:rPr>
        <w:t xml:space="preserve"> - retained for future use)</w:t>
      </w:r>
      <w:r w:rsidRPr="006F1EFE">
        <w:rPr>
          <w:lang w:val="en-CA"/>
        </w:rPr>
        <w:t xml:space="preserve"> ECM version </w:t>
      </w:r>
      <w:r w:rsidR="00805E84" w:rsidRPr="006F1EFE">
        <w:rPr>
          <w:lang w:val="en-CA"/>
        </w:rPr>
        <w:t>20.0</w:t>
      </w:r>
      <w:r w:rsidRPr="006F1EFE">
        <w:rPr>
          <w:lang w:val="en-CA"/>
        </w:rPr>
        <w:t>, and NNVC version 1</w:t>
      </w:r>
      <w:r w:rsidR="00805E84" w:rsidRPr="006F1EFE">
        <w:rPr>
          <w:lang w:val="en-CA"/>
        </w:rPr>
        <w:t>7</w:t>
      </w:r>
      <w:r w:rsidRPr="006F1EFE">
        <w:rPr>
          <w:lang w:val="en-CA"/>
        </w:rPr>
        <w:t>.0</w:t>
      </w:r>
      <w:r w:rsidR="007A4CF5" w:rsidRPr="006F1EFE">
        <w:rPr>
          <w:lang w:val="en-CA"/>
        </w:rPr>
        <w:t xml:space="preserve"> and 17.1</w:t>
      </w:r>
      <w:r w:rsidRPr="006F1EFE">
        <w:rPr>
          <w:lang w:val="en-CA"/>
        </w:rPr>
        <w:t xml:space="preserve"> were also approved.</w:t>
      </w:r>
    </w:p>
    <w:p w14:paraId="22EA444C" w14:textId="2086AF1A" w:rsidR="00660609" w:rsidRPr="006F1EFE" w:rsidRDefault="00660609" w:rsidP="00F44BFE">
      <w:pPr>
        <w:rPr>
          <w:lang w:val="en-CA"/>
        </w:rPr>
      </w:pPr>
      <w:r w:rsidRPr="006F1EFE">
        <w:rPr>
          <w:lang w:val="en-CA"/>
        </w:rPr>
        <w:t xml:space="preserve">It was further </w:t>
      </w:r>
      <w:r w:rsidR="00AD5A53" w:rsidRPr="006F1EFE">
        <w:rPr>
          <w:lang w:val="en-CA"/>
        </w:rPr>
        <w:t>noted that some editorial modifications were necessary on the WG 5 versions of standard deliverables, to be compliant with the ISO/IEC rules.</w:t>
      </w:r>
    </w:p>
    <w:p w14:paraId="72152D32" w14:textId="09BD0E14" w:rsidR="00F44BFE" w:rsidRPr="006F1EFE" w:rsidRDefault="00F44BFE" w:rsidP="00F44BFE">
      <w:pPr>
        <w:rPr>
          <w:lang w:val="en-CA"/>
        </w:rPr>
      </w:pPr>
      <w:r w:rsidRPr="006F1EFE">
        <w:rPr>
          <w:lang w:val="en-CA"/>
        </w:rPr>
        <w:t>Only minor editorial issues were found in the meeting report JVET-A</w:t>
      </w:r>
      <w:r w:rsidR="00805E84" w:rsidRPr="006F1EFE">
        <w:rPr>
          <w:lang w:val="en-CA"/>
        </w:rPr>
        <w:t>P</w:t>
      </w:r>
      <w:r w:rsidRPr="006F1EFE">
        <w:rPr>
          <w:lang w:val="en-CA"/>
        </w:rPr>
        <w:t>1000; no need to produce an update was identified (see section </w:t>
      </w:r>
      <w:r w:rsidRPr="00DB13EB">
        <w:rPr>
          <w:lang w:val="en-CA"/>
        </w:rPr>
        <w:fldChar w:fldCharType="begin"/>
      </w:r>
      <w:r w:rsidRPr="006F1EFE">
        <w:rPr>
          <w:lang w:val="en-CA"/>
        </w:rPr>
        <w:instrText xml:space="preserve"> REF _Ref138692678 \r \h </w:instrText>
      </w:r>
      <w:r w:rsidRPr="00DB13EB">
        <w:rPr>
          <w:lang w:val="en-CA"/>
        </w:rPr>
      </w:r>
      <w:r w:rsidRPr="00DB13EB">
        <w:rPr>
          <w:lang w:val="en-CA"/>
        </w:rPr>
        <w:fldChar w:fldCharType="separate"/>
      </w:r>
      <w:r w:rsidR="002F20CC" w:rsidRPr="006F1EFE">
        <w:rPr>
          <w:lang w:val="en-CA"/>
        </w:rPr>
        <w:t>2.14</w:t>
      </w:r>
      <w:r w:rsidRPr="00DB13EB">
        <w:rPr>
          <w:lang w:val="en-CA"/>
        </w:rPr>
        <w:fldChar w:fldCharType="end"/>
      </w:r>
      <w:r w:rsidRPr="006F1EFE">
        <w:rPr>
          <w:lang w:val="en-CA"/>
        </w:rPr>
        <w:t xml:space="preserve"> for details).</w:t>
      </w:r>
    </w:p>
    <w:p w14:paraId="3173D38C" w14:textId="77777777" w:rsidR="00F44BFE" w:rsidRPr="006F1EFE" w:rsidRDefault="00F44BFE" w:rsidP="00F44BFE">
      <w:pPr>
        <w:rPr>
          <w:lang w:val="en-CA"/>
        </w:rPr>
      </w:pPr>
      <w:r w:rsidRPr="006F1EFE">
        <w:rPr>
          <w:lang w:val="en-CA"/>
        </w:rPr>
        <w:t>The available output documents of the previous meeting and the software had been made available in a reasonably timely fashion.</w:t>
      </w:r>
    </w:p>
    <w:p w14:paraId="4387696A" w14:textId="77777777" w:rsidR="00F44BFE" w:rsidRPr="006F1EFE" w:rsidRDefault="00F44BFE" w:rsidP="00CA2E49">
      <w:pPr>
        <w:pStyle w:val="berschrift2"/>
        <w:ind w:left="578" w:hanging="578"/>
        <w:rPr>
          <w:lang w:val="en-CA"/>
        </w:rPr>
      </w:pPr>
      <w:r w:rsidRPr="006F1EFE">
        <w:rPr>
          <w:lang w:val="en-CA"/>
        </w:rPr>
        <w:t>Attendance</w:t>
      </w:r>
    </w:p>
    <w:p w14:paraId="643D8274" w14:textId="0CF062F1" w:rsidR="005A1D38" w:rsidRPr="006F1EFE" w:rsidRDefault="00CE35BF" w:rsidP="005A1D38">
      <w:pPr>
        <w:rPr>
          <w:szCs w:val="22"/>
          <w:lang w:val="en-CA"/>
        </w:rPr>
      </w:pPr>
      <w:r w:rsidRPr="006F1EFE">
        <w:rPr>
          <w:lang w:val="en-CA"/>
        </w:rPr>
        <w:t>The list of participants in the JVET meeting can be found in Annexes B1 and B2 of this report.</w:t>
      </w:r>
    </w:p>
    <w:p w14:paraId="0FF7E619" w14:textId="77777777" w:rsidR="00F44BFE" w:rsidRPr="006F1EFE" w:rsidRDefault="00F44BFE" w:rsidP="00F44BFE">
      <w:pPr>
        <w:rPr>
          <w:lang w:val="en-CA"/>
        </w:rPr>
      </w:pPr>
      <w:r w:rsidRPr="006F1EFE">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6F1EFE" w:rsidRDefault="00F44BFE" w:rsidP="00F44BFE">
      <w:pPr>
        <w:rPr>
          <w:lang w:val="en-CA"/>
        </w:rPr>
      </w:pPr>
      <w:r w:rsidRPr="006F1EFE">
        <w:rPr>
          <w:lang w:val="en-CA"/>
        </w:rPr>
        <w:t>Participants had been reminded of the need to be properly qualified to attend. Those seeking further information regarding qualifications to attend future meetings may contact the responsible coordinators.</w:t>
      </w:r>
    </w:p>
    <w:p w14:paraId="0B480ACE" w14:textId="536F3245" w:rsidR="00F44BFE" w:rsidRPr="006F1EFE" w:rsidRDefault="00F44BFE" w:rsidP="00F44BFE">
      <w:pPr>
        <w:rPr>
          <w:lang w:val="en-CA"/>
        </w:rPr>
      </w:pPr>
      <w:r w:rsidRPr="006F1EFE">
        <w:rPr>
          <w:lang w:val="en-CA"/>
        </w:rPr>
        <w:lastRenderedPageBreak/>
        <w:t>It was further announced that it is necessary to register for the meeting through the ISO Meetings website for ISO/IEC experts</w:t>
      </w:r>
      <w:r w:rsidR="00C82BAD" w:rsidRPr="006F1EFE">
        <w:rPr>
          <w:lang w:val="en-CA"/>
        </w:rPr>
        <w:t>, and through</w:t>
      </w:r>
      <w:r w:rsidRPr="006F1EFE">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6F1EFE" w:rsidRDefault="00F44BFE" w:rsidP="00F44BFE">
      <w:pPr>
        <w:keepNext/>
        <w:rPr>
          <w:lang w:val="en-CA"/>
        </w:rPr>
      </w:pPr>
      <w:r w:rsidRPr="006F1EFE">
        <w:rPr>
          <w:lang w:val="en-CA"/>
        </w:rPr>
        <w:t>The following rules were established for those participating remotely via Zoom teleconference meeting:</w:t>
      </w:r>
    </w:p>
    <w:p w14:paraId="70C76709"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Identify who you are and your affiliation when you begin speaking. The same applies for speakers in the room to let online participants know who is speaking.</w:t>
      </w:r>
    </w:p>
    <w:p w14:paraId="5D2A1F14"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Use your full name and company/organization and country affiliation in your joining information, since the participation list of Zoom would also be used to compile the online part of attendance records.</w:t>
      </w:r>
    </w:p>
    <w:p w14:paraId="33F71AC2" w14:textId="7CC366E9"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Turn on the chat window and watch for chair communication and side commentary there as well as by audio.</w:t>
      </w:r>
    </w:p>
    <w:p w14:paraId="6F4FEE81" w14:textId="6D548229" w:rsidR="006B4710" w:rsidRPr="006F1EFE" w:rsidRDefault="006B4710"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It was pointed out the according to ISO rules, any recording </w:t>
      </w:r>
      <w:r w:rsidR="00EC1A1F" w:rsidRPr="006F1EFE">
        <w:rPr>
          <w:lang w:val="en-CA"/>
        </w:rPr>
        <w:t xml:space="preserve">or transcription </w:t>
      </w:r>
      <w:r w:rsidRPr="006F1EFE">
        <w:rPr>
          <w:lang w:val="en-CA"/>
        </w:rPr>
        <w:t xml:space="preserve">of zoom sessions is </w:t>
      </w:r>
      <w:r w:rsidR="00EC1A1F" w:rsidRPr="006F1EFE">
        <w:rPr>
          <w:lang w:val="en-CA"/>
        </w:rPr>
        <w:t>not permitted</w:t>
      </w:r>
      <w:r w:rsidRPr="006F1EFE">
        <w:rPr>
          <w:lang w:val="en-CA"/>
        </w:rPr>
        <w:t>. Participants who are performing recording will be removed from the session unless they stop recording upon request.</w:t>
      </w:r>
    </w:p>
    <w:p w14:paraId="29CA4BCF"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Generally, do not use video for the teleconferencing calls in order to avoid overloading internet connections; enable only voice and screen sharing.</w:t>
      </w:r>
    </w:p>
    <w:p w14:paraId="50CB1B0A"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5227568B" w:rsidR="00F44BFE" w:rsidRPr="006F1EFE" w:rsidRDefault="00F44BFE" w:rsidP="00CA2E49">
      <w:pPr>
        <w:pStyle w:val="berschrift2"/>
        <w:ind w:left="578" w:hanging="578"/>
        <w:rPr>
          <w:lang w:val="en-CA"/>
        </w:rPr>
      </w:pPr>
      <w:bookmarkStart w:id="14" w:name="_Ref155866479"/>
      <w:r w:rsidRPr="006F1EFE">
        <w:rPr>
          <w:lang w:val="en-CA"/>
        </w:rPr>
        <w:t>Agenda</w:t>
      </w:r>
      <w:bookmarkEnd w:id="14"/>
    </w:p>
    <w:p w14:paraId="1AF1F91A" w14:textId="77777777" w:rsidR="00F44BFE" w:rsidRPr="006F1EFE" w:rsidRDefault="00F44BFE" w:rsidP="00F44BFE">
      <w:pPr>
        <w:rPr>
          <w:lang w:val="en-CA"/>
        </w:rPr>
      </w:pPr>
      <w:r w:rsidRPr="006F1EFE">
        <w:rPr>
          <w:lang w:val="en-CA"/>
        </w:rPr>
        <w:t xml:space="preserve">The agenda for the meeting, for the further development and maintenance of the twin-text video coding technology standards </w:t>
      </w:r>
      <w:r w:rsidRPr="006F1EFE">
        <w:rPr>
          <w:i/>
          <w:lang w:val="en-CA"/>
        </w:rPr>
        <w:t>Advanced Video Coding</w:t>
      </w:r>
      <w:r w:rsidRPr="006F1EFE">
        <w:rPr>
          <w:lang w:val="en-CA"/>
        </w:rPr>
        <w:t xml:space="preserve"> (AVC), </w:t>
      </w:r>
      <w:r w:rsidRPr="006F1EFE">
        <w:rPr>
          <w:i/>
          <w:lang w:val="en-CA"/>
        </w:rPr>
        <w:t xml:space="preserve">High Efficiency Video Coding </w:t>
      </w:r>
      <w:r w:rsidRPr="006F1EFE">
        <w:rPr>
          <w:lang w:val="en-CA"/>
        </w:rPr>
        <w:t xml:space="preserve">(HEVC), </w:t>
      </w:r>
      <w:r w:rsidRPr="006F1EFE">
        <w:rPr>
          <w:i/>
          <w:lang w:val="en-CA"/>
        </w:rPr>
        <w:t>Versatile Video Coding</w:t>
      </w:r>
      <w:r w:rsidRPr="006F1EFE">
        <w:rPr>
          <w:lang w:val="en-CA"/>
        </w:rPr>
        <w:t xml:space="preserve"> (VVC)</w:t>
      </w:r>
      <w:r w:rsidRPr="006F1EFE">
        <w:rPr>
          <w:i/>
          <w:lang w:val="en-CA"/>
        </w:rPr>
        <w:t>, Coding-independent Code Points (Video)</w:t>
      </w:r>
      <w:r w:rsidRPr="006F1EFE">
        <w:rPr>
          <w:lang w:val="en-CA"/>
        </w:rPr>
        <w:t xml:space="preserve"> (CICP), and </w:t>
      </w:r>
      <w:r w:rsidRPr="006F1EFE">
        <w:rPr>
          <w:i/>
          <w:lang w:val="en-CA"/>
        </w:rPr>
        <w:t xml:space="preserve">Versatile Supplemental Enhancement Information Messages for Coded Video Bitstreams </w:t>
      </w:r>
      <w:r w:rsidRPr="006F1EFE">
        <w:rPr>
          <w:lang w:val="en-CA"/>
        </w:rPr>
        <w:t>(VSEI), as well as related technical reports, software and conformance packages, was as follows:</w:t>
      </w:r>
    </w:p>
    <w:p w14:paraId="6BE69A94" w14:textId="77777777" w:rsidR="002724F1" w:rsidRPr="006F1EFE" w:rsidRDefault="002724F1" w:rsidP="002724F1">
      <w:pPr>
        <w:pStyle w:val="Aufzhlungszeichen2"/>
        <w:rPr>
          <w:lang w:val="en-CA"/>
        </w:rPr>
      </w:pPr>
      <w:r w:rsidRPr="006F1EFE">
        <w:rPr>
          <w:lang w:val="en-CA"/>
        </w:rPr>
        <w:t>Opening remarks and review of meeting logistics and communication practices</w:t>
      </w:r>
    </w:p>
    <w:p w14:paraId="08C504B3" w14:textId="77777777" w:rsidR="002724F1" w:rsidRPr="006F1EFE" w:rsidRDefault="002724F1" w:rsidP="002724F1">
      <w:pPr>
        <w:pStyle w:val="Aufzhlungszeichen2"/>
        <w:rPr>
          <w:lang w:val="en-CA"/>
        </w:rPr>
      </w:pPr>
      <w:r w:rsidRPr="006F1EFE">
        <w:rPr>
          <w:lang w:val="en-CA"/>
        </w:rPr>
        <w:t>Roll call of participants</w:t>
      </w:r>
    </w:p>
    <w:p w14:paraId="0951EDEB" w14:textId="77777777" w:rsidR="002724F1" w:rsidRPr="006F1EFE" w:rsidRDefault="002724F1" w:rsidP="002724F1">
      <w:pPr>
        <w:pStyle w:val="Aufzhlungszeichen2"/>
        <w:rPr>
          <w:lang w:val="en-CA"/>
        </w:rPr>
      </w:pPr>
      <w:r w:rsidRPr="006F1EFE">
        <w:rPr>
          <w:lang w:val="en-CA"/>
        </w:rPr>
        <w:t>Approval of the agenda</w:t>
      </w:r>
    </w:p>
    <w:p w14:paraId="27210E44" w14:textId="77777777" w:rsidR="002724F1" w:rsidRPr="006F1EFE" w:rsidRDefault="002724F1" w:rsidP="002724F1">
      <w:pPr>
        <w:pStyle w:val="Aufzhlungszeichen2"/>
        <w:rPr>
          <w:lang w:val="en-CA"/>
        </w:rPr>
      </w:pPr>
      <w:r w:rsidRPr="006F1EFE">
        <w:rPr>
          <w:lang w:val="en-CA"/>
        </w:rPr>
        <w:t>Code of conduct policy reminder</w:t>
      </w:r>
    </w:p>
    <w:p w14:paraId="3A2CFB87" w14:textId="77777777" w:rsidR="002724F1" w:rsidRPr="006F1EFE" w:rsidRDefault="002724F1" w:rsidP="002724F1">
      <w:pPr>
        <w:pStyle w:val="Aufzhlungszeichen2"/>
        <w:rPr>
          <w:lang w:val="en-CA"/>
        </w:rPr>
      </w:pPr>
      <w:r w:rsidRPr="006F1EFE">
        <w:rPr>
          <w:lang w:val="en-CA"/>
        </w:rPr>
        <w:t>IPR policy reminder and declarations</w:t>
      </w:r>
    </w:p>
    <w:p w14:paraId="6ABA460D" w14:textId="77777777" w:rsidR="002724F1" w:rsidRPr="006F1EFE" w:rsidRDefault="002724F1" w:rsidP="002724F1">
      <w:pPr>
        <w:pStyle w:val="Aufzhlungszeichen2"/>
        <w:rPr>
          <w:lang w:val="en-CA"/>
        </w:rPr>
      </w:pPr>
      <w:r w:rsidRPr="006F1EFE">
        <w:rPr>
          <w:lang w:val="en-CA"/>
        </w:rPr>
        <w:t>Contribution document allocation</w:t>
      </w:r>
    </w:p>
    <w:p w14:paraId="071E6307" w14:textId="77777777" w:rsidR="002724F1" w:rsidRPr="006F1EFE" w:rsidRDefault="002724F1" w:rsidP="002724F1">
      <w:pPr>
        <w:pStyle w:val="Aufzhlungszeichen2"/>
        <w:rPr>
          <w:lang w:val="en-CA"/>
        </w:rPr>
      </w:pPr>
      <w:r w:rsidRPr="006F1EFE">
        <w:rPr>
          <w:lang w:val="en-CA"/>
        </w:rPr>
        <w:t>Review of results of the previous meeting</w:t>
      </w:r>
    </w:p>
    <w:p w14:paraId="33C9B226" w14:textId="77777777" w:rsidR="002724F1" w:rsidRPr="006F1EFE" w:rsidRDefault="002724F1" w:rsidP="002724F1">
      <w:pPr>
        <w:pStyle w:val="Aufzhlungszeichen2"/>
        <w:rPr>
          <w:lang w:val="en-CA"/>
        </w:rPr>
      </w:pPr>
      <w:r w:rsidRPr="006F1EFE">
        <w:rPr>
          <w:lang w:val="en-CA"/>
        </w:rPr>
        <w:t>Review of target dates</w:t>
      </w:r>
    </w:p>
    <w:p w14:paraId="5BC434E5" w14:textId="77777777" w:rsidR="002724F1" w:rsidRPr="006F1EFE" w:rsidRDefault="002724F1" w:rsidP="002724F1">
      <w:pPr>
        <w:pStyle w:val="Aufzhlungszeichen2"/>
        <w:rPr>
          <w:lang w:val="en-CA"/>
        </w:rPr>
      </w:pPr>
      <w:r w:rsidRPr="006F1EFE">
        <w:rPr>
          <w:lang w:val="en-CA"/>
        </w:rPr>
        <w:lastRenderedPageBreak/>
        <w:t>Reports of ad hoc group (AHG) activities, and Joint AHG on Gaussian splat coding</w:t>
      </w:r>
    </w:p>
    <w:p w14:paraId="112E0DE9" w14:textId="77777777" w:rsidR="002724F1" w:rsidRPr="006F1EFE" w:rsidRDefault="002724F1" w:rsidP="002724F1">
      <w:pPr>
        <w:pStyle w:val="Aufzhlungszeichen2"/>
        <w:rPr>
          <w:lang w:val="en-CA"/>
        </w:rPr>
      </w:pPr>
      <w:r w:rsidRPr="006F1EFE">
        <w:rPr>
          <w:lang w:val="en-CA"/>
        </w:rPr>
        <w:t>Report of exploration experiment on neural-network-based video coding (EE1)</w:t>
      </w:r>
    </w:p>
    <w:p w14:paraId="2ED85985" w14:textId="77777777" w:rsidR="002724F1" w:rsidRPr="006F1EFE" w:rsidRDefault="002724F1" w:rsidP="002724F1">
      <w:pPr>
        <w:pStyle w:val="Aufzhlungszeichen2"/>
        <w:rPr>
          <w:lang w:val="en-CA"/>
        </w:rPr>
      </w:pPr>
      <w:r w:rsidRPr="006F1EFE">
        <w:rPr>
          <w:lang w:val="en-CA"/>
        </w:rPr>
        <w:t>Report of joint EE on Gaussian splat coding (JEE 6.7 and 6.9)</w:t>
      </w:r>
    </w:p>
    <w:p w14:paraId="3CEF0DCC" w14:textId="77777777" w:rsidR="002724F1" w:rsidRPr="006F1EFE" w:rsidRDefault="002724F1" w:rsidP="002724F1">
      <w:pPr>
        <w:pStyle w:val="Aufzhlungszeichen2"/>
        <w:rPr>
          <w:lang w:val="en-CA"/>
        </w:rPr>
      </w:pPr>
      <w:r w:rsidRPr="006F1EFE">
        <w:rPr>
          <w:lang w:val="en-CA"/>
        </w:rPr>
        <w:t>Consideration of contributions on high-level syntax</w:t>
      </w:r>
    </w:p>
    <w:p w14:paraId="39F113B7" w14:textId="77777777" w:rsidR="002724F1" w:rsidRPr="006F1EFE" w:rsidRDefault="002724F1" w:rsidP="002724F1">
      <w:pPr>
        <w:pStyle w:val="Aufzhlungszeichen2"/>
        <w:rPr>
          <w:lang w:val="en-CA"/>
        </w:rPr>
      </w:pPr>
      <w:r w:rsidRPr="006F1EFE">
        <w:rPr>
          <w:lang w:val="en-CA"/>
        </w:rPr>
        <w:t>Consideration of contributions and communications on project guidance</w:t>
      </w:r>
    </w:p>
    <w:p w14:paraId="708E2DB1" w14:textId="77777777" w:rsidR="002724F1" w:rsidRPr="006F1EFE" w:rsidRDefault="002724F1" w:rsidP="002724F1">
      <w:pPr>
        <w:pStyle w:val="Aufzhlungszeichen2"/>
        <w:rPr>
          <w:lang w:val="en-CA"/>
        </w:rPr>
      </w:pPr>
      <w:r w:rsidRPr="006F1EFE">
        <w:rPr>
          <w:lang w:val="en-CA"/>
        </w:rPr>
        <w:t>Consideration of video coding technology contributions</w:t>
      </w:r>
    </w:p>
    <w:p w14:paraId="197BD3D1" w14:textId="77777777" w:rsidR="002724F1" w:rsidRPr="006F1EFE" w:rsidRDefault="002724F1" w:rsidP="002724F1">
      <w:pPr>
        <w:pStyle w:val="Aufzhlungszeichen2"/>
        <w:rPr>
          <w:lang w:val="en-CA"/>
        </w:rPr>
      </w:pPr>
      <w:r w:rsidRPr="006F1EFE">
        <w:rPr>
          <w:lang w:val="en-CA"/>
        </w:rPr>
        <w:t>Consideration of contributions on conformance and reference software development</w:t>
      </w:r>
    </w:p>
    <w:p w14:paraId="3E79BDC9" w14:textId="77777777" w:rsidR="002724F1" w:rsidRPr="006F1EFE" w:rsidRDefault="002724F1" w:rsidP="002724F1">
      <w:pPr>
        <w:pStyle w:val="Aufzhlungszeichen2"/>
        <w:rPr>
          <w:lang w:val="en-CA"/>
        </w:rPr>
      </w:pPr>
      <w:r w:rsidRPr="006F1EFE">
        <w:rPr>
          <w:lang w:val="en-CA"/>
        </w:rPr>
        <w:t>Consideration of contributions on software development in exploration activities</w:t>
      </w:r>
    </w:p>
    <w:p w14:paraId="5F729F16" w14:textId="77777777" w:rsidR="002724F1" w:rsidRPr="006F1EFE" w:rsidRDefault="002724F1" w:rsidP="002724F1">
      <w:pPr>
        <w:pStyle w:val="Aufzhlungszeichen2"/>
        <w:rPr>
          <w:lang w:val="en-CA"/>
        </w:rPr>
      </w:pPr>
      <w:r w:rsidRPr="006F1EFE">
        <w:rPr>
          <w:lang w:val="en-CA"/>
        </w:rPr>
        <w:t>Consideration of contributions on coding-independent code points for video signal type identification</w:t>
      </w:r>
    </w:p>
    <w:p w14:paraId="4B4DEB61" w14:textId="77777777" w:rsidR="002724F1" w:rsidRPr="006F1EFE" w:rsidRDefault="002724F1" w:rsidP="002724F1">
      <w:pPr>
        <w:pStyle w:val="Aufzhlungszeichen2"/>
        <w:rPr>
          <w:lang w:val="en-CA"/>
        </w:rPr>
      </w:pPr>
      <w:r w:rsidRPr="006F1EFE">
        <w:rPr>
          <w:lang w:val="en-CA"/>
        </w:rPr>
        <w:t>Consideration of contributions on film grain synthesis technology</w:t>
      </w:r>
    </w:p>
    <w:p w14:paraId="074BC0A8" w14:textId="77777777" w:rsidR="002724F1" w:rsidRPr="006F1EFE" w:rsidRDefault="002724F1" w:rsidP="002724F1">
      <w:pPr>
        <w:pStyle w:val="Aufzhlungszeichen2"/>
        <w:rPr>
          <w:lang w:val="en-CA"/>
        </w:rPr>
      </w:pPr>
      <w:r w:rsidRPr="006F1EFE">
        <w:rPr>
          <w:lang w:val="en-CA"/>
        </w:rPr>
        <w:t>Consideration of contributions on gaming content compression</w:t>
      </w:r>
    </w:p>
    <w:p w14:paraId="002AAD66" w14:textId="77777777" w:rsidR="002724F1" w:rsidRPr="006F1EFE" w:rsidRDefault="002724F1" w:rsidP="002724F1">
      <w:pPr>
        <w:pStyle w:val="Aufzhlungszeichen2"/>
        <w:rPr>
          <w:lang w:val="en-CA"/>
        </w:rPr>
      </w:pPr>
      <w:r w:rsidRPr="006F1EFE">
        <w:rPr>
          <w:lang w:val="en-CA"/>
        </w:rPr>
        <w:t>Consideration of contributions on optimization of encoders and receiving systems for machine analysis of coded video content</w:t>
      </w:r>
    </w:p>
    <w:p w14:paraId="004AD6A9" w14:textId="77777777" w:rsidR="002724F1" w:rsidRPr="006F1EFE" w:rsidRDefault="002724F1" w:rsidP="002724F1">
      <w:pPr>
        <w:pStyle w:val="Aufzhlungszeichen2"/>
        <w:rPr>
          <w:lang w:val="en-CA"/>
        </w:rPr>
      </w:pPr>
      <w:r w:rsidRPr="006F1EFE">
        <w:rPr>
          <w:lang w:val="en-CA"/>
        </w:rPr>
        <w:t>Consideration of contributions on assessment of implementation complexity of video coding technology</w:t>
      </w:r>
    </w:p>
    <w:p w14:paraId="5219B224" w14:textId="77777777" w:rsidR="002724F1" w:rsidRPr="006F1EFE" w:rsidRDefault="002724F1" w:rsidP="002724F1">
      <w:pPr>
        <w:pStyle w:val="Aufzhlungszeichen2"/>
        <w:rPr>
          <w:lang w:val="en-CA"/>
        </w:rPr>
      </w:pPr>
      <w:r w:rsidRPr="006F1EFE">
        <w:rPr>
          <w:lang w:val="en-CA"/>
        </w:rPr>
        <w:t>Consideration of contributions on aspects of ultra-low latency and packet loss resilience in the context of video compression</w:t>
      </w:r>
    </w:p>
    <w:p w14:paraId="3ED3DF64" w14:textId="77777777" w:rsidR="002724F1" w:rsidRPr="006F1EFE" w:rsidRDefault="002724F1" w:rsidP="002724F1">
      <w:pPr>
        <w:pStyle w:val="Aufzhlungszeichen2"/>
        <w:rPr>
          <w:lang w:val="en-CA"/>
        </w:rPr>
      </w:pPr>
      <w:r w:rsidRPr="006F1EFE">
        <w:rPr>
          <w:lang w:val="en-CA"/>
        </w:rPr>
        <w:t>Consideration of contributions and planning of next steps towards a future video coding standard, finalization of a Joint Call for Proposals, and definition of criteria for technology assessment</w:t>
      </w:r>
    </w:p>
    <w:p w14:paraId="612DC8C2" w14:textId="77777777" w:rsidR="002724F1" w:rsidRPr="006F1EFE" w:rsidRDefault="002724F1" w:rsidP="002724F1">
      <w:pPr>
        <w:pStyle w:val="Aufzhlungszeichen2"/>
        <w:rPr>
          <w:lang w:val="en-CA"/>
        </w:rPr>
      </w:pPr>
      <w:r w:rsidRPr="006F1EFE">
        <w:rPr>
          <w:lang w:val="en-CA"/>
        </w:rPr>
        <w:t>Consideration of contributions on errata relating to standards in the domain of JVET</w:t>
      </w:r>
    </w:p>
    <w:p w14:paraId="347B949E" w14:textId="77777777" w:rsidR="002724F1" w:rsidRPr="006F1EFE" w:rsidRDefault="002724F1" w:rsidP="002724F1">
      <w:pPr>
        <w:pStyle w:val="Aufzhlungszeichen2"/>
        <w:rPr>
          <w:lang w:val="en-CA"/>
        </w:rPr>
      </w:pPr>
      <w:r w:rsidRPr="006F1EFE">
        <w:rPr>
          <w:lang w:val="en-CA"/>
        </w:rPr>
        <w:t>Consideration of contributions on technical reports relating to standards and exploration study activities in the domain of JVET</w:t>
      </w:r>
    </w:p>
    <w:p w14:paraId="04013896" w14:textId="77777777" w:rsidR="002724F1" w:rsidRPr="006F1EFE" w:rsidRDefault="002724F1" w:rsidP="002724F1">
      <w:pPr>
        <w:pStyle w:val="Aufzhlungszeichen2"/>
        <w:rPr>
          <w:lang w:val="en-CA"/>
        </w:rPr>
      </w:pPr>
      <w:r w:rsidRPr="006F1EFE">
        <w:rPr>
          <w:lang w:val="en-CA"/>
        </w:rPr>
        <w:t>Consideration of contributions providing non-normative guidance relating to standards and exploration study activities in the domain of JVET</w:t>
      </w:r>
    </w:p>
    <w:p w14:paraId="3DE47509" w14:textId="77777777" w:rsidR="002724F1" w:rsidRPr="006F1EFE" w:rsidRDefault="002724F1" w:rsidP="002724F1">
      <w:pPr>
        <w:pStyle w:val="Aufzhlungszeichen2"/>
        <w:rPr>
          <w:lang w:val="en-CA"/>
        </w:rPr>
      </w:pPr>
      <w:r w:rsidRPr="006F1EFE">
        <w:rPr>
          <w:lang w:val="en-CA"/>
        </w:rPr>
        <w:t>Consideration of information contributions</w:t>
      </w:r>
    </w:p>
    <w:p w14:paraId="006AA9FF" w14:textId="77777777" w:rsidR="002724F1" w:rsidRPr="006F1EFE" w:rsidRDefault="002724F1" w:rsidP="002724F1">
      <w:pPr>
        <w:pStyle w:val="Aufzhlungszeichen2"/>
        <w:rPr>
          <w:lang w:val="en-CA"/>
        </w:rPr>
      </w:pPr>
      <w:r w:rsidRPr="006F1EFE">
        <w:rPr>
          <w:lang w:val="en-CA"/>
        </w:rPr>
        <w:t>Consideration of future work items</w:t>
      </w:r>
    </w:p>
    <w:p w14:paraId="1708594E" w14:textId="77777777" w:rsidR="002724F1" w:rsidRPr="006F1EFE" w:rsidRDefault="002724F1" w:rsidP="002724F1">
      <w:pPr>
        <w:pStyle w:val="Aufzhlungszeichen2"/>
        <w:rPr>
          <w:lang w:val="en-CA"/>
        </w:rPr>
      </w:pPr>
      <w:r w:rsidRPr="006F1EFE">
        <w:rPr>
          <w:lang w:val="en-CA"/>
        </w:rPr>
        <w:t>Coordination of visual quality testing</w:t>
      </w:r>
    </w:p>
    <w:p w14:paraId="3656CB9F" w14:textId="77777777" w:rsidR="002724F1" w:rsidRPr="006F1EFE" w:rsidRDefault="002724F1" w:rsidP="002724F1">
      <w:pPr>
        <w:pStyle w:val="Aufzhlungszeichen2"/>
        <w:rPr>
          <w:lang w:val="en-CA"/>
        </w:rPr>
      </w:pPr>
      <w:r w:rsidRPr="006F1EFE">
        <w:rPr>
          <w:lang w:val="en-CA"/>
        </w:rPr>
        <w:t>Liaisons, coordination activities with other organizations</w:t>
      </w:r>
    </w:p>
    <w:p w14:paraId="3ACE6047" w14:textId="77777777" w:rsidR="002724F1" w:rsidRPr="006F1EFE" w:rsidRDefault="002724F1" w:rsidP="002724F1">
      <w:pPr>
        <w:pStyle w:val="Aufzhlungszeichen2"/>
        <w:rPr>
          <w:lang w:val="en-CA"/>
        </w:rPr>
      </w:pPr>
      <w:r w:rsidRPr="006F1EFE">
        <w:rPr>
          <w:lang w:val="en-CA"/>
        </w:rPr>
        <w:t>Review of project editor and liaison assignments</w:t>
      </w:r>
    </w:p>
    <w:p w14:paraId="1A5046EE" w14:textId="77777777" w:rsidR="002724F1" w:rsidRPr="006F1EFE" w:rsidRDefault="002724F1" w:rsidP="002724F1">
      <w:pPr>
        <w:pStyle w:val="Aufzhlungszeichen2"/>
        <w:rPr>
          <w:lang w:val="en-CA"/>
        </w:rPr>
      </w:pPr>
      <w:r w:rsidRPr="006F1EFE">
        <w:rPr>
          <w:lang w:val="en-CA"/>
        </w:rPr>
        <w:t>Approval of output documents and associated editing periods</w:t>
      </w:r>
    </w:p>
    <w:p w14:paraId="14BDE8B6" w14:textId="77777777" w:rsidR="002724F1" w:rsidRPr="006F1EFE" w:rsidRDefault="002724F1" w:rsidP="002724F1">
      <w:pPr>
        <w:pStyle w:val="Aufzhlungszeichen2"/>
        <w:rPr>
          <w:lang w:val="en-CA"/>
        </w:rPr>
      </w:pPr>
      <w:r w:rsidRPr="006F1EFE">
        <w:rPr>
          <w:lang w:val="en-CA"/>
        </w:rPr>
        <w:t>Future planning: Determination of next steps, discussion of working methods, communication practices, establishment of coordinated experiments (if any), establishment of AHGs, future meeting planning, other planning issues</w:t>
      </w:r>
    </w:p>
    <w:p w14:paraId="54955633" w14:textId="77777777" w:rsidR="002724F1" w:rsidRPr="006F1EFE" w:rsidRDefault="002724F1" w:rsidP="002724F1">
      <w:pPr>
        <w:pStyle w:val="Aufzhlungszeichen2"/>
        <w:rPr>
          <w:lang w:val="en-CA"/>
        </w:rPr>
      </w:pPr>
      <w:r w:rsidRPr="006F1EFE">
        <w:rPr>
          <w:lang w:val="en-CA"/>
        </w:rPr>
        <w:t>Other business as appropriate for consideration</w:t>
      </w:r>
    </w:p>
    <w:p w14:paraId="0018B255" w14:textId="77777777" w:rsidR="002724F1" w:rsidRPr="006F1EFE" w:rsidRDefault="002724F1" w:rsidP="002724F1">
      <w:pPr>
        <w:pStyle w:val="Aufzhlungszeichen2"/>
        <w:rPr>
          <w:lang w:val="en-CA"/>
        </w:rPr>
      </w:pPr>
      <w:r w:rsidRPr="006F1EFE">
        <w:rPr>
          <w:lang w:val="en-CA"/>
        </w:rPr>
        <w:t>Closing</w:t>
      </w:r>
    </w:p>
    <w:p w14:paraId="1702E694" w14:textId="0030D383" w:rsidR="00F44BFE" w:rsidRPr="006F1EFE" w:rsidRDefault="00F44BFE" w:rsidP="00F44BFE">
      <w:pPr>
        <w:pStyle w:val="Aufzhlungszeichen2"/>
        <w:numPr>
          <w:ilvl w:val="0"/>
          <w:numId w:val="0"/>
        </w:numPr>
        <w:rPr>
          <w:lang w:val="en-CA"/>
        </w:rPr>
      </w:pPr>
      <w:r w:rsidRPr="006F1EFE">
        <w:rPr>
          <w:lang w:val="en-CA"/>
        </w:rPr>
        <w:t>The agenda was approved as suggested.</w:t>
      </w:r>
    </w:p>
    <w:p w14:paraId="2E9E10BE" w14:textId="53AB12DD" w:rsidR="00CE35BF" w:rsidRPr="006F1EFE" w:rsidRDefault="00CE35BF" w:rsidP="003D033C">
      <w:pPr>
        <w:pStyle w:val="Aufzhlungszeichen2"/>
        <w:numPr>
          <w:ilvl w:val="0"/>
          <w:numId w:val="0"/>
        </w:numPr>
        <w:rPr>
          <w:lang w:val="en-CA"/>
        </w:rPr>
      </w:pPr>
      <w:r w:rsidRPr="006F1EFE">
        <w:rPr>
          <w:lang w:val="en-CA"/>
        </w:rPr>
        <w:lastRenderedPageBreak/>
        <w:t xml:space="preserve">The times of meeting sessions followed the needs of the face-to-face meeting, with highest priority given to the aim of achieving the goals of the meeting (see under section </w:t>
      </w:r>
      <w:r w:rsidRPr="00DB13EB">
        <w:rPr>
          <w:lang w:val="en-CA"/>
        </w:rPr>
        <w:fldChar w:fldCharType="begin"/>
      </w:r>
      <w:r w:rsidRPr="006F1EFE">
        <w:rPr>
          <w:lang w:val="en-CA"/>
        </w:rPr>
        <w:instrText xml:space="preserve"> REF _Ref219292858 \r \h </w:instrText>
      </w:r>
      <w:r w:rsidRPr="00DB13EB">
        <w:rPr>
          <w:lang w:val="en-CA"/>
        </w:rPr>
      </w:r>
      <w:r w:rsidRPr="00DB13EB">
        <w:rPr>
          <w:lang w:val="en-CA"/>
        </w:rPr>
        <w:fldChar w:fldCharType="separate"/>
      </w:r>
      <w:r w:rsidRPr="006F1EFE">
        <w:rPr>
          <w:lang w:val="en-CA"/>
        </w:rPr>
        <w:t>2.15</w:t>
      </w:r>
      <w:r w:rsidRPr="00DB13EB">
        <w:rPr>
          <w:lang w:val="en-CA"/>
        </w:rPr>
        <w:fldChar w:fldCharType="end"/>
      </w:r>
      <w:r w:rsidRPr="006F1EFE">
        <w:rPr>
          <w:lang w:val="en-CA"/>
        </w:rPr>
        <w:t xml:space="preserve">). Typical meeting hours were expected to be 0900-2000 </w:t>
      </w:r>
      <w:r w:rsidR="00BE1171" w:rsidRPr="006F1EFE">
        <w:rPr>
          <w:lang w:val="en-CA"/>
        </w:rPr>
        <w:t>CE</w:t>
      </w:r>
      <w:r w:rsidRPr="006F1EFE">
        <w:rPr>
          <w:lang w:val="en-CA"/>
        </w:rPr>
        <w:t>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r w:rsidR="00BE1171" w:rsidRPr="006F1EFE">
        <w:rPr>
          <w:lang w:val="en-CA"/>
        </w:rPr>
        <w:t>.</w:t>
      </w:r>
    </w:p>
    <w:p w14:paraId="76E2A529" w14:textId="3BE49794" w:rsidR="00F44BFE" w:rsidRPr="006F1EFE" w:rsidRDefault="00F44BFE" w:rsidP="00CA2E49">
      <w:pPr>
        <w:pStyle w:val="berschrift2"/>
        <w:rPr>
          <w:rFonts w:eastAsia="SimSun"/>
          <w:lang w:val="en-CA"/>
        </w:rPr>
      </w:pPr>
      <w:r w:rsidRPr="006F1EFE">
        <w:rPr>
          <w:rFonts w:eastAsia="SimSun"/>
          <w:lang w:val="en-CA"/>
        </w:rPr>
        <w:t>ISO</w:t>
      </w:r>
      <w:r w:rsidR="0058699F" w:rsidRPr="006F1EFE">
        <w:rPr>
          <w:rFonts w:eastAsia="SimSun"/>
          <w:lang w:val="en-CA"/>
        </w:rPr>
        <w:t>,</w:t>
      </w:r>
      <w:r w:rsidRPr="006F1EFE">
        <w:rPr>
          <w:rFonts w:eastAsia="SimSun"/>
          <w:lang w:val="en-CA"/>
        </w:rPr>
        <w:t xml:space="preserve"> IEC</w:t>
      </w:r>
      <w:r w:rsidR="0058699F" w:rsidRPr="006F1EFE">
        <w:rPr>
          <w:rFonts w:eastAsia="SimSun"/>
          <w:lang w:val="en-CA"/>
        </w:rPr>
        <w:t xml:space="preserve"> and ITU-T</w:t>
      </w:r>
      <w:r w:rsidRPr="006F1EFE">
        <w:rPr>
          <w:rFonts w:eastAsia="SimSun"/>
          <w:lang w:val="en-CA"/>
        </w:rPr>
        <w:t xml:space="preserve"> Code of Conduct reminders</w:t>
      </w:r>
    </w:p>
    <w:p w14:paraId="6FE71904" w14:textId="77777777" w:rsidR="00F44BFE" w:rsidRPr="006F1EFE" w:rsidRDefault="00F44BFE" w:rsidP="00F44BFE">
      <w:pPr>
        <w:keepNext/>
        <w:rPr>
          <w:lang w:val="en-CA"/>
        </w:rPr>
      </w:pPr>
      <w:r w:rsidRPr="006F1EFE">
        <w:rPr>
          <w:lang w:val="en-CA"/>
        </w:rPr>
        <w:t>Participants were reminded of the ISO and IEC Codes of Conduct, found at</w:t>
      </w:r>
    </w:p>
    <w:p w14:paraId="0FB7A9DD" w14:textId="77777777" w:rsidR="00F44BFE" w:rsidRPr="006F1EFE" w:rsidRDefault="001505D1" w:rsidP="00CA2E49">
      <w:pPr>
        <w:ind w:left="360"/>
        <w:rPr>
          <w:lang w:val="en-CA"/>
        </w:rPr>
      </w:pPr>
      <w:hyperlink r:id="rId26" w:history="1">
        <w:r w:rsidR="00F44BFE" w:rsidRPr="006F1EFE">
          <w:rPr>
            <w:rStyle w:val="Hyperlink"/>
            <w:lang w:val="en-CA"/>
          </w:rPr>
          <w:t>https://www.iso.org/publication/PUB100011.html</w:t>
        </w:r>
      </w:hyperlink>
      <w:r w:rsidR="00F44BFE" w:rsidRPr="006F1EFE">
        <w:rPr>
          <w:lang w:val="en-CA"/>
        </w:rPr>
        <w:t>.</w:t>
      </w:r>
    </w:p>
    <w:p w14:paraId="13FC3D0F" w14:textId="77777777" w:rsidR="00F44BFE" w:rsidRPr="006F1EFE" w:rsidRDefault="001505D1" w:rsidP="00CA2E49">
      <w:pPr>
        <w:ind w:left="360"/>
        <w:rPr>
          <w:lang w:val="en-CA"/>
        </w:rPr>
      </w:pPr>
      <w:hyperlink r:id="rId27" w:history="1">
        <w:r w:rsidR="00F44BFE" w:rsidRPr="006F1EFE">
          <w:rPr>
            <w:rStyle w:val="Hyperlink"/>
            <w:lang w:val="en-CA"/>
          </w:rPr>
          <w:t>https://www.iec.ch/basecamp/iec-code-conduct-technical-work</w:t>
        </w:r>
      </w:hyperlink>
    </w:p>
    <w:p w14:paraId="4EBF1DA6" w14:textId="77777777" w:rsidR="00F44BFE" w:rsidRPr="006F1EFE" w:rsidRDefault="00F44BFE" w:rsidP="00F44BFE">
      <w:pPr>
        <w:keepNext/>
        <w:rPr>
          <w:lang w:val="en-CA"/>
        </w:rPr>
      </w:pPr>
      <w:r w:rsidRPr="006F1EFE">
        <w:rPr>
          <w:lang w:val="en-CA"/>
        </w:rPr>
        <w:t>These include points relating to:</w:t>
      </w:r>
    </w:p>
    <w:p w14:paraId="14E141CC"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Behave ethically</w:t>
      </w:r>
    </w:p>
    <w:p w14:paraId="20A5F671"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Promote and enable all voices to be heard</w:t>
      </w:r>
    </w:p>
    <w:p w14:paraId="19EC23E5"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Engage constructively in ISO and IEC activities</w:t>
      </w:r>
    </w:p>
    <w:p w14:paraId="1329CFAD"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Respect others (in meetings, when writing, on social media)</w:t>
      </w:r>
    </w:p>
    <w:p w14:paraId="4610DE4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Declare actual and potential conflicts of interest and manage them appropriately</w:t>
      </w:r>
    </w:p>
    <w:p w14:paraId="102B95F2"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Protect confidential information</w:t>
      </w:r>
    </w:p>
    <w:p w14:paraId="7324241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Protect ISO and IEC assets</w:t>
      </w:r>
    </w:p>
    <w:p w14:paraId="4C88F1D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Avoid and prevent any form of bribery or corruption</w:t>
      </w:r>
    </w:p>
    <w:p w14:paraId="3CB20E7C"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Uphold the consensus process</w:t>
      </w:r>
    </w:p>
    <w:p w14:paraId="15E274EE" w14:textId="480D42EE"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When disputes arise, escalate, resolve and uphold agreed resolution</w:t>
      </w:r>
    </w:p>
    <w:p w14:paraId="4A23D8D9" w14:textId="44FD0174" w:rsidR="000F7D60" w:rsidRPr="006F1EFE" w:rsidRDefault="000F7D60" w:rsidP="000C6A46">
      <w:pPr>
        <w:keepNext/>
        <w:rPr>
          <w:lang w:val="en-CA"/>
        </w:rPr>
      </w:pPr>
      <w:r w:rsidRPr="006F1EFE">
        <w:rPr>
          <w:lang w:val="en-CA"/>
        </w:rPr>
        <w:t xml:space="preserve">Participants were also reminded of the UN Codes of Conduct, applying to work under ITU-T, found at </w:t>
      </w:r>
      <w:hyperlink r:id="rId28" w:history="1">
        <w:r w:rsidRPr="006F1EFE">
          <w:rPr>
            <w:rStyle w:val="Hyperlink"/>
            <w:lang w:val="en-CA"/>
          </w:rPr>
          <w:t>https://www.un.org/management/sites/www.un.org.management/files/un-system-model-code-conduct.pdf</w:t>
        </w:r>
      </w:hyperlink>
    </w:p>
    <w:p w14:paraId="2BAC85AF" w14:textId="77777777" w:rsidR="00F44BFE" w:rsidRPr="006F1EFE" w:rsidRDefault="00F44BFE" w:rsidP="00CA2E49">
      <w:pPr>
        <w:pStyle w:val="berschrift2"/>
        <w:rPr>
          <w:lang w:val="en-CA"/>
        </w:rPr>
      </w:pPr>
      <w:r w:rsidRPr="006F1EFE">
        <w:rPr>
          <w:lang w:val="en-CA"/>
        </w:rPr>
        <w:t>IPR policy reminder</w:t>
      </w:r>
    </w:p>
    <w:p w14:paraId="14915F65" w14:textId="77777777" w:rsidR="00F44BFE" w:rsidRPr="006F1EFE" w:rsidRDefault="00F44BFE" w:rsidP="00F44BFE">
      <w:pPr>
        <w:rPr>
          <w:lang w:val="en-CA"/>
        </w:rPr>
      </w:pPr>
      <w:r w:rsidRPr="006F1EFE">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6F1EFE" w:rsidRDefault="00F44BFE" w:rsidP="00F44BFE">
      <w:pPr>
        <w:rPr>
          <w:lang w:val="en-CA"/>
        </w:rPr>
      </w:pPr>
      <w:r w:rsidRPr="006F1EFE">
        <w:rPr>
          <w:lang w:val="en-CA"/>
        </w:rPr>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6F1EFE" w:rsidRDefault="00F44BFE" w:rsidP="00F44BFE">
      <w:pPr>
        <w:rPr>
          <w:lang w:val="en-CA"/>
        </w:rPr>
      </w:pPr>
      <w:r w:rsidRPr="006F1EFE">
        <w:rPr>
          <w:lang w:val="en-CA"/>
        </w:rPr>
        <w:t>This obligation is supplemental to, and does not replace, any existing obligations of parties to submit formal IPR declarations to ITU-T/ITU-R/ISO/IEC.</w:t>
      </w:r>
    </w:p>
    <w:p w14:paraId="31DC0416" w14:textId="77777777" w:rsidR="00F44BFE" w:rsidRPr="006F1EFE" w:rsidRDefault="00F44BFE" w:rsidP="00F44BFE">
      <w:pPr>
        <w:rPr>
          <w:lang w:val="en-CA"/>
        </w:rPr>
      </w:pPr>
      <w:r w:rsidRPr="006F1EFE">
        <w:rPr>
          <w:lang w:val="en-CA"/>
        </w:rPr>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6F1EFE" w:rsidRDefault="00F44BFE" w:rsidP="00F44BFE">
      <w:pPr>
        <w:keepNext/>
        <w:rPr>
          <w:lang w:val="en-CA"/>
        </w:rPr>
      </w:pPr>
      <w:r w:rsidRPr="006F1EFE">
        <w:rPr>
          <w:lang w:val="en-CA"/>
        </w:rPr>
        <w:lastRenderedPageBreak/>
        <w:t>Some relevant links for organizational and IPR policy information are provided below:</w:t>
      </w:r>
    </w:p>
    <w:p w14:paraId="64FF2046" w14:textId="77777777" w:rsidR="00F44BFE" w:rsidRPr="006F1EFE" w:rsidRDefault="001505D1" w:rsidP="00295F87">
      <w:pPr>
        <w:pStyle w:val="Aufzhlungszeichen2"/>
        <w:numPr>
          <w:ilvl w:val="0"/>
          <w:numId w:val="12"/>
        </w:numPr>
        <w:rPr>
          <w:lang w:val="en-CA"/>
        </w:rPr>
      </w:pPr>
      <w:hyperlink r:id="rId29" w:history="1">
        <w:r w:rsidR="00F44BFE" w:rsidRPr="006F1EFE">
          <w:rPr>
            <w:rStyle w:val="Hyperlink"/>
            <w:lang w:val="en-CA"/>
          </w:rPr>
          <w:t>http://www.itu.int/ITU-T/ipr/index.html</w:t>
        </w:r>
      </w:hyperlink>
      <w:r w:rsidR="00F44BFE" w:rsidRPr="006F1EFE">
        <w:rPr>
          <w:lang w:val="en-CA"/>
        </w:rPr>
        <w:t xml:space="preserve"> (common patent policy for ITU-T, ITU-R, ISO, and IEC, and guidelines and forms for formal reporting to the parent bodies)</w:t>
      </w:r>
    </w:p>
    <w:p w14:paraId="2A861624" w14:textId="77777777" w:rsidR="00F44BFE" w:rsidRPr="006F1EFE" w:rsidRDefault="001505D1" w:rsidP="00295F87">
      <w:pPr>
        <w:pStyle w:val="Aufzhlungszeichen2"/>
        <w:keepNext/>
        <w:numPr>
          <w:ilvl w:val="0"/>
          <w:numId w:val="12"/>
        </w:numPr>
        <w:rPr>
          <w:lang w:val="en-CA"/>
        </w:rPr>
      </w:pPr>
      <w:hyperlink r:id="rId30" w:history="1">
        <w:r w:rsidR="00F44BFE" w:rsidRPr="006F1EFE">
          <w:rPr>
            <w:rStyle w:val="Hyperlink"/>
            <w:lang w:val="en-CA"/>
          </w:rPr>
          <w:t>http://ftp3.itu.int/av-arch/jvet-site</w:t>
        </w:r>
      </w:hyperlink>
      <w:r w:rsidR="00F44BFE" w:rsidRPr="006F1EFE">
        <w:rPr>
          <w:lang w:val="en-CA"/>
        </w:rPr>
        <w:t xml:space="preserve"> (JVET contribution templates)</w:t>
      </w:r>
    </w:p>
    <w:p w14:paraId="750C2E74" w14:textId="77777777" w:rsidR="00F44BFE" w:rsidRPr="006F1EFE" w:rsidRDefault="001505D1" w:rsidP="00295F87">
      <w:pPr>
        <w:pStyle w:val="Aufzhlungszeichen2"/>
        <w:numPr>
          <w:ilvl w:val="0"/>
          <w:numId w:val="12"/>
        </w:numPr>
        <w:rPr>
          <w:lang w:val="en-CA"/>
        </w:rPr>
      </w:pPr>
      <w:hyperlink r:id="rId31" w:history="1">
        <w:r w:rsidR="00F44BFE" w:rsidRPr="006F1EFE">
          <w:rPr>
            <w:rStyle w:val="Hyperlink"/>
            <w:lang w:val="en-CA"/>
          </w:rPr>
          <w:t>http://www.itu.int/ITU-T/dbase/patent/index.html</w:t>
        </w:r>
      </w:hyperlink>
      <w:r w:rsidR="00F44BFE" w:rsidRPr="006F1EFE">
        <w:rPr>
          <w:lang w:val="en-CA"/>
        </w:rPr>
        <w:t xml:space="preserve"> (ITU-T IPR database)</w:t>
      </w:r>
    </w:p>
    <w:p w14:paraId="6F5F0E00" w14:textId="77777777" w:rsidR="00F44BFE" w:rsidRPr="006F1EFE" w:rsidRDefault="00F44BFE" w:rsidP="00F44BFE">
      <w:pPr>
        <w:rPr>
          <w:lang w:val="en-CA"/>
        </w:rPr>
      </w:pPr>
      <w:r w:rsidRPr="006F1EFE">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6F1EFE" w:rsidRDefault="00F44BFE" w:rsidP="00CA2E49">
      <w:pPr>
        <w:pStyle w:val="berschrift2"/>
        <w:ind w:left="578" w:hanging="578"/>
        <w:rPr>
          <w:lang w:val="en-CA"/>
        </w:rPr>
      </w:pPr>
      <w:r w:rsidRPr="006F1EFE">
        <w:rPr>
          <w:lang w:val="en-CA"/>
        </w:rPr>
        <w:t>Software copyright disclaimer header reminder</w:t>
      </w:r>
    </w:p>
    <w:p w14:paraId="6C2D6D00" w14:textId="44FC87E7" w:rsidR="00F44BFE" w:rsidRPr="006F1EFE" w:rsidRDefault="00F44BFE" w:rsidP="00F44BFE">
      <w:pPr>
        <w:rPr>
          <w:lang w:val="en-CA"/>
        </w:rPr>
      </w:pPr>
      <w:r w:rsidRPr="006F1EFE">
        <w:rPr>
          <w:lang w:val="en-CA"/>
        </w:rPr>
        <w:t>It was noted that the VTM and ECM software implementation packages use the same software copyright license header as the HEVC reference software, where the latter had been agreed at the 5</w:t>
      </w:r>
      <w:r w:rsidRPr="006F1EFE">
        <w:rPr>
          <w:vertAlign w:val="superscript"/>
          <w:lang w:val="en-CA"/>
        </w:rPr>
        <w:t>th</w:t>
      </w:r>
      <w:r w:rsidRPr="006F1EFE">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32" w:history="1">
        <w:r w:rsidRPr="006F1EFE">
          <w:rPr>
            <w:rStyle w:val="Hyperlink"/>
            <w:lang w:val="en-CA"/>
          </w:rPr>
          <w:t>N 10791</w:t>
        </w:r>
      </w:hyperlink>
      <w:r w:rsidRPr="006F1EFE">
        <w:rPr>
          <w:lang w:val="en-CA"/>
        </w:rPr>
        <w:t xml:space="preserve"> of the 89</w:t>
      </w:r>
      <w:r w:rsidRPr="006F1EFE">
        <w:rPr>
          <w:vertAlign w:val="superscript"/>
          <w:lang w:val="en-CA"/>
        </w:rPr>
        <w:t>th</w:t>
      </w:r>
      <w:r w:rsidRPr="006F1EFE">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6F1EFE" w:rsidRDefault="00F44BFE" w:rsidP="00F44BFE">
      <w:pPr>
        <w:rPr>
          <w:lang w:val="en-CA"/>
        </w:rPr>
      </w:pPr>
      <w:r w:rsidRPr="006F1EFE">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6F1EFE" w:rsidRDefault="00F44BFE" w:rsidP="00F44BFE">
      <w:pPr>
        <w:rPr>
          <w:lang w:val="en-CA"/>
        </w:rPr>
      </w:pPr>
      <w:r w:rsidRPr="006F1EFE">
        <w:rPr>
          <w:lang w:val="en-CA"/>
        </w:rPr>
        <w:t xml:space="preserve">These considerations apply to the 360Lib video conversion software and </w:t>
      </w:r>
      <w:proofErr w:type="spellStart"/>
      <w:r w:rsidRPr="006F1EFE">
        <w:rPr>
          <w:lang w:val="en-CA"/>
        </w:rPr>
        <w:t>HDRTools</w:t>
      </w:r>
      <w:proofErr w:type="spellEnd"/>
      <w:r w:rsidRPr="006F1EFE">
        <w:rPr>
          <w:lang w:val="en-CA"/>
        </w:rPr>
        <w:t xml:space="preserve"> as well. The SADL and NNVC packages for neural network-based video coding use the same licensing terms.</w:t>
      </w:r>
    </w:p>
    <w:p w14:paraId="34E334F5" w14:textId="77777777" w:rsidR="00F44BFE" w:rsidRPr="006F1EFE" w:rsidRDefault="00F44BFE" w:rsidP="00F44BFE">
      <w:pPr>
        <w:rPr>
          <w:lang w:val="en-CA"/>
        </w:rPr>
      </w:pPr>
      <w:r w:rsidRPr="006F1EFE">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6F1EFE" w:rsidRDefault="00F44BFE" w:rsidP="00CA2E49">
      <w:pPr>
        <w:pStyle w:val="berschrift2"/>
        <w:ind w:left="578" w:hanging="578"/>
        <w:rPr>
          <w:lang w:val="en-CA"/>
        </w:rPr>
      </w:pPr>
      <w:r w:rsidRPr="006F1EFE">
        <w:rPr>
          <w:lang w:val="en-CA"/>
        </w:rPr>
        <w:t>Communication practices</w:t>
      </w:r>
    </w:p>
    <w:p w14:paraId="6648204C" w14:textId="77777777" w:rsidR="00F44BFE" w:rsidRPr="006F1EFE" w:rsidRDefault="00F44BFE" w:rsidP="00F44BFE">
      <w:pPr>
        <w:rPr>
          <w:lang w:val="en-CA"/>
        </w:rPr>
      </w:pPr>
      <w:r w:rsidRPr="006F1EFE">
        <w:rPr>
          <w:lang w:val="en-CA"/>
        </w:rPr>
        <w:t xml:space="preserve">The documents for the meeting can be found at </w:t>
      </w:r>
      <w:hyperlink r:id="rId33" w:history="1">
        <w:r w:rsidRPr="006F1EFE">
          <w:rPr>
            <w:rStyle w:val="Hyperlink"/>
            <w:lang w:val="en-CA"/>
          </w:rPr>
          <w:t>https://jvet-experts.org/</w:t>
        </w:r>
      </w:hyperlink>
      <w:r w:rsidRPr="006F1EFE">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6F1EFE" w:rsidRDefault="00F44BFE" w:rsidP="00F44BFE">
      <w:pPr>
        <w:rPr>
          <w:lang w:val="en-CA"/>
        </w:rPr>
      </w:pPr>
      <w:r w:rsidRPr="006F1EFE">
        <w:rPr>
          <w:lang w:val="en-CA"/>
        </w:rPr>
        <w:t xml:space="preserve">It was noted </w:t>
      </w:r>
      <w:r w:rsidRPr="006F1EFE">
        <w:rPr>
          <w:szCs w:val="22"/>
          <w:lang w:val="en-CA"/>
        </w:rPr>
        <w:t xml:space="preserve">that </w:t>
      </w:r>
      <w:r w:rsidR="00D64F24" w:rsidRPr="006F1EFE">
        <w:rPr>
          <w:lang w:val="en-CA"/>
        </w:rPr>
        <w:t>also</w:t>
      </w:r>
      <w:r w:rsidRPr="006F1EFE">
        <w:rPr>
          <w:lang w:val="en-CA"/>
        </w:rPr>
        <w:t xml:space="preserve"> the most recent version</w:t>
      </w:r>
      <w:r w:rsidR="00D64F24" w:rsidRPr="006F1EFE">
        <w:rPr>
          <w:lang w:val="en-CA"/>
        </w:rPr>
        <w:t>s</w:t>
      </w:r>
      <w:r w:rsidRPr="006F1EFE">
        <w:rPr>
          <w:lang w:val="en-CA"/>
        </w:rPr>
        <w:t xml:space="preserve"> of JCT-VC and JCT-3V documents can be accessed directly via the JVET site. A mirror for JCT-VC, JCT-3V and JVET document access (including all versions with original upload dates) </w:t>
      </w:r>
      <w:r w:rsidR="00D64F24" w:rsidRPr="006F1EFE">
        <w:rPr>
          <w:lang w:val="en-CA"/>
        </w:rPr>
        <w:t>has also been</w:t>
      </w:r>
      <w:r w:rsidRPr="006F1EFE">
        <w:rPr>
          <w:lang w:val="en-CA"/>
        </w:rPr>
        <w:t xml:space="preserve"> provided via the ITU ftp site, providing a “documents” subfolder in the directory of </w:t>
      </w:r>
      <w:r w:rsidR="00D64F24" w:rsidRPr="006F1EFE">
        <w:rPr>
          <w:lang w:val="en-CA"/>
        </w:rPr>
        <w:t>each</w:t>
      </w:r>
      <w:r w:rsidRPr="006F1EFE">
        <w:rPr>
          <w:lang w:val="en-CA"/>
        </w:rPr>
        <w:t xml:space="preserve"> respective meeting.</w:t>
      </w:r>
    </w:p>
    <w:p w14:paraId="7AB9D0C1" w14:textId="77777777" w:rsidR="00F44BFE" w:rsidRPr="006F1EFE" w:rsidRDefault="00F44BFE" w:rsidP="00F44BFE">
      <w:pPr>
        <w:rPr>
          <w:lang w:val="en-CA"/>
        </w:rPr>
      </w:pPr>
      <w:r w:rsidRPr="006F1EFE">
        <w:rPr>
          <w:lang w:val="en-CA"/>
        </w:rPr>
        <w:t xml:space="preserve">JVET email lists are managed through the site </w:t>
      </w:r>
      <w:hyperlink r:id="rId34" w:history="1">
        <w:r w:rsidRPr="006F1EFE">
          <w:rPr>
            <w:rStyle w:val="Hyperlink"/>
            <w:lang w:val="en-CA"/>
          </w:rPr>
          <w:t>https://lists.rwth-aachen.de/postorius/lists/jvet.lists.rwth-aachen.de/</w:t>
        </w:r>
      </w:hyperlink>
      <w:r w:rsidRPr="006F1EFE">
        <w:rPr>
          <w:lang w:val="en-CA"/>
        </w:rPr>
        <w:t xml:space="preserve">, and to send email to the reflector, the email address is </w:t>
      </w:r>
      <w:hyperlink r:id="rId35" w:history="1">
        <w:r w:rsidRPr="006F1EFE">
          <w:rPr>
            <w:rStyle w:val="Hyperlink"/>
            <w:lang w:val="en-CA"/>
          </w:rPr>
          <w:t>jvet@lists.rwth-aachen.de</w:t>
        </w:r>
      </w:hyperlink>
      <w:r w:rsidRPr="006F1EFE">
        <w:rPr>
          <w:lang w:val="en-CA"/>
        </w:rPr>
        <w:t>. Only members of the reflector can send email to the list. However, membership of the reflector is not limited to qualified JVET participants.</w:t>
      </w:r>
    </w:p>
    <w:p w14:paraId="458A8681" w14:textId="753310C1" w:rsidR="00F44BFE" w:rsidRPr="006F1EFE" w:rsidRDefault="00F44BFE" w:rsidP="00F44BFE">
      <w:pPr>
        <w:rPr>
          <w:lang w:val="en-CA"/>
        </w:rPr>
      </w:pPr>
      <w:r w:rsidRPr="006F1EFE">
        <w:rPr>
          <w:lang w:val="en-CA"/>
        </w:rPr>
        <w:t xml:space="preserve">It was emphasized that reflector subscriptions and email sent to the reflector must use real names when subscribing and sending messages and subscribers must respond to inquiries regarding the nature of their interest in the work. </w:t>
      </w:r>
      <w:bookmarkStart w:id="15" w:name="_Hlk20906404"/>
      <w:r w:rsidRPr="006F1EFE">
        <w:rPr>
          <w:lang w:val="en-CA"/>
        </w:rPr>
        <w:t xml:space="preserve">The current number of subscribers on the JVET email list was </w:t>
      </w:r>
      <w:bookmarkStart w:id="16" w:name="_Hlk60775606"/>
      <w:bookmarkEnd w:id="15"/>
      <w:r w:rsidR="004179AF" w:rsidRPr="006F1EFE">
        <w:rPr>
          <w:lang w:val="en-CA"/>
        </w:rPr>
        <w:t xml:space="preserve">1386 </w:t>
      </w:r>
      <w:r w:rsidRPr="006F1EFE">
        <w:rPr>
          <w:lang w:val="en-CA"/>
        </w:rPr>
        <w:t xml:space="preserve">(as of </w:t>
      </w:r>
      <w:r w:rsidR="004179AF" w:rsidRPr="006F1EFE">
        <w:rPr>
          <w:lang w:val="en-CA"/>
        </w:rPr>
        <w:t xml:space="preserve">6 </w:t>
      </w:r>
      <w:r w:rsidR="002724F1" w:rsidRPr="006F1EFE">
        <w:rPr>
          <w:lang w:val="en-CA"/>
        </w:rPr>
        <w:t>July</w:t>
      </w:r>
      <w:r w:rsidRPr="006F1EFE">
        <w:rPr>
          <w:lang w:val="en-CA"/>
        </w:rPr>
        <w:t xml:space="preserve"> 202</w:t>
      </w:r>
      <w:r w:rsidR="00E843B6" w:rsidRPr="006F1EFE">
        <w:rPr>
          <w:lang w:val="en-CA"/>
        </w:rPr>
        <w:t>6</w:t>
      </w:r>
      <w:r w:rsidRPr="006F1EFE">
        <w:rPr>
          <w:lang w:val="en-CA"/>
        </w:rPr>
        <w:t>)</w:t>
      </w:r>
      <w:bookmarkEnd w:id="16"/>
      <w:r w:rsidRPr="006F1EFE">
        <w:rPr>
          <w:lang w:val="en-CA"/>
        </w:rPr>
        <w:t xml:space="preserve">. All discussions (including those on AVC, HEVC, VVC, CICP, etc.) shall be conducted on the JVET </w:t>
      </w:r>
      <w:r w:rsidRPr="006F1EFE">
        <w:rPr>
          <w:lang w:val="en-CA"/>
        </w:rPr>
        <w:lastRenderedPageBreak/>
        <w:t>reflector rather than any of the old reflectors (including JVT, JCT-VC, and JCT-3V) which are retained for archiving purposes.</w:t>
      </w:r>
    </w:p>
    <w:p w14:paraId="6E56EF95" w14:textId="0567B8C8" w:rsidR="00F44BFE" w:rsidRPr="006F1EFE" w:rsidRDefault="00F44BFE" w:rsidP="00F44BFE">
      <w:pPr>
        <w:rPr>
          <w:lang w:val="en-CA"/>
        </w:rPr>
      </w:pPr>
      <w:r w:rsidRPr="006F1EFE">
        <w:rPr>
          <w:lang w:val="en-CA"/>
        </w:rPr>
        <w:t>It is further emphasized that the document JVET-AJ1012 gives valuable hints about communication practices as well as other IT resources used in JVET, such as software, conformance, and test materials.</w:t>
      </w:r>
      <w:r w:rsidR="00E75593" w:rsidRPr="006F1EFE">
        <w:rPr>
          <w:lang w:val="en-CA"/>
        </w:rPr>
        <w:t xml:space="preserve"> It was suggested to produce an updated version of this document, including refined </w:t>
      </w:r>
      <w:r w:rsidR="00981E00" w:rsidRPr="006F1EFE">
        <w:rPr>
          <w:lang w:val="en-CA"/>
        </w:rPr>
        <w:t>guidance for the usage of Zoom functionality in alignment with ISO directives and policies as a mandate of an AHG.</w:t>
      </w:r>
    </w:p>
    <w:p w14:paraId="1832167A" w14:textId="77777777" w:rsidR="00F44BFE" w:rsidRPr="006F1EFE" w:rsidRDefault="00F44BFE" w:rsidP="00CA2E49">
      <w:pPr>
        <w:pStyle w:val="berschrift2"/>
        <w:ind w:left="578" w:hanging="578"/>
        <w:rPr>
          <w:lang w:val="en-CA"/>
        </w:rPr>
      </w:pPr>
      <w:r w:rsidRPr="006F1EFE">
        <w:rPr>
          <w:lang w:val="en-CA"/>
        </w:rPr>
        <w:t>Terminology</w:t>
      </w:r>
    </w:p>
    <w:p w14:paraId="5494F6C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ACT</w:t>
      </w:r>
      <w:r w:rsidRPr="006F1EFE">
        <w:rPr>
          <w:lang w:val="en-CA"/>
        </w:rPr>
        <w:t>: Adaptive colour transform</w:t>
      </w:r>
    </w:p>
    <w:p w14:paraId="71CCDDF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AFF</w:t>
      </w:r>
      <w:r w:rsidRPr="006F1EFE">
        <w:rPr>
          <w:lang w:val="en-CA"/>
        </w:rPr>
        <w:t>: Adaptive frame-field</w:t>
      </w:r>
    </w:p>
    <w:p w14:paraId="5B6BBE6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AI</w:t>
      </w:r>
      <w:r w:rsidRPr="006F1EFE">
        <w:rPr>
          <w:lang w:val="en-CA"/>
        </w:rPr>
        <w:t>: All-intra</w:t>
      </w:r>
    </w:p>
    <w:p w14:paraId="4F74F4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AIF</w:t>
      </w:r>
      <w:r w:rsidRPr="006F1EFE">
        <w:rPr>
          <w:lang w:val="en-CA"/>
        </w:rPr>
        <w:t>: Adaptive interpolation filtering</w:t>
      </w:r>
    </w:p>
    <w:p w14:paraId="54D68B5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ALF</w:t>
      </w:r>
      <w:r w:rsidRPr="006F1EFE">
        <w:rPr>
          <w:lang w:val="en-CA"/>
        </w:rPr>
        <w:t>: Adaptive loop filter</w:t>
      </w:r>
    </w:p>
    <w:p w14:paraId="45ACFC7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AMP</w:t>
      </w:r>
      <w:r w:rsidRPr="006F1EFE">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AMVP</w:t>
      </w:r>
      <w:r w:rsidRPr="006F1EFE">
        <w:rPr>
          <w:lang w:val="en-CA"/>
        </w:rPr>
        <w:t>: Adaptive motion vector prediction</w:t>
      </w:r>
    </w:p>
    <w:p w14:paraId="216C719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AMT or MTS</w:t>
      </w:r>
      <w:r w:rsidRPr="006F1EFE">
        <w:rPr>
          <w:lang w:val="en-CA"/>
        </w:rPr>
        <w:t>: Adaptive multi-core transform, or multiple transform selection</w:t>
      </w:r>
    </w:p>
    <w:p w14:paraId="584E58B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AMVR</w:t>
      </w:r>
      <w:r w:rsidRPr="006F1EFE">
        <w:rPr>
          <w:lang w:val="en-CA"/>
        </w:rPr>
        <w:t>: (Locally) adaptive motion vector resolution</w:t>
      </w:r>
    </w:p>
    <w:p w14:paraId="50AE3A6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APS</w:t>
      </w:r>
      <w:r w:rsidRPr="006F1EFE">
        <w:rPr>
          <w:lang w:val="en-CA"/>
        </w:rPr>
        <w:t>: Adaptation parameter set</w:t>
      </w:r>
    </w:p>
    <w:p w14:paraId="4704283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ARC</w:t>
      </w:r>
      <w:r w:rsidRPr="006F1EFE">
        <w:rPr>
          <w:lang w:val="en-CA"/>
        </w:rPr>
        <w:t>: Adaptive resolution conversion (synonymous with DRC, and a form of RPR)</w:t>
      </w:r>
    </w:p>
    <w:p w14:paraId="058682F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ARMC</w:t>
      </w:r>
      <w:r w:rsidRPr="006F1EFE">
        <w:rPr>
          <w:lang w:val="en-CA"/>
        </w:rPr>
        <w:t>: Adaptive re-ordering of merge candidates</w:t>
      </w:r>
    </w:p>
    <w:p w14:paraId="145A38A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ARSS</w:t>
      </w:r>
      <w:r w:rsidRPr="006F1EFE">
        <w:rPr>
          <w:lang w:val="en-CA"/>
        </w:rPr>
        <w:t>: Adaptive reference sample smoothing</w:t>
      </w:r>
    </w:p>
    <w:p w14:paraId="643C6E7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ATM</w:t>
      </w:r>
      <w:r w:rsidRPr="006F1EFE">
        <w:rPr>
          <w:lang w:val="en-CA"/>
        </w:rPr>
        <w:t xml:space="preserve">: AVC-based </w:t>
      </w:r>
      <w:proofErr w:type="spellStart"/>
      <w:r w:rsidRPr="006F1EFE">
        <w:rPr>
          <w:lang w:val="en-CA"/>
        </w:rPr>
        <w:t>multiview</w:t>
      </w:r>
      <w:proofErr w:type="spellEnd"/>
      <w:r w:rsidRPr="006F1EFE">
        <w:rPr>
          <w:lang w:val="en-CA"/>
        </w:rPr>
        <w:t xml:space="preserve"> and 3D test model</w:t>
      </w:r>
    </w:p>
    <w:p w14:paraId="7D6647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ATMVP</w:t>
      </w:r>
      <w:r w:rsidRPr="006F1EFE">
        <w:rPr>
          <w:lang w:val="en-CA"/>
        </w:rPr>
        <w:t xml:space="preserve"> or “subblock-based temporal merging candidates”: Alternative temporal motion vector prediction</w:t>
      </w:r>
    </w:p>
    <w:p w14:paraId="57DCB63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AU</w:t>
      </w:r>
      <w:r w:rsidRPr="006F1EFE">
        <w:rPr>
          <w:lang w:val="en-CA"/>
        </w:rPr>
        <w:t>: Access unit</w:t>
      </w:r>
    </w:p>
    <w:p w14:paraId="4947783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AUD</w:t>
      </w:r>
      <w:r w:rsidRPr="006F1EFE">
        <w:rPr>
          <w:lang w:val="en-CA"/>
        </w:rPr>
        <w:t>: Access unit delimiter</w:t>
      </w:r>
    </w:p>
    <w:p w14:paraId="55DB5861" w14:textId="4095CBD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AVC</w:t>
      </w:r>
      <w:r w:rsidRPr="006F1EFE">
        <w:rPr>
          <w:lang w:val="en-CA"/>
        </w:rPr>
        <w:t xml:space="preserve">: Advanced video coding – video coding standard </w:t>
      </w:r>
      <w:r w:rsidR="001070EE" w:rsidRPr="006F1EFE">
        <w:rPr>
          <w:lang w:val="en-CA"/>
        </w:rPr>
        <w:t xml:space="preserve">developed by JVT, </w:t>
      </w:r>
      <w:r w:rsidRPr="006F1EFE">
        <w:rPr>
          <w:lang w:val="en-CA"/>
        </w:rPr>
        <w:t>formally published as ITU-T Recommendation H.264 and ISO/IEC 14496-10</w:t>
      </w:r>
    </w:p>
    <w:p w14:paraId="5ADA53E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BA</w:t>
      </w:r>
      <w:r w:rsidRPr="006F1EFE">
        <w:rPr>
          <w:lang w:val="en-CA"/>
        </w:rPr>
        <w:t>: Block adaptive</w:t>
      </w:r>
    </w:p>
    <w:p w14:paraId="04D0EC5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BC</w:t>
      </w:r>
      <w:r w:rsidRPr="006F1EFE">
        <w:rPr>
          <w:lang w:val="en-CA"/>
        </w:rPr>
        <w:t>: See CPR or IBC</w:t>
      </w:r>
    </w:p>
    <w:p w14:paraId="5E081E1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BCW</w:t>
      </w:r>
      <w:r w:rsidRPr="006F1EFE">
        <w:rPr>
          <w:lang w:val="en-CA"/>
        </w:rPr>
        <w:t xml:space="preserve">: </w:t>
      </w:r>
      <w:proofErr w:type="spellStart"/>
      <w:r w:rsidRPr="006F1EFE">
        <w:rPr>
          <w:lang w:val="en-CA"/>
        </w:rPr>
        <w:t>Biprediction</w:t>
      </w:r>
      <w:proofErr w:type="spellEnd"/>
      <w:r w:rsidRPr="006F1EFE">
        <w:rPr>
          <w:lang w:val="en-CA"/>
        </w:rPr>
        <w:t xml:space="preserve"> with CU based weighting</w:t>
      </w:r>
    </w:p>
    <w:p w14:paraId="78768F8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BD</w:t>
      </w:r>
      <w:r w:rsidRPr="006F1EFE">
        <w:rPr>
          <w:lang w:val="en-CA"/>
        </w:rPr>
        <w:t xml:space="preserve">: </w:t>
      </w:r>
      <w:proofErr w:type="spellStart"/>
      <w:r w:rsidRPr="006F1EFE">
        <w:rPr>
          <w:lang w:val="en-CA"/>
        </w:rPr>
        <w:t>Bjøntegaard</w:t>
      </w:r>
      <w:proofErr w:type="spellEnd"/>
      <w:r w:rsidRPr="006F1EFE">
        <w:rPr>
          <w:lang w:val="en-CA"/>
        </w:rPr>
        <w:t>-delta – a method for measuring percentage bit rate savings at equal PSNR or decibels of PSNR benefit at equal bit rate (e.g., as described in document VCEG-M33 of April 2001)</w:t>
      </w:r>
    </w:p>
    <w:p w14:paraId="776CF29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6F1EFE">
        <w:rPr>
          <w:b/>
          <w:lang w:val="en-CA"/>
        </w:rPr>
        <w:t>BDOF</w:t>
      </w:r>
      <w:r w:rsidRPr="006F1EFE">
        <w:rPr>
          <w:lang w:val="en-CA"/>
        </w:rPr>
        <w:t xml:space="preserve">: Bi-directional optical flow (formerly known as </w:t>
      </w:r>
      <w:r w:rsidRPr="006F1EFE">
        <w:rPr>
          <w:b/>
          <w:lang w:val="en-CA"/>
        </w:rPr>
        <w:t>BIO</w:t>
      </w:r>
      <w:r w:rsidRPr="006F1EFE">
        <w:rPr>
          <w:lang w:val="en-CA"/>
        </w:rPr>
        <w:t>)</w:t>
      </w:r>
    </w:p>
    <w:p w14:paraId="29A3DF9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BDPCM</w:t>
      </w:r>
      <w:r w:rsidRPr="006F1EFE">
        <w:rPr>
          <w:lang w:val="en-CA"/>
        </w:rPr>
        <w:t>: Block-wise DPCM</w:t>
      </w:r>
    </w:p>
    <w:p w14:paraId="32EC4487" w14:textId="5BFDA275"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BIF</w:t>
      </w:r>
      <w:r w:rsidRPr="006F1EFE">
        <w:rPr>
          <w:lang w:val="en-CA"/>
        </w:rPr>
        <w:t>: Bilateral filter</w:t>
      </w:r>
    </w:p>
    <w:p w14:paraId="0EC4FE5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BL</w:t>
      </w:r>
      <w:r w:rsidRPr="006F1EFE">
        <w:rPr>
          <w:lang w:val="en-CA"/>
        </w:rPr>
        <w:t>: Base layer</w:t>
      </w:r>
    </w:p>
    <w:p w14:paraId="365D4331" w14:textId="7C00092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BMS</w:t>
      </w:r>
      <w:r w:rsidRPr="006F1EFE">
        <w:rPr>
          <w:lang w:val="en-CA"/>
        </w:rPr>
        <w:t>: Benchmark set (no longer used), a former preliminary compilation of coding tools on top of VTM, which provide somewhat better compression performance, but are not deemed mature for standard</w:t>
      </w:r>
      <w:r w:rsidR="005F627F" w:rsidRPr="006F1EFE">
        <w:rPr>
          <w:lang w:val="en-CA"/>
        </w:rPr>
        <w:t>i</w:t>
      </w:r>
      <w:r w:rsidRPr="006F1EFE">
        <w:rPr>
          <w:lang w:val="en-CA"/>
        </w:rPr>
        <w:t>zation</w:t>
      </w:r>
    </w:p>
    <w:p w14:paraId="32E7798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BoG</w:t>
      </w:r>
      <w:proofErr w:type="spellEnd"/>
      <w:r w:rsidRPr="006F1EFE">
        <w:rPr>
          <w:lang w:val="en-CA"/>
        </w:rPr>
        <w:t>: Break-out group</w:t>
      </w:r>
    </w:p>
    <w:p w14:paraId="752D275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BR</w:t>
      </w:r>
      <w:r w:rsidRPr="006F1EFE">
        <w:rPr>
          <w:lang w:val="en-CA"/>
        </w:rPr>
        <w:t>: Bit rate</w:t>
      </w:r>
    </w:p>
    <w:p w14:paraId="604C5BB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BT</w:t>
      </w:r>
      <w:r w:rsidRPr="006F1EFE">
        <w:rPr>
          <w:lang w:val="en-CA"/>
        </w:rPr>
        <w:t>: Binary tree</w:t>
      </w:r>
    </w:p>
    <w:p w14:paraId="6C67BDE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BV</w:t>
      </w:r>
      <w:r w:rsidRPr="006F1EFE">
        <w:rPr>
          <w:lang w:val="en-CA"/>
        </w:rPr>
        <w:t>: Block vector (used for intra BC prediction)</w:t>
      </w:r>
    </w:p>
    <w:p w14:paraId="62EDC7E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CABAC</w:t>
      </w:r>
      <w:r w:rsidRPr="006F1EFE">
        <w:rPr>
          <w:lang w:val="en-CA"/>
        </w:rPr>
        <w:t>: Context-adaptive binary arithmetic coding</w:t>
      </w:r>
    </w:p>
    <w:p w14:paraId="571B83C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CBF</w:t>
      </w:r>
      <w:r w:rsidRPr="006F1EFE">
        <w:rPr>
          <w:lang w:val="en-CA"/>
        </w:rPr>
        <w:t>: Coded block flag(s)</w:t>
      </w:r>
    </w:p>
    <w:p w14:paraId="559B110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w:t>
      </w:r>
      <w:r w:rsidRPr="006F1EFE">
        <w:rPr>
          <w:lang w:val="en-CA"/>
        </w:rPr>
        <w:t>: May refer to context-coded, common (test) conditions, or cross-component</w:t>
      </w:r>
    </w:p>
    <w:p w14:paraId="38E8378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CCALF</w:t>
      </w:r>
      <w:r w:rsidRPr="006F1EFE">
        <w:rPr>
          <w:lang w:val="en-CA"/>
        </w:rPr>
        <w:t>: Cross-component ALF</w:t>
      </w:r>
    </w:p>
    <w:p w14:paraId="3FA7A3B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CCLM</w:t>
      </w:r>
      <w:r w:rsidRPr="006F1EFE">
        <w:rPr>
          <w:lang w:val="en-CA"/>
        </w:rPr>
        <w:t>: Cross-component linear model</w:t>
      </w:r>
    </w:p>
    <w:p w14:paraId="1D40839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CCCM</w:t>
      </w:r>
      <w:r w:rsidRPr="006F1EFE">
        <w:rPr>
          <w:lang w:val="en-CA"/>
        </w:rPr>
        <w:t>: Cross-component convolutional model</w:t>
      </w:r>
    </w:p>
    <w:p w14:paraId="4F05F99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CCP</w:t>
      </w:r>
      <w:r w:rsidRPr="006F1EFE">
        <w:rPr>
          <w:lang w:val="en-CA"/>
        </w:rPr>
        <w:t>: Cross-component prediction</w:t>
      </w:r>
    </w:p>
    <w:p w14:paraId="33453B1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CCSAO</w:t>
      </w:r>
      <w:r w:rsidRPr="006F1EFE">
        <w:rPr>
          <w:lang w:val="en-CA"/>
        </w:rPr>
        <w:t>:</w:t>
      </w:r>
      <w:r w:rsidRPr="006F1EFE">
        <w:rPr>
          <w:b/>
          <w:lang w:val="en-CA"/>
        </w:rPr>
        <w:t xml:space="preserve"> </w:t>
      </w:r>
      <w:r w:rsidRPr="006F1EFE">
        <w:rPr>
          <w:lang w:val="en-CA"/>
        </w:rPr>
        <w:t>Cross-component SAO</w:t>
      </w:r>
    </w:p>
    <w:p w14:paraId="01F80F3D" w14:textId="4DBAF96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CE</w:t>
      </w:r>
      <w:r w:rsidRPr="006F1EFE">
        <w:rPr>
          <w:lang w:val="en-CA"/>
        </w:rPr>
        <w:t xml:space="preserve">: Core Experiment – a coordinated experiment conducted </w:t>
      </w:r>
      <w:r w:rsidR="003322CD" w:rsidRPr="006F1EFE">
        <w:rPr>
          <w:lang w:val="en-CA"/>
        </w:rPr>
        <w:t xml:space="preserve">for study </w:t>
      </w:r>
      <w:r w:rsidRPr="006F1EFE">
        <w:rPr>
          <w:lang w:val="en-CA"/>
        </w:rPr>
        <w:t>of coding technology</w:t>
      </w:r>
    </w:p>
    <w:p w14:paraId="42FF5704" w14:textId="5308BEA6"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CfE</w:t>
      </w:r>
      <w:proofErr w:type="spellEnd"/>
      <w:r w:rsidRPr="006F1EFE">
        <w:rPr>
          <w:lang w:val="en-CA"/>
        </w:rPr>
        <w:t>: Call for Evidence</w:t>
      </w:r>
    </w:p>
    <w:p w14:paraId="21FF5A4A" w14:textId="23F7F4AA"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CfP</w:t>
      </w:r>
      <w:proofErr w:type="spellEnd"/>
      <w:r w:rsidRPr="006F1EFE">
        <w:rPr>
          <w:lang w:val="en-CA"/>
        </w:rPr>
        <w:t>: Call for Proposals</w:t>
      </w:r>
    </w:p>
    <w:p w14:paraId="246D47A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CG</w:t>
      </w:r>
      <w:r w:rsidRPr="006F1EFE">
        <w:rPr>
          <w:lang w:val="en-CA"/>
        </w:rPr>
        <w:t>: Coefficient group</w:t>
      </w:r>
    </w:p>
    <w:p w14:paraId="0F62261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CGS</w:t>
      </w:r>
      <w:r w:rsidRPr="006F1EFE">
        <w:rPr>
          <w:lang w:val="en-CA"/>
        </w:rPr>
        <w:t>: Colour gamut scalability (historically, coarse-grained scalability)</w:t>
      </w:r>
    </w:p>
    <w:p w14:paraId="30D88AAC" w14:textId="14DEBDFA"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CICP</w:t>
      </w:r>
      <w:r w:rsidRPr="006F1EFE">
        <w:rPr>
          <w:lang w:val="en-CA"/>
        </w:rPr>
        <w:t>: Coding-independent code points (Rec. ITU-T H.273 | ISO/IEC 23091-2)</w:t>
      </w:r>
    </w:p>
    <w:p w14:paraId="435B093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CIIP</w:t>
      </w:r>
      <w:r w:rsidRPr="006F1EFE">
        <w:rPr>
          <w:lang w:val="en-CA"/>
        </w:rPr>
        <w:t>: Combined inter/intra prediction</w:t>
      </w:r>
    </w:p>
    <w:p w14:paraId="79C5287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CL-RAS</w:t>
      </w:r>
      <w:r w:rsidRPr="006F1EFE">
        <w:rPr>
          <w:lang w:val="en-CA"/>
        </w:rPr>
        <w:t>: Cross-layer random-access skip</w:t>
      </w:r>
    </w:p>
    <w:p w14:paraId="52CA0BD5" w14:textId="055B060D" w:rsidR="00D4249F" w:rsidRPr="006F1EFE" w:rsidRDefault="00D4249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CNN</w:t>
      </w:r>
      <w:r w:rsidRPr="006F1EFE">
        <w:rPr>
          <w:lang w:val="en-CA"/>
        </w:rPr>
        <w:t>: Convolutional neural network</w:t>
      </w:r>
    </w:p>
    <w:p w14:paraId="1BAD7BE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CPB</w:t>
      </w:r>
      <w:r w:rsidRPr="006F1EFE">
        <w:rPr>
          <w:lang w:val="en-CA"/>
        </w:rPr>
        <w:t>: Coded picture buffer</w:t>
      </w:r>
    </w:p>
    <w:p w14:paraId="6977025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CPMV</w:t>
      </w:r>
      <w:r w:rsidRPr="006F1EFE">
        <w:rPr>
          <w:lang w:val="en-CA"/>
        </w:rPr>
        <w:t>: Control-point motion vector</w:t>
      </w:r>
    </w:p>
    <w:p w14:paraId="15A1B10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CPMVP</w:t>
      </w:r>
      <w:r w:rsidRPr="006F1EFE">
        <w:rPr>
          <w:lang w:val="en-CA"/>
        </w:rPr>
        <w:t>: Control-point motion vector prediction (used in affine motion model)</w:t>
      </w:r>
    </w:p>
    <w:p w14:paraId="77102E5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CPR</w:t>
      </w:r>
      <w:r w:rsidRPr="006F1EFE">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CST</w:t>
      </w:r>
      <w:r w:rsidRPr="006F1EFE">
        <w:rPr>
          <w:lang w:val="en-CA"/>
        </w:rPr>
        <w:t>: Chroma separate tree</w:t>
      </w:r>
    </w:p>
    <w:p w14:paraId="7F1A23E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CTC</w:t>
      </w:r>
      <w:r w:rsidRPr="006F1EFE">
        <w:rPr>
          <w:lang w:val="en-CA"/>
        </w:rPr>
        <w:t>: Common test conditions</w:t>
      </w:r>
    </w:p>
    <w:p w14:paraId="28E009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CVS</w:t>
      </w:r>
      <w:r w:rsidRPr="006F1EFE">
        <w:rPr>
          <w:lang w:val="en-CA"/>
        </w:rPr>
        <w:t>: Coded video sequence</w:t>
      </w:r>
    </w:p>
    <w:p w14:paraId="35E57A0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DCI</w:t>
      </w:r>
      <w:r w:rsidRPr="006F1EFE">
        <w:rPr>
          <w:lang w:val="en-CA"/>
        </w:rPr>
        <w:t>: Decoder capability information</w:t>
      </w:r>
    </w:p>
    <w:p w14:paraId="3F8850D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DCT</w:t>
      </w:r>
      <w:r w:rsidRPr="006F1EFE">
        <w:rPr>
          <w:lang w:val="en-CA"/>
        </w:rPr>
        <w:t>: Discrete cosine transform (sometimes used loosely to refer to other transforms with conceptually similar characteristics)</w:t>
      </w:r>
    </w:p>
    <w:p w14:paraId="6B9215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DCTIF</w:t>
      </w:r>
      <w:r w:rsidRPr="006F1EFE">
        <w:rPr>
          <w:lang w:val="en-CA"/>
        </w:rPr>
        <w:t>: DCT-derived interpolation filter</w:t>
      </w:r>
    </w:p>
    <w:p w14:paraId="5E44689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DF</w:t>
      </w:r>
      <w:r w:rsidRPr="006F1EFE">
        <w:rPr>
          <w:lang w:val="en-CA"/>
        </w:rPr>
        <w:t>: Deblocking filter</w:t>
      </w:r>
    </w:p>
    <w:p w14:paraId="016C8C7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7" w:name="_Hlk84165550"/>
      <w:r w:rsidRPr="006F1EFE">
        <w:rPr>
          <w:b/>
          <w:lang w:val="en-CA"/>
        </w:rPr>
        <w:t>DIMD</w:t>
      </w:r>
      <w:r w:rsidRPr="006F1EFE">
        <w:rPr>
          <w:lang w:val="en-CA"/>
        </w:rPr>
        <w:t>: Decoder intra mode derivation</w:t>
      </w:r>
    </w:p>
    <w:bookmarkEnd w:id="17"/>
    <w:p w14:paraId="3C55B2D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DMVR</w:t>
      </w:r>
      <w:r w:rsidRPr="006F1EFE">
        <w:rPr>
          <w:lang w:val="en-CA"/>
        </w:rPr>
        <w:t>: Decoder motion vector refinement</w:t>
      </w:r>
    </w:p>
    <w:p w14:paraId="3EBB5E8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DoCR</w:t>
      </w:r>
      <w:proofErr w:type="spellEnd"/>
      <w:r w:rsidRPr="006F1EFE">
        <w:rPr>
          <w:lang w:val="en-CA"/>
        </w:rPr>
        <w:t>: Disposition of comments report</w:t>
      </w:r>
    </w:p>
    <w:p w14:paraId="3526B76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DPB</w:t>
      </w:r>
      <w:r w:rsidRPr="006F1EFE">
        <w:rPr>
          <w:lang w:val="en-CA"/>
        </w:rPr>
        <w:t>: Decoded picture buffer</w:t>
      </w:r>
    </w:p>
    <w:p w14:paraId="29572AD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DPCM</w:t>
      </w:r>
      <w:r w:rsidRPr="006F1EFE">
        <w:rPr>
          <w:lang w:val="en-CA"/>
        </w:rPr>
        <w:t>: Differential pulse-code modulation</w:t>
      </w:r>
    </w:p>
    <w:p w14:paraId="1013189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DPS</w:t>
      </w:r>
      <w:r w:rsidRPr="006F1EFE">
        <w:rPr>
          <w:lang w:val="en-CA"/>
        </w:rPr>
        <w:t>: Decoding parameter sets</w:t>
      </w:r>
    </w:p>
    <w:p w14:paraId="47A3A30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DRC</w:t>
      </w:r>
      <w:r w:rsidRPr="006F1EFE">
        <w:rPr>
          <w:lang w:val="en-CA"/>
        </w:rPr>
        <w:t>: Dynamic resolution conversion (synonymous with ARC, and a form of RPR)</w:t>
      </w:r>
    </w:p>
    <w:p w14:paraId="7E187C6B" w14:textId="3B8F6952" w:rsidR="00724F2D" w:rsidRPr="006F1EFE" w:rsidRDefault="00724F2D" w:rsidP="00724F2D">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DRF</w:t>
      </w:r>
      <w:r w:rsidRPr="006F1EFE">
        <w:rPr>
          <w:lang w:val="en-CA"/>
        </w:rPr>
        <w:t>: Deep reference frame (for NNVC inter prediction)</w:t>
      </w:r>
    </w:p>
    <w:p w14:paraId="6BB1867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DT</w:t>
      </w:r>
      <w:r w:rsidRPr="006F1EFE">
        <w:rPr>
          <w:lang w:val="en-CA"/>
        </w:rPr>
        <w:t>: Decoding time</w:t>
      </w:r>
    </w:p>
    <w:p w14:paraId="1480CEB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DQ</w:t>
      </w:r>
      <w:r w:rsidRPr="006F1EFE">
        <w:rPr>
          <w:lang w:val="en-CA"/>
        </w:rPr>
        <w:t>: Dependent quantization</w:t>
      </w:r>
    </w:p>
    <w:p w14:paraId="2C87E90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ECS</w:t>
      </w:r>
      <w:r w:rsidRPr="006F1EFE">
        <w:rPr>
          <w:lang w:val="en-CA"/>
        </w:rPr>
        <w:t>: Entropy coding synchronization (typically synonymous with WPP)</w:t>
      </w:r>
    </w:p>
    <w:p w14:paraId="6A2879C2" w14:textId="12776D8A" w:rsidR="000B34D8"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EE</w:t>
      </w:r>
      <w:r w:rsidRPr="006F1EFE">
        <w:rPr>
          <w:bCs/>
          <w:lang w:val="en-CA"/>
        </w:rPr>
        <w:t xml:space="preserve">: Exploration experiment – </w:t>
      </w:r>
      <w:r w:rsidRPr="006F1EFE">
        <w:rPr>
          <w:lang w:val="en-CA"/>
        </w:rPr>
        <w:t xml:space="preserve">a coordinated experiment conducted for study of coding technology prior </w:t>
      </w:r>
      <w:r w:rsidR="001070EE" w:rsidRPr="006F1EFE">
        <w:rPr>
          <w:lang w:val="en-CA"/>
        </w:rPr>
        <w:t xml:space="preserve">during exploration work prior </w:t>
      </w:r>
      <w:r w:rsidRPr="006F1EFE">
        <w:rPr>
          <w:lang w:val="en-CA"/>
        </w:rPr>
        <w:t xml:space="preserve">to </w:t>
      </w:r>
      <w:r w:rsidR="001070EE" w:rsidRPr="006F1EFE">
        <w:rPr>
          <w:lang w:val="en-CA"/>
        </w:rPr>
        <w:t>establishment of a formal project</w:t>
      </w:r>
      <w:r w:rsidRPr="006F1EFE">
        <w:rPr>
          <w:lang w:val="en-CA"/>
        </w:rPr>
        <w:t xml:space="preserve"> </w:t>
      </w:r>
      <w:r w:rsidRPr="006F1EFE">
        <w:rPr>
          <w:bCs/>
          <w:lang w:val="en-CA"/>
        </w:rPr>
        <w:t>(</w:t>
      </w:r>
      <w:proofErr w:type="spellStart"/>
      <w:r w:rsidR="000B34D8" w:rsidRPr="006F1EFE">
        <w:rPr>
          <w:bCs/>
          <w:lang w:val="en-CA"/>
        </w:rPr>
        <w:t>EE</w:t>
      </w:r>
      <w:r w:rsidR="000B34D8" w:rsidRPr="006F1EFE">
        <w:rPr>
          <w:bCs/>
          <w:i/>
          <w:iCs/>
          <w:lang w:val="en-CA"/>
        </w:rPr>
        <w:t>n</w:t>
      </w:r>
      <w:proofErr w:type="spellEnd"/>
      <w:r w:rsidR="000B34D8" w:rsidRPr="006F1EFE">
        <w:rPr>
          <w:bCs/>
          <w:lang w:val="en-CA"/>
        </w:rPr>
        <w:t xml:space="preserve"> for some number </w:t>
      </w:r>
      <w:r w:rsidR="000B34D8" w:rsidRPr="006F1EFE">
        <w:rPr>
          <w:bCs/>
          <w:i/>
          <w:iCs/>
          <w:lang w:val="en-CA"/>
        </w:rPr>
        <w:t>n</w:t>
      </w:r>
      <w:r w:rsidR="000B34D8" w:rsidRPr="006F1EFE">
        <w:rPr>
          <w:bCs/>
          <w:lang w:val="en-CA"/>
        </w:rPr>
        <w:t xml:space="preserve"> </w:t>
      </w:r>
      <w:r w:rsidRPr="006F1EFE">
        <w:rPr>
          <w:bCs/>
          <w:lang w:val="en-CA"/>
        </w:rPr>
        <w:t>is e</w:t>
      </w:r>
      <w:r w:rsidR="000B34D8" w:rsidRPr="006F1EFE">
        <w:rPr>
          <w:bCs/>
          <w:lang w:val="en-CA"/>
        </w:rPr>
        <w:t xml:space="preserve">xploration experiment number </w:t>
      </w:r>
      <w:r w:rsidR="000B34D8" w:rsidRPr="006F1EFE">
        <w:rPr>
          <w:bCs/>
          <w:i/>
          <w:iCs/>
          <w:lang w:val="en-CA"/>
        </w:rPr>
        <w:t>n</w:t>
      </w:r>
      <w:r w:rsidRPr="006F1EFE">
        <w:rPr>
          <w:bCs/>
          <w:lang w:val="en-CA"/>
        </w:rPr>
        <w:t>)</w:t>
      </w:r>
    </w:p>
    <w:p w14:paraId="7503662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EMT</w:t>
      </w:r>
      <w:r w:rsidRPr="006F1EFE">
        <w:rPr>
          <w:lang w:val="en-CA"/>
        </w:rPr>
        <w:t>: Explicit multiple-core transform</w:t>
      </w:r>
    </w:p>
    <w:p w14:paraId="1E72608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EOTF</w:t>
      </w:r>
      <w:r w:rsidRPr="006F1EFE">
        <w:rPr>
          <w:lang w:val="en-CA"/>
        </w:rPr>
        <w:t>: Electro-optical transfer function – a function that converts a representation value to a quantity of output light (e.g., light emitted by a display</w:t>
      </w:r>
    </w:p>
    <w:p w14:paraId="24EEC33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EPB</w:t>
      </w:r>
      <w:r w:rsidRPr="006F1EFE">
        <w:rPr>
          <w:lang w:val="en-CA"/>
        </w:rPr>
        <w:t xml:space="preserve">: Emulation prevention byte (as in the </w:t>
      </w:r>
      <w:proofErr w:type="spellStart"/>
      <w:r w:rsidRPr="006F1EFE">
        <w:rPr>
          <w:lang w:val="en-CA"/>
        </w:rPr>
        <w:t>emulation_prevention_byte</w:t>
      </w:r>
      <w:proofErr w:type="spellEnd"/>
      <w:r w:rsidRPr="006F1EFE">
        <w:rPr>
          <w:lang w:val="en-CA"/>
        </w:rPr>
        <w:t xml:space="preserve"> syntax element)</w:t>
      </w:r>
    </w:p>
    <w:p w14:paraId="76C4AF9B" w14:textId="6D34464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ECM</w:t>
      </w:r>
      <w:r w:rsidRPr="006F1EFE">
        <w:rPr>
          <w:lang w:val="en-CA"/>
        </w:rPr>
        <w:t xml:space="preserve">: Enhanced compression model – a software codebase </w:t>
      </w:r>
      <w:r w:rsidR="003322CD" w:rsidRPr="006F1EFE">
        <w:rPr>
          <w:lang w:val="en-CA"/>
        </w:rPr>
        <w:t xml:space="preserve">and test model algorithm </w:t>
      </w:r>
      <w:r w:rsidRPr="006F1EFE">
        <w:rPr>
          <w:lang w:val="en-CA"/>
        </w:rPr>
        <w:t>for future video coding exploration</w:t>
      </w:r>
    </w:p>
    <w:p w14:paraId="7291D3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ECV</w:t>
      </w:r>
      <w:r w:rsidRPr="006F1EFE">
        <w:rPr>
          <w:lang w:val="en-CA"/>
        </w:rPr>
        <w:t>: Extended Colour Volume (up to WCG)</w:t>
      </w:r>
    </w:p>
    <w:p w14:paraId="5F60628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EIP</w:t>
      </w:r>
      <w:r w:rsidRPr="006F1EFE">
        <w:rPr>
          <w:lang w:val="en-CA"/>
        </w:rPr>
        <w:t>: Extrapolation based intra prediction</w:t>
      </w:r>
    </w:p>
    <w:p w14:paraId="0FAFEF5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EL</w:t>
      </w:r>
      <w:r w:rsidRPr="006F1EFE">
        <w:rPr>
          <w:lang w:val="en-CA"/>
        </w:rPr>
        <w:t>: Enhancement layer</w:t>
      </w:r>
    </w:p>
    <w:p w14:paraId="6B7EB05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EOS</w:t>
      </w:r>
      <w:r w:rsidRPr="006F1EFE">
        <w:rPr>
          <w:lang w:val="en-CA"/>
        </w:rPr>
        <w:t>: End of (coded video) sequence</w:t>
      </w:r>
    </w:p>
    <w:p w14:paraId="763F75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ET</w:t>
      </w:r>
      <w:r w:rsidRPr="006F1EFE">
        <w:rPr>
          <w:lang w:val="en-CA"/>
        </w:rPr>
        <w:t>: Encoding time</w:t>
      </w:r>
    </w:p>
    <w:p w14:paraId="2AC18E7D" w14:textId="7966CCE3"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FGRC</w:t>
      </w:r>
      <w:r w:rsidRPr="006F1EFE">
        <w:rPr>
          <w:lang w:val="en-CA"/>
        </w:rPr>
        <w:t>: Film grain regions characteristics</w:t>
      </w:r>
    </w:p>
    <w:p w14:paraId="7B966FD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FRUC</w:t>
      </w:r>
      <w:r w:rsidRPr="006F1EFE">
        <w:rPr>
          <w:lang w:val="en-CA"/>
        </w:rPr>
        <w:t>: Frame rate up conversion (pattern matched motion vector derivation)</w:t>
      </w:r>
    </w:p>
    <w:p w14:paraId="554C8FF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GCI</w:t>
      </w:r>
      <w:r w:rsidRPr="006F1EFE">
        <w:rPr>
          <w:lang w:val="en-CA"/>
        </w:rPr>
        <w:t>: General constraints information</w:t>
      </w:r>
    </w:p>
    <w:p w14:paraId="753D19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GDR</w:t>
      </w:r>
      <w:r w:rsidRPr="006F1EFE">
        <w:rPr>
          <w:lang w:val="en-CA"/>
        </w:rPr>
        <w:t>: Gradual decoding refresh</w:t>
      </w:r>
    </w:p>
    <w:p w14:paraId="43FCCB7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GFV</w:t>
      </w:r>
      <w:r w:rsidRPr="006F1EFE">
        <w:rPr>
          <w:lang w:val="en-CA"/>
        </w:rPr>
        <w:t>: Generative face video</w:t>
      </w:r>
    </w:p>
    <w:p w14:paraId="54174DF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GLM</w:t>
      </w:r>
      <w:r w:rsidRPr="006F1EFE">
        <w:rPr>
          <w:lang w:val="en-CA"/>
        </w:rPr>
        <w:t>: Gradient linear model</w:t>
      </w:r>
    </w:p>
    <w:p w14:paraId="1D1677C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GOP</w:t>
      </w:r>
      <w:r w:rsidRPr="006F1EFE">
        <w:rPr>
          <w:lang w:val="en-CA"/>
        </w:rPr>
        <w:t>: Group of pictures (somewhat ambiguous)</w:t>
      </w:r>
    </w:p>
    <w:p w14:paraId="01FE345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GPM</w:t>
      </w:r>
      <w:r w:rsidRPr="006F1EFE">
        <w:rPr>
          <w:lang w:val="en-CA"/>
        </w:rPr>
        <w:t>: Geometry partitioning mode</w:t>
      </w:r>
    </w:p>
    <w:p w14:paraId="10298F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GRA</w:t>
      </w:r>
      <w:r w:rsidRPr="006F1EFE">
        <w:rPr>
          <w:lang w:val="en-CA"/>
        </w:rPr>
        <w:t>: Gradual random access</w:t>
      </w:r>
    </w:p>
    <w:p w14:paraId="6418A473" w14:textId="1C2677B0"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GS</w:t>
      </w:r>
      <w:r w:rsidR="00FE74AB" w:rsidRPr="006F1EFE">
        <w:rPr>
          <w:b/>
          <w:lang w:val="en-CA"/>
        </w:rPr>
        <w:t>/GSC</w:t>
      </w:r>
      <w:r w:rsidRPr="006F1EFE">
        <w:rPr>
          <w:lang w:val="en-CA"/>
        </w:rPr>
        <w:t>: Gaussian splatting</w:t>
      </w:r>
      <w:r w:rsidR="00FE74AB" w:rsidRPr="006F1EFE">
        <w:rPr>
          <w:lang w:val="en-CA"/>
        </w:rPr>
        <w:t xml:space="preserve"> / Gaussian splat coding</w:t>
      </w:r>
    </w:p>
    <w:p w14:paraId="257F2BF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HBD</w:t>
      </w:r>
      <w:r w:rsidRPr="006F1EFE">
        <w:rPr>
          <w:lang w:val="en-CA"/>
        </w:rPr>
        <w:t>: High bit depth</w:t>
      </w:r>
    </w:p>
    <w:p w14:paraId="1AC6171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HDR</w:t>
      </w:r>
      <w:r w:rsidRPr="006F1EFE">
        <w:rPr>
          <w:lang w:val="en-CA"/>
        </w:rPr>
        <w:t>: High dynamic range</w:t>
      </w:r>
    </w:p>
    <w:p w14:paraId="3C71AD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HEVC</w:t>
      </w:r>
      <w:r w:rsidRPr="006F1EFE">
        <w:rPr>
          <w:lang w:val="en-CA"/>
        </w:rPr>
        <w:t>: High Efficiency Video Coding – the video coding standard developed and extended by the JCT-VC, formalized by ITU-T as Rec. ITU-T H.265 and by ISO/IEC as ISO/IEC 23008-2</w:t>
      </w:r>
    </w:p>
    <w:p w14:paraId="702615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HLS</w:t>
      </w:r>
      <w:r w:rsidRPr="006F1EFE">
        <w:rPr>
          <w:lang w:val="en-CA"/>
        </w:rPr>
        <w:t>: High-level syntax</w:t>
      </w:r>
    </w:p>
    <w:p w14:paraId="001587E9" w14:textId="5CC4765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HM</w:t>
      </w:r>
      <w:r w:rsidRPr="006F1EFE">
        <w:rPr>
          <w:lang w:val="en-CA"/>
        </w:rPr>
        <w:t xml:space="preserve">: HEVC Test Model – a </w:t>
      </w:r>
      <w:r w:rsidR="003322CD" w:rsidRPr="006F1EFE">
        <w:rPr>
          <w:lang w:val="en-CA"/>
        </w:rPr>
        <w:t xml:space="preserve">software codebase and </w:t>
      </w:r>
      <w:r w:rsidRPr="006F1EFE">
        <w:rPr>
          <w:lang w:val="en-CA"/>
        </w:rPr>
        <w:t>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HMVP</w:t>
      </w:r>
      <w:r w:rsidRPr="006F1EFE">
        <w:rPr>
          <w:lang w:val="en-CA"/>
        </w:rPr>
        <w:t>: History based motion vector prediction</w:t>
      </w:r>
    </w:p>
    <w:p w14:paraId="3AFC6097" w14:textId="30ED063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HOP</w:t>
      </w:r>
      <w:r w:rsidRPr="006F1EFE">
        <w:rPr>
          <w:lang w:val="en-CA"/>
        </w:rPr>
        <w:t xml:space="preserve">: High-complexity operating point for </w:t>
      </w:r>
      <w:r w:rsidR="003322CD" w:rsidRPr="006F1EFE">
        <w:rPr>
          <w:lang w:val="en-CA"/>
        </w:rPr>
        <w:t>NNLF</w:t>
      </w:r>
      <w:r w:rsidRPr="006F1EFE">
        <w:rPr>
          <w:lang w:val="en-CA"/>
        </w:rPr>
        <w:t>.</w:t>
      </w:r>
    </w:p>
    <w:p w14:paraId="7F1262C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HRD</w:t>
      </w:r>
      <w:r w:rsidRPr="006F1EFE">
        <w:rPr>
          <w:lang w:val="en-CA"/>
        </w:rPr>
        <w:t>: Hypothetical reference decoder</w:t>
      </w:r>
    </w:p>
    <w:p w14:paraId="7F64A25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HTM</w:t>
      </w:r>
      <w:r w:rsidRPr="006F1EFE">
        <w:rPr>
          <w:lang w:val="en-CA"/>
        </w:rPr>
        <w:t xml:space="preserve">: HEVC-based </w:t>
      </w:r>
      <w:proofErr w:type="spellStart"/>
      <w:r w:rsidRPr="006F1EFE">
        <w:rPr>
          <w:lang w:val="en-CA"/>
        </w:rPr>
        <w:t>multiview</w:t>
      </w:r>
      <w:proofErr w:type="spellEnd"/>
      <w:r w:rsidRPr="006F1EFE">
        <w:rPr>
          <w:lang w:val="en-CA"/>
        </w:rPr>
        <w:t xml:space="preserve"> and 3D test model (developed by JCT-3V)</w:t>
      </w:r>
    </w:p>
    <w:p w14:paraId="52B5D8F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HyGT</w:t>
      </w:r>
      <w:proofErr w:type="spellEnd"/>
      <w:r w:rsidRPr="006F1EFE">
        <w:rPr>
          <w:lang w:val="en-CA"/>
        </w:rPr>
        <w:t>: Hyper-cube Givens transform (a type of NSST)</w:t>
      </w:r>
    </w:p>
    <w:p w14:paraId="2551A6C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IBC</w:t>
      </w:r>
      <w:r w:rsidRPr="006F1EFE">
        <w:rPr>
          <w:lang w:val="en-CA"/>
        </w:rPr>
        <w:t xml:space="preserve"> (also </w:t>
      </w:r>
      <w:r w:rsidRPr="006F1EFE">
        <w:rPr>
          <w:b/>
          <w:lang w:val="en-CA"/>
        </w:rPr>
        <w:t>Intra BC</w:t>
      </w:r>
      <w:r w:rsidRPr="006F1EFE">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IBDI</w:t>
      </w:r>
      <w:r w:rsidRPr="006F1EFE">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IBF</w:t>
      </w:r>
      <w:r w:rsidRPr="006F1EFE">
        <w:rPr>
          <w:lang w:val="en-CA"/>
        </w:rPr>
        <w:t>: Intra boundary filtering</w:t>
      </w:r>
    </w:p>
    <w:p w14:paraId="7217933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ILP</w:t>
      </w:r>
      <w:r w:rsidRPr="006F1EFE">
        <w:rPr>
          <w:lang w:val="en-CA"/>
        </w:rPr>
        <w:t>: Inter-layer prediction (in scalable coding)</w:t>
      </w:r>
    </w:p>
    <w:p w14:paraId="0D78DCE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ILRP</w:t>
      </w:r>
      <w:r w:rsidRPr="006F1EFE">
        <w:rPr>
          <w:lang w:val="en-CA"/>
        </w:rPr>
        <w:t>: Inter-layer reference picture</w:t>
      </w:r>
    </w:p>
    <w:p w14:paraId="70BEB3D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IPCM</w:t>
      </w:r>
      <w:r w:rsidRPr="006F1EFE">
        <w:rPr>
          <w:lang w:val="en-CA"/>
        </w:rPr>
        <w:t>: Intra pulse-code modulation (similar in spirit to IPCM in AVC and HEVC)</w:t>
      </w:r>
    </w:p>
    <w:p w14:paraId="5F058AC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IRAP</w:t>
      </w:r>
      <w:r w:rsidRPr="006F1EFE">
        <w:rPr>
          <w:lang w:val="en-CA"/>
        </w:rPr>
        <w:t>: Intra random access picture</w:t>
      </w:r>
    </w:p>
    <w:p w14:paraId="72AAE31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ISP</w:t>
      </w:r>
      <w:r w:rsidRPr="006F1EFE">
        <w:rPr>
          <w:lang w:val="en-CA"/>
        </w:rPr>
        <w:t>: Intra subblock partitioning</w:t>
      </w:r>
    </w:p>
    <w:p w14:paraId="20D5E20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JCCR</w:t>
      </w:r>
      <w:r w:rsidRPr="006F1EFE">
        <w:rPr>
          <w:lang w:val="en-CA"/>
        </w:rPr>
        <w:t>: Joint coding of chroma residuals</w:t>
      </w:r>
    </w:p>
    <w:p w14:paraId="484D4B9C" w14:textId="0BD9A07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JCT-3V</w:t>
      </w:r>
      <w:r w:rsidRPr="006F1EFE">
        <w:rPr>
          <w:lang w:val="en-CA"/>
        </w:rPr>
        <w:t>: Joint collaborative team on 3D video (for AVC and HEVC</w:t>
      </w:r>
      <w:r w:rsidR="003322CD" w:rsidRPr="006F1EFE">
        <w:rPr>
          <w:lang w:val="en-CA"/>
        </w:rPr>
        <w:t xml:space="preserve"> 3D video extensions</w:t>
      </w:r>
      <w:r w:rsidRPr="006F1EFE">
        <w:rPr>
          <w:lang w:val="en-CA"/>
        </w:rPr>
        <w:t>)</w:t>
      </w:r>
    </w:p>
    <w:p w14:paraId="585A7F6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JCT-VC</w:t>
      </w:r>
      <w:r w:rsidRPr="006F1EFE">
        <w:rPr>
          <w:lang w:val="en-CA"/>
        </w:rPr>
        <w:t>: Joint collaborative team on video coding (for HEVC)</w:t>
      </w:r>
    </w:p>
    <w:p w14:paraId="22D77E0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JEM</w:t>
      </w:r>
      <w:r w:rsidRPr="006F1EFE">
        <w:rPr>
          <w:lang w:val="en-CA"/>
        </w:rPr>
        <w:t>: Joint exploration model – a software codebase previously used for video coding exploration</w:t>
      </w:r>
    </w:p>
    <w:p w14:paraId="400B591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JM</w:t>
      </w:r>
      <w:r w:rsidRPr="006F1EFE">
        <w:rPr>
          <w:lang w:val="en-CA"/>
        </w:rPr>
        <w:t>: Joint model – the primary software codebase that has been developed for the AVC standard</w:t>
      </w:r>
    </w:p>
    <w:p w14:paraId="0E65B32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JSVM</w:t>
      </w:r>
      <w:r w:rsidRPr="006F1EFE">
        <w:rPr>
          <w:lang w:val="en-CA"/>
        </w:rPr>
        <w:t>: Joint scalable video model – another software codebase that has been developed for the AVC standard, which includes support for scalable video coding extensions</w:t>
      </w:r>
    </w:p>
    <w:p w14:paraId="6E97ADCC" w14:textId="5D209BE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JVET</w:t>
      </w:r>
      <w:r w:rsidRPr="006F1EFE">
        <w:rPr>
          <w:lang w:val="en-CA"/>
        </w:rPr>
        <w:t xml:space="preserve">: Joint video </w:t>
      </w:r>
      <w:proofErr w:type="gramStart"/>
      <w:r w:rsidRPr="006F1EFE">
        <w:rPr>
          <w:lang w:val="en-CA"/>
        </w:rPr>
        <w:t>experts</w:t>
      </w:r>
      <w:proofErr w:type="gramEnd"/>
      <w:r w:rsidRPr="006F1EFE">
        <w:rPr>
          <w:lang w:val="en-CA"/>
        </w:rPr>
        <w:t xml:space="preserve"> team (</w:t>
      </w:r>
      <w:r w:rsidR="003322CD" w:rsidRPr="006F1EFE">
        <w:rPr>
          <w:lang w:val="en-CA"/>
        </w:rPr>
        <w:t xml:space="preserve">originally joint video exploration team, </w:t>
      </w:r>
      <w:r w:rsidRPr="006F1EFE">
        <w:rPr>
          <w:lang w:val="en-CA"/>
        </w:rPr>
        <w:t>initially for VVC, later expanded</w:t>
      </w:r>
      <w:r w:rsidR="003322CD" w:rsidRPr="006F1EFE">
        <w:rPr>
          <w:lang w:val="en-CA"/>
        </w:rPr>
        <w:t xml:space="preserve"> in scope</w:t>
      </w:r>
      <w:r w:rsidRPr="006F1EFE">
        <w:rPr>
          <w:lang w:val="en-CA"/>
        </w:rPr>
        <w:t>)</w:t>
      </w:r>
    </w:p>
    <w:p w14:paraId="4BF34CE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JVT</w:t>
      </w:r>
      <w:r w:rsidRPr="006F1EFE">
        <w:rPr>
          <w:lang w:val="en-CA"/>
        </w:rPr>
        <w:t>: Joint video team (for AVC)</w:t>
      </w:r>
    </w:p>
    <w:p w14:paraId="4FD9A25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KLT</w:t>
      </w:r>
      <w:r w:rsidRPr="006F1EFE">
        <w:rPr>
          <w:lang w:val="en-CA"/>
        </w:rPr>
        <w:t xml:space="preserve">: </w:t>
      </w:r>
      <w:proofErr w:type="spellStart"/>
      <w:r w:rsidRPr="006F1EFE">
        <w:rPr>
          <w:lang w:val="en-CA"/>
        </w:rPr>
        <w:t>Karhunen-Loève</w:t>
      </w:r>
      <w:proofErr w:type="spellEnd"/>
      <w:r w:rsidRPr="006F1EFE">
        <w:rPr>
          <w:lang w:val="en-CA"/>
        </w:rPr>
        <w:t xml:space="preserve"> transform</w:t>
      </w:r>
    </w:p>
    <w:p w14:paraId="7D1AAE84" w14:textId="5E02C4F2"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kMAC</w:t>
      </w:r>
      <w:proofErr w:type="spellEnd"/>
      <w:r w:rsidRPr="006F1EFE">
        <w:rPr>
          <w:lang w:val="en-CA"/>
        </w:rPr>
        <w:t>: thousands of multiply-accumulate operations – used as a complexity metric</w:t>
      </w:r>
    </w:p>
    <w:p w14:paraId="6B34CEF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LB</w:t>
      </w:r>
      <w:r w:rsidRPr="006F1EFE">
        <w:rPr>
          <w:lang w:val="en-CA"/>
        </w:rPr>
        <w:t xml:space="preserve"> or </w:t>
      </w:r>
      <w:r w:rsidRPr="006F1EFE">
        <w:rPr>
          <w:b/>
          <w:lang w:val="en-CA"/>
        </w:rPr>
        <w:t>LDB</w:t>
      </w:r>
      <w:r w:rsidRPr="006F1EFE">
        <w:rPr>
          <w:lang w:val="en-CA"/>
        </w:rPr>
        <w:t>: Low-delay B – the variant of the LD conditions that uses B pictures</w:t>
      </w:r>
    </w:p>
    <w:p w14:paraId="7291DA06" w14:textId="49C1AA88"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eastAsia="de-DE"/>
        </w:rPr>
        <w:t>LB-CCP</w:t>
      </w:r>
      <w:r w:rsidRPr="006F1EFE">
        <w:rPr>
          <w:lang w:val="en-CA" w:eastAsia="de-DE"/>
        </w:rPr>
        <w:t>: Local-boosting CCP</w:t>
      </w:r>
    </w:p>
    <w:p w14:paraId="63F40BB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LD</w:t>
      </w:r>
      <w:r w:rsidRPr="006F1EFE">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LFNST</w:t>
      </w:r>
      <w:r w:rsidRPr="006F1EFE">
        <w:rPr>
          <w:lang w:val="en-CA"/>
        </w:rPr>
        <w:t>: Low-frequency non-separable transform</w:t>
      </w:r>
    </w:p>
    <w:p w14:paraId="655AA94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LIC</w:t>
      </w:r>
      <w:r w:rsidRPr="006F1EFE">
        <w:rPr>
          <w:lang w:val="en-CA"/>
        </w:rPr>
        <w:t>: Local illumination compensation</w:t>
      </w:r>
    </w:p>
    <w:p w14:paraId="621D712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LM</w:t>
      </w:r>
      <w:r w:rsidRPr="006F1EFE">
        <w:rPr>
          <w:lang w:val="en-CA"/>
        </w:rPr>
        <w:t>: Linear model</w:t>
      </w:r>
    </w:p>
    <w:p w14:paraId="1E8A7C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LMCS</w:t>
      </w:r>
      <w:r w:rsidRPr="006F1EFE">
        <w:rPr>
          <w:lang w:val="en-CA"/>
        </w:rPr>
        <w:t>: Luma mapping with chroma scaling (formerly sometimes called “in-loop reshaping”)</w:t>
      </w:r>
    </w:p>
    <w:p w14:paraId="41D8D41C" w14:textId="101512A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LOP</w:t>
      </w:r>
      <w:r w:rsidRPr="006F1EFE">
        <w:rPr>
          <w:lang w:val="en-CA"/>
        </w:rPr>
        <w:t xml:space="preserve">: Low-complexity operating point for </w:t>
      </w:r>
      <w:r w:rsidR="003322CD" w:rsidRPr="006F1EFE">
        <w:rPr>
          <w:lang w:val="en-CA"/>
        </w:rPr>
        <w:t>NNLF</w:t>
      </w:r>
      <w:r w:rsidRPr="006F1EFE">
        <w:rPr>
          <w:lang w:val="en-CA"/>
        </w:rPr>
        <w:t>.</w:t>
      </w:r>
    </w:p>
    <w:p w14:paraId="364E1A6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LP</w:t>
      </w:r>
      <w:r w:rsidRPr="006F1EFE">
        <w:rPr>
          <w:lang w:val="en-CA"/>
        </w:rPr>
        <w:t xml:space="preserve"> or </w:t>
      </w:r>
      <w:r w:rsidRPr="006F1EFE">
        <w:rPr>
          <w:b/>
          <w:lang w:val="en-CA"/>
        </w:rPr>
        <w:t>LDP</w:t>
      </w:r>
      <w:r w:rsidRPr="006F1EFE">
        <w:rPr>
          <w:lang w:val="en-CA"/>
        </w:rPr>
        <w:t>: Low delay P – the variant of the LD conditions that uses P frames</w:t>
      </w:r>
    </w:p>
    <w:p w14:paraId="6D58A2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LUT</w:t>
      </w:r>
      <w:r w:rsidRPr="006F1EFE">
        <w:rPr>
          <w:lang w:val="en-CA"/>
        </w:rPr>
        <w:t>: Look-up table</w:t>
      </w:r>
    </w:p>
    <w:p w14:paraId="7C69D50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LTRP</w:t>
      </w:r>
      <w:r w:rsidRPr="006F1EFE">
        <w:rPr>
          <w:lang w:val="en-CA"/>
        </w:rPr>
        <w:t>: Long-term reference picture</w:t>
      </w:r>
    </w:p>
    <w:p w14:paraId="031E6FD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MANE</w:t>
      </w:r>
      <w:r w:rsidRPr="006F1EFE">
        <w:rPr>
          <w:lang w:val="en-CA"/>
        </w:rPr>
        <w:t>: Media-aware network element</w:t>
      </w:r>
    </w:p>
    <w:p w14:paraId="41B5868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w:t>
      </w:r>
      <w:r w:rsidRPr="006F1EFE">
        <w:rPr>
          <w:lang w:val="en-CA"/>
        </w:rPr>
        <w:t>: Motion compensation</w:t>
      </w:r>
    </w:p>
    <w:p w14:paraId="6BF62FA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MCP</w:t>
      </w:r>
      <w:r w:rsidRPr="006F1EFE">
        <w:rPr>
          <w:lang w:val="en-CA"/>
        </w:rPr>
        <w:t>: Motion compensated prediction</w:t>
      </w:r>
    </w:p>
    <w:p w14:paraId="5E8EDEE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MCTF</w:t>
      </w:r>
      <w:r w:rsidRPr="006F1EFE">
        <w:rPr>
          <w:lang w:val="en-CA"/>
        </w:rPr>
        <w:t>: Motion compensated temporal pre-filtering</w:t>
      </w:r>
    </w:p>
    <w:p w14:paraId="2A0A177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MDNSST</w:t>
      </w:r>
      <w:r w:rsidRPr="006F1EFE">
        <w:rPr>
          <w:lang w:val="en-CA"/>
        </w:rPr>
        <w:t>: Mode dependent non-separable secondary transform</w:t>
      </w:r>
    </w:p>
    <w:p w14:paraId="6032F80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MIP</w:t>
      </w:r>
      <w:r w:rsidRPr="006F1EFE">
        <w:rPr>
          <w:lang w:val="en-CA"/>
        </w:rPr>
        <w:t>: Matrix-based intra prediction</w:t>
      </w:r>
    </w:p>
    <w:p w14:paraId="471F1597" w14:textId="78FF4586" w:rsidR="007021A7" w:rsidRPr="006F1EFE" w:rsidRDefault="007021A7"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MM-CCCM</w:t>
      </w:r>
      <w:r w:rsidRPr="006F1EFE">
        <w:rPr>
          <w:lang w:val="en-CA"/>
        </w:rPr>
        <w:t>: Multi-model CCCM</w:t>
      </w:r>
    </w:p>
    <w:p w14:paraId="1E61656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MMLM</w:t>
      </w:r>
      <w:r w:rsidRPr="006F1EFE">
        <w:rPr>
          <w:lang w:val="en-CA"/>
        </w:rPr>
        <w:t>: Multi-model (cross component) linear mode</w:t>
      </w:r>
    </w:p>
    <w:p w14:paraId="197B0F5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MMVD</w:t>
      </w:r>
      <w:r w:rsidRPr="006F1EFE">
        <w:rPr>
          <w:lang w:val="en-CA"/>
        </w:rPr>
        <w:t>: Merge with MVD</w:t>
      </w:r>
    </w:p>
    <w:p w14:paraId="1510E1FC" w14:textId="72B586CC" w:rsidR="00E56064" w:rsidRPr="006F1EFE"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MOS</w:t>
      </w:r>
      <w:r w:rsidRPr="006F1EFE">
        <w:rPr>
          <w:lang w:val="en-CA"/>
        </w:rPr>
        <w:t>: Mean opinion score (a metric for subjective quality evaluation)</w:t>
      </w:r>
    </w:p>
    <w:p w14:paraId="2108FD1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MPEG</w:t>
      </w:r>
      <w:r w:rsidRPr="006F1EFE">
        <w:rPr>
          <w:lang w:val="en-CA"/>
        </w:rPr>
        <w:t xml:space="preserve">: Moving picture </w:t>
      </w:r>
      <w:proofErr w:type="gramStart"/>
      <w:r w:rsidRPr="006F1EFE">
        <w:rPr>
          <w:lang w:val="en-CA"/>
        </w:rPr>
        <w:t>experts</w:t>
      </w:r>
      <w:proofErr w:type="gramEnd"/>
      <w:r w:rsidRPr="006F1EFE">
        <w:rPr>
          <w:lang w:val="en-CA"/>
        </w:rPr>
        <w:t xml:space="preserve"> group (an alliance of working groups and advisory groups in ISO/IEC JTC 1/‌SC 29, one of the two parent bodies of the JVET)</w:t>
      </w:r>
    </w:p>
    <w:p w14:paraId="70E2057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MPM</w:t>
      </w:r>
      <w:r w:rsidRPr="006F1EFE">
        <w:rPr>
          <w:lang w:val="en-CA"/>
        </w:rPr>
        <w:t>: Most probable mode (in intra prediction)</w:t>
      </w:r>
    </w:p>
    <w:p w14:paraId="29F8833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MRL</w:t>
      </w:r>
      <w:r w:rsidRPr="006F1EFE">
        <w:rPr>
          <w:lang w:val="en-CA"/>
        </w:rPr>
        <w:t>: Multiple reference line intra prediction</w:t>
      </w:r>
    </w:p>
    <w:p w14:paraId="482723F1" w14:textId="5E242098"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MSE</w:t>
      </w:r>
      <w:r w:rsidRPr="006F1EFE">
        <w:rPr>
          <w:bCs/>
          <w:lang w:val="en-CA"/>
        </w:rPr>
        <w:t>: Mean-squared error, a distortion metric</w:t>
      </w:r>
    </w:p>
    <w:p w14:paraId="3DCEBED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MV</w:t>
      </w:r>
      <w:r w:rsidRPr="006F1EFE">
        <w:rPr>
          <w:lang w:val="en-CA"/>
        </w:rPr>
        <w:t>: Motion vector</w:t>
      </w:r>
    </w:p>
    <w:p w14:paraId="3F7CA44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MVD</w:t>
      </w:r>
      <w:r w:rsidRPr="006F1EFE">
        <w:rPr>
          <w:lang w:val="en-CA"/>
        </w:rPr>
        <w:t>: Motion vector difference</w:t>
      </w:r>
    </w:p>
    <w:p w14:paraId="2BB75E5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NAL</w:t>
      </w:r>
      <w:r w:rsidRPr="006F1EFE">
        <w:rPr>
          <w:lang w:val="en-CA"/>
        </w:rPr>
        <w:t>: Network abstraction layer</w:t>
      </w:r>
    </w:p>
    <w:p w14:paraId="7F160970" w14:textId="4E0E7F57" w:rsidR="00E56064" w:rsidRPr="006F1EFE"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NNLF</w:t>
      </w:r>
      <w:r w:rsidRPr="006F1EFE">
        <w:rPr>
          <w:lang w:val="en-CA"/>
        </w:rPr>
        <w:t>: Neural network loop filter</w:t>
      </w:r>
    </w:p>
    <w:p w14:paraId="34ABC11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NNPF</w:t>
      </w:r>
      <w:r w:rsidRPr="006F1EFE">
        <w:rPr>
          <w:lang w:val="en-CA"/>
        </w:rPr>
        <w:t>: Neural network post filter</w:t>
      </w:r>
    </w:p>
    <w:p w14:paraId="3C1B8F1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NNVC</w:t>
      </w:r>
      <w:r w:rsidRPr="006F1EFE">
        <w:rPr>
          <w:lang w:val="en-CA"/>
        </w:rPr>
        <w:t>: Neural network-based video coding (experimental software package)</w:t>
      </w:r>
    </w:p>
    <w:p w14:paraId="084DF36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NSQT</w:t>
      </w:r>
      <w:r w:rsidRPr="006F1EFE">
        <w:rPr>
          <w:lang w:val="en-CA"/>
        </w:rPr>
        <w:t>: Non-square quadtree</w:t>
      </w:r>
    </w:p>
    <w:p w14:paraId="317F5BC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NSPT</w:t>
      </w:r>
      <w:r w:rsidRPr="006F1EFE">
        <w:rPr>
          <w:lang w:val="en-CA"/>
        </w:rPr>
        <w:t>: Non-separable primary transform</w:t>
      </w:r>
    </w:p>
    <w:p w14:paraId="7DF1E02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NSST</w:t>
      </w:r>
      <w:r w:rsidRPr="006F1EFE">
        <w:rPr>
          <w:lang w:val="en-CA"/>
        </w:rPr>
        <w:t>: Non-separable secondary transform</w:t>
      </w:r>
    </w:p>
    <w:p w14:paraId="4331FF3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NUH</w:t>
      </w:r>
      <w:r w:rsidRPr="006F1EFE">
        <w:rPr>
          <w:lang w:val="en-CA"/>
        </w:rPr>
        <w:t>: NAL unit header</w:t>
      </w:r>
    </w:p>
    <w:p w14:paraId="70194F0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NUT</w:t>
      </w:r>
      <w:r w:rsidRPr="006F1EFE">
        <w:rPr>
          <w:lang w:val="en-CA"/>
        </w:rPr>
        <w:t>: NAL unit type (as in AVC and HEVC)</w:t>
      </w:r>
    </w:p>
    <w:p w14:paraId="15F99C2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OBMC</w:t>
      </w:r>
      <w:r w:rsidRPr="006F1EFE">
        <w:rPr>
          <w:lang w:val="en-CA"/>
        </w:rPr>
        <w:t>: Overlapped block motion compensation (e.g., as in H.263 Annex F)</w:t>
      </w:r>
    </w:p>
    <w:p w14:paraId="23E8717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OETF</w:t>
      </w:r>
      <w:r w:rsidRPr="006F1EFE">
        <w:rPr>
          <w:lang w:val="en-CA"/>
        </w:rPr>
        <w:t>: Opto-electronic transfer function – a function that converts to input light (e.g., light input to a camera) to a representation value</w:t>
      </w:r>
    </w:p>
    <w:p w14:paraId="2756A2C7" w14:textId="0374DDA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OLS</w:t>
      </w:r>
      <w:r w:rsidRPr="006F1EFE">
        <w:rPr>
          <w:lang w:val="en-CA"/>
        </w:rPr>
        <w:t>: Output layer set</w:t>
      </w:r>
    </w:p>
    <w:p w14:paraId="41AF6204" w14:textId="35684B0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OOTF</w:t>
      </w:r>
      <w:r w:rsidRPr="006F1EFE">
        <w:rPr>
          <w:lang w:val="en-CA"/>
        </w:rPr>
        <w:t xml:space="preserve">: Optical-to-optical transfer function – a function that converts input light (e.g. </w:t>
      </w:r>
      <w:proofErr w:type="spellStart"/>
      <w:proofErr w:type="gramStart"/>
      <w:r w:rsidRPr="006F1EFE">
        <w:rPr>
          <w:lang w:val="en-CA"/>
        </w:rPr>
        <w:t>l,ight</w:t>
      </w:r>
      <w:proofErr w:type="spellEnd"/>
      <w:proofErr w:type="gramEnd"/>
      <w:r w:rsidRPr="006F1EFE">
        <w:rPr>
          <w:lang w:val="en-CA"/>
        </w:rPr>
        <w:t xml:space="preserve"> input to a camera) to output light (e.g., light emitted by a display)</w:t>
      </w:r>
    </w:p>
    <w:p w14:paraId="0050165D" w14:textId="7D12181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ONNX</w:t>
      </w:r>
      <w:r w:rsidRPr="006F1EFE">
        <w:rPr>
          <w:lang w:val="en-CA"/>
        </w:rPr>
        <w:t>: Open Neural Network Exchange – a format used to convert code from common neural network software packages into SADL code</w:t>
      </w:r>
    </w:p>
    <w:p w14:paraId="1B769846" w14:textId="3A33031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operation point</w:t>
      </w:r>
      <w:r w:rsidRPr="006F1EFE">
        <w:rPr>
          <w:lang w:val="en-CA"/>
        </w:rPr>
        <w:t>: A temporal subset of an OLS</w:t>
      </w:r>
    </w:p>
    <w:p w14:paraId="2FBC6889" w14:textId="5209A5C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PDPC</w:t>
      </w:r>
      <w:r w:rsidRPr="006F1EFE">
        <w:rPr>
          <w:lang w:val="en-CA"/>
        </w:rPr>
        <w:t>: Position-dependent (intra) prediction combination</w:t>
      </w:r>
    </w:p>
    <w:p w14:paraId="6A030CFC" w14:textId="57298DC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PERP</w:t>
      </w:r>
      <w:r w:rsidRPr="006F1EFE">
        <w:rPr>
          <w:lang w:val="en-CA"/>
        </w:rPr>
        <w:t>: Padded equirectangular projection (a 360° projection format)</w:t>
      </w:r>
    </w:p>
    <w:p w14:paraId="121608C0" w14:textId="7030AD8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PH</w:t>
      </w:r>
      <w:r w:rsidRPr="006F1EFE">
        <w:rPr>
          <w:lang w:val="en-CA"/>
        </w:rPr>
        <w:t>: Picture header</w:t>
      </w:r>
    </w:p>
    <w:p w14:paraId="725A621F" w14:textId="167E3AFC"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PHEC</w:t>
      </w:r>
      <w:r w:rsidRPr="006F1EFE">
        <w:rPr>
          <w:lang w:val="en-CA"/>
        </w:rPr>
        <w:t xml:space="preserve">: Padded hybrid equiangular </w:t>
      </w:r>
      <w:proofErr w:type="spellStart"/>
      <w:r w:rsidRPr="006F1EFE">
        <w:rPr>
          <w:lang w:val="en-CA"/>
        </w:rPr>
        <w:t>cubemap</w:t>
      </w:r>
      <w:proofErr w:type="spellEnd"/>
      <w:r w:rsidRPr="006F1EFE">
        <w:rPr>
          <w:lang w:val="en-CA"/>
        </w:rPr>
        <w:t xml:space="preserve"> (a 360° projection format)</w:t>
      </w:r>
    </w:p>
    <w:p w14:paraId="10733E32" w14:textId="03A9A3B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PMMVD</w:t>
      </w:r>
      <w:r w:rsidRPr="006F1EFE">
        <w:rPr>
          <w:lang w:val="en-CA"/>
        </w:rPr>
        <w:t>: Pattern-matched motion vector derivation</w:t>
      </w:r>
    </w:p>
    <w:p w14:paraId="3025AC41" w14:textId="1DF9CED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POC</w:t>
      </w:r>
      <w:r w:rsidRPr="006F1EFE">
        <w:rPr>
          <w:lang w:val="en-CA"/>
        </w:rPr>
        <w:t>: Picture order count</w:t>
      </w:r>
    </w:p>
    <w:p w14:paraId="304DF3E9" w14:textId="137FD1AA"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PoR</w:t>
      </w:r>
      <w:proofErr w:type="spellEnd"/>
      <w:r w:rsidRPr="006F1EFE">
        <w:rPr>
          <w:lang w:val="en-CA"/>
        </w:rPr>
        <w:t>: Plan of record</w:t>
      </w:r>
    </w:p>
    <w:p w14:paraId="3992F14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PROF</w:t>
      </w:r>
      <w:r w:rsidRPr="006F1EFE">
        <w:rPr>
          <w:lang w:val="en-CA"/>
        </w:rPr>
        <w:t>: Prediction refinement with optical flow</w:t>
      </w:r>
    </w:p>
    <w:p w14:paraId="553E52FB" w14:textId="299B20E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PPS</w:t>
      </w:r>
      <w:r w:rsidRPr="006F1EFE">
        <w:rPr>
          <w:lang w:val="en-CA"/>
        </w:rPr>
        <w:t>: Picture parameter set</w:t>
      </w:r>
    </w:p>
    <w:p w14:paraId="69011B43" w14:textId="1C546D08"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PSNR</w:t>
      </w:r>
      <w:r w:rsidRPr="006F1EFE">
        <w:rPr>
          <w:lang w:val="en-CA"/>
        </w:rPr>
        <w:t>: Peak signal-to-noise ratio, a fidelity metric derived from MSE</w:t>
      </w:r>
    </w:p>
    <w:p w14:paraId="53025780" w14:textId="3F4A15F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PTL</w:t>
      </w:r>
      <w:r w:rsidRPr="006F1EFE">
        <w:rPr>
          <w:lang w:val="en-CA"/>
        </w:rPr>
        <w:t>: Profile/tier/level combination</w:t>
      </w:r>
    </w:p>
    <w:p w14:paraId="1BE3AE0E" w14:textId="1839424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QM</w:t>
      </w:r>
      <w:r w:rsidRPr="006F1EFE">
        <w:rPr>
          <w:lang w:val="en-CA"/>
        </w:rPr>
        <w:t>: Quantization matrix</w:t>
      </w:r>
    </w:p>
    <w:p w14:paraId="08991FCA" w14:textId="058C913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QP</w:t>
      </w:r>
      <w:r w:rsidRPr="006F1EFE">
        <w:rPr>
          <w:lang w:val="en-CA"/>
        </w:rPr>
        <w:t xml:space="preserve">: Quantization parameter (sometimes </w:t>
      </w:r>
      <w:r w:rsidR="001213DD" w:rsidRPr="006F1EFE">
        <w:rPr>
          <w:lang w:val="en-CA"/>
        </w:rPr>
        <w:t xml:space="preserve">conflated </w:t>
      </w:r>
      <w:r w:rsidRPr="006F1EFE">
        <w:rPr>
          <w:lang w:val="en-CA"/>
        </w:rPr>
        <w:t>with quantization step size)</w:t>
      </w:r>
    </w:p>
    <w:p w14:paraId="75652D8B" w14:textId="7CAC25D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QT</w:t>
      </w:r>
      <w:r w:rsidRPr="006F1EFE">
        <w:rPr>
          <w:lang w:val="en-CA"/>
        </w:rPr>
        <w:t>: Quadtree</w:t>
      </w:r>
    </w:p>
    <w:p w14:paraId="4591314C" w14:textId="7334F67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w:t>
      </w:r>
      <w:r w:rsidRPr="006F1EFE">
        <w:rPr>
          <w:lang w:val="en-CA"/>
        </w:rPr>
        <w:t xml:space="preserve">: Random access – a set of coding conditions designed to enable relatively-frequent </w:t>
      </w:r>
      <w:proofErr w:type="gramStart"/>
      <w:r w:rsidRPr="006F1EFE">
        <w:rPr>
          <w:lang w:val="en-CA"/>
        </w:rPr>
        <w:t>random access</w:t>
      </w:r>
      <w:proofErr w:type="gramEnd"/>
      <w:r w:rsidRPr="006F1EFE">
        <w:rPr>
          <w:lang w:val="en-CA"/>
        </w:rPr>
        <w:t xml:space="preserve"> points in the coded video data, with less emphasis on minimization of delay (contrast with LD)</w:t>
      </w:r>
    </w:p>
    <w:p w14:paraId="6E1CF790" w14:textId="51E0C83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RADL</w:t>
      </w:r>
      <w:r w:rsidRPr="006F1EFE">
        <w:rPr>
          <w:lang w:val="en-CA"/>
        </w:rPr>
        <w:t>: Random-access decodable leading (type of picture)</w:t>
      </w:r>
    </w:p>
    <w:p w14:paraId="6852500A" w14:textId="376EBA3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RASL</w:t>
      </w:r>
      <w:r w:rsidRPr="006F1EFE">
        <w:rPr>
          <w:lang w:val="en-CA"/>
        </w:rPr>
        <w:t>: Random-access skipped leading (type of picture)</w:t>
      </w:r>
    </w:p>
    <w:p w14:paraId="38D56BDF" w14:textId="2DEB3CC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w:t>
      </w:r>
      <w:r w:rsidRPr="006F1EFE">
        <w:rPr>
          <w:lang w:val="en-CA"/>
        </w:rPr>
        <w:t>: Rate-distortion</w:t>
      </w:r>
    </w:p>
    <w:p w14:paraId="6E98147D" w14:textId="3486915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RDO</w:t>
      </w:r>
      <w:r w:rsidRPr="006F1EFE">
        <w:rPr>
          <w:lang w:val="en-CA"/>
        </w:rPr>
        <w:t>: Rate-distortion optimization</w:t>
      </w:r>
    </w:p>
    <w:p w14:paraId="5B56EE61" w14:textId="2983105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RDOQ</w:t>
      </w:r>
      <w:r w:rsidRPr="006F1EFE">
        <w:rPr>
          <w:lang w:val="en-CA"/>
        </w:rPr>
        <w:t>: Rate-distortion optimized quantization</w:t>
      </w:r>
    </w:p>
    <w:p w14:paraId="3103D98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RDPCM</w:t>
      </w:r>
      <w:r w:rsidRPr="006F1EFE">
        <w:rPr>
          <w:lang w:val="en-CA"/>
        </w:rPr>
        <w:t>: Residual DPCM</w:t>
      </w:r>
    </w:p>
    <w:p w14:paraId="7BBCE528" w14:textId="2416FA5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ROI</w:t>
      </w:r>
      <w:r w:rsidRPr="006F1EFE">
        <w:rPr>
          <w:lang w:val="en-CA"/>
        </w:rPr>
        <w:t>: Region of interest</w:t>
      </w:r>
    </w:p>
    <w:p w14:paraId="18B03CEC" w14:textId="208E33B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ROT</w:t>
      </w:r>
      <w:r w:rsidRPr="006F1EFE">
        <w:rPr>
          <w:lang w:val="en-CA"/>
        </w:rPr>
        <w:t>: Rotation operation for low-frequency transform coefficients</w:t>
      </w:r>
    </w:p>
    <w:p w14:paraId="3C1DFA48" w14:textId="0A63E7F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RPL</w:t>
      </w:r>
      <w:r w:rsidRPr="006F1EFE">
        <w:rPr>
          <w:lang w:val="en-CA"/>
        </w:rPr>
        <w:t>: Reference picture list</w:t>
      </w:r>
    </w:p>
    <w:p w14:paraId="6517801C" w14:textId="35C62CA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RPLM</w:t>
      </w:r>
      <w:r w:rsidRPr="006F1EFE">
        <w:rPr>
          <w:lang w:val="en-CA"/>
        </w:rPr>
        <w:t>: Reference picture list modification</w:t>
      </w:r>
    </w:p>
    <w:p w14:paraId="519A97D9" w14:textId="0EAB87D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RPR</w:t>
      </w:r>
      <w:r w:rsidRPr="006F1EFE">
        <w:rPr>
          <w:lang w:val="en-CA"/>
        </w:rPr>
        <w:t>: Reference picture resampling (e.g., as in H.263 Annex P), a special case of which is also known as ARC or DRC</w:t>
      </w:r>
    </w:p>
    <w:p w14:paraId="32C04C54" w14:textId="65870B0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RPS</w:t>
      </w:r>
      <w:r w:rsidRPr="006F1EFE">
        <w:rPr>
          <w:lang w:val="en-CA"/>
        </w:rPr>
        <w:t>: Reference picture set</w:t>
      </w:r>
    </w:p>
    <w:p w14:paraId="163D0CF5" w14:textId="08BF408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RQT</w:t>
      </w:r>
      <w:r w:rsidRPr="006F1EFE">
        <w:rPr>
          <w:lang w:val="en-CA"/>
        </w:rPr>
        <w:t>: Residual quadtree</w:t>
      </w:r>
    </w:p>
    <w:p w14:paraId="3F26CFB2" w14:textId="2C1A150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RRU</w:t>
      </w:r>
      <w:r w:rsidRPr="006F1EFE">
        <w:rPr>
          <w:lang w:val="en-CA"/>
        </w:rPr>
        <w:t>: Reduced-resolution update (e.g. as in H.263 Annex Q)</w:t>
      </w:r>
    </w:p>
    <w:p w14:paraId="4EFABE73" w14:textId="7FA4FBD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RVM</w:t>
      </w:r>
      <w:r w:rsidRPr="006F1EFE">
        <w:rPr>
          <w:lang w:val="en-CA"/>
        </w:rPr>
        <w:t>: Rate variation measure</w:t>
      </w:r>
    </w:p>
    <w:p w14:paraId="2CED69E7" w14:textId="0E9D78E9"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SAD</w:t>
      </w:r>
      <w:r w:rsidRPr="006F1EFE">
        <w:rPr>
          <w:lang w:val="en-CA"/>
        </w:rPr>
        <w:t xml:space="preserve">: Sum of </w:t>
      </w:r>
      <w:proofErr w:type="spellStart"/>
      <w:r w:rsidRPr="006F1EFE">
        <w:rPr>
          <w:lang w:val="en-CA"/>
        </w:rPr>
        <w:t>abolute</w:t>
      </w:r>
      <w:proofErr w:type="spellEnd"/>
      <w:r w:rsidRPr="006F1EFE">
        <w:rPr>
          <w:lang w:val="en-CA"/>
        </w:rPr>
        <w:t xml:space="preserve"> differences, a measurement of distortion</w:t>
      </w:r>
    </w:p>
    <w:p w14:paraId="04691301" w14:textId="775F3D1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SADL</w:t>
      </w:r>
      <w:r w:rsidRPr="006F1EFE">
        <w:rPr>
          <w:lang w:val="en-CA"/>
        </w:rPr>
        <w:t xml:space="preserve">: Small </w:t>
      </w:r>
      <w:proofErr w:type="spellStart"/>
      <w:r w:rsidRPr="006F1EFE">
        <w:rPr>
          <w:lang w:val="en-CA"/>
        </w:rPr>
        <w:t>adhoc</w:t>
      </w:r>
      <w:proofErr w:type="spellEnd"/>
      <w:r w:rsidRPr="006F1EFE">
        <w:rPr>
          <w:lang w:val="en-CA"/>
        </w:rPr>
        <w:t xml:space="preserve"> deep learning</w:t>
      </w:r>
      <w:r w:rsidRPr="006F1EFE" w:rsidDel="003E670A">
        <w:rPr>
          <w:lang w:val="en-CA"/>
        </w:rPr>
        <w:t xml:space="preserve"> </w:t>
      </w:r>
      <w:proofErr w:type="spellStart"/>
      <w:r w:rsidRPr="006F1EFE">
        <w:rPr>
          <w:lang w:val="en-CA"/>
        </w:rPr>
        <w:t>librar</w:t>
      </w:r>
      <w:proofErr w:type="spellEnd"/>
    </w:p>
    <w:p w14:paraId="4E0ABCF1" w14:textId="1BB7026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SAO</w:t>
      </w:r>
      <w:r w:rsidRPr="006F1EFE">
        <w:rPr>
          <w:lang w:val="en-CA"/>
        </w:rPr>
        <w:t>: Sample-adaptive offset</w:t>
      </w:r>
    </w:p>
    <w:p w14:paraId="0CFF5081" w14:textId="56E4170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SBT</w:t>
      </w:r>
      <w:r w:rsidRPr="006F1EFE">
        <w:rPr>
          <w:lang w:val="en-CA"/>
        </w:rPr>
        <w:t>: Subblock transform</w:t>
      </w:r>
    </w:p>
    <w:p w14:paraId="39C02E5E" w14:textId="0754AA8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SbTMVP</w:t>
      </w:r>
      <w:proofErr w:type="spellEnd"/>
      <w:r w:rsidRPr="006F1EFE">
        <w:rPr>
          <w:lang w:val="en-CA"/>
        </w:rPr>
        <w:t>: Subblock based temporal motion vector prediction</w:t>
      </w:r>
    </w:p>
    <w:p w14:paraId="1CBFAD42" w14:textId="561E08D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SCIPU</w:t>
      </w:r>
      <w:r w:rsidRPr="006F1EFE">
        <w:rPr>
          <w:lang w:val="en-CA"/>
        </w:rPr>
        <w:t>: Smallest chroma intra prediction unit</w:t>
      </w:r>
    </w:p>
    <w:p w14:paraId="15BAF39D" w14:textId="7FB9BE54"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SCM</w:t>
      </w:r>
      <w:r w:rsidRPr="006F1EFE">
        <w:rPr>
          <w:lang w:val="en-CA"/>
        </w:rPr>
        <w:t>: Screen content model – a software codebase and test model algorithm for the HEVC screen content coding extensions</w:t>
      </w:r>
    </w:p>
    <w:p w14:paraId="0066800B" w14:textId="5945916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w:t>
      </w:r>
      <w:r w:rsidRPr="006F1EFE">
        <w:rPr>
          <w:lang w:val="en-CA"/>
        </w:rPr>
        <w:t>: Slice data; alternatively, standard-definition</w:t>
      </w:r>
    </w:p>
    <w:p w14:paraId="774AC8E9" w14:textId="5CE89EF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SDH</w:t>
      </w:r>
      <w:r w:rsidRPr="006F1EFE">
        <w:rPr>
          <w:lang w:val="en-CA"/>
        </w:rPr>
        <w:t>: Sign data hiding</w:t>
      </w:r>
    </w:p>
    <w:p w14:paraId="0B0A8537" w14:textId="6328706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SDT</w:t>
      </w:r>
      <w:r w:rsidRPr="006F1EFE">
        <w:rPr>
          <w:lang w:val="en-CA"/>
        </w:rPr>
        <w:t>: Signal-dependent transform</w:t>
      </w:r>
    </w:p>
    <w:p w14:paraId="2DA54681" w14:textId="216D227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SE</w:t>
      </w:r>
      <w:r w:rsidRPr="006F1EFE">
        <w:rPr>
          <w:lang w:val="en-CA"/>
        </w:rPr>
        <w:t>: Syntax element</w:t>
      </w:r>
    </w:p>
    <w:p w14:paraId="388E8D31" w14:textId="72D0238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SEI</w:t>
      </w:r>
      <w:r w:rsidRPr="006F1EFE">
        <w:rPr>
          <w:lang w:val="en-CA"/>
        </w:rPr>
        <w:t>: Supplemental enhancement information</w:t>
      </w:r>
    </w:p>
    <w:p w14:paraId="7B9FFB24" w14:textId="7A837F0F"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SGPM</w:t>
      </w:r>
      <w:r w:rsidRPr="006F1EFE">
        <w:rPr>
          <w:lang w:val="en-CA"/>
        </w:rPr>
        <w:t>: Spatial geometric partition mode</w:t>
      </w:r>
    </w:p>
    <w:p w14:paraId="4FCB71D5" w14:textId="35EF7B8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w:t>
      </w:r>
      <w:r w:rsidRPr="006F1EFE">
        <w:rPr>
          <w:lang w:val="en-CA"/>
        </w:rPr>
        <w:t>: Slice header</w:t>
      </w:r>
    </w:p>
    <w:p w14:paraId="4ADADAD6" w14:textId="6BA4154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SHM</w:t>
      </w:r>
      <w:r w:rsidRPr="006F1EFE">
        <w:rPr>
          <w:lang w:val="en-CA"/>
        </w:rPr>
        <w:t>: Scalable HM</w:t>
      </w:r>
      <w:r w:rsidR="003322CD" w:rsidRPr="006F1EFE">
        <w:rPr>
          <w:lang w:val="en-CA"/>
        </w:rPr>
        <w:t xml:space="preserve"> – a software codebase and test model algorithm for SHVC</w:t>
      </w:r>
    </w:p>
    <w:p w14:paraId="490A1125" w14:textId="7966F06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SHVC</w:t>
      </w:r>
      <w:r w:rsidRPr="006F1EFE">
        <w:rPr>
          <w:lang w:val="en-CA"/>
        </w:rPr>
        <w:t>: Scalable high efficiency video coding</w:t>
      </w:r>
    </w:p>
    <w:p w14:paraId="22408445" w14:textId="7D21578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SIF</w:t>
      </w:r>
      <w:r w:rsidRPr="006F1EFE">
        <w:rPr>
          <w:lang w:val="en-CA"/>
        </w:rPr>
        <w:t>: Switchable (motion) interpolation filter</w:t>
      </w:r>
    </w:p>
    <w:p w14:paraId="201F1E04" w14:textId="032824E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SIMD</w:t>
      </w:r>
      <w:r w:rsidRPr="006F1EFE">
        <w:rPr>
          <w:lang w:val="en-CA"/>
        </w:rPr>
        <w:t>: Single instruction, multiple data</w:t>
      </w:r>
    </w:p>
    <w:p w14:paraId="64CF35D9" w14:textId="361D38D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SMVD</w:t>
      </w:r>
      <w:r w:rsidRPr="006F1EFE">
        <w:rPr>
          <w:lang w:val="en-CA"/>
        </w:rPr>
        <w:t>: Symmetric MVD</w:t>
      </w:r>
    </w:p>
    <w:p w14:paraId="7C51C116" w14:textId="1A1A786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SPO</w:t>
      </w:r>
      <w:r w:rsidRPr="006F1EFE">
        <w:rPr>
          <w:lang w:val="en-CA"/>
        </w:rPr>
        <w:t>: SEI processing order</w:t>
      </w:r>
    </w:p>
    <w:p w14:paraId="6769617A" w14:textId="048A18A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SPS</w:t>
      </w:r>
      <w:r w:rsidRPr="006F1EFE">
        <w:rPr>
          <w:lang w:val="en-CA"/>
        </w:rPr>
        <w:t>: Sequence parameter set</w:t>
      </w:r>
    </w:p>
    <w:p w14:paraId="50CD6228" w14:textId="60E5D0E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SR</w:t>
      </w:r>
      <w:r w:rsidRPr="006F1EFE">
        <w:rPr>
          <w:lang w:val="en-CA"/>
        </w:rPr>
        <w:t>: Super</w:t>
      </w:r>
      <w:r w:rsidR="001213DD" w:rsidRPr="006F1EFE">
        <w:rPr>
          <w:lang w:val="en-CA"/>
        </w:rPr>
        <w:t>-</w:t>
      </w:r>
      <w:r w:rsidRPr="006F1EFE">
        <w:rPr>
          <w:lang w:val="en-CA"/>
        </w:rPr>
        <w:t>resolution</w:t>
      </w:r>
    </w:p>
    <w:p w14:paraId="723B7464" w14:textId="6B8BB7B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STMVP</w:t>
      </w:r>
      <w:r w:rsidRPr="006F1EFE">
        <w:rPr>
          <w:lang w:val="en-CA"/>
        </w:rPr>
        <w:t>: Spatial-temporal motion vector prediction</w:t>
      </w:r>
    </w:p>
    <w:p w14:paraId="6DED14B0" w14:textId="6A14794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STRP</w:t>
      </w:r>
      <w:r w:rsidRPr="006F1EFE">
        <w:rPr>
          <w:lang w:val="en-CA"/>
        </w:rPr>
        <w:t>: Short-term reference picture</w:t>
      </w:r>
    </w:p>
    <w:p w14:paraId="3B3FA796" w14:textId="2E7D1B1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STSA</w:t>
      </w:r>
      <w:r w:rsidRPr="006F1EFE">
        <w:rPr>
          <w:lang w:val="en-CA"/>
        </w:rPr>
        <w:t>: Step-wise temporal sublayer access</w:t>
      </w:r>
    </w:p>
    <w:p w14:paraId="55240740" w14:textId="46543A16"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TALF</w:t>
      </w:r>
      <w:r w:rsidRPr="006F1EFE">
        <w:rPr>
          <w:lang w:val="en-CA"/>
        </w:rPr>
        <w:t>: Temporal adaptive loop filter</w:t>
      </w:r>
    </w:p>
    <w:p w14:paraId="140D04E1" w14:textId="1086199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TBA/TBD/TBP</w:t>
      </w:r>
      <w:r w:rsidRPr="006F1EFE">
        <w:rPr>
          <w:lang w:val="en-CA"/>
        </w:rPr>
        <w:t>: To be announced/determined/presented/public</w:t>
      </w:r>
    </w:p>
    <w:p w14:paraId="5280E7FB" w14:textId="039007C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TGM</w:t>
      </w:r>
      <w:r w:rsidRPr="006F1EFE">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8" w:name="_Hlk84165563"/>
      <w:r w:rsidRPr="006F1EFE">
        <w:rPr>
          <w:b/>
          <w:lang w:val="en-CA"/>
        </w:rPr>
        <w:t>TIMD</w:t>
      </w:r>
      <w:r w:rsidRPr="006F1EFE">
        <w:rPr>
          <w:lang w:val="en-CA"/>
        </w:rPr>
        <w:t>: Template-based intra mode derivation</w:t>
      </w:r>
    </w:p>
    <w:bookmarkEnd w:id="18"/>
    <w:p w14:paraId="4506CF44" w14:textId="47871BE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w:t>
      </w:r>
      <w:r w:rsidRPr="006F1EFE">
        <w:rPr>
          <w:lang w:val="en-CA"/>
        </w:rPr>
        <w:t>: Template matching</w:t>
      </w:r>
    </w:p>
    <w:p w14:paraId="6B7493A5" w14:textId="647B5CC3"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TMRL</w:t>
      </w:r>
      <w:r w:rsidRPr="006F1EFE">
        <w:rPr>
          <w:lang w:val="en-CA"/>
        </w:rPr>
        <w:t>: Template-based multiple reference line prediction</w:t>
      </w:r>
    </w:p>
    <w:p w14:paraId="314A3766" w14:textId="254773F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TMVP</w:t>
      </w:r>
      <w:r w:rsidRPr="006F1EFE">
        <w:rPr>
          <w:lang w:val="en-CA"/>
        </w:rPr>
        <w:t>: Temporal motion vector prediction</w:t>
      </w:r>
    </w:p>
    <w:p w14:paraId="073C19C7" w14:textId="4138CA4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TS</w:t>
      </w:r>
      <w:r w:rsidRPr="006F1EFE">
        <w:rPr>
          <w:lang w:val="en-CA"/>
        </w:rPr>
        <w:t>: Transform skip</w:t>
      </w:r>
    </w:p>
    <w:p w14:paraId="27B592FA" w14:textId="3AB425A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TSRC</w:t>
      </w:r>
      <w:r w:rsidRPr="006F1EFE">
        <w:rPr>
          <w:lang w:val="en-CA"/>
        </w:rPr>
        <w:t>: Transform skip residual coding</w:t>
      </w:r>
    </w:p>
    <w:p w14:paraId="0E83CE2A" w14:textId="045F815C" w:rsidR="003322CD"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TT</w:t>
      </w:r>
      <w:r w:rsidRPr="006F1EFE">
        <w:rPr>
          <w:lang w:val="en-CA"/>
        </w:rPr>
        <w:t>: Ternary tree</w:t>
      </w:r>
    </w:p>
    <w:p w14:paraId="406DFCFF" w14:textId="3E07926B"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TuC</w:t>
      </w:r>
      <w:proofErr w:type="spellEnd"/>
      <w:r w:rsidRPr="006F1EFE">
        <w:rPr>
          <w:lang w:val="en-CA"/>
        </w:rPr>
        <w:t>: Technology under consideration</w:t>
      </w:r>
    </w:p>
    <w:p w14:paraId="7301946F" w14:textId="05D0FE1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UGC</w:t>
      </w:r>
      <w:r w:rsidRPr="006F1EFE">
        <w:rPr>
          <w:lang w:val="en-CA"/>
        </w:rPr>
        <w:t>: User-generated content</w:t>
      </w:r>
    </w:p>
    <w:p w14:paraId="1EA84E07" w14:textId="3DB1483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UWP</w:t>
      </w:r>
      <w:r w:rsidRPr="006F1EFE">
        <w:rPr>
          <w:lang w:val="en-CA"/>
        </w:rPr>
        <w:t>: Unequal weight prediction</w:t>
      </w:r>
    </w:p>
    <w:p w14:paraId="39C62501" w14:textId="1F22231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VCEG</w:t>
      </w:r>
      <w:r w:rsidRPr="006F1EFE">
        <w:rPr>
          <w:lang w:val="en-CA"/>
        </w:rPr>
        <w:t xml:space="preserve">: Visual coding </w:t>
      </w:r>
      <w:proofErr w:type="gramStart"/>
      <w:r w:rsidRPr="006F1EFE">
        <w:rPr>
          <w:lang w:val="en-CA"/>
        </w:rPr>
        <w:t>experts</w:t>
      </w:r>
      <w:proofErr w:type="gramEnd"/>
      <w:r w:rsidRPr="006F1EFE">
        <w:rPr>
          <w:lang w:val="en-CA"/>
        </w:rPr>
        <w:t xml:space="preserve"> group (ITU-T Q.6/</w:t>
      </w:r>
      <w:r w:rsidR="001213DD" w:rsidRPr="006F1EFE">
        <w:rPr>
          <w:lang w:val="en-CA"/>
        </w:rPr>
        <w:t>21</w:t>
      </w:r>
      <w:r w:rsidRPr="006F1EFE">
        <w:rPr>
          <w:lang w:val="en-CA"/>
        </w:rPr>
        <w:t>, the relevant rapporteur group in ITU-T WP3/</w:t>
      </w:r>
      <w:r w:rsidR="001213DD" w:rsidRPr="006F1EFE">
        <w:rPr>
          <w:lang w:val="en-CA"/>
        </w:rPr>
        <w:t>21</w:t>
      </w:r>
      <w:r w:rsidRPr="006F1EFE">
        <w:rPr>
          <w:lang w:val="en-CA"/>
        </w:rPr>
        <w:t>, which is one of the two parent bodies of the JVET)</w:t>
      </w:r>
    </w:p>
    <w:p w14:paraId="018675A1" w14:textId="7BA942C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VCM</w:t>
      </w:r>
      <w:r w:rsidRPr="006F1EFE">
        <w:rPr>
          <w:lang w:val="en-CA"/>
        </w:rPr>
        <w:t>: Video coding for machines</w:t>
      </w:r>
    </w:p>
    <w:p w14:paraId="30DA334F" w14:textId="3347DB5E"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VLOP</w:t>
      </w:r>
      <w:r w:rsidRPr="006F1EFE">
        <w:rPr>
          <w:lang w:val="en-CA"/>
        </w:rPr>
        <w:t>: Very low-complexity operating point for NNLF</w:t>
      </w:r>
    </w:p>
    <w:p w14:paraId="1E5B41EF" w14:textId="2774E48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VPS</w:t>
      </w:r>
      <w:r w:rsidRPr="006F1EFE">
        <w:rPr>
          <w:lang w:val="en-CA"/>
        </w:rPr>
        <w:t>: Video parameter set – a parameter set that describes the overall characteristics of a coded video sequence – conceptually sitting above the SPS in the syntax hierarchy</w:t>
      </w:r>
    </w:p>
    <w:p w14:paraId="2DFD3A41" w14:textId="4A70629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VQA</w:t>
      </w:r>
      <w:r w:rsidRPr="006F1EFE">
        <w:rPr>
          <w:lang w:val="en-CA"/>
        </w:rPr>
        <w:t>: Visual quality assessment</w:t>
      </w:r>
    </w:p>
    <w:p w14:paraId="66B09914" w14:textId="548225B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VT</w:t>
      </w:r>
      <w:r w:rsidRPr="006F1EFE">
        <w:rPr>
          <w:lang w:val="en-CA"/>
        </w:rPr>
        <w:t>: Verification testing</w:t>
      </w:r>
    </w:p>
    <w:p w14:paraId="1FED8513" w14:textId="0974B63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VTM</w:t>
      </w:r>
      <w:r w:rsidRPr="006F1EFE">
        <w:rPr>
          <w:lang w:val="en-CA"/>
        </w:rPr>
        <w:t>: VVC Test Model</w:t>
      </w:r>
      <w:r w:rsidR="003322CD" w:rsidRPr="006F1EFE">
        <w:rPr>
          <w:lang w:val="en-CA"/>
        </w:rPr>
        <w:t xml:space="preserve"> – a software codebase and test model algorithm for the VVC standard</w:t>
      </w:r>
    </w:p>
    <w:p w14:paraId="7616DBCD" w14:textId="2ABDBD2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VUI</w:t>
      </w:r>
      <w:r w:rsidRPr="006F1EFE">
        <w:rPr>
          <w:lang w:val="en-CA"/>
        </w:rPr>
        <w:t>: Video usability information</w:t>
      </w:r>
      <w:r w:rsidR="001070EE" w:rsidRPr="006F1EFE">
        <w:rPr>
          <w:lang w:val="en-CA"/>
        </w:rPr>
        <w:t xml:space="preserve"> (part of an SPS, similar to an SEI message that applies to a video sequence)</w:t>
      </w:r>
    </w:p>
    <w:p w14:paraId="65FB46A0" w14:textId="42B5B35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VVC</w:t>
      </w:r>
      <w:r w:rsidRPr="006F1EFE">
        <w:rPr>
          <w:lang w:val="en-CA"/>
        </w:rPr>
        <w:t>: Versatile Video Coding</w:t>
      </w:r>
      <w:r w:rsidR="001070EE" w:rsidRPr="006F1EFE">
        <w:rPr>
          <w:lang w:val="en-CA"/>
        </w:rPr>
        <w:t>, video coding standard developed by JVET, formalized by ITU-T as Rec. ITU-T H.266 and by ISO/IEC as ISO/IEC 29090-3</w:t>
      </w:r>
    </w:p>
    <w:p w14:paraId="3F46A21C" w14:textId="0CCEB23C"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WCG</w:t>
      </w:r>
      <w:r w:rsidRPr="006F1EFE">
        <w:rPr>
          <w:lang w:val="en-CA"/>
        </w:rPr>
        <w:t>: Wide colour gamut</w:t>
      </w:r>
    </w:p>
    <w:p w14:paraId="13C5D109" w14:textId="137A396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WG</w:t>
      </w:r>
      <w:r w:rsidRPr="006F1EFE">
        <w:rPr>
          <w:lang w:val="en-CA"/>
        </w:rPr>
        <w:t xml:space="preserve">: Working group, a group of technical experts (usually used to refer to </w:t>
      </w:r>
      <w:r w:rsidR="001213DD" w:rsidRPr="006F1EFE">
        <w:rPr>
          <w:lang w:val="en-CA"/>
        </w:rPr>
        <w:t xml:space="preserve">the </w:t>
      </w:r>
      <w:r w:rsidRPr="006F1EFE">
        <w:rPr>
          <w:lang w:val="en-CA"/>
        </w:rPr>
        <w:t>WGs of ISO/IEC JTC 1/SC 29)</w:t>
      </w:r>
    </w:p>
    <w:p w14:paraId="26F0F6FA" w14:textId="70985F1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WPP</w:t>
      </w:r>
      <w:r w:rsidRPr="006F1EFE">
        <w:rPr>
          <w:lang w:val="en-CA"/>
        </w:rPr>
        <w:t>: Wavefront parallel processing (usually synonymous with ECS)</w:t>
      </w:r>
    </w:p>
    <w:p w14:paraId="56A9C7BC" w14:textId="4780EEF5" w:rsidR="00944BD4" w:rsidRPr="006F1EFE" w:rsidRDefault="00944BD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MPEG-2 and AVC:</w:t>
      </w:r>
    </w:p>
    <w:p w14:paraId="04F18BAE" w14:textId="3C0C4A0D" w:rsidR="00944BD4" w:rsidRPr="006F1EFE" w:rsidRDefault="00944BD4"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MB</w:t>
      </w:r>
      <w:r w:rsidR="000D4909" w:rsidRPr="006F1EFE">
        <w:rPr>
          <w:lang w:val="en-CA"/>
        </w:rPr>
        <w:t>:</w:t>
      </w:r>
      <w:r w:rsidRPr="006F1EFE">
        <w:rPr>
          <w:lang w:val="en-CA"/>
        </w:rPr>
        <w:t xml:space="preserve"> </w:t>
      </w:r>
      <w:r w:rsidR="000D4909" w:rsidRPr="006F1EFE">
        <w:rPr>
          <w:lang w:val="en-CA"/>
        </w:rPr>
        <w:t>Macroblock – a 1</w:t>
      </w:r>
      <w:r w:rsidRPr="006F1EFE">
        <w:rPr>
          <w:lang w:val="en-CA"/>
        </w:rPr>
        <w:t xml:space="preserve">6x16 </w:t>
      </w:r>
      <w:r w:rsidR="000D4909" w:rsidRPr="006F1EFE">
        <w:rPr>
          <w:lang w:val="en-CA"/>
        </w:rPr>
        <w:t xml:space="preserve">array </w:t>
      </w:r>
      <w:r w:rsidRPr="006F1EFE">
        <w:rPr>
          <w:lang w:val="en-CA"/>
        </w:rPr>
        <w:t>for the luma component</w:t>
      </w:r>
      <w:r w:rsidR="000D4909" w:rsidRPr="006F1EFE">
        <w:rPr>
          <w:lang w:val="en-CA"/>
        </w:rPr>
        <w:t xml:space="preserve"> and corresponding 8x8 arrays for the chroma components (basically the same as a CTU in later standards, but with a fixed size)</w:t>
      </w:r>
    </w:p>
    <w:p w14:paraId="381D58D0" w14:textId="289482F5"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MB pair</w:t>
      </w:r>
      <w:r w:rsidRPr="006F1EFE">
        <w:rPr>
          <w:lang w:val="en-CA"/>
        </w:rPr>
        <w:t>: A pair of vertically contiguous macroblocks in a frame that is coupled for use in macroblock-adaptive frame/field decoding</w:t>
      </w:r>
    </w:p>
    <w:p w14:paraId="0069A3E1" w14:textId="08776DC4"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Sub-MB</w:t>
      </w:r>
      <w:r w:rsidRPr="006F1EFE">
        <w:rPr>
          <w:lang w:val="en-CA"/>
        </w:rPr>
        <w:t xml:space="preserve">: One quarter of the samples of a macroblock, i.e., an 8x8 luma block and two corresponding chroma blocks of which one corner is located at a corner of the macroblock for a picture that has three sample arrays or an 8x8 luma block of which one corner is </w:t>
      </w:r>
      <w:r w:rsidRPr="006F1EFE">
        <w:rPr>
          <w:lang w:val="en-CA"/>
        </w:rPr>
        <w:lastRenderedPageBreak/>
        <w:t>located at a corner of the macroblock for a monochrome picture or a picture that is coded using three separate colour planes.</w:t>
      </w:r>
    </w:p>
    <w:p w14:paraId="3E621102" w14:textId="24618B1E"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Sub-MB partition</w:t>
      </w:r>
      <w:r w:rsidRPr="006F1EFE">
        <w:rPr>
          <w:lang w:val="en-CA"/>
        </w:rPr>
        <w:t>: A block of luma samples and two corresponding blocks of chroma samples resulting from a partitioning of a sub-macroblock for inter prediction for a picture that has three sample arrays or a block of luma samples resulting from a partitioning of a sub-macroblock for inter prediction for a monochrome picture or a picture that is coded using three separate colour planes</w:t>
      </w:r>
    </w:p>
    <w:p w14:paraId="053F8AD9" w14:textId="4539D4E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HEVC:</w:t>
      </w:r>
    </w:p>
    <w:p w14:paraId="71BE58E2" w14:textId="52F849D4"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CTB</w:t>
      </w:r>
      <w:r w:rsidRPr="006F1EFE">
        <w:rPr>
          <w:lang w:val="en-CA"/>
        </w:rPr>
        <w:t>: Coding tree block (luma or chroma) – unless the format is monochrome, there are three CTBs per CTU</w:t>
      </w:r>
    </w:p>
    <w:p w14:paraId="2E64BCD4" w14:textId="1A35331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CTU</w:t>
      </w:r>
      <w:r w:rsidRPr="006F1EFE">
        <w:rPr>
          <w:lang w:val="en-CA"/>
        </w:rPr>
        <w:t>: Coding tree unit (containing both luma and chroma, synonymous with LCU), with a size of 16x16, 32x32, or 64x64 for the luma component</w:t>
      </w:r>
    </w:p>
    <w:p w14:paraId="69ACEC0D" w14:textId="05F4DFFB"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CB</w:t>
      </w:r>
      <w:r w:rsidRPr="006F1EFE">
        <w:rPr>
          <w:lang w:val="en-CA"/>
        </w:rPr>
        <w:t>: Coding block (luma or chroma), a luma or chroma block in a CU</w:t>
      </w:r>
    </w:p>
    <w:p w14:paraId="29E8A32A" w14:textId="1E415AA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CU</w:t>
      </w:r>
      <w:r w:rsidRPr="006F1EFE">
        <w:rPr>
          <w:lang w:val="en-CA"/>
        </w:rPr>
        <w:t>: Coding unit (containing both luma and chroma), the level at which the prediction mode, such as intra versus inter, is determined in HEVC, with a size of 2Nx2N for 2N equal to 8, 16, 32, or 64 for luma</w:t>
      </w:r>
    </w:p>
    <w:p w14:paraId="5CC84012" w14:textId="4C3EA00A"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PB</w:t>
      </w:r>
      <w:r w:rsidRPr="006F1EFE">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PU</w:t>
      </w:r>
      <w:r w:rsidRPr="006F1EFE">
        <w:rPr>
          <w:lang w:val="en-CA"/>
        </w:rPr>
        <w:t>: Prediction unit (containing both luma and chroma), the level of the prediction control syntax within a CU, with eight shape possibilities in HEVC:</w:t>
      </w:r>
    </w:p>
    <w:p w14:paraId="33EB9E65" w14:textId="198E7966"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2Nx2N</w:t>
      </w:r>
      <w:r w:rsidRPr="006F1EFE">
        <w:rPr>
          <w:lang w:val="en-CA"/>
        </w:rPr>
        <w:t>: Having the full width and height of the CU</w:t>
      </w:r>
    </w:p>
    <w:p w14:paraId="71286440" w14:textId="09D408C3"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2NxN (or Nx2N)</w:t>
      </w:r>
      <w:r w:rsidRPr="006F1EFE">
        <w:rPr>
          <w:lang w:val="en-CA"/>
        </w:rPr>
        <w:t>: Having two areas that each have the full width and half the height of the CU (or having two areas that each have half the width and the full height of the CU)</w:t>
      </w:r>
    </w:p>
    <w:p w14:paraId="359AEA1B" w14:textId="2660D7FD"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b/>
          <w:lang w:val="en-CA"/>
        </w:rPr>
        <w:t>NxN</w:t>
      </w:r>
      <w:proofErr w:type="spellEnd"/>
      <w:r w:rsidRPr="006F1EFE">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6C4AD2C2"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N/2x2N</w:t>
      </w:r>
      <w:r w:rsidRPr="006F1EFE">
        <w:rPr>
          <w:lang w:val="en-CA"/>
        </w:rPr>
        <w:t xml:space="preserve"> paired with </w:t>
      </w:r>
      <w:r w:rsidRPr="006F1EFE">
        <w:rPr>
          <w:b/>
          <w:lang w:val="en-CA"/>
        </w:rPr>
        <w:t>3N/2x2N</w:t>
      </w:r>
      <w:r w:rsidRPr="006F1EFE">
        <w:rPr>
          <w:lang w:val="en-CA"/>
        </w:rPr>
        <w:t xml:space="preserve"> or </w:t>
      </w:r>
      <w:r w:rsidRPr="006F1EFE">
        <w:rPr>
          <w:b/>
          <w:lang w:val="en-CA"/>
        </w:rPr>
        <w:t>2NxN/2</w:t>
      </w:r>
      <w:r w:rsidRPr="006F1EFE">
        <w:rPr>
          <w:lang w:val="en-CA"/>
        </w:rPr>
        <w:t xml:space="preserve"> paired with </w:t>
      </w:r>
      <w:r w:rsidRPr="006F1EFE">
        <w:rPr>
          <w:b/>
          <w:lang w:val="en-CA"/>
        </w:rPr>
        <w:t>2Nx3N/2</w:t>
      </w:r>
      <w:r w:rsidRPr="006F1EFE">
        <w:rPr>
          <w:lang w:val="en-CA"/>
        </w:rPr>
        <w:t>: Having two areas that are different in size – cases referred to as AMP, with 2N equal to 16 or 32 for the luma component</w:t>
      </w:r>
    </w:p>
    <w:p w14:paraId="7AE77CCA" w14:textId="0D84521E"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TB</w:t>
      </w:r>
      <w:r w:rsidRPr="006F1EFE">
        <w:rPr>
          <w:lang w:val="en-CA"/>
        </w:rPr>
        <w:t>: Transform block (luma or chroma), a luma or chroma block of a TU, with a size of 4x4, 8x8, 16x16, or 32x32</w:t>
      </w:r>
    </w:p>
    <w:p w14:paraId="1DAB3B1C" w14:textId="284F034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TU</w:t>
      </w:r>
      <w:r w:rsidRPr="006F1EFE">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VVC:</w:t>
      </w:r>
    </w:p>
    <w:p w14:paraId="2EFC2252" w14:textId="7A3D34A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CTB</w:t>
      </w:r>
      <w:r w:rsidRPr="006F1EFE">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1919A23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CTU</w:t>
      </w:r>
      <w:r w:rsidRPr="006F1EFE">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CB</w:t>
      </w:r>
      <w:r w:rsidRPr="006F1EFE">
        <w:rPr>
          <w:lang w:val="en-CA"/>
        </w:rPr>
        <w:t>: Coding block, a luma or chroma block in a CU.</w:t>
      </w:r>
    </w:p>
    <w:p w14:paraId="5D9F144F" w14:textId="076FFC3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CU</w:t>
      </w:r>
      <w:r w:rsidRPr="006F1EFE">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6E2B3EE3"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PB</w:t>
      </w:r>
      <w:r w:rsidRPr="006F1EFE">
        <w:rPr>
          <w:lang w:val="en-CA"/>
        </w:rPr>
        <w:t>: Prediction block, a luma or chroma block of a PU</w:t>
      </w:r>
    </w:p>
    <w:p w14:paraId="7CE143EE" w14:textId="0C188F2B"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PU</w:t>
      </w:r>
      <w:r w:rsidRPr="006F1EFE">
        <w:rPr>
          <w:lang w:val="en-CA"/>
        </w:rPr>
        <w:t>: Prediction unit, has the same size as a CU in the VVC context</w:t>
      </w:r>
    </w:p>
    <w:p w14:paraId="68F80555" w14:textId="25390C1C"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TB</w:t>
      </w:r>
      <w:r w:rsidRPr="006F1EFE">
        <w:rPr>
          <w:lang w:val="en-CA"/>
        </w:rPr>
        <w:t>: Transform block, a luma or chroma block of a TU</w:t>
      </w:r>
    </w:p>
    <w:p w14:paraId="0DF18219" w14:textId="18925D73"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TU</w:t>
      </w:r>
      <w:r w:rsidRPr="006F1EFE">
        <w:rPr>
          <w:lang w:val="en-CA"/>
        </w:rPr>
        <w:t>: Transform unit, has the same size as a CU in the VVC context</w:t>
      </w:r>
    </w:p>
    <w:p w14:paraId="624A5871" w14:textId="275F3531" w:rsidR="008B58BF" w:rsidRPr="006F1EFE" w:rsidRDefault="008B58BF" w:rsidP="00CA2E49">
      <w:pPr>
        <w:pStyle w:val="berschrift2"/>
        <w:ind w:left="578" w:hanging="578"/>
        <w:rPr>
          <w:lang w:val="en-CA"/>
        </w:rPr>
      </w:pPr>
      <w:bookmarkStart w:id="19" w:name="_Ref43878169"/>
      <w:bookmarkStart w:id="20" w:name="_Ref111385359"/>
      <w:r w:rsidRPr="006F1EFE">
        <w:rPr>
          <w:lang w:val="en-CA"/>
        </w:rPr>
        <w:t>Standards, TRs, supplements and technical papers approval and publication status</w:t>
      </w:r>
      <w:r w:rsidR="002724F1" w:rsidRPr="006F1EFE">
        <w:rPr>
          <w:lang w:val="en-CA"/>
        </w:rPr>
        <w:t xml:space="preserve"> (</w:t>
      </w:r>
      <w:r w:rsidR="002724F1" w:rsidRPr="006F1EFE">
        <w:rPr>
          <w:highlight w:val="yellow"/>
          <w:lang w:val="en-CA"/>
        </w:rPr>
        <w:t>update</w:t>
      </w:r>
      <w:r w:rsidR="002724F1" w:rsidRPr="006F1EFE">
        <w:rPr>
          <w:lang w:val="en-CA"/>
        </w:rPr>
        <w:t>)</w:t>
      </w:r>
    </w:p>
    <w:p w14:paraId="592FC995" w14:textId="564709BF" w:rsidR="008B58BF" w:rsidRPr="006F1EFE" w:rsidRDefault="008B58BF" w:rsidP="00497018">
      <w:pPr>
        <w:pStyle w:val="Aufzhlungszeichen2"/>
        <w:numPr>
          <w:ilvl w:val="0"/>
          <w:numId w:val="17"/>
        </w:numPr>
        <w:rPr>
          <w:lang w:val="en-CA"/>
        </w:rPr>
      </w:pPr>
      <w:r w:rsidRPr="006F1EFE">
        <w:rPr>
          <w:lang w:val="en-CA"/>
        </w:rPr>
        <w:t>MPEG-2 | H.262 (the video coding specification is common text</w:t>
      </w:r>
      <w:r w:rsidR="00E50BC1" w:rsidRPr="006F1EFE">
        <w:rPr>
          <w:lang w:val="en-CA"/>
        </w:rPr>
        <w:t xml:space="preserve"> and not publicly available without cost per ISO </w:t>
      </w:r>
      <w:r w:rsidR="00E1355B" w:rsidRPr="006F1EFE">
        <w:rPr>
          <w:lang w:val="en-CA"/>
        </w:rPr>
        <w:t xml:space="preserve">special </w:t>
      </w:r>
      <w:r w:rsidR="00E50BC1" w:rsidRPr="006F1EFE">
        <w:rPr>
          <w:lang w:val="en-CA"/>
        </w:rPr>
        <w:t>request</w:t>
      </w:r>
      <w:r w:rsidRPr="006F1EFE">
        <w:rPr>
          <w:lang w:val="en-CA"/>
        </w:rPr>
        <w:t>)</w:t>
      </w:r>
    </w:p>
    <w:p w14:paraId="19552D80" w14:textId="35FF99FA" w:rsidR="008B58BF" w:rsidRPr="006F1EFE" w:rsidRDefault="001505D1" w:rsidP="00295F87">
      <w:pPr>
        <w:pStyle w:val="Aufzhlungszeichen2"/>
        <w:numPr>
          <w:ilvl w:val="1"/>
          <w:numId w:val="17"/>
        </w:numPr>
        <w:rPr>
          <w:lang w:val="en-CA"/>
        </w:rPr>
      </w:pPr>
      <w:hyperlink r:id="rId36" w:history="1">
        <w:r w:rsidR="008B58BF" w:rsidRPr="006F1EFE">
          <w:rPr>
            <w:rStyle w:val="Hyperlink"/>
            <w:lang w:val="en-CA"/>
          </w:rPr>
          <w:t>ITU-T</w:t>
        </w:r>
        <w:r w:rsidR="00EF6C40" w:rsidRPr="006F1EFE">
          <w:rPr>
            <w:rStyle w:val="Hyperlink"/>
            <w:lang w:val="en-CA"/>
          </w:rPr>
          <w:t> </w:t>
        </w:r>
        <w:r w:rsidR="008B58BF" w:rsidRPr="006F1EFE">
          <w:rPr>
            <w:rStyle w:val="Hyperlink"/>
            <w:lang w:val="en-CA"/>
          </w:rPr>
          <w:t>H.262</w:t>
        </w:r>
        <w:r w:rsidR="00EF6C40" w:rsidRPr="006F1EFE">
          <w:rPr>
            <w:rStyle w:val="Hyperlink"/>
            <w:lang w:val="en-CA"/>
          </w:rPr>
          <w:t> </w:t>
        </w:r>
        <w:r w:rsidR="008B58BF" w:rsidRPr="006F1EFE">
          <w:rPr>
            <w:rStyle w:val="Hyperlink"/>
            <w:lang w:val="en-CA"/>
          </w:rPr>
          <w:t>V3</w:t>
        </w:r>
      </w:hyperlink>
      <w:r w:rsidR="008B58BF" w:rsidRPr="006F1EFE">
        <w:rPr>
          <w:lang w:val="en-CA"/>
        </w:rPr>
        <w:t xml:space="preserve"> was approved in 2012-02; </w:t>
      </w:r>
      <w:r w:rsidR="000B7471" w:rsidRPr="006F1EFE">
        <w:rPr>
          <w:lang w:val="en-CA"/>
        </w:rPr>
        <w:t xml:space="preserve">its </w:t>
      </w:r>
      <w:hyperlink r:id="rId37" w:history="1">
        <w:proofErr w:type="spellStart"/>
        <w:r w:rsidR="008B58BF" w:rsidRPr="006F1EFE">
          <w:rPr>
            <w:rStyle w:val="Hyperlink"/>
            <w:lang w:val="en-CA"/>
          </w:rPr>
          <w:t>Amd</w:t>
        </w:r>
        <w:proofErr w:type="spellEnd"/>
        <w:r w:rsidR="00EF6C40" w:rsidRPr="006F1EFE">
          <w:rPr>
            <w:rStyle w:val="Hyperlink"/>
            <w:lang w:val="en-CA"/>
          </w:rPr>
          <w:t> </w:t>
        </w:r>
        <w:r w:rsidR="008B58BF" w:rsidRPr="006F1EFE">
          <w:rPr>
            <w:rStyle w:val="Hyperlink"/>
            <w:lang w:val="en-CA"/>
          </w:rPr>
          <w:t>1</w:t>
        </w:r>
      </w:hyperlink>
      <w:r w:rsidR="008B58BF" w:rsidRPr="006F1EFE">
        <w:rPr>
          <w:lang w:val="en-CA"/>
        </w:rPr>
        <w:t xml:space="preserve"> was approved in 2013-03 and was not published separately; it was instead incorporated directly into the V3 text and published 2013-09</w:t>
      </w:r>
    </w:p>
    <w:p w14:paraId="73BF4F34" w14:textId="29C2CAC3" w:rsidR="008B58BF" w:rsidRPr="006F1EFE" w:rsidRDefault="001505D1" w:rsidP="00295F87">
      <w:pPr>
        <w:pStyle w:val="Aufzhlungszeichen2"/>
        <w:numPr>
          <w:ilvl w:val="1"/>
          <w:numId w:val="17"/>
        </w:numPr>
        <w:rPr>
          <w:lang w:val="en-CA"/>
        </w:rPr>
      </w:pPr>
      <w:hyperlink r:id="rId38" w:history="1">
        <w:r w:rsidR="008B58BF" w:rsidRPr="006F1EFE">
          <w:rPr>
            <w:rStyle w:val="Hyperlink"/>
            <w:lang w:val="en-CA"/>
          </w:rPr>
          <w:t>ISO/IEC</w:t>
        </w:r>
        <w:r w:rsidR="00EF6C40" w:rsidRPr="006F1EFE">
          <w:rPr>
            <w:rStyle w:val="Hyperlink"/>
            <w:lang w:val="en-CA"/>
          </w:rPr>
          <w:t> </w:t>
        </w:r>
        <w:r w:rsidR="008B58BF" w:rsidRPr="006F1EFE">
          <w:rPr>
            <w:rStyle w:val="Hyperlink"/>
            <w:lang w:val="en-CA"/>
          </w:rPr>
          <w:t>13818-2:2013</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3)</w:t>
        </w:r>
      </w:hyperlink>
      <w:r w:rsidR="008B58BF" w:rsidRPr="006F1EFE">
        <w:rPr>
          <w:lang w:val="en-CA"/>
        </w:rPr>
        <w:t xml:space="preserve"> FDIS ballot closed 2012-05-08; FDAM 1 ballot closed 2013-04-12 and was not published separately; it was instead incorporated directly into the V3 text and published 2013-10</w:t>
      </w:r>
    </w:p>
    <w:p w14:paraId="0D4E7794" w14:textId="77777777" w:rsidR="008B58BF" w:rsidRPr="006F1EFE" w:rsidRDefault="008B58BF" w:rsidP="00295F87">
      <w:pPr>
        <w:pStyle w:val="Aufzhlungszeichen2"/>
        <w:numPr>
          <w:ilvl w:val="1"/>
          <w:numId w:val="17"/>
        </w:numPr>
        <w:rPr>
          <w:lang w:val="en-CA"/>
        </w:rPr>
      </w:pPr>
      <w:r w:rsidRPr="006F1EFE">
        <w:rPr>
          <w:lang w:val="en-CA"/>
        </w:rPr>
        <w:t>Conformance testing (not joint with ITU-T)</w:t>
      </w:r>
    </w:p>
    <w:p w14:paraId="164E1BA5" w14:textId="4DDA17EF" w:rsidR="008B58BF" w:rsidRPr="006F1EFE" w:rsidRDefault="001505D1" w:rsidP="00295F87">
      <w:pPr>
        <w:pStyle w:val="Aufzhlungszeichen2"/>
        <w:numPr>
          <w:ilvl w:val="2"/>
          <w:numId w:val="17"/>
        </w:numPr>
        <w:rPr>
          <w:lang w:val="en-CA"/>
        </w:rPr>
      </w:pPr>
      <w:hyperlink r:id="rId39" w:history="1">
        <w:r w:rsidR="008B58BF" w:rsidRPr="006F1EFE">
          <w:rPr>
            <w:rStyle w:val="Hyperlink"/>
            <w:lang w:val="en-CA"/>
          </w:rPr>
          <w:t>ISO/IEC</w:t>
        </w:r>
        <w:r w:rsidR="00EF6C40" w:rsidRPr="006F1EFE">
          <w:rPr>
            <w:rStyle w:val="Hyperlink"/>
            <w:lang w:val="en-CA"/>
          </w:rPr>
          <w:t> </w:t>
        </w:r>
        <w:r w:rsidR="008B58BF" w:rsidRPr="006F1EFE">
          <w:rPr>
            <w:rStyle w:val="Hyperlink"/>
            <w:lang w:val="en-CA"/>
          </w:rPr>
          <w:t>13818-4:2004</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2)</w:t>
        </w:r>
      </w:hyperlink>
      <w:r w:rsidR="008B58BF" w:rsidRPr="006F1EFE">
        <w:rPr>
          <w:lang w:val="en-CA"/>
        </w:rPr>
        <w:t xml:space="preserve"> FDIS closed 2004-08-22, published 2004-12-12; it specifies conformance testing for Part 1 (Systems), Part 2 (Video), Part 3 (Audio), and Part 7 (AAC)</w:t>
      </w:r>
      <w:r w:rsidR="00287C39" w:rsidRPr="006F1EFE">
        <w:rPr>
          <w:lang w:val="en-CA"/>
        </w:rPr>
        <w:t xml:space="preserve"> (confirmed freely available 2026-05)</w:t>
      </w:r>
    </w:p>
    <w:p w14:paraId="4D87493B" w14:textId="6E71F421" w:rsidR="008B58BF" w:rsidRPr="006F1EFE" w:rsidRDefault="001505D1" w:rsidP="00295F87">
      <w:pPr>
        <w:pStyle w:val="Aufzhlungszeichen2"/>
        <w:numPr>
          <w:ilvl w:val="2"/>
          <w:numId w:val="17"/>
        </w:numPr>
        <w:rPr>
          <w:lang w:val="en-CA"/>
        </w:rPr>
      </w:pPr>
      <w:hyperlink r:id="rId40" w:history="1">
        <w:r w:rsidR="008B58BF" w:rsidRPr="006F1EFE">
          <w:rPr>
            <w:rStyle w:val="Hyperlink"/>
            <w:lang w:val="en-CA"/>
          </w:rPr>
          <w:t>ISO/IEC</w:t>
        </w:r>
        <w:r w:rsidR="00EF6C40" w:rsidRPr="006F1EFE">
          <w:rPr>
            <w:rStyle w:val="Hyperlink"/>
            <w:lang w:val="en-CA"/>
          </w:rPr>
          <w:t> </w:t>
        </w:r>
        <w:r w:rsidR="008B58BF" w:rsidRPr="006F1EFE">
          <w:rPr>
            <w:rStyle w:val="Hyperlink"/>
            <w:lang w:val="en-CA"/>
          </w:rPr>
          <w:t>13818-4:2004/</w:t>
        </w:r>
        <w:proofErr w:type="spellStart"/>
        <w:r w:rsidR="008B58BF" w:rsidRPr="006F1EFE">
          <w:rPr>
            <w:rStyle w:val="Hyperlink"/>
            <w:lang w:val="en-CA"/>
          </w:rPr>
          <w:t>Amd</w:t>
        </w:r>
        <w:proofErr w:type="spellEnd"/>
        <w:r w:rsidR="00EF6C40" w:rsidRPr="006F1EFE">
          <w:rPr>
            <w:rStyle w:val="Hyperlink"/>
            <w:lang w:val="en-CA"/>
          </w:rPr>
          <w:t> </w:t>
        </w:r>
        <w:r w:rsidR="008B58BF" w:rsidRPr="006F1EFE">
          <w:rPr>
            <w:rStyle w:val="Hyperlink"/>
            <w:lang w:val="en-CA"/>
          </w:rPr>
          <w:t>3:2009</w:t>
        </w:r>
      </w:hyperlink>
      <w:r w:rsidR="008B58BF" w:rsidRPr="006F1EFE">
        <w:rPr>
          <w:lang w:val="en-CA"/>
        </w:rPr>
        <w:t xml:space="preserve"> Level for 1080@50p/60p conformance testing</w:t>
      </w:r>
      <w:r w:rsidR="00287C39" w:rsidRPr="006F1EFE">
        <w:rPr>
          <w:lang w:val="en-CA"/>
        </w:rPr>
        <w:t xml:space="preserve"> (confirmed freely available 2026-05)</w:t>
      </w:r>
    </w:p>
    <w:p w14:paraId="5A11306D" w14:textId="600C413A" w:rsidR="008B58BF" w:rsidRPr="006F1EFE" w:rsidRDefault="001505D1" w:rsidP="00295F87">
      <w:pPr>
        <w:pStyle w:val="Aufzhlungszeichen2"/>
        <w:numPr>
          <w:ilvl w:val="2"/>
          <w:numId w:val="17"/>
        </w:numPr>
        <w:rPr>
          <w:lang w:val="en-CA"/>
        </w:rPr>
      </w:pPr>
      <w:hyperlink r:id="rId41" w:history="1">
        <w:r w:rsidR="008B58BF" w:rsidRPr="006F1EFE">
          <w:rPr>
            <w:rStyle w:val="Hyperlink"/>
            <w:lang w:val="en-CA"/>
          </w:rPr>
          <w:t>Cor</w:t>
        </w:r>
        <w:r w:rsidR="00EF6C40" w:rsidRPr="006F1EFE">
          <w:rPr>
            <w:rStyle w:val="Hyperlink"/>
            <w:lang w:val="en-CA"/>
          </w:rPr>
          <w:t> </w:t>
        </w:r>
        <w:r w:rsidR="008B58BF" w:rsidRPr="006F1EFE">
          <w:rPr>
            <w:rStyle w:val="Hyperlink"/>
            <w:lang w:val="en-CA"/>
          </w:rPr>
          <w:t>1:2007</w:t>
        </w:r>
      </w:hyperlink>
      <w:r w:rsidR="008B58BF" w:rsidRPr="006F1EFE">
        <w:rPr>
          <w:lang w:val="en-CA"/>
        </w:rPr>
        <w:t xml:space="preserve">, </w:t>
      </w:r>
      <w:hyperlink r:id="rId42" w:history="1">
        <w:r w:rsidR="008B58BF" w:rsidRPr="006F1EFE">
          <w:rPr>
            <w:rStyle w:val="Hyperlink"/>
            <w:lang w:val="en-CA"/>
          </w:rPr>
          <w:t>Cor</w:t>
        </w:r>
        <w:r w:rsidR="00EF6C40" w:rsidRPr="006F1EFE">
          <w:rPr>
            <w:rStyle w:val="Hyperlink"/>
            <w:lang w:val="en-CA"/>
          </w:rPr>
          <w:t> </w:t>
        </w:r>
        <w:r w:rsidR="008B58BF" w:rsidRPr="006F1EFE">
          <w:rPr>
            <w:rStyle w:val="Hyperlink"/>
            <w:lang w:val="en-CA"/>
          </w:rPr>
          <w:t>2:2009</w:t>
        </w:r>
      </w:hyperlink>
      <w:r w:rsidR="008B58BF" w:rsidRPr="006F1EFE">
        <w:rPr>
          <w:lang w:val="en-CA"/>
        </w:rPr>
        <w:t xml:space="preserve">, </w:t>
      </w:r>
      <w:hyperlink r:id="rId43" w:history="1">
        <w:r w:rsidR="008B58BF" w:rsidRPr="006F1EFE">
          <w:rPr>
            <w:rStyle w:val="Hyperlink"/>
            <w:lang w:val="en-CA"/>
          </w:rPr>
          <w:t>Cor</w:t>
        </w:r>
        <w:r w:rsidR="00EF6C40" w:rsidRPr="006F1EFE">
          <w:rPr>
            <w:rStyle w:val="Hyperlink"/>
            <w:lang w:val="en-CA"/>
          </w:rPr>
          <w:t> </w:t>
        </w:r>
        <w:r w:rsidR="008B58BF" w:rsidRPr="006F1EFE">
          <w:rPr>
            <w:rStyle w:val="Hyperlink"/>
            <w:lang w:val="en-CA"/>
          </w:rPr>
          <w:t>3:2012</w:t>
        </w:r>
      </w:hyperlink>
      <w:r w:rsidR="008B510F" w:rsidRPr="006F1EFE">
        <w:rPr>
          <w:lang w:val="en-CA"/>
        </w:rPr>
        <w:t xml:space="preserve"> (publication availability unclear</w:t>
      </w:r>
      <w:r w:rsidR="00612860" w:rsidRPr="006F1EFE">
        <w:rPr>
          <w:lang w:val="en-CA"/>
        </w:rPr>
        <w:t>, as these do not appear to be directly available from the ISO website</w:t>
      </w:r>
      <w:r w:rsidR="008B510F" w:rsidRPr="006F1EFE">
        <w:rPr>
          <w:lang w:val="en-CA"/>
        </w:rPr>
        <w:t>)</w:t>
      </w:r>
      <w:r w:rsidR="008B58BF" w:rsidRPr="006F1EFE">
        <w:rPr>
          <w:lang w:val="en-CA"/>
        </w:rPr>
        <w:t xml:space="preserve"> may also have video relevance</w:t>
      </w:r>
    </w:p>
    <w:p w14:paraId="607BB730" w14:textId="77777777" w:rsidR="008B58BF" w:rsidRPr="006F1EFE" w:rsidRDefault="008B58BF" w:rsidP="00295F87">
      <w:pPr>
        <w:pStyle w:val="Aufzhlungszeichen2"/>
        <w:keepNext/>
        <w:numPr>
          <w:ilvl w:val="1"/>
          <w:numId w:val="17"/>
        </w:numPr>
        <w:rPr>
          <w:lang w:val="en-CA"/>
        </w:rPr>
      </w:pPr>
      <w:r w:rsidRPr="006F1EFE">
        <w:rPr>
          <w:lang w:val="en-CA"/>
        </w:rPr>
        <w:t>Reference software (not joint with ITU-T)</w:t>
      </w:r>
    </w:p>
    <w:p w14:paraId="052F945E" w14:textId="2DE1BCD9" w:rsidR="008B58BF" w:rsidRPr="006F1EFE" w:rsidRDefault="001505D1" w:rsidP="00295F87">
      <w:pPr>
        <w:pStyle w:val="Aufzhlungszeichen2"/>
        <w:numPr>
          <w:ilvl w:val="2"/>
          <w:numId w:val="17"/>
        </w:numPr>
        <w:rPr>
          <w:lang w:val="en-CA"/>
        </w:rPr>
      </w:pPr>
      <w:hyperlink r:id="rId44" w:history="1">
        <w:r w:rsidR="008B58BF" w:rsidRPr="006F1EFE">
          <w:rPr>
            <w:rStyle w:val="Hyperlink"/>
            <w:lang w:val="en-CA"/>
          </w:rPr>
          <w:t>ISO/IEC</w:t>
        </w:r>
        <w:r w:rsidR="00EF6C40" w:rsidRPr="006F1EFE">
          <w:rPr>
            <w:rStyle w:val="Hyperlink"/>
            <w:lang w:val="en-CA"/>
          </w:rPr>
          <w:t> </w:t>
        </w:r>
        <w:r w:rsidR="008B58BF" w:rsidRPr="006F1EFE">
          <w:rPr>
            <w:rStyle w:val="Hyperlink"/>
            <w:lang w:val="en-CA"/>
          </w:rPr>
          <w:t>TR</w:t>
        </w:r>
        <w:r w:rsidR="00EF6C40" w:rsidRPr="006F1EFE">
          <w:rPr>
            <w:rStyle w:val="Hyperlink"/>
            <w:lang w:val="en-CA"/>
          </w:rPr>
          <w:t> </w:t>
        </w:r>
        <w:r w:rsidR="008B58BF" w:rsidRPr="006F1EFE">
          <w:rPr>
            <w:rStyle w:val="Hyperlink"/>
            <w:lang w:val="en-CA"/>
          </w:rPr>
          <w:t>13818-5:2005</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2)</w:t>
        </w:r>
      </w:hyperlink>
      <w:r w:rsidR="008B58BF" w:rsidRPr="006F1EFE">
        <w:rPr>
          <w:lang w:val="en-CA"/>
        </w:rPr>
        <w:t xml:space="preserve"> </w:t>
      </w:r>
      <w:r w:rsidR="00EF6C40" w:rsidRPr="006F1EFE">
        <w:rPr>
          <w:lang w:val="en-CA"/>
        </w:rPr>
        <w:t xml:space="preserve">final ballot </w:t>
      </w:r>
      <w:r w:rsidR="008B58BF" w:rsidRPr="006F1EFE">
        <w:rPr>
          <w:lang w:val="en-CA"/>
        </w:rPr>
        <w:t>closed 2005-07-24, published 2005-10; it specifies reference software for Part 1 (Systems), Part 2 (Video), Part 3 (Audio), Part 7 (AAC) and Part 11 (IPMP)</w:t>
      </w:r>
      <w:r w:rsidR="00287C39" w:rsidRPr="006F1EFE">
        <w:rPr>
          <w:lang w:val="en-CA"/>
        </w:rPr>
        <w:t xml:space="preserve"> (confirmed freely available 2026-05)</w:t>
      </w:r>
    </w:p>
    <w:p w14:paraId="0D5B8B28" w14:textId="77777777" w:rsidR="008B58BF" w:rsidRPr="006F1EFE" w:rsidRDefault="008B58BF" w:rsidP="00497018">
      <w:pPr>
        <w:pStyle w:val="Aufzhlungszeichen2"/>
        <w:numPr>
          <w:ilvl w:val="0"/>
          <w:numId w:val="17"/>
        </w:numPr>
        <w:rPr>
          <w:lang w:val="en-CA"/>
        </w:rPr>
      </w:pPr>
      <w:r w:rsidRPr="006F1EFE">
        <w:rPr>
          <w:lang w:val="en-CA"/>
        </w:rPr>
        <w:t>AVC (twin text)</w:t>
      </w:r>
    </w:p>
    <w:p w14:paraId="0BF62911" w14:textId="21E8DB0E" w:rsidR="008B58BF" w:rsidRPr="006F1EFE" w:rsidRDefault="001505D1" w:rsidP="00295F87">
      <w:pPr>
        <w:pStyle w:val="Aufzhlungszeichen2"/>
        <w:numPr>
          <w:ilvl w:val="1"/>
          <w:numId w:val="17"/>
        </w:numPr>
        <w:rPr>
          <w:lang w:val="en-CA"/>
        </w:rPr>
      </w:pPr>
      <w:hyperlink r:id="rId45" w:history="1">
        <w:r w:rsidR="008B58BF" w:rsidRPr="006F1EFE">
          <w:rPr>
            <w:rStyle w:val="Hyperlink"/>
            <w:lang w:val="en-CA"/>
          </w:rPr>
          <w:t>ITU-T</w:t>
        </w:r>
        <w:r w:rsidR="00EF6C40" w:rsidRPr="006F1EFE">
          <w:rPr>
            <w:rStyle w:val="Hyperlink"/>
            <w:lang w:val="en-CA"/>
          </w:rPr>
          <w:t> </w:t>
        </w:r>
        <w:r w:rsidR="008B58BF" w:rsidRPr="006F1EFE">
          <w:rPr>
            <w:rStyle w:val="Hyperlink"/>
            <w:lang w:val="en-CA"/>
          </w:rPr>
          <w:t>H.264</w:t>
        </w:r>
        <w:r w:rsidR="00EF6C40" w:rsidRPr="006F1EFE">
          <w:rPr>
            <w:rStyle w:val="Hyperlink"/>
            <w:lang w:val="en-CA"/>
          </w:rPr>
          <w:t> </w:t>
        </w:r>
        <w:r w:rsidR="008B58BF" w:rsidRPr="006F1EFE">
          <w:rPr>
            <w:rStyle w:val="Hyperlink"/>
            <w:lang w:val="en-CA"/>
          </w:rPr>
          <w:t>V14</w:t>
        </w:r>
      </w:hyperlink>
      <w:r w:rsidR="008B58BF" w:rsidRPr="006F1EFE">
        <w:rPr>
          <w:lang w:val="en-CA"/>
        </w:rPr>
        <w:t xml:space="preserve"> was Consented at 22nd meeting on 2021-04-30 (with annotated regions, shutter interval, and miscellaneous corrections), approved 2021-08-22, published 2021-10-13</w:t>
      </w:r>
      <w:r w:rsidR="00DA77B5" w:rsidRPr="006F1EFE">
        <w:rPr>
          <w:lang w:val="en-CA"/>
        </w:rPr>
        <w:t xml:space="preserve"> (</w:t>
      </w:r>
      <w:hyperlink r:id="rId46" w:history="1">
        <w:r w:rsidR="005B564D" w:rsidRPr="006F1EFE">
          <w:rPr>
            <w:rStyle w:val="Hyperlink"/>
            <w:lang w:val="en-CA"/>
          </w:rPr>
          <w:t>ITU w</w:t>
        </w:r>
        <w:r w:rsidR="00DA77B5" w:rsidRPr="006F1EFE">
          <w:rPr>
            <w:rStyle w:val="Hyperlink"/>
            <w:lang w:val="en-CA"/>
          </w:rPr>
          <w:t>ork programme link</w:t>
        </w:r>
      </w:hyperlink>
      <w:r w:rsidR="00DA77B5" w:rsidRPr="006F1EFE">
        <w:rPr>
          <w:lang w:val="en-CA"/>
        </w:rPr>
        <w:t>)</w:t>
      </w:r>
    </w:p>
    <w:p w14:paraId="7D92391A" w14:textId="7D2859C3" w:rsidR="008B58BF" w:rsidRPr="006F1EFE" w:rsidRDefault="001505D1" w:rsidP="00295F87">
      <w:pPr>
        <w:pStyle w:val="Aufzhlungszeichen2"/>
        <w:numPr>
          <w:ilvl w:val="1"/>
          <w:numId w:val="17"/>
        </w:numPr>
        <w:rPr>
          <w:lang w:val="en-CA"/>
        </w:rPr>
      </w:pPr>
      <w:hyperlink r:id="rId47" w:history="1">
        <w:r w:rsidR="008B58BF" w:rsidRPr="006F1EFE">
          <w:rPr>
            <w:rStyle w:val="Hyperlink"/>
            <w:lang w:val="en-CA"/>
          </w:rPr>
          <w:t>ISO/IEC 14496-10:2020</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9)</w:t>
        </w:r>
      </w:hyperlink>
      <w:r w:rsidR="008B58BF" w:rsidRPr="006F1EFE">
        <w:rPr>
          <w:lang w:val="en-CA"/>
        </w:rPr>
        <w:t xml:space="preserve"> FDIS ballot closed 2020-11-27, published 2020-12-15</w:t>
      </w:r>
    </w:p>
    <w:p w14:paraId="6DA5A908" w14:textId="10087817" w:rsidR="008B58BF" w:rsidRPr="006F1EFE" w:rsidRDefault="001505D1" w:rsidP="00295F87">
      <w:pPr>
        <w:pStyle w:val="Aufzhlungszeichen2"/>
        <w:numPr>
          <w:ilvl w:val="1"/>
          <w:numId w:val="17"/>
        </w:numPr>
        <w:rPr>
          <w:lang w:val="en-CA"/>
        </w:rPr>
      </w:pPr>
      <w:hyperlink r:id="rId48" w:history="1">
        <w:r w:rsidR="008B58BF" w:rsidRPr="006F1EFE">
          <w:rPr>
            <w:rStyle w:val="Hyperlink"/>
            <w:lang w:val="en-CA"/>
          </w:rPr>
          <w:t>ISO/IEC 14496-10:2022</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10)</w:t>
        </w:r>
      </w:hyperlink>
      <w:r w:rsidR="008B58BF" w:rsidRPr="006F1EFE">
        <w:rPr>
          <w:lang w:val="en-CA"/>
        </w:rPr>
        <w:t>,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3E9BB44F" w:rsidR="008B58BF" w:rsidRPr="006F1EFE" w:rsidRDefault="008B58BF" w:rsidP="00295F87">
      <w:pPr>
        <w:pStyle w:val="Aufzhlungszeichen2"/>
        <w:numPr>
          <w:ilvl w:val="1"/>
          <w:numId w:val="17"/>
        </w:numPr>
        <w:rPr>
          <w:lang w:val="en-CA"/>
        </w:rPr>
      </w:pPr>
      <w:r w:rsidRPr="006F1EFE">
        <w:rPr>
          <w:lang w:val="en-CA"/>
        </w:rPr>
        <w:t xml:space="preserve">Preliminary draft text for </w:t>
      </w:r>
      <w:proofErr w:type="spellStart"/>
      <w:r w:rsidRPr="006F1EFE">
        <w:rPr>
          <w:lang w:val="en-CA"/>
        </w:rPr>
        <w:t>YCgCo</w:t>
      </w:r>
      <w:proofErr w:type="spellEnd"/>
      <w:r w:rsidRPr="006F1EFE">
        <w:rPr>
          <w:lang w:val="en-CA"/>
        </w:rPr>
        <w:t xml:space="preserve">-Re and </w:t>
      </w:r>
      <w:proofErr w:type="spellStart"/>
      <w:r w:rsidRPr="006F1EFE">
        <w:rPr>
          <w:lang w:val="en-CA"/>
        </w:rPr>
        <w:t>YCgCo</w:t>
      </w:r>
      <w:proofErr w:type="spellEnd"/>
      <w:r w:rsidRPr="006F1EFE">
        <w:rPr>
          <w:lang w:val="en-CA"/>
        </w:rPr>
        <w:t>-Ro issued at 26</w:t>
      </w:r>
      <w:r w:rsidRPr="006F1EFE">
        <w:rPr>
          <w:vertAlign w:val="superscript"/>
          <w:lang w:val="en-CA"/>
        </w:rPr>
        <w:t>th</w:t>
      </w:r>
      <w:r w:rsidRPr="006F1EFE">
        <w:rPr>
          <w:lang w:val="en-CA"/>
        </w:rPr>
        <w:t xml:space="preserve"> meeting, second draft including SMPTE ST 2128 IPT-PQ-C2 issued at 28</w:t>
      </w:r>
      <w:r w:rsidRPr="006F1EFE">
        <w:rPr>
          <w:vertAlign w:val="superscript"/>
          <w:lang w:val="en-CA"/>
        </w:rPr>
        <w:t>th</w:t>
      </w:r>
      <w:r w:rsidRPr="006F1EFE">
        <w:rPr>
          <w:lang w:val="en-CA"/>
        </w:rPr>
        <w:t xml:space="preserve"> meeting 2022-10, third draft issued at 29</w:t>
      </w:r>
      <w:r w:rsidRPr="006F1EFE">
        <w:rPr>
          <w:vertAlign w:val="superscript"/>
          <w:lang w:val="en-CA"/>
        </w:rPr>
        <w:t>th</w:t>
      </w:r>
      <w:r w:rsidRPr="006F1EFE">
        <w:rPr>
          <w:lang w:val="en-CA"/>
        </w:rPr>
        <w:t xml:space="preserve"> meeting 2023-01, fourth draft issued at 30</w:t>
      </w:r>
      <w:r w:rsidRPr="006F1EFE">
        <w:rPr>
          <w:vertAlign w:val="superscript"/>
          <w:lang w:val="en-CA"/>
        </w:rPr>
        <w:t>th</w:t>
      </w:r>
      <w:r w:rsidRPr="006F1EFE">
        <w:rPr>
          <w:lang w:val="en-CA"/>
        </w:rPr>
        <w:t xml:space="preserve"> meeting 2023-04, formal project requested </w:t>
      </w:r>
      <w:r w:rsidRPr="006F1EFE">
        <w:rPr>
          <w:lang w:val="en-CA"/>
        </w:rPr>
        <w:lastRenderedPageBreak/>
        <w:t>and CD of 11</w:t>
      </w:r>
      <w:r w:rsidRPr="006F1EFE">
        <w:rPr>
          <w:vertAlign w:val="superscript"/>
          <w:lang w:val="en-CA"/>
        </w:rPr>
        <w:t>th</w:t>
      </w:r>
      <w:r w:rsidRPr="006F1EFE">
        <w:rPr>
          <w:lang w:val="en-CA"/>
        </w:rPr>
        <w:t xml:space="preserve"> edition issued at 31</w:t>
      </w:r>
      <w:r w:rsidRPr="006F1EFE">
        <w:rPr>
          <w:vertAlign w:val="superscript"/>
          <w:lang w:val="en-CA"/>
        </w:rPr>
        <w:t>st</w:t>
      </w:r>
      <w:r w:rsidRPr="006F1EFE">
        <w:rPr>
          <w:lang w:val="en-CA"/>
        </w:rPr>
        <w:t xml:space="preserve"> meeting 2023-07, DIS issued at 32</w:t>
      </w:r>
      <w:r w:rsidRPr="006F1EFE">
        <w:rPr>
          <w:vertAlign w:val="superscript"/>
          <w:lang w:val="en-CA"/>
        </w:rPr>
        <w:t>nd</w:t>
      </w:r>
      <w:r w:rsidRPr="006F1EFE">
        <w:rPr>
          <w:lang w:val="en-CA"/>
        </w:rPr>
        <w:t xml:space="preserve"> meeting 2023-10, DAM ballot closed 2024-04-15</w:t>
      </w:r>
    </w:p>
    <w:p w14:paraId="04B3D22B" w14:textId="2FF3D3B6" w:rsidR="008B58BF" w:rsidRPr="006F1EFE" w:rsidRDefault="001505D1" w:rsidP="00295F87">
      <w:pPr>
        <w:pStyle w:val="Aufzhlungszeichen2"/>
        <w:numPr>
          <w:ilvl w:val="2"/>
          <w:numId w:val="17"/>
        </w:numPr>
        <w:rPr>
          <w:lang w:val="en-CA"/>
        </w:rPr>
      </w:pPr>
      <w:hyperlink r:id="rId49" w:history="1">
        <w:r w:rsidR="00DA77B5" w:rsidRPr="006F1EFE">
          <w:rPr>
            <w:rStyle w:val="Hyperlink"/>
            <w:lang w:val="en-CA"/>
          </w:rPr>
          <w:t>ITU-T</w:t>
        </w:r>
        <w:r w:rsidR="00EF6C40" w:rsidRPr="006F1EFE">
          <w:rPr>
            <w:rStyle w:val="Hyperlink"/>
            <w:lang w:val="en-CA"/>
          </w:rPr>
          <w:t> </w:t>
        </w:r>
        <w:r w:rsidR="008B58BF" w:rsidRPr="006F1EFE">
          <w:rPr>
            <w:rStyle w:val="Hyperlink"/>
            <w:lang w:val="en-CA"/>
          </w:rPr>
          <w:t>H.264</w:t>
        </w:r>
        <w:r w:rsidR="00EF6C40" w:rsidRPr="006F1EFE">
          <w:rPr>
            <w:rStyle w:val="Hyperlink"/>
            <w:lang w:val="en-CA"/>
          </w:rPr>
          <w:t> </w:t>
        </w:r>
        <w:r w:rsidR="008B58BF" w:rsidRPr="006F1EFE">
          <w:rPr>
            <w:rStyle w:val="Hyperlink"/>
            <w:lang w:val="en-CA"/>
          </w:rPr>
          <w:t>V15</w:t>
        </w:r>
      </w:hyperlink>
      <w:r w:rsidR="008B58BF" w:rsidRPr="006F1EFE">
        <w:rPr>
          <w:lang w:val="en-CA"/>
        </w:rPr>
        <w:t xml:space="preserve"> Consented 2024-04-26, last call began 2024-07-16, approved 2024-08-13, published 2024-11-13</w:t>
      </w:r>
    </w:p>
    <w:p w14:paraId="0192618A" w14:textId="67D8D3F7" w:rsidR="008B58BF" w:rsidRPr="006F1EFE" w:rsidRDefault="001505D1" w:rsidP="00295F87">
      <w:pPr>
        <w:pStyle w:val="Aufzhlungszeichen2"/>
        <w:numPr>
          <w:ilvl w:val="2"/>
          <w:numId w:val="17"/>
        </w:numPr>
        <w:rPr>
          <w:lang w:val="en-CA"/>
        </w:rPr>
      </w:pPr>
      <w:hyperlink r:id="rId50" w:history="1">
        <w:r w:rsidR="008B58BF" w:rsidRPr="006F1EFE">
          <w:rPr>
            <w:rStyle w:val="Hyperlink"/>
            <w:lang w:val="en-CA"/>
          </w:rPr>
          <w:t>ISO/IEC</w:t>
        </w:r>
        <w:r w:rsidR="00EF6C40" w:rsidRPr="006F1EFE">
          <w:rPr>
            <w:rStyle w:val="Hyperlink"/>
            <w:lang w:val="en-CA"/>
          </w:rPr>
          <w:t> </w:t>
        </w:r>
        <w:r w:rsidR="008B58BF" w:rsidRPr="006F1EFE">
          <w:rPr>
            <w:rStyle w:val="Hyperlink"/>
            <w:lang w:val="en-CA"/>
          </w:rPr>
          <w:t>14496-10:202</w:t>
        </w:r>
        <w:r w:rsidR="00BE438E" w:rsidRPr="006F1EFE">
          <w:rPr>
            <w:rStyle w:val="Hyperlink"/>
            <w:lang w:val="en-CA"/>
          </w:rPr>
          <w:t>5</w:t>
        </w:r>
        <w:r w:rsidR="00EF6C40" w:rsidRPr="006F1EFE">
          <w:rPr>
            <w:rStyle w:val="Hyperlink"/>
            <w:lang w:val="en-CA"/>
          </w:rPr>
          <w:t> </w:t>
        </w:r>
        <w:r w:rsidR="008B58BF" w:rsidRPr="006F1EFE">
          <w:rPr>
            <w:rStyle w:val="Hyperlink"/>
            <w:lang w:val="en-CA"/>
          </w:rPr>
          <w:t>(Ed.</w:t>
        </w:r>
        <w:r w:rsidR="00EF6C40" w:rsidRPr="006F1EFE">
          <w:rPr>
            <w:rStyle w:val="Hyperlink"/>
            <w:lang w:val="en-CA"/>
          </w:rPr>
          <w:t> </w:t>
        </w:r>
        <w:r w:rsidR="008B58BF" w:rsidRPr="006F1EFE">
          <w:rPr>
            <w:rStyle w:val="Hyperlink"/>
            <w:lang w:val="en-CA"/>
          </w:rPr>
          <w:t>11)</w:t>
        </w:r>
      </w:hyperlink>
      <w:r w:rsidR="008B58BF" w:rsidRPr="006F1EFE">
        <w:rPr>
          <w:lang w:val="en-CA"/>
        </w:rPr>
        <w:t xml:space="preserve"> FDIS issued at 34</w:t>
      </w:r>
      <w:r w:rsidR="008B58BF" w:rsidRPr="006F1EFE">
        <w:rPr>
          <w:vertAlign w:val="superscript"/>
          <w:lang w:val="en-CA"/>
        </w:rPr>
        <w:t>th</w:t>
      </w:r>
      <w:r w:rsidR="008B58BF" w:rsidRPr="006F1EFE">
        <w:rPr>
          <w:lang w:val="en-CA"/>
        </w:rPr>
        <w:t xml:space="preserve"> meeting 2024-04, DIS approved for registration as FDIS 2024-09-17, FDIS ballot issued 2025-01-14, FDIS ballot closed 2025-03-23; </w:t>
      </w:r>
      <w:r w:rsidR="00BE438E" w:rsidRPr="006F1EFE">
        <w:rPr>
          <w:lang w:val="en-CA"/>
        </w:rPr>
        <w:t>published 2025-07-10</w:t>
      </w:r>
    </w:p>
    <w:p w14:paraId="1E8CE709" w14:textId="0ED400BE" w:rsidR="00934793" w:rsidRPr="006F1EFE" w:rsidRDefault="005D6AC2" w:rsidP="00295F87">
      <w:pPr>
        <w:pStyle w:val="Aufzhlungszeichen2"/>
        <w:keepNext/>
        <w:numPr>
          <w:ilvl w:val="1"/>
          <w:numId w:val="17"/>
        </w:numPr>
        <w:rPr>
          <w:lang w:val="en-CA"/>
        </w:rPr>
      </w:pPr>
      <w:r w:rsidRPr="006F1EFE">
        <w:rPr>
          <w:lang w:val="en-CA"/>
        </w:rPr>
        <w:t xml:space="preserve">ISO/IEC 14496-10:202x (Ed. 12), initiated as </w:t>
      </w:r>
      <w:r w:rsidR="00577888" w:rsidRPr="006F1EFE">
        <w:rPr>
          <w:lang w:val="en-CA"/>
        </w:rPr>
        <w:t>ISO/IEC 14496-10:2025/</w:t>
      </w:r>
      <w:r w:rsidRPr="006F1EFE">
        <w:rPr>
          <w:lang w:val="en-CA"/>
        </w:rPr>
        <w:t>Amd.</w:t>
      </w:r>
      <w:r w:rsidR="00577888" w:rsidRPr="006F1EFE">
        <w:rPr>
          <w:lang w:val="en-CA"/>
        </w:rPr>
        <w:t>1</w:t>
      </w:r>
      <w:r w:rsidR="008B58BF" w:rsidRPr="006F1EFE">
        <w:rPr>
          <w:lang w:val="en-CA"/>
        </w:rPr>
        <w:t xml:space="preserve"> to support some SEI messages of VSEI v4</w:t>
      </w:r>
      <w:r w:rsidRPr="006F1EFE">
        <w:rPr>
          <w:lang w:val="en-CA"/>
        </w:rPr>
        <w:t>,</w:t>
      </w:r>
      <w:r w:rsidR="008B58BF" w:rsidRPr="006F1EFE">
        <w:rPr>
          <w:lang w:val="en-CA"/>
        </w:rPr>
        <w:t xml:space="preserve"> requested at 37</w:t>
      </w:r>
      <w:r w:rsidR="008B58BF" w:rsidRPr="006F1EFE">
        <w:rPr>
          <w:vertAlign w:val="superscript"/>
          <w:lang w:val="en-CA"/>
        </w:rPr>
        <w:t>th</w:t>
      </w:r>
      <w:r w:rsidR="008B58BF" w:rsidRPr="006F1EFE">
        <w:rPr>
          <w:lang w:val="en-CA"/>
        </w:rPr>
        <w:t xml:space="preserve"> meeting 2025-01, registered to work programme 2025-01-25, CDAM</w:t>
      </w:r>
      <w:r w:rsidR="00BE438E" w:rsidRPr="006F1EFE">
        <w:rPr>
          <w:lang w:val="en-CA"/>
        </w:rPr>
        <w:t xml:space="preserve"> issued at 38</w:t>
      </w:r>
      <w:r w:rsidR="00BE438E" w:rsidRPr="006F1EFE">
        <w:rPr>
          <w:vertAlign w:val="superscript"/>
          <w:lang w:val="en-CA"/>
        </w:rPr>
        <w:t>th</w:t>
      </w:r>
      <w:r w:rsidR="00BE438E" w:rsidRPr="006F1EFE">
        <w:rPr>
          <w:lang w:val="en-CA"/>
        </w:rPr>
        <w:t xml:space="preserve"> meeting 2025-04, consultation initiated 2025-04-23, closed 2025-06-18, DAM </w:t>
      </w:r>
      <w:r w:rsidR="008B510F" w:rsidRPr="006F1EFE">
        <w:rPr>
          <w:lang w:val="en-CA"/>
        </w:rPr>
        <w:t xml:space="preserve">issued </w:t>
      </w:r>
      <w:r w:rsidR="00BE438E" w:rsidRPr="006F1EFE">
        <w:rPr>
          <w:lang w:val="en-CA"/>
        </w:rPr>
        <w:t xml:space="preserve">at </w:t>
      </w:r>
      <w:r w:rsidR="008B510F" w:rsidRPr="006F1EFE">
        <w:rPr>
          <w:lang w:val="en-CA"/>
        </w:rPr>
        <w:t xml:space="preserve">39th </w:t>
      </w:r>
      <w:r w:rsidR="00BE438E" w:rsidRPr="006F1EFE">
        <w:rPr>
          <w:lang w:val="en-CA"/>
        </w:rPr>
        <w:t>meeting</w:t>
      </w:r>
      <w:r w:rsidR="008B510F" w:rsidRPr="006F1EFE">
        <w:rPr>
          <w:lang w:val="en-CA"/>
        </w:rPr>
        <w:t xml:space="preserve"> 2025-07, ballot opened 2025-10-08, close</w:t>
      </w:r>
      <w:r w:rsidR="00D143A9" w:rsidRPr="006F1EFE">
        <w:rPr>
          <w:lang w:val="en-CA"/>
        </w:rPr>
        <w:t>d</w:t>
      </w:r>
      <w:r w:rsidR="008B510F" w:rsidRPr="006F1EFE">
        <w:rPr>
          <w:lang w:val="en-CA"/>
        </w:rPr>
        <w:t xml:space="preserve"> 2025-12-31, </w:t>
      </w:r>
      <w:r w:rsidR="00D143A9" w:rsidRPr="006F1EFE">
        <w:rPr>
          <w:lang w:val="en-CA"/>
        </w:rPr>
        <w:t xml:space="preserve">summary of voting in </w:t>
      </w:r>
      <w:hyperlink r:id="rId51" w:history="1">
        <w:r w:rsidR="00D143A9" w:rsidRPr="006F1EFE">
          <w:rPr>
            <w:rStyle w:val="Hyperlink"/>
            <w:lang w:val="en-CA"/>
          </w:rPr>
          <w:t>m75350</w:t>
        </w:r>
      </w:hyperlink>
      <w:r w:rsidR="00D143A9" w:rsidRPr="006F1EFE">
        <w:rPr>
          <w:lang w:val="en-CA"/>
        </w:rPr>
        <w:t xml:space="preserve">, </w:t>
      </w:r>
      <w:r w:rsidR="00DF330E" w:rsidRPr="006F1EFE">
        <w:rPr>
          <w:lang w:val="en-CA"/>
        </w:rPr>
        <w:t xml:space="preserve">preliminary </w:t>
      </w:r>
      <w:proofErr w:type="spellStart"/>
      <w:r w:rsidR="00DF330E" w:rsidRPr="006F1EFE">
        <w:rPr>
          <w:lang w:val="en-CA"/>
        </w:rPr>
        <w:t>DoCR</w:t>
      </w:r>
      <w:proofErr w:type="spellEnd"/>
      <w:r w:rsidR="00DF330E" w:rsidRPr="006F1EFE">
        <w:rPr>
          <w:lang w:val="en-CA"/>
        </w:rPr>
        <w:t xml:space="preserve"> issued at January meeting in WG 5 </w:t>
      </w:r>
      <w:hyperlink r:id="rId52" w:anchor="!/browse/iso/iso-iec-jtc-1/iso-iec-jtc-1-sc-29/iso-iec-jtc-1-sc-29-wg-5/library/5/4%09Preliminary%20dispositio" w:history="1">
        <w:r w:rsidR="00DF330E" w:rsidRPr="006F1EFE">
          <w:rPr>
            <w:rStyle w:val="Hyperlink"/>
            <w:lang w:val="en-CA"/>
          </w:rPr>
          <w:t>N 384</w:t>
        </w:r>
      </w:hyperlink>
      <w:r w:rsidR="00DF330E" w:rsidRPr="006F1EFE">
        <w:rPr>
          <w:lang w:val="en-CA"/>
        </w:rPr>
        <w:t xml:space="preserve">, </w:t>
      </w:r>
      <w:r w:rsidR="00D143A9" w:rsidRPr="006F1EFE">
        <w:rPr>
          <w:lang w:val="en-CA"/>
        </w:rPr>
        <w:t>ready to issue FDAM or FDIS</w:t>
      </w:r>
      <w:r w:rsidR="008B510F" w:rsidRPr="006F1EFE">
        <w:rPr>
          <w:lang w:val="en-CA"/>
        </w:rPr>
        <w:t xml:space="preserve"> at current meeting</w:t>
      </w:r>
      <w:r w:rsidRPr="006F1EFE">
        <w:rPr>
          <w:lang w:val="en-CA"/>
        </w:rPr>
        <w:t>, public availability requested 2026-04</w:t>
      </w:r>
      <w:r w:rsidR="00B74E97" w:rsidRPr="006F1EFE">
        <w:rPr>
          <w:lang w:val="en-CA"/>
        </w:rPr>
        <w:t xml:space="preserve"> </w:t>
      </w:r>
      <w:r w:rsidR="00DF330E" w:rsidRPr="006F1EFE">
        <w:rPr>
          <w:lang w:val="en-CA"/>
        </w:rPr>
        <w:t>– see Annex C</w:t>
      </w:r>
      <w:r w:rsidR="00D17D43" w:rsidRPr="006F1EFE">
        <w:rPr>
          <w:lang w:val="en-CA"/>
        </w:rPr>
        <w:t xml:space="preserve"> (</w:t>
      </w:r>
      <w:hyperlink r:id="rId53" w:history="1">
        <w:r w:rsidR="00D17D43" w:rsidRPr="006F1EFE">
          <w:rPr>
            <w:rStyle w:val="Hyperlink"/>
            <w:lang w:val="en-CA"/>
          </w:rPr>
          <w:t>ISO Projects link</w:t>
        </w:r>
      </w:hyperlink>
      <w:r w:rsidR="00D17D43" w:rsidRPr="006F1EFE">
        <w:rPr>
          <w:lang w:val="en-CA"/>
        </w:rPr>
        <w:t>)</w:t>
      </w:r>
    </w:p>
    <w:p w14:paraId="67B49B29" w14:textId="449913FE" w:rsidR="008B58BF" w:rsidRPr="006F1EFE" w:rsidRDefault="00934793" w:rsidP="00295F87">
      <w:pPr>
        <w:pStyle w:val="Aufzhlungszeichen2"/>
        <w:keepNext/>
        <w:numPr>
          <w:ilvl w:val="1"/>
          <w:numId w:val="17"/>
        </w:numPr>
        <w:rPr>
          <w:lang w:val="en-CA"/>
        </w:rPr>
      </w:pPr>
      <w:r w:rsidRPr="006F1EFE">
        <w:rPr>
          <w:lang w:val="en-CA"/>
        </w:rPr>
        <w:t xml:space="preserve">ITU-T H.264 (V16) </w:t>
      </w:r>
      <w:r w:rsidR="00DF330E" w:rsidRPr="006F1EFE">
        <w:rPr>
          <w:lang w:val="en-CA"/>
        </w:rPr>
        <w:t xml:space="preserve">ready for consent </w:t>
      </w:r>
      <w:r w:rsidRPr="006F1EFE">
        <w:rPr>
          <w:lang w:val="en-CA"/>
        </w:rPr>
        <w:t>at current meeting</w:t>
      </w:r>
      <w:r w:rsidR="00DF330E" w:rsidRPr="006F1EFE">
        <w:rPr>
          <w:lang w:val="en-CA"/>
        </w:rPr>
        <w:t xml:space="preserve"> since a WP 3/21 meeting was held in conjunction with this meeting on 1 May 2026</w:t>
      </w:r>
      <w:r w:rsidRPr="006F1EFE">
        <w:rPr>
          <w:lang w:val="en-CA"/>
        </w:rPr>
        <w:t xml:space="preserve"> (</w:t>
      </w:r>
      <w:hyperlink r:id="rId54" w:tooltip="See more details" w:history="1">
        <w:r w:rsidRPr="006F1EFE">
          <w:rPr>
            <w:rStyle w:val="Hyperlink"/>
            <w:lang w:val="en-CA"/>
          </w:rPr>
          <w:t>ITU work programme link</w:t>
        </w:r>
      </w:hyperlink>
      <w:r w:rsidRPr="006F1EFE">
        <w:rPr>
          <w:lang w:val="en-CA"/>
        </w:rPr>
        <w:t>)</w:t>
      </w:r>
    </w:p>
    <w:p w14:paraId="16B15E4C" w14:textId="77777777" w:rsidR="008B58BF" w:rsidRPr="006F1EFE" w:rsidRDefault="008B58BF" w:rsidP="00295F87">
      <w:pPr>
        <w:pStyle w:val="Aufzhlungszeichen2"/>
        <w:keepNext/>
        <w:numPr>
          <w:ilvl w:val="1"/>
          <w:numId w:val="17"/>
        </w:numPr>
        <w:rPr>
          <w:lang w:val="en-CA"/>
        </w:rPr>
      </w:pPr>
      <w:r w:rsidRPr="006F1EFE">
        <w:rPr>
          <w:lang w:val="en-CA"/>
        </w:rPr>
        <w:t>Conformance testing (twin text)</w:t>
      </w:r>
    </w:p>
    <w:p w14:paraId="2D7B45DA" w14:textId="27A44772" w:rsidR="008B58BF" w:rsidRPr="006F1EFE" w:rsidRDefault="001505D1" w:rsidP="00295F87">
      <w:pPr>
        <w:pStyle w:val="Aufzhlungszeichen2"/>
        <w:numPr>
          <w:ilvl w:val="2"/>
          <w:numId w:val="17"/>
        </w:numPr>
        <w:rPr>
          <w:lang w:val="en-CA"/>
        </w:rPr>
      </w:pPr>
      <w:hyperlink r:id="rId55" w:history="1">
        <w:r w:rsidR="008B58BF" w:rsidRPr="006F1EFE">
          <w:rPr>
            <w:rStyle w:val="Hyperlink"/>
            <w:lang w:val="en-CA"/>
          </w:rPr>
          <w:t>ITU-T</w:t>
        </w:r>
        <w:r w:rsidR="00EF6C40" w:rsidRPr="006F1EFE">
          <w:rPr>
            <w:rStyle w:val="Hyperlink"/>
            <w:lang w:val="en-CA"/>
          </w:rPr>
          <w:t> </w:t>
        </w:r>
        <w:r w:rsidR="008B58BF" w:rsidRPr="006F1EFE">
          <w:rPr>
            <w:rStyle w:val="Hyperlink"/>
            <w:lang w:val="en-CA"/>
          </w:rPr>
          <w:t>H.264.1</w:t>
        </w:r>
        <w:r w:rsidR="00EF6C40" w:rsidRPr="006F1EFE">
          <w:rPr>
            <w:rStyle w:val="Hyperlink"/>
            <w:lang w:val="en-CA"/>
          </w:rPr>
          <w:t> </w:t>
        </w:r>
        <w:r w:rsidR="008B58BF" w:rsidRPr="006F1EFE">
          <w:rPr>
            <w:rStyle w:val="Hyperlink"/>
            <w:lang w:val="en-CA"/>
          </w:rPr>
          <w:t>V6</w:t>
        </w:r>
      </w:hyperlink>
      <w:r w:rsidR="008B58BF" w:rsidRPr="006F1EFE">
        <w:rPr>
          <w:lang w:val="en-CA"/>
        </w:rPr>
        <w:t xml:space="preserve"> Approved 2016-02-13, published 2016-06-17</w:t>
      </w:r>
    </w:p>
    <w:p w14:paraId="6D339788" w14:textId="6455B4DB" w:rsidR="008B58BF" w:rsidRPr="006F1EFE" w:rsidRDefault="008B58BF" w:rsidP="00295F87">
      <w:pPr>
        <w:pStyle w:val="Aufzhlungszeichen2"/>
        <w:keepNext/>
        <w:numPr>
          <w:ilvl w:val="2"/>
          <w:numId w:val="17"/>
        </w:numPr>
        <w:rPr>
          <w:lang w:val="en-CA"/>
        </w:rPr>
      </w:pPr>
      <w:r w:rsidRPr="006F1EFE">
        <w:rPr>
          <w:lang w:val="en-CA"/>
        </w:rPr>
        <w:t xml:space="preserve">Various amendments of </w:t>
      </w:r>
      <w:hyperlink r:id="rId56" w:history="1">
        <w:r w:rsidR="00E50BC1" w:rsidRPr="006F1EFE">
          <w:rPr>
            <w:rStyle w:val="Hyperlink"/>
            <w:lang w:val="en-CA"/>
          </w:rPr>
          <w:t>ISO/IEC 14496-4:2004</w:t>
        </w:r>
        <w:r w:rsidR="00EF6C40" w:rsidRPr="006F1EFE">
          <w:rPr>
            <w:rStyle w:val="Hyperlink"/>
            <w:lang w:val="en-CA"/>
          </w:rPr>
          <w:t> </w:t>
        </w:r>
        <w:r w:rsidR="00E50BC1" w:rsidRPr="006F1EFE">
          <w:rPr>
            <w:rStyle w:val="Hyperlink"/>
            <w:lang w:val="en-CA"/>
          </w:rPr>
          <w:t>(Ed.</w:t>
        </w:r>
        <w:r w:rsidR="00EF6C40" w:rsidRPr="006F1EFE">
          <w:rPr>
            <w:rStyle w:val="Hyperlink"/>
            <w:lang w:val="en-CA"/>
          </w:rPr>
          <w:t> </w:t>
        </w:r>
        <w:r w:rsidR="00E50BC1" w:rsidRPr="006F1EFE">
          <w:rPr>
            <w:rStyle w:val="Hyperlink"/>
            <w:lang w:val="en-CA"/>
          </w:rPr>
          <w:t>2)</w:t>
        </w:r>
      </w:hyperlink>
      <w:r w:rsidRPr="006F1EFE">
        <w:rPr>
          <w:lang w:val="en-CA"/>
        </w:rPr>
        <w:t>, including:</w:t>
      </w:r>
    </w:p>
    <w:p w14:paraId="6F49265A" w14:textId="2B880F46" w:rsidR="008B58BF" w:rsidRPr="006F1EFE" w:rsidRDefault="001505D1" w:rsidP="00295F87">
      <w:pPr>
        <w:pStyle w:val="Aufzhlungszeichen2"/>
        <w:numPr>
          <w:ilvl w:val="3"/>
          <w:numId w:val="17"/>
        </w:numPr>
        <w:rPr>
          <w:lang w:val="en-CA"/>
        </w:rPr>
      </w:pPr>
      <w:hyperlink r:id="rId57" w:history="1">
        <w:r w:rsidR="008B58BF" w:rsidRPr="006F1EFE">
          <w:rPr>
            <w:rStyle w:val="Hyperlink"/>
            <w:lang w:val="en-CA"/>
          </w:rPr>
          <w:t>ISO/IEC 14496-4:2004/AMD 6:2005</w:t>
        </w:r>
      </w:hyperlink>
      <w:r w:rsidR="008B58BF" w:rsidRPr="006F1EFE">
        <w:rPr>
          <w:lang w:val="en-CA"/>
        </w:rPr>
        <w:t xml:space="preserve"> Advanced Video Coding conformance</w:t>
      </w:r>
      <w:r w:rsidR="00287C39" w:rsidRPr="006F1EFE">
        <w:rPr>
          <w:lang w:val="en-CA"/>
        </w:rPr>
        <w:t xml:space="preserve"> (confirmed publicly available 2026-05)</w:t>
      </w:r>
    </w:p>
    <w:p w14:paraId="645144E7" w14:textId="1E0DC3EF" w:rsidR="008B58BF" w:rsidRPr="006F1EFE" w:rsidRDefault="001505D1" w:rsidP="00295F87">
      <w:pPr>
        <w:pStyle w:val="Aufzhlungszeichen2"/>
        <w:numPr>
          <w:ilvl w:val="3"/>
          <w:numId w:val="17"/>
        </w:numPr>
        <w:rPr>
          <w:lang w:val="en-CA"/>
        </w:rPr>
      </w:pPr>
      <w:hyperlink r:id="rId58" w:history="1">
        <w:r w:rsidR="008B58BF" w:rsidRPr="006F1EFE">
          <w:rPr>
            <w:rStyle w:val="Hyperlink"/>
            <w:lang w:val="en-CA"/>
          </w:rPr>
          <w:t>ISO/IEC 14496-4:2004/AMD 9:2006</w:t>
        </w:r>
      </w:hyperlink>
      <w:r w:rsidR="008B58BF" w:rsidRPr="006F1EFE">
        <w:rPr>
          <w:lang w:val="en-CA"/>
        </w:rPr>
        <w:t xml:space="preserve"> AVC fidelity range extensions conformance</w:t>
      </w:r>
      <w:r w:rsidR="00287C39" w:rsidRPr="006F1EFE">
        <w:rPr>
          <w:lang w:val="en-CA"/>
        </w:rPr>
        <w:t xml:space="preserve"> (confirmed publicly available 2026-05)</w:t>
      </w:r>
    </w:p>
    <w:p w14:paraId="1CCD35A6" w14:textId="241FCA52" w:rsidR="008B58BF" w:rsidRPr="006F1EFE" w:rsidRDefault="001505D1" w:rsidP="00295F87">
      <w:pPr>
        <w:pStyle w:val="Aufzhlungszeichen2"/>
        <w:numPr>
          <w:ilvl w:val="3"/>
          <w:numId w:val="17"/>
        </w:numPr>
        <w:rPr>
          <w:lang w:val="en-CA"/>
        </w:rPr>
      </w:pPr>
      <w:hyperlink r:id="rId59" w:history="1">
        <w:r w:rsidR="008B58BF" w:rsidRPr="006F1EFE">
          <w:rPr>
            <w:rStyle w:val="Hyperlink"/>
            <w:lang w:val="en-CA"/>
          </w:rPr>
          <w:t>ISO/IEC 14496-4:2004/AMD 30:2009</w:t>
        </w:r>
      </w:hyperlink>
      <w:r w:rsidR="008B58BF" w:rsidRPr="006F1EFE">
        <w:rPr>
          <w:lang w:val="en-CA"/>
        </w:rPr>
        <w:t xml:space="preserve"> Conformance testing for new profiles for professional applications</w:t>
      </w:r>
      <w:r w:rsidR="00287C39" w:rsidRPr="006F1EFE">
        <w:rPr>
          <w:lang w:val="en-CA"/>
        </w:rPr>
        <w:t xml:space="preserve"> (confirmed publicly available 2026-05)</w:t>
      </w:r>
    </w:p>
    <w:p w14:paraId="078FF215" w14:textId="02F11B24" w:rsidR="008B58BF" w:rsidRPr="006F1EFE" w:rsidRDefault="001505D1" w:rsidP="00295F87">
      <w:pPr>
        <w:pStyle w:val="Aufzhlungszeichen2"/>
        <w:numPr>
          <w:ilvl w:val="3"/>
          <w:numId w:val="17"/>
        </w:numPr>
        <w:rPr>
          <w:lang w:val="en-CA"/>
        </w:rPr>
      </w:pPr>
      <w:hyperlink r:id="rId60" w:history="1">
        <w:r w:rsidR="008B58BF" w:rsidRPr="006F1EFE">
          <w:rPr>
            <w:rStyle w:val="Hyperlink"/>
            <w:lang w:val="en-CA"/>
          </w:rPr>
          <w:t>ISO/IEC 14496-4:2004/AMD 31:2009</w:t>
        </w:r>
      </w:hyperlink>
      <w:r w:rsidR="008B58BF" w:rsidRPr="006F1EFE">
        <w:rPr>
          <w:lang w:val="en-CA"/>
        </w:rPr>
        <w:t xml:space="preserve"> Conformance testing for SVC profiles</w:t>
      </w:r>
      <w:r w:rsidR="00287C39" w:rsidRPr="006F1EFE">
        <w:rPr>
          <w:lang w:val="en-CA"/>
        </w:rPr>
        <w:t xml:space="preserve"> (confirmed publicly available 2026-05)</w:t>
      </w:r>
    </w:p>
    <w:p w14:paraId="3846BBC3" w14:textId="33A5096F" w:rsidR="008B58BF" w:rsidRPr="006F1EFE" w:rsidRDefault="001505D1" w:rsidP="00295F87">
      <w:pPr>
        <w:pStyle w:val="Aufzhlungszeichen2"/>
        <w:numPr>
          <w:ilvl w:val="3"/>
          <w:numId w:val="17"/>
        </w:numPr>
        <w:rPr>
          <w:lang w:val="en-CA"/>
        </w:rPr>
      </w:pPr>
      <w:hyperlink r:id="rId61" w:history="1">
        <w:r w:rsidR="008B58BF" w:rsidRPr="006F1EFE">
          <w:rPr>
            <w:rStyle w:val="Hyperlink"/>
            <w:lang w:val="en-CA"/>
          </w:rPr>
          <w:t>ISO/IEC 14496-4:2004/AMD 38:2010</w:t>
        </w:r>
      </w:hyperlink>
      <w:r w:rsidR="008B58BF" w:rsidRPr="006F1EFE">
        <w:rPr>
          <w:lang w:val="en-CA"/>
        </w:rPr>
        <w:t xml:space="preserve"> Conformance testing for Multiview Video Coding</w:t>
      </w:r>
      <w:r w:rsidR="00287C39" w:rsidRPr="006F1EFE">
        <w:rPr>
          <w:lang w:val="en-CA"/>
        </w:rPr>
        <w:t xml:space="preserve"> (confirmed publicly available 2026-05)</w:t>
      </w:r>
    </w:p>
    <w:p w14:paraId="0C9E0128" w14:textId="581A0E2B" w:rsidR="008B58BF" w:rsidRPr="006F1EFE" w:rsidRDefault="001505D1" w:rsidP="00295F87">
      <w:pPr>
        <w:pStyle w:val="Aufzhlungszeichen2"/>
        <w:numPr>
          <w:ilvl w:val="3"/>
          <w:numId w:val="17"/>
        </w:numPr>
        <w:rPr>
          <w:lang w:val="en-CA"/>
        </w:rPr>
      </w:pPr>
      <w:hyperlink r:id="rId62" w:history="1">
        <w:r w:rsidR="008B58BF" w:rsidRPr="006F1EFE">
          <w:rPr>
            <w:rStyle w:val="Hyperlink"/>
            <w:lang w:val="en-CA"/>
          </w:rPr>
          <w:t>ISO/IEC 14496-4:2004/AMD 41:2014</w:t>
        </w:r>
      </w:hyperlink>
      <w:r w:rsidR="008B58BF" w:rsidRPr="006F1EFE">
        <w:rPr>
          <w:lang w:val="en-CA"/>
        </w:rPr>
        <w:t xml:space="preserve"> Conformance testing of MVC plus depth extension of AVC</w:t>
      </w:r>
      <w:r w:rsidR="00287C39" w:rsidRPr="006F1EFE">
        <w:rPr>
          <w:lang w:val="en-CA"/>
        </w:rPr>
        <w:t xml:space="preserve"> (confirmed publicly available 2026-05)</w:t>
      </w:r>
    </w:p>
    <w:p w14:paraId="249F22CA" w14:textId="6CB8299F" w:rsidR="008B58BF" w:rsidRPr="006F1EFE" w:rsidRDefault="001505D1" w:rsidP="00295F87">
      <w:pPr>
        <w:pStyle w:val="Aufzhlungszeichen2"/>
        <w:numPr>
          <w:ilvl w:val="3"/>
          <w:numId w:val="17"/>
        </w:numPr>
        <w:rPr>
          <w:lang w:val="en-CA"/>
        </w:rPr>
      </w:pPr>
      <w:hyperlink r:id="rId63" w:history="1">
        <w:r w:rsidR="008B58BF" w:rsidRPr="006F1EFE">
          <w:rPr>
            <w:rStyle w:val="Hyperlink"/>
            <w:lang w:val="en-CA"/>
          </w:rPr>
          <w:t>ISO/IEC 14496-4:2004/AMD 42:2014</w:t>
        </w:r>
      </w:hyperlink>
      <w:r w:rsidR="008B58BF" w:rsidRPr="006F1EFE">
        <w:rPr>
          <w:lang w:val="en-CA"/>
        </w:rPr>
        <w:t xml:space="preserve"> Conformance testing of Multi-Resolution Frame Compatible Stereo Coding extension of AVC</w:t>
      </w:r>
      <w:r w:rsidR="00287C39" w:rsidRPr="006F1EFE">
        <w:rPr>
          <w:lang w:val="en-CA"/>
        </w:rPr>
        <w:t xml:space="preserve"> (confirmed publicly available 2026-05)</w:t>
      </w:r>
    </w:p>
    <w:p w14:paraId="08066F43" w14:textId="530B673F" w:rsidR="008B58BF" w:rsidRPr="006F1EFE" w:rsidRDefault="001505D1" w:rsidP="00295F87">
      <w:pPr>
        <w:pStyle w:val="Aufzhlungszeichen2"/>
        <w:numPr>
          <w:ilvl w:val="3"/>
          <w:numId w:val="17"/>
        </w:numPr>
        <w:rPr>
          <w:lang w:val="en-CA"/>
        </w:rPr>
      </w:pPr>
      <w:hyperlink r:id="rId64" w:history="1">
        <w:r w:rsidR="008B58BF" w:rsidRPr="006F1EFE">
          <w:rPr>
            <w:rStyle w:val="Hyperlink"/>
            <w:lang w:val="en-CA"/>
          </w:rPr>
          <w:t>ISO/IEC 14496-4:2004/AMD 43:2015</w:t>
        </w:r>
      </w:hyperlink>
      <w:r w:rsidR="008B58BF" w:rsidRPr="006F1EFE">
        <w:rPr>
          <w:lang w:val="en-CA"/>
        </w:rPr>
        <w:t xml:space="preserve"> 3D-AVC conformance testing</w:t>
      </w:r>
      <w:r w:rsidR="00287C39" w:rsidRPr="006F1EFE">
        <w:rPr>
          <w:lang w:val="en-CA"/>
        </w:rPr>
        <w:t xml:space="preserve"> (confirmed publicly available 2026-05)</w:t>
      </w:r>
    </w:p>
    <w:p w14:paraId="79E70293" w14:textId="282E1C6E" w:rsidR="008B58BF" w:rsidRPr="006F1EFE" w:rsidRDefault="001505D1" w:rsidP="00295F87">
      <w:pPr>
        <w:pStyle w:val="Aufzhlungszeichen2"/>
        <w:numPr>
          <w:ilvl w:val="3"/>
          <w:numId w:val="17"/>
        </w:numPr>
        <w:rPr>
          <w:lang w:val="en-CA"/>
        </w:rPr>
      </w:pPr>
      <w:hyperlink r:id="rId65" w:history="1">
        <w:r w:rsidR="008B58BF" w:rsidRPr="006F1EFE">
          <w:rPr>
            <w:rStyle w:val="Hyperlink"/>
            <w:lang w:val="en-CA"/>
          </w:rPr>
          <w:t>ISO/IEC 14496-4:2004/AMD 45:2016</w:t>
        </w:r>
      </w:hyperlink>
      <w:r w:rsidR="008B58BF" w:rsidRPr="006F1EFE">
        <w:rPr>
          <w:lang w:val="en-CA"/>
        </w:rPr>
        <w:t xml:space="preserve"> Conformance Testing for the Multi-resolution Frame Compatible Stereo Coding with Depth Maps Extension of AVC</w:t>
      </w:r>
      <w:r w:rsidR="00287C39" w:rsidRPr="006F1EFE">
        <w:rPr>
          <w:lang w:val="en-CA"/>
        </w:rPr>
        <w:t xml:space="preserve"> (confirmed publicly available 2026-05)</w:t>
      </w:r>
    </w:p>
    <w:p w14:paraId="2E5ACC2C" w14:textId="20CB55C6" w:rsidR="008B58BF" w:rsidRPr="006F1EFE" w:rsidRDefault="008B58BF" w:rsidP="00295F87">
      <w:pPr>
        <w:pStyle w:val="Aufzhlungszeichen2"/>
        <w:numPr>
          <w:ilvl w:val="1"/>
          <w:numId w:val="17"/>
        </w:numPr>
        <w:rPr>
          <w:lang w:val="en-CA"/>
        </w:rPr>
      </w:pPr>
      <w:r w:rsidRPr="006F1EFE">
        <w:rPr>
          <w:lang w:val="en-CA"/>
        </w:rPr>
        <w:t>Reference software (twin text)</w:t>
      </w:r>
    </w:p>
    <w:p w14:paraId="6C5776BE" w14:textId="508F7A45" w:rsidR="008B58BF" w:rsidRPr="006F1EFE" w:rsidRDefault="001505D1" w:rsidP="00295F87">
      <w:pPr>
        <w:pStyle w:val="Aufzhlungszeichen2"/>
        <w:numPr>
          <w:ilvl w:val="2"/>
          <w:numId w:val="17"/>
        </w:numPr>
        <w:rPr>
          <w:lang w:val="en-CA"/>
        </w:rPr>
      </w:pPr>
      <w:hyperlink r:id="rId66" w:history="1">
        <w:r w:rsidR="008B58BF" w:rsidRPr="006F1EFE">
          <w:rPr>
            <w:rStyle w:val="Hyperlink"/>
            <w:lang w:val="en-CA"/>
          </w:rPr>
          <w:t>ITU-T</w:t>
        </w:r>
        <w:r w:rsidR="000E519C" w:rsidRPr="006F1EFE">
          <w:rPr>
            <w:rStyle w:val="Hyperlink"/>
            <w:lang w:val="en-CA"/>
          </w:rPr>
          <w:t> </w:t>
        </w:r>
        <w:r w:rsidR="008B58BF" w:rsidRPr="006F1EFE">
          <w:rPr>
            <w:rStyle w:val="Hyperlink"/>
            <w:lang w:val="en-CA"/>
          </w:rPr>
          <w:t>H.264.2</w:t>
        </w:r>
        <w:r w:rsidR="000E519C" w:rsidRPr="006F1EFE">
          <w:rPr>
            <w:rStyle w:val="Hyperlink"/>
            <w:lang w:val="en-CA"/>
          </w:rPr>
          <w:t> </w:t>
        </w:r>
        <w:r w:rsidR="008B58BF" w:rsidRPr="006F1EFE">
          <w:rPr>
            <w:rStyle w:val="Hyperlink"/>
            <w:lang w:val="en-CA"/>
          </w:rPr>
          <w:t>V</w:t>
        </w:r>
        <w:r w:rsidR="00147DDE" w:rsidRPr="006F1EFE">
          <w:rPr>
            <w:rStyle w:val="Hyperlink"/>
            <w:lang w:val="en-CA"/>
          </w:rPr>
          <w:t>6</w:t>
        </w:r>
      </w:hyperlink>
      <w:r w:rsidR="008B58BF" w:rsidRPr="006F1EFE">
        <w:rPr>
          <w:lang w:val="en-CA"/>
        </w:rPr>
        <w:t xml:space="preserve"> Approved 2016-02-13, published 2016-05-30</w:t>
      </w:r>
    </w:p>
    <w:p w14:paraId="72735127" w14:textId="2B52903F" w:rsidR="008B58BF" w:rsidRPr="006F1EFE" w:rsidRDefault="008B58BF" w:rsidP="00295F87">
      <w:pPr>
        <w:pStyle w:val="Aufzhlungszeichen2"/>
        <w:numPr>
          <w:ilvl w:val="2"/>
          <w:numId w:val="17"/>
        </w:numPr>
        <w:rPr>
          <w:lang w:val="en-CA"/>
        </w:rPr>
      </w:pPr>
      <w:r w:rsidRPr="006F1EFE">
        <w:rPr>
          <w:lang w:val="en-CA"/>
        </w:rPr>
        <w:t xml:space="preserve">Various amendments of </w:t>
      </w:r>
      <w:hyperlink r:id="rId67" w:history="1">
        <w:r w:rsidRPr="006F1EFE">
          <w:rPr>
            <w:rStyle w:val="Hyperlink"/>
            <w:lang w:val="en-CA"/>
          </w:rPr>
          <w:t>ISO/IEC 14496-5:2001</w:t>
        </w:r>
        <w:r w:rsidR="00D533D1" w:rsidRPr="006F1EFE">
          <w:rPr>
            <w:rStyle w:val="Hyperlink"/>
            <w:lang w:val="en-CA"/>
          </w:rPr>
          <w:t> </w:t>
        </w:r>
        <w:r w:rsidR="00E50BC1" w:rsidRPr="006F1EFE">
          <w:rPr>
            <w:rStyle w:val="Hyperlink"/>
            <w:lang w:val="en-CA"/>
          </w:rPr>
          <w:t>(Ed.</w:t>
        </w:r>
        <w:r w:rsidR="00D533D1" w:rsidRPr="006F1EFE">
          <w:rPr>
            <w:rStyle w:val="Hyperlink"/>
            <w:lang w:val="en-CA"/>
          </w:rPr>
          <w:t> </w:t>
        </w:r>
        <w:r w:rsidR="00E50BC1" w:rsidRPr="006F1EFE">
          <w:rPr>
            <w:rStyle w:val="Hyperlink"/>
            <w:lang w:val="en-CA"/>
          </w:rPr>
          <w:t>2)</w:t>
        </w:r>
      </w:hyperlink>
      <w:r w:rsidRPr="006F1EFE">
        <w:rPr>
          <w:lang w:val="en-CA"/>
        </w:rPr>
        <w:t xml:space="preserve"> have been published, including:</w:t>
      </w:r>
    </w:p>
    <w:p w14:paraId="4CFD485E" w14:textId="03117DBF" w:rsidR="008B58BF" w:rsidRPr="006F1EFE" w:rsidRDefault="001505D1" w:rsidP="00295F87">
      <w:pPr>
        <w:pStyle w:val="Aufzhlungszeichen2"/>
        <w:numPr>
          <w:ilvl w:val="3"/>
          <w:numId w:val="17"/>
        </w:numPr>
        <w:rPr>
          <w:lang w:val="en-CA"/>
        </w:rPr>
      </w:pPr>
      <w:hyperlink r:id="rId68" w:history="1">
        <w:r w:rsidR="008B58BF" w:rsidRPr="006F1EFE">
          <w:rPr>
            <w:rStyle w:val="Hyperlink"/>
            <w:lang w:val="en-CA"/>
          </w:rPr>
          <w:t>ISO/IEC 14496-5:2001/AMD 6:2005</w:t>
        </w:r>
      </w:hyperlink>
      <w:r w:rsidR="008B58BF" w:rsidRPr="006F1EFE">
        <w:rPr>
          <w:lang w:val="en-CA"/>
        </w:rPr>
        <w:t xml:space="preserve"> Advanced Video Coding (AVC) and High Efficiency Advanced Audio Coding (HE AAC) reference software</w:t>
      </w:r>
      <w:r w:rsidR="00100447" w:rsidRPr="006F1EFE">
        <w:rPr>
          <w:lang w:val="en-CA"/>
        </w:rPr>
        <w:t xml:space="preserve"> (confirmed publicly available 2026-05)</w:t>
      </w:r>
    </w:p>
    <w:p w14:paraId="2BCE1A16" w14:textId="62EC3541" w:rsidR="008B58BF" w:rsidRPr="006F1EFE" w:rsidRDefault="001505D1" w:rsidP="00295F87">
      <w:pPr>
        <w:pStyle w:val="Aufzhlungszeichen2"/>
        <w:numPr>
          <w:ilvl w:val="3"/>
          <w:numId w:val="17"/>
        </w:numPr>
        <w:rPr>
          <w:lang w:val="en-CA"/>
        </w:rPr>
      </w:pPr>
      <w:hyperlink r:id="rId69" w:history="1">
        <w:r w:rsidR="008B58BF" w:rsidRPr="006F1EFE">
          <w:rPr>
            <w:rStyle w:val="Hyperlink"/>
            <w:lang w:val="en-CA"/>
          </w:rPr>
          <w:t>ISO/IEC 14496-5:2001/AMD 8:2006</w:t>
        </w:r>
      </w:hyperlink>
      <w:r w:rsidR="008B58BF" w:rsidRPr="006F1EFE">
        <w:rPr>
          <w:lang w:val="en-CA"/>
        </w:rPr>
        <w:t xml:space="preserve"> AVC fidelity range extensions reference software</w:t>
      </w:r>
      <w:r w:rsidR="00100447" w:rsidRPr="006F1EFE">
        <w:rPr>
          <w:lang w:val="en-CA"/>
        </w:rPr>
        <w:t xml:space="preserve"> (confirmed publicly available 2026-05)</w:t>
      </w:r>
    </w:p>
    <w:p w14:paraId="1CCB92F7" w14:textId="1CDC9144" w:rsidR="008B58BF" w:rsidRPr="006F1EFE" w:rsidRDefault="001505D1" w:rsidP="00295F87">
      <w:pPr>
        <w:pStyle w:val="Aufzhlungszeichen2"/>
        <w:numPr>
          <w:ilvl w:val="3"/>
          <w:numId w:val="17"/>
        </w:numPr>
        <w:rPr>
          <w:lang w:val="en-CA"/>
        </w:rPr>
      </w:pPr>
      <w:hyperlink r:id="rId70" w:history="1">
        <w:r w:rsidR="008B58BF" w:rsidRPr="006F1EFE">
          <w:rPr>
            <w:rStyle w:val="Hyperlink"/>
            <w:lang w:val="en-CA"/>
          </w:rPr>
          <w:t>ISO/IEC 14496-5:2001/AMD 15:2010</w:t>
        </w:r>
      </w:hyperlink>
      <w:r w:rsidR="008B58BF" w:rsidRPr="006F1EFE">
        <w:rPr>
          <w:lang w:val="en-CA"/>
        </w:rPr>
        <w:t xml:space="preserve"> Reference software for Multiview Video Coding</w:t>
      </w:r>
      <w:r w:rsidR="00100447" w:rsidRPr="006F1EFE">
        <w:rPr>
          <w:lang w:val="en-CA"/>
        </w:rPr>
        <w:t xml:space="preserve"> (confirmed publicly available 2026-05)</w:t>
      </w:r>
    </w:p>
    <w:p w14:paraId="48D1C075" w14:textId="56C34B63" w:rsidR="008B58BF" w:rsidRPr="006F1EFE" w:rsidRDefault="001505D1" w:rsidP="00295F87">
      <w:pPr>
        <w:pStyle w:val="Aufzhlungszeichen2"/>
        <w:numPr>
          <w:ilvl w:val="3"/>
          <w:numId w:val="17"/>
        </w:numPr>
        <w:rPr>
          <w:lang w:val="en-CA"/>
        </w:rPr>
      </w:pPr>
      <w:hyperlink r:id="rId71" w:history="1">
        <w:r w:rsidR="008B58BF" w:rsidRPr="006F1EFE">
          <w:rPr>
            <w:rStyle w:val="Hyperlink"/>
            <w:lang w:val="en-CA"/>
          </w:rPr>
          <w:t>ISO/IEC 14496-5:2001/AMD 18:2008</w:t>
        </w:r>
      </w:hyperlink>
      <w:r w:rsidR="008B58BF" w:rsidRPr="006F1EFE">
        <w:rPr>
          <w:lang w:val="en-CA"/>
        </w:rPr>
        <w:t xml:space="preserve"> Reference software for new profiles for professional applications</w:t>
      </w:r>
      <w:r w:rsidR="00100447" w:rsidRPr="006F1EFE">
        <w:rPr>
          <w:lang w:val="en-CA"/>
        </w:rPr>
        <w:t xml:space="preserve"> (confirmed publicly available 2026-05)</w:t>
      </w:r>
    </w:p>
    <w:p w14:paraId="31D12138" w14:textId="1E2BEB53" w:rsidR="008B58BF" w:rsidRPr="006F1EFE" w:rsidRDefault="001505D1" w:rsidP="00295F87">
      <w:pPr>
        <w:pStyle w:val="Aufzhlungszeichen2"/>
        <w:numPr>
          <w:ilvl w:val="3"/>
          <w:numId w:val="17"/>
        </w:numPr>
        <w:rPr>
          <w:lang w:val="en-CA"/>
        </w:rPr>
      </w:pPr>
      <w:hyperlink r:id="rId72" w:history="1">
        <w:r w:rsidR="008B58BF" w:rsidRPr="006F1EFE">
          <w:rPr>
            <w:rStyle w:val="Hyperlink"/>
            <w:lang w:val="en-CA"/>
          </w:rPr>
          <w:t>ISO/IEC 14496-5:2001/AMD 19:2009</w:t>
        </w:r>
      </w:hyperlink>
      <w:r w:rsidR="008B58BF" w:rsidRPr="006F1EFE">
        <w:rPr>
          <w:lang w:val="en-CA"/>
        </w:rPr>
        <w:t xml:space="preserve"> Reference software for Scalable Video Coding</w:t>
      </w:r>
      <w:r w:rsidR="00100447" w:rsidRPr="006F1EFE">
        <w:rPr>
          <w:lang w:val="en-CA"/>
        </w:rPr>
        <w:t xml:space="preserve"> (confirmed publicly available 2026-05)</w:t>
      </w:r>
    </w:p>
    <w:p w14:paraId="3EF43D95" w14:textId="40B1E8A4" w:rsidR="008B58BF" w:rsidRPr="006F1EFE" w:rsidRDefault="001505D1" w:rsidP="00295F87">
      <w:pPr>
        <w:pStyle w:val="Aufzhlungszeichen2"/>
        <w:numPr>
          <w:ilvl w:val="3"/>
          <w:numId w:val="17"/>
        </w:numPr>
        <w:rPr>
          <w:lang w:val="en-CA"/>
        </w:rPr>
      </w:pPr>
      <w:hyperlink r:id="rId73" w:history="1">
        <w:r w:rsidR="008B58BF" w:rsidRPr="006F1EFE">
          <w:rPr>
            <w:rStyle w:val="Hyperlink"/>
            <w:lang w:val="en-CA"/>
          </w:rPr>
          <w:t>ISO/IEC 14496-5:2001/AMD 33:2015</w:t>
        </w:r>
      </w:hyperlink>
      <w:r w:rsidR="008B58BF" w:rsidRPr="006F1EFE">
        <w:rPr>
          <w:lang w:val="en-CA"/>
        </w:rPr>
        <w:t xml:space="preserve"> Reference software for MVC plus depth extension of AVC</w:t>
      </w:r>
      <w:r w:rsidR="00100447" w:rsidRPr="006F1EFE">
        <w:rPr>
          <w:lang w:val="en-CA"/>
        </w:rPr>
        <w:t xml:space="preserve"> (confirmed publicly available 2026-05)</w:t>
      </w:r>
    </w:p>
    <w:p w14:paraId="3AEB479C" w14:textId="03DBC416" w:rsidR="008B58BF" w:rsidRPr="006F1EFE" w:rsidRDefault="001505D1" w:rsidP="00295F87">
      <w:pPr>
        <w:pStyle w:val="Aufzhlungszeichen2"/>
        <w:numPr>
          <w:ilvl w:val="3"/>
          <w:numId w:val="17"/>
        </w:numPr>
        <w:rPr>
          <w:lang w:val="en-CA"/>
        </w:rPr>
      </w:pPr>
      <w:hyperlink r:id="rId74" w:history="1">
        <w:r w:rsidR="008B58BF" w:rsidRPr="006F1EFE">
          <w:rPr>
            <w:rStyle w:val="Hyperlink"/>
            <w:lang w:val="en-CA"/>
          </w:rPr>
          <w:t>ISO/IEC 14496-5:2001/AMD 34:2014</w:t>
        </w:r>
      </w:hyperlink>
      <w:r w:rsidR="008B58BF" w:rsidRPr="006F1EFE">
        <w:rPr>
          <w:lang w:val="en-CA"/>
        </w:rPr>
        <w:t xml:space="preserve"> Reference software of the multi-resolution frame compatible stereo coding of AVC</w:t>
      </w:r>
      <w:r w:rsidR="00100447" w:rsidRPr="006F1EFE">
        <w:rPr>
          <w:lang w:val="en-CA"/>
        </w:rPr>
        <w:t xml:space="preserve"> (confirmed publicly available 2026-05)</w:t>
      </w:r>
    </w:p>
    <w:p w14:paraId="6F26F446" w14:textId="163D64BF" w:rsidR="008B58BF" w:rsidRPr="006F1EFE" w:rsidRDefault="001505D1" w:rsidP="00295F87">
      <w:pPr>
        <w:pStyle w:val="Aufzhlungszeichen2"/>
        <w:numPr>
          <w:ilvl w:val="3"/>
          <w:numId w:val="17"/>
        </w:numPr>
        <w:rPr>
          <w:lang w:val="en-CA"/>
        </w:rPr>
      </w:pPr>
      <w:hyperlink r:id="rId75" w:history="1">
        <w:r w:rsidR="008B58BF" w:rsidRPr="006F1EFE">
          <w:rPr>
            <w:rStyle w:val="Hyperlink"/>
            <w:lang w:val="en-CA"/>
          </w:rPr>
          <w:t>ISO/IEC 14496-5:2001/AMD 35:2015</w:t>
        </w:r>
      </w:hyperlink>
      <w:r w:rsidR="008B58BF" w:rsidRPr="006F1EFE">
        <w:rPr>
          <w:lang w:val="en-CA"/>
        </w:rPr>
        <w:t xml:space="preserve"> 3D-AVC Reference software</w:t>
      </w:r>
      <w:r w:rsidR="00100447" w:rsidRPr="006F1EFE">
        <w:rPr>
          <w:lang w:val="en-CA"/>
        </w:rPr>
        <w:t xml:space="preserve"> (confirmed publicly available 2026-05)</w:t>
      </w:r>
    </w:p>
    <w:p w14:paraId="44762202" w14:textId="03AB754B" w:rsidR="008B58BF" w:rsidRPr="006F1EFE" w:rsidRDefault="001505D1" w:rsidP="00295F87">
      <w:pPr>
        <w:pStyle w:val="Aufzhlungszeichen2"/>
        <w:numPr>
          <w:ilvl w:val="3"/>
          <w:numId w:val="17"/>
        </w:numPr>
        <w:rPr>
          <w:lang w:val="en-CA"/>
        </w:rPr>
      </w:pPr>
      <w:hyperlink r:id="rId76" w:history="1">
        <w:r w:rsidR="008B58BF" w:rsidRPr="006F1EFE">
          <w:rPr>
            <w:rStyle w:val="Hyperlink"/>
            <w:lang w:val="en-CA"/>
          </w:rPr>
          <w:t>ISO/IEC 14496-5:2001/AMD 39:2016</w:t>
        </w:r>
      </w:hyperlink>
      <w:r w:rsidR="008B58BF" w:rsidRPr="006F1EFE">
        <w:rPr>
          <w:lang w:val="en-CA"/>
        </w:rPr>
        <w:t xml:space="preserve"> Reference software for the Multi-resolution Frame Compatible Stereo Coding with Depth Maps of AVC</w:t>
      </w:r>
      <w:r w:rsidR="00100447" w:rsidRPr="006F1EFE">
        <w:rPr>
          <w:lang w:val="en-CA"/>
        </w:rPr>
        <w:t xml:space="preserve"> (confirmed publicly available 2026-05)</w:t>
      </w:r>
    </w:p>
    <w:p w14:paraId="030374E1" w14:textId="061CBEFA" w:rsidR="008B58BF" w:rsidRPr="006F1EFE" w:rsidRDefault="001505D1" w:rsidP="00295F87">
      <w:pPr>
        <w:pStyle w:val="Aufzhlungszeichen2"/>
        <w:numPr>
          <w:ilvl w:val="3"/>
          <w:numId w:val="17"/>
        </w:numPr>
        <w:rPr>
          <w:lang w:val="en-CA"/>
        </w:rPr>
      </w:pPr>
      <w:hyperlink r:id="rId77" w:history="1">
        <w:r w:rsidR="008B58BF" w:rsidRPr="006F1EFE">
          <w:rPr>
            <w:rStyle w:val="Hyperlink"/>
            <w:lang w:val="en-CA"/>
          </w:rPr>
          <w:t>ISO/IEC 14496-5:2001/AMD 42:2017</w:t>
        </w:r>
      </w:hyperlink>
      <w:r w:rsidR="008B58BF" w:rsidRPr="006F1EFE">
        <w:rPr>
          <w:lang w:val="en-CA"/>
        </w:rPr>
        <w:t xml:space="preserve"> Reference software for the alternative depth information SEI message extension of AVC</w:t>
      </w:r>
      <w:r w:rsidR="00100447" w:rsidRPr="006F1EFE">
        <w:rPr>
          <w:lang w:val="en-CA"/>
        </w:rPr>
        <w:t xml:space="preserve"> (confirmed publicly available 2026-05)</w:t>
      </w:r>
    </w:p>
    <w:p w14:paraId="36A7A086" w14:textId="77777777" w:rsidR="008B58BF" w:rsidRPr="006F1EFE" w:rsidRDefault="008B58BF" w:rsidP="00497018">
      <w:pPr>
        <w:pStyle w:val="Aufzhlungszeichen2"/>
        <w:numPr>
          <w:ilvl w:val="0"/>
          <w:numId w:val="17"/>
        </w:numPr>
        <w:rPr>
          <w:lang w:val="en-CA"/>
        </w:rPr>
      </w:pPr>
      <w:r w:rsidRPr="006F1EFE">
        <w:rPr>
          <w:lang w:val="en-CA"/>
        </w:rPr>
        <w:t>HEVC (twin text)</w:t>
      </w:r>
    </w:p>
    <w:p w14:paraId="57C604C7" w14:textId="1B35DA59" w:rsidR="008B58BF" w:rsidRPr="006F1EFE" w:rsidRDefault="001505D1" w:rsidP="00295F87">
      <w:pPr>
        <w:pStyle w:val="Aufzhlungszeichen2"/>
        <w:numPr>
          <w:ilvl w:val="1"/>
          <w:numId w:val="17"/>
        </w:numPr>
        <w:rPr>
          <w:lang w:val="en-CA"/>
        </w:rPr>
      </w:pPr>
      <w:hyperlink r:id="rId78" w:history="1">
        <w:r w:rsidR="008B58BF" w:rsidRPr="006F1EFE">
          <w:rPr>
            <w:rStyle w:val="Hyperlink"/>
            <w:lang w:val="en-CA"/>
          </w:rPr>
          <w:t>ITU-T H.265 V7</w:t>
        </w:r>
      </w:hyperlink>
      <w:r w:rsidR="008B58BF" w:rsidRPr="006F1EFE">
        <w:rPr>
          <w:lang w:val="en-CA"/>
        </w:rPr>
        <w:t xml:space="preserve"> approved 2019-11-29, published 2020-01-10</w:t>
      </w:r>
    </w:p>
    <w:p w14:paraId="62B23DCD" w14:textId="7C06592D" w:rsidR="008B58BF" w:rsidRPr="006F1EFE" w:rsidRDefault="001505D1" w:rsidP="00295F87">
      <w:pPr>
        <w:pStyle w:val="Aufzhlungszeichen2"/>
        <w:numPr>
          <w:ilvl w:val="1"/>
          <w:numId w:val="17"/>
        </w:numPr>
        <w:rPr>
          <w:lang w:val="en-CA"/>
        </w:rPr>
      </w:pPr>
      <w:hyperlink r:id="rId79" w:history="1">
        <w:r w:rsidR="008B58BF" w:rsidRPr="006F1EFE">
          <w:rPr>
            <w:rStyle w:val="Hyperlink"/>
            <w:lang w:val="en-CA"/>
          </w:rPr>
          <w:t>ISO/IEC 23008-2:2020 (Ed. 4)</w:t>
        </w:r>
      </w:hyperlink>
      <w:r w:rsidR="008B58BF" w:rsidRPr="006F1EFE">
        <w:rPr>
          <w:lang w:val="en-CA"/>
        </w:rPr>
        <w:t xml:space="preserve"> FDIS ballot closed 2020-07-16, published 2020-08-27</w:t>
      </w:r>
    </w:p>
    <w:p w14:paraId="6AF9D6CF" w14:textId="57247AB1" w:rsidR="008B58BF" w:rsidRPr="006F1EFE" w:rsidRDefault="001505D1" w:rsidP="00295F87">
      <w:pPr>
        <w:pStyle w:val="Aufzhlungszeichen2"/>
        <w:numPr>
          <w:ilvl w:val="1"/>
          <w:numId w:val="17"/>
        </w:numPr>
        <w:rPr>
          <w:lang w:val="en-CA"/>
        </w:rPr>
      </w:pPr>
      <w:hyperlink r:id="rId80" w:history="1">
        <w:r w:rsidR="008B58BF" w:rsidRPr="006F1EFE">
          <w:rPr>
            <w:rStyle w:val="Hyperlink"/>
            <w:lang w:val="en-CA"/>
          </w:rPr>
          <w:t>ITU-T H.265 V8</w:t>
        </w:r>
      </w:hyperlink>
      <w:r w:rsidR="008B58BF" w:rsidRPr="006F1EFE">
        <w:rPr>
          <w:lang w:val="en-CA"/>
        </w:rPr>
        <w:t xml:space="preserve"> Consented at the 22nd meeting (</w:t>
      </w:r>
      <w:r w:rsidR="00345483" w:rsidRPr="006F1EFE">
        <w:rPr>
          <w:lang w:val="en-CA"/>
        </w:rPr>
        <w:t xml:space="preserve">with </w:t>
      </w:r>
      <w:r w:rsidR="008B58BF" w:rsidRPr="006F1EFE">
        <w:rPr>
          <w:lang w:val="en-CA"/>
        </w:rPr>
        <w:t xml:space="preserve">shutter interval information SEI message and miscellaneous corrections), </w:t>
      </w:r>
      <w:r w:rsidR="00345483" w:rsidRPr="006F1EFE">
        <w:rPr>
          <w:lang w:val="en-CA"/>
        </w:rPr>
        <w:t xml:space="preserve">approved 2021-08-22, </w:t>
      </w:r>
      <w:r w:rsidR="008B58BF" w:rsidRPr="006F1EFE">
        <w:rPr>
          <w:lang w:val="en-CA"/>
        </w:rPr>
        <w:t>published 202</w:t>
      </w:r>
      <w:r w:rsidR="00345483" w:rsidRPr="006F1EFE">
        <w:rPr>
          <w:lang w:val="en-CA"/>
        </w:rPr>
        <w:t>1</w:t>
      </w:r>
      <w:r w:rsidR="008B58BF" w:rsidRPr="006F1EFE">
        <w:rPr>
          <w:lang w:val="en-CA"/>
        </w:rPr>
        <w:t>-10-13</w:t>
      </w:r>
    </w:p>
    <w:p w14:paraId="0DB2AE46" w14:textId="2D83ADDF" w:rsidR="008B58BF" w:rsidRPr="006F1EFE" w:rsidRDefault="001505D1" w:rsidP="00295F87">
      <w:pPr>
        <w:pStyle w:val="Aufzhlungszeichen2"/>
        <w:numPr>
          <w:ilvl w:val="1"/>
          <w:numId w:val="17"/>
        </w:numPr>
        <w:rPr>
          <w:lang w:val="en-CA"/>
        </w:rPr>
      </w:pPr>
      <w:hyperlink r:id="rId81" w:history="1">
        <w:r w:rsidR="008B58BF" w:rsidRPr="006F1EFE">
          <w:rPr>
            <w:rStyle w:val="Hyperlink"/>
            <w:lang w:val="en-CA"/>
          </w:rPr>
          <w:t>ISO/IEC 23008-2:2020/AMD 1:2021</w:t>
        </w:r>
      </w:hyperlink>
      <w:r w:rsidR="008B58BF" w:rsidRPr="006F1EFE">
        <w:rPr>
          <w:lang w:val="en-CA"/>
        </w:rPr>
        <w:t xml:space="preserve"> (shutter interval information SEI message) published 2021-07-12</w:t>
      </w:r>
    </w:p>
    <w:p w14:paraId="1AD47CA3" w14:textId="19141535" w:rsidR="008B58BF" w:rsidRPr="006F1EFE" w:rsidRDefault="001505D1" w:rsidP="00295F87">
      <w:pPr>
        <w:pStyle w:val="Aufzhlungszeichen2"/>
        <w:numPr>
          <w:ilvl w:val="1"/>
          <w:numId w:val="17"/>
        </w:numPr>
        <w:rPr>
          <w:lang w:val="en-CA"/>
        </w:rPr>
      </w:pPr>
      <w:hyperlink r:id="rId82" w:history="1">
        <w:r w:rsidR="008B58BF" w:rsidRPr="006F1EFE">
          <w:rPr>
            <w:rStyle w:val="Hyperlink"/>
            <w:lang w:val="en-CA"/>
          </w:rPr>
          <w:t>ISO/IEC 23008-2:2023 (Ed. 5)</w:t>
        </w:r>
      </w:hyperlink>
      <w:r w:rsidR="0016129F" w:rsidRPr="006F1EFE">
        <w:rPr>
          <w:lang w:val="en-CA"/>
        </w:rPr>
        <w:t>, initiated</w:t>
      </w:r>
      <w:r w:rsidR="008B58BF" w:rsidRPr="006F1EFE">
        <w:rPr>
          <w:lang w:val="en-CA"/>
        </w:rPr>
        <w:t xml:space="preserve"> as CDAM 2 High-range levels output of 25th meeting of January 2022, CDAM ballot closed 2022-04-15, conversion to 5</w:t>
      </w:r>
      <w:r w:rsidR="008B58BF" w:rsidRPr="006F1EFE">
        <w:rPr>
          <w:vertAlign w:val="superscript"/>
          <w:lang w:val="en-CA"/>
        </w:rPr>
        <w:t>th</w:t>
      </w:r>
      <w:r w:rsidR="008B58BF" w:rsidRPr="006F1EFE">
        <w:rPr>
          <w:lang w:val="en-CA"/>
        </w:rPr>
        <w:t xml:space="preserve"> edition with miscellaneous corrections planned at 26</w:t>
      </w:r>
      <w:r w:rsidR="008B58BF" w:rsidRPr="006F1EFE">
        <w:rPr>
          <w:vertAlign w:val="superscript"/>
          <w:lang w:val="en-CA"/>
        </w:rPr>
        <w:t>th</w:t>
      </w:r>
      <w:r w:rsidR="008B58BF" w:rsidRPr="006F1EFE">
        <w:rPr>
          <w:lang w:val="en-CA"/>
        </w:rPr>
        <w:t xml:space="preserve"> meeting of 2022-04, text submitted for DIS ballot 2022-07-10, DIS ballot closed 2023-01-10, FDIS issued 29</w:t>
      </w:r>
      <w:r w:rsidR="008B58BF" w:rsidRPr="006F1EFE">
        <w:rPr>
          <w:vertAlign w:val="superscript"/>
          <w:lang w:val="en-CA"/>
        </w:rPr>
        <w:t>th</w:t>
      </w:r>
      <w:r w:rsidR="008B58BF" w:rsidRPr="006F1EFE">
        <w:rPr>
          <w:lang w:val="en-CA"/>
        </w:rPr>
        <w:t xml:space="preserve"> meeting of 2023-01, FDIS ballot opened 2023-08-06, closed 2023-10-02, published 2023-10-30</w:t>
      </w:r>
    </w:p>
    <w:p w14:paraId="64BE3E72" w14:textId="5BEE6B5F" w:rsidR="008B58BF" w:rsidRPr="006F1EFE" w:rsidRDefault="001505D1" w:rsidP="00295F87">
      <w:pPr>
        <w:pStyle w:val="Aufzhlungszeichen2"/>
        <w:numPr>
          <w:ilvl w:val="1"/>
          <w:numId w:val="17"/>
        </w:numPr>
        <w:rPr>
          <w:lang w:val="en-CA"/>
        </w:rPr>
      </w:pPr>
      <w:hyperlink r:id="rId83" w:history="1">
        <w:r w:rsidR="008B58BF" w:rsidRPr="006F1EFE">
          <w:rPr>
            <w:rStyle w:val="Hyperlink"/>
            <w:lang w:val="en-CA"/>
          </w:rPr>
          <w:t>ITU-T H.265 V9</w:t>
        </w:r>
      </w:hyperlink>
      <w:r w:rsidR="008B58BF" w:rsidRPr="006F1EFE">
        <w:rPr>
          <w:lang w:val="en-CA"/>
        </w:rPr>
        <w:t xml:space="preserve"> Consented at 31st meeting 2023-07, approved 2023-09-13, and pre-published 2023-09, published 2023-11-24</w:t>
      </w:r>
    </w:p>
    <w:p w14:paraId="716E9552" w14:textId="59A01316" w:rsidR="008B58BF" w:rsidRPr="006F1EFE" w:rsidRDefault="008B58BF" w:rsidP="00295F87">
      <w:pPr>
        <w:pStyle w:val="Aufzhlungszeichen2"/>
        <w:keepNext/>
        <w:numPr>
          <w:ilvl w:val="1"/>
          <w:numId w:val="17"/>
        </w:numPr>
        <w:rPr>
          <w:lang w:val="en-CA"/>
        </w:rPr>
      </w:pPr>
      <w:r w:rsidRPr="006F1EFE">
        <w:rPr>
          <w:lang w:val="en-CA"/>
        </w:rPr>
        <w:t xml:space="preserve">Preliminary draft HEVC text for </w:t>
      </w:r>
      <w:proofErr w:type="spellStart"/>
      <w:r w:rsidRPr="006F1EFE">
        <w:rPr>
          <w:lang w:val="en-CA"/>
        </w:rPr>
        <w:t>YCgCo</w:t>
      </w:r>
      <w:proofErr w:type="spellEnd"/>
      <w:r w:rsidRPr="006F1EFE">
        <w:rPr>
          <w:lang w:val="en-CA"/>
        </w:rPr>
        <w:t xml:space="preserve">-Re and </w:t>
      </w:r>
      <w:proofErr w:type="spellStart"/>
      <w:r w:rsidRPr="006F1EFE">
        <w:rPr>
          <w:lang w:val="en-CA"/>
        </w:rPr>
        <w:t>YCgCo</w:t>
      </w:r>
      <w:proofErr w:type="spellEnd"/>
      <w:r w:rsidRPr="006F1EFE">
        <w:rPr>
          <w:lang w:val="en-CA"/>
        </w:rPr>
        <w:t>-Ro issued at 26</w:t>
      </w:r>
      <w:r w:rsidRPr="006F1EFE">
        <w:rPr>
          <w:vertAlign w:val="superscript"/>
          <w:lang w:val="en-CA"/>
        </w:rPr>
        <w:t>th</w:t>
      </w:r>
      <w:r w:rsidRPr="006F1EFE">
        <w:rPr>
          <w:lang w:val="en-CA"/>
        </w:rPr>
        <w:t xml:space="preserve"> meeting 2022-04, second draft including SMPTE ST 2128 issued at 28</w:t>
      </w:r>
      <w:r w:rsidRPr="006F1EFE">
        <w:rPr>
          <w:vertAlign w:val="superscript"/>
          <w:lang w:val="en-CA"/>
        </w:rPr>
        <w:t>th</w:t>
      </w:r>
      <w:r w:rsidRPr="006F1EFE">
        <w:rPr>
          <w:lang w:val="en-CA"/>
        </w:rPr>
        <w:t xml:space="preserve"> meeting 2022-10, third draft at 29</w:t>
      </w:r>
      <w:r w:rsidRPr="006F1EFE">
        <w:rPr>
          <w:vertAlign w:val="superscript"/>
          <w:lang w:val="en-CA"/>
        </w:rPr>
        <w:t>th</w:t>
      </w:r>
      <w:r w:rsidRPr="006F1EFE">
        <w:rPr>
          <w:lang w:val="en-CA"/>
        </w:rPr>
        <w:t xml:space="preserve"> meeting 2023-01, fourth draft at 30</w:t>
      </w:r>
      <w:r w:rsidRPr="006F1EFE">
        <w:rPr>
          <w:vertAlign w:val="superscript"/>
          <w:lang w:val="en-CA"/>
        </w:rPr>
        <w:t>th</w:t>
      </w:r>
      <w:r w:rsidRPr="006F1EFE">
        <w:rPr>
          <w:lang w:val="en-CA"/>
        </w:rPr>
        <w:t xml:space="preserve"> meeting 2023-04, formal work item requested and CDAM</w:t>
      </w:r>
      <w:r w:rsidR="00DF330E" w:rsidRPr="006F1EFE">
        <w:rPr>
          <w:lang w:val="en-CA"/>
        </w:rPr>
        <w:t> </w:t>
      </w:r>
      <w:r w:rsidRPr="006F1EFE">
        <w:rPr>
          <w:lang w:val="en-CA"/>
        </w:rPr>
        <w:t>1 issued 31</w:t>
      </w:r>
      <w:r w:rsidRPr="006F1EFE">
        <w:rPr>
          <w:vertAlign w:val="superscript"/>
          <w:lang w:val="en-CA"/>
        </w:rPr>
        <w:t>st</w:t>
      </w:r>
      <w:r w:rsidRPr="006F1EFE">
        <w:rPr>
          <w:lang w:val="en-CA"/>
        </w:rPr>
        <w:t xml:space="preserve"> meeting 2023-07, DAM issued with new (</w:t>
      </w:r>
      <w:proofErr w:type="spellStart"/>
      <w:r w:rsidRPr="006F1EFE">
        <w:rPr>
          <w:lang w:val="en-CA"/>
        </w:rPr>
        <w:t>multiview</w:t>
      </w:r>
      <w:proofErr w:type="spellEnd"/>
      <w:r w:rsidRPr="006F1EFE">
        <w:rPr>
          <w:lang w:val="en-CA"/>
        </w:rPr>
        <w:t>) profiles and SEI messages at 32</w:t>
      </w:r>
      <w:r w:rsidRPr="006F1EFE">
        <w:rPr>
          <w:vertAlign w:val="superscript"/>
          <w:lang w:val="en-CA"/>
        </w:rPr>
        <w:t>nd</w:t>
      </w:r>
      <w:r w:rsidRPr="006F1EFE">
        <w:rPr>
          <w:lang w:val="en-CA"/>
        </w:rPr>
        <w:t xml:space="preserve"> meeting 2023-10, DAM ballot closed 2024-04-08</w:t>
      </w:r>
    </w:p>
    <w:p w14:paraId="3A6358EF" w14:textId="6499FABE" w:rsidR="008B58BF" w:rsidRPr="006F1EFE" w:rsidRDefault="001505D1" w:rsidP="00295F87">
      <w:pPr>
        <w:pStyle w:val="Aufzhlungszeichen2"/>
        <w:numPr>
          <w:ilvl w:val="2"/>
          <w:numId w:val="17"/>
        </w:numPr>
        <w:rPr>
          <w:lang w:val="en-CA"/>
        </w:rPr>
      </w:pPr>
      <w:hyperlink r:id="rId84" w:history="1">
        <w:r w:rsidR="00115B81" w:rsidRPr="006F1EFE">
          <w:rPr>
            <w:rStyle w:val="Hyperlink"/>
            <w:lang w:val="en-CA"/>
          </w:rPr>
          <w:t>ITU-T H</w:t>
        </w:r>
        <w:r w:rsidR="008B58BF" w:rsidRPr="006F1EFE">
          <w:rPr>
            <w:rStyle w:val="Hyperlink"/>
            <w:lang w:val="en-CA"/>
          </w:rPr>
          <w:t>.265 V10</w:t>
        </w:r>
      </w:hyperlink>
      <w:r w:rsidR="008B58BF" w:rsidRPr="006F1EFE">
        <w:rPr>
          <w:lang w:val="en-CA"/>
        </w:rPr>
        <w:t xml:space="preserve"> Consented 2024-04-26, last call opened 2024-07-01, closed 2024-07-28, approved 2024-07-29, pre-published 2024-08-06, published 2024-10-07</w:t>
      </w:r>
    </w:p>
    <w:p w14:paraId="1057A344" w14:textId="0235460F" w:rsidR="008B58BF" w:rsidRPr="006F1EFE" w:rsidRDefault="001505D1" w:rsidP="00295F87">
      <w:pPr>
        <w:pStyle w:val="Aufzhlungszeichen2"/>
        <w:numPr>
          <w:ilvl w:val="2"/>
          <w:numId w:val="17"/>
        </w:numPr>
        <w:rPr>
          <w:lang w:val="en-CA"/>
        </w:rPr>
      </w:pPr>
      <w:hyperlink r:id="rId85" w:history="1">
        <w:r w:rsidR="008B58BF" w:rsidRPr="006F1EFE">
          <w:rPr>
            <w:rStyle w:val="Hyperlink"/>
            <w:lang w:val="en-CA"/>
          </w:rPr>
          <w:t>ISO/IEC</w:t>
        </w:r>
        <w:r w:rsidR="00D533D1" w:rsidRPr="006F1EFE">
          <w:rPr>
            <w:rStyle w:val="Hyperlink"/>
            <w:lang w:val="en-CA"/>
          </w:rPr>
          <w:t> </w:t>
        </w:r>
        <w:r w:rsidR="008B58BF" w:rsidRPr="006F1EFE">
          <w:rPr>
            <w:rStyle w:val="Hyperlink"/>
            <w:lang w:val="en-CA"/>
          </w:rPr>
          <w:t>23008-2:2025</w:t>
        </w:r>
        <w:r w:rsidR="00D533D1" w:rsidRPr="006F1EFE">
          <w:rPr>
            <w:rStyle w:val="Hyperlink"/>
            <w:lang w:val="en-CA"/>
          </w:rPr>
          <w:t> </w:t>
        </w:r>
        <w:r w:rsidR="008B58BF" w:rsidRPr="006F1EFE">
          <w:rPr>
            <w:rStyle w:val="Hyperlink"/>
            <w:lang w:val="en-CA"/>
          </w:rPr>
          <w:t>(Ed.</w:t>
        </w:r>
        <w:r w:rsidR="00D533D1" w:rsidRPr="006F1EFE">
          <w:rPr>
            <w:rStyle w:val="Hyperlink"/>
            <w:lang w:val="en-CA"/>
          </w:rPr>
          <w:t> </w:t>
        </w:r>
        <w:r w:rsidR="008B58BF" w:rsidRPr="006F1EFE">
          <w:rPr>
            <w:rStyle w:val="Hyperlink"/>
            <w:lang w:val="en-CA"/>
          </w:rPr>
          <w:t>6)</w:t>
        </w:r>
      </w:hyperlink>
      <w:r w:rsidR="008B58BF" w:rsidRPr="006F1EFE">
        <w:rPr>
          <w:lang w:val="en-CA"/>
        </w:rPr>
        <w:t xml:space="preserve"> FDIS issued from 35</w:t>
      </w:r>
      <w:r w:rsidR="008B58BF" w:rsidRPr="006F1EFE">
        <w:rPr>
          <w:vertAlign w:val="superscript"/>
          <w:lang w:val="en-CA"/>
        </w:rPr>
        <w:t>th</w:t>
      </w:r>
      <w:r w:rsidR="008B58BF" w:rsidRPr="006F1EFE">
        <w:rPr>
          <w:lang w:val="en-CA"/>
        </w:rPr>
        <w:t xml:space="preserve"> meeting 2024-04, DIS approved for registration as FDIS 2024-10-03, FDIS registered for formal approval 2024-10-13, FDIS ballot issued 2024-12-30, FDIS ballot closed 2025-02-24, published 2025-03-20</w:t>
      </w:r>
    </w:p>
    <w:p w14:paraId="5237B66F" w14:textId="31CFE266" w:rsidR="00934793" w:rsidRPr="006F1EFE" w:rsidRDefault="00DF330E" w:rsidP="00295F87">
      <w:pPr>
        <w:pStyle w:val="Aufzhlungszeichen2"/>
        <w:numPr>
          <w:ilvl w:val="1"/>
          <w:numId w:val="17"/>
        </w:numPr>
        <w:rPr>
          <w:lang w:val="en-CA"/>
        </w:rPr>
      </w:pPr>
      <w:r w:rsidRPr="006F1EFE">
        <w:rPr>
          <w:lang w:val="en-CA"/>
        </w:rPr>
        <w:t>ISO/IEC 23008-2:2025 (Ed. 7)</w:t>
      </w:r>
      <w:r w:rsidR="0016129F" w:rsidRPr="006F1EFE">
        <w:rPr>
          <w:lang w:val="en-CA"/>
        </w:rPr>
        <w:t>,</w:t>
      </w:r>
      <w:r w:rsidRPr="006F1EFE">
        <w:rPr>
          <w:lang w:val="en-CA"/>
        </w:rPr>
        <w:t xml:space="preserve"> </w:t>
      </w:r>
      <w:r w:rsidR="0016129F" w:rsidRPr="006F1EFE">
        <w:rPr>
          <w:lang w:val="en-CA"/>
        </w:rPr>
        <w:t>initiated</w:t>
      </w:r>
      <w:r w:rsidRPr="006F1EFE">
        <w:rPr>
          <w:lang w:val="en-CA"/>
        </w:rPr>
        <w:t xml:space="preserve"> as planned </w:t>
      </w:r>
      <w:r w:rsidR="00577888" w:rsidRPr="006F1EFE">
        <w:rPr>
          <w:lang w:val="en-CA"/>
        </w:rPr>
        <w:t>ISO/IEC 23008-2:2025/</w:t>
      </w:r>
      <w:r w:rsidRPr="006F1EFE">
        <w:rPr>
          <w:lang w:val="en-CA"/>
        </w:rPr>
        <w:t>Amd.</w:t>
      </w:r>
      <w:r w:rsidR="00577888" w:rsidRPr="006F1EFE">
        <w:rPr>
          <w:lang w:val="en-CA"/>
        </w:rPr>
        <w:t xml:space="preserve">1 </w:t>
      </w:r>
      <w:r w:rsidR="008B58BF" w:rsidRPr="006F1EFE">
        <w:rPr>
          <w:lang w:val="en-CA"/>
        </w:rPr>
        <w:t>to support additional (</w:t>
      </w:r>
      <w:proofErr w:type="spellStart"/>
      <w:r w:rsidR="008B58BF" w:rsidRPr="006F1EFE">
        <w:rPr>
          <w:lang w:val="en-CA"/>
        </w:rPr>
        <w:t>multiview</w:t>
      </w:r>
      <w:proofErr w:type="spellEnd"/>
      <w:r w:rsidR="008B58BF" w:rsidRPr="006F1EFE">
        <w:rPr>
          <w:lang w:val="en-CA"/>
        </w:rPr>
        <w:t>) profiles and some SEI messages of VSEI v4, project requested at 36</w:t>
      </w:r>
      <w:r w:rsidR="008B58BF" w:rsidRPr="006F1EFE">
        <w:rPr>
          <w:vertAlign w:val="superscript"/>
          <w:lang w:val="en-CA"/>
        </w:rPr>
        <w:t>th</w:t>
      </w:r>
      <w:r w:rsidR="008B58BF" w:rsidRPr="006F1EFE">
        <w:rPr>
          <w:lang w:val="en-CA"/>
        </w:rPr>
        <w:t xml:space="preserve"> meeting 2024-11, project registered in ISO/IEC work programme 2025-01-25, CDAM issued at 37</w:t>
      </w:r>
      <w:r w:rsidR="008B58BF" w:rsidRPr="006F1EFE">
        <w:rPr>
          <w:vertAlign w:val="superscript"/>
          <w:lang w:val="en-CA"/>
        </w:rPr>
        <w:t>th</w:t>
      </w:r>
      <w:r w:rsidR="008B58BF" w:rsidRPr="006F1EFE">
        <w:rPr>
          <w:lang w:val="en-CA"/>
        </w:rPr>
        <w:t xml:space="preserve"> meeting, consul</w:t>
      </w:r>
      <w:r w:rsidR="00F4526D" w:rsidRPr="006F1EFE">
        <w:rPr>
          <w:lang w:val="en-CA"/>
        </w:rPr>
        <w:t>t</w:t>
      </w:r>
      <w:r w:rsidR="008B58BF" w:rsidRPr="006F1EFE">
        <w:rPr>
          <w:lang w:val="en-CA"/>
        </w:rPr>
        <w:t>ation began 2025-02-01</w:t>
      </w:r>
      <w:r w:rsidR="00BE438E" w:rsidRPr="006F1EFE">
        <w:rPr>
          <w:lang w:val="en-CA"/>
        </w:rPr>
        <w:t>, closed 2025-03-29</w:t>
      </w:r>
      <w:r w:rsidR="008B58BF" w:rsidRPr="006F1EFE">
        <w:rPr>
          <w:lang w:val="en-CA"/>
        </w:rPr>
        <w:t xml:space="preserve">, </w:t>
      </w:r>
      <w:r w:rsidR="00BE438E" w:rsidRPr="006F1EFE">
        <w:rPr>
          <w:lang w:val="en-CA"/>
        </w:rPr>
        <w:t>DAM issued at 38</w:t>
      </w:r>
      <w:r w:rsidR="00BE438E" w:rsidRPr="006F1EFE">
        <w:rPr>
          <w:vertAlign w:val="superscript"/>
          <w:lang w:val="en-CA"/>
        </w:rPr>
        <w:t>th</w:t>
      </w:r>
      <w:r w:rsidR="00BE438E" w:rsidRPr="006F1EFE">
        <w:rPr>
          <w:lang w:val="en-CA"/>
        </w:rPr>
        <w:t xml:space="preserve"> meeting 2025-04, DAM ballot </w:t>
      </w:r>
      <w:r w:rsidR="00D533D1" w:rsidRPr="006F1EFE">
        <w:rPr>
          <w:lang w:val="en-CA"/>
        </w:rPr>
        <w:t xml:space="preserve">opened 2025-07-03, closed 2025-09-15, </w:t>
      </w:r>
      <w:r w:rsidR="00D143A9" w:rsidRPr="006F1EFE">
        <w:rPr>
          <w:lang w:val="en-CA"/>
        </w:rPr>
        <w:t>FDIS issued from 40</w:t>
      </w:r>
      <w:r w:rsidR="00D143A9" w:rsidRPr="006F1EFE">
        <w:rPr>
          <w:vertAlign w:val="superscript"/>
          <w:lang w:val="en-CA"/>
        </w:rPr>
        <w:t>th</w:t>
      </w:r>
      <w:r w:rsidR="00D143A9" w:rsidRPr="006F1EFE">
        <w:rPr>
          <w:lang w:val="en-CA"/>
        </w:rPr>
        <w:t xml:space="preserve"> meeting 2025-10, </w:t>
      </w:r>
      <w:r w:rsidR="00DF2DE7" w:rsidRPr="006F1EFE">
        <w:rPr>
          <w:lang w:val="en-CA"/>
        </w:rPr>
        <w:t xml:space="preserve">DIS approved for registration as FDIS 2026-01-15, </w:t>
      </w:r>
      <w:r w:rsidRPr="006F1EFE">
        <w:rPr>
          <w:lang w:val="en-CA"/>
        </w:rPr>
        <w:t>final text received or FDIS registered for formal approval 2026-03-09</w:t>
      </w:r>
      <w:r w:rsidR="00B02ACA" w:rsidRPr="006F1EFE">
        <w:rPr>
          <w:lang w:val="en-CA"/>
        </w:rPr>
        <w:t>, public availability requested 2025-10</w:t>
      </w:r>
      <w:r w:rsidR="00304C7C" w:rsidRPr="006F1EFE">
        <w:rPr>
          <w:lang w:val="en-CA"/>
        </w:rPr>
        <w:t xml:space="preserve"> (</w:t>
      </w:r>
      <w:hyperlink r:id="rId86" w:history="1">
        <w:r w:rsidR="00304C7C" w:rsidRPr="006F1EFE">
          <w:rPr>
            <w:rStyle w:val="Hyperlink"/>
            <w:lang w:val="en-CA"/>
          </w:rPr>
          <w:t>ISO Projects link</w:t>
        </w:r>
      </w:hyperlink>
      <w:r w:rsidR="00304C7C" w:rsidRPr="006F1EFE">
        <w:rPr>
          <w:lang w:val="en-CA"/>
        </w:rPr>
        <w:t>)</w:t>
      </w:r>
    </w:p>
    <w:p w14:paraId="0D1F2466" w14:textId="04DACEED" w:rsidR="008B58BF" w:rsidRPr="006F1EFE" w:rsidRDefault="001505D1" w:rsidP="00295F87">
      <w:pPr>
        <w:pStyle w:val="Aufzhlungszeichen2"/>
        <w:numPr>
          <w:ilvl w:val="1"/>
          <w:numId w:val="17"/>
        </w:numPr>
        <w:rPr>
          <w:lang w:val="en-CA"/>
        </w:rPr>
      </w:pPr>
      <w:hyperlink r:id="rId87" w:history="1">
        <w:r w:rsidR="00934793" w:rsidRPr="006F1EFE">
          <w:rPr>
            <w:rStyle w:val="Hyperlink"/>
            <w:lang w:val="en-CA"/>
          </w:rPr>
          <w:t>ITU-T H.265 V11</w:t>
        </w:r>
      </w:hyperlink>
      <w:r w:rsidR="00934793" w:rsidRPr="006F1EFE">
        <w:rPr>
          <w:lang w:val="en-CA"/>
        </w:rPr>
        <w:t xml:space="preserve"> consent</w:t>
      </w:r>
      <w:r w:rsidR="00D143A9" w:rsidRPr="006F1EFE">
        <w:rPr>
          <w:lang w:val="en-CA"/>
        </w:rPr>
        <w:t>ed</w:t>
      </w:r>
      <w:r w:rsidR="00934793" w:rsidRPr="006F1EFE">
        <w:rPr>
          <w:lang w:val="en-CA"/>
        </w:rPr>
        <w:t xml:space="preserve"> </w:t>
      </w:r>
      <w:r w:rsidR="00D143A9" w:rsidRPr="006F1EFE">
        <w:rPr>
          <w:lang w:val="en-CA"/>
        </w:rPr>
        <w:t>2025-10-17, last call started 2025-12-01, ended 2026-01-12, pre-publi</w:t>
      </w:r>
      <w:r w:rsidR="002E2802" w:rsidRPr="006F1EFE">
        <w:rPr>
          <w:lang w:val="en-CA"/>
        </w:rPr>
        <w:t>shed 2026-01-19</w:t>
      </w:r>
      <w:r w:rsidR="00DF330E" w:rsidRPr="006F1EFE">
        <w:rPr>
          <w:lang w:val="en-CA"/>
        </w:rPr>
        <w:t>, published 2026-03-18</w:t>
      </w:r>
      <w:r w:rsidR="00934793" w:rsidRPr="006F1EFE">
        <w:rPr>
          <w:lang w:val="en-CA"/>
        </w:rPr>
        <w:t xml:space="preserve"> (</w:t>
      </w:r>
      <w:hyperlink r:id="rId88" w:tooltip="See more details" w:history="1">
        <w:r w:rsidR="00934793" w:rsidRPr="006F1EFE">
          <w:rPr>
            <w:rStyle w:val="Hyperlink"/>
            <w:lang w:val="en-CA"/>
          </w:rPr>
          <w:t>ITU work programme link</w:t>
        </w:r>
      </w:hyperlink>
      <w:r w:rsidR="00934793" w:rsidRPr="006F1EFE">
        <w:rPr>
          <w:lang w:val="en-CA"/>
        </w:rPr>
        <w:t>)</w:t>
      </w:r>
    </w:p>
    <w:p w14:paraId="7EC41579" w14:textId="77777777" w:rsidR="008B58BF" w:rsidRPr="006F1EFE" w:rsidRDefault="008B58BF" w:rsidP="004E5FDB">
      <w:pPr>
        <w:pStyle w:val="Aufzhlungszeichen2"/>
        <w:keepNext/>
        <w:numPr>
          <w:ilvl w:val="1"/>
          <w:numId w:val="17"/>
        </w:numPr>
        <w:rPr>
          <w:lang w:val="en-CA"/>
        </w:rPr>
      </w:pPr>
      <w:r w:rsidRPr="006F1EFE">
        <w:rPr>
          <w:lang w:val="en-CA"/>
        </w:rPr>
        <w:t>Conformance testing (twin text)</w:t>
      </w:r>
    </w:p>
    <w:p w14:paraId="4378BA8B" w14:textId="7381E4F5" w:rsidR="008B58BF" w:rsidRPr="006F1EFE" w:rsidRDefault="001505D1" w:rsidP="00295F87">
      <w:pPr>
        <w:pStyle w:val="Aufzhlungszeichen2"/>
        <w:numPr>
          <w:ilvl w:val="2"/>
          <w:numId w:val="17"/>
        </w:numPr>
        <w:rPr>
          <w:lang w:val="en-CA"/>
        </w:rPr>
      </w:pPr>
      <w:hyperlink r:id="rId89" w:history="1">
        <w:r w:rsidR="008B58BF" w:rsidRPr="006F1EFE">
          <w:rPr>
            <w:rStyle w:val="Hyperlink"/>
            <w:lang w:val="en-CA"/>
          </w:rPr>
          <w:t>ITU-T H.265.1 V3</w:t>
        </w:r>
      </w:hyperlink>
      <w:r w:rsidR="008B58BF" w:rsidRPr="006F1EFE">
        <w:rPr>
          <w:lang w:val="en-CA"/>
        </w:rPr>
        <w:t xml:space="preserve"> approved 2018-10-14, published 2019-01-15</w:t>
      </w:r>
    </w:p>
    <w:p w14:paraId="09993C71" w14:textId="59397CBE" w:rsidR="008B58BF" w:rsidRPr="006F1EFE" w:rsidRDefault="001505D1" w:rsidP="00295F87">
      <w:pPr>
        <w:pStyle w:val="Aufzhlungszeichen2"/>
        <w:numPr>
          <w:ilvl w:val="2"/>
          <w:numId w:val="17"/>
        </w:numPr>
        <w:rPr>
          <w:lang w:val="en-CA"/>
        </w:rPr>
      </w:pPr>
      <w:hyperlink r:id="rId90" w:history="1">
        <w:r w:rsidR="008B58BF" w:rsidRPr="006F1EFE">
          <w:rPr>
            <w:rStyle w:val="Hyperlink"/>
            <w:lang w:val="en-CA"/>
          </w:rPr>
          <w:t>ISO/IEC 23008-8:2018 (Ed. 2)</w:t>
        </w:r>
      </w:hyperlink>
      <w:r w:rsidR="008B58BF" w:rsidRPr="006F1EFE">
        <w:rPr>
          <w:lang w:val="en-CA"/>
        </w:rPr>
        <w:t xml:space="preserve"> Conformance specification for HEVC, published 2018-08-06</w:t>
      </w:r>
    </w:p>
    <w:p w14:paraId="56B07BA3" w14:textId="0D737B0A" w:rsidR="008B58BF" w:rsidRPr="006F1EFE" w:rsidRDefault="001505D1" w:rsidP="00295F87">
      <w:pPr>
        <w:pStyle w:val="Aufzhlungszeichen2"/>
        <w:numPr>
          <w:ilvl w:val="2"/>
          <w:numId w:val="17"/>
        </w:numPr>
        <w:rPr>
          <w:lang w:val="en-CA"/>
        </w:rPr>
      </w:pPr>
      <w:hyperlink r:id="rId91" w:history="1">
        <w:r w:rsidR="008B58BF" w:rsidRPr="006F1EFE">
          <w:rPr>
            <w:rStyle w:val="Hyperlink"/>
            <w:lang w:val="en-CA"/>
          </w:rPr>
          <w:t>ISO/IEC 23008-8:2018/AMD 1:2019</w:t>
        </w:r>
      </w:hyperlink>
      <w:r w:rsidR="008B58BF" w:rsidRPr="006F1EFE">
        <w:rPr>
          <w:lang w:val="en-CA"/>
        </w:rPr>
        <w:t xml:space="preserve"> Conformance testing for HEVC screen content coding (SCC) extensions and non-intra high throughput profiles, published 2019-10-15</w:t>
      </w:r>
    </w:p>
    <w:p w14:paraId="4B840C15" w14:textId="77777777" w:rsidR="008B58BF" w:rsidRPr="006F1EFE" w:rsidRDefault="008B58BF" w:rsidP="008F3D19">
      <w:pPr>
        <w:pStyle w:val="Aufzhlungszeichen2"/>
        <w:keepNext/>
        <w:numPr>
          <w:ilvl w:val="1"/>
          <w:numId w:val="17"/>
        </w:numPr>
        <w:rPr>
          <w:lang w:val="en-CA"/>
        </w:rPr>
      </w:pPr>
      <w:r w:rsidRPr="006F1EFE">
        <w:rPr>
          <w:lang w:val="en-CA"/>
        </w:rPr>
        <w:t>Reference software (twin text)</w:t>
      </w:r>
    </w:p>
    <w:p w14:paraId="23D062BD" w14:textId="2243E555" w:rsidR="008B58BF" w:rsidRPr="006F1EFE" w:rsidRDefault="001505D1" w:rsidP="00295F87">
      <w:pPr>
        <w:pStyle w:val="Aufzhlungszeichen2"/>
        <w:numPr>
          <w:ilvl w:val="2"/>
          <w:numId w:val="17"/>
        </w:numPr>
        <w:rPr>
          <w:lang w:val="en-CA"/>
        </w:rPr>
      </w:pPr>
      <w:hyperlink r:id="rId92" w:history="1">
        <w:r w:rsidR="008B58BF" w:rsidRPr="006F1EFE">
          <w:rPr>
            <w:rStyle w:val="Hyperlink"/>
            <w:lang w:val="en-CA"/>
          </w:rPr>
          <w:t>ITU-T H.265.2 V</w:t>
        </w:r>
        <w:r w:rsidR="00D533D1" w:rsidRPr="006F1EFE">
          <w:rPr>
            <w:rStyle w:val="Hyperlink"/>
            <w:lang w:val="en-CA"/>
          </w:rPr>
          <w:t>3</w:t>
        </w:r>
      </w:hyperlink>
      <w:r w:rsidR="008B58BF" w:rsidRPr="006F1EFE">
        <w:rPr>
          <w:lang w:val="en-CA"/>
        </w:rPr>
        <w:t xml:space="preserve"> approved 2016-12-22, published 2017-04-10</w:t>
      </w:r>
    </w:p>
    <w:p w14:paraId="0C68AFB9" w14:textId="21C1B849" w:rsidR="008B58BF" w:rsidRPr="006F1EFE" w:rsidRDefault="001505D1" w:rsidP="00295F87">
      <w:pPr>
        <w:pStyle w:val="Aufzhlungszeichen2"/>
        <w:numPr>
          <w:ilvl w:val="2"/>
          <w:numId w:val="17"/>
        </w:numPr>
        <w:rPr>
          <w:lang w:val="en-CA"/>
        </w:rPr>
      </w:pPr>
      <w:hyperlink r:id="rId93" w:history="1">
        <w:r w:rsidR="008B58BF" w:rsidRPr="006F1EFE">
          <w:rPr>
            <w:rStyle w:val="Hyperlink"/>
            <w:lang w:val="en-CA"/>
          </w:rPr>
          <w:t>ISO/IEC 23008-5:2017 (Ed. 2)</w:t>
        </w:r>
      </w:hyperlink>
      <w:r w:rsidR="008B58BF" w:rsidRPr="006F1EFE">
        <w:rPr>
          <w:lang w:val="en-CA"/>
        </w:rPr>
        <w:t xml:space="preserve"> Reference software for high efficiency video coding, FDIS issued from 2016-02 meeting, published 2017-03-01</w:t>
      </w:r>
    </w:p>
    <w:p w14:paraId="272A157D" w14:textId="1FC78A29" w:rsidR="008B58BF" w:rsidRPr="006F1EFE" w:rsidRDefault="001505D1" w:rsidP="00295F87">
      <w:pPr>
        <w:pStyle w:val="Aufzhlungszeichen2"/>
        <w:numPr>
          <w:ilvl w:val="2"/>
          <w:numId w:val="17"/>
        </w:numPr>
        <w:rPr>
          <w:lang w:val="en-CA"/>
        </w:rPr>
      </w:pPr>
      <w:hyperlink r:id="rId94" w:history="1">
        <w:r w:rsidR="008B58BF" w:rsidRPr="006F1EFE">
          <w:rPr>
            <w:rStyle w:val="Hyperlink"/>
            <w:lang w:val="en-CA"/>
          </w:rPr>
          <w:t>ISO/IEC 23008-5:2017/AMD 1:2017</w:t>
        </w:r>
      </w:hyperlink>
      <w:r w:rsidR="008B58BF" w:rsidRPr="006F1EFE">
        <w:rPr>
          <w:lang w:val="en-CA"/>
        </w:rPr>
        <w:t xml:space="preserve"> Reference software for screen content coding extensions, FDAM issued from 2017-04 meeting, FDAM ballot opened 2017-08-10, closed 2017-10-07, published 2017-11-09</w:t>
      </w:r>
    </w:p>
    <w:p w14:paraId="1487289D" w14:textId="77777777" w:rsidR="008B58BF" w:rsidRPr="006F1EFE" w:rsidRDefault="008B58BF" w:rsidP="00497018">
      <w:pPr>
        <w:pStyle w:val="Aufzhlungszeichen2"/>
        <w:numPr>
          <w:ilvl w:val="0"/>
          <w:numId w:val="17"/>
        </w:numPr>
        <w:rPr>
          <w:lang w:val="en-CA"/>
        </w:rPr>
      </w:pPr>
      <w:r w:rsidRPr="006F1EFE">
        <w:rPr>
          <w:lang w:val="en-CA"/>
        </w:rPr>
        <w:t>VVC (twin text)</w:t>
      </w:r>
    </w:p>
    <w:p w14:paraId="202DDE76" w14:textId="450BFEDE" w:rsidR="008B58BF" w:rsidRPr="006F1EFE" w:rsidRDefault="001505D1" w:rsidP="00295F87">
      <w:pPr>
        <w:pStyle w:val="Aufzhlungszeichen2"/>
        <w:keepNext/>
        <w:numPr>
          <w:ilvl w:val="1"/>
          <w:numId w:val="17"/>
        </w:numPr>
        <w:rPr>
          <w:lang w:val="en-CA"/>
        </w:rPr>
      </w:pPr>
      <w:hyperlink r:id="rId95" w:history="1">
        <w:r w:rsidR="008B58BF" w:rsidRPr="006F1EFE">
          <w:rPr>
            <w:rStyle w:val="Hyperlink"/>
            <w:lang w:val="en-CA"/>
          </w:rPr>
          <w:t>ITU-T H.266 V1</w:t>
        </w:r>
      </w:hyperlink>
      <w:r w:rsidR="008B58BF" w:rsidRPr="006F1EFE">
        <w:rPr>
          <w:lang w:val="en-CA"/>
        </w:rPr>
        <w:t xml:space="preserve"> approved 2020-08-29, published 2020-11-10</w:t>
      </w:r>
    </w:p>
    <w:p w14:paraId="1ABC1D07" w14:textId="783D586C" w:rsidR="008B58BF" w:rsidRPr="006F1EFE" w:rsidRDefault="001505D1" w:rsidP="00295F87">
      <w:pPr>
        <w:pStyle w:val="Aufzhlungszeichen2"/>
        <w:numPr>
          <w:ilvl w:val="1"/>
          <w:numId w:val="17"/>
        </w:numPr>
        <w:rPr>
          <w:lang w:val="en-CA"/>
        </w:rPr>
      </w:pPr>
      <w:hyperlink r:id="rId96" w:history="1">
        <w:r w:rsidR="008B58BF" w:rsidRPr="006F1EFE">
          <w:rPr>
            <w:rStyle w:val="Hyperlink"/>
            <w:lang w:val="en-CA"/>
          </w:rPr>
          <w:t>ISO/IEC 23090-3:2021 (Ed. 1)</w:t>
        </w:r>
      </w:hyperlink>
      <w:r w:rsidR="008B58BF" w:rsidRPr="006F1EFE">
        <w:rPr>
          <w:lang w:val="en-CA"/>
        </w:rPr>
        <w:t xml:space="preserve"> published 2021-02-16</w:t>
      </w:r>
    </w:p>
    <w:p w14:paraId="3DB245F2" w14:textId="647615E7" w:rsidR="008B58BF" w:rsidRPr="006F1EFE" w:rsidRDefault="001505D1" w:rsidP="00295F87">
      <w:pPr>
        <w:pStyle w:val="Aufzhlungszeichen2"/>
        <w:numPr>
          <w:ilvl w:val="1"/>
          <w:numId w:val="17"/>
        </w:numPr>
        <w:rPr>
          <w:lang w:val="en-CA"/>
        </w:rPr>
      </w:pPr>
      <w:hyperlink r:id="rId97" w:history="1">
        <w:r w:rsidR="008B58BF" w:rsidRPr="006F1EFE">
          <w:rPr>
            <w:rStyle w:val="Hyperlink"/>
            <w:lang w:val="en-CA"/>
          </w:rPr>
          <w:t>ITU-T H.266 V2</w:t>
        </w:r>
      </w:hyperlink>
      <w:r w:rsidR="008B58BF" w:rsidRPr="006F1EFE">
        <w:rPr>
          <w:lang w:val="en-CA"/>
        </w:rPr>
        <w:t xml:space="preserve"> with operation range extensions, </w:t>
      </w:r>
      <w:proofErr w:type="gramStart"/>
      <w:r w:rsidR="008B58BF" w:rsidRPr="006F1EFE">
        <w:rPr>
          <w:lang w:val="en-CA"/>
        </w:rPr>
        <w:t>Consented</w:t>
      </w:r>
      <w:proofErr w:type="gramEnd"/>
      <w:r w:rsidR="008B58BF" w:rsidRPr="006F1EFE">
        <w:rPr>
          <w:lang w:val="en-CA"/>
        </w:rPr>
        <w:t xml:space="preserve"> 2022-01-28, Last Call began 2022-04-01, Approved 2022-04-29, pre-published 2022-06-06, published 2022-07-12</w:t>
      </w:r>
    </w:p>
    <w:p w14:paraId="7B323BCA" w14:textId="213323B3" w:rsidR="008B58BF" w:rsidRPr="006F1EFE" w:rsidRDefault="001505D1" w:rsidP="00295F87">
      <w:pPr>
        <w:pStyle w:val="Aufzhlungszeichen2"/>
        <w:numPr>
          <w:ilvl w:val="1"/>
          <w:numId w:val="17"/>
        </w:numPr>
        <w:rPr>
          <w:lang w:val="en-CA"/>
        </w:rPr>
      </w:pPr>
      <w:hyperlink r:id="rId98" w:history="1">
        <w:r w:rsidR="008B58BF" w:rsidRPr="006F1EFE">
          <w:rPr>
            <w:rStyle w:val="Hyperlink"/>
            <w:lang w:val="en-CA"/>
          </w:rPr>
          <w:t>ISO/IEC 23090-3:2022 (Ed. 2)</w:t>
        </w:r>
      </w:hyperlink>
      <w:r w:rsidR="008B58BF" w:rsidRPr="006F1EFE">
        <w:rPr>
          <w:lang w:val="en-CA"/>
        </w:rPr>
        <w:t xml:space="preserve"> with operation range extensions, approval at WG level to proceed to FDIS 2022-01-21, FDIS ballot opened 2022-06-29, closed 2022-08-24, published 2022-09-25</w:t>
      </w:r>
    </w:p>
    <w:p w14:paraId="512C9D48" w14:textId="40A829ED" w:rsidR="008B58BF" w:rsidRPr="006F1EFE" w:rsidRDefault="001505D1" w:rsidP="00295F87">
      <w:pPr>
        <w:pStyle w:val="Aufzhlungszeichen2"/>
        <w:numPr>
          <w:ilvl w:val="1"/>
          <w:numId w:val="17"/>
        </w:numPr>
        <w:rPr>
          <w:lang w:val="en-CA"/>
        </w:rPr>
      </w:pPr>
      <w:hyperlink r:id="rId99" w:history="1">
        <w:r w:rsidR="008B58BF" w:rsidRPr="006F1EFE">
          <w:rPr>
            <w:rStyle w:val="Hyperlink"/>
            <w:lang w:val="en-CA"/>
          </w:rPr>
          <w:t>ISO/IEC 23090-3:2024 (Ed. 3)</w:t>
        </w:r>
      </w:hyperlink>
      <w:r w:rsidR="008B58BF" w:rsidRPr="006F1EFE">
        <w:rPr>
          <w:lang w:val="en-CA"/>
        </w:rPr>
        <w:t>, init</w:t>
      </w:r>
      <w:r w:rsidR="00F4526D" w:rsidRPr="006F1EFE">
        <w:rPr>
          <w:lang w:val="en-CA"/>
        </w:rPr>
        <w:t>i</w:t>
      </w:r>
      <w:r w:rsidR="008B58BF" w:rsidRPr="006F1EFE">
        <w:rPr>
          <w:lang w:val="en-CA"/>
        </w:rPr>
        <w:t>ated as (Ed. 2) / Amd.1 New level and systems-related supplemental enhancement information, CDAM 1 issued from 26</w:t>
      </w:r>
      <w:r w:rsidR="008B58BF" w:rsidRPr="006F1EFE">
        <w:rPr>
          <w:vertAlign w:val="superscript"/>
          <w:lang w:val="en-CA"/>
        </w:rPr>
        <w:t>th</w:t>
      </w:r>
      <w:r w:rsidR="008B58BF" w:rsidRPr="006F1EFE">
        <w:rPr>
          <w:lang w:val="en-CA"/>
        </w:rPr>
        <w:t xml:space="preserve"> meeting, ballot closed 2022-07-14, DAM 1 issued from 27</w:t>
      </w:r>
      <w:r w:rsidR="008B58BF" w:rsidRPr="006F1EFE">
        <w:rPr>
          <w:vertAlign w:val="superscript"/>
          <w:lang w:val="en-CA"/>
        </w:rPr>
        <w:t>th</w:t>
      </w:r>
      <w:r w:rsidR="008B58BF" w:rsidRPr="006F1EFE">
        <w:rPr>
          <w:lang w:val="en-CA"/>
        </w:rPr>
        <w:t xml:space="preserve"> meeting, ballot closed 2023-01-03, FDIS issued at WG level 2023-07, FDIS ballot opened 2024-05-11, closed 2024-06-26, published 2024-07-17</w:t>
      </w:r>
    </w:p>
    <w:p w14:paraId="379AB863" w14:textId="47209B3B" w:rsidR="008B58BF" w:rsidRPr="006F1EFE" w:rsidRDefault="001505D1" w:rsidP="00295F87">
      <w:pPr>
        <w:pStyle w:val="Aufzhlungszeichen2"/>
        <w:numPr>
          <w:ilvl w:val="1"/>
          <w:numId w:val="17"/>
        </w:numPr>
        <w:rPr>
          <w:lang w:val="en-CA"/>
        </w:rPr>
      </w:pPr>
      <w:hyperlink r:id="rId100" w:history="1">
        <w:r w:rsidR="008B58BF" w:rsidRPr="006F1EFE">
          <w:rPr>
            <w:rStyle w:val="Hyperlink"/>
            <w:lang w:val="en-CA"/>
          </w:rPr>
          <w:t>ITU-T H.266 V3</w:t>
        </w:r>
      </w:hyperlink>
      <w:r w:rsidR="008B58BF" w:rsidRPr="006F1EFE">
        <w:rPr>
          <w:lang w:val="en-CA"/>
        </w:rPr>
        <w:t xml:space="preserve"> Consented 2023-07, approved 2023-09-29 and pre-published 2023-09, published 2023-11-29</w:t>
      </w:r>
    </w:p>
    <w:p w14:paraId="7CDC6336" w14:textId="3B21B96D" w:rsidR="00115B81" w:rsidRPr="006F1EFE" w:rsidRDefault="001505D1" w:rsidP="00295F87">
      <w:pPr>
        <w:pStyle w:val="Aufzhlungszeichen2"/>
        <w:numPr>
          <w:ilvl w:val="2"/>
          <w:numId w:val="17"/>
        </w:numPr>
        <w:rPr>
          <w:lang w:val="en-CA"/>
        </w:rPr>
      </w:pPr>
      <w:hyperlink r:id="rId101" w:history="1">
        <w:r w:rsidR="00115B81" w:rsidRPr="006F1EFE">
          <w:rPr>
            <w:rStyle w:val="Hyperlink"/>
            <w:lang w:val="en-CA"/>
          </w:rPr>
          <w:t>H.266 (2023) Erratum 1</w:t>
        </w:r>
      </w:hyperlink>
      <w:r w:rsidR="00115B81" w:rsidRPr="006F1EFE">
        <w:rPr>
          <w:lang w:val="en-CA"/>
        </w:rPr>
        <w:t xml:space="preserve"> published 2025-05 to correct errors in a few figures</w:t>
      </w:r>
    </w:p>
    <w:p w14:paraId="77C9A74D" w14:textId="59411E0E" w:rsidR="00934793" w:rsidRPr="006F1EFE" w:rsidRDefault="001505D1" w:rsidP="00295F87">
      <w:pPr>
        <w:pStyle w:val="Aufzhlungszeichen2"/>
        <w:numPr>
          <w:ilvl w:val="1"/>
          <w:numId w:val="17"/>
        </w:numPr>
        <w:rPr>
          <w:lang w:val="en-CA"/>
        </w:rPr>
      </w:pPr>
      <w:hyperlink r:id="rId102" w:history="1">
        <w:r w:rsidR="0016129F" w:rsidRPr="006F1EFE">
          <w:rPr>
            <w:rStyle w:val="Hyperlink"/>
            <w:lang w:val="en-CA"/>
          </w:rPr>
          <w:t>ISO/IEC 23090-3:202x (Ed. 4)</w:t>
        </w:r>
      </w:hyperlink>
      <w:r w:rsidR="0016129F" w:rsidRPr="006F1EFE">
        <w:rPr>
          <w:lang w:val="en-CA"/>
        </w:rPr>
        <w:t xml:space="preserve">, initiated as </w:t>
      </w:r>
      <w:r w:rsidR="008B58BF" w:rsidRPr="006F1EFE">
        <w:rPr>
          <w:lang w:val="en-CA"/>
        </w:rPr>
        <w:t>ISO/IEC 23090-3:2024/</w:t>
      </w:r>
      <w:r w:rsidR="0016129F" w:rsidRPr="006F1EFE">
        <w:rPr>
          <w:lang w:val="en-CA"/>
        </w:rPr>
        <w:t>Amd.</w:t>
      </w:r>
      <w:r w:rsidR="008B58BF" w:rsidRPr="006F1EFE">
        <w:rPr>
          <w:lang w:val="en-CA"/>
        </w:rPr>
        <w:t xml:space="preserve">1 Request &amp; CDAM issued 2024-04, consultation deferred due to meeting timing, updated text issued 2024-07, </w:t>
      </w:r>
      <w:r w:rsidR="008B58BF" w:rsidRPr="006F1EFE">
        <w:rPr>
          <w:lang w:val="en-CA"/>
        </w:rPr>
        <w:lastRenderedPageBreak/>
        <w:t xml:space="preserve">consultation initiated 2024-09-05, closed 2024-10-31, </w:t>
      </w:r>
      <w:r w:rsidR="00D533D1" w:rsidRPr="006F1EFE">
        <w:rPr>
          <w:lang w:val="en-CA"/>
        </w:rPr>
        <w:t xml:space="preserve">DAM issued at 38th meeting 2025-04, </w:t>
      </w:r>
      <w:r w:rsidR="00E1355B" w:rsidRPr="006F1EFE">
        <w:rPr>
          <w:lang w:val="en-CA"/>
        </w:rPr>
        <w:t>DAM</w:t>
      </w:r>
      <w:r w:rsidR="00D533D1" w:rsidRPr="006F1EFE">
        <w:rPr>
          <w:lang w:val="en-CA"/>
        </w:rPr>
        <w:t xml:space="preserve"> ballot opened 2025-06-29, closed 2025-09-21, </w:t>
      </w:r>
      <w:r w:rsidR="00D143A9" w:rsidRPr="006F1EFE">
        <w:rPr>
          <w:lang w:val="en-CA"/>
        </w:rPr>
        <w:t xml:space="preserve">FDIS issued at 40th meeting 2025-10, </w:t>
      </w:r>
      <w:r w:rsidR="00DF2DE7" w:rsidRPr="006F1EFE">
        <w:rPr>
          <w:lang w:val="en-CA"/>
        </w:rPr>
        <w:t xml:space="preserve">DIS approved for registration as FDIS 2026-01-15, </w:t>
      </w:r>
      <w:r w:rsidR="0016129F" w:rsidRPr="006F1EFE">
        <w:rPr>
          <w:lang w:val="en-CA"/>
        </w:rPr>
        <w:t xml:space="preserve">final text received or FDIS registered for formal approval 2026-03-09, </w:t>
      </w:r>
      <w:r w:rsidR="00D143A9" w:rsidRPr="006F1EFE">
        <w:rPr>
          <w:lang w:val="en-CA"/>
        </w:rPr>
        <w:t>pending FDIS ballot</w:t>
      </w:r>
      <w:r w:rsidR="008A74D2" w:rsidRPr="006F1EFE">
        <w:rPr>
          <w:lang w:val="en-CA"/>
        </w:rPr>
        <w:t>, public availability requested 2025-10</w:t>
      </w:r>
      <w:r w:rsidR="005B564D" w:rsidRPr="006F1EFE">
        <w:rPr>
          <w:lang w:val="en-CA"/>
        </w:rPr>
        <w:t xml:space="preserve"> (</w:t>
      </w:r>
      <w:hyperlink r:id="rId103" w:history="1">
        <w:r w:rsidR="005B564D" w:rsidRPr="006F1EFE">
          <w:rPr>
            <w:rStyle w:val="Hyperlink"/>
            <w:lang w:val="en-CA"/>
          </w:rPr>
          <w:t>ISO Projects link</w:t>
        </w:r>
      </w:hyperlink>
      <w:r w:rsidR="005B564D" w:rsidRPr="006F1EFE">
        <w:rPr>
          <w:lang w:val="en-CA"/>
        </w:rPr>
        <w:t>)</w:t>
      </w:r>
    </w:p>
    <w:p w14:paraId="45A070A7" w14:textId="0958F984" w:rsidR="008B58BF" w:rsidRPr="006F1EFE" w:rsidRDefault="001505D1" w:rsidP="00295F87">
      <w:pPr>
        <w:pStyle w:val="Aufzhlungszeichen2"/>
        <w:numPr>
          <w:ilvl w:val="1"/>
          <w:numId w:val="17"/>
        </w:numPr>
        <w:rPr>
          <w:lang w:val="en-CA"/>
        </w:rPr>
      </w:pPr>
      <w:hyperlink r:id="rId104" w:history="1">
        <w:r w:rsidR="00934793" w:rsidRPr="006F1EFE">
          <w:rPr>
            <w:rStyle w:val="Hyperlink"/>
            <w:lang w:val="en-CA"/>
          </w:rPr>
          <w:t>ITU-T H.266 V4</w:t>
        </w:r>
      </w:hyperlink>
      <w:r w:rsidR="00934793" w:rsidRPr="006F1EFE">
        <w:rPr>
          <w:lang w:val="en-CA"/>
        </w:rPr>
        <w:t xml:space="preserve"> consent</w:t>
      </w:r>
      <w:r w:rsidR="00D143A9" w:rsidRPr="006F1EFE">
        <w:rPr>
          <w:lang w:val="en-CA"/>
        </w:rPr>
        <w:t>ed</w:t>
      </w:r>
      <w:r w:rsidR="00934793" w:rsidRPr="006F1EFE">
        <w:rPr>
          <w:lang w:val="en-CA"/>
        </w:rPr>
        <w:t xml:space="preserve"> </w:t>
      </w:r>
      <w:r w:rsidR="00D143A9" w:rsidRPr="006F1EFE">
        <w:rPr>
          <w:lang w:val="en-CA"/>
        </w:rPr>
        <w:t>2025-10-17, last call started 2025-12-01, ended 2026-01-12, pre</w:t>
      </w:r>
      <w:r w:rsidR="00270F35" w:rsidRPr="006F1EFE">
        <w:rPr>
          <w:lang w:val="en-CA"/>
        </w:rPr>
        <w:t>-</w:t>
      </w:r>
      <w:r w:rsidR="00D143A9" w:rsidRPr="006F1EFE">
        <w:rPr>
          <w:lang w:val="en-CA"/>
        </w:rPr>
        <w:t>publi</w:t>
      </w:r>
      <w:r w:rsidR="002E2802" w:rsidRPr="006F1EFE">
        <w:rPr>
          <w:lang w:val="en-CA"/>
        </w:rPr>
        <w:t>shed 2026-01-22</w:t>
      </w:r>
      <w:r w:rsidR="0016129F" w:rsidRPr="006F1EFE">
        <w:rPr>
          <w:lang w:val="en-CA"/>
        </w:rPr>
        <w:t>, published 2026-03-19</w:t>
      </w:r>
      <w:r w:rsidR="00934793" w:rsidRPr="006F1EFE">
        <w:rPr>
          <w:lang w:val="en-CA"/>
        </w:rPr>
        <w:t xml:space="preserve"> (</w:t>
      </w:r>
      <w:hyperlink r:id="rId105" w:tooltip="See more details" w:history="1">
        <w:r w:rsidR="00934793" w:rsidRPr="006F1EFE">
          <w:rPr>
            <w:rStyle w:val="Hyperlink"/>
            <w:lang w:val="en-CA"/>
          </w:rPr>
          <w:t>ITU work programme link</w:t>
        </w:r>
      </w:hyperlink>
      <w:r w:rsidR="00934793" w:rsidRPr="006F1EFE">
        <w:rPr>
          <w:lang w:val="en-CA"/>
        </w:rPr>
        <w:t>)</w:t>
      </w:r>
    </w:p>
    <w:p w14:paraId="370E8378" w14:textId="77777777" w:rsidR="008B58BF" w:rsidRPr="006F1EFE" w:rsidRDefault="008B58BF" w:rsidP="00295F87">
      <w:pPr>
        <w:pStyle w:val="Aufzhlungszeichen2"/>
        <w:keepNext/>
        <w:numPr>
          <w:ilvl w:val="1"/>
          <w:numId w:val="17"/>
        </w:numPr>
        <w:rPr>
          <w:lang w:val="en-CA"/>
        </w:rPr>
      </w:pPr>
      <w:r w:rsidRPr="006F1EFE">
        <w:rPr>
          <w:lang w:val="en-CA"/>
        </w:rPr>
        <w:t>Conformance testing (twin text)</w:t>
      </w:r>
    </w:p>
    <w:p w14:paraId="42D67367" w14:textId="000680F3" w:rsidR="008B58BF" w:rsidRPr="006F1EFE" w:rsidRDefault="001505D1" w:rsidP="00295F87">
      <w:pPr>
        <w:pStyle w:val="Aufzhlungszeichen2"/>
        <w:numPr>
          <w:ilvl w:val="2"/>
          <w:numId w:val="17"/>
        </w:numPr>
        <w:rPr>
          <w:lang w:val="en-CA"/>
        </w:rPr>
      </w:pPr>
      <w:hyperlink r:id="rId106" w:history="1">
        <w:r w:rsidR="008B58BF" w:rsidRPr="006F1EFE">
          <w:rPr>
            <w:rStyle w:val="Hyperlink"/>
            <w:lang w:val="en-CA"/>
          </w:rPr>
          <w:t>ITU-T H.266.1 V1</w:t>
        </w:r>
      </w:hyperlink>
      <w:r w:rsidR="008B58BF" w:rsidRPr="006F1EFE">
        <w:rPr>
          <w:lang w:val="en-CA"/>
        </w:rPr>
        <w:t xml:space="preserve"> Consented 2022-01-28, Last Call began 2022-04-01, Approved 2022-04-29, pre-published 2022-05-17, published 2022-07-12</w:t>
      </w:r>
    </w:p>
    <w:p w14:paraId="381603F8" w14:textId="148DA9BF" w:rsidR="008B58BF" w:rsidRPr="006F1EFE" w:rsidRDefault="001505D1" w:rsidP="00295F87">
      <w:pPr>
        <w:pStyle w:val="Aufzhlungszeichen2"/>
        <w:numPr>
          <w:ilvl w:val="2"/>
          <w:numId w:val="17"/>
        </w:numPr>
        <w:rPr>
          <w:lang w:val="en-CA"/>
        </w:rPr>
      </w:pPr>
      <w:hyperlink r:id="rId107" w:history="1">
        <w:r w:rsidR="008B58BF" w:rsidRPr="006F1EFE">
          <w:rPr>
            <w:rStyle w:val="Hyperlink"/>
            <w:lang w:val="en-CA"/>
          </w:rPr>
          <w:t>ISO/IEC 23090-15:2022</w:t>
        </w:r>
        <w:r w:rsidR="00304C7C" w:rsidRPr="006F1EFE">
          <w:rPr>
            <w:rStyle w:val="Hyperlink"/>
            <w:lang w:val="en-CA"/>
          </w:rPr>
          <w:t> </w:t>
        </w:r>
        <w:r w:rsidR="008B58BF" w:rsidRPr="006F1EFE">
          <w:rPr>
            <w:rStyle w:val="Hyperlink"/>
            <w:lang w:val="en-CA"/>
          </w:rPr>
          <w:t>(Ed.</w:t>
        </w:r>
        <w:r w:rsidR="00304C7C" w:rsidRPr="006F1EFE">
          <w:rPr>
            <w:rStyle w:val="Hyperlink"/>
            <w:lang w:val="en-CA"/>
          </w:rPr>
          <w:t> </w:t>
        </w:r>
        <w:r w:rsidR="008B58BF" w:rsidRPr="006F1EFE">
          <w:rPr>
            <w:rStyle w:val="Hyperlink"/>
            <w:lang w:val="en-CA"/>
          </w:rPr>
          <w:t>1)</w:t>
        </w:r>
      </w:hyperlink>
      <w:r w:rsidR="008B58BF" w:rsidRPr="006F1EFE">
        <w:rPr>
          <w:lang w:val="en-CA"/>
        </w:rPr>
        <w:t xml:space="preserve"> approval at WG level to proceed to FDIS 2022-10-15, upgraded to “DIS approved for registration” in ISO Projects system 2021-10-24, upgraded to “FDIS registered for formal approval” 2022-07-11, FDIS ballot closed 2022-11-04, published 2022-11-24</w:t>
      </w:r>
    </w:p>
    <w:p w14:paraId="3FA31ADC" w14:textId="19B5B219" w:rsidR="008B58BF" w:rsidRPr="006F1EFE" w:rsidRDefault="001505D1" w:rsidP="00295F87">
      <w:pPr>
        <w:pStyle w:val="Aufzhlungszeichen2"/>
        <w:numPr>
          <w:ilvl w:val="2"/>
          <w:numId w:val="17"/>
        </w:numPr>
        <w:rPr>
          <w:lang w:val="en-CA"/>
        </w:rPr>
      </w:pPr>
      <w:hyperlink r:id="rId108" w:history="1">
        <w:r w:rsidR="008B58BF" w:rsidRPr="006F1EFE">
          <w:rPr>
            <w:rStyle w:val="Hyperlink"/>
            <w:lang w:val="en-CA"/>
          </w:rPr>
          <w:t>ISO/IEC</w:t>
        </w:r>
        <w:r w:rsidR="00304C7C" w:rsidRPr="006F1EFE">
          <w:rPr>
            <w:rStyle w:val="Hyperlink"/>
            <w:lang w:val="en-CA"/>
          </w:rPr>
          <w:t> </w:t>
        </w:r>
        <w:r w:rsidR="008B58BF" w:rsidRPr="006F1EFE">
          <w:rPr>
            <w:rStyle w:val="Hyperlink"/>
            <w:lang w:val="en-CA"/>
          </w:rPr>
          <w:t>23090-15:2024</w:t>
        </w:r>
        <w:r w:rsidR="00304C7C" w:rsidRPr="006F1EFE">
          <w:rPr>
            <w:rStyle w:val="Hyperlink"/>
            <w:lang w:val="en-CA"/>
          </w:rPr>
          <w:t> </w:t>
        </w:r>
        <w:r w:rsidR="008B58BF" w:rsidRPr="006F1EFE">
          <w:rPr>
            <w:rStyle w:val="Hyperlink"/>
            <w:lang w:val="en-CA"/>
          </w:rPr>
          <w:t>(Ed.</w:t>
        </w:r>
        <w:r w:rsidR="00304C7C" w:rsidRPr="006F1EFE">
          <w:rPr>
            <w:rStyle w:val="Hyperlink"/>
            <w:lang w:val="en-CA"/>
          </w:rPr>
          <w:t> </w:t>
        </w:r>
        <w:r w:rsidR="008B58BF" w:rsidRPr="006F1EFE">
          <w:rPr>
            <w:rStyle w:val="Hyperlink"/>
            <w:lang w:val="en-CA"/>
          </w:rPr>
          <w:t>2)</w:t>
        </w:r>
      </w:hyperlink>
      <w:r w:rsidR="008B58BF" w:rsidRPr="006F1EFE">
        <w:rPr>
          <w:lang w:val="en-CA"/>
        </w:rPr>
        <w:t xml:space="preserve"> began as Amd.1 Operation range extensions – CDAM 1 issued from 24</w:t>
      </w:r>
      <w:r w:rsidR="008B58BF" w:rsidRPr="006F1EFE">
        <w:rPr>
          <w:vertAlign w:val="superscript"/>
          <w:lang w:val="en-CA"/>
        </w:rPr>
        <w:t>th</w:t>
      </w:r>
      <w:r w:rsidR="008B58BF" w:rsidRPr="006F1EFE">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008B58BF" w:rsidRPr="006F1EFE">
        <w:rPr>
          <w:vertAlign w:val="superscript"/>
          <w:lang w:val="en-CA"/>
        </w:rPr>
        <w:t>nd</w:t>
      </w:r>
      <w:r w:rsidR="008B58BF" w:rsidRPr="006F1EFE">
        <w:rPr>
          <w:lang w:val="en-CA"/>
        </w:rPr>
        <w:t xml:space="preserve"> edition issued as an output of the 29</w:t>
      </w:r>
      <w:r w:rsidR="008B58BF" w:rsidRPr="006F1EFE">
        <w:rPr>
          <w:vertAlign w:val="superscript"/>
          <w:lang w:val="en-CA"/>
        </w:rPr>
        <w:t>th</w:t>
      </w:r>
      <w:r w:rsidR="008B58BF" w:rsidRPr="006F1EFE">
        <w:rPr>
          <w:lang w:val="en-CA"/>
        </w:rPr>
        <w:t xml:space="preserve"> meeting in January 2023, ballot opened 2024-04-08, closed 2024-06-03, published 2024-07-04</w:t>
      </w:r>
    </w:p>
    <w:p w14:paraId="6F4A349F" w14:textId="6A7E2292" w:rsidR="008B58BF" w:rsidRPr="006F1EFE" w:rsidRDefault="001505D1" w:rsidP="00295F87">
      <w:pPr>
        <w:pStyle w:val="Aufzhlungszeichen2"/>
        <w:numPr>
          <w:ilvl w:val="2"/>
          <w:numId w:val="17"/>
        </w:numPr>
        <w:rPr>
          <w:lang w:val="en-CA"/>
        </w:rPr>
      </w:pPr>
      <w:hyperlink r:id="rId109" w:history="1">
        <w:r w:rsidR="008B58BF" w:rsidRPr="006F1EFE">
          <w:rPr>
            <w:rStyle w:val="Hyperlink"/>
            <w:lang w:val="en-CA"/>
          </w:rPr>
          <w:t>ITU-T H.266.1 V2</w:t>
        </w:r>
      </w:hyperlink>
      <w:r w:rsidR="008B58BF" w:rsidRPr="006F1EFE">
        <w:rPr>
          <w:lang w:val="en-CA"/>
        </w:rPr>
        <w:t xml:space="preserve"> Consented 2023-07, approved 2023-09-13 and pre-published 2023-09, published 2023-10-19</w:t>
      </w:r>
    </w:p>
    <w:p w14:paraId="4F40A2CC" w14:textId="3265F60B" w:rsidR="00934793" w:rsidRPr="006F1EFE" w:rsidRDefault="008B58BF" w:rsidP="00295F87">
      <w:pPr>
        <w:pStyle w:val="Aufzhlungszeichen2"/>
        <w:numPr>
          <w:ilvl w:val="2"/>
          <w:numId w:val="17"/>
        </w:numPr>
        <w:rPr>
          <w:lang w:val="en-CA"/>
        </w:rPr>
      </w:pPr>
      <w:r w:rsidRPr="006F1EFE">
        <w:rPr>
          <w:lang w:val="en-CA"/>
        </w:rPr>
        <w:t>ISO/IEC 23090-15 (Ed. 3) project requested at 37</w:t>
      </w:r>
      <w:r w:rsidRPr="006F1EFE">
        <w:rPr>
          <w:vertAlign w:val="superscript"/>
          <w:lang w:val="en-CA"/>
        </w:rPr>
        <w:t>th</w:t>
      </w:r>
      <w:r w:rsidRPr="006F1EFE">
        <w:rPr>
          <w:lang w:val="en-CA"/>
        </w:rPr>
        <w:t xml:space="preserve"> meeting, project registered in work programme 2025-01-25, CD</w:t>
      </w:r>
      <w:r w:rsidR="00BE438E" w:rsidRPr="006F1EFE">
        <w:rPr>
          <w:lang w:val="en-CA"/>
        </w:rPr>
        <w:t xml:space="preserve"> issued at 38</w:t>
      </w:r>
      <w:r w:rsidR="00BE438E" w:rsidRPr="006F1EFE">
        <w:rPr>
          <w:vertAlign w:val="superscript"/>
          <w:lang w:val="en-CA"/>
        </w:rPr>
        <w:t>th</w:t>
      </w:r>
      <w:r w:rsidR="00BE438E" w:rsidRPr="006F1EFE">
        <w:rPr>
          <w:lang w:val="en-CA"/>
        </w:rPr>
        <w:t xml:space="preserve"> meeting 2025-04, consultation initiated 2025-05-05, </w:t>
      </w:r>
      <w:r w:rsidR="00D533D1" w:rsidRPr="006F1EFE">
        <w:rPr>
          <w:lang w:val="en-CA"/>
        </w:rPr>
        <w:t xml:space="preserve">closed </w:t>
      </w:r>
      <w:r w:rsidR="00BE438E" w:rsidRPr="006F1EFE">
        <w:rPr>
          <w:lang w:val="en-CA"/>
        </w:rPr>
        <w:t xml:space="preserve">2025-06-30, DIS </w:t>
      </w:r>
      <w:r w:rsidR="00D533D1" w:rsidRPr="006F1EFE">
        <w:rPr>
          <w:lang w:val="en-CA"/>
        </w:rPr>
        <w:t xml:space="preserve">issued </w:t>
      </w:r>
      <w:r w:rsidR="00E1355B" w:rsidRPr="006F1EFE">
        <w:rPr>
          <w:lang w:val="en-CA"/>
        </w:rPr>
        <w:t>at 39</w:t>
      </w:r>
      <w:r w:rsidR="00E1355B" w:rsidRPr="006F1EFE">
        <w:rPr>
          <w:vertAlign w:val="superscript"/>
          <w:lang w:val="en-CA"/>
        </w:rPr>
        <w:t>th</w:t>
      </w:r>
      <w:r w:rsidR="00E1355B" w:rsidRPr="006F1EFE">
        <w:rPr>
          <w:lang w:val="en-CA"/>
        </w:rPr>
        <w:t xml:space="preserve"> meeting </w:t>
      </w:r>
      <w:r w:rsidR="00D533D1" w:rsidRPr="006F1EFE">
        <w:rPr>
          <w:lang w:val="en-CA"/>
        </w:rPr>
        <w:t>2025-07, close</w:t>
      </w:r>
      <w:r w:rsidR="00CE4920" w:rsidRPr="006F1EFE">
        <w:rPr>
          <w:lang w:val="en-CA"/>
        </w:rPr>
        <w:t>d</w:t>
      </w:r>
      <w:r w:rsidR="00D533D1" w:rsidRPr="006F1EFE">
        <w:rPr>
          <w:lang w:val="en-CA"/>
        </w:rPr>
        <w:t xml:space="preserve"> 2025-12-22, </w:t>
      </w:r>
      <w:r w:rsidR="00CE4920" w:rsidRPr="006F1EFE">
        <w:rPr>
          <w:lang w:val="en-CA"/>
        </w:rPr>
        <w:t xml:space="preserve">summary of voting in </w:t>
      </w:r>
      <w:hyperlink r:id="rId110" w:history="1">
        <w:r w:rsidR="00987B1F" w:rsidRPr="006F1EFE">
          <w:rPr>
            <w:rStyle w:val="Hyperlink"/>
            <w:lang w:val="en-CA"/>
          </w:rPr>
          <w:t>m75347</w:t>
        </w:r>
      </w:hyperlink>
      <w:r w:rsidR="00CE4920" w:rsidRPr="006F1EFE">
        <w:rPr>
          <w:lang w:val="en-CA"/>
        </w:rPr>
        <w:t xml:space="preserve">, </w:t>
      </w:r>
      <w:r w:rsidR="0016129F" w:rsidRPr="006F1EFE">
        <w:rPr>
          <w:lang w:val="en-CA"/>
        </w:rPr>
        <w:t>proceeded directly to publication at 41st meeting 2026-01, final text received or FDIS registered for formal approval 2026-04-27, pending proof review</w:t>
      </w:r>
      <w:r w:rsidR="005B564D" w:rsidRPr="006F1EFE">
        <w:rPr>
          <w:lang w:val="en-CA"/>
        </w:rPr>
        <w:t xml:space="preserve"> (</w:t>
      </w:r>
      <w:hyperlink r:id="rId111" w:history="1">
        <w:r w:rsidR="005B564D" w:rsidRPr="006F1EFE">
          <w:rPr>
            <w:rStyle w:val="Hyperlink"/>
            <w:lang w:val="en-CA"/>
          </w:rPr>
          <w:t>ISO Projects link</w:t>
        </w:r>
      </w:hyperlink>
      <w:r w:rsidR="005B564D" w:rsidRPr="006F1EFE">
        <w:rPr>
          <w:lang w:val="en-CA"/>
        </w:rPr>
        <w:t>)</w:t>
      </w:r>
    </w:p>
    <w:p w14:paraId="0CD1BBA4" w14:textId="0C9CE27C" w:rsidR="008B58BF" w:rsidRPr="006F1EFE" w:rsidRDefault="00934793" w:rsidP="00295F87">
      <w:pPr>
        <w:pStyle w:val="Aufzhlungszeichen2"/>
        <w:numPr>
          <w:ilvl w:val="2"/>
          <w:numId w:val="17"/>
        </w:numPr>
        <w:rPr>
          <w:lang w:val="en-CA"/>
        </w:rPr>
      </w:pPr>
      <w:r w:rsidRPr="006F1EFE">
        <w:rPr>
          <w:lang w:val="en-CA"/>
        </w:rPr>
        <w:t>ITU-T H.266.1 (V3) consent</w:t>
      </w:r>
      <w:r w:rsidR="00CE4920" w:rsidRPr="006F1EFE">
        <w:rPr>
          <w:lang w:val="en-CA"/>
        </w:rPr>
        <w:t>ed 2025-10-17, last call started 2025-12-01, ended 2026-01-12, pre</w:t>
      </w:r>
      <w:r w:rsidR="00270F35" w:rsidRPr="006F1EFE">
        <w:rPr>
          <w:lang w:val="en-CA"/>
        </w:rPr>
        <w:t>-</w:t>
      </w:r>
      <w:r w:rsidR="00CE4920" w:rsidRPr="006F1EFE">
        <w:rPr>
          <w:lang w:val="en-CA"/>
        </w:rPr>
        <w:t>publi</w:t>
      </w:r>
      <w:r w:rsidR="002E2802" w:rsidRPr="006F1EFE">
        <w:rPr>
          <w:lang w:val="en-CA"/>
        </w:rPr>
        <w:t>shed 2026-01-19</w:t>
      </w:r>
      <w:r w:rsidR="0016129F" w:rsidRPr="006F1EFE">
        <w:rPr>
          <w:lang w:val="en-CA"/>
        </w:rPr>
        <w:t>, published 2026-03-23</w:t>
      </w:r>
      <w:r w:rsidRPr="006F1EFE">
        <w:rPr>
          <w:lang w:val="en-CA"/>
        </w:rPr>
        <w:t xml:space="preserve"> (</w:t>
      </w:r>
      <w:hyperlink r:id="rId112" w:tooltip="See more details" w:history="1">
        <w:r w:rsidRPr="006F1EFE">
          <w:rPr>
            <w:rStyle w:val="Hyperlink"/>
            <w:lang w:val="en-CA"/>
          </w:rPr>
          <w:t xml:space="preserve">ITU work </w:t>
        </w:r>
        <w:proofErr w:type="spellStart"/>
        <w:r w:rsidRPr="006F1EFE">
          <w:rPr>
            <w:rStyle w:val="Hyperlink"/>
            <w:lang w:val="en-CA"/>
          </w:rPr>
          <w:t>prgramme</w:t>
        </w:r>
        <w:proofErr w:type="spellEnd"/>
        <w:r w:rsidRPr="006F1EFE">
          <w:rPr>
            <w:rStyle w:val="Hyperlink"/>
            <w:lang w:val="en-CA"/>
          </w:rPr>
          <w:t xml:space="preserve"> link</w:t>
        </w:r>
      </w:hyperlink>
      <w:r w:rsidRPr="006F1EFE">
        <w:rPr>
          <w:lang w:val="en-CA"/>
        </w:rPr>
        <w:t>)</w:t>
      </w:r>
    </w:p>
    <w:p w14:paraId="65182A10" w14:textId="77777777" w:rsidR="008B58BF" w:rsidRPr="006F1EFE" w:rsidRDefault="008B58BF" w:rsidP="00295F87">
      <w:pPr>
        <w:pStyle w:val="Aufzhlungszeichen2"/>
        <w:numPr>
          <w:ilvl w:val="1"/>
          <w:numId w:val="17"/>
        </w:numPr>
        <w:rPr>
          <w:lang w:val="en-CA"/>
        </w:rPr>
      </w:pPr>
      <w:r w:rsidRPr="006F1EFE">
        <w:rPr>
          <w:lang w:val="en-CA"/>
        </w:rPr>
        <w:t>Reference software (twin text)</w:t>
      </w:r>
    </w:p>
    <w:p w14:paraId="6B129D73" w14:textId="48811155" w:rsidR="008B58BF" w:rsidRPr="006F1EFE" w:rsidRDefault="001505D1" w:rsidP="00295F87">
      <w:pPr>
        <w:pStyle w:val="Aufzhlungszeichen2"/>
        <w:numPr>
          <w:ilvl w:val="2"/>
          <w:numId w:val="17"/>
        </w:numPr>
        <w:rPr>
          <w:lang w:val="en-CA"/>
        </w:rPr>
      </w:pPr>
      <w:hyperlink r:id="rId113" w:history="1">
        <w:r w:rsidR="008B58BF" w:rsidRPr="006F1EFE">
          <w:rPr>
            <w:rStyle w:val="Hyperlink"/>
            <w:lang w:val="en-CA"/>
          </w:rPr>
          <w:t>ITU-T H.266.2 V1</w:t>
        </w:r>
      </w:hyperlink>
      <w:r w:rsidR="008B58BF" w:rsidRPr="006F1EFE">
        <w:rPr>
          <w:lang w:val="en-CA"/>
        </w:rPr>
        <w:t xml:space="preserve"> Consented 2022-01-28, Last Call began 2022-04-01, Approved 2022-04-29, pre-published 2022-05-17, published 2022-07-12</w:t>
      </w:r>
    </w:p>
    <w:p w14:paraId="442F255C" w14:textId="1A82CE96" w:rsidR="008B58BF" w:rsidRPr="006F1EFE" w:rsidRDefault="001505D1" w:rsidP="00295F87">
      <w:pPr>
        <w:pStyle w:val="Aufzhlungszeichen2"/>
        <w:numPr>
          <w:ilvl w:val="2"/>
          <w:numId w:val="17"/>
        </w:numPr>
        <w:rPr>
          <w:lang w:val="en-CA"/>
        </w:rPr>
      </w:pPr>
      <w:hyperlink r:id="rId114" w:history="1">
        <w:r w:rsidR="008B58BF" w:rsidRPr="006F1EFE">
          <w:rPr>
            <w:rStyle w:val="Hyperlink"/>
            <w:lang w:val="en-CA"/>
          </w:rPr>
          <w:t>ISO/IEC 23090-16:2022 V1</w:t>
        </w:r>
      </w:hyperlink>
      <w:r w:rsidR="008B58BF" w:rsidRPr="006F1EFE">
        <w:rPr>
          <w:lang w:val="en-CA"/>
        </w:rPr>
        <w:t xml:space="preserve">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273C08C4" w:rsidR="008B58BF" w:rsidRPr="006F1EFE" w:rsidRDefault="001505D1" w:rsidP="00295F87">
      <w:pPr>
        <w:pStyle w:val="Aufzhlungszeichen2"/>
        <w:numPr>
          <w:ilvl w:val="2"/>
          <w:numId w:val="17"/>
        </w:numPr>
        <w:rPr>
          <w:lang w:val="en-CA"/>
        </w:rPr>
      </w:pPr>
      <w:hyperlink r:id="rId115" w:history="1">
        <w:r w:rsidR="00115B81" w:rsidRPr="006F1EFE">
          <w:rPr>
            <w:rStyle w:val="Hyperlink"/>
            <w:lang w:val="en-CA"/>
          </w:rPr>
          <w:t xml:space="preserve">ITU-T </w:t>
        </w:r>
        <w:r w:rsidR="008B58BF" w:rsidRPr="006F1EFE">
          <w:rPr>
            <w:rStyle w:val="Hyperlink"/>
            <w:lang w:val="en-CA"/>
          </w:rPr>
          <w:t>H.266.2 V2</w:t>
        </w:r>
      </w:hyperlink>
      <w:r w:rsidR="008B58BF" w:rsidRPr="006F1EFE">
        <w:rPr>
          <w:lang w:val="en-CA"/>
        </w:rPr>
        <w:t xml:space="preserve"> Consented 2024-04-26, last call opened 2024-05-16, closed 2024-06-12, approved 2024-06-13, pre-published 2024-08-06, published 2024-10-09</w:t>
      </w:r>
    </w:p>
    <w:p w14:paraId="5B1456F5" w14:textId="78F49F18" w:rsidR="008B58BF" w:rsidRPr="006F1EFE" w:rsidRDefault="001505D1" w:rsidP="00295F87">
      <w:pPr>
        <w:pStyle w:val="Aufzhlungszeichen2"/>
        <w:numPr>
          <w:ilvl w:val="2"/>
          <w:numId w:val="17"/>
        </w:numPr>
        <w:rPr>
          <w:lang w:val="en-CA"/>
        </w:rPr>
      </w:pPr>
      <w:hyperlink r:id="rId116" w:history="1">
        <w:r w:rsidR="008B58BF" w:rsidRPr="006F1EFE">
          <w:rPr>
            <w:rStyle w:val="Hyperlink"/>
            <w:lang w:val="en-CA"/>
          </w:rPr>
          <w:t>ISO/IEC 23090-16:202</w:t>
        </w:r>
        <w:r w:rsidR="006D5C03" w:rsidRPr="006F1EFE">
          <w:rPr>
            <w:rStyle w:val="Hyperlink"/>
            <w:lang w:val="en-CA"/>
          </w:rPr>
          <w:t>5</w:t>
        </w:r>
        <w:r w:rsidR="008B58BF" w:rsidRPr="006F1EFE">
          <w:rPr>
            <w:rStyle w:val="Hyperlink"/>
            <w:lang w:val="en-CA"/>
          </w:rPr>
          <w:t xml:space="preserve"> (Ed. 2)</w:t>
        </w:r>
      </w:hyperlink>
      <w:r w:rsidR="008B58BF" w:rsidRPr="006F1EFE">
        <w:rPr>
          <w:lang w:val="en-CA"/>
        </w:rPr>
        <w:t xml:space="preserve"> Request &amp; CD issued 2024-04, consultation deferred due to meeting timing, consultation initiated 2024-09-06, closed 2024-11-01, DIS issued at 36</w:t>
      </w:r>
      <w:r w:rsidR="008B58BF" w:rsidRPr="006F1EFE">
        <w:rPr>
          <w:vertAlign w:val="superscript"/>
          <w:lang w:val="en-CA"/>
        </w:rPr>
        <w:t>th</w:t>
      </w:r>
      <w:r w:rsidR="008B58BF" w:rsidRPr="006F1EFE">
        <w:rPr>
          <w:lang w:val="en-CA"/>
        </w:rPr>
        <w:t xml:space="preserve"> meeting 2024-11, approved for registration as DIS 2024-12-18, DIS registered 2025-01-7, DIS ballot opened 2025-03-09, </w:t>
      </w:r>
      <w:r w:rsidR="00BE438E" w:rsidRPr="006F1EFE">
        <w:rPr>
          <w:lang w:val="en-CA"/>
        </w:rPr>
        <w:t xml:space="preserve">closed 2025-06-01, </w:t>
      </w:r>
      <w:r w:rsidR="000B7471" w:rsidRPr="006F1EFE">
        <w:rPr>
          <w:lang w:val="en-CA"/>
        </w:rPr>
        <w:t xml:space="preserve">approved to </w:t>
      </w:r>
      <w:r w:rsidR="00BE438E" w:rsidRPr="006F1EFE">
        <w:rPr>
          <w:lang w:val="en-CA"/>
        </w:rPr>
        <w:t xml:space="preserve">proceed to publication </w:t>
      </w:r>
      <w:r w:rsidR="000B7471" w:rsidRPr="006F1EFE">
        <w:rPr>
          <w:lang w:val="en-CA"/>
        </w:rPr>
        <w:t>without an FDIS at 29</w:t>
      </w:r>
      <w:r w:rsidR="000B7471" w:rsidRPr="006F1EFE">
        <w:rPr>
          <w:vertAlign w:val="superscript"/>
          <w:lang w:val="en-CA"/>
        </w:rPr>
        <w:t>th</w:t>
      </w:r>
      <w:r w:rsidR="000B7471" w:rsidRPr="006F1EFE">
        <w:rPr>
          <w:lang w:val="en-CA"/>
        </w:rPr>
        <w:t xml:space="preserve"> meeting 2025-07, public availability requested 2025-07</w:t>
      </w:r>
      <w:r w:rsidR="006D5C03" w:rsidRPr="006F1EFE">
        <w:rPr>
          <w:lang w:val="en-CA"/>
        </w:rPr>
        <w:t>, published 2025-11-19, not available without cost</w:t>
      </w:r>
      <w:r w:rsidR="00BE438E" w:rsidRPr="006F1EFE">
        <w:rPr>
          <w:lang w:val="en-CA"/>
        </w:rPr>
        <w:t xml:space="preserve">. </w:t>
      </w:r>
      <w:r w:rsidR="008B58BF" w:rsidRPr="006F1EFE">
        <w:rPr>
          <w:lang w:val="en-CA"/>
        </w:rPr>
        <w:t>(Roughly corresponding to H.266.2 V2 already approved and published in ITU-T)</w:t>
      </w:r>
    </w:p>
    <w:p w14:paraId="3658E0D4" w14:textId="77777777" w:rsidR="008B58BF" w:rsidRPr="006F1EFE" w:rsidRDefault="008B58BF" w:rsidP="002C05FD">
      <w:pPr>
        <w:pStyle w:val="Aufzhlungszeichen2"/>
        <w:keepNext/>
        <w:numPr>
          <w:ilvl w:val="0"/>
          <w:numId w:val="17"/>
        </w:numPr>
        <w:rPr>
          <w:lang w:val="en-CA"/>
        </w:rPr>
      </w:pPr>
      <w:r w:rsidRPr="006F1EFE">
        <w:rPr>
          <w:lang w:val="en-CA"/>
        </w:rPr>
        <w:lastRenderedPageBreak/>
        <w:t>VSEI (twin text)</w:t>
      </w:r>
    </w:p>
    <w:p w14:paraId="0AB5E71B" w14:textId="38F0F55A" w:rsidR="008B58BF" w:rsidRPr="006F1EFE" w:rsidRDefault="001505D1" w:rsidP="00295F87">
      <w:pPr>
        <w:pStyle w:val="Aufzhlungszeichen2"/>
        <w:keepNext/>
        <w:numPr>
          <w:ilvl w:val="1"/>
          <w:numId w:val="17"/>
        </w:numPr>
        <w:rPr>
          <w:lang w:val="en-CA"/>
        </w:rPr>
      </w:pPr>
      <w:hyperlink r:id="rId117" w:history="1">
        <w:r w:rsidR="008B58BF" w:rsidRPr="006F1EFE">
          <w:rPr>
            <w:rStyle w:val="Hyperlink"/>
            <w:lang w:val="en-CA"/>
          </w:rPr>
          <w:t>ITU-T H.274 V1</w:t>
        </w:r>
      </w:hyperlink>
      <w:r w:rsidR="008B58BF" w:rsidRPr="006F1EFE">
        <w:rPr>
          <w:lang w:val="en-CA"/>
        </w:rPr>
        <w:t xml:space="preserve"> approved 2020-08-29, published 2020-11-10</w:t>
      </w:r>
    </w:p>
    <w:p w14:paraId="7F6FB239" w14:textId="0F0143D5" w:rsidR="008B58BF" w:rsidRPr="006F1EFE" w:rsidRDefault="001505D1" w:rsidP="00295F87">
      <w:pPr>
        <w:pStyle w:val="Aufzhlungszeichen2"/>
        <w:keepNext/>
        <w:numPr>
          <w:ilvl w:val="1"/>
          <w:numId w:val="17"/>
        </w:numPr>
        <w:rPr>
          <w:lang w:val="en-CA"/>
        </w:rPr>
      </w:pPr>
      <w:hyperlink r:id="rId118" w:history="1">
        <w:r w:rsidR="008B58BF" w:rsidRPr="006F1EFE">
          <w:rPr>
            <w:rStyle w:val="Hyperlink"/>
            <w:lang w:val="en-CA"/>
          </w:rPr>
          <w:t>ISO/IEC 23002-7:2021 (Ed. 1)</w:t>
        </w:r>
      </w:hyperlink>
      <w:r w:rsidR="008B58BF" w:rsidRPr="006F1EFE">
        <w:rPr>
          <w:lang w:val="en-CA"/>
        </w:rPr>
        <w:t xml:space="preserve"> published 2021-01-28</w:t>
      </w:r>
    </w:p>
    <w:p w14:paraId="7B15367B" w14:textId="3E93F674" w:rsidR="008B58BF" w:rsidRPr="006F1EFE" w:rsidRDefault="001505D1" w:rsidP="00295F87">
      <w:pPr>
        <w:pStyle w:val="Aufzhlungszeichen2"/>
        <w:numPr>
          <w:ilvl w:val="1"/>
          <w:numId w:val="17"/>
        </w:numPr>
        <w:rPr>
          <w:lang w:val="en-CA"/>
        </w:rPr>
      </w:pPr>
      <w:hyperlink r:id="rId119" w:history="1">
        <w:r w:rsidR="008B58BF" w:rsidRPr="006F1EFE">
          <w:rPr>
            <w:rStyle w:val="Hyperlink"/>
            <w:lang w:val="en-CA"/>
          </w:rPr>
          <w:t>ITU-T H.274 V2</w:t>
        </w:r>
      </w:hyperlink>
      <w:r w:rsidR="008B58BF" w:rsidRPr="006F1EFE">
        <w:rPr>
          <w:lang w:val="en-CA"/>
        </w:rPr>
        <w:t xml:space="preserve"> Consented 2022-01-28, Last Call began 2022-04-01, Approved 2022-05-22 (after 1 Last Call comment and Additional Review), pre-published 2022-06-17, published 2022-07-25</w:t>
      </w:r>
    </w:p>
    <w:p w14:paraId="77D7FD99" w14:textId="4D62A332" w:rsidR="008B58BF" w:rsidRPr="006F1EFE" w:rsidRDefault="001505D1" w:rsidP="00295F87">
      <w:pPr>
        <w:pStyle w:val="Aufzhlungszeichen2"/>
        <w:numPr>
          <w:ilvl w:val="1"/>
          <w:numId w:val="17"/>
        </w:numPr>
        <w:rPr>
          <w:lang w:val="en-CA"/>
        </w:rPr>
      </w:pPr>
      <w:hyperlink r:id="rId120" w:history="1">
        <w:r w:rsidR="008B58BF" w:rsidRPr="006F1EFE">
          <w:rPr>
            <w:rStyle w:val="Hyperlink"/>
            <w:lang w:val="en-CA"/>
          </w:rPr>
          <w:t>ISO/IEC 23002-7:2022 (Ed. 2)</w:t>
        </w:r>
      </w:hyperlink>
      <w:r w:rsidR="008B58BF" w:rsidRPr="006F1EFE">
        <w:rPr>
          <w:lang w:val="en-CA"/>
        </w:rPr>
        <w:t xml:space="preserve"> approval at WG level to proceed to FDIS 2022-01-21, upgraded to “DIS approved for registration” status in ISO Projects system 2022-05-05 and “FDIS registered for formal approval” 2022-05-08, FDIS ballot closed 2022-09-27, published 2022-10-30</w:t>
      </w:r>
    </w:p>
    <w:p w14:paraId="3428CC98" w14:textId="5C1B93F2" w:rsidR="008B58BF" w:rsidRPr="006F1EFE" w:rsidRDefault="001505D1" w:rsidP="00295F87">
      <w:pPr>
        <w:pStyle w:val="Aufzhlungszeichen2"/>
        <w:numPr>
          <w:ilvl w:val="1"/>
          <w:numId w:val="17"/>
        </w:numPr>
        <w:rPr>
          <w:lang w:val="en-CA"/>
        </w:rPr>
      </w:pPr>
      <w:hyperlink r:id="rId121" w:history="1">
        <w:r w:rsidR="008B58BF" w:rsidRPr="006F1EFE">
          <w:rPr>
            <w:rStyle w:val="Hyperlink"/>
            <w:lang w:val="en-CA"/>
          </w:rPr>
          <w:t>ISO/IEC 23002-7:2024 (Ed. 3)</w:t>
        </w:r>
      </w:hyperlink>
      <w:r w:rsidR="008B58BF" w:rsidRPr="006F1EFE">
        <w:rPr>
          <w:lang w:val="en-CA"/>
        </w:rPr>
        <w:t xml:space="preserve"> began as (2</w:t>
      </w:r>
      <w:r w:rsidR="008B58BF" w:rsidRPr="006F1EFE">
        <w:rPr>
          <w:vertAlign w:val="superscript"/>
          <w:lang w:val="en-CA"/>
        </w:rPr>
        <w:t>nd</w:t>
      </w:r>
      <w:r w:rsidR="008B58BF" w:rsidRPr="006F1EFE">
        <w:rPr>
          <w:lang w:val="en-CA"/>
        </w:rPr>
        <w:t xml:space="preserve"> Ed.) Amd.1 Request for new edition and CD for additional SEI messages issued at 27</w:t>
      </w:r>
      <w:r w:rsidR="008B58BF" w:rsidRPr="006F1EFE">
        <w:rPr>
          <w:vertAlign w:val="superscript"/>
          <w:lang w:val="en-CA"/>
        </w:rPr>
        <w:t>th</w:t>
      </w:r>
      <w:r w:rsidR="008B58BF" w:rsidRPr="006F1EFE">
        <w:rPr>
          <w:lang w:val="en-CA"/>
        </w:rPr>
        <w:t xml:space="preserve"> meeting, ballot closed 2022-10-10, DAM registered 2022-11-13, DAM ballot closed 2022-04-06, FDIS 3</w:t>
      </w:r>
      <w:r w:rsidR="008B58BF" w:rsidRPr="006F1EFE">
        <w:rPr>
          <w:vertAlign w:val="superscript"/>
          <w:lang w:val="en-CA"/>
        </w:rPr>
        <w:t>rd</w:t>
      </w:r>
      <w:r w:rsidR="008B58BF" w:rsidRPr="006F1EFE">
        <w:rPr>
          <w:lang w:val="en-CA"/>
        </w:rPr>
        <w:t xml:space="preserve"> edition issued 2023-07, FDIS ballot began 2024-07-25, closed 2024-09-20, published 2024-10-30</w:t>
      </w:r>
    </w:p>
    <w:p w14:paraId="1C3DC05B" w14:textId="2907A280" w:rsidR="008B58BF" w:rsidRPr="006F1EFE" w:rsidRDefault="001505D1" w:rsidP="00295F87">
      <w:pPr>
        <w:pStyle w:val="Aufzhlungszeichen2"/>
        <w:numPr>
          <w:ilvl w:val="1"/>
          <w:numId w:val="17"/>
        </w:numPr>
        <w:rPr>
          <w:lang w:val="en-CA"/>
        </w:rPr>
      </w:pPr>
      <w:hyperlink r:id="rId122" w:history="1">
        <w:r w:rsidR="008B58BF" w:rsidRPr="006F1EFE">
          <w:rPr>
            <w:rStyle w:val="Hyperlink"/>
            <w:lang w:val="en-CA"/>
          </w:rPr>
          <w:t>ITU-T</w:t>
        </w:r>
        <w:r w:rsidR="001D4D69" w:rsidRPr="006F1EFE">
          <w:rPr>
            <w:rStyle w:val="Hyperlink"/>
            <w:lang w:val="en-CA"/>
          </w:rPr>
          <w:t> </w:t>
        </w:r>
        <w:r w:rsidR="008B58BF" w:rsidRPr="006F1EFE">
          <w:rPr>
            <w:rStyle w:val="Hyperlink"/>
            <w:lang w:val="en-CA"/>
          </w:rPr>
          <w:t>H.274</w:t>
        </w:r>
        <w:r w:rsidR="001D4D69" w:rsidRPr="006F1EFE">
          <w:rPr>
            <w:rStyle w:val="Hyperlink"/>
            <w:lang w:val="en-CA"/>
          </w:rPr>
          <w:t> </w:t>
        </w:r>
        <w:r w:rsidR="008B58BF" w:rsidRPr="006F1EFE">
          <w:rPr>
            <w:rStyle w:val="Hyperlink"/>
            <w:lang w:val="en-CA"/>
          </w:rPr>
          <w:t>V3</w:t>
        </w:r>
      </w:hyperlink>
      <w:r w:rsidR="008B58BF" w:rsidRPr="006F1EFE">
        <w:rPr>
          <w:lang w:val="en-CA"/>
        </w:rPr>
        <w:t xml:space="preserve"> Consent 2023-07, approved 2023-09-29, pre-published 2023-10-11, published 2024-03-12</w:t>
      </w:r>
    </w:p>
    <w:p w14:paraId="23C6CF7A" w14:textId="7585D6DB" w:rsidR="00934793" w:rsidRPr="006F1EFE" w:rsidRDefault="008B58BF" w:rsidP="00295F87">
      <w:pPr>
        <w:pStyle w:val="Aufzhlungszeichen2"/>
        <w:numPr>
          <w:ilvl w:val="1"/>
          <w:numId w:val="17"/>
        </w:numPr>
        <w:rPr>
          <w:lang w:val="en-CA"/>
        </w:rPr>
      </w:pPr>
      <w:r w:rsidRPr="006F1EFE">
        <w:rPr>
          <w:lang w:val="en-CA"/>
        </w:rPr>
        <w:t xml:space="preserve">ISO/IEC 23002-7:202x (Ed. 4) Request &amp; CDAM 1 issued 2024-04, consultation deferred due to meeting timing, updated text issued 2024-07, CD consultation initiated 2024-09-05, closed 2024-10-31, DAM </w:t>
      </w:r>
      <w:r w:rsidR="00BE438E" w:rsidRPr="006F1EFE">
        <w:rPr>
          <w:lang w:val="en-CA"/>
        </w:rPr>
        <w:t>issued at 38</w:t>
      </w:r>
      <w:r w:rsidR="00BE438E" w:rsidRPr="006F1EFE">
        <w:rPr>
          <w:vertAlign w:val="superscript"/>
          <w:lang w:val="en-CA"/>
        </w:rPr>
        <w:t>th</w:t>
      </w:r>
      <w:r w:rsidR="00BE438E" w:rsidRPr="006F1EFE">
        <w:rPr>
          <w:lang w:val="en-CA"/>
        </w:rPr>
        <w:t xml:space="preserve"> meeting 2025-04, DAM ballot </w:t>
      </w:r>
      <w:r w:rsidR="007B2A8D" w:rsidRPr="006F1EFE">
        <w:rPr>
          <w:lang w:val="en-CA"/>
        </w:rPr>
        <w:t xml:space="preserve">opened 2025-06-30, closed 2025-09-22, </w:t>
      </w:r>
      <w:r w:rsidR="00136F3C" w:rsidRPr="006F1EFE">
        <w:rPr>
          <w:lang w:val="en-CA"/>
        </w:rPr>
        <w:t xml:space="preserve">FDIS issued at 40th meeting 2025-10, </w:t>
      </w:r>
      <w:r w:rsidR="00DF2DE7" w:rsidRPr="006F1EFE">
        <w:rPr>
          <w:lang w:val="en-CA"/>
        </w:rPr>
        <w:t xml:space="preserve">DIS approved for registration as FDIS 2026-01-15, </w:t>
      </w:r>
      <w:r w:rsidR="00896072" w:rsidRPr="006F1EFE">
        <w:rPr>
          <w:lang w:val="en-CA"/>
        </w:rPr>
        <w:t xml:space="preserve">final text received or FDIS registered for formal approval 2026-04-01, </w:t>
      </w:r>
      <w:r w:rsidR="00136F3C" w:rsidRPr="006F1EFE">
        <w:rPr>
          <w:lang w:val="en-CA"/>
        </w:rPr>
        <w:t>pending FDIS ballot</w:t>
      </w:r>
      <w:r w:rsidR="00B02ACA" w:rsidRPr="006F1EFE">
        <w:rPr>
          <w:lang w:val="en-CA"/>
        </w:rPr>
        <w:t>, public availability requested 2025-10</w:t>
      </w:r>
      <w:r w:rsidR="00304C7C" w:rsidRPr="006F1EFE">
        <w:rPr>
          <w:lang w:val="en-CA"/>
        </w:rPr>
        <w:t xml:space="preserve"> (</w:t>
      </w:r>
      <w:hyperlink r:id="rId123" w:history="1">
        <w:r w:rsidR="00304C7C" w:rsidRPr="006F1EFE">
          <w:rPr>
            <w:rStyle w:val="Hyperlink"/>
            <w:lang w:val="en-CA"/>
          </w:rPr>
          <w:t>ISO Projects link</w:t>
        </w:r>
      </w:hyperlink>
      <w:r w:rsidR="00304C7C" w:rsidRPr="006F1EFE">
        <w:rPr>
          <w:lang w:val="en-CA"/>
        </w:rPr>
        <w:t>)</w:t>
      </w:r>
    </w:p>
    <w:p w14:paraId="0809346F" w14:textId="5A5D8D3B" w:rsidR="008B58BF" w:rsidRPr="006F1EFE" w:rsidRDefault="001505D1" w:rsidP="00295F87">
      <w:pPr>
        <w:pStyle w:val="Aufzhlungszeichen2"/>
        <w:numPr>
          <w:ilvl w:val="1"/>
          <w:numId w:val="17"/>
        </w:numPr>
        <w:rPr>
          <w:lang w:val="en-CA"/>
        </w:rPr>
      </w:pPr>
      <w:hyperlink r:id="rId124" w:history="1">
        <w:r w:rsidR="00934793" w:rsidRPr="006F1EFE">
          <w:rPr>
            <w:rStyle w:val="Hyperlink"/>
            <w:lang w:val="en-CA"/>
          </w:rPr>
          <w:t>ITU-T H.274 V4</w:t>
        </w:r>
      </w:hyperlink>
      <w:r w:rsidR="00934793" w:rsidRPr="006F1EFE">
        <w:rPr>
          <w:lang w:val="en-CA"/>
        </w:rPr>
        <w:t xml:space="preserve"> consent</w:t>
      </w:r>
      <w:r w:rsidR="006D5C03" w:rsidRPr="006F1EFE">
        <w:rPr>
          <w:lang w:val="en-CA"/>
        </w:rPr>
        <w:t>ed</w:t>
      </w:r>
      <w:r w:rsidR="00934793" w:rsidRPr="006F1EFE">
        <w:rPr>
          <w:lang w:val="en-CA"/>
        </w:rPr>
        <w:t xml:space="preserve"> </w:t>
      </w:r>
      <w:r w:rsidR="00136F3C" w:rsidRPr="006F1EFE">
        <w:rPr>
          <w:lang w:val="en-CA"/>
        </w:rPr>
        <w:t>2025-10-17, last call started 2025-12-01, ended 2026-01-12, pre</w:t>
      </w:r>
      <w:r w:rsidR="00270F35" w:rsidRPr="006F1EFE">
        <w:rPr>
          <w:lang w:val="en-CA"/>
        </w:rPr>
        <w:t>-</w:t>
      </w:r>
      <w:r w:rsidR="00896072" w:rsidRPr="006F1EFE">
        <w:rPr>
          <w:lang w:val="en-CA"/>
        </w:rPr>
        <w:t xml:space="preserve">published 2026-02-04, published 2026-04-09 </w:t>
      </w:r>
      <w:r w:rsidR="00934793" w:rsidRPr="006F1EFE">
        <w:rPr>
          <w:lang w:val="en-CA"/>
        </w:rPr>
        <w:t>(</w:t>
      </w:r>
      <w:hyperlink r:id="rId125" w:tooltip="See more details" w:history="1">
        <w:r w:rsidR="00934793" w:rsidRPr="006F1EFE">
          <w:rPr>
            <w:rStyle w:val="Hyperlink"/>
            <w:lang w:val="en-CA"/>
          </w:rPr>
          <w:t>ITU work programme link</w:t>
        </w:r>
      </w:hyperlink>
      <w:r w:rsidR="00934793" w:rsidRPr="006F1EFE">
        <w:rPr>
          <w:lang w:val="en-CA"/>
        </w:rPr>
        <w:t>)</w:t>
      </w:r>
    </w:p>
    <w:p w14:paraId="642D43D7" w14:textId="77777777" w:rsidR="008B58BF" w:rsidRPr="006F1EFE" w:rsidRDefault="008B58BF" w:rsidP="00497018">
      <w:pPr>
        <w:pStyle w:val="Aufzhlungszeichen2"/>
        <w:numPr>
          <w:ilvl w:val="0"/>
          <w:numId w:val="17"/>
        </w:numPr>
        <w:rPr>
          <w:lang w:val="en-CA"/>
        </w:rPr>
      </w:pPr>
      <w:r w:rsidRPr="006F1EFE">
        <w:rPr>
          <w:lang w:val="en-CA"/>
        </w:rPr>
        <w:t>CICP (twin text)</w:t>
      </w:r>
    </w:p>
    <w:p w14:paraId="37906DD1" w14:textId="1774FBDF" w:rsidR="008B58BF" w:rsidRPr="006F1EFE" w:rsidRDefault="001505D1" w:rsidP="00295F87">
      <w:pPr>
        <w:pStyle w:val="Aufzhlungszeichen2"/>
        <w:numPr>
          <w:ilvl w:val="1"/>
          <w:numId w:val="17"/>
        </w:numPr>
        <w:rPr>
          <w:lang w:val="en-CA"/>
        </w:rPr>
      </w:pPr>
      <w:hyperlink r:id="rId126" w:history="1">
        <w:r w:rsidR="008B58BF" w:rsidRPr="006F1EFE">
          <w:rPr>
            <w:rStyle w:val="Hyperlink"/>
            <w:lang w:val="en-CA"/>
          </w:rPr>
          <w:t>ITU-T H.273 V2</w:t>
        </w:r>
      </w:hyperlink>
      <w:r w:rsidR="008B58BF" w:rsidRPr="006F1EFE">
        <w:rPr>
          <w:lang w:val="en-CA"/>
        </w:rPr>
        <w:t xml:space="preserve"> (with 4:2:0 sampling alignment and corrections for range of values for sample aspect ratio, IC</w:t>
      </w:r>
      <w:r w:rsidR="008B58BF" w:rsidRPr="006F1EFE">
        <w:rPr>
          <w:vertAlign w:val="subscript"/>
          <w:lang w:val="en-CA"/>
        </w:rPr>
        <w:t>T</w:t>
      </w:r>
      <w:r w:rsidR="008B58BF" w:rsidRPr="006F1EFE">
        <w:rPr>
          <w:lang w:val="en-CA"/>
        </w:rPr>
        <w:t>C</w:t>
      </w:r>
      <w:r w:rsidR="008B58BF" w:rsidRPr="006F1EFE">
        <w:rPr>
          <w:vertAlign w:val="subscript"/>
          <w:lang w:val="en-CA"/>
        </w:rPr>
        <w:t>P</w:t>
      </w:r>
      <w:r w:rsidR="008B58BF" w:rsidRPr="006F1EFE">
        <w:rPr>
          <w:lang w:val="en-CA"/>
        </w:rPr>
        <w:t xml:space="preserve"> equations for HLG, and transfer characteristics function for </w:t>
      </w:r>
      <w:proofErr w:type="spellStart"/>
      <w:r w:rsidR="008B58BF" w:rsidRPr="006F1EFE">
        <w:rPr>
          <w:lang w:val="en-CA"/>
        </w:rPr>
        <w:t>sYCC</w:t>
      </w:r>
      <w:proofErr w:type="spellEnd"/>
      <w:r w:rsidR="008B58BF" w:rsidRPr="006F1EFE">
        <w:rPr>
          <w:lang w:val="en-CA"/>
        </w:rPr>
        <w:t xml:space="preserve"> of IEC 61966-2-1) Consented on 2021-04-30, Last Call closed during the 23rd meeting with approval on 2021-07-14, published 2021-09-24</w:t>
      </w:r>
    </w:p>
    <w:p w14:paraId="3AD1B52E" w14:textId="7DEF54D4" w:rsidR="008B58BF" w:rsidRPr="006F1EFE" w:rsidRDefault="001505D1" w:rsidP="00295F87">
      <w:pPr>
        <w:pStyle w:val="Aufzhlungszeichen2"/>
        <w:numPr>
          <w:ilvl w:val="1"/>
          <w:numId w:val="17"/>
        </w:numPr>
        <w:rPr>
          <w:lang w:val="en-CA"/>
        </w:rPr>
      </w:pPr>
      <w:hyperlink r:id="rId127" w:history="1">
        <w:r w:rsidR="008B58BF" w:rsidRPr="006F1EFE">
          <w:rPr>
            <w:rStyle w:val="Hyperlink"/>
            <w:lang w:val="en-CA"/>
          </w:rPr>
          <w:t>ISO/IEC 23091-2:2021 (Ed. 2)</w:t>
        </w:r>
      </w:hyperlink>
      <w:r w:rsidR="008B58BF" w:rsidRPr="006F1EFE">
        <w:rPr>
          <w:lang w:val="en-CA"/>
        </w:rPr>
        <w:t xml:space="preserve"> had been forwarded from DIS directly for publication in 2021-04 and published 2021-10-18</w:t>
      </w:r>
    </w:p>
    <w:p w14:paraId="1A207FC7" w14:textId="61963968" w:rsidR="008B58BF" w:rsidRPr="006F1EFE" w:rsidRDefault="001505D1" w:rsidP="00295F87">
      <w:pPr>
        <w:pStyle w:val="Aufzhlungszeichen2"/>
        <w:numPr>
          <w:ilvl w:val="1"/>
          <w:numId w:val="17"/>
        </w:numPr>
        <w:rPr>
          <w:lang w:val="en-CA"/>
        </w:rPr>
      </w:pPr>
      <w:hyperlink r:id="rId128" w:history="1">
        <w:r w:rsidR="008B58BF" w:rsidRPr="006F1EFE">
          <w:rPr>
            <w:rStyle w:val="Hyperlink"/>
            <w:lang w:val="en-CA"/>
          </w:rPr>
          <w:t>ITU-T H.273 V3</w:t>
        </w:r>
      </w:hyperlink>
      <w:r w:rsidR="008B58BF" w:rsidRPr="006F1EFE">
        <w:rPr>
          <w:lang w:val="en-CA"/>
        </w:rPr>
        <w:t xml:space="preserve"> Consent 2023-07, approved 2023-09, not published due to waiting for publication of SMPTE ST 2128</w:t>
      </w:r>
    </w:p>
    <w:p w14:paraId="6BD2B581" w14:textId="5B25364D" w:rsidR="008B58BF" w:rsidRPr="006F1EFE" w:rsidRDefault="001505D1" w:rsidP="00295F87">
      <w:pPr>
        <w:pStyle w:val="Aufzhlungszeichen2"/>
        <w:numPr>
          <w:ilvl w:val="1"/>
          <w:numId w:val="17"/>
        </w:numPr>
        <w:rPr>
          <w:lang w:val="en-CA"/>
        </w:rPr>
      </w:pPr>
      <w:hyperlink r:id="rId129" w:history="1">
        <w:r w:rsidR="008B58BF" w:rsidRPr="006F1EFE">
          <w:rPr>
            <w:rStyle w:val="Hyperlink"/>
            <w:lang w:val="en-CA"/>
          </w:rPr>
          <w:t>ITU-T H.273 V4</w:t>
        </w:r>
      </w:hyperlink>
      <w:r w:rsidR="008B58BF" w:rsidRPr="006F1EFE">
        <w:rPr>
          <w:lang w:val="en-CA"/>
        </w:rPr>
        <w:t xml:space="preserve"> Consented 2024-04-26, last call opened 2024-06-16, closed 2024-07-13, approved 2024-07-14, pre-published 2024-08-06, published 2024-10-07</w:t>
      </w:r>
    </w:p>
    <w:p w14:paraId="0D8A0942" w14:textId="3DA11AEA" w:rsidR="008B58BF" w:rsidRPr="006F1EFE" w:rsidRDefault="001505D1" w:rsidP="00295F87">
      <w:pPr>
        <w:pStyle w:val="Aufzhlungszeichen2"/>
        <w:numPr>
          <w:ilvl w:val="1"/>
          <w:numId w:val="17"/>
        </w:numPr>
        <w:rPr>
          <w:lang w:val="en-CA"/>
        </w:rPr>
      </w:pPr>
      <w:hyperlink r:id="rId130" w:history="1">
        <w:r w:rsidR="008B58BF" w:rsidRPr="006F1EFE">
          <w:rPr>
            <w:rStyle w:val="Hyperlink"/>
            <w:lang w:val="en-CA"/>
          </w:rPr>
          <w:t>ISO/IEC 23091-2:2025 (Ed. 3)</w:t>
        </w:r>
      </w:hyperlink>
      <w:r w:rsidR="008B58BF" w:rsidRPr="006F1EFE">
        <w:rPr>
          <w:lang w:val="en-CA"/>
        </w:rPr>
        <w:t xml:space="preserve"> Request for new edition and CD for new edition (including </w:t>
      </w:r>
      <w:proofErr w:type="spellStart"/>
      <w:r w:rsidR="008B58BF" w:rsidRPr="006F1EFE">
        <w:rPr>
          <w:lang w:val="en-CA"/>
        </w:rPr>
        <w:t>YCgCo</w:t>
      </w:r>
      <w:proofErr w:type="spellEnd"/>
      <w:r w:rsidR="008B58BF" w:rsidRPr="006F1EFE">
        <w:rPr>
          <w:lang w:val="en-CA"/>
        </w:rPr>
        <w:t xml:space="preserve">-Re and </w:t>
      </w:r>
      <w:proofErr w:type="spellStart"/>
      <w:r w:rsidR="008B58BF" w:rsidRPr="006F1EFE">
        <w:rPr>
          <w:lang w:val="en-CA"/>
        </w:rPr>
        <w:t>YCoCg</w:t>
      </w:r>
      <w:proofErr w:type="spellEnd"/>
      <w:r w:rsidR="008B58BF" w:rsidRPr="006F1EFE">
        <w:rPr>
          <w:lang w:val="en-CA"/>
        </w:rPr>
        <w:t>-Ro) issued at 27</w:t>
      </w:r>
      <w:r w:rsidR="008B58BF" w:rsidRPr="006F1EFE">
        <w:rPr>
          <w:vertAlign w:val="superscript"/>
          <w:lang w:val="en-CA"/>
        </w:rPr>
        <w:t>th</w:t>
      </w:r>
      <w:r w:rsidR="008B58BF" w:rsidRPr="006F1EFE">
        <w:rPr>
          <w:lang w:val="en-CA"/>
        </w:rPr>
        <w:t xml:space="preserve"> meeting, ballot closed 2022-10-10, DIS registered 2022-11-13, DIS ballot closed 2023-04-06, preliminary draft text for including SMPTE ST 2128 issued at 28</w:t>
      </w:r>
      <w:r w:rsidR="008B58BF" w:rsidRPr="006F1EFE">
        <w:rPr>
          <w:vertAlign w:val="superscript"/>
          <w:lang w:val="en-CA"/>
        </w:rPr>
        <w:t>th</w:t>
      </w:r>
      <w:r w:rsidR="008B58BF" w:rsidRPr="006F1EFE">
        <w:rPr>
          <w:lang w:val="en-CA"/>
        </w:rPr>
        <w:t xml:space="preserve"> meeting, incorporated into preliminary FDIS at 30</w:t>
      </w:r>
      <w:r w:rsidR="008B58BF" w:rsidRPr="006F1EFE">
        <w:rPr>
          <w:vertAlign w:val="superscript"/>
          <w:lang w:val="en-CA"/>
        </w:rPr>
        <w:t>th</w:t>
      </w:r>
      <w:r w:rsidR="008B58BF" w:rsidRPr="006F1EFE">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6F1EFE" w:rsidRDefault="008B58BF" w:rsidP="00497018">
      <w:pPr>
        <w:pStyle w:val="Aufzhlungszeichen2"/>
        <w:numPr>
          <w:ilvl w:val="0"/>
          <w:numId w:val="17"/>
        </w:numPr>
        <w:rPr>
          <w:lang w:val="en-CA"/>
        </w:rPr>
      </w:pPr>
      <w:r w:rsidRPr="006F1EFE">
        <w:rPr>
          <w:lang w:val="en-CA"/>
        </w:rPr>
        <w:t xml:space="preserve">Conversion and coding practices for HDR/WCG </w:t>
      </w:r>
      <w:proofErr w:type="spellStart"/>
      <w:r w:rsidRPr="006F1EFE">
        <w:rPr>
          <w:lang w:val="en-CA"/>
        </w:rPr>
        <w:t>Y′CbCr</w:t>
      </w:r>
      <w:proofErr w:type="spellEnd"/>
      <w:r w:rsidRPr="006F1EFE">
        <w:rPr>
          <w:lang w:val="en-CA"/>
        </w:rPr>
        <w:t xml:space="preserve"> 4:2:0 video with PQ transfer characteristics (twin text)</w:t>
      </w:r>
    </w:p>
    <w:p w14:paraId="0C30B1EC" w14:textId="4FEA1A8F" w:rsidR="008B58BF" w:rsidRPr="006F1EFE" w:rsidRDefault="001505D1" w:rsidP="00295F87">
      <w:pPr>
        <w:pStyle w:val="Aufzhlungszeichen2"/>
        <w:numPr>
          <w:ilvl w:val="1"/>
          <w:numId w:val="17"/>
        </w:numPr>
        <w:rPr>
          <w:lang w:val="en-CA"/>
        </w:rPr>
      </w:pPr>
      <w:hyperlink r:id="rId131" w:history="1">
        <w:r w:rsidR="009D3818"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15 V1</w:t>
        </w:r>
      </w:hyperlink>
      <w:r w:rsidR="008B58BF" w:rsidRPr="006F1EFE">
        <w:rPr>
          <w:lang w:val="en-CA"/>
        </w:rPr>
        <w:t>, approved 2017-01-27, published 2017-04-12</w:t>
      </w:r>
    </w:p>
    <w:p w14:paraId="43265F42" w14:textId="6309B896" w:rsidR="008B58BF" w:rsidRPr="006F1EFE" w:rsidRDefault="001505D1" w:rsidP="00295F87">
      <w:pPr>
        <w:pStyle w:val="Aufzhlungszeichen2"/>
        <w:numPr>
          <w:ilvl w:val="1"/>
          <w:numId w:val="17"/>
        </w:numPr>
        <w:rPr>
          <w:lang w:val="en-CA"/>
        </w:rPr>
      </w:pPr>
      <w:hyperlink r:id="rId132" w:history="1">
        <w:r w:rsidR="008B58BF" w:rsidRPr="006F1EFE">
          <w:rPr>
            <w:rStyle w:val="Hyperlink"/>
            <w:lang w:val="en-CA"/>
          </w:rPr>
          <w:t>ISO/IEC TR 23008-14:2018 (Ed. 1)</w:t>
        </w:r>
      </w:hyperlink>
      <w:r w:rsidR="008B58BF" w:rsidRPr="006F1EFE">
        <w:rPr>
          <w:lang w:val="en-CA"/>
        </w:rPr>
        <w:t xml:space="preserve"> published 2018-08-06</w:t>
      </w:r>
    </w:p>
    <w:p w14:paraId="32214D7B" w14:textId="77777777" w:rsidR="008B58BF" w:rsidRPr="006F1EFE" w:rsidRDefault="008B58BF" w:rsidP="002C05FD">
      <w:pPr>
        <w:pStyle w:val="Aufzhlungszeichen2"/>
        <w:keepNext/>
        <w:numPr>
          <w:ilvl w:val="0"/>
          <w:numId w:val="17"/>
        </w:numPr>
        <w:rPr>
          <w:lang w:val="en-CA"/>
        </w:rPr>
      </w:pPr>
      <w:r w:rsidRPr="006F1EFE">
        <w:rPr>
          <w:lang w:val="en-CA"/>
        </w:rPr>
        <w:lastRenderedPageBreak/>
        <w:t>Signalling, backward compatibility and display adaptation for HDR/WCG video coding (twin text)</w:t>
      </w:r>
    </w:p>
    <w:p w14:paraId="42A62DBE" w14:textId="71F0F039" w:rsidR="008B58BF" w:rsidRPr="006F1EFE" w:rsidRDefault="001505D1" w:rsidP="00295F87">
      <w:pPr>
        <w:pStyle w:val="Aufzhlungszeichen2"/>
        <w:numPr>
          <w:ilvl w:val="1"/>
          <w:numId w:val="17"/>
        </w:numPr>
        <w:rPr>
          <w:lang w:val="en-CA"/>
        </w:rPr>
      </w:pPr>
      <w:hyperlink r:id="rId133" w:history="1">
        <w:r w:rsidR="009D3818"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18 V1</w:t>
        </w:r>
      </w:hyperlink>
      <w:r w:rsidR="008B58BF" w:rsidRPr="006F1EFE">
        <w:rPr>
          <w:lang w:val="en-CA"/>
        </w:rPr>
        <w:t>, approved 2017-10-27, published 2018-01-18</w:t>
      </w:r>
    </w:p>
    <w:p w14:paraId="7C35A57D" w14:textId="433CA94D" w:rsidR="008B58BF" w:rsidRPr="006F1EFE" w:rsidRDefault="001505D1" w:rsidP="00295F87">
      <w:pPr>
        <w:pStyle w:val="Aufzhlungszeichen2"/>
        <w:numPr>
          <w:ilvl w:val="1"/>
          <w:numId w:val="17"/>
        </w:numPr>
        <w:rPr>
          <w:lang w:val="en-CA"/>
        </w:rPr>
      </w:pPr>
      <w:hyperlink r:id="rId134" w:history="1">
        <w:r w:rsidR="008B58BF" w:rsidRPr="006F1EFE">
          <w:rPr>
            <w:rStyle w:val="Hyperlink"/>
            <w:lang w:val="en-CA"/>
          </w:rPr>
          <w:t>ISO/IEC TR 23008-15:2018 (Ed. 1)</w:t>
        </w:r>
      </w:hyperlink>
      <w:r w:rsidR="008B58BF" w:rsidRPr="006F1EFE">
        <w:rPr>
          <w:lang w:val="en-CA"/>
        </w:rPr>
        <w:t xml:space="preserve"> published 2018-08</w:t>
      </w:r>
    </w:p>
    <w:p w14:paraId="311AB9F3" w14:textId="77777777" w:rsidR="008B58BF" w:rsidRPr="006F1EFE" w:rsidRDefault="008B58BF" w:rsidP="00497018">
      <w:pPr>
        <w:pStyle w:val="Aufzhlungszeichen2"/>
        <w:numPr>
          <w:ilvl w:val="0"/>
          <w:numId w:val="17"/>
        </w:numPr>
        <w:rPr>
          <w:lang w:val="en-CA"/>
        </w:rPr>
      </w:pPr>
      <w:r w:rsidRPr="006F1EFE">
        <w:rPr>
          <w:lang w:val="en-CA"/>
        </w:rPr>
        <w:t>Usage of video signal type code points (twin text)</w:t>
      </w:r>
    </w:p>
    <w:p w14:paraId="695C7DC2" w14:textId="3CB51E83" w:rsidR="008B58BF" w:rsidRPr="006F1EFE" w:rsidRDefault="001505D1" w:rsidP="00295F87">
      <w:pPr>
        <w:pStyle w:val="Aufzhlungszeichen2"/>
        <w:numPr>
          <w:ilvl w:val="1"/>
          <w:numId w:val="17"/>
        </w:numPr>
        <w:rPr>
          <w:lang w:val="en-CA"/>
        </w:rPr>
      </w:pPr>
      <w:hyperlink r:id="rId135" w:history="1">
        <w:r w:rsidR="009D3818"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19 V3</w:t>
        </w:r>
      </w:hyperlink>
      <w:r w:rsidR="008B58BF" w:rsidRPr="006F1EFE">
        <w:rPr>
          <w:lang w:val="en-CA"/>
        </w:rPr>
        <w:t xml:space="preserve"> approved 2021-04-30, published 2021-06-04</w:t>
      </w:r>
    </w:p>
    <w:p w14:paraId="1C517D8E" w14:textId="0B604A81" w:rsidR="008B58BF" w:rsidRPr="006F1EFE" w:rsidRDefault="001505D1" w:rsidP="00295F87">
      <w:pPr>
        <w:pStyle w:val="Aufzhlungszeichen2"/>
        <w:numPr>
          <w:ilvl w:val="1"/>
          <w:numId w:val="17"/>
        </w:numPr>
        <w:rPr>
          <w:lang w:val="en-CA"/>
        </w:rPr>
      </w:pPr>
      <w:hyperlink r:id="rId136" w:history="1">
        <w:r w:rsidR="008B58BF" w:rsidRPr="006F1EFE">
          <w:rPr>
            <w:rStyle w:val="Hyperlink"/>
            <w:lang w:val="en-CA"/>
          </w:rPr>
          <w:t>ISO/IEC TR 23091-4:2021 (Ed. 3)</w:t>
        </w:r>
      </w:hyperlink>
      <w:r w:rsidR="008B58BF" w:rsidRPr="006F1EFE">
        <w:rPr>
          <w:lang w:val="en-CA"/>
        </w:rPr>
        <w:t xml:space="preserve"> published 2021-05-23</w:t>
      </w:r>
    </w:p>
    <w:p w14:paraId="7D4A70A5" w14:textId="77777777" w:rsidR="008B58BF" w:rsidRPr="006F1EFE" w:rsidRDefault="008B58BF" w:rsidP="00497018">
      <w:pPr>
        <w:pStyle w:val="Aufzhlungszeichen2"/>
        <w:numPr>
          <w:ilvl w:val="0"/>
          <w:numId w:val="17"/>
        </w:numPr>
        <w:rPr>
          <w:lang w:val="en-CA"/>
        </w:rPr>
      </w:pPr>
      <w:r w:rsidRPr="006F1EFE">
        <w:rPr>
          <w:lang w:val="en-CA"/>
        </w:rPr>
        <w:t>Working practices using objective metrics for evaluation of video coding efficiency experiments (twin text)</w:t>
      </w:r>
    </w:p>
    <w:p w14:paraId="2BD075C2" w14:textId="7356AFB2" w:rsidR="008B58BF" w:rsidRPr="006F1EFE" w:rsidRDefault="001505D1" w:rsidP="00295F87">
      <w:pPr>
        <w:pStyle w:val="Aufzhlungszeichen2"/>
        <w:numPr>
          <w:ilvl w:val="1"/>
          <w:numId w:val="17"/>
        </w:numPr>
        <w:rPr>
          <w:lang w:val="en-CA"/>
        </w:rPr>
      </w:pPr>
      <w:hyperlink r:id="rId137" w:history="1">
        <w:r w:rsidR="009D3818" w:rsidRPr="006F1EFE">
          <w:rPr>
            <w:rStyle w:val="Hyperlink"/>
            <w:lang w:val="en-CA"/>
          </w:rPr>
          <w:t xml:space="preserve">ITU-T H-Series Supplement </w:t>
        </w:r>
        <w:r w:rsidR="008B58BF" w:rsidRPr="006F1EFE">
          <w:rPr>
            <w:rStyle w:val="Hyperlink"/>
            <w:lang w:val="en-CA"/>
          </w:rPr>
          <w:t>HSTP-VID-WPOM V1</w:t>
        </w:r>
      </w:hyperlink>
      <w:r w:rsidR="008B58BF" w:rsidRPr="006F1EFE">
        <w:rPr>
          <w:lang w:val="en-CA"/>
        </w:rPr>
        <w:t xml:space="preserve"> approved 2020-07-03, published 2020-11</w:t>
      </w:r>
    </w:p>
    <w:p w14:paraId="77426B37" w14:textId="5F9F34B3" w:rsidR="008B58BF" w:rsidRPr="006F1EFE" w:rsidRDefault="001505D1" w:rsidP="00295F87">
      <w:pPr>
        <w:pStyle w:val="Aufzhlungszeichen2"/>
        <w:numPr>
          <w:ilvl w:val="1"/>
          <w:numId w:val="17"/>
        </w:numPr>
        <w:rPr>
          <w:lang w:val="en-CA"/>
        </w:rPr>
      </w:pPr>
      <w:hyperlink r:id="rId138" w:history="1">
        <w:r w:rsidR="008B58BF" w:rsidRPr="006F1EFE">
          <w:rPr>
            <w:rStyle w:val="Hyperlink"/>
            <w:lang w:val="en-CA"/>
          </w:rPr>
          <w:t>ISO/IEC TR 23002-8:2021 (Ed. 1)</w:t>
        </w:r>
      </w:hyperlink>
      <w:r w:rsidR="008B58BF" w:rsidRPr="006F1EFE">
        <w:rPr>
          <w:lang w:val="en-CA"/>
        </w:rPr>
        <w:t xml:space="preserve"> published 2021-05-20</w:t>
      </w:r>
    </w:p>
    <w:p w14:paraId="4A1811B8" w14:textId="77777777" w:rsidR="008B58BF" w:rsidRPr="006F1EFE" w:rsidRDefault="008B58BF" w:rsidP="00497018">
      <w:pPr>
        <w:pStyle w:val="Aufzhlungszeichen2"/>
        <w:numPr>
          <w:ilvl w:val="0"/>
          <w:numId w:val="17"/>
        </w:numPr>
        <w:rPr>
          <w:lang w:val="en-CA"/>
        </w:rPr>
      </w:pPr>
      <w:r w:rsidRPr="006F1EFE">
        <w:rPr>
          <w:lang w:val="en-CA"/>
        </w:rPr>
        <w:t>Film grain synthesis technologies for video applications (twin text)</w:t>
      </w:r>
    </w:p>
    <w:p w14:paraId="186C99AF" w14:textId="79B5ACBD" w:rsidR="008B58BF" w:rsidRPr="006F1EFE" w:rsidRDefault="001505D1" w:rsidP="00295F87">
      <w:pPr>
        <w:pStyle w:val="Aufzhlungszeichen2"/>
        <w:numPr>
          <w:ilvl w:val="1"/>
          <w:numId w:val="17"/>
        </w:numPr>
        <w:rPr>
          <w:lang w:val="en-CA"/>
        </w:rPr>
      </w:pPr>
      <w:hyperlink r:id="rId139" w:history="1">
        <w:r w:rsidR="008B58BF" w:rsidRPr="006F1EFE">
          <w:rPr>
            <w:rStyle w:val="Hyperlink"/>
            <w:lang w:val="en-CA"/>
          </w:rPr>
          <w:t>ISO/IEC TR 23002-9:2024 (Ed. 1)</w:t>
        </w:r>
      </w:hyperlink>
      <w:r w:rsidR="008B58BF" w:rsidRPr="006F1EFE">
        <w:rPr>
          <w:lang w:val="en-CA"/>
        </w:rPr>
        <w:t xml:space="preserve"> Request for subdivision and WD 1 issued at 25</w:t>
      </w:r>
      <w:r w:rsidR="008B58BF" w:rsidRPr="006F1EFE">
        <w:rPr>
          <w:vertAlign w:val="superscript"/>
          <w:lang w:val="en-CA"/>
        </w:rPr>
        <w:t>th</w:t>
      </w:r>
      <w:r w:rsidR="008B58BF" w:rsidRPr="006F1EFE">
        <w:rPr>
          <w:lang w:val="en-CA"/>
        </w:rPr>
        <w:t xml:space="preserve"> meeting 2022-01-21, WD 2 issued at 27</w:t>
      </w:r>
      <w:r w:rsidR="008B58BF" w:rsidRPr="006F1EFE">
        <w:rPr>
          <w:vertAlign w:val="superscript"/>
          <w:lang w:val="en-CA"/>
        </w:rPr>
        <w:t>th</w:t>
      </w:r>
      <w:r w:rsidR="008B58BF" w:rsidRPr="006F1EFE">
        <w:rPr>
          <w:lang w:val="en-CA"/>
        </w:rPr>
        <w:t xml:space="preserve"> meeting, WD 3 issued at 28</w:t>
      </w:r>
      <w:r w:rsidR="008B58BF" w:rsidRPr="006F1EFE">
        <w:rPr>
          <w:vertAlign w:val="superscript"/>
          <w:lang w:val="en-CA"/>
        </w:rPr>
        <w:t>th</w:t>
      </w:r>
      <w:r w:rsidR="008B58BF" w:rsidRPr="006F1EFE">
        <w:rPr>
          <w:lang w:val="en-CA"/>
        </w:rPr>
        <w:t xml:space="preserve"> meeting, CDTR issued at 29</w:t>
      </w:r>
      <w:r w:rsidR="008B58BF" w:rsidRPr="006F1EFE">
        <w:rPr>
          <w:vertAlign w:val="superscript"/>
          <w:lang w:val="en-CA"/>
        </w:rPr>
        <w:t>th</w:t>
      </w:r>
      <w:r w:rsidR="008B58BF" w:rsidRPr="006F1EFE">
        <w:rPr>
          <w:lang w:val="en-CA"/>
        </w:rPr>
        <w:t xml:space="preserve"> meeting 2023-01, consultation period ended 2023-07-09, DTR text was issued from the 31</w:t>
      </w:r>
      <w:r w:rsidR="008B58BF" w:rsidRPr="006F1EFE">
        <w:rPr>
          <w:vertAlign w:val="superscript"/>
          <w:lang w:val="en-CA"/>
        </w:rPr>
        <w:t>st</w:t>
      </w:r>
      <w:r w:rsidR="008B58BF" w:rsidRPr="006F1EFE">
        <w:rPr>
          <w:lang w:val="en-CA"/>
        </w:rPr>
        <w:t xml:space="preserve"> meeting in July 2023, put on hold by ISO staff editors, DTR ballot opened 2024-03-05, closed 2024-04-30, NB comments handled by ISO staff editor in consultation with project editors, published 2024-07-24</w:t>
      </w:r>
    </w:p>
    <w:p w14:paraId="1950A040" w14:textId="63DEAEFC" w:rsidR="008B58BF" w:rsidRPr="006F1EFE" w:rsidRDefault="001505D1" w:rsidP="00295F87">
      <w:pPr>
        <w:pStyle w:val="Aufzhlungszeichen2"/>
        <w:numPr>
          <w:ilvl w:val="1"/>
          <w:numId w:val="17"/>
        </w:numPr>
        <w:rPr>
          <w:lang w:val="en-CA"/>
        </w:rPr>
      </w:pPr>
      <w:hyperlink r:id="rId140" w:history="1">
        <w:r w:rsidR="008B58BF" w:rsidRPr="006F1EFE">
          <w:rPr>
            <w:rStyle w:val="Hyperlink"/>
            <w:lang w:val="en-CA"/>
          </w:rPr>
          <w:t xml:space="preserve">ITU-T H-Series Supplement </w:t>
        </w:r>
        <w:proofErr w:type="gramStart"/>
        <w:r w:rsidR="009D3818" w:rsidRPr="006F1EFE">
          <w:rPr>
            <w:rStyle w:val="Hyperlink"/>
            <w:lang w:val="en-CA"/>
          </w:rPr>
          <w:t>H.Sup</w:t>
        </w:r>
        <w:proofErr w:type="gramEnd"/>
        <w:r w:rsidR="008B58BF" w:rsidRPr="006F1EFE">
          <w:rPr>
            <w:rStyle w:val="Hyperlink"/>
            <w:lang w:val="en-CA"/>
          </w:rPr>
          <w:t>21</w:t>
        </w:r>
        <w:r w:rsidR="00147DDE" w:rsidRPr="006F1EFE">
          <w:rPr>
            <w:rStyle w:val="Hyperlink"/>
            <w:lang w:val="en-CA"/>
          </w:rPr>
          <w:t xml:space="preserve"> V1</w:t>
        </w:r>
      </w:hyperlink>
      <w:r w:rsidR="008B58BF" w:rsidRPr="006F1EFE">
        <w:rPr>
          <w:lang w:val="en-CA"/>
        </w:rPr>
        <w:t xml:space="preserve"> (ex </w:t>
      </w:r>
      <w:proofErr w:type="spellStart"/>
      <w:r w:rsidR="008B58BF" w:rsidRPr="006F1EFE">
        <w:rPr>
          <w:lang w:val="en-CA"/>
        </w:rPr>
        <w:t>H.Sup</w:t>
      </w:r>
      <w:proofErr w:type="spellEnd"/>
      <w:r w:rsidR="008B58BF" w:rsidRPr="006F1EFE">
        <w:rPr>
          <w:lang w:val="en-CA"/>
        </w:rPr>
        <w:t>-FGST), Agreement 2025-01-24 by ITU-T SG21, pre-publication</w:t>
      </w:r>
      <w:r w:rsidR="009D3818" w:rsidRPr="006F1EFE">
        <w:rPr>
          <w:lang w:val="en-CA"/>
        </w:rPr>
        <w:t xml:space="preserve"> 2025-03-26, </w:t>
      </w:r>
      <w:r w:rsidR="00147DDE" w:rsidRPr="006F1EFE">
        <w:rPr>
          <w:lang w:val="en-CA"/>
        </w:rPr>
        <w:t>published 2025-05-21</w:t>
      </w:r>
    </w:p>
    <w:p w14:paraId="45206A47" w14:textId="76CB99BF" w:rsidR="008B58BF" w:rsidRPr="006F1EFE" w:rsidRDefault="00BE438E" w:rsidP="00295F87">
      <w:pPr>
        <w:pStyle w:val="Aufzhlungszeichen2"/>
        <w:numPr>
          <w:ilvl w:val="1"/>
          <w:numId w:val="17"/>
        </w:numPr>
        <w:rPr>
          <w:lang w:val="en-CA"/>
        </w:rPr>
      </w:pPr>
      <w:r w:rsidRPr="006F1EFE">
        <w:rPr>
          <w:lang w:val="en-CA"/>
        </w:rPr>
        <w:t xml:space="preserve">ISO/IEC TR 23002-9 (Ed. 2) </w:t>
      </w:r>
      <w:r w:rsidR="00896072" w:rsidRPr="006F1EFE">
        <w:rPr>
          <w:lang w:val="en-CA"/>
        </w:rPr>
        <w:t>e</w:t>
      </w:r>
      <w:r w:rsidR="008B58BF" w:rsidRPr="006F1EFE">
        <w:rPr>
          <w:lang w:val="en-CA"/>
        </w:rPr>
        <w:t>dition 2 planned but not yet in formal work programme of ISO/IEC</w:t>
      </w:r>
      <w:r w:rsidR="00896072" w:rsidRPr="006F1EFE">
        <w:rPr>
          <w:lang w:val="en-CA"/>
        </w:rPr>
        <w:t>, request for edition 2 issued at current meeting – see Annex C.</w:t>
      </w:r>
    </w:p>
    <w:p w14:paraId="0799F406" w14:textId="77777777" w:rsidR="008B58BF" w:rsidRPr="006F1EFE" w:rsidRDefault="008B58BF" w:rsidP="00497018">
      <w:pPr>
        <w:pStyle w:val="Aufzhlungszeichen2"/>
        <w:numPr>
          <w:ilvl w:val="0"/>
          <w:numId w:val="17"/>
        </w:numPr>
        <w:rPr>
          <w:lang w:val="en-CA"/>
        </w:rPr>
      </w:pPr>
      <w:r w:rsidRPr="006F1EFE">
        <w:rPr>
          <w:lang w:val="en-CA"/>
        </w:rPr>
        <w:t>Optimization of encoders and receiving systems for machine analysis of coded video content (twin text)</w:t>
      </w:r>
    </w:p>
    <w:p w14:paraId="38332F92" w14:textId="636E9C15" w:rsidR="008B58BF" w:rsidRPr="006F1EFE" w:rsidRDefault="008B58BF" w:rsidP="00295F87">
      <w:pPr>
        <w:pStyle w:val="Aufzhlungszeichen2"/>
        <w:numPr>
          <w:ilvl w:val="1"/>
          <w:numId w:val="17"/>
        </w:numPr>
        <w:rPr>
          <w:lang w:val="en-CA"/>
        </w:rPr>
      </w:pPr>
      <w:r w:rsidRPr="006F1EFE">
        <w:rPr>
          <w:lang w:val="en-CA"/>
        </w:rPr>
        <w:t xml:space="preserve">ISO/IEC </w:t>
      </w:r>
      <w:r w:rsidR="001D0596" w:rsidRPr="006F1EFE">
        <w:rPr>
          <w:lang w:val="en-CA"/>
        </w:rPr>
        <w:t xml:space="preserve">TR </w:t>
      </w:r>
      <w:r w:rsidRPr="006F1EFE">
        <w:rPr>
          <w:lang w:val="en-CA"/>
        </w:rPr>
        <w:t>23888-3 (Ed. 1) Request for subdivision issued from 33</w:t>
      </w:r>
      <w:r w:rsidRPr="006F1EFE">
        <w:rPr>
          <w:vertAlign w:val="superscript"/>
          <w:lang w:val="en-CA"/>
        </w:rPr>
        <w:t>rd</w:t>
      </w:r>
      <w:r w:rsidRPr="006F1EFE">
        <w:rPr>
          <w:lang w:val="en-CA"/>
        </w:rPr>
        <w:t xml:space="preserve"> JVET meeting 2024-01, CDTR issued from 34</w:t>
      </w:r>
      <w:r w:rsidRPr="006F1EFE">
        <w:rPr>
          <w:vertAlign w:val="superscript"/>
          <w:lang w:val="en-CA"/>
        </w:rPr>
        <w:t>th</w:t>
      </w:r>
      <w:r w:rsidRPr="006F1EFE">
        <w:rPr>
          <w:lang w:val="en-CA"/>
        </w:rPr>
        <w:t xml:space="preserve"> meeting 2024-04, consultation deferred due to meeting timing, updated text issued from 35</w:t>
      </w:r>
      <w:r w:rsidRPr="006F1EFE">
        <w:rPr>
          <w:vertAlign w:val="superscript"/>
          <w:lang w:val="en-CA"/>
        </w:rPr>
        <w:t>th</w:t>
      </w:r>
      <w:r w:rsidRPr="006F1EFE">
        <w:rPr>
          <w:lang w:val="en-CA"/>
        </w:rPr>
        <w:t xml:space="preserve"> meeting 2024-07, consultation further deferred due to meeting timing, further updated text issued from 36</w:t>
      </w:r>
      <w:r w:rsidRPr="006F1EFE">
        <w:rPr>
          <w:vertAlign w:val="superscript"/>
          <w:lang w:val="en-CA"/>
        </w:rPr>
        <w:t>th</w:t>
      </w:r>
      <w:r w:rsidRPr="006F1EFE">
        <w:rPr>
          <w:lang w:val="en-CA"/>
        </w:rPr>
        <w:t xml:space="preserve"> meeting 2024-11, consultation initiated 2025-01-14, consultation period ended 2025-03-11, DTR</w:t>
      </w:r>
      <w:r w:rsidR="00BE438E" w:rsidRPr="006F1EFE">
        <w:rPr>
          <w:lang w:val="en-CA"/>
        </w:rPr>
        <w:t xml:space="preserve"> issued at 38</w:t>
      </w:r>
      <w:r w:rsidR="00BE438E" w:rsidRPr="006F1EFE">
        <w:rPr>
          <w:vertAlign w:val="superscript"/>
          <w:lang w:val="en-CA"/>
        </w:rPr>
        <w:t>th</w:t>
      </w:r>
      <w:r w:rsidR="00BE438E" w:rsidRPr="006F1EFE">
        <w:rPr>
          <w:lang w:val="en-CA"/>
        </w:rPr>
        <w:t xml:space="preserve"> meeting 2025-04, DTR ballot </w:t>
      </w:r>
      <w:r w:rsidR="00147DDE" w:rsidRPr="006F1EFE">
        <w:rPr>
          <w:lang w:val="en-CA"/>
        </w:rPr>
        <w:t xml:space="preserve">opened 2025-09-08, </w:t>
      </w:r>
      <w:r w:rsidR="00461337" w:rsidRPr="006F1EFE">
        <w:rPr>
          <w:lang w:val="en-CA"/>
        </w:rPr>
        <w:t>closed</w:t>
      </w:r>
      <w:r w:rsidR="00147DDE" w:rsidRPr="006F1EFE">
        <w:rPr>
          <w:lang w:val="en-CA"/>
        </w:rPr>
        <w:t xml:space="preserve"> 2025-11-03, </w:t>
      </w:r>
      <w:r w:rsidR="000358CE" w:rsidRPr="006F1EFE">
        <w:rPr>
          <w:lang w:val="en-CA"/>
        </w:rPr>
        <w:t xml:space="preserve">summary of voting in </w:t>
      </w:r>
      <w:hyperlink r:id="rId141" w:history="1">
        <w:r w:rsidR="000358CE" w:rsidRPr="006F1EFE">
          <w:rPr>
            <w:rStyle w:val="Hyperlink"/>
            <w:lang w:val="en-CA"/>
          </w:rPr>
          <w:t>m75361</w:t>
        </w:r>
      </w:hyperlink>
      <w:r w:rsidR="000358CE" w:rsidRPr="006F1EFE">
        <w:rPr>
          <w:lang w:val="en-CA"/>
        </w:rPr>
        <w:t xml:space="preserve">, </w:t>
      </w:r>
      <w:proofErr w:type="spellStart"/>
      <w:r w:rsidR="000358CE" w:rsidRPr="006F1EFE">
        <w:rPr>
          <w:lang w:val="en-CA"/>
        </w:rPr>
        <w:t>r</w:t>
      </w:r>
      <w:r w:rsidR="00896072" w:rsidRPr="006F1EFE">
        <w:rPr>
          <w:lang w:val="en-CA"/>
        </w:rPr>
        <w:t>second</w:t>
      </w:r>
      <w:proofErr w:type="spellEnd"/>
      <w:r w:rsidR="00896072" w:rsidRPr="006F1EFE">
        <w:rPr>
          <w:lang w:val="en-CA"/>
        </w:rPr>
        <w:t xml:space="preserve"> DTR ballot issued from 41st meeting 2026-01, ballot opened 2026-03-30, closed 2026-04-28, summary of voting in </w:t>
      </w:r>
      <w:hyperlink r:id="rId142" w:history="1">
        <w:r w:rsidR="00896072" w:rsidRPr="006F1EFE">
          <w:rPr>
            <w:rStyle w:val="Hyperlink"/>
            <w:lang w:val="en-CA"/>
          </w:rPr>
          <w:t>m76996</w:t>
        </w:r>
      </w:hyperlink>
      <w:r w:rsidR="00896072" w:rsidRPr="006F1EFE">
        <w:rPr>
          <w:lang w:val="en-CA"/>
        </w:rPr>
        <w:t>, ready for action at current meeting if desired, agreed to proceed to publication</w:t>
      </w:r>
      <w:r w:rsidR="002E2802" w:rsidRPr="006F1EFE">
        <w:rPr>
          <w:lang w:val="en-CA"/>
        </w:rPr>
        <w:t> </w:t>
      </w:r>
      <w:r w:rsidR="00270F35" w:rsidRPr="006F1EFE">
        <w:rPr>
          <w:lang w:val="en-CA"/>
        </w:rPr>
        <w:t xml:space="preserve">– </w:t>
      </w:r>
      <w:r w:rsidR="00896072" w:rsidRPr="006F1EFE">
        <w:rPr>
          <w:lang w:val="en-CA"/>
        </w:rPr>
        <w:t>s</w:t>
      </w:r>
      <w:r w:rsidR="00270F35" w:rsidRPr="006F1EFE">
        <w:rPr>
          <w:lang w:val="en-CA"/>
        </w:rPr>
        <w:t xml:space="preserve">ee Annex C </w:t>
      </w:r>
      <w:r w:rsidR="005B564D" w:rsidRPr="006F1EFE">
        <w:rPr>
          <w:lang w:val="en-CA"/>
        </w:rPr>
        <w:t>(</w:t>
      </w:r>
      <w:hyperlink r:id="rId143" w:history="1">
        <w:r w:rsidR="005B564D" w:rsidRPr="006F1EFE">
          <w:rPr>
            <w:rStyle w:val="Hyperlink"/>
            <w:lang w:val="en-CA"/>
          </w:rPr>
          <w:t>ISO Projects link</w:t>
        </w:r>
      </w:hyperlink>
      <w:r w:rsidR="005B564D" w:rsidRPr="006F1EFE">
        <w:rPr>
          <w:lang w:val="en-CA"/>
        </w:rPr>
        <w:t>)</w:t>
      </w:r>
    </w:p>
    <w:p w14:paraId="1EB4C005" w14:textId="5CFE4889" w:rsidR="008B58BF" w:rsidRPr="006F1EFE" w:rsidRDefault="008B58BF" w:rsidP="00295F87">
      <w:pPr>
        <w:pStyle w:val="Aufzhlungszeichen2"/>
        <w:numPr>
          <w:ilvl w:val="1"/>
          <w:numId w:val="17"/>
        </w:numPr>
        <w:rPr>
          <w:lang w:val="en-CA"/>
        </w:rPr>
      </w:pPr>
      <w:r w:rsidRPr="006F1EFE">
        <w:rPr>
          <w:lang w:val="en-CA"/>
        </w:rPr>
        <w:t xml:space="preserve">ITU-T provisional name </w:t>
      </w:r>
      <w:proofErr w:type="spellStart"/>
      <w:proofErr w:type="gramStart"/>
      <w:r w:rsidRPr="006F1EFE">
        <w:rPr>
          <w:lang w:val="en-CA"/>
        </w:rPr>
        <w:t>H.Sup</w:t>
      </w:r>
      <w:r w:rsidR="00E1355B" w:rsidRPr="006F1EFE">
        <w:rPr>
          <w:lang w:val="en-CA"/>
        </w:rPr>
        <w:t>.</w:t>
      </w:r>
      <w:r w:rsidRPr="006F1EFE">
        <w:rPr>
          <w:lang w:val="en-CA"/>
        </w:rPr>
        <w:t>MACVC</w:t>
      </w:r>
      <w:proofErr w:type="spellEnd"/>
      <w:proofErr w:type="gramEnd"/>
      <w:r w:rsidR="00896072" w:rsidRPr="006F1EFE">
        <w:rPr>
          <w:lang w:val="en-CA"/>
        </w:rPr>
        <w:t>, approval target date 2026-07</w:t>
      </w:r>
      <w:r w:rsidR="005B564D" w:rsidRPr="006F1EFE">
        <w:rPr>
          <w:lang w:val="en-CA"/>
        </w:rPr>
        <w:t xml:space="preserve"> (</w:t>
      </w:r>
      <w:hyperlink r:id="rId144" w:history="1">
        <w:r w:rsidR="005B564D" w:rsidRPr="006F1EFE">
          <w:rPr>
            <w:rStyle w:val="Hyperlink"/>
            <w:lang w:val="en-CA"/>
          </w:rPr>
          <w:t>ITU work programme link</w:t>
        </w:r>
      </w:hyperlink>
      <w:r w:rsidR="005B564D" w:rsidRPr="006F1EFE">
        <w:rPr>
          <w:lang w:val="en-CA"/>
        </w:rPr>
        <w:t>)</w:t>
      </w:r>
    </w:p>
    <w:p w14:paraId="17373A57" w14:textId="060BFDBC" w:rsidR="008B58BF" w:rsidRPr="006F1EFE" w:rsidRDefault="008B510F" w:rsidP="00497018">
      <w:pPr>
        <w:pStyle w:val="Aufzhlungszeichen2"/>
        <w:numPr>
          <w:ilvl w:val="0"/>
          <w:numId w:val="17"/>
        </w:numPr>
        <w:rPr>
          <w:rStyle w:val="Hyperlink"/>
          <w:color w:val="auto"/>
          <w:lang w:val="en-CA"/>
        </w:rPr>
      </w:pPr>
      <w:r w:rsidRPr="00DB13EB">
        <w:rPr>
          <w:lang w:val="en-CA"/>
        </w:rPr>
        <w:t xml:space="preserve">Freely available </w:t>
      </w:r>
      <w:r w:rsidR="00115B81" w:rsidRPr="006F1EFE">
        <w:rPr>
          <w:lang w:val="en-CA"/>
        </w:rPr>
        <w:t xml:space="preserve">ISO/IEC </w:t>
      </w:r>
      <w:r w:rsidRPr="006F1EFE">
        <w:rPr>
          <w:lang w:val="en-CA"/>
        </w:rPr>
        <w:t>standard</w:t>
      </w:r>
      <w:r w:rsidR="00EF688B" w:rsidRPr="006F1EFE">
        <w:rPr>
          <w:lang w:val="en-CA"/>
        </w:rPr>
        <w:t>s</w:t>
      </w:r>
      <w:r w:rsidRPr="006F1EFE">
        <w:rPr>
          <w:lang w:val="en-CA"/>
        </w:rPr>
        <w:t xml:space="preserve"> (without cost)</w:t>
      </w:r>
      <w:r w:rsidR="008B58BF" w:rsidRPr="006F1EFE">
        <w:rPr>
          <w:lang w:val="en-CA"/>
        </w:rPr>
        <w:t xml:space="preserve"> in </w:t>
      </w:r>
      <w:r w:rsidRPr="006F1EFE">
        <w:rPr>
          <w:lang w:val="en-CA"/>
        </w:rPr>
        <w:t xml:space="preserve">the </w:t>
      </w:r>
      <w:hyperlink r:id="rId145" w:history="1">
        <w:r w:rsidRPr="006F1EFE">
          <w:rPr>
            <w:rStyle w:val="Hyperlink"/>
            <w:lang w:val="en-CA"/>
          </w:rPr>
          <w:t>ISO Webstore</w:t>
        </w:r>
      </w:hyperlink>
      <w:r w:rsidRPr="006F1EFE">
        <w:rPr>
          <w:lang w:val="en-CA"/>
        </w:rPr>
        <w:t xml:space="preserve"> and </w:t>
      </w:r>
      <w:hyperlink r:id="rId146" w:history="1">
        <w:r w:rsidRPr="006F1EFE">
          <w:rPr>
            <w:rStyle w:val="Hyperlink"/>
            <w:lang w:val="en-CA"/>
          </w:rPr>
          <w:t>IEC Webstore</w:t>
        </w:r>
      </w:hyperlink>
      <w:r w:rsidRPr="006F1EFE">
        <w:rPr>
          <w:lang w:val="en-CA"/>
        </w:rPr>
        <w:t xml:space="preserve"> include</w:t>
      </w:r>
    </w:p>
    <w:p w14:paraId="3CC5C9C3" w14:textId="1511B7B1" w:rsidR="008B58BF" w:rsidRPr="006F1EFE" w:rsidRDefault="001505D1" w:rsidP="00295F87">
      <w:pPr>
        <w:pStyle w:val="Aufzhlungszeichen2"/>
        <w:numPr>
          <w:ilvl w:val="1"/>
          <w:numId w:val="17"/>
        </w:numPr>
        <w:rPr>
          <w:lang w:val="en-CA"/>
        </w:rPr>
      </w:pPr>
      <w:hyperlink r:id="rId147" w:history="1">
        <w:r w:rsidR="008B58BF" w:rsidRPr="006F1EFE">
          <w:rPr>
            <w:rStyle w:val="Hyperlink"/>
            <w:lang w:val="en-CA"/>
          </w:rPr>
          <w:t>ISO/IEC</w:t>
        </w:r>
        <w:r w:rsidR="009C48A9" w:rsidRPr="006F1EFE">
          <w:rPr>
            <w:rStyle w:val="Hyperlink"/>
            <w:lang w:val="en-CA"/>
          </w:rPr>
          <w:t> </w:t>
        </w:r>
        <w:r w:rsidR="008B58BF" w:rsidRPr="006F1EFE">
          <w:rPr>
            <w:rStyle w:val="Hyperlink"/>
            <w:lang w:val="en-CA"/>
          </w:rPr>
          <w:t>13818-4:2004</w:t>
        </w:r>
      </w:hyperlink>
      <w:r w:rsidR="008B58BF" w:rsidRPr="006F1EFE">
        <w:rPr>
          <w:lang w:val="en-CA"/>
        </w:rPr>
        <w:t xml:space="preserve"> Conformance testing for MPEG-2</w:t>
      </w:r>
      <w:r w:rsidR="008B510F" w:rsidRPr="006F1EFE">
        <w:rPr>
          <w:lang w:val="en-CA"/>
        </w:rPr>
        <w:t xml:space="preserve"> (confirmed </w:t>
      </w:r>
      <w:r w:rsidR="00405E02" w:rsidRPr="006F1EFE">
        <w:rPr>
          <w:lang w:val="en-CA"/>
        </w:rPr>
        <w:t xml:space="preserve">available </w:t>
      </w:r>
      <w:r w:rsidR="008B510F" w:rsidRPr="006F1EFE">
        <w:rPr>
          <w:lang w:val="en-CA"/>
        </w:rPr>
        <w:t>2025-10-31)</w:t>
      </w:r>
    </w:p>
    <w:p w14:paraId="0ADA137D" w14:textId="63C0C316" w:rsidR="008B58BF" w:rsidRPr="006F1EFE" w:rsidRDefault="001505D1" w:rsidP="00295F87">
      <w:pPr>
        <w:pStyle w:val="Aufzhlungszeichen2"/>
        <w:numPr>
          <w:ilvl w:val="1"/>
          <w:numId w:val="17"/>
        </w:numPr>
        <w:rPr>
          <w:lang w:val="en-CA"/>
        </w:rPr>
      </w:pPr>
      <w:hyperlink r:id="rId148" w:history="1">
        <w:r w:rsidR="008B58BF" w:rsidRPr="006F1EFE">
          <w:rPr>
            <w:rStyle w:val="Hyperlink"/>
            <w:lang w:val="en-CA"/>
          </w:rPr>
          <w:t>ISO/IEC</w:t>
        </w:r>
        <w:r w:rsidR="009C48A9" w:rsidRPr="006F1EFE">
          <w:rPr>
            <w:rStyle w:val="Hyperlink"/>
            <w:lang w:val="en-CA"/>
          </w:rPr>
          <w:t> </w:t>
        </w:r>
        <w:r w:rsidR="008B58BF" w:rsidRPr="006F1EFE">
          <w:rPr>
            <w:rStyle w:val="Hyperlink"/>
            <w:lang w:val="en-CA"/>
          </w:rPr>
          <w:t>13818-4:2004/</w:t>
        </w:r>
        <w:proofErr w:type="spellStart"/>
        <w:r w:rsidR="008B58BF" w:rsidRPr="006F1EFE">
          <w:rPr>
            <w:rStyle w:val="Hyperlink"/>
            <w:lang w:val="en-CA"/>
          </w:rPr>
          <w:t>Amd</w:t>
        </w:r>
        <w:proofErr w:type="spellEnd"/>
        <w:r w:rsidR="00B93CB7" w:rsidRPr="006F1EFE">
          <w:rPr>
            <w:rStyle w:val="Hyperlink"/>
            <w:lang w:val="en-CA"/>
          </w:rPr>
          <w:t> </w:t>
        </w:r>
        <w:r w:rsidR="008B58BF" w:rsidRPr="006F1EFE">
          <w:rPr>
            <w:rStyle w:val="Hyperlink"/>
            <w:lang w:val="en-CA"/>
          </w:rPr>
          <w:t>3:2009</w:t>
        </w:r>
      </w:hyperlink>
      <w:r w:rsidR="008B58BF" w:rsidRPr="006F1EFE">
        <w:rPr>
          <w:lang w:val="en-CA"/>
        </w:rPr>
        <w:t xml:space="preserve"> Level for 1080@50p/60p conformance testing</w:t>
      </w:r>
      <w:r w:rsidR="008B510F" w:rsidRPr="006F1EFE">
        <w:rPr>
          <w:lang w:val="en-CA"/>
        </w:rPr>
        <w:t xml:space="preserve"> (confirmed </w:t>
      </w:r>
      <w:r w:rsidR="00405E02" w:rsidRPr="006F1EFE">
        <w:rPr>
          <w:lang w:val="en-CA"/>
        </w:rPr>
        <w:t xml:space="preserve">available </w:t>
      </w:r>
      <w:r w:rsidR="008B510F" w:rsidRPr="006F1EFE">
        <w:rPr>
          <w:lang w:val="en-CA"/>
        </w:rPr>
        <w:t>2025-10-31)</w:t>
      </w:r>
    </w:p>
    <w:p w14:paraId="6B2A471F" w14:textId="779B693C" w:rsidR="008B58BF" w:rsidRPr="006F1EFE" w:rsidRDefault="001505D1" w:rsidP="00295F87">
      <w:pPr>
        <w:pStyle w:val="Aufzhlungszeichen2"/>
        <w:numPr>
          <w:ilvl w:val="1"/>
          <w:numId w:val="17"/>
        </w:numPr>
        <w:rPr>
          <w:lang w:val="en-CA"/>
        </w:rPr>
      </w:pPr>
      <w:hyperlink r:id="rId149" w:history="1">
        <w:r w:rsidR="008B58BF" w:rsidRPr="006F1EFE">
          <w:rPr>
            <w:rStyle w:val="Hyperlink"/>
            <w:lang w:val="en-CA"/>
          </w:rPr>
          <w:t>ISO/IEC</w:t>
        </w:r>
        <w:r w:rsidR="009C48A9" w:rsidRPr="006F1EFE">
          <w:rPr>
            <w:rStyle w:val="Hyperlink"/>
            <w:lang w:val="en-CA"/>
          </w:rPr>
          <w:t> </w:t>
        </w:r>
        <w:r w:rsidR="008B58BF" w:rsidRPr="006F1EFE">
          <w:rPr>
            <w:rStyle w:val="Hyperlink"/>
            <w:lang w:val="en-CA"/>
          </w:rPr>
          <w:t>TR 13818-5:2005</w:t>
        </w:r>
      </w:hyperlink>
      <w:r w:rsidR="008B58BF" w:rsidRPr="006F1EFE">
        <w:rPr>
          <w:lang w:val="en-CA"/>
        </w:rPr>
        <w:t xml:space="preserve"> Software simulation for MPEG-2</w:t>
      </w:r>
      <w:r w:rsidR="008B510F" w:rsidRPr="006F1EFE">
        <w:rPr>
          <w:lang w:val="en-CA"/>
        </w:rPr>
        <w:t xml:space="preserve"> </w:t>
      </w:r>
      <w:r w:rsidR="00B93CB7" w:rsidRPr="006F1EFE">
        <w:rPr>
          <w:lang w:val="en-CA"/>
        </w:rPr>
        <w:t xml:space="preserve">(confirmed </w:t>
      </w:r>
      <w:r w:rsidR="00405E02" w:rsidRPr="006F1EFE">
        <w:rPr>
          <w:lang w:val="en-CA"/>
        </w:rPr>
        <w:t xml:space="preserve">available </w:t>
      </w:r>
      <w:r w:rsidR="00B93CB7" w:rsidRPr="006F1EFE">
        <w:rPr>
          <w:lang w:val="en-CA"/>
        </w:rPr>
        <w:t>2025-10-31)</w:t>
      </w:r>
    </w:p>
    <w:p w14:paraId="4FF7709D" w14:textId="20211238" w:rsidR="008B58BF" w:rsidRPr="006F1EFE" w:rsidRDefault="008B58BF" w:rsidP="00295F87">
      <w:pPr>
        <w:pStyle w:val="Aufzhlungszeichen2"/>
        <w:numPr>
          <w:ilvl w:val="1"/>
          <w:numId w:val="17"/>
        </w:numPr>
        <w:rPr>
          <w:lang w:val="en-CA"/>
        </w:rPr>
      </w:pPr>
      <w:r w:rsidRPr="006F1EFE">
        <w:rPr>
          <w:lang w:val="en-CA"/>
        </w:rPr>
        <w:t xml:space="preserve">Various amendments of </w:t>
      </w:r>
      <w:hyperlink r:id="rId150" w:history="1">
        <w:r w:rsidRPr="006F1EFE">
          <w:rPr>
            <w:rStyle w:val="Hyperlink"/>
            <w:lang w:val="en-CA"/>
          </w:rPr>
          <w:t>ISO/IEC 14496-4:2004</w:t>
        </w:r>
      </w:hyperlink>
      <w:r w:rsidRPr="006F1EFE">
        <w:rPr>
          <w:lang w:val="en-CA"/>
        </w:rPr>
        <w:t xml:space="preserve"> </w:t>
      </w:r>
      <w:r w:rsidR="00405E02" w:rsidRPr="006F1EFE">
        <w:rPr>
          <w:lang w:val="en-CA"/>
        </w:rPr>
        <w:t>specify c</w:t>
      </w:r>
      <w:r w:rsidRPr="006F1EFE">
        <w:rPr>
          <w:lang w:val="en-CA"/>
        </w:rPr>
        <w:t>onformance for AVC</w:t>
      </w:r>
      <w:r w:rsidR="00EF688B" w:rsidRPr="006F1EFE">
        <w:rPr>
          <w:lang w:val="en-CA"/>
        </w:rPr>
        <w:t xml:space="preserve"> (</w:t>
      </w:r>
      <w:r w:rsidR="00405E02" w:rsidRPr="006F1EFE">
        <w:rPr>
          <w:lang w:val="en-CA"/>
        </w:rPr>
        <w:t>base text confirmed available 2025-10-31</w:t>
      </w:r>
      <w:r w:rsidR="00EF688B" w:rsidRPr="006F1EFE">
        <w:rPr>
          <w:lang w:val="en-CA"/>
        </w:rPr>
        <w:t>)</w:t>
      </w:r>
    </w:p>
    <w:p w14:paraId="62A816B7" w14:textId="2FC4A5B8" w:rsidR="008B58BF" w:rsidRPr="006F1EFE" w:rsidRDefault="008B58BF" w:rsidP="00295F87">
      <w:pPr>
        <w:pStyle w:val="Aufzhlungszeichen2"/>
        <w:numPr>
          <w:ilvl w:val="1"/>
          <w:numId w:val="17"/>
        </w:numPr>
        <w:rPr>
          <w:lang w:val="en-CA"/>
        </w:rPr>
      </w:pPr>
      <w:r w:rsidRPr="006F1EFE">
        <w:rPr>
          <w:lang w:val="en-CA"/>
        </w:rPr>
        <w:lastRenderedPageBreak/>
        <w:t xml:space="preserve">Various amendments of </w:t>
      </w:r>
      <w:hyperlink r:id="rId151" w:history="1">
        <w:r w:rsidR="00E50BC1" w:rsidRPr="006F1EFE">
          <w:rPr>
            <w:rStyle w:val="Hyperlink"/>
            <w:lang w:val="en-CA"/>
          </w:rPr>
          <w:t>ISO/IEC 14496-5:2001 (Ed. 2)</w:t>
        </w:r>
      </w:hyperlink>
      <w:r w:rsidRPr="006F1EFE">
        <w:rPr>
          <w:lang w:val="en-CA"/>
        </w:rPr>
        <w:t xml:space="preserve"> </w:t>
      </w:r>
      <w:r w:rsidR="00405E02" w:rsidRPr="006F1EFE">
        <w:rPr>
          <w:lang w:val="en-CA"/>
        </w:rPr>
        <w:t>specify r</w:t>
      </w:r>
      <w:r w:rsidRPr="006F1EFE">
        <w:rPr>
          <w:lang w:val="en-CA"/>
        </w:rPr>
        <w:t>eference software for AVC</w:t>
      </w:r>
      <w:r w:rsidR="00EF688B" w:rsidRPr="006F1EFE">
        <w:rPr>
          <w:lang w:val="en-CA"/>
        </w:rPr>
        <w:t xml:space="preserve"> (base text </w:t>
      </w:r>
      <w:r w:rsidR="00405E02" w:rsidRPr="006F1EFE">
        <w:rPr>
          <w:lang w:val="en-CA"/>
        </w:rPr>
        <w:t xml:space="preserve">confirmed </w:t>
      </w:r>
      <w:r w:rsidR="00EF688B" w:rsidRPr="006F1EFE">
        <w:rPr>
          <w:lang w:val="en-CA"/>
        </w:rPr>
        <w:t>available</w:t>
      </w:r>
      <w:r w:rsidR="00405E02" w:rsidRPr="006F1EFE">
        <w:rPr>
          <w:lang w:val="en-CA"/>
        </w:rPr>
        <w:t xml:space="preserve"> 2025-10-31</w:t>
      </w:r>
      <w:r w:rsidR="00EF688B" w:rsidRPr="006F1EFE">
        <w:rPr>
          <w:lang w:val="en-CA"/>
        </w:rPr>
        <w:t>)</w:t>
      </w:r>
    </w:p>
    <w:p w14:paraId="7A84FFCA" w14:textId="1F1A9F1E" w:rsidR="008B58BF" w:rsidRPr="006F1EFE" w:rsidRDefault="00EF688B" w:rsidP="002C05FD">
      <w:pPr>
        <w:pStyle w:val="Aufzhlungszeichen2"/>
        <w:keepNext/>
        <w:numPr>
          <w:ilvl w:val="0"/>
          <w:numId w:val="17"/>
        </w:numPr>
        <w:rPr>
          <w:lang w:val="en-CA"/>
        </w:rPr>
      </w:pPr>
      <w:r w:rsidRPr="006F1EFE">
        <w:rPr>
          <w:lang w:val="en-CA"/>
        </w:rPr>
        <w:t xml:space="preserve">Intended to be freely available (without cost) but unavailable (without cost) standards </w:t>
      </w:r>
      <w:r w:rsidR="00BA3238" w:rsidRPr="006F1EFE">
        <w:rPr>
          <w:lang w:val="en-CA"/>
        </w:rPr>
        <w:t xml:space="preserve">and technical reports </w:t>
      </w:r>
      <w:r w:rsidRPr="006F1EFE">
        <w:rPr>
          <w:lang w:val="en-CA"/>
        </w:rPr>
        <w:t>include the following</w:t>
      </w:r>
      <w:r w:rsidR="008B58BF" w:rsidRPr="006F1EFE">
        <w:rPr>
          <w:lang w:val="en-CA"/>
        </w:rPr>
        <w:t>. (These should be checked for previously issued requests for free availability.)</w:t>
      </w:r>
    </w:p>
    <w:p w14:paraId="544C48EF" w14:textId="7A6FAD7B" w:rsidR="00EF688B" w:rsidRPr="006F1EFE" w:rsidRDefault="001505D1" w:rsidP="00295F87">
      <w:pPr>
        <w:pStyle w:val="Aufzhlungszeichen2"/>
        <w:numPr>
          <w:ilvl w:val="1"/>
          <w:numId w:val="17"/>
        </w:numPr>
        <w:rPr>
          <w:lang w:val="en-CA"/>
        </w:rPr>
      </w:pPr>
      <w:hyperlink r:id="rId152" w:history="1">
        <w:r w:rsidR="00EF688B" w:rsidRPr="006F1EFE">
          <w:rPr>
            <w:rStyle w:val="Hyperlink"/>
            <w:lang w:val="en-CA"/>
          </w:rPr>
          <w:t>ISO/IEC 14496-10:2025 (Ed. 11)</w:t>
        </w:r>
      </w:hyperlink>
      <w:r w:rsidR="00EF688B" w:rsidRPr="006F1EFE">
        <w:rPr>
          <w:lang w:val="en-CA"/>
        </w:rPr>
        <w:t xml:space="preserve"> AVC, published 2025-07-10</w:t>
      </w:r>
      <w:r w:rsidR="009C48A9" w:rsidRPr="006F1EFE">
        <w:rPr>
          <w:lang w:val="en-CA"/>
        </w:rPr>
        <w:t xml:space="preserve"> (public availability request</w:t>
      </w:r>
      <w:r w:rsidR="00405E02" w:rsidRPr="006F1EFE">
        <w:rPr>
          <w:lang w:val="en-CA"/>
        </w:rPr>
        <w:t xml:space="preserve"> to be confirmed</w:t>
      </w:r>
      <w:r w:rsidR="005D6AC2" w:rsidRPr="006F1EFE">
        <w:rPr>
          <w:lang w:val="en-CA"/>
        </w:rPr>
        <w:t>, publication of Ed. 12</w:t>
      </w:r>
      <w:r w:rsidR="003514AF" w:rsidRPr="006F1EFE">
        <w:rPr>
          <w:lang w:val="en-CA"/>
        </w:rPr>
        <w:t xml:space="preserve"> pending</w:t>
      </w:r>
      <w:r w:rsidR="009C48A9" w:rsidRPr="006F1EFE">
        <w:rPr>
          <w:lang w:val="en-CA"/>
        </w:rPr>
        <w:t>)</w:t>
      </w:r>
    </w:p>
    <w:p w14:paraId="5B55D481" w14:textId="36D83AF2" w:rsidR="008B58BF" w:rsidRPr="006F1EFE" w:rsidRDefault="001505D1" w:rsidP="00295F87">
      <w:pPr>
        <w:pStyle w:val="Aufzhlungszeichen2"/>
        <w:numPr>
          <w:ilvl w:val="1"/>
          <w:numId w:val="17"/>
        </w:numPr>
        <w:rPr>
          <w:lang w:val="en-CA"/>
        </w:rPr>
      </w:pPr>
      <w:hyperlink r:id="rId153" w:history="1">
        <w:r w:rsidR="008B58BF" w:rsidRPr="006F1EFE">
          <w:rPr>
            <w:rStyle w:val="Hyperlink"/>
            <w:lang w:val="en-CA"/>
          </w:rPr>
          <w:t>ISO/IEC 23002-7:2024 (Ed. 3)</w:t>
        </w:r>
      </w:hyperlink>
      <w:r w:rsidR="008B58BF" w:rsidRPr="006F1EFE">
        <w:rPr>
          <w:lang w:val="en-CA"/>
        </w:rPr>
        <w:t xml:space="preserve"> VSEI, published 2024-10-30 (public availability requested 2023-07</w:t>
      </w:r>
      <w:r w:rsidR="003514AF" w:rsidRPr="006F1EFE">
        <w:rPr>
          <w:lang w:val="en-CA"/>
        </w:rPr>
        <w:t>, approved by SC 29 Res. 59/2023, publication of Ed. 4 pending</w:t>
      </w:r>
      <w:r w:rsidR="008B58BF" w:rsidRPr="006F1EFE">
        <w:rPr>
          <w:lang w:val="en-CA"/>
        </w:rPr>
        <w:t>)</w:t>
      </w:r>
    </w:p>
    <w:p w14:paraId="06C636E7" w14:textId="189E9E71" w:rsidR="008B58BF" w:rsidRPr="006F1EFE" w:rsidRDefault="001505D1" w:rsidP="00295F87">
      <w:pPr>
        <w:pStyle w:val="Aufzhlungszeichen2"/>
        <w:numPr>
          <w:ilvl w:val="1"/>
          <w:numId w:val="17"/>
        </w:numPr>
        <w:rPr>
          <w:lang w:val="en-CA"/>
        </w:rPr>
      </w:pPr>
      <w:hyperlink r:id="rId154" w:history="1">
        <w:r w:rsidR="00EF688B" w:rsidRPr="006F1EFE">
          <w:rPr>
            <w:rStyle w:val="Hyperlink"/>
            <w:lang w:val="en-CA"/>
          </w:rPr>
          <w:t>ISO/IEC 23008-2:2025 (Ed. 6)</w:t>
        </w:r>
      </w:hyperlink>
      <w:r w:rsidR="008B58BF" w:rsidRPr="006F1EFE">
        <w:rPr>
          <w:lang w:val="en-CA"/>
        </w:rPr>
        <w:t xml:space="preserve"> HEVC, published </w:t>
      </w:r>
      <w:r w:rsidR="00EF688B" w:rsidRPr="006F1EFE">
        <w:rPr>
          <w:lang w:val="en-CA"/>
        </w:rPr>
        <w:t>2025-03</w:t>
      </w:r>
      <w:r w:rsidR="008B58BF" w:rsidRPr="006F1EFE">
        <w:rPr>
          <w:lang w:val="en-CA"/>
        </w:rPr>
        <w:t xml:space="preserve"> (</w:t>
      </w:r>
      <w:r w:rsidR="009D3818" w:rsidRPr="006F1EFE">
        <w:rPr>
          <w:lang w:val="en-CA"/>
        </w:rPr>
        <w:t>public availability requested 2024-04</w:t>
      </w:r>
      <w:r w:rsidR="003514AF" w:rsidRPr="006F1EFE">
        <w:rPr>
          <w:lang w:val="en-CA"/>
        </w:rPr>
        <w:t>, publication of Ed. 7 pending</w:t>
      </w:r>
      <w:r w:rsidR="008B58BF" w:rsidRPr="006F1EFE">
        <w:rPr>
          <w:lang w:val="en-CA"/>
        </w:rPr>
        <w:t>)</w:t>
      </w:r>
    </w:p>
    <w:p w14:paraId="7D34EDD1" w14:textId="603C8B4A" w:rsidR="008B58BF" w:rsidRPr="006F1EFE" w:rsidRDefault="001505D1" w:rsidP="00295F87">
      <w:pPr>
        <w:pStyle w:val="Aufzhlungszeichen2"/>
        <w:numPr>
          <w:ilvl w:val="1"/>
          <w:numId w:val="17"/>
        </w:numPr>
        <w:rPr>
          <w:lang w:val="en-CA"/>
        </w:rPr>
      </w:pPr>
      <w:hyperlink r:id="rId155" w:history="1">
        <w:r w:rsidR="008B58BF" w:rsidRPr="006F1EFE">
          <w:rPr>
            <w:rStyle w:val="Hyperlink"/>
            <w:lang w:val="en-CA"/>
          </w:rPr>
          <w:t>ISO/IEC 23008-5:2017 (Ed. 2)</w:t>
        </w:r>
      </w:hyperlink>
      <w:r w:rsidR="008B58BF" w:rsidRPr="006F1EFE">
        <w:rPr>
          <w:lang w:val="en-CA"/>
        </w:rPr>
        <w:t xml:space="preserve"> Reference software for HEVC, published 2017-03-01 (public availability requested 2016-02</w:t>
      </w:r>
      <w:r w:rsidR="00A673C5" w:rsidRPr="006F1EFE">
        <w:rPr>
          <w:lang w:val="en-CA"/>
        </w:rPr>
        <w:t xml:space="preserve">, reiterated </w:t>
      </w:r>
      <w:r w:rsidR="00D63444" w:rsidRPr="006F1EFE">
        <w:rPr>
          <w:lang w:val="en-CA"/>
        </w:rPr>
        <w:t>2025-10</w:t>
      </w:r>
      <w:r w:rsidR="00C323EA" w:rsidRPr="006F1EFE">
        <w:rPr>
          <w:lang w:val="en-CA"/>
        </w:rPr>
        <w:t>, approved by SC 29 Res. 24/2026</w:t>
      </w:r>
      <w:r w:rsidR="008B58BF" w:rsidRPr="006F1EFE">
        <w:rPr>
          <w:lang w:val="en-CA"/>
        </w:rPr>
        <w:t>)</w:t>
      </w:r>
    </w:p>
    <w:p w14:paraId="72946A14" w14:textId="6CA086FE" w:rsidR="008B58BF" w:rsidRPr="006F1EFE" w:rsidRDefault="001505D1" w:rsidP="00295F87">
      <w:pPr>
        <w:pStyle w:val="Aufzhlungszeichen2"/>
        <w:numPr>
          <w:ilvl w:val="1"/>
          <w:numId w:val="17"/>
        </w:numPr>
        <w:rPr>
          <w:lang w:val="en-CA"/>
        </w:rPr>
      </w:pPr>
      <w:hyperlink r:id="rId156" w:history="1">
        <w:r w:rsidR="008B58BF" w:rsidRPr="006F1EFE">
          <w:rPr>
            <w:rStyle w:val="Hyperlink"/>
            <w:lang w:val="en-CA"/>
          </w:rPr>
          <w:t>ISO/IEC 23008-5:2017/AMD 1:2017</w:t>
        </w:r>
      </w:hyperlink>
      <w:r w:rsidR="008B58BF" w:rsidRPr="006F1EFE">
        <w:rPr>
          <w:lang w:val="en-CA"/>
        </w:rPr>
        <w:t xml:space="preserve"> Reference software for HEVC screen content coding extensions, published 2017-11-09 (</w:t>
      </w:r>
      <w:r w:rsidR="00405E02" w:rsidRPr="006F1EFE">
        <w:rPr>
          <w:lang w:val="en-CA"/>
        </w:rPr>
        <w:t xml:space="preserve">public availability </w:t>
      </w:r>
      <w:r w:rsidR="008B58BF" w:rsidRPr="006F1EFE">
        <w:rPr>
          <w:lang w:val="en-CA"/>
        </w:rPr>
        <w:t xml:space="preserve">not requested </w:t>
      </w:r>
      <w:r w:rsidR="00431D9C" w:rsidRPr="006F1EFE">
        <w:rPr>
          <w:lang w:val="en-CA"/>
        </w:rPr>
        <w:t xml:space="preserve">2016-06, 2016-10, </w:t>
      </w:r>
      <w:r w:rsidR="008B58BF" w:rsidRPr="006F1EFE">
        <w:rPr>
          <w:lang w:val="en-CA"/>
        </w:rPr>
        <w:t>2017-01, 2017-04, 2017-07, 2017-10, 2018-01</w:t>
      </w:r>
      <w:r w:rsidR="00A673C5" w:rsidRPr="006F1EFE">
        <w:rPr>
          <w:lang w:val="en-CA"/>
        </w:rPr>
        <w:t xml:space="preserve">, </w:t>
      </w:r>
      <w:r w:rsidR="00431D9C" w:rsidRPr="006F1EFE">
        <w:rPr>
          <w:lang w:val="en-CA"/>
        </w:rPr>
        <w:t xml:space="preserve">2018-04, </w:t>
      </w:r>
      <w:r w:rsidR="00D63444" w:rsidRPr="006F1EFE">
        <w:rPr>
          <w:lang w:val="en-CA"/>
        </w:rPr>
        <w:t>public availability</w:t>
      </w:r>
      <w:r w:rsidR="00A673C5" w:rsidRPr="006F1EFE">
        <w:rPr>
          <w:lang w:val="en-CA"/>
        </w:rPr>
        <w:t xml:space="preserve"> requested </w:t>
      </w:r>
      <w:r w:rsidR="00D63444" w:rsidRPr="006F1EFE">
        <w:rPr>
          <w:lang w:val="en-CA"/>
        </w:rPr>
        <w:t>2025-10</w:t>
      </w:r>
      <w:r w:rsidR="00C323EA" w:rsidRPr="006F1EFE">
        <w:rPr>
          <w:lang w:val="en-CA"/>
        </w:rPr>
        <w:t>, approved by SC 29 Res. 24/2026</w:t>
      </w:r>
      <w:r w:rsidR="008B58BF" w:rsidRPr="006F1EFE">
        <w:rPr>
          <w:lang w:val="en-CA"/>
        </w:rPr>
        <w:t>)</w:t>
      </w:r>
    </w:p>
    <w:p w14:paraId="42B6648C" w14:textId="5548CC90"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7" w:history="1">
        <w:r w:rsidR="008B58BF" w:rsidRPr="006F1EFE">
          <w:rPr>
            <w:rStyle w:val="Hyperlink"/>
            <w:lang w:val="en-CA"/>
          </w:rPr>
          <w:t>ISO/IEC 23008-8:2018 (Ed. 2)</w:t>
        </w:r>
      </w:hyperlink>
      <w:r w:rsidR="008B58BF" w:rsidRPr="006F1EFE">
        <w:rPr>
          <w:lang w:val="en-CA"/>
        </w:rPr>
        <w:t xml:space="preserve"> Conformance specification for HEVC, published 2018-08-06 (public availability requested 2018-10</w:t>
      </w:r>
      <w:r w:rsidR="00A673C5" w:rsidRPr="006F1EFE">
        <w:rPr>
          <w:lang w:val="en-CA"/>
        </w:rPr>
        <w:t xml:space="preserve">, reiterated </w:t>
      </w:r>
      <w:r w:rsidR="00D63444" w:rsidRPr="006F1EFE">
        <w:rPr>
          <w:lang w:val="en-CA"/>
        </w:rPr>
        <w:t>2025-10</w:t>
      </w:r>
      <w:r w:rsidR="000D22FC" w:rsidRPr="006F1EFE">
        <w:rPr>
          <w:lang w:val="en-CA"/>
        </w:rPr>
        <w:t>, approved by SC 29 Res. 24/2026</w:t>
      </w:r>
      <w:r w:rsidR="008B58BF" w:rsidRPr="006F1EFE">
        <w:rPr>
          <w:lang w:val="en-CA"/>
        </w:rPr>
        <w:t>)</w:t>
      </w:r>
    </w:p>
    <w:p w14:paraId="6A3C1C42" w14:textId="549A5976"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8" w:history="1">
        <w:r w:rsidR="008B58BF" w:rsidRPr="006F1EFE">
          <w:rPr>
            <w:rStyle w:val="Hyperlink"/>
            <w:lang w:val="en-CA"/>
          </w:rPr>
          <w:t>ISO/IEC 23008-8:2018/AMD 1:2019</w:t>
        </w:r>
      </w:hyperlink>
      <w:r w:rsidR="008B58BF" w:rsidRPr="006F1EFE">
        <w:rPr>
          <w:lang w:val="en-CA"/>
        </w:rPr>
        <w:t xml:space="preserve"> Conformance testing for HEVC screen content coding (SCC) extensions and non-intra high throughput profiles, published 2019-10-15</w:t>
      </w:r>
      <w:r w:rsidR="00A673C5" w:rsidRPr="006F1EFE">
        <w:rPr>
          <w:lang w:val="en-CA"/>
        </w:rPr>
        <w:t xml:space="preserve"> (public availability requested </w:t>
      </w:r>
      <w:r w:rsidR="003850CA" w:rsidRPr="006F1EFE">
        <w:rPr>
          <w:lang w:val="en-CA"/>
        </w:rPr>
        <w:t>2025-10</w:t>
      </w:r>
      <w:r w:rsidR="000D22FC" w:rsidRPr="006F1EFE">
        <w:rPr>
          <w:lang w:val="en-CA"/>
        </w:rPr>
        <w:t>, approved by SC 29 Res. 24/2026</w:t>
      </w:r>
      <w:r w:rsidR="00A673C5" w:rsidRPr="006F1EFE">
        <w:rPr>
          <w:lang w:val="en-CA"/>
        </w:rPr>
        <w:t>)</w:t>
      </w:r>
    </w:p>
    <w:p w14:paraId="1F15022B" w14:textId="7EEC87A9"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9" w:history="1">
        <w:r w:rsidR="008B58BF" w:rsidRPr="006F1EFE">
          <w:rPr>
            <w:rStyle w:val="Hyperlink"/>
            <w:lang w:val="en-CA"/>
          </w:rPr>
          <w:t>ISO/IEC 23090-3:2024 (Ed. 3)</w:t>
        </w:r>
      </w:hyperlink>
      <w:r w:rsidR="008B58BF" w:rsidRPr="006F1EFE">
        <w:rPr>
          <w:lang w:val="en-CA"/>
        </w:rPr>
        <w:t xml:space="preserve"> VVC, published 2024-07-17</w:t>
      </w:r>
      <w:r w:rsidR="000D22FC" w:rsidRPr="006F1EFE">
        <w:rPr>
          <w:lang w:val="en-CA"/>
        </w:rPr>
        <w:t xml:space="preserve"> (public </w:t>
      </w:r>
      <w:proofErr w:type="spellStart"/>
      <w:r w:rsidR="000D22FC" w:rsidRPr="006F1EFE">
        <w:rPr>
          <w:lang w:val="en-CA"/>
        </w:rPr>
        <w:t>availabilty</w:t>
      </w:r>
      <w:proofErr w:type="spellEnd"/>
      <w:r w:rsidR="000D22FC" w:rsidRPr="006F1EFE">
        <w:rPr>
          <w:lang w:val="en-CA"/>
        </w:rPr>
        <w:t xml:space="preserve"> request unconfirmed, publication of Ed. 4 pending)</w:t>
      </w:r>
    </w:p>
    <w:p w14:paraId="0400FE92" w14:textId="018D746D"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0" w:history="1">
        <w:r w:rsidR="008B58BF" w:rsidRPr="006F1EFE">
          <w:rPr>
            <w:rStyle w:val="Hyperlink"/>
            <w:lang w:val="en-CA"/>
          </w:rPr>
          <w:t>ISO/IEC 23090-15:2024 (Ed. 2)</w:t>
        </w:r>
      </w:hyperlink>
      <w:r w:rsidR="008B58BF" w:rsidRPr="006F1EFE">
        <w:rPr>
          <w:lang w:val="en-CA"/>
        </w:rPr>
        <w:t xml:space="preserve"> Conformance specification for VVC, published 2024-07-04</w:t>
      </w:r>
      <w:r w:rsidR="000D22FC" w:rsidRPr="006F1EFE">
        <w:rPr>
          <w:lang w:val="en-CA"/>
        </w:rPr>
        <w:t xml:space="preserve"> (public availability request unconfirmed, publication of Ed. 3 pending)</w:t>
      </w:r>
    </w:p>
    <w:p w14:paraId="3DA7672F" w14:textId="51E1F0A0" w:rsidR="000B7471"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1" w:history="1">
        <w:r w:rsidR="000B7471" w:rsidRPr="006F1EFE">
          <w:rPr>
            <w:rStyle w:val="Hyperlink"/>
            <w:lang w:val="en-CA"/>
          </w:rPr>
          <w:t>ISO/IEC 23090-16:202</w:t>
        </w:r>
        <w:r w:rsidR="0069070A" w:rsidRPr="006F1EFE">
          <w:rPr>
            <w:rStyle w:val="Hyperlink"/>
            <w:lang w:val="en-CA"/>
          </w:rPr>
          <w:t>5</w:t>
        </w:r>
        <w:r w:rsidR="000B7471" w:rsidRPr="006F1EFE">
          <w:rPr>
            <w:rStyle w:val="Hyperlink"/>
            <w:lang w:val="en-CA"/>
          </w:rPr>
          <w:t xml:space="preserve"> (Ed. 2)</w:t>
        </w:r>
      </w:hyperlink>
      <w:r w:rsidR="000B7471" w:rsidRPr="006F1EFE">
        <w:rPr>
          <w:lang w:val="en-CA"/>
        </w:rPr>
        <w:t xml:space="preserve"> Reference software for VVC, </w:t>
      </w:r>
      <w:r w:rsidR="0069070A" w:rsidRPr="006F1EFE">
        <w:rPr>
          <w:lang w:val="en-CA"/>
        </w:rPr>
        <w:t>published 2025-11-19</w:t>
      </w:r>
      <w:r w:rsidR="000B7471" w:rsidRPr="006F1EFE">
        <w:rPr>
          <w:lang w:val="en-CA"/>
        </w:rPr>
        <w:t xml:space="preserve"> </w:t>
      </w:r>
      <w:r w:rsidR="0069070A" w:rsidRPr="006F1EFE">
        <w:rPr>
          <w:lang w:val="en-CA"/>
        </w:rPr>
        <w:t>(</w:t>
      </w:r>
      <w:r w:rsidR="000B7471" w:rsidRPr="006F1EFE">
        <w:rPr>
          <w:lang w:val="en-CA"/>
        </w:rPr>
        <w:t>public availability requested 2025-07</w:t>
      </w:r>
      <w:r w:rsidR="0069070A" w:rsidRPr="006F1EFE">
        <w:rPr>
          <w:lang w:val="en-CA"/>
        </w:rPr>
        <w:t>, approved by SC 29 Res. 34/2025)</w:t>
      </w:r>
    </w:p>
    <w:p w14:paraId="3532DD70" w14:textId="519AC985"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2" w:history="1">
        <w:r w:rsidR="008B58BF" w:rsidRPr="006F1EFE">
          <w:rPr>
            <w:rStyle w:val="Hyperlink"/>
            <w:lang w:val="en-CA"/>
          </w:rPr>
          <w:t>ISO/IEC 23091-2:2025 (Ed. 3)</w:t>
        </w:r>
      </w:hyperlink>
      <w:r w:rsidR="008B58BF" w:rsidRPr="006F1EFE">
        <w:rPr>
          <w:lang w:val="en-CA"/>
        </w:rPr>
        <w:t xml:space="preserve"> CICP, published 2025-02-25</w:t>
      </w:r>
      <w:r w:rsidR="009D3818" w:rsidRPr="006F1EFE">
        <w:rPr>
          <w:lang w:val="en-CA"/>
        </w:rPr>
        <w:t xml:space="preserve"> (public availability requested 2024-04</w:t>
      </w:r>
      <w:r w:rsidR="00A673C5" w:rsidRPr="006F1EFE">
        <w:rPr>
          <w:lang w:val="en-CA"/>
        </w:rPr>
        <w:t xml:space="preserve">, reiterated </w:t>
      </w:r>
      <w:r w:rsidR="003850CA" w:rsidRPr="006F1EFE">
        <w:rPr>
          <w:lang w:val="en-CA"/>
        </w:rPr>
        <w:t>2025-10</w:t>
      </w:r>
      <w:r w:rsidR="00C955F2" w:rsidRPr="006F1EFE">
        <w:rPr>
          <w:lang w:val="en-CA"/>
        </w:rPr>
        <w:t>, approved by SC 29 Res. 24/2026</w:t>
      </w:r>
      <w:r w:rsidR="009D3818" w:rsidRPr="006F1EFE">
        <w:rPr>
          <w:lang w:val="en-CA"/>
        </w:rPr>
        <w:t>)</w:t>
      </w:r>
    </w:p>
    <w:p w14:paraId="0F4BB441" w14:textId="63D8FE0B" w:rsidR="008B58BF" w:rsidRPr="006F1EFE" w:rsidRDefault="001505D1" w:rsidP="00295F87">
      <w:pPr>
        <w:pStyle w:val="Aufzhlungszeichen2"/>
        <w:numPr>
          <w:ilvl w:val="1"/>
          <w:numId w:val="17"/>
        </w:numPr>
        <w:rPr>
          <w:lang w:val="en-CA"/>
        </w:rPr>
      </w:pPr>
      <w:hyperlink r:id="rId163" w:history="1">
        <w:r w:rsidR="008B58BF" w:rsidRPr="006F1EFE">
          <w:rPr>
            <w:rStyle w:val="Hyperlink"/>
            <w:lang w:val="en-CA"/>
          </w:rPr>
          <w:t>ISO/IEC TR 23008-14:2018 (Ed. 1)</w:t>
        </w:r>
      </w:hyperlink>
      <w:r w:rsidR="008B58BF" w:rsidRPr="006F1EFE">
        <w:rPr>
          <w:lang w:val="en-CA"/>
        </w:rPr>
        <w:t xml:space="preserve"> Conversion and coding practices for HDR/WCG </w:t>
      </w:r>
      <w:proofErr w:type="spellStart"/>
      <w:r w:rsidR="008B58BF" w:rsidRPr="006F1EFE">
        <w:rPr>
          <w:lang w:val="en-CA"/>
        </w:rPr>
        <w:t>Y′CbCr</w:t>
      </w:r>
      <w:proofErr w:type="spellEnd"/>
      <w:r w:rsidR="008B58BF" w:rsidRPr="006F1EFE">
        <w:rPr>
          <w:lang w:val="en-CA"/>
        </w:rPr>
        <w:t xml:space="preserve"> 4:2:0 video with PQ transfer characteristics, published 2018-08-06</w:t>
      </w:r>
      <w:r w:rsidR="009C48A9" w:rsidRPr="006F1EFE">
        <w:rPr>
          <w:lang w:val="en-CA"/>
        </w:rPr>
        <w:t xml:space="preserve"> </w:t>
      </w:r>
      <w:r w:rsidR="00C955F2" w:rsidRPr="006F1EFE">
        <w:rPr>
          <w:lang w:val="en-CA"/>
        </w:rPr>
        <w:t>(</w:t>
      </w:r>
      <w:r w:rsidR="009C48A9" w:rsidRPr="006F1EFE">
        <w:rPr>
          <w:lang w:val="en-CA"/>
        </w:rPr>
        <w:t>public availability requested 2025-07</w:t>
      </w:r>
      <w:r w:rsidR="00C955F2" w:rsidRPr="006F1EFE">
        <w:rPr>
          <w:lang w:val="en-CA"/>
        </w:rPr>
        <w:t>, approved by SC 29 Res. 34/2025)</w:t>
      </w:r>
    </w:p>
    <w:p w14:paraId="664ED816" w14:textId="1696D69F"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4" w:history="1">
        <w:r w:rsidR="008B58BF" w:rsidRPr="006F1EFE">
          <w:rPr>
            <w:rStyle w:val="Hyperlink"/>
            <w:lang w:val="en-CA"/>
          </w:rPr>
          <w:t>ISO/IEC TR 23008-15:2018 (Ed. 1)</w:t>
        </w:r>
      </w:hyperlink>
      <w:r w:rsidR="008B58BF" w:rsidRPr="006F1EFE">
        <w:rPr>
          <w:lang w:val="en-CA"/>
        </w:rPr>
        <w:t xml:space="preserve"> Signalling, backward compatibility and display adaptation for HDR/WCG video coding, published 2018-08</w:t>
      </w:r>
      <w:r w:rsidR="009C48A9" w:rsidRPr="006F1EFE">
        <w:rPr>
          <w:lang w:val="en-CA"/>
        </w:rPr>
        <w:t xml:space="preserve"> </w:t>
      </w:r>
      <w:r w:rsidR="00C955F2" w:rsidRPr="006F1EFE">
        <w:rPr>
          <w:lang w:val="en-CA"/>
        </w:rPr>
        <w:t>(</w:t>
      </w:r>
      <w:r w:rsidR="009C48A9" w:rsidRPr="006F1EFE">
        <w:rPr>
          <w:lang w:val="en-CA"/>
        </w:rPr>
        <w:t>public availability requested 2025-07</w:t>
      </w:r>
      <w:r w:rsidR="00C955F2" w:rsidRPr="006F1EFE">
        <w:rPr>
          <w:lang w:val="en-CA"/>
        </w:rPr>
        <w:t>, approved by SC 29 Res. 34/2025)</w:t>
      </w:r>
    </w:p>
    <w:p w14:paraId="49FF3561" w14:textId="33B45772" w:rsidR="009365E5"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5" w:history="1">
        <w:r w:rsidR="009365E5" w:rsidRPr="006F1EFE">
          <w:rPr>
            <w:rStyle w:val="Hyperlink"/>
            <w:lang w:val="en-CA"/>
          </w:rPr>
          <w:t>ISO/IEC 23090-16:2025 (Ed. 2)</w:t>
        </w:r>
      </w:hyperlink>
      <w:r w:rsidR="009365E5" w:rsidRPr="006F1EFE">
        <w:rPr>
          <w:lang w:val="en-CA"/>
        </w:rPr>
        <w:t xml:space="preserve"> Reference software for VVC</w:t>
      </w:r>
      <w:r w:rsidR="0075378E" w:rsidRPr="006F1EFE">
        <w:rPr>
          <w:lang w:val="en-CA"/>
        </w:rPr>
        <w:t xml:space="preserve"> </w:t>
      </w:r>
      <w:r w:rsidR="007E5852" w:rsidRPr="006F1EFE">
        <w:rPr>
          <w:lang w:val="en-CA"/>
        </w:rPr>
        <w:t>(</w:t>
      </w:r>
      <w:r w:rsidR="0075378E" w:rsidRPr="006F1EFE">
        <w:rPr>
          <w:lang w:val="en-CA"/>
        </w:rPr>
        <w:t>public availability requested 2025-07</w:t>
      </w:r>
      <w:r w:rsidR="007E5852" w:rsidRPr="006F1EFE">
        <w:rPr>
          <w:lang w:val="en-CA"/>
        </w:rPr>
        <w:t xml:space="preserve">, approved </w:t>
      </w:r>
      <w:proofErr w:type="gramStart"/>
      <w:r w:rsidR="007E5852" w:rsidRPr="006F1EFE">
        <w:rPr>
          <w:lang w:val="en-CA"/>
        </w:rPr>
        <w:t>by  SC</w:t>
      </w:r>
      <w:proofErr w:type="gramEnd"/>
      <w:r w:rsidR="007E5852" w:rsidRPr="006F1EFE">
        <w:rPr>
          <w:lang w:val="en-CA"/>
        </w:rPr>
        <w:t xml:space="preserve"> 29 Res. 34/2025)</w:t>
      </w:r>
    </w:p>
    <w:p w14:paraId="79C49FDA" w14:textId="288B8768" w:rsidR="008B58BF"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6" w:history="1">
        <w:r w:rsidR="008B58BF" w:rsidRPr="006F1EFE">
          <w:rPr>
            <w:rStyle w:val="Hyperlink"/>
            <w:lang w:val="en-CA"/>
          </w:rPr>
          <w:t>ISO/IEC TR 23091-4:2021 (Ed. 3)</w:t>
        </w:r>
      </w:hyperlink>
      <w:r w:rsidR="008B58BF" w:rsidRPr="006F1EFE">
        <w:rPr>
          <w:lang w:val="en-CA"/>
        </w:rPr>
        <w:t xml:space="preserve"> Usage of video signal type code points, published 2021-05-23</w:t>
      </w:r>
      <w:r w:rsidR="009C48A9" w:rsidRPr="006F1EFE">
        <w:rPr>
          <w:lang w:val="en-CA"/>
        </w:rPr>
        <w:t xml:space="preserve"> </w:t>
      </w:r>
      <w:r w:rsidR="000C63A2" w:rsidRPr="006F1EFE">
        <w:rPr>
          <w:lang w:val="en-CA"/>
        </w:rPr>
        <w:t>(</w:t>
      </w:r>
      <w:r w:rsidR="009C48A9" w:rsidRPr="006F1EFE">
        <w:rPr>
          <w:lang w:val="en-CA"/>
        </w:rPr>
        <w:t>public availability requested 2025-07</w:t>
      </w:r>
      <w:r w:rsidR="000C63A2" w:rsidRPr="006F1EFE">
        <w:rPr>
          <w:lang w:val="en-CA"/>
        </w:rPr>
        <w:t>, approved by SC 29 Res. 34/2025)</w:t>
      </w:r>
    </w:p>
    <w:p w14:paraId="07356290" w14:textId="0BD67634" w:rsidR="008B58BF" w:rsidRPr="006F1EFE" w:rsidRDefault="001505D1" w:rsidP="00295F87">
      <w:pPr>
        <w:pStyle w:val="Aufzhlungszeichen2"/>
        <w:numPr>
          <w:ilvl w:val="1"/>
          <w:numId w:val="17"/>
        </w:numPr>
        <w:rPr>
          <w:lang w:val="en-CA"/>
        </w:rPr>
      </w:pPr>
      <w:hyperlink r:id="rId167" w:history="1">
        <w:r w:rsidR="008B58BF" w:rsidRPr="006F1EFE">
          <w:rPr>
            <w:rStyle w:val="Hyperlink"/>
            <w:lang w:val="en-CA"/>
          </w:rPr>
          <w:t>ISO/IEC TR 23002-8:2021 (Ed. 1)</w:t>
        </w:r>
      </w:hyperlink>
      <w:r w:rsidR="008B58BF" w:rsidRPr="006F1EFE">
        <w:rPr>
          <w:lang w:val="en-CA"/>
        </w:rPr>
        <w:t xml:space="preserve"> Working practices using objective metrics for evaluation of video coding efficiency experiments, published 2021-05-20</w:t>
      </w:r>
      <w:r w:rsidR="009C48A9" w:rsidRPr="006F1EFE">
        <w:rPr>
          <w:lang w:val="en-CA"/>
        </w:rPr>
        <w:t xml:space="preserve"> </w:t>
      </w:r>
      <w:r w:rsidR="000C63A2" w:rsidRPr="006F1EFE">
        <w:rPr>
          <w:lang w:val="en-CA"/>
        </w:rPr>
        <w:t>(</w:t>
      </w:r>
      <w:r w:rsidR="009C48A9" w:rsidRPr="006F1EFE">
        <w:rPr>
          <w:lang w:val="en-CA"/>
        </w:rPr>
        <w:t>public availability requested 2025-07</w:t>
      </w:r>
      <w:r w:rsidR="000C63A2" w:rsidRPr="006F1EFE">
        <w:rPr>
          <w:lang w:val="en-CA"/>
        </w:rPr>
        <w:t>, approved by Res. 34/2025)</w:t>
      </w:r>
    </w:p>
    <w:p w14:paraId="2612E53D" w14:textId="3D815F10" w:rsidR="008B58BF" w:rsidRPr="006F1EFE" w:rsidRDefault="001505D1" w:rsidP="00295F87">
      <w:pPr>
        <w:pStyle w:val="Aufzhlungszeichen2"/>
        <w:numPr>
          <w:ilvl w:val="1"/>
          <w:numId w:val="17"/>
        </w:numPr>
        <w:rPr>
          <w:lang w:val="en-CA"/>
        </w:rPr>
      </w:pPr>
      <w:hyperlink r:id="rId168" w:history="1">
        <w:r w:rsidR="008B58BF" w:rsidRPr="006F1EFE">
          <w:rPr>
            <w:rStyle w:val="Hyperlink"/>
            <w:lang w:val="en-CA"/>
          </w:rPr>
          <w:t>ISO/IEC TR 23002-9:2024 (Ed. 1)</w:t>
        </w:r>
      </w:hyperlink>
      <w:r w:rsidR="008B58BF" w:rsidRPr="006F1EFE">
        <w:rPr>
          <w:lang w:val="en-CA"/>
        </w:rPr>
        <w:t xml:space="preserve"> Film grain synthesis technologies for video applications, published 2024-07-24</w:t>
      </w:r>
      <w:r w:rsidR="009D3818" w:rsidRPr="006F1EFE">
        <w:rPr>
          <w:lang w:val="en-CA"/>
        </w:rPr>
        <w:t xml:space="preserve"> (not requested 2024-04</w:t>
      </w:r>
      <w:r w:rsidR="009C48A9" w:rsidRPr="006F1EFE">
        <w:rPr>
          <w:lang w:val="en-CA"/>
        </w:rPr>
        <w:t>, public availability requested 2025-07</w:t>
      </w:r>
      <w:r w:rsidR="000C63A2" w:rsidRPr="006F1EFE">
        <w:rPr>
          <w:lang w:val="en-CA"/>
        </w:rPr>
        <w:t>, approved by Res. 34/2025)</w:t>
      </w:r>
    </w:p>
    <w:p w14:paraId="63B6FD72" w14:textId="77777777" w:rsidR="008B58BF" w:rsidRPr="006F1EFE" w:rsidRDefault="008B58BF" w:rsidP="008B58BF">
      <w:pPr>
        <w:rPr>
          <w:lang w:val="en-CA"/>
        </w:rPr>
      </w:pPr>
    </w:p>
    <w:p w14:paraId="7E25DDDF" w14:textId="7118D803" w:rsidR="008B58BF" w:rsidRPr="006F1EFE" w:rsidRDefault="008B58BF" w:rsidP="00CA2E49">
      <w:pPr>
        <w:pStyle w:val="berschrift2"/>
        <w:ind w:left="578" w:hanging="578"/>
        <w:rPr>
          <w:lang w:val="en-CA"/>
        </w:rPr>
      </w:pPr>
      <w:r w:rsidRPr="006F1EFE">
        <w:rPr>
          <w:lang w:val="en-CA"/>
        </w:rPr>
        <w:t>Draft standards progression status for active work items</w:t>
      </w:r>
      <w:r w:rsidR="002724F1" w:rsidRPr="006F1EFE">
        <w:rPr>
          <w:lang w:val="en-CA"/>
        </w:rPr>
        <w:t xml:space="preserve"> (</w:t>
      </w:r>
      <w:r w:rsidR="002724F1" w:rsidRPr="006F1EFE">
        <w:rPr>
          <w:highlight w:val="yellow"/>
          <w:lang w:val="en-CA"/>
        </w:rPr>
        <w:t>update</w:t>
      </w:r>
      <w:r w:rsidR="002724F1" w:rsidRPr="006F1EFE">
        <w:rPr>
          <w:lang w:val="en-CA"/>
        </w:rPr>
        <w:t>)</w:t>
      </w:r>
    </w:p>
    <w:p w14:paraId="28AAD2F3" w14:textId="2E137C44" w:rsidR="00934793" w:rsidRPr="006F1EFE" w:rsidRDefault="008B58BF" w:rsidP="00295F87">
      <w:pPr>
        <w:pStyle w:val="Aufzhlungszeichen2"/>
        <w:numPr>
          <w:ilvl w:val="0"/>
          <w:numId w:val="17"/>
        </w:numPr>
        <w:rPr>
          <w:lang w:val="en-CA"/>
        </w:rPr>
      </w:pPr>
      <w:r w:rsidRPr="006F1EFE">
        <w:rPr>
          <w:lang w:val="en-CA"/>
        </w:rPr>
        <w:t xml:space="preserve">AVC </w:t>
      </w:r>
      <w:r w:rsidR="005D6AC2" w:rsidRPr="006F1EFE">
        <w:rPr>
          <w:lang w:val="en-CA"/>
        </w:rPr>
        <w:t xml:space="preserve">ISO/IEC 14496-10: 202x (Ed. 12), initiated as </w:t>
      </w:r>
      <w:r w:rsidRPr="006F1EFE">
        <w:rPr>
          <w:lang w:val="en-CA"/>
        </w:rPr>
        <w:t>ISO/IEC 14496-10:202</w:t>
      </w:r>
      <w:r w:rsidR="00281E4F" w:rsidRPr="006F1EFE">
        <w:rPr>
          <w:lang w:val="en-CA"/>
        </w:rPr>
        <w:t>5</w:t>
      </w:r>
      <w:r w:rsidRPr="006F1EFE">
        <w:rPr>
          <w:lang w:val="en-CA"/>
        </w:rPr>
        <w:t>/</w:t>
      </w:r>
      <w:r w:rsidR="005D6AC2" w:rsidRPr="006F1EFE">
        <w:rPr>
          <w:lang w:val="en-CA"/>
        </w:rPr>
        <w:t>Amd.</w:t>
      </w:r>
      <w:r w:rsidRPr="006F1EFE">
        <w:rPr>
          <w:lang w:val="en-CA"/>
        </w:rPr>
        <w:t>1 to support some SEI messages of VSEI v4</w:t>
      </w:r>
      <w:r w:rsidR="005D6AC2" w:rsidRPr="006F1EFE">
        <w:rPr>
          <w:lang w:val="en-CA"/>
        </w:rPr>
        <w:t>,</w:t>
      </w:r>
      <w:r w:rsidRPr="006F1EFE">
        <w:rPr>
          <w:lang w:val="en-CA"/>
        </w:rPr>
        <w:t xml:space="preserve"> requested at 37</w:t>
      </w:r>
      <w:r w:rsidRPr="006F1EFE">
        <w:rPr>
          <w:vertAlign w:val="superscript"/>
          <w:lang w:val="en-CA"/>
        </w:rPr>
        <w:t>th</w:t>
      </w:r>
      <w:r w:rsidRPr="006F1EFE">
        <w:rPr>
          <w:lang w:val="en-CA"/>
        </w:rPr>
        <w:t xml:space="preserve"> meeting 2025-01, registered to work programme 2025-01-25, CDAM</w:t>
      </w:r>
      <w:r w:rsidR="000547B1" w:rsidRPr="006F1EFE">
        <w:rPr>
          <w:lang w:val="en-CA"/>
        </w:rPr>
        <w:t xml:space="preserve">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consultation initiated 2025-04-23, closed 2025-06-18, </w:t>
      </w:r>
      <w:r w:rsidR="00E1355B" w:rsidRPr="006F1EFE">
        <w:rPr>
          <w:lang w:val="en-CA"/>
        </w:rPr>
        <w:t xml:space="preserve">DAM issued at 39th meeting 2025-07, ballot opened 2025-10-08, </w:t>
      </w:r>
      <w:r w:rsidR="00461337" w:rsidRPr="006F1EFE">
        <w:rPr>
          <w:lang w:val="en-CA"/>
        </w:rPr>
        <w:t xml:space="preserve">closed 2025-12-31, summary of voting in </w:t>
      </w:r>
      <w:hyperlink r:id="rId169" w:history="1">
        <w:r w:rsidR="00461337" w:rsidRPr="006F1EFE">
          <w:rPr>
            <w:rStyle w:val="Hyperlink"/>
            <w:lang w:val="en-CA"/>
          </w:rPr>
          <w:t>m75350</w:t>
        </w:r>
      </w:hyperlink>
      <w:r w:rsidR="00461337" w:rsidRPr="006F1EFE">
        <w:rPr>
          <w:lang w:val="en-CA"/>
        </w:rPr>
        <w:t xml:space="preserve">, </w:t>
      </w:r>
      <w:r w:rsidR="00DB6BDB" w:rsidRPr="006F1EFE">
        <w:rPr>
          <w:lang w:val="en-CA"/>
        </w:rPr>
        <w:t xml:space="preserve">preliminary </w:t>
      </w:r>
      <w:proofErr w:type="spellStart"/>
      <w:r w:rsidR="00DB6BDB" w:rsidRPr="006F1EFE">
        <w:rPr>
          <w:lang w:val="en-CA"/>
        </w:rPr>
        <w:t>DoCR</w:t>
      </w:r>
      <w:proofErr w:type="spellEnd"/>
      <w:r w:rsidR="00DB6BDB" w:rsidRPr="006F1EFE">
        <w:rPr>
          <w:lang w:val="en-CA"/>
        </w:rPr>
        <w:t xml:space="preserve"> issued at January meeting in WG 5 </w:t>
      </w:r>
      <w:hyperlink r:id="rId170" w:anchor="!/browse/iso/iso-iec-jtc-1/iso-iec-jtc-1-sc-29/iso-iec-jtc-1-sc-29-wg-5/library/5/4%09Preliminary%20dispositio" w:history="1">
        <w:r w:rsidR="00DB6BDB" w:rsidRPr="006F1EFE">
          <w:rPr>
            <w:rStyle w:val="Hyperlink"/>
            <w:lang w:val="en-CA"/>
          </w:rPr>
          <w:t>N 384</w:t>
        </w:r>
      </w:hyperlink>
      <w:r w:rsidR="00DB6BDB" w:rsidRPr="006F1EFE">
        <w:rPr>
          <w:lang w:val="en-CA"/>
        </w:rPr>
        <w:t xml:space="preserve">, </w:t>
      </w:r>
      <w:r w:rsidR="00461337" w:rsidRPr="006F1EFE">
        <w:rPr>
          <w:lang w:val="en-CA"/>
        </w:rPr>
        <w:t>ready to issue FDAM or FDIS at current meeting</w:t>
      </w:r>
      <w:r w:rsidR="005D6AC2" w:rsidRPr="006F1EFE">
        <w:rPr>
          <w:lang w:val="en-CA"/>
        </w:rPr>
        <w:t>, public availability requested 2026-04</w:t>
      </w:r>
      <w:r w:rsidR="00827653" w:rsidRPr="006F1EFE">
        <w:rPr>
          <w:lang w:val="en-CA"/>
        </w:rPr>
        <w:t xml:space="preserve"> – see Annex C</w:t>
      </w:r>
      <w:r w:rsidR="00304C7C" w:rsidRPr="006F1EFE">
        <w:rPr>
          <w:lang w:val="en-CA"/>
        </w:rPr>
        <w:t xml:space="preserve"> (</w:t>
      </w:r>
      <w:hyperlink r:id="rId171" w:history="1">
        <w:r w:rsidR="00304C7C" w:rsidRPr="006F1EFE">
          <w:rPr>
            <w:rStyle w:val="Hyperlink"/>
            <w:lang w:val="en-CA"/>
          </w:rPr>
          <w:t>ISO Projects link</w:t>
        </w:r>
      </w:hyperlink>
      <w:r w:rsidR="00304C7C" w:rsidRPr="006F1EFE">
        <w:rPr>
          <w:lang w:val="en-CA"/>
        </w:rPr>
        <w:t>)</w:t>
      </w:r>
    </w:p>
    <w:p w14:paraId="0DBD9D97" w14:textId="0ECA5401" w:rsidR="008B58BF" w:rsidRPr="006F1EFE" w:rsidRDefault="00934793" w:rsidP="00295F87">
      <w:pPr>
        <w:pStyle w:val="Aufzhlungszeichen2"/>
        <w:numPr>
          <w:ilvl w:val="1"/>
          <w:numId w:val="17"/>
        </w:numPr>
        <w:rPr>
          <w:lang w:val="en-CA"/>
        </w:rPr>
      </w:pPr>
      <w:r w:rsidRPr="006F1EFE">
        <w:rPr>
          <w:lang w:val="en-CA"/>
        </w:rPr>
        <w:t xml:space="preserve">ITU-T H.264 (V16) </w:t>
      </w:r>
      <w:r w:rsidR="00DB6BDB" w:rsidRPr="006F1EFE">
        <w:rPr>
          <w:lang w:val="en-CA"/>
        </w:rPr>
        <w:t>ready for consent</w:t>
      </w:r>
      <w:r w:rsidRPr="006F1EFE">
        <w:rPr>
          <w:lang w:val="en-CA"/>
        </w:rPr>
        <w:t xml:space="preserve"> at current meeting</w:t>
      </w:r>
      <w:r w:rsidR="00DB6BDB" w:rsidRPr="006F1EFE">
        <w:rPr>
          <w:lang w:val="en-CA"/>
        </w:rPr>
        <w:t xml:space="preserve"> since a WP 3/21 meeting was held in conjunction with this meeting on 1 May 2026</w:t>
      </w:r>
      <w:r w:rsidRPr="006F1EFE">
        <w:rPr>
          <w:lang w:val="en-CA"/>
        </w:rPr>
        <w:t xml:space="preserve"> (</w:t>
      </w:r>
      <w:hyperlink r:id="rId172" w:tooltip="See more details" w:history="1">
        <w:r w:rsidRPr="006F1EFE">
          <w:rPr>
            <w:rStyle w:val="Hyperlink"/>
            <w:lang w:val="en-CA"/>
          </w:rPr>
          <w:t>ITU work programme link</w:t>
        </w:r>
      </w:hyperlink>
      <w:r w:rsidRPr="006F1EFE">
        <w:rPr>
          <w:lang w:val="en-CA"/>
        </w:rPr>
        <w:t>)</w:t>
      </w:r>
    </w:p>
    <w:p w14:paraId="3E535AC9" w14:textId="03055CCB" w:rsidR="008B58BF" w:rsidRPr="006F1EFE" w:rsidRDefault="008B58BF" w:rsidP="00295F87">
      <w:pPr>
        <w:pStyle w:val="Aufzhlungszeichen2"/>
        <w:numPr>
          <w:ilvl w:val="0"/>
          <w:numId w:val="17"/>
        </w:numPr>
        <w:rPr>
          <w:lang w:val="en-CA"/>
        </w:rPr>
      </w:pPr>
      <w:r w:rsidRPr="006F1EFE">
        <w:rPr>
          <w:lang w:val="en-CA"/>
        </w:rPr>
        <w:t xml:space="preserve">HEVC </w:t>
      </w:r>
      <w:r w:rsidR="00DF330E" w:rsidRPr="006F1EFE">
        <w:rPr>
          <w:lang w:val="en-CA"/>
        </w:rPr>
        <w:t>ISO/IEC 23008-2:2025 (Ed. 7)</w:t>
      </w:r>
      <w:r w:rsidR="0016129F" w:rsidRPr="006F1EFE">
        <w:rPr>
          <w:lang w:val="en-CA"/>
        </w:rPr>
        <w:t>,</w:t>
      </w:r>
      <w:r w:rsidR="00DF330E" w:rsidRPr="006F1EFE">
        <w:rPr>
          <w:lang w:val="en-CA"/>
        </w:rPr>
        <w:t xml:space="preserve"> </w:t>
      </w:r>
      <w:proofErr w:type="spellStart"/>
      <w:r w:rsidR="0016129F" w:rsidRPr="006F1EFE">
        <w:rPr>
          <w:lang w:val="en-CA"/>
        </w:rPr>
        <w:t>initated</w:t>
      </w:r>
      <w:proofErr w:type="spellEnd"/>
      <w:r w:rsidR="00DF330E" w:rsidRPr="006F1EFE">
        <w:rPr>
          <w:lang w:val="en-CA"/>
        </w:rPr>
        <w:t xml:space="preserve"> as planned </w:t>
      </w:r>
      <w:r w:rsidRPr="006F1EFE">
        <w:rPr>
          <w:lang w:val="en-CA"/>
        </w:rPr>
        <w:t>ISO/IEC 23008-2:2025/</w:t>
      </w:r>
      <w:r w:rsidR="00DF330E" w:rsidRPr="006F1EFE">
        <w:rPr>
          <w:lang w:val="en-CA"/>
        </w:rPr>
        <w:t>Amd.</w:t>
      </w:r>
      <w:r w:rsidRPr="006F1EFE">
        <w:rPr>
          <w:lang w:val="en-CA"/>
        </w:rPr>
        <w:t>1 to support additional (</w:t>
      </w:r>
      <w:proofErr w:type="spellStart"/>
      <w:r w:rsidRPr="006F1EFE">
        <w:rPr>
          <w:lang w:val="en-CA"/>
        </w:rPr>
        <w:t>multiview</w:t>
      </w:r>
      <w:proofErr w:type="spellEnd"/>
      <w:r w:rsidRPr="006F1EFE">
        <w:rPr>
          <w:lang w:val="en-CA"/>
        </w:rPr>
        <w:t>) profiles and some SEI messages of VSEI v4, project requested at 36</w:t>
      </w:r>
      <w:r w:rsidRPr="006F1EFE">
        <w:rPr>
          <w:vertAlign w:val="superscript"/>
          <w:lang w:val="en-CA"/>
        </w:rPr>
        <w:t>th</w:t>
      </w:r>
      <w:r w:rsidRPr="006F1EFE">
        <w:rPr>
          <w:lang w:val="en-CA"/>
        </w:rPr>
        <w:t xml:space="preserve"> meeting 2024-11, project registered in ISO/IEC work programme 2025-01-25, CDAM issued at 37</w:t>
      </w:r>
      <w:r w:rsidRPr="006F1EFE">
        <w:rPr>
          <w:vertAlign w:val="superscript"/>
          <w:lang w:val="en-CA"/>
        </w:rPr>
        <w:t>th</w:t>
      </w:r>
      <w:r w:rsidRPr="006F1EFE">
        <w:rPr>
          <w:lang w:val="en-CA"/>
        </w:rPr>
        <w:t xml:space="preserve"> meeting, </w:t>
      </w:r>
      <w:proofErr w:type="spellStart"/>
      <w:r w:rsidRPr="006F1EFE">
        <w:rPr>
          <w:lang w:val="en-CA"/>
        </w:rPr>
        <w:t>consulation</w:t>
      </w:r>
      <w:proofErr w:type="spellEnd"/>
      <w:r w:rsidRPr="006F1EFE">
        <w:rPr>
          <w:lang w:val="en-CA"/>
        </w:rPr>
        <w:t xml:space="preserve"> began 2025-02-01</w:t>
      </w:r>
      <w:r w:rsidR="00BE438E" w:rsidRPr="006F1EFE">
        <w:rPr>
          <w:lang w:val="en-CA"/>
        </w:rPr>
        <w:t>, closed</w:t>
      </w:r>
      <w:r w:rsidR="000547B1" w:rsidRPr="006F1EFE">
        <w:rPr>
          <w:lang w:val="en-CA"/>
        </w:rPr>
        <w:t xml:space="preserve"> 2025-03-29</w:t>
      </w:r>
      <w:r w:rsidRPr="006F1EFE">
        <w:rPr>
          <w:lang w:val="en-CA"/>
        </w:rPr>
        <w:t xml:space="preserve">, </w:t>
      </w:r>
      <w:r w:rsidR="000547B1" w:rsidRPr="006F1EFE">
        <w:rPr>
          <w:lang w:val="en-CA"/>
        </w:rPr>
        <w:t>DAM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w:t>
      </w:r>
      <w:r w:rsidR="00E1355B" w:rsidRPr="006F1EFE">
        <w:rPr>
          <w:lang w:val="en-CA"/>
        </w:rPr>
        <w:t>DAM issued at 38</w:t>
      </w:r>
      <w:r w:rsidR="00E1355B" w:rsidRPr="006F1EFE">
        <w:rPr>
          <w:vertAlign w:val="superscript"/>
          <w:lang w:val="en-CA"/>
        </w:rPr>
        <w:t>th</w:t>
      </w:r>
      <w:r w:rsidR="00E1355B" w:rsidRPr="006F1EFE">
        <w:rPr>
          <w:lang w:val="en-CA"/>
        </w:rPr>
        <w:t xml:space="preserve"> meeting 2025-04, DAM ballot opened 2025-07-03, closed 2025-09-15, </w:t>
      </w:r>
      <w:r w:rsidR="00461337" w:rsidRPr="006F1EFE">
        <w:rPr>
          <w:lang w:val="en-CA"/>
        </w:rPr>
        <w:t>FDIS issued from 40</w:t>
      </w:r>
      <w:r w:rsidR="00461337" w:rsidRPr="006F1EFE">
        <w:rPr>
          <w:vertAlign w:val="superscript"/>
          <w:lang w:val="en-CA"/>
        </w:rPr>
        <w:t>th</w:t>
      </w:r>
      <w:r w:rsidR="00461337" w:rsidRPr="006F1EFE">
        <w:rPr>
          <w:lang w:val="en-CA"/>
        </w:rPr>
        <w:t xml:space="preserve"> meeting 2025-10, </w:t>
      </w:r>
      <w:r w:rsidR="00DF2DE7" w:rsidRPr="006F1EFE">
        <w:rPr>
          <w:lang w:val="en-CA"/>
        </w:rPr>
        <w:t xml:space="preserve">DIS approved for registration as FDIS 2026-01-15, </w:t>
      </w:r>
      <w:r w:rsidR="00DB6BDB" w:rsidRPr="006F1EFE">
        <w:rPr>
          <w:lang w:val="en-CA"/>
        </w:rPr>
        <w:t xml:space="preserve">final text received or FDIS registered for formal approval 2026-03-09, </w:t>
      </w:r>
      <w:r w:rsidR="00461337" w:rsidRPr="006F1EFE">
        <w:rPr>
          <w:lang w:val="en-CA"/>
        </w:rPr>
        <w:t>pending FDIS ballot, public availability requested 2025-10</w:t>
      </w:r>
      <w:r w:rsidR="00304C7C" w:rsidRPr="006F1EFE">
        <w:rPr>
          <w:lang w:val="en-CA"/>
        </w:rPr>
        <w:t xml:space="preserve"> (</w:t>
      </w:r>
      <w:hyperlink r:id="rId173" w:history="1">
        <w:r w:rsidR="00304C7C" w:rsidRPr="006F1EFE">
          <w:rPr>
            <w:rStyle w:val="Hyperlink"/>
            <w:lang w:val="en-CA"/>
          </w:rPr>
          <w:t>ISO Projects link</w:t>
        </w:r>
      </w:hyperlink>
      <w:r w:rsidR="00304C7C" w:rsidRPr="006F1EFE">
        <w:rPr>
          <w:lang w:val="en-CA"/>
        </w:rPr>
        <w:t>)</w:t>
      </w:r>
    </w:p>
    <w:p w14:paraId="3CB21EF1" w14:textId="357E1D5B" w:rsidR="00934793" w:rsidRPr="006F1EFE" w:rsidRDefault="001505D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hyperlink r:id="rId174" w:history="1">
        <w:r w:rsidR="00934793" w:rsidRPr="006F1EFE">
          <w:rPr>
            <w:rStyle w:val="Hyperlink"/>
            <w:szCs w:val="24"/>
            <w:lang w:val="en-CA" w:eastAsia="de-DE"/>
          </w:rPr>
          <w:t>ITU-T H.265 V11</w:t>
        </w:r>
      </w:hyperlink>
      <w:r w:rsidR="00934793" w:rsidRPr="006F1EFE">
        <w:rPr>
          <w:szCs w:val="24"/>
          <w:lang w:val="en-CA" w:eastAsia="de-DE"/>
        </w:rPr>
        <w:t xml:space="preserve"> </w:t>
      </w:r>
      <w:r w:rsidR="00461337" w:rsidRPr="006F1EFE">
        <w:rPr>
          <w:lang w:val="en-CA"/>
        </w:rPr>
        <w:t>consented 2025-10-17, last call started 2025-12-01, ended 2026-01-12, pre-publi</w:t>
      </w:r>
      <w:r w:rsidR="002E2802" w:rsidRPr="006F1EFE">
        <w:rPr>
          <w:lang w:val="en-CA"/>
        </w:rPr>
        <w:t>shed 2026-01-19</w:t>
      </w:r>
      <w:r w:rsidR="00DB6BDB" w:rsidRPr="006F1EFE">
        <w:rPr>
          <w:lang w:val="en-CA"/>
        </w:rPr>
        <w:t>, published 2026-03-18</w:t>
      </w:r>
      <w:r w:rsidR="00934793" w:rsidRPr="006F1EFE">
        <w:rPr>
          <w:szCs w:val="24"/>
          <w:lang w:val="en-CA" w:eastAsia="de-DE"/>
        </w:rPr>
        <w:t xml:space="preserve"> (</w:t>
      </w:r>
      <w:hyperlink r:id="rId175" w:tooltip="See more details" w:history="1">
        <w:r w:rsidR="00934793" w:rsidRPr="006F1EFE">
          <w:rPr>
            <w:color w:val="0000FF"/>
            <w:szCs w:val="24"/>
            <w:u w:val="single"/>
            <w:lang w:val="en-CA" w:eastAsia="de-DE"/>
          </w:rPr>
          <w:t>ITU work programme link</w:t>
        </w:r>
      </w:hyperlink>
      <w:r w:rsidR="00934793" w:rsidRPr="006F1EFE">
        <w:rPr>
          <w:szCs w:val="24"/>
          <w:lang w:val="en-CA" w:eastAsia="de-DE"/>
        </w:rPr>
        <w:t>)</w:t>
      </w:r>
    </w:p>
    <w:p w14:paraId="61F92AFB" w14:textId="42390CCB" w:rsidR="00934793" w:rsidRPr="006F1EFE" w:rsidRDefault="008B58BF" w:rsidP="00295F87">
      <w:pPr>
        <w:pStyle w:val="Aufzhlungszeichen2"/>
        <w:numPr>
          <w:ilvl w:val="0"/>
          <w:numId w:val="17"/>
        </w:numPr>
        <w:rPr>
          <w:lang w:val="en-CA"/>
        </w:rPr>
      </w:pPr>
      <w:r w:rsidRPr="006F1EFE">
        <w:rPr>
          <w:lang w:val="en-CA"/>
        </w:rPr>
        <w:t xml:space="preserve">VVC </w:t>
      </w:r>
      <w:hyperlink r:id="rId176" w:history="1">
        <w:r w:rsidR="0016129F" w:rsidRPr="006F1EFE">
          <w:rPr>
            <w:rStyle w:val="Hyperlink"/>
            <w:lang w:val="en-CA"/>
          </w:rPr>
          <w:t>ISO/IEC 23090-3:202x (Ed. 4)</w:t>
        </w:r>
      </w:hyperlink>
      <w:r w:rsidR="0016129F" w:rsidRPr="006F1EFE">
        <w:rPr>
          <w:lang w:val="en-CA"/>
        </w:rPr>
        <w:t xml:space="preserve">, initiated as </w:t>
      </w:r>
      <w:r w:rsidRPr="006F1EFE">
        <w:rPr>
          <w:lang w:val="en-CA"/>
        </w:rPr>
        <w:t>ISO/IEC 23090-3:2024/</w:t>
      </w:r>
      <w:r w:rsidR="0016129F" w:rsidRPr="006F1EFE">
        <w:rPr>
          <w:lang w:val="en-CA"/>
        </w:rPr>
        <w:t>Amd.</w:t>
      </w:r>
      <w:r w:rsidRPr="006F1EFE">
        <w:rPr>
          <w:lang w:val="en-CA"/>
        </w:rPr>
        <w:t xml:space="preserve">1, Request &amp; CDAM issued 2024-04, consultation deferred due to meeting timing, updated text issued 2024-07, consultation initiated 2024-09-05, closed 2024-10-31, DAM </w:t>
      </w:r>
      <w:r w:rsidR="000547B1" w:rsidRPr="006F1EFE">
        <w:rPr>
          <w:lang w:val="en-CA"/>
        </w:rPr>
        <w:t>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w:t>
      </w:r>
      <w:r w:rsidR="00E1355B" w:rsidRPr="006F1EFE">
        <w:rPr>
          <w:lang w:val="en-CA"/>
        </w:rPr>
        <w:t xml:space="preserve">DAM issued at 38th meeting 2025-04, DAM ballot opened 2025-06-29, closed 2025-09-21, </w:t>
      </w:r>
      <w:r w:rsidR="00461337" w:rsidRPr="006F1EFE">
        <w:rPr>
          <w:lang w:val="en-CA"/>
        </w:rPr>
        <w:t xml:space="preserve">FDIS issued at 40th meeting 2025-10, </w:t>
      </w:r>
      <w:r w:rsidR="00DF2DE7" w:rsidRPr="006F1EFE">
        <w:rPr>
          <w:lang w:val="en-CA"/>
        </w:rPr>
        <w:t xml:space="preserve">DIS approved for registration as FDIS 2026-01-15, </w:t>
      </w:r>
      <w:r w:rsidR="00DB6BDB" w:rsidRPr="006F1EFE">
        <w:rPr>
          <w:lang w:val="en-CA"/>
        </w:rPr>
        <w:t xml:space="preserve">final text received or FDIS registered for formal approval 2026-03-09, </w:t>
      </w:r>
      <w:r w:rsidR="00461337" w:rsidRPr="006F1EFE">
        <w:rPr>
          <w:lang w:val="en-CA"/>
        </w:rPr>
        <w:t>pending FDIS ballot, public availability requested 2025-10</w:t>
      </w:r>
      <w:r w:rsidR="005B564D" w:rsidRPr="006F1EFE">
        <w:rPr>
          <w:lang w:val="en-CA"/>
        </w:rPr>
        <w:t xml:space="preserve"> (</w:t>
      </w:r>
      <w:hyperlink r:id="rId177" w:history="1">
        <w:r w:rsidR="005B564D" w:rsidRPr="006F1EFE">
          <w:rPr>
            <w:rStyle w:val="Hyperlink"/>
            <w:lang w:val="en-CA"/>
          </w:rPr>
          <w:t>ISO Projects link</w:t>
        </w:r>
      </w:hyperlink>
      <w:r w:rsidR="005B564D" w:rsidRPr="006F1EFE">
        <w:rPr>
          <w:lang w:val="en-CA"/>
        </w:rPr>
        <w:t>)</w:t>
      </w:r>
    </w:p>
    <w:p w14:paraId="1ECE9BF3" w14:textId="798F5E53" w:rsidR="008B58BF" w:rsidRPr="006F1EFE" w:rsidRDefault="001505D1" w:rsidP="00295F87">
      <w:pPr>
        <w:pStyle w:val="Aufzhlungszeichen2"/>
        <w:numPr>
          <w:ilvl w:val="1"/>
          <w:numId w:val="17"/>
        </w:numPr>
        <w:rPr>
          <w:lang w:val="en-CA"/>
        </w:rPr>
      </w:pPr>
      <w:hyperlink r:id="rId178" w:history="1">
        <w:r w:rsidR="00934793" w:rsidRPr="006F1EFE">
          <w:rPr>
            <w:rStyle w:val="Hyperlink"/>
            <w:lang w:val="en-CA"/>
          </w:rPr>
          <w:t>ITU-T H.266 V4</w:t>
        </w:r>
      </w:hyperlink>
      <w:r w:rsidR="00934793" w:rsidRPr="006F1EFE">
        <w:rPr>
          <w:lang w:val="en-CA"/>
        </w:rPr>
        <w:t xml:space="preserve">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2E2802" w:rsidRPr="006F1EFE">
        <w:rPr>
          <w:lang w:val="en-CA"/>
        </w:rPr>
        <w:t>shed 2026-01-22</w:t>
      </w:r>
      <w:r w:rsidR="00DB6BDB" w:rsidRPr="006F1EFE">
        <w:rPr>
          <w:lang w:val="en-CA"/>
        </w:rPr>
        <w:t>, published 2026-03-19</w:t>
      </w:r>
      <w:r w:rsidR="00934793" w:rsidRPr="006F1EFE">
        <w:rPr>
          <w:lang w:val="en-CA"/>
        </w:rPr>
        <w:t xml:space="preserve"> (</w:t>
      </w:r>
      <w:hyperlink r:id="rId179" w:tooltip="See more details" w:history="1">
        <w:r w:rsidR="00934793" w:rsidRPr="006F1EFE">
          <w:rPr>
            <w:rStyle w:val="Hyperlink"/>
            <w:lang w:val="en-CA"/>
          </w:rPr>
          <w:t>ITU work programme link</w:t>
        </w:r>
      </w:hyperlink>
      <w:r w:rsidR="00934793" w:rsidRPr="006F1EFE">
        <w:rPr>
          <w:lang w:val="en-CA"/>
        </w:rPr>
        <w:t>)</w:t>
      </w:r>
    </w:p>
    <w:p w14:paraId="77418554" w14:textId="2CF8D50F" w:rsidR="008B58BF" w:rsidRPr="006F1EFE" w:rsidRDefault="008B58BF" w:rsidP="00295F87">
      <w:pPr>
        <w:pStyle w:val="Aufzhlungszeichen2"/>
        <w:numPr>
          <w:ilvl w:val="0"/>
          <w:numId w:val="17"/>
        </w:numPr>
        <w:rPr>
          <w:lang w:val="en-CA"/>
        </w:rPr>
      </w:pPr>
      <w:r w:rsidRPr="006F1EFE">
        <w:rPr>
          <w:lang w:val="en-CA"/>
        </w:rPr>
        <w:t xml:space="preserve">VVC conformance ISO/IEC </w:t>
      </w:r>
      <w:r w:rsidR="00304C7C" w:rsidRPr="006F1EFE">
        <w:rPr>
          <w:lang w:val="en-CA"/>
        </w:rPr>
        <w:t xml:space="preserve">DIS </w:t>
      </w:r>
      <w:r w:rsidRPr="006F1EFE">
        <w:rPr>
          <w:lang w:val="en-CA"/>
        </w:rPr>
        <w:t>23090-15 (Ed. 3) project requested at 37</w:t>
      </w:r>
      <w:r w:rsidRPr="006F1EFE">
        <w:rPr>
          <w:vertAlign w:val="superscript"/>
          <w:lang w:val="en-CA"/>
        </w:rPr>
        <w:t>th</w:t>
      </w:r>
      <w:r w:rsidRPr="006F1EFE">
        <w:rPr>
          <w:lang w:val="en-CA"/>
        </w:rPr>
        <w:t xml:space="preserve"> meeting, project registered in work programme 2025-01-25, CD</w:t>
      </w:r>
      <w:r w:rsidR="000547B1" w:rsidRPr="006F1EFE">
        <w:rPr>
          <w:lang w:val="en-CA"/>
        </w:rPr>
        <w:t xml:space="preserve">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consultation initiated 2025-05-05, pending closure 2025-06-30 during the current meeting, </w:t>
      </w:r>
      <w:r w:rsidR="00E1355B" w:rsidRPr="006F1EFE">
        <w:rPr>
          <w:lang w:val="en-CA"/>
        </w:rPr>
        <w:t>DIS issued at 39</w:t>
      </w:r>
      <w:r w:rsidR="00E1355B" w:rsidRPr="006F1EFE">
        <w:rPr>
          <w:vertAlign w:val="superscript"/>
          <w:lang w:val="en-CA"/>
        </w:rPr>
        <w:t>th</w:t>
      </w:r>
      <w:r w:rsidR="00E1355B" w:rsidRPr="006F1EFE">
        <w:rPr>
          <w:lang w:val="en-CA"/>
        </w:rPr>
        <w:t xml:space="preserve"> meeting 2025-07, </w:t>
      </w:r>
      <w:r w:rsidR="00461337" w:rsidRPr="006F1EFE">
        <w:rPr>
          <w:lang w:val="en-CA"/>
        </w:rPr>
        <w:t xml:space="preserve">closed 2025-12-22, summary of voting in </w:t>
      </w:r>
      <w:hyperlink r:id="rId180" w:history="1">
        <w:r w:rsidR="00987B1F" w:rsidRPr="006F1EFE">
          <w:rPr>
            <w:rStyle w:val="Hyperlink"/>
            <w:lang w:val="en-CA"/>
          </w:rPr>
          <w:t>m75347</w:t>
        </w:r>
      </w:hyperlink>
      <w:r w:rsidR="00461337" w:rsidRPr="006F1EFE">
        <w:rPr>
          <w:lang w:val="en-CA"/>
        </w:rPr>
        <w:t xml:space="preserve">, </w:t>
      </w:r>
      <w:r w:rsidR="00270F35" w:rsidRPr="006F1EFE">
        <w:rPr>
          <w:lang w:val="en-CA"/>
        </w:rPr>
        <w:t>proceed</w:t>
      </w:r>
      <w:r w:rsidR="003958AD" w:rsidRPr="006F1EFE">
        <w:rPr>
          <w:lang w:val="en-CA"/>
        </w:rPr>
        <w:t>ed</w:t>
      </w:r>
      <w:r w:rsidR="00270F35" w:rsidRPr="006F1EFE">
        <w:rPr>
          <w:lang w:val="en-CA"/>
        </w:rPr>
        <w:t xml:space="preserve"> directly to publication </w:t>
      </w:r>
      <w:r w:rsidR="00461337" w:rsidRPr="006F1EFE">
        <w:rPr>
          <w:lang w:val="en-CA"/>
        </w:rPr>
        <w:t xml:space="preserve">at </w:t>
      </w:r>
      <w:r w:rsidR="003958AD" w:rsidRPr="006F1EFE">
        <w:rPr>
          <w:lang w:val="en-CA"/>
        </w:rPr>
        <w:t xml:space="preserve">41st </w:t>
      </w:r>
      <w:r w:rsidR="00461337" w:rsidRPr="006F1EFE">
        <w:rPr>
          <w:lang w:val="en-CA"/>
        </w:rPr>
        <w:t>meeting</w:t>
      </w:r>
      <w:r w:rsidR="003958AD" w:rsidRPr="006F1EFE">
        <w:rPr>
          <w:lang w:val="en-CA"/>
        </w:rPr>
        <w:t xml:space="preserve"> 2026-01, final text received or FDIS registered for formal approval 2026-04-27, pending proof review</w:t>
      </w:r>
      <w:r w:rsidR="005B564D" w:rsidRPr="006F1EFE">
        <w:rPr>
          <w:lang w:val="en-CA"/>
        </w:rPr>
        <w:t xml:space="preserve"> (</w:t>
      </w:r>
      <w:hyperlink r:id="rId181" w:history="1">
        <w:r w:rsidR="005B564D" w:rsidRPr="006F1EFE">
          <w:rPr>
            <w:rStyle w:val="Hyperlink"/>
            <w:lang w:val="en-CA"/>
          </w:rPr>
          <w:t>ISO Projects link</w:t>
        </w:r>
      </w:hyperlink>
      <w:r w:rsidR="005B564D" w:rsidRPr="006F1EFE">
        <w:rPr>
          <w:lang w:val="en-CA"/>
        </w:rPr>
        <w:t>)</w:t>
      </w:r>
    </w:p>
    <w:p w14:paraId="67EA903B" w14:textId="1FCF1A76" w:rsidR="00934793" w:rsidRPr="006F1EFE" w:rsidRDefault="00934793" w:rsidP="00295F87">
      <w:pPr>
        <w:pStyle w:val="Aufzhlungszeichen2"/>
        <w:numPr>
          <w:ilvl w:val="1"/>
          <w:numId w:val="17"/>
        </w:numPr>
        <w:rPr>
          <w:lang w:val="en-CA"/>
        </w:rPr>
      </w:pPr>
      <w:r w:rsidRPr="006F1EFE">
        <w:rPr>
          <w:lang w:val="en-CA"/>
        </w:rPr>
        <w:t xml:space="preserve">ITU-T H.266.1 (V3)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2E2802" w:rsidRPr="006F1EFE">
        <w:rPr>
          <w:lang w:val="en-CA"/>
        </w:rPr>
        <w:t>shed 2026-01-19</w:t>
      </w:r>
      <w:r w:rsidR="001B78E8" w:rsidRPr="006F1EFE">
        <w:rPr>
          <w:lang w:val="en-CA"/>
        </w:rPr>
        <w:t>, published 2026-03-23</w:t>
      </w:r>
      <w:r w:rsidRPr="006F1EFE">
        <w:rPr>
          <w:lang w:val="en-CA"/>
        </w:rPr>
        <w:t xml:space="preserve"> (</w:t>
      </w:r>
      <w:hyperlink r:id="rId182" w:tooltip="See more details" w:history="1">
        <w:r w:rsidRPr="006F1EFE">
          <w:rPr>
            <w:rStyle w:val="Hyperlink"/>
            <w:lang w:val="en-CA"/>
          </w:rPr>
          <w:t>ITU work programme link</w:t>
        </w:r>
      </w:hyperlink>
      <w:r w:rsidRPr="006F1EFE">
        <w:rPr>
          <w:lang w:val="en-CA"/>
        </w:rPr>
        <w:t>)</w:t>
      </w:r>
    </w:p>
    <w:p w14:paraId="6FF44DEF" w14:textId="0C35ABE7" w:rsidR="00934793" w:rsidRPr="006F1EFE" w:rsidRDefault="008B58BF" w:rsidP="00295F87">
      <w:pPr>
        <w:pStyle w:val="Aufzhlungszeichen2"/>
        <w:numPr>
          <w:ilvl w:val="0"/>
          <w:numId w:val="17"/>
        </w:numPr>
        <w:rPr>
          <w:lang w:val="en-CA"/>
        </w:rPr>
      </w:pPr>
      <w:r w:rsidRPr="006F1EFE">
        <w:rPr>
          <w:lang w:val="en-CA"/>
        </w:rPr>
        <w:t>VSEI ISO/IEC 23002-7:202</w:t>
      </w:r>
      <w:r w:rsidR="00304C7C" w:rsidRPr="006F1EFE">
        <w:rPr>
          <w:lang w:val="en-CA"/>
        </w:rPr>
        <w:t>4</w:t>
      </w:r>
      <w:r w:rsidRPr="006F1EFE">
        <w:rPr>
          <w:lang w:val="en-CA"/>
        </w:rPr>
        <w:t xml:space="preserve"> (Ed. </w:t>
      </w:r>
      <w:r w:rsidR="00577888" w:rsidRPr="006F1EFE">
        <w:rPr>
          <w:lang w:val="en-CA"/>
        </w:rPr>
        <w:t>4</w:t>
      </w:r>
      <w:r w:rsidRPr="006F1EFE">
        <w:rPr>
          <w:lang w:val="en-CA"/>
        </w:rPr>
        <w:t xml:space="preserve">) Request &amp; CDAM issued 2024-04, consultation deferred due to meeting timing, updated text issued 2024-07, CD consultation initiated 2024-09-05, closed 2024-10-31, DAM </w:t>
      </w:r>
      <w:r w:rsidR="00281E4F" w:rsidRPr="006F1EFE">
        <w:rPr>
          <w:lang w:val="en-CA"/>
        </w:rPr>
        <w:t>issued at 38</w:t>
      </w:r>
      <w:r w:rsidR="00281E4F" w:rsidRPr="006F1EFE">
        <w:rPr>
          <w:vertAlign w:val="superscript"/>
          <w:lang w:val="en-CA"/>
        </w:rPr>
        <w:t>th</w:t>
      </w:r>
      <w:r w:rsidR="00281E4F" w:rsidRPr="006F1EFE">
        <w:rPr>
          <w:lang w:val="en-CA"/>
        </w:rPr>
        <w:t xml:space="preserve"> meeting</w:t>
      </w:r>
      <w:r w:rsidR="00BE438E" w:rsidRPr="006F1EFE">
        <w:rPr>
          <w:lang w:val="en-CA"/>
        </w:rPr>
        <w:t xml:space="preserve"> 2025-04</w:t>
      </w:r>
      <w:r w:rsidR="00281E4F" w:rsidRPr="006F1EFE">
        <w:rPr>
          <w:lang w:val="en-CA"/>
        </w:rPr>
        <w:t xml:space="preserve">, </w:t>
      </w:r>
      <w:r w:rsidR="00E1355B" w:rsidRPr="006F1EFE">
        <w:rPr>
          <w:lang w:val="en-CA"/>
        </w:rPr>
        <w:t xml:space="preserve">DAM ballot opened 2025-06-30, closed 2025-09-22, </w:t>
      </w:r>
      <w:r w:rsidR="00461337" w:rsidRPr="006F1EFE">
        <w:rPr>
          <w:lang w:val="en-CA"/>
        </w:rPr>
        <w:t xml:space="preserve">FDIS issued at 40th meeting 2025-10, </w:t>
      </w:r>
      <w:r w:rsidR="00577888" w:rsidRPr="006F1EFE">
        <w:rPr>
          <w:lang w:val="en-CA"/>
        </w:rPr>
        <w:t xml:space="preserve">DIS approved for registration as FDIS 2026-01-15, </w:t>
      </w:r>
      <w:r w:rsidR="006D7E73" w:rsidRPr="006F1EFE">
        <w:rPr>
          <w:lang w:val="en-CA"/>
        </w:rPr>
        <w:t xml:space="preserve">final text received or FDIS registered for formal approval 2026-04-01, </w:t>
      </w:r>
      <w:r w:rsidR="00461337" w:rsidRPr="006F1EFE">
        <w:rPr>
          <w:lang w:val="en-CA"/>
        </w:rPr>
        <w:t>pending FDIS ballot, public availability requested 2025-10</w:t>
      </w:r>
      <w:r w:rsidR="00304C7C" w:rsidRPr="006F1EFE">
        <w:rPr>
          <w:lang w:val="en-CA"/>
        </w:rPr>
        <w:t xml:space="preserve"> (</w:t>
      </w:r>
      <w:hyperlink r:id="rId183" w:history="1">
        <w:r w:rsidR="00577888" w:rsidRPr="006F1EFE">
          <w:rPr>
            <w:rStyle w:val="Hyperlink"/>
            <w:lang w:val="en-CA"/>
          </w:rPr>
          <w:t>ISO Projects link</w:t>
        </w:r>
      </w:hyperlink>
      <w:r w:rsidR="00304C7C" w:rsidRPr="006F1EFE">
        <w:rPr>
          <w:lang w:val="en-CA"/>
        </w:rPr>
        <w:t>)</w:t>
      </w:r>
    </w:p>
    <w:p w14:paraId="78B419B1" w14:textId="7475AD25" w:rsidR="008B58BF" w:rsidRPr="006F1EFE" w:rsidRDefault="001505D1" w:rsidP="00295F87">
      <w:pPr>
        <w:pStyle w:val="Aufzhlungszeichen2"/>
        <w:numPr>
          <w:ilvl w:val="1"/>
          <w:numId w:val="17"/>
        </w:numPr>
        <w:rPr>
          <w:lang w:val="en-CA"/>
        </w:rPr>
      </w:pPr>
      <w:hyperlink r:id="rId184" w:history="1">
        <w:r w:rsidR="00934793" w:rsidRPr="006F1EFE">
          <w:rPr>
            <w:rStyle w:val="Hyperlink"/>
            <w:lang w:val="en-CA"/>
          </w:rPr>
          <w:t>ITU-T H.274 V4</w:t>
        </w:r>
      </w:hyperlink>
      <w:r w:rsidR="00934793" w:rsidRPr="006F1EFE">
        <w:rPr>
          <w:lang w:val="en-CA"/>
        </w:rPr>
        <w:t xml:space="preserve">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6D7E73" w:rsidRPr="006F1EFE">
        <w:rPr>
          <w:lang w:val="en-CA"/>
        </w:rPr>
        <w:t>shed 2026-02-04, published 2026-04-09</w:t>
      </w:r>
      <w:r w:rsidR="00934793" w:rsidRPr="006F1EFE">
        <w:rPr>
          <w:lang w:val="en-CA"/>
        </w:rPr>
        <w:t xml:space="preserve"> (</w:t>
      </w:r>
      <w:hyperlink r:id="rId185" w:tooltip="See more details" w:history="1">
        <w:r w:rsidR="00934793" w:rsidRPr="006F1EFE">
          <w:rPr>
            <w:rStyle w:val="Hyperlink"/>
            <w:lang w:val="en-CA"/>
          </w:rPr>
          <w:t>ITU work programme link</w:t>
        </w:r>
      </w:hyperlink>
      <w:r w:rsidR="00934793" w:rsidRPr="006F1EFE">
        <w:rPr>
          <w:lang w:val="en-CA"/>
        </w:rPr>
        <w:t>)</w:t>
      </w:r>
    </w:p>
    <w:p w14:paraId="304AA59F" w14:textId="6C8BC8C4" w:rsidR="008B58BF" w:rsidRPr="006F1EFE" w:rsidRDefault="00281E4F" w:rsidP="00295F87">
      <w:pPr>
        <w:pStyle w:val="Aufzhlungszeichen2"/>
        <w:numPr>
          <w:ilvl w:val="0"/>
          <w:numId w:val="17"/>
        </w:numPr>
        <w:rPr>
          <w:lang w:val="en-CA"/>
        </w:rPr>
      </w:pPr>
      <w:r w:rsidRPr="006F1EFE">
        <w:rPr>
          <w:lang w:val="en-CA"/>
        </w:rPr>
        <w:lastRenderedPageBreak/>
        <w:t xml:space="preserve">ISO/IEC TR 23002-9 (Ed. 2) </w:t>
      </w:r>
      <w:r w:rsidR="008B58BF" w:rsidRPr="006F1EFE">
        <w:rPr>
          <w:lang w:val="en-CA"/>
        </w:rPr>
        <w:t xml:space="preserve">Film grain synthesis technology for video applications – </w:t>
      </w:r>
      <w:r w:rsidR="00827653" w:rsidRPr="006F1EFE">
        <w:rPr>
          <w:lang w:val="en-CA"/>
        </w:rPr>
        <w:t>e</w:t>
      </w:r>
      <w:r w:rsidR="008B58BF" w:rsidRPr="006F1EFE">
        <w:rPr>
          <w:lang w:val="en-CA"/>
        </w:rPr>
        <w:t>dition 2 planned but not yet in formal work programme of ISO/IEC</w:t>
      </w:r>
      <w:r w:rsidR="006D7E73" w:rsidRPr="006F1EFE">
        <w:rPr>
          <w:lang w:val="en-CA"/>
        </w:rPr>
        <w:t>, request for edition 2 issued at current meeting – see Annex C</w:t>
      </w:r>
    </w:p>
    <w:p w14:paraId="3AC0843A" w14:textId="66E65F41" w:rsidR="008B58BF" w:rsidRPr="006F1EFE" w:rsidRDefault="00281E4F" w:rsidP="00295F87">
      <w:pPr>
        <w:pStyle w:val="Aufzhlungszeichen2"/>
        <w:numPr>
          <w:ilvl w:val="0"/>
          <w:numId w:val="17"/>
        </w:numPr>
        <w:rPr>
          <w:lang w:val="en-CA"/>
        </w:rPr>
      </w:pPr>
      <w:proofErr w:type="spellStart"/>
      <w:r w:rsidRPr="006F1EFE">
        <w:rPr>
          <w:lang w:val="en-CA"/>
        </w:rPr>
        <w:t>H.Sup</w:t>
      </w:r>
      <w:r w:rsidR="00E1355B" w:rsidRPr="006F1EFE">
        <w:rPr>
          <w:lang w:val="en-CA"/>
        </w:rPr>
        <w:t>.</w:t>
      </w:r>
      <w:r w:rsidRPr="006F1EFE">
        <w:rPr>
          <w:lang w:val="en-CA"/>
        </w:rPr>
        <w:t>MACVC</w:t>
      </w:r>
      <w:proofErr w:type="spellEnd"/>
      <w:r w:rsidRPr="006F1EFE">
        <w:rPr>
          <w:lang w:val="en-CA"/>
        </w:rPr>
        <w:t xml:space="preserve"> | ISO/IEC </w:t>
      </w:r>
      <w:r w:rsidR="001D0596" w:rsidRPr="006F1EFE">
        <w:rPr>
          <w:lang w:val="en-CA"/>
        </w:rPr>
        <w:t xml:space="preserve">TR </w:t>
      </w:r>
      <w:r w:rsidRPr="006F1EFE">
        <w:rPr>
          <w:lang w:val="en-CA"/>
        </w:rPr>
        <w:t xml:space="preserve">23888-3 (Ed. 1) </w:t>
      </w:r>
      <w:r w:rsidR="008B58BF" w:rsidRPr="006F1EFE">
        <w:rPr>
          <w:lang w:val="en-CA"/>
        </w:rPr>
        <w:t xml:space="preserve">Optimization of encoders and receiving systems for machine analysis of coded video content – ISO/IEC </w:t>
      </w:r>
      <w:r w:rsidR="001D0596" w:rsidRPr="006F1EFE">
        <w:rPr>
          <w:lang w:val="en-CA"/>
        </w:rPr>
        <w:t xml:space="preserve">TR </w:t>
      </w:r>
      <w:r w:rsidR="008B58BF" w:rsidRPr="006F1EFE">
        <w:rPr>
          <w:lang w:val="en-CA"/>
        </w:rPr>
        <w:t>23888-3 Request for subdivision issued from 33rd JVET meeting 2024-01, CDTR issued from 34</w:t>
      </w:r>
      <w:r w:rsidR="008B58BF" w:rsidRPr="006F1EFE">
        <w:rPr>
          <w:vertAlign w:val="superscript"/>
          <w:lang w:val="en-CA"/>
        </w:rPr>
        <w:t>th</w:t>
      </w:r>
      <w:r w:rsidR="008B58BF" w:rsidRPr="006F1EFE">
        <w:rPr>
          <w:lang w:val="en-CA"/>
        </w:rPr>
        <w:t xml:space="preserve"> meeting 2024-04, consultation deferred due to meeting timing, updated text issued from 35</w:t>
      </w:r>
      <w:r w:rsidR="008B58BF" w:rsidRPr="006F1EFE">
        <w:rPr>
          <w:vertAlign w:val="superscript"/>
          <w:lang w:val="en-CA"/>
        </w:rPr>
        <w:t>th</w:t>
      </w:r>
      <w:r w:rsidR="008B58BF" w:rsidRPr="006F1EFE">
        <w:rPr>
          <w:lang w:val="en-CA"/>
        </w:rPr>
        <w:t xml:space="preserve"> meeting 2024-07, consultation further deferred due to meeting timing, further updated text issued from 36</w:t>
      </w:r>
      <w:r w:rsidR="008B58BF" w:rsidRPr="006F1EFE">
        <w:rPr>
          <w:vertAlign w:val="superscript"/>
          <w:lang w:val="en-CA"/>
        </w:rPr>
        <w:t>th</w:t>
      </w:r>
      <w:r w:rsidR="008B58BF" w:rsidRPr="006F1EFE">
        <w:rPr>
          <w:lang w:val="en-CA"/>
        </w:rPr>
        <w:t xml:space="preserve"> meeting 2024-11, consultation initiated 2025-01-14, consultation period ended 2025-03-11, DTR</w:t>
      </w:r>
      <w:r w:rsidRPr="006F1EFE">
        <w:rPr>
          <w:lang w:val="en-CA"/>
        </w:rPr>
        <w:t xml:space="preserve"> issued at 38</w:t>
      </w:r>
      <w:r w:rsidRPr="006F1EFE">
        <w:rPr>
          <w:vertAlign w:val="superscript"/>
          <w:lang w:val="en-CA"/>
        </w:rPr>
        <w:t>th</w:t>
      </w:r>
      <w:r w:rsidRPr="006F1EFE">
        <w:rPr>
          <w:lang w:val="en-CA"/>
        </w:rPr>
        <w:t xml:space="preserve"> meeting</w:t>
      </w:r>
      <w:r w:rsidR="00BE438E" w:rsidRPr="006F1EFE">
        <w:rPr>
          <w:lang w:val="en-CA"/>
        </w:rPr>
        <w:t xml:space="preserve"> 2025-04</w:t>
      </w:r>
      <w:r w:rsidRPr="006F1EFE">
        <w:rPr>
          <w:lang w:val="en-CA"/>
        </w:rPr>
        <w:t xml:space="preserve">, </w:t>
      </w:r>
      <w:r w:rsidR="00E1355B" w:rsidRPr="006F1EFE">
        <w:rPr>
          <w:lang w:val="en-CA"/>
        </w:rPr>
        <w:t>DTR issued at 38</w:t>
      </w:r>
      <w:r w:rsidR="00E1355B" w:rsidRPr="006F1EFE">
        <w:rPr>
          <w:vertAlign w:val="superscript"/>
          <w:lang w:val="en-CA"/>
        </w:rPr>
        <w:t>th</w:t>
      </w:r>
      <w:r w:rsidR="00E1355B" w:rsidRPr="006F1EFE">
        <w:rPr>
          <w:lang w:val="en-CA"/>
        </w:rPr>
        <w:t xml:space="preserve"> meeting 2025-04, DTR ballot opened 2025-09-08, close</w:t>
      </w:r>
      <w:r w:rsidR="000358CE" w:rsidRPr="006F1EFE">
        <w:rPr>
          <w:lang w:val="en-CA"/>
        </w:rPr>
        <w:t>s</w:t>
      </w:r>
      <w:r w:rsidR="00E1355B" w:rsidRPr="006F1EFE">
        <w:rPr>
          <w:lang w:val="en-CA"/>
        </w:rPr>
        <w:t xml:space="preserve"> 2025-11-03, </w:t>
      </w:r>
      <w:r w:rsidR="000358CE" w:rsidRPr="006F1EFE">
        <w:rPr>
          <w:lang w:val="en-CA"/>
        </w:rPr>
        <w:t xml:space="preserve">summary of voting in </w:t>
      </w:r>
      <w:hyperlink r:id="rId186" w:history="1">
        <w:r w:rsidR="000358CE" w:rsidRPr="006F1EFE">
          <w:rPr>
            <w:rStyle w:val="Hyperlink"/>
            <w:lang w:val="en-CA"/>
          </w:rPr>
          <w:t>m75361</w:t>
        </w:r>
      </w:hyperlink>
      <w:r w:rsidR="000358CE" w:rsidRPr="006F1EFE">
        <w:rPr>
          <w:lang w:val="en-CA"/>
        </w:rPr>
        <w:t xml:space="preserve">, </w:t>
      </w:r>
      <w:r w:rsidR="00827653" w:rsidRPr="006F1EFE">
        <w:rPr>
          <w:lang w:val="en-CA"/>
        </w:rPr>
        <w:t xml:space="preserve">second DTR ballot issued from 41st meeting 2026-01, ballot opened 2026-03-30, closed 2026-04-28, summary of voting in </w:t>
      </w:r>
      <w:hyperlink r:id="rId187" w:history="1">
        <w:r w:rsidR="00827653" w:rsidRPr="006F1EFE">
          <w:rPr>
            <w:rStyle w:val="Hyperlink"/>
            <w:lang w:val="en-CA"/>
          </w:rPr>
          <w:t>m76996</w:t>
        </w:r>
      </w:hyperlink>
      <w:r w:rsidR="00827653" w:rsidRPr="006F1EFE">
        <w:rPr>
          <w:lang w:val="en-CA"/>
        </w:rPr>
        <w:t xml:space="preserve">, </w:t>
      </w:r>
      <w:r w:rsidR="000358CE" w:rsidRPr="006F1EFE">
        <w:rPr>
          <w:lang w:val="en-CA"/>
        </w:rPr>
        <w:t xml:space="preserve">ready for </w:t>
      </w:r>
      <w:r w:rsidR="00E1355B" w:rsidRPr="006F1EFE">
        <w:rPr>
          <w:lang w:val="en-CA"/>
        </w:rPr>
        <w:t>action at current meeting</w:t>
      </w:r>
      <w:r w:rsidR="005B564D" w:rsidRPr="006F1EFE">
        <w:rPr>
          <w:lang w:val="en-CA"/>
        </w:rPr>
        <w:t xml:space="preserve"> </w:t>
      </w:r>
      <w:r w:rsidR="00B74E97" w:rsidRPr="006F1EFE">
        <w:rPr>
          <w:lang w:val="en-CA"/>
        </w:rPr>
        <w:t xml:space="preserve">if desired, </w:t>
      </w:r>
      <w:r w:rsidR="00827653" w:rsidRPr="006F1EFE">
        <w:rPr>
          <w:lang w:val="en-CA"/>
        </w:rPr>
        <w:t xml:space="preserve">agreed to proceed to publication </w:t>
      </w:r>
      <w:r w:rsidR="00B74E97" w:rsidRPr="006F1EFE">
        <w:rPr>
          <w:lang w:val="en-CA"/>
        </w:rPr>
        <w:t xml:space="preserve">– </w:t>
      </w:r>
      <w:r w:rsidR="00827653" w:rsidRPr="006F1EFE">
        <w:rPr>
          <w:lang w:val="en-CA"/>
        </w:rPr>
        <w:t>s</w:t>
      </w:r>
      <w:r w:rsidR="00B74E97" w:rsidRPr="006F1EFE">
        <w:rPr>
          <w:lang w:val="en-CA"/>
        </w:rPr>
        <w:t xml:space="preserve">ee Annex C </w:t>
      </w:r>
      <w:r w:rsidR="005B564D" w:rsidRPr="006F1EFE">
        <w:rPr>
          <w:lang w:val="en-CA"/>
        </w:rPr>
        <w:t>(</w:t>
      </w:r>
      <w:hyperlink r:id="rId188" w:history="1">
        <w:r w:rsidR="005B564D" w:rsidRPr="006F1EFE">
          <w:rPr>
            <w:rStyle w:val="Hyperlink"/>
            <w:lang w:val="en-CA"/>
          </w:rPr>
          <w:t>ISO Projects link</w:t>
        </w:r>
      </w:hyperlink>
      <w:r w:rsidR="005B564D" w:rsidRPr="006F1EFE">
        <w:rPr>
          <w:lang w:val="en-CA"/>
        </w:rPr>
        <w:t>)</w:t>
      </w:r>
    </w:p>
    <w:p w14:paraId="7454BBEE" w14:textId="1DE49B99" w:rsidR="00827653" w:rsidRPr="006F1EFE" w:rsidRDefault="00896072" w:rsidP="008F3D19">
      <w:pPr>
        <w:pStyle w:val="Aufzhlungszeichen2"/>
        <w:numPr>
          <w:ilvl w:val="1"/>
          <w:numId w:val="17"/>
        </w:numPr>
        <w:rPr>
          <w:lang w:val="en-CA"/>
        </w:rPr>
      </w:pPr>
      <w:r w:rsidRPr="006F1EFE">
        <w:rPr>
          <w:lang w:val="en-CA"/>
        </w:rPr>
        <w:t xml:space="preserve">ITU-T provisional name </w:t>
      </w:r>
      <w:proofErr w:type="spellStart"/>
      <w:proofErr w:type="gramStart"/>
      <w:r w:rsidRPr="006F1EFE">
        <w:rPr>
          <w:lang w:val="en-CA"/>
        </w:rPr>
        <w:t>H.Sup.MACVC</w:t>
      </w:r>
      <w:proofErr w:type="spellEnd"/>
      <w:proofErr w:type="gramEnd"/>
      <w:r w:rsidRPr="006F1EFE">
        <w:rPr>
          <w:lang w:val="en-CA"/>
        </w:rPr>
        <w:t xml:space="preserve">, </w:t>
      </w:r>
      <w:r w:rsidR="00827653" w:rsidRPr="006F1EFE">
        <w:rPr>
          <w:lang w:val="en-CA"/>
        </w:rPr>
        <w:t>approval target date 2026-07</w:t>
      </w:r>
      <w:r w:rsidRPr="006F1EFE">
        <w:rPr>
          <w:lang w:val="en-CA"/>
        </w:rPr>
        <w:t xml:space="preserve"> (</w:t>
      </w:r>
      <w:hyperlink r:id="rId189" w:history="1">
        <w:r w:rsidRPr="006F1EFE">
          <w:rPr>
            <w:rStyle w:val="Hyperlink"/>
            <w:lang w:val="en-CA"/>
          </w:rPr>
          <w:t>ITU work programme link</w:t>
        </w:r>
      </w:hyperlink>
      <w:r w:rsidRPr="006F1EFE">
        <w:rPr>
          <w:lang w:val="en-CA"/>
        </w:rPr>
        <w:t>)</w:t>
      </w:r>
    </w:p>
    <w:p w14:paraId="069D7925" w14:textId="77777777" w:rsidR="008B58BF" w:rsidRPr="006F1EFE" w:rsidRDefault="008B58BF" w:rsidP="00295F87">
      <w:pPr>
        <w:pStyle w:val="Aufzhlungszeichen2"/>
        <w:numPr>
          <w:ilvl w:val="0"/>
          <w:numId w:val="17"/>
        </w:numPr>
        <w:rPr>
          <w:lang w:val="en-CA"/>
        </w:rPr>
      </w:pPr>
      <w:r w:rsidRPr="006F1EFE">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5CF4FAC9" w:rsidR="00F44BFE" w:rsidRPr="006F1EFE" w:rsidRDefault="00F44BFE" w:rsidP="00CA2E49">
      <w:pPr>
        <w:pStyle w:val="berschrift2"/>
        <w:ind w:left="578" w:hanging="578"/>
        <w:rPr>
          <w:lang w:val="en-CA"/>
        </w:rPr>
      </w:pPr>
      <w:bookmarkStart w:id="21" w:name="_Ref138692678"/>
      <w:r w:rsidRPr="006F1EFE">
        <w:rPr>
          <w:lang w:val="en-CA"/>
        </w:rPr>
        <w:t>Opening remark</w:t>
      </w:r>
      <w:bookmarkEnd w:id="19"/>
      <w:bookmarkEnd w:id="21"/>
      <w:r w:rsidR="00087255" w:rsidRPr="006F1EFE">
        <w:rPr>
          <w:lang w:val="en-CA"/>
        </w:rPr>
        <w:t>s</w:t>
      </w:r>
    </w:p>
    <w:p w14:paraId="35660E14" w14:textId="2ACE6C87" w:rsidR="00F44BFE" w:rsidRPr="006F1EFE" w:rsidRDefault="00F44BFE" w:rsidP="00F44BFE">
      <w:pPr>
        <w:keepNext/>
        <w:rPr>
          <w:lang w:val="en-CA"/>
        </w:rPr>
      </w:pPr>
      <w:r w:rsidRPr="006F1EFE">
        <w:rPr>
          <w:lang w:val="en-CA"/>
        </w:rPr>
        <w:t xml:space="preserve">Remarks during the opening session of the meeting </w:t>
      </w:r>
      <w:r w:rsidR="002724F1" w:rsidRPr="006F1EFE">
        <w:rPr>
          <w:lang w:val="en-CA"/>
        </w:rPr>
        <w:t>Tues</w:t>
      </w:r>
      <w:r w:rsidRPr="006F1EFE">
        <w:rPr>
          <w:lang w:val="en-CA"/>
        </w:rPr>
        <w:t xml:space="preserve">day </w:t>
      </w:r>
      <w:r w:rsidR="002724F1" w:rsidRPr="006F1EFE">
        <w:rPr>
          <w:lang w:val="en-CA"/>
        </w:rPr>
        <w:t>7</w:t>
      </w:r>
      <w:r w:rsidRPr="006F1EFE">
        <w:rPr>
          <w:lang w:val="en-CA"/>
        </w:rPr>
        <w:t xml:space="preserve"> </w:t>
      </w:r>
      <w:r w:rsidR="002724F1" w:rsidRPr="006F1EFE">
        <w:rPr>
          <w:lang w:val="en-CA"/>
        </w:rPr>
        <w:t>July</w:t>
      </w:r>
      <w:r w:rsidRPr="006F1EFE">
        <w:rPr>
          <w:lang w:val="en-CA"/>
        </w:rPr>
        <w:t xml:space="preserve"> at </w:t>
      </w:r>
      <w:r w:rsidR="00582AB9" w:rsidRPr="006F1EFE">
        <w:rPr>
          <w:lang w:val="en-CA"/>
        </w:rPr>
        <w:t>1000</w:t>
      </w:r>
      <w:r w:rsidR="00FD1A80" w:rsidRPr="006F1EFE">
        <w:rPr>
          <w:lang w:val="en-CA"/>
        </w:rPr>
        <w:t>-</w:t>
      </w:r>
      <w:r w:rsidR="00356EAE" w:rsidRPr="006F1EFE">
        <w:rPr>
          <w:lang w:val="en-CA"/>
        </w:rPr>
        <w:t xml:space="preserve">1050 </w:t>
      </w:r>
      <w:r w:rsidR="00137EFA" w:rsidRPr="006F1EFE">
        <w:rPr>
          <w:lang w:val="en-CA"/>
        </w:rPr>
        <w:t>CEST</w:t>
      </w:r>
      <w:r w:rsidRPr="006F1EFE">
        <w:rPr>
          <w:lang w:val="en-CA"/>
        </w:rPr>
        <w:t xml:space="preserve"> were as follows.</w:t>
      </w:r>
    </w:p>
    <w:p w14:paraId="2736ECEF" w14:textId="77777777" w:rsidR="00F44BFE" w:rsidRPr="006F1EFE" w:rsidRDefault="00F44BFE" w:rsidP="00295F87">
      <w:pPr>
        <w:pStyle w:val="Aufzhlungszeichen2"/>
        <w:keepNext/>
        <w:numPr>
          <w:ilvl w:val="0"/>
          <w:numId w:val="17"/>
        </w:numPr>
        <w:rPr>
          <w:lang w:val="en-CA"/>
        </w:rPr>
      </w:pPr>
      <w:r w:rsidRPr="006F1EFE">
        <w:rPr>
          <w:lang w:val="en-CA"/>
        </w:rPr>
        <w:t>Timing and organization of the meeting and online access and calendar posting of session plans were reviewed</w:t>
      </w:r>
    </w:p>
    <w:p w14:paraId="7388BE10" w14:textId="74E8808C" w:rsidR="00B22ED3" w:rsidRPr="006F1EFE"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 initial number of documents was </w:t>
      </w:r>
      <w:r w:rsidR="00BC6729" w:rsidRPr="006F1EFE">
        <w:rPr>
          <w:lang w:val="en-CA"/>
        </w:rPr>
        <w:t>lower</w:t>
      </w:r>
      <w:r w:rsidR="00777733" w:rsidRPr="006F1EFE">
        <w:rPr>
          <w:lang w:val="en-CA"/>
        </w:rPr>
        <w:t xml:space="preserve"> than</w:t>
      </w:r>
      <w:r w:rsidR="00F65B39" w:rsidRPr="006F1EFE">
        <w:rPr>
          <w:lang w:val="en-CA"/>
        </w:rPr>
        <w:t xml:space="preserve"> in last meeting</w:t>
      </w:r>
      <w:r w:rsidR="002418E1" w:rsidRPr="006F1EFE">
        <w:rPr>
          <w:lang w:val="en-CA"/>
        </w:rPr>
        <w:t xml:space="preserve"> </w:t>
      </w:r>
      <w:r w:rsidRPr="006F1EFE">
        <w:rPr>
          <w:lang w:val="en-CA"/>
        </w:rPr>
        <w:t xml:space="preserve">(approximately </w:t>
      </w:r>
      <w:r w:rsidR="00582AB9" w:rsidRPr="006F1EFE">
        <w:rPr>
          <w:lang w:val="en-CA"/>
        </w:rPr>
        <w:t xml:space="preserve">165 </w:t>
      </w:r>
      <w:r w:rsidR="002418E1" w:rsidRPr="006F1EFE">
        <w:rPr>
          <w:lang w:val="en-CA"/>
        </w:rPr>
        <w:t xml:space="preserve">vs. </w:t>
      </w:r>
      <w:r w:rsidR="00BC6729" w:rsidRPr="006F1EFE">
        <w:rPr>
          <w:lang w:val="en-CA"/>
        </w:rPr>
        <w:t>200</w:t>
      </w:r>
      <w:r w:rsidR="00710697" w:rsidRPr="006F1EFE">
        <w:rPr>
          <w:lang w:val="en-CA"/>
        </w:rPr>
        <w:t xml:space="preserve"> </w:t>
      </w:r>
      <w:r w:rsidRPr="006F1EFE">
        <w:rPr>
          <w:lang w:val="en-CA"/>
        </w:rPr>
        <w:t>by the time of opening)</w:t>
      </w:r>
      <w:r w:rsidR="00F65B39" w:rsidRPr="006F1EFE">
        <w:rPr>
          <w:lang w:val="en-CA"/>
        </w:rPr>
        <w:t xml:space="preserve">, </w:t>
      </w:r>
      <w:r w:rsidR="00777733" w:rsidRPr="006F1EFE">
        <w:rPr>
          <w:lang w:val="en-CA"/>
        </w:rPr>
        <w:t>where</w:t>
      </w:r>
      <w:r w:rsidR="00F65B39" w:rsidRPr="006F1EFE">
        <w:rPr>
          <w:lang w:val="en-CA"/>
        </w:rPr>
        <w:t xml:space="preserve"> an increase is </w:t>
      </w:r>
      <w:r w:rsidR="00BC6729" w:rsidRPr="006F1EFE">
        <w:rPr>
          <w:lang w:val="en-CA"/>
        </w:rPr>
        <w:t xml:space="preserve">again </w:t>
      </w:r>
      <w:r w:rsidR="00F65B39" w:rsidRPr="006F1EFE">
        <w:rPr>
          <w:lang w:val="en-CA"/>
        </w:rPr>
        <w:t>observed in SEI related contributions</w:t>
      </w:r>
      <w:r w:rsidR="00777733" w:rsidRPr="006F1EFE">
        <w:rPr>
          <w:lang w:val="en-CA"/>
        </w:rPr>
        <w:t xml:space="preserve">, whereas </w:t>
      </w:r>
      <w:r w:rsidR="00BC6729" w:rsidRPr="006F1EFE">
        <w:rPr>
          <w:lang w:val="en-CA"/>
        </w:rPr>
        <w:t>low-level coding tools</w:t>
      </w:r>
      <w:r w:rsidR="00777733" w:rsidRPr="006F1EFE">
        <w:rPr>
          <w:lang w:val="en-CA"/>
        </w:rPr>
        <w:t xml:space="preserve"> </w:t>
      </w:r>
      <w:r w:rsidR="00BC6729" w:rsidRPr="006F1EFE">
        <w:rPr>
          <w:lang w:val="en-CA"/>
        </w:rPr>
        <w:t xml:space="preserve">largely </w:t>
      </w:r>
      <w:r w:rsidR="00777733" w:rsidRPr="006F1EFE">
        <w:rPr>
          <w:lang w:val="en-CA"/>
        </w:rPr>
        <w:t xml:space="preserve">have decreased in number (in particular, </w:t>
      </w:r>
      <w:r w:rsidR="00BC6729" w:rsidRPr="006F1EFE">
        <w:rPr>
          <w:lang w:val="en-CA"/>
        </w:rPr>
        <w:t xml:space="preserve">after </w:t>
      </w:r>
      <w:r w:rsidR="00777733" w:rsidRPr="006F1EFE">
        <w:rPr>
          <w:lang w:val="en-CA"/>
        </w:rPr>
        <w:t xml:space="preserve">EE2 </w:t>
      </w:r>
      <w:r w:rsidR="00BC6729" w:rsidRPr="006F1EFE">
        <w:rPr>
          <w:lang w:val="en-CA"/>
        </w:rPr>
        <w:t>was discontinued</w:t>
      </w:r>
      <w:r w:rsidR="00777733" w:rsidRPr="006F1EFE">
        <w:rPr>
          <w:lang w:val="en-CA"/>
        </w:rPr>
        <w:t>)</w:t>
      </w:r>
      <w:r w:rsidR="00BC6729" w:rsidRPr="006F1EFE">
        <w:rPr>
          <w:lang w:val="en-CA"/>
        </w:rPr>
        <w:t xml:space="preserve">. Also, only few contributions were received </w:t>
      </w:r>
      <w:proofErr w:type="gramStart"/>
      <w:r w:rsidR="00BC6729" w:rsidRPr="006F1EFE">
        <w:rPr>
          <w:lang w:val="en-CA"/>
        </w:rPr>
        <w:t xml:space="preserve">on  </w:t>
      </w:r>
      <w:proofErr w:type="spellStart"/>
      <w:r w:rsidR="00BC6729" w:rsidRPr="006F1EFE">
        <w:rPr>
          <w:lang w:val="en-CA"/>
        </w:rPr>
        <w:t>CfP</w:t>
      </w:r>
      <w:proofErr w:type="spellEnd"/>
      <w:proofErr w:type="gramEnd"/>
      <w:r w:rsidR="00BC6729" w:rsidRPr="006F1EFE">
        <w:rPr>
          <w:lang w:val="en-CA"/>
        </w:rPr>
        <w:t xml:space="preserve"> preparation, indicating the maturity of the final draft from the last meeting.</w:t>
      </w:r>
    </w:p>
    <w:p w14:paraId="7CA8E93F" w14:textId="7A0B9C23" w:rsidR="00F44BFE" w:rsidRPr="006F1EFE"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w:t>
      </w:r>
      <w:r w:rsidR="00F44BFE" w:rsidRPr="006F1EFE">
        <w:rPr>
          <w:lang w:val="en-CA"/>
        </w:rPr>
        <w:t xml:space="preserve">arallel sessions were </w:t>
      </w:r>
      <w:r w:rsidRPr="006F1EFE">
        <w:rPr>
          <w:lang w:val="en-CA"/>
        </w:rPr>
        <w:t>considered</w:t>
      </w:r>
      <w:r w:rsidR="00F44BFE" w:rsidRPr="006F1EFE">
        <w:rPr>
          <w:lang w:val="en-CA"/>
        </w:rPr>
        <w:t xml:space="preserve"> to be necessary</w:t>
      </w:r>
      <w:r w:rsidRPr="006F1EFE">
        <w:rPr>
          <w:lang w:val="en-CA"/>
        </w:rPr>
        <w:t xml:space="preserve"> (SEI and core coding </w:t>
      </w:r>
      <w:r w:rsidR="00437F4D" w:rsidRPr="006F1EFE">
        <w:rPr>
          <w:lang w:val="en-CA"/>
        </w:rPr>
        <w:t>aspects</w:t>
      </w:r>
      <w:r w:rsidRPr="006F1EFE">
        <w:rPr>
          <w:lang w:val="en-CA"/>
        </w:rPr>
        <w:t>), starting Wednes</w:t>
      </w:r>
      <w:r w:rsidR="00B30A3B" w:rsidRPr="006F1EFE">
        <w:rPr>
          <w:lang w:val="en-CA"/>
        </w:rPr>
        <w:t xml:space="preserve">day </w:t>
      </w:r>
      <w:r w:rsidR="00BC6729" w:rsidRPr="006F1EFE">
        <w:rPr>
          <w:lang w:val="en-CA"/>
        </w:rPr>
        <w:t>morning</w:t>
      </w:r>
      <w:r w:rsidR="00E95335" w:rsidRPr="006F1EFE">
        <w:rPr>
          <w:lang w:val="en-CA"/>
        </w:rPr>
        <w:t>. For the first day of the meeting (Tuesday), JVET can only use the Popov room; starting from Wednesday, two rooms (Popov or C for main track, and additionally A for HLS track) will be available.</w:t>
      </w:r>
    </w:p>
    <w:p w14:paraId="6CD01AD6" w14:textId="6F00AF2F" w:rsidR="00B22ED3" w:rsidRPr="006F1EFE"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Aspects of common interest (</w:t>
      </w:r>
      <w:r w:rsidR="00F65B39" w:rsidRPr="006F1EFE">
        <w:rPr>
          <w:lang w:val="en-CA"/>
        </w:rPr>
        <w:t xml:space="preserve">final </w:t>
      </w:r>
      <w:proofErr w:type="spellStart"/>
      <w:r w:rsidRPr="006F1EFE">
        <w:rPr>
          <w:lang w:val="en-CA"/>
        </w:rPr>
        <w:t>CfP</w:t>
      </w:r>
      <w:proofErr w:type="spellEnd"/>
      <w:r w:rsidR="00BC6729" w:rsidRPr="006F1EFE">
        <w:rPr>
          <w:lang w:val="en-CA"/>
        </w:rPr>
        <w:t xml:space="preserve"> preparation</w:t>
      </w:r>
      <w:r w:rsidRPr="006F1EFE">
        <w:rPr>
          <w:lang w:val="en-CA"/>
        </w:rPr>
        <w:t>, non-SEI HLS, GS SEI</w:t>
      </w:r>
      <w:r w:rsidR="00E01BFF" w:rsidRPr="006F1EFE">
        <w:rPr>
          <w:lang w:val="en-CA"/>
        </w:rPr>
        <w:t>, plans for VSEIv5</w:t>
      </w:r>
      <w:r w:rsidRPr="006F1EFE">
        <w:rPr>
          <w:lang w:val="en-CA"/>
        </w:rPr>
        <w:t xml:space="preserve">) to be reviewed </w:t>
      </w:r>
      <w:r w:rsidR="00CD708F" w:rsidRPr="006F1EFE">
        <w:rPr>
          <w:lang w:val="en-CA"/>
        </w:rPr>
        <w:t xml:space="preserve">and discussed </w:t>
      </w:r>
      <w:r w:rsidRPr="006F1EFE">
        <w:rPr>
          <w:lang w:val="en-CA"/>
        </w:rPr>
        <w:t>at plenary level</w:t>
      </w:r>
    </w:p>
    <w:p w14:paraId="62FEC5CE" w14:textId="13EDBB9C" w:rsidR="005841B2" w:rsidRPr="006F1EFE" w:rsidRDefault="005841B2" w:rsidP="00295F87">
      <w:pPr>
        <w:pStyle w:val="Aufzhlungszeichen2"/>
        <w:numPr>
          <w:ilvl w:val="0"/>
          <w:numId w:val="17"/>
        </w:numPr>
        <w:rPr>
          <w:lang w:val="en-CA"/>
        </w:rPr>
      </w:pPr>
      <w:r w:rsidRPr="006F1EFE">
        <w:rPr>
          <w:lang w:val="en-CA"/>
        </w:rPr>
        <w:t>Future non-virtual meetings will be held as hybrid meetings with best-effort remote access (when under ISO/IEC SC 29 auspices) or as physical meetings with remote participation (when under ITU-T SG21 auspices). In terms of practical arrangements, this is identical.</w:t>
      </w:r>
    </w:p>
    <w:p w14:paraId="7709068A" w14:textId="1218C10E" w:rsidR="00F44BFE" w:rsidRPr="006F1EFE" w:rsidRDefault="00F44BFE" w:rsidP="00295F87">
      <w:pPr>
        <w:pStyle w:val="Aufzhlungszeichen2"/>
        <w:numPr>
          <w:ilvl w:val="0"/>
          <w:numId w:val="17"/>
        </w:numPr>
        <w:rPr>
          <w:lang w:val="en-CA"/>
        </w:rPr>
      </w:pPr>
      <w:r w:rsidRPr="006F1EFE">
        <w:rPr>
          <w:lang w:val="en-CA"/>
        </w:rPr>
        <w:t xml:space="preserve">Plans for subsequent </w:t>
      </w:r>
      <w:r w:rsidR="005841B2" w:rsidRPr="006F1EFE">
        <w:rPr>
          <w:lang w:val="en-CA"/>
        </w:rPr>
        <w:t>non-virtual</w:t>
      </w:r>
      <w:r w:rsidRPr="006F1EFE">
        <w:rPr>
          <w:lang w:val="en-CA"/>
        </w:rPr>
        <w:t xml:space="preserve"> meetings were reviewed:</w:t>
      </w:r>
      <w:r w:rsidR="00FB3290" w:rsidRPr="006F1EFE">
        <w:rPr>
          <w:lang w:val="en-CA"/>
        </w:rPr>
        <w:t xml:space="preserve"> </w:t>
      </w:r>
      <w:r w:rsidR="00093750" w:rsidRPr="006F1EFE">
        <w:rPr>
          <w:lang w:val="en-CA"/>
        </w:rPr>
        <w:t>October 2026 (Hangzhou)</w:t>
      </w:r>
      <w:r w:rsidR="007F3579" w:rsidRPr="006F1EFE">
        <w:rPr>
          <w:lang w:val="en-CA"/>
        </w:rPr>
        <w:t>, January 2027 (</w:t>
      </w:r>
      <w:r w:rsidR="005841B2" w:rsidRPr="006F1EFE">
        <w:rPr>
          <w:lang w:val="en-CA"/>
        </w:rPr>
        <w:t>Brisbane</w:t>
      </w:r>
      <w:r w:rsidR="007F3579" w:rsidRPr="006F1EFE">
        <w:rPr>
          <w:lang w:val="en-CA"/>
        </w:rPr>
        <w:t>)</w:t>
      </w:r>
      <w:r w:rsidR="005841B2" w:rsidRPr="006F1EFE">
        <w:rPr>
          <w:lang w:val="en-CA"/>
        </w:rPr>
        <w:t xml:space="preserve">, April 2027 (Geneva), July 2027 (Tampere), October 2027 (Shenzhen), </w:t>
      </w:r>
      <w:r w:rsidR="00D375DB" w:rsidRPr="006F1EFE">
        <w:rPr>
          <w:lang w:val="en-CA"/>
        </w:rPr>
        <w:t xml:space="preserve">January 2028 (Thessaloniki), </w:t>
      </w:r>
      <w:r w:rsidR="00B22ED3" w:rsidRPr="006F1EFE">
        <w:rPr>
          <w:lang w:val="en-CA"/>
        </w:rPr>
        <w:t>April</w:t>
      </w:r>
      <w:r w:rsidR="005841B2" w:rsidRPr="006F1EFE">
        <w:rPr>
          <w:lang w:val="en-CA"/>
        </w:rPr>
        <w:t xml:space="preserve"> 2028 (Geneva</w:t>
      </w:r>
      <w:r w:rsidR="00D375DB" w:rsidRPr="006F1EFE">
        <w:rPr>
          <w:lang w:val="en-CA"/>
        </w:rPr>
        <w:t>)</w:t>
      </w:r>
      <w:r w:rsidR="00BC6729" w:rsidRPr="006F1EFE">
        <w:rPr>
          <w:lang w:val="en-CA"/>
        </w:rPr>
        <w:t>, July 2028 (</w:t>
      </w:r>
      <w:proofErr w:type="spellStart"/>
      <w:r w:rsidR="00BC6729" w:rsidRPr="006F1EFE">
        <w:rPr>
          <w:lang w:val="en-CA"/>
        </w:rPr>
        <w:t>tbd</w:t>
      </w:r>
      <w:proofErr w:type="spellEnd"/>
      <w:r w:rsidR="00BC6729" w:rsidRPr="006F1EFE">
        <w:rPr>
          <w:lang w:val="en-CA"/>
        </w:rPr>
        <w:t>)</w:t>
      </w:r>
      <w:r w:rsidR="00B22ED3" w:rsidRPr="006F1EFE">
        <w:rPr>
          <w:lang w:val="en-CA"/>
        </w:rPr>
        <w:t>.</w:t>
      </w:r>
    </w:p>
    <w:p w14:paraId="6712E2D1" w14:textId="160CBC0C" w:rsidR="000E0C94" w:rsidRPr="006F1EFE" w:rsidRDefault="00B75711" w:rsidP="00295F87">
      <w:pPr>
        <w:pStyle w:val="Aufzhlungszeichen2"/>
        <w:numPr>
          <w:ilvl w:val="0"/>
          <w:numId w:val="17"/>
        </w:numPr>
        <w:rPr>
          <w:lang w:val="en-CA"/>
        </w:rPr>
      </w:pPr>
      <w:r w:rsidRPr="006F1EFE">
        <w:rPr>
          <w:lang w:val="en-CA"/>
        </w:rPr>
        <w:t xml:space="preserve">Depending on the </w:t>
      </w:r>
      <w:r w:rsidR="00AA7E66" w:rsidRPr="006F1EFE">
        <w:rPr>
          <w:lang w:val="en-CA"/>
        </w:rPr>
        <w:t>status of preparing</w:t>
      </w:r>
      <w:r w:rsidRPr="006F1EFE">
        <w:rPr>
          <w:lang w:val="en-CA"/>
        </w:rPr>
        <w:t xml:space="preserve"> future standardization activities, it may be necessary to extend the duration of meetings</w:t>
      </w:r>
      <w:r w:rsidR="007F3579" w:rsidRPr="006F1EFE">
        <w:rPr>
          <w:lang w:val="en-CA"/>
        </w:rPr>
        <w:t xml:space="preserve">, or plan for AHG meeting days prior to the regular meeting (e.g., for analysis of </w:t>
      </w:r>
      <w:proofErr w:type="spellStart"/>
      <w:r w:rsidR="007F3579" w:rsidRPr="006F1EFE">
        <w:rPr>
          <w:lang w:val="en-CA"/>
        </w:rPr>
        <w:t>CfP</w:t>
      </w:r>
      <w:proofErr w:type="spellEnd"/>
      <w:r w:rsidR="007F3579" w:rsidRPr="006F1EFE">
        <w:rPr>
          <w:lang w:val="en-CA"/>
        </w:rPr>
        <w:t xml:space="preserve"> submissions)</w:t>
      </w:r>
    </w:p>
    <w:p w14:paraId="6C9E595E" w14:textId="11128386" w:rsidR="00587BCC" w:rsidRPr="006F1EFE" w:rsidRDefault="004F74F4" w:rsidP="00295F87">
      <w:pPr>
        <w:pStyle w:val="Aufzhlungszeichen2"/>
        <w:keepNext/>
        <w:numPr>
          <w:ilvl w:val="0"/>
          <w:numId w:val="17"/>
        </w:numPr>
        <w:rPr>
          <w:lang w:val="en-CA"/>
        </w:rPr>
      </w:pPr>
      <w:r w:rsidRPr="006F1EFE">
        <w:rPr>
          <w:lang w:val="en-CA"/>
        </w:rPr>
        <w:t xml:space="preserve">It was mentioned that </w:t>
      </w:r>
      <w:r w:rsidR="00BC6729" w:rsidRPr="006F1EFE">
        <w:rPr>
          <w:lang w:val="en-CA"/>
        </w:rPr>
        <w:t xml:space="preserve">some minor </w:t>
      </w:r>
      <w:r w:rsidRPr="006F1EFE">
        <w:rPr>
          <w:lang w:val="en-CA"/>
        </w:rPr>
        <w:t>p</w:t>
      </w:r>
      <w:r w:rsidR="00587BCC" w:rsidRPr="006F1EFE">
        <w:rPr>
          <w:lang w:val="en-CA"/>
        </w:rPr>
        <w:t>roblem</w:t>
      </w:r>
      <w:r w:rsidR="00BC6729" w:rsidRPr="006F1EFE">
        <w:rPr>
          <w:lang w:val="en-CA"/>
        </w:rPr>
        <w:t xml:space="preserve">s </w:t>
      </w:r>
      <w:r w:rsidR="00CB0C13" w:rsidRPr="006F1EFE">
        <w:rPr>
          <w:lang w:val="en-CA"/>
        </w:rPr>
        <w:t xml:space="preserve">which had </w:t>
      </w:r>
      <w:r w:rsidRPr="006F1EFE">
        <w:rPr>
          <w:lang w:val="en-CA"/>
        </w:rPr>
        <w:t>occurred</w:t>
      </w:r>
      <w:r w:rsidR="00BC6729" w:rsidRPr="006F1EFE">
        <w:rPr>
          <w:lang w:val="en-CA"/>
        </w:rPr>
        <w:t xml:space="preserve"> after the re-design of the</w:t>
      </w:r>
      <w:r w:rsidR="00587BCC" w:rsidRPr="006F1EFE">
        <w:rPr>
          <w:lang w:val="en-CA"/>
        </w:rPr>
        <w:t xml:space="preserve"> jvet.org site </w:t>
      </w:r>
      <w:r w:rsidR="00BC6729" w:rsidRPr="006F1EFE">
        <w:rPr>
          <w:lang w:val="en-CA"/>
        </w:rPr>
        <w:t>were fixed</w:t>
      </w:r>
      <w:r w:rsidRPr="006F1EFE">
        <w:rPr>
          <w:lang w:val="en-CA"/>
        </w:rPr>
        <w:t>.</w:t>
      </w:r>
      <w:r w:rsidR="00BC6729" w:rsidRPr="006F1EFE">
        <w:rPr>
          <w:lang w:val="en-CA"/>
        </w:rPr>
        <w:t xml:space="preserve"> Generally, the site appears much more stable and generally improved relative to the old </w:t>
      </w:r>
      <w:r w:rsidR="00BC6729" w:rsidRPr="006F1EFE">
        <w:rPr>
          <w:lang w:val="en-CA"/>
        </w:rPr>
        <w:lastRenderedPageBreak/>
        <w:t>version</w:t>
      </w:r>
      <w:r w:rsidRPr="006F1EFE">
        <w:rPr>
          <w:lang w:val="en-CA"/>
        </w:rPr>
        <w:t>.</w:t>
      </w:r>
      <w:r w:rsidR="00BC6729" w:rsidRPr="006F1EFE">
        <w:rPr>
          <w:lang w:val="en-CA"/>
        </w:rPr>
        <w:t xml:space="preserve"> Unfortunately, some problems were recently observed considering accessibility of the ftp site in ITU.</w:t>
      </w:r>
    </w:p>
    <w:p w14:paraId="0D5D7BA2" w14:textId="682849A6" w:rsidR="00F44BFE" w:rsidRPr="006F1EFE" w:rsidRDefault="00F44BFE" w:rsidP="00295F87">
      <w:pPr>
        <w:pStyle w:val="Aufzhlungszeichen2"/>
        <w:keepNext/>
        <w:numPr>
          <w:ilvl w:val="0"/>
          <w:numId w:val="17"/>
        </w:numPr>
        <w:rPr>
          <w:lang w:val="en-CA"/>
        </w:rPr>
      </w:pPr>
      <w:r w:rsidRPr="006F1EFE">
        <w:rPr>
          <w:lang w:val="en-CA"/>
        </w:rPr>
        <w:t>The meeting logistics, agenda, working practices, policies, and document allocation considerations were reviewed.</w:t>
      </w:r>
    </w:p>
    <w:p w14:paraId="565CB4CA" w14:textId="292DE589" w:rsidR="00F44BFE" w:rsidRPr="006F1EFE" w:rsidRDefault="00F44BFE" w:rsidP="00295F87">
      <w:pPr>
        <w:pStyle w:val="Aufzhlungszeichen2"/>
        <w:keepNext/>
        <w:numPr>
          <w:ilvl w:val="1"/>
          <w:numId w:val="17"/>
        </w:numPr>
        <w:rPr>
          <w:lang w:val="en-CA"/>
        </w:rPr>
      </w:pPr>
      <w:r w:rsidRPr="006F1EFE">
        <w:rPr>
          <w:lang w:val="en-CA"/>
        </w:rPr>
        <w:t>Access to the meeting was provided using Zoom. The meeting notes by the session chair were to be continually shared via zoom screen sharing</w:t>
      </w:r>
    </w:p>
    <w:p w14:paraId="3D909967" w14:textId="77777777" w:rsidR="00F44BFE" w:rsidRPr="006F1EFE" w:rsidRDefault="00F44BFE" w:rsidP="00295F87">
      <w:pPr>
        <w:pStyle w:val="Aufzhlungszeichen2"/>
        <w:numPr>
          <w:ilvl w:val="1"/>
          <w:numId w:val="17"/>
        </w:numPr>
        <w:rPr>
          <w:lang w:val="en-CA"/>
        </w:rPr>
      </w:pPr>
      <w:r w:rsidRPr="006F1EFE">
        <w:rPr>
          <w:lang w:val="en-CA"/>
        </w:rPr>
        <w:t>Having text and software available is crucial (and not just arriving at the end of the meeting).</w:t>
      </w:r>
    </w:p>
    <w:p w14:paraId="631E1943" w14:textId="61A398E6" w:rsidR="00F44BFE" w:rsidRPr="006F1EFE" w:rsidRDefault="00F44BFE" w:rsidP="00295F87">
      <w:pPr>
        <w:pStyle w:val="Aufzhlungszeichen2"/>
        <w:numPr>
          <w:ilvl w:val="0"/>
          <w:numId w:val="17"/>
        </w:numPr>
        <w:rPr>
          <w:lang w:val="en-CA"/>
        </w:rPr>
      </w:pPr>
      <w:r w:rsidRPr="006F1EFE">
        <w:rPr>
          <w:lang w:val="en-CA"/>
        </w:rPr>
        <w:t>The results of the previous meeting and the meeting report JVET-A</w:t>
      </w:r>
      <w:r w:rsidR="00BC6729" w:rsidRPr="006F1EFE">
        <w:rPr>
          <w:lang w:val="en-CA"/>
        </w:rPr>
        <w:t>P</w:t>
      </w:r>
      <w:r w:rsidRPr="006F1EFE">
        <w:rPr>
          <w:lang w:val="en-CA"/>
        </w:rPr>
        <w:t>1000 were reviewed</w:t>
      </w:r>
      <w:r w:rsidR="005F157D" w:rsidRPr="006F1EFE">
        <w:rPr>
          <w:lang w:val="en-CA"/>
        </w:rPr>
        <w:t xml:space="preserve"> (</w:t>
      </w:r>
      <w:r w:rsidR="009177B1" w:rsidRPr="006F1EFE">
        <w:rPr>
          <w:lang w:val="en-CA"/>
        </w:rPr>
        <w:t>which was finalized</w:t>
      </w:r>
      <w:r w:rsidR="00EB2ED0" w:rsidRPr="006F1EFE">
        <w:rPr>
          <w:lang w:val="en-CA"/>
        </w:rPr>
        <w:t xml:space="preserve"> </w:t>
      </w:r>
      <w:r w:rsidR="00BC6729" w:rsidRPr="006F1EFE">
        <w:rPr>
          <w:lang w:val="en-CA"/>
        </w:rPr>
        <w:t>ten days</w:t>
      </w:r>
      <w:r w:rsidR="00EB2ED0" w:rsidRPr="006F1EFE">
        <w:rPr>
          <w:lang w:val="en-CA"/>
        </w:rPr>
        <w:t xml:space="preserve"> before the meeting</w:t>
      </w:r>
      <w:r w:rsidR="009177B1" w:rsidRPr="006F1EFE">
        <w:rPr>
          <w:lang w:val="en-CA"/>
        </w:rPr>
        <w:t xml:space="preserve">, but </w:t>
      </w:r>
      <w:r w:rsidR="005F157D" w:rsidRPr="006F1EFE">
        <w:rPr>
          <w:lang w:val="en-CA"/>
        </w:rPr>
        <w:t xml:space="preserve">sufficiently mature drafts had been available </w:t>
      </w:r>
      <w:r w:rsidR="009177B1" w:rsidRPr="006F1EFE">
        <w:rPr>
          <w:lang w:val="en-CA"/>
        </w:rPr>
        <w:t xml:space="preserve">before </w:t>
      </w:r>
      <w:r w:rsidR="005F157D" w:rsidRPr="006F1EFE">
        <w:rPr>
          <w:lang w:val="en-CA"/>
        </w:rPr>
        <w:t>in the ITU ftp site)</w:t>
      </w:r>
      <w:r w:rsidRPr="006F1EFE">
        <w:rPr>
          <w:lang w:val="en-CA"/>
        </w:rPr>
        <w:t>. Only minor issues in the meeting report were noted and were not considered sufficient to warrant issuing a revision.</w:t>
      </w:r>
    </w:p>
    <w:p w14:paraId="547E8ED0" w14:textId="25397D71" w:rsidR="00F65B39" w:rsidRPr="006F1EFE" w:rsidRDefault="00F65B39" w:rsidP="00F65B3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At the current meeting, on-site attendance </w:t>
      </w:r>
      <w:r w:rsidR="00BC6729" w:rsidRPr="006F1EFE">
        <w:rPr>
          <w:lang w:val="en-CA"/>
        </w:rPr>
        <w:t>will be</w:t>
      </w:r>
      <w:r w:rsidRPr="006F1EFE">
        <w:rPr>
          <w:lang w:val="en-CA"/>
        </w:rPr>
        <w:t xml:space="preserve"> recorded </w:t>
      </w:r>
      <w:r w:rsidR="00BC6729" w:rsidRPr="006F1EFE">
        <w:rPr>
          <w:lang w:val="en-CA"/>
        </w:rPr>
        <w:t xml:space="preserve">both </w:t>
      </w:r>
      <w:r w:rsidRPr="006F1EFE">
        <w:rPr>
          <w:lang w:val="en-CA"/>
        </w:rPr>
        <w:t>via the traditional sign-in sheet</w:t>
      </w:r>
      <w:r w:rsidR="00BC6729" w:rsidRPr="006F1EFE">
        <w:rPr>
          <w:lang w:val="en-CA"/>
        </w:rPr>
        <w:t>, and a list of JVET ITU registrations with badge pickup</w:t>
      </w:r>
      <w:r w:rsidRPr="006F1EFE">
        <w:rPr>
          <w:lang w:val="en-CA"/>
        </w:rPr>
        <w:t xml:space="preserve">. Participants were asked to correct their affiliation and email in </w:t>
      </w:r>
      <w:r w:rsidR="00BC6729" w:rsidRPr="006F1EFE">
        <w:rPr>
          <w:lang w:val="en-CA"/>
        </w:rPr>
        <w:t xml:space="preserve">the sign-in sheet in </w:t>
      </w:r>
      <w:r w:rsidRPr="006F1EFE">
        <w:rPr>
          <w:lang w:val="en-CA"/>
        </w:rPr>
        <w:t>case these changed. In the previous meeting, a few cases were found (mostly for those mentioned in the previous bullet point) where the affiliation was outdated. Remote attendance (of those not present in person) will be recorded via the zoom records. It is therefore important to follow the conventions of naming as mentioned before. Participants who cannot be correctly identified will not appear in the attendance sheet.</w:t>
      </w:r>
    </w:p>
    <w:p w14:paraId="0DB74454" w14:textId="0F3BA87E" w:rsidR="00F44BFE" w:rsidRPr="006F1EFE" w:rsidRDefault="00660170"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There were no objections voiced in the opening plenary to the consideration of late contributions.</w:t>
      </w:r>
    </w:p>
    <w:p w14:paraId="0A5E0D40" w14:textId="02D5372E" w:rsidR="005F157D"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There were again a </w:t>
      </w:r>
      <w:r w:rsidR="00EB2ED0" w:rsidRPr="006F1EFE">
        <w:rPr>
          <w:lang w:val="en-CA"/>
        </w:rPr>
        <w:t>significant number of</w:t>
      </w:r>
      <w:r w:rsidRPr="006F1EFE">
        <w:rPr>
          <w:lang w:val="en-CA"/>
        </w:rPr>
        <w:t xml:space="preserve">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6F1EFE">
        <w:rPr>
          <w:lang w:val="en-CA"/>
        </w:rPr>
        <w:t xml:space="preserve"> As for now, the JVET chair took action of correcting those cases in the document registry.</w:t>
      </w:r>
      <w:r w:rsidR="00F65B39" w:rsidRPr="006F1EFE">
        <w:rPr>
          <w:lang w:val="en-CA"/>
        </w:rPr>
        <w:t xml:space="preserve"> Several documents </w:t>
      </w:r>
      <w:r w:rsidR="008A2E97" w:rsidRPr="006F1EFE">
        <w:rPr>
          <w:lang w:val="en-CA"/>
        </w:rPr>
        <w:t>also have a “self constructed” header with wrong meeting dates July 7-14</w:t>
      </w:r>
      <w:r w:rsidR="006F4E55" w:rsidRPr="006F1EFE">
        <w:rPr>
          <w:lang w:val="en-CA"/>
        </w:rPr>
        <w:t>.</w:t>
      </w:r>
    </w:p>
    <w:p w14:paraId="306291EA" w14:textId="7D799F53" w:rsidR="00EB2ED0" w:rsidRPr="006F1EFE" w:rsidRDefault="00E01BF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Some general principles</w:t>
      </w:r>
      <w:r w:rsidR="00EB2ED0" w:rsidRPr="006F1EFE">
        <w:rPr>
          <w:lang w:val="en-CA"/>
        </w:rPr>
        <w:t>:</w:t>
      </w:r>
    </w:p>
    <w:p w14:paraId="0575A6BD" w14:textId="012BDA30"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not to pick a specific JVET number for regular documents – this function is reserved for AHG reports, summary reports, and output docs.</w:t>
      </w:r>
      <w:r w:rsidR="00660170" w:rsidRPr="006F1EFE">
        <w:rPr>
          <w:lang w:val="en-CA"/>
        </w:rPr>
        <w:t xml:space="preserve"> Reserving numbers without filling a precise title shall also be avoided – the chair may flag such documents as withdrawn, as they cannot be allocated to a certain category in the meeting notes.</w:t>
      </w:r>
    </w:p>
    <w:p w14:paraId="0D8A50B1" w14:textId="50D69038"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to always register JVET documents via the “jvet-experts.org” site, not via the MPEG DMS site, as WG 5 docs.</w:t>
      </w:r>
      <w:r w:rsidR="008A2E97" w:rsidRPr="006F1EFE">
        <w:rPr>
          <w:lang w:val="en-CA"/>
        </w:rPr>
        <w:t xml:space="preserve"> Only at the current meeting, an exception are documents related to the work of the joint AHG on Gaussian splat coding (due to the fact that JVET/WG 5 takes lead on that at the current meeting). All documents related to that (except those that are concerned with plain syntax/semantics improvements of GSC messages in </w:t>
      </w:r>
      <w:proofErr w:type="spellStart"/>
      <w:r w:rsidR="008A2E97" w:rsidRPr="006F1EFE">
        <w:rPr>
          <w:lang w:val="en-CA"/>
        </w:rPr>
        <w:t>TuC</w:t>
      </w:r>
      <w:proofErr w:type="spellEnd"/>
      <w:r w:rsidR="008A2E97" w:rsidRPr="006F1EFE">
        <w:rPr>
          <w:lang w:val="en-CA"/>
        </w:rPr>
        <w:t>) shall be registered as WG 5, and those that are related to experimentation using SEI messages (JEE6.7) and new aspects of SEI messages (JEE6.9) shall have duplicate registrations, once as WG 5 (non-public) and once as JVET (public) document. Please refer to section</w:t>
      </w:r>
      <w:r w:rsidR="00FC425D" w:rsidRPr="006F1EFE">
        <w:rPr>
          <w:lang w:val="en-CA"/>
        </w:rPr>
        <w:t xml:space="preserve">s </w:t>
      </w:r>
      <w:r w:rsidR="00FC425D" w:rsidRPr="00DB13EB">
        <w:rPr>
          <w:lang w:val="en-CA"/>
        </w:rPr>
        <w:fldChar w:fldCharType="begin"/>
      </w:r>
      <w:r w:rsidR="00FC425D" w:rsidRPr="006F1EFE">
        <w:rPr>
          <w:lang w:val="en-CA"/>
        </w:rPr>
        <w:instrText xml:space="preserve"> REF _Ref234311586 \r \h </w:instrText>
      </w:r>
      <w:r w:rsidR="00FC425D" w:rsidRPr="00DB13EB">
        <w:rPr>
          <w:lang w:val="en-CA"/>
        </w:rPr>
      </w:r>
      <w:r w:rsidR="00FC425D" w:rsidRPr="00DB13EB">
        <w:rPr>
          <w:lang w:val="en-CA"/>
        </w:rPr>
        <w:fldChar w:fldCharType="separate"/>
      </w:r>
      <w:r w:rsidR="00FC425D" w:rsidRPr="006F1EFE">
        <w:rPr>
          <w:lang w:val="en-CA"/>
        </w:rPr>
        <w:t>6.5.3</w:t>
      </w:r>
      <w:r w:rsidR="00FC425D" w:rsidRPr="00DB13EB">
        <w:rPr>
          <w:lang w:val="en-CA"/>
        </w:rPr>
        <w:fldChar w:fldCharType="end"/>
      </w:r>
      <w:r w:rsidR="00FC425D" w:rsidRPr="006F1EFE">
        <w:rPr>
          <w:lang w:val="en-CA"/>
        </w:rPr>
        <w:t xml:space="preserve"> and</w:t>
      </w:r>
      <w:r w:rsidR="008A2E97" w:rsidRPr="006F1EFE">
        <w:rPr>
          <w:lang w:val="en-CA"/>
        </w:rPr>
        <w:t xml:space="preserve"> </w:t>
      </w:r>
      <w:r w:rsidR="008A2E97" w:rsidRPr="00DB13EB">
        <w:rPr>
          <w:lang w:val="en-CA"/>
        </w:rPr>
        <w:fldChar w:fldCharType="begin"/>
      </w:r>
      <w:r w:rsidR="008A2E97" w:rsidRPr="006F1EFE">
        <w:rPr>
          <w:lang w:val="en-CA"/>
        </w:rPr>
        <w:instrText xml:space="preserve"> REF _Ref234224969 \r \h </w:instrText>
      </w:r>
      <w:r w:rsidR="008A2E97" w:rsidRPr="00DB13EB">
        <w:rPr>
          <w:lang w:val="en-CA"/>
        </w:rPr>
      </w:r>
      <w:r w:rsidR="008A2E97" w:rsidRPr="00DB13EB">
        <w:rPr>
          <w:lang w:val="en-CA"/>
        </w:rPr>
        <w:fldChar w:fldCharType="separate"/>
      </w:r>
      <w:r w:rsidR="008A2E97" w:rsidRPr="006F1EFE">
        <w:rPr>
          <w:lang w:val="en-CA"/>
        </w:rPr>
        <w:t>6.5.4</w:t>
      </w:r>
      <w:r w:rsidR="008A2E97" w:rsidRPr="00DB13EB">
        <w:rPr>
          <w:lang w:val="en-CA"/>
        </w:rPr>
        <w:fldChar w:fldCharType="end"/>
      </w:r>
      <w:r w:rsidR="008A2E97" w:rsidRPr="006F1EFE">
        <w:rPr>
          <w:lang w:val="en-CA"/>
        </w:rPr>
        <w:t xml:space="preserve"> where some cases are listed with missing duplicate registration.</w:t>
      </w:r>
    </w:p>
    <w:p w14:paraId="0E465A57" w14:textId="77777777"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to inform the chair when the title of a document is changed, or if authors are added. Otherwise, that might not be correct in the meeting notes. Provisional titles such as “</w:t>
      </w:r>
      <w:proofErr w:type="spellStart"/>
      <w:r w:rsidRPr="006F1EFE">
        <w:rPr>
          <w:lang w:val="en-CA"/>
        </w:rPr>
        <w:t>EEx</w:t>
      </w:r>
      <w:proofErr w:type="spellEnd"/>
      <w:r w:rsidRPr="006F1EFE">
        <w:rPr>
          <w:lang w:val="en-CA"/>
        </w:rPr>
        <w:t xml:space="preserve"> contribution” shall be avoided.</w:t>
      </w:r>
    </w:p>
    <w:p w14:paraId="6E7394F2" w14:textId="1DBB3508" w:rsidR="00E95335" w:rsidRPr="006F1EFE" w:rsidRDefault="00E95335" w:rsidP="00E9533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A joint AHG meeting on GSC </w:t>
      </w:r>
      <w:del w:id="22" w:author="Jens-Rainer Ohm" w:date="2026-09-03T12:18:00Z">
        <w:r w:rsidRPr="006F1EFE" w:rsidDel="003A06B7">
          <w:rPr>
            <w:lang w:val="en-CA"/>
          </w:rPr>
          <w:delText xml:space="preserve">will </w:delText>
        </w:r>
      </w:del>
      <w:ins w:id="23" w:author="Jens-Rainer Ohm" w:date="2026-09-03T12:18:00Z">
        <w:r w:rsidR="003A06B7">
          <w:rPr>
            <w:lang w:val="en-CA"/>
          </w:rPr>
          <w:t>was planned to</w:t>
        </w:r>
        <w:r w:rsidR="003A06B7" w:rsidRPr="006F1EFE">
          <w:rPr>
            <w:lang w:val="en-CA"/>
          </w:rPr>
          <w:t xml:space="preserve"> </w:t>
        </w:r>
      </w:ins>
      <w:r w:rsidRPr="006F1EFE">
        <w:rPr>
          <w:lang w:val="en-CA"/>
        </w:rPr>
        <w:t xml:space="preserve">be held in ITU during the weekend July 11/12. Non-JVET participants have the opportunity of separate registration to get access to the building, JVET participants can use the JVET badge. Discussions related to SEI messages will be conducted on Saturday (HLS should not meet in parallel). Documents in </w:t>
      </w:r>
      <w:r w:rsidRPr="00DB13EB">
        <w:rPr>
          <w:lang w:val="en-CA"/>
        </w:rPr>
        <w:fldChar w:fldCharType="begin"/>
      </w:r>
      <w:r w:rsidRPr="006F1EFE">
        <w:rPr>
          <w:lang w:val="en-CA"/>
        </w:rPr>
        <w:instrText xml:space="preserve"> REF _Ref234225359 \r \h </w:instrText>
      </w:r>
      <w:r w:rsidRPr="00DB13EB">
        <w:rPr>
          <w:lang w:val="en-CA"/>
        </w:rPr>
      </w:r>
      <w:r w:rsidRPr="00DB13EB">
        <w:rPr>
          <w:lang w:val="en-CA"/>
        </w:rPr>
        <w:fldChar w:fldCharType="separate"/>
      </w:r>
      <w:r w:rsidRPr="006F1EFE">
        <w:rPr>
          <w:lang w:val="en-CA"/>
        </w:rPr>
        <w:t>6.5.2</w:t>
      </w:r>
      <w:r w:rsidRPr="00DB13EB">
        <w:rPr>
          <w:lang w:val="en-CA"/>
        </w:rPr>
        <w:fldChar w:fldCharType="end"/>
      </w:r>
      <w:r w:rsidRPr="006F1EFE">
        <w:rPr>
          <w:lang w:val="en-CA"/>
        </w:rPr>
        <w:t xml:space="preserve"> can be discussed before that.</w:t>
      </w:r>
    </w:p>
    <w:p w14:paraId="5F26288F" w14:textId="38C21736"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 following ballot result had become available through the SC 29 secretariat</w:t>
      </w:r>
      <w:r w:rsidR="00612122" w:rsidRPr="006F1EFE">
        <w:rPr>
          <w:lang w:val="en-CA"/>
        </w:rPr>
        <w:t>:</w:t>
      </w:r>
    </w:p>
    <w:p w14:paraId="7BB17258" w14:textId="287132BA" w:rsidR="0059502A" w:rsidRPr="008D5A7F" w:rsidRDefault="001505D1" w:rsidP="00CB0C13">
      <w:pPr>
        <w:pStyle w:val="Listenabsatz"/>
        <w:numPr>
          <w:ilvl w:val="1"/>
          <w:numId w:val="17"/>
        </w:numPr>
        <w:jc w:val="left"/>
        <w:rPr>
          <w:lang w:val="en-CA"/>
        </w:rPr>
      </w:pPr>
      <w:hyperlink r:id="rId190" w:history="1">
        <w:r w:rsidR="0059502A" w:rsidRPr="008D5A7F">
          <w:rPr>
            <w:color w:val="0000FF"/>
            <w:sz w:val="24"/>
            <w:u w:val="single"/>
            <w:lang w:val="en-CA" w:eastAsia="de-DE"/>
          </w:rPr>
          <w:t xml:space="preserve">m77878 </w:t>
        </w:r>
      </w:hyperlink>
      <w:r w:rsidR="0059502A" w:rsidRPr="008D5A7F">
        <w:rPr>
          <w:lang w:val="en-CA"/>
        </w:rPr>
        <w:t xml:space="preserve"> Summary of Voting on CIB on the 23rd WG 5 </w:t>
      </w:r>
      <w:proofErr w:type="gramStart"/>
      <w:r w:rsidR="0059502A" w:rsidRPr="008D5A7F">
        <w:rPr>
          <w:lang w:val="en-CA"/>
        </w:rPr>
        <w:t>meeting  [</w:t>
      </w:r>
      <w:proofErr w:type="gramEnd"/>
      <w:r w:rsidR="0059502A" w:rsidRPr="008D5A7F">
        <w:rPr>
          <w:lang w:val="en-CA"/>
        </w:rPr>
        <w:t>SC 29 Secret</w:t>
      </w:r>
      <w:r w:rsidR="0059502A" w:rsidRPr="008D5A7F">
        <w:rPr>
          <w:sz w:val="24"/>
          <w:lang w:val="en-CA" w:eastAsia="de-DE"/>
        </w:rPr>
        <w:t>ariat]</w:t>
      </w:r>
      <w:r w:rsidR="00302C16">
        <w:rPr>
          <w:sz w:val="24"/>
          <w:lang w:val="en-CA" w:eastAsia="de-DE"/>
        </w:rPr>
        <w:t>, reporting that the 2</w:t>
      </w:r>
      <w:r w:rsidR="00302C16" w:rsidRPr="008D5A7F">
        <w:rPr>
          <w:sz w:val="24"/>
          <w:vertAlign w:val="superscript"/>
          <w:lang w:val="en-CA" w:eastAsia="de-DE"/>
        </w:rPr>
        <w:t>nd</w:t>
      </w:r>
      <w:r w:rsidR="00302C16">
        <w:rPr>
          <w:sz w:val="24"/>
          <w:lang w:val="en-CA" w:eastAsia="de-DE"/>
        </w:rPr>
        <w:t xml:space="preserve"> edition of film grain TR was approved.</w:t>
      </w:r>
    </w:p>
    <w:p w14:paraId="1C5DDA19" w14:textId="4BA518DD" w:rsidR="002A0F8A" w:rsidRPr="006F1EFE" w:rsidRDefault="002A0F8A" w:rsidP="002A0F8A">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 FDIS ballots for next editions of HEVC, VVC and VSEI </w:t>
      </w:r>
      <w:r w:rsidR="0014723E" w:rsidRPr="006F1EFE">
        <w:rPr>
          <w:lang w:val="en-CA"/>
        </w:rPr>
        <w:t>will close around August 4</w:t>
      </w:r>
      <w:r w:rsidRPr="006F1EFE">
        <w:rPr>
          <w:lang w:val="en-CA"/>
        </w:rPr>
        <w:t xml:space="preserve"> (all synchronized in timing).</w:t>
      </w:r>
    </w:p>
    <w:p w14:paraId="2932C1DD" w14:textId="03B708F5" w:rsidR="0037772A" w:rsidRPr="006F1EFE"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w:t>
      </w:r>
      <w:r w:rsidR="00EB2ED0" w:rsidRPr="006F1EFE">
        <w:rPr>
          <w:lang w:val="en-CA"/>
        </w:rPr>
        <w:t xml:space="preserve">he </w:t>
      </w:r>
      <w:r w:rsidR="00BC67BE" w:rsidRPr="006F1EFE">
        <w:rPr>
          <w:lang w:val="en-CA"/>
        </w:rPr>
        <w:t xml:space="preserve">FDIS of </w:t>
      </w:r>
      <w:r w:rsidR="00EB2ED0" w:rsidRPr="006F1EFE">
        <w:rPr>
          <w:lang w:val="en-CA"/>
        </w:rPr>
        <w:t xml:space="preserve">a </w:t>
      </w:r>
      <w:r w:rsidR="00BC67BE" w:rsidRPr="006F1EFE">
        <w:rPr>
          <w:lang w:val="en-CA"/>
        </w:rPr>
        <w:t xml:space="preserve">new edition for </w:t>
      </w:r>
      <w:r w:rsidR="002A0F8A" w:rsidRPr="006F1EFE">
        <w:rPr>
          <w:lang w:val="en-CA"/>
        </w:rPr>
        <w:t>14496-10</w:t>
      </w:r>
      <w:r w:rsidR="00BC67BE" w:rsidRPr="006F1EFE">
        <w:rPr>
          <w:lang w:val="en-CA"/>
        </w:rPr>
        <w:t xml:space="preserve"> </w:t>
      </w:r>
      <w:r w:rsidR="00E95335" w:rsidRPr="006F1EFE">
        <w:rPr>
          <w:lang w:val="en-CA"/>
        </w:rPr>
        <w:t>was</w:t>
      </w:r>
      <w:r w:rsidRPr="006F1EFE">
        <w:rPr>
          <w:lang w:val="en-CA"/>
        </w:rPr>
        <w:t xml:space="preserve"> </w:t>
      </w:r>
      <w:r w:rsidR="00E95335" w:rsidRPr="006F1EFE">
        <w:rPr>
          <w:lang w:val="en-CA"/>
        </w:rPr>
        <w:t>approved</w:t>
      </w:r>
      <w:r w:rsidRPr="006F1EFE">
        <w:rPr>
          <w:lang w:val="en-CA"/>
        </w:rPr>
        <w:t xml:space="preserve"> </w:t>
      </w:r>
      <w:r w:rsidR="00BC67BE" w:rsidRPr="006F1EFE">
        <w:rPr>
          <w:lang w:val="en-CA"/>
        </w:rPr>
        <w:t xml:space="preserve">at </w:t>
      </w:r>
      <w:r w:rsidRPr="006F1EFE">
        <w:rPr>
          <w:lang w:val="en-CA"/>
        </w:rPr>
        <w:t xml:space="preserve">the </w:t>
      </w:r>
      <w:r w:rsidR="00E95335" w:rsidRPr="006F1EFE">
        <w:rPr>
          <w:lang w:val="en-CA"/>
        </w:rPr>
        <w:t>last</w:t>
      </w:r>
      <w:r w:rsidR="00BC67BE" w:rsidRPr="006F1EFE">
        <w:rPr>
          <w:lang w:val="en-CA"/>
        </w:rPr>
        <w:t xml:space="preserve"> meeting</w:t>
      </w:r>
      <w:r w:rsidR="00282389" w:rsidRPr="006F1EFE">
        <w:rPr>
          <w:lang w:val="en-CA"/>
        </w:rPr>
        <w:t>, but not yet finally edited</w:t>
      </w:r>
      <w:r w:rsidR="00E95335" w:rsidRPr="006F1EFE">
        <w:rPr>
          <w:lang w:val="en-CA"/>
        </w:rPr>
        <w:t>. T</w:t>
      </w:r>
      <w:r w:rsidR="002A0F8A" w:rsidRPr="006F1EFE">
        <w:rPr>
          <w:lang w:val="en-CA"/>
        </w:rPr>
        <w:t xml:space="preserve">he FDIS ballot </w:t>
      </w:r>
      <w:r w:rsidR="00E95335" w:rsidRPr="006F1EFE">
        <w:rPr>
          <w:lang w:val="en-CA"/>
        </w:rPr>
        <w:t xml:space="preserve">should be started </w:t>
      </w:r>
      <w:r w:rsidR="00282389" w:rsidRPr="006F1EFE">
        <w:rPr>
          <w:lang w:val="en-CA"/>
        </w:rPr>
        <w:t xml:space="preserve">as </w:t>
      </w:r>
      <w:r w:rsidR="002A0F8A" w:rsidRPr="006F1EFE">
        <w:rPr>
          <w:lang w:val="en-CA"/>
        </w:rPr>
        <w:t>soon</w:t>
      </w:r>
      <w:r w:rsidR="00282389" w:rsidRPr="006F1EFE">
        <w:rPr>
          <w:lang w:val="en-CA"/>
        </w:rPr>
        <w:t xml:space="preserve"> as possible</w:t>
      </w:r>
      <w:r w:rsidR="002A0F8A" w:rsidRPr="006F1EFE">
        <w:rPr>
          <w:lang w:val="en-CA"/>
        </w:rPr>
        <w:t xml:space="preserve">, </w:t>
      </w:r>
      <w:r w:rsidR="0014723E" w:rsidRPr="006F1EFE">
        <w:rPr>
          <w:lang w:val="en-CA"/>
        </w:rPr>
        <w:t xml:space="preserve">but </w:t>
      </w:r>
      <w:r w:rsidR="002A0F8A" w:rsidRPr="006F1EFE">
        <w:rPr>
          <w:lang w:val="en-CA"/>
        </w:rPr>
        <w:t>an overlap in timing with the ballots on HEVC, VVC and VSEI</w:t>
      </w:r>
      <w:r w:rsidR="0014723E" w:rsidRPr="006F1EFE">
        <w:rPr>
          <w:lang w:val="en-CA"/>
        </w:rPr>
        <w:t xml:space="preserve"> is not possible anymore</w:t>
      </w:r>
      <w:r w:rsidR="00E95335" w:rsidRPr="006F1EFE">
        <w:rPr>
          <w:lang w:val="en-CA"/>
        </w:rPr>
        <w:t>.</w:t>
      </w:r>
    </w:p>
    <w:p w14:paraId="3045C006" w14:textId="671607D7" w:rsidR="006047F8" w:rsidRPr="006F1EFE" w:rsidRDefault="006047F8"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Plans for generating next version</w:t>
      </w:r>
      <w:r w:rsidR="008B70DE" w:rsidRPr="006F1EFE">
        <w:rPr>
          <w:lang w:val="en-CA"/>
        </w:rPr>
        <w:t>/edition</w:t>
      </w:r>
      <w:r w:rsidRPr="006F1EFE">
        <w:rPr>
          <w:lang w:val="en-CA"/>
        </w:rPr>
        <w:t xml:space="preserve"> of HEVC conformance (regarding new </w:t>
      </w:r>
      <w:proofErr w:type="spellStart"/>
      <w:r w:rsidRPr="006F1EFE">
        <w:rPr>
          <w:lang w:val="en-CA"/>
        </w:rPr>
        <w:t>multiview</w:t>
      </w:r>
      <w:proofErr w:type="spellEnd"/>
      <w:r w:rsidRPr="006F1EFE">
        <w:rPr>
          <w:lang w:val="en-CA"/>
        </w:rPr>
        <w:t xml:space="preserve"> </w:t>
      </w:r>
      <w:proofErr w:type="spellStart"/>
      <w:r w:rsidRPr="006F1EFE">
        <w:rPr>
          <w:lang w:val="en-CA"/>
        </w:rPr>
        <w:t>pofiles</w:t>
      </w:r>
      <w:proofErr w:type="spellEnd"/>
      <w:r w:rsidRPr="006F1EFE">
        <w:rPr>
          <w:lang w:val="en-CA"/>
        </w:rPr>
        <w:t>) need to be developed.</w:t>
      </w:r>
      <w:r w:rsidR="008B70DE" w:rsidRPr="006F1EFE">
        <w:rPr>
          <w:lang w:val="en-CA"/>
        </w:rPr>
        <w:t xml:space="preserve"> Is it mature enough for starting the work item?</w:t>
      </w:r>
      <w:r w:rsidR="0014723E" w:rsidRPr="006F1EFE">
        <w:rPr>
          <w:lang w:val="en-CA"/>
        </w:rPr>
        <w:t xml:space="preserve"> See further discussion under AHG5.</w:t>
      </w:r>
    </w:p>
    <w:p w14:paraId="4A529427" w14:textId="63D46AE7" w:rsidR="0037772A" w:rsidRPr="006F1EFE"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Plans </w:t>
      </w:r>
      <w:r w:rsidR="003555F3" w:rsidRPr="006F1EFE">
        <w:rPr>
          <w:lang w:val="en-CA"/>
        </w:rPr>
        <w:t>for</w:t>
      </w:r>
      <w:r w:rsidRPr="006F1EFE">
        <w:rPr>
          <w:lang w:val="en-CA"/>
        </w:rPr>
        <w:t xml:space="preserve"> generating the next versions of reference software for AVC, HEVC and VVC (which would need to support new SEI messages from VSEIv4) need to be developed. Earliest target date for ITU-T consent would be </w:t>
      </w:r>
      <w:r w:rsidR="006047F8" w:rsidRPr="006F1EFE">
        <w:rPr>
          <w:lang w:val="en-CA"/>
        </w:rPr>
        <w:t>at this meeting</w:t>
      </w:r>
      <w:r w:rsidRPr="006F1EFE">
        <w:rPr>
          <w:lang w:val="en-CA"/>
        </w:rPr>
        <w:t xml:space="preserve"> – </w:t>
      </w:r>
      <w:r w:rsidR="006047F8" w:rsidRPr="006F1EFE">
        <w:rPr>
          <w:lang w:val="en-CA"/>
        </w:rPr>
        <w:t>would at least VVC be ready to go</w:t>
      </w:r>
      <w:r w:rsidR="008B70DE" w:rsidRPr="006F1EFE">
        <w:rPr>
          <w:lang w:val="en-CA"/>
        </w:rPr>
        <w:t xml:space="preserve"> to consent in SG 21</w:t>
      </w:r>
      <w:r w:rsidR="006047F8" w:rsidRPr="006F1EFE">
        <w:rPr>
          <w:lang w:val="en-CA"/>
        </w:rPr>
        <w:t xml:space="preserve">, and </w:t>
      </w:r>
      <w:r w:rsidRPr="006F1EFE">
        <w:rPr>
          <w:lang w:val="en-CA"/>
        </w:rPr>
        <w:t>should request</w:t>
      </w:r>
      <w:r w:rsidR="003555F3" w:rsidRPr="006F1EFE">
        <w:rPr>
          <w:lang w:val="en-CA"/>
        </w:rPr>
        <w:t>s</w:t>
      </w:r>
      <w:r w:rsidRPr="006F1EFE">
        <w:rPr>
          <w:lang w:val="en-CA"/>
        </w:rPr>
        <w:t xml:space="preserve"> </w:t>
      </w:r>
      <w:r w:rsidR="008B70DE" w:rsidRPr="006F1EFE">
        <w:rPr>
          <w:lang w:val="en-CA"/>
        </w:rPr>
        <w:t xml:space="preserve">for all </w:t>
      </w:r>
      <w:r w:rsidRPr="006F1EFE">
        <w:rPr>
          <w:lang w:val="en-CA"/>
        </w:rPr>
        <w:t xml:space="preserve">be made </w:t>
      </w:r>
      <w:r w:rsidR="008B70DE" w:rsidRPr="006F1EFE">
        <w:rPr>
          <w:lang w:val="en-CA"/>
        </w:rPr>
        <w:t>in</w:t>
      </w:r>
      <w:r w:rsidRPr="006F1EFE">
        <w:rPr>
          <w:lang w:val="en-CA"/>
        </w:rPr>
        <w:t xml:space="preserve"> </w:t>
      </w:r>
      <w:r w:rsidR="003555F3" w:rsidRPr="006F1EFE">
        <w:rPr>
          <w:lang w:val="en-CA"/>
        </w:rPr>
        <w:t>ISO</w:t>
      </w:r>
      <w:r w:rsidR="008B70DE" w:rsidRPr="006F1EFE">
        <w:rPr>
          <w:lang w:val="en-CA"/>
        </w:rPr>
        <w:t>/IEC</w:t>
      </w:r>
      <w:r w:rsidR="003555F3" w:rsidRPr="006F1EFE">
        <w:rPr>
          <w:lang w:val="en-CA"/>
        </w:rPr>
        <w:t xml:space="preserve">? For AVC, it might </w:t>
      </w:r>
      <w:r w:rsidR="0095543E" w:rsidRPr="006F1EFE">
        <w:rPr>
          <w:lang w:val="en-CA"/>
        </w:rPr>
        <w:t>further</w:t>
      </w:r>
      <w:r w:rsidR="003555F3" w:rsidRPr="006F1EFE">
        <w:rPr>
          <w:lang w:val="en-CA"/>
        </w:rPr>
        <w:t xml:space="preserve"> be useful to generate a new part of ISO/IEC 14496</w:t>
      </w:r>
      <w:r w:rsidR="0095543E" w:rsidRPr="006F1EFE">
        <w:rPr>
          <w:lang w:val="en-CA"/>
        </w:rPr>
        <w:t xml:space="preserve"> containing the </w:t>
      </w:r>
      <w:r w:rsidR="00F41C1D" w:rsidRPr="006F1EFE">
        <w:rPr>
          <w:lang w:val="en-CA"/>
        </w:rPr>
        <w:t>entire newest JM software at least, and cancel the corresponding outdated amendments of 14496-5</w:t>
      </w:r>
      <w:r w:rsidR="003555F3" w:rsidRPr="006F1EFE">
        <w:rPr>
          <w:lang w:val="en-CA"/>
        </w:rPr>
        <w:t>.</w:t>
      </w:r>
      <w:r w:rsidR="0014723E" w:rsidRPr="006F1EFE">
        <w:rPr>
          <w:lang w:val="en-CA"/>
        </w:rPr>
        <w:t xml:space="preserve"> See further discussion under AHG3.</w:t>
      </w:r>
    </w:p>
    <w:p w14:paraId="14372F47" w14:textId="77777777"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 primary goals of the meeting were:</w:t>
      </w:r>
    </w:p>
    <w:p w14:paraId="094C2593" w14:textId="7B733E15" w:rsidR="003555F3"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Issue </w:t>
      </w:r>
      <w:r w:rsidR="002A0F8A" w:rsidRPr="006F1EFE">
        <w:rPr>
          <w:lang w:val="en-CA"/>
        </w:rPr>
        <w:t xml:space="preserve">Final </w:t>
      </w:r>
      <w:proofErr w:type="spellStart"/>
      <w:r w:rsidR="00F41C1D" w:rsidRPr="006F1EFE">
        <w:rPr>
          <w:lang w:val="en-CA"/>
        </w:rPr>
        <w:t>CfP</w:t>
      </w:r>
      <w:proofErr w:type="spellEnd"/>
      <w:r w:rsidRPr="006F1EFE">
        <w:rPr>
          <w:lang w:val="en-CA"/>
        </w:rPr>
        <w:t>, and first version of the proposal description package</w:t>
      </w:r>
      <w:r w:rsidR="00BE2661" w:rsidRPr="006F1EFE">
        <w:rPr>
          <w:lang w:val="en-CA"/>
        </w:rPr>
        <w:t xml:space="preserve">, including complexity analysis to be </w:t>
      </w:r>
      <w:r w:rsidR="000B24B3" w:rsidRPr="006F1EFE">
        <w:rPr>
          <w:lang w:val="en-CA"/>
        </w:rPr>
        <w:t>provided</w:t>
      </w:r>
    </w:p>
    <w:p w14:paraId="0970DDFE" w14:textId="7B0682B9" w:rsidR="00E95335"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Issue </w:t>
      </w:r>
      <w:proofErr w:type="spellStart"/>
      <w:proofErr w:type="gramStart"/>
      <w:r w:rsidRPr="006F1EFE">
        <w:rPr>
          <w:lang w:val="en-CA"/>
        </w:rPr>
        <w:t>H.Sup</w:t>
      </w:r>
      <w:proofErr w:type="spellEnd"/>
      <w:proofErr w:type="gramEnd"/>
      <w:r w:rsidRPr="006F1EFE">
        <w:rPr>
          <w:lang w:val="en-CA"/>
        </w:rPr>
        <w:t xml:space="preserve"> MAVC (Corresponding TR 23888-3 was submitted for publication from the last meeting)</w:t>
      </w:r>
    </w:p>
    <w:p w14:paraId="43D1EB3E" w14:textId="551E1DFC" w:rsidR="00E95335"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Issue second TR on film grain? </w:t>
      </w:r>
      <w:r w:rsidR="0014723E" w:rsidRPr="006F1EFE">
        <w:rPr>
          <w:lang w:val="en-CA"/>
        </w:rPr>
        <w:t>See further discussion under AHG13.</w:t>
      </w:r>
    </w:p>
    <w:p w14:paraId="558B5A26" w14:textId="77777777" w:rsidR="00BE2661" w:rsidRPr="006F1EFE"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proofErr w:type="spellStart"/>
      <w:r w:rsidRPr="006F1EFE">
        <w:rPr>
          <w:lang w:val="en-CA"/>
        </w:rPr>
        <w:t>TuC</w:t>
      </w:r>
      <w:proofErr w:type="spellEnd"/>
      <w:r w:rsidR="003555F3" w:rsidRPr="006F1EFE">
        <w:rPr>
          <w:lang w:val="en-CA"/>
        </w:rPr>
        <w:t xml:space="preserve"> on VSEI</w:t>
      </w:r>
    </w:p>
    <w:p w14:paraId="65D2FC4B" w14:textId="77777777" w:rsidR="00BE2661" w:rsidRPr="006F1EFE" w:rsidRDefault="00BE2661" w:rsidP="00BE2661">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Discussion on potential WD VSEI v5</w:t>
      </w:r>
    </w:p>
    <w:p w14:paraId="7A0F4AC5" w14:textId="5E0E383F" w:rsidR="00E14168" w:rsidRPr="006F1EFE" w:rsidRDefault="00BE266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Consideration of new SEI proposals </w:t>
      </w:r>
    </w:p>
    <w:p w14:paraId="64DB1CB8" w14:textId="3F7EA0C6" w:rsidR="001A4A71" w:rsidRPr="006F1EFE" w:rsidRDefault="001A4A7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SEI </w:t>
      </w:r>
      <w:r w:rsidR="00BE2661" w:rsidRPr="006F1EFE">
        <w:rPr>
          <w:lang w:val="en-CA"/>
        </w:rPr>
        <w:t>show cases and software</w:t>
      </w:r>
    </w:p>
    <w:p w14:paraId="447CCBBF" w14:textId="298EF502" w:rsidR="002A0F8A" w:rsidRPr="006F1EFE" w:rsidRDefault="00B01952"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Gaussian splats – work of Joint </w:t>
      </w:r>
      <w:proofErr w:type="spellStart"/>
      <w:r w:rsidRPr="006F1EFE">
        <w:rPr>
          <w:lang w:val="en-CA"/>
        </w:rPr>
        <w:t>AhG</w:t>
      </w:r>
      <w:proofErr w:type="spellEnd"/>
      <w:r w:rsidRPr="006F1EFE">
        <w:rPr>
          <w:lang w:val="en-CA"/>
        </w:rPr>
        <w:t xml:space="preserve"> (meets </w:t>
      </w:r>
      <w:r w:rsidR="00BE2661" w:rsidRPr="006F1EFE">
        <w:rPr>
          <w:lang w:val="en-CA"/>
        </w:rPr>
        <w:t>Saturday/</w:t>
      </w:r>
      <w:r w:rsidRPr="006F1EFE">
        <w:rPr>
          <w:lang w:val="en-CA"/>
        </w:rPr>
        <w:t xml:space="preserve">Sunday), and </w:t>
      </w:r>
      <w:r w:rsidR="00BE2661" w:rsidRPr="006F1EFE">
        <w:rPr>
          <w:lang w:val="en-CA"/>
        </w:rPr>
        <w:t xml:space="preserve">planning of </w:t>
      </w:r>
      <w:r w:rsidRPr="006F1EFE">
        <w:rPr>
          <w:lang w:val="en-CA"/>
        </w:rPr>
        <w:t>Joint EE</w:t>
      </w:r>
      <w:r w:rsidR="00BE2661" w:rsidRPr="006F1EFE">
        <w:rPr>
          <w:lang w:val="en-CA"/>
        </w:rPr>
        <w:t>. All documents on this activity will be handled by JVET / WG 5</w:t>
      </w:r>
    </w:p>
    <w:p w14:paraId="6EA850E2" w14:textId="4792EB8E" w:rsidR="00F44BFE" w:rsidRPr="006F1EFE" w:rsidRDefault="00F44BFE" w:rsidP="00BE2661">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Exploration Experiment</w:t>
      </w:r>
      <w:r w:rsidR="00BE2661" w:rsidRPr="006F1EFE">
        <w:rPr>
          <w:lang w:val="en-CA"/>
        </w:rPr>
        <w:t xml:space="preserve"> on </w:t>
      </w:r>
      <w:r w:rsidRPr="006F1EFE">
        <w:rPr>
          <w:lang w:val="en-CA"/>
        </w:rPr>
        <w:t>Neural network-based video coding</w:t>
      </w:r>
    </w:p>
    <w:p w14:paraId="7C7EC86B" w14:textId="7B881D54" w:rsidR="00E14168" w:rsidRPr="006F1EFE" w:rsidRDefault="00F44BFE">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Enhanced compression beyond VVC</w:t>
      </w:r>
      <w:r w:rsidR="0014723E" w:rsidRPr="006F1EFE">
        <w:rPr>
          <w:lang w:val="en-CA"/>
        </w:rPr>
        <w:t xml:space="preserve">: </w:t>
      </w:r>
      <w:r w:rsidR="00BE2661" w:rsidRPr="006F1EFE">
        <w:rPr>
          <w:lang w:val="en-CA"/>
        </w:rPr>
        <w:t>Information docs on ECM and other improved compression packages</w:t>
      </w:r>
    </w:p>
    <w:p w14:paraId="1D7E876E" w14:textId="1069D5D6" w:rsidR="00236256" w:rsidRPr="006F1EFE" w:rsidRDefault="00236256"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VVC white paper</w:t>
      </w:r>
      <w:r w:rsidR="003555F3" w:rsidRPr="006F1EFE">
        <w:rPr>
          <w:lang w:val="en-CA"/>
        </w:rPr>
        <w:t xml:space="preserve"> update (remove VSEI, some update of the 2021 version)</w:t>
      </w:r>
    </w:p>
    <w:p w14:paraId="7B820521" w14:textId="02BEA2EB" w:rsidR="00F44BFE" w:rsidRPr="006F1EFE" w:rsidRDefault="00302C16"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lang w:val="en-CA"/>
        </w:rPr>
        <w:t>Needs for j</w:t>
      </w:r>
      <w:r w:rsidR="00F44BFE" w:rsidRPr="006F1EFE">
        <w:rPr>
          <w:lang w:val="en-CA"/>
        </w:rPr>
        <w:t>oint meeting</w:t>
      </w:r>
      <w:r>
        <w:rPr>
          <w:lang w:val="en-CA"/>
        </w:rPr>
        <w:t xml:space="preserve">s </w:t>
      </w:r>
      <w:r w:rsidR="00F44BFE" w:rsidRPr="006F1EFE">
        <w:rPr>
          <w:lang w:val="en-CA"/>
        </w:rPr>
        <w:t xml:space="preserve">were </w:t>
      </w:r>
      <w:r>
        <w:rPr>
          <w:lang w:val="en-CA"/>
        </w:rPr>
        <w:t xml:space="preserve">initially discussed (see section </w:t>
      </w:r>
      <w:r>
        <w:rPr>
          <w:lang w:val="en-CA"/>
        </w:rPr>
        <w:fldChar w:fldCharType="begin"/>
      </w:r>
      <w:r>
        <w:rPr>
          <w:lang w:val="en-CA"/>
        </w:rPr>
        <w:instrText xml:space="preserve"> REF _Ref224295728 \r \h </w:instrText>
      </w:r>
      <w:r>
        <w:rPr>
          <w:lang w:val="en-CA"/>
        </w:rPr>
      </w:r>
      <w:r>
        <w:rPr>
          <w:lang w:val="en-CA"/>
        </w:rPr>
        <w:fldChar w:fldCharType="separate"/>
      </w:r>
      <w:r>
        <w:rPr>
          <w:lang w:val="en-CA"/>
        </w:rPr>
        <w:t>7.3</w:t>
      </w:r>
      <w:r>
        <w:rPr>
          <w:lang w:val="en-CA"/>
        </w:rPr>
        <w:fldChar w:fldCharType="end"/>
      </w:r>
      <w:r>
        <w:rPr>
          <w:lang w:val="en-CA"/>
        </w:rPr>
        <w:t xml:space="preserve"> on joint meetings that were later actually held).</w:t>
      </w:r>
    </w:p>
    <w:p w14:paraId="35F0E407" w14:textId="020A0764" w:rsidR="008C646A" w:rsidRPr="006F1EFE" w:rsidRDefault="008C646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There are two contributions marked as “GSC related” which are somewhat off-topic about avatar coding using SEI messages – these might need joint consideration with WGs 3 and 7. </w:t>
      </w:r>
    </w:p>
    <w:p w14:paraId="16F32F91" w14:textId="119F01E4" w:rsidR="006047F8" w:rsidRPr="006F1EFE" w:rsidRDefault="006047F8"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New ISO/IEC directives will enter into force by 5 Oct., and also some rules in ITU-T regarding standards development are subject to change. Both may have impact on JVET mode of working.</w:t>
      </w:r>
      <w:r w:rsidR="00997C9D" w:rsidRPr="006F1EFE">
        <w:rPr>
          <w:lang w:val="en-CA"/>
        </w:rPr>
        <w:t xml:space="preserve"> Presentation on consequences in October meeting would be desirable.</w:t>
      </w:r>
    </w:p>
    <w:p w14:paraId="460BB122" w14:textId="77777777"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Principles of standards development were discussed.</w:t>
      </w:r>
    </w:p>
    <w:p w14:paraId="49973FCA" w14:textId="5D4EEAAB"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Scheduling of sessions was discussed – see under sections </w:t>
      </w:r>
      <w:r w:rsidRPr="00DB13EB">
        <w:rPr>
          <w:lang w:val="en-CA"/>
        </w:rPr>
        <w:fldChar w:fldCharType="begin"/>
      </w:r>
      <w:r w:rsidRPr="006F1EFE">
        <w:rPr>
          <w:lang w:val="en-CA"/>
        </w:rPr>
        <w:instrText xml:space="preserve"> REF _Ref155866479 \r \h </w:instrText>
      </w:r>
      <w:r w:rsidRPr="00DB13EB">
        <w:rPr>
          <w:lang w:val="en-CA"/>
        </w:rPr>
      </w:r>
      <w:r w:rsidRPr="00DB13EB">
        <w:rPr>
          <w:lang w:val="en-CA"/>
        </w:rPr>
        <w:fldChar w:fldCharType="separate"/>
      </w:r>
      <w:r w:rsidR="002F20CC" w:rsidRPr="006F1EFE">
        <w:rPr>
          <w:lang w:val="en-CA"/>
        </w:rPr>
        <w:t>2.6</w:t>
      </w:r>
      <w:r w:rsidRPr="00DB13EB">
        <w:rPr>
          <w:lang w:val="en-CA"/>
        </w:rPr>
        <w:fldChar w:fldCharType="end"/>
      </w:r>
      <w:r w:rsidRPr="006F1EFE">
        <w:rPr>
          <w:lang w:val="en-CA"/>
        </w:rPr>
        <w:t xml:space="preserve"> and </w:t>
      </w:r>
      <w:r w:rsidR="008847DF" w:rsidRPr="00DB13EB">
        <w:rPr>
          <w:lang w:val="en-CA"/>
        </w:rPr>
        <w:fldChar w:fldCharType="begin"/>
      </w:r>
      <w:r w:rsidR="008847DF" w:rsidRPr="006F1EFE">
        <w:rPr>
          <w:lang w:val="en-CA"/>
        </w:rPr>
        <w:instrText xml:space="preserve"> REF _Ref219292858 \r \h </w:instrText>
      </w:r>
      <w:r w:rsidR="008847DF" w:rsidRPr="00DB13EB">
        <w:rPr>
          <w:lang w:val="en-CA"/>
        </w:rPr>
      </w:r>
      <w:r w:rsidR="008847DF" w:rsidRPr="00DB13EB">
        <w:rPr>
          <w:lang w:val="en-CA"/>
        </w:rPr>
        <w:fldChar w:fldCharType="separate"/>
      </w:r>
      <w:r w:rsidR="002F20CC" w:rsidRPr="006F1EFE">
        <w:rPr>
          <w:lang w:val="en-CA"/>
        </w:rPr>
        <w:t>2.15</w:t>
      </w:r>
      <w:r w:rsidR="008847DF" w:rsidRPr="00DB13EB">
        <w:rPr>
          <w:lang w:val="en-CA"/>
        </w:rPr>
        <w:fldChar w:fldCharType="end"/>
      </w:r>
      <w:r w:rsidRPr="006F1EFE">
        <w:rPr>
          <w:lang w:val="en-CA"/>
        </w:rPr>
        <w:t>.</w:t>
      </w:r>
    </w:p>
    <w:p w14:paraId="4A770B70" w14:textId="663331AA" w:rsidR="00F44BFE" w:rsidRPr="006F1EFE" w:rsidRDefault="00F44BFE" w:rsidP="00CA2E49">
      <w:pPr>
        <w:pStyle w:val="berschrift2"/>
        <w:ind w:left="578" w:hanging="578"/>
        <w:rPr>
          <w:lang w:val="en-CA"/>
        </w:rPr>
      </w:pPr>
      <w:bookmarkStart w:id="24" w:name="_Ref219292858"/>
      <w:r w:rsidRPr="006F1EFE">
        <w:rPr>
          <w:lang w:val="en-CA"/>
        </w:rPr>
        <w:lastRenderedPageBreak/>
        <w:t>Scheduling of discussions</w:t>
      </w:r>
      <w:bookmarkEnd w:id="20"/>
      <w:bookmarkEnd w:id="24"/>
    </w:p>
    <w:p w14:paraId="20413BDF" w14:textId="77777777" w:rsidR="00C527AE" w:rsidRPr="006F1EFE" w:rsidRDefault="00C527AE" w:rsidP="00C527AE">
      <w:pPr>
        <w:pStyle w:val="Aufzhlungszeichen2"/>
        <w:numPr>
          <w:ilvl w:val="0"/>
          <w:numId w:val="0"/>
        </w:numPr>
        <w:rPr>
          <w:lang w:val="en-CA"/>
        </w:rPr>
      </w:pPr>
      <w:bookmarkStart w:id="25" w:name="_Ref298716123"/>
      <w:bookmarkStart w:id="26" w:name="_Ref502857719"/>
      <w:r w:rsidRPr="006F1EFE">
        <w:rPr>
          <w:lang w:val="en-CA"/>
        </w:rPr>
        <w:t>The times of the meeting sessions followed the needs of the onsite meeting arrangements, with highest priority given to the aim of achieving the goals of the meeting. Typical meeting hours were in the range of 0900-2000 CEST with coffee breaks and lunch breaks as appropriate, however some early morning or late-night sessions were noted to potentially be necessary. Sessions were announced in the JVET calendar as far as possible in advance, although it was acknowledged that some activities (such as breakout sessions) might be held at short notice.</w:t>
      </w:r>
    </w:p>
    <w:p w14:paraId="01A2A804" w14:textId="77777777" w:rsidR="00C527AE" w:rsidRPr="006F1EFE" w:rsidRDefault="00C527AE" w:rsidP="00C527AE">
      <w:pPr>
        <w:keepNext/>
        <w:keepLines/>
        <w:rPr>
          <w:lang w:val="en-CA"/>
        </w:rPr>
      </w:pPr>
      <w:r w:rsidRPr="006F1EFE">
        <w:rPr>
          <w:lang w:val="en-CA"/>
        </w:rPr>
        <w:t xml:space="preserve">Particular scheduling notes are shown below, although not necessarily 100% accurate or complete. Times are recorded in the local </w:t>
      </w:r>
      <w:proofErr w:type="spellStart"/>
      <w:r w:rsidRPr="006F1EFE">
        <w:rPr>
          <w:lang w:val="en-CA"/>
        </w:rPr>
        <w:t>timezone</w:t>
      </w:r>
      <w:proofErr w:type="spellEnd"/>
      <w:r w:rsidRPr="006F1EFE">
        <w:rPr>
          <w:lang w:val="en-CA"/>
        </w:rPr>
        <w:t xml:space="preserve"> of the meeting venue, except as otherwise noted:</w:t>
      </w:r>
    </w:p>
    <w:p w14:paraId="36AD1DF1" w14:textId="16A2FE09" w:rsidR="002D41A9" w:rsidRPr="006F1EFE" w:rsidRDefault="00C527AE" w:rsidP="002D41A9">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Tue</w:t>
      </w:r>
      <w:r w:rsidR="002D41A9" w:rsidRPr="006F1EFE">
        <w:rPr>
          <w:lang w:val="en-CA"/>
        </w:rPr>
        <w:t xml:space="preserve">. </w:t>
      </w:r>
      <w:r w:rsidRPr="006F1EFE">
        <w:rPr>
          <w:lang w:val="en-CA"/>
        </w:rPr>
        <w:t>7</w:t>
      </w:r>
      <w:r w:rsidR="002D41A9" w:rsidRPr="006F1EFE">
        <w:rPr>
          <w:lang w:val="en-CA"/>
        </w:rPr>
        <w:t xml:space="preserve"> </w:t>
      </w:r>
      <w:r w:rsidRPr="006F1EFE">
        <w:rPr>
          <w:lang w:val="en-CA"/>
        </w:rPr>
        <w:t>July</w:t>
      </w:r>
      <w:r w:rsidR="002D41A9" w:rsidRPr="006F1EFE">
        <w:rPr>
          <w:lang w:val="en-CA"/>
        </w:rPr>
        <w:t>, 1</w:t>
      </w:r>
      <w:r w:rsidR="002D41A9" w:rsidRPr="006F1EFE">
        <w:rPr>
          <w:vertAlign w:val="superscript"/>
          <w:lang w:val="en-CA"/>
        </w:rPr>
        <w:t>st</w:t>
      </w:r>
      <w:r w:rsidR="002D41A9" w:rsidRPr="006F1EFE">
        <w:rPr>
          <w:lang w:val="en-CA"/>
        </w:rPr>
        <w:t xml:space="preserve"> day</w:t>
      </w:r>
    </w:p>
    <w:p w14:paraId="2A627E85" w14:textId="6986C569" w:rsidR="002D41A9" w:rsidRPr="006F1EFE"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w:t>
      </w:r>
      <w:r w:rsidR="002D41A9" w:rsidRPr="006F1EFE">
        <w:rPr>
          <w:lang w:val="en-CA"/>
        </w:rPr>
        <w:t xml:space="preserve"> session:</w:t>
      </w:r>
    </w:p>
    <w:p w14:paraId="1F9C713C" w14:textId="31382F1D" w:rsidR="002D41A9" w:rsidRPr="006F1EFE" w:rsidRDefault="00137EFA" w:rsidP="002D41A9">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w:t>
      </w:r>
      <w:r w:rsidR="002D41A9" w:rsidRPr="006F1EFE">
        <w:rPr>
          <w:lang w:val="en-CA"/>
        </w:rPr>
        <w:t>–</w:t>
      </w:r>
      <w:r w:rsidR="00957DED" w:rsidRPr="006F1EFE">
        <w:rPr>
          <w:lang w:val="en-CA"/>
        </w:rPr>
        <w:t>1</w:t>
      </w:r>
      <w:r w:rsidR="00957DED">
        <w:rPr>
          <w:lang w:val="en-CA"/>
        </w:rPr>
        <w:t>050</w:t>
      </w:r>
      <w:r w:rsidR="00957DED" w:rsidRPr="006F1EFE">
        <w:rPr>
          <w:lang w:val="en-CA"/>
        </w:rPr>
        <w:t xml:space="preserve"> </w:t>
      </w:r>
      <w:r w:rsidR="002D41A9" w:rsidRPr="006F1EFE">
        <w:rPr>
          <w:lang w:val="en-CA"/>
        </w:rPr>
        <w:t>Opening remarks, review of practices, agenda, IPR policy reminder</w:t>
      </w:r>
      <w:r w:rsidR="008847DF" w:rsidRPr="006F1EFE">
        <w:rPr>
          <w:lang w:val="en-CA"/>
        </w:rPr>
        <w:t>, scheduling</w:t>
      </w:r>
    </w:p>
    <w:p w14:paraId="4FB0D81F" w14:textId="42D2DF81" w:rsidR="002D41A9" w:rsidRPr="006F1EFE" w:rsidRDefault="00957DED" w:rsidP="002D41A9">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1050</w:t>
      </w:r>
      <w:r w:rsidR="002D41A9" w:rsidRPr="006F1EFE">
        <w:rPr>
          <w:lang w:val="en-CA"/>
        </w:rPr>
        <w:t>–</w:t>
      </w:r>
      <w:r>
        <w:rPr>
          <w:lang w:val="en-CA"/>
        </w:rPr>
        <w:t>1330</w:t>
      </w:r>
      <w:r w:rsidRPr="006F1EFE">
        <w:rPr>
          <w:lang w:val="en-CA"/>
        </w:rPr>
        <w:t xml:space="preserve"> </w:t>
      </w:r>
      <w:r w:rsidR="002D41A9" w:rsidRPr="006F1EFE">
        <w:rPr>
          <w:lang w:val="en-CA"/>
        </w:rPr>
        <w:t xml:space="preserve">Reports of AHGs </w:t>
      </w:r>
      <w:r w:rsidR="00CB0C13" w:rsidRPr="006F1EFE">
        <w:rPr>
          <w:lang w:val="en-CA"/>
        </w:rPr>
        <w:t>1-12, 14, 17</w:t>
      </w:r>
    </w:p>
    <w:p w14:paraId="5532541D" w14:textId="0C990E08" w:rsidR="002D41A9" w:rsidRPr="006F1EFE"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w:t>
      </w:r>
      <w:r w:rsidR="002D41A9" w:rsidRPr="006F1EFE">
        <w:rPr>
          <w:lang w:val="en-CA"/>
        </w:rPr>
        <w:t xml:space="preserve"> session:</w:t>
      </w:r>
    </w:p>
    <w:p w14:paraId="0EDBF231" w14:textId="6DBBE22A" w:rsidR="001736AA" w:rsidRPr="006F1EFE" w:rsidRDefault="00CB0C13" w:rsidP="00C527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1500</w:t>
      </w:r>
      <w:r w:rsidR="00C527AE" w:rsidRPr="006F1EFE">
        <w:rPr>
          <w:lang w:val="en-CA"/>
        </w:rPr>
        <w:t>–</w:t>
      </w:r>
      <w:r w:rsidR="00D50795" w:rsidRPr="006F1EFE">
        <w:rPr>
          <w:lang w:val="en-CA"/>
        </w:rPr>
        <w:t xml:space="preserve">1530 </w:t>
      </w:r>
      <w:r w:rsidR="00283F02" w:rsidRPr="006F1EFE">
        <w:rPr>
          <w:lang w:val="en-CA"/>
        </w:rPr>
        <w:t xml:space="preserve">Reports of AHGs </w:t>
      </w:r>
      <w:r w:rsidRPr="006F1EFE">
        <w:rPr>
          <w:lang w:val="en-CA"/>
        </w:rPr>
        <w:t>13, 15, 16, 18</w:t>
      </w:r>
    </w:p>
    <w:p w14:paraId="06D1B8ED" w14:textId="419BB91F" w:rsidR="002D41A9" w:rsidRPr="006F1EFE" w:rsidRDefault="00D50795" w:rsidP="00C527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1530</w:t>
      </w:r>
      <w:r w:rsidR="00C527AE" w:rsidRPr="006F1EFE">
        <w:rPr>
          <w:lang w:val="en-CA"/>
        </w:rPr>
        <w:t>–</w:t>
      </w:r>
      <w:r w:rsidRPr="006F1EFE">
        <w:rPr>
          <w:lang w:val="en-CA"/>
        </w:rPr>
        <w:t xml:space="preserve">1840 </w:t>
      </w:r>
      <w:r w:rsidR="00813F30" w:rsidRPr="006F1EFE">
        <w:rPr>
          <w:lang w:val="en-CA"/>
        </w:rPr>
        <w:t xml:space="preserve">Review </w:t>
      </w:r>
      <w:r w:rsidRPr="006F1EFE">
        <w:rPr>
          <w:lang w:val="en-CA"/>
        </w:rPr>
        <w:t xml:space="preserve">4.16 </w:t>
      </w:r>
      <w:proofErr w:type="spellStart"/>
      <w:r w:rsidR="00356EAE" w:rsidRPr="006F1EFE">
        <w:rPr>
          <w:lang w:val="en-CA"/>
        </w:rPr>
        <w:t>CfP</w:t>
      </w:r>
      <w:proofErr w:type="spellEnd"/>
    </w:p>
    <w:p w14:paraId="433706AC" w14:textId="01229B60" w:rsidR="00356EAE" w:rsidRPr="006F1EFE" w:rsidRDefault="00D50795" w:rsidP="00356E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1840</w:t>
      </w:r>
      <w:r w:rsidR="00356EAE" w:rsidRPr="006F1EFE">
        <w:rPr>
          <w:lang w:val="en-CA"/>
        </w:rPr>
        <w:t>–</w:t>
      </w:r>
      <w:r w:rsidRPr="006F1EFE">
        <w:rPr>
          <w:lang w:val="en-CA"/>
        </w:rPr>
        <w:t>2000 6.3</w:t>
      </w:r>
      <w:r w:rsidR="00813F30" w:rsidRPr="006F1EFE">
        <w:rPr>
          <w:lang w:val="en-CA"/>
        </w:rPr>
        <w:t xml:space="preserve"> Discuss </w:t>
      </w:r>
      <w:r w:rsidR="00356EAE" w:rsidRPr="006F1EFE">
        <w:rPr>
          <w:lang w:val="en-CA"/>
        </w:rPr>
        <w:t>VSEI v5 WD</w:t>
      </w:r>
    </w:p>
    <w:p w14:paraId="4FFF2AE2" w14:textId="18D0D3D6" w:rsidR="00365971" w:rsidRPr="006F1EFE" w:rsidRDefault="00C527AE" w:rsidP="00365971">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Wed</w:t>
      </w:r>
      <w:r w:rsidR="00365971" w:rsidRPr="006F1EFE">
        <w:rPr>
          <w:lang w:val="en-CA"/>
        </w:rPr>
        <w:t xml:space="preserve">. </w:t>
      </w:r>
      <w:r w:rsidRPr="006F1EFE">
        <w:rPr>
          <w:lang w:val="en-CA"/>
        </w:rPr>
        <w:t>8</w:t>
      </w:r>
      <w:r w:rsidR="00365971" w:rsidRPr="006F1EFE">
        <w:rPr>
          <w:lang w:val="en-CA"/>
        </w:rPr>
        <w:t xml:space="preserve"> </w:t>
      </w:r>
      <w:r w:rsidRPr="006F1EFE">
        <w:rPr>
          <w:lang w:val="en-CA"/>
        </w:rPr>
        <w:t>July</w:t>
      </w:r>
      <w:r w:rsidR="00365971" w:rsidRPr="006F1EFE">
        <w:rPr>
          <w:lang w:val="en-CA"/>
        </w:rPr>
        <w:t>, 2</w:t>
      </w:r>
      <w:r w:rsidR="00365971" w:rsidRPr="006F1EFE">
        <w:rPr>
          <w:vertAlign w:val="superscript"/>
          <w:lang w:val="en-CA"/>
        </w:rPr>
        <w:t>nd</w:t>
      </w:r>
      <w:r w:rsidR="00365971" w:rsidRPr="006F1EFE">
        <w:rPr>
          <w:lang w:val="en-CA"/>
        </w:rPr>
        <w:t xml:space="preserve"> day</w:t>
      </w:r>
    </w:p>
    <w:p w14:paraId="11368562" w14:textId="6D782876" w:rsidR="00CD7088" w:rsidRPr="006F1EFE" w:rsidRDefault="00434861"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w:t>
      </w:r>
      <w:r w:rsidR="00CD7088" w:rsidRPr="006F1EFE">
        <w:rPr>
          <w:lang w:val="en-CA"/>
        </w:rPr>
        <w:t>:</w:t>
      </w:r>
    </w:p>
    <w:p w14:paraId="73A7C9CE" w14:textId="35B52AC8" w:rsidR="00CD7088" w:rsidRPr="006F1EFE" w:rsidRDefault="004F1F10"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0910</w:t>
      </w:r>
      <w:r w:rsidR="00CB0C13" w:rsidRPr="006F1EFE">
        <w:rPr>
          <w:lang w:val="en-CA"/>
        </w:rPr>
        <w:t>–</w:t>
      </w:r>
      <w:r w:rsidR="00D50795" w:rsidRPr="006F1EFE">
        <w:rPr>
          <w:lang w:val="en-CA"/>
        </w:rPr>
        <w:t>1300</w:t>
      </w:r>
      <w:r w:rsidRPr="006F1EFE">
        <w:rPr>
          <w:lang w:val="en-CA"/>
        </w:rPr>
        <w:t xml:space="preserve">, </w:t>
      </w:r>
      <w:r w:rsidR="00813F30" w:rsidRPr="006F1EFE">
        <w:rPr>
          <w:lang w:val="en-CA"/>
        </w:rPr>
        <w:t xml:space="preserve">Review </w:t>
      </w:r>
      <w:r w:rsidR="00CB0C13" w:rsidRPr="006F1EFE">
        <w:rPr>
          <w:lang w:val="en-CA"/>
        </w:rPr>
        <w:t xml:space="preserve">5.1 </w:t>
      </w:r>
      <w:r w:rsidRPr="006F1EFE">
        <w:rPr>
          <w:lang w:val="en-CA"/>
        </w:rPr>
        <w:t>EE1 and related, NNVC, SADL</w:t>
      </w:r>
      <w:r w:rsidR="00CB0C13" w:rsidRPr="006F1EFE">
        <w:rPr>
          <w:lang w:val="en-CA"/>
        </w:rPr>
        <w:t>, 5.2 Enhanced compression</w:t>
      </w:r>
    </w:p>
    <w:p w14:paraId="59C0F61D" w14:textId="492A4604" w:rsidR="00C527AE" w:rsidRPr="006F1EFE" w:rsidRDefault="00D50795" w:rsidP="00C527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27" w:name="_Ref135984311"/>
      <w:bookmarkStart w:id="28" w:name="_Ref174365544"/>
      <w:r w:rsidRPr="006F1EFE">
        <w:rPr>
          <w:lang w:val="en-CA"/>
        </w:rPr>
        <w:t xml:space="preserve">1430–2000 4.16 </w:t>
      </w:r>
      <w:proofErr w:type="spellStart"/>
      <w:r w:rsidRPr="006F1EFE">
        <w:rPr>
          <w:lang w:val="en-CA"/>
        </w:rPr>
        <w:t>CfP</w:t>
      </w:r>
      <w:proofErr w:type="spellEnd"/>
      <w:r w:rsidR="00C527AE" w:rsidRPr="006F1EFE">
        <w:rPr>
          <w:lang w:val="en-CA"/>
        </w:rPr>
        <w:t xml:space="preserve"> </w:t>
      </w:r>
    </w:p>
    <w:p w14:paraId="59896EC1" w14:textId="49029557" w:rsidR="00434861" w:rsidRPr="006F1EFE" w:rsidRDefault="00434861" w:rsidP="0043486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0900–1800 </w:t>
      </w:r>
      <w:r w:rsidR="00813F30" w:rsidRPr="006F1EFE">
        <w:rPr>
          <w:lang w:val="en-CA"/>
        </w:rPr>
        <w:t>Review 6.1, 6.2.2, 6.2.4, 6.2.5, 6.2.6, 6.2.8, 6.2.9, 6.2.10</w:t>
      </w:r>
      <w:r w:rsidRPr="006F1EFE">
        <w:rPr>
          <w:lang w:val="en-CA"/>
        </w:rPr>
        <w:t xml:space="preserve"> (</w:t>
      </w:r>
      <w:r w:rsidR="00813F30" w:rsidRPr="006F1EFE">
        <w:rPr>
          <w:lang w:val="en-CA"/>
        </w:rPr>
        <w:t>c</w:t>
      </w:r>
      <w:r w:rsidRPr="006F1EFE">
        <w:rPr>
          <w:lang w:val="en-CA"/>
        </w:rPr>
        <w:t>haired by J. Boyce / S. Deshpande)</w:t>
      </w:r>
    </w:p>
    <w:p w14:paraId="2308E73D" w14:textId="06A4CED0" w:rsidR="00D50795" w:rsidRPr="006F1EFE" w:rsidRDefault="00D50795" w:rsidP="00D50795">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Thu. 9 July, 3</w:t>
      </w:r>
      <w:r w:rsidRPr="006F1EFE">
        <w:rPr>
          <w:vertAlign w:val="superscript"/>
          <w:lang w:val="en-CA"/>
        </w:rPr>
        <w:t>rd</w:t>
      </w:r>
      <w:r w:rsidRPr="006F1EFE">
        <w:rPr>
          <w:lang w:val="en-CA"/>
        </w:rPr>
        <w:t xml:space="preserve"> day</w:t>
      </w:r>
    </w:p>
    <w:p w14:paraId="279BDDE9" w14:textId="77777777" w:rsidR="00D50795" w:rsidRPr="006F1EFE" w:rsidRDefault="00D50795" w:rsidP="00D50795">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219D09D0" w14:textId="0CBE03F9" w:rsidR="00D50795" w:rsidRPr="006F1EFE" w:rsidRDefault="00D50795" w:rsidP="00D50795">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No meeting, side activity on proposal description template</w:t>
      </w:r>
    </w:p>
    <w:p w14:paraId="208E460F" w14:textId="3512AF61" w:rsidR="00D50795" w:rsidRPr="006F1EFE" w:rsidRDefault="00D50795" w:rsidP="00D50795">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593A03" w:rsidRPr="006F1EFE">
        <w:rPr>
          <w:lang w:val="en-CA"/>
        </w:rPr>
        <w:t>0900–1315</w:t>
      </w:r>
      <w:r w:rsidR="00593A03" w:rsidRPr="006F1EFE" w:rsidDel="00593A03">
        <w:rPr>
          <w:lang w:val="en-CA"/>
        </w:rPr>
        <w:t xml:space="preserve"> </w:t>
      </w:r>
      <w:r w:rsidR="008E202A" w:rsidRPr="006F1EFE">
        <w:rPr>
          <w:lang w:val="en-CA"/>
        </w:rPr>
        <w:t xml:space="preserve">6.3 Requests for </w:t>
      </w:r>
      <w:r w:rsidR="00593A03" w:rsidRPr="006F1EFE">
        <w:rPr>
          <w:lang w:val="en-CA"/>
        </w:rPr>
        <w:t>VSEIv</w:t>
      </w:r>
      <w:proofErr w:type="gramStart"/>
      <w:r w:rsidR="00593A03" w:rsidRPr="006F1EFE">
        <w:rPr>
          <w:lang w:val="en-CA"/>
        </w:rPr>
        <w:t xml:space="preserve">5  </w:t>
      </w:r>
      <w:r w:rsidRPr="006F1EFE">
        <w:rPr>
          <w:lang w:val="en-CA"/>
        </w:rPr>
        <w:t>(</w:t>
      </w:r>
      <w:proofErr w:type="gramEnd"/>
      <w:r w:rsidR="00813F30" w:rsidRPr="006F1EFE">
        <w:rPr>
          <w:lang w:val="en-CA"/>
        </w:rPr>
        <w:t xml:space="preserve">chaired </w:t>
      </w:r>
      <w:r w:rsidRPr="006F1EFE">
        <w:rPr>
          <w:lang w:val="en-CA"/>
        </w:rPr>
        <w:t xml:space="preserve">by </w:t>
      </w:r>
      <w:r w:rsidR="00593A03" w:rsidRPr="006F1EFE">
        <w:rPr>
          <w:lang w:val="en-CA"/>
        </w:rPr>
        <w:t>JRO</w:t>
      </w:r>
      <w:r w:rsidRPr="006F1EFE">
        <w:rPr>
          <w:lang w:val="en-CA"/>
        </w:rPr>
        <w:t>)</w:t>
      </w:r>
    </w:p>
    <w:p w14:paraId="0D226A98" w14:textId="77777777" w:rsidR="00D50795" w:rsidRPr="006F1EFE" w:rsidRDefault="00D50795" w:rsidP="00D50795">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 sessions:</w:t>
      </w:r>
    </w:p>
    <w:p w14:paraId="7C600515" w14:textId="0AD5A2FD" w:rsidR="00D50795" w:rsidRPr="006F1EFE" w:rsidRDefault="00D50795" w:rsidP="00D50795">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1400–</w:t>
      </w:r>
      <w:r w:rsidR="00434861" w:rsidRPr="006F1EFE">
        <w:rPr>
          <w:lang w:val="en-CA"/>
        </w:rPr>
        <w:t xml:space="preserve">1600 </w:t>
      </w:r>
      <w:r w:rsidR="00046B74" w:rsidRPr="006F1EFE">
        <w:rPr>
          <w:lang w:val="en-CA"/>
        </w:rPr>
        <w:t>Planning/scheduling, r</w:t>
      </w:r>
      <w:r w:rsidRPr="006F1EFE">
        <w:rPr>
          <w:lang w:val="en-CA"/>
        </w:rPr>
        <w:t xml:space="preserve">eview </w:t>
      </w:r>
      <w:proofErr w:type="spellStart"/>
      <w:r w:rsidR="00434861" w:rsidRPr="006F1EFE">
        <w:rPr>
          <w:lang w:val="en-CA"/>
        </w:rPr>
        <w:t>CfP</w:t>
      </w:r>
      <w:proofErr w:type="spellEnd"/>
      <w:r w:rsidR="00434861" w:rsidRPr="006F1EFE">
        <w:rPr>
          <w:lang w:val="en-CA"/>
        </w:rPr>
        <w:t xml:space="preserve"> </w:t>
      </w:r>
      <w:r w:rsidRPr="006F1EFE">
        <w:rPr>
          <w:lang w:val="en-CA"/>
        </w:rPr>
        <w:t xml:space="preserve">proposal description template </w:t>
      </w:r>
    </w:p>
    <w:p w14:paraId="0AAFFBDB" w14:textId="160F1A91" w:rsidR="00D50795" w:rsidRPr="006F1EFE" w:rsidRDefault="00D50795" w:rsidP="00D50795">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434861" w:rsidRPr="006F1EFE">
        <w:rPr>
          <w:lang w:val="en-CA"/>
        </w:rPr>
        <w:t>1430</w:t>
      </w:r>
      <w:r w:rsidR="008E202A" w:rsidRPr="006F1EFE">
        <w:rPr>
          <w:lang w:val="en-CA"/>
        </w:rPr>
        <w:t xml:space="preserve">–2000 </w:t>
      </w:r>
      <w:r w:rsidR="00813F30" w:rsidRPr="006F1EFE">
        <w:rPr>
          <w:lang w:val="en-CA"/>
        </w:rPr>
        <w:t>Review 6.2.11, 6.2.12, 6.2.13, 6.2.14, 6.2.15, 6.2.16, 6.2.17</w:t>
      </w:r>
      <w:r w:rsidR="00756ACF" w:rsidRPr="006F1EFE">
        <w:rPr>
          <w:lang w:val="en-CA"/>
        </w:rPr>
        <w:t>, 6.2.20</w:t>
      </w:r>
      <w:r w:rsidRPr="006F1EFE">
        <w:rPr>
          <w:lang w:val="en-CA"/>
        </w:rPr>
        <w:t xml:space="preserve"> (</w:t>
      </w:r>
      <w:r w:rsidR="00813F30" w:rsidRPr="006F1EFE">
        <w:rPr>
          <w:lang w:val="en-CA"/>
        </w:rPr>
        <w:t xml:space="preserve">chaired </w:t>
      </w:r>
      <w:r w:rsidRPr="006F1EFE">
        <w:rPr>
          <w:lang w:val="en-CA"/>
        </w:rPr>
        <w:t>by J. Boyce / S. Deshpande)</w:t>
      </w:r>
    </w:p>
    <w:p w14:paraId="273221D7" w14:textId="715326F4" w:rsidR="00DE0F5F" w:rsidRPr="006F1EFE" w:rsidRDefault="00DE0F5F" w:rsidP="00DE0F5F">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Fri. 10 July, 4</w:t>
      </w:r>
      <w:r w:rsidRPr="006F1EFE">
        <w:rPr>
          <w:vertAlign w:val="superscript"/>
          <w:lang w:val="en-CA"/>
        </w:rPr>
        <w:t>th</w:t>
      </w:r>
      <w:r w:rsidRPr="006F1EFE">
        <w:rPr>
          <w:lang w:val="en-CA"/>
        </w:rPr>
        <w:t xml:space="preserve"> day</w:t>
      </w:r>
    </w:p>
    <w:p w14:paraId="49490ECB" w14:textId="77777777" w:rsidR="00DE0F5F" w:rsidRPr="006F1EFE" w:rsidRDefault="00DE0F5F" w:rsidP="00DE0F5F">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12C96BD9" w14:textId="74174FF3" w:rsidR="00DE0F5F" w:rsidRPr="006F1EFE" w:rsidRDefault="00DE0F5F" w:rsidP="00DE0F5F">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0900–</w:t>
      </w:r>
      <w:r w:rsidR="006E487A" w:rsidRPr="006F1EFE">
        <w:rPr>
          <w:lang w:val="en-CA"/>
        </w:rPr>
        <w:t xml:space="preserve">1400 </w:t>
      </w:r>
      <w:r w:rsidRPr="006F1EFE">
        <w:rPr>
          <w:lang w:val="en-CA"/>
        </w:rPr>
        <w:t>Review 4.x categories</w:t>
      </w:r>
      <w:r w:rsidR="006E487A" w:rsidRPr="006F1EFE">
        <w:rPr>
          <w:lang w:val="en-CA"/>
        </w:rPr>
        <w:t xml:space="preserve"> except </w:t>
      </w:r>
      <w:r w:rsidR="00A43B05" w:rsidRPr="006F1EFE">
        <w:rPr>
          <w:lang w:val="en-CA"/>
        </w:rPr>
        <w:t>4.13/4.18</w:t>
      </w:r>
      <w:r w:rsidRPr="006F1EFE">
        <w:rPr>
          <w:lang w:val="en-CA"/>
        </w:rPr>
        <w:t>, remaining document review</w:t>
      </w:r>
      <w:r w:rsidR="00A43B05" w:rsidRPr="006F1EFE">
        <w:rPr>
          <w:lang w:val="en-CA"/>
        </w:rPr>
        <w:t xml:space="preserve"> 5.1/5.2</w:t>
      </w:r>
    </w:p>
    <w:p w14:paraId="543B1F19" w14:textId="42D26438" w:rsidR="00DE0F5F" w:rsidRPr="006F1EFE" w:rsidRDefault="00DE0F5F" w:rsidP="00DE0F5F">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HLS track: 0900–</w:t>
      </w:r>
      <w:r w:rsidR="00957DED">
        <w:rPr>
          <w:lang w:val="en-CA"/>
        </w:rPr>
        <w:t>1300</w:t>
      </w:r>
      <w:r w:rsidR="00957DED" w:rsidRPr="006F1EFE">
        <w:rPr>
          <w:lang w:val="en-CA"/>
        </w:rPr>
        <w:t xml:space="preserve"> </w:t>
      </w:r>
      <w:r w:rsidR="00957DED" w:rsidRPr="00957DED">
        <w:rPr>
          <w:lang w:val="en-CA"/>
        </w:rPr>
        <w:t>6.2.7, 6.2.3, 6.2.13, 6.2.18, 6.2.21, 6.2.19, 6.2.21</w:t>
      </w:r>
      <w:r w:rsidRPr="006F1EFE">
        <w:rPr>
          <w:lang w:val="en-CA"/>
        </w:rPr>
        <w:t xml:space="preserve"> (</w:t>
      </w:r>
      <w:r w:rsidR="00813F30" w:rsidRPr="006F1EFE">
        <w:rPr>
          <w:lang w:val="en-CA"/>
        </w:rPr>
        <w:t>c</w:t>
      </w:r>
      <w:r w:rsidRPr="006F1EFE">
        <w:rPr>
          <w:lang w:val="en-CA"/>
        </w:rPr>
        <w:t>haired by J. Boyce / S. Deshpande)</w:t>
      </w:r>
    </w:p>
    <w:p w14:paraId="7B24F5EB" w14:textId="77777777" w:rsidR="00DE0F5F" w:rsidRPr="006F1EFE" w:rsidRDefault="00DE0F5F" w:rsidP="00DE0F5F">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lastRenderedPageBreak/>
        <w:t>Afternoon sessions:</w:t>
      </w:r>
    </w:p>
    <w:p w14:paraId="53FB3187" w14:textId="0A145CBF" w:rsidR="00DE0F5F" w:rsidRPr="006F1EFE" w:rsidRDefault="00DE0F5F" w:rsidP="00DE0F5F">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Main track: </w:t>
      </w:r>
      <w:r w:rsidR="00A43B05" w:rsidRPr="006F1EFE">
        <w:rPr>
          <w:lang w:val="en-CA"/>
        </w:rPr>
        <w:t>1530</w:t>
      </w:r>
      <w:r w:rsidRPr="006F1EFE">
        <w:rPr>
          <w:lang w:val="en-CA"/>
        </w:rPr>
        <w:t>–</w:t>
      </w:r>
      <w:r w:rsidR="005405ED" w:rsidRPr="006F1EFE">
        <w:rPr>
          <w:lang w:val="en-CA"/>
        </w:rPr>
        <w:t xml:space="preserve">1700 </w:t>
      </w:r>
      <w:r w:rsidR="00A43B05" w:rsidRPr="006F1EFE">
        <w:rPr>
          <w:lang w:val="en-CA"/>
        </w:rPr>
        <w:t xml:space="preserve">Report from side activity on </w:t>
      </w:r>
      <w:proofErr w:type="spellStart"/>
      <w:r w:rsidR="00A43B05" w:rsidRPr="006F1EFE">
        <w:rPr>
          <w:lang w:val="en-CA"/>
        </w:rPr>
        <w:t>CfP</w:t>
      </w:r>
      <w:proofErr w:type="spellEnd"/>
      <w:r w:rsidR="00A43B05" w:rsidRPr="006F1EFE">
        <w:rPr>
          <w:lang w:val="en-CA"/>
        </w:rPr>
        <w:t xml:space="preserve"> response template document, further updates </w:t>
      </w:r>
      <w:proofErr w:type="spellStart"/>
      <w:r w:rsidR="00A43B05" w:rsidRPr="006F1EFE">
        <w:rPr>
          <w:lang w:val="en-CA"/>
        </w:rPr>
        <w:t>CfP</w:t>
      </w:r>
      <w:proofErr w:type="spellEnd"/>
      <w:r w:rsidR="00472520" w:rsidRPr="006F1EFE">
        <w:rPr>
          <w:lang w:val="en-CA"/>
        </w:rPr>
        <w:t xml:space="preserve"> preparation</w:t>
      </w:r>
      <w:r w:rsidR="00A43B05" w:rsidRPr="006F1EFE" w:rsidDel="00A43B05">
        <w:rPr>
          <w:lang w:val="en-CA"/>
        </w:rPr>
        <w:t xml:space="preserve"> </w:t>
      </w:r>
    </w:p>
    <w:p w14:paraId="66A7FD4E" w14:textId="24D239F8" w:rsidR="00DE0F5F" w:rsidRPr="006F1EFE" w:rsidRDefault="00DE0F5F" w:rsidP="00DE0F5F">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957DED">
        <w:rPr>
          <w:lang w:val="en-CA"/>
        </w:rPr>
        <w:t>1400</w:t>
      </w:r>
      <w:r w:rsidR="008E202A" w:rsidRPr="006F1EFE">
        <w:rPr>
          <w:lang w:val="en-CA"/>
        </w:rPr>
        <w:t>–</w:t>
      </w:r>
      <w:r w:rsidR="00957DED">
        <w:rPr>
          <w:lang w:val="en-CA"/>
        </w:rPr>
        <w:t>2000</w:t>
      </w:r>
      <w:r w:rsidR="00957DED" w:rsidRPr="006F1EFE">
        <w:rPr>
          <w:lang w:val="en-CA"/>
        </w:rPr>
        <w:t xml:space="preserve"> </w:t>
      </w:r>
      <w:r w:rsidR="00957DED">
        <w:rPr>
          <w:lang w:val="en-CA"/>
        </w:rPr>
        <w:t>continue review of topics from morning session</w:t>
      </w:r>
      <w:r w:rsidR="00957DED" w:rsidRPr="006F1EFE">
        <w:rPr>
          <w:lang w:val="en-CA"/>
        </w:rPr>
        <w:t xml:space="preserve"> </w:t>
      </w:r>
      <w:r w:rsidRPr="006F1EFE">
        <w:rPr>
          <w:lang w:val="en-CA"/>
        </w:rPr>
        <w:t>(</w:t>
      </w:r>
      <w:r w:rsidR="00813F30" w:rsidRPr="006F1EFE">
        <w:rPr>
          <w:lang w:val="en-CA"/>
        </w:rPr>
        <w:t>c</w:t>
      </w:r>
      <w:r w:rsidRPr="006F1EFE">
        <w:rPr>
          <w:lang w:val="en-CA"/>
        </w:rPr>
        <w:t>haired by J. Boyce / S. Deshpande)</w:t>
      </w:r>
    </w:p>
    <w:p w14:paraId="2E19BADE" w14:textId="26C57B10" w:rsidR="00CD7088" w:rsidRPr="006F1EFE" w:rsidRDefault="00C527AE" w:rsidP="00CD7088">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Sat</w:t>
      </w:r>
      <w:r w:rsidR="00CD7088" w:rsidRPr="006F1EFE">
        <w:rPr>
          <w:lang w:val="en-CA"/>
        </w:rPr>
        <w:t xml:space="preserve">. </w:t>
      </w:r>
      <w:r w:rsidRPr="006F1EFE">
        <w:rPr>
          <w:lang w:val="en-CA"/>
        </w:rPr>
        <w:t>11</w:t>
      </w:r>
      <w:r w:rsidR="00CD7088" w:rsidRPr="006F1EFE">
        <w:rPr>
          <w:lang w:val="en-CA"/>
        </w:rPr>
        <w:t xml:space="preserve"> </w:t>
      </w:r>
      <w:r w:rsidRPr="006F1EFE">
        <w:rPr>
          <w:lang w:val="en-CA"/>
        </w:rPr>
        <w:t>July</w:t>
      </w:r>
      <w:r w:rsidR="00CD7088" w:rsidRPr="006F1EFE">
        <w:rPr>
          <w:lang w:val="en-CA"/>
        </w:rPr>
        <w:t xml:space="preserve">, </w:t>
      </w:r>
      <w:r w:rsidRPr="006F1EFE">
        <w:rPr>
          <w:lang w:val="en-CA"/>
        </w:rPr>
        <w:t>5</w:t>
      </w:r>
      <w:r w:rsidRPr="006F1EFE">
        <w:rPr>
          <w:vertAlign w:val="superscript"/>
          <w:lang w:val="en-CA"/>
        </w:rPr>
        <w:t>th</w:t>
      </w:r>
      <w:r w:rsidR="00CD7088" w:rsidRPr="006F1EFE">
        <w:rPr>
          <w:lang w:val="en-CA"/>
        </w:rPr>
        <w:t xml:space="preserve"> day</w:t>
      </w:r>
    </w:p>
    <w:p w14:paraId="2FADAA7A" w14:textId="30069771" w:rsidR="00C527AE" w:rsidRPr="006F1EFE" w:rsidRDefault="00C527AE"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w:t>
      </w:r>
      <w:r w:rsidR="00957DED">
        <w:rPr>
          <w:lang w:val="en-CA"/>
        </w:rPr>
        <w:t>2000</w:t>
      </w:r>
      <w:r w:rsidR="00957DED" w:rsidRPr="006F1EFE">
        <w:rPr>
          <w:lang w:val="en-CA"/>
        </w:rPr>
        <w:t xml:space="preserve"> </w:t>
      </w:r>
      <w:r w:rsidRPr="006F1EFE">
        <w:rPr>
          <w:lang w:val="en-CA"/>
        </w:rPr>
        <w:t>Joint AHG on Gaussian splat coding</w:t>
      </w:r>
    </w:p>
    <w:p w14:paraId="38FE0871" w14:textId="37908488" w:rsidR="00C527AE" w:rsidRPr="006F1EFE" w:rsidRDefault="00C527AE" w:rsidP="00C527AE">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Sun. 12 July, 6</w:t>
      </w:r>
      <w:r w:rsidRPr="006F1EFE">
        <w:rPr>
          <w:vertAlign w:val="superscript"/>
          <w:lang w:val="en-CA"/>
        </w:rPr>
        <w:t>th</w:t>
      </w:r>
      <w:r w:rsidRPr="006F1EFE">
        <w:rPr>
          <w:lang w:val="en-CA"/>
        </w:rPr>
        <w:t xml:space="preserve"> day</w:t>
      </w:r>
    </w:p>
    <w:p w14:paraId="72945833" w14:textId="7C18AEAE" w:rsidR="00DE0F5F" w:rsidRPr="006F1EFE" w:rsidRDefault="00DE0F5F" w:rsidP="00C527AE">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0900-10</w:t>
      </w:r>
      <w:r w:rsidR="00F45D6B" w:rsidRPr="006F1EFE">
        <w:rPr>
          <w:lang w:val="en-CA"/>
        </w:rPr>
        <w:t>15</w:t>
      </w:r>
      <w:r w:rsidRPr="006F1EFE">
        <w:rPr>
          <w:lang w:val="en-CA"/>
        </w:rPr>
        <w:t xml:space="preserve"> JVET plenary for coo</w:t>
      </w:r>
      <w:r w:rsidR="00F45D6B" w:rsidRPr="006F1EFE">
        <w:rPr>
          <w:lang w:val="en-CA"/>
        </w:rPr>
        <w:t>r</w:t>
      </w:r>
      <w:r w:rsidRPr="006F1EFE">
        <w:rPr>
          <w:lang w:val="en-CA"/>
        </w:rPr>
        <w:t>dination</w:t>
      </w:r>
      <w:r w:rsidR="0038252B" w:rsidRPr="006F1EFE">
        <w:rPr>
          <w:lang w:val="en-CA"/>
        </w:rPr>
        <w:t>/planning</w:t>
      </w:r>
      <w:r w:rsidR="00F45D6B" w:rsidRPr="006F1EFE">
        <w:rPr>
          <w:lang w:val="en-CA"/>
        </w:rPr>
        <w:t xml:space="preserve">, </w:t>
      </w:r>
      <w:r w:rsidR="0038252B" w:rsidRPr="006F1EFE">
        <w:rPr>
          <w:lang w:val="en-CA"/>
        </w:rPr>
        <w:t xml:space="preserve">review of </w:t>
      </w:r>
      <w:r w:rsidR="00305A5D" w:rsidRPr="006F1EFE">
        <w:rPr>
          <w:lang w:val="en-CA"/>
        </w:rPr>
        <w:t>JVET-AQ0156</w:t>
      </w:r>
    </w:p>
    <w:p w14:paraId="0496BA69" w14:textId="07EC9FCF" w:rsidR="00C527AE" w:rsidRPr="006F1EFE" w:rsidRDefault="00C527AE" w:rsidP="00C527AE">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1030–</w:t>
      </w:r>
      <w:r w:rsidR="00957DED">
        <w:rPr>
          <w:lang w:val="en-CA"/>
        </w:rPr>
        <w:t>2000</w:t>
      </w:r>
      <w:r w:rsidR="00957DED" w:rsidRPr="006F1EFE">
        <w:rPr>
          <w:lang w:val="en-CA"/>
        </w:rPr>
        <w:t xml:space="preserve"> </w:t>
      </w:r>
      <w:r w:rsidRPr="006F1EFE">
        <w:rPr>
          <w:lang w:val="en-CA"/>
        </w:rPr>
        <w:t>Joint AHG on Gaussian splat coding</w:t>
      </w:r>
    </w:p>
    <w:p w14:paraId="2579FC14" w14:textId="1BBB8A8D" w:rsidR="00C527AE" w:rsidRPr="006F1EFE" w:rsidRDefault="008E202A" w:rsidP="00C527AE">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957DED">
        <w:rPr>
          <w:lang w:val="en-CA"/>
        </w:rPr>
        <w:t>1030</w:t>
      </w:r>
      <w:r w:rsidR="00957DED" w:rsidRPr="00C63101">
        <w:rPr>
          <w:lang w:val="en-CA"/>
        </w:rPr>
        <w:t>–</w:t>
      </w:r>
      <w:r w:rsidR="00957DED">
        <w:rPr>
          <w:lang w:val="en-CA"/>
        </w:rPr>
        <w:t>2000</w:t>
      </w:r>
      <w:r w:rsidR="00957DED" w:rsidRPr="00C63101">
        <w:rPr>
          <w:lang w:val="en-CA"/>
        </w:rPr>
        <w:t xml:space="preserve"> </w:t>
      </w:r>
      <w:r w:rsidR="00957DED" w:rsidRPr="00957DED">
        <w:rPr>
          <w:lang w:val="en-CA"/>
        </w:rPr>
        <w:t>Revisits, 6.4, remaining 6.6, 6.5.2</w:t>
      </w:r>
      <w:r w:rsidR="00957DED">
        <w:rPr>
          <w:lang w:val="en-CA"/>
        </w:rPr>
        <w:t xml:space="preserve"> </w:t>
      </w:r>
      <w:r w:rsidRPr="006F1EFE">
        <w:rPr>
          <w:lang w:val="en-CA"/>
        </w:rPr>
        <w:t>(</w:t>
      </w:r>
      <w:r w:rsidR="00813F30" w:rsidRPr="006F1EFE">
        <w:rPr>
          <w:lang w:val="en-CA"/>
        </w:rPr>
        <w:t>c</w:t>
      </w:r>
      <w:r w:rsidRPr="006F1EFE">
        <w:rPr>
          <w:lang w:val="en-CA"/>
        </w:rPr>
        <w:t>haired by J. Boyce / S. Deshpande)</w:t>
      </w:r>
    </w:p>
    <w:p w14:paraId="037E4A63" w14:textId="31EC59CB" w:rsidR="002D41A9" w:rsidRPr="006F1EFE" w:rsidRDefault="002D41A9" w:rsidP="002D41A9">
      <w:pPr>
        <w:keepNext/>
        <w:numPr>
          <w:ilvl w:val="0"/>
          <w:numId w:val="8"/>
        </w:numPr>
        <w:rPr>
          <w:lang w:val="en-CA"/>
        </w:rPr>
      </w:pPr>
      <w:r w:rsidRPr="006F1EFE">
        <w:rPr>
          <w:lang w:val="en-CA"/>
        </w:rPr>
        <w:t xml:space="preserve">Mon. </w:t>
      </w:r>
      <w:r w:rsidR="00C527AE" w:rsidRPr="006F1EFE">
        <w:rPr>
          <w:lang w:val="en-CA"/>
        </w:rPr>
        <w:t>13</w:t>
      </w:r>
      <w:r w:rsidRPr="006F1EFE">
        <w:rPr>
          <w:lang w:val="en-CA"/>
        </w:rPr>
        <w:t xml:space="preserve"> </w:t>
      </w:r>
      <w:r w:rsidR="00C527AE" w:rsidRPr="006F1EFE">
        <w:rPr>
          <w:lang w:val="en-CA"/>
        </w:rPr>
        <w:t>July</w:t>
      </w:r>
      <w:r w:rsidRPr="006F1EFE">
        <w:rPr>
          <w:lang w:val="en-CA"/>
        </w:rPr>
        <w:t xml:space="preserve">, </w:t>
      </w:r>
      <w:r w:rsidR="00C527AE" w:rsidRPr="006F1EFE">
        <w:rPr>
          <w:lang w:val="en-CA"/>
        </w:rPr>
        <w:t>7</w:t>
      </w:r>
      <w:r w:rsidRPr="006F1EFE">
        <w:rPr>
          <w:vertAlign w:val="superscript"/>
          <w:lang w:val="en-CA"/>
        </w:rPr>
        <w:t>th</w:t>
      </w:r>
      <w:r w:rsidRPr="006F1EFE">
        <w:rPr>
          <w:lang w:val="en-CA"/>
        </w:rPr>
        <w:t xml:space="preserve"> day</w:t>
      </w:r>
    </w:p>
    <w:p w14:paraId="79A3DA93" w14:textId="49DE9CB6" w:rsidR="0096560B" w:rsidRPr="006F1EFE" w:rsidRDefault="0096560B" w:rsidP="0096560B">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0900–1230 MPEG information sharing session (outside JVET in Crowne Plaza)</w:t>
      </w:r>
    </w:p>
    <w:p w14:paraId="3CA468D0" w14:textId="6C183127" w:rsidR="005405ED" w:rsidRPr="006F1EFE" w:rsidRDefault="005405ED" w:rsidP="005405ED">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 xml:space="preserve">0900–1230 Review </w:t>
      </w:r>
      <w:proofErr w:type="spellStart"/>
      <w:r w:rsidRPr="006F1EFE">
        <w:rPr>
          <w:lang w:val="en-CA"/>
        </w:rPr>
        <w:t>CfP</w:t>
      </w:r>
      <w:proofErr w:type="spellEnd"/>
      <w:r w:rsidRPr="006F1EFE">
        <w:rPr>
          <w:lang w:val="en-CA"/>
        </w:rPr>
        <w:t xml:space="preserve"> response document template (chaired by F. Bossen)</w:t>
      </w:r>
    </w:p>
    <w:p w14:paraId="1EF8763C" w14:textId="2F037C01" w:rsidR="002D41A9" w:rsidRPr="006F1EFE" w:rsidRDefault="002D41A9"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w:t>
      </w:r>
      <w:r w:rsidR="00CD7088" w:rsidRPr="006F1EFE">
        <w:rPr>
          <w:lang w:val="en-CA"/>
        </w:rPr>
        <w:t>900</w:t>
      </w:r>
      <w:r w:rsidRPr="006F1EFE">
        <w:rPr>
          <w:lang w:val="en-CA"/>
        </w:rPr>
        <w:t>–</w:t>
      </w:r>
      <w:r w:rsidR="00957DED" w:rsidRPr="006F1EFE">
        <w:rPr>
          <w:lang w:val="en-CA"/>
        </w:rPr>
        <w:t>1</w:t>
      </w:r>
      <w:r w:rsidR="00957DED">
        <w:rPr>
          <w:lang w:val="en-CA"/>
        </w:rPr>
        <w:t>600</w:t>
      </w:r>
      <w:r w:rsidR="00957DED" w:rsidRPr="006F1EFE">
        <w:rPr>
          <w:lang w:val="en-CA"/>
        </w:rPr>
        <w:t xml:space="preserve"> </w:t>
      </w:r>
      <w:r w:rsidR="0096560B" w:rsidRPr="006F1EFE">
        <w:rPr>
          <w:lang w:val="en-CA"/>
        </w:rPr>
        <w:t xml:space="preserve">HLS track: </w:t>
      </w:r>
      <w:r w:rsidR="00957DED" w:rsidRPr="00957DED">
        <w:rPr>
          <w:lang w:val="en-CA"/>
        </w:rPr>
        <w:t>Revisits, 6.5.2, 6.5.4, Remaining</w:t>
      </w:r>
      <w:r w:rsidR="00957DED" w:rsidRPr="00957DED" w:rsidDel="00957DED">
        <w:rPr>
          <w:lang w:val="en-CA"/>
        </w:rPr>
        <w:t xml:space="preserve"> </w:t>
      </w:r>
      <w:r w:rsidR="00957DED">
        <w:rPr>
          <w:lang w:val="en-CA"/>
        </w:rPr>
        <w:t>docs TBP</w:t>
      </w:r>
      <w:r w:rsidR="0096560B" w:rsidRPr="006F1EFE">
        <w:rPr>
          <w:lang w:val="en-CA"/>
        </w:rPr>
        <w:t xml:space="preserve"> (chaired by J. Boyce / S. Deshpande)</w:t>
      </w:r>
    </w:p>
    <w:p w14:paraId="5EEF5578" w14:textId="7953BD13" w:rsidR="00365971" w:rsidRPr="006F1EFE" w:rsidRDefault="00CD7088"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w:t>
      </w:r>
      <w:r w:rsidR="00365971" w:rsidRPr="006F1EFE">
        <w:rPr>
          <w:lang w:val="en-CA"/>
        </w:rPr>
        <w:t xml:space="preserve"> sessions:</w:t>
      </w:r>
    </w:p>
    <w:p w14:paraId="70EC3E24" w14:textId="7D3C42F9" w:rsidR="00364466" w:rsidRPr="006F1EFE" w:rsidRDefault="00305A5D" w:rsidP="00C527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w:t>
      </w:r>
      <w:r w:rsidR="00986F9A" w:rsidRPr="006F1EFE">
        <w:rPr>
          <w:lang w:val="en-CA"/>
        </w:rPr>
        <w:t>330</w:t>
      </w:r>
      <w:r w:rsidRPr="006F1EFE">
        <w:rPr>
          <w:lang w:val="en-CA"/>
        </w:rPr>
        <w:t>-1</w:t>
      </w:r>
      <w:r w:rsidR="00986F9A" w:rsidRPr="006F1EFE">
        <w:rPr>
          <w:lang w:val="en-CA"/>
        </w:rPr>
        <w:t>530</w:t>
      </w:r>
      <w:r w:rsidRPr="006F1EFE">
        <w:rPr>
          <w:lang w:val="en-CA"/>
        </w:rPr>
        <w:t xml:space="preserve"> </w:t>
      </w:r>
      <w:r w:rsidR="00364466" w:rsidRPr="006F1EFE">
        <w:rPr>
          <w:lang w:val="en-CA"/>
        </w:rPr>
        <w:t>Plenary</w:t>
      </w:r>
      <w:r w:rsidRPr="006F1EFE">
        <w:rPr>
          <w:lang w:val="en-CA"/>
        </w:rPr>
        <w:t xml:space="preserve">: Coordination/planning, review of 4.13/4.18, VSEI v5, output </w:t>
      </w:r>
      <w:r w:rsidR="005F0618" w:rsidRPr="006F1EFE">
        <w:rPr>
          <w:lang w:val="en-CA"/>
        </w:rPr>
        <w:t xml:space="preserve">and AHG </w:t>
      </w:r>
      <w:r w:rsidRPr="006F1EFE">
        <w:rPr>
          <w:lang w:val="en-CA"/>
        </w:rPr>
        <w:t>planning, liaison communication (if any), other business as appropriate</w:t>
      </w:r>
      <w:r w:rsidRPr="006F1EFE" w:rsidDel="00305A5D">
        <w:rPr>
          <w:lang w:val="en-CA"/>
        </w:rPr>
        <w:t xml:space="preserve"> </w:t>
      </w:r>
    </w:p>
    <w:p w14:paraId="19DC6553" w14:textId="33B8FE3B" w:rsidR="00C527AE" w:rsidRPr="006F1EFE" w:rsidRDefault="00C527AE" w:rsidP="00C527AE">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Main track: </w:t>
      </w:r>
      <w:r w:rsidR="00305A5D" w:rsidRPr="006F1EFE">
        <w:rPr>
          <w:lang w:val="en-CA"/>
        </w:rPr>
        <w:t>1600</w:t>
      </w:r>
      <w:r w:rsidR="008E202A" w:rsidRPr="006F1EFE">
        <w:rPr>
          <w:lang w:val="en-CA"/>
        </w:rPr>
        <w:t>–</w:t>
      </w:r>
      <w:r w:rsidR="00957DED">
        <w:rPr>
          <w:lang w:val="en-CA"/>
        </w:rPr>
        <w:t>1800</w:t>
      </w:r>
      <w:r w:rsidR="00957DED" w:rsidRPr="006F1EFE">
        <w:rPr>
          <w:lang w:val="en-CA"/>
        </w:rPr>
        <w:t xml:space="preserve"> </w:t>
      </w:r>
      <w:r w:rsidR="00305A5D" w:rsidRPr="006F1EFE">
        <w:rPr>
          <w:lang w:val="en-CA"/>
        </w:rPr>
        <w:t xml:space="preserve">Final review </w:t>
      </w:r>
      <w:proofErr w:type="spellStart"/>
      <w:r w:rsidR="00305A5D" w:rsidRPr="006F1EFE">
        <w:rPr>
          <w:lang w:val="en-CA"/>
        </w:rPr>
        <w:t>CfP</w:t>
      </w:r>
      <w:proofErr w:type="spellEnd"/>
      <w:r w:rsidR="00305A5D" w:rsidRPr="006F1EFE">
        <w:rPr>
          <w:lang w:val="en-CA"/>
        </w:rPr>
        <w:t xml:space="preserve"> and response document template, Revisits EE1 and </w:t>
      </w:r>
      <w:r w:rsidR="0096560B" w:rsidRPr="006F1EFE">
        <w:rPr>
          <w:lang w:val="en-CA"/>
        </w:rPr>
        <w:t>film grain software</w:t>
      </w:r>
      <w:r w:rsidR="00305A5D" w:rsidRPr="006F1EFE">
        <w:rPr>
          <w:lang w:val="en-CA"/>
        </w:rPr>
        <w:t xml:space="preserve"> </w:t>
      </w:r>
    </w:p>
    <w:p w14:paraId="5F8C5AB1" w14:textId="46200595" w:rsidR="007477C7" w:rsidRPr="006F1EFE" w:rsidRDefault="007477C7" w:rsidP="00C527AE">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1600-1840 Joint meeting on Gaussian splats</w:t>
      </w:r>
    </w:p>
    <w:p w14:paraId="2E538095" w14:textId="14B384F5" w:rsidR="00304232" w:rsidRPr="006F1EFE" w:rsidRDefault="00304232" w:rsidP="00304232">
      <w:pPr>
        <w:keepNext/>
        <w:numPr>
          <w:ilvl w:val="0"/>
          <w:numId w:val="8"/>
        </w:numPr>
        <w:rPr>
          <w:lang w:val="en-CA"/>
        </w:rPr>
      </w:pPr>
      <w:r w:rsidRPr="006F1EFE">
        <w:rPr>
          <w:lang w:val="en-CA"/>
        </w:rPr>
        <w:t xml:space="preserve">Tue. </w:t>
      </w:r>
      <w:r w:rsidR="00C527AE" w:rsidRPr="006F1EFE">
        <w:rPr>
          <w:lang w:val="en-CA"/>
        </w:rPr>
        <w:t>14</w:t>
      </w:r>
      <w:r w:rsidRPr="006F1EFE">
        <w:rPr>
          <w:lang w:val="en-CA"/>
        </w:rPr>
        <w:t xml:space="preserve"> </w:t>
      </w:r>
      <w:r w:rsidR="00C527AE" w:rsidRPr="006F1EFE">
        <w:rPr>
          <w:lang w:val="en-CA"/>
        </w:rPr>
        <w:t>July</w:t>
      </w:r>
      <w:r w:rsidRPr="006F1EFE">
        <w:rPr>
          <w:lang w:val="en-CA"/>
        </w:rPr>
        <w:t xml:space="preserve">, </w:t>
      </w:r>
      <w:r w:rsidR="00C527AE" w:rsidRPr="006F1EFE">
        <w:rPr>
          <w:lang w:val="en-CA"/>
        </w:rPr>
        <w:t>8</w:t>
      </w:r>
      <w:r w:rsidRPr="006F1EFE">
        <w:rPr>
          <w:vertAlign w:val="superscript"/>
          <w:lang w:val="en-CA"/>
        </w:rPr>
        <w:t>th</w:t>
      </w:r>
      <w:r w:rsidRPr="006F1EFE">
        <w:rPr>
          <w:lang w:val="en-CA"/>
        </w:rPr>
        <w:t xml:space="preserve"> day</w:t>
      </w:r>
      <w:r w:rsidR="004E769D" w:rsidRPr="006F1EFE">
        <w:rPr>
          <w:lang w:val="en-CA"/>
        </w:rPr>
        <w:t xml:space="preserve"> </w:t>
      </w:r>
    </w:p>
    <w:p w14:paraId="1D9E3503" w14:textId="77777777" w:rsidR="00CD7088" w:rsidRPr="006F1EFE"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0060E3C0" w14:textId="77288D7F" w:rsidR="00CD7088" w:rsidRPr="006F1EFE" w:rsidRDefault="00FD7B14"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0830–0900 Joint meeting on </w:t>
      </w:r>
      <w:proofErr w:type="spellStart"/>
      <w:r w:rsidRPr="006F1EFE">
        <w:rPr>
          <w:lang w:val="en-CA"/>
        </w:rPr>
        <w:t>CfP</w:t>
      </w:r>
      <w:proofErr w:type="spellEnd"/>
    </w:p>
    <w:p w14:paraId="46AC66B5" w14:textId="0D16F314" w:rsidR="00FD7B14" w:rsidRPr="006F1EFE" w:rsidRDefault="00FD7B14"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0915–</w:t>
      </w:r>
      <w:r w:rsidR="001D04ED" w:rsidRPr="006F1EFE">
        <w:rPr>
          <w:lang w:val="en-CA"/>
        </w:rPr>
        <w:t>1215</w:t>
      </w:r>
      <w:r w:rsidRPr="006F1EFE">
        <w:rPr>
          <w:lang w:val="en-CA"/>
        </w:rPr>
        <w:t xml:space="preserve"> JVET session: Review 4.18, draft liaison, </w:t>
      </w:r>
      <w:r w:rsidR="00B73565" w:rsidRPr="006F1EFE">
        <w:rPr>
          <w:lang w:val="en-CA"/>
        </w:rPr>
        <w:t>action points from HLS track</w:t>
      </w:r>
      <w:r w:rsidR="00A04DFF" w:rsidRPr="006F1EFE">
        <w:rPr>
          <w:lang w:val="en-CA"/>
        </w:rPr>
        <w:t xml:space="preserve"> and other revisits</w:t>
      </w:r>
      <w:r w:rsidR="00B73565" w:rsidRPr="006F1EFE">
        <w:rPr>
          <w:lang w:val="en-CA"/>
        </w:rPr>
        <w:t xml:space="preserve">, </w:t>
      </w:r>
      <w:r w:rsidRPr="006F1EFE">
        <w:rPr>
          <w:lang w:val="en-CA"/>
        </w:rPr>
        <w:t>any other business</w:t>
      </w:r>
    </w:p>
    <w:p w14:paraId="200DF519" w14:textId="77777777" w:rsidR="00CD7088" w:rsidRPr="006F1EFE"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 sessions:</w:t>
      </w:r>
    </w:p>
    <w:p w14:paraId="62467988" w14:textId="69C92DDB" w:rsidR="007B6098" w:rsidRPr="006F1EFE" w:rsidRDefault="001D04ED" w:rsidP="007B609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1530-1600 Joint </w:t>
      </w:r>
      <w:r w:rsidR="007477C7" w:rsidRPr="006F1EFE">
        <w:rPr>
          <w:lang w:val="en-CA"/>
        </w:rPr>
        <w:t>meeting on SEI for avatars</w:t>
      </w:r>
    </w:p>
    <w:p w14:paraId="45BEE4A1" w14:textId="6F4EDCCE" w:rsidR="007477C7" w:rsidRPr="006F1EFE" w:rsidRDefault="007477C7" w:rsidP="007B609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1600-1800 Joint meeting on Gaussian splats</w:t>
      </w:r>
    </w:p>
    <w:p w14:paraId="15FE974B" w14:textId="270CEF73" w:rsidR="00365971" w:rsidRPr="006F1EFE" w:rsidRDefault="00365971" w:rsidP="00365971">
      <w:pPr>
        <w:keepNext/>
        <w:numPr>
          <w:ilvl w:val="0"/>
          <w:numId w:val="8"/>
        </w:numPr>
        <w:rPr>
          <w:lang w:val="en-CA"/>
        </w:rPr>
      </w:pPr>
      <w:r w:rsidRPr="006F1EFE">
        <w:rPr>
          <w:lang w:val="en-CA"/>
        </w:rPr>
        <w:t xml:space="preserve">Wed. </w:t>
      </w:r>
      <w:r w:rsidR="00364466" w:rsidRPr="006F1EFE">
        <w:rPr>
          <w:lang w:val="en-CA"/>
        </w:rPr>
        <w:t>15</w:t>
      </w:r>
      <w:r w:rsidRPr="006F1EFE">
        <w:rPr>
          <w:lang w:val="en-CA"/>
        </w:rPr>
        <w:t xml:space="preserve"> </w:t>
      </w:r>
      <w:r w:rsidR="00364466" w:rsidRPr="006F1EFE">
        <w:rPr>
          <w:lang w:val="en-CA"/>
        </w:rPr>
        <w:t>July</w:t>
      </w:r>
      <w:r w:rsidRPr="006F1EFE">
        <w:rPr>
          <w:lang w:val="en-CA"/>
        </w:rPr>
        <w:t xml:space="preserve">, </w:t>
      </w:r>
      <w:r w:rsidR="00364466" w:rsidRPr="006F1EFE">
        <w:rPr>
          <w:lang w:val="en-CA"/>
        </w:rPr>
        <w:t>9</w:t>
      </w:r>
      <w:r w:rsidRPr="006F1EFE">
        <w:rPr>
          <w:vertAlign w:val="superscript"/>
          <w:lang w:val="en-CA"/>
        </w:rPr>
        <w:t>th</w:t>
      </w:r>
      <w:r w:rsidRPr="006F1EFE">
        <w:rPr>
          <w:lang w:val="en-CA"/>
        </w:rPr>
        <w:t xml:space="preserve"> day</w:t>
      </w:r>
    </w:p>
    <w:p w14:paraId="62FEC9B2" w14:textId="65F119FA" w:rsidR="00365971" w:rsidRPr="006F1EFE" w:rsidRDefault="00365971"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w:t>
      </w:r>
      <w:r w:rsidR="00CD7088" w:rsidRPr="006F1EFE">
        <w:rPr>
          <w:lang w:val="en-CA"/>
        </w:rPr>
        <w:t>9</w:t>
      </w:r>
      <w:r w:rsidRPr="006F1EFE">
        <w:rPr>
          <w:lang w:val="en-CA"/>
        </w:rPr>
        <w:t>00–</w:t>
      </w:r>
      <w:r w:rsidR="003B60CA" w:rsidRPr="006F1EFE">
        <w:rPr>
          <w:lang w:val="en-CA"/>
        </w:rPr>
        <w:t xml:space="preserve">1000 </w:t>
      </w:r>
      <w:r w:rsidRPr="006F1EFE">
        <w:rPr>
          <w:lang w:val="en-CA"/>
        </w:rPr>
        <w:t>MPEG information sharing session</w:t>
      </w:r>
      <w:r w:rsidR="0096560B" w:rsidRPr="006F1EFE">
        <w:rPr>
          <w:lang w:val="en-CA"/>
        </w:rPr>
        <w:t xml:space="preserve"> (outside JVET in Crowne Plaza)</w:t>
      </w:r>
    </w:p>
    <w:p w14:paraId="414EB3F3" w14:textId="45BFCA8A" w:rsidR="00364466" w:rsidRPr="006F1EFE" w:rsidRDefault="00364466" w:rsidP="00364466">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0900–</w:t>
      </w:r>
      <w:r w:rsidR="002C2559" w:rsidRPr="006F1EFE">
        <w:rPr>
          <w:lang w:val="en-CA"/>
        </w:rPr>
        <w:t xml:space="preserve">1400 </w:t>
      </w:r>
      <w:r w:rsidRPr="006F1EFE">
        <w:rPr>
          <w:lang w:val="en-CA"/>
        </w:rPr>
        <w:t xml:space="preserve">JVET </w:t>
      </w:r>
      <w:r w:rsidR="005F0618" w:rsidRPr="006F1EFE">
        <w:rPr>
          <w:lang w:val="en-CA"/>
        </w:rPr>
        <w:t xml:space="preserve">closing </w:t>
      </w:r>
      <w:r w:rsidRPr="006F1EFE">
        <w:rPr>
          <w:lang w:val="en-CA"/>
        </w:rPr>
        <w:t>plenary:</w:t>
      </w:r>
    </w:p>
    <w:p w14:paraId="035A3F5B" w14:textId="4D31EF83" w:rsidR="00364466" w:rsidRPr="006F1EFE" w:rsidRDefault="003B60CA"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bookmarkStart w:id="29" w:name="_Hlk235458360"/>
      <w:r w:rsidRPr="006F1EFE">
        <w:rPr>
          <w:lang w:val="en-CA"/>
        </w:rPr>
        <w:t>Report of JAHG JVET-AQ2019</w:t>
      </w:r>
      <w:r w:rsidR="00A80898" w:rsidRPr="006F1EFE">
        <w:rPr>
          <w:lang w:val="en-CA"/>
        </w:rPr>
        <w:t xml:space="preserve"> and </w:t>
      </w:r>
      <w:r w:rsidR="00955E6F" w:rsidRPr="006F1EFE">
        <w:rPr>
          <w:lang w:val="en-CA"/>
        </w:rPr>
        <w:t xml:space="preserve">presentation of </w:t>
      </w:r>
      <w:r w:rsidR="00A80898" w:rsidRPr="006F1EFE">
        <w:rPr>
          <w:lang w:val="en-CA"/>
        </w:rPr>
        <w:t>JEE6.7/6.9 summary report JVET-AQ0022</w:t>
      </w:r>
    </w:p>
    <w:p w14:paraId="3D8CF35A" w14:textId="422071A0" w:rsidR="00364466" w:rsidRPr="006F1EFE" w:rsidRDefault="00364466"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Establishment of AHGs</w:t>
      </w:r>
    </w:p>
    <w:p w14:paraId="71B3F1BF" w14:textId="26DFE99D" w:rsidR="00A80898" w:rsidRPr="006F1EFE" w:rsidRDefault="00A80898"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lastRenderedPageBreak/>
        <w:t>Establishment of Joint AHG on GSC, and announcement of two F2F meetings Wed./Thu.</w:t>
      </w:r>
    </w:p>
    <w:p w14:paraId="25975DFB" w14:textId="0E3A5425" w:rsidR="0007735E" w:rsidRPr="006F1EFE" w:rsidRDefault="0007735E" w:rsidP="0007735E">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Review of JVET-AQ0230</w:t>
      </w:r>
    </w:p>
    <w:p w14:paraId="5F187287" w14:textId="47EE8CAB" w:rsidR="0007735E" w:rsidRPr="006F1EFE" w:rsidRDefault="0007735E" w:rsidP="0007735E">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List of HLS adoptions</w:t>
      </w:r>
    </w:p>
    <w:p w14:paraId="63609F41" w14:textId="77777777" w:rsidR="00364466" w:rsidRPr="006F1EFE" w:rsidRDefault="00364466"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Approval of output docs (including review as needed)</w:t>
      </w:r>
    </w:p>
    <w:p w14:paraId="0CCA7F78" w14:textId="77777777" w:rsidR="00364466" w:rsidRPr="006F1EFE" w:rsidRDefault="00364466"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Review of WG 5 meeting recommendations</w:t>
      </w:r>
    </w:p>
    <w:p w14:paraId="2DB6F2ED" w14:textId="54F032C8" w:rsidR="00891553" w:rsidRPr="006F1EFE" w:rsidRDefault="00891553"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Software database for SEI etc.</w:t>
      </w:r>
    </w:p>
    <w:p w14:paraId="4F88E5ED" w14:textId="08EE015D" w:rsidR="00364466" w:rsidRPr="006F1EFE" w:rsidRDefault="00364466"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Software timeline</w:t>
      </w:r>
    </w:p>
    <w:p w14:paraId="07AA6409" w14:textId="77777777" w:rsidR="00364466" w:rsidRPr="006F1EFE" w:rsidRDefault="00364466" w:rsidP="00364466">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 xml:space="preserve">Future planning, </w:t>
      </w:r>
      <w:proofErr w:type="spellStart"/>
      <w:r w:rsidRPr="006F1EFE">
        <w:rPr>
          <w:lang w:val="en-CA"/>
        </w:rPr>
        <w:t>a.o.b.</w:t>
      </w:r>
      <w:proofErr w:type="spellEnd"/>
    </w:p>
    <w:p w14:paraId="178BDBBD" w14:textId="782D515B" w:rsidR="00CD7088" w:rsidRPr="006F1EFE" w:rsidRDefault="00364466"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Closing of meeting</w:t>
      </w:r>
    </w:p>
    <w:p w14:paraId="4320BCAC" w14:textId="18192C4E" w:rsidR="00F44BFE" w:rsidRPr="006F1EFE" w:rsidRDefault="00F44BFE" w:rsidP="00CA2E49">
      <w:pPr>
        <w:pStyle w:val="berschrift2"/>
        <w:ind w:left="578" w:hanging="578"/>
        <w:rPr>
          <w:lang w:val="en-CA"/>
        </w:rPr>
      </w:pPr>
      <w:bookmarkStart w:id="30" w:name="_Ref204864605"/>
      <w:bookmarkStart w:id="31" w:name="_Ref216876488"/>
      <w:bookmarkStart w:id="32" w:name="_Ref224295672"/>
      <w:bookmarkEnd w:id="29"/>
      <w:r w:rsidRPr="006F1EFE">
        <w:rPr>
          <w:lang w:val="en-CA"/>
        </w:rPr>
        <w:t>Contribution topic overview</w:t>
      </w:r>
      <w:bookmarkEnd w:id="25"/>
      <w:bookmarkEnd w:id="26"/>
      <w:bookmarkEnd w:id="27"/>
      <w:bookmarkEnd w:id="28"/>
      <w:bookmarkEnd w:id="30"/>
      <w:bookmarkEnd w:id="31"/>
      <w:bookmarkEnd w:id="32"/>
    </w:p>
    <w:p w14:paraId="59F2F6E3" w14:textId="77777777" w:rsidR="00F44BFE" w:rsidRPr="006F1EFE" w:rsidRDefault="00F44BFE" w:rsidP="00F44BFE">
      <w:pPr>
        <w:keepNext/>
        <w:rPr>
          <w:lang w:val="en-CA"/>
        </w:rPr>
      </w:pPr>
      <w:bookmarkStart w:id="33" w:name="_Hlk519523879"/>
      <w:r w:rsidRPr="006F1EFE">
        <w:rPr>
          <w:lang w:val="en-CA"/>
        </w:rPr>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33"/>
    <w:p w14:paraId="58F64B97" w14:textId="0812CA72" w:rsidR="00F44BFE" w:rsidRPr="006F1EFE" w:rsidRDefault="00F44BFE" w:rsidP="00CA2E49">
      <w:pPr>
        <w:pStyle w:val="Aufzhlungszeichen2"/>
        <w:keepNext/>
        <w:numPr>
          <w:ilvl w:val="0"/>
          <w:numId w:val="2"/>
        </w:numPr>
        <w:rPr>
          <w:lang w:val="en-CA"/>
        </w:rPr>
      </w:pPr>
      <w:r w:rsidRPr="006F1EFE">
        <w:rPr>
          <w:lang w:val="en-CA"/>
        </w:rPr>
        <w:t>AHG reports (1</w:t>
      </w:r>
      <w:r w:rsidR="001B67E0" w:rsidRPr="006F1EFE">
        <w:rPr>
          <w:lang w:val="en-CA"/>
        </w:rPr>
        <w:t>9</w:t>
      </w:r>
      <w:r w:rsidRPr="006F1EFE">
        <w:rPr>
          <w:lang w:val="en-CA"/>
        </w:rPr>
        <w:t>) (section</w:t>
      </w:r>
      <w:r w:rsidR="009C31BD" w:rsidRPr="006F1EFE">
        <w:rPr>
          <w:lang w:val="en-CA"/>
        </w:rPr>
        <w:t> </w:t>
      </w:r>
      <w:r w:rsidRPr="00DB13EB">
        <w:rPr>
          <w:lang w:val="en-CA"/>
        </w:rPr>
        <w:fldChar w:fldCharType="begin"/>
      </w:r>
      <w:r w:rsidRPr="006F1EFE">
        <w:rPr>
          <w:lang w:val="en-CA"/>
        </w:rPr>
        <w:instrText xml:space="preserve"> REF _Ref400626869 \r \h </w:instrText>
      </w:r>
      <w:r w:rsidRPr="00DB13EB">
        <w:rPr>
          <w:lang w:val="en-CA"/>
        </w:rPr>
      </w:r>
      <w:r w:rsidRPr="00DB13EB">
        <w:rPr>
          <w:lang w:val="en-CA"/>
        </w:rPr>
        <w:fldChar w:fldCharType="separate"/>
      </w:r>
      <w:r w:rsidR="002F20CC" w:rsidRPr="006F1EFE">
        <w:rPr>
          <w:lang w:val="en-CA"/>
        </w:rPr>
        <w:t>3</w:t>
      </w:r>
      <w:r w:rsidRPr="00DB13EB">
        <w:rPr>
          <w:lang w:val="en-CA"/>
        </w:rPr>
        <w:fldChar w:fldCharType="end"/>
      </w:r>
      <w:r w:rsidRPr="006F1EFE">
        <w:rPr>
          <w:lang w:val="en-CA"/>
        </w:rPr>
        <w:t>)</w:t>
      </w:r>
    </w:p>
    <w:p w14:paraId="7BBEB39F" w14:textId="53ED2113" w:rsidR="00F44BFE" w:rsidRPr="006F1EFE" w:rsidRDefault="00F44BFE" w:rsidP="00CA2E49">
      <w:pPr>
        <w:pStyle w:val="Aufzhlungszeichen2"/>
        <w:keepNext/>
        <w:numPr>
          <w:ilvl w:val="0"/>
          <w:numId w:val="2"/>
        </w:numPr>
        <w:rPr>
          <w:lang w:val="en-CA"/>
        </w:rPr>
      </w:pPr>
      <w:r w:rsidRPr="006F1EFE">
        <w:rPr>
          <w:lang w:val="en-CA"/>
        </w:rPr>
        <w:t>Project development (section</w:t>
      </w:r>
      <w:r w:rsidR="009C31BD" w:rsidRPr="006F1EFE">
        <w:rPr>
          <w:lang w:val="en-CA"/>
        </w:rPr>
        <w:t> </w:t>
      </w:r>
      <w:r w:rsidRPr="00DB13EB">
        <w:rPr>
          <w:lang w:val="en-CA"/>
        </w:rPr>
        <w:fldChar w:fldCharType="begin"/>
      </w:r>
      <w:r w:rsidRPr="006F1EFE">
        <w:rPr>
          <w:lang w:val="en-CA"/>
        </w:rPr>
        <w:instrText xml:space="preserve"> REF _Ref12827018 \r \h </w:instrText>
      </w:r>
      <w:r w:rsidRPr="00DB13EB">
        <w:rPr>
          <w:lang w:val="en-CA"/>
        </w:rPr>
      </w:r>
      <w:r w:rsidRPr="00DB13EB">
        <w:rPr>
          <w:lang w:val="en-CA"/>
        </w:rPr>
        <w:fldChar w:fldCharType="separate"/>
      </w:r>
      <w:r w:rsidR="002F20CC" w:rsidRPr="006F1EFE">
        <w:rPr>
          <w:lang w:val="en-CA"/>
        </w:rPr>
        <w:t>4</w:t>
      </w:r>
      <w:r w:rsidRPr="00DB13EB">
        <w:rPr>
          <w:lang w:val="en-CA"/>
        </w:rPr>
        <w:fldChar w:fldCharType="end"/>
      </w:r>
      <w:r w:rsidRPr="006F1EFE">
        <w:rPr>
          <w:lang w:val="en-CA"/>
        </w:rPr>
        <w:t>)</w:t>
      </w:r>
    </w:p>
    <w:p w14:paraId="01504DE4" w14:textId="4C8B983C" w:rsidR="000E0C94" w:rsidRPr="006F1EFE" w:rsidRDefault="00F44BFE" w:rsidP="00295F87">
      <w:pPr>
        <w:pStyle w:val="Aufzhlungszeichen2"/>
        <w:numPr>
          <w:ilvl w:val="1"/>
          <w:numId w:val="8"/>
        </w:numPr>
        <w:rPr>
          <w:lang w:val="en-CA"/>
        </w:rPr>
      </w:pPr>
      <w:r w:rsidRPr="006F1EFE">
        <w:rPr>
          <w:lang w:val="en-CA"/>
        </w:rPr>
        <w:t xml:space="preserve">AHG1: </w:t>
      </w:r>
      <w:r w:rsidR="00FD64ED" w:rsidRPr="006F1EFE">
        <w:rPr>
          <w:lang w:val="en-CA"/>
        </w:rPr>
        <w:t>D</w:t>
      </w:r>
      <w:r w:rsidRPr="006F1EFE">
        <w:rPr>
          <w:lang w:val="en-CA"/>
        </w:rPr>
        <w:t>eployment and advertisement of standards (</w:t>
      </w:r>
      <w:r w:rsidR="00071954" w:rsidRPr="006F1EFE">
        <w:rPr>
          <w:lang w:val="en-CA"/>
        </w:rPr>
        <w:t>0</w:t>
      </w:r>
      <w:r w:rsidRPr="006F1EFE">
        <w:rPr>
          <w:lang w:val="en-CA"/>
        </w:rPr>
        <w:t>)</w:t>
      </w:r>
    </w:p>
    <w:p w14:paraId="6F33428F" w14:textId="2E56B8CC" w:rsidR="00F44BFE" w:rsidRPr="006F1EFE" w:rsidRDefault="00F44BFE" w:rsidP="00295F87">
      <w:pPr>
        <w:pStyle w:val="Aufzhlungszeichen2"/>
        <w:numPr>
          <w:ilvl w:val="1"/>
          <w:numId w:val="8"/>
        </w:numPr>
        <w:rPr>
          <w:lang w:val="en-CA"/>
        </w:rPr>
      </w:pPr>
      <w:r w:rsidRPr="006F1EFE">
        <w:rPr>
          <w:lang w:val="en-CA"/>
        </w:rPr>
        <w:t>AHG2: Text development and errata reporting (</w:t>
      </w:r>
      <w:r w:rsidR="00944BD2" w:rsidRPr="006F1EFE">
        <w:rPr>
          <w:lang w:val="en-CA"/>
        </w:rPr>
        <w:t>0</w:t>
      </w:r>
      <w:r w:rsidRPr="006F1EFE">
        <w:rPr>
          <w:lang w:val="en-CA"/>
        </w:rPr>
        <w:t>)</w:t>
      </w:r>
    </w:p>
    <w:p w14:paraId="7862CC04" w14:textId="4015DA4B" w:rsidR="00F44BFE" w:rsidRPr="006F1EFE" w:rsidRDefault="00F44BFE" w:rsidP="00295F87">
      <w:pPr>
        <w:pStyle w:val="Aufzhlungszeichen2"/>
        <w:numPr>
          <w:ilvl w:val="1"/>
          <w:numId w:val="8"/>
        </w:numPr>
        <w:rPr>
          <w:lang w:val="en-CA"/>
        </w:rPr>
      </w:pPr>
      <w:r w:rsidRPr="006F1EFE">
        <w:rPr>
          <w:lang w:val="en-CA"/>
        </w:rPr>
        <w:t>AHG3: Software development (</w:t>
      </w:r>
      <w:r w:rsidR="00071954" w:rsidRPr="006F1EFE">
        <w:rPr>
          <w:lang w:val="en-CA"/>
        </w:rPr>
        <w:t>1</w:t>
      </w:r>
      <w:r w:rsidRPr="006F1EFE">
        <w:rPr>
          <w:lang w:val="en-CA"/>
        </w:rPr>
        <w:t>)</w:t>
      </w:r>
    </w:p>
    <w:p w14:paraId="6222ADDF" w14:textId="01EC2E3D" w:rsidR="000E0C94" w:rsidRPr="006F1EFE" w:rsidRDefault="00A07567" w:rsidP="00295F87">
      <w:pPr>
        <w:pStyle w:val="Aufzhlungszeichen2"/>
        <w:numPr>
          <w:ilvl w:val="1"/>
          <w:numId w:val="8"/>
        </w:numPr>
        <w:rPr>
          <w:lang w:val="en-CA"/>
        </w:rPr>
      </w:pPr>
      <w:r w:rsidRPr="006F1EFE">
        <w:rPr>
          <w:lang w:val="en-CA"/>
        </w:rPr>
        <w:t>AHG3</w:t>
      </w:r>
      <w:r w:rsidR="00F44BFE" w:rsidRPr="006F1EFE">
        <w:rPr>
          <w:lang w:val="en-CA"/>
        </w:rPr>
        <w:t xml:space="preserve">: </w:t>
      </w:r>
      <w:r w:rsidR="00B71D8F" w:rsidRPr="006F1EFE">
        <w:rPr>
          <w:lang w:val="en-CA"/>
        </w:rPr>
        <w:t xml:space="preserve">Test conditions </w:t>
      </w:r>
      <w:r w:rsidR="003B27F8" w:rsidRPr="006F1EFE">
        <w:rPr>
          <w:lang w:val="en-CA"/>
        </w:rPr>
        <w:t xml:space="preserve">and metrics </w:t>
      </w:r>
      <w:r w:rsidR="00F44BFE" w:rsidRPr="006F1EFE">
        <w:rPr>
          <w:lang w:val="en-CA"/>
        </w:rPr>
        <w:t>(</w:t>
      </w:r>
      <w:r w:rsidR="00051DA1" w:rsidRPr="006F1EFE">
        <w:rPr>
          <w:lang w:val="en-CA"/>
        </w:rPr>
        <w:t>0</w:t>
      </w:r>
      <w:r w:rsidR="00F44BFE" w:rsidRPr="006F1EFE">
        <w:rPr>
          <w:lang w:val="en-CA"/>
        </w:rPr>
        <w:t>)</w:t>
      </w:r>
    </w:p>
    <w:p w14:paraId="6A362FE8" w14:textId="1F29849B" w:rsidR="00B71D8F" w:rsidRPr="006F1EFE" w:rsidRDefault="00B71D8F" w:rsidP="00295F87">
      <w:pPr>
        <w:pStyle w:val="Aufzhlungszeichen2"/>
        <w:numPr>
          <w:ilvl w:val="1"/>
          <w:numId w:val="8"/>
        </w:numPr>
        <w:rPr>
          <w:lang w:val="en-CA"/>
        </w:rPr>
      </w:pPr>
      <w:r w:rsidRPr="006F1EFE">
        <w:rPr>
          <w:lang w:val="en-CA"/>
        </w:rPr>
        <w:t>AHG4: Subjective quality testing and verification testing (</w:t>
      </w:r>
      <w:r w:rsidR="00071954" w:rsidRPr="006F1EFE">
        <w:rPr>
          <w:lang w:val="en-CA"/>
        </w:rPr>
        <w:t>0</w:t>
      </w:r>
      <w:r w:rsidRPr="006F1EFE">
        <w:rPr>
          <w:lang w:val="en-CA"/>
        </w:rPr>
        <w:t>)</w:t>
      </w:r>
    </w:p>
    <w:p w14:paraId="61F5DB95" w14:textId="1D0B2E8C" w:rsidR="000E0C94" w:rsidRPr="006F1EFE" w:rsidRDefault="00B71D8F" w:rsidP="00295F87">
      <w:pPr>
        <w:pStyle w:val="Aufzhlungszeichen2"/>
        <w:numPr>
          <w:ilvl w:val="1"/>
          <w:numId w:val="8"/>
        </w:numPr>
        <w:rPr>
          <w:lang w:val="en-CA"/>
        </w:rPr>
      </w:pPr>
      <w:r w:rsidRPr="006F1EFE">
        <w:rPr>
          <w:lang w:val="en-CA"/>
        </w:rPr>
        <w:t>AHG4: Test and training material (</w:t>
      </w:r>
      <w:r w:rsidR="00944BD2" w:rsidRPr="006F1EFE">
        <w:rPr>
          <w:lang w:val="en-CA"/>
        </w:rPr>
        <w:t>0</w:t>
      </w:r>
      <w:r w:rsidRPr="006F1EFE">
        <w:rPr>
          <w:lang w:val="en-CA"/>
        </w:rPr>
        <w:t>)</w:t>
      </w:r>
    </w:p>
    <w:p w14:paraId="6CCAA72E" w14:textId="13DED8F3" w:rsidR="00F44BFE" w:rsidRPr="006F1EFE" w:rsidRDefault="00F44BFE" w:rsidP="00295F87">
      <w:pPr>
        <w:pStyle w:val="Aufzhlungszeichen2"/>
        <w:numPr>
          <w:ilvl w:val="1"/>
          <w:numId w:val="8"/>
        </w:numPr>
        <w:rPr>
          <w:lang w:val="en-CA"/>
        </w:rPr>
      </w:pPr>
      <w:r w:rsidRPr="006F1EFE">
        <w:rPr>
          <w:lang w:val="en-CA"/>
        </w:rPr>
        <w:t>AHG5: Conformance test development (</w:t>
      </w:r>
      <w:r w:rsidR="00CE05B8" w:rsidRPr="006F1EFE">
        <w:rPr>
          <w:lang w:val="en-CA"/>
        </w:rPr>
        <w:t>1</w:t>
      </w:r>
      <w:r w:rsidRPr="006F1EFE">
        <w:rPr>
          <w:lang w:val="en-CA"/>
        </w:rPr>
        <w:t>)</w:t>
      </w:r>
    </w:p>
    <w:p w14:paraId="294D30EE" w14:textId="69E525FC" w:rsidR="000E0C94" w:rsidRPr="006F1EFE" w:rsidRDefault="00F44BFE" w:rsidP="00295F87">
      <w:pPr>
        <w:pStyle w:val="Aufzhlungszeichen2"/>
        <w:numPr>
          <w:ilvl w:val="1"/>
          <w:numId w:val="8"/>
        </w:numPr>
        <w:rPr>
          <w:lang w:val="en-CA"/>
        </w:rPr>
      </w:pPr>
      <w:r w:rsidRPr="006F1EFE">
        <w:rPr>
          <w:lang w:val="en-CA"/>
        </w:rPr>
        <w:t xml:space="preserve">AHG7: </w:t>
      </w:r>
      <w:r w:rsidR="004C6361" w:rsidRPr="006F1EFE">
        <w:rPr>
          <w:lang w:val="en-CA"/>
        </w:rPr>
        <w:t>T</w:t>
      </w:r>
      <w:r w:rsidRPr="006F1EFE">
        <w:rPr>
          <w:lang w:val="en-CA"/>
        </w:rPr>
        <w:t>ool assessment (</w:t>
      </w:r>
      <w:r w:rsidR="00071954" w:rsidRPr="006F1EFE">
        <w:rPr>
          <w:lang w:val="en-CA"/>
        </w:rPr>
        <w:t>0</w:t>
      </w:r>
      <w:r w:rsidRPr="006F1EFE">
        <w:rPr>
          <w:lang w:val="en-CA"/>
        </w:rPr>
        <w:t>)</w:t>
      </w:r>
    </w:p>
    <w:p w14:paraId="056AC40A" w14:textId="603BD942" w:rsidR="00F44BFE" w:rsidRPr="006F1EFE" w:rsidRDefault="00F44BFE" w:rsidP="00295F87">
      <w:pPr>
        <w:pStyle w:val="Aufzhlungszeichen2"/>
        <w:numPr>
          <w:ilvl w:val="1"/>
          <w:numId w:val="8"/>
        </w:numPr>
        <w:rPr>
          <w:lang w:val="en-CA"/>
        </w:rPr>
      </w:pPr>
      <w:r w:rsidRPr="006F1EFE">
        <w:rPr>
          <w:lang w:val="en-CA"/>
        </w:rPr>
        <w:t>AHG8: Optimization of encoders and receiving systems for machine analysis of coded video content (</w:t>
      </w:r>
      <w:r w:rsidR="00CE05B8" w:rsidRPr="006F1EFE">
        <w:rPr>
          <w:lang w:val="en-CA"/>
        </w:rPr>
        <w:t>0</w:t>
      </w:r>
      <w:r w:rsidRPr="006F1EFE">
        <w:rPr>
          <w:lang w:val="en-CA"/>
        </w:rPr>
        <w:t>)</w:t>
      </w:r>
    </w:p>
    <w:p w14:paraId="6BEF63BC" w14:textId="71D5DAC6" w:rsidR="00F44BFE" w:rsidRPr="006F1EFE" w:rsidRDefault="00F44BFE" w:rsidP="00295F87">
      <w:pPr>
        <w:pStyle w:val="Aufzhlungszeichen2"/>
        <w:numPr>
          <w:ilvl w:val="1"/>
          <w:numId w:val="8"/>
        </w:numPr>
        <w:rPr>
          <w:lang w:val="en-CA"/>
        </w:rPr>
      </w:pPr>
      <w:r w:rsidRPr="006F1EFE">
        <w:rPr>
          <w:lang w:val="en-CA"/>
        </w:rPr>
        <w:t>AHG10: Encoding algorithm optimization (</w:t>
      </w:r>
      <w:r w:rsidR="00071954" w:rsidRPr="006F1EFE">
        <w:rPr>
          <w:lang w:val="en-CA"/>
        </w:rPr>
        <w:t>0</w:t>
      </w:r>
      <w:r w:rsidRPr="006F1EFE">
        <w:rPr>
          <w:lang w:val="en-CA"/>
        </w:rPr>
        <w:t>)</w:t>
      </w:r>
    </w:p>
    <w:p w14:paraId="16B16BEB" w14:textId="2A491AA5" w:rsidR="000E0C94" w:rsidRPr="006F1EFE" w:rsidRDefault="00F44BFE" w:rsidP="00295F87">
      <w:pPr>
        <w:pStyle w:val="Aufzhlungszeichen2"/>
        <w:numPr>
          <w:ilvl w:val="1"/>
          <w:numId w:val="8"/>
        </w:numPr>
        <w:rPr>
          <w:lang w:val="en-CA"/>
        </w:rPr>
      </w:pPr>
      <w:r w:rsidRPr="006F1EFE">
        <w:rPr>
          <w:lang w:val="en-CA"/>
        </w:rPr>
        <w:t xml:space="preserve">AHG13: Film grain </w:t>
      </w:r>
      <w:r w:rsidR="007F7B0A" w:rsidRPr="006F1EFE">
        <w:rPr>
          <w:lang w:val="en-CA"/>
        </w:rPr>
        <w:t xml:space="preserve">technology </w:t>
      </w:r>
      <w:r w:rsidRPr="006F1EFE">
        <w:rPr>
          <w:lang w:val="en-CA"/>
        </w:rPr>
        <w:t>(</w:t>
      </w:r>
      <w:r w:rsidR="004C15FA" w:rsidRPr="006F1EFE">
        <w:rPr>
          <w:lang w:val="en-CA"/>
        </w:rPr>
        <w:t>2</w:t>
      </w:r>
      <w:r w:rsidRPr="006F1EFE">
        <w:rPr>
          <w:lang w:val="en-CA"/>
        </w:rPr>
        <w:t>)</w:t>
      </w:r>
    </w:p>
    <w:p w14:paraId="6B6F90DA" w14:textId="61620F28" w:rsidR="00F44BFE" w:rsidRPr="006F1EFE" w:rsidRDefault="00F44BFE" w:rsidP="00295F87">
      <w:pPr>
        <w:pStyle w:val="Aufzhlungszeichen2"/>
        <w:numPr>
          <w:ilvl w:val="1"/>
          <w:numId w:val="8"/>
        </w:numPr>
        <w:rPr>
          <w:lang w:val="en-CA"/>
        </w:rPr>
      </w:pPr>
      <w:r w:rsidRPr="006F1EFE">
        <w:rPr>
          <w:lang w:val="en-CA"/>
        </w:rPr>
        <w:t>Implementation studies (</w:t>
      </w:r>
      <w:r w:rsidR="00CE05B8" w:rsidRPr="006F1EFE">
        <w:rPr>
          <w:lang w:val="en-CA"/>
        </w:rPr>
        <w:t>2</w:t>
      </w:r>
      <w:r w:rsidRPr="006F1EFE">
        <w:rPr>
          <w:lang w:val="en-CA"/>
        </w:rPr>
        <w:t>)</w:t>
      </w:r>
    </w:p>
    <w:p w14:paraId="5914C898" w14:textId="34CCD484" w:rsidR="000E0C94" w:rsidRPr="006F1EFE" w:rsidRDefault="00F44BFE" w:rsidP="00295F87">
      <w:pPr>
        <w:pStyle w:val="Aufzhlungszeichen2"/>
        <w:numPr>
          <w:ilvl w:val="1"/>
          <w:numId w:val="8"/>
        </w:numPr>
        <w:rPr>
          <w:lang w:val="en-CA"/>
        </w:rPr>
      </w:pPr>
      <w:r w:rsidRPr="006F1EFE">
        <w:rPr>
          <w:lang w:val="en-CA"/>
        </w:rPr>
        <w:t>Profile/tier/level specification (</w:t>
      </w:r>
      <w:r w:rsidR="00071954" w:rsidRPr="006F1EFE">
        <w:rPr>
          <w:lang w:val="en-CA"/>
        </w:rPr>
        <w:t>1</w:t>
      </w:r>
      <w:r w:rsidRPr="006F1EFE">
        <w:rPr>
          <w:lang w:val="en-CA"/>
        </w:rPr>
        <w:t>)</w:t>
      </w:r>
    </w:p>
    <w:p w14:paraId="66C44ED7" w14:textId="2498ED12" w:rsidR="00F44BFE" w:rsidRPr="006F1EFE" w:rsidRDefault="00B71D8F" w:rsidP="00295F87">
      <w:pPr>
        <w:pStyle w:val="Aufzhlungszeichen2"/>
        <w:numPr>
          <w:ilvl w:val="1"/>
          <w:numId w:val="8"/>
        </w:numPr>
        <w:rPr>
          <w:lang w:val="en-CA"/>
        </w:rPr>
      </w:pPr>
      <w:r w:rsidRPr="006F1EFE">
        <w:rPr>
          <w:lang w:val="en-CA"/>
        </w:rPr>
        <w:t xml:space="preserve">AHG15: </w:t>
      </w:r>
      <w:r w:rsidR="00F44BFE" w:rsidRPr="006F1EFE">
        <w:rPr>
          <w:lang w:val="en-CA"/>
        </w:rPr>
        <w:t>Gaming content compression (</w:t>
      </w:r>
      <w:r w:rsidR="00071954" w:rsidRPr="006F1EFE">
        <w:rPr>
          <w:lang w:val="en-CA"/>
        </w:rPr>
        <w:t>0</w:t>
      </w:r>
      <w:r w:rsidR="00F44BFE" w:rsidRPr="006F1EFE">
        <w:rPr>
          <w:lang w:val="en-CA"/>
        </w:rPr>
        <w:t>)</w:t>
      </w:r>
    </w:p>
    <w:p w14:paraId="50FA3329" w14:textId="3166D083" w:rsidR="000E0C94" w:rsidRPr="006F1EFE" w:rsidRDefault="00B71D8F" w:rsidP="00295F87">
      <w:pPr>
        <w:pStyle w:val="Aufzhlungszeichen2"/>
        <w:numPr>
          <w:ilvl w:val="1"/>
          <w:numId w:val="8"/>
        </w:numPr>
        <w:rPr>
          <w:lang w:val="en-CA"/>
        </w:rPr>
      </w:pPr>
      <w:r w:rsidRPr="006F1EFE">
        <w:rPr>
          <w:lang w:val="en-CA"/>
        </w:rPr>
        <w:t xml:space="preserve">AHG16: </w:t>
      </w:r>
      <w:r w:rsidR="009A6856" w:rsidRPr="006F1EFE">
        <w:rPr>
          <w:lang w:val="en-CA"/>
        </w:rPr>
        <w:t>Hardware implementation complexity</w:t>
      </w:r>
      <w:r w:rsidR="00F44BFE" w:rsidRPr="006F1EFE">
        <w:rPr>
          <w:lang w:val="en-CA"/>
        </w:rPr>
        <w:t xml:space="preserve"> (</w:t>
      </w:r>
      <w:r w:rsidR="00071954" w:rsidRPr="006F1EFE">
        <w:rPr>
          <w:lang w:val="en-CA"/>
        </w:rPr>
        <w:t>3</w:t>
      </w:r>
      <w:r w:rsidR="00F44BFE" w:rsidRPr="006F1EFE">
        <w:rPr>
          <w:lang w:val="en-CA"/>
        </w:rPr>
        <w:t>)</w:t>
      </w:r>
    </w:p>
    <w:p w14:paraId="5A3CD2DD" w14:textId="5CB69294" w:rsidR="00B71D8F" w:rsidRPr="006F1EFE" w:rsidRDefault="00B71D8F" w:rsidP="00295F87">
      <w:pPr>
        <w:pStyle w:val="Aufzhlungszeichen2"/>
        <w:numPr>
          <w:ilvl w:val="1"/>
          <w:numId w:val="8"/>
        </w:numPr>
        <w:rPr>
          <w:lang w:val="en-CA"/>
        </w:rPr>
      </w:pPr>
      <w:r w:rsidRPr="006F1EFE">
        <w:rPr>
          <w:lang w:val="en-CA"/>
        </w:rPr>
        <w:t xml:space="preserve">AHG17: </w:t>
      </w:r>
      <w:bookmarkStart w:id="34" w:name="_Hlk188715187"/>
      <w:proofErr w:type="spellStart"/>
      <w:r w:rsidRPr="006F1EFE">
        <w:rPr>
          <w:lang w:val="en-CA"/>
        </w:rPr>
        <w:t>Cf</w:t>
      </w:r>
      <w:r w:rsidR="00B933CD" w:rsidRPr="006F1EFE">
        <w:rPr>
          <w:lang w:val="en-CA"/>
        </w:rPr>
        <w:t>P</w:t>
      </w:r>
      <w:proofErr w:type="spellEnd"/>
      <w:r w:rsidRPr="006F1EFE">
        <w:rPr>
          <w:lang w:val="en-CA"/>
        </w:rPr>
        <w:t xml:space="preserve"> </w:t>
      </w:r>
      <w:r w:rsidR="00B321A7" w:rsidRPr="006F1EFE">
        <w:rPr>
          <w:lang w:val="en-CA"/>
        </w:rPr>
        <w:t>on video coding technology</w:t>
      </w:r>
      <w:r w:rsidR="00CE05B8" w:rsidRPr="006F1EFE">
        <w:rPr>
          <w:lang w:val="en-CA"/>
        </w:rPr>
        <w:t xml:space="preserve"> beyond VVC</w:t>
      </w:r>
      <w:r w:rsidRPr="006F1EFE">
        <w:rPr>
          <w:lang w:val="en-CA"/>
        </w:rPr>
        <w:t xml:space="preserve"> </w:t>
      </w:r>
      <w:bookmarkEnd w:id="34"/>
      <w:r w:rsidRPr="006F1EFE">
        <w:rPr>
          <w:lang w:val="en-CA"/>
        </w:rPr>
        <w:t>(</w:t>
      </w:r>
      <w:r w:rsidR="00051DA1" w:rsidRPr="006F1EFE">
        <w:rPr>
          <w:lang w:val="en-CA"/>
        </w:rPr>
        <w:t>6</w:t>
      </w:r>
      <w:r w:rsidRPr="006F1EFE">
        <w:rPr>
          <w:lang w:val="en-CA"/>
        </w:rPr>
        <w:t>)</w:t>
      </w:r>
      <w:r w:rsidR="00F55142" w:rsidRPr="006F1EFE">
        <w:rPr>
          <w:lang w:val="en-CA"/>
        </w:rPr>
        <w:t xml:space="preserve"> </w:t>
      </w:r>
    </w:p>
    <w:p w14:paraId="56CA772C" w14:textId="3FF24477" w:rsidR="000E0C94" w:rsidRPr="006F1EFE" w:rsidRDefault="006B50D4" w:rsidP="00295F87">
      <w:pPr>
        <w:pStyle w:val="Aufzhlungszeichen2"/>
        <w:numPr>
          <w:ilvl w:val="1"/>
          <w:numId w:val="8"/>
        </w:numPr>
        <w:rPr>
          <w:lang w:val="en-CA"/>
        </w:rPr>
      </w:pPr>
      <w:r w:rsidRPr="006F1EFE">
        <w:rPr>
          <w:lang w:val="en-CA"/>
        </w:rPr>
        <w:t>AHG18</w:t>
      </w:r>
      <w:r w:rsidR="00710697" w:rsidRPr="006F1EFE">
        <w:rPr>
          <w:lang w:val="en-CA"/>
        </w:rPr>
        <w:t>: Ultra-low latency and error resilience (</w:t>
      </w:r>
      <w:r w:rsidR="00071954" w:rsidRPr="006F1EFE">
        <w:rPr>
          <w:lang w:val="en-CA"/>
        </w:rPr>
        <w:t>2</w:t>
      </w:r>
      <w:r w:rsidR="00710697" w:rsidRPr="006F1EFE">
        <w:rPr>
          <w:lang w:val="en-CA"/>
        </w:rPr>
        <w:t>)</w:t>
      </w:r>
    </w:p>
    <w:p w14:paraId="33AE6D92" w14:textId="204B5A4B" w:rsidR="001F6D0B" w:rsidRPr="006F1EFE" w:rsidRDefault="00C1338B" w:rsidP="00295F87">
      <w:pPr>
        <w:pStyle w:val="Aufzhlungszeichen2"/>
        <w:numPr>
          <w:ilvl w:val="1"/>
          <w:numId w:val="8"/>
        </w:numPr>
        <w:rPr>
          <w:lang w:val="en-CA"/>
        </w:rPr>
      </w:pPr>
      <w:r w:rsidRPr="006F1EFE">
        <w:rPr>
          <w:lang w:val="en-CA"/>
        </w:rPr>
        <w:t xml:space="preserve">Video </w:t>
      </w:r>
      <w:r w:rsidR="001F6D0B" w:rsidRPr="006F1EFE">
        <w:rPr>
          <w:lang w:val="en-CA"/>
        </w:rPr>
        <w:t>CICP</w:t>
      </w:r>
      <w:r w:rsidRPr="006F1EFE">
        <w:rPr>
          <w:lang w:val="en-CA"/>
        </w:rPr>
        <w:t>, generic aspects of metadata</w:t>
      </w:r>
      <w:r w:rsidR="001F6D0B" w:rsidRPr="006F1EFE">
        <w:rPr>
          <w:lang w:val="en-CA"/>
        </w:rPr>
        <w:t xml:space="preserve"> (</w:t>
      </w:r>
      <w:r w:rsidR="00071954" w:rsidRPr="006F1EFE">
        <w:rPr>
          <w:lang w:val="en-CA"/>
        </w:rPr>
        <w:t>1</w:t>
      </w:r>
      <w:r w:rsidR="001F6D0B" w:rsidRPr="006F1EFE">
        <w:rPr>
          <w:lang w:val="en-CA"/>
        </w:rPr>
        <w:t>)</w:t>
      </w:r>
    </w:p>
    <w:p w14:paraId="7F81EA65" w14:textId="38BD0C52" w:rsidR="00F44BFE" w:rsidRPr="006F1EFE" w:rsidRDefault="00F44BFE" w:rsidP="00CA2E49">
      <w:pPr>
        <w:pStyle w:val="Aufzhlungszeichen2"/>
        <w:keepNext/>
        <w:numPr>
          <w:ilvl w:val="0"/>
          <w:numId w:val="2"/>
        </w:numPr>
        <w:rPr>
          <w:lang w:val="en-CA"/>
        </w:rPr>
      </w:pPr>
      <w:r w:rsidRPr="006F1EFE">
        <w:rPr>
          <w:lang w:val="en-CA"/>
        </w:rPr>
        <w:lastRenderedPageBreak/>
        <w:t>Low-level tool technology proposals (section</w:t>
      </w:r>
      <w:r w:rsidR="009C31BD" w:rsidRPr="006F1EFE">
        <w:rPr>
          <w:lang w:val="en-CA"/>
        </w:rPr>
        <w:t> </w:t>
      </w:r>
      <w:r w:rsidR="00A71D2F" w:rsidRPr="00DB13EB">
        <w:rPr>
          <w:lang w:val="en-CA"/>
        </w:rPr>
        <w:fldChar w:fldCharType="begin"/>
      </w:r>
      <w:r w:rsidR="00A71D2F" w:rsidRPr="006F1EFE">
        <w:rPr>
          <w:lang w:val="en-CA"/>
        </w:rPr>
        <w:instrText xml:space="preserve"> REF _Ref195103682 \r \h </w:instrText>
      </w:r>
      <w:r w:rsidR="00A71D2F" w:rsidRPr="00DB13EB">
        <w:rPr>
          <w:lang w:val="en-CA"/>
        </w:rPr>
      </w:r>
      <w:r w:rsidR="00A71D2F" w:rsidRPr="00DB13EB">
        <w:rPr>
          <w:lang w:val="en-CA"/>
        </w:rPr>
        <w:fldChar w:fldCharType="separate"/>
      </w:r>
      <w:r w:rsidR="002F20CC" w:rsidRPr="006F1EFE">
        <w:rPr>
          <w:lang w:val="en-CA"/>
        </w:rPr>
        <w:t>5</w:t>
      </w:r>
      <w:r w:rsidR="00A71D2F" w:rsidRPr="00DB13EB">
        <w:rPr>
          <w:lang w:val="en-CA"/>
        </w:rPr>
        <w:fldChar w:fldCharType="end"/>
      </w:r>
      <w:r w:rsidRPr="006F1EFE">
        <w:rPr>
          <w:lang w:val="en-CA"/>
        </w:rPr>
        <w:t xml:space="preserve">) with subtopics (number counts excluding </w:t>
      </w:r>
      <w:proofErr w:type="spellStart"/>
      <w:r w:rsidRPr="006F1EFE">
        <w:rPr>
          <w:lang w:val="en-CA"/>
        </w:rPr>
        <w:t>BoG</w:t>
      </w:r>
      <w:proofErr w:type="spellEnd"/>
      <w:r w:rsidRPr="006F1EFE">
        <w:rPr>
          <w:lang w:val="en-CA"/>
        </w:rPr>
        <w:t xml:space="preserve"> and summary reports)</w:t>
      </w:r>
    </w:p>
    <w:p w14:paraId="360A2412" w14:textId="296DF88D" w:rsidR="00F44BFE" w:rsidRPr="006F1EFE" w:rsidRDefault="00F44BFE" w:rsidP="00295F87">
      <w:pPr>
        <w:pStyle w:val="Aufzhlungszeichen2"/>
        <w:numPr>
          <w:ilvl w:val="1"/>
          <w:numId w:val="8"/>
        </w:numPr>
        <w:rPr>
          <w:lang w:val="en-CA"/>
        </w:rPr>
      </w:pPr>
      <w:r w:rsidRPr="006F1EFE">
        <w:rPr>
          <w:lang w:val="en-CA"/>
        </w:rPr>
        <w:t>AHG11/AHG14 and EE1: Neural network-based video coding (</w:t>
      </w:r>
      <w:r w:rsidR="00071954" w:rsidRPr="006F1EFE">
        <w:rPr>
          <w:lang w:val="en-CA"/>
        </w:rPr>
        <w:t>1</w:t>
      </w:r>
      <w:r w:rsidR="00CE05B8" w:rsidRPr="006F1EFE">
        <w:rPr>
          <w:lang w:val="en-CA"/>
        </w:rPr>
        <w:t>4</w:t>
      </w:r>
      <w:r w:rsidRPr="006F1EFE">
        <w:rPr>
          <w:lang w:val="en-CA"/>
        </w:rPr>
        <w:t>) (section</w:t>
      </w:r>
      <w:r w:rsidR="009C31BD" w:rsidRPr="006F1EFE">
        <w:rPr>
          <w:lang w:val="en-CA"/>
        </w:rPr>
        <w:t> </w:t>
      </w:r>
      <w:r w:rsidRPr="00DB13EB">
        <w:rPr>
          <w:lang w:val="en-CA"/>
        </w:rPr>
        <w:fldChar w:fldCharType="begin"/>
      </w:r>
      <w:r w:rsidRPr="006F1EFE">
        <w:rPr>
          <w:lang w:val="en-CA"/>
        </w:rPr>
        <w:instrText xml:space="preserve"> REF _Ref92384918 \r \h </w:instrText>
      </w:r>
      <w:r w:rsidRPr="00DB13EB">
        <w:rPr>
          <w:lang w:val="en-CA"/>
        </w:rPr>
      </w:r>
      <w:r w:rsidRPr="00DB13EB">
        <w:rPr>
          <w:lang w:val="en-CA"/>
        </w:rPr>
        <w:fldChar w:fldCharType="separate"/>
      </w:r>
      <w:r w:rsidR="002F20CC" w:rsidRPr="006F1EFE">
        <w:rPr>
          <w:lang w:val="en-CA"/>
        </w:rPr>
        <w:t>5.1</w:t>
      </w:r>
      <w:r w:rsidRPr="00DB13EB">
        <w:rPr>
          <w:lang w:val="en-CA"/>
        </w:rPr>
        <w:fldChar w:fldCharType="end"/>
      </w:r>
      <w:r w:rsidRPr="006F1EFE">
        <w:rPr>
          <w:lang w:val="en-CA"/>
        </w:rPr>
        <w:t>)</w:t>
      </w:r>
    </w:p>
    <w:p w14:paraId="685CFFB0" w14:textId="2C6E367D" w:rsidR="000E0C94" w:rsidRPr="006F1EFE" w:rsidRDefault="00F44BFE" w:rsidP="00295F87">
      <w:pPr>
        <w:pStyle w:val="Aufzhlungszeichen2"/>
        <w:numPr>
          <w:ilvl w:val="1"/>
          <w:numId w:val="8"/>
        </w:numPr>
        <w:rPr>
          <w:lang w:val="en-CA"/>
        </w:rPr>
      </w:pPr>
      <w:r w:rsidRPr="006F1EFE">
        <w:rPr>
          <w:lang w:val="en-CA"/>
        </w:rPr>
        <w:t>AHG6/AHG12: Enhanced compression beyond VVC capability (</w:t>
      </w:r>
      <w:r w:rsidR="00071954" w:rsidRPr="006F1EFE">
        <w:rPr>
          <w:lang w:val="en-CA"/>
        </w:rPr>
        <w:t>3</w:t>
      </w:r>
      <w:r w:rsidRPr="006F1EFE">
        <w:rPr>
          <w:lang w:val="en-CA"/>
        </w:rPr>
        <w:t>) (section </w:t>
      </w:r>
      <w:r w:rsidR="00710697" w:rsidRPr="00DB13EB">
        <w:rPr>
          <w:lang w:val="en-CA"/>
        </w:rPr>
        <w:fldChar w:fldCharType="begin"/>
      </w:r>
      <w:r w:rsidR="00710697" w:rsidRPr="006F1EFE">
        <w:rPr>
          <w:lang w:val="en-CA"/>
        </w:rPr>
        <w:instrText xml:space="preserve"> REF _Ref193790945 \r \h </w:instrText>
      </w:r>
      <w:r w:rsidR="00710697" w:rsidRPr="00DB13EB">
        <w:rPr>
          <w:lang w:val="en-CA"/>
        </w:rPr>
      </w:r>
      <w:r w:rsidR="00710697" w:rsidRPr="00DB13EB">
        <w:rPr>
          <w:lang w:val="en-CA"/>
        </w:rPr>
        <w:fldChar w:fldCharType="separate"/>
      </w:r>
      <w:r w:rsidR="002F20CC" w:rsidRPr="006F1EFE">
        <w:rPr>
          <w:lang w:val="en-CA"/>
        </w:rPr>
        <w:t>5.2</w:t>
      </w:r>
      <w:r w:rsidR="00710697" w:rsidRPr="00DB13EB">
        <w:rPr>
          <w:lang w:val="en-CA"/>
        </w:rPr>
        <w:fldChar w:fldCharType="end"/>
      </w:r>
      <w:r w:rsidRPr="006F1EFE">
        <w:rPr>
          <w:lang w:val="en-CA"/>
        </w:rPr>
        <w:t>)</w:t>
      </w:r>
    </w:p>
    <w:p w14:paraId="03DD08E2" w14:textId="53F44A4A" w:rsidR="00F44BFE" w:rsidRPr="006F1EFE" w:rsidRDefault="00F44BFE" w:rsidP="00CA2E49">
      <w:pPr>
        <w:pStyle w:val="Aufzhlungszeichen2"/>
        <w:keepNext/>
        <w:numPr>
          <w:ilvl w:val="0"/>
          <w:numId w:val="2"/>
        </w:numPr>
        <w:rPr>
          <w:lang w:val="en-CA"/>
        </w:rPr>
      </w:pPr>
      <w:r w:rsidRPr="006F1EFE">
        <w:rPr>
          <w:lang w:val="en-CA"/>
        </w:rPr>
        <w:t>AHG9: High-level syntax (HLS) proposals (section</w:t>
      </w:r>
      <w:r w:rsidR="009C31BD" w:rsidRPr="006F1EFE">
        <w:rPr>
          <w:lang w:val="en-CA"/>
        </w:rPr>
        <w:t> </w:t>
      </w:r>
      <w:r w:rsidR="00830B0B" w:rsidRPr="00DB13EB">
        <w:rPr>
          <w:lang w:val="en-CA"/>
        </w:rPr>
        <w:fldChar w:fldCharType="begin"/>
      </w:r>
      <w:r w:rsidR="00830B0B" w:rsidRPr="006F1EFE">
        <w:rPr>
          <w:lang w:val="en-CA"/>
        </w:rPr>
        <w:instrText xml:space="preserve"> REF _Ref188715708 \r \h </w:instrText>
      </w:r>
      <w:r w:rsidR="00830B0B" w:rsidRPr="00DB13EB">
        <w:rPr>
          <w:lang w:val="en-CA"/>
        </w:rPr>
      </w:r>
      <w:r w:rsidR="00830B0B" w:rsidRPr="00DB13EB">
        <w:rPr>
          <w:lang w:val="en-CA"/>
        </w:rPr>
        <w:fldChar w:fldCharType="separate"/>
      </w:r>
      <w:r w:rsidR="002F20CC" w:rsidRPr="006F1EFE">
        <w:rPr>
          <w:lang w:val="en-CA"/>
        </w:rPr>
        <w:t>6</w:t>
      </w:r>
      <w:r w:rsidR="00830B0B" w:rsidRPr="00DB13EB">
        <w:rPr>
          <w:lang w:val="en-CA"/>
        </w:rPr>
        <w:fldChar w:fldCharType="end"/>
      </w:r>
      <w:r w:rsidRPr="006F1EFE">
        <w:rPr>
          <w:lang w:val="en-CA"/>
        </w:rPr>
        <w:t>) with subtopics</w:t>
      </w:r>
    </w:p>
    <w:p w14:paraId="5B33FCB7" w14:textId="38FB1BFB" w:rsidR="00DB0C3C" w:rsidRPr="006F1EFE" w:rsidRDefault="00373F08" w:rsidP="00295F87">
      <w:pPr>
        <w:pStyle w:val="Aufzhlungszeichen2"/>
        <w:keepNext/>
        <w:numPr>
          <w:ilvl w:val="1"/>
          <w:numId w:val="8"/>
        </w:numPr>
        <w:rPr>
          <w:lang w:val="en-CA"/>
        </w:rPr>
      </w:pPr>
      <w:r w:rsidRPr="006F1EFE">
        <w:rPr>
          <w:lang w:val="en-CA"/>
        </w:rPr>
        <w:t xml:space="preserve">Aspects of SEI messages </w:t>
      </w:r>
      <w:r w:rsidR="00C17EA1" w:rsidRPr="006F1EFE">
        <w:rPr>
          <w:lang w:val="en-CA"/>
        </w:rPr>
        <w:t xml:space="preserve">in </w:t>
      </w:r>
      <w:r w:rsidRPr="006F1EFE">
        <w:rPr>
          <w:lang w:val="en-CA"/>
        </w:rPr>
        <w:t>VSEI, VVC,</w:t>
      </w:r>
      <w:r w:rsidR="00710697" w:rsidRPr="006F1EFE">
        <w:rPr>
          <w:lang w:val="en-CA"/>
        </w:rPr>
        <w:t xml:space="preserve"> HEVC and AVC</w:t>
      </w:r>
      <w:r w:rsidR="00F44BFE" w:rsidRPr="006F1EFE">
        <w:rPr>
          <w:lang w:val="en-CA"/>
        </w:rPr>
        <w:t xml:space="preserve"> (</w:t>
      </w:r>
      <w:r w:rsidR="00071954" w:rsidRPr="006F1EFE">
        <w:rPr>
          <w:lang w:val="en-CA"/>
        </w:rPr>
        <w:t>3</w:t>
      </w:r>
      <w:r w:rsidR="00F44BFE" w:rsidRPr="006F1EFE">
        <w:rPr>
          <w:lang w:val="en-CA"/>
        </w:rPr>
        <w:t>) (section </w:t>
      </w:r>
      <w:r w:rsidR="00F44BFE" w:rsidRPr="00DB13EB">
        <w:rPr>
          <w:lang w:val="en-CA"/>
        </w:rPr>
        <w:fldChar w:fldCharType="begin"/>
      </w:r>
      <w:r w:rsidR="00F44BFE" w:rsidRPr="006F1EFE">
        <w:rPr>
          <w:lang w:val="en-CA"/>
        </w:rPr>
        <w:instrText xml:space="preserve"> REF _Ref108361667 \r \h </w:instrText>
      </w:r>
      <w:r w:rsidR="00F44BFE" w:rsidRPr="00DB13EB">
        <w:rPr>
          <w:lang w:val="en-CA"/>
        </w:rPr>
      </w:r>
      <w:r w:rsidR="00F44BFE" w:rsidRPr="00DB13EB">
        <w:rPr>
          <w:lang w:val="en-CA"/>
        </w:rPr>
        <w:fldChar w:fldCharType="separate"/>
      </w:r>
      <w:r w:rsidR="00071954" w:rsidRPr="006F1EFE">
        <w:rPr>
          <w:lang w:val="en-CA"/>
        </w:rPr>
        <w:t>6.1</w:t>
      </w:r>
      <w:r w:rsidR="00F44BFE" w:rsidRPr="00DB13EB">
        <w:rPr>
          <w:lang w:val="en-CA"/>
        </w:rPr>
        <w:fldChar w:fldCharType="end"/>
      </w:r>
      <w:r w:rsidR="00F44BFE" w:rsidRPr="006F1EFE">
        <w:rPr>
          <w:lang w:val="en-CA"/>
        </w:rPr>
        <w:t>)</w:t>
      </w:r>
    </w:p>
    <w:p w14:paraId="11AB4F99" w14:textId="7ABBDD7F" w:rsidR="00F44BFE" w:rsidRPr="006F1EFE" w:rsidRDefault="00CE05B8" w:rsidP="00295F87">
      <w:pPr>
        <w:pStyle w:val="Aufzhlungszeichen2"/>
        <w:keepNext/>
        <w:numPr>
          <w:ilvl w:val="1"/>
          <w:numId w:val="8"/>
        </w:numPr>
        <w:rPr>
          <w:lang w:val="en-CA"/>
        </w:rPr>
      </w:pPr>
      <w:r w:rsidRPr="006F1EFE">
        <w:rPr>
          <w:lang w:val="en-CA"/>
        </w:rPr>
        <w:t xml:space="preserve">Study </w:t>
      </w:r>
      <w:r w:rsidR="00F44BFE" w:rsidRPr="006F1EFE">
        <w:rPr>
          <w:lang w:val="en-CA"/>
        </w:rPr>
        <w:t xml:space="preserve">SEI messages in </w:t>
      </w:r>
      <w:proofErr w:type="spellStart"/>
      <w:r w:rsidR="00F44BFE" w:rsidRPr="006F1EFE">
        <w:rPr>
          <w:lang w:val="en-CA"/>
        </w:rPr>
        <w:t>TuC</w:t>
      </w:r>
      <w:proofErr w:type="spellEnd"/>
      <w:r w:rsidR="00F44BFE" w:rsidRPr="006F1EFE">
        <w:rPr>
          <w:lang w:val="en-CA"/>
        </w:rPr>
        <w:t xml:space="preserve"> </w:t>
      </w:r>
      <w:r w:rsidR="00373F08" w:rsidRPr="006F1EFE">
        <w:rPr>
          <w:lang w:val="en-CA"/>
        </w:rPr>
        <w:t>for VSEI</w:t>
      </w:r>
      <w:r w:rsidR="00F44BFE" w:rsidRPr="006F1EFE">
        <w:rPr>
          <w:lang w:val="en-CA"/>
        </w:rPr>
        <w:t xml:space="preserve"> (</w:t>
      </w:r>
      <w:r w:rsidR="009D152D" w:rsidRPr="006F1EFE">
        <w:rPr>
          <w:lang w:val="en-CA"/>
        </w:rPr>
        <w:t>58</w:t>
      </w:r>
      <w:r w:rsidR="00F44BFE" w:rsidRPr="006F1EFE">
        <w:rPr>
          <w:lang w:val="en-CA"/>
        </w:rPr>
        <w:t>) (section </w:t>
      </w:r>
      <w:r w:rsidR="00373F08" w:rsidRPr="00DB13EB">
        <w:rPr>
          <w:lang w:val="en-CA"/>
        </w:rPr>
        <w:fldChar w:fldCharType="begin"/>
      </w:r>
      <w:r w:rsidR="00373F08" w:rsidRPr="006F1EFE">
        <w:rPr>
          <w:lang w:val="en-CA"/>
        </w:rPr>
        <w:instrText xml:space="preserve"> REF _Ref201766761 \r \h </w:instrText>
      </w:r>
      <w:r w:rsidR="00373F08" w:rsidRPr="00DB13EB">
        <w:rPr>
          <w:lang w:val="en-CA"/>
        </w:rPr>
      </w:r>
      <w:r w:rsidR="00373F08" w:rsidRPr="00DB13EB">
        <w:rPr>
          <w:lang w:val="en-CA"/>
        </w:rPr>
        <w:fldChar w:fldCharType="separate"/>
      </w:r>
      <w:r w:rsidR="002F20CC" w:rsidRPr="006F1EFE">
        <w:rPr>
          <w:lang w:val="en-CA"/>
        </w:rPr>
        <w:t>6.2</w:t>
      </w:r>
      <w:r w:rsidR="00373F08" w:rsidRPr="00DB13EB">
        <w:rPr>
          <w:lang w:val="en-CA"/>
        </w:rPr>
        <w:fldChar w:fldCharType="end"/>
      </w:r>
      <w:r w:rsidR="00F44BFE" w:rsidRPr="006F1EFE">
        <w:rPr>
          <w:lang w:val="en-CA"/>
        </w:rPr>
        <w:t>)</w:t>
      </w:r>
    </w:p>
    <w:p w14:paraId="4EF733F3" w14:textId="699C32AC" w:rsidR="00071954" w:rsidRPr="006F1EFE" w:rsidRDefault="00071954" w:rsidP="00071954">
      <w:pPr>
        <w:pStyle w:val="Aufzhlungszeichen2"/>
        <w:numPr>
          <w:ilvl w:val="1"/>
          <w:numId w:val="8"/>
        </w:numPr>
        <w:rPr>
          <w:lang w:val="en-CA"/>
        </w:rPr>
      </w:pPr>
      <w:r w:rsidRPr="006F1EFE">
        <w:rPr>
          <w:lang w:val="en-CA"/>
        </w:rPr>
        <w:t>Requests for VSEI v5 working draft (</w:t>
      </w:r>
      <w:r w:rsidR="00434861" w:rsidRPr="006F1EFE">
        <w:rPr>
          <w:lang w:val="en-CA"/>
        </w:rPr>
        <w:t>13</w:t>
      </w:r>
      <w:r w:rsidRPr="006F1EFE">
        <w:rPr>
          <w:lang w:val="en-CA"/>
        </w:rPr>
        <w:t>) (section </w:t>
      </w:r>
      <w:r w:rsidRPr="00DB13EB">
        <w:rPr>
          <w:lang w:val="en-CA"/>
        </w:rPr>
        <w:fldChar w:fldCharType="begin"/>
      </w:r>
      <w:r w:rsidRPr="006F1EFE">
        <w:rPr>
          <w:lang w:val="en-CA"/>
        </w:rPr>
        <w:instrText xml:space="preserve"> REF _Ref234223579 \r \h </w:instrText>
      </w:r>
      <w:r w:rsidRPr="00DB13EB">
        <w:rPr>
          <w:lang w:val="en-CA"/>
        </w:rPr>
      </w:r>
      <w:r w:rsidRPr="00DB13EB">
        <w:rPr>
          <w:lang w:val="en-CA"/>
        </w:rPr>
        <w:fldChar w:fldCharType="separate"/>
      </w:r>
      <w:r w:rsidRPr="006F1EFE">
        <w:rPr>
          <w:lang w:val="en-CA"/>
        </w:rPr>
        <w:t>6.3</w:t>
      </w:r>
      <w:r w:rsidRPr="00DB13EB">
        <w:rPr>
          <w:lang w:val="en-CA"/>
        </w:rPr>
        <w:fldChar w:fldCharType="end"/>
      </w:r>
      <w:r w:rsidRPr="006F1EFE">
        <w:rPr>
          <w:lang w:val="en-CA"/>
        </w:rPr>
        <w:t>)</w:t>
      </w:r>
    </w:p>
    <w:p w14:paraId="1EFA99E4" w14:textId="716E5C36" w:rsidR="00DB0C3C" w:rsidRPr="006F1EFE" w:rsidRDefault="00CE05B8" w:rsidP="00295F87">
      <w:pPr>
        <w:pStyle w:val="Aufzhlungszeichen2"/>
        <w:numPr>
          <w:ilvl w:val="1"/>
          <w:numId w:val="8"/>
        </w:numPr>
        <w:rPr>
          <w:lang w:val="en-CA"/>
        </w:rPr>
      </w:pPr>
      <w:r w:rsidRPr="006F1EFE">
        <w:rPr>
          <w:lang w:val="en-CA"/>
        </w:rPr>
        <w:t xml:space="preserve">Potential needs for </w:t>
      </w:r>
      <w:r w:rsidR="00F44BFE" w:rsidRPr="006F1EFE">
        <w:rPr>
          <w:lang w:val="en-CA"/>
        </w:rPr>
        <w:t>SEI messages on other topics (</w:t>
      </w:r>
      <w:r w:rsidR="00071954" w:rsidRPr="006F1EFE">
        <w:rPr>
          <w:lang w:val="en-CA"/>
        </w:rPr>
        <w:t>11</w:t>
      </w:r>
      <w:r w:rsidR="00F44BFE" w:rsidRPr="006F1EFE">
        <w:rPr>
          <w:lang w:val="en-CA"/>
        </w:rPr>
        <w:t>) (section </w:t>
      </w:r>
      <w:r w:rsidR="00071954" w:rsidRPr="00DB13EB">
        <w:rPr>
          <w:lang w:val="en-CA"/>
        </w:rPr>
        <w:fldChar w:fldCharType="begin"/>
      </w:r>
      <w:r w:rsidR="00071954" w:rsidRPr="006F1EFE">
        <w:rPr>
          <w:lang w:val="en-CA"/>
        </w:rPr>
        <w:instrText xml:space="preserve"> REF _Ref234223587 \r \h </w:instrText>
      </w:r>
      <w:r w:rsidR="00071954" w:rsidRPr="00DB13EB">
        <w:rPr>
          <w:lang w:val="en-CA"/>
        </w:rPr>
      </w:r>
      <w:r w:rsidR="00071954" w:rsidRPr="00DB13EB">
        <w:rPr>
          <w:lang w:val="en-CA"/>
        </w:rPr>
        <w:fldChar w:fldCharType="separate"/>
      </w:r>
      <w:r w:rsidR="00071954" w:rsidRPr="006F1EFE">
        <w:rPr>
          <w:lang w:val="en-CA"/>
        </w:rPr>
        <w:t>6.4</w:t>
      </w:r>
      <w:r w:rsidR="00071954" w:rsidRPr="00DB13EB">
        <w:rPr>
          <w:lang w:val="en-CA"/>
        </w:rPr>
        <w:fldChar w:fldCharType="end"/>
      </w:r>
      <w:r w:rsidR="00F44BFE" w:rsidRPr="006F1EFE">
        <w:rPr>
          <w:lang w:val="en-CA"/>
        </w:rPr>
        <w:t>)</w:t>
      </w:r>
    </w:p>
    <w:p w14:paraId="38355414" w14:textId="6B18B620" w:rsidR="00CE05B8" w:rsidRPr="006F1EFE" w:rsidRDefault="00CE05B8" w:rsidP="00295F87">
      <w:pPr>
        <w:pStyle w:val="Aufzhlungszeichen2"/>
        <w:numPr>
          <w:ilvl w:val="1"/>
          <w:numId w:val="8"/>
        </w:numPr>
        <w:rPr>
          <w:lang w:val="en-CA"/>
        </w:rPr>
      </w:pPr>
      <w:r w:rsidRPr="006F1EFE">
        <w:rPr>
          <w:lang w:val="en-CA"/>
        </w:rPr>
        <w:t>Usage of SEI messages for Gaussian splatting (</w:t>
      </w:r>
      <w:r w:rsidR="00E25571" w:rsidRPr="006F1EFE">
        <w:rPr>
          <w:lang w:val="en-CA"/>
        </w:rPr>
        <w:t>35</w:t>
      </w:r>
      <w:r w:rsidRPr="006F1EFE">
        <w:rPr>
          <w:lang w:val="en-CA"/>
        </w:rPr>
        <w:t xml:space="preserve">) (section </w:t>
      </w:r>
      <w:r w:rsidR="00071954" w:rsidRPr="00DB13EB">
        <w:rPr>
          <w:lang w:val="en-CA"/>
        </w:rPr>
        <w:fldChar w:fldCharType="begin"/>
      </w:r>
      <w:r w:rsidR="00071954" w:rsidRPr="006F1EFE">
        <w:rPr>
          <w:lang w:val="en-CA"/>
        </w:rPr>
        <w:instrText xml:space="preserve"> REF _Ref234223595 \r \h </w:instrText>
      </w:r>
      <w:r w:rsidR="00071954" w:rsidRPr="00DB13EB">
        <w:rPr>
          <w:lang w:val="en-CA"/>
        </w:rPr>
      </w:r>
      <w:r w:rsidR="00071954" w:rsidRPr="00DB13EB">
        <w:rPr>
          <w:lang w:val="en-CA"/>
        </w:rPr>
        <w:fldChar w:fldCharType="separate"/>
      </w:r>
      <w:r w:rsidR="00071954" w:rsidRPr="006F1EFE">
        <w:rPr>
          <w:lang w:val="en-CA"/>
        </w:rPr>
        <w:t>6.5</w:t>
      </w:r>
      <w:r w:rsidR="00071954" w:rsidRPr="00DB13EB">
        <w:rPr>
          <w:lang w:val="en-CA"/>
        </w:rPr>
        <w:fldChar w:fldCharType="end"/>
      </w:r>
      <w:r w:rsidRPr="006F1EFE">
        <w:rPr>
          <w:lang w:val="en-CA"/>
        </w:rPr>
        <w:t>)</w:t>
      </w:r>
    </w:p>
    <w:p w14:paraId="23585159" w14:textId="5B3C1125" w:rsidR="00E25571" w:rsidRPr="006F1EFE" w:rsidRDefault="00E25571" w:rsidP="00E25571">
      <w:pPr>
        <w:pStyle w:val="Aufzhlungszeichen2"/>
        <w:numPr>
          <w:ilvl w:val="1"/>
          <w:numId w:val="8"/>
        </w:numPr>
        <w:rPr>
          <w:lang w:val="en-CA"/>
        </w:rPr>
      </w:pPr>
      <w:r w:rsidRPr="006F1EFE">
        <w:rPr>
          <w:lang w:val="en-CA"/>
        </w:rPr>
        <w:t xml:space="preserve">Usage of SEI messages for avatar coding (3) (section </w:t>
      </w:r>
      <w:r w:rsidRPr="00DB13EB">
        <w:rPr>
          <w:lang w:val="en-CA"/>
        </w:rPr>
        <w:fldChar w:fldCharType="begin"/>
      </w:r>
      <w:r w:rsidRPr="006F1EFE">
        <w:rPr>
          <w:lang w:val="en-CA"/>
        </w:rPr>
        <w:instrText xml:space="preserve"> REF _Ref234749917 \r \h </w:instrText>
      </w:r>
      <w:r w:rsidRPr="00DB13EB">
        <w:rPr>
          <w:lang w:val="en-CA"/>
        </w:rPr>
      </w:r>
      <w:r w:rsidRPr="00DB13EB">
        <w:rPr>
          <w:lang w:val="en-CA"/>
        </w:rPr>
        <w:fldChar w:fldCharType="separate"/>
      </w:r>
      <w:r w:rsidRPr="006F1EFE">
        <w:rPr>
          <w:lang w:val="en-CA"/>
        </w:rPr>
        <w:t>6.6</w:t>
      </w:r>
      <w:r w:rsidRPr="00DB13EB">
        <w:rPr>
          <w:lang w:val="en-CA"/>
        </w:rPr>
        <w:fldChar w:fldCharType="end"/>
      </w:r>
      <w:r w:rsidRPr="00DB13EB">
        <w:rPr>
          <w:lang w:val="en-CA"/>
        </w:rPr>
        <w:fldChar w:fldCharType="begin"/>
      </w:r>
      <w:r w:rsidRPr="006F1EFE">
        <w:rPr>
          <w:lang w:val="en-CA"/>
        </w:rPr>
        <w:instrText xml:space="preserve"> REF _Ref234223595 \r \h </w:instrText>
      </w:r>
      <w:r w:rsidRPr="00DB13EB">
        <w:rPr>
          <w:lang w:val="en-CA"/>
        </w:rPr>
      </w:r>
      <w:r w:rsidR="001505D1">
        <w:rPr>
          <w:lang w:val="en-CA"/>
        </w:rPr>
        <w:fldChar w:fldCharType="separate"/>
      </w:r>
      <w:r w:rsidRPr="00DB13EB">
        <w:rPr>
          <w:lang w:val="en-CA"/>
        </w:rPr>
        <w:fldChar w:fldCharType="end"/>
      </w:r>
      <w:r w:rsidRPr="006F1EFE">
        <w:rPr>
          <w:lang w:val="en-CA"/>
        </w:rPr>
        <w:t>)</w:t>
      </w:r>
    </w:p>
    <w:p w14:paraId="0DDF70EA" w14:textId="49B9B420" w:rsidR="00F44BFE" w:rsidRPr="006F1EFE" w:rsidRDefault="00775960" w:rsidP="00295F87">
      <w:pPr>
        <w:pStyle w:val="Aufzhlungszeichen2"/>
        <w:numPr>
          <w:ilvl w:val="1"/>
          <w:numId w:val="8"/>
        </w:numPr>
        <w:rPr>
          <w:lang w:val="en-CA"/>
        </w:rPr>
      </w:pPr>
      <w:r w:rsidRPr="006F1EFE">
        <w:rPr>
          <w:lang w:val="en-CA"/>
        </w:rPr>
        <w:t>SEI software and showcases</w:t>
      </w:r>
      <w:r w:rsidR="00F44BFE" w:rsidRPr="006F1EFE">
        <w:rPr>
          <w:lang w:val="en-CA"/>
        </w:rPr>
        <w:t xml:space="preserve"> (</w:t>
      </w:r>
      <w:r w:rsidR="00434861" w:rsidRPr="006F1EFE">
        <w:rPr>
          <w:lang w:val="en-CA"/>
        </w:rPr>
        <w:t>7</w:t>
      </w:r>
      <w:r w:rsidR="00F44BFE" w:rsidRPr="006F1EFE">
        <w:rPr>
          <w:lang w:val="en-CA"/>
        </w:rPr>
        <w:t>) (section</w:t>
      </w:r>
      <w:r w:rsidR="009C31BD" w:rsidRPr="006F1EFE">
        <w:rPr>
          <w:lang w:val="en-CA"/>
        </w:rPr>
        <w:t> </w:t>
      </w:r>
      <w:r w:rsidR="00071954" w:rsidRPr="00DB13EB">
        <w:rPr>
          <w:lang w:val="en-CA"/>
        </w:rPr>
        <w:fldChar w:fldCharType="begin"/>
      </w:r>
      <w:r w:rsidR="00071954" w:rsidRPr="006F1EFE">
        <w:rPr>
          <w:lang w:val="en-CA"/>
        </w:rPr>
        <w:instrText xml:space="preserve"> REF _Ref234223615 \r \h </w:instrText>
      </w:r>
      <w:r w:rsidR="00071954" w:rsidRPr="00DB13EB">
        <w:rPr>
          <w:lang w:val="en-CA"/>
        </w:rPr>
      </w:r>
      <w:r w:rsidR="00071954" w:rsidRPr="00DB13EB">
        <w:rPr>
          <w:lang w:val="en-CA"/>
        </w:rPr>
        <w:fldChar w:fldCharType="separate"/>
      </w:r>
      <w:r w:rsidR="00986F9A" w:rsidRPr="006F1EFE">
        <w:rPr>
          <w:lang w:val="en-CA"/>
        </w:rPr>
        <w:t>6.7</w:t>
      </w:r>
      <w:r w:rsidR="00071954" w:rsidRPr="00DB13EB">
        <w:rPr>
          <w:lang w:val="en-CA"/>
        </w:rPr>
        <w:fldChar w:fldCharType="end"/>
      </w:r>
      <w:r w:rsidR="00F44BFE" w:rsidRPr="006F1EFE">
        <w:rPr>
          <w:lang w:val="en-CA"/>
        </w:rPr>
        <w:t>)</w:t>
      </w:r>
    </w:p>
    <w:p w14:paraId="17262C29" w14:textId="7C29FAC5" w:rsidR="00DB0C3C" w:rsidRPr="006F1EFE" w:rsidRDefault="00B321A7" w:rsidP="00295F87">
      <w:pPr>
        <w:pStyle w:val="Aufzhlungszeichen2"/>
        <w:numPr>
          <w:ilvl w:val="1"/>
          <w:numId w:val="8"/>
        </w:numPr>
        <w:rPr>
          <w:lang w:val="en-CA"/>
        </w:rPr>
      </w:pPr>
      <w:r w:rsidRPr="006F1EFE">
        <w:rPr>
          <w:lang w:val="en-CA"/>
        </w:rPr>
        <w:t>Non-SEI HLS aspects (</w:t>
      </w:r>
      <w:r w:rsidR="00290958" w:rsidRPr="006F1EFE">
        <w:rPr>
          <w:lang w:val="en-CA"/>
        </w:rPr>
        <w:t>0</w:t>
      </w:r>
      <w:r w:rsidRPr="006F1EFE">
        <w:rPr>
          <w:lang w:val="en-CA"/>
        </w:rPr>
        <w:t>) (section</w:t>
      </w:r>
      <w:r w:rsidR="009C31BD" w:rsidRPr="006F1EFE">
        <w:rPr>
          <w:lang w:val="en-CA"/>
        </w:rPr>
        <w:t> </w:t>
      </w:r>
      <w:r w:rsidR="00071954" w:rsidRPr="00DB13EB">
        <w:rPr>
          <w:lang w:val="en-CA"/>
        </w:rPr>
        <w:fldChar w:fldCharType="begin"/>
      </w:r>
      <w:r w:rsidR="00071954" w:rsidRPr="006F1EFE">
        <w:rPr>
          <w:lang w:val="en-CA"/>
        </w:rPr>
        <w:instrText xml:space="preserve"> REF _Ref234223626 \r \h </w:instrText>
      </w:r>
      <w:r w:rsidR="00071954" w:rsidRPr="00DB13EB">
        <w:rPr>
          <w:lang w:val="en-CA"/>
        </w:rPr>
      </w:r>
      <w:r w:rsidR="00071954" w:rsidRPr="00DB13EB">
        <w:rPr>
          <w:lang w:val="en-CA"/>
        </w:rPr>
        <w:fldChar w:fldCharType="separate"/>
      </w:r>
      <w:r w:rsidR="00986F9A" w:rsidRPr="006F1EFE">
        <w:rPr>
          <w:lang w:val="en-CA"/>
        </w:rPr>
        <w:t>6.8</w:t>
      </w:r>
      <w:r w:rsidR="00071954" w:rsidRPr="00DB13EB">
        <w:rPr>
          <w:lang w:val="en-CA"/>
        </w:rPr>
        <w:fldChar w:fldCharType="end"/>
      </w:r>
      <w:r w:rsidRPr="006F1EFE">
        <w:rPr>
          <w:lang w:val="en-CA"/>
        </w:rPr>
        <w:t>)</w:t>
      </w:r>
    </w:p>
    <w:p w14:paraId="4FFB7130" w14:textId="656CA980" w:rsidR="00F44BFE" w:rsidRPr="006F1EFE" w:rsidRDefault="00F44BFE" w:rsidP="00CA2E49">
      <w:pPr>
        <w:pStyle w:val="Aufzhlungszeichen2"/>
        <w:numPr>
          <w:ilvl w:val="0"/>
          <w:numId w:val="2"/>
        </w:numPr>
        <w:rPr>
          <w:lang w:val="en-CA"/>
        </w:rPr>
      </w:pPr>
      <w:r w:rsidRPr="006F1EFE">
        <w:rPr>
          <w:lang w:val="en-CA"/>
        </w:rPr>
        <w:t xml:space="preserve">Joint meetings, plenary discussions, </w:t>
      </w:r>
      <w:proofErr w:type="spellStart"/>
      <w:r w:rsidRPr="006F1EFE">
        <w:rPr>
          <w:lang w:val="en-CA"/>
        </w:rPr>
        <w:t>BoG</w:t>
      </w:r>
      <w:proofErr w:type="spellEnd"/>
      <w:r w:rsidRPr="006F1EFE">
        <w:rPr>
          <w:lang w:val="en-CA"/>
        </w:rPr>
        <w:t xml:space="preserve"> reports (</w:t>
      </w:r>
      <w:r w:rsidR="008E7B99" w:rsidRPr="006F1EFE">
        <w:rPr>
          <w:lang w:val="en-CA"/>
        </w:rPr>
        <w:t>0</w:t>
      </w:r>
      <w:r w:rsidRPr="006F1EFE">
        <w:rPr>
          <w:lang w:val="en-CA"/>
        </w:rPr>
        <w:t>) liaison (</w:t>
      </w:r>
      <w:r w:rsidR="0011427C">
        <w:rPr>
          <w:lang w:val="en-CA"/>
        </w:rPr>
        <w:t>2</w:t>
      </w:r>
      <w:r w:rsidRPr="006F1EFE">
        <w:rPr>
          <w:lang w:val="en-CA"/>
        </w:rPr>
        <w:t>), summary of actions (section</w:t>
      </w:r>
      <w:r w:rsidR="009C31BD" w:rsidRPr="006F1EFE">
        <w:rPr>
          <w:lang w:val="en-CA"/>
        </w:rPr>
        <w:t> </w:t>
      </w:r>
      <w:r w:rsidR="009C31BD" w:rsidRPr="00DB13EB">
        <w:rPr>
          <w:lang w:val="en-CA"/>
        </w:rPr>
        <w:fldChar w:fldCharType="begin"/>
      </w:r>
      <w:r w:rsidR="009C31BD" w:rsidRPr="006F1EFE">
        <w:rPr>
          <w:lang w:val="en-CA"/>
        </w:rPr>
        <w:instrText xml:space="preserve"> REF _Ref224246607 \r \h </w:instrText>
      </w:r>
      <w:r w:rsidR="009C31BD" w:rsidRPr="00DB13EB">
        <w:rPr>
          <w:lang w:val="en-CA"/>
        </w:rPr>
      </w:r>
      <w:r w:rsidR="009C31BD" w:rsidRPr="00DB13EB">
        <w:rPr>
          <w:lang w:val="en-CA"/>
        </w:rPr>
        <w:fldChar w:fldCharType="separate"/>
      </w:r>
      <w:r w:rsidR="009C31BD" w:rsidRPr="006F1EFE">
        <w:rPr>
          <w:lang w:val="en-CA"/>
        </w:rPr>
        <w:t>7</w:t>
      </w:r>
      <w:r w:rsidR="009C31BD" w:rsidRPr="00DB13EB">
        <w:rPr>
          <w:lang w:val="en-CA"/>
        </w:rPr>
        <w:fldChar w:fldCharType="end"/>
      </w:r>
      <w:r w:rsidRPr="006F1EFE">
        <w:rPr>
          <w:lang w:val="en-CA"/>
        </w:rPr>
        <w:t>)</w:t>
      </w:r>
    </w:p>
    <w:p w14:paraId="7C321068" w14:textId="57D31E66" w:rsidR="00F44BFE" w:rsidRPr="006F1EFE" w:rsidRDefault="00F44BFE" w:rsidP="00CA2E49">
      <w:pPr>
        <w:pStyle w:val="Aufzhlungszeichen2"/>
        <w:numPr>
          <w:ilvl w:val="0"/>
          <w:numId w:val="2"/>
        </w:numPr>
        <w:rPr>
          <w:lang w:val="en-CA"/>
        </w:rPr>
      </w:pPr>
      <w:r w:rsidRPr="006F1EFE">
        <w:rPr>
          <w:lang w:val="en-CA"/>
        </w:rPr>
        <w:t>Project planning (section</w:t>
      </w:r>
      <w:r w:rsidR="009C31BD" w:rsidRPr="006F1EFE">
        <w:rPr>
          <w:lang w:val="en-CA"/>
        </w:rPr>
        <w:t> </w:t>
      </w:r>
      <w:r w:rsidRPr="00DB13EB">
        <w:rPr>
          <w:lang w:val="en-CA"/>
        </w:rPr>
        <w:fldChar w:fldCharType="begin"/>
      </w:r>
      <w:r w:rsidRPr="006F1EFE">
        <w:rPr>
          <w:lang w:val="en-CA"/>
        </w:rPr>
        <w:instrText xml:space="preserve"> REF _Ref354594526 \r \h </w:instrText>
      </w:r>
      <w:r w:rsidRPr="00DB13EB">
        <w:rPr>
          <w:lang w:val="en-CA"/>
        </w:rPr>
      </w:r>
      <w:r w:rsidRPr="00DB13EB">
        <w:rPr>
          <w:lang w:val="en-CA"/>
        </w:rPr>
        <w:fldChar w:fldCharType="separate"/>
      </w:r>
      <w:r w:rsidR="002F20CC" w:rsidRPr="006F1EFE">
        <w:rPr>
          <w:lang w:val="en-CA"/>
        </w:rPr>
        <w:t>8</w:t>
      </w:r>
      <w:r w:rsidRPr="00DB13EB">
        <w:rPr>
          <w:lang w:val="en-CA"/>
        </w:rPr>
        <w:fldChar w:fldCharType="end"/>
      </w:r>
      <w:r w:rsidRPr="006F1EFE">
        <w:rPr>
          <w:lang w:val="en-CA"/>
        </w:rPr>
        <w:t>)</w:t>
      </w:r>
    </w:p>
    <w:p w14:paraId="27AC5B0C" w14:textId="59421811" w:rsidR="00F44BFE" w:rsidRPr="006F1EFE" w:rsidRDefault="00F44BFE" w:rsidP="00CA2E49">
      <w:pPr>
        <w:pStyle w:val="Aufzhlungszeichen2"/>
        <w:numPr>
          <w:ilvl w:val="0"/>
          <w:numId w:val="2"/>
        </w:numPr>
        <w:rPr>
          <w:lang w:val="en-CA"/>
        </w:rPr>
      </w:pPr>
      <w:r w:rsidRPr="006F1EFE">
        <w:rPr>
          <w:lang w:val="en-CA"/>
        </w:rPr>
        <w:t>Establishment of AHGs (section</w:t>
      </w:r>
      <w:r w:rsidR="009C31BD" w:rsidRPr="006F1EFE">
        <w:rPr>
          <w:lang w:val="en-CA"/>
        </w:rPr>
        <w:t> </w:t>
      </w:r>
      <w:r w:rsidRPr="00DB13EB">
        <w:rPr>
          <w:lang w:val="en-CA"/>
        </w:rPr>
        <w:fldChar w:fldCharType="begin"/>
      </w:r>
      <w:r w:rsidRPr="006F1EFE">
        <w:rPr>
          <w:lang w:val="en-CA"/>
        </w:rPr>
        <w:instrText xml:space="preserve"> REF _Ref354594530 \r \h </w:instrText>
      </w:r>
      <w:r w:rsidRPr="00DB13EB">
        <w:rPr>
          <w:lang w:val="en-CA"/>
        </w:rPr>
      </w:r>
      <w:r w:rsidRPr="00DB13EB">
        <w:rPr>
          <w:lang w:val="en-CA"/>
        </w:rPr>
        <w:fldChar w:fldCharType="separate"/>
      </w:r>
      <w:r w:rsidR="002F20CC" w:rsidRPr="006F1EFE">
        <w:rPr>
          <w:lang w:val="en-CA"/>
        </w:rPr>
        <w:t>9</w:t>
      </w:r>
      <w:r w:rsidRPr="00DB13EB">
        <w:rPr>
          <w:lang w:val="en-CA"/>
        </w:rPr>
        <w:fldChar w:fldCharType="end"/>
      </w:r>
      <w:r w:rsidRPr="006F1EFE">
        <w:rPr>
          <w:lang w:val="en-CA"/>
        </w:rPr>
        <w:t>)</w:t>
      </w:r>
    </w:p>
    <w:p w14:paraId="1A2D992E" w14:textId="57A220A3" w:rsidR="00F44BFE" w:rsidRPr="006F1EFE" w:rsidRDefault="00F44BFE" w:rsidP="00CA2E49">
      <w:pPr>
        <w:pStyle w:val="Aufzhlungszeichen2"/>
        <w:numPr>
          <w:ilvl w:val="0"/>
          <w:numId w:val="2"/>
        </w:numPr>
        <w:rPr>
          <w:lang w:val="en-CA"/>
        </w:rPr>
      </w:pPr>
      <w:r w:rsidRPr="006F1EFE">
        <w:rPr>
          <w:lang w:val="en-CA"/>
        </w:rPr>
        <w:t>Output documents (section</w:t>
      </w:r>
      <w:r w:rsidR="009C31BD" w:rsidRPr="006F1EFE">
        <w:rPr>
          <w:lang w:val="en-CA"/>
        </w:rPr>
        <w:t> </w:t>
      </w:r>
      <w:r w:rsidRPr="00DB13EB">
        <w:rPr>
          <w:lang w:val="en-CA"/>
        </w:rPr>
        <w:fldChar w:fldCharType="begin"/>
      </w:r>
      <w:r w:rsidRPr="006F1EFE">
        <w:rPr>
          <w:lang w:val="en-CA"/>
        </w:rPr>
        <w:instrText xml:space="preserve"> REF _Ref518892973 \r \h </w:instrText>
      </w:r>
      <w:r w:rsidRPr="00DB13EB">
        <w:rPr>
          <w:lang w:val="en-CA"/>
        </w:rPr>
      </w:r>
      <w:r w:rsidRPr="00DB13EB">
        <w:rPr>
          <w:lang w:val="en-CA"/>
        </w:rPr>
        <w:fldChar w:fldCharType="separate"/>
      </w:r>
      <w:r w:rsidR="002F20CC" w:rsidRPr="006F1EFE">
        <w:rPr>
          <w:lang w:val="en-CA"/>
        </w:rPr>
        <w:t>10</w:t>
      </w:r>
      <w:r w:rsidRPr="00DB13EB">
        <w:rPr>
          <w:lang w:val="en-CA"/>
        </w:rPr>
        <w:fldChar w:fldCharType="end"/>
      </w:r>
      <w:r w:rsidRPr="006F1EFE">
        <w:rPr>
          <w:lang w:val="en-CA"/>
        </w:rPr>
        <w:t>)</w:t>
      </w:r>
    </w:p>
    <w:p w14:paraId="625A2791" w14:textId="2577A325" w:rsidR="00F44BFE" w:rsidRPr="006F1EFE" w:rsidRDefault="00F44BFE" w:rsidP="00CA2E49">
      <w:pPr>
        <w:pStyle w:val="Aufzhlungszeichen2"/>
        <w:widowControl w:val="0"/>
        <w:numPr>
          <w:ilvl w:val="0"/>
          <w:numId w:val="2"/>
        </w:numPr>
        <w:rPr>
          <w:lang w:val="en-CA"/>
        </w:rPr>
      </w:pPr>
      <w:r w:rsidRPr="006F1EFE">
        <w:rPr>
          <w:lang w:val="en-CA"/>
        </w:rPr>
        <w:t>Future meeting plans and concluding remarks (section </w:t>
      </w:r>
      <w:r w:rsidRPr="00DB13EB">
        <w:rPr>
          <w:lang w:val="en-CA"/>
        </w:rPr>
        <w:fldChar w:fldCharType="begin"/>
      </w:r>
      <w:r w:rsidRPr="006F1EFE">
        <w:rPr>
          <w:lang w:val="en-CA"/>
        </w:rPr>
        <w:instrText xml:space="preserve"> REF _Ref135858416 \r \h </w:instrText>
      </w:r>
      <w:r w:rsidRPr="00DB13EB">
        <w:rPr>
          <w:lang w:val="en-CA"/>
        </w:rPr>
      </w:r>
      <w:r w:rsidRPr="00DB13EB">
        <w:rPr>
          <w:lang w:val="en-CA"/>
        </w:rPr>
        <w:fldChar w:fldCharType="separate"/>
      </w:r>
      <w:r w:rsidR="002F20CC" w:rsidRPr="006F1EFE">
        <w:rPr>
          <w:lang w:val="en-CA"/>
        </w:rPr>
        <w:t>11</w:t>
      </w:r>
      <w:r w:rsidRPr="00DB13EB">
        <w:rPr>
          <w:lang w:val="en-CA"/>
        </w:rPr>
        <w:fldChar w:fldCharType="end"/>
      </w:r>
      <w:r w:rsidRPr="006F1EFE">
        <w:rPr>
          <w:lang w:val="en-CA"/>
        </w:rPr>
        <w:t>)</w:t>
      </w:r>
    </w:p>
    <w:p w14:paraId="37ACC5CF" w14:textId="77777777" w:rsidR="00F44BFE" w:rsidRPr="006F1EFE" w:rsidRDefault="00F44BFE" w:rsidP="00F44BFE">
      <w:pPr>
        <w:rPr>
          <w:lang w:val="en-CA"/>
        </w:rPr>
      </w:pPr>
      <w:r w:rsidRPr="006F1EFE">
        <w:rPr>
          <w:lang w:val="en-CA"/>
        </w:rPr>
        <w:t>The document counts above do not include cross-checks and summary reports.</w:t>
      </w:r>
    </w:p>
    <w:p w14:paraId="7A2D71C2" w14:textId="5F0C7117" w:rsidR="00F44BFE" w:rsidRPr="006F1EFE" w:rsidRDefault="00F44BFE" w:rsidP="00CA2E49">
      <w:pPr>
        <w:pStyle w:val="berschrift1"/>
        <w:rPr>
          <w:lang w:val="en-CA"/>
        </w:rPr>
      </w:pPr>
      <w:bookmarkStart w:id="35" w:name="_Ref400626869"/>
      <w:r w:rsidRPr="006F1EFE">
        <w:rPr>
          <w:lang w:val="en-CA"/>
        </w:rPr>
        <w:t>AHG reports (</w:t>
      </w:r>
      <w:r w:rsidR="000F72B4" w:rsidRPr="006F1EFE">
        <w:rPr>
          <w:lang w:val="en-CA"/>
        </w:rPr>
        <w:t>1</w:t>
      </w:r>
      <w:r w:rsidR="001B6930" w:rsidRPr="006F1EFE">
        <w:rPr>
          <w:lang w:val="en-CA"/>
        </w:rPr>
        <w:t>9</w:t>
      </w:r>
      <w:r w:rsidRPr="006F1EFE">
        <w:rPr>
          <w:lang w:val="en-CA"/>
        </w:rPr>
        <w:t>)</w:t>
      </w:r>
      <w:bookmarkEnd w:id="35"/>
    </w:p>
    <w:p w14:paraId="3C721E55" w14:textId="0BD9B768" w:rsidR="00F44BFE" w:rsidRPr="006F1EFE" w:rsidRDefault="00F44BFE" w:rsidP="00F44BFE">
      <w:pPr>
        <w:rPr>
          <w:lang w:val="en-CA"/>
        </w:rPr>
      </w:pPr>
      <w:r w:rsidRPr="006F1EFE">
        <w:rPr>
          <w:lang w:val="en-CA"/>
        </w:rPr>
        <w:t xml:space="preserve">These reports were discussed during </w:t>
      </w:r>
      <w:r w:rsidR="00356EAE" w:rsidRPr="006F1EFE">
        <w:rPr>
          <w:lang w:val="en-CA"/>
        </w:rPr>
        <w:t>1050</w:t>
      </w:r>
      <w:r w:rsidRPr="006F1EFE">
        <w:rPr>
          <w:lang w:val="en-CA"/>
        </w:rPr>
        <w:t>–</w:t>
      </w:r>
      <w:r w:rsidR="004F1B8B" w:rsidRPr="006F1EFE">
        <w:rPr>
          <w:lang w:val="en-CA"/>
        </w:rPr>
        <w:t xml:space="preserve">1330 </w:t>
      </w:r>
      <w:r w:rsidR="008916B0" w:rsidRPr="006F1EFE">
        <w:rPr>
          <w:lang w:val="en-CA"/>
        </w:rPr>
        <w:t xml:space="preserve">and </w:t>
      </w:r>
      <w:r w:rsidR="004F1B8B" w:rsidRPr="006F1EFE">
        <w:rPr>
          <w:lang w:val="en-CA"/>
        </w:rPr>
        <w:t>1500</w:t>
      </w:r>
      <w:r w:rsidR="008916B0" w:rsidRPr="006F1EFE">
        <w:rPr>
          <w:lang w:val="en-CA"/>
        </w:rPr>
        <w:t>–</w:t>
      </w:r>
      <w:r w:rsidR="004F1B8B" w:rsidRPr="006F1EFE">
        <w:rPr>
          <w:lang w:val="en-CA"/>
        </w:rPr>
        <w:t xml:space="preserve">1530 </w:t>
      </w:r>
      <w:r w:rsidRPr="006F1EFE">
        <w:rPr>
          <w:lang w:val="en-CA"/>
        </w:rPr>
        <w:t xml:space="preserve">on </w:t>
      </w:r>
      <w:r w:rsidR="00364466" w:rsidRPr="006F1EFE">
        <w:rPr>
          <w:lang w:val="en-CA"/>
        </w:rPr>
        <w:t>Tues</w:t>
      </w:r>
      <w:r w:rsidRPr="006F1EFE">
        <w:rPr>
          <w:lang w:val="en-CA"/>
        </w:rPr>
        <w:t xml:space="preserve">day </w:t>
      </w:r>
      <w:r w:rsidR="00364466" w:rsidRPr="006F1EFE">
        <w:rPr>
          <w:lang w:val="en-CA"/>
        </w:rPr>
        <w:t>7</w:t>
      </w:r>
      <w:r w:rsidRPr="006F1EFE">
        <w:rPr>
          <w:lang w:val="en-CA"/>
        </w:rPr>
        <w:t xml:space="preserve"> </w:t>
      </w:r>
      <w:r w:rsidR="00364466" w:rsidRPr="006F1EFE">
        <w:rPr>
          <w:lang w:val="en-CA"/>
        </w:rPr>
        <w:t>July</w:t>
      </w:r>
      <w:r w:rsidRPr="006F1EFE">
        <w:rPr>
          <w:lang w:val="en-CA"/>
        </w:rPr>
        <w:t xml:space="preserve"> 202</w:t>
      </w:r>
      <w:r w:rsidR="001B6930" w:rsidRPr="006F1EFE">
        <w:rPr>
          <w:lang w:val="en-CA"/>
        </w:rPr>
        <w:t>6</w:t>
      </w:r>
      <w:r w:rsidRPr="006F1EFE">
        <w:rPr>
          <w:lang w:val="en-CA"/>
        </w:rPr>
        <w:t xml:space="preserve"> (chaired by </w:t>
      </w:r>
      <w:r w:rsidR="001B6930" w:rsidRPr="006F1EFE">
        <w:rPr>
          <w:lang w:val="en-CA"/>
        </w:rPr>
        <w:t>JRO</w:t>
      </w:r>
      <w:r w:rsidRPr="006F1EFE">
        <w:rPr>
          <w:lang w:val="en-CA"/>
        </w:rPr>
        <w:t>).</w:t>
      </w:r>
    </w:p>
    <w:p w14:paraId="5DD0AF5B" w14:textId="3A4D87F9" w:rsidR="00792FEF" w:rsidRPr="006F1EFE" w:rsidRDefault="001505D1" w:rsidP="00792FEF">
      <w:pPr>
        <w:pStyle w:val="berschrift9"/>
        <w:rPr>
          <w:szCs w:val="24"/>
          <w:lang w:val="en-CA" w:eastAsia="de-DE"/>
        </w:rPr>
      </w:pPr>
      <w:hyperlink r:id="rId191" w:history="1">
        <w:r w:rsidR="00792FEF" w:rsidRPr="006F1EFE">
          <w:rPr>
            <w:color w:val="0000FF"/>
            <w:szCs w:val="24"/>
            <w:u w:val="single"/>
            <w:lang w:val="en-CA" w:eastAsia="de-DE"/>
          </w:rPr>
          <w:t>JVET-AQ0001</w:t>
        </w:r>
      </w:hyperlink>
      <w:r w:rsidR="00792FEF" w:rsidRPr="006F1EFE">
        <w:rPr>
          <w:szCs w:val="24"/>
          <w:lang w:val="en-CA" w:eastAsia="de-DE"/>
        </w:rPr>
        <w:t xml:space="preserve"> JVET AHG report: Project Management (AHG1) [J.-R. Ohm, M. Wien (co-chairs), G. J. Sullivan (vice-chair)]</w:t>
      </w:r>
    </w:p>
    <w:p w14:paraId="3FB20F74" w14:textId="77777777" w:rsidR="00BB0688" w:rsidRPr="006F1EFE" w:rsidRDefault="00BB0688" w:rsidP="00A56821">
      <w:pPr>
        <w:rPr>
          <w:b/>
          <w:bCs/>
          <w:lang w:val="en-CA" w:eastAsia="de-DE"/>
        </w:rPr>
      </w:pPr>
      <w:r w:rsidRPr="006F1EFE">
        <w:rPr>
          <w:b/>
          <w:bCs/>
          <w:lang w:val="en-CA" w:eastAsia="de-DE"/>
        </w:rPr>
        <w:t>Goals and activity</w:t>
      </w:r>
    </w:p>
    <w:p w14:paraId="2D07A0BF" w14:textId="77777777" w:rsidR="00BB0688" w:rsidRPr="006F1EFE" w:rsidRDefault="00BB0688" w:rsidP="00BB0688">
      <w:pPr>
        <w:rPr>
          <w:lang w:val="en-CA" w:eastAsia="de-DE"/>
        </w:rPr>
      </w:pPr>
      <w:bookmarkStart w:id="36" w:name="_Hlk60808564"/>
      <w:bookmarkStart w:id="37" w:name="_Hlk124343054"/>
      <w:r w:rsidRPr="006F1EFE">
        <w:rPr>
          <w:lang w:val="en-CA" w:eastAsia="de-DE"/>
        </w:rPr>
        <w:t>The work of the JVET overall had proceeded well in the interim period with lower number of input documents (as compared to the previous meeting) submitted to the current meeting. Intense discussion had been carried out on the group email reflector, and output documents from the preceding meeting had been produced as planned.</w:t>
      </w:r>
    </w:p>
    <w:p w14:paraId="18AE7D6E" w14:textId="77777777" w:rsidR="00BB0688" w:rsidRPr="006F1EFE" w:rsidRDefault="00BB0688" w:rsidP="00BB0688">
      <w:pPr>
        <w:rPr>
          <w:lang w:val="en-CA" w:eastAsia="de-DE"/>
        </w:rPr>
      </w:pPr>
      <w:r w:rsidRPr="006F1EFE">
        <w:rPr>
          <w:lang w:val="en-CA" w:eastAsia="de-DE"/>
        </w:rPr>
        <w:t>Output documents from the preceding meeting had been made initially available at the JVET web site (</w:t>
      </w:r>
      <w:hyperlink r:id="rId192" w:history="1">
        <w:r w:rsidRPr="006F1EFE">
          <w:rPr>
            <w:rStyle w:val="Hyperlink"/>
            <w:lang w:val="en-CA" w:eastAsia="de-DE"/>
          </w:rPr>
          <w:t>https://jvet-experts.org/</w:t>
        </w:r>
      </w:hyperlink>
      <w:r w:rsidRPr="006F1EFE">
        <w:rPr>
          <w:lang w:val="en-CA" w:eastAsia="de-DE"/>
        </w:rPr>
        <w:t>) or the ITU-based JVET ftp site (</w:t>
      </w:r>
      <w:hyperlink r:id="rId193" w:history="1">
        <w:r w:rsidRPr="006F1EFE">
          <w:rPr>
            <w:rStyle w:val="Hyperlink"/>
            <w:lang w:val="en-CA" w:eastAsia="de-DE"/>
          </w:rPr>
          <w:t>http://wftp3.itu.int/av-arch/jvet-site/2026_04_AP_SantaEularia/</w:t>
        </w:r>
      </w:hyperlink>
      <w:r w:rsidRPr="006F1EFE">
        <w:rPr>
          <w:lang w:val="en-CA" w:eastAsia="de-DE"/>
        </w:rPr>
        <w:t xml:space="preserve">). </w:t>
      </w:r>
      <w:bookmarkStart w:id="38" w:name="_Hlk181303594"/>
      <w:bookmarkStart w:id="39" w:name="_Hlk181173887"/>
      <w:r w:rsidRPr="006F1EFE">
        <w:rPr>
          <w:lang w:val="en-CA" w:eastAsia="de-DE"/>
        </w:rPr>
        <w:t xml:space="preserve">JCT-VC and JCT-3V documents can also be accessed directly via the </w:t>
      </w:r>
      <w:proofErr w:type="spellStart"/>
      <w:r w:rsidRPr="006F1EFE">
        <w:rPr>
          <w:lang w:val="en-CA" w:eastAsia="de-DE"/>
        </w:rPr>
        <w:t>jvet</w:t>
      </w:r>
      <w:proofErr w:type="spellEnd"/>
      <w:r w:rsidRPr="006F1EFE">
        <w:rPr>
          <w:lang w:val="en-CA" w:eastAsia="de-DE"/>
        </w:rPr>
        <w:t>-experts site.</w:t>
      </w:r>
      <w:bookmarkEnd w:id="38"/>
      <w:r w:rsidRPr="006F1EFE">
        <w:rPr>
          <w:lang w:val="en-CA" w:eastAsia="de-DE"/>
        </w:rPr>
        <w:t xml:space="preserve"> Previous meeting documents of JVT, JCT-VC, JCT-3V and JVET are also available from the ITU-based ftp site, where sub-folders of the different groups can be found under </w:t>
      </w:r>
      <w:hyperlink r:id="rId194" w:history="1">
        <w:r w:rsidRPr="006F1EFE">
          <w:rPr>
            <w:rStyle w:val="Hyperlink"/>
            <w:lang w:val="en-CA" w:eastAsia="de-DE"/>
          </w:rPr>
          <w:t>https://www.itu.int/wftp3/av-arch/</w:t>
        </w:r>
      </w:hyperlink>
      <w:r w:rsidRPr="006F1EFE">
        <w:rPr>
          <w:lang w:val="en-CA" w:eastAsia="de-DE"/>
        </w:rPr>
        <w:t>, and sub-folders ‘./documents/’ were created in the folders of the respective meetings (it is noted that, for practicality reasons, for JVET this is only done after all meeting documents including output documents are completely available in all versions, such that there may be some delay in availability). All those files come with the original time stamps by which the original versions of documents were uploaded.</w:t>
      </w:r>
    </w:p>
    <w:bookmarkEnd w:id="39"/>
    <w:p w14:paraId="790EA7B8" w14:textId="77777777" w:rsidR="00BB0688" w:rsidRPr="006F1EFE" w:rsidRDefault="00BB0688" w:rsidP="00BB0688">
      <w:pPr>
        <w:rPr>
          <w:lang w:val="en-CA" w:eastAsia="de-DE"/>
        </w:rPr>
      </w:pPr>
      <w:r w:rsidRPr="006F1EFE">
        <w:rPr>
          <w:lang w:val="en-CA" w:eastAsia="de-DE"/>
        </w:rPr>
        <w:t>The list of output documents produced since the last meeting included the following:</w:t>
      </w:r>
    </w:p>
    <w:p w14:paraId="424537FA" w14:textId="77777777" w:rsidR="00BB0688" w:rsidRPr="006F1EFE" w:rsidRDefault="00BB0688" w:rsidP="00BB0688">
      <w:pPr>
        <w:rPr>
          <w:lang w:val="en-CA" w:eastAsia="de-DE"/>
        </w:rPr>
      </w:pPr>
      <w:r w:rsidRPr="006F1EFE">
        <w:rPr>
          <w:lang w:val="en-CA" w:eastAsia="de-DE"/>
        </w:rPr>
        <w:t>JVET-AP1004 Errata report items for VVC, VSEI, HEVC, AVC, and Video CICP [Posted 2026-05-15]</w:t>
      </w:r>
    </w:p>
    <w:p w14:paraId="74814EA7" w14:textId="77777777" w:rsidR="00BB0688" w:rsidRPr="006F1EFE" w:rsidRDefault="00BB0688" w:rsidP="00BB0688">
      <w:pPr>
        <w:rPr>
          <w:lang w:val="en-CA" w:eastAsia="de-DE"/>
        </w:rPr>
      </w:pPr>
      <w:r w:rsidRPr="006F1EFE">
        <w:rPr>
          <w:lang w:val="en-CA" w:eastAsia="de-DE"/>
        </w:rPr>
        <w:lastRenderedPageBreak/>
        <w:t>JVET-AP1005 Future CICP extensions (Draft 3) [Posted 2026-06-11]</w:t>
      </w:r>
    </w:p>
    <w:p w14:paraId="1FB35EE5" w14:textId="77777777" w:rsidR="00BB0688" w:rsidRPr="006F1EFE" w:rsidRDefault="00BB0688" w:rsidP="00BB0688">
      <w:pPr>
        <w:rPr>
          <w:lang w:val="en-CA" w:eastAsia="de-DE"/>
        </w:rPr>
      </w:pPr>
      <w:r w:rsidRPr="006F1EFE">
        <w:rPr>
          <w:lang w:val="en-CA" w:eastAsia="de-DE"/>
        </w:rPr>
        <w:t>JVET-AP1006 HEVC additional profiles (Draft 1) [Posted 2026-06-10]</w:t>
      </w:r>
    </w:p>
    <w:p w14:paraId="3F4C4558" w14:textId="77777777" w:rsidR="00BB0688" w:rsidRPr="006F1EFE" w:rsidRDefault="00BB0688" w:rsidP="00BB0688">
      <w:pPr>
        <w:rPr>
          <w:lang w:val="en-CA" w:eastAsia="de-DE"/>
        </w:rPr>
      </w:pPr>
      <w:r w:rsidRPr="006F1EFE">
        <w:rPr>
          <w:lang w:val="en-CA" w:eastAsia="de-DE"/>
        </w:rPr>
        <w:t xml:space="preserve">JVET-AP1008 Conformance testing for HEVC </w:t>
      </w:r>
      <w:proofErr w:type="spellStart"/>
      <w:r w:rsidRPr="006F1EFE">
        <w:rPr>
          <w:lang w:val="en-CA" w:eastAsia="de-DE"/>
        </w:rPr>
        <w:t>multiview</w:t>
      </w:r>
      <w:proofErr w:type="spellEnd"/>
      <w:r w:rsidRPr="006F1EFE">
        <w:rPr>
          <w:lang w:val="en-CA" w:eastAsia="de-DE"/>
        </w:rPr>
        <w:t xml:space="preserve"> extended and monochrome profiles (Draft 2) [Posted 2026-06-20]</w:t>
      </w:r>
    </w:p>
    <w:p w14:paraId="6C0D05C0" w14:textId="77777777" w:rsidR="00BB0688" w:rsidRPr="006F1EFE" w:rsidRDefault="00BB0688" w:rsidP="00BB0688">
      <w:pPr>
        <w:rPr>
          <w:lang w:val="en-CA" w:eastAsia="de-DE"/>
        </w:rPr>
      </w:pPr>
      <w:r w:rsidRPr="006F1EFE">
        <w:rPr>
          <w:lang w:val="en-CA" w:eastAsia="de-DE"/>
        </w:rPr>
        <w:t>JVET-AP1016 AVC with extensions and corrections (Draft 6) [Posted 2026-05-14]</w:t>
      </w:r>
    </w:p>
    <w:p w14:paraId="4AA28D36" w14:textId="77777777" w:rsidR="00BB0688" w:rsidRPr="006F1EFE" w:rsidRDefault="00BB0688" w:rsidP="00BB0688">
      <w:pPr>
        <w:rPr>
          <w:lang w:val="en-CA" w:eastAsia="de-DE"/>
        </w:rPr>
      </w:pPr>
      <w:r w:rsidRPr="006F1EFE">
        <w:rPr>
          <w:lang w:val="en-CA" w:eastAsia="de-DE"/>
        </w:rPr>
        <w:t xml:space="preserve">JVET-AP2010 VTM and HM common test conditions and software reference configurations for SDR 4:2:0 </w:t>
      </w:r>
      <w:proofErr w:type="gramStart"/>
      <w:r w:rsidRPr="006F1EFE">
        <w:rPr>
          <w:lang w:val="en-CA" w:eastAsia="de-DE"/>
        </w:rPr>
        <w:t>10 bit</w:t>
      </w:r>
      <w:proofErr w:type="gramEnd"/>
      <w:r w:rsidRPr="006F1EFE">
        <w:rPr>
          <w:lang w:val="en-CA" w:eastAsia="de-DE"/>
        </w:rPr>
        <w:t xml:space="preserve"> video [Posted 2026-05-28]</w:t>
      </w:r>
    </w:p>
    <w:p w14:paraId="59103133" w14:textId="77777777" w:rsidR="00BB0688" w:rsidRPr="006F1EFE" w:rsidRDefault="00BB0688" w:rsidP="00BB0688">
      <w:pPr>
        <w:rPr>
          <w:lang w:val="en-CA" w:eastAsia="de-DE"/>
        </w:rPr>
      </w:pPr>
      <w:r w:rsidRPr="006F1EFE">
        <w:rPr>
          <w:lang w:val="en-CA" w:eastAsia="de-DE"/>
        </w:rPr>
        <w:t>JVET-AP2016 Common test conditions and evaluation procedures for neural network-based video coding technology [Posted 2026-05-24]</w:t>
      </w:r>
    </w:p>
    <w:p w14:paraId="5D3C5089" w14:textId="77777777" w:rsidR="00BB0688" w:rsidRPr="006F1EFE" w:rsidRDefault="00BB0688" w:rsidP="00BB0688">
      <w:pPr>
        <w:rPr>
          <w:lang w:val="en-CA" w:eastAsia="de-DE"/>
        </w:rPr>
      </w:pPr>
      <w:r w:rsidRPr="006F1EFE">
        <w:rPr>
          <w:lang w:val="en-CA" w:eastAsia="de-DE"/>
        </w:rPr>
        <w:t>JVET-AP2019 Description of algorithms version 15 and software version 17 in neural network-based video coding (NNVC) [Posted 2026-06-30]</w:t>
      </w:r>
    </w:p>
    <w:p w14:paraId="6DEA7DE5" w14:textId="77777777" w:rsidR="00BB0688" w:rsidRPr="006F1EFE" w:rsidRDefault="00BB0688" w:rsidP="00BB0688">
      <w:pPr>
        <w:rPr>
          <w:lang w:val="en-CA" w:eastAsia="de-DE"/>
        </w:rPr>
      </w:pPr>
      <w:r w:rsidRPr="006F1EFE">
        <w:rPr>
          <w:lang w:val="en-CA" w:eastAsia="de-DE"/>
        </w:rPr>
        <w:t>JVET-AP2020 Film grain synthesis technology for video applications ed. 2 (Draft 5) [Posted 2026-07-06]</w:t>
      </w:r>
    </w:p>
    <w:p w14:paraId="57ECAA22" w14:textId="77777777" w:rsidR="00BB0688" w:rsidRPr="006F1EFE" w:rsidRDefault="00BB0688" w:rsidP="00BB0688">
      <w:pPr>
        <w:rPr>
          <w:lang w:val="en-CA" w:eastAsia="de-DE"/>
        </w:rPr>
      </w:pPr>
      <w:r w:rsidRPr="006F1EFE">
        <w:rPr>
          <w:lang w:val="en-CA" w:eastAsia="de-DE"/>
        </w:rPr>
        <w:t xml:space="preserve">JVET-AP2023 Exploration experiment on neural network-based video coding (EE1) </w:t>
      </w:r>
      <w:bookmarkStart w:id="40" w:name="_Hlk234145786"/>
      <w:r w:rsidRPr="006F1EFE">
        <w:rPr>
          <w:lang w:val="en-CA" w:eastAsia="de-DE"/>
        </w:rPr>
        <w:t>[Posted 2026-04-30, last update 2026-05-18]</w:t>
      </w:r>
      <w:bookmarkEnd w:id="40"/>
    </w:p>
    <w:p w14:paraId="2D47C294" w14:textId="77777777" w:rsidR="00BB0688" w:rsidRPr="006F1EFE" w:rsidRDefault="00BB0688" w:rsidP="00BB0688">
      <w:pPr>
        <w:rPr>
          <w:lang w:val="en-CA" w:eastAsia="de-DE"/>
        </w:rPr>
      </w:pPr>
      <w:r w:rsidRPr="006F1EFE">
        <w:rPr>
          <w:lang w:val="en-CA" w:eastAsia="de-DE"/>
        </w:rPr>
        <w:t>JVET-AP2025 Algorithm description o Enhanced Compression Model 20 (ECM 20) [Posted 2026-06-19]</w:t>
      </w:r>
    </w:p>
    <w:p w14:paraId="350074A5" w14:textId="77777777" w:rsidR="00BB0688" w:rsidRPr="006F1EFE" w:rsidRDefault="00BB0688" w:rsidP="00BB0688">
      <w:pPr>
        <w:rPr>
          <w:lang w:val="en-CA" w:eastAsia="de-DE"/>
        </w:rPr>
      </w:pPr>
      <w:r w:rsidRPr="006F1EFE">
        <w:rPr>
          <w:lang w:val="en-CA" w:eastAsia="de-DE"/>
        </w:rPr>
        <w:t>JVET-AP2026 Final draft Joint Call for Proposals on video compression with capability beyond VVC [Posted 2026-05-08]</w:t>
      </w:r>
    </w:p>
    <w:p w14:paraId="6D879F5A" w14:textId="77777777" w:rsidR="00BB0688" w:rsidRPr="006F1EFE" w:rsidRDefault="00BB0688" w:rsidP="00BB0688">
      <w:pPr>
        <w:rPr>
          <w:lang w:val="en-CA" w:eastAsia="de-DE"/>
        </w:rPr>
      </w:pPr>
      <w:r w:rsidRPr="006F1EFE">
        <w:rPr>
          <w:lang w:val="en-CA" w:eastAsia="de-DE"/>
        </w:rPr>
        <w:t>JVET-AP2028 Common test conditions on Gaussian splat coding [Posted 2026-06-30]</w:t>
      </w:r>
    </w:p>
    <w:p w14:paraId="06F92F7E" w14:textId="77777777" w:rsidR="00BB0688" w:rsidRPr="006F1EFE" w:rsidRDefault="00BB0688" w:rsidP="00BB0688">
      <w:pPr>
        <w:rPr>
          <w:lang w:val="en-CA" w:eastAsia="de-DE"/>
        </w:rPr>
      </w:pPr>
      <w:r w:rsidRPr="006F1EFE">
        <w:rPr>
          <w:lang w:val="en-CA" w:eastAsia="de-DE"/>
        </w:rPr>
        <w:t>JVET-AP2032 Technologies under consideration for future extensions of VSEI (version 12) [Posted 2026-06-11, last update 2026-06-29]</w:t>
      </w:r>
    </w:p>
    <w:p w14:paraId="209FA88D" w14:textId="77777777" w:rsidR="00BB0688" w:rsidRPr="006F1EFE" w:rsidRDefault="00BB0688" w:rsidP="00BB0688">
      <w:pPr>
        <w:numPr>
          <w:ilvl w:val="0"/>
          <w:numId w:val="9"/>
        </w:numPr>
        <w:rPr>
          <w:lang w:val="en-CA" w:eastAsia="de-DE"/>
        </w:rPr>
      </w:pPr>
      <w:r w:rsidRPr="006F1EFE">
        <w:rPr>
          <w:lang w:val="en-CA" w:eastAsia="de-DE"/>
        </w:rPr>
        <w:t>JVET-AP2033 Report of verification tests on VVC multi-layer coding [Posted 2026-07-06]</w:t>
      </w:r>
    </w:p>
    <w:p w14:paraId="2811F068" w14:textId="77777777" w:rsidR="00BB0688" w:rsidRPr="006F1EFE" w:rsidRDefault="00BB0688" w:rsidP="00BB0688">
      <w:pPr>
        <w:rPr>
          <w:lang w:val="en-CA" w:eastAsia="de-DE"/>
        </w:rPr>
      </w:pPr>
      <w:r w:rsidRPr="006F1EFE">
        <w:rPr>
          <w:lang w:val="en-CA" w:eastAsia="de-DE"/>
        </w:rPr>
        <w:t xml:space="preserve">The eighteen </w:t>
      </w:r>
      <w:r w:rsidRPr="006F1EFE">
        <w:rPr>
          <w:i/>
          <w:lang w:val="en-CA" w:eastAsia="de-DE"/>
        </w:rPr>
        <w:t>ad hoc</w:t>
      </w:r>
      <w:r w:rsidRPr="006F1EFE">
        <w:rPr>
          <w:lang w:val="en-CA" w:eastAsia="de-DE"/>
        </w:rPr>
        <w:t xml:space="preserve"> groups had made progress, and reports from those activities had been submitted. A report from the Joint AHG on Gaussian splat coding (together with WG 4 and WG 7) is expected during the meeting; a meeting of that AHG will be conducted at the ITU headquarters during the weekend of 11 and 12 July. Numerous teleconferences had been held by AHGs. Furthermore, one exploration experiments (EE) on neural network-based video coding, as well as a joint EE on Gaussian splat coding (under the JAHG) were conducted.</w:t>
      </w:r>
    </w:p>
    <w:p w14:paraId="53408EB0" w14:textId="77777777" w:rsidR="00BB0688" w:rsidRPr="006F1EFE" w:rsidRDefault="00BB0688" w:rsidP="00BB0688">
      <w:pPr>
        <w:rPr>
          <w:lang w:val="en-CA" w:eastAsia="de-DE"/>
        </w:rPr>
      </w:pPr>
      <w:r w:rsidRPr="006F1EFE">
        <w:rPr>
          <w:lang w:val="en-CA" w:eastAsia="de-DE"/>
        </w:rPr>
        <w:t>The arrangements for the 43</w:t>
      </w:r>
      <w:r w:rsidRPr="006F1EFE">
        <w:rPr>
          <w:vertAlign w:val="superscript"/>
          <w:lang w:val="en-CA" w:eastAsia="de-DE"/>
        </w:rPr>
        <w:t>rd</w:t>
      </w:r>
      <w:r w:rsidRPr="006F1EFE">
        <w:rPr>
          <w:lang w:val="en-CA" w:eastAsia="de-DE"/>
        </w:rPr>
        <w:t xml:space="preserve"> meeting had been announced in the JVET reflector, in the JVET logistics document </w:t>
      </w:r>
      <w:hyperlink r:id="rId195" w:history="1">
        <w:r w:rsidRPr="006F1EFE">
          <w:rPr>
            <w:rStyle w:val="Hyperlink"/>
            <w:lang w:val="en-CA" w:eastAsia="de-DE"/>
          </w:rPr>
          <w:t>https://www.itu.int/wftp3/av-arch/jvet-site/2026_07_AQ_Geneva/JVET-AQ_Logistics.docx</w:t>
        </w:r>
      </w:hyperlink>
      <w:r w:rsidRPr="006F1EFE">
        <w:rPr>
          <w:lang w:val="en-CA" w:eastAsia="de-DE"/>
        </w:rPr>
        <w:t>, and in the WG 5 calling notice (N 393) and agenda (N 394) for the 23</w:t>
      </w:r>
      <w:r w:rsidRPr="006F1EFE">
        <w:rPr>
          <w:vertAlign w:val="superscript"/>
          <w:lang w:val="en-CA" w:eastAsia="de-DE"/>
        </w:rPr>
        <w:t xml:space="preserve">rd </w:t>
      </w:r>
      <w:r w:rsidRPr="006F1EFE">
        <w:rPr>
          <w:lang w:val="en-CA" w:eastAsia="de-DE"/>
        </w:rPr>
        <w:t>WG 5 meeting.</w:t>
      </w:r>
    </w:p>
    <w:p w14:paraId="6EAEC5A9" w14:textId="77777777" w:rsidR="00BB0688" w:rsidRPr="006F1EFE" w:rsidRDefault="00BB0688" w:rsidP="00BB0688">
      <w:pPr>
        <w:rPr>
          <w:lang w:val="en-CA" w:eastAsia="de-DE"/>
        </w:rPr>
      </w:pPr>
      <w:r w:rsidRPr="006F1EFE">
        <w:rPr>
          <w:lang w:val="en-CA" w:eastAsia="de-DE"/>
        </w:rPr>
        <w:t xml:space="preserve">Software integration was finalized approximately according to the plan. </w:t>
      </w:r>
    </w:p>
    <w:p w14:paraId="41E1C86D" w14:textId="77777777" w:rsidR="00BB0688" w:rsidRPr="006F1EFE" w:rsidRDefault="00BB0688" w:rsidP="00BB0688">
      <w:pPr>
        <w:rPr>
          <w:lang w:val="en-CA" w:eastAsia="de-DE"/>
        </w:rPr>
      </w:pPr>
      <w:r w:rsidRPr="006F1EFE">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0DD2C3F5" w14:textId="77777777" w:rsidR="00BB0688" w:rsidRPr="006F1EFE" w:rsidRDefault="00BB0688" w:rsidP="00BB0688">
      <w:pPr>
        <w:rPr>
          <w:lang w:val="en-CA" w:eastAsia="de-DE"/>
        </w:rPr>
      </w:pPr>
      <w:r w:rsidRPr="006F1EFE">
        <w:rPr>
          <w:lang w:val="en-CA" w:eastAsia="de-DE"/>
        </w:rPr>
        <w:t>Around 165 input contributions (not counting the AHG reports, summary reports and crosschecks) had been registered for consideration at the current meeting.</w:t>
      </w:r>
    </w:p>
    <w:p w14:paraId="69B456FB" w14:textId="77777777" w:rsidR="00BB0688" w:rsidRPr="006F1EFE" w:rsidRDefault="00BB0688" w:rsidP="00BB0688">
      <w:pPr>
        <w:rPr>
          <w:lang w:val="en-CA" w:eastAsia="de-DE"/>
        </w:rPr>
      </w:pPr>
      <w:r w:rsidRPr="006F1EFE">
        <w:rPr>
          <w:lang w:val="en-CA" w:eastAsia="de-DE"/>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4679D83D" w14:textId="77777777" w:rsidR="00BB0688" w:rsidRPr="006F1EFE" w:rsidRDefault="00BB0688" w:rsidP="00BB0688">
      <w:pPr>
        <w:numPr>
          <w:ilvl w:val="0"/>
          <w:numId w:val="9"/>
        </w:numPr>
        <w:rPr>
          <w:lang w:val="en-CA" w:eastAsia="de-DE"/>
        </w:rPr>
      </w:pPr>
      <w:r w:rsidRPr="006F1EFE">
        <w:rPr>
          <w:i/>
          <w:lang w:val="en-CA" w:eastAsia="de-DE"/>
        </w:rPr>
        <w:lastRenderedPageBreak/>
        <w:t>High Efficiency Video Coding</w:t>
      </w:r>
      <w:r w:rsidRPr="006F1EFE">
        <w:rPr>
          <w:lang w:val="en-CA" w:eastAsia="de-DE"/>
        </w:rPr>
        <w:t xml:space="preserve"> (HEVC) and its extensions, the development of associated conformance test sets, reference software, verification testing, maintenance, and non-normative guidance information,</w:t>
      </w:r>
    </w:p>
    <w:p w14:paraId="4B697C11" w14:textId="77777777" w:rsidR="00BB0688" w:rsidRPr="006F1EFE" w:rsidRDefault="00BB0688" w:rsidP="00BB0688">
      <w:pPr>
        <w:numPr>
          <w:ilvl w:val="0"/>
          <w:numId w:val="9"/>
        </w:numPr>
        <w:rPr>
          <w:lang w:val="en-CA" w:eastAsia="de-DE"/>
        </w:rPr>
      </w:pPr>
      <w:r w:rsidRPr="006F1EFE">
        <w:rPr>
          <w:lang w:val="en-CA" w:eastAsia="de-DE"/>
        </w:rPr>
        <w:t xml:space="preserve">Specification of </w:t>
      </w:r>
      <w:r w:rsidRPr="006F1EFE">
        <w:rPr>
          <w:i/>
          <w:lang w:val="en-CA" w:eastAsia="de-DE"/>
        </w:rPr>
        <w:t>Coding-independent Code Points (Video)</w:t>
      </w:r>
      <w:r w:rsidRPr="006F1EFE">
        <w:rPr>
          <w:lang w:val="en-CA" w:eastAsia="de-DE"/>
        </w:rPr>
        <w:t xml:space="preserve"> (CICP), and associated technical report(s),</w:t>
      </w:r>
    </w:p>
    <w:p w14:paraId="28C98533" w14:textId="77777777" w:rsidR="00BB0688" w:rsidRPr="006F1EFE" w:rsidRDefault="00BB0688" w:rsidP="00BB0688">
      <w:pPr>
        <w:numPr>
          <w:ilvl w:val="0"/>
          <w:numId w:val="9"/>
        </w:numPr>
        <w:rPr>
          <w:lang w:val="en-CA" w:eastAsia="de-DE"/>
        </w:rPr>
      </w:pPr>
      <w:r w:rsidRPr="006F1EFE">
        <w:rPr>
          <w:lang w:val="en-CA" w:eastAsia="de-DE"/>
        </w:rPr>
        <w:t xml:space="preserve">Maintenance and enhancement work on the </w:t>
      </w:r>
      <w:r w:rsidRPr="006F1EFE">
        <w:rPr>
          <w:i/>
          <w:lang w:val="en-CA" w:eastAsia="de-DE"/>
        </w:rPr>
        <w:t>Advanced Video Coding</w:t>
      </w:r>
      <w:r w:rsidRPr="006F1EFE">
        <w:rPr>
          <w:lang w:val="en-CA" w:eastAsia="de-DE"/>
        </w:rPr>
        <w:t xml:space="preserve"> (AVC) standard, associated conformance test sets and reference software.</w:t>
      </w:r>
    </w:p>
    <w:p w14:paraId="5607B404" w14:textId="77777777" w:rsidR="00BB0688" w:rsidRPr="006F1EFE" w:rsidRDefault="00BB0688" w:rsidP="00BB0688">
      <w:pPr>
        <w:rPr>
          <w:lang w:val="en-CA" w:eastAsia="de-DE"/>
        </w:rPr>
      </w:pPr>
      <w:r w:rsidRPr="006F1EFE">
        <w:rPr>
          <w:lang w:val="en-CA"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0091EA07" w14:textId="77777777" w:rsidR="00BB0688" w:rsidRPr="006F1EFE" w:rsidRDefault="00BB0688" w:rsidP="00BB0688">
      <w:pPr>
        <w:rPr>
          <w:lang w:val="en-CA" w:eastAsia="de-DE"/>
        </w:rPr>
      </w:pPr>
      <w:r w:rsidRPr="006F1EFE">
        <w:rPr>
          <w:lang w:val="en-CA" w:eastAsia="de-DE"/>
        </w:rPr>
        <w:t>A preliminary basis for the document subject allocation and meeting notes for the 43</w:t>
      </w:r>
      <w:r w:rsidRPr="006F1EFE">
        <w:rPr>
          <w:vertAlign w:val="superscript"/>
          <w:lang w:val="en-CA" w:eastAsia="de-DE"/>
        </w:rPr>
        <w:t>rd</w:t>
      </w:r>
      <w:r w:rsidRPr="006F1EFE">
        <w:rPr>
          <w:lang w:val="en-CA" w:eastAsia="de-DE"/>
        </w:rPr>
        <w:t xml:space="preserve"> meeting had been made publicly available on the ITU-hosted ftp site as </w:t>
      </w:r>
      <w:hyperlink r:id="rId196" w:history="1">
        <w:r w:rsidRPr="006F1EFE">
          <w:rPr>
            <w:rStyle w:val="Hyperlink"/>
            <w:lang w:val="en-CA" w:eastAsia="de-DE"/>
          </w:rPr>
          <w:t>http://wftp3.itu.int/av-arch/jvet-site/2026_07_AQ_Geneva/JVET-AQ_notes_d0.docx</w:t>
        </w:r>
      </w:hyperlink>
      <w:r w:rsidRPr="006F1EFE">
        <w:rPr>
          <w:lang w:val="en-CA" w:eastAsia="de-DE"/>
        </w:rPr>
        <w:t>.</w:t>
      </w:r>
      <w:bookmarkEnd w:id="36"/>
    </w:p>
    <w:bookmarkEnd w:id="37"/>
    <w:p w14:paraId="78CBC995" w14:textId="77777777" w:rsidR="00BB0688" w:rsidRPr="006F1EFE" w:rsidRDefault="00BB0688" w:rsidP="00A56821">
      <w:pPr>
        <w:rPr>
          <w:b/>
          <w:bCs/>
          <w:lang w:val="en-CA" w:eastAsia="de-DE"/>
        </w:rPr>
      </w:pPr>
      <w:r w:rsidRPr="006F1EFE">
        <w:rPr>
          <w:b/>
          <w:bCs/>
          <w:lang w:val="en-CA" w:eastAsia="de-DE"/>
        </w:rPr>
        <w:t>Recommendations</w:t>
      </w:r>
    </w:p>
    <w:p w14:paraId="3D015E6E" w14:textId="77777777" w:rsidR="00BB0688" w:rsidRPr="006F1EFE" w:rsidRDefault="00BB0688" w:rsidP="00BB0688">
      <w:pPr>
        <w:numPr>
          <w:ilvl w:val="0"/>
          <w:numId w:val="124"/>
        </w:numPr>
        <w:rPr>
          <w:lang w:val="en-CA" w:eastAsia="de-DE"/>
        </w:rPr>
      </w:pPr>
      <w:r w:rsidRPr="006F1EFE">
        <w:rPr>
          <w:lang w:val="en-CA" w:eastAsia="de-DE"/>
        </w:rPr>
        <w:t>The AHG recommends its continuation.</w:t>
      </w:r>
    </w:p>
    <w:p w14:paraId="4B662A22" w14:textId="77777777" w:rsidR="00BB0688" w:rsidRPr="006F1EFE" w:rsidRDefault="00BB0688" w:rsidP="00A56821">
      <w:pPr>
        <w:rPr>
          <w:lang w:val="en-CA" w:eastAsia="de-DE"/>
        </w:rPr>
      </w:pPr>
    </w:p>
    <w:p w14:paraId="29E42B79" w14:textId="40304236" w:rsidR="00792FEF" w:rsidRPr="006F1EFE" w:rsidRDefault="001505D1" w:rsidP="00792FEF">
      <w:pPr>
        <w:pStyle w:val="berschrift9"/>
        <w:rPr>
          <w:szCs w:val="24"/>
          <w:lang w:val="en-CA" w:eastAsia="de-DE"/>
        </w:rPr>
      </w:pPr>
      <w:hyperlink r:id="rId197" w:history="1">
        <w:r w:rsidR="00792FEF" w:rsidRPr="006F1EFE">
          <w:rPr>
            <w:color w:val="0000FF"/>
            <w:szCs w:val="24"/>
            <w:u w:val="single"/>
            <w:lang w:val="en-CA" w:eastAsia="de-DE"/>
          </w:rPr>
          <w:t>JVET-AQ0002</w:t>
        </w:r>
      </w:hyperlink>
      <w:r w:rsidR="00792FEF" w:rsidRPr="006F1EFE">
        <w:rPr>
          <w:szCs w:val="24"/>
          <w:lang w:val="en-CA" w:eastAsia="de-DE"/>
        </w:rPr>
        <w:t xml:space="preserve"> JVET AHG report: Draft text and test model algorithm description editing (AHG2) [B. Bross, C. Rosewarne (co-chairs), F. Bossen, A. Browne, S. Kim, S. Liu, J. R. Ohm, G. J. Sullivan, A. </w:t>
      </w:r>
      <w:proofErr w:type="spellStart"/>
      <w:r w:rsidR="00792FEF" w:rsidRPr="006F1EFE">
        <w:rPr>
          <w:szCs w:val="24"/>
          <w:lang w:val="en-CA" w:eastAsia="de-DE"/>
        </w:rPr>
        <w:t>Tourapis</w:t>
      </w:r>
      <w:proofErr w:type="spellEnd"/>
      <w:r w:rsidR="00792FEF" w:rsidRPr="006F1EFE">
        <w:rPr>
          <w:szCs w:val="24"/>
          <w:lang w:val="en-CA" w:eastAsia="de-DE"/>
        </w:rPr>
        <w:t>, Y.-K. Wang, Y. Ye (vice-chairs)]</w:t>
      </w:r>
    </w:p>
    <w:p w14:paraId="52BF1C66" w14:textId="77777777" w:rsidR="00356EAE" w:rsidRPr="006F1EFE" w:rsidRDefault="00356EAE" w:rsidP="00A56821">
      <w:pPr>
        <w:rPr>
          <w:b/>
          <w:bCs/>
          <w:lang w:val="en-CA" w:eastAsia="de-DE"/>
        </w:rPr>
      </w:pPr>
      <w:r w:rsidRPr="006F1EFE">
        <w:rPr>
          <w:b/>
          <w:bCs/>
          <w:lang w:val="en-CA" w:eastAsia="de-DE"/>
        </w:rPr>
        <w:t>Output documents produced</w:t>
      </w:r>
    </w:p>
    <w:p w14:paraId="08B1466F" w14:textId="77777777" w:rsidR="00356EAE" w:rsidRPr="006F1EFE" w:rsidRDefault="00356EAE" w:rsidP="00356EAE">
      <w:pPr>
        <w:rPr>
          <w:lang w:val="en-CA" w:eastAsia="de-DE"/>
        </w:rPr>
      </w:pPr>
    </w:p>
    <w:p w14:paraId="13E7B2F2" w14:textId="77777777" w:rsidR="00356EAE" w:rsidRPr="006F1EFE" w:rsidRDefault="00356EAE" w:rsidP="00A56821">
      <w:pPr>
        <w:rPr>
          <w:b/>
          <w:bCs/>
          <w:lang w:val="en-CA" w:eastAsia="de-DE"/>
        </w:rPr>
      </w:pPr>
      <w:r w:rsidRPr="006F1EFE">
        <w:rPr>
          <w:b/>
          <w:bCs/>
          <w:lang w:val="en-CA" w:eastAsia="de-DE"/>
        </w:rPr>
        <w:t>JVET-AP1004 Errata report items for VVC, VSEI, HEVC, AVC, and Video CICP</w:t>
      </w:r>
    </w:p>
    <w:p w14:paraId="3AC89E3E" w14:textId="77777777" w:rsidR="00356EAE" w:rsidRPr="006F1EFE" w:rsidRDefault="00356EAE" w:rsidP="00356EAE">
      <w:pPr>
        <w:rPr>
          <w:lang w:val="en-CA" w:eastAsia="de-DE"/>
        </w:rPr>
      </w:pPr>
      <w:r w:rsidRPr="006F1EFE">
        <w:rPr>
          <w:lang w:val="en-CA"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3D6B906F" w14:textId="77777777" w:rsidR="00356EAE" w:rsidRPr="006F1EFE" w:rsidRDefault="00356EAE" w:rsidP="00356EAE">
      <w:pPr>
        <w:rPr>
          <w:lang w:val="en-CA" w:eastAsia="de-DE"/>
        </w:rPr>
      </w:pPr>
      <w:r w:rsidRPr="006F1EFE">
        <w:rPr>
          <w:lang w:val="en-CA" w:eastAsia="de-DE"/>
        </w:rPr>
        <w:t>Incorporated items at the JVET-AP meeting:</w:t>
      </w:r>
    </w:p>
    <w:p w14:paraId="6290B8FB" w14:textId="77777777" w:rsidR="00356EAE" w:rsidRPr="006F1EFE" w:rsidRDefault="00356EAE" w:rsidP="00356EAE">
      <w:pPr>
        <w:numPr>
          <w:ilvl w:val="0"/>
          <w:numId w:val="71"/>
        </w:numPr>
        <w:tabs>
          <w:tab w:val="left" w:pos="360"/>
        </w:tabs>
        <w:rPr>
          <w:lang w:val="en-CA" w:eastAsia="de-DE"/>
        </w:rPr>
      </w:pPr>
      <w:r w:rsidRPr="006F1EFE">
        <w:rPr>
          <w:lang w:val="en-CA" w:eastAsia="de-DE"/>
        </w:rPr>
        <w:t>For VSEI</w:t>
      </w:r>
    </w:p>
    <w:p w14:paraId="65155A09" w14:textId="77777777" w:rsidR="00356EAE" w:rsidRPr="006F1EFE" w:rsidRDefault="00356EAE" w:rsidP="00356EAE">
      <w:pPr>
        <w:numPr>
          <w:ilvl w:val="1"/>
          <w:numId w:val="71"/>
        </w:numPr>
        <w:tabs>
          <w:tab w:val="left" w:pos="1080"/>
        </w:tabs>
        <w:rPr>
          <w:lang w:val="en-CA" w:eastAsia="de-DE"/>
        </w:rPr>
      </w:pPr>
      <w:r w:rsidRPr="006F1EFE">
        <w:rPr>
          <w:lang w:val="en-CA" w:eastAsia="de-DE"/>
        </w:rPr>
        <w:t>All four VSEI errata items from JVET-AP0058.</w:t>
      </w:r>
    </w:p>
    <w:p w14:paraId="7F2BF7D6" w14:textId="77777777" w:rsidR="00356EAE" w:rsidRPr="006F1EFE" w:rsidRDefault="00356EAE" w:rsidP="00356EAE">
      <w:pPr>
        <w:numPr>
          <w:ilvl w:val="1"/>
          <w:numId w:val="71"/>
        </w:numPr>
        <w:tabs>
          <w:tab w:val="left" w:pos="1080"/>
        </w:tabs>
        <w:rPr>
          <w:lang w:val="en-CA" w:eastAsia="de-DE"/>
        </w:rPr>
      </w:pPr>
      <w:r w:rsidRPr="006F1EFE">
        <w:rPr>
          <w:lang w:val="en-CA" w:eastAsia="de-DE"/>
        </w:rPr>
        <w:t>All three VSEI errata items from JVET-AP0090 with update to item 1 as noted in the JVET-AP meeting minutes.</w:t>
      </w:r>
    </w:p>
    <w:p w14:paraId="54CFD483" w14:textId="77777777" w:rsidR="00356EAE" w:rsidRPr="006F1EFE" w:rsidRDefault="00356EAE" w:rsidP="00356EAE">
      <w:pPr>
        <w:numPr>
          <w:ilvl w:val="1"/>
          <w:numId w:val="71"/>
        </w:numPr>
        <w:tabs>
          <w:tab w:val="left" w:pos="1080"/>
        </w:tabs>
        <w:rPr>
          <w:lang w:val="en-CA" w:eastAsia="de-DE"/>
        </w:rPr>
      </w:pPr>
      <w:r w:rsidRPr="006F1EFE">
        <w:rPr>
          <w:lang w:val="en-CA" w:eastAsia="de-DE"/>
        </w:rPr>
        <w:t>All VSEI errata items from JVET-AP0091.</w:t>
      </w:r>
    </w:p>
    <w:p w14:paraId="44188486" w14:textId="77777777" w:rsidR="00356EAE" w:rsidRPr="006F1EFE" w:rsidRDefault="001505D1" w:rsidP="00356EAE">
      <w:pPr>
        <w:numPr>
          <w:ilvl w:val="1"/>
          <w:numId w:val="71"/>
        </w:numPr>
        <w:tabs>
          <w:tab w:val="left" w:pos="1080"/>
        </w:tabs>
        <w:rPr>
          <w:lang w:val="en-CA" w:eastAsia="de-DE"/>
        </w:rPr>
      </w:pPr>
      <w:hyperlink r:id="rId198" w:history="1">
        <w:r w:rsidR="00356EAE" w:rsidRPr="006F1EFE">
          <w:rPr>
            <w:rStyle w:val="Hyperlink"/>
            <w:lang w:val="en-CA" w:eastAsia="de-DE"/>
          </w:rPr>
          <w:t>VSEI bug ticket#2</w:t>
        </w:r>
      </w:hyperlink>
      <w:r w:rsidR="00356EAE" w:rsidRPr="006F1EFE">
        <w:rPr>
          <w:lang w:val="en-CA" w:eastAsia="de-DE"/>
        </w:rPr>
        <w:t xml:space="preserve"> (by </w:t>
      </w:r>
      <w:proofErr w:type="spellStart"/>
      <w:r w:rsidR="00356EAE" w:rsidRPr="006F1EFE">
        <w:rPr>
          <w:lang w:val="en-CA" w:eastAsia="de-DE"/>
        </w:rPr>
        <w:t>Xiaozhong</w:t>
      </w:r>
      <w:proofErr w:type="spellEnd"/>
      <w:r w:rsidR="00356EAE" w:rsidRPr="006F1EFE">
        <w:rPr>
          <w:lang w:val="en-CA" w:eastAsia="de-DE"/>
        </w:rPr>
        <w:t xml:space="preserve"> Xu): Change "</w:t>
      </w:r>
      <w:proofErr w:type="spellStart"/>
      <w:r w:rsidR="00356EAE" w:rsidRPr="006F1EFE">
        <w:rPr>
          <w:lang w:val="en-CA" w:eastAsia="de-DE"/>
        </w:rPr>
        <w:t>nnpfc_num_metadata_extensions_bits</w:t>
      </w:r>
      <w:proofErr w:type="spellEnd"/>
      <w:r w:rsidR="00356EAE" w:rsidRPr="006F1EFE">
        <w:rPr>
          <w:lang w:val="en-CA" w:eastAsia="de-DE"/>
        </w:rPr>
        <w:t>" to "</w:t>
      </w:r>
      <w:proofErr w:type="spellStart"/>
      <w:r w:rsidR="00356EAE" w:rsidRPr="006F1EFE">
        <w:rPr>
          <w:lang w:val="en-CA" w:eastAsia="de-DE"/>
        </w:rPr>
        <w:t>nnpfc_num_metadata_extension_bits</w:t>
      </w:r>
      <w:proofErr w:type="spellEnd"/>
      <w:r w:rsidR="00356EAE" w:rsidRPr="006F1EFE">
        <w:rPr>
          <w:lang w:val="en-CA" w:eastAsia="de-DE"/>
        </w:rPr>
        <w:t>".</w:t>
      </w:r>
    </w:p>
    <w:p w14:paraId="7BA0E7D6" w14:textId="77777777" w:rsidR="00356EAE" w:rsidRPr="006F1EFE" w:rsidRDefault="001505D1" w:rsidP="00356EAE">
      <w:pPr>
        <w:numPr>
          <w:ilvl w:val="1"/>
          <w:numId w:val="71"/>
        </w:numPr>
        <w:tabs>
          <w:tab w:val="left" w:pos="1080"/>
        </w:tabs>
        <w:rPr>
          <w:lang w:val="en-CA" w:eastAsia="de-DE"/>
        </w:rPr>
      </w:pPr>
      <w:hyperlink r:id="rId199" w:history="1">
        <w:r w:rsidR="00356EAE" w:rsidRPr="006F1EFE">
          <w:rPr>
            <w:rStyle w:val="Hyperlink"/>
            <w:lang w:val="en-CA" w:eastAsia="de-DE"/>
          </w:rPr>
          <w:t>VSEI bug ticket#3</w:t>
        </w:r>
      </w:hyperlink>
      <w:r w:rsidR="00356EAE" w:rsidRPr="006F1EFE">
        <w:rPr>
          <w:lang w:val="en-CA" w:eastAsia="de-DE"/>
        </w:rPr>
        <w:t xml:space="preserve"> (by Shuai Zhao):</w:t>
      </w:r>
    </w:p>
    <w:p w14:paraId="66EAF0CE"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w:t>
      </w:r>
      <w:proofErr w:type="spellStart"/>
      <w:r w:rsidRPr="006F1EFE">
        <w:rPr>
          <w:lang w:val="en-CA" w:eastAsia="de-DE"/>
        </w:rPr>
        <w:t>omi_mask_exact_tolerance_present_flag</w:t>
      </w:r>
      <w:proofErr w:type="spellEnd"/>
      <w:r w:rsidRPr="006F1EFE">
        <w:rPr>
          <w:lang w:val="en-CA" w:eastAsia="de-DE"/>
        </w:rPr>
        <w:t xml:space="preserve"> equal to 0 specifies" to "</w:t>
      </w:r>
      <w:proofErr w:type="spellStart"/>
      <w:r w:rsidRPr="006F1EFE">
        <w:rPr>
          <w:lang w:val="en-CA" w:eastAsia="de-DE"/>
        </w:rPr>
        <w:t>omi_tolerance_present_flag</w:t>
      </w:r>
      <w:proofErr w:type="spellEnd"/>
      <w:r w:rsidRPr="006F1EFE">
        <w:rPr>
          <w:lang w:val="en-CA" w:eastAsia="de-DE"/>
        </w:rPr>
        <w:t xml:space="preserve"> equal to 0 specifies".</w:t>
      </w:r>
    </w:p>
    <w:p w14:paraId="5E24F69C"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w:t>
      </w:r>
      <w:r w:rsidRPr="006F1EFE">
        <w:rPr>
          <w:b/>
          <w:lang w:val="en-CA" w:eastAsia="de-DE"/>
        </w:rPr>
        <w:t>omi_mask_width</w:t>
      </w:r>
      <w:r w:rsidRPr="006F1EFE">
        <w:rPr>
          <w:lang w:val="en-CA" w:eastAsia="de-DE"/>
        </w:rPr>
        <w:t>_minus1[ </w:t>
      </w:r>
      <w:proofErr w:type="spellStart"/>
      <w:proofErr w:type="gramStart"/>
      <w:r w:rsidRPr="006F1EFE">
        <w:rPr>
          <w:lang w:val="en-CA" w:eastAsia="de-DE"/>
        </w:rPr>
        <w:t>i</w:t>
      </w:r>
      <w:proofErr w:type="spellEnd"/>
      <w:r w:rsidRPr="006F1EFE">
        <w:rPr>
          <w:lang w:val="en-CA" w:eastAsia="de-DE"/>
        </w:rPr>
        <w:t> ]</w:t>
      </w:r>
      <w:proofErr w:type="gramEnd"/>
      <w:r w:rsidRPr="006F1EFE">
        <w:rPr>
          <w:lang w:val="en-CA" w:eastAsia="de-DE"/>
        </w:rPr>
        <w:t>[ j ]</w:t>
      </w:r>
      <w:r w:rsidRPr="006F1EFE">
        <w:rPr>
          <w:bCs/>
          <w:lang w:val="en-CA" w:eastAsia="de-DE"/>
        </w:rPr>
        <w:t xml:space="preserve"> plus 1 and </w:t>
      </w:r>
      <w:r w:rsidRPr="006F1EFE">
        <w:rPr>
          <w:b/>
          <w:lang w:val="en-CA" w:eastAsia="de-DE"/>
        </w:rPr>
        <w:t>omi_mask_height</w:t>
      </w:r>
      <w:r w:rsidRPr="006F1EFE">
        <w:rPr>
          <w:lang w:val="en-CA" w:eastAsia="de-DE"/>
        </w:rPr>
        <w:t>_minus1[ </w:t>
      </w:r>
      <w:proofErr w:type="spellStart"/>
      <w:r w:rsidRPr="006F1EFE">
        <w:rPr>
          <w:lang w:val="en-CA" w:eastAsia="de-DE"/>
        </w:rPr>
        <w:t>i</w:t>
      </w:r>
      <w:proofErr w:type="spellEnd"/>
      <w:r w:rsidRPr="006F1EFE">
        <w:rPr>
          <w:lang w:val="en-CA" w:eastAsia="de-DE"/>
        </w:rPr>
        <w:t> ][ j ]</w:t>
      </w:r>
      <w:r w:rsidRPr="006F1EFE">
        <w:rPr>
          <w:bCs/>
          <w:lang w:val="en-CA" w:eastAsia="de-DE"/>
        </w:rPr>
        <w:t xml:space="preserve"> plus 1 specify</w:t>
      </w:r>
      <w:r w:rsidRPr="006F1EFE">
        <w:rPr>
          <w:lang w:val="en-CA" w:eastAsia="de-DE"/>
        </w:rPr>
        <w:t>" to "</w:t>
      </w:r>
      <w:r w:rsidRPr="006F1EFE">
        <w:rPr>
          <w:b/>
          <w:lang w:val="en-CA" w:eastAsia="de-DE"/>
        </w:rPr>
        <w:t>omi_mask_width</w:t>
      </w:r>
      <w:r w:rsidRPr="006F1EFE">
        <w:rPr>
          <w:b/>
          <w:bCs/>
          <w:lang w:val="en-CA" w:eastAsia="de-DE"/>
        </w:rPr>
        <w:t>_minus1</w:t>
      </w:r>
      <w:r w:rsidRPr="006F1EFE">
        <w:rPr>
          <w:lang w:val="en-CA" w:eastAsia="de-DE"/>
        </w:rPr>
        <w:t>[ </w:t>
      </w:r>
      <w:proofErr w:type="spellStart"/>
      <w:r w:rsidRPr="006F1EFE">
        <w:rPr>
          <w:lang w:val="en-CA" w:eastAsia="de-DE"/>
        </w:rPr>
        <w:t>i</w:t>
      </w:r>
      <w:proofErr w:type="spellEnd"/>
      <w:r w:rsidRPr="006F1EFE">
        <w:rPr>
          <w:lang w:val="en-CA" w:eastAsia="de-DE"/>
        </w:rPr>
        <w:t> ][ j ]</w:t>
      </w:r>
      <w:r w:rsidRPr="006F1EFE">
        <w:rPr>
          <w:bCs/>
          <w:lang w:val="en-CA" w:eastAsia="de-DE"/>
        </w:rPr>
        <w:t xml:space="preserve"> plus 1 and </w:t>
      </w:r>
      <w:r w:rsidRPr="006F1EFE">
        <w:rPr>
          <w:b/>
          <w:lang w:val="en-CA" w:eastAsia="de-DE"/>
        </w:rPr>
        <w:t>omi_mask_height</w:t>
      </w:r>
      <w:r w:rsidRPr="006F1EFE">
        <w:rPr>
          <w:b/>
          <w:bCs/>
          <w:lang w:val="en-CA" w:eastAsia="de-DE"/>
        </w:rPr>
        <w:t>_minus1</w:t>
      </w:r>
      <w:r w:rsidRPr="006F1EFE">
        <w:rPr>
          <w:lang w:val="en-CA" w:eastAsia="de-DE"/>
        </w:rPr>
        <w:t>[ </w:t>
      </w:r>
      <w:proofErr w:type="spellStart"/>
      <w:r w:rsidRPr="006F1EFE">
        <w:rPr>
          <w:lang w:val="en-CA" w:eastAsia="de-DE"/>
        </w:rPr>
        <w:t>i</w:t>
      </w:r>
      <w:proofErr w:type="spellEnd"/>
      <w:r w:rsidRPr="006F1EFE">
        <w:rPr>
          <w:lang w:val="en-CA" w:eastAsia="de-DE"/>
        </w:rPr>
        <w:t> ][ j ]</w:t>
      </w:r>
      <w:r w:rsidRPr="006F1EFE">
        <w:rPr>
          <w:bCs/>
          <w:lang w:val="en-CA" w:eastAsia="de-DE"/>
        </w:rPr>
        <w:t xml:space="preserve"> plus 1 specify</w:t>
      </w:r>
      <w:r w:rsidRPr="006F1EFE">
        <w:rPr>
          <w:lang w:val="en-CA" w:eastAsia="de-DE"/>
        </w:rPr>
        <w:t>".</w:t>
      </w:r>
    </w:p>
    <w:p w14:paraId="4B15AE77"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w:t>
      </w:r>
      <w:proofErr w:type="spellStart"/>
      <w:r w:rsidRPr="006F1EFE">
        <w:rPr>
          <w:b/>
          <w:lang w:val="en-CA" w:eastAsia="de-DE"/>
        </w:rPr>
        <w:t>mi_mask_</w:t>
      </w:r>
      <w:proofErr w:type="gramStart"/>
      <w:r w:rsidRPr="006F1EFE">
        <w:rPr>
          <w:b/>
          <w:lang w:val="en-CA" w:eastAsia="de-DE"/>
        </w:rPr>
        <w:t>label</w:t>
      </w:r>
      <w:proofErr w:type="spellEnd"/>
      <w:r w:rsidRPr="006F1EFE">
        <w:rPr>
          <w:lang w:val="en-CA" w:eastAsia="de-DE"/>
        </w:rPr>
        <w:t>[</w:t>
      </w:r>
      <w:proofErr w:type="gramEnd"/>
      <w:r w:rsidRPr="006F1EFE">
        <w:rPr>
          <w:lang w:val="en-CA" w:eastAsia="de-DE"/>
        </w:rPr>
        <w:t> </w:t>
      </w:r>
      <w:proofErr w:type="spellStart"/>
      <w:r w:rsidRPr="006F1EFE">
        <w:rPr>
          <w:lang w:val="en-CA" w:eastAsia="de-DE"/>
        </w:rPr>
        <w:t>i</w:t>
      </w:r>
      <w:proofErr w:type="spellEnd"/>
      <w:r w:rsidRPr="006F1EFE">
        <w:rPr>
          <w:lang w:val="en-CA" w:eastAsia="de-DE"/>
        </w:rPr>
        <w:t> ][ j ] specifies" to "</w:t>
      </w:r>
      <w:proofErr w:type="spellStart"/>
      <w:r w:rsidRPr="006F1EFE">
        <w:rPr>
          <w:b/>
          <w:lang w:val="en-CA" w:eastAsia="de-DE"/>
        </w:rPr>
        <w:t>omi_mask_label</w:t>
      </w:r>
      <w:proofErr w:type="spellEnd"/>
      <w:r w:rsidRPr="006F1EFE">
        <w:rPr>
          <w:lang w:val="en-CA" w:eastAsia="de-DE"/>
        </w:rPr>
        <w:t>[ </w:t>
      </w:r>
      <w:proofErr w:type="spellStart"/>
      <w:r w:rsidRPr="006F1EFE">
        <w:rPr>
          <w:lang w:val="en-CA" w:eastAsia="de-DE"/>
        </w:rPr>
        <w:t>i</w:t>
      </w:r>
      <w:proofErr w:type="spellEnd"/>
      <w:r w:rsidRPr="006F1EFE">
        <w:rPr>
          <w:lang w:val="en-CA" w:eastAsia="de-DE"/>
        </w:rPr>
        <w:t> ][ j ] specifies".</w:t>
      </w:r>
    </w:p>
    <w:p w14:paraId="19D2E55F" w14:textId="77777777" w:rsidR="00356EAE" w:rsidRPr="006F1EFE" w:rsidRDefault="00356EAE" w:rsidP="00356EAE">
      <w:pPr>
        <w:numPr>
          <w:ilvl w:val="0"/>
          <w:numId w:val="71"/>
        </w:numPr>
        <w:tabs>
          <w:tab w:val="left" w:pos="360"/>
        </w:tabs>
        <w:rPr>
          <w:lang w:val="en-CA" w:eastAsia="de-DE"/>
        </w:rPr>
      </w:pPr>
      <w:r w:rsidRPr="006F1EFE">
        <w:rPr>
          <w:lang w:val="en-CA" w:eastAsia="de-DE"/>
        </w:rPr>
        <w:t>For VVC:</w:t>
      </w:r>
    </w:p>
    <w:p w14:paraId="4AB634B1" w14:textId="77777777" w:rsidR="00356EAE" w:rsidRPr="006F1EFE" w:rsidRDefault="00356EAE" w:rsidP="00356EAE">
      <w:pPr>
        <w:numPr>
          <w:ilvl w:val="1"/>
          <w:numId w:val="71"/>
        </w:numPr>
        <w:tabs>
          <w:tab w:val="left" w:pos="1080"/>
        </w:tabs>
        <w:rPr>
          <w:lang w:val="en-CA" w:eastAsia="de-DE"/>
        </w:rPr>
      </w:pPr>
      <w:r w:rsidRPr="006F1EFE">
        <w:rPr>
          <w:lang w:val="en-CA" w:eastAsia="de-DE"/>
        </w:rPr>
        <w:lastRenderedPageBreak/>
        <w:t>All four VVC errata items from JVET-AP0058.</w:t>
      </w:r>
    </w:p>
    <w:p w14:paraId="4B105992" w14:textId="77777777" w:rsidR="00356EAE" w:rsidRPr="006F1EFE" w:rsidRDefault="00356EAE" w:rsidP="00356EAE">
      <w:pPr>
        <w:numPr>
          <w:ilvl w:val="0"/>
          <w:numId w:val="71"/>
        </w:numPr>
        <w:tabs>
          <w:tab w:val="left" w:pos="360"/>
        </w:tabs>
        <w:rPr>
          <w:lang w:val="en-CA" w:eastAsia="de-DE"/>
        </w:rPr>
      </w:pPr>
      <w:r w:rsidRPr="006F1EFE">
        <w:rPr>
          <w:lang w:val="en-CA" w:eastAsia="de-DE"/>
        </w:rPr>
        <w:t>For HEVC</w:t>
      </w:r>
    </w:p>
    <w:p w14:paraId="4D4905C3" w14:textId="77777777" w:rsidR="00356EAE" w:rsidRPr="006F1EFE" w:rsidRDefault="00356EAE" w:rsidP="00356EAE">
      <w:pPr>
        <w:numPr>
          <w:ilvl w:val="1"/>
          <w:numId w:val="71"/>
        </w:numPr>
        <w:tabs>
          <w:tab w:val="left" w:pos="1080"/>
        </w:tabs>
        <w:rPr>
          <w:lang w:val="en-CA" w:eastAsia="de-DE"/>
        </w:rPr>
      </w:pPr>
      <w:r w:rsidRPr="006F1EFE">
        <w:rPr>
          <w:lang w:val="en-CA" w:eastAsia="de-DE"/>
        </w:rPr>
        <w:t>Both HEVC errata items from JVET-AP0058.</w:t>
      </w:r>
    </w:p>
    <w:p w14:paraId="056EEDDF" w14:textId="77777777" w:rsidR="00356EAE" w:rsidRPr="006F1EFE" w:rsidRDefault="00356EAE" w:rsidP="00356EAE">
      <w:pPr>
        <w:numPr>
          <w:ilvl w:val="1"/>
          <w:numId w:val="71"/>
        </w:numPr>
        <w:tabs>
          <w:tab w:val="left" w:pos="1080"/>
        </w:tabs>
        <w:rPr>
          <w:lang w:val="en-CA" w:eastAsia="de-DE"/>
        </w:rPr>
      </w:pPr>
      <w:r w:rsidRPr="006F1EFE">
        <w:rPr>
          <w:lang w:val="en-CA" w:eastAsia="de-DE"/>
        </w:rPr>
        <w:t>The HEVC errata item from JVET-AP0091 (add a NOTE).</w:t>
      </w:r>
    </w:p>
    <w:p w14:paraId="0BA84A4C" w14:textId="77777777" w:rsidR="00356EAE" w:rsidRPr="006F1EFE" w:rsidRDefault="00356EAE" w:rsidP="00356EAE">
      <w:pPr>
        <w:numPr>
          <w:ilvl w:val="1"/>
          <w:numId w:val="71"/>
        </w:numPr>
        <w:tabs>
          <w:tab w:val="left" w:pos="1080"/>
        </w:tabs>
        <w:rPr>
          <w:lang w:val="en-CA" w:eastAsia="de-DE"/>
        </w:rPr>
      </w:pPr>
      <w:r w:rsidRPr="006F1EFE">
        <w:rPr>
          <w:lang w:val="en-CA" w:eastAsia="de-DE"/>
        </w:rPr>
        <w:t>In D.3.1, correct the index of the last NOTE.</w:t>
      </w:r>
    </w:p>
    <w:p w14:paraId="5237079F" w14:textId="77777777" w:rsidR="00356EAE" w:rsidRPr="006F1EFE" w:rsidRDefault="00356EAE" w:rsidP="00356EAE">
      <w:pPr>
        <w:numPr>
          <w:ilvl w:val="0"/>
          <w:numId w:val="71"/>
        </w:numPr>
        <w:tabs>
          <w:tab w:val="left" w:pos="360"/>
        </w:tabs>
        <w:rPr>
          <w:lang w:val="en-CA" w:eastAsia="de-DE"/>
        </w:rPr>
      </w:pPr>
      <w:r w:rsidRPr="006F1EFE">
        <w:rPr>
          <w:lang w:val="en-CA" w:eastAsia="de-DE"/>
        </w:rPr>
        <w:t>For AVC:</w:t>
      </w:r>
    </w:p>
    <w:p w14:paraId="242C3994" w14:textId="77777777" w:rsidR="00356EAE" w:rsidRPr="006F1EFE" w:rsidRDefault="00356EAE" w:rsidP="00356EAE">
      <w:pPr>
        <w:numPr>
          <w:ilvl w:val="1"/>
          <w:numId w:val="71"/>
        </w:numPr>
        <w:tabs>
          <w:tab w:val="left" w:pos="1080"/>
        </w:tabs>
        <w:rPr>
          <w:lang w:val="en-CA" w:eastAsia="de-DE"/>
        </w:rPr>
      </w:pPr>
      <w:r w:rsidRPr="006F1EFE">
        <w:rPr>
          <w:lang w:val="en-CA" w:eastAsia="de-DE"/>
        </w:rPr>
        <w:t>None added, as those items for AVC from JVET-AP0058, JVET-AP0091 and JVET-AP0217 have already been integrated into the ITU-T consent text for the new version of H.264.</w:t>
      </w:r>
    </w:p>
    <w:p w14:paraId="4FA99BEF" w14:textId="77777777" w:rsidR="00356EAE" w:rsidRPr="006F1EFE" w:rsidRDefault="00356EAE" w:rsidP="00356EAE">
      <w:pPr>
        <w:rPr>
          <w:lang w:val="en-CA" w:eastAsia="de-DE"/>
        </w:rPr>
      </w:pPr>
    </w:p>
    <w:p w14:paraId="38D0105E" w14:textId="77777777" w:rsidR="00356EAE" w:rsidRPr="006F1EFE" w:rsidRDefault="00356EAE" w:rsidP="00A56821">
      <w:pPr>
        <w:rPr>
          <w:b/>
          <w:bCs/>
          <w:lang w:val="en-CA" w:eastAsia="de-DE"/>
        </w:rPr>
      </w:pPr>
      <w:r w:rsidRPr="006F1EFE">
        <w:rPr>
          <w:b/>
          <w:bCs/>
          <w:lang w:val="en-CA" w:eastAsia="de-DE"/>
        </w:rPr>
        <w:t>JVET-AP1006 HEVC additional profiles (Draft 1)</w:t>
      </w:r>
    </w:p>
    <w:p w14:paraId="2110B93F" w14:textId="77777777" w:rsidR="00356EAE" w:rsidRPr="006F1EFE" w:rsidRDefault="00356EAE" w:rsidP="00356EAE">
      <w:pPr>
        <w:rPr>
          <w:lang w:val="en-CA" w:eastAsia="de-DE"/>
        </w:rPr>
      </w:pPr>
      <w:r w:rsidRPr="006F1EFE">
        <w:rPr>
          <w:lang w:val="en-CA" w:eastAsia="de-DE"/>
        </w:rPr>
        <w:t>This document contains the draft text for changes to the High Efficiency Video Coding (HEVC) standard (Rec. ITU T H.265 | ISO/IEC 23008 2). The changes include the support of two new profiles, namely the Multiview Main 4:4:4 10 and 12 profiles.</w:t>
      </w:r>
    </w:p>
    <w:p w14:paraId="199F6A39" w14:textId="77777777" w:rsidR="00356EAE" w:rsidRPr="006F1EFE" w:rsidRDefault="00356EAE" w:rsidP="00356EAE">
      <w:pPr>
        <w:rPr>
          <w:lang w:val="en-CA" w:eastAsia="de-DE"/>
        </w:rPr>
      </w:pPr>
    </w:p>
    <w:p w14:paraId="13BAD95D" w14:textId="77777777" w:rsidR="00356EAE" w:rsidRPr="006F1EFE" w:rsidRDefault="00356EAE" w:rsidP="00A56821">
      <w:pPr>
        <w:rPr>
          <w:b/>
          <w:bCs/>
          <w:lang w:val="en-CA" w:eastAsia="de-DE"/>
        </w:rPr>
      </w:pPr>
      <w:r w:rsidRPr="006F1EFE">
        <w:rPr>
          <w:b/>
          <w:bCs/>
          <w:lang w:val="en-CA" w:eastAsia="de-DE"/>
        </w:rPr>
        <w:t>JVET-AP1016 AVC with extensions and corrections (Draft 6)</w:t>
      </w:r>
    </w:p>
    <w:p w14:paraId="0231714C" w14:textId="77777777" w:rsidR="00356EAE" w:rsidRPr="006F1EFE" w:rsidRDefault="00356EAE" w:rsidP="00356EAE">
      <w:pPr>
        <w:rPr>
          <w:lang w:val="en-CA" w:eastAsia="de-DE"/>
        </w:rPr>
      </w:pPr>
      <w:r w:rsidRPr="006F1EFE">
        <w:rPr>
          <w:lang w:val="en-CA" w:eastAsia="de-DE"/>
        </w:rPr>
        <w:t>The 16</w:t>
      </w:r>
      <w:r w:rsidRPr="006F1EFE">
        <w:rPr>
          <w:vertAlign w:val="superscript"/>
          <w:lang w:val="en-CA" w:eastAsia="de-DE"/>
        </w:rPr>
        <w:t>th</w:t>
      </w:r>
      <w:r w:rsidRPr="006F1EFE">
        <w:rPr>
          <w:lang w:val="en-CA" w:eastAsia="de-DE"/>
        </w:rPr>
        <w:t xml:space="preserve"> edition of Rec. ITU-T H.264, approved in 2026-05, adds the interface to support eleven new SEI messages, namely SEI processing order, processing order nesting, encoder optimization information, source picture timing information, modality information, digitally signed content initialization, digitally signed content selection, digitally signed content verification, generative face video, generative enhancement face video, and AI usage restrictions request, through referencing the Versatile Supplemental Enhancement Information (VSEI) standard (Rec. ITU</w:t>
      </w:r>
      <w:r w:rsidRPr="006F1EFE">
        <w:rPr>
          <w:lang w:val="en-CA" w:eastAsia="de-DE"/>
        </w:rPr>
        <w:noBreakHyphen/>
        <w:t>T H.274 | ISO/IEC 23002</w:t>
      </w:r>
      <w:r w:rsidRPr="006F1EFE">
        <w:rPr>
          <w:lang w:val="en-CA" w:eastAsia="de-DE"/>
        </w:rPr>
        <w:noBreakHyphen/>
        <w:t>7), including a new mechanism that allows future extensions of the newly introduced SEI messages. It also adds support to interface extended versions of the film grain characteristics and neural network post-filter activation SEI messages through referencing the VSEI standard.</w:t>
      </w:r>
    </w:p>
    <w:p w14:paraId="3DD4200A" w14:textId="77777777" w:rsidR="00356EAE" w:rsidRPr="006F1EFE" w:rsidRDefault="00356EAE" w:rsidP="00356EAE">
      <w:pPr>
        <w:rPr>
          <w:lang w:val="en-CA" w:eastAsia="de-DE"/>
        </w:rPr>
      </w:pPr>
      <w:r w:rsidRPr="006F1EFE">
        <w:rPr>
          <w:lang w:val="en-CA" w:eastAsia="de-DE"/>
        </w:rPr>
        <w:t>The changes in this edition also include corrections to various minor defects in the prior content of the Recommendation.</w:t>
      </w:r>
    </w:p>
    <w:p w14:paraId="0DDDF8A7" w14:textId="77777777" w:rsidR="00356EAE" w:rsidRPr="006F1EFE" w:rsidRDefault="00356EAE" w:rsidP="00356EAE">
      <w:pPr>
        <w:rPr>
          <w:lang w:val="en-CA" w:eastAsia="de-DE"/>
        </w:rPr>
      </w:pPr>
    </w:p>
    <w:p w14:paraId="1798E10F" w14:textId="77777777" w:rsidR="00356EAE" w:rsidRPr="006F1EFE" w:rsidRDefault="00356EAE" w:rsidP="00356EAE">
      <w:pPr>
        <w:rPr>
          <w:lang w:val="en-CA" w:eastAsia="de-DE"/>
        </w:rPr>
      </w:pPr>
    </w:p>
    <w:p w14:paraId="5EFEAD60" w14:textId="77777777" w:rsidR="00356EAE" w:rsidRPr="006F1EFE" w:rsidRDefault="00356EAE" w:rsidP="00A56821">
      <w:pPr>
        <w:rPr>
          <w:b/>
          <w:bCs/>
          <w:lang w:val="en-CA" w:eastAsia="de-DE"/>
        </w:rPr>
      </w:pPr>
      <w:r w:rsidRPr="006F1EFE">
        <w:rPr>
          <w:b/>
          <w:bCs/>
          <w:lang w:val="en-CA" w:eastAsia="de-DE"/>
        </w:rPr>
        <w:t>Related input contributions</w:t>
      </w:r>
    </w:p>
    <w:p w14:paraId="6B4E2D2A" w14:textId="77777777" w:rsidR="00356EAE" w:rsidRPr="006F1EFE" w:rsidRDefault="00356EAE" w:rsidP="00356EAE">
      <w:pPr>
        <w:rPr>
          <w:bCs/>
          <w:lang w:val="en-CA" w:eastAsia="de-DE"/>
        </w:rPr>
      </w:pPr>
      <w:r w:rsidRPr="006F1EFE">
        <w:rPr>
          <w:bCs/>
          <w:lang w:val="en-CA" w:eastAsia="de-DE"/>
        </w:rPr>
        <w:t>Input contributions were noted as relevant to the work of this ad hoc group:</w:t>
      </w:r>
    </w:p>
    <w:p w14:paraId="312796AD" w14:textId="77777777" w:rsidR="00356EAE" w:rsidRPr="006F1EFE" w:rsidRDefault="00356EAE" w:rsidP="00356EAE">
      <w:pPr>
        <w:numPr>
          <w:ilvl w:val="0"/>
          <w:numId w:val="10"/>
        </w:numPr>
        <w:rPr>
          <w:lang w:val="en-CA" w:eastAsia="de-DE"/>
        </w:rPr>
      </w:pPr>
      <w:r w:rsidRPr="006F1EFE">
        <w:rPr>
          <w:lang w:val="en-CA" w:eastAsia="de-DE"/>
        </w:rPr>
        <w:t>JVET-AQ0061 AHG9: Errata report on VSEI and HEVC</w:t>
      </w:r>
    </w:p>
    <w:p w14:paraId="56CC2C69" w14:textId="77777777" w:rsidR="00356EAE" w:rsidRPr="006F1EFE" w:rsidRDefault="00356EAE" w:rsidP="00356EAE">
      <w:pPr>
        <w:numPr>
          <w:ilvl w:val="0"/>
          <w:numId w:val="10"/>
        </w:numPr>
        <w:rPr>
          <w:lang w:val="en-CA" w:eastAsia="de-DE"/>
        </w:rPr>
      </w:pPr>
      <w:r w:rsidRPr="006F1EFE">
        <w:rPr>
          <w:lang w:val="en-CA" w:eastAsia="de-DE"/>
        </w:rPr>
        <w:t>JVET-AQ0086 AHG2/AHG9: Initial proposed text for a potential WD of VSEI v5</w:t>
      </w:r>
    </w:p>
    <w:p w14:paraId="71D08F82" w14:textId="77777777" w:rsidR="00356EAE" w:rsidRPr="006F1EFE" w:rsidRDefault="00356EAE" w:rsidP="00356EAE">
      <w:pPr>
        <w:numPr>
          <w:ilvl w:val="0"/>
          <w:numId w:val="10"/>
        </w:numPr>
        <w:rPr>
          <w:lang w:val="en-CA" w:eastAsia="de-DE"/>
        </w:rPr>
      </w:pPr>
      <w:r w:rsidRPr="006F1EFE">
        <w:rPr>
          <w:lang w:val="en-CA" w:eastAsia="de-DE"/>
        </w:rPr>
        <w:t>JVET-AQ0089 AHG2/AHG9: Errata on general SEI signalling mechanism for VVC, VSEI, HEVC, and AVC</w:t>
      </w:r>
    </w:p>
    <w:p w14:paraId="691E667C" w14:textId="77777777" w:rsidR="00356EAE" w:rsidRPr="006F1EFE" w:rsidRDefault="00356EAE" w:rsidP="00356EAE">
      <w:pPr>
        <w:numPr>
          <w:ilvl w:val="0"/>
          <w:numId w:val="10"/>
        </w:numPr>
        <w:rPr>
          <w:lang w:val="en-CA" w:eastAsia="de-DE"/>
        </w:rPr>
      </w:pPr>
      <w:r w:rsidRPr="006F1EFE">
        <w:rPr>
          <w:lang w:val="en-CA" w:eastAsia="de-DE"/>
        </w:rPr>
        <w:t>JVET-AQ0093 AHG2/AHG9: On the FPA and CTI SEI messages</w:t>
      </w:r>
    </w:p>
    <w:p w14:paraId="4E4E916A" w14:textId="77777777" w:rsidR="00356EAE" w:rsidRPr="006F1EFE" w:rsidRDefault="00356EAE" w:rsidP="00356EAE">
      <w:pPr>
        <w:rPr>
          <w:lang w:val="en-CA" w:eastAsia="de-DE"/>
        </w:rPr>
      </w:pPr>
    </w:p>
    <w:p w14:paraId="372D7EB4" w14:textId="77777777" w:rsidR="00356EAE" w:rsidRPr="006F1EFE" w:rsidRDefault="00356EAE" w:rsidP="00356EAE">
      <w:pPr>
        <w:rPr>
          <w:bCs/>
          <w:lang w:val="en-CA" w:eastAsia="de-DE"/>
        </w:rPr>
      </w:pPr>
    </w:p>
    <w:p w14:paraId="67628825" w14:textId="77777777" w:rsidR="00356EAE" w:rsidRPr="006F1EFE" w:rsidRDefault="00356EAE" w:rsidP="00A56821">
      <w:pPr>
        <w:rPr>
          <w:b/>
          <w:bCs/>
          <w:lang w:val="en-CA" w:eastAsia="de-DE"/>
        </w:rPr>
      </w:pPr>
      <w:r w:rsidRPr="006F1EFE">
        <w:rPr>
          <w:b/>
          <w:bCs/>
          <w:lang w:val="en-CA" w:eastAsia="de-DE"/>
        </w:rPr>
        <w:t>Remaining VVC spec tickets</w:t>
      </w:r>
    </w:p>
    <w:p w14:paraId="4A0DDB97" w14:textId="77777777" w:rsidR="00356EAE" w:rsidRPr="006F1EFE" w:rsidRDefault="00356EAE" w:rsidP="00356EAE">
      <w:pPr>
        <w:rPr>
          <w:lang w:val="en-CA" w:eastAsia="de-DE"/>
        </w:rPr>
      </w:pPr>
      <w:r w:rsidRPr="006F1EFE">
        <w:rPr>
          <w:lang w:val="en-CA" w:eastAsia="de-DE"/>
        </w:rPr>
        <w:t>Closed since JVET-AP0002 was reported:</w:t>
      </w:r>
    </w:p>
    <w:p w14:paraId="10AE1C21" w14:textId="77777777" w:rsidR="00356EAE" w:rsidRPr="006F1EFE" w:rsidRDefault="00356EAE" w:rsidP="00356EAE">
      <w:pPr>
        <w:numPr>
          <w:ilvl w:val="0"/>
          <w:numId w:val="10"/>
        </w:numPr>
        <w:rPr>
          <w:lang w:val="en-CA" w:eastAsia="de-DE"/>
        </w:rPr>
      </w:pPr>
      <w:r w:rsidRPr="006F1EFE">
        <w:rPr>
          <w:lang w:val="en-CA" w:eastAsia="de-DE"/>
        </w:rPr>
        <w:t>(none)</w:t>
      </w:r>
    </w:p>
    <w:p w14:paraId="0279E387" w14:textId="77777777" w:rsidR="00356EAE" w:rsidRPr="006F1EFE" w:rsidRDefault="00356EAE" w:rsidP="00356EAE">
      <w:pPr>
        <w:rPr>
          <w:lang w:val="en-CA" w:eastAsia="de-DE"/>
        </w:rPr>
      </w:pPr>
      <w:r w:rsidRPr="006F1EFE">
        <w:rPr>
          <w:lang w:val="en-CA" w:eastAsia="de-DE"/>
        </w:rPr>
        <w:lastRenderedPageBreak/>
        <w:t>Carried over (</w:t>
      </w:r>
      <w:proofErr w:type="spellStart"/>
      <w:r w:rsidRPr="006F1EFE">
        <w:rPr>
          <w:lang w:val="en-CA" w:eastAsia="de-DE"/>
        </w:rPr>
        <w:t>strikethough</w:t>
      </w:r>
      <w:proofErr w:type="spellEnd"/>
      <w:r w:rsidRPr="006F1EFE">
        <w:rPr>
          <w:lang w:val="en-CA" w:eastAsia="de-DE"/>
        </w:rPr>
        <w:t xml:space="preserve"> means addressed in the indicated errata report and can be closed):</w:t>
      </w:r>
    </w:p>
    <w:p w14:paraId="191A54BD" w14:textId="77777777" w:rsidR="00356EAE" w:rsidRPr="006F1EFE" w:rsidRDefault="001505D1" w:rsidP="00356EAE">
      <w:pPr>
        <w:numPr>
          <w:ilvl w:val="0"/>
          <w:numId w:val="10"/>
        </w:numPr>
        <w:rPr>
          <w:lang w:val="en-CA" w:eastAsia="de-DE"/>
        </w:rPr>
      </w:pPr>
      <w:hyperlink r:id="rId200" w:history="1">
        <w:r w:rsidR="00356EAE" w:rsidRPr="006F1EFE">
          <w:rPr>
            <w:rStyle w:val="Hyperlink"/>
            <w:lang w:val="en-CA" w:eastAsia="de-DE"/>
          </w:rPr>
          <w:t>#1629</w:t>
        </w:r>
      </w:hyperlink>
      <w:r w:rsidR="00356EAE" w:rsidRPr="006F1EFE">
        <w:rPr>
          <w:lang w:val="en-CA" w:eastAsia="de-DE"/>
        </w:rPr>
        <w:t xml:space="preserve"> </w:t>
      </w:r>
      <w:proofErr w:type="spellStart"/>
      <w:r w:rsidR="00356EAE" w:rsidRPr="006F1EFE">
        <w:rPr>
          <w:lang w:val="en-CA" w:eastAsia="de-DE"/>
        </w:rPr>
        <w:t>mtt_split_cu_vertical_flag</w:t>
      </w:r>
      <w:proofErr w:type="spellEnd"/>
      <w:r w:rsidR="00356EAE" w:rsidRPr="006F1EFE">
        <w:rPr>
          <w:lang w:val="en-CA" w:eastAsia="de-DE"/>
        </w:rPr>
        <w:t xml:space="preserve"> context uses undefined variable </w:t>
      </w:r>
      <w:proofErr w:type="spellStart"/>
      <w:r w:rsidR="00356EAE" w:rsidRPr="006F1EFE">
        <w:rPr>
          <w:lang w:val="en-CA" w:eastAsia="de-DE"/>
        </w:rPr>
        <w:t>chType</w:t>
      </w:r>
      <w:proofErr w:type="spellEnd"/>
      <w:r w:rsidR="00356EAE" w:rsidRPr="006F1EFE">
        <w:rPr>
          <w:lang w:val="en-CA" w:eastAsia="de-DE"/>
        </w:rPr>
        <w:t>. (Discussed in JVET-AI1004)</w:t>
      </w:r>
    </w:p>
    <w:p w14:paraId="22318DF6" w14:textId="77777777" w:rsidR="00356EAE" w:rsidRPr="006F1EFE" w:rsidRDefault="001505D1" w:rsidP="00356EAE">
      <w:pPr>
        <w:numPr>
          <w:ilvl w:val="0"/>
          <w:numId w:val="10"/>
        </w:numPr>
        <w:rPr>
          <w:lang w:val="en-CA" w:eastAsia="de-DE"/>
        </w:rPr>
      </w:pPr>
      <w:hyperlink r:id="rId201" w:history="1">
        <w:r w:rsidR="00356EAE" w:rsidRPr="006F1EFE">
          <w:rPr>
            <w:rStyle w:val="Hyperlink"/>
            <w:lang w:val="en-CA" w:eastAsia="de-DE"/>
          </w:rPr>
          <w:t>#1650</w:t>
        </w:r>
      </w:hyperlink>
      <w:r w:rsidR="00356EAE" w:rsidRPr="006F1EFE">
        <w:rPr>
          <w:lang w:val="en-CA" w:eastAsia="de-DE"/>
        </w:rPr>
        <w:t xml:space="preserve"> Incorrect indexing for the h location component in ALF process. (Discussed in JVET-AJ1004)</w:t>
      </w:r>
    </w:p>
    <w:p w14:paraId="621FE2CB" w14:textId="77777777" w:rsidR="00356EAE" w:rsidRPr="006F1EFE" w:rsidRDefault="001505D1" w:rsidP="00356EAE">
      <w:pPr>
        <w:numPr>
          <w:ilvl w:val="0"/>
          <w:numId w:val="10"/>
        </w:numPr>
        <w:rPr>
          <w:lang w:val="en-CA" w:eastAsia="de-DE"/>
        </w:rPr>
      </w:pPr>
      <w:hyperlink r:id="rId202" w:history="1">
        <w:r w:rsidR="00356EAE" w:rsidRPr="006F1EFE">
          <w:rPr>
            <w:rStyle w:val="Hyperlink"/>
            <w:lang w:val="en-CA" w:eastAsia="de-DE"/>
          </w:rPr>
          <w:t>#1654</w:t>
        </w:r>
      </w:hyperlink>
      <w:r w:rsidR="00356EAE" w:rsidRPr="006F1EFE">
        <w:rPr>
          <w:lang w:val="en-CA" w:eastAsia="de-DE"/>
        </w:rPr>
        <w:t xml:space="preserve"> Typo in derivation process for GPM motion vectors.</w:t>
      </w:r>
    </w:p>
    <w:p w14:paraId="7C4C6A12" w14:textId="77777777" w:rsidR="00356EAE" w:rsidRPr="006F1EFE" w:rsidRDefault="00356EAE" w:rsidP="00356EAE">
      <w:pPr>
        <w:rPr>
          <w:lang w:val="en-CA" w:eastAsia="de-DE"/>
        </w:rPr>
      </w:pPr>
      <w:r w:rsidRPr="006F1EFE">
        <w:rPr>
          <w:lang w:val="en-CA" w:eastAsia="de-DE"/>
        </w:rPr>
        <w:t>New (since JVET-AP0002 was reported)</w:t>
      </w:r>
    </w:p>
    <w:p w14:paraId="1A8E3D10" w14:textId="77777777" w:rsidR="00356EAE" w:rsidRPr="006F1EFE" w:rsidRDefault="00356EAE" w:rsidP="00356EAE">
      <w:pPr>
        <w:numPr>
          <w:ilvl w:val="0"/>
          <w:numId w:val="10"/>
        </w:numPr>
        <w:rPr>
          <w:lang w:val="en-CA" w:eastAsia="de-DE"/>
        </w:rPr>
      </w:pPr>
      <w:r w:rsidRPr="006F1EFE">
        <w:rPr>
          <w:lang w:val="en-CA" w:eastAsia="de-DE"/>
        </w:rPr>
        <w:t>(none)</w:t>
      </w:r>
    </w:p>
    <w:p w14:paraId="5DC9407D" w14:textId="77777777" w:rsidR="00356EAE" w:rsidRPr="006F1EFE" w:rsidRDefault="00356EAE" w:rsidP="00356EAE">
      <w:pPr>
        <w:rPr>
          <w:lang w:val="en-CA" w:eastAsia="de-DE"/>
        </w:rPr>
      </w:pPr>
    </w:p>
    <w:p w14:paraId="0CBBE5A9" w14:textId="77777777" w:rsidR="00356EAE" w:rsidRPr="006F1EFE" w:rsidRDefault="00356EAE" w:rsidP="00A56821">
      <w:pPr>
        <w:rPr>
          <w:b/>
          <w:bCs/>
          <w:lang w:val="en-CA" w:eastAsia="de-DE"/>
        </w:rPr>
      </w:pPr>
      <w:r w:rsidRPr="006F1EFE">
        <w:rPr>
          <w:b/>
          <w:bCs/>
          <w:lang w:val="en-CA" w:eastAsia="de-DE"/>
        </w:rPr>
        <w:t>Remaining HEVC spec tickets</w:t>
      </w:r>
    </w:p>
    <w:p w14:paraId="1F664D9A" w14:textId="77777777" w:rsidR="00356EAE" w:rsidRPr="006F1EFE" w:rsidRDefault="00356EAE" w:rsidP="00356EAE">
      <w:pPr>
        <w:rPr>
          <w:lang w:val="en-CA" w:eastAsia="de-DE"/>
        </w:rPr>
      </w:pPr>
      <w:r w:rsidRPr="006F1EFE">
        <w:rPr>
          <w:lang w:val="en-CA" w:eastAsia="de-DE"/>
        </w:rPr>
        <w:t>Closed since JVET-AQ0002 was reported:</w:t>
      </w:r>
    </w:p>
    <w:p w14:paraId="32BBD22E" w14:textId="77777777" w:rsidR="00356EAE" w:rsidRPr="006F1EFE" w:rsidRDefault="00356EAE" w:rsidP="00356EAE">
      <w:pPr>
        <w:numPr>
          <w:ilvl w:val="0"/>
          <w:numId w:val="10"/>
        </w:numPr>
        <w:rPr>
          <w:lang w:val="en-CA" w:eastAsia="de-DE"/>
        </w:rPr>
      </w:pPr>
      <w:r w:rsidRPr="006F1EFE">
        <w:rPr>
          <w:lang w:val="en-CA" w:eastAsia="de-DE"/>
        </w:rPr>
        <w:t>(none)</w:t>
      </w:r>
    </w:p>
    <w:p w14:paraId="6A7B0241" w14:textId="77777777" w:rsidR="00356EAE" w:rsidRPr="006F1EFE" w:rsidRDefault="00356EAE" w:rsidP="00356EAE">
      <w:pPr>
        <w:rPr>
          <w:lang w:val="en-CA" w:eastAsia="de-DE"/>
        </w:rPr>
      </w:pPr>
      <w:r w:rsidRPr="006F1EFE">
        <w:rPr>
          <w:lang w:val="en-CA" w:eastAsia="de-DE"/>
        </w:rPr>
        <w:t>Carried over:</w:t>
      </w:r>
    </w:p>
    <w:p w14:paraId="0C1265C3" w14:textId="77777777" w:rsidR="00356EAE" w:rsidRPr="006F1EFE" w:rsidRDefault="00356EAE" w:rsidP="00356EAE">
      <w:pPr>
        <w:numPr>
          <w:ilvl w:val="0"/>
          <w:numId w:val="10"/>
        </w:numPr>
        <w:rPr>
          <w:lang w:val="en-CA" w:eastAsia="de-DE"/>
        </w:rPr>
      </w:pPr>
      <w:r w:rsidRPr="006F1EFE">
        <w:rPr>
          <w:lang w:val="en-CA" w:eastAsia="de-DE"/>
        </w:rPr>
        <w:t>(none)</w:t>
      </w:r>
    </w:p>
    <w:p w14:paraId="38D69DC4" w14:textId="77777777" w:rsidR="00356EAE" w:rsidRPr="006F1EFE" w:rsidRDefault="00356EAE" w:rsidP="00356EAE">
      <w:pPr>
        <w:rPr>
          <w:lang w:val="en-CA" w:eastAsia="de-DE"/>
        </w:rPr>
      </w:pPr>
      <w:r w:rsidRPr="006F1EFE">
        <w:rPr>
          <w:lang w:val="en-CA" w:eastAsia="de-DE"/>
        </w:rPr>
        <w:t>New (since JVET-AP0002 was reported):</w:t>
      </w:r>
    </w:p>
    <w:p w14:paraId="1C6F3D53" w14:textId="77777777" w:rsidR="00356EAE" w:rsidRPr="006F1EFE" w:rsidRDefault="001505D1" w:rsidP="00356EAE">
      <w:pPr>
        <w:numPr>
          <w:ilvl w:val="0"/>
          <w:numId w:val="10"/>
        </w:numPr>
        <w:rPr>
          <w:lang w:val="en-CA" w:eastAsia="de-DE"/>
        </w:rPr>
      </w:pPr>
      <w:hyperlink r:id="rId203" w:history="1">
        <w:r w:rsidR="00356EAE" w:rsidRPr="006F1EFE">
          <w:rPr>
            <w:rStyle w:val="Hyperlink"/>
            <w:lang w:val="en-CA" w:eastAsia="de-DE"/>
          </w:rPr>
          <w:t>#1524</w:t>
        </w:r>
      </w:hyperlink>
      <w:r w:rsidR="00356EAE" w:rsidRPr="006F1EFE">
        <w:rPr>
          <w:lang w:val="en-CA" w:eastAsia="de-DE"/>
        </w:rPr>
        <w:t xml:space="preserve"> Typos in Annexes C and D</w:t>
      </w:r>
    </w:p>
    <w:p w14:paraId="729059D0" w14:textId="77777777" w:rsidR="00356EAE" w:rsidRPr="006F1EFE" w:rsidRDefault="00356EAE" w:rsidP="00356EAE">
      <w:pPr>
        <w:rPr>
          <w:lang w:val="en-CA" w:eastAsia="de-DE"/>
        </w:rPr>
      </w:pPr>
    </w:p>
    <w:p w14:paraId="26D27767" w14:textId="77777777" w:rsidR="00356EAE" w:rsidRPr="006F1EFE" w:rsidRDefault="00356EAE" w:rsidP="00A56821">
      <w:pPr>
        <w:rPr>
          <w:b/>
          <w:bCs/>
          <w:lang w:val="en-CA" w:eastAsia="de-DE"/>
        </w:rPr>
      </w:pPr>
      <w:r w:rsidRPr="006F1EFE">
        <w:rPr>
          <w:b/>
          <w:bCs/>
          <w:lang w:val="en-CA" w:eastAsia="de-DE"/>
        </w:rPr>
        <w:t>Recommendations</w:t>
      </w:r>
    </w:p>
    <w:p w14:paraId="733B6130" w14:textId="77777777" w:rsidR="00356EAE" w:rsidRPr="006F1EFE" w:rsidRDefault="00356EAE" w:rsidP="00356EAE">
      <w:pPr>
        <w:rPr>
          <w:lang w:val="en-CA" w:eastAsia="de-DE"/>
        </w:rPr>
      </w:pPr>
      <w:r w:rsidRPr="006F1EFE">
        <w:rPr>
          <w:lang w:val="en-CA" w:eastAsia="de-DE"/>
        </w:rPr>
        <w:t>The AHG recommends to:</w:t>
      </w:r>
    </w:p>
    <w:p w14:paraId="480C662C" w14:textId="77777777" w:rsidR="00356EAE" w:rsidRPr="006F1EFE" w:rsidRDefault="00356EAE" w:rsidP="00356EAE">
      <w:pPr>
        <w:numPr>
          <w:ilvl w:val="0"/>
          <w:numId w:val="10"/>
        </w:numPr>
        <w:rPr>
          <w:lang w:val="en-CA" w:eastAsia="de-DE"/>
        </w:rPr>
      </w:pPr>
      <w:r w:rsidRPr="006F1EFE">
        <w:rPr>
          <w:lang w:val="en-CA" w:eastAsia="de-DE"/>
        </w:rPr>
        <w:t>Approve JVET-AP1004, JVET-AP1006, and JVET-AP1016 documents as JVET outputs,</w:t>
      </w:r>
    </w:p>
    <w:p w14:paraId="1EB88A04" w14:textId="77777777" w:rsidR="00356EAE" w:rsidRPr="006F1EFE" w:rsidRDefault="00356EAE" w:rsidP="00356EAE">
      <w:pPr>
        <w:numPr>
          <w:ilvl w:val="0"/>
          <w:numId w:val="10"/>
        </w:numPr>
        <w:rPr>
          <w:lang w:val="en-CA" w:eastAsia="de-DE"/>
        </w:rPr>
      </w:pPr>
      <w:r w:rsidRPr="006F1EFE">
        <w:rPr>
          <w:lang w:val="en-CA" w:eastAsia="de-DE"/>
        </w:rPr>
        <w:t>Compare the VVC documents with the VVC software and resolve any discrepancies that may exist, in collaboration with the software AHG,</w:t>
      </w:r>
    </w:p>
    <w:p w14:paraId="289381BD" w14:textId="77777777" w:rsidR="00356EAE" w:rsidRPr="006F1EFE" w:rsidRDefault="00356EAE" w:rsidP="00356EAE">
      <w:pPr>
        <w:numPr>
          <w:ilvl w:val="0"/>
          <w:numId w:val="10"/>
        </w:numPr>
        <w:rPr>
          <w:lang w:val="en-CA" w:eastAsia="de-DE"/>
        </w:rPr>
      </w:pPr>
      <w:r w:rsidRPr="006F1EFE">
        <w:rPr>
          <w:lang w:val="en-CA" w:eastAsia="de-DE"/>
        </w:rPr>
        <w:t>Encourage the use of the issue tracker to report issues with the text of both the VVC specification text and the algorithm and encoder description,</w:t>
      </w:r>
    </w:p>
    <w:p w14:paraId="3DE4F1AC" w14:textId="77777777" w:rsidR="00356EAE" w:rsidRPr="006F1EFE" w:rsidRDefault="00356EAE" w:rsidP="00356EAE">
      <w:pPr>
        <w:numPr>
          <w:ilvl w:val="0"/>
          <w:numId w:val="10"/>
        </w:numPr>
        <w:rPr>
          <w:lang w:val="en-CA" w:eastAsia="de-DE"/>
        </w:rPr>
      </w:pPr>
      <w:r w:rsidRPr="006F1EFE">
        <w:rPr>
          <w:lang w:val="en-CA" w:eastAsia="de-DE"/>
        </w:rPr>
        <w:t>Continue to improve the editorial consistency of VVC text specification and Test Model documents,</w:t>
      </w:r>
    </w:p>
    <w:p w14:paraId="13182E4D" w14:textId="77777777" w:rsidR="00356EAE" w:rsidRPr="006F1EFE" w:rsidRDefault="00356EAE" w:rsidP="00356EAE">
      <w:pPr>
        <w:numPr>
          <w:ilvl w:val="0"/>
          <w:numId w:val="10"/>
        </w:numPr>
        <w:rPr>
          <w:lang w:val="en-CA" w:eastAsia="de-DE"/>
        </w:rPr>
      </w:pPr>
      <w:r w:rsidRPr="006F1EFE">
        <w:rPr>
          <w:lang w:val="en-CA" w:eastAsia="de-DE"/>
        </w:rPr>
        <w:t>Ensure that, when considering changes to VVC, properly drafted text for addition to the VVC Test Model and/or the VVC specification text is made available in a timely manner,</w:t>
      </w:r>
    </w:p>
    <w:p w14:paraId="21B4F925" w14:textId="77777777" w:rsidR="00356EAE" w:rsidRPr="006F1EFE" w:rsidRDefault="00356EAE" w:rsidP="00356EAE">
      <w:pPr>
        <w:numPr>
          <w:ilvl w:val="0"/>
          <w:numId w:val="10"/>
        </w:numPr>
        <w:rPr>
          <w:lang w:val="en-CA" w:eastAsia="de-DE"/>
        </w:rPr>
      </w:pPr>
      <w:r w:rsidRPr="006F1EFE">
        <w:rPr>
          <w:lang w:val="en-CA" w:eastAsia="de-DE"/>
        </w:rPr>
        <w:t>Review bug tickets, and other AHG2-related inputs and act on them if found to be necessary.</w:t>
      </w:r>
    </w:p>
    <w:p w14:paraId="1668EE88" w14:textId="20BC922F" w:rsidR="00792FEF" w:rsidRPr="006F1EFE" w:rsidRDefault="00792FEF" w:rsidP="00792FEF">
      <w:pPr>
        <w:rPr>
          <w:lang w:val="en-CA" w:eastAsia="de-DE"/>
        </w:rPr>
      </w:pPr>
    </w:p>
    <w:p w14:paraId="7D40E039" w14:textId="750815C9" w:rsidR="00DC7711" w:rsidRPr="006F1EFE" w:rsidRDefault="00DC7711" w:rsidP="00792FEF">
      <w:pPr>
        <w:rPr>
          <w:lang w:val="en-CA" w:eastAsia="de-DE"/>
        </w:rPr>
      </w:pPr>
      <w:r w:rsidRPr="006F1EFE">
        <w:rPr>
          <w:lang w:val="en-CA" w:eastAsia="de-DE"/>
        </w:rPr>
        <w:t>Potential inclusion in AQ1004.</w:t>
      </w:r>
    </w:p>
    <w:p w14:paraId="5238C072" w14:textId="77777777" w:rsidR="00DC7711" w:rsidRPr="006F1EFE" w:rsidRDefault="00DC7711" w:rsidP="00792FEF">
      <w:pPr>
        <w:rPr>
          <w:lang w:val="en-CA" w:eastAsia="de-DE"/>
        </w:rPr>
      </w:pPr>
    </w:p>
    <w:p w14:paraId="31648CA3" w14:textId="529393DF" w:rsidR="00792FEF" w:rsidRPr="006F1EFE" w:rsidRDefault="001505D1" w:rsidP="00792FEF">
      <w:pPr>
        <w:pStyle w:val="berschrift9"/>
        <w:rPr>
          <w:szCs w:val="24"/>
          <w:lang w:val="en-CA" w:eastAsia="de-DE"/>
        </w:rPr>
      </w:pPr>
      <w:hyperlink r:id="rId204" w:history="1">
        <w:r w:rsidR="00792FEF" w:rsidRPr="006F1EFE">
          <w:rPr>
            <w:color w:val="0000FF"/>
            <w:szCs w:val="24"/>
            <w:u w:val="single"/>
            <w:lang w:val="en-CA" w:eastAsia="de-DE"/>
          </w:rPr>
          <w:t>JVET-AQ0003</w:t>
        </w:r>
      </w:hyperlink>
      <w:r w:rsidR="00792FEF" w:rsidRPr="006F1EFE">
        <w:rPr>
          <w:szCs w:val="24"/>
          <w:lang w:val="en-CA" w:eastAsia="de-DE"/>
        </w:rPr>
        <w:t xml:space="preserve"> JVET AHG report: Test model software development (AHG3) [F. Bossen, X. Li, K. Sühring (co-chairs), E. François, Y. He, K. Sharman, V. Seregin, A. </w:t>
      </w:r>
      <w:proofErr w:type="spellStart"/>
      <w:r w:rsidR="00792FEF" w:rsidRPr="006F1EFE">
        <w:rPr>
          <w:szCs w:val="24"/>
          <w:lang w:val="en-CA" w:eastAsia="de-DE"/>
        </w:rPr>
        <w:t>Tourapis</w:t>
      </w:r>
      <w:proofErr w:type="spellEnd"/>
      <w:r w:rsidR="00792FEF" w:rsidRPr="006F1EFE">
        <w:rPr>
          <w:szCs w:val="24"/>
          <w:lang w:val="en-CA" w:eastAsia="de-DE"/>
        </w:rPr>
        <w:t xml:space="preserve"> (vice-chairs)]</w:t>
      </w:r>
    </w:p>
    <w:p w14:paraId="35E1BDC6" w14:textId="77777777" w:rsidR="00DC7711" w:rsidRPr="006F1EFE" w:rsidRDefault="00DC7711" w:rsidP="00DC7711">
      <w:pPr>
        <w:rPr>
          <w:lang w:val="en-CA" w:eastAsia="de-DE"/>
        </w:rPr>
      </w:pPr>
      <w:r w:rsidRPr="006F1EFE">
        <w:rPr>
          <w:lang w:val="en-CA" w:eastAsia="de-DE"/>
        </w:rPr>
        <w:t>The software model versions prior to the start of the meeting were:</w:t>
      </w:r>
    </w:p>
    <w:p w14:paraId="303A287A" w14:textId="77777777" w:rsidR="00DC7711" w:rsidRPr="006F1EFE" w:rsidRDefault="001505D1" w:rsidP="00DC7711">
      <w:pPr>
        <w:numPr>
          <w:ilvl w:val="0"/>
          <w:numId w:val="75"/>
        </w:numPr>
        <w:rPr>
          <w:lang w:val="en-CA" w:eastAsia="de-DE"/>
        </w:rPr>
      </w:pPr>
      <w:hyperlink r:id="rId205" w:history="1">
        <w:r w:rsidR="00DC7711" w:rsidRPr="006F1EFE">
          <w:rPr>
            <w:rStyle w:val="Hyperlink"/>
            <w:lang w:val="en-CA" w:eastAsia="de-DE"/>
          </w:rPr>
          <w:t>VTM 24.0</w:t>
        </w:r>
      </w:hyperlink>
      <w:r w:rsidR="00DC7711" w:rsidRPr="006F1EFE">
        <w:rPr>
          <w:lang w:val="en-CA" w:eastAsia="de-DE"/>
        </w:rPr>
        <w:t xml:space="preserve"> (April 2026)</w:t>
      </w:r>
    </w:p>
    <w:p w14:paraId="422F981A" w14:textId="77777777" w:rsidR="00DC7711" w:rsidRPr="006F1EFE" w:rsidRDefault="001505D1" w:rsidP="00DC7711">
      <w:pPr>
        <w:numPr>
          <w:ilvl w:val="0"/>
          <w:numId w:val="75"/>
        </w:numPr>
        <w:rPr>
          <w:lang w:val="en-CA" w:eastAsia="de-DE"/>
        </w:rPr>
      </w:pPr>
      <w:hyperlink r:id="rId206" w:history="1">
        <w:r w:rsidR="00DC7711" w:rsidRPr="006F1EFE">
          <w:rPr>
            <w:rStyle w:val="Hyperlink"/>
            <w:lang w:val="en-CA" w:eastAsia="de-DE"/>
          </w:rPr>
          <w:t>VTM-22.2-TuC4.0</w:t>
        </w:r>
      </w:hyperlink>
      <w:r w:rsidR="00DC7711" w:rsidRPr="006F1EFE">
        <w:rPr>
          <w:lang w:val="en-CA" w:eastAsia="de-DE"/>
        </w:rPr>
        <w:t xml:space="preserve"> (Feb. 2025)</w:t>
      </w:r>
    </w:p>
    <w:p w14:paraId="36EAF7BC" w14:textId="77777777" w:rsidR="00DC7711" w:rsidRPr="006F1EFE" w:rsidRDefault="001505D1" w:rsidP="00DC7711">
      <w:pPr>
        <w:numPr>
          <w:ilvl w:val="0"/>
          <w:numId w:val="75"/>
        </w:numPr>
        <w:rPr>
          <w:lang w:val="en-CA" w:eastAsia="de-DE"/>
        </w:rPr>
      </w:pPr>
      <w:hyperlink r:id="rId207" w:history="1">
        <w:r w:rsidR="00DC7711" w:rsidRPr="006F1EFE">
          <w:rPr>
            <w:rStyle w:val="Hyperlink"/>
            <w:lang w:val="en-CA" w:eastAsia="de-DE"/>
          </w:rPr>
          <w:t>HM-18.0</w:t>
        </w:r>
      </w:hyperlink>
      <w:r w:rsidR="00DC7711" w:rsidRPr="006F1EFE">
        <w:rPr>
          <w:lang w:val="en-CA" w:eastAsia="de-DE"/>
        </w:rPr>
        <w:t xml:space="preserve"> (Apr. 2023)</w:t>
      </w:r>
    </w:p>
    <w:p w14:paraId="6F2EBC6A" w14:textId="77777777" w:rsidR="00DC7711" w:rsidRPr="006F1EFE" w:rsidRDefault="001505D1" w:rsidP="00DC7711">
      <w:pPr>
        <w:numPr>
          <w:ilvl w:val="0"/>
          <w:numId w:val="75"/>
        </w:numPr>
        <w:rPr>
          <w:lang w:val="en-CA" w:eastAsia="de-DE"/>
        </w:rPr>
      </w:pPr>
      <w:hyperlink r:id="rId208" w:history="1">
        <w:r w:rsidR="00DC7711" w:rsidRPr="006F1EFE">
          <w:rPr>
            <w:rStyle w:val="Hyperlink"/>
            <w:lang w:val="en-CA" w:eastAsia="de-DE"/>
          </w:rPr>
          <w:t>HM-16.21+SCM-8.8</w:t>
        </w:r>
      </w:hyperlink>
      <w:r w:rsidR="00DC7711" w:rsidRPr="006F1EFE">
        <w:rPr>
          <w:lang w:val="en-CA" w:eastAsia="de-DE"/>
        </w:rPr>
        <w:t xml:space="preserve"> (Mar. 2020)</w:t>
      </w:r>
    </w:p>
    <w:p w14:paraId="6EFF1588" w14:textId="77777777" w:rsidR="00DC7711" w:rsidRPr="006F1EFE" w:rsidRDefault="001505D1" w:rsidP="00DC7711">
      <w:pPr>
        <w:numPr>
          <w:ilvl w:val="0"/>
          <w:numId w:val="75"/>
        </w:numPr>
        <w:rPr>
          <w:lang w:val="en-CA" w:eastAsia="de-DE"/>
        </w:rPr>
      </w:pPr>
      <w:hyperlink r:id="rId209" w:history="1">
        <w:r w:rsidR="00DC7711" w:rsidRPr="006F1EFE">
          <w:rPr>
            <w:rStyle w:val="Hyperlink"/>
            <w:lang w:val="en-CA" w:eastAsia="de-DE"/>
          </w:rPr>
          <w:t>SHM 12.4</w:t>
        </w:r>
      </w:hyperlink>
      <w:r w:rsidR="00DC7711" w:rsidRPr="006F1EFE">
        <w:rPr>
          <w:lang w:val="en-CA" w:eastAsia="de-DE"/>
        </w:rPr>
        <w:t xml:space="preserve"> (Jan. 2018)</w:t>
      </w:r>
    </w:p>
    <w:p w14:paraId="4AE9F951" w14:textId="77777777" w:rsidR="00DC7711" w:rsidRPr="006F1EFE" w:rsidRDefault="001505D1" w:rsidP="00DC7711">
      <w:pPr>
        <w:numPr>
          <w:ilvl w:val="0"/>
          <w:numId w:val="75"/>
        </w:numPr>
        <w:rPr>
          <w:lang w:val="en-CA" w:eastAsia="de-DE"/>
        </w:rPr>
      </w:pPr>
      <w:hyperlink r:id="rId210" w:history="1">
        <w:r w:rsidR="00DC7711" w:rsidRPr="006F1EFE">
          <w:rPr>
            <w:rStyle w:val="Hyperlink"/>
            <w:lang w:val="en-CA" w:eastAsia="de-DE"/>
          </w:rPr>
          <w:t>HTM 16.3</w:t>
        </w:r>
      </w:hyperlink>
      <w:r w:rsidR="00DC7711" w:rsidRPr="006F1EFE">
        <w:rPr>
          <w:lang w:val="en-CA" w:eastAsia="de-DE"/>
        </w:rPr>
        <w:t xml:space="preserve"> (Jul. 2018)</w:t>
      </w:r>
    </w:p>
    <w:p w14:paraId="0D0E7C75" w14:textId="77777777" w:rsidR="00DC7711" w:rsidRPr="006F1EFE" w:rsidRDefault="001505D1" w:rsidP="00DC7711">
      <w:pPr>
        <w:numPr>
          <w:ilvl w:val="0"/>
          <w:numId w:val="75"/>
        </w:numPr>
        <w:rPr>
          <w:lang w:val="en-CA" w:eastAsia="de-DE"/>
        </w:rPr>
      </w:pPr>
      <w:hyperlink r:id="rId211" w:history="1">
        <w:r w:rsidR="00DC7711" w:rsidRPr="006F1EFE">
          <w:rPr>
            <w:rStyle w:val="Hyperlink"/>
            <w:lang w:val="en-CA" w:eastAsia="de-DE"/>
          </w:rPr>
          <w:t>JM 19.1</w:t>
        </w:r>
      </w:hyperlink>
      <w:r w:rsidR="00DC7711" w:rsidRPr="006F1EFE">
        <w:rPr>
          <w:lang w:val="en-CA" w:eastAsia="de-DE"/>
        </w:rPr>
        <w:t xml:space="preserve"> (Apr. 2023)</w:t>
      </w:r>
    </w:p>
    <w:p w14:paraId="7FC95AC8" w14:textId="77777777" w:rsidR="00DC7711" w:rsidRPr="006F1EFE" w:rsidRDefault="001505D1" w:rsidP="00DC7711">
      <w:pPr>
        <w:numPr>
          <w:ilvl w:val="0"/>
          <w:numId w:val="75"/>
        </w:numPr>
        <w:rPr>
          <w:lang w:val="en-CA" w:eastAsia="de-DE"/>
        </w:rPr>
      </w:pPr>
      <w:hyperlink r:id="rId212" w:history="1">
        <w:r w:rsidR="00DC7711" w:rsidRPr="006F1EFE">
          <w:rPr>
            <w:rStyle w:val="Hyperlink"/>
            <w:lang w:val="en-CA" w:eastAsia="de-DE"/>
          </w:rPr>
          <w:t>JSVM 9.19.15</w:t>
        </w:r>
      </w:hyperlink>
    </w:p>
    <w:p w14:paraId="6AACB964" w14:textId="77777777" w:rsidR="00DC7711" w:rsidRPr="006F1EFE" w:rsidRDefault="001505D1" w:rsidP="00DC7711">
      <w:pPr>
        <w:numPr>
          <w:ilvl w:val="0"/>
          <w:numId w:val="75"/>
        </w:numPr>
        <w:rPr>
          <w:lang w:val="en-CA" w:eastAsia="de-DE"/>
        </w:rPr>
      </w:pPr>
      <w:hyperlink r:id="rId213" w:history="1">
        <w:r w:rsidR="00DC7711" w:rsidRPr="006F1EFE">
          <w:rPr>
            <w:rStyle w:val="Hyperlink"/>
            <w:lang w:val="en-CA" w:eastAsia="de-DE"/>
          </w:rPr>
          <w:t>JMVC 8.5</w:t>
        </w:r>
      </w:hyperlink>
    </w:p>
    <w:p w14:paraId="7F513293" w14:textId="77777777" w:rsidR="00DC7711" w:rsidRPr="006F1EFE" w:rsidRDefault="001505D1" w:rsidP="00DC7711">
      <w:pPr>
        <w:numPr>
          <w:ilvl w:val="0"/>
          <w:numId w:val="75"/>
        </w:numPr>
        <w:rPr>
          <w:lang w:val="en-CA" w:eastAsia="de-DE"/>
        </w:rPr>
      </w:pPr>
      <w:hyperlink r:id="rId214" w:history="1">
        <w:r w:rsidR="00DC7711" w:rsidRPr="006F1EFE">
          <w:rPr>
            <w:rStyle w:val="Hyperlink"/>
            <w:lang w:val="en-CA" w:eastAsia="de-DE"/>
          </w:rPr>
          <w:t>3DV ATM 15.0</w:t>
        </w:r>
      </w:hyperlink>
      <w:r w:rsidR="00DC7711" w:rsidRPr="006F1EFE">
        <w:rPr>
          <w:lang w:val="en-CA" w:eastAsia="de-DE"/>
        </w:rPr>
        <w:t xml:space="preserve"> (no version history)</w:t>
      </w:r>
    </w:p>
    <w:p w14:paraId="690E3E44" w14:textId="77777777" w:rsidR="00DC7711" w:rsidRPr="006F1EFE" w:rsidRDefault="001505D1" w:rsidP="00DC7711">
      <w:pPr>
        <w:numPr>
          <w:ilvl w:val="0"/>
          <w:numId w:val="75"/>
        </w:numPr>
        <w:rPr>
          <w:lang w:val="en-CA" w:eastAsia="de-DE"/>
        </w:rPr>
      </w:pPr>
      <w:hyperlink r:id="rId215" w:history="1">
        <w:proofErr w:type="spellStart"/>
        <w:r w:rsidR="00DC7711" w:rsidRPr="006F1EFE">
          <w:rPr>
            <w:rStyle w:val="Hyperlink"/>
            <w:lang w:val="en-CA" w:eastAsia="de-DE"/>
          </w:rPr>
          <w:t>HDRTools</w:t>
        </w:r>
        <w:proofErr w:type="spellEnd"/>
        <w:r w:rsidR="00DC7711" w:rsidRPr="006F1EFE">
          <w:rPr>
            <w:rStyle w:val="Hyperlink"/>
            <w:lang w:val="en-CA" w:eastAsia="de-DE"/>
          </w:rPr>
          <w:t xml:space="preserve"> 0.26</w:t>
        </w:r>
      </w:hyperlink>
      <w:r w:rsidR="00DC7711" w:rsidRPr="006F1EFE">
        <w:rPr>
          <w:lang w:val="en-CA" w:eastAsia="de-DE"/>
        </w:rPr>
        <w:t xml:space="preserve"> (August 2025)</w:t>
      </w:r>
    </w:p>
    <w:p w14:paraId="6277A31F" w14:textId="77777777" w:rsidR="00DC7711" w:rsidRPr="006F1EFE" w:rsidRDefault="00DC7711" w:rsidP="00DC7711">
      <w:pPr>
        <w:rPr>
          <w:lang w:val="en-CA" w:eastAsia="de-DE"/>
        </w:rPr>
      </w:pPr>
      <w:r w:rsidRPr="006F1EFE">
        <w:rPr>
          <w:lang w:val="en-CA" w:eastAsia="de-DE"/>
        </w:rPr>
        <w:t>Software for MFC and MFCD is only available as published by ITU-T and ISO/IEC. It is planned to create repositories with the latest versions available in ITU-T H.264.2 (02/2016). All development history is lost.</w:t>
      </w:r>
    </w:p>
    <w:p w14:paraId="22B9D619" w14:textId="77777777" w:rsidR="00DC7711" w:rsidRPr="006F1EFE" w:rsidRDefault="00DC7711" w:rsidP="00DC7711">
      <w:pPr>
        <w:numPr>
          <w:ilvl w:val="0"/>
          <w:numId w:val="72"/>
        </w:numPr>
        <w:rPr>
          <w:b/>
          <w:bCs/>
          <w:lang w:val="en-CA" w:eastAsia="de-DE"/>
        </w:rPr>
      </w:pPr>
      <w:r w:rsidRPr="006F1EFE">
        <w:rPr>
          <w:b/>
          <w:bCs/>
          <w:lang w:val="en-CA" w:eastAsia="de-DE"/>
        </w:rPr>
        <w:t>Software development</w:t>
      </w:r>
    </w:p>
    <w:p w14:paraId="4E573DE5" w14:textId="77777777" w:rsidR="00DC7711" w:rsidRPr="006F1EFE" w:rsidRDefault="00DC7711" w:rsidP="00DC7711">
      <w:pPr>
        <w:rPr>
          <w:lang w:val="en-CA" w:eastAsia="de-DE"/>
        </w:rPr>
      </w:pPr>
      <w:r w:rsidRPr="006F1EFE">
        <w:rPr>
          <w:lang w:val="en-CA" w:eastAsia="de-DE"/>
        </w:rPr>
        <w:t>Development was continued on the GitLab server, which allows participants to register accounts and use a distributed development workflow based on git.</w:t>
      </w:r>
    </w:p>
    <w:p w14:paraId="03EE589B" w14:textId="77777777" w:rsidR="00DC7711" w:rsidRPr="006F1EFE" w:rsidRDefault="00DC7711" w:rsidP="00DC7711">
      <w:pPr>
        <w:rPr>
          <w:lang w:val="en-CA" w:eastAsia="de-DE"/>
        </w:rPr>
      </w:pPr>
      <w:r w:rsidRPr="006F1EFE">
        <w:rPr>
          <w:lang w:val="en-CA" w:eastAsia="de-DE"/>
        </w:rPr>
        <w:t>The server is located at:</w:t>
      </w:r>
    </w:p>
    <w:p w14:paraId="69C9E0B0" w14:textId="77777777" w:rsidR="00DC7711" w:rsidRPr="006F1EFE" w:rsidRDefault="001505D1" w:rsidP="00DC7711">
      <w:pPr>
        <w:rPr>
          <w:u w:val="single"/>
          <w:lang w:val="en-CA" w:eastAsia="de-DE"/>
        </w:rPr>
      </w:pPr>
      <w:hyperlink r:id="rId216" w:history="1">
        <w:r w:rsidR="00DC7711" w:rsidRPr="006F1EFE">
          <w:rPr>
            <w:rStyle w:val="Hyperlink"/>
            <w:lang w:val="en-CA" w:eastAsia="de-DE"/>
          </w:rPr>
          <w:t>https://vcgit.hhi.fraunhofer.de</w:t>
        </w:r>
      </w:hyperlink>
    </w:p>
    <w:p w14:paraId="00BDAA7D" w14:textId="77777777" w:rsidR="00DC7711" w:rsidRPr="006F1EFE" w:rsidRDefault="00DC7711" w:rsidP="00DC7711">
      <w:pPr>
        <w:rPr>
          <w:lang w:val="en-CA" w:eastAsia="de-DE"/>
        </w:rPr>
      </w:pPr>
    </w:p>
    <w:p w14:paraId="07423C21" w14:textId="77777777" w:rsidR="00DC7711" w:rsidRPr="006F1EFE" w:rsidRDefault="00DC7711" w:rsidP="00DC7711">
      <w:pPr>
        <w:rPr>
          <w:lang w:val="en-CA" w:eastAsia="de-DE"/>
        </w:rPr>
      </w:pPr>
      <w:r w:rsidRPr="006F1EFE">
        <w:rPr>
          <w:lang w:val="en-CA" w:eastAsia="de-DE"/>
        </w:rPr>
        <w:t>The registration and development workflow are documented at:</w:t>
      </w:r>
    </w:p>
    <w:p w14:paraId="130972BE" w14:textId="77777777" w:rsidR="00DC7711" w:rsidRPr="006F1EFE" w:rsidRDefault="001505D1" w:rsidP="00DC7711">
      <w:pPr>
        <w:rPr>
          <w:lang w:val="en-CA" w:eastAsia="de-DE"/>
        </w:rPr>
      </w:pPr>
      <w:hyperlink r:id="rId217" w:history="1">
        <w:r w:rsidR="00DC7711" w:rsidRPr="006F1EFE">
          <w:rPr>
            <w:rStyle w:val="Hyperlink"/>
            <w:lang w:val="en-CA" w:eastAsia="de-DE"/>
          </w:rPr>
          <w:t>https://vcgit.hhi.fraunhofer.de/jvet/VVCSoftware_VTM/wikis/VVC-Software-Development-Workflow</w:t>
        </w:r>
      </w:hyperlink>
    </w:p>
    <w:p w14:paraId="6C839D34" w14:textId="77777777" w:rsidR="00DC7711" w:rsidRPr="006F1EFE" w:rsidRDefault="00DC7711" w:rsidP="00DC7711">
      <w:pPr>
        <w:rPr>
          <w:lang w:val="en-CA" w:eastAsia="de-DE"/>
        </w:rPr>
      </w:pPr>
    </w:p>
    <w:p w14:paraId="1032C29A" w14:textId="77777777" w:rsidR="00DC7711" w:rsidRPr="006F1EFE" w:rsidRDefault="00DC7711" w:rsidP="00DC7711">
      <w:pPr>
        <w:rPr>
          <w:lang w:val="en-CA" w:eastAsia="de-DE"/>
        </w:rPr>
      </w:pPr>
      <w:r w:rsidRPr="006F1EFE">
        <w:rPr>
          <w:lang w:val="en-CA" w:eastAsia="de-DE"/>
        </w:rPr>
        <w:t>Although the development process is described in the context of the VTM software, it can be applied to all other software projects hosted on the GitLab server as well.</w:t>
      </w:r>
    </w:p>
    <w:p w14:paraId="06603CA1" w14:textId="77777777" w:rsidR="00DC7711" w:rsidRPr="006F1EFE" w:rsidRDefault="00DC7711" w:rsidP="00DC7711">
      <w:pPr>
        <w:rPr>
          <w:lang w:val="en-CA" w:eastAsia="de-DE"/>
        </w:rPr>
      </w:pPr>
    </w:p>
    <w:p w14:paraId="3502A62F" w14:textId="77777777" w:rsidR="00DC7711" w:rsidRPr="006F1EFE" w:rsidRDefault="00DC7711" w:rsidP="00DC7711">
      <w:pPr>
        <w:numPr>
          <w:ilvl w:val="1"/>
          <w:numId w:val="72"/>
        </w:numPr>
        <w:rPr>
          <w:b/>
          <w:bCs/>
          <w:i/>
          <w:iCs/>
          <w:lang w:val="en-CA" w:eastAsia="de-DE"/>
        </w:rPr>
      </w:pPr>
      <w:r w:rsidRPr="006F1EFE">
        <w:rPr>
          <w:b/>
          <w:bCs/>
          <w:i/>
          <w:iCs/>
          <w:lang w:val="en-CA" w:eastAsia="de-DE"/>
        </w:rPr>
        <w:t>Server availability</w:t>
      </w:r>
    </w:p>
    <w:p w14:paraId="41AE2DAB" w14:textId="77777777" w:rsidR="00DC7711" w:rsidRPr="006F1EFE" w:rsidRDefault="00DC7711" w:rsidP="00DC7711">
      <w:pPr>
        <w:rPr>
          <w:lang w:val="en-CA" w:eastAsia="de-DE"/>
        </w:rPr>
      </w:pPr>
      <w:r w:rsidRPr="006F1EFE">
        <w:rPr>
          <w:lang w:val="en-CA" w:eastAsia="de-DE"/>
        </w:rPr>
        <w:t>Short before the 42</w:t>
      </w:r>
      <w:r w:rsidRPr="006F1EFE">
        <w:rPr>
          <w:vertAlign w:val="superscript"/>
          <w:lang w:val="en-CA" w:eastAsia="de-DE"/>
        </w:rPr>
        <w:t>nd</w:t>
      </w:r>
      <w:r w:rsidRPr="006F1EFE">
        <w:rPr>
          <w:lang w:val="en-CA" w:eastAsia="de-DE"/>
        </w:rPr>
        <w:t xml:space="preserve"> JVET meeting denial of service was observed on the Fraunhofer HHI web servers, which required blocking large IP spaces. This may also affect legitimate access.</w:t>
      </w:r>
    </w:p>
    <w:p w14:paraId="521AD5BB" w14:textId="77777777" w:rsidR="00DC7711" w:rsidRPr="006F1EFE" w:rsidRDefault="00DC7711" w:rsidP="00DC7711">
      <w:pPr>
        <w:rPr>
          <w:lang w:val="en-CA" w:eastAsia="de-DE"/>
        </w:rPr>
      </w:pPr>
    </w:p>
    <w:p w14:paraId="6A865440" w14:textId="77777777" w:rsidR="00DC7711" w:rsidRPr="006F1EFE" w:rsidRDefault="00DC7711" w:rsidP="00DC7711">
      <w:pPr>
        <w:rPr>
          <w:lang w:val="en-CA" w:eastAsia="de-DE"/>
        </w:rPr>
      </w:pPr>
      <w:r w:rsidRPr="006F1EFE">
        <w:rPr>
          <w:lang w:val="en-CA" w:eastAsia="de-DE"/>
        </w:rPr>
        <w:t>Shortly after lifting the block, the usage pattern reappeared. Some improvements were made by limiting the access per IP address, but this was not permanent. It is observed that the server is being crawled from thousands of IP addresses, where each is just used for 60 to 80 accesses.</w:t>
      </w:r>
    </w:p>
    <w:p w14:paraId="3E5B1BFA" w14:textId="77777777" w:rsidR="00DC7711" w:rsidRPr="006F1EFE" w:rsidRDefault="00DC7711" w:rsidP="00DC7711">
      <w:pPr>
        <w:rPr>
          <w:lang w:val="en-CA" w:eastAsia="de-DE"/>
        </w:rPr>
      </w:pPr>
    </w:p>
    <w:p w14:paraId="484D21E8" w14:textId="77777777" w:rsidR="00DC7711" w:rsidRPr="006F1EFE" w:rsidRDefault="00DC7711" w:rsidP="00DC7711">
      <w:pPr>
        <w:rPr>
          <w:lang w:val="en-CA" w:eastAsia="de-DE"/>
        </w:rPr>
      </w:pPr>
      <w:r w:rsidRPr="006F1EFE">
        <w:rPr>
          <w:lang w:val="en-CA" w:eastAsia="de-DE"/>
        </w:rPr>
        <w:t>Sources were found in IP ranges that belonged to Chinese telecommunication providers.</w:t>
      </w:r>
    </w:p>
    <w:p w14:paraId="521AA430" w14:textId="77777777" w:rsidR="00DC7711" w:rsidRPr="006F1EFE" w:rsidRDefault="00DC7711" w:rsidP="00DC7711">
      <w:pPr>
        <w:rPr>
          <w:lang w:val="en-CA" w:eastAsia="de-DE"/>
        </w:rPr>
      </w:pPr>
    </w:p>
    <w:p w14:paraId="63199649" w14:textId="77777777" w:rsidR="00DC7711" w:rsidRPr="006F1EFE" w:rsidRDefault="00DC7711" w:rsidP="00DC7711">
      <w:pPr>
        <w:rPr>
          <w:lang w:val="en-CA" w:eastAsia="de-DE"/>
        </w:rPr>
      </w:pPr>
      <w:r w:rsidRPr="006F1EFE">
        <w:rPr>
          <w:lang w:val="en-CA" w:eastAsia="de-DE"/>
        </w:rPr>
        <w:t>Since short before the 43</w:t>
      </w:r>
      <w:r w:rsidRPr="006F1EFE">
        <w:rPr>
          <w:vertAlign w:val="superscript"/>
          <w:lang w:val="en-CA" w:eastAsia="de-DE"/>
        </w:rPr>
        <w:t>rd</w:t>
      </w:r>
      <w:r w:rsidRPr="006F1EFE">
        <w:rPr>
          <w:lang w:val="en-CA" w:eastAsia="de-DE"/>
        </w:rPr>
        <w:t xml:space="preserve"> JVET meeting, additional traffic with the same pattern appeared from IP spaces associated with US based telecommunications providers.</w:t>
      </w:r>
    </w:p>
    <w:p w14:paraId="67A747FB" w14:textId="77777777" w:rsidR="00DC7711" w:rsidRPr="006F1EFE" w:rsidRDefault="00DC7711" w:rsidP="00DC7711">
      <w:pPr>
        <w:rPr>
          <w:lang w:val="en-CA" w:eastAsia="de-DE"/>
        </w:rPr>
      </w:pPr>
    </w:p>
    <w:p w14:paraId="178163BE" w14:textId="77777777" w:rsidR="00DC7711" w:rsidRPr="006F1EFE" w:rsidRDefault="00DC7711" w:rsidP="00DC7711">
      <w:pPr>
        <w:rPr>
          <w:lang w:val="en-CA" w:eastAsia="de-DE"/>
        </w:rPr>
      </w:pPr>
      <w:r w:rsidRPr="006F1EFE">
        <w:rPr>
          <w:lang w:val="en-CA" w:eastAsia="de-DE"/>
        </w:rPr>
        <w:t>The number of connection attempts to the server are so high, that legitimate access is extremely slow or may fail.</w:t>
      </w:r>
    </w:p>
    <w:p w14:paraId="59DC37A7" w14:textId="77777777" w:rsidR="00DC7711" w:rsidRPr="006F1EFE" w:rsidRDefault="00DC7711" w:rsidP="00DC7711">
      <w:pPr>
        <w:rPr>
          <w:lang w:val="en-CA" w:eastAsia="de-DE"/>
        </w:rPr>
      </w:pPr>
    </w:p>
    <w:p w14:paraId="704FF461" w14:textId="77777777" w:rsidR="00DC7711" w:rsidRPr="006F1EFE" w:rsidRDefault="00DC7711" w:rsidP="00DC7711">
      <w:pPr>
        <w:rPr>
          <w:lang w:val="en-CA" w:eastAsia="de-DE"/>
        </w:rPr>
      </w:pPr>
      <w:r w:rsidRPr="006F1EFE">
        <w:rPr>
          <w:lang w:val="en-CA" w:eastAsia="de-DE"/>
        </w:rPr>
        <w:lastRenderedPageBreak/>
        <w:t>Looking at the access patters, it looks like web crawling, which used to be done by a limited number of search engines. While these were usually trying not to crash the servers that are being indexed, these new players seem to not care about their impact.</w:t>
      </w:r>
    </w:p>
    <w:p w14:paraId="465F30F6" w14:textId="77777777" w:rsidR="00DC7711" w:rsidRPr="006F1EFE" w:rsidRDefault="00DC7711" w:rsidP="00DC7711">
      <w:pPr>
        <w:rPr>
          <w:lang w:val="en-CA" w:eastAsia="de-DE"/>
        </w:rPr>
      </w:pPr>
    </w:p>
    <w:p w14:paraId="4CE633CB" w14:textId="77777777" w:rsidR="00DC7711" w:rsidRPr="006F1EFE" w:rsidRDefault="00DC7711" w:rsidP="00DC7711">
      <w:pPr>
        <w:rPr>
          <w:lang w:val="en-CA" w:eastAsia="de-DE"/>
        </w:rPr>
      </w:pPr>
      <w:r w:rsidRPr="006F1EFE">
        <w:rPr>
          <w:lang w:val="en-CA" w:eastAsia="de-DE"/>
        </w:rPr>
        <w:t>The example graph below shows CPU usage caused by excessive connections to the server around July 6 2026.</w:t>
      </w:r>
    </w:p>
    <w:p w14:paraId="365DD833" w14:textId="19A44D2E" w:rsidR="00DC7711" w:rsidRPr="006F1EFE" w:rsidRDefault="00DC7711" w:rsidP="00DC7711">
      <w:pPr>
        <w:rPr>
          <w:lang w:val="en-CA" w:eastAsia="de-DE"/>
        </w:rPr>
      </w:pPr>
      <w:r w:rsidRPr="00DB13EB">
        <w:rPr>
          <w:noProof/>
          <w:lang w:val="en-CA" w:eastAsia="de-DE"/>
        </w:rPr>
        <w:drawing>
          <wp:inline distT="0" distB="0" distL="0" distR="0" wp14:anchorId="18C98841" wp14:editId="067CD366">
            <wp:extent cx="5943600" cy="2812415"/>
            <wp:effectExtent l="0" t="0" r="0" b="0"/>
            <wp:docPr id="1104249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4942" name="Picture 110424942"/>
                    <pic:cNvPicPr/>
                  </pic:nvPicPr>
                  <pic:blipFill>
                    <a:blip r:embed="rId218"/>
                    <a:stretch>
                      <a:fillRect/>
                    </a:stretch>
                  </pic:blipFill>
                  <pic:spPr>
                    <a:xfrm>
                      <a:off x="0" y="0"/>
                      <a:ext cx="5943600" cy="2812415"/>
                    </a:xfrm>
                    <a:prstGeom prst="rect">
                      <a:avLst/>
                    </a:prstGeom>
                  </pic:spPr>
                </pic:pic>
              </a:graphicData>
            </a:graphic>
          </wp:inline>
        </w:drawing>
      </w:r>
    </w:p>
    <w:p w14:paraId="493BF41E" w14:textId="77777777" w:rsidR="00DC7711" w:rsidRPr="006F1EFE" w:rsidRDefault="00DC7711" w:rsidP="00DC7711">
      <w:pPr>
        <w:numPr>
          <w:ilvl w:val="1"/>
          <w:numId w:val="72"/>
        </w:numPr>
        <w:rPr>
          <w:b/>
          <w:bCs/>
          <w:i/>
          <w:iCs/>
          <w:lang w:val="en-CA" w:eastAsia="de-DE"/>
        </w:rPr>
      </w:pPr>
      <w:r w:rsidRPr="006F1EFE">
        <w:rPr>
          <w:b/>
          <w:bCs/>
          <w:i/>
          <w:iCs/>
          <w:lang w:val="en-CA" w:eastAsia="de-DE"/>
        </w:rPr>
        <w:t>Possible solutions</w:t>
      </w:r>
    </w:p>
    <w:p w14:paraId="1C1109B4" w14:textId="77777777" w:rsidR="00DC7711" w:rsidRPr="006F1EFE" w:rsidRDefault="00DC7711" w:rsidP="00DC7711">
      <w:pPr>
        <w:rPr>
          <w:lang w:val="en-CA" w:eastAsia="de-DE"/>
        </w:rPr>
      </w:pPr>
      <w:r w:rsidRPr="006F1EFE">
        <w:rPr>
          <w:lang w:val="en-CA" w:eastAsia="de-DE"/>
        </w:rPr>
        <w:t>There are different options, which we may consider implementing to improve access to the GitLab repositories:</w:t>
      </w:r>
    </w:p>
    <w:p w14:paraId="54ADF9F5" w14:textId="77777777" w:rsidR="00DC7711" w:rsidRPr="006F1EFE" w:rsidRDefault="00DC7711" w:rsidP="00DC7711">
      <w:pPr>
        <w:rPr>
          <w:lang w:val="en-CA" w:eastAsia="de-DE"/>
        </w:rPr>
      </w:pPr>
    </w:p>
    <w:p w14:paraId="315B155B" w14:textId="77777777" w:rsidR="00DC7711" w:rsidRPr="006F1EFE" w:rsidRDefault="00DC7711" w:rsidP="00DC7711">
      <w:pPr>
        <w:numPr>
          <w:ilvl w:val="0"/>
          <w:numId w:val="84"/>
        </w:numPr>
        <w:rPr>
          <w:lang w:val="en-CA" w:eastAsia="de-DE"/>
        </w:rPr>
      </w:pPr>
      <w:r w:rsidRPr="006F1EFE">
        <w:rPr>
          <w:lang w:val="en-CA" w:eastAsia="de-DE"/>
        </w:rPr>
        <w:t>improve proxy access for better throughput and possible pattern analysis</w:t>
      </w:r>
    </w:p>
    <w:p w14:paraId="0E4F0660" w14:textId="77777777" w:rsidR="00DC7711" w:rsidRPr="006F1EFE" w:rsidRDefault="00DC7711" w:rsidP="00DC7711">
      <w:pPr>
        <w:numPr>
          <w:ilvl w:val="0"/>
          <w:numId w:val="84"/>
        </w:numPr>
        <w:rPr>
          <w:lang w:val="en-CA" w:eastAsia="de-DE"/>
        </w:rPr>
      </w:pPr>
      <w:r w:rsidRPr="006F1EFE">
        <w:rPr>
          <w:lang w:val="en-CA" w:eastAsia="de-DE"/>
        </w:rPr>
        <w:t>reduce the crawling surface by:</w:t>
      </w:r>
    </w:p>
    <w:p w14:paraId="08B43AD7" w14:textId="77777777" w:rsidR="00DC7711" w:rsidRPr="006F1EFE" w:rsidRDefault="00DC7711" w:rsidP="00DC7711">
      <w:pPr>
        <w:numPr>
          <w:ilvl w:val="1"/>
          <w:numId w:val="84"/>
        </w:numPr>
        <w:rPr>
          <w:lang w:val="en-CA" w:eastAsia="de-DE"/>
        </w:rPr>
      </w:pPr>
      <w:r w:rsidRPr="006F1EFE">
        <w:rPr>
          <w:lang w:val="en-CA" w:eastAsia="de-DE"/>
        </w:rPr>
        <w:t xml:space="preserve">making all repositories "internal", except these that we need to share (e.g. for personal forks of VTM, ECM, </w:t>
      </w:r>
      <w:proofErr w:type="spellStart"/>
      <w:r w:rsidRPr="006F1EFE">
        <w:rPr>
          <w:lang w:val="en-CA" w:eastAsia="de-DE"/>
        </w:rPr>
        <w:t>etc</w:t>
      </w:r>
      <w:proofErr w:type="spellEnd"/>
      <w:r w:rsidRPr="006F1EFE">
        <w:rPr>
          <w:lang w:val="en-CA" w:eastAsia="de-DE"/>
        </w:rPr>
        <w:t>)</w:t>
      </w:r>
    </w:p>
    <w:p w14:paraId="0541F2CC" w14:textId="77777777" w:rsidR="00DC7711" w:rsidRPr="006F1EFE" w:rsidRDefault="00DC7711" w:rsidP="00DC7711">
      <w:pPr>
        <w:numPr>
          <w:ilvl w:val="1"/>
          <w:numId w:val="84"/>
        </w:numPr>
        <w:rPr>
          <w:lang w:val="en-CA" w:eastAsia="de-DE"/>
        </w:rPr>
      </w:pPr>
      <w:r w:rsidRPr="006F1EFE">
        <w:rPr>
          <w:lang w:val="en-CA" w:eastAsia="de-DE"/>
        </w:rPr>
        <w:t>making all repositories "internal" and set up a new server for public access, which only gets update once daily</w:t>
      </w:r>
    </w:p>
    <w:p w14:paraId="4E0C216C" w14:textId="77777777" w:rsidR="00DC7711" w:rsidRPr="006F1EFE" w:rsidRDefault="00DC7711" w:rsidP="00DC7711">
      <w:pPr>
        <w:numPr>
          <w:ilvl w:val="0"/>
          <w:numId w:val="84"/>
        </w:numPr>
        <w:rPr>
          <w:lang w:val="en-CA" w:eastAsia="de-DE"/>
        </w:rPr>
      </w:pPr>
      <w:r w:rsidRPr="006F1EFE">
        <w:rPr>
          <w:lang w:val="en-CA" w:eastAsia="de-DE"/>
        </w:rPr>
        <w:t>Move the GitLab server to a professional hosting service / CDN (requires sponsorship)</w:t>
      </w:r>
    </w:p>
    <w:p w14:paraId="426B179B" w14:textId="77777777" w:rsidR="00DC7711" w:rsidRPr="006F1EFE" w:rsidRDefault="00DC7711" w:rsidP="00DC7711">
      <w:pPr>
        <w:rPr>
          <w:lang w:val="en-CA" w:eastAsia="de-DE"/>
        </w:rPr>
      </w:pPr>
    </w:p>
    <w:p w14:paraId="21757A50" w14:textId="77777777" w:rsidR="00DC7711" w:rsidRPr="006F1EFE" w:rsidRDefault="00DC7711" w:rsidP="00DC7711">
      <w:pPr>
        <w:numPr>
          <w:ilvl w:val="0"/>
          <w:numId w:val="72"/>
        </w:numPr>
        <w:rPr>
          <w:b/>
          <w:bCs/>
          <w:lang w:val="en-CA" w:eastAsia="de-DE"/>
        </w:rPr>
      </w:pPr>
      <w:r w:rsidRPr="006F1EFE">
        <w:rPr>
          <w:b/>
          <w:bCs/>
          <w:lang w:val="en-CA" w:eastAsia="de-DE"/>
        </w:rPr>
        <w:t>VTM related activities</w:t>
      </w:r>
    </w:p>
    <w:p w14:paraId="32E22335" w14:textId="77777777" w:rsidR="00DC7711" w:rsidRPr="006F1EFE" w:rsidRDefault="00DC7711" w:rsidP="00DC7711">
      <w:pPr>
        <w:rPr>
          <w:lang w:val="en-CA" w:eastAsia="de-DE"/>
        </w:rPr>
      </w:pPr>
      <w:r w:rsidRPr="006F1EFE">
        <w:rPr>
          <w:lang w:val="en-CA" w:eastAsia="de-DE"/>
        </w:rPr>
        <w:t>The VTM software can be found at</w:t>
      </w:r>
    </w:p>
    <w:p w14:paraId="286D816C" w14:textId="77777777" w:rsidR="00DC7711" w:rsidRPr="006F1EFE" w:rsidRDefault="001505D1" w:rsidP="00DC7711">
      <w:pPr>
        <w:rPr>
          <w:u w:val="single"/>
          <w:lang w:val="en-CA" w:eastAsia="de-DE"/>
        </w:rPr>
      </w:pPr>
      <w:hyperlink r:id="rId219" w:history="1">
        <w:r w:rsidR="00DC7711" w:rsidRPr="006F1EFE">
          <w:rPr>
            <w:rStyle w:val="Hyperlink"/>
            <w:lang w:val="en-CA" w:eastAsia="de-DE"/>
          </w:rPr>
          <w:t>https://vcgit.hhi.fraunhofer.de/jvet/VVCSoftware_VTM/</w:t>
        </w:r>
      </w:hyperlink>
    </w:p>
    <w:p w14:paraId="0C0AC58F" w14:textId="77777777" w:rsidR="00DC7711" w:rsidRPr="006F1EFE" w:rsidRDefault="00DC7711" w:rsidP="00DC7711">
      <w:pPr>
        <w:rPr>
          <w:lang w:val="en-CA" w:eastAsia="de-DE"/>
        </w:rPr>
      </w:pPr>
    </w:p>
    <w:p w14:paraId="1449B0B4" w14:textId="77777777" w:rsidR="00DC7711" w:rsidRPr="006F1EFE" w:rsidRDefault="00DC7711" w:rsidP="00DC7711">
      <w:pPr>
        <w:rPr>
          <w:lang w:val="en-CA" w:eastAsia="de-DE"/>
        </w:rPr>
      </w:pPr>
      <w:r w:rsidRPr="006F1EFE">
        <w:rPr>
          <w:lang w:val="en-CA" w:eastAsia="de-DE"/>
        </w:rPr>
        <w:t>The software development continued using the GitLab server. VTM version 24.0 was tagged on April 8, 2026. No new version was tagged after the 42nd JVET meeting.</w:t>
      </w:r>
    </w:p>
    <w:p w14:paraId="6A0CB43E" w14:textId="77777777" w:rsidR="00DC7711" w:rsidRPr="006F1EFE" w:rsidRDefault="00DC7711" w:rsidP="00DC7711">
      <w:pPr>
        <w:rPr>
          <w:lang w:val="en-CA" w:eastAsia="de-DE"/>
        </w:rPr>
      </w:pPr>
    </w:p>
    <w:p w14:paraId="046B99F9" w14:textId="77777777" w:rsidR="00DC7711" w:rsidRPr="006F1EFE" w:rsidRDefault="00DC7711" w:rsidP="00DC7711">
      <w:pPr>
        <w:rPr>
          <w:lang w:val="en-CA" w:eastAsia="de-DE"/>
        </w:rPr>
      </w:pPr>
      <w:r w:rsidRPr="006F1EFE">
        <w:rPr>
          <w:lang w:val="en-CA" w:eastAsia="de-DE"/>
        </w:rPr>
        <w:t>The following merge requests were merged on top of VTM 24.0. A new version will be tagged as necessary:</w:t>
      </w:r>
    </w:p>
    <w:p w14:paraId="2EFEAB11" w14:textId="77777777" w:rsidR="00DC7711" w:rsidRPr="006F1EFE" w:rsidRDefault="00DC7711" w:rsidP="00DC7711">
      <w:pPr>
        <w:rPr>
          <w:lang w:val="en-CA" w:eastAsia="de-DE"/>
        </w:rPr>
      </w:pPr>
    </w:p>
    <w:p w14:paraId="7AF57B32" w14:textId="77777777" w:rsidR="00DC7711" w:rsidRPr="006F1EFE" w:rsidRDefault="00DC7711" w:rsidP="00DC7711">
      <w:pPr>
        <w:numPr>
          <w:ilvl w:val="0"/>
          <w:numId w:val="79"/>
        </w:numPr>
        <w:rPr>
          <w:lang w:val="en-CA" w:eastAsia="de-DE"/>
        </w:rPr>
      </w:pPr>
      <w:r w:rsidRPr="006F1EFE">
        <w:rPr>
          <w:lang w:val="en-CA" w:eastAsia="de-DE"/>
        </w:rPr>
        <w:t>WG03 N01464: Implementation of carriage and application of attenuation maps (</w:t>
      </w:r>
      <w:proofErr w:type="spellStart"/>
      <w:r w:rsidRPr="006F1EFE">
        <w:rPr>
          <w:lang w:val="en-CA" w:eastAsia="de-DE"/>
        </w:rPr>
        <w:t>green_metadata_type</w:t>
      </w:r>
      <w:proofErr w:type="spellEnd"/>
      <w:r w:rsidRPr="006F1EFE">
        <w:rPr>
          <w:lang w:val="en-CA" w:eastAsia="de-DE"/>
        </w:rPr>
        <w:t>==2)</w:t>
      </w:r>
    </w:p>
    <w:p w14:paraId="36842D11" w14:textId="77777777" w:rsidR="00DC7711" w:rsidRPr="006F1EFE" w:rsidRDefault="00DC7711" w:rsidP="00DC7711">
      <w:pPr>
        <w:numPr>
          <w:ilvl w:val="0"/>
          <w:numId w:val="79"/>
        </w:numPr>
        <w:rPr>
          <w:lang w:val="en-CA" w:eastAsia="de-DE"/>
        </w:rPr>
      </w:pPr>
      <w:r w:rsidRPr="006F1EFE">
        <w:rPr>
          <w:lang w:val="en-CA" w:eastAsia="de-DE"/>
        </w:rPr>
        <w:t xml:space="preserve">Fix step length in </w:t>
      </w:r>
      <w:proofErr w:type="spellStart"/>
      <w:r w:rsidRPr="006F1EFE">
        <w:rPr>
          <w:lang w:val="en-CA" w:eastAsia="de-DE"/>
        </w:rPr>
        <w:t>paddingSimd</w:t>
      </w:r>
      <w:proofErr w:type="spellEnd"/>
    </w:p>
    <w:p w14:paraId="07C1C16B" w14:textId="77777777" w:rsidR="00DC7711" w:rsidRPr="006F1EFE" w:rsidRDefault="00DC7711" w:rsidP="00DC7711">
      <w:pPr>
        <w:numPr>
          <w:ilvl w:val="0"/>
          <w:numId w:val="79"/>
        </w:numPr>
        <w:rPr>
          <w:lang w:val="en-CA" w:eastAsia="de-DE"/>
        </w:rPr>
      </w:pPr>
      <w:r w:rsidRPr="006F1EFE">
        <w:rPr>
          <w:lang w:val="en-CA" w:eastAsia="de-DE"/>
        </w:rPr>
        <w:t xml:space="preserve">Film grain analysis: fix coding style and </w:t>
      </w:r>
      <w:proofErr w:type="spellStart"/>
      <w:r w:rsidRPr="006F1EFE">
        <w:rPr>
          <w:lang w:val="en-CA" w:eastAsia="de-DE"/>
        </w:rPr>
        <w:t>cutoff</w:t>
      </w:r>
      <w:proofErr w:type="spellEnd"/>
      <w:r w:rsidRPr="006F1EFE">
        <w:rPr>
          <w:lang w:val="en-CA" w:eastAsia="de-DE"/>
        </w:rPr>
        <w:t xml:space="preserve"> estimation, update default parameters</w:t>
      </w:r>
    </w:p>
    <w:p w14:paraId="2F25C9FD" w14:textId="77777777" w:rsidR="00DC7711" w:rsidRPr="006F1EFE" w:rsidRDefault="00DC7711" w:rsidP="00DC7711">
      <w:pPr>
        <w:numPr>
          <w:ilvl w:val="0"/>
          <w:numId w:val="79"/>
        </w:numPr>
        <w:rPr>
          <w:lang w:val="en-CA" w:eastAsia="de-DE"/>
        </w:rPr>
      </w:pPr>
      <w:r w:rsidRPr="006F1EFE">
        <w:rPr>
          <w:lang w:val="en-CA" w:eastAsia="de-DE"/>
        </w:rPr>
        <w:t>JVET-AP0070: AHG10: Additional random-access configuration with reduced delay</w:t>
      </w:r>
    </w:p>
    <w:p w14:paraId="57C2B784" w14:textId="77777777" w:rsidR="00DC7711" w:rsidRPr="006F1EFE" w:rsidRDefault="00DC7711" w:rsidP="00DC7711">
      <w:pPr>
        <w:numPr>
          <w:ilvl w:val="0"/>
          <w:numId w:val="79"/>
        </w:numPr>
        <w:rPr>
          <w:lang w:val="en-CA"/>
        </w:rPr>
      </w:pPr>
      <w:r w:rsidRPr="006F1EFE">
        <w:rPr>
          <w:lang w:val="en-CA"/>
        </w:rPr>
        <w:t>Remove post filter hint SEI message</w:t>
      </w:r>
    </w:p>
    <w:p w14:paraId="64071D2A" w14:textId="77777777" w:rsidR="00DC7711" w:rsidRPr="006F1EFE" w:rsidRDefault="00DC7711" w:rsidP="00DC7711">
      <w:pPr>
        <w:numPr>
          <w:ilvl w:val="0"/>
          <w:numId w:val="79"/>
        </w:numPr>
        <w:rPr>
          <w:lang w:val="en-CA" w:eastAsia="de-DE"/>
        </w:rPr>
      </w:pPr>
      <w:r w:rsidRPr="006F1EFE">
        <w:rPr>
          <w:lang w:val="en-CA" w:eastAsia="de-DE"/>
        </w:rPr>
        <w:t>Update download location of Docker images for CI pipeline</w:t>
      </w:r>
    </w:p>
    <w:p w14:paraId="7FF6C8C5" w14:textId="77777777" w:rsidR="00DC7711" w:rsidRPr="006F1EFE" w:rsidRDefault="00DC7711" w:rsidP="00DC7711">
      <w:pPr>
        <w:numPr>
          <w:ilvl w:val="0"/>
          <w:numId w:val="79"/>
        </w:numPr>
        <w:rPr>
          <w:lang w:val="en-CA" w:eastAsia="de-DE"/>
        </w:rPr>
      </w:pPr>
      <w:r w:rsidRPr="006F1EFE">
        <w:rPr>
          <w:lang w:val="en-CA" w:eastAsia="de-DE"/>
        </w:rPr>
        <w:t>Fix deblocking corner case involving palette and dual-tree</w:t>
      </w:r>
    </w:p>
    <w:p w14:paraId="398118B7" w14:textId="77777777" w:rsidR="00DC7711" w:rsidRPr="006F1EFE" w:rsidRDefault="00DC7711" w:rsidP="00DC7711">
      <w:pPr>
        <w:numPr>
          <w:ilvl w:val="0"/>
          <w:numId w:val="79"/>
        </w:numPr>
        <w:rPr>
          <w:lang w:val="en-CA" w:eastAsia="de-DE"/>
        </w:rPr>
      </w:pPr>
      <w:r w:rsidRPr="006F1EFE">
        <w:rPr>
          <w:lang w:val="en-CA" w:eastAsia="de-DE"/>
        </w:rPr>
        <w:t xml:space="preserve">fix memory growth due to unused </w:t>
      </w:r>
      <w:proofErr w:type="spellStart"/>
      <w:proofErr w:type="gramStart"/>
      <w:r w:rsidRPr="006F1EFE">
        <w:rPr>
          <w:lang w:val="en-CA" w:eastAsia="de-DE"/>
        </w:rPr>
        <w:t>DecLib</w:t>
      </w:r>
      <w:proofErr w:type="spellEnd"/>
      <w:r w:rsidRPr="006F1EFE">
        <w:rPr>
          <w:lang w:val="en-CA" w:eastAsia="de-DE"/>
        </w:rPr>
        <w:t>::</w:t>
      </w:r>
      <w:proofErr w:type="spellStart"/>
      <w:proofErr w:type="gramEnd"/>
      <w:r w:rsidRPr="006F1EFE">
        <w:rPr>
          <w:lang w:val="en-CA" w:eastAsia="de-DE"/>
        </w:rPr>
        <w:t>m_nalUnitInfo</w:t>
      </w:r>
      <w:proofErr w:type="spellEnd"/>
    </w:p>
    <w:p w14:paraId="289DF4BB" w14:textId="77777777" w:rsidR="00DC7711" w:rsidRPr="006F1EFE" w:rsidRDefault="00DC7711" w:rsidP="00DC7711">
      <w:pPr>
        <w:rPr>
          <w:lang w:val="en-CA" w:eastAsia="de-DE"/>
        </w:rPr>
      </w:pPr>
    </w:p>
    <w:p w14:paraId="4EC27204" w14:textId="77777777" w:rsidR="00DC7711" w:rsidRPr="006F1EFE" w:rsidRDefault="00DC7711" w:rsidP="00DC7711">
      <w:pPr>
        <w:rPr>
          <w:lang w:val="en-CA" w:eastAsia="de-DE"/>
        </w:rPr>
      </w:pPr>
      <w:r w:rsidRPr="006F1EFE">
        <w:rPr>
          <w:lang w:val="en-CA" w:eastAsia="de-DE"/>
        </w:rPr>
        <w:t>The following merge requests were submitted and are pending:</w:t>
      </w:r>
    </w:p>
    <w:p w14:paraId="149CD341" w14:textId="77777777" w:rsidR="00DC7711" w:rsidRPr="006F1EFE" w:rsidRDefault="00DC7711" w:rsidP="00DC7711">
      <w:pPr>
        <w:numPr>
          <w:ilvl w:val="0"/>
          <w:numId w:val="81"/>
        </w:numPr>
        <w:rPr>
          <w:lang w:val="en-CA" w:eastAsia="de-DE"/>
        </w:rPr>
      </w:pPr>
      <w:r w:rsidRPr="006F1EFE">
        <w:rPr>
          <w:lang w:val="en-CA" w:eastAsia="de-DE"/>
        </w:rPr>
        <w:t>Fix transcoding functionality (</w:t>
      </w:r>
      <w:proofErr w:type="spellStart"/>
      <w:r w:rsidRPr="006F1EFE">
        <w:rPr>
          <w:lang w:val="en-CA" w:eastAsia="de-DE"/>
        </w:rPr>
        <w:t>DebugBitstream</w:t>
      </w:r>
      <w:proofErr w:type="spellEnd"/>
      <w:r w:rsidRPr="006F1EFE">
        <w:rPr>
          <w:lang w:val="en-CA" w:eastAsia="de-DE"/>
        </w:rPr>
        <w:t>), including switching (</w:t>
      </w:r>
      <w:proofErr w:type="spellStart"/>
      <w:r w:rsidRPr="006F1EFE">
        <w:rPr>
          <w:lang w:val="en-CA" w:eastAsia="de-DE"/>
        </w:rPr>
        <w:t>SwitchPOC</w:t>
      </w:r>
      <w:proofErr w:type="spellEnd"/>
      <w:r w:rsidRPr="006F1EFE">
        <w:rPr>
          <w:lang w:val="en-CA" w:eastAsia="de-DE"/>
        </w:rPr>
        <w:t>) by adapting LMCS and ALF APS handling</w:t>
      </w:r>
    </w:p>
    <w:p w14:paraId="5F61293F" w14:textId="77777777" w:rsidR="00DC7711" w:rsidRPr="006F1EFE" w:rsidRDefault="00DC7711" w:rsidP="00DC7711">
      <w:pPr>
        <w:rPr>
          <w:lang w:val="en-CA" w:eastAsia="de-DE"/>
        </w:rPr>
      </w:pPr>
    </w:p>
    <w:p w14:paraId="2D783E6A" w14:textId="77777777" w:rsidR="00DC7711" w:rsidRPr="006F1EFE" w:rsidRDefault="00DC7711" w:rsidP="00DC7711">
      <w:pPr>
        <w:rPr>
          <w:lang w:val="en-CA" w:eastAsia="de-DE"/>
        </w:rPr>
      </w:pPr>
      <w:proofErr w:type="gramStart"/>
      <w:r w:rsidRPr="006F1EFE">
        <w:rPr>
          <w:lang w:val="en-CA" w:eastAsia="de-DE"/>
        </w:rPr>
        <w:t>Additionally</w:t>
      </w:r>
      <w:proofErr w:type="gramEnd"/>
      <w:r w:rsidRPr="006F1EFE">
        <w:rPr>
          <w:lang w:val="en-CA" w:eastAsia="de-DE"/>
        </w:rPr>
        <w:t xml:space="preserve"> a branch cfp-2026 was created based on VTM 24.0 for preparation of software for generating anchors for the upcoming </w:t>
      </w:r>
      <w:proofErr w:type="spellStart"/>
      <w:r w:rsidRPr="006F1EFE">
        <w:rPr>
          <w:lang w:val="en-CA" w:eastAsia="de-DE"/>
        </w:rPr>
        <w:t>CfP</w:t>
      </w:r>
      <w:proofErr w:type="spellEnd"/>
      <w:r w:rsidRPr="006F1EFE">
        <w:rPr>
          <w:lang w:val="en-CA" w:eastAsia="de-DE"/>
        </w:rPr>
        <w:t>. The following merge requests were merged into that branch:</w:t>
      </w:r>
    </w:p>
    <w:p w14:paraId="78FF2AE4" w14:textId="77777777" w:rsidR="00DC7711" w:rsidRPr="006F1EFE" w:rsidRDefault="00DC7711" w:rsidP="00DC7711">
      <w:pPr>
        <w:numPr>
          <w:ilvl w:val="0"/>
          <w:numId w:val="79"/>
        </w:numPr>
        <w:rPr>
          <w:lang w:val="en-CA" w:eastAsia="de-DE"/>
        </w:rPr>
      </w:pPr>
      <w:r w:rsidRPr="006F1EFE">
        <w:rPr>
          <w:lang w:val="en-CA" w:eastAsia="de-DE"/>
        </w:rPr>
        <w:t xml:space="preserve">JVET-AP2026: Add configurations files for </w:t>
      </w:r>
      <w:proofErr w:type="spellStart"/>
      <w:r w:rsidRPr="006F1EFE">
        <w:rPr>
          <w:lang w:val="en-CA" w:eastAsia="de-DE"/>
        </w:rPr>
        <w:t>CfP</w:t>
      </w:r>
      <w:proofErr w:type="spellEnd"/>
    </w:p>
    <w:p w14:paraId="701D6A7B" w14:textId="77777777" w:rsidR="00DC7711" w:rsidRPr="006F1EFE" w:rsidRDefault="00DC7711" w:rsidP="00DC7711">
      <w:pPr>
        <w:numPr>
          <w:ilvl w:val="0"/>
          <w:numId w:val="79"/>
        </w:numPr>
        <w:rPr>
          <w:lang w:val="en-CA" w:eastAsia="de-DE"/>
        </w:rPr>
      </w:pPr>
      <w:r w:rsidRPr="006F1EFE">
        <w:rPr>
          <w:lang w:val="en-CA" w:eastAsia="de-DE"/>
        </w:rPr>
        <w:t xml:space="preserve">Add </w:t>
      </w:r>
      <w:proofErr w:type="spellStart"/>
      <w:r w:rsidRPr="006F1EFE">
        <w:rPr>
          <w:lang w:val="en-CA" w:eastAsia="de-DE"/>
        </w:rPr>
        <w:t>LastValidFrame</w:t>
      </w:r>
      <w:proofErr w:type="spellEnd"/>
      <w:r w:rsidRPr="006F1EFE">
        <w:rPr>
          <w:lang w:val="en-CA" w:eastAsia="de-DE"/>
        </w:rPr>
        <w:t xml:space="preserve"> to all per-sequence </w:t>
      </w:r>
      <w:proofErr w:type="spellStart"/>
      <w:r w:rsidRPr="006F1EFE">
        <w:rPr>
          <w:lang w:val="en-CA" w:eastAsia="de-DE"/>
        </w:rPr>
        <w:t>cfg</w:t>
      </w:r>
      <w:proofErr w:type="spellEnd"/>
      <w:r w:rsidRPr="006F1EFE">
        <w:rPr>
          <w:lang w:val="en-CA" w:eastAsia="de-DE"/>
        </w:rPr>
        <w:t xml:space="preserve"> files</w:t>
      </w:r>
    </w:p>
    <w:p w14:paraId="338AE20D" w14:textId="77777777" w:rsidR="00DC7711" w:rsidRPr="006F1EFE" w:rsidRDefault="00DC7711" w:rsidP="00DC7711">
      <w:pPr>
        <w:numPr>
          <w:ilvl w:val="0"/>
          <w:numId w:val="79"/>
        </w:numPr>
        <w:rPr>
          <w:lang w:val="en-CA" w:eastAsia="de-DE"/>
        </w:rPr>
      </w:pPr>
      <w:r w:rsidRPr="006F1EFE">
        <w:rPr>
          <w:lang w:val="en-CA" w:eastAsia="de-DE"/>
        </w:rPr>
        <w:t xml:space="preserve">add packed </w:t>
      </w:r>
      <w:proofErr w:type="spellStart"/>
      <w:r w:rsidRPr="006F1EFE">
        <w:rPr>
          <w:lang w:val="en-CA" w:eastAsia="de-DE"/>
        </w:rPr>
        <w:t>yuv</w:t>
      </w:r>
      <w:proofErr w:type="spellEnd"/>
      <w:r w:rsidRPr="006F1EFE">
        <w:rPr>
          <w:lang w:val="en-CA" w:eastAsia="de-DE"/>
        </w:rPr>
        <w:t xml:space="preserve"> conversion application</w:t>
      </w:r>
    </w:p>
    <w:p w14:paraId="720EDFD1" w14:textId="77777777" w:rsidR="00DC7711" w:rsidRPr="006F1EFE" w:rsidRDefault="00DC7711" w:rsidP="00DC7711">
      <w:pPr>
        <w:numPr>
          <w:ilvl w:val="0"/>
          <w:numId w:val="79"/>
        </w:numPr>
        <w:rPr>
          <w:lang w:val="en-CA" w:eastAsia="de-DE"/>
        </w:rPr>
      </w:pPr>
      <w:r w:rsidRPr="006F1EFE">
        <w:rPr>
          <w:lang w:val="en-CA" w:eastAsia="de-DE"/>
        </w:rPr>
        <w:t xml:space="preserve">Update </w:t>
      </w:r>
      <w:proofErr w:type="spellStart"/>
      <w:r w:rsidRPr="006F1EFE">
        <w:rPr>
          <w:lang w:val="en-CA" w:eastAsia="de-DE"/>
        </w:rPr>
        <w:t>howto</w:t>
      </w:r>
      <w:proofErr w:type="spellEnd"/>
      <w:r w:rsidRPr="006F1EFE">
        <w:rPr>
          <w:lang w:val="en-CA" w:eastAsia="de-DE"/>
        </w:rPr>
        <w:t xml:space="preserve"> for 2026 </w:t>
      </w:r>
      <w:proofErr w:type="spellStart"/>
      <w:r w:rsidRPr="006F1EFE">
        <w:rPr>
          <w:lang w:val="en-CA" w:eastAsia="de-DE"/>
        </w:rPr>
        <w:t>CfP</w:t>
      </w:r>
      <w:proofErr w:type="spellEnd"/>
    </w:p>
    <w:p w14:paraId="3FAD3FA0" w14:textId="77777777" w:rsidR="00DC7711" w:rsidRPr="006F1EFE" w:rsidRDefault="00DC7711" w:rsidP="00DC7711">
      <w:pPr>
        <w:numPr>
          <w:ilvl w:val="0"/>
          <w:numId w:val="79"/>
        </w:numPr>
        <w:rPr>
          <w:lang w:val="en-CA" w:eastAsia="de-DE"/>
        </w:rPr>
      </w:pPr>
      <w:r w:rsidRPr="006F1EFE">
        <w:rPr>
          <w:lang w:val="en-CA" w:eastAsia="de-DE"/>
        </w:rPr>
        <w:t xml:space="preserve">Add </w:t>
      </w:r>
      <w:proofErr w:type="spellStart"/>
      <w:r w:rsidRPr="006F1EFE">
        <w:rPr>
          <w:lang w:val="en-CA" w:eastAsia="de-DE"/>
        </w:rPr>
        <w:t>qp</w:t>
      </w:r>
      <w:proofErr w:type="spellEnd"/>
      <w:r w:rsidRPr="006F1EFE">
        <w:rPr>
          <w:lang w:val="en-CA" w:eastAsia="de-DE"/>
        </w:rPr>
        <w:t>/</w:t>
      </w:r>
      <w:proofErr w:type="spellStart"/>
      <w:r w:rsidRPr="006F1EFE">
        <w:rPr>
          <w:lang w:val="en-CA" w:eastAsia="de-DE"/>
        </w:rPr>
        <w:t>qpif</w:t>
      </w:r>
      <w:proofErr w:type="spellEnd"/>
      <w:r w:rsidRPr="006F1EFE">
        <w:rPr>
          <w:lang w:val="en-CA" w:eastAsia="de-DE"/>
        </w:rPr>
        <w:t xml:space="preserve"> settings</w:t>
      </w:r>
    </w:p>
    <w:p w14:paraId="746EA9C6" w14:textId="77777777" w:rsidR="00DC7711" w:rsidRPr="006F1EFE" w:rsidRDefault="00DC7711" w:rsidP="00DC7711">
      <w:pPr>
        <w:numPr>
          <w:ilvl w:val="1"/>
          <w:numId w:val="72"/>
        </w:numPr>
        <w:rPr>
          <w:b/>
          <w:bCs/>
          <w:i/>
          <w:iCs/>
          <w:lang w:val="en-CA" w:eastAsia="de-DE"/>
        </w:rPr>
      </w:pPr>
      <w:r w:rsidRPr="006F1EFE">
        <w:rPr>
          <w:b/>
          <w:bCs/>
          <w:i/>
          <w:iCs/>
          <w:lang w:val="en-CA" w:eastAsia="de-DE"/>
        </w:rPr>
        <w:t>CTC Performance</w:t>
      </w:r>
    </w:p>
    <w:p w14:paraId="54740A2A" w14:textId="77777777" w:rsidR="00DC7711" w:rsidRPr="006F1EFE" w:rsidRDefault="00DC7711" w:rsidP="00DC7711">
      <w:pPr>
        <w:rPr>
          <w:lang w:val="en-CA" w:eastAsia="de-DE"/>
        </w:rPr>
      </w:pPr>
    </w:p>
    <w:p w14:paraId="02B6C334" w14:textId="77777777" w:rsidR="00DC7711" w:rsidRPr="006F1EFE" w:rsidRDefault="00DC7711" w:rsidP="00DC7711">
      <w:pPr>
        <w:rPr>
          <w:lang w:val="en-CA" w:eastAsia="de-DE"/>
        </w:rPr>
      </w:pPr>
      <w:r w:rsidRPr="006F1EFE">
        <w:rPr>
          <w:lang w:val="en-CA" w:eastAsia="de-DE"/>
        </w:rPr>
        <w:t>There is currently no performance change expected on after VTM 24.0.</w:t>
      </w:r>
    </w:p>
    <w:p w14:paraId="386B627B" w14:textId="77777777" w:rsidR="00DC7711" w:rsidRPr="006F1EFE" w:rsidRDefault="00DC7711" w:rsidP="00DC7711">
      <w:pPr>
        <w:rPr>
          <w:lang w:val="en-CA" w:eastAsia="de-DE"/>
        </w:rPr>
      </w:pPr>
    </w:p>
    <w:p w14:paraId="0AADD232" w14:textId="77777777" w:rsidR="00DC7711" w:rsidRPr="006F1EFE" w:rsidRDefault="00DC7711" w:rsidP="00DC7711">
      <w:pPr>
        <w:numPr>
          <w:ilvl w:val="1"/>
          <w:numId w:val="72"/>
        </w:numPr>
        <w:rPr>
          <w:b/>
          <w:bCs/>
          <w:i/>
          <w:iCs/>
          <w:lang w:val="en-CA" w:eastAsia="de-DE"/>
        </w:rPr>
      </w:pPr>
      <w:r w:rsidRPr="006F1EFE">
        <w:rPr>
          <w:b/>
          <w:bCs/>
          <w:i/>
          <w:iCs/>
          <w:lang w:val="en-CA" w:eastAsia="de-DE"/>
        </w:rPr>
        <w:t>Issues in VTM affecting conformance</w:t>
      </w:r>
    </w:p>
    <w:p w14:paraId="4965738C" w14:textId="77777777" w:rsidR="00DC7711" w:rsidRPr="006F1EFE" w:rsidRDefault="00DC7711" w:rsidP="00DC7711">
      <w:pPr>
        <w:rPr>
          <w:lang w:val="en-CA" w:eastAsia="de-DE"/>
        </w:rPr>
      </w:pPr>
      <w:r w:rsidRPr="006F1EFE">
        <w:rPr>
          <w:lang w:val="en-CA" w:eastAsia="de-DE"/>
        </w:rPr>
        <w:t>The following issues in VTM master branch may affect conformance:</w:t>
      </w:r>
    </w:p>
    <w:p w14:paraId="540EA237" w14:textId="77777777" w:rsidR="00DC7711" w:rsidRPr="006F1EFE" w:rsidRDefault="00DC7711" w:rsidP="00DC7711">
      <w:pPr>
        <w:numPr>
          <w:ilvl w:val="0"/>
          <w:numId w:val="74"/>
        </w:numPr>
        <w:rPr>
          <w:lang w:val="en-CA" w:eastAsia="de-DE"/>
        </w:rPr>
      </w:pPr>
      <w:r w:rsidRPr="006F1EFE">
        <w:rPr>
          <w:lang w:val="en-CA" w:eastAsia="de-DE"/>
        </w:rPr>
        <w:t>Missing HLS features (see sections below)</w:t>
      </w:r>
    </w:p>
    <w:p w14:paraId="50720872" w14:textId="77777777" w:rsidR="00DC7711" w:rsidRPr="006F1EFE" w:rsidRDefault="00DC7711" w:rsidP="00DC7711">
      <w:pPr>
        <w:rPr>
          <w:lang w:val="en-CA" w:eastAsia="de-DE"/>
        </w:rPr>
      </w:pPr>
    </w:p>
    <w:p w14:paraId="41BAEFE8" w14:textId="77777777" w:rsidR="00DC7711" w:rsidRPr="006F1EFE" w:rsidRDefault="00DC7711" w:rsidP="00DC7711">
      <w:pPr>
        <w:numPr>
          <w:ilvl w:val="1"/>
          <w:numId w:val="72"/>
        </w:numPr>
        <w:rPr>
          <w:b/>
          <w:bCs/>
          <w:i/>
          <w:iCs/>
          <w:lang w:val="en-CA" w:eastAsia="de-DE"/>
        </w:rPr>
      </w:pPr>
      <w:r w:rsidRPr="006F1EFE">
        <w:rPr>
          <w:b/>
          <w:bCs/>
          <w:i/>
          <w:iCs/>
          <w:lang w:val="en-CA" w:eastAsia="de-DE"/>
        </w:rPr>
        <w:t>Status of implementation of proposals of previous JVET meetings</w:t>
      </w:r>
    </w:p>
    <w:p w14:paraId="3B925FBD" w14:textId="77777777" w:rsidR="00DC7711" w:rsidRPr="006F1EFE" w:rsidRDefault="00DC7711" w:rsidP="00DC7711">
      <w:pPr>
        <w:rPr>
          <w:lang w:val="en-CA" w:eastAsia="de-DE"/>
        </w:rPr>
      </w:pPr>
      <w:r w:rsidRPr="006F1EFE">
        <w:rPr>
          <w:lang w:val="en-CA" w:eastAsia="de-DE"/>
        </w:rPr>
        <w:t>The following list contains all adoptions of the Q and R meetings that were not marked as merged (or submitted) or specification only change in the software coordinator tracking sheet:</w:t>
      </w:r>
    </w:p>
    <w:p w14:paraId="796FA1EF" w14:textId="77777777" w:rsidR="00DC7711" w:rsidRPr="006F1EFE" w:rsidRDefault="00DC7711" w:rsidP="00DC7711">
      <w:pPr>
        <w:numPr>
          <w:ilvl w:val="0"/>
          <w:numId w:val="73"/>
        </w:numPr>
        <w:rPr>
          <w:lang w:val="en-CA" w:eastAsia="de-DE"/>
        </w:rPr>
      </w:pPr>
      <w:r w:rsidRPr="006F1EFE">
        <w:rPr>
          <w:lang w:val="en-CA" w:eastAsia="de-DE"/>
        </w:rPr>
        <w:t>JVET-Q0112</w:t>
      </w:r>
    </w:p>
    <w:p w14:paraId="4AA44A94" w14:textId="77777777" w:rsidR="00DC7711" w:rsidRPr="006F1EFE" w:rsidRDefault="00DC7711" w:rsidP="00DC7711">
      <w:pPr>
        <w:numPr>
          <w:ilvl w:val="0"/>
          <w:numId w:val="73"/>
        </w:numPr>
        <w:rPr>
          <w:lang w:val="en-CA" w:eastAsia="de-DE"/>
        </w:rPr>
      </w:pPr>
      <w:r w:rsidRPr="006F1EFE">
        <w:rPr>
          <w:lang w:val="en-CA" w:eastAsia="de-DE"/>
        </w:rPr>
        <w:t>JVET-Q0154: Disallow mixing of GDR and IRAP (Disallow mixing of GDR with any non-GDR).</w:t>
      </w:r>
    </w:p>
    <w:p w14:paraId="1BCDFA3E" w14:textId="77777777" w:rsidR="00DC7711" w:rsidRPr="006F1EFE" w:rsidRDefault="00DC7711" w:rsidP="00DC7711">
      <w:pPr>
        <w:numPr>
          <w:ilvl w:val="0"/>
          <w:numId w:val="73"/>
        </w:numPr>
        <w:rPr>
          <w:lang w:val="en-CA" w:eastAsia="de-DE"/>
        </w:rPr>
      </w:pPr>
      <w:r w:rsidRPr="006F1EFE">
        <w:rPr>
          <w:lang w:val="en-CA" w:eastAsia="de-DE"/>
        </w:rPr>
        <w:t>JVET-Q0164</w:t>
      </w:r>
    </w:p>
    <w:p w14:paraId="4805D445" w14:textId="77777777" w:rsidR="00DC7711" w:rsidRPr="006F1EFE" w:rsidRDefault="00DC7711" w:rsidP="00DC7711">
      <w:pPr>
        <w:numPr>
          <w:ilvl w:val="0"/>
          <w:numId w:val="73"/>
        </w:numPr>
        <w:rPr>
          <w:lang w:val="en-CA" w:eastAsia="de-DE"/>
        </w:rPr>
      </w:pPr>
      <w:r w:rsidRPr="006F1EFE">
        <w:rPr>
          <w:lang w:val="en-CA" w:eastAsia="de-DE"/>
        </w:rPr>
        <w:t>JVET-Q0402</w:t>
      </w:r>
    </w:p>
    <w:p w14:paraId="22AD3A4D" w14:textId="77777777" w:rsidR="00DC7711" w:rsidRPr="006F1EFE" w:rsidRDefault="00DC7711" w:rsidP="00DC7711">
      <w:pPr>
        <w:numPr>
          <w:ilvl w:val="0"/>
          <w:numId w:val="73"/>
        </w:numPr>
        <w:rPr>
          <w:lang w:val="en-CA" w:eastAsia="de-DE"/>
        </w:rPr>
      </w:pPr>
      <w:r w:rsidRPr="006F1EFE">
        <w:rPr>
          <w:lang w:val="en-CA" w:eastAsia="de-DE"/>
        </w:rPr>
        <w:lastRenderedPageBreak/>
        <w:t xml:space="preserve">JVET-R0178: Require that when </w:t>
      </w:r>
      <w:proofErr w:type="spellStart"/>
      <w:r w:rsidRPr="006F1EFE">
        <w:rPr>
          <w:lang w:val="en-CA" w:eastAsia="de-DE"/>
        </w:rPr>
        <w:t>no_aps_constraint_flag</w:t>
      </w:r>
      <w:proofErr w:type="spellEnd"/>
      <w:r w:rsidRPr="006F1EFE">
        <w:rPr>
          <w:lang w:val="en-CA" w:eastAsia="de-DE"/>
        </w:rPr>
        <w:t xml:space="preserve"> is equal to 1, </w:t>
      </w:r>
      <w:proofErr w:type="spellStart"/>
      <w:r w:rsidRPr="006F1EFE">
        <w:rPr>
          <w:lang w:val="en-CA" w:eastAsia="de-DE"/>
        </w:rPr>
        <w:t>sps_lmcs_enabled_flag</w:t>
      </w:r>
      <w:proofErr w:type="spellEnd"/>
      <w:r w:rsidRPr="006F1EFE">
        <w:rPr>
          <w:lang w:val="en-CA" w:eastAsia="de-DE"/>
        </w:rPr>
        <w:t xml:space="preserve"> and </w:t>
      </w:r>
      <w:proofErr w:type="spellStart"/>
      <w:r w:rsidRPr="006F1EFE">
        <w:rPr>
          <w:lang w:val="en-CA" w:eastAsia="de-DE"/>
        </w:rPr>
        <w:t>sps_scaling_list_enabled_flag</w:t>
      </w:r>
      <w:proofErr w:type="spellEnd"/>
      <w:r w:rsidRPr="006F1EFE">
        <w:rPr>
          <w:lang w:val="en-CA" w:eastAsia="de-DE"/>
        </w:rPr>
        <w:t xml:space="preserve"> shall be equal to 0</w:t>
      </w:r>
    </w:p>
    <w:p w14:paraId="6AA270A4" w14:textId="77777777" w:rsidR="00DC7711" w:rsidRPr="006F1EFE" w:rsidRDefault="00DC7711" w:rsidP="00DC7711">
      <w:pPr>
        <w:numPr>
          <w:ilvl w:val="0"/>
          <w:numId w:val="73"/>
        </w:numPr>
        <w:rPr>
          <w:lang w:val="en-CA" w:eastAsia="de-DE"/>
        </w:rPr>
      </w:pPr>
      <w:r w:rsidRPr="006F1EFE">
        <w:rPr>
          <w:lang w:val="en-CA" w:eastAsia="de-DE"/>
        </w:rPr>
        <w:t>JVET-R0221</w:t>
      </w:r>
    </w:p>
    <w:p w14:paraId="74C82728" w14:textId="77777777" w:rsidR="00DC7711" w:rsidRPr="006F1EFE" w:rsidRDefault="00DC7711" w:rsidP="00DC7711">
      <w:pPr>
        <w:numPr>
          <w:ilvl w:val="0"/>
          <w:numId w:val="73"/>
        </w:numPr>
        <w:rPr>
          <w:lang w:val="en-CA" w:eastAsia="de-DE"/>
        </w:rPr>
      </w:pPr>
      <w:r w:rsidRPr="006F1EFE">
        <w:rPr>
          <w:lang w:val="en-CA" w:eastAsia="de-DE"/>
        </w:rPr>
        <w:t>JVET-R0046: Change the description of the bitstream extraction process per the value of max_tid_il_ref_pics_plus1</w:t>
      </w:r>
      <w:proofErr w:type="gramStart"/>
      <w:r w:rsidRPr="006F1EFE">
        <w:rPr>
          <w:lang w:val="en-CA" w:eastAsia="de-DE"/>
        </w:rPr>
        <w:t>[ ]</w:t>
      </w:r>
      <w:proofErr w:type="gramEnd"/>
      <w:r w:rsidRPr="006F1EFE">
        <w:rPr>
          <w:lang w:val="en-CA" w:eastAsia="de-DE"/>
        </w:rPr>
        <w:t>[ ] (aspect 1.2 per JVET-R0046-v4).</w:t>
      </w:r>
    </w:p>
    <w:p w14:paraId="3D9312BB" w14:textId="77777777" w:rsidR="00DC7711" w:rsidRPr="006F1EFE" w:rsidRDefault="00DC7711" w:rsidP="00DC7711">
      <w:pPr>
        <w:numPr>
          <w:ilvl w:val="0"/>
          <w:numId w:val="73"/>
        </w:numPr>
        <w:rPr>
          <w:lang w:val="en-CA" w:eastAsia="de-DE"/>
        </w:rPr>
      </w:pPr>
      <w:r w:rsidRPr="006F1EFE">
        <w:rPr>
          <w:lang w:val="en-CA" w:eastAsia="de-DE"/>
        </w:rPr>
        <w:t>JVET-R0065: Specify that GDR AUs shall be complete – i.e., all of the layers in the CVS shall have a picture in the AU (as with IRAP AUs).</w:t>
      </w:r>
    </w:p>
    <w:p w14:paraId="4E426AAC" w14:textId="77777777" w:rsidR="00DC7711" w:rsidRPr="006F1EFE" w:rsidRDefault="00DC7711" w:rsidP="00DC7711">
      <w:pPr>
        <w:numPr>
          <w:ilvl w:val="0"/>
          <w:numId w:val="73"/>
        </w:numPr>
        <w:rPr>
          <w:lang w:val="en-CA" w:eastAsia="de-DE"/>
        </w:rPr>
      </w:pPr>
      <w:r w:rsidRPr="006F1EFE">
        <w:rPr>
          <w:lang w:val="en-CA" w:eastAsia="de-DE"/>
        </w:rPr>
        <w:t>JVET-R0191: Update the range value for num_ols_hrd_params_minus1.</w:t>
      </w:r>
    </w:p>
    <w:p w14:paraId="6503210C" w14:textId="77777777" w:rsidR="00DC7711" w:rsidRPr="006F1EFE" w:rsidRDefault="00DC7711" w:rsidP="00DC7711">
      <w:pPr>
        <w:numPr>
          <w:ilvl w:val="0"/>
          <w:numId w:val="73"/>
        </w:numPr>
        <w:rPr>
          <w:lang w:val="en-CA" w:eastAsia="de-DE"/>
        </w:rPr>
      </w:pPr>
      <w:r w:rsidRPr="006F1EFE">
        <w:rPr>
          <w:lang w:val="en-CA" w:eastAsia="de-DE"/>
        </w:rPr>
        <w:t xml:space="preserve">JVET-R0222 aspect 1: Infer vps_max_sublayers_minus1 to be equal to 6 when </w:t>
      </w:r>
      <w:proofErr w:type="spellStart"/>
      <w:r w:rsidRPr="006F1EFE">
        <w:rPr>
          <w:lang w:val="en-CA" w:eastAsia="de-DE"/>
        </w:rPr>
        <w:t>sps_video_parameter_set_id</w:t>
      </w:r>
      <w:proofErr w:type="spellEnd"/>
      <w:r w:rsidRPr="006F1EFE">
        <w:rPr>
          <w:lang w:val="en-CA" w:eastAsia="de-DE"/>
        </w:rPr>
        <w:t xml:space="preserve"> is equal to 0 (i.e. VPS is not present). The exact editorial expression is at the discretion of the editor.</w:t>
      </w:r>
    </w:p>
    <w:p w14:paraId="4417BE06" w14:textId="77777777" w:rsidR="00DC7711" w:rsidRPr="006F1EFE" w:rsidRDefault="00DC7711" w:rsidP="00DC7711">
      <w:pPr>
        <w:numPr>
          <w:ilvl w:val="0"/>
          <w:numId w:val="73"/>
        </w:numPr>
        <w:rPr>
          <w:lang w:val="en-CA" w:eastAsia="de-DE"/>
        </w:rPr>
      </w:pPr>
      <w:r w:rsidRPr="006F1EFE">
        <w:rPr>
          <w:lang w:val="en-CA" w:eastAsia="de-DE"/>
        </w:rPr>
        <w:t>JVET-S0196 (JVET-S0144 item 17)</w:t>
      </w:r>
    </w:p>
    <w:p w14:paraId="5DE1BEE6" w14:textId="77777777" w:rsidR="00DC7711" w:rsidRPr="006F1EFE" w:rsidRDefault="00DC7711" w:rsidP="00DC7711">
      <w:pPr>
        <w:numPr>
          <w:ilvl w:val="0"/>
          <w:numId w:val="73"/>
        </w:numPr>
        <w:rPr>
          <w:lang w:val="en-CA" w:eastAsia="de-DE"/>
        </w:rPr>
      </w:pPr>
      <w:r w:rsidRPr="006F1EFE">
        <w:rPr>
          <w:lang w:val="en-CA" w:eastAsia="de-DE"/>
        </w:rPr>
        <w:t>JVET-S0227 (JVET-S0144 item 22)</w:t>
      </w:r>
    </w:p>
    <w:p w14:paraId="38656BC6" w14:textId="77777777" w:rsidR="00DC7711" w:rsidRPr="006F1EFE" w:rsidRDefault="00DC7711" w:rsidP="00DC7711">
      <w:pPr>
        <w:numPr>
          <w:ilvl w:val="0"/>
          <w:numId w:val="73"/>
        </w:numPr>
        <w:rPr>
          <w:lang w:val="en-CA" w:eastAsia="de-DE"/>
        </w:rPr>
      </w:pPr>
      <w:r w:rsidRPr="006F1EFE">
        <w:rPr>
          <w:lang w:val="en-CA" w:eastAsia="de-DE"/>
        </w:rPr>
        <w:t>JVET-S0077 (JVET-S0139 item 5)</w:t>
      </w:r>
    </w:p>
    <w:p w14:paraId="25E46C30" w14:textId="77777777" w:rsidR="00DC7711" w:rsidRPr="006F1EFE" w:rsidRDefault="00DC7711" w:rsidP="00DC7711">
      <w:pPr>
        <w:numPr>
          <w:ilvl w:val="0"/>
          <w:numId w:val="73"/>
        </w:numPr>
        <w:rPr>
          <w:lang w:val="en-CA" w:eastAsia="de-DE"/>
        </w:rPr>
      </w:pPr>
      <w:r w:rsidRPr="006F1EFE">
        <w:rPr>
          <w:lang w:val="en-CA" w:eastAsia="de-DE"/>
        </w:rPr>
        <w:t>JVET-S0174 aspect 2 (JVET-S0139 item 18.b)</w:t>
      </w:r>
    </w:p>
    <w:p w14:paraId="47173E6F" w14:textId="77777777" w:rsidR="00DC7711" w:rsidRPr="006F1EFE" w:rsidRDefault="00DC7711" w:rsidP="00DC7711">
      <w:pPr>
        <w:numPr>
          <w:ilvl w:val="0"/>
          <w:numId w:val="73"/>
        </w:numPr>
        <w:rPr>
          <w:lang w:val="en-CA" w:eastAsia="de-DE"/>
        </w:rPr>
      </w:pPr>
      <w:r w:rsidRPr="006F1EFE">
        <w:rPr>
          <w:lang w:val="en-CA" w:eastAsia="de-DE"/>
        </w:rPr>
        <w:t>JVET-S0156 aspect 3 (JVET-S0139 item 21)</w:t>
      </w:r>
    </w:p>
    <w:p w14:paraId="61C30FB9" w14:textId="77777777" w:rsidR="00DC7711" w:rsidRPr="006F1EFE" w:rsidRDefault="00DC7711" w:rsidP="00DC7711">
      <w:pPr>
        <w:numPr>
          <w:ilvl w:val="0"/>
          <w:numId w:val="73"/>
        </w:numPr>
        <w:rPr>
          <w:lang w:val="en-CA" w:eastAsia="de-DE"/>
        </w:rPr>
      </w:pPr>
      <w:r w:rsidRPr="006F1EFE">
        <w:rPr>
          <w:lang w:val="en-CA" w:eastAsia="de-DE"/>
        </w:rPr>
        <w:t>JVET-S0139 item 26 (no source listed, text only?)</w:t>
      </w:r>
    </w:p>
    <w:p w14:paraId="133F1F86" w14:textId="77777777" w:rsidR="00DC7711" w:rsidRPr="006F1EFE" w:rsidRDefault="00DC7711" w:rsidP="00DC7711">
      <w:pPr>
        <w:numPr>
          <w:ilvl w:val="0"/>
          <w:numId w:val="73"/>
        </w:numPr>
        <w:rPr>
          <w:lang w:val="en-CA" w:eastAsia="de-DE"/>
        </w:rPr>
      </w:pPr>
      <w:r w:rsidRPr="006F1EFE">
        <w:rPr>
          <w:lang w:val="en-CA" w:eastAsia="de-DE"/>
        </w:rPr>
        <w:t>JVET-S0188 aspect 1 (JVET-S0139 item 28)</w:t>
      </w:r>
    </w:p>
    <w:p w14:paraId="77A9200F" w14:textId="77777777" w:rsidR="00DC7711" w:rsidRPr="006F1EFE" w:rsidRDefault="00DC7711" w:rsidP="00DC7711">
      <w:pPr>
        <w:numPr>
          <w:ilvl w:val="0"/>
          <w:numId w:val="73"/>
        </w:numPr>
        <w:rPr>
          <w:lang w:val="en-CA" w:eastAsia="de-DE"/>
        </w:rPr>
      </w:pPr>
      <w:r w:rsidRPr="006F1EFE">
        <w:rPr>
          <w:lang w:val="en-CA" w:eastAsia="de-DE"/>
        </w:rPr>
        <w:t>JVET-S0139 item 40 (item does not exist)</w:t>
      </w:r>
    </w:p>
    <w:p w14:paraId="2E3FCB1F" w14:textId="77777777" w:rsidR="00DC7711" w:rsidRPr="006F1EFE" w:rsidRDefault="00DC7711" w:rsidP="00DC7711">
      <w:pPr>
        <w:numPr>
          <w:ilvl w:val="0"/>
          <w:numId w:val="73"/>
        </w:numPr>
        <w:rPr>
          <w:lang w:val="en-CA" w:eastAsia="de-DE"/>
        </w:rPr>
      </w:pPr>
      <w:r w:rsidRPr="006F1EFE">
        <w:rPr>
          <w:lang w:val="en-CA" w:eastAsia="de-DE"/>
        </w:rPr>
        <w:t>JVET-S0042 (JVET-S0142 item 1.b)</w:t>
      </w:r>
    </w:p>
    <w:p w14:paraId="60603ED9" w14:textId="77777777" w:rsidR="00DC7711" w:rsidRPr="006F1EFE" w:rsidRDefault="00DC7711" w:rsidP="00DC7711">
      <w:pPr>
        <w:numPr>
          <w:ilvl w:val="0"/>
          <w:numId w:val="73"/>
        </w:numPr>
        <w:rPr>
          <w:lang w:val="en-CA" w:eastAsia="de-DE"/>
        </w:rPr>
      </w:pPr>
      <w:r w:rsidRPr="006F1EFE">
        <w:rPr>
          <w:lang w:val="en-CA" w:eastAsia="de-DE"/>
        </w:rPr>
        <w:t>JVET-S0174 aspect 1 (JVET S0143 item 19)</w:t>
      </w:r>
    </w:p>
    <w:p w14:paraId="6757FBD2" w14:textId="77777777" w:rsidR="00DC7711" w:rsidRPr="006F1EFE" w:rsidRDefault="00DC7711" w:rsidP="00DC7711">
      <w:pPr>
        <w:numPr>
          <w:ilvl w:val="0"/>
          <w:numId w:val="73"/>
        </w:numPr>
        <w:rPr>
          <w:lang w:val="en-CA" w:eastAsia="de-DE"/>
        </w:rPr>
      </w:pPr>
      <w:r w:rsidRPr="006F1EFE">
        <w:rPr>
          <w:lang w:val="en-CA" w:eastAsia="de-DE"/>
        </w:rPr>
        <w:t>JVET-S0096 aspect 3 (JVET-S0140 item 10)</w:t>
      </w:r>
    </w:p>
    <w:p w14:paraId="3564A432" w14:textId="77777777" w:rsidR="00DC7711" w:rsidRPr="006F1EFE" w:rsidRDefault="00DC7711" w:rsidP="00DC7711">
      <w:pPr>
        <w:numPr>
          <w:ilvl w:val="0"/>
          <w:numId w:val="73"/>
        </w:numPr>
        <w:rPr>
          <w:lang w:val="en-CA" w:eastAsia="de-DE"/>
        </w:rPr>
      </w:pPr>
      <w:r w:rsidRPr="006F1EFE">
        <w:rPr>
          <w:lang w:val="en-CA" w:eastAsia="de-DE"/>
        </w:rPr>
        <w:t>JVET-S0096 aspect 4 (JVET-S0140 item 13)</w:t>
      </w:r>
    </w:p>
    <w:p w14:paraId="70FBE422" w14:textId="77777777" w:rsidR="00DC7711" w:rsidRPr="006F1EFE" w:rsidRDefault="00DC7711" w:rsidP="00DC7711">
      <w:pPr>
        <w:numPr>
          <w:ilvl w:val="0"/>
          <w:numId w:val="73"/>
        </w:numPr>
        <w:rPr>
          <w:lang w:val="en-CA" w:eastAsia="de-DE"/>
        </w:rPr>
      </w:pPr>
      <w:r w:rsidRPr="006F1EFE">
        <w:rPr>
          <w:lang w:val="en-CA" w:eastAsia="de-DE"/>
        </w:rPr>
        <w:t>JVET-S0159 aspect 3 (JVET-S0140 item 16)</w:t>
      </w:r>
    </w:p>
    <w:p w14:paraId="0A6BE19E" w14:textId="77777777" w:rsidR="00DC7711" w:rsidRPr="006F1EFE" w:rsidRDefault="00DC7711" w:rsidP="00DC7711">
      <w:pPr>
        <w:numPr>
          <w:ilvl w:val="0"/>
          <w:numId w:val="73"/>
        </w:numPr>
        <w:rPr>
          <w:lang w:val="en-CA" w:eastAsia="de-DE"/>
        </w:rPr>
      </w:pPr>
      <w:r w:rsidRPr="006F1EFE">
        <w:rPr>
          <w:lang w:val="en-CA" w:eastAsia="de-DE"/>
        </w:rPr>
        <w:t>JVET-S0171 (JVET-S0256)</w:t>
      </w:r>
    </w:p>
    <w:p w14:paraId="67BB2836" w14:textId="77777777" w:rsidR="00DC7711" w:rsidRPr="006F1EFE" w:rsidRDefault="00DC7711" w:rsidP="00DC7711">
      <w:pPr>
        <w:numPr>
          <w:ilvl w:val="0"/>
          <w:numId w:val="73"/>
        </w:numPr>
        <w:rPr>
          <w:lang w:val="en-CA" w:eastAsia="de-DE"/>
        </w:rPr>
      </w:pPr>
      <w:r w:rsidRPr="006F1EFE">
        <w:rPr>
          <w:lang w:val="en-CA" w:eastAsia="de-DE"/>
        </w:rPr>
        <w:t>JVET-S0118 (JVET-S0141 item 7)</w:t>
      </w:r>
    </w:p>
    <w:p w14:paraId="12029A34" w14:textId="77777777" w:rsidR="00DC7711" w:rsidRPr="006F1EFE" w:rsidRDefault="00DC7711" w:rsidP="00DC7711">
      <w:pPr>
        <w:numPr>
          <w:ilvl w:val="0"/>
          <w:numId w:val="73"/>
        </w:numPr>
        <w:rPr>
          <w:lang w:val="en-CA" w:eastAsia="de-DE"/>
        </w:rPr>
      </w:pPr>
      <w:r w:rsidRPr="006F1EFE">
        <w:rPr>
          <w:lang w:val="en-CA" w:eastAsia="de-DE"/>
        </w:rPr>
        <w:t>JVET-S0102 (JVET-S0141 item 9.a)</w:t>
      </w:r>
    </w:p>
    <w:p w14:paraId="08E276AA" w14:textId="77777777" w:rsidR="00DC7711" w:rsidRPr="006F1EFE" w:rsidRDefault="00DC7711" w:rsidP="00DC7711">
      <w:pPr>
        <w:numPr>
          <w:ilvl w:val="0"/>
          <w:numId w:val="73"/>
        </w:numPr>
        <w:rPr>
          <w:lang w:val="en-CA" w:eastAsia="de-DE"/>
        </w:rPr>
      </w:pPr>
      <w:r w:rsidRPr="006F1EFE">
        <w:rPr>
          <w:lang w:val="en-CA" w:eastAsia="de-DE"/>
        </w:rPr>
        <w:t>JVET-S0157 item 2 (JVET-S0141 item 13)</w:t>
      </w:r>
    </w:p>
    <w:p w14:paraId="72EF0CF4" w14:textId="77777777" w:rsidR="00DC7711" w:rsidRPr="006F1EFE" w:rsidRDefault="00DC7711" w:rsidP="00DC7711">
      <w:pPr>
        <w:numPr>
          <w:ilvl w:val="0"/>
          <w:numId w:val="73"/>
        </w:numPr>
        <w:rPr>
          <w:lang w:val="en-CA" w:eastAsia="de-DE"/>
        </w:rPr>
      </w:pPr>
      <w:r w:rsidRPr="006F1EFE">
        <w:rPr>
          <w:lang w:val="en-CA" w:eastAsia="de-DE"/>
        </w:rPr>
        <w:t>JVET-S0157 item 4 (JVET-S0141 item 14)</w:t>
      </w:r>
    </w:p>
    <w:p w14:paraId="57D0EB7E" w14:textId="77777777" w:rsidR="00DC7711" w:rsidRPr="006F1EFE" w:rsidRDefault="00DC7711" w:rsidP="00DC7711">
      <w:pPr>
        <w:numPr>
          <w:ilvl w:val="0"/>
          <w:numId w:val="73"/>
        </w:numPr>
        <w:rPr>
          <w:lang w:val="en-CA" w:eastAsia="de-DE"/>
        </w:rPr>
      </w:pPr>
      <w:r w:rsidRPr="006F1EFE">
        <w:rPr>
          <w:lang w:val="en-CA" w:eastAsia="de-DE"/>
        </w:rPr>
        <w:t>JVET-S0175 aspect 3 (JVET-S0141 item 16)</w:t>
      </w:r>
    </w:p>
    <w:p w14:paraId="04E72E8C" w14:textId="77777777" w:rsidR="00DC7711" w:rsidRPr="006F1EFE" w:rsidRDefault="00DC7711" w:rsidP="00DC7711">
      <w:pPr>
        <w:numPr>
          <w:ilvl w:val="0"/>
          <w:numId w:val="73"/>
        </w:numPr>
        <w:rPr>
          <w:lang w:val="en-CA" w:eastAsia="de-DE"/>
        </w:rPr>
      </w:pPr>
      <w:r w:rsidRPr="006F1EFE">
        <w:rPr>
          <w:lang w:val="en-CA" w:eastAsia="de-DE"/>
        </w:rPr>
        <w:t>JVET-S0175 aspect 1, 2 (JVET-S0141 item 17)</w:t>
      </w:r>
    </w:p>
    <w:p w14:paraId="33F1684F" w14:textId="77777777" w:rsidR="00DC7711" w:rsidRPr="006F1EFE" w:rsidRDefault="00DC7711" w:rsidP="00DC7711">
      <w:pPr>
        <w:numPr>
          <w:ilvl w:val="0"/>
          <w:numId w:val="73"/>
        </w:numPr>
        <w:rPr>
          <w:lang w:val="en-CA" w:eastAsia="de-DE"/>
        </w:rPr>
      </w:pPr>
      <w:r w:rsidRPr="006F1EFE">
        <w:rPr>
          <w:lang w:val="en-CA" w:eastAsia="de-DE"/>
        </w:rPr>
        <w:t xml:space="preserve">JVET-S0175 aspects 4 and 5 (JVET-S0141 item 18) </w:t>
      </w:r>
    </w:p>
    <w:p w14:paraId="4F3B620F" w14:textId="77777777" w:rsidR="00DC7711" w:rsidRPr="006F1EFE" w:rsidRDefault="00DC7711" w:rsidP="00DC7711">
      <w:pPr>
        <w:numPr>
          <w:ilvl w:val="0"/>
          <w:numId w:val="73"/>
        </w:numPr>
        <w:rPr>
          <w:lang w:val="en-CA" w:eastAsia="de-DE"/>
        </w:rPr>
      </w:pPr>
      <w:r w:rsidRPr="006F1EFE">
        <w:rPr>
          <w:bCs/>
          <w:lang w:val="en-CA" w:eastAsia="de-DE"/>
        </w:rPr>
        <w:t>JVET-S0175 aspect 6 (</w:t>
      </w:r>
      <w:r w:rsidRPr="006F1EFE">
        <w:rPr>
          <w:lang w:val="en-CA" w:eastAsia="de-DE"/>
        </w:rPr>
        <w:t>JVET-S0141 item 19)</w:t>
      </w:r>
    </w:p>
    <w:p w14:paraId="342DBE9A" w14:textId="77777777" w:rsidR="00DC7711" w:rsidRPr="006F1EFE" w:rsidRDefault="00DC7711" w:rsidP="00DC7711">
      <w:pPr>
        <w:numPr>
          <w:ilvl w:val="0"/>
          <w:numId w:val="73"/>
        </w:numPr>
        <w:rPr>
          <w:lang w:val="en-CA" w:eastAsia="de-DE"/>
        </w:rPr>
      </w:pPr>
      <w:r w:rsidRPr="006F1EFE">
        <w:rPr>
          <w:lang w:val="en-CA" w:eastAsia="de-DE"/>
        </w:rPr>
        <w:t>JVET-S0198/ JVET-S0223 (JVET-S0141 item 24)</w:t>
      </w:r>
    </w:p>
    <w:p w14:paraId="59F5FC06" w14:textId="77777777" w:rsidR="00DC7711" w:rsidRPr="006F1EFE" w:rsidRDefault="00DC7711" w:rsidP="00DC7711">
      <w:pPr>
        <w:numPr>
          <w:ilvl w:val="0"/>
          <w:numId w:val="73"/>
        </w:numPr>
        <w:rPr>
          <w:lang w:val="en-CA" w:eastAsia="de-DE"/>
        </w:rPr>
      </w:pPr>
      <w:r w:rsidRPr="006F1EFE">
        <w:rPr>
          <w:lang w:val="en-CA" w:eastAsia="de-DE"/>
        </w:rPr>
        <w:t>JVET-S0173 aspect 2 (JVET-S0141 item 40.b)</w:t>
      </w:r>
    </w:p>
    <w:p w14:paraId="4CD26977" w14:textId="77777777" w:rsidR="00DC7711" w:rsidRPr="006F1EFE" w:rsidRDefault="00DC7711" w:rsidP="00DC7711">
      <w:pPr>
        <w:numPr>
          <w:ilvl w:val="0"/>
          <w:numId w:val="73"/>
        </w:numPr>
        <w:rPr>
          <w:lang w:val="en-CA" w:eastAsia="de-DE"/>
        </w:rPr>
      </w:pPr>
      <w:r w:rsidRPr="006F1EFE">
        <w:rPr>
          <w:lang w:val="en-CA" w:eastAsia="de-DE"/>
        </w:rPr>
        <w:t>JVET-S0173 item 1 (JVET-S0141 item 51)</w:t>
      </w:r>
    </w:p>
    <w:p w14:paraId="3F24DAAA" w14:textId="77777777" w:rsidR="00DC7711" w:rsidRPr="006F1EFE" w:rsidRDefault="00DC7711" w:rsidP="00DC7711">
      <w:pPr>
        <w:numPr>
          <w:ilvl w:val="0"/>
          <w:numId w:val="73"/>
        </w:numPr>
        <w:rPr>
          <w:lang w:val="en-CA" w:eastAsia="de-DE"/>
        </w:rPr>
      </w:pPr>
      <w:r w:rsidRPr="006F1EFE">
        <w:rPr>
          <w:lang w:val="en-CA" w:eastAsia="de-DE"/>
        </w:rPr>
        <w:t>JVET-S0173 item 3 (JVET-S0141 item 52)</w:t>
      </w:r>
    </w:p>
    <w:p w14:paraId="03E57CD6" w14:textId="77777777" w:rsidR="00DC7711" w:rsidRPr="006F1EFE" w:rsidRDefault="00DC7711" w:rsidP="00DC7711">
      <w:pPr>
        <w:numPr>
          <w:ilvl w:val="0"/>
          <w:numId w:val="73"/>
        </w:numPr>
        <w:rPr>
          <w:lang w:val="en-CA" w:eastAsia="de-DE"/>
        </w:rPr>
      </w:pPr>
      <w:r w:rsidRPr="006F1EFE">
        <w:rPr>
          <w:lang w:val="en-CA" w:eastAsia="de-DE"/>
        </w:rPr>
        <w:lastRenderedPageBreak/>
        <w:t>JVET-S0173 item 5 (JVET-S0141 item 53)</w:t>
      </w:r>
    </w:p>
    <w:p w14:paraId="15F2BF63" w14:textId="77777777" w:rsidR="00DC7711" w:rsidRPr="006F1EFE" w:rsidRDefault="00DC7711" w:rsidP="00DC7711">
      <w:pPr>
        <w:numPr>
          <w:ilvl w:val="0"/>
          <w:numId w:val="73"/>
        </w:numPr>
        <w:rPr>
          <w:lang w:val="en-CA" w:eastAsia="de-DE"/>
        </w:rPr>
      </w:pPr>
      <w:r w:rsidRPr="006F1EFE">
        <w:rPr>
          <w:lang w:val="en-CA" w:eastAsia="de-DE"/>
        </w:rPr>
        <w:t xml:space="preserve">JVET-S0173 item 6 (JVET-S0141 item 54) </w:t>
      </w:r>
    </w:p>
    <w:p w14:paraId="1CA501CC" w14:textId="77777777" w:rsidR="00DC7711" w:rsidRPr="006F1EFE" w:rsidRDefault="00DC7711" w:rsidP="00DC7711">
      <w:pPr>
        <w:numPr>
          <w:ilvl w:val="0"/>
          <w:numId w:val="73"/>
        </w:numPr>
        <w:rPr>
          <w:lang w:val="en-CA" w:eastAsia="de-DE"/>
        </w:rPr>
      </w:pPr>
      <w:r w:rsidRPr="006F1EFE">
        <w:rPr>
          <w:lang w:val="en-CA" w:eastAsia="de-DE"/>
        </w:rPr>
        <w:t>JVET-S0173 item 4 (JVET-S0141 item 56)</w:t>
      </w:r>
    </w:p>
    <w:p w14:paraId="0142B7DE" w14:textId="77777777" w:rsidR="00DC7711" w:rsidRPr="006F1EFE" w:rsidRDefault="00DC7711" w:rsidP="00DC7711">
      <w:pPr>
        <w:numPr>
          <w:ilvl w:val="0"/>
          <w:numId w:val="73"/>
        </w:numPr>
        <w:rPr>
          <w:lang w:val="en-CA" w:eastAsia="de-DE"/>
        </w:rPr>
      </w:pPr>
      <w:r w:rsidRPr="006F1EFE">
        <w:rPr>
          <w:lang w:val="en-CA" w:eastAsia="de-DE"/>
        </w:rPr>
        <w:t>JVET-S0176 item 4 (JVET-S0141 item 60)</w:t>
      </w:r>
    </w:p>
    <w:p w14:paraId="7794816F" w14:textId="77777777" w:rsidR="00DC7711" w:rsidRPr="006F1EFE" w:rsidRDefault="00DC7711" w:rsidP="00DC7711">
      <w:pPr>
        <w:numPr>
          <w:ilvl w:val="0"/>
          <w:numId w:val="73"/>
        </w:numPr>
        <w:rPr>
          <w:lang w:val="en-CA" w:eastAsia="de-DE"/>
        </w:rPr>
      </w:pPr>
      <w:r w:rsidRPr="006F1EFE">
        <w:rPr>
          <w:lang w:val="en-CA" w:eastAsia="de-DE"/>
        </w:rPr>
        <w:t>JVET-S0154 aspect 5 (JVET-S0141 item 68)</w:t>
      </w:r>
    </w:p>
    <w:p w14:paraId="17366B99" w14:textId="77777777" w:rsidR="00DC7711" w:rsidRPr="006F1EFE" w:rsidRDefault="00DC7711" w:rsidP="00DC7711">
      <w:pPr>
        <w:numPr>
          <w:ilvl w:val="0"/>
          <w:numId w:val="73"/>
        </w:numPr>
        <w:rPr>
          <w:lang w:val="en-CA" w:eastAsia="de-DE"/>
        </w:rPr>
      </w:pPr>
      <w:r w:rsidRPr="006F1EFE">
        <w:rPr>
          <w:lang w:val="en-CA" w:eastAsia="de-DE"/>
        </w:rPr>
        <w:t>JVET-S0154 aspect 6 (JVET-S0141 item 69)</w:t>
      </w:r>
    </w:p>
    <w:p w14:paraId="1DCA9DBB" w14:textId="77777777" w:rsidR="00DC7711" w:rsidRPr="006F1EFE" w:rsidRDefault="00DC7711" w:rsidP="00DC7711">
      <w:pPr>
        <w:numPr>
          <w:ilvl w:val="0"/>
          <w:numId w:val="73"/>
        </w:numPr>
        <w:rPr>
          <w:lang w:val="en-CA" w:eastAsia="de-DE"/>
        </w:rPr>
      </w:pPr>
      <w:r w:rsidRPr="006F1EFE">
        <w:rPr>
          <w:lang w:val="en-CA" w:eastAsia="de-DE"/>
        </w:rPr>
        <w:t>JVET-S0154 aspect 8 (JVET-S0141 item 71)</w:t>
      </w:r>
    </w:p>
    <w:p w14:paraId="0111DDEA" w14:textId="77777777" w:rsidR="00DC7711" w:rsidRPr="006F1EFE" w:rsidRDefault="00DC7711" w:rsidP="00DC7711">
      <w:pPr>
        <w:numPr>
          <w:ilvl w:val="0"/>
          <w:numId w:val="73"/>
        </w:numPr>
        <w:rPr>
          <w:lang w:val="en-CA" w:eastAsia="de-DE"/>
        </w:rPr>
      </w:pPr>
      <w:r w:rsidRPr="006F1EFE">
        <w:rPr>
          <w:lang w:val="en-CA" w:eastAsia="de-DE"/>
        </w:rPr>
        <w:t>JVET-S0095 aspect 5 (JVET-S0145 item 5)</w:t>
      </w:r>
    </w:p>
    <w:p w14:paraId="257AF85B" w14:textId="77777777" w:rsidR="00DC7711" w:rsidRPr="006F1EFE" w:rsidRDefault="00DC7711" w:rsidP="00DC7711">
      <w:pPr>
        <w:numPr>
          <w:ilvl w:val="0"/>
          <w:numId w:val="73"/>
        </w:numPr>
        <w:rPr>
          <w:lang w:val="en-CA" w:eastAsia="de-DE"/>
        </w:rPr>
      </w:pPr>
      <w:r w:rsidRPr="006F1EFE">
        <w:rPr>
          <w:lang w:val="en-CA" w:eastAsia="de-DE"/>
        </w:rPr>
        <w:t>JVET-S0095 aspect 6 (JVET-S0145 item 6)</w:t>
      </w:r>
    </w:p>
    <w:p w14:paraId="79968430" w14:textId="77777777" w:rsidR="00DC7711" w:rsidRPr="006F1EFE" w:rsidRDefault="00DC7711" w:rsidP="00DC7711">
      <w:pPr>
        <w:numPr>
          <w:ilvl w:val="0"/>
          <w:numId w:val="73"/>
        </w:numPr>
        <w:rPr>
          <w:lang w:val="en-CA" w:eastAsia="de-DE"/>
        </w:rPr>
      </w:pPr>
      <w:r w:rsidRPr="006F1EFE">
        <w:rPr>
          <w:lang w:val="en-CA" w:eastAsia="de-DE"/>
        </w:rPr>
        <w:t xml:space="preserve">JVET-S0100 aspect 1, depends on JVET-R0193 (JVET-S0147 item 2) </w:t>
      </w:r>
    </w:p>
    <w:p w14:paraId="1E5A1592" w14:textId="77777777" w:rsidR="00DC7711" w:rsidRPr="006F1EFE" w:rsidRDefault="00DC7711" w:rsidP="00DC7711">
      <w:pPr>
        <w:numPr>
          <w:ilvl w:val="0"/>
          <w:numId w:val="73"/>
        </w:numPr>
        <w:rPr>
          <w:lang w:val="en-CA" w:eastAsia="de-DE"/>
        </w:rPr>
      </w:pPr>
      <w:r w:rsidRPr="006F1EFE">
        <w:rPr>
          <w:lang w:val="en-CA" w:eastAsia="de-DE"/>
        </w:rPr>
        <w:t>FINB ballot comments</w:t>
      </w:r>
    </w:p>
    <w:p w14:paraId="00FA421B" w14:textId="77777777" w:rsidR="00DC7711" w:rsidRPr="006F1EFE" w:rsidRDefault="00DC7711" w:rsidP="00DC7711">
      <w:pPr>
        <w:numPr>
          <w:ilvl w:val="0"/>
          <w:numId w:val="73"/>
        </w:numPr>
        <w:rPr>
          <w:lang w:val="en-CA" w:eastAsia="de-DE"/>
        </w:rPr>
      </w:pPr>
      <w:r w:rsidRPr="006F1EFE">
        <w:rPr>
          <w:lang w:val="en-CA" w:eastAsia="de-DE"/>
        </w:rPr>
        <w:t>Make high tier support up to 960.</w:t>
      </w:r>
    </w:p>
    <w:p w14:paraId="1BC6C4E7" w14:textId="77777777" w:rsidR="00DC7711" w:rsidRPr="006F1EFE" w:rsidRDefault="00DC7711" w:rsidP="00DC7711">
      <w:pPr>
        <w:rPr>
          <w:lang w:val="en-CA" w:eastAsia="de-DE"/>
        </w:rPr>
      </w:pPr>
    </w:p>
    <w:p w14:paraId="337C8326" w14:textId="77777777" w:rsidR="00DC7711" w:rsidRPr="006F1EFE" w:rsidRDefault="00DC7711" w:rsidP="00DC7711">
      <w:pPr>
        <w:numPr>
          <w:ilvl w:val="1"/>
          <w:numId w:val="72"/>
        </w:numPr>
        <w:rPr>
          <w:b/>
          <w:bCs/>
          <w:i/>
          <w:iCs/>
          <w:lang w:val="en-CA" w:eastAsia="de-DE"/>
        </w:rPr>
      </w:pPr>
      <w:r w:rsidRPr="006F1EFE">
        <w:rPr>
          <w:b/>
          <w:bCs/>
          <w:i/>
          <w:iCs/>
          <w:lang w:val="en-CA" w:eastAsia="de-DE"/>
        </w:rPr>
        <w:t xml:space="preserve">SEI </w:t>
      </w:r>
      <w:proofErr w:type="spellStart"/>
      <w:r w:rsidRPr="006F1EFE">
        <w:rPr>
          <w:b/>
          <w:bCs/>
          <w:i/>
          <w:iCs/>
          <w:lang w:val="en-CA" w:eastAsia="de-DE"/>
        </w:rPr>
        <w:t>TuC</w:t>
      </w:r>
      <w:proofErr w:type="spellEnd"/>
      <w:r w:rsidRPr="006F1EFE">
        <w:rPr>
          <w:b/>
          <w:bCs/>
          <w:i/>
          <w:iCs/>
          <w:lang w:val="en-CA" w:eastAsia="de-DE"/>
        </w:rPr>
        <w:t xml:space="preserve"> software</w:t>
      </w:r>
    </w:p>
    <w:p w14:paraId="4AC014BF" w14:textId="77777777" w:rsidR="00DC7711" w:rsidRPr="006F1EFE" w:rsidRDefault="00DC7711" w:rsidP="00DC7711">
      <w:pPr>
        <w:rPr>
          <w:lang w:val="en-CA" w:eastAsia="de-DE"/>
        </w:rPr>
      </w:pPr>
      <w:r w:rsidRPr="006F1EFE">
        <w:rPr>
          <w:lang w:val="en-CA" w:eastAsia="de-DE"/>
        </w:rPr>
        <w:t>Per the decision during the 32</w:t>
      </w:r>
      <w:r w:rsidRPr="006F1EFE">
        <w:rPr>
          <w:vertAlign w:val="superscript"/>
          <w:lang w:val="en-CA" w:eastAsia="de-DE"/>
        </w:rPr>
        <w:t>nd</w:t>
      </w:r>
      <w:r w:rsidRPr="006F1EFE">
        <w:rPr>
          <w:lang w:val="en-CA" w:eastAsia="de-DE"/>
        </w:rPr>
        <w:t xml:space="preserve"> JVET meeting, an SEI </w:t>
      </w:r>
      <w:proofErr w:type="spellStart"/>
      <w:r w:rsidRPr="006F1EFE">
        <w:rPr>
          <w:lang w:val="en-CA" w:eastAsia="de-DE"/>
        </w:rPr>
        <w:t>TuC</w:t>
      </w:r>
      <w:proofErr w:type="spellEnd"/>
      <w:r w:rsidRPr="006F1EFE">
        <w:rPr>
          <w:lang w:val="en-CA" w:eastAsia="de-DE"/>
        </w:rPr>
        <w:t xml:space="preserve"> repository was created based on VTM-22.2. It was later updated to VTM-24.0. The repository is located at:</w:t>
      </w:r>
    </w:p>
    <w:p w14:paraId="45E8AD9A" w14:textId="77777777" w:rsidR="00DC7711" w:rsidRPr="006F1EFE" w:rsidRDefault="00DC7711" w:rsidP="00DC7711">
      <w:pPr>
        <w:rPr>
          <w:lang w:val="en-CA" w:eastAsia="de-DE"/>
        </w:rPr>
      </w:pPr>
    </w:p>
    <w:p w14:paraId="0A58D6BF" w14:textId="77777777" w:rsidR="00DC7711" w:rsidRPr="006F1EFE" w:rsidRDefault="001505D1" w:rsidP="00DC7711">
      <w:pPr>
        <w:rPr>
          <w:lang w:val="en-CA" w:eastAsia="de-DE"/>
        </w:rPr>
      </w:pPr>
      <w:hyperlink r:id="rId220" w:history="1">
        <w:r w:rsidR="00DC7711" w:rsidRPr="006F1EFE">
          <w:rPr>
            <w:rStyle w:val="Hyperlink"/>
            <w:lang w:val="en-CA" w:eastAsia="de-DE"/>
          </w:rPr>
          <w:t>https://vcgit.hhi.fraunhofer.de/jvet-tuc/VVCSoftware_VTM</w:t>
        </w:r>
      </w:hyperlink>
    </w:p>
    <w:p w14:paraId="0D332326" w14:textId="77777777" w:rsidR="00DC7711" w:rsidRPr="006F1EFE" w:rsidRDefault="00DC7711" w:rsidP="00DC7711">
      <w:pPr>
        <w:rPr>
          <w:lang w:val="en-CA" w:eastAsia="de-DE"/>
        </w:rPr>
      </w:pPr>
    </w:p>
    <w:p w14:paraId="7DD82066" w14:textId="77777777" w:rsidR="00DC7711" w:rsidRPr="006F1EFE" w:rsidRDefault="00DC7711" w:rsidP="00DC7711">
      <w:pPr>
        <w:rPr>
          <w:lang w:val="en-CA" w:eastAsia="de-DE"/>
        </w:rPr>
      </w:pPr>
      <w:r w:rsidRPr="006F1EFE">
        <w:rPr>
          <w:lang w:val="en-CA" w:eastAsia="de-DE"/>
        </w:rPr>
        <w:t>VTM-22.2-TuC5.0 was tagged on May 22</w:t>
      </w:r>
      <w:proofErr w:type="gramStart"/>
      <w:r w:rsidRPr="006F1EFE">
        <w:rPr>
          <w:vertAlign w:val="superscript"/>
          <w:lang w:val="en-CA" w:eastAsia="de-DE"/>
        </w:rPr>
        <w:t xml:space="preserve">nd </w:t>
      </w:r>
      <w:r w:rsidRPr="006F1EFE">
        <w:rPr>
          <w:lang w:val="en-CA" w:eastAsia="de-DE"/>
        </w:rPr>
        <w:t>.</w:t>
      </w:r>
      <w:proofErr w:type="gramEnd"/>
      <w:r w:rsidRPr="006F1EFE">
        <w:rPr>
          <w:lang w:val="en-CA" w:eastAsia="de-DE"/>
        </w:rPr>
        <w:t xml:space="preserve"> Changes since VTM-22.2-TuC4.0 include</w:t>
      </w:r>
    </w:p>
    <w:p w14:paraId="675FE0B7" w14:textId="77777777" w:rsidR="00DC7711" w:rsidRPr="006F1EFE" w:rsidRDefault="00DC7711" w:rsidP="00DC7711">
      <w:pPr>
        <w:numPr>
          <w:ilvl w:val="0"/>
          <w:numId w:val="82"/>
        </w:numPr>
        <w:rPr>
          <w:lang w:val="en-CA" w:eastAsia="de-DE"/>
        </w:rPr>
      </w:pPr>
      <w:r w:rsidRPr="006F1EFE">
        <w:rPr>
          <w:lang w:val="en-CA" w:eastAsia="de-DE"/>
        </w:rPr>
        <w:t xml:space="preserve">Fix build on </w:t>
      </w:r>
      <w:proofErr w:type="spellStart"/>
      <w:r w:rsidRPr="006F1EFE">
        <w:rPr>
          <w:lang w:val="en-CA" w:eastAsia="de-DE"/>
        </w:rPr>
        <w:t>macos</w:t>
      </w:r>
      <w:proofErr w:type="spellEnd"/>
      <w:r w:rsidRPr="006F1EFE">
        <w:rPr>
          <w:lang w:val="en-CA" w:eastAsia="de-DE"/>
        </w:rPr>
        <w:t xml:space="preserve"> arm</w:t>
      </w:r>
    </w:p>
    <w:p w14:paraId="643CA977" w14:textId="77777777" w:rsidR="00DC7711" w:rsidRPr="006F1EFE" w:rsidRDefault="00DC7711" w:rsidP="00DC7711">
      <w:pPr>
        <w:numPr>
          <w:ilvl w:val="0"/>
          <w:numId w:val="82"/>
        </w:numPr>
        <w:rPr>
          <w:lang w:val="en-CA" w:eastAsia="de-DE"/>
        </w:rPr>
      </w:pPr>
      <w:r w:rsidRPr="006F1EFE">
        <w:rPr>
          <w:lang w:val="en-CA" w:eastAsia="de-DE"/>
        </w:rPr>
        <w:t>JVET-AK0153: Photosensitive content SEI messages</w:t>
      </w:r>
    </w:p>
    <w:p w14:paraId="063E2408" w14:textId="77777777" w:rsidR="00DC7711" w:rsidRPr="006F1EFE" w:rsidRDefault="00DC7711" w:rsidP="00DC7711">
      <w:pPr>
        <w:numPr>
          <w:ilvl w:val="0"/>
          <w:numId w:val="82"/>
        </w:numPr>
        <w:rPr>
          <w:lang w:val="en-CA" w:eastAsia="de-DE"/>
        </w:rPr>
      </w:pPr>
      <w:r w:rsidRPr="006F1EFE">
        <w:rPr>
          <w:lang w:val="en-CA" w:eastAsia="de-DE"/>
        </w:rPr>
        <w:t>Remove Packed Regions SEI (moved to VTM)</w:t>
      </w:r>
    </w:p>
    <w:p w14:paraId="18F90CAB" w14:textId="77777777" w:rsidR="00DC7711" w:rsidRPr="006F1EFE" w:rsidRDefault="00DC7711" w:rsidP="00DC7711">
      <w:pPr>
        <w:numPr>
          <w:ilvl w:val="0"/>
          <w:numId w:val="82"/>
        </w:numPr>
        <w:rPr>
          <w:lang w:val="en-CA" w:eastAsia="de-DE"/>
        </w:rPr>
      </w:pPr>
      <w:r w:rsidRPr="006F1EFE">
        <w:rPr>
          <w:lang w:val="en-CA" w:eastAsia="de-DE"/>
        </w:rPr>
        <w:t>JVET-AJ0245: Multi-layer support for Constituent Rectangles SEI</w:t>
      </w:r>
    </w:p>
    <w:p w14:paraId="2567B3B8" w14:textId="77777777" w:rsidR="00DC7711" w:rsidRPr="006F1EFE" w:rsidRDefault="00DC7711" w:rsidP="00DC7711">
      <w:pPr>
        <w:numPr>
          <w:ilvl w:val="0"/>
          <w:numId w:val="82"/>
        </w:numPr>
        <w:rPr>
          <w:lang w:val="en-CA" w:eastAsia="de-DE"/>
        </w:rPr>
      </w:pPr>
      <w:r w:rsidRPr="006F1EFE">
        <w:rPr>
          <w:lang w:val="en-CA" w:eastAsia="de-DE"/>
        </w:rPr>
        <w:t>JVET-AG0328: FGR SEI message</w:t>
      </w:r>
    </w:p>
    <w:p w14:paraId="16666B25" w14:textId="77777777" w:rsidR="00DC7711" w:rsidRPr="006F1EFE" w:rsidRDefault="00DC7711" w:rsidP="00DC7711">
      <w:pPr>
        <w:numPr>
          <w:ilvl w:val="0"/>
          <w:numId w:val="82"/>
        </w:numPr>
        <w:rPr>
          <w:lang w:val="en-CA" w:eastAsia="de-DE"/>
        </w:rPr>
      </w:pPr>
      <w:r w:rsidRPr="006F1EFE">
        <w:rPr>
          <w:lang w:val="en-CA" w:eastAsia="de-DE"/>
        </w:rPr>
        <w:t>JVET-AK0142: Display Rectangles SEI</w:t>
      </w:r>
    </w:p>
    <w:p w14:paraId="722920FD" w14:textId="77777777" w:rsidR="00DC7711" w:rsidRPr="006F1EFE" w:rsidRDefault="00DC7711" w:rsidP="00DC7711">
      <w:pPr>
        <w:numPr>
          <w:ilvl w:val="0"/>
          <w:numId w:val="82"/>
        </w:numPr>
        <w:rPr>
          <w:lang w:val="en-CA" w:eastAsia="de-DE"/>
        </w:rPr>
      </w:pPr>
      <w:r w:rsidRPr="006F1EFE">
        <w:rPr>
          <w:lang w:val="en-CA" w:eastAsia="de-DE"/>
        </w:rPr>
        <w:t>Update build system for new build clients</w:t>
      </w:r>
    </w:p>
    <w:p w14:paraId="2EE36CBE" w14:textId="77777777" w:rsidR="00DC7711" w:rsidRPr="006F1EFE" w:rsidRDefault="00DC7711" w:rsidP="00DC7711">
      <w:pPr>
        <w:numPr>
          <w:ilvl w:val="0"/>
          <w:numId w:val="82"/>
        </w:numPr>
        <w:rPr>
          <w:lang w:val="en-CA" w:eastAsia="de-DE"/>
        </w:rPr>
      </w:pPr>
      <w:r w:rsidRPr="006F1EFE">
        <w:rPr>
          <w:lang w:val="en-CA" w:eastAsia="de-DE"/>
        </w:rPr>
        <w:t>Update version to VTM 22.2-TuC5.0</w:t>
      </w:r>
    </w:p>
    <w:p w14:paraId="65CF7EFA" w14:textId="77777777" w:rsidR="00DC7711" w:rsidRPr="006F1EFE" w:rsidRDefault="00DC7711" w:rsidP="00DC7711">
      <w:pPr>
        <w:rPr>
          <w:lang w:val="en-CA" w:eastAsia="de-DE"/>
        </w:rPr>
      </w:pPr>
    </w:p>
    <w:p w14:paraId="6447215F" w14:textId="77777777" w:rsidR="00DC7711" w:rsidRPr="006F1EFE" w:rsidRDefault="00DC7711" w:rsidP="00DC7711">
      <w:pPr>
        <w:rPr>
          <w:lang w:val="en-CA" w:eastAsia="de-DE"/>
        </w:rPr>
      </w:pPr>
      <w:r w:rsidRPr="006F1EFE">
        <w:rPr>
          <w:lang w:val="en-CA" w:eastAsia="de-DE"/>
        </w:rPr>
        <w:t>VTM-24.0-TuC-5.0 was tagged on May 26</w:t>
      </w:r>
      <w:r w:rsidRPr="006F1EFE">
        <w:rPr>
          <w:vertAlign w:val="superscript"/>
          <w:lang w:val="en-CA" w:eastAsia="de-DE"/>
        </w:rPr>
        <w:t>th</w:t>
      </w:r>
      <w:r w:rsidRPr="006F1EFE">
        <w:rPr>
          <w:lang w:val="en-CA" w:eastAsia="de-DE"/>
        </w:rPr>
        <w:t>. Changes related to VTM-22.2-TuC5.0 include:</w:t>
      </w:r>
    </w:p>
    <w:p w14:paraId="17D83093" w14:textId="77777777" w:rsidR="00DC7711" w:rsidRPr="006F1EFE" w:rsidRDefault="00DC7711" w:rsidP="00DC7711">
      <w:pPr>
        <w:numPr>
          <w:ilvl w:val="0"/>
          <w:numId w:val="82"/>
        </w:numPr>
        <w:rPr>
          <w:lang w:val="en-CA" w:eastAsia="de-DE"/>
        </w:rPr>
      </w:pPr>
      <w:r w:rsidRPr="006F1EFE">
        <w:rPr>
          <w:lang w:val="en-CA" w:eastAsia="de-DE"/>
        </w:rPr>
        <w:t>Cleanup of conflicting code with VTM 24.0</w:t>
      </w:r>
    </w:p>
    <w:p w14:paraId="5BCC42EE" w14:textId="77777777" w:rsidR="00DC7711" w:rsidRPr="006F1EFE" w:rsidRDefault="00DC7711" w:rsidP="00DC7711">
      <w:pPr>
        <w:numPr>
          <w:ilvl w:val="0"/>
          <w:numId w:val="82"/>
        </w:numPr>
        <w:rPr>
          <w:lang w:val="en-CA" w:eastAsia="de-DE"/>
        </w:rPr>
      </w:pPr>
      <w:r w:rsidRPr="006F1EFE">
        <w:rPr>
          <w:lang w:val="en-CA" w:eastAsia="de-DE"/>
        </w:rPr>
        <w:t>Merge VTM 24.0</w:t>
      </w:r>
    </w:p>
    <w:p w14:paraId="463081E5" w14:textId="77777777" w:rsidR="00DC7711" w:rsidRPr="006F1EFE" w:rsidRDefault="00DC7711" w:rsidP="00DC7711">
      <w:pPr>
        <w:rPr>
          <w:lang w:val="en-CA" w:eastAsia="de-DE"/>
        </w:rPr>
      </w:pPr>
    </w:p>
    <w:p w14:paraId="4DF41B70" w14:textId="77777777" w:rsidR="00DC7711" w:rsidRPr="006F1EFE" w:rsidRDefault="00DC7711" w:rsidP="00DC7711">
      <w:pPr>
        <w:rPr>
          <w:lang w:val="en-CA" w:eastAsia="de-DE"/>
        </w:rPr>
      </w:pPr>
      <w:r w:rsidRPr="006F1EFE">
        <w:rPr>
          <w:lang w:val="en-CA" w:eastAsia="de-DE"/>
        </w:rPr>
        <w:t>The following merge requests were merged on top of VTM-24.0-TuC-5.0:</w:t>
      </w:r>
    </w:p>
    <w:p w14:paraId="28CD6B16" w14:textId="77777777" w:rsidR="00DC7711" w:rsidRPr="006F1EFE" w:rsidRDefault="00DC7711" w:rsidP="00DC7711">
      <w:pPr>
        <w:numPr>
          <w:ilvl w:val="0"/>
          <w:numId w:val="82"/>
        </w:numPr>
        <w:rPr>
          <w:lang w:val="en-CA" w:eastAsia="de-DE"/>
        </w:rPr>
      </w:pPr>
      <w:r w:rsidRPr="006F1EFE">
        <w:rPr>
          <w:lang w:val="en-CA" w:eastAsia="de-DE"/>
        </w:rPr>
        <w:t>JVET-AM0083: Auxiliary Sampling Alignment Information SEI</w:t>
      </w:r>
    </w:p>
    <w:p w14:paraId="6B91E4D6" w14:textId="77777777" w:rsidR="00DC7711" w:rsidRPr="006F1EFE" w:rsidRDefault="00DC7711" w:rsidP="00DC7711">
      <w:pPr>
        <w:numPr>
          <w:ilvl w:val="0"/>
          <w:numId w:val="82"/>
        </w:numPr>
        <w:rPr>
          <w:lang w:val="en-CA"/>
        </w:rPr>
      </w:pPr>
      <w:r w:rsidRPr="006F1EFE">
        <w:rPr>
          <w:lang w:val="en-CA"/>
        </w:rPr>
        <w:lastRenderedPageBreak/>
        <w:t>JVET-AO0097 &amp; JVET-AO0157 &amp; JVET-AO0281: Update EOI SEI extension</w:t>
      </w:r>
    </w:p>
    <w:p w14:paraId="5704C846" w14:textId="77777777" w:rsidR="00DC7711" w:rsidRPr="006F1EFE" w:rsidRDefault="00DC7711" w:rsidP="00DC7711">
      <w:pPr>
        <w:numPr>
          <w:ilvl w:val="0"/>
          <w:numId w:val="82"/>
        </w:numPr>
        <w:rPr>
          <w:lang w:val="en-CA" w:eastAsia="de-DE"/>
        </w:rPr>
      </w:pPr>
      <w:r w:rsidRPr="006F1EFE">
        <w:rPr>
          <w:lang w:val="en-CA" w:eastAsia="de-DE"/>
        </w:rPr>
        <w:t>JVET-AK0155 &amp; JVET-AL221: Implementation of luma adaptation in the EOI SEI message</w:t>
      </w:r>
    </w:p>
    <w:p w14:paraId="6D83F9DF" w14:textId="77777777" w:rsidR="00DC7711" w:rsidRPr="006F1EFE" w:rsidRDefault="00DC7711" w:rsidP="00DC7711">
      <w:pPr>
        <w:numPr>
          <w:ilvl w:val="0"/>
          <w:numId w:val="82"/>
        </w:numPr>
        <w:rPr>
          <w:lang w:val="en-CA" w:eastAsia="de-DE"/>
        </w:rPr>
      </w:pPr>
      <w:r w:rsidRPr="006F1EFE">
        <w:rPr>
          <w:lang w:val="en-CA" w:eastAsia="de-DE"/>
        </w:rPr>
        <w:t>JVET-AP0073: Shutter Interval Information extension for rolling shutter</w:t>
      </w:r>
    </w:p>
    <w:p w14:paraId="7B15D50C" w14:textId="77777777" w:rsidR="00DC7711" w:rsidRPr="006F1EFE" w:rsidRDefault="00DC7711" w:rsidP="00DC7711">
      <w:pPr>
        <w:numPr>
          <w:ilvl w:val="0"/>
          <w:numId w:val="82"/>
        </w:numPr>
        <w:rPr>
          <w:lang w:val="en-CA" w:eastAsia="de-DE"/>
        </w:rPr>
      </w:pPr>
      <w:r w:rsidRPr="006F1EFE">
        <w:rPr>
          <w:lang w:val="en-CA" w:eastAsia="de-DE"/>
        </w:rPr>
        <w:t>JVET-AM0086: Photosensitive content additional information</w:t>
      </w:r>
    </w:p>
    <w:p w14:paraId="0F9B2313" w14:textId="77777777" w:rsidR="00DC7711" w:rsidRPr="006F1EFE" w:rsidRDefault="00DC7711" w:rsidP="00DC7711">
      <w:pPr>
        <w:rPr>
          <w:lang w:val="en-CA" w:eastAsia="de-DE"/>
        </w:rPr>
      </w:pPr>
    </w:p>
    <w:p w14:paraId="4D9D512A" w14:textId="77777777" w:rsidR="00DC7711" w:rsidRPr="006F1EFE" w:rsidRDefault="00DC7711" w:rsidP="00DC7711">
      <w:pPr>
        <w:rPr>
          <w:lang w:val="en-CA" w:eastAsia="de-DE"/>
        </w:rPr>
      </w:pPr>
      <w:r w:rsidRPr="006F1EFE">
        <w:rPr>
          <w:lang w:val="en-CA" w:eastAsia="de-DE"/>
        </w:rPr>
        <w:t>The following merge requests were submitted and are pending:</w:t>
      </w:r>
    </w:p>
    <w:p w14:paraId="273F9A1E" w14:textId="77777777" w:rsidR="00DC7711" w:rsidRPr="006F1EFE" w:rsidRDefault="00DC7711" w:rsidP="00DC7711">
      <w:pPr>
        <w:numPr>
          <w:ilvl w:val="0"/>
          <w:numId w:val="83"/>
        </w:numPr>
        <w:rPr>
          <w:lang w:val="en-CA" w:eastAsia="de-DE"/>
        </w:rPr>
      </w:pPr>
      <w:r w:rsidRPr="006F1EFE">
        <w:rPr>
          <w:lang w:val="en-CA" w:eastAsia="de-DE"/>
        </w:rPr>
        <w:t>update FGR SEI from AP2032-v3</w:t>
      </w:r>
    </w:p>
    <w:p w14:paraId="4E082CEA" w14:textId="77777777" w:rsidR="00DC7711" w:rsidRPr="006F1EFE" w:rsidRDefault="00DC7711" w:rsidP="00DC7711">
      <w:pPr>
        <w:numPr>
          <w:ilvl w:val="0"/>
          <w:numId w:val="83"/>
        </w:numPr>
        <w:rPr>
          <w:lang w:val="en-CA"/>
        </w:rPr>
      </w:pPr>
      <w:proofErr w:type="spellStart"/>
      <w:r w:rsidRPr="006F1EFE">
        <w:rPr>
          <w:lang w:val="en-CA"/>
        </w:rPr>
        <w:t>Alignement</w:t>
      </w:r>
      <w:proofErr w:type="spellEnd"/>
      <w:r w:rsidRPr="006F1EFE">
        <w:rPr>
          <w:lang w:val="en-CA"/>
        </w:rPr>
        <w:t xml:space="preserve"> of CMI SEI implementation with AP2032.</w:t>
      </w:r>
    </w:p>
    <w:p w14:paraId="2AAFF9CE" w14:textId="77777777" w:rsidR="00DC7711" w:rsidRPr="006F1EFE" w:rsidRDefault="00DC7711" w:rsidP="00DC7711">
      <w:pPr>
        <w:numPr>
          <w:ilvl w:val="0"/>
          <w:numId w:val="83"/>
        </w:numPr>
        <w:rPr>
          <w:lang w:val="en-CA"/>
        </w:rPr>
      </w:pPr>
      <w:proofErr w:type="spellStart"/>
      <w:r w:rsidRPr="006F1EFE">
        <w:rPr>
          <w:lang w:val="en-CA"/>
        </w:rPr>
        <w:t>Alignement</w:t>
      </w:r>
      <w:proofErr w:type="spellEnd"/>
      <w:r w:rsidRPr="006F1EFE">
        <w:rPr>
          <w:lang w:val="en-CA"/>
        </w:rPr>
        <w:t xml:space="preserve"> of DOI SEI implementation with AP2032.</w:t>
      </w:r>
    </w:p>
    <w:p w14:paraId="3C0F23C9" w14:textId="77777777" w:rsidR="00DC7711" w:rsidRPr="006F1EFE" w:rsidRDefault="00DC7711" w:rsidP="00DC7711">
      <w:pPr>
        <w:numPr>
          <w:ilvl w:val="0"/>
          <w:numId w:val="83"/>
        </w:numPr>
        <w:rPr>
          <w:lang w:val="en-CA"/>
        </w:rPr>
      </w:pPr>
      <w:proofErr w:type="spellStart"/>
      <w:r w:rsidRPr="006F1EFE">
        <w:rPr>
          <w:lang w:val="en-CA"/>
        </w:rPr>
        <w:t>Alignement</w:t>
      </w:r>
      <w:proofErr w:type="spellEnd"/>
      <w:r w:rsidRPr="006F1EFE">
        <w:rPr>
          <w:lang w:val="en-CA"/>
        </w:rPr>
        <w:t xml:space="preserve"> of DR SEI implementation with AP2032.</w:t>
      </w:r>
    </w:p>
    <w:p w14:paraId="2BDCA898" w14:textId="77777777" w:rsidR="00DC7711" w:rsidRPr="006F1EFE" w:rsidRDefault="00DC7711" w:rsidP="00DC7711">
      <w:pPr>
        <w:numPr>
          <w:ilvl w:val="0"/>
          <w:numId w:val="83"/>
        </w:numPr>
        <w:rPr>
          <w:lang w:val="en-CA"/>
        </w:rPr>
      </w:pPr>
      <w:proofErr w:type="spellStart"/>
      <w:r w:rsidRPr="006F1EFE">
        <w:rPr>
          <w:lang w:val="en-CA"/>
        </w:rPr>
        <w:t>Alignement</w:t>
      </w:r>
      <w:proofErr w:type="spellEnd"/>
      <w:r w:rsidRPr="006F1EFE">
        <w:rPr>
          <w:lang w:val="en-CA"/>
        </w:rPr>
        <w:t xml:space="preserve"> of QM SEI implementation with AP2032.</w:t>
      </w:r>
    </w:p>
    <w:p w14:paraId="4B3C8923" w14:textId="77777777" w:rsidR="00DC7711" w:rsidRPr="006F1EFE" w:rsidRDefault="00DC7711" w:rsidP="00DC7711">
      <w:pPr>
        <w:numPr>
          <w:ilvl w:val="0"/>
          <w:numId w:val="83"/>
        </w:numPr>
        <w:rPr>
          <w:lang w:val="en-CA" w:eastAsia="de-DE"/>
        </w:rPr>
      </w:pPr>
      <w:r w:rsidRPr="006F1EFE">
        <w:rPr>
          <w:lang w:val="en-CA" w:eastAsia="de-DE"/>
        </w:rPr>
        <w:t>JVET-AL0139: CR SEI update</w:t>
      </w:r>
    </w:p>
    <w:p w14:paraId="6C65ED36" w14:textId="77777777" w:rsidR="00DC7711" w:rsidRPr="006F1EFE" w:rsidRDefault="00DC7711" w:rsidP="00DC7711">
      <w:pPr>
        <w:numPr>
          <w:ilvl w:val="0"/>
          <w:numId w:val="83"/>
        </w:numPr>
        <w:rPr>
          <w:lang w:val="en-CA" w:eastAsia="de-DE"/>
        </w:rPr>
      </w:pPr>
      <w:r w:rsidRPr="006F1EFE">
        <w:rPr>
          <w:lang w:val="en-CA" w:eastAsia="de-DE"/>
        </w:rPr>
        <w:t>JVET-AJ0139: BRI SEI partition info</w:t>
      </w:r>
    </w:p>
    <w:p w14:paraId="1D4A273B" w14:textId="77777777" w:rsidR="00DC7711" w:rsidRPr="006F1EFE" w:rsidRDefault="00DC7711" w:rsidP="00DC7711">
      <w:pPr>
        <w:numPr>
          <w:ilvl w:val="0"/>
          <w:numId w:val="83"/>
        </w:numPr>
        <w:rPr>
          <w:lang w:val="en-CA"/>
        </w:rPr>
      </w:pPr>
      <w:r w:rsidRPr="006F1EFE">
        <w:rPr>
          <w:lang w:val="en-CA"/>
        </w:rPr>
        <w:t xml:space="preserve">Implementation of the </w:t>
      </w:r>
      <w:proofErr w:type="spellStart"/>
      <w:r w:rsidRPr="006F1EFE">
        <w:rPr>
          <w:lang w:val="en-CA"/>
        </w:rPr>
        <w:t>danmu</w:t>
      </w:r>
      <w:proofErr w:type="spellEnd"/>
      <w:r w:rsidRPr="006F1EFE">
        <w:rPr>
          <w:lang w:val="en-CA"/>
        </w:rPr>
        <w:t xml:space="preserve"> information SEI message specified in JVET-AP2032</w:t>
      </w:r>
    </w:p>
    <w:p w14:paraId="40CFCA97" w14:textId="77777777" w:rsidR="00DC7711" w:rsidRPr="006F1EFE" w:rsidRDefault="00DC7711" w:rsidP="00DC7711">
      <w:pPr>
        <w:numPr>
          <w:ilvl w:val="0"/>
          <w:numId w:val="83"/>
        </w:numPr>
        <w:rPr>
          <w:lang w:val="en-CA"/>
        </w:rPr>
      </w:pPr>
      <w:r w:rsidRPr="006F1EFE">
        <w:rPr>
          <w:lang w:val="en-CA"/>
        </w:rPr>
        <w:t>JVET-AL0064: PO SEI message extension for root process NNPFs complexity</w:t>
      </w:r>
    </w:p>
    <w:p w14:paraId="7E9BD99E" w14:textId="77777777" w:rsidR="00DC7711" w:rsidRPr="006F1EFE" w:rsidRDefault="00DC7711" w:rsidP="00DC7711">
      <w:pPr>
        <w:numPr>
          <w:ilvl w:val="0"/>
          <w:numId w:val="83"/>
        </w:numPr>
        <w:rPr>
          <w:lang w:val="en-CA" w:eastAsia="de-DE"/>
        </w:rPr>
      </w:pPr>
      <w:r w:rsidRPr="006F1EFE">
        <w:rPr>
          <w:lang w:val="en-CA" w:eastAsia="de-DE"/>
        </w:rPr>
        <w:t>JVET-AP0084: Gain Map SEI</w:t>
      </w:r>
    </w:p>
    <w:p w14:paraId="3BF88FA4" w14:textId="77777777" w:rsidR="00DC7711" w:rsidRPr="006F1EFE" w:rsidRDefault="00DC7711" w:rsidP="00DC7711">
      <w:pPr>
        <w:numPr>
          <w:ilvl w:val="0"/>
          <w:numId w:val="83"/>
        </w:numPr>
        <w:rPr>
          <w:lang w:val="en-CA"/>
        </w:rPr>
      </w:pPr>
      <w:r w:rsidRPr="006F1EFE">
        <w:rPr>
          <w:lang w:val="en-CA"/>
        </w:rPr>
        <w:t xml:space="preserve">JVET-AO0160: MI Extension for </w:t>
      </w:r>
      <w:proofErr w:type="spellStart"/>
      <w:r w:rsidRPr="006F1EFE">
        <w:rPr>
          <w:lang w:val="en-CA"/>
        </w:rPr>
        <w:t>Multispectrum</w:t>
      </w:r>
      <w:proofErr w:type="spellEnd"/>
    </w:p>
    <w:p w14:paraId="49AB4930" w14:textId="77777777" w:rsidR="00DC7711" w:rsidRPr="006F1EFE" w:rsidRDefault="00DC7711" w:rsidP="00DC7711">
      <w:pPr>
        <w:numPr>
          <w:ilvl w:val="0"/>
          <w:numId w:val="83"/>
        </w:numPr>
        <w:rPr>
          <w:lang w:val="en-CA"/>
        </w:rPr>
      </w:pPr>
      <w:r w:rsidRPr="006F1EFE">
        <w:rPr>
          <w:lang w:val="en-CA"/>
        </w:rPr>
        <w:t>JVET-AP0076: Floating point in SEI</w:t>
      </w:r>
    </w:p>
    <w:p w14:paraId="4B23A2A2" w14:textId="77777777" w:rsidR="00DC7711" w:rsidRPr="006F1EFE" w:rsidRDefault="00DC7711" w:rsidP="00DC7711">
      <w:pPr>
        <w:numPr>
          <w:ilvl w:val="0"/>
          <w:numId w:val="83"/>
        </w:numPr>
        <w:rPr>
          <w:lang w:val="en-CA"/>
        </w:rPr>
      </w:pPr>
      <w:r w:rsidRPr="006F1EFE">
        <w:rPr>
          <w:lang w:val="en-CA" w:eastAsia="de-DE"/>
        </w:rPr>
        <w:t>JVET-AI0340: Implementation of AI-restrictions usage SEI message</w:t>
      </w:r>
    </w:p>
    <w:p w14:paraId="312305C8" w14:textId="77777777" w:rsidR="00DC7711" w:rsidRPr="006F1EFE" w:rsidRDefault="00DC7711" w:rsidP="00DC7711">
      <w:pPr>
        <w:rPr>
          <w:lang w:val="en-CA" w:eastAsia="de-DE"/>
        </w:rPr>
      </w:pPr>
    </w:p>
    <w:p w14:paraId="27A196D6" w14:textId="77777777" w:rsidR="00DC7711" w:rsidRPr="006F1EFE" w:rsidRDefault="00DC7711" w:rsidP="00DC7711">
      <w:pPr>
        <w:rPr>
          <w:lang w:val="en-CA" w:eastAsia="de-DE"/>
        </w:rPr>
      </w:pPr>
      <w:r w:rsidRPr="006F1EFE">
        <w:rPr>
          <w:lang w:val="en-CA" w:eastAsia="de-DE"/>
        </w:rPr>
        <w:t>Reasons for MR being pending are:</w:t>
      </w:r>
    </w:p>
    <w:p w14:paraId="7D2446A9" w14:textId="77777777" w:rsidR="00DC7711" w:rsidRPr="006F1EFE" w:rsidRDefault="00DC7711" w:rsidP="00DC7711">
      <w:pPr>
        <w:numPr>
          <w:ilvl w:val="0"/>
          <w:numId w:val="83"/>
        </w:numPr>
        <w:rPr>
          <w:lang w:val="en-CA" w:eastAsia="de-DE"/>
        </w:rPr>
      </w:pPr>
      <w:r w:rsidRPr="006F1EFE">
        <w:rPr>
          <w:lang w:val="en-CA" w:eastAsia="de-DE"/>
        </w:rPr>
        <w:t>no reply on questions</w:t>
      </w:r>
    </w:p>
    <w:p w14:paraId="73B7C710" w14:textId="77777777" w:rsidR="00DC7711" w:rsidRPr="006F1EFE" w:rsidRDefault="00DC7711" w:rsidP="00DC7711">
      <w:pPr>
        <w:numPr>
          <w:ilvl w:val="0"/>
          <w:numId w:val="83"/>
        </w:numPr>
        <w:rPr>
          <w:lang w:val="en-CA" w:eastAsia="de-DE"/>
        </w:rPr>
      </w:pPr>
      <w:r w:rsidRPr="006F1EFE">
        <w:rPr>
          <w:lang w:val="en-CA" w:eastAsia="de-DE"/>
        </w:rPr>
        <w:t>no rebase after other merges</w:t>
      </w:r>
    </w:p>
    <w:p w14:paraId="6C5CB2D0" w14:textId="77777777" w:rsidR="00DC7711" w:rsidRPr="006F1EFE" w:rsidRDefault="00DC7711" w:rsidP="00DC7711">
      <w:pPr>
        <w:numPr>
          <w:ilvl w:val="0"/>
          <w:numId w:val="83"/>
        </w:numPr>
        <w:rPr>
          <w:lang w:val="en-CA" w:eastAsia="de-DE"/>
        </w:rPr>
      </w:pPr>
      <w:r w:rsidRPr="006F1EFE">
        <w:rPr>
          <w:lang w:val="en-CA" w:eastAsia="de-DE"/>
        </w:rPr>
        <w:t>missing review</w:t>
      </w:r>
    </w:p>
    <w:p w14:paraId="3B44B519" w14:textId="77777777" w:rsidR="00DC7711" w:rsidRPr="006F1EFE" w:rsidDel="00BA3DD5" w:rsidRDefault="00DC7711" w:rsidP="00DC7711">
      <w:pPr>
        <w:numPr>
          <w:ilvl w:val="0"/>
          <w:numId w:val="83"/>
        </w:numPr>
        <w:rPr>
          <w:lang w:val="en-CA"/>
        </w:rPr>
      </w:pPr>
      <w:r w:rsidRPr="006F1EFE">
        <w:rPr>
          <w:b/>
          <w:lang w:val="en-CA"/>
        </w:rPr>
        <w:t xml:space="preserve">unavailability </w:t>
      </w:r>
      <w:r w:rsidRPr="006F1EFE">
        <w:rPr>
          <w:b/>
          <w:bCs/>
          <w:lang w:val="en-CA" w:eastAsia="de-DE"/>
        </w:rPr>
        <w:t>of the GitLab server</w:t>
      </w:r>
      <w:r w:rsidRPr="006F1EFE">
        <w:rPr>
          <w:lang w:val="en-CA" w:eastAsia="de-DE"/>
        </w:rPr>
        <w:t xml:space="preserve"> (see above</w:t>
      </w:r>
      <w:r w:rsidRPr="006F1EFE">
        <w:rPr>
          <w:lang w:val="en-CA"/>
        </w:rPr>
        <w:t>)</w:t>
      </w:r>
    </w:p>
    <w:p w14:paraId="55E44A56" w14:textId="77777777" w:rsidR="00DC7711" w:rsidRPr="006F1EFE" w:rsidRDefault="00DC7711" w:rsidP="00DC7711">
      <w:pPr>
        <w:rPr>
          <w:lang w:val="en-CA" w:eastAsia="de-DE"/>
        </w:rPr>
      </w:pPr>
    </w:p>
    <w:p w14:paraId="32049F4F" w14:textId="77777777" w:rsidR="00DC7711" w:rsidRPr="006F1EFE" w:rsidRDefault="00DC7711" w:rsidP="00DC7711">
      <w:pPr>
        <w:numPr>
          <w:ilvl w:val="0"/>
          <w:numId w:val="72"/>
        </w:numPr>
        <w:rPr>
          <w:b/>
          <w:bCs/>
          <w:lang w:val="en-CA" w:eastAsia="de-DE"/>
        </w:rPr>
      </w:pPr>
      <w:r w:rsidRPr="006F1EFE">
        <w:rPr>
          <w:b/>
          <w:bCs/>
          <w:lang w:val="en-CA" w:eastAsia="de-DE"/>
        </w:rPr>
        <w:t>HM related activities</w:t>
      </w:r>
    </w:p>
    <w:p w14:paraId="766059E9" w14:textId="77777777" w:rsidR="00DC7711" w:rsidRPr="006F1EFE" w:rsidRDefault="00DC7711" w:rsidP="00DC7711">
      <w:pPr>
        <w:rPr>
          <w:lang w:val="en-CA" w:eastAsia="de-DE"/>
        </w:rPr>
      </w:pPr>
      <w:r w:rsidRPr="006F1EFE">
        <w:rPr>
          <w:lang w:val="en-CA" w:eastAsia="de-DE"/>
        </w:rPr>
        <w:t>There was no new HM version tagged during this meeting cycle.</w:t>
      </w:r>
    </w:p>
    <w:p w14:paraId="69663308" w14:textId="77777777" w:rsidR="00DC7711" w:rsidRPr="006F1EFE" w:rsidRDefault="00DC7711" w:rsidP="00DC7711">
      <w:pPr>
        <w:rPr>
          <w:lang w:val="en-CA" w:eastAsia="de-DE"/>
        </w:rPr>
      </w:pPr>
    </w:p>
    <w:p w14:paraId="10C0AF9F" w14:textId="77777777" w:rsidR="00DC7711" w:rsidRPr="006F1EFE" w:rsidRDefault="00DC7711" w:rsidP="00DC7711">
      <w:pPr>
        <w:rPr>
          <w:lang w:val="en-CA" w:eastAsia="de-DE"/>
        </w:rPr>
      </w:pPr>
      <w:r w:rsidRPr="006F1EFE">
        <w:rPr>
          <w:lang w:val="en-CA" w:eastAsia="de-DE"/>
        </w:rPr>
        <w:t>The following MRs were merged:</w:t>
      </w:r>
    </w:p>
    <w:p w14:paraId="4B1E27F3" w14:textId="77777777" w:rsidR="00DC7711" w:rsidRPr="006F1EFE" w:rsidRDefault="00DC7711" w:rsidP="00DC7711">
      <w:pPr>
        <w:numPr>
          <w:ilvl w:val="0"/>
          <w:numId w:val="77"/>
        </w:numPr>
        <w:rPr>
          <w:lang w:val="en-CA" w:eastAsia="de-DE"/>
        </w:rPr>
      </w:pPr>
      <w:r w:rsidRPr="006F1EFE">
        <w:rPr>
          <w:lang w:val="en-CA" w:eastAsia="de-DE"/>
        </w:rPr>
        <w:t>JVET-AE0101: implement phase indication SEI message</w:t>
      </w:r>
    </w:p>
    <w:p w14:paraId="5EEF702A" w14:textId="77777777" w:rsidR="00DC7711" w:rsidRPr="006F1EFE" w:rsidRDefault="00DC7711" w:rsidP="00DC7711">
      <w:pPr>
        <w:numPr>
          <w:ilvl w:val="0"/>
          <w:numId w:val="77"/>
        </w:numPr>
        <w:rPr>
          <w:lang w:val="en-CA" w:eastAsia="de-DE"/>
        </w:rPr>
      </w:pPr>
      <w:r w:rsidRPr="006F1EFE">
        <w:rPr>
          <w:lang w:val="en-CA" w:eastAsia="de-DE"/>
        </w:rPr>
        <w:t>Update auto-build from VTM build definition</w:t>
      </w:r>
    </w:p>
    <w:p w14:paraId="22AEE1C3" w14:textId="77777777" w:rsidR="00DC7711" w:rsidRPr="006F1EFE" w:rsidRDefault="00DC7711" w:rsidP="00DC7711">
      <w:pPr>
        <w:numPr>
          <w:ilvl w:val="0"/>
          <w:numId w:val="77"/>
        </w:numPr>
        <w:rPr>
          <w:lang w:val="en-CA" w:eastAsia="de-DE"/>
        </w:rPr>
      </w:pPr>
      <w:r w:rsidRPr="006F1EFE">
        <w:rPr>
          <w:lang w:val="en-CA" w:eastAsia="de-DE"/>
        </w:rPr>
        <w:t>Update copyright headers to include 2025</w:t>
      </w:r>
    </w:p>
    <w:p w14:paraId="2A17BBE6" w14:textId="77777777" w:rsidR="00DC7711" w:rsidRPr="006F1EFE" w:rsidRDefault="00DC7711" w:rsidP="00DC7711">
      <w:pPr>
        <w:numPr>
          <w:ilvl w:val="0"/>
          <w:numId w:val="77"/>
        </w:numPr>
        <w:rPr>
          <w:lang w:val="en-CA" w:eastAsia="de-DE"/>
        </w:rPr>
      </w:pPr>
      <w:r w:rsidRPr="006F1EFE">
        <w:rPr>
          <w:lang w:val="en-CA" w:eastAsia="de-DE"/>
        </w:rPr>
        <w:t>JVET-AK0107: Modality Information SEI</w:t>
      </w:r>
    </w:p>
    <w:p w14:paraId="6B903A06" w14:textId="77777777" w:rsidR="00DC7711" w:rsidRPr="006F1EFE" w:rsidRDefault="00DC7711" w:rsidP="00DC7711">
      <w:pPr>
        <w:numPr>
          <w:ilvl w:val="0"/>
          <w:numId w:val="77"/>
        </w:numPr>
        <w:rPr>
          <w:lang w:val="en-CA" w:eastAsia="de-DE"/>
        </w:rPr>
      </w:pPr>
      <w:r w:rsidRPr="006F1EFE">
        <w:rPr>
          <w:lang w:val="en-CA" w:eastAsia="de-DE"/>
        </w:rPr>
        <w:t>JVET-AK0194: Digitally Signed Content SEI messages</w:t>
      </w:r>
    </w:p>
    <w:p w14:paraId="170EDF5C" w14:textId="77777777" w:rsidR="00DC7711" w:rsidRPr="006F1EFE" w:rsidRDefault="00DC7711" w:rsidP="00DC7711">
      <w:pPr>
        <w:numPr>
          <w:ilvl w:val="0"/>
          <w:numId w:val="77"/>
        </w:numPr>
        <w:rPr>
          <w:lang w:val="en-CA" w:eastAsia="de-DE"/>
        </w:rPr>
      </w:pPr>
      <w:r w:rsidRPr="006F1EFE">
        <w:rPr>
          <w:lang w:val="en-CA" w:eastAsia="de-DE"/>
        </w:rPr>
        <w:lastRenderedPageBreak/>
        <w:t>Fix building on ARM</w:t>
      </w:r>
    </w:p>
    <w:p w14:paraId="309B848B" w14:textId="77777777" w:rsidR="00DC7711" w:rsidRPr="006F1EFE" w:rsidRDefault="00DC7711" w:rsidP="00DC7711">
      <w:pPr>
        <w:numPr>
          <w:ilvl w:val="0"/>
          <w:numId w:val="77"/>
        </w:numPr>
        <w:rPr>
          <w:lang w:val="en-CA" w:eastAsia="de-DE"/>
        </w:rPr>
      </w:pPr>
      <w:r w:rsidRPr="006F1EFE">
        <w:rPr>
          <w:lang w:val="en-CA" w:eastAsia="de-DE"/>
        </w:rPr>
        <w:t>Enable build on macOS/arm</w:t>
      </w:r>
    </w:p>
    <w:p w14:paraId="5938A435" w14:textId="77777777" w:rsidR="00DC7711" w:rsidRPr="006F1EFE" w:rsidRDefault="00DC7711" w:rsidP="00DC7711">
      <w:pPr>
        <w:numPr>
          <w:ilvl w:val="0"/>
          <w:numId w:val="77"/>
        </w:numPr>
        <w:rPr>
          <w:lang w:val="en-CA" w:eastAsia="de-DE"/>
        </w:rPr>
      </w:pPr>
      <w:r w:rsidRPr="006F1EFE">
        <w:rPr>
          <w:lang w:val="en-CA" w:eastAsia="de-DE"/>
        </w:rPr>
        <w:t xml:space="preserve">Modify semantics of </w:t>
      </w:r>
      <w:proofErr w:type="spellStart"/>
      <w:r w:rsidRPr="006F1EFE">
        <w:rPr>
          <w:lang w:val="en-CA" w:eastAsia="de-DE"/>
        </w:rPr>
        <w:t>IntraPeriod</w:t>
      </w:r>
      <w:proofErr w:type="spellEnd"/>
      <w:r w:rsidRPr="006F1EFE">
        <w:rPr>
          <w:lang w:val="en-CA" w:eastAsia="de-DE"/>
        </w:rPr>
        <w:t xml:space="preserve"> to enable </w:t>
      </w:r>
      <w:proofErr w:type="spellStart"/>
      <w:r w:rsidRPr="006F1EFE">
        <w:rPr>
          <w:lang w:val="en-CA" w:eastAsia="de-DE"/>
        </w:rPr>
        <w:t>autosetting</w:t>
      </w:r>
      <w:proofErr w:type="spellEnd"/>
      <w:r w:rsidRPr="006F1EFE">
        <w:rPr>
          <w:lang w:val="en-CA" w:eastAsia="de-DE"/>
        </w:rPr>
        <w:t xml:space="preserve"> based on frame rate</w:t>
      </w:r>
    </w:p>
    <w:p w14:paraId="6D006BAE" w14:textId="77777777" w:rsidR="00DC7711" w:rsidRPr="006F1EFE" w:rsidRDefault="00DC7711" w:rsidP="00DC7711">
      <w:pPr>
        <w:numPr>
          <w:ilvl w:val="0"/>
          <w:numId w:val="77"/>
        </w:numPr>
        <w:rPr>
          <w:lang w:val="en-CA" w:eastAsia="de-DE"/>
        </w:rPr>
      </w:pPr>
      <w:r w:rsidRPr="006F1EFE">
        <w:rPr>
          <w:lang w:val="en-CA" w:eastAsia="de-DE"/>
        </w:rPr>
        <w:t xml:space="preserve">Fix </w:t>
      </w:r>
      <w:proofErr w:type="spellStart"/>
      <w:r w:rsidRPr="006F1EFE">
        <w:rPr>
          <w:lang w:val="en-CA" w:eastAsia="de-DE"/>
        </w:rPr>
        <w:t>yuv</w:t>
      </w:r>
      <w:proofErr w:type="spellEnd"/>
      <w:r w:rsidRPr="006F1EFE">
        <w:rPr>
          <w:lang w:val="en-CA" w:eastAsia="de-DE"/>
        </w:rPr>
        <w:t xml:space="preserve"> output when </w:t>
      </w:r>
      <w:proofErr w:type="spellStart"/>
      <w:r w:rsidRPr="006F1EFE">
        <w:rPr>
          <w:lang w:val="en-CA" w:eastAsia="de-DE"/>
        </w:rPr>
        <w:t>bitdepth</w:t>
      </w:r>
      <w:proofErr w:type="spellEnd"/>
      <w:r w:rsidRPr="006F1EFE">
        <w:rPr>
          <w:lang w:val="en-CA" w:eastAsia="de-DE"/>
        </w:rPr>
        <w:t xml:space="preserve"> is changed between sequence</w:t>
      </w:r>
    </w:p>
    <w:p w14:paraId="442FD7AA" w14:textId="77777777" w:rsidR="00DC7711" w:rsidRPr="006F1EFE" w:rsidRDefault="00DC7711" w:rsidP="00DC7711">
      <w:pPr>
        <w:numPr>
          <w:ilvl w:val="0"/>
          <w:numId w:val="77"/>
        </w:numPr>
        <w:rPr>
          <w:lang w:val="en-CA" w:eastAsia="de-DE"/>
        </w:rPr>
      </w:pPr>
      <w:r w:rsidRPr="006F1EFE">
        <w:rPr>
          <w:lang w:val="en-CA" w:eastAsia="de-DE"/>
        </w:rPr>
        <w:t xml:space="preserve">Add missing initialization in </w:t>
      </w:r>
      <w:proofErr w:type="spellStart"/>
      <w:r w:rsidRPr="006F1EFE">
        <w:rPr>
          <w:lang w:val="en-CA" w:eastAsia="de-DE"/>
        </w:rPr>
        <w:t>TComPPS</w:t>
      </w:r>
      <w:proofErr w:type="spellEnd"/>
      <w:r w:rsidRPr="006F1EFE">
        <w:rPr>
          <w:lang w:val="en-CA" w:eastAsia="de-DE"/>
        </w:rPr>
        <w:t xml:space="preserve"> and </w:t>
      </w:r>
      <w:proofErr w:type="spellStart"/>
      <w:r w:rsidRPr="006F1EFE">
        <w:rPr>
          <w:lang w:val="en-CA" w:eastAsia="de-DE"/>
        </w:rPr>
        <w:t>TComScalingList</w:t>
      </w:r>
      <w:proofErr w:type="spellEnd"/>
      <w:r w:rsidRPr="006F1EFE">
        <w:rPr>
          <w:lang w:val="en-CA" w:eastAsia="de-DE"/>
        </w:rPr>
        <w:t xml:space="preserve"> (fix </w:t>
      </w:r>
      <w:proofErr w:type="spellStart"/>
      <w:r w:rsidRPr="006F1EFE">
        <w:rPr>
          <w:lang w:val="en-CA" w:eastAsia="de-DE"/>
        </w:rPr>
        <w:t>asan</w:t>
      </w:r>
      <w:proofErr w:type="spellEnd"/>
      <w:r w:rsidRPr="006F1EFE">
        <w:rPr>
          <w:lang w:val="en-CA" w:eastAsia="de-DE"/>
        </w:rPr>
        <w:t>/</w:t>
      </w:r>
      <w:proofErr w:type="spellStart"/>
      <w:r w:rsidRPr="006F1EFE">
        <w:rPr>
          <w:lang w:val="en-CA" w:eastAsia="de-DE"/>
        </w:rPr>
        <w:t>msan</w:t>
      </w:r>
      <w:proofErr w:type="spellEnd"/>
      <w:r w:rsidRPr="006F1EFE">
        <w:rPr>
          <w:lang w:val="en-CA" w:eastAsia="de-DE"/>
        </w:rPr>
        <w:t xml:space="preserve"> errors)</w:t>
      </w:r>
    </w:p>
    <w:p w14:paraId="7A716C7F" w14:textId="77777777" w:rsidR="00DC7711" w:rsidRPr="006F1EFE" w:rsidRDefault="00DC7711" w:rsidP="00DC7711">
      <w:pPr>
        <w:numPr>
          <w:ilvl w:val="0"/>
          <w:numId w:val="77"/>
        </w:numPr>
        <w:rPr>
          <w:lang w:val="en-CA" w:eastAsia="de-DE"/>
        </w:rPr>
      </w:pPr>
      <w:r w:rsidRPr="006F1EFE">
        <w:rPr>
          <w:lang w:val="en-CA" w:eastAsia="de-DE"/>
        </w:rPr>
        <w:t xml:space="preserve">Avoid reading SEI content when </w:t>
      </w:r>
      <w:proofErr w:type="spellStart"/>
      <w:r w:rsidRPr="006F1EFE">
        <w:rPr>
          <w:lang w:val="en-CA" w:eastAsia="de-DE"/>
        </w:rPr>
        <w:t>payloadSize</w:t>
      </w:r>
      <w:proofErr w:type="spellEnd"/>
      <w:r w:rsidRPr="006F1EFE">
        <w:rPr>
          <w:lang w:val="en-CA" w:eastAsia="de-DE"/>
        </w:rPr>
        <w:t xml:space="preserve"> = 0</w:t>
      </w:r>
    </w:p>
    <w:p w14:paraId="6C5C38DF" w14:textId="77777777" w:rsidR="00DC7711" w:rsidRPr="006F1EFE" w:rsidRDefault="00DC7711" w:rsidP="00DC7711">
      <w:pPr>
        <w:numPr>
          <w:ilvl w:val="0"/>
          <w:numId w:val="77"/>
        </w:numPr>
        <w:rPr>
          <w:lang w:val="en-CA" w:eastAsia="de-DE"/>
        </w:rPr>
      </w:pPr>
      <w:r w:rsidRPr="006F1EFE">
        <w:rPr>
          <w:lang w:val="en-CA" w:eastAsia="de-DE"/>
        </w:rPr>
        <w:t xml:space="preserve">Modified </w:t>
      </w:r>
      <w:proofErr w:type="spellStart"/>
      <w:r w:rsidRPr="006F1EFE">
        <w:rPr>
          <w:lang w:val="en-CA" w:eastAsia="de-DE"/>
        </w:rPr>
        <w:t>CMake</w:t>
      </w:r>
      <w:proofErr w:type="spellEnd"/>
      <w:r w:rsidRPr="006F1EFE">
        <w:rPr>
          <w:lang w:val="en-CA" w:eastAsia="de-DE"/>
        </w:rPr>
        <w:t xml:space="preserve"> for ARM variations</w:t>
      </w:r>
    </w:p>
    <w:p w14:paraId="28FEC337" w14:textId="77777777" w:rsidR="00DC7711" w:rsidRPr="006F1EFE" w:rsidRDefault="00DC7711" w:rsidP="00DC7711">
      <w:pPr>
        <w:numPr>
          <w:ilvl w:val="0"/>
          <w:numId w:val="77"/>
        </w:numPr>
        <w:rPr>
          <w:lang w:val="en-CA" w:eastAsia="de-DE"/>
        </w:rPr>
      </w:pPr>
      <w:r w:rsidRPr="006F1EFE">
        <w:rPr>
          <w:lang w:val="en-CA" w:eastAsia="de-DE"/>
        </w:rPr>
        <w:t>Update build pipeline from VTM</w:t>
      </w:r>
    </w:p>
    <w:p w14:paraId="5093E6BA" w14:textId="77777777" w:rsidR="00DC7711" w:rsidRPr="006F1EFE" w:rsidRDefault="00DC7711" w:rsidP="00DC7711">
      <w:pPr>
        <w:numPr>
          <w:ilvl w:val="0"/>
          <w:numId w:val="77"/>
        </w:numPr>
        <w:rPr>
          <w:lang w:val="en-CA" w:eastAsia="de-DE"/>
        </w:rPr>
      </w:pPr>
      <w:r w:rsidRPr="006F1EFE">
        <w:rPr>
          <w:lang w:val="en-CA" w:eastAsia="de-DE"/>
        </w:rPr>
        <w:t>JVET-AK</w:t>
      </w:r>
      <w:proofErr w:type="gramStart"/>
      <w:r w:rsidRPr="006F1EFE">
        <w:rPr>
          <w:lang w:val="en-CA" w:eastAsia="de-DE"/>
        </w:rPr>
        <w:t>2006:Add</w:t>
      </w:r>
      <w:proofErr w:type="gramEnd"/>
      <w:r w:rsidRPr="006F1EFE">
        <w:rPr>
          <w:lang w:val="en-CA" w:eastAsia="de-DE"/>
        </w:rPr>
        <w:t xml:space="preserve"> support for SPTI SEI message</w:t>
      </w:r>
    </w:p>
    <w:p w14:paraId="55074DED" w14:textId="77777777" w:rsidR="00DC7711" w:rsidRPr="006F1EFE" w:rsidRDefault="00DC7711" w:rsidP="00DC7711">
      <w:pPr>
        <w:numPr>
          <w:ilvl w:val="0"/>
          <w:numId w:val="77"/>
        </w:numPr>
        <w:rPr>
          <w:lang w:val="en-CA" w:eastAsia="de-DE"/>
        </w:rPr>
      </w:pPr>
      <w:r w:rsidRPr="006F1EFE">
        <w:rPr>
          <w:lang w:val="en-CA" w:eastAsia="de-DE"/>
        </w:rPr>
        <w:t>Remove output picture marked as non reference from the DPB</w:t>
      </w:r>
    </w:p>
    <w:p w14:paraId="14456D91" w14:textId="77777777" w:rsidR="00DC7711" w:rsidRPr="006F1EFE" w:rsidRDefault="00DC7711" w:rsidP="00DC7711">
      <w:pPr>
        <w:numPr>
          <w:ilvl w:val="0"/>
          <w:numId w:val="77"/>
        </w:numPr>
        <w:rPr>
          <w:lang w:val="en-CA" w:eastAsia="de-DE"/>
        </w:rPr>
      </w:pPr>
      <w:r w:rsidRPr="006F1EFE">
        <w:rPr>
          <w:lang w:val="en-CA" w:eastAsia="de-DE"/>
        </w:rPr>
        <w:t>Fix build after merging !82</w:t>
      </w:r>
    </w:p>
    <w:p w14:paraId="46891FCE" w14:textId="77777777" w:rsidR="00DC7711" w:rsidRPr="006F1EFE" w:rsidRDefault="00DC7711" w:rsidP="00DC7711">
      <w:pPr>
        <w:numPr>
          <w:ilvl w:val="0"/>
          <w:numId w:val="77"/>
        </w:numPr>
        <w:rPr>
          <w:lang w:val="en-CA" w:eastAsia="de-DE"/>
        </w:rPr>
      </w:pPr>
      <w:r w:rsidRPr="006F1EFE">
        <w:rPr>
          <w:lang w:val="en-CA" w:eastAsia="de-DE"/>
        </w:rPr>
        <w:t>JVET-AL0059: Packed regions information SEI</w:t>
      </w:r>
    </w:p>
    <w:p w14:paraId="1595EA4B" w14:textId="77777777" w:rsidR="00DC7711" w:rsidRPr="006F1EFE" w:rsidRDefault="00DC7711" w:rsidP="00DC7711">
      <w:pPr>
        <w:numPr>
          <w:ilvl w:val="0"/>
          <w:numId w:val="77"/>
        </w:numPr>
        <w:rPr>
          <w:lang w:val="en-CA" w:eastAsia="de-DE"/>
        </w:rPr>
      </w:pPr>
      <w:r w:rsidRPr="006F1EFE">
        <w:rPr>
          <w:lang w:val="en-CA" w:eastAsia="de-DE"/>
        </w:rPr>
        <w:t>JVET-AL0061: Import encoder optimization information SEI Message from VTM</w:t>
      </w:r>
    </w:p>
    <w:p w14:paraId="334A0B86" w14:textId="77777777" w:rsidR="00DC7711" w:rsidRPr="006F1EFE" w:rsidRDefault="00DC7711" w:rsidP="00DC7711">
      <w:pPr>
        <w:numPr>
          <w:ilvl w:val="0"/>
          <w:numId w:val="77"/>
        </w:numPr>
        <w:rPr>
          <w:lang w:val="en-CA" w:eastAsia="de-DE"/>
        </w:rPr>
      </w:pPr>
      <w:r w:rsidRPr="006F1EFE">
        <w:rPr>
          <w:lang w:val="en-CA" w:eastAsia="de-DE"/>
        </w:rPr>
        <w:t>JVET-AN0237: Film Grain Analysis</w:t>
      </w:r>
    </w:p>
    <w:p w14:paraId="3AA8EA13" w14:textId="77777777" w:rsidR="00DC7711" w:rsidRPr="006F1EFE" w:rsidRDefault="00DC7711" w:rsidP="00DC7711">
      <w:pPr>
        <w:numPr>
          <w:ilvl w:val="0"/>
          <w:numId w:val="77"/>
        </w:numPr>
        <w:rPr>
          <w:lang w:val="en-CA" w:eastAsia="de-DE"/>
        </w:rPr>
      </w:pPr>
      <w:r w:rsidRPr="006F1EFE">
        <w:rPr>
          <w:lang w:val="en-CA" w:eastAsia="de-DE"/>
        </w:rPr>
        <w:t>JVET-AL0148: implementation of GFV and GFVE SEI messages</w:t>
      </w:r>
    </w:p>
    <w:p w14:paraId="7D289EEF" w14:textId="77777777" w:rsidR="00DC7711" w:rsidRPr="006F1EFE" w:rsidRDefault="00DC7711" w:rsidP="00DC7711">
      <w:pPr>
        <w:numPr>
          <w:ilvl w:val="0"/>
          <w:numId w:val="77"/>
        </w:numPr>
        <w:rPr>
          <w:lang w:val="en-CA" w:eastAsia="de-DE"/>
        </w:rPr>
      </w:pPr>
      <w:r w:rsidRPr="006F1EFE">
        <w:rPr>
          <w:lang w:val="en-CA" w:eastAsia="de-DE"/>
        </w:rPr>
        <w:t>JVET-AL0339: Spatial resolution for film grain characteristics SEI message.</w:t>
      </w:r>
    </w:p>
    <w:p w14:paraId="1A663455" w14:textId="77777777" w:rsidR="00DC7711" w:rsidRPr="006F1EFE" w:rsidRDefault="00DC7711" w:rsidP="00DC7711">
      <w:pPr>
        <w:numPr>
          <w:ilvl w:val="0"/>
          <w:numId w:val="77"/>
        </w:numPr>
        <w:rPr>
          <w:lang w:val="en-CA" w:eastAsia="de-DE"/>
        </w:rPr>
      </w:pPr>
      <w:r w:rsidRPr="006F1EFE">
        <w:rPr>
          <w:lang w:val="en-CA" w:eastAsia="de-DE"/>
        </w:rPr>
        <w:t>Add 2026 to copyright date range</w:t>
      </w:r>
    </w:p>
    <w:p w14:paraId="5DF25DF2" w14:textId="77777777" w:rsidR="00DC7711" w:rsidRPr="006F1EFE" w:rsidRDefault="00DC7711" w:rsidP="00DC7711">
      <w:pPr>
        <w:numPr>
          <w:ilvl w:val="0"/>
          <w:numId w:val="77"/>
        </w:numPr>
        <w:rPr>
          <w:lang w:val="en-CA" w:eastAsia="de-DE"/>
        </w:rPr>
      </w:pPr>
      <w:r w:rsidRPr="006F1EFE">
        <w:rPr>
          <w:lang w:val="en-CA" w:eastAsia="de-DE"/>
        </w:rPr>
        <w:t>Fix erroneously skipped pictures when decoding</w:t>
      </w:r>
    </w:p>
    <w:p w14:paraId="360AE82D" w14:textId="77777777" w:rsidR="00DC7711" w:rsidRPr="006F1EFE" w:rsidRDefault="00DC7711" w:rsidP="00DC7711">
      <w:pPr>
        <w:numPr>
          <w:ilvl w:val="0"/>
          <w:numId w:val="77"/>
        </w:numPr>
        <w:rPr>
          <w:lang w:val="en-CA" w:eastAsia="de-DE"/>
        </w:rPr>
      </w:pPr>
      <w:r w:rsidRPr="006F1EFE">
        <w:rPr>
          <w:lang w:val="en-CA" w:eastAsia="de-DE"/>
        </w:rPr>
        <w:t xml:space="preserve">Fix condition to reset </w:t>
      </w:r>
      <w:proofErr w:type="spellStart"/>
      <w:r w:rsidRPr="006F1EFE">
        <w:rPr>
          <w:lang w:val="en-CA" w:eastAsia="de-DE"/>
        </w:rPr>
        <w:t>PicOrderCntMsb</w:t>
      </w:r>
      <w:proofErr w:type="spellEnd"/>
      <w:r w:rsidRPr="006F1EFE">
        <w:rPr>
          <w:lang w:val="en-CA" w:eastAsia="de-DE"/>
        </w:rPr>
        <w:t xml:space="preserve"> (could happen on CRA)</w:t>
      </w:r>
    </w:p>
    <w:p w14:paraId="5B79E954" w14:textId="77777777" w:rsidR="00DC7711" w:rsidRPr="006F1EFE" w:rsidRDefault="00DC7711" w:rsidP="00DC7711">
      <w:pPr>
        <w:numPr>
          <w:ilvl w:val="0"/>
          <w:numId w:val="77"/>
        </w:numPr>
        <w:rPr>
          <w:lang w:val="en-CA" w:eastAsia="de-DE"/>
        </w:rPr>
      </w:pPr>
      <w:r w:rsidRPr="006F1EFE">
        <w:rPr>
          <w:lang w:val="en-CA" w:eastAsia="de-DE"/>
        </w:rPr>
        <w:t xml:space="preserve">Mark all pictures as to not be output when encountering a CRA with </w:t>
      </w:r>
      <w:proofErr w:type="spellStart"/>
      <w:r w:rsidRPr="006F1EFE">
        <w:rPr>
          <w:lang w:val="en-CA" w:eastAsia="de-DE"/>
        </w:rPr>
        <w:t>noRaslOutputFlag</w:t>
      </w:r>
      <w:proofErr w:type="spellEnd"/>
      <w:r w:rsidRPr="006F1EFE">
        <w:rPr>
          <w:lang w:val="en-CA" w:eastAsia="de-DE"/>
        </w:rPr>
        <w:t xml:space="preserve"> = 1</w:t>
      </w:r>
    </w:p>
    <w:p w14:paraId="6EF91354" w14:textId="77777777" w:rsidR="00DC7711" w:rsidRPr="006F1EFE" w:rsidRDefault="00DC7711" w:rsidP="00DC7711">
      <w:pPr>
        <w:numPr>
          <w:ilvl w:val="0"/>
          <w:numId w:val="77"/>
        </w:numPr>
        <w:rPr>
          <w:lang w:val="en-CA" w:eastAsia="de-DE"/>
        </w:rPr>
      </w:pPr>
      <w:r w:rsidRPr="006F1EFE">
        <w:rPr>
          <w:lang w:val="en-CA" w:eastAsia="de-DE"/>
        </w:rPr>
        <w:t xml:space="preserve">Fix bumping process (add conditions on </w:t>
      </w:r>
      <w:proofErr w:type="spellStart"/>
      <w:r w:rsidRPr="006F1EFE">
        <w:rPr>
          <w:lang w:val="en-CA" w:eastAsia="de-DE"/>
        </w:rPr>
        <w:t>PicLatencyCnt</w:t>
      </w:r>
      <w:proofErr w:type="spellEnd"/>
      <w:r w:rsidRPr="006F1EFE">
        <w:rPr>
          <w:lang w:val="en-CA" w:eastAsia="de-DE"/>
        </w:rPr>
        <w:t>, fixes for EOS before CRA cases)</w:t>
      </w:r>
    </w:p>
    <w:p w14:paraId="64677938" w14:textId="77777777" w:rsidR="00DC7711" w:rsidRPr="006F1EFE" w:rsidRDefault="00DC7711" w:rsidP="00DC7711">
      <w:pPr>
        <w:numPr>
          <w:ilvl w:val="0"/>
          <w:numId w:val="77"/>
        </w:numPr>
        <w:rPr>
          <w:lang w:val="en-CA" w:eastAsia="de-DE"/>
        </w:rPr>
      </w:pPr>
      <w:r w:rsidRPr="006F1EFE">
        <w:rPr>
          <w:lang w:val="en-CA" w:eastAsia="de-DE"/>
        </w:rPr>
        <w:t>JVET-AL0062: AI usage restrictions SEI message</w:t>
      </w:r>
    </w:p>
    <w:p w14:paraId="70A25559" w14:textId="77777777" w:rsidR="00DC7711" w:rsidRPr="006F1EFE" w:rsidRDefault="00DC7711" w:rsidP="00DC7711">
      <w:pPr>
        <w:numPr>
          <w:ilvl w:val="0"/>
          <w:numId w:val="77"/>
        </w:numPr>
        <w:rPr>
          <w:lang w:val="en-CA" w:eastAsia="de-DE"/>
        </w:rPr>
      </w:pPr>
      <w:r w:rsidRPr="006F1EFE">
        <w:rPr>
          <w:lang w:val="en-CA" w:eastAsia="de-DE"/>
        </w:rPr>
        <w:t>Add support for NNPF SEI messages</w:t>
      </w:r>
    </w:p>
    <w:p w14:paraId="1EB128C7" w14:textId="77777777" w:rsidR="00DC7711" w:rsidRPr="006F1EFE" w:rsidRDefault="00DC7711" w:rsidP="00DC7711">
      <w:pPr>
        <w:numPr>
          <w:ilvl w:val="0"/>
          <w:numId w:val="77"/>
        </w:numPr>
        <w:rPr>
          <w:lang w:val="en-CA" w:eastAsia="de-DE"/>
        </w:rPr>
      </w:pPr>
      <w:r w:rsidRPr="006F1EFE">
        <w:rPr>
          <w:lang w:val="en-CA" w:eastAsia="de-DE"/>
        </w:rPr>
        <w:t>Merge DSC SEI code from VTM up to VSEIv4 syntax</w:t>
      </w:r>
    </w:p>
    <w:p w14:paraId="0D760E12" w14:textId="77777777" w:rsidR="00DC7711" w:rsidRPr="006F1EFE" w:rsidRDefault="00DC7711" w:rsidP="00DC7711">
      <w:pPr>
        <w:rPr>
          <w:lang w:val="en-CA" w:eastAsia="de-DE"/>
        </w:rPr>
      </w:pPr>
    </w:p>
    <w:p w14:paraId="05068FBA" w14:textId="77777777" w:rsidR="00DC7711" w:rsidRPr="006F1EFE" w:rsidRDefault="00DC7711" w:rsidP="00DC7711">
      <w:pPr>
        <w:rPr>
          <w:lang w:val="en-CA" w:eastAsia="de-DE"/>
        </w:rPr>
      </w:pPr>
      <w:r w:rsidRPr="006F1EFE">
        <w:rPr>
          <w:lang w:val="en-CA" w:eastAsia="de-DE"/>
        </w:rPr>
        <w:t>The following MRs are pending for the main branch.</w:t>
      </w:r>
    </w:p>
    <w:p w14:paraId="67C4751C" w14:textId="77777777" w:rsidR="00DC7711" w:rsidRPr="006F1EFE" w:rsidRDefault="00DC7711" w:rsidP="00DC7711">
      <w:pPr>
        <w:rPr>
          <w:lang w:val="en-CA" w:eastAsia="de-DE"/>
        </w:rPr>
      </w:pPr>
    </w:p>
    <w:p w14:paraId="76CDA941" w14:textId="77777777" w:rsidR="00DC7711" w:rsidRPr="006F1EFE" w:rsidRDefault="00DC7711" w:rsidP="00DC7711">
      <w:pPr>
        <w:numPr>
          <w:ilvl w:val="0"/>
          <w:numId w:val="77"/>
        </w:numPr>
        <w:rPr>
          <w:lang w:val="en-CA" w:eastAsia="de-DE"/>
        </w:rPr>
      </w:pPr>
      <w:r w:rsidRPr="006F1EFE">
        <w:rPr>
          <w:lang w:val="en-CA" w:eastAsia="de-DE"/>
        </w:rPr>
        <w:t>Aligning VTM and HM code - film grain analysis</w:t>
      </w:r>
    </w:p>
    <w:p w14:paraId="4AE32D01" w14:textId="77777777" w:rsidR="00DC7711" w:rsidRPr="006F1EFE" w:rsidRDefault="00DC7711" w:rsidP="00DC7711">
      <w:pPr>
        <w:rPr>
          <w:lang w:val="en-CA" w:eastAsia="de-DE"/>
        </w:rPr>
      </w:pPr>
    </w:p>
    <w:p w14:paraId="08426C17" w14:textId="77777777" w:rsidR="00DC7711" w:rsidRPr="006F1EFE" w:rsidRDefault="00DC7711" w:rsidP="00DC7711">
      <w:pPr>
        <w:rPr>
          <w:lang w:val="en-CA" w:eastAsia="de-DE"/>
        </w:rPr>
      </w:pPr>
      <w:r w:rsidRPr="006F1EFE">
        <w:rPr>
          <w:lang w:val="en-CA" w:eastAsia="de-DE"/>
        </w:rPr>
        <w:t xml:space="preserve">A new version of HM is pending to be </w:t>
      </w:r>
      <w:proofErr w:type="gramStart"/>
      <w:r w:rsidRPr="006F1EFE">
        <w:rPr>
          <w:lang w:val="en-CA" w:eastAsia="de-DE"/>
        </w:rPr>
        <w:t>tagged .</w:t>
      </w:r>
      <w:proofErr w:type="gramEnd"/>
      <w:r w:rsidRPr="006F1EFE">
        <w:rPr>
          <w:lang w:val="en-CA" w:eastAsia="de-DE"/>
        </w:rPr>
        <w:t xml:space="preserve"> CTC need to be run to verify coding performance.</w:t>
      </w:r>
    </w:p>
    <w:p w14:paraId="773950F8" w14:textId="77777777" w:rsidR="00DC7711" w:rsidRPr="006F1EFE" w:rsidRDefault="00DC7711" w:rsidP="00DC7711">
      <w:pPr>
        <w:rPr>
          <w:lang w:val="en-CA" w:eastAsia="de-DE"/>
        </w:rPr>
      </w:pPr>
    </w:p>
    <w:p w14:paraId="6CE43726" w14:textId="77777777" w:rsidR="00DC7711" w:rsidRPr="006F1EFE" w:rsidRDefault="00DC7711" w:rsidP="00DC7711">
      <w:pPr>
        <w:rPr>
          <w:lang w:val="en-CA" w:eastAsia="de-DE"/>
        </w:rPr>
      </w:pPr>
      <w:r w:rsidRPr="006F1EFE">
        <w:rPr>
          <w:lang w:val="en-CA" w:eastAsia="de-DE"/>
        </w:rPr>
        <w:t>A new branch was created for 4:4:4/Multiview profile support:</w:t>
      </w:r>
    </w:p>
    <w:p w14:paraId="0A248CCB" w14:textId="77777777" w:rsidR="00DC7711" w:rsidRPr="006F1EFE" w:rsidRDefault="00DC7711" w:rsidP="00DC7711">
      <w:pPr>
        <w:rPr>
          <w:lang w:val="en-CA" w:eastAsia="de-DE"/>
        </w:rPr>
      </w:pPr>
    </w:p>
    <w:p w14:paraId="3739EF16" w14:textId="77777777" w:rsidR="00DC7711" w:rsidRPr="006F1EFE" w:rsidRDefault="00DC7711" w:rsidP="00DC7711">
      <w:pPr>
        <w:rPr>
          <w:lang w:val="en-CA" w:eastAsia="de-DE"/>
        </w:rPr>
      </w:pPr>
      <w:r w:rsidRPr="006F1EFE">
        <w:rPr>
          <w:lang w:val="en-CA" w:eastAsia="de-DE"/>
        </w:rPr>
        <w:t>https://vcgit.hhi.fraunhofer.de/jvet/HM/-/tree/dev-multiview444?ref_type=heads</w:t>
      </w:r>
    </w:p>
    <w:p w14:paraId="4495E054" w14:textId="77777777" w:rsidR="00DC7711" w:rsidRPr="006F1EFE" w:rsidRDefault="00DC7711" w:rsidP="00DC7711">
      <w:pPr>
        <w:rPr>
          <w:lang w:val="en-CA" w:eastAsia="de-DE"/>
        </w:rPr>
      </w:pPr>
    </w:p>
    <w:p w14:paraId="44CBDF57" w14:textId="77777777" w:rsidR="00DC7711" w:rsidRPr="006F1EFE" w:rsidRDefault="00DC7711" w:rsidP="00DC7711">
      <w:pPr>
        <w:rPr>
          <w:lang w:val="en-CA" w:eastAsia="de-DE"/>
        </w:rPr>
      </w:pPr>
      <w:r w:rsidRPr="006F1EFE">
        <w:rPr>
          <w:lang w:val="en-CA" w:eastAsia="de-DE"/>
        </w:rPr>
        <w:lastRenderedPageBreak/>
        <w:t>The following MRs were merged into the dev-multiview444 branch:</w:t>
      </w:r>
    </w:p>
    <w:p w14:paraId="5C43EADD" w14:textId="77777777" w:rsidR="00DC7711" w:rsidRPr="006F1EFE" w:rsidRDefault="00DC7711" w:rsidP="00DC7711">
      <w:pPr>
        <w:rPr>
          <w:lang w:val="en-CA" w:eastAsia="de-DE"/>
        </w:rPr>
      </w:pPr>
    </w:p>
    <w:p w14:paraId="34960D75" w14:textId="77777777" w:rsidR="00DC7711" w:rsidRPr="006F1EFE" w:rsidRDefault="00DC7711" w:rsidP="00DC7711">
      <w:pPr>
        <w:numPr>
          <w:ilvl w:val="0"/>
          <w:numId w:val="77"/>
        </w:numPr>
        <w:rPr>
          <w:lang w:val="en-CA" w:eastAsia="de-DE"/>
        </w:rPr>
      </w:pPr>
      <w:r w:rsidRPr="006F1EFE">
        <w:rPr>
          <w:lang w:val="en-CA" w:eastAsia="de-DE"/>
        </w:rPr>
        <w:t>JVET-AN0292-0293: Multiview HEVC encoding and decoding including 4:4:4 profiles</w:t>
      </w:r>
    </w:p>
    <w:p w14:paraId="7B8F0DED" w14:textId="77777777" w:rsidR="00DC7711" w:rsidRPr="006F1EFE" w:rsidRDefault="00DC7711" w:rsidP="00DC7711">
      <w:pPr>
        <w:numPr>
          <w:ilvl w:val="0"/>
          <w:numId w:val="77"/>
        </w:numPr>
        <w:rPr>
          <w:lang w:val="en-CA" w:eastAsia="de-DE"/>
        </w:rPr>
      </w:pPr>
      <w:r w:rsidRPr="006F1EFE">
        <w:rPr>
          <w:lang w:val="en-CA" w:eastAsia="de-DE"/>
        </w:rPr>
        <w:t>Remove restriction of MR target branch for CI</w:t>
      </w:r>
    </w:p>
    <w:p w14:paraId="3A1647CA" w14:textId="77777777" w:rsidR="00DC7711" w:rsidRPr="006F1EFE" w:rsidRDefault="00DC7711" w:rsidP="00DC7711">
      <w:pPr>
        <w:numPr>
          <w:ilvl w:val="0"/>
          <w:numId w:val="77"/>
        </w:numPr>
        <w:rPr>
          <w:lang w:val="en-CA" w:eastAsia="de-DE"/>
        </w:rPr>
      </w:pPr>
      <w:r w:rsidRPr="006F1EFE">
        <w:rPr>
          <w:lang w:val="en-CA" w:eastAsia="de-DE"/>
        </w:rPr>
        <w:t>MV-HEVC 4:4:4 multi-profile support and decoder compatibility fixes</w:t>
      </w:r>
    </w:p>
    <w:p w14:paraId="03CCF29E" w14:textId="77777777" w:rsidR="00DC7711" w:rsidRPr="006F1EFE" w:rsidRDefault="00DC7711" w:rsidP="00DC7711">
      <w:pPr>
        <w:numPr>
          <w:ilvl w:val="0"/>
          <w:numId w:val="77"/>
        </w:numPr>
        <w:rPr>
          <w:lang w:val="en-CA" w:eastAsia="de-DE"/>
        </w:rPr>
      </w:pPr>
      <w:r w:rsidRPr="006F1EFE">
        <w:rPr>
          <w:lang w:val="en-CA" w:eastAsia="de-DE"/>
        </w:rPr>
        <w:t xml:space="preserve">JVET-AO0227: </w:t>
      </w:r>
      <w:proofErr w:type="spellStart"/>
      <w:r w:rsidRPr="006F1EFE">
        <w:rPr>
          <w:lang w:val="en-CA" w:eastAsia="de-DE"/>
        </w:rPr>
        <w:t>Multivew</w:t>
      </w:r>
      <w:proofErr w:type="spellEnd"/>
      <w:r w:rsidRPr="006F1EFE">
        <w:rPr>
          <w:lang w:val="en-CA" w:eastAsia="de-DE"/>
        </w:rPr>
        <w:t xml:space="preserve"> 444 fixes</w:t>
      </w:r>
    </w:p>
    <w:p w14:paraId="68844FE4" w14:textId="77777777" w:rsidR="00DC7711" w:rsidRPr="006F1EFE" w:rsidRDefault="00DC7711" w:rsidP="00DC7711">
      <w:pPr>
        <w:rPr>
          <w:lang w:val="en-CA" w:eastAsia="de-DE"/>
        </w:rPr>
      </w:pPr>
    </w:p>
    <w:p w14:paraId="36F9DC62" w14:textId="77777777" w:rsidR="00DC7711" w:rsidRPr="006F1EFE" w:rsidRDefault="00DC7711" w:rsidP="00DC7711">
      <w:pPr>
        <w:rPr>
          <w:lang w:val="en-CA" w:eastAsia="de-DE"/>
        </w:rPr>
      </w:pPr>
      <w:r w:rsidRPr="006F1EFE">
        <w:rPr>
          <w:lang w:val="en-CA" w:eastAsia="de-DE"/>
        </w:rPr>
        <w:t>The following MRs are pending:</w:t>
      </w:r>
    </w:p>
    <w:p w14:paraId="2A886D6D" w14:textId="77777777" w:rsidR="00DC7711" w:rsidRPr="006F1EFE" w:rsidRDefault="00DC7711" w:rsidP="00DC7711">
      <w:pPr>
        <w:rPr>
          <w:lang w:val="en-CA" w:eastAsia="de-DE"/>
        </w:rPr>
      </w:pPr>
    </w:p>
    <w:p w14:paraId="4EDAAF8F" w14:textId="77777777" w:rsidR="00DC7711" w:rsidRPr="006F1EFE" w:rsidRDefault="00DC7711" w:rsidP="00DC7711">
      <w:pPr>
        <w:numPr>
          <w:ilvl w:val="0"/>
          <w:numId w:val="77"/>
        </w:numPr>
        <w:rPr>
          <w:lang w:val="en-CA" w:eastAsia="de-DE"/>
        </w:rPr>
      </w:pPr>
      <w:r w:rsidRPr="006F1EFE">
        <w:rPr>
          <w:lang w:val="en-CA" w:eastAsia="de-DE"/>
        </w:rPr>
        <w:t>HRD Initial CPB removal delay handling</w:t>
      </w:r>
    </w:p>
    <w:p w14:paraId="368DED4C" w14:textId="77777777" w:rsidR="00DC7711" w:rsidRPr="006F1EFE" w:rsidRDefault="00DC7711" w:rsidP="00DC7711">
      <w:pPr>
        <w:numPr>
          <w:ilvl w:val="0"/>
          <w:numId w:val="77"/>
        </w:numPr>
        <w:rPr>
          <w:lang w:val="en-CA" w:eastAsia="de-DE"/>
        </w:rPr>
      </w:pPr>
      <w:r w:rsidRPr="006F1EFE">
        <w:rPr>
          <w:lang w:val="en-CA" w:eastAsia="de-DE"/>
        </w:rPr>
        <w:t>MV-HEVC range-extension profiles, SHVC support, and arm64 portability</w:t>
      </w:r>
    </w:p>
    <w:p w14:paraId="7DD5491C" w14:textId="77777777" w:rsidR="00DC7711" w:rsidRPr="006F1EFE" w:rsidRDefault="00DC7711" w:rsidP="00DC7711">
      <w:pPr>
        <w:rPr>
          <w:lang w:val="en-CA" w:eastAsia="de-DE"/>
        </w:rPr>
      </w:pPr>
    </w:p>
    <w:p w14:paraId="7A62A277" w14:textId="77777777" w:rsidR="00DC7711" w:rsidRPr="006F1EFE" w:rsidRDefault="00DC7711" w:rsidP="00DC7711">
      <w:pPr>
        <w:rPr>
          <w:lang w:val="en-CA" w:eastAsia="de-DE"/>
        </w:rPr>
      </w:pPr>
      <w:r w:rsidRPr="006F1EFE">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34FFB3A1" w14:textId="77777777" w:rsidR="00DC7711" w:rsidRPr="006F1EFE" w:rsidRDefault="00DC7711" w:rsidP="00DC7711">
      <w:pPr>
        <w:rPr>
          <w:lang w:val="en-CA" w:eastAsia="de-DE"/>
        </w:rPr>
      </w:pPr>
    </w:p>
    <w:p w14:paraId="509AFFD4" w14:textId="77777777" w:rsidR="00DC7711" w:rsidRPr="006F1EFE" w:rsidRDefault="00DC7711" w:rsidP="00DC7711">
      <w:pPr>
        <w:rPr>
          <w:lang w:val="en-CA" w:eastAsia="de-DE"/>
        </w:rPr>
      </w:pPr>
      <w:r w:rsidRPr="006F1EFE">
        <w:rPr>
          <w:lang w:val="en-CA" w:eastAsia="de-DE"/>
        </w:rPr>
        <w:t>As reported in the previous reports, further information on lambda optimisation in HM would be appreciated, including comparison of allocation of bits within the GOP structures between HM and VTM.</w:t>
      </w:r>
    </w:p>
    <w:p w14:paraId="655547C6" w14:textId="77777777" w:rsidR="00DC7711" w:rsidRPr="006F1EFE" w:rsidRDefault="00DC7711" w:rsidP="00DC7711">
      <w:pPr>
        <w:rPr>
          <w:lang w:val="en-CA" w:eastAsia="de-DE"/>
        </w:rPr>
      </w:pPr>
      <w:r w:rsidRPr="006F1EFE">
        <w:rPr>
          <w:lang w:val="en-CA" w:eastAsia="de-DE"/>
        </w:rPr>
        <w:t xml:space="preserve">Otherwise the </w:t>
      </w:r>
      <w:hyperlink r:id="rId221" w:history="1">
        <w:r w:rsidRPr="006F1EFE">
          <w:rPr>
            <w:rStyle w:val="Hyperlink"/>
            <w:lang w:val="en-CA" w:eastAsia="de-DE"/>
          </w:rPr>
          <w:t>HEVC bug tracker</w:t>
        </w:r>
      </w:hyperlink>
      <w:r w:rsidRPr="006F1EFE">
        <w:rPr>
          <w:lang w:val="en-CA" w:eastAsia="de-DE"/>
        </w:rPr>
        <w:t xml:space="preserve"> lists:</w:t>
      </w:r>
    </w:p>
    <w:p w14:paraId="13AF5604" w14:textId="77777777" w:rsidR="00DC7711" w:rsidRPr="006F1EFE" w:rsidRDefault="00DC7711" w:rsidP="00DC7711">
      <w:pPr>
        <w:numPr>
          <w:ilvl w:val="0"/>
          <w:numId w:val="76"/>
        </w:numPr>
        <w:rPr>
          <w:lang w:val="en-CA" w:eastAsia="de-DE"/>
        </w:rPr>
      </w:pPr>
      <w:r w:rsidRPr="006F1EFE">
        <w:rPr>
          <w:lang w:val="en-CA" w:eastAsia="de-DE"/>
        </w:rPr>
        <w:t>44 tickets for “HM”, (most of which were created before 2019; 1 created in last year),</w:t>
      </w:r>
    </w:p>
    <w:p w14:paraId="48839E2F" w14:textId="77777777" w:rsidR="00DC7711" w:rsidRPr="006F1EFE" w:rsidRDefault="00DC7711" w:rsidP="00DC7711">
      <w:pPr>
        <w:numPr>
          <w:ilvl w:val="0"/>
          <w:numId w:val="76"/>
        </w:numPr>
        <w:rPr>
          <w:lang w:val="en-CA" w:eastAsia="de-DE"/>
        </w:rPr>
      </w:pPr>
      <w:r w:rsidRPr="006F1EFE">
        <w:rPr>
          <w:lang w:val="en-CA" w:eastAsia="de-DE"/>
        </w:rPr>
        <w:t xml:space="preserve">1 ticket for “HM </w:t>
      </w:r>
      <w:proofErr w:type="spellStart"/>
      <w:r w:rsidRPr="006F1EFE">
        <w:rPr>
          <w:lang w:val="en-CA" w:eastAsia="de-DE"/>
        </w:rPr>
        <w:t>RExt</w:t>
      </w:r>
      <w:proofErr w:type="spellEnd"/>
      <w:r w:rsidRPr="006F1EFE">
        <w:rPr>
          <w:lang w:val="en-CA" w:eastAsia="de-DE"/>
        </w:rPr>
        <w:t>” (created in 2020),</w:t>
      </w:r>
    </w:p>
    <w:p w14:paraId="7C585CE5" w14:textId="77777777" w:rsidR="00DC7711" w:rsidRPr="006F1EFE" w:rsidRDefault="00DC7711" w:rsidP="00DC7711">
      <w:pPr>
        <w:numPr>
          <w:ilvl w:val="0"/>
          <w:numId w:val="76"/>
        </w:numPr>
        <w:rPr>
          <w:lang w:val="en-CA" w:eastAsia="de-DE"/>
        </w:rPr>
      </w:pPr>
      <w:r w:rsidRPr="006F1EFE">
        <w:rPr>
          <w:lang w:val="en-CA" w:eastAsia="de-DE"/>
        </w:rPr>
        <w:t>9 tickets for “HM SCC” (most of which were created before 2018),</w:t>
      </w:r>
    </w:p>
    <w:p w14:paraId="64F0A5A4" w14:textId="77777777" w:rsidR="00DC7711" w:rsidRPr="006F1EFE" w:rsidRDefault="00DC7711" w:rsidP="00DC7711">
      <w:pPr>
        <w:numPr>
          <w:ilvl w:val="0"/>
          <w:numId w:val="76"/>
        </w:numPr>
        <w:rPr>
          <w:lang w:val="en-CA" w:eastAsia="de-DE"/>
        </w:rPr>
      </w:pPr>
      <w:r w:rsidRPr="006F1EFE">
        <w:rPr>
          <w:lang w:val="en-CA" w:eastAsia="de-DE"/>
        </w:rPr>
        <w:t>1 ticket for “</w:t>
      </w:r>
      <w:proofErr w:type="spellStart"/>
      <w:r w:rsidRPr="006F1EFE">
        <w:rPr>
          <w:lang w:val="en-CA" w:eastAsia="de-DE"/>
        </w:rPr>
        <w:t>RExt</w:t>
      </w:r>
      <w:proofErr w:type="spellEnd"/>
      <w:r w:rsidRPr="006F1EFE">
        <w:rPr>
          <w:lang w:val="en-CA" w:eastAsia="de-DE"/>
        </w:rPr>
        <w:t xml:space="preserve"> Text” (created in 2015),</w:t>
      </w:r>
    </w:p>
    <w:p w14:paraId="7F0F6682" w14:textId="77777777" w:rsidR="00DC7711" w:rsidRPr="006F1EFE" w:rsidRDefault="00DC7711" w:rsidP="00DC7711">
      <w:pPr>
        <w:numPr>
          <w:ilvl w:val="0"/>
          <w:numId w:val="76"/>
        </w:numPr>
        <w:rPr>
          <w:lang w:val="en-CA" w:eastAsia="de-DE"/>
        </w:rPr>
      </w:pPr>
      <w:r w:rsidRPr="006F1EFE">
        <w:rPr>
          <w:lang w:val="en-CA" w:eastAsia="de-DE"/>
        </w:rPr>
        <w:t>1 ticket for “SCC Text” (created in 2016),</w:t>
      </w:r>
    </w:p>
    <w:p w14:paraId="0CDC7294" w14:textId="77777777" w:rsidR="00DC7711" w:rsidRPr="006F1EFE" w:rsidRDefault="00DC7711" w:rsidP="00DC7711">
      <w:pPr>
        <w:numPr>
          <w:ilvl w:val="0"/>
          <w:numId w:val="76"/>
        </w:numPr>
        <w:rPr>
          <w:lang w:val="en-CA" w:eastAsia="de-DE"/>
        </w:rPr>
      </w:pPr>
      <w:r w:rsidRPr="006F1EFE">
        <w:rPr>
          <w:lang w:val="en-CA" w:eastAsia="de-DE"/>
        </w:rPr>
        <w:t>8 tickets for text (6 created before 2021; 2 created in the last year),</w:t>
      </w:r>
    </w:p>
    <w:p w14:paraId="00245A3B" w14:textId="77777777" w:rsidR="00DC7711" w:rsidRPr="006F1EFE" w:rsidRDefault="00DC7711" w:rsidP="00DC7711">
      <w:pPr>
        <w:numPr>
          <w:ilvl w:val="0"/>
          <w:numId w:val="76"/>
        </w:numPr>
        <w:rPr>
          <w:lang w:val="en-CA" w:eastAsia="de-DE"/>
        </w:rPr>
      </w:pPr>
      <w:r w:rsidRPr="006F1EFE">
        <w:rPr>
          <w:lang w:val="en-CA" w:eastAsia="de-DE"/>
        </w:rPr>
        <w:t>2 tickets for encoder description (created in 2020 and 2014)</w:t>
      </w:r>
    </w:p>
    <w:p w14:paraId="0DA64155" w14:textId="77777777" w:rsidR="00DC7711" w:rsidRPr="006F1EFE" w:rsidRDefault="00DC7711" w:rsidP="00DC7711">
      <w:pPr>
        <w:rPr>
          <w:lang w:val="en-CA" w:eastAsia="de-DE"/>
        </w:rPr>
      </w:pPr>
    </w:p>
    <w:p w14:paraId="3E2520B0" w14:textId="77777777" w:rsidR="00DC7711" w:rsidRPr="006F1EFE" w:rsidRDefault="00DC7711" w:rsidP="00DC7711">
      <w:pPr>
        <w:rPr>
          <w:lang w:val="en-CA" w:eastAsia="de-DE"/>
        </w:rPr>
      </w:pPr>
      <w:r w:rsidRPr="006F1EFE">
        <w:rPr>
          <w:lang w:val="en-CA" w:eastAsia="de-DE"/>
        </w:rPr>
        <w:t>Help to address these tickets would be appreciated.</w:t>
      </w:r>
    </w:p>
    <w:p w14:paraId="3163DABC" w14:textId="77777777" w:rsidR="00DC7711" w:rsidRPr="006F1EFE" w:rsidRDefault="00DC7711" w:rsidP="00DC7711">
      <w:pPr>
        <w:numPr>
          <w:ilvl w:val="0"/>
          <w:numId w:val="72"/>
        </w:numPr>
        <w:rPr>
          <w:b/>
          <w:bCs/>
          <w:lang w:val="en-CA" w:eastAsia="de-DE"/>
        </w:rPr>
      </w:pPr>
      <w:r w:rsidRPr="006F1EFE">
        <w:rPr>
          <w:b/>
          <w:bCs/>
          <w:lang w:val="en-CA" w:eastAsia="de-DE"/>
        </w:rPr>
        <w:t>360Lib related activities</w:t>
      </w:r>
    </w:p>
    <w:p w14:paraId="5ECB1F55" w14:textId="77777777" w:rsidR="00DC7711" w:rsidRPr="006F1EFE" w:rsidRDefault="00DC7711" w:rsidP="00DC7711">
      <w:pPr>
        <w:rPr>
          <w:lang w:val="en-CA" w:eastAsia="de-DE"/>
        </w:rPr>
      </w:pPr>
      <w:r w:rsidRPr="006F1EFE">
        <w:rPr>
          <w:lang w:val="en-CA" w:eastAsia="de-DE"/>
        </w:rPr>
        <w:t>There had not been any further developments to 360Lib during this meeting cycle.</w:t>
      </w:r>
    </w:p>
    <w:p w14:paraId="317DF332" w14:textId="77777777" w:rsidR="00DC7711" w:rsidRPr="006F1EFE" w:rsidRDefault="00DC7711" w:rsidP="00DC7711">
      <w:pPr>
        <w:numPr>
          <w:ilvl w:val="0"/>
          <w:numId w:val="72"/>
        </w:numPr>
        <w:rPr>
          <w:b/>
          <w:bCs/>
          <w:lang w:val="en-CA" w:eastAsia="de-DE"/>
        </w:rPr>
      </w:pPr>
      <w:r w:rsidRPr="006F1EFE">
        <w:rPr>
          <w:b/>
          <w:bCs/>
          <w:lang w:val="en-CA" w:eastAsia="de-DE"/>
        </w:rPr>
        <w:t>SCM related activities</w:t>
      </w:r>
    </w:p>
    <w:p w14:paraId="47E78D8B" w14:textId="77777777" w:rsidR="00DC7711" w:rsidRPr="006F1EFE" w:rsidRDefault="00DC7711" w:rsidP="00DC7711">
      <w:pPr>
        <w:rPr>
          <w:lang w:val="en-CA" w:eastAsia="de-DE"/>
        </w:rPr>
      </w:pPr>
      <w:r w:rsidRPr="006F1EFE">
        <w:rPr>
          <w:lang w:val="en-CA" w:eastAsia="de-DE"/>
        </w:rPr>
        <w:t>There had not been any further developments to SCC’s SCM during this meeting cycle.</w:t>
      </w:r>
    </w:p>
    <w:p w14:paraId="192DF92C" w14:textId="77777777" w:rsidR="00DC7711" w:rsidRPr="006F1EFE" w:rsidRDefault="00DC7711" w:rsidP="00DC7711">
      <w:pPr>
        <w:numPr>
          <w:ilvl w:val="0"/>
          <w:numId w:val="72"/>
        </w:numPr>
        <w:rPr>
          <w:b/>
          <w:bCs/>
          <w:lang w:val="en-CA" w:eastAsia="de-DE"/>
        </w:rPr>
      </w:pPr>
      <w:r w:rsidRPr="006F1EFE">
        <w:rPr>
          <w:b/>
          <w:bCs/>
          <w:lang w:val="en-CA" w:eastAsia="de-DE"/>
        </w:rPr>
        <w:t>SHM related activities</w:t>
      </w:r>
    </w:p>
    <w:p w14:paraId="13BCC123" w14:textId="77777777" w:rsidR="00DC7711" w:rsidRPr="006F1EFE" w:rsidRDefault="00DC7711" w:rsidP="00DC7711">
      <w:pPr>
        <w:rPr>
          <w:lang w:val="en-CA" w:eastAsia="de-DE"/>
        </w:rPr>
      </w:pPr>
      <w:r w:rsidRPr="006F1EFE">
        <w:rPr>
          <w:lang w:val="en-CA" w:eastAsia="de-DE"/>
        </w:rPr>
        <w:t>An update to HM 18.0 and some smaller changes were merged. A new tag is planned.</w:t>
      </w:r>
    </w:p>
    <w:p w14:paraId="4B4A1F60" w14:textId="77777777" w:rsidR="00DC7711" w:rsidRPr="006F1EFE" w:rsidRDefault="00DC7711" w:rsidP="00DC7711">
      <w:pPr>
        <w:numPr>
          <w:ilvl w:val="0"/>
          <w:numId w:val="72"/>
        </w:numPr>
        <w:rPr>
          <w:b/>
          <w:bCs/>
          <w:lang w:val="en-CA" w:eastAsia="de-DE"/>
        </w:rPr>
      </w:pPr>
      <w:r w:rsidRPr="006F1EFE">
        <w:rPr>
          <w:b/>
          <w:bCs/>
          <w:lang w:val="en-CA" w:eastAsia="de-DE"/>
        </w:rPr>
        <w:t>HTM related activities</w:t>
      </w:r>
    </w:p>
    <w:p w14:paraId="75A28089" w14:textId="77777777" w:rsidR="00DC7711" w:rsidRPr="006F1EFE" w:rsidRDefault="00DC7711" w:rsidP="00DC7711">
      <w:pPr>
        <w:rPr>
          <w:lang w:val="en-CA" w:eastAsia="de-DE"/>
        </w:rPr>
      </w:pPr>
      <w:r w:rsidRPr="006F1EFE">
        <w:rPr>
          <w:lang w:val="en-CA" w:eastAsia="de-DE"/>
        </w:rPr>
        <w:t>There had not been any releases of HTM of MV-HEVC and 3D-HEVC.</w:t>
      </w:r>
    </w:p>
    <w:p w14:paraId="7629FFBA" w14:textId="77777777" w:rsidR="00DC7711" w:rsidRPr="006F1EFE" w:rsidRDefault="00DC7711" w:rsidP="00DC7711">
      <w:pPr>
        <w:rPr>
          <w:lang w:val="en-CA" w:eastAsia="de-DE"/>
        </w:rPr>
      </w:pPr>
      <w:r w:rsidRPr="006F1EFE">
        <w:rPr>
          <w:lang w:val="en-CA" w:eastAsia="de-DE"/>
        </w:rPr>
        <w:lastRenderedPageBreak/>
        <w:t xml:space="preserve">One merge request </w:t>
      </w:r>
      <w:proofErr w:type="gramStart"/>
      <w:r w:rsidRPr="006F1EFE">
        <w:rPr>
          <w:lang w:val="en-CA" w:eastAsia="de-DE"/>
        </w:rPr>
        <w:t>is</w:t>
      </w:r>
      <w:proofErr w:type="gramEnd"/>
      <w:r w:rsidRPr="006F1EFE">
        <w:rPr>
          <w:lang w:val="en-CA" w:eastAsia="de-DE"/>
        </w:rPr>
        <w:t xml:space="preserve"> was merged:</w:t>
      </w:r>
    </w:p>
    <w:p w14:paraId="44447B6E" w14:textId="77777777" w:rsidR="00DC7711" w:rsidRPr="006F1EFE" w:rsidRDefault="00DC7711" w:rsidP="00DC7711">
      <w:pPr>
        <w:numPr>
          <w:ilvl w:val="0"/>
          <w:numId w:val="78"/>
        </w:numPr>
        <w:rPr>
          <w:lang w:val="en-CA" w:eastAsia="de-DE"/>
        </w:rPr>
      </w:pPr>
      <w:r w:rsidRPr="006F1EFE">
        <w:rPr>
          <w:lang w:val="en-CA" w:eastAsia="de-DE"/>
        </w:rPr>
        <w:t>JVET-AE0295: MV Main 10 profile support (waiting for proponent response)</w:t>
      </w:r>
    </w:p>
    <w:p w14:paraId="1240045A" w14:textId="77777777" w:rsidR="00DC7711" w:rsidRPr="006F1EFE" w:rsidRDefault="00DC7711" w:rsidP="00DC7711">
      <w:pPr>
        <w:rPr>
          <w:lang w:val="en-CA" w:eastAsia="de-DE"/>
        </w:rPr>
      </w:pPr>
      <w:r w:rsidRPr="006F1EFE">
        <w:rPr>
          <w:lang w:val="en-CA" w:eastAsia="de-DE"/>
        </w:rPr>
        <w:t>The next release will also include the following changes:</w:t>
      </w:r>
    </w:p>
    <w:p w14:paraId="3CF3BEEC" w14:textId="77777777" w:rsidR="00DC7711" w:rsidRPr="006F1EFE" w:rsidRDefault="00DC7711" w:rsidP="00DC7711">
      <w:pPr>
        <w:numPr>
          <w:ilvl w:val="0"/>
          <w:numId w:val="78"/>
        </w:numPr>
        <w:rPr>
          <w:lang w:val="en-CA" w:eastAsia="de-DE"/>
        </w:rPr>
      </w:pPr>
      <w:r w:rsidRPr="006F1EFE">
        <w:rPr>
          <w:lang w:val="en-CA" w:eastAsia="de-DE"/>
        </w:rPr>
        <w:t xml:space="preserve">JVET-Z0209: Early termination during calculating </w:t>
      </w:r>
      <w:proofErr w:type="spellStart"/>
      <w:r w:rsidRPr="006F1EFE">
        <w:rPr>
          <w:lang w:val="en-CA" w:eastAsia="de-DE"/>
        </w:rPr>
        <w:t>RDcost</w:t>
      </w:r>
      <w:proofErr w:type="spellEnd"/>
      <w:r w:rsidRPr="006F1EFE">
        <w:rPr>
          <w:lang w:val="en-CA" w:eastAsia="de-DE"/>
        </w:rPr>
        <w:t xml:space="preserve"> of depth</w:t>
      </w:r>
    </w:p>
    <w:p w14:paraId="6DF02F7C" w14:textId="77777777" w:rsidR="00DC7711" w:rsidRPr="006F1EFE" w:rsidRDefault="00DC7711" w:rsidP="00DC7711">
      <w:pPr>
        <w:numPr>
          <w:ilvl w:val="0"/>
          <w:numId w:val="72"/>
        </w:numPr>
        <w:rPr>
          <w:b/>
          <w:bCs/>
          <w:lang w:val="en-CA" w:eastAsia="de-DE"/>
        </w:rPr>
      </w:pPr>
      <w:proofErr w:type="spellStart"/>
      <w:r w:rsidRPr="006F1EFE">
        <w:rPr>
          <w:b/>
          <w:bCs/>
          <w:lang w:val="en-CA" w:eastAsia="de-DE"/>
        </w:rPr>
        <w:t>HDRTools</w:t>
      </w:r>
      <w:proofErr w:type="spellEnd"/>
      <w:r w:rsidRPr="006F1EFE">
        <w:rPr>
          <w:b/>
          <w:bCs/>
          <w:lang w:val="en-CA" w:eastAsia="de-DE"/>
        </w:rPr>
        <w:t xml:space="preserve"> related activities</w:t>
      </w:r>
    </w:p>
    <w:p w14:paraId="2B50F291" w14:textId="77777777" w:rsidR="00B16D38" w:rsidRPr="00B16D38" w:rsidRDefault="00B16D38" w:rsidP="008D5A7F">
      <w:pPr>
        <w:rPr>
          <w:lang w:val="en-CA" w:eastAsia="de-DE"/>
        </w:rPr>
      </w:pPr>
      <w:r w:rsidRPr="00B16D38">
        <w:rPr>
          <w:lang w:val="en-CA" w:eastAsia="de-DE"/>
        </w:rPr>
        <w:t xml:space="preserve">Considerable changes were recently made to the </w:t>
      </w:r>
      <w:proofErr w:type="spellStart"/>
      <w:r w:rsidRPr="00B16D38">
        <w:rPr>
          <w:lang w:val="en-CA" w:eastAsia="de-DE"/>
        </w:rPr>
        <w:t>HDRTools</w:t>
      </w:r>
      <w:proofErr w:type="spellEnd"/>
      <w:r w:rsidRPr="00B16D38">
        <w:rPr>
          <w:lang w:val="en-CA" w:eastAsia="de-DE"/>
        </w:rPr>
        <w:t xml:space="preserve"> package, all in the 0.27-dev branch. These include:</w:t>
      </w:r>
    </w:p>
    <w:p w14:paraId="6C1CBCE8"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FilmGrainTool</w:t>
      </w:r>
      <w:proofErr w:type="spellEnd"/>
      <w:r w:rsidRPr="00B16D38">
        <w:rPr>
          <w:lang w:val="en-CA" w:eastAsia="de-DE"/>
        </w:rPr>
        <w:t xml:space="preserve"> for film grain analysis and synthesis supporting two grain models selectable via </w:t>
      </w:r>
      <w:proofErr w:type="spellStart"/>
      <w:r w:rsidRPr="00B16D38">
        <w:rPr>
          <w:lang w:val="en-CA" w:eastAsia="de-DE"/>
        </w:rPr>
        <w:t>GrainModel</w:t>
      </w:r>
      <w:proofErr w:type="spellEnd"/>
      <w:r w:rsidRPr="00B16D38">
        <w:rPr>
          <w:lang w:val="en-CA" w:eastAsia="de-DE"/>
        </w:rPr>
        <w:t xml:space="preserve"> parameter:</w:t>
      </w:r>
    </w:p>
    <w:p w14:paraId="25880638" w14:textId="77777777" w:rsidR="00B16D38" w:rsidRPr="00B16D38" w:rsidRDefault="00B16D38" w:rsidP="008D5A7F">
      <w:pPr>
        <w:numPr>
          <w:ilvl w:val="0"/>
          <w:numId w:val="72"/>
        </w:numPr>
        <w:ind w:left="720"/>
        <w:rPr>
          <w:lang w:val="en-CA" w:eastAsia="de-DE"/>
        </w:rPr>
      </w:pPr>
      <w:r w:rsidRPr="00B16D38">
        <w:rPr>
          <w:lang w:val="en-CA" w:eastAsia="de-DE"/>
        </w:rPr>
        <w:t>AFGS1 (</w:t>
      </w:r>
      <w:proofErr w:type="spellStart"/>
      <w:r w:rsidRPr="00B16D38">
        <w:rPr>
          <w:lang w:val="en-CA" w:eastAsia="de-DE"/>
        </w:rPr>
        <w:t>AOMedia</w:t>
      </w:r>
      <w:proofErr w:type="spellEnd"/>
      <w:r w:rsidRPr="00B16D38">
        <w:rPr>
          <w:lang w:val="en-CA" w:eastAsia="de-DE"/>
        </w:rPr>
        <w:t xml:space="preserve"> Film Grain Synthesis 1): autoregressive model with per-pixel scaling LUTs, LFSR-based random grain, and overlap processing</w:t>
      </w:r>
    </w:p>
    <w:p w14:paraId="6E636895" w14:textId="77777777" w:rsidR="00B16D38" w:rsidRPr="00B16D38" w:rsidRDefault="00B16D38" w:rsidP="008D5A7F">
      <w:pPr>
        <w:numPr>
          <w:ilvl w:val="0"/>
          <w:numId w:val="72"/>
        </w:numPr>
        <w:ind w:left="720"/>
        <w:rPr>
          <w:lang w:val="en-CA" w:eastAsia="de-DE"/>
        </w:rPr>
      </w:pPr>
      <w:r w:rsidRPr="00B16D38">
        <w:rPr>
          <w:lang w:val="en-CA" w:eastAsia="de-DE"/>
        </w:rPr>
        <w:t xml:space="preserve">FGC (MPEG/ITU Film Grain Characteristics, SEI type 19): frequency-filtering model with DCT-based grain databases, intensity-interval component models (sigma, </w:t>
      </w:r>
      <w:proofErr w:type="spellStart"/>
      <w:r w:rsidRPr="00B16D38">
        <w:rPr>
          <w:lang w:val="en-CA" w:eastAsia="de-DE"/>
        </w:rPr>
        <w:t>h_cutoff</w:t>
      </w:r>
      <w:proofErr w:type="spellEnd"/>
      <w:r w:rsidRPr="00B16D38">
        <w:rPr>
          <w:lang w:val="en-CA" w:eastAsia="de-DE"/>
        </w:rPr>
        <w:t xml:space="preserve">, </w:t>
      </w:r>
      <w:proofErr w:type="spellStart"/>
      <w:r w:rsidRPr="00B16D38">
        <w:rPr>
          <w:lang w:val="en-CA" w:eastAsia="de-DE"/>
        </w:rPr>
        <w:t>v_cutoff</w:t>
      </w:r>
      <w:proofErr w:type="spellEnd"/>
      <w:r w:rsidRPr="00B16D38">
        <w:rPr>
          <w:lang w:val="en-CA" w:eastAsia="de-DE"/>
        </w:rPr>
        <w:t>), and block-based blending</w:t>
      </w:r>
    </w:p>
    <w:p w14:paraId="76B01EF3" w14:textId="77777777" w:rsidR="00B16D38" w:rsidRPr="00B16D38" w:rsidRDefault="00B16D38" w:rsidP="008D5A7F">
      <w:pPr>
        <w:numPr>
          <w:ilvl w:val="0"/>
          <w:numId w:val="72"/>
        </w:numPr>
        <w:ind w:left="720"/>
        <w:rPr>
          <w:lang w:val="en-CA" w:eastAsia="de-DE"/>
        </w:rPr>
      </w:pPr>
      <w:r w:rsidRPr="00B16D38">
        <w:rPr>
          <w:lang w:val="en-CA" w:eastAsia="de-DE"/>
        </w:rPr>
        <w:t>Synthesis-only mode auto-detects grain model from JSON metadata</w:t>
      </w:r>
    </w:p>
    <w:p w14:paraId="5DA0562C"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FilmGrainParams</w:t>
      </w:r>
      <w:proofErr w:type="spellEnd"/>
      <w:r w:rsidRPr="00B16D38">
        <w:rPr>
          <w:lang w:val="en-CA" w:eastAsia="de-DE"/>
        </w:rPr>
        <w:t xml:space="preserve">, </w:t>
      </w:r>
      <w:proofErr w:type="spellStart"/>
      <w:r w:rsidRPr="00B16D38">
        <w:rPr>
          <w:lang w:val="en-CA" w:eastAsia="de-DE"/>
        </w:rPr>
        <w:t>FilmGrainAnalyzer</w:t>
      </w:r>
      <w:proofErr w:type="spellEnd"/>
      <w:r w:rsidRPr="00B16D38">
        <w:rPr>
          <w:lang w:val="en-CA" w:eastAsia="de-DE"/>
        </w:rPr>
        <w:t xml:space="preserve">, </w:t>
      </w:r>
      <w:proofErr w:type="spellStart"/>
      <w:r w:rsidRPr="00B16D38">
        <w:rPr>
          <w:lang w:val="en-CA" w:eastAsia="de-DE"/>
        </w:rPr>
        <w:t>FilmGrainSynthesizer</w:t>
      </w:r>
      <w:proofErr w:type="spellEnd"/>
      <w:r w:rsidRPr="00B16D38">
        <w:rPr>
          <w:lang w:val="en-CA" w:eastAsia="de-DE"/>
        </w:rPr>
        <w:t xml:space="preserve"> classes in common/ for extensible film grain processing</w:t>
      </w:r>
    </w:p>
    <w:p w14:paraId="6B16C699"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FrameFilterBilateral</w:t>
      </w:r>
      <w:proofErr w:type="spellEnd"/>
      <w:r w:rsidRPr="00B16D38">
        <w:rPr>
          <w:lang w:val="en-CA" w:eastAsia="de-DE"/>
        </w:rPr>
        <w:t xml:space="preserve"> edge-preserving bilateral filter</w:t>
      </w:r>
    </w:p>
    <w:p w14:paraId="63CDDC02"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ECFIConvert</w:t>
      </w:r>
      <w:proofErr w:type="spellEnd"/>
      <w:r w:rsidRPr="00B16D38">
        <w:rPr>
          <w:lang w:val="en-CA" w:eastAsia="de-DE"/>
        </w:rPr>
        <w:t xml:space="preserve"> tool for Enhanced Colour Format conversion (4:4:4 &lt;-&gt; 4:2:0 + chroma enhancement files) with RGB 3-channel support and separate/vertical/horizontal packing modes</w:t>
      </w:r>
    </w:p>
    <w:p w14:paraId="6B7E1F73"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PictureSegmentation</w:t>
      </w:r>
      <w:proofErr w:type="spellEnd"/>
      <w:r w:rsidRPr="00B16D38">
        <w:rPr>
          <w:lang w:val="en-CA" w:eastAsia="de-DE"/>
        </w:rPr>
        <w:t xml:space="preserve"> tool for mask-based picture segmentation with 4 modes (mask background, retain specific, extract per-object, mask specific segments) supporting 4:4:4, 4:2:0, and monochrome inputs</w:t>
      </w:r>
    </w:p>
    <w:p w14:paraId="6089801A" w14:textId="77777777" w:rsidR="00B16D38" w:rsidRPr="00B16D38" w:rsidRDefault="00B16D38" w:rsidP="008D5A7F">
      <w:pPr>
        <w:numPr>
          <w:ilvl w:val="0"/>
          <w:numId w:val="72"/>
        </w:numPr>
        <w:ind w:left="720"/>
        <w:rPr>
          <w:lang w:val="en-CA" w:eastAsia="de-DE"/>
        </w:rPr>
      </w:pPr>
      <w:r w:rsidRPr="00B16D38">
        <w:rPr>
          <w:lang w:val="en-CA" w:eastAsia="de-DE"/>
        </w:rPr>
        <w:t>Add Json parser for metadata file support</w:t>
      </w:r>
    </w:p>
    <w:p w14:paraId="16045311"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spellStart"/>
      <w:proofErr w:type="gramEnd"/>
      <w:r w:rsidRPr="00B16D38">
        <w:rPr>
          <w:lang w:val="en-CA" w:eastAsia="de-DE"/>
        </w:rPr>
        <w:t>copyComponent</w:t>
      </w:r>
      <w:proofErr w:type="spellEnd"/>
      <w:r w:rsidRPr="00B16D38">
        <w:rPr>
          <w:lang w:val="en-CA" w:eastAsia="de-DE"/>
        </w:rPr>
        <w:t xml:space="preserve"> for cross-component copy with bit-depth conversion</w:t>
      </w:r>
    </w:p>
    <w:p w14:paraId="3EF3830D"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spellStart"/>
      <w:proofErr w:type="gramEnd"/>
      <w:r w:rsidRPr="00B16D38">
        <w:rPr>
          <w:lang w:val="en-CA" w:eastAsia="de-DE"/>
        </w:rPr>
        <w:t>stackComponent</w:t>
      </w:r>
      <w:proofErr w:type="spellEnd"/>
      <w:r w:rsidRPr="00B16D38">
        <w:rPr>
          <w:lang w:val="en-CA" w:eastAsia="de-DE"/>
        </w:rPr>
        <w:t>/</w:t>
      </w:r>
      <w:proofErr w:type="spellStart"/>
      <w:r w:rsidRPr="00B16D38">
        <w:rPr>
          <w:lang w:val="en-CA" w:eastAsia="de-DE"/>
        </w:rPr>
        <w:t>unstackComponent</w:t>
      </w:r>
      <w:proofErr w:type="spellEnd"/>
      <w:r w:rsidRPr="00B16D38">
        <w:rPr>
          <w:lang w:val="en-CA" w:eastAsia="de-DE"/>
        </w:rPr>
        <w:t xml:space="preserve"> for vertical and horizontal channel packing/unpacking</w:t>
      </w:r>
    </w:p>
    <w:p w14:paraId="1EF75554"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spellStart"/>
      <w:proofErr w:type="gramEnd"/>
      <w:r w:rsidRPr="00B16D38">
        <w:rPr>
          <w:lang w:val="en-CA" w:eastAsia="de-DE"/>
        </w:rPr>
        <w:t>maskWithSegmentMap</w:t>
      </w:r>
      <w:proofErr w:type="spellEnd"/>
      <w:r w:rsidRPr="00B16D38">
        <w:rPr>
          <w:lang w:val="en-CA" w:eastAsia="de-DE"/>
        </w:rPr>
        <w:t xml:space="preserve"> for segment-based masking</w:t>
      </w:r>
    </w:p>
    <w:p w14:paraId="1191358F"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spellStart"/>
      <w:proofErr w:type="gramEnd"/>
      <w:r w:rsidRPr="00B16D38">
        <w:rPr>
          <w:lang w:val="en-CA" w:eastAsia="de-DE"/>
        </w:rPr>
        <w:t>buildSegmentMap</w:t>
      </w:r>
      <w:proofErr w:type="spellEnd"/>
      <w:r w:rsidRPr="00B16D38">
        <w:rPr>
          <w:lang w:val="en-CA" w:eastAsia="de-DE"/>
        </w:rPr>
        <w:t xml:space="preserve"> and </w:t>
      </w:r>
      <w:proofErr w:type="spellStart"/>
      <w:r w:rsidRPr="00B16D38">
        <w:rPr>
          <w:lang w:val="en-CA" w:eastAsia="de-DE"/>
        </w:rPr>
        <w:t>SegmentMapConfig</w:t>
      </w:r>
      <w:proofErr w:type="spellEnd"/>
      <w:r w:rsidRPr="00B16D38">
        <w:rPr>
          <w:lang w:val="en-CA" w:eastAsia="de-DE"/>
        </w:rPr>
        <w:t xml:space="preserve"> for PSI segment map construction from mask frames (NULL/IMPLICIT/FULL/SPARSE types)</w:t>
      </w:r>
    </w:p>
    <w:p w14:paraId="0AC071B7" w14:textId="77777777" w:rsidR="00B16D38" w:rsidRPr="00B16D38" w:rsidRDefault="00B16D38" w:rsidP="008D5A7F">
      <w:pPr>
        <w:numPr>
          <w:ilvl w:val="0"/>
          <w:numId w:val="72"/>
        </w:numPr>
        <w:ind w:left="720"/>
        <w:rPr>
          <w:lang w:val="en-CA" w:eastAsia="de-DE"/>
        </w:rPr>
      </w:pPr>
      <w:r w:rsidRPr="00B16D38">
        <w:rPr>
          <w:lang w:val="en-CA" w:eastAsia="de-DE"/>
        </w:rPr>
        <w:t>Fix compiler warnings (</w:t>
      </w:r>
      <w:proofErr w:type="spellStart"/>
      <w:r w:rsidRPr="00B16D38">
        <w:rPr>
          <w:lang w:val="en-CA" w:eastAsia="de-DE"/>
        </w:rPr>
        <w:t>strncat</w:t>
      </w:r>
      <w:proofErr w:type="spellEnd"/>
      <w:r w:rsidRPr="00B16D38">
        <w:rPr>
          <w:lang w:val="en-CA" w:eastAsia="de-DE"/>
        </w:rPr>
        <w:t>, unused variables, indentation)</w:t>
      </w:r>
    </w:p>
    <w:p w14:paraId="13D726E4"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InputAVI</w:t>
      </w:r>
      <w:proofErr w:type="spellEnd"/>
      <w:r w:rsidRPr="00B16D38">
        <w:rPr>
          <w:lang w:val="en-CA" w:eastAsia="de-DE"/>
        </w:rPr>
        <w:t xml:space="preserve"> class for reading AVI files, enabling AVI-to-any-format conversion in </w:t>
      </w:r>
      <w:proofErr w:type="spellStart"/>
      <w:r w:rsidRPr="00B16D38">
        <w:rPr>
          <w:lang w:val="en-CA" w:eastAsia="de-DE"/>
        </w:rPr>
        <w:t>HDRConvert</w:t>
      </w:r>
      <w:proofErr w:type="spellEnd"/>
      <w:r w:rsidRPr="00B16D38">
        <w:rPr>
          <w:lang w:val="en-CA" w:eastAsia="de-DE"/>
        </w:rPr>
        <w:t>. Parses RIFF/AVI headers and builds a frame index for direct seeking. Supports BI_RGB, I420, UYVY, YUY2, YVYU, v210, v410, r210, r10k, R12B, and R12L compressors.</w:t>
      </w:r>
    </w:p>
    <w:p w14:paraId="3FFBAF27" w14:textId="77777777" w:rsidR="00B16D38" w:rsidRPr="00B16D38" w:rsidRDefault="00B16D38" w:rsidP="008D5A7F">
      <w:pPr>
        <w:numPr>
          <w:ilvl w:val="0"/>
          <w:numId w:val="72"/>
        </w:numPr>
        <w:ind w:left="720"/>
        <w:rPr>
          <w:lang w:val="en-CA" w:eastAsia="de-DE"/>
        </w:rPr>
      </w:pPr>
      <w:r w:rsidRPr="00B16D38">
        <w:rPr>
          <w:lang w:val="en-CA" w:eastAsia="de-DE"/>
        </w:rPr>
        <w:t>Add AVI 2.0 (</w:t>
      </w:r>
      <w:proofErr w:type="spellStart"/>
      <w:r w:rsidRPr="00B16D38">
        <w:rPr>
          <w:lang w:val="en-CA" w:eastAsia="de-DE"/>
        </w:rPr>
        <w:t>OpenDML</w:t>
      </w:r>
      <w:proofErr w:type="spellEnd"/>
      <w:r w:rsidRPr="00B16D38">
        <w:rPr>
          <w:lang w:val="en-CA" w:eastAsia="de-DE"/>
        </w:rPr>
        <w:t xml:space="preserve">) reading support in </w:t>
      </w:r>
      <w:proofErr w:type="spellStart"/>
      <w:r w:rsidRPr="00B16D38">
        <w:rPr>
          <w:lang w:val="en-CA" w:eastAsia="de-DE"/>
        </w:rPr>
        <w:t>InputAVI</w:t>
      </w:r>
      <w:proofErr w:type="spellEnd"/>
      <w:r w:rsidRPr="00B16D38">
        <w:rPr>
          <w:lang w:val="en-CA" w:eastAsia="de-DE"/>
        </w:rPr>
        <w:t>. Parses super index (</w:t>
      </w:r>
      <w:proofErr w:type="spellStart"/>
      <w:r w:rsidRPr="00B16D38">
        <w:rPr>
          <w:lang w:val="en-CA" w:eastAsia="de-DE"/>
        </w:rPr>
        <w:t>indx</w:t>
      </w:r>
      <w:proofErr w:type="spellEnd"/>
      <w:r w:rsidRPr="00B16D38">
        <w:rPr>
          <w:lang w:val="en-CA" w:eastAsia="de-DE"/>
        </w:rPr>
        <w:t xml:space="preserve">) and standard index (ix##) chunks, LIST </w:t>
      </w:r>
      <w:proofErr w:type="spellStart"/>
      <w:r w:rsidRPr="00B16D38">
        <w:rPr>
          <w:lang w:val="en-CA" w:eastAsia="de-DE"/>
        </w:rPr>
        <w:t>odml</w:t>
      </w:r>
      <w:proofErr w:type="spellEnd"/>
      <w:r w:rsidRPr="00B16D38">
        <w:rPr>
          <w:lang w:val="en-CA" w:eastAsia="de-DE"/>
        </w:rPr>
        <w:t xml:space="preserve"> with </w:t>
      </w:r>
      <w:proofErr w:type="spellStart"/>
      <w:r w:rsidRPr="00B16D38">
        <w:rPr>
          <w:lang w:val="en-CA" w:eastAsia="de-DE"/>
        </w:rPr>
        <w:t>dmlh</w:t>
      </w:r>
      <w:proofErr w:type="spellEnd"/>
      <w:r w:rsidRPr="00B16D38">
        <w:rPr>
          <w:lang w:val="en-CA" w:eastAsia="de-DE"/>
        </w:rPr>
        <w:t xml:space="preserve"> for real total frame count, and RIFF AVIX continuation chunks for files &gt;2GB.</w:t>
      </w:r>
    </w:p>
    <w:p w14:paraId="357B3918" w14:textId="77777777" w:rsidR="00B16D38" w:rsidRPr="00B16D38" w:rsidRDefault="00B16D38" w:rsidP="008D5A7F">
      <w:pPr>
        <w:numPr>
          <w:ilvl w:val="0"/>
          <w:numId w:val="72"/>
        </w:numPr>
        <w:ind w:left="720"/>
        <w:rPr>
          <w:lang w:val="en-CA" w:eastAsia="de-DE"/>
        </w:rPr>
      </w:pPr>
      <w:r w:rsidRPr="00B16D38">
        <w:rPr>
          <w:lang w:val="en-CA" w:eastAsia="de-DE"/>
        </w:rPr>
        <w:t xml:space="preserve">Fix missing </w:t>
      </w:r>
      <w:proofErr w:type="spellStart"/>
      <w:r w:rsidRPr="00B16D38">
        <w:rPr>
          <w:lang w:val="en-CA" w:eastAsia="de-DE"/>
        </w:rPr>
        <w:t>m_avi</w:t>
      </w:r>
      <w:proofErr w:type="spellEnd"/>
      <w:r w:rsidRPr="00B16D38">
        <w:rPr>
          <w:lang w:val="en-CA" w:eastAsia="de-DE"/>
        </w:rPr>
        <w:t xml:space="preserve"> initialization in </w:t>
      </w:r>
      <w:proofErr w:type="spellStart"/>
      <w:r w:rsidRPr="00B16D38">
        <w:rPr>
          <w:lang w:val="en-CA" w:eastAsia="de-DE"/>
        </w:rPr>
        <w:t>IOFunctions</w:t>
      </w:r>
      <w:proofErr w:type="spellEnd"/>
      <w:r w:rsidRPr="00B16D38">
        <w:rPr>
          <w:lang w:val="en-CA" w:eastAsia="de-DE"/>
        </w:rPr>
        <w:t xml:space="preserve"> AVI extension block</w:t>
      </w:r>
    </w:p>
    <w:p w14:paraId="534A23F6"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AlphaComposite</w:t>
      </w:r>
      <w:proofErr w:type="spellEnd"/>
      <w:r w:rsidRPr="00B16D38">
        <w:rPr>
          <w:lang w:val="en-CA" w:eastAsia="de-DE"/>
        </w:rPr>
        <w:t xml:space="preserve"> tool for alpha channel compositing per H.265/H.274</w:t>
      </w:r>
    </w:p>
    <w:p w14:paraId="5E5270D4" w14:textId="77777777" w:rsidR="00B16D38" w:rsidRPr="00B16D38" w:rsidRDefault="00B16D38" w:rsidP="008D5A7F">
      <w:pPr>
        <w:numPr>
          <w:ilvl w:val="0"/>
          <w:numId w:val="72"/>
        </w:numPr>
        <w:ind w:left="720"/>
        <w:rPr>
          <w:lang w:val="en-CA" w:eastAsia="de-DE"/>
        </w:rPr>
      </w:pPr>
      <w:r w:rsidRPr="00B16D38">
        <w:rPr>
          <w:lang w:val="en-CA" w:eastAsia="de-DE"/>
        </w:rPr>
        <w:lastRenderedPageBreak/>
        <w:t>Alpha Channel Information SEI, with per-frame JSON metadata support, standard/pre-multiplied/unspecified blending modes, and configurable alpha post-processing (increment, clip, threshold/range clamp)</w:t>
      </w:r>
    </w:p>
    <w:p w14:paraId="1BBF5467" w14:textId="77777777" w:rsidR="00B16D38" w:rsidRPr="00B16D38" w:rsidRDefault="00B16D38" w:rsidP="008D5A7F">
      <w:pPr>
        <w:numPr>
          <w:ilvl w:val="0"/>
          <w:numId w:val="72"/>
        </w:numPr>
        <w:ind w:left="720"/>
        <w:rPr>
          <w:lang w:val="en-CA" w:eastAsia="de-DE"/>
        </w:rPr>
      </w:pPr>
      <w:r w:rsidRPr="00B16D38">
        <w:rPr>
          <w:lang w:val="en-CA" w:eastAsia="de-DE"/>
        </w:rPr>
        <w:t>Add dithering support for bit-depth reduction (</w:t>
      </w:r>
      <w:proofErr w:type="spellStart"/>
      <w:r w:rsidRPr="00B16D38">
        <w:rPr>
          <w:lang w:val="en-CA" w:eastAsia="de-DE"/>
        </w:rPr>
        <w:t>DitherMode</w:t>
      </w:r>
      <w:proofErr w:type="spellEnd"/>
      <w:r w:rsidRPr="00B16D38">
        <w:rPr>
          <w:lang w:val="en-CA" w:eastAsia="de-DE"/>
        </w:rPr>
        <w:t xml:space="preserve"> parameter):</w:t>
      </w:r>
    </w:p>
    <w:p w14:paraId="1615AFAA" w14:textId="77777777" w:rsidR="00B16D38" w:rsidRPr="00B16D38" w:rsidRDefault="00B16D38" w:rsidP="008D5A7F">
      <w:pPr>
        <w:numPr>
          <w:ilvl w:val="0"/>
          <w:numId w:val="72"/>
        </w:numPr>
        <w:ind w:left="720"/>
        <w:rPr>
          <w:lang w:val="en-CA" w:eastAsia="de-DE"/>
        </w:rPr>
      </w:pPr>
      <w:r w:rsidRPr="00B16D38">
        <w:rPr>
          <w:lang w:val="en-CA" w:eastAsia="de-DE"/>
        </w:rPr>
        <w:t xml:space="preserve">RPDF, TPDF, and ordered Bayer 8x8 modes with reproducible xorshift32 PRNG seeding. Legacy </w:t>
      </w:r>
      <w:proofErr w:type="spellStart"/>
      <w:r w:rsidRPr="00B16D38">
        <w:rPr>
          <w:lang w:val="en-CA" w:eastAsia="de-DE"/>
        </w:rPr>
        <w:t>EnableDither</w:t>
      </w:r>
      <w:proofErr w:type="spellEnd"/>
      <w:r w:rsidRPr="00B16D38">
        <w:rPr>
          <w:lang w:val="en-CA" w:eastAsia="de-DE"/>
        </w:rPr>
        <w:t xml:space="preserve">=1 maps to </w:t>
      </w:r>
      <w:proofErr w:type="spellStart"/>
      <w:r w:rsidRPr="00B16D38">
        <w:rPr>
          <w:lang w:val="en-CA" w:eastAsia="de-DE"/>
        </w:rPr>
        <w:t>DitherMode</w:t>
      </w:r>
      <w:proofErr w:type="spellEnd"/>
      <w:r w:rsidRPr="00B16D38">
        <w:rPr>
          <w:lang w:val="en-CA" w:eastAsia="de-DE"/>
        </w:rPr>
        <w:t>=1.</w:t>
      </w:r>
    </w:p>
    <w:p w14:paraId="5900C1BB" w14:textId="77777777" w:rsidR="00B16D38" w:rsidRPr="00B16D38" w:rsidRDefault="00B16D38" w:rsidP="008D5A7F">
      <w:pPr>
        <w:numPr>
          <w:ilvl w:val="0"/>
          <w:numId w:val="72"/>
        </w:numPr>
        <w:ind w:left="720"/>
        <w:rPr>
          <w:lang w:val="en-CA" w:eastAsia="de-DE"/>
        </w:rPr>
      </w:pPr>
      <w:r w:rsidRPr="00B16D38">
        <w:rPr>
          <w:lang w:val="en-CA" w:eastAsia="de-DE"/>
        </w:rPr>
        <w:t>Fix Y4M header to always emit C tag for &gt;8-bit and add X tag extensions for transfer function, color primaries, and sample range metadata</w:t>
      </w:r>
    </w:p>
    <w:p w14:paraId="0D150CE3" w14:textId="77777777" w:rsidR="00B16D38" w:rsidRPr="00B16D38" w:rsidRDefault="00B16D38" w:rsidP="008D5A7F">
      <w:pPr>
        <w:numPr>
          <w:ilvl w:val="0"/>
          <w:numId w:val="72"/>
        </w:numPr>
        <w:ind w:left="720"/>
        <w:rPr>
          <w:lang w:val="en-CA" w:eastAsia="de-DE"/>
        </w:rPr>
      </w:pPr>
      <w:r w:rsidRPr="00B16D38">
        <w:rPr>
          <w:lang w:val="en-CA" w:eastAsia="de-DE"/>
        </w:rPr>
        <w:t>Fix Y4M header parameter handling: add warnings for unsupported parameters and fix output defaults</w:t>
      </w:r>
    </w:p>
    <w:p w14:paraId="7B9C0DCB" w14:textId="77777777" w:rsidR="00B16D38" w:rsidRPr="00B16D38" w:rsidRDefault="00B16D38" w:rsidP="008D5A7F">
      <w:pPr>
        <w:numPr>
          <w:ilvl w:val="0"/>
          <w:numId w:val="72"/>
        </w:numPr>
        <w:ind w:left="720"/>
        <w:rPr>
          <w:lang w:val="en-CA" w:eastAsia="de-DE"/>
        </w:rPr>
      </w:pPr>
      <w:r w:rsidRPr="00B16D38">
        <w:rPr>
          <w:lang w:val="en-CA" w:eastAsia="de-DE"/>
        </w:rPr>
        <w:t>Fix frame index computation for fractional frame rates</w:t>
      </w:r>
    </w:p>
    <w:p w14:paraId="2CCA20D4" w14:textId="77777777" w:rsidR="00B16D38" w:rsidRPr="00B16D38" w:rsidRDefault="00B16D38" w:rsidP="008D5A7F">
      <w:pPr>
        <w:numPr>
          <w:ilvl w:val="0"/>
          <w:numId w:val="72"/>
        </w:numPr>
        <w:ind w:left="720"/>
        <w:rPr>
          <w:lang w:val="en-CA" w:eastAsia="de-DE"/>
        </w:rPr>
      </w:pPr>
      <w:r w:rsidRPr="00B16D38">
        <w:rPr>
          <w:lang w:val="en-CA" w:eastAsia="de-DE"/>
        </w:rPr>
        <w:t xml:space="preserve">Fix </w:t>
      </w:r>
      <w:proofErr w:type="spellStart"/>
      <w:r w:rsidRPr="00B16D38">
        <w:rPr>
          <w:lang w:val="en-CA" w:eastAsia="de-DE"/>
        </w:rPr>
        <w:t>HDRConvertTIFF</w:t>
      </w:r>
      <w:proofErr w:type="spellEnd"/>
      <w:r w:rsidRPr="00B16D38">
        <w:rPr>
          <w:lang w:val="en-CA" w:eastAsia="de-DE"/>
        </w:rPr>
        <w:t xml:space="preserve"> chroma </w:t>
      </w:r>
      <w:proofErr w:type="spellStart"/>
      <w:r w:rsidRPr="00B16D38">
        <w:rPr>
          <w:lang w:val="en-CA" w:eastAsia="de-DE"/>
        </w:rPr>
        <w:t>upsampling</w:t>
      </w:r>
      <w:proofErr w:type="spellEnd"/>
      <w:r w:rsidRPr="00B16D38">
        <w:rPr>
          <w:lang w:val="en-CA" w:eastAsia="de-DE"/>
        </w:rPr>
        <w:t xml:space="preserve"> for subsampled input</w:t>
      </w:r>
    </w:p>
    <w:p w14:paraId="615A370F" w14:textId="77777777" w:rsidR="00B16D38" w:rsidRPr="00B16D38" w:rsidRDefault="00B16D38" w:rsidP="008D5A7F">
      <w:pPr>
        <w:numPr>
          <w:ilvl w:val="0"/>
          <w:numId w:val="72"/>
        </w:numPr>
        <w:ind w:left="720"/>
        <w:rPr>
          <w:lang w:val="en-CA" w:eastAsia="de-DE"/>
        </w:rPr>
      </w:pPr>
      <w:r w:rsidRPr="00B16D38">
        <w:rPr>
          <w:lang w:val="en-CA" w:eastAsia="de-DE"/>
        </w:rPr>
        <w:t xml:space="preserve">Fix </w:t>
      </w:r>
      <w:proofErr w:type="spellStart"/>
      <w:r w:rsidRPr="00B16D38">
        <w:rPr>
          <w:lang w:val="en-CA" w:eastAsia="de-DE"/>
        </w:rPr>
        <w:t>ScaleOnly</w:t>
      </w:r>
      <w:proofErr w:type="spellEnd"/>
      <w:r w:rsidRPr="00B16D38">
        <w:rPr>
          <w:lang w:val="en-CA" w:eastAsia="de-DE"/>
        </w:rPr>
        <w:t xml:space="preserve"> bit-depth conversion producing all-zero samples</w:t>
      </w:r>
    </w:p>
    <w:p w14:paraId="5CFF36AE" w14:textId="77777777" w:rsidR="00B16D38" w:rsidRPr="00B16D38" w:rsidRDefault="00B16D38" w:rsidP="008D5A7F">
      <w:pPr>
        <w:numPr>
          <w:ilvl w:val="0"/>
          <w:numId w:val="72"/>
        </w:numPr>
        <w:ind w:left="720"/>
        <w:rPr>
          <w:lang w:val="en-CA" w:eastAsia="de-DE"/>
        </w:rPr>
      </w:pPr>
      <w:r w:rsidRPr="00B16D38">
        <w:rPr>
          <w:lang w:val="en-CA" w:eastAsia="de-DE"/>
        </w:rPr>
        <w:t>Fix v210 48-pixel horizontal line alignment per Apple TN2162</w:t>
      </w:r>
    </w:p>
    <w:p w14:paraId="45E19132" w14:textId="77777777" w:rsidR="00B16D38" w:rsidRPr="00B16D38" w:rsidRDefault="00B16D38" w:rsidP="008D5A7F">
      <w:pPr>
        <w:numPr>
          <w:ilvl w:val="0"/>
          <w:numId w:val="72"/>
        </w:numPr>
        <w:ind w:left="720"/>
        <w:rPr>
          <w:lang w:val="en-CA" w:eastAsia="de-DE"/>
        </w:rPr>
      </w:pPr>
      <w:r w:rsidRPr="00B16D38">
        <w:rPr>
          <w:lang w:val="en-CA" w:eastAsia="de-DE"/>
        </w:rPr>
        <w:t xml:space="preserve">Fix chroma location handling: CL_FOUR/CL_FIVE </w:t>
      </w:r>
      <w:proofErr w:type="spellStart"/>
      <w:r w:rsidRPr="00B16D38">
        <w:rPr>
          <w:lang w:val="en-CA" w:eastAsia="de-DE"/>
        </w:rPr>
        <w:t>vPhase</w:t>
      </w:r>
      <w:proofErr w:type="spellEnd"/>
      <w:r w:rsidRPr="00B16D38">
        <w:rPr>
          <w:lang w:val="en-CA" w:eastAsia="de-DE"/>
        </w:rPr>
        <w:t xml:space="preserve"> corrections in</w:t>
      </w:r>
    </w:p>
    <w:p w14:paraId="798BF8C9" w14:textId="77777777" w:rsidR="00B16D38" w:rsidRPr="00B16D38" w:rsidRDefault="00B16D38" w:rsidP="008D5A7F">
      <w:pPr>
        <w:numPr>
          <w:ilvl w:val="0"/>
          <w:numId w:val="72"/>
        </w:numPr>
        <w:ind w:left="720"/>
        <w:rPr>
          <w:lang w:val="en-CA" w:eastAsia="de-DE"/>
        </w:rPr>
      </w:pPr>
      <w:r w:rsidRPr="00B16D38">
        <w:rPr>
          <w:lang w:val="en-CA" w:eastAsia="de-DE"/>
        </w:rPr>
        <w:t xml:space="preserve">Conv444to420Generic, Conv422to420Generic, and </w:t>
      </w:r>
      <w:proofErr w:type="spellStart"/>
      <w:r w:rsidRPr="00B16D38">
        <w:rPr>
          <w:lang w:val="en-CA" w:eastAsia="de-DE"/>
        </w:rPr>
        <w:t>FrameScaleHalf</w:t>
      </w:r>
      <w:proofErr w:type="spellEnd"/>
      <w:r w:rsidRPr="00B16D38">
        <w:rPr>
          <w:lang w:val="en-CA" w:eastAsia="de-DE"/>
        </w:rPr>
        <w:t xml:space="preserve">; add </w:t>
      </w:r>
      <w:proofErr w:type="spellStart"/>
      <w:r w:rsidRPr="00B16D38">
        <w:rPr>
          <w:lang w:val="en-CA" w:eastAsia="de-DE"/>
        </w:rPr>
        <w:t>chromaLocationHPhase</w:t>
      </w:r>
      <w:proofErr w:type="spellEnd"/>
      <w:r w:rsidRPr="00B16D38">
        <w:rPr>
          <w:lang w:val="en-CA" w:eastAsia="de-DE"/>
        </w:rPr>
        <w:t>/</w:t>
      </w:r>
      <w:proofErr w:type="spellStart"/>
      <w:r w:rsidRPr="00B16D38">
        <w:rPr>
          <w:lang w:val="en-CA" w:eastAsia="de-DE"/>
        </w:rPr>
        <w:t>VPhase</w:t>
      </w:r>
      <w:proofErr w:type="spellEnd"/>
      <w:r w:rsidRPr="00B16D38">
        <w:rPr>
          <w:lang w:val="en-CA" w:eastAsia="de-DE"/>
        </w:rPr>
        <w:t xml:space="preserve"> utilities to </w:t>
      </w:r>
      <w:proofErr w:type="spellStart"/>
      <w:r w:rsidRPr="00B16D38">
        <w:rPr>
          <w:lang w:val="en-CA" w:eastAsia="de-DE"/>
        </w:rPr>
        <w:t>TypeDefs.H</w:t>
      </w:r>
      <w:proofErr w:type="spellEnd"/>
      <w:r w:rsidRPr="00B16D38">
        <w:rPr>
          <w:lang w:val="en-CA" w:eastAsia="de-DE"/>
        </w:rPr>
        <w:t xml:space="preserve">; add </w:t>
      </w:r>
      <w:proofErr w:type="spellStart"/>
      <w:r w:rsidRPr="00B16D38">
        <w:rPr>
          <w:lang w:val="en-CA" w:eastAsia="de-DE"/>
        </w:rPr>
        <w:t>ChromaLocation</w:t>
      </w:r>
      <w:proofErr w:type="spellEnd"/>
      <w:r w:rsidRPr="00B16D38">
        <w:rPr>
          <w:lang w:val="en-CA" w:eastAsia="de-DE"/>
        </w:rPr>
        <w:t xml:space="preserve"> parameter support in Conv420to422Generic</w:t>
      </w:r>
    </w:p>
    <w:p w14:paraId="09D43E1E" w14:textId="77777777" w:rsidR="00B16D38" w:rsidRPr="00B16D38" w:rsidRDefault="00B16D38" w:rsidP="008D5A7F">
      <w:pPr>
        <w:numPr>
          <w:ilvl w:val="0"/>
          <w:numId w:val="72"/>
        </w:numPr>
        <w:ind w:left="720"/>
        <w:rPr>
          <w:lang w:val="en-CA" w:eastAsia="de-DE"/>
        </w:rPr>
      </w:pPr>
      <w:r w:rsidRPr="00B16D38">
        <w:rPr>
          <w:lang w:val="en-CA" w:eastAsia="de-DE"/>
        </w:rPr>
        <w:t xml:space="preserve">Fix </w:t>
      </w:r>
      <w:proofErr w:type="spellStart"/>
      <w:r w:rsidRPr="00B16D38">
        <w:rPr>
          <w:lang w:val="en-CA" w:eastAsia="de-DE"/>
        </w:rPr>
        <w:t>FrameScaleLanczosInt</w:t>
      </w:r>
      <w:proofErr w:type="spellEnd"/>
      <w:r w:rsidRPr="00B16D38">
        <w:rPr>
          <w:lang w:val="en-CA" w:eastAsia="de-DE"/>
        </w:rPr>
        <w:t xml:space="preserve"> </w:t>
      </w:r>
      <w:proofErr w:type="spellStart"/>
      <w:r w:rsidRPr="00B16D38">
        <w:rPr>
          <w:lang w:val="en-CA" w:eastAsia="de-DE"/>
        </w:rPr>
        <w:t>m_factorX</w:t>
      </w:r>
      <w:proofErr w:type="spellEnd"/>
      <w:r w:rsidRPr="00B16D38">
        <w:rPr>
          <w:lang w:val="en-CA" w:eastAsia="de-DE"/>
        </w:rPr>
        <w:t xml:space="preserve">/Y typos in chroma offsets, extract </w:t>
      </w:r>
      <w:proofErr w:type="spellStart"/>
      <w:proofErr w:type="gramStart"/>
      <w:r w:rsidRPr="00B16D38">
        <w:rPr>
          <w:lang w:val="en-CA" w:eastAsia="de-DE"/>
        </w:rPr>
        <w:t>setChromaOffsets</w:t>
      </w:r>
      <w:proofErr w:type="spellEnd"/>
      <w:r w:rsidRPr="00B16D38">
        <w:rPr>
          <w:lang w:val="en-CA" w:eastAsia="de-DE"/>
        </w:rPr>
        <w:t>(</w:t>
      </w:r>
      <w:proofErr w:type="gramEnd"/>
      <w:r w:rsidRPr="00B16D38">
        <w:rPr>
          <w:lang w:val="en-CA" w:eastAsia="de-DE"/>
        </w:rPr>
        <w:t>) helper, fix chroma filter usage and stale variable</w:t>
      </w:r>
    </w:p>
    <w:p w14:paraId="2E5FCB8F" w14:textId="77777777" w:rsidR="00B16D38" w:rsidRPr="00B16D38" w:rsidRDefault="00B16D38" w:rsidP="008D5A7F">
      <w:pPr>
        <w:numPr>
          <w:ilvl w:val="0"/>
          <w:numId w:val="72"/>
        </w:numPr>
        <w:ind w:left="720"/>
        <w:rPr>
          <w:lang w:val="en-CA" w:eastAsia="de-DE"/>
        </w:rPr>
      </w:pPr>
      <w:r w:rsidRPr="00B16D38">
        <w:rPr>
          <w:lang w:val="en-CA" w:eastAsia="de-DE"/>
        </w:rPr>
        <w:t xml:space="preserve">Fix </w:t>
      </w:r>
      <w:proofErr w:type="spellStart"/>
      <w:r w:rsidRPr="00B16D38">
        <w:rPr>
          <w:lang w:val="en-CA" w:eastAsia="de-DE"/>
        </w:rPr>
        <w:t>FrameScaleHalf</w:t>
      </w:r>
      <w:proofErr w:type="spellEnd"/>
      <w:r w:rsidRPr="00B16D38">
        <w:rPr>
          <w:lang w:val="en-CA" w:eastAsia="de-DE"/>
        </w:rPr>
        <w:t xml:space="preserve"> shift operator bugs (3 instances of * -&gt; &gt;&gt;)</w:t>
      </w:r>
    </w:p>
    <w:p w14:paraId="2C10EB71" w14:textId="77777777" w:rsidR="00B16D38" w:rsidRPr="00B16D38" w:rsidRDefault="00B16D38" w:rsidP="008D5A7F">
      <w:pPr>
        <w:numPr>
          <w:ilvl w:val="0"/>
          <w:numId w:val="72"/>
        </w:numPr>
        <w:ind w:left="720"/>
        <w:rPr>
          <w:lang w:val="en-CA" w:eastAsia="de-DE"/>
        </w:rPr>
      </w:pPr>
      <w:r w:rsidRPr="00B16D38">
        <w:rPr>
          <w:lang w:val="en-CA" w:eastAsia="de-DE"/>
        </w:rPr>
        <w:t xml:space="preserve">Fix </w:t>
      </w:r>
      <w:proofErr w:type="spellStart"/>
      <w:r w:rsidRPr="00B16D38">
        <w:rPr>
          <w:lang w:val="en-CA" w:eastAsia="de-DE"/>
        </w:rPr>
        <w:t>FrameScale</w:t>
      </w:r>
      <w:proofErr w:type="spellEnd"/>
      <w:r w:rsidRPr="00B16D38">
        <w:rPr>
          <w:lang w:val="en-CA" w:eastAsia="de-DE"/>
        </w:rPr>
        <w:t xml:space="preserve"> integer offset inconsistency (add </w:t>
      </w:r>
      <w:proofErr w:type="spellStart"/>
      <w:r w:rsidRPr="00B16D38">
        <w:rPr>
          <w:lang w:val="en-CA" w:eastAsia="de-DE"/>
        </w:rPr>
        <w:t>m_offsetX</w:t>
      </w:r>
      <w:proofErr w:type="spellEnd"/>
      <w:r w:rsidRPr="00B16D38">
        <w:rPr>
          <w:lang w:val="en-CA" w:eastAsia="de-DE"/>
        </w:rPr>
        <w:t xml:space="preserve">/Y to </w:t>
      </w:r>
      <w:proofErr w:type="spellStart"/>
      <w:r w:rsidRPr="00B16D38">
        <w:rPr>
          <w:lang w:val="en-CA" w:eastAsia="de-DE"/>
        </w:rPr>
        <w:t>origX</w:t>
      </w:r>
      <w:proofErr w:type="spellEnd"/>
      <w:r w:rsidRPr="00B16D38">
        <w:rPr>
          <w:lang w:val="en-CA" w:eastAsia="de-DE"/>
        </w:rPr>
        <w:t>/Y)</w:t>
      </w:r>
    </w:p>
    <w:p w14:paraId="20251443" w14:textId="77777777" w:rsidR="00B16D38" w:rsidRPr="00B16D38" w:rsidRDefault="00B16D38" w:rsidP="008D5A7F">
      <w:pPr>
        <w:numPr>
          <w:ilvl w:val="0"/>
          <w:numId w:val="72"/>
        </w:numPr>
        <w:ind w:left="720"/>
        <w:rPr>
          <w:lang w:val="en-CA" w:eastAsia="de-DE"/>
        </w:rPr>
      </w:pPr>
      <w:r w:rsidRPr="00B16D38">
        <w:rPr>
          <w:lang w:val="en-CA" w:eastAsia="de-DE"/>
        </w:rPr>
        <w:t xml:space="preserve">Consolidate </w:t>
      </w:r>
      <w:proofErr w:type="spellStart"/>
      <w:r w:rsidRPr="00B16D38">
        <w:rPr>
          <w:lang w:val="en-CA" w:eastAsia="de-DE"/>
        </w:rPr>
        <w:t>FrameScale</w:t>
      </w:r>
      <w:proofErr w:type="spellEnd"/>
      <w:r w:rsidRPr="00B16D38">
        <w:rPr>
          <w:lang w:val="en-CA" w:eastAsia="de-DE"/>
        </w:rPr>
        <w:t xml:space="preserve"> </w:t>
      </w:r>
      <w:proofErr w:type="spellStart"/>
      <w:r w:rsidRPr="00B16D38">
        <w:rPr>
          <w:lang w:val="en-CA" w:eastAsia="de-DE"/>
        </w:rPr>
        <w:t>imgpel</w:t>
      </w:r>
      <w:proofErr w:type="spellEnd"/>
      <w:r w:rsidRPr="00B16D38">
        <w:rPr>
          <w:lang w:val="en-CA" w:eastAsia="de-DE"/>
        </w:rPr>
        <w:t>/uint16 duplicate pairs into C++ templates</w:t>
      </w:r>
    </w:p>
    <w:p w14:paraId="49870962"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HDRConvScalerYUV</w:t>
      </w:r>
      <w:proofErr w:type="spellEnd"/>
      <w:r w:rsidRPr="00B16D38">
        <w:rPr>
          <w:lang w:val="en-CA" w:eastAsia="de-DE"/>
        </w:rPr>
        <w:t xml:space="preserve"> </w:t>
      </w:r>
      <w:proofErr w:type="spellStart"/>
      <w:r w:rsidRPr="00B16D38">
        <w:rPr>
          <w:lang w:val="en-CA" w:eastAsia="de-DE"/>
        </w:rPr>
        <w:t>FrameStoreIndex</w:t>
      </w:r>
      <w:proofErr w:type="spellEnd"/>
      <w:r w:rsidRPr="00B16D38">
        <w:rPr>
          <w:lang w:val="en-CA" w:eastAsia="de-DE"/>
        </w:rPr>
        <w:t xml:space="preserve"> </w:t>
      </w:r>
      <w:proofErr w:type="spellStart"/>
      <w:r w:rsidRPr="00B16D38">
        <w:rPr>
          <w:lang w:val="en-CA" w:eastAsia="de-DE"/>
        </w:rPr>
        <w:t>enum</w:t>
      </w:r>
      <w:proofErr w:type="spellEnd"/>
      <w:r w:rsidRPr="00B16D38">
        <w:rPr>
          <w:lang w:val="en-CA" w:eastAsia="de-DE"/>
        </w:rPr>
        <w:t xml:space="preserve"> replacing magic number indices</w:t>
      </w:r>
    </w:p>
    <w:p w14:paraId="5C7FD389"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spellStart"/>
      <w:r w:rsidRPr="00B16D38">
        <w:rPr>
          <w:lang w:val="en-CA" w:eastAsia="de-DE"/>
        </w:rPr>
        <w:t>PrintDebugParams</w:t>
      </w:r>
      <w:proofErr w:type="spellEnd"/>
      <w:r w:rsidRPr="00B16D38">
        <w:rPr>
          <w:lang w:val="en-CA" w:eastAsia="de-DE"/>
        </w:rPr>
        <w:t xml:space="preserve"> CLI parameter (replacing compile-time define)</w:t>
      </w:r>
    </w:p>
    <w:p w14:paraId="2EE30DEE" w14:textId="77777777" w:rsidR="00B16D38" w:rsidRPr="00B16D38" w:rsidRDefault="00B16D38" w:rsidP="008D5A7F">
      <w:pPr>
        <w:numPr>
          <w:ilvl w:val="0"/>
          <w:numId w:val="72"/>
        </w:numPr>
        <w:ind w:left="720"/>
        <w:rPr>
          <w:lang w:val="en-CA" w:eastAsia="de-DE"/>
        </w:rPr>
      </w:pPr>
      <w:r w:rsidRPr="00B16D38">
        <w:rPr>
          <w:lang w:val="en-CA" w:eastAsia="de-DE"/>
        </w:rPr>
        <w:t xml:space="preserve">Add Google Test framework (unit + integration tests, 201 tests total) with BUILD_TESTING </w:t>
      </w:r>
      <w:proofErr w:type="spellStart"/>
      <w:r w:rsidRPr="00B16D38">
        <w:rPr>
          <w:lang w:val="en-CA" w:eastAsia="de-DE"/>
        </w:rPr>
        <w:t>CMake</w:t>
      </w:r>
      <w:proofErr w:type="spellEnd"/>
      <w:r w:rsidRPr="00B16D38">
        <w:rPr>
          <w:lang w:val="en-CA" w:eastAsia="de-DE"/>
        </w:rPr>
        <w:t xml:space="preserve"> option; bump C++ standard to C++14</w:t>
      </w:r>
    </w:p>
    <w:p w14:paraId="515CD998" w14:textId="74120BAF" w:rsidR="00B16D38" w:rsidRPr="00B16D38" w:rsidRDefault="00B16D38" w:rsidP="008D5A7F">
      <w:pPr>
        <w:numPr>
          <w:ilvl w:val="0"/>
          <w:numId w:val="72"/>
        </w:numPr>
        <w:ind w:left="720"/>
        <w:rPr>
          <w:lang w:val="en-CA" w:eastAsia="de-DE"/>
        </w:rPr>
      </w:pPr>
      <w:r w:rsidRPr="00B16D38">
        <w:rPr>
          <w:lang w:val="en-CA" w:eastAsia="de-DE"/>
        </w:rPr>
        <w:t>Add User Manual (doc/UserManual.md) consolidating all tool documentation</w:t>
      </w:r>
    </w:p>
    <w:p w14:paraId="7214850A" w14:textId="73572764" w:rsidR="00B16D38" w:rsidRDefault="00B16D38" w:rsidP="00B16D38">
      <w:pPr>
        <w:rPr>
          <w:lang w:val="en-CA" w:eastAsia="de-DE"/>
        </w:rPr>
      </w:pPr>
      <w:r w:rsidRPr="00B16D38">
        <w:rPr>
          <w:lang w:val="en-CA" w:eastAsia="de-DE"/>
        </w:rPr>
        <w:t xml:space="preserve">Given the number of changes, the </w:t>
      </w:r>
      <w:r>
        <w:rPr>
          <w:lang w:val="en-CA" w:eastAsia="de-DE"/>
        </w:rPr>
        <w:t>AHG</w:t>
      </w:r>
      <w:r w:rsidRPr="00B16D38">
        <w:rPr>
          <w:lang w:val="en-CA" w:eastAsia="de-DE"/>
        </w:rPr>
        <w:t xml:space="preserve"> is considering whether a new version should be released soon.</w:t>
      </w:r>
    </w:p>
    <w:p w14:paraId="718F1A0A" w14:textId="77777777" w:rsidR="00B16D38" w:rsidRPr="00B16D38" w:rsidRDefault="00B16D38" w:rsidP="008D5A7F">
      <w:pPr>
        <w:rPr>
          <w:lang w:val="en-CA" w:eastAsia="de-DE"/>
        </w:rPr>
      </w:pPr>
    </w:p>
    <w:p w14:paraId="58E1A8FF" w14:textId="77777777" w:rsidR="00DC7711" w:rsidRPr="006F1EFE" w:rsidRDefault="00DC7711" w:rsidP="00DC7711">
      <w:pPr>
        <w:numPr>
          <w:ilvl w:val="0"/>
          <w:numId w:val="72"/>
        </w:numPr>
        <w:rPr>
          <w:b/>
          <w:bCs/>
          <w:lang w:val="en-CA" w:eastAsia="de-DE"/>
        </w:rPr>
      </w:pPr>
      <w:r w:rsidRPr="006F1EFE">
        <w:rPr>
          <w:b/>
          <w:bCs/>
          <w:lang w:val="en-CA" w:eastAsia="de-DE"/>
        </w:rPr>
        <w:t>JM, JSVM, JMVM related activities</w:t>
      </w:r>
    </w:p>
    <w:p w14:paraId="641D2117" w14:textId="77777777" w:rsidR="00DC7711" w:rsidRPr="006F1EFE" w:rsidRDefault="00DC7711" w:rsidP="00DC7711">
      <w:pPr>
        <w:rPr>
          <w:lang w:val="en-CA" w:eastAsia="de-DE"/>
        </w:rPr>
      </w:pPr>
      <w:r w:rsidRPr="006F1EFE">
        <w:rPr>
          <w:lang w:val="en-CA" w:eastAsia="de-DE"/>
        </w:rPr>
        <w:t>There had not been any further developments to JSVM or JMVM during this meeting cycle.</w:t>
      </w:r>
    </w:p>
    <w:p w14:paraId="4C8B631F" w14:textId="77777777" w:rsidR="00DC7711" w:rsidRPr="006F1EFE" w:rsidRDefault="00DC7711" w:rsidP="00DC7711">
      <w:pPr>
        <w:rPr>
          <w:lang w:val="en-CA" w:eastAsia="de-DE"/>
        </w:rPr>
      </w:pPr>
    </w:p>
    <w:p w14:paraId="1A666817" w14:textId="77777777" w:rsidR="00DC7711" w:rsidRPr="006F1EFE" w:rsidRDefault="00DC7711" w:rsidP="00DC7711">
      <w:pPr>
        <w:rPr>
          <w:lang w:val="en-CA" w:eastAsia="de-DE"/>
        </w:rPr>
      </w:pPr>
      <w:r w:rsidRPr="006F1EFE">
        <w:rPr>
          <w:lang w:val="en-CA" w:eastAsia="de-DE"/>
        </w:rPr>
        <w:t>There was no new JM version tagged during this meeting cycle, although merge requests were submitted for SEI messages in VSEI.</w:t>
      </w:r>
    </w:p>
    <w:p w14:paraId="65B40D4D" w14:textId="77777777" w:rsidR="00DC7711" w:rsidRPr="006F1EFE" w:rsidRDefault="00DC7711" w:rsidP="00DC7711">
      <w:pPr>
        <w:rPr>
          <w:lang w:val="en-CA" w:eastAsia="de-DE"/>
        </w:rPr>
      </w:pPr>
    </w:p>
    <w:p w14:paraId="476F1FBC" w14:textId="77777777" w:rsidR="00DC7711" w:rsidRPr="006F1EFE" w:rsidRDefault="00DC7711" w:rsidP="00DC7711">
      <w:pPr>
        <w:rPr>
          <w:lang w:val="en-CA" w:eastAsia="de-DE"/>
        </w:rPr>
      </w:pPr>
      <w:r w:rsidRPr="006F1EFE">
        <w:rPr>
          <w:lang w:val="en-CA" w:eastAsia="de-DE"/>
        </w:rPr>
        <w:t>The following MRs were merged:</w:t>
      </w:r>
    </w:p>
    <w:p w14:paraId="0D214432" w14:textId="77777777" w:rsidR="00DC7711" w:rsidRPr="006F1EFE" w:rsidRDefault="00DC7711" w:rsidP="00DC7711">
      <w:pPr>
        <w:rPr>
          <w:lang w:val="en-CA" w:eastAsia="de-DE"/>
        </w:rPr>
      </w:pPr>
    </w:p>
    <w:p w14:paraId="5041DDEC" w14:textId="77777777" w:rsidR="00DC7711" w:rsidRPr="006F1EFE" w:rsidRDefault="00DC7711" w:rsidP="00DC7711">
      <w:pPr>
        <w:numPr>
          <w:ilvl w:val="0"/>
          <w:numId w:val="77"/>
        </w:numPr>
        <w:rPr>
          <w:lang w:val="en-CA" w:eastAsia="de-DE"/>
        </w:rPr>
      </w:pPr>
      <w:r w:rsidRPr="006F1EFE">
        <w:rPr>
          <w:lang w:val="en-CA" w:eastAsia="de-DE"/>
        </w:rPr>
        <w:t>Update build servers aligned with HM</w:t>
      </w:r>
    </w:p>
    <w:p w14:paraId="09EB8393" w14:textId="77777777" w:rsidR="00DC7711" w:rsidRPr="006F1EFE" w:rsidRDefault="00DC7711" w:rsidP="00DC7711">
      <w:pPr>
        <w:numPr>
          <w:ilvl w:val="0"/>
          <w:numId w:val="77"/>
        </w:numPr>
        <w:rPr>
          <w:lang w:val="en-CA" w:eastAsia="de-DE"/>
        </w:rPr>
      </w:pPr>
      <w:r w:rsidRPr="006F1EFE">
        <w:rPr>
          <w:lang w:val="en-CA" w:eastAsia="de-DE"/>
        </w:rPr>
        <w:lastRenderedPageBreak/>
        <w:t>JVET-AK0107: Modality Information SEI</w:t>
      </w:r>
    </w:p>
    <w:p w14:paraId="2B2353E7" w14:textId="77777777" w:rsidR="00DC7711" w:rsidRPr="006F1EFE" w:rsidRDefault="00DC7711" w:rsidP="00DC7711">
      <w:pPr>
        <w:numPr>
          <w:ilvl w:val="0"/>
          <w:numId w:val="77"/>
        </w:numPr>
        <w:rPr>
          <w:lang w:val="en-CA" w:eastAsia="de-DE"/>
        </w:rPr>
      </w:pPr>
      <w:r w:rsidRPr="006F1EFE">
        <w:rPr>
          <w:lang w:val="en-CA" w:eastAsia="de-DE"/>
        </w:rPr>
        <w:t xml:space="preserve">Update CI &amp; </w:t>
      </w:r>
      <w:proofErr w:type="spellStart"/>
      <w:r w:rsidRPr="006F1EFE">
        <w:rPr>
          <w:lang w:val="en-CA" w:eastAsia="de-DE"/>
        </w:rPr>
        <w:t>CMake</w:t>
      </w:r>
      <w:proofErr w:type="spellEnd"/>
      <w:r w:rsidRPr="006F1EFE">
        <w:rPr>
          <w:lang w:val="en-CA" w:eastAsia="de-DE"/>
        </w:rPr>
        <w:t xml:space="preserve"> configuration to include current build setups</w:t>
      </w:r>
    </w:p>
    <w:p w14:paraId="055692EC" w14:textId="77777777" w:rsidR="00DC7711" w:rsidRPr="006F1EFE" w:rsidRDefault="00DC7711" w:rsidP="00DC7711">
      <w:pPr>
        <w:rPr>
          <w:lang w:val="en-CA" w:eastAsia="de-DE"/>
        </w:rPr>
      </w:pPr>
    </w:p>
    <w:p w14:paraId="654F1E94" w14:textId="77777777" w:rsidR="00DC7711" w:rsidRPr="006F1EFE" w:rsidRDefault="00DC7711" w:rsidP="00DC7711">
      <w:pPr>
        <w:rPr>
          <w:lang w:val="en-CA" w:eastAsia="de-DE"/>
        </w:rPr>
      </w:pPr>
      <w:r w:rsidRPr="006F1EFE">
        <w:rPr>
          <w:lang w:val="en-CA" w:eastAsia="de-DE"/>
        </w:rPr>
        <w:t>The following MRs are pending [with status indicated]:</w:t>
      </w:r>
    </w:p>
    <w:p w14:paraId="27551279" w14:textId="77777777" w:rsidR="00DC7711" w:rsidRPr="006F1EFE" w:rsidRDefault="00DC7711" w:rsidP="00DC7711">
      <w:pPr>
        <w:numPr>
          <w:ilvl w:val="0"/>
          <w:numId w:val="77"/>
        </w:numPr>
        <w:rPr>
          <w:lang w:val="en-CA" w:eastAsia="de-DE"/>
        </w:rPr>
      </w:pPr>
      <w:r w:rsidRPr="006F1EFE">
        <w:rPr>
          <w:lang w:val="en-CA" w:eastAsia="de-DE"/>
        </w:rPr>
        <w:t>JVET-AK2006: NNPFC and NNPFA SEI message (in review)</w:t>
      </w:r>
    </w:p>
    <w:p w14:paraId="05B2655B" w14:textId="77777777" w:rsidR="00DC7711" w:rsidRPr="006F1EFE" w:rsidRDefault="00DC7711" w:rsidP="00DC7711">
      <w:pPr>
        <w:numPr>
          <w:ilvl w:val="0"/>
          <w:numId w:val="77"/>
        </w:numPr>
        <w:rPr>
          <w:lang w:val="en-CA" w:eastAsia="de-DE"/>
        </w:rPr>
      </w:pPr>
      <w:r w:rsidRPr="006F1EFE">
        <w:rPr>
          <w:lang w:val="en-CA" w:eastAsia="de-DE"/>
        </w:rPr>
        <w:t>JVET-AL0062: AI usage restrictions SEI message (in review)</w:t>
      </w:r>
    </w:p>
    <w:p w14:paraId="27E70CC8" w14:textId="77777777" w:rsidR="00DC7711" w:rsidRPr="006F1EFE" w:rsidRDefault="00DC7711" w:rsidP="00DC7711">
      <w:pPr>
        <w:numPr>
          <w:ilvl w:val="0"/>
          <w:numId w:val="77"/>
        </w:numPr>
        <w:rPr>
          <w:lang w:val="en-CA" w:eastAsia="de-DE"/>
        </w:rPr>
      </w:pPr>
      <w:r w:rsidRPr="006F1EFE">
        <w:rPr>
          <w:lang w:val="en-CA" w:eastAsia="de-DE"/>
        </w:rPr>
        <w:t>JVET-AK2006: SPTI SEI Message (in review)</w:t>
      </w:r>
    </w:p>
    <w:p w14:paraId="65E21B63" w14:textId="77777777" w:rsidR="00DC7711" w:rsidRPr="006F1EFE" w:rsidRDefault="00DC7711" w:rsidP="00DC7711">
      <w:pPr>
        <w:numPr>
          <w:ilvl w:val="0"/>
          <w:numId w:val="77"/>
        </w:numPr>
        <w:rPr>
          <w:lang w:val="en-CA" w:eastAsia="de-DE"/>
        </w:rPr>
      </w:pPr>
      <w:r w:rsidRPr="006F1EFE">
        <w:rPr>
          <w:lang w:val="en-CA" w:eastAsia="de-DE"/>
        </w:rPr>
        <w:t>JVET-AL0061: Encoder Optimization Information SEI Message (in review)</w:t>
      </w:r>
    </w:p>
    <w:p w14:paraId="2E4190CA" w14:textId="77777777" w:rsidR="00DC7711" w:rsidRPr="006F1EFE" w:rsidRDefault="00DC7711" w:rsidP="00DC7711">
      <w:pPr>
        <w:numPr>
          <w:ilvl w:val="0"/>
          <w:numId w:val="77"/>
        </w:numPr>
        <w:rPr>
          <w:lang w:val="en-CA" w:eastAsia="de-DE"/>
        </w:rPr>
      </w:pPr>
      <w:r w:rsidRPr="006F1EFE">
        <w:rPr>
          <w:lang w:val="en-CA" w:eastAsia="de-DE"/>
        </w:rPr>
        <w:t>JVET-AE0101: implement phase indication SEI message (in review)</w:t>
      </w:r>
    </w:p>
    <w:p w14:paraId="245C5779" w14:textId="77777777" w:rsidR="00DC7711" w:rsidRPr="006F1EFE" w:rsidRDefault="00DC7711" w:rsidP="00DC7711">
      <w:pPr>
        <w:numPr>
          <w:ilvl w:val="0"/>
          <w:numId w:val="77"/>
        </w:numPr>
        <w:rPr>
          <w:lang w:val="en-CA" w:eastAsia="de-DE"/>
        </w:rPr>
      </w:pPr>
      <w:r w:rsidRPr="006F1EFE">
        <w:rPr>
          <w:lang w:val="en-CA" w:eastAsia="de-DE"/>
        </w:rPr>
        <w:t xml:space="preserve">JVET-AL0148: Add support for Generative Face Video (GFV) and Generative Face Video Enhancement (GFVE) SEI </w:t>
      </w:r>
      <w:proofErr w:type="gramStart"/>
      <w:r w:rsidRPr="006F1EFE">
        <w:rPr>
          <w:lang w:val="en-CA" w:eastAsia="de-DE"/>
        </w:rPr>
        <w:t>messages(</w:t>
      </w:r>
      <w:proofErr w:type="gramEnd"/>
      <w:r w:rsidRPr="006F1EFE">
        <w:rPr>
          <w:lang w:val="en-CA" w:eastAsia="de-DE"/>
        </w:rPr>
        <w:t>in review)</w:t>
      </w:r>
    </w:p>
    <w:p w14:paraId="05947861" w14:textId="77777777" w:rsidR="00DC7711" w:rsidRPr="006F1EFE" w:rsidRDefault="00DC7711" w:rsidP="00DC7711">
      <w:pPr>
        <w:rPr>
          <w:lang w:val="en-CA" w:eastAsia="de-DE"/>
        </w:rPr>
      </w:pPr>
    </w:p>
    <w:p w14:paraId="2BDAD64A" w14:textId="77777777" w:rsidR="00DC7711" w:rsidRPr="006F1EFE" w:rsidRDefault="00DC7711" w:rsidP="00DC7711">
      <w:pPr>
        <w:rPr>
          <w:lang w:val="en-CA" w:eastAsia="de-DE"/>
        </w:rPr>
      </w:pPr>
      <w:r w:rsidRPr="006F1EFE">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055B9F71" w14:textId="77777777" w:rsidR="00DC7711" w:rsidRPr="006F1EFE" w:rsidRDefault="00DC7711" w:rsidP="00DC7711">
      <w:pPr>
        <w:rPr>
          <w:lang w:val="en-CA" w:eastAsia="de-DE"/>
        </w:rPr>
      </w:pPr>
    </w:p>
    <w:p w14:paraId="27005B43" w14:textId="77777777" w:rsidR="00DC7711" w:rsidRPr="006F1EFE" w:rsidRDefault="00DC7711" w:rsidP="00DC7711">
      <w:pPr>
        <w:numPr>
          <w:ilvl w:val="0"/>
          <w:numId w:val="72"/>
        </w:numPr>
        <w:rPr>
          <w:b/>
          <w:bCs/>
          <w:lang w:val="en-CA" w:eastAsia="de-DE"/>
        </w:rPr>
      </w:pPr>
      <w:r w:rsidRPr="006F1EFE">
        <w:rPr>
          <w:b/>
          <w:bCs/>
          <w:lang w:val="en-CA" w:eastAsia="de-DE"/>
        </w:rPr>
        <w:t>Bug tracking</w:t>
      </w:r>
    </w:p>
    <w:p w14:paraId="53B9EF6E" w14:textId="77777777" w:rsidR="00DC7711" w:rsidRPr="006F1EFE" w:rsidRDefault="00DC7711" w:rsidP="00DC7711">
      <w:pPr>
        <w:rPr>
          <w:lang w:val="en-CA" w:eastAsia="de-DE"/>
        </w:rPr>
      </w:pPr>
      <w:r w:rsidRPr="006F1EFE">
        <w:rPr>
          <w:lang w:val="en-CA" w:eastAsia="de-DE"/>
        </w:rPr>
        <w:t>The creation of accounts to the Trac based bug trackers was closed due to excessive spam account registrations. It is planned to move to GitLab integrated bug trackers and keep the old ones only read only.</w:t>
      </w:r>
    </w:p>
    <w:p w14:paraId="1F2343DA" w14:textId="77777777" w:rsidR="00DC7711" w:rsidRPr="006F1EFE" w:rsidRDefault="00DC7711" w:rsidP="00DC7711">
      <w:pPr>
        <w:rPr>
          <w:lang w:val="en-CA" w:eastAsia="de-DE"/>
        </w:rPr>
      </w:pPr>
    </w:p>
    <w:p w14:paraId="26EEC376" w14:textId="77777777" w:rsidR="00DC7711" w:rsidRPr="006F1EFE" w:rsidRDefault="00DC7711" w:rsidP="00DC7711">
      <w:pPr>
        <w:rPr>
          <w:lang w:val="en-CA" w:eastAsia="de-DE"/>
        </w:rPr>
      </w:pPr>
      <w:r w:rsidRPr="006F1EFE">
        <w:rPr>
          <w:lang w:val="en-CA" w:eastAsia="de-DE"/>
        </w:rPr>
        <w:t xml:space="preserve">GitLab based tracking was tested for </w:t>
      </w:r>
      <w:proofErr w:type="spellStart"/>
      <w:r w:rsidRPr="006F1EFE">
        <w:rPr>
          <w:lang w:val="en-CA" w:eastAsia="de-DE"/>
        </w:rPr>
        <w:t>TuC</w:t>
      </w:r>
      <w:proofErr w:type="spellEnd"/>
      <w:r w:rsidRPr="006F1EFE">
        <w:rPr>
          <w:lang w:val="en-CA" w:eastAsia="de-DE"/>
        </w:rPr>
        <w:t xml:space="preserve"> and VSEI specification texts, which seems to work well.</w:t>
      </w:r>
    </w:p>
    <w:p w14:paraId="30CD415D" w14:textId="77777777" w:rsidR="00DC7711" w:rsidRPr="006F1EFE" w:rsidRDefault="00DC7711" w:rsidP="00DC7711">
      <w:pPr>
        <w:rPr>
          <w:lang w:val="en-CA" w:eastAsia="de-DE"/>
        </w:rPr>
      </w:pPr>
    </w:p>
    <w:p w14:paraId="4D5148CD" w14:textId="77777777" w:rsidR="00DC7711" w:rsidRPr="006F1EFE" w:rsidRDefault="00DC7711" w:rsidP="00DC7711">
      <w:pPr>
        <w:rPr>
          <w:lang w:val="en-CA" w:eastAsia="de-DE"/>
        </w:rPr>
      </w:pPr>
      <w:r w:rsidRPr="006F1EFE">
        <w:rPr>
          <w:lang w:val="en-CA" w:eastAsia="de-DE"/>
        </w:rPr>
        <w:t>The bug tracker for VTM and specification text is located at:</w:t>
      </w:r>
    </w:p>
    <w:p w14:paraId="4262CD45" w14:textId="77777777" w:rsidR="00DC7711" w:rsidRPr="006F1EFE" w:rsidRDefault="001505D1" w:rsidP="00DC7711">
      <w:pPr>
        <w:rPr>
          <w:u w:val="single"/>
          <w:lang w:val="en-CA" w:eastAsia="de-DE"/>
        </w:rPr>
      </w:pPr>
      <w:hyperlink r:id="rId222" w:history="1">
        <w:r w:rsidR="00DC7711" w:rsidRPr="006F1EFE">
          <w:rPr>
            <w:rStyle w:val="Hyperlink"/>
            <w:lang w:val="en-CA" w:eastAsia="de-DE"/>
          </w:rPr>
          <w:t>https://jvet.hhi.fraunhofer.de/trac/vvc</w:t>
        </w:r>
      </w:hyperlink>
    </w:p>
    <w:p w14:paraId="6369A003" w14:textId="77777777" w:rsidR="00DC7711" w:rsidRPr="006F1EFE" w:rsidRDefault="00DC7711" w:rsidP="00DC7711">
      <w:pPr>
        <w:rPr>
          <w:lang w:val="en-CA" w:eastAsia="de-DE"/>
        </w:rPr>
      </w:pPr>
    </w:p>
    <w:p w14:paraId="662C8C06" w14:textId="77777777" w:rsidR="00DC7711" w:rsidRPr="006F1EFE" w:rsidRDefault="00DC7711" w:rsidP="00DC7711">
      <w:pPr>
        <w:rPr>
          <w:lang w:val="en-CA" w:eastAsia="de-DE"/>
        </w:rPr>
      </w:pPr>
      <w:r w:rsidRPr="006F1EFE">
        <w:rPr>
          <w:lang w:val="en-CA" w:eastAsia="de-DE"/>
        </w:rPr>
        <w:t xml:space="preserve">The bug tracker uses the same accounts as the HM software bug tracker. Users may need to log in again due to the different sub-domain. </w:t>
      </w:r>
    </w:p>
    <w:p w14:paraId="5604A276" w14:textId="77777777" w:rsidR="00DC7711" w:rsidRPr="006F1EFE" w:rsidRDefault="001505D1" w:rsidP="00DC7711">
      <w:pPr>
        <w:rPr>
          <w:u w:val="single"/>
          <w:lang w:val="en-CA" w:eastAsia="de-DE"/>
        </w:rPr>
      </w:pPr>
      <w:hyperlink r:id="rId223" w:history="1">
        <w:r w:rsidR="00DC7711" w:rsidRPr="006F1EFE">
          <w:rPr>
            <w:rStyle w:val="Hyperlink"/>
            <w:lang w:val="en-CA" w:eastAsia="de-DE"/>
          </w:rPr>
          <w:t>https://hevc.hhi.fraunhofer.de/trac/hevc</w:t>
        </w:r>
      </w:hyperlink>
    </w:p>
    <w:p w14:paraId="0AD9725F" w14:textId="77777777" w:rsidR="00DC7711" w:rsidRPr="006F1EFE" w:rsidRDefault="00DC7711" w:rsidP="00DC7711">
      <w:pPr>
        <w:rPr>
          <w:u w:val="single"/>
          <w:lang w:val="en-CA" w:eastAsia="de-DE"/>
        </w:rPr>
      </w:pPr>
    </w:p>
    <w:p w14:paraId="53055065" w14:textId="77777777" w:rsidR="00DC7711" w:rsidRPr="006F1EFE" w:rsidRDefault="00DC7711" w:rsidP="00DC7711">
      <w:pPr>
        <w:rPr>
          <w:lang w:val="en-CA" w:eastAsia="de-DE"/>
        </w:rPr>
      </w:pPr>
      <w:r w:rsidRPr="006F1EFE">
        <w:rPr>
          <w:lang w:val="en-CA" w:eastAsia="de-DE"/>
        </w:rPr>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0DEA2124" w14:textId="77777777" w:rsidR="00DC7711" w:rsidRPr="006F1EFE" w:rsidRDefault="00DC7711" w:rsidP="00DC7711">
      <w:pPr>
        <w:rPr>
          <w:u w:val="single"/>
          <w:lang w:val="en-CA" w:eastAsia="de-DE"/>
        </w:rPr>
      </w:pPr>
    </w:p>
    <w:p w14:paraId="6A060B83" w14:textId="77777777" w:rsidR="00DC7711" w:rsidRPr="006F1EFE" w:rsidRDefault="00DC7711" w:rsidP="00DC7711">
      <w:pPr>
        <w:rPr>
          <w:lang w:val="en-CA" w:eastAsia="de-DE"/>
        </w:rPr>
      </w:pPr>
      <w:r w:rsidRPr="006F1EFE">
        <w:rPr>
          <w:lang w:val="en-CA" w:eastAsia="de-DE"/>
        </w:rPr>
        <w:t xml:space="preserve">Bug tracking for </w:t>
      </w:r>
      <w:proofErr w:type="spellStart"/>
      <w:r w:rsidRPr="006F1EFE">
        <w:rPr>
          <w:lang w:val="en-CA" w:eastAsia="de-DE"/>
        </w:rPr>
        <w:t>HDRTools</w:t>
      </w:r>
      <w:proofErr w:type="spellEnd"/>
      <w:r w:rsidRPr="006F1EFE">
        <w:rPr>
          <w:lang w:val="en-CA" w:eastAsia="de-DE"/>
        </w:rPr>
        <w:t xml:space="preserve"> is located at:</w:t>
      </w:r>
    </w:p>
    <w:p w14:paraId="04F48B97" w14:textId="77777777" w:rsidR="00DC7711" w:rsidRPr="006F1EFE" w:rsidRDefault="001505D1" w:rsidP="00DC7711">
      <w:pPr>
        <w:rPr>
          <w:lang w:val="en-CA" w:eastAsia="de-DE"/>
        </w:rPr>
      </w:pPr>
      <w:hyperlink r:id="rId224" w:history="1">
        <w:r w:rsidR="00DC7711" w:rsidRPr="006F1EFE">
          <w:rPr>
            <w:rStyle w:val="Hyperlink"/>
            <w:lang w:val="en-CA" w:eastAsia="de-DE"/>
          </w:rPr>
          <w:t>https://gitlab.com/standards/HDRTools/-/issues</w:t>
        </w:r>
      </w:hyperlink>
    </w:p>
    <w:p w14:paraId="349BE205" w14:textId="77777777" w:rsidR="00DC7711" w:rsidRPr="006F1EFE" w:rsidRDefault="00DC7711" w:rsidP="00DC7711">
      <w:pPr>
        <w:rPr>
          <w:lang w:val="en-CA" w:eastAsia="de-DE"/>
        </w:rPr>
      </w:pPr>
    </w:p>
    <w:p w14:paraId="5B3A9C34" w14:textId="77777777" w:rsidR="00DC7711" w:rsidRPr="006F1EFE" w:rsidRDefault="00DC7711" w:rsidP="00DC7711">
      <w:pPr>
        <w:rPr>
          <w:lang w:val="en-CA" w:eastAsia="de-DE"/>
        </w:rPr>
      </w:pPr>
      <w:r w:rsidRPr="006F1EFE">
        <w:rPr>
          <w:lang w:val="en-CA" w:eastAsia="de-DE"/>
        </w:rPr>
        <w:t xml:space="preserve">Please file all issues related to the VVC reference software and </w:t>
      </w:r>
      <w:proofErr w:type="spellStart"/>
      <w:r w:rsidRPr="006F1EFE">
        <w:rPr>
          <w:lang w:val="en-CA" w:eastAsia="de-DE"/>
        </w:rPr>
        <w:t>HDRTools</w:t>
      </w:r>
      <w:proofErr w:type="spellEnd"/>
      <w:r w:rsidRPr="006F1EFE">
        <w:rPr>
          <w:lang w:val="en-CA" w:eastAsia="de-DE"/>
        </w:rPr>
        <w:t xml:space="preserve"> into the appropriate bug tracker. Try to provide all the details, which are necessary to reproduce the issue. Patches for solving issues and improving the software are always appreciated.</w:t>
      </w:r>
    </w:p>
    <w:p w14:paraId="72874E2E" w14:textId="77777777" w:rsidR="00DC7711" w:rsidRPr="006F1EFE" w:rsidRDefault="00DC7711" w:rsidP="00DC7711">
      <w:pPr>
        <w:numPr>
          <w:ilvl w:val="0"/>
          <w:numId w:val="72"/>
        </w:numPr>
        <w:rPr>
          <w:b/>
          <w:bCs/>
          <w:lang w:val="en-CA" w:eastAsia="de-DE"/>
        </w:rPr>
      </w:pPr>
      <w:r w:rsidRPr="006F1EFE">
        <w:rPr>
          <w:b/>
          <w:bCs/>
          <w:lang w:val="en-CA" w:eastAsia="de-DE"/>
        </w:rPr>
        <w:lastRenderedPageBreak/>
        <w:t>CTC alignment and merging</w:t>
      </w:r>
    </w:p>
    <w:p w14:paraId="4BCF2C01" w14:textId="77777777" w:rsidR="00DC7711" w:rsidRPr="006F1EFE" w:rsidRDefault="00DC7711" w:rsidP="00DC7711">
      <w:pPr>
        <w:rPr>
          <w:lang w:val="en-CA" w:eastAsia="de-DE"/>
        </w:rPr>
      </w:pPr>
      <w:r w:rsidRPr="006F1EFE">
        <w:rPr>
          <w:lang w:val="en-CA" w:eastAsia="de-DE"/>
        </w:rPr>
        <w:t>There are currently 8 JVET CTC documents:</w:t>
      </w:r>
    </w:p>
    <w:p w14:paraId="65D7EE6A" w14:textId="77777777" w:rsidR="00DC7711" w:rsidRPr="006F1EFE" w:rsidRDefault="00DC7711" w:rsidP="00DC7711">
      <w:pPr>
        <w:rPr>
          <w:lang w:val="en-CA" w:eastAsia="de-DE"/>
        </w:rPr>
      </w:pPr>
      <w:r w:rsidRPr="006F1EFE">
        <w:rPr>
          <w:lang w:val="en-CA" w:eastAsia="de-DE"/>
        </w:rPr>
        <w:t>JVET-AL2010</w:t>
      </w:r>
      <w:r w:rsidRPr="006F1EFE">
        <w:rPr>
          <w:lang w:val="en-CA" w:eastAsia="de-DE"/>
        </w:rPr>
        <w:tab/>
      </w:r>
      <w:r w:rsidRPr="006F1EFE">
        <w:rPr>
          <w:lang w:val="en-CA" w:eastAsia="de-DE"/>
        </w:rPr>
        <w:tab/>
        <w:t>VTM/HM 4:2:0 test conditions</w:t>
      </w:r>
    </w:p>
    <w:p w14:paraId="27E2405C" w14:textId="77777777" w:rsidR="00DC7711" w:rsidRPr="006F1EFE" w:rsidRDefault="00DC7711" w:rsidP="00DC7711">
      <w:pPr>
        <w:rPr>
          <w:lang w:val="en-CA" w:eastAsia="de-DE"/>
        </w:rPr>
      </w:pPr>
      <w:r w:rsidRPr="006F1EFE">
        <w:rPr>
          <w:lang w:val="en-CA" w:eastAsia="de-DE"/>
        </w:rPr>
        <w:t>JVET-Z2011</w:t>
      </w:r>
      <w:r w:rsidRPr="006F1EFE">
        <w:rPr>
          <w:lang w:val="en-CA" w:eastAsia="de-DE"/>
        </w:rPr>
        <w:tab/>
      </w:r>
      <w:r w:rsidRPr="006F1EFE">
        <w:rPr>
          <w:lang w:val="en-CA" w:eastAsia="de-DE"/>
        </w:rPr>
        <w:tab/>
        <w:t>VTM/HM HDR test conditions</w:t>
      </w:r>
    </w:p>
    <w:p w14:paraId="2DCBD9D2" w14:textId="77777777" w:rsidR="00DC7711" w:rsidRPr="006F1EFE" w:rsidRDefault="00DC7711" w:rsidP="00DC7711">
      <w:pPr>
        <w:rPr>
          <w:lang w:val="en-CA" w:eastAsia="de-DE"/>
        </w:rPr>
      </w:pPr>
      <w:r w:rsidRPr="006F1EFE">
        <w:rPr>
          <w:lang w:val="en-CA" w:eastAsia="de-DE"/>
        </w:rPr>
        <w:t>JVET-AA2018</w:t>
      </w:r>
      <w:r w:rsidRPr="006F1EFE">
        <w:rPr>
          <w:lang w:val="en-CA" w:eastAsia="de-DE"/>
        </w:rPr>
        <w:tab/>
        <w:t>VTM/HM high bit depth test conditions (without spreadsheet)</w:t>
      </w:r>
    </w:p>
    <w:p w14:paraId="00702350" w14:textId="77777777" w:rsidR="00DC7711" w:rsidRPr="006F1EFE" w:rsidRDefault="00DC7711" w:rsidP="00DC7711">
      <w:pPr>
        <w:rPr>
          <w:lang w:val="en-CA" w:eastAsia="de-DE"/>
        </w:rPr>
      </w:pPr>
      <w:r w:rsidRPr="006F1EFE">
        <w:rPr>
          <w:lang w:val="en-CA" w:eastAsia="de-DE"/>
        </w:rPr>
        <w:t>JVET-T2013</w:t>
      </w:r>
      <w:r w:rsidRPr="006F1EFE">
        <w:rPr>
          <w:lang w:val="en-CA" w:eastAsia="de-DE"/>
        </w:rPr>
        <w:tab/>
      </w:r>
      <w:r w:rsidRPr="006F1EFE">
        <w:rPr>
          <w:lang w:val="en-CA" w:eastAsia="de-DE"/>
        </w:rPr>
        <w:tab/>
        <w:t>VTM non-4:2:0 test conditions</w:t>
      </w:r>
    </w:p>
    <w:p w14:paraId="69075541" w14:textId="77777777" w:rsidR="00DC7711" w:rsidRPr="006F1EFE" w:rsidRDefault="00DC7711" w:rsidP="00DC7711">
      <w:pPr>
        <w:rPr>
          <w:lang w:val="en-CA" w:eastAsia="de-DE"/>
        </w:rPr>
      </w:pPr>
      <w:r w:rsidRPr="006F1EFE">
        <w:rPr>
          <w:lang w:val="en-CA" w:eastAsia="de-DE"/>
        </w:rPr>
        <w:t>JVET-AA1100</w:t>
      </w:r>
      <w:r w:rsidRPr="006F1EFE">
        <w:rPr>
          <w:lang w:val="en-CA" w:eastAsia="de-DE"/>
        </w:rPr>
        <w:tab/>
        <w:t>HM non-4:2:0 test conditions</w:t>
      </w:r>
    </w:p>
    <w:p w14:paraId="595E8A5C" w14:textId="77777777" w:rsidR="00DC7711" w:rsidRPr="006F1EFE" w:rsidRDefault="00DC7711" w:rsidP="00DC7711">
      <w:pPr>
        <w:rPr>
          <w:lang w:val="en-CA" w:eastAsia="de-DE"/>
        </w:rPr>
      </w:pPr>
      <w:r w:rsidRPr="006F1EFE">
        <w:rPr>
          <w:lang w:val="en-CA" w:eastAsia="de-DE"/>
        </w:rPr>
        <w:t>JVET-U2012</w:t>
      </w:r>
      <w:r w:rsidRPr="006F1EFE">
        <w:rPr>
          <w:lang w:val="en-CA" w:eastAsia="de-DE"/>
        </w:rPr>
        <w:tab/>
      </w:r>
      <w:r w:rsidRPr="006F1EFE">
        <w:rPr>
          <w:lang w:val="en-CA" w:eastAsia="de-DE"/>
        </w:rPr>
        <w:tab/>
        <w:t>VTM 360 video test conditions</w:t>
      </w:r>
    </w:p>
    <w:p w14:paraId="1AEED85F" w14:textId="77777777" w:rsidR="00DC7711" w:rsidRPr="006F1EFE" w:rsidRDefault="00DC7711" w:rsidP="00DC7711">
      <w:pPr>
        <w:rPr>
          <w:lang w:val="en-CA" w:eastAsia="de-DE"/>
        </w:rPr>
      </w:pPr>
      <w:r w:rsidRPr="006F1EFE">
        <w:rPr>
          <w:lang w:val="en-CA" w:eastAsia="de-DE"/>
        </w:rPr>
        <w:t>JVET-AC1009</w:t>
      </w:r>
      <w:r w:rsidRPr="006F1EFE">
        <w:rPr>
          <w:lang w:val="en-CA" w:eastAsia="de-DE"/>
        </w:rPr>
        <w:tab/>
        <w:t>SHVC test conditions</w:t>
      </w:r>
    </w:p>
    <w:p w14:paraId="57EF6C08" w14:textId="77777777" w:rsidR="00DC7711" w:rsidRPr="006F1EFE" w:rsidRDefault="00DC7711" w:rsidP="00DC7711">
      <w:pPr>
        <w:rPr>
          <w:lang w:val="en-CA" w:eastAsia="de-DE"/>
        </w:rPr>
      </w:pPr>
      <w:r w:rsidRPr="006F1EFE">
        <w:rPr>
          <w:lang w:val="en-CA" w:eastAsia="de-DE"/>
        </w:rPr>
        <w:t>JVET-AC1015</w:t>
      </w:r>
      <w:r w:rsidRPr="006F1EFE">
        <w:rPr>
          <w:lang w:val="en-CA" w:eastAsia="de-DE"/>
        </w:rPr>
        <w:tab/>
        <w:t>SCM test conditions</w:t>
      </w:r>
    </w:p>
    <w:p w14:paraId="17105F9A" w14:textId="77777777" w:rsidR="00DC7711" w:rsidRPr="006F1EFE" w:rsidRDefault="00DC7711" w:rsidP="00DC7711">
      <w:pPr>
        <w:rPr>
          <w:lang w:val="en-CA" w:eastAsia="de-DE"/>
        </w:rPr>
      </w:pPr>
      <w:r w:rsidRPr="006F1EFE">
        <w:rPr>
          <w:lang w:val="en-CA" w:eastAsia="de-DE"/>
        </w:rPr>
        <w:t>JVET-AE1013</w:t>
      </w:r>
      <w:r w:rsidRPr="006F1EFE">
        <w:rPr>
          <w:lang w:val="en-CA" w:eastAsia="de-DE"/>
        </w:rPr>
        <w:tab/>
      </w:r>
      <w:r w:rsidRPr="006F1EFE">
        <w:rPr>
          <w:lang w:val="en-CA" w:eastAsia="de-DE"/>
        </w:rPr>
        <w:tab/>
        <w:t>3DV test conditions</w:t>
      </w:r>
    </w:p>
    <w:p w14:paraId="6A30519D" w14:textId="77777777" w:rsidR="00DC7711" w:rsidRPr="006F1EFE" w:rsidRDefault="00DC7711" w:rsidP="00DC7711">
      <w:pPr>
        <w:rPr>
          <w:lang w:val="en-CA" w:eastAsia="de-DE"/>
        </w:rPr>
      </w:pPr>
    </w:p>
    <w:p w14:paraId="5AB7D67D" w14:textId="77777777" w:rsidR="00DC7711" w:rsidRPr="006F1EFE" w:rsidRDefault="00DC7711" w:rsidP="00DC7711">
      <w:pPr>
        <w:rPr>
          <w:lang w:val="en-CA" w:eastAsia="de-DE"/>
        </w:rPr>
      </w:pPr>
      <w:r w:rsidRPr="006F1EFE">
        <w:rPr>
          <w:lang w:val="en-CA" w:eastAsia="de-DE"/>
        </w:rPr>
        <w:t xml:space="preserve">Further merging of HM </w:t>
      </w:r>
      <w:proofErr w:type="spellStart"/>
      <w:r w:rsidRPr="006F1EFE">
        <w:rPr>
          <w:lang w:val="en-CA" w:eastAsia="de-DE"/>
        </w:rPr>
        <w:t>RExt</w:t>
      </w:r>
      <w:proofErr w:type="spellEnd"/>
      <w:r w:rsidRPr="006F1EFE">
        <w:rPr>
          <w:lang w:val="en-CA" w:eastAsia="de-DE"/>
        </w:rPr>
        <w:t xml:space="preserve"> CTC into the appropriate VVC CTC was investigated (non 4:2:0 chroma formats), but proper comparable HM configuration files were not yet available by the beginning of this meeting.</w:t>
      </w:r>
    </w:p>
    <w:p w14:paraId="59AC6D2C" w14:textId="77777777" w:rsidR="00DC7711" w:rsidRPr="006F1EFE" w:rsidRDefault="00DC7711" w:rsidP="00DC7711">
      <w:pPr>
        <w:rPr>
          <w:lang w:val="en-CA" w:eastAsia="de-DE"/>
        </w:rPr>
      </w:pPr>
    </w:p>
    <w:p w14:paraId="46E5232D" w14:textId="77777777" w:rsidR="00DC7711" w:rsidRPr="006F1EFE" w:rsidRDefault="00DC7711" w:rsidP="00DC7711">
      <w:pPr>
        <w:rPr>
          <w:lang w:val="en-CA" w:eastAsia="de-DE"/>
        </w:rPr>
      </w:pPr>
      <w:r w:rsidRPr="006F1EFE">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5F83484B" w14:textId="77777777" w:rsidR="00DC7711" w:rsidRPr="006F1EFE" w:rsidRDefault="00DC7711" w:rsidP="00DC7711">
      <w:pPr>
        <w:numPr>
          <w:ilvl w:val="0"/>
          <w:numId w:val="72"/>
        </w:numPr>
        <w:rPr>
          <w:b/>
          <w:bCs/>
          <w:lang w:val="en-CA" w:eastAsia="de-DE"/>
        </w:rPr>
      </w:pPr>
      <w:r w:rsidRPr="006F1EFE">
        <w:rPr>
          <w:b/>
          <w:bCs/>
          <w:lang w:val="en-CA" w:eastAsia="de-DE"/>
        </w:rPr>
        <w:t>Guidelines for reference software development</w:t>
      </w:r>
    </w:p>
    <w:p w14:paraId="4A794202" w14:textId="77777777" w:rsidR="00DC7711" w:rsidRPr="006F1EFE" w:rsidRDefault="00DC7711" w:rsidP="00DC7711">
      <w:pPr>
        <w:rPr>
          <w:lang w:val="en-CA" w:eastAsia="de-DE"/>
        </w:rPr>
      </w:pPr>
      <w:r w:rsidRPr="006F1EFE">
        <w:rPr>
          <w:lang w:val="en-CA" w:eastAsia="de-DE"/>
        </w:rPr>
        <w:t>Current versions of the software guidelines are:</w:t>
      </w:r>
    </w:p>
    <w:p w14:paraId="28E61B9F" w14:textId="77777777" w:rsidR="00DC7711" w:rsidRPr="006F1EFE" w:rsidRDefault="00DC7711" w:rsidP="00DC7711">
      <w:pPr>
        <w:rPr>
          <w:lang w:val="en-CA" w:eastAsia="de-DE"/>
        </w:rPr>
      </w:pPr>
    </w:p>
    <w:p w14:paraId="1EBE74E3" w14:textId="77777777" w:rsidR="00DC7711" w:rsidRPr="006F1EFE" w:rsidRDefault="00DC7711" w:rsidP="00DC7711">
      <w:pPr>
        <w:numPr>
          <w:ilvl w:val="0"/>
          <w:numId w:val="80"/>
        </w:numPr>
        <w:rPr>
          <w:lang w:val="en-CA" w:eastAsia="de-DE"/>
        </w:rPr>
      </w:pPr>
      <w:r w:rsidRPr="006F1EFE">
        <w:rPr>
          <w:lang w:val="en-CA" w:eastAsia="de-DE"/>
        </w:rPr>
        <w:t>Guidelines for JM software development are included with the software</w:t>
      </w:r>
    </w:p>
    <w:p w14:paraId="0B96DEF1" w14:textId="77777777" w:rsidR="00DC7711" w:rsidRPr="006F1EFE" w:rsidRDefault="001505D1" w:rsidP="00DC7711">
      <w:pPr>
        <w:numPr>
          <w:ilvl w:val="0"/>
          <w:numId w:val="80"/>
        </w:numPr>
        <w:rPr>
          <w:lang w:val="en-CA" w:eastAsia="de-DE"/>
        </w:rPr>
      </w:pPr>
      <w:hyperlink r:id="rId225" w:history="1">
        <w:r w:rsidR="00DC7711" w:rsidRPr="006F1EFE">
          <w:rPr>
            <w:rStyle w:val="Hyperlink"/>
            <w:lang w:val="en-CA" w:eastAsia="de-DE"/>
          </w:rPr>
          <w:t>JVET-AC1001</w:t>
        </w:r>
      </w:hyperlink>
      <w:r w:rsidR="00DC7711" w:rsidRPr="006F1EFE">
        <w:rPr>
          <w:lang w:val="en-CA" w:eastAsia="de-DE"/>
        </w:rPr>
        <w:t xml:space="preserve"> Guidelines for HM-based software development [K. Sühring, F. Bossen, X. Li (software coordinators)]</w:t>
      </w:r>
    </w:p>
    <w:p w14:paraId="35F3790D" w14:textId="77777777" w:rsidR="00DC7711" w:rsidRPr="006F1EFE" w:rsidRDefault="001505D1" w:rsidP="00DC7711">
      <w:pPr>
        <w:numPr>
          <w:ilvl w:val="0"/>
          <w:numId w:val="80"/>
        </w:numPr>
        <w:rPr>
          <w:lang w:val="en-CA" w:eastAsia="de-DE"/>
        </w:rPr>
      </w:pPr>
      <w:hyperlink r:id="rId226" w:history="1">
        <w:r w:rsidR="00DC7711" w:rsidRPr="006F1EFE">
          <w:rPr>
            <w:rStyle w:val="Hyperlink"/>
            <w:bCs/>
            <w:lang w:val="en-CA" w:eastAsia="de-DE"/>
          </w:rPr>
          <w:t>JVET-</w:t>
        </w:r>
        <w:r w:rsidR="00DC7711" w:rsidRPr="006F1EFE">
          <w:rPr>
            <w:rStyle w:val="Hyperlink"/>
            <w:lang w:val="en-CA" w:eastAsia="de-DE"/>
          </w:rPr>
          <w:t>AJ</w:t>
        </w:r>
        <w:r w:rsidR="00DC7711" w:rsidRPr="006F1EFE">
          <w:rPr>
            <w:rStyle w:val="Hyperlink"/>
            <w:bCs/>
            <w:lang w:val="en-CA" w:eastAsia="de-DE"/>
          </w:rPr>
          <w:t>2003</w:t>
        </w:r>
      </w:hyperlink>
      <w:r w:rsidR="00DC7711" w:rsidRPr="006F1EFE">
        <w:rPr>
          <w:lang w:val="en-CA" w:eastAsia="de-DE"/>
        </w:rPr>
        <w:t xml:space="preserve"> Guidelines for VTM-based software development [F. Bossen, X. Li, K. Sühring]</w:t>
      </w:r>
    </w:p>
    <w:p w14:paraId="5877B5B9" w14:textId="77777777" w:rsidR="00DC7711" w:rsidRPr="006F1EFE" w:rsidRDefault="00DC7711" w:rsidP="00DC7711">
      <w:pPr>
        <w:rPr>
          <w:lang w:val="en-CA" w:eastAsia="de-DE"/>
        </w:rPr>
      </w:pPr>
    </w:p>
    <w:p w14:paraId="0383576C" w14:textId="77777777" w:rsidR="00DC7711" w:rsidRPr="006F1EFE" w:rsidRDefault="00DC7711" w:rsidP="00DC7711">
      <w:pPr>
        <w:numPr>
          <w:ilvl w:val="0"/>
          <w:numId w:val="72"/>
        </w:numPr>
        <w:rPr>
          <w:b/>
          <w:bCs/>
          <w:lang w:val="en-CA" w:eastAsia="de-DE"/>
        </w:rPr>
      </w:pPr>
      <w:r w:rsidRPr="006F1EFE">
        <w:rPr>
          <w:b/>
          <w:bCs/>
          <w:lang w:val="en-CA" w:eastAsia="de-DE"/>
        </w:rPr>
        <w:t>Related proposals</w:t>
      </w:r>
    </w:p>
    <w:p w14:paraId="60BD7C36" w14:textId="77777777" w:rsidR="00DC7711" w:rsidRPr="006F1EFE" w:rsidRDefault="00DC7711" w:rsidP="00DC7711">
      <w:pPr>
        <w:rPr>
          <w:lang w:val="en-CA" w:eastAsia="de-DE"/>
        </w:rPr>
      </w:pPr>
    </w:p>
    <w:tbl>
      <w:tblPr>
        <w:tblW w:w="9352" w:type="dxa"/>
        <w:tblBorders>
          <w:top w:val="single" w:sz="6" w:space="0" w:color="D8E0E7"/>
          <w:left w:val="single" w:sz="6" w:space="0" w:color="D8E0E7"/>
          <w:bottom w:val="single" w:sz="6" w:space="0" w:color="D8E0E7"/>
          <w:right w:val="single" w:sz="6" w:space="0" w:color="D8E0E7"/>
        </w:tblBorders>
        <w:tblLayout w:type="fixed"/>
        <w:tblCellMar>
          <w:top w:w="15" w:type="dxa"/>
          <w:left w:w="15" w:type="dxa"/>
          <w:bottom w:w="15" w:type="dxa"/>
          <w:right w:w="15" w:type="dxa"/>
        </w:tblCellMar>
        <w:tblLook w:val="04A0" w:firstRow="1" w:lastRow="0" w:firstColumn="1" w:lastColumn="0" w:noHBand="0" w:noVBand="1"/>
      </w:tblPr>
      <w:tblGrid>
        <w:gridCol w:w="1126"/>
        <w:gridCol w:w="1134"/>
        <w:gridCol w:w="4962"/>
        <w:gridCol w:w="2130"/>
      </w:tblGrid>
      <w:tr w:rsidR="00DC7711" w:rsidRPr="006F1EFE" w14:paraId="14D1C45F" w14:textId="77777777" w:rsidTr="008E517E">
        <w:tc>
          <w:tcPr>
            <w:tcW w:w="1126" w:type="dxa"/>
            <w:tcBorders>
              <w:top w:val="single" w:sz="6" w:space="0" w:color="E5E9EE"/>
            </w:tcBorders>
            <w:shd w:val="clear" w:color="auto" w:fill="F7FBFF"/>
            <w:tcMar>
              <w:top w:w="120" w:type="dxa"/>
              <w:left w:w="120" w:type="dxa"/>
              <w:bottom w:w="120" w:type="dxa"/>
              <w:right w:w="120" w:type="dxa"/>
            </w:tcMar>
            <w:hideMark/>
          </w:tcPr>
          <w:p w14:paraId="60530360" w14:textId="77777777" w:rsidR="00DC7711" w:rsidRPr="006F1EFE" w:rsidRDefault="001505D1" w:rsidP="00DC7711">
            <w:pPr>
              <w:rPr>
                <w:lang w:val="en-CA" w:eastAsia="de-DE"/>
              </w:rPr>
            </w:pPr>
            <w:hyperlink r:id="rId227" w:history="1">
              <w:r w:rsidR="00DC7711" w:rsidRPr="006F1EFE">
                <w:rPr>
                  <w:rStyle w:val="Hyperlink"/>
                  <w:lang w:val="en-CA" w:eastAsia="de-DE"/>
                </w:rPr>
                <w:t>JVET-AQ0187</w:t>
              </w:r>
            </w:hyperlink>
          </w:p>
        </w:tc>
        <w:tc>
          <w:tcPr>
            <w:tcW w:w="1134" w:type="dxa"/>
            <w:tcBorders>
              <w:top w:val="single" w:sz="6" w:space="0" w:color="E5E9EE"/>
            </w:tcBorders>
            <w:shd w:val="clear" w:color="auto" w:fill="F7FBFF"/>
            <w:tcMar>
              <w:top w:w="120" w:type="dxa"/>
              <w:left w:w="120" w:type="dxa"/>
              <w:bottom w:w="120" w:type="dxa"/>
              <w:right w:w="120" w:type="dxa"/>
            </w:tcMar>
            <w:hideMark/>
          </w:tcPr>
          <w:p w14:paraId="6BB558F5" w14:textId="77777777" w:rsidR="00DC7711" w:rsidRPr="006F1EFE" w:rsidRDefault="00DC7711" w:rsidP="00DC7711">
            <w:pPr>
              <w:rPr>
                <w:lang w:val="en-CA" w:eastAsia="de-DE"/>
              </w:rPr>
            </w:pPr>
            <w:r w:rsidRPr="006F1EFE">
              <w:rPr>
                <w:lang w:val="en-CA" w:eastAsia="de-DE"/>
              </w:rPr>
              <w:t>m77479</w:t>
            </w:r>
          </w:p>
        </w:tc>
        <w:tc>
          <w:tcPr>
            <w:tcW w:w="4962" w:type="dxa"/>
            <w:tcBorders>
              <w:top w:val="single" w:sz="6" w:space="0" w:color="E5E9EE"/>
            </w:tcBorders>
            <w:shd w:val="clear" w:color="auto" w:fill="F7FBFF"/>
            <w:tcMar>
              <w:top w:w="120" w:type="dxa"/>
              <w:left w:w="120" w:type="dxa"/>
              <w:bottom w:w="120" w:type="dxa"/>
              <w:right w:w="120" w:type="dxa"/>
            </w:tcMar>
            <w:hideMark/>
          </w:tcPr>
          <w:p w14:paraId="27229C1A" w14:textId="77777777" w:rsidR="00DC7711" w:rsidRPr="006F1EFE" w:rsidRDefault="00DC7711" w:rsidP="00DC7711">
            <w:pPr>
              <w:rPr>
                <w:lang w:val="en-CA" w:eastAsia="de-DE"/>
              </w:rPr>
            </w:pPr>
            <w:r w:rsidRPr="006F1EFE">
              <w:rPr>
                <w:lang w:val="en-CA" w:eastAsia="de-DE"/>
              </w:rPr>
              <w:t>Consolidating the HEVC Reference Software: Adding SHVC Support to the dev-multiview444 Branch</w:t>
            </w:r>
          </w:p>
        </w:tc>
        <w:tc>
          <w:tcPr>
            <w:tcW w:w="2130" w:type="dxa"/>
            <w:tcBorders>
              <w:top w:val="single" w:sz="6" w:space="0" w:color="E5E9EE"/>
            </w:tcBorders>
            <w:shd w:val="clear" w:color="auto" w:fill="F7FBFF"/>
            <w:tcMar>
              <w:top w:w="120" w:type="dxa"/>
              <w:left w:w="120" w:type="dxa"/>
              <w:bottom w:w="120" w:type="dxa"/>
              <w:right w:w="120" w:type="dxa"/>
            </w:tcMar>
            <w:hideMark/>
          </w:tcPr>
          <w:p w14:paraId="75CB56E7" w14:textId="77777777" w:rsidR="00DC7711" w:rsidRPr="006F1EFE" w:rsidRDefault="001505D1" w:rsidP="00DC7711">
            <w:pPr>
              <w:rPr>
                <w:lang w:val="en-CA" w:eastAsia="de-DE"/>
              </w:rPr>
            </w:pPr>
            <w:hyperlink r:id="rId228" w:history="1">
              <w:r w:rsidR="00DC7711" w:rsidRPr="006F1EFE">
                <w:rPr>
                  <w:rStyle w:val="Hyperlink"/>
                  <w:lang w:val="en-CA" w:eastAsia="de-DE"/>
                </w:rPr>
                <w:t xml:space="preserve">A. M. </w:t>
              </w:r>
              <w:proofErr w:type="spellStart"/>
              <w:r w:rsidR="00DC7711" w:rsidRPr="006F1EFE">
                <w:rPr>
                  <w:rStyle w:val="Hyperlink"/>
                  <w:lang w:val="en-CA" w:eastAsia="de-DE"/>
                </w:rPr>
                <w:t>Tourapis</w:t>
              </w:r>
              <w:proofErr w:type="spellEnd"/>
            </w:hyperlink>
            <w:r w:rsidR="00DC7711" w:rsidRPr="006F1EFE">
              <w:rPr>
                <w:lang w:val="en-CA" w:eastAsia="de-DE"/>
              </w:rPr>
              <w:t xml:space="preserve">, D. Podborski, J. Kim, S. </w:t>
            </w:r>
            <w:proofErr w:type="spellStart"/>
            <w:r w:rsidR="00DC7711" w:rsidRPr="006F1EFE">
              <w:rPr>
                <w:lang w:val="en-CA" w:eastAsia="de-DE"/>
              </w:rPr>
              <w:t>Paluri</w:t>
            </w:r>
            <w:proofErr w:type="spellEnd"/>
            <w:r w:rsidR="00DC7711" w:rsidRPr="006F1EFE">
              <w:rPr>
                <w:lang w:val="en-CA" w:eastAsia="de-DE"/>
              </w:rPr>
              <w:t>, S. Choi, W. Zia (Apple)</w:t>
            </w:r>
          </w:p>
        </w:tc>
      </w:tr>
    </w:tbl>
    <w:p w14:paraId="4E672C14" w14:textId="77777777" w:rsidR="00DC7711" w:rsidRPr="006F1EFE" w:rsidRDefault="00DC7711" w:rsidP="00DC7711">
      <w:pPr>
        <w:rPr>
          <w:lang w:val="en-CA" w:eastAsia="de-DE"/>
        </w:rPr>
      </w:pPr>
    </w:p>
    <w:p w14:paraId="6712E49D" w14:textId="77777777" w:rsidR="00DC7711" w:rsidRPr="006F1EFE" w:rsidRDefault="00DC7711" w:rsidP="00DC7711">
      <w:pPr>
        <w:numPr>
          <w:ilvl w:val="0"/>
          <w:numId w:val="72"/>
        </w:numPr>
        <w:rPr>
          <w:b/>
          <w:bCs/>
          <w:lang w:val="en-CA" w:eastAsia="de-DE"/>
        </w:rPr>
      </w:pPr>
      <w:r w:rsidRPr="006F1EFE">
        <w:rPr>
          <w:b/>
          <w:bCs/>
          <w:lang w:val="en-CA" w:eastAsia="de-DE"/>
        </w:rPr>
        <w:t>Recommendations</w:t>
      </w:r>
    </w:p>
    <w:p w14:paraId="5AD943B5" w14:textId="77777777" w:rsidR="00DC7711" w:rsidRPr="006F1EFE" w:rsidRDefault="00DC7711" w:rsidP="00DC7711">
      <w:pPr>
        <w:rPr>
          <w:lang w:val="en-CA" w:eastAsia="de-DE"/>
        </w:rPr>
      </w:pPr>
      <w:r w:rsidRPr="006F1EFE">
        <w:rPr>
          <w:lang w:val="en-CA" w:eastAsia="de-DE"/>
        </w:rPr>
        <w:t>The AHG recommends to:</w:t>
      </w:r>
    </w:p>
    <w:p w14:paraId="5C076D70" w14:textId="77777777" w:rsidR="00DC7711" w:rsidRPr="006F1EFE" w:rsidRDefault="00DC7711" w:rsidP="00DC7711">
      <w:pPr>
        <w:numPr>
          <w:ilvl w:val="0"/>
          <w:numId w:val="45"/>
        </w:numPr>
        <w:rPr>
          <w:lang w:val="en-CA" w:eastAsia="de-DE"/>
        </w:rPr>
      </w:pPr>
      <w:r w:rsidRPr="006F1EFE">
        <w:rPr>
          <w:lang w:val="en-CA" w:eastAsia="de-DE"/>
        </w:rPr>
        <w:t>Continue to develop reference software.</w:t>
      </w:r>
    </w:p>
    <w:p w14:paraId="23FE571A" w14:textId="77777777" w:rsidR="00DC7711" w:rsidRPr="006F1EFE" w:rsidRDefault="00DC7711" w:rsidP="00DC7711">
      <w:pPr>
        <w:numPr>
          <w:ilvl w:val="0"/>
          <w:numId w:val="45"/>
        </w:numPr>
        <w:rPr>
          <w:lang w:val="en-CA" w:eastAsia="de-DE"/>
        </w:rPr>
      </w:pPr>
      <w:r w:rsidRPr="006F1EFE">
        <w:rPr>
          <w:lang w:val="en-CA" w:eastAsia="de-DE"/>
        </w:rPr>
        <w:t>Improve documentation, especially the software manual.</w:t>
      </w:r>
    </w:p>
    <w:p w14:paraId="6F604C1F" w14:textId="77777777" w:rsidR="00DC7711" w:rsidRPr="006F1EFE" w:rsidRDefault="00DC7711" w:rsidP="00DC7711">
      <w:pPr>
        <w:numPr>
          <w:ilvl w:val="0"/>
          <w:numId w:val="45"/>
        </w:numPr>
        <w:rPr>
          <w:lang w:val="en-CA" w:eastAsia="de-DE"/>
        </w:rPr>
      </w:pPr>
      <w:r w:rsidRPr="006F1EFE">
        <w:rPr>
          <w:lang w:val="en-CA" w:eastAsia="de-DE"/>
        </w:rPr>
        <w:lastRenderedPageBreak/>
        <w:t>Encourage people to test VTM and other reference software more extensively outside of common test conditions.</w:t>
      </w:r>
    </w:p>
    <w:p w14:paraId="5C552CA2" w14:textId="77777777" w:rsidR="00DC7711" w:rsidRPr="006F1EFE" w:rsidRDefault="00DC7711" w:rsidP="00DC7711">
      <w:pPr>
        <w:numPr>
          <w:ilvl w:val="0"/>
          <w:numId w:val="45"/>
        </w:numPr>
        <w:rPr>
          <w:lang w:val="en-CA" w:eastAsia="de-DE"/>
        </w:rPr>
      </w:pPr>
      <w:r w:rsidRPr="006F1EFE">
        <w:rPr>
          <w:lang w:val="en-CA" w:eastAsia="de-DE"/>
        </w:rPr>
        <w:t>Encourage people to report all (potential) bugs that they are finding.</w:t>
      </w:r>
    </w:p>
    <w:p w14:paraId="4A9E27EE" w14:textId="77777777" w:rsidR="00DC7711" w:rsidRPr="006F1EFE" w:rsidRDefault="00DC7711" w:rsidP="00DC7711">
      <w:pPr>
        <w:numPr>
          <w:ilvl w:val="0"/>
          <w:numId w:val="45"/>
        </w:numPr>
        <w:rPr>
          <w:lang w:val="en-CA" w:eastAsia="de-DE"/>
        </w:rPr>
      </w:pPr>
      <w:r w:rsidRPr="006F1EFE">
        <w:rPr>
          <w:lang w:val="en-CA" w:eastAsia="de-DE"/>
        </w:rPr>
        <w:t>Encourage people to submit bitstreams/test cases that trigger bugs in VTM and other reference software.</w:t>
      </w:r>
    </w:p>
    <w:p w14:paraId="306EB093" w14:textId="77777777" w:rsidR="00DC7711" w:rsidRPr="006F1EFE" w:rsidRDefault="00DC7711" w:rsidP="00DC7711">
      <w:pPr>
        <w:numPr>
          <w:ilvl w:val="0"/>
          <w:numId w:val="45"/>
        </w:numPr>
        <w:rPr>
          <w:lang w:val="en-CA" w:eastAsia="de-DE"/>
        </w:rPr>
      </w:pPr>
      <w:r w:rsidRPr="006F1EFE">
        <w:rPr>
          <w:lang w:val="en-CA" w:eastAsia="de-DE"/>
        </w:rPr>
        <w:t>Encourage people to submit non-normative changes that either reduce encoder run time without significantly sacrificing compression performance or improve compression performance without significantly increasing encoder run time.</w:t>
      </w:r>
    </w:p>
    <w:p w14:paraId="2178CC73" w14:textId="77777777" w:rsidR="00DC7711" w:rsidRPr="006F1EFE" w:rsidRDefault="00DC7711" w:rsidP="00DC7711">
      <w:pPr>
        <w:numPr>
          <w:ilvl w:val="0"/>
          <w:numId w:val="45"/>
        </w:numPr>
        <w:rPr>
          <w:lang w:val="en-CA" w:eastAsia="de-DE"/>
        </w:rPr>
      </w:pPr>
      <w:r w:rsidRPr="006F1EFE">
        <w:rPr>
          <w:lang w:val="en-CA" w:eastAsia="de-DE"/>
        </w:rPr>
        <w:t>Design and add configuration files to the VTM software for testing of HLS features.</w:t>
      </w:r>
    </w:p>
    <w:p w14:paraId="32481179" w14:textId="77777777" w:rsidR="00DC7711" w:rsidRPr="006F1EFE" w:rsidRDefault="00DC7711" w:rsidP="00DC7711">
      <w:pPr>
        <w:numPr>
          <w:ilvl w:val="0"/>
          <w:numId w:val="45"/>
        </w:numPr>
        <w:rPr>
          <w:lang w:val="en-CA" w:eastAsia="de-DE"/>
        </w:rPr>
      </w:pPr>
      <w:r w:rsidRPr="006F1EFE">
        <w:rPr>
          <w:lang w:val="en-CA" w:eastAsia="de-DE"/>
        </w:rPr>
        <w:t>Review VTM-related contributions and determine whether features should be added (or removed) from the software.</w:t>
      </w:r>
    </w:p>
    <w:p w14:paraId="11D3238E" w14:textId="77777777" w:rsidR="00DC7711" w:rsidRPr="006F1EFE" w:rsidRDefault="00DC7711" w:rsidP="00DC7711">
      <w:pPr>
        <w:numPr>
          <w:ilvl w:val="0"/>
          <w:numId w:val="45"/>
        </w:numPr>
        <w:rPr>
          <w:lang w:val="en-CA" w:eastAsia="de-DE"/>
        </w:rPr>
      </w:pPr>
      <w:r w:rsidRPr="006F1EFE">
        <w:rPr>
          <w:lang w:val="en-CA" w:eastAsia="de-DE"/>
        </w:rPr>
        <w:t>Continue to investigate the merging of branches.</w:t>
      </w:r>
    </w:p>
    <w:p w14:paraId="6C07B4D5" w14:textId="77777777" w:rsidR="00DC7711" w:rsidRPr="006F1EFE" w:rsidRDefault="00DC7711" w:rsidP="00DC7711">
      <w:pPr>
        <w:numPr>
          <w:ilvl w:val="0"/>
          <w:numId w:val="45"/>
        </w:numPr>
        <w:rPr>
          <w:lang w:val="en-CA" w:eastAsia="de-DE"/>
        </w:rPr>
      </w:pPr>
      <w:r w:rsidRPr="006F1EFE">
        <w:rPr>
          <w:lang w:val="en-CA" w:eastAsia="de-DE"/>
        </w:rPr>
        <w:t>Continue to investigate merging of CTC documents.</w:t>
      </w:r>
    </w:p>
    <w:p w14:paraId="7EB13CB2" w14:textId="77777777" w:rsidR="00DC7711" w:rsidRPr="006F1EFE" w:rsidRDefault="00DC7711" w:rsidP="00DC7711">
      <w:pPr>
        <w:numPr>
          <w:ilvl w:val="0"/>
          <w:numId w:val="45"/>
        </w:numPr>
        <w:rPr>
          <w:lang w:val="en-CA" w:eastAsia="de-DE"/>
        </w:rPr>
      </w:pPr>
      <w:r w:rsidRPr="006F1EFE">
        <w:rPr>
          <w:lang w:val="en-CA" w:eastAsia="de-DE"/>
        </w:rPr>
        <w:t>Verify correctness of CTC documents and issue updates as appropriate</w:t>
      </w:r>
    </w:p>
    <w:p w14:paraId="70727977" w14:textId="77777777" w:rsidR="00DC7711" w:rsidRPr="006F1EFE" w:rsidRDefault="00DC7711" w:rsidP="00DC7711">
      <w:pPr>
        <w:numPr>
          <w:ilvl w:val="0"/>
          <w:numId w:val="45"/>
        </w:numPr>
        <w:rPr>
          <w:lang w:val="en-CA" w:eastAsia="de-DE"/>
        </w:rPr>
      </w:pPr>
      <w:r w:rsidRPr="006F1EFE">
        <w:rPr>
          <w:lang w:val="en-CA" w:eastAsia="de-DE"/>
        </w:rPr>
        <w:t>Keep common test conditions aligned for the different standards.</w:t>
      </w:r>
    </w:p>
    <w:p w14:paraId="05624047" w14:textId="77777777" w:rsidR="00112183" w:rsidRPr="006F1EFE" w:rsidRDefault="00112183" w:rsidP="00DC7711">
      <w:pPr>
        <w:rPr>
          <w:lang w:val="en-CA" w:eastAsia="de-DE"/>
        </w:rPr>
      </w:pPr>
    </w:p>
    <w:p w14:paraId="49142BBC" w14:textId="37C0CEAB" w:rsidR="007A1B98" w:rsidRPr="006F1EFE" w:rsidRDefault="007A1B98" w:rsidP="00DC7711">
      <w:pPr>
        <w:rPr>
          <w:lang w:val="en-CA" w:eastAsia="de-DE"/>
        </w:rPr>
      </w:pPr>
      <w:r w:rsidRPr="006F1EFE">
        <w:rPr>
          <w:lang w:val="en-CA" w:eastAsia="de-DE"/>
        </w:rPr>
        <w:t xml:space="preserve">Regarding the attacks to </w:t>
      </w:r>
      <w:proofErr w:type="spellStart"/>
      <w:r w:rsidRPr="006F1EFE">
        <w:rPr>
          <w:lang w:val="en-CA" w:eastAsia="de-DE"/>
        </w:rPr>
        <w:t>gitlab</w:t>
      </w:r>
      <w:proofErr w:type="spellEnd"/>
      <w:r w:rsidRPr="006F1EFE">
        <w:rPr>
          <w:lang w:val="en-CA" w:eastAsia="de-DE"/>
        </w:rPr>
        <w:t>, it was agreed that the solution “making all repositories "internal" and set up a new server for public access, which only gets update once daily” would be preferred.</w:t>
      </w:r>
    </w:p>
    <w:p w14:paraId="7AC53D13" w14:textId="0802E4B6" w:rsidR="007A1B98" w:rsidRPr="006F1EFE" w:rsidRDefault="007A1B98" w:rsidP="00DC7711">
      <w:pPr>
        <w:rPr>
          <w:lang w:val="en-CA" w:eastAsia="de-DE"/>
        </w:rPr>
      </w:pPr>
      <w:r w:rsidRPr="006F1EFE">
        <w:rPr>
          <w:lang w:val="en-CA" w:eastAsia="de-DE"/>
        </w:rPr>
        <w:t>It was planned to issue new versions of H.266.2 and H.265.2 (reference SW of VVC and HEVC) by April 2027, and at the current meeting to issue requests and CDs for new editions in WG 5, with target of also go to FDIS in April 2027.</w:t>
      </w:r>
    </w:p>
    <w:p w14:paraId="720CCB7E" w14:textId="6F1D2A82" w:rsidR="007A1B98" w:rsidRPr="006F1EFE" w:rsidRDefault="007A1B98" w:rsidP="00DC7711">
      <w:pPr>
        <w:rPr>
          <w:lang w:val="en-CA" w:eastAsia="de-DE"/>
        </w:rPr>
      </w:pPr>
      <w:r w:rsidRPr="006F1EFE">
        <w:rPr>
          <w:lang w:val="en-CA" w:eastAsia="de-DE"/>
        </w:rPr>
        <w:t xml:space="preserve">More </w:t>
      </w:r>
      <w:r w:rsidR="00F23AEC" w:rsidRPr="006F1EFE">
        <w:rPr>
          <w:lang w:val="en-CA" w:eastAsia="de-DE"/>
        </w:rPr>
        <w:t xml:space="preserve">implementation </w:t>
      </w:r>
      <w:r w:rsidRPr="006F1EFE">
        <w:rPr>
          <w:lang w:val="en-CA" w:eastAsia="de-DE"/>
        </w:rPr>
        <w:t xml:space="preserve">work and study </w:t>
      </w:r>
      <w:proofErr w:type="gramStart"/>
      <w:r w:rsidRPr="006F1EFE">
        <w:rPr>
          <w:lang w:val="en-CA" w:eastAsia="de-DE"/>
        </w:rPr>
        <w:t>is</w:t>
      </w:r>
      <w:proofErr w:type="gramEnd"/>
      <w:r w:rsidRPr="006F1EFE">
        <w:rPr>
          <w:lang w:val="en-CA" w:eastAsia="de-DE"/>
        </w:rPr>
        <w:t xml:space="preserve"> needed for AVC reference software</w:t>
      </w:r>
      <w:r w:rsidR="00F23AEC" w:rsidRPr="006F1EFE">
        <w:rPr>
          <w:lang w:val="en-CA" w:eastAsia="de-DE"/>
        </w:rPr>
        <w:t xml:space="preserve"> before going to </w:t>
      </w:r>
      <w:r w:rsidR="00112183" w:rsidRPr="006F1EFE">
        <w:rPr>
          <w:lang w:val="en-CA" w:eastAsia="de-DE"/>
        </w:rPr>
        <w:t>n</w:t>
      </w:r>
      <w:r w:rsidR="00F23AEC" w:rsidRPr="006F1EFE">
        <w:rPr>
          <w:lang w:val="en-CA" w:eastAsia="de-DE"/>
        </w:rPr>
        <w:t>ext version/edition</w:t>
      </w:r>
      <w:r w:rsidR="00112183" w:rsidRPr="006F1EFE">
        <w:rPr>
          <w:lang w:val="en-CA" w:eastAsia="de-DE"/>
        </w:rPr>
        <w:t>.</w:t>
      </w:r>
    </w:p>
    <w:p w14:paraId="79740E38" w14:textId="52D51533" w:rsidR="00792FEF" w:rsidRPr="006F1EFE" w:rsidRDefault="001505D1" w:rsidP="00792FEF">
      <w:pPr>
        <w:pStyle w:val="berschrift9"/>
        <w:rPr>
          <w:szCs w:val="24"/>
          <w:lang w:val="en-CA" w:eastAsia="de-DE"/>
        </w:rPr>
      </w:pPr>
      <w:hyperlink r:id="rId229" w:history="1">
        <w:r w:rsidR="00792FEF" w:rsidRPr="006F1EFE">
          <w:rPr>
            <w:color w:val="0000FF"/>
            <w:szCs w:val="24"/>
            <w:u w:val="single"/>
            <w:lang w:val="en-CA" w:eastAsia="de-DE"/>
          </w:rPr>
          <w:t>JVET-AQ0004</w:t>
        </w:r>
      </w:hyperlink>
      <w:r w:rsidR="00792FEF" w:rsidRPr="006F1EFE">
        <w:rPr>
          <w:szCs w:val="24"/>
          <w:lang w:val="en-CA" w:eastAsia="de-DE"/>
        </w:rPr>
        <w:t xml:space="preserve"> JVET AHG report: Test material and visual assessment (AHG4) [V. </w:t>
      </w:r>
      <w:proofErr w:type="spellStart"/>
      <w:r w:rsidR="00792FEF" w:rsidRPr="006F1EFE">
        <w:rPr>
          <w:szCs w:val="24"/>
          <w:lang w:val="en-CA" w:eastAsia="de-DE"/>
        </w:rPr>
        <w:t>Baroncini</w:t>
      </w:r>
      <w:proofErr w:type="spellEnd"/>
      <w:r w:rsidR="00792FEF" w:rsidRPr="006F1EFE">
        <w:rPr>
          <w:szCs w:val="24"/>
          <w:lang w:val="en-CA" w:eastAsia="de-DE"/>
        </w:rPr>
        <w:t xml:space="preserve">, T. Suzuki, M. Wien (co-chairs), W. Husak, S. </w:t>
      </w:r>
      <w:proofErr w:type="spellStart"/>
      <w:r w:rsidR="00792FEF" w:rsidRPr="006F1EFE">
        <w:rPr>
          <w:szCs w:val="24"/>
          <w:lang w:val="en-CA" w:eastAsia="de-DE"/>
        </w:rPr>
        <w:t>Iwamura</w:t>
      </w:r>
      <w:proofErr w:type="spellEnd"/>
      <w:r w:rsidR="00792FEF" w:rsidRPr="006F1EFE">
        <w:rPr>
          <w:szCs w:val="24"/>
          <w:lang w:val="en-CA" w:eastAsia="de-DE"/>
        </w:rPr>
        <w:t xml:space="preserve">, P. de Lagrange, S. Liu, X. Meng, S. </w:t>
      </w:r>
      <w:proofErr w:type="spellStart"/>
      <w:r w:rsidR="00792FEF" w:rsidRPr="006F1EFE">
        <w:rPr>
          <w:szCs w:val="24"/>
          <w:lang w:val="en-CA" w:eastAsia="de-DE"/>
        </w:rPr>
        <w:t>Puri</w:t>
      </w:r>
      <w:proofErr w:type="spellEnd"/>
      <w:r w:rsidR="00792FEF" w:rsidRPr="006F1EFE">
        <w:rPr>
          <w:szCs w:val="24"/>
          <w:lang w:val="en-CA" w:eastAsia="de-DE"/>
        </w:rPr>
        <w:t xml:space="preserve">, A. </w:t>
      </w:r>
      <w:proofErr w:type="spellStart"/>
      <w:r w:rsidR="00792FEF" w:rsidRPr="006F1EFE">
        <w:rPr>
          <w:szCs w:val="24"/>
          <w:lang w:val="en-CA" w:eastAsia="de-DE"/>
        </w:rPr>
        <w:t>Segall</w:t>
      </w:r>
      <w:proofErr w:type="spellEnd"/>
      <w:r w:rsidR="00792FEF" w:rsidRPr="006F1EFE">
        <w:rPr>
          <w:szCs w:val="24"/>
          <w:lang w:val="en-CA" w:eastAsia="de-DE"/>
        </w:rPr>
        <w:t>, S. Wenger (vice-chairs)]</w:t>
      </w:r>
    </w:p>
    <w:p w14:paraId="41DBEB70" w14:textId="77777777" w:rsidR="00FA003C" w:rsidRPr="006F1EFE" w:rsidRDefault="00FA003C" w:rsidP="00A56821">
      <w:pPr>
        <w:rPr>
          <w:b/>
          <w:bCs/>
          <w:i/>
          <w:iCs/>
          <w:lang w:val="en-CA" w:eastAsia="de-DE"/>
        </w:rPr>
      </w:pPr>
      <w:r w:rsidRPr="006F1EFE">
        <w:rPr>
          <w:b/>
          <w:bCs/>
          <w:i/>
          <w:iCs/>
          <w:lang w:val="en-CA" w:eastAsia="de-DE"/>
        </w:rPr>
        <w:t>Test sequences</w:t>
      </w:r>
    </w:p>
    <w:p w14:paraId="2CE405B9" w14:textId="77777777" w:rsidR="00FA003C" w:rsidRPr="006F1EFE" w:rsidRDefault="00FA003C" w:rsidP="00FA003C">
      <w:pPr>
        <w:rPr>
          <w:lang w:val="en-CA" w:eastAsia="de-DE"/>
        </w:rPr>
      </w:pPr>
      <w:r w:rsidRPr="006F1EFE">
        <w:rPr>
          <w:lang w:val="en-CA" w:eastAsia="de-DE"/>
        </w:rPr>
        <w:t xml:space="preserve">The set of JVET test sequences is hosted at </w:t>
      </w:r>
      <w:hyperlink r:id="rId230" w:history="1">
        <w:r w:rsidRPr="006F1EFE">
          <w:rPr>
            <w:rStyle w:val="Hyperlink"/>
            <w:lang w:val="en-CA" w:eastAsia="de-DE"/>
          </w:rPr>
          <w:t>https://vqa.lfb.rwth-aachen.de</w:t>
        </w:r>
      </w:hyperlink>
      <w:r w:rsidRPr="006F1EFE">
        <w:rPr>
          <w:lang w:val="en-CA" w:eastAsia="de-DE"/>
        </w:rPr>
        <w:t xml:space="preserve">. A mirror of this site is available at </w:t>
      </w:r>
      <w:hyperlink r:id="rId231" w:history="1">
        <w:r w:rsidRPr="006F1EFE">
          <w:rPr>
            <w:rStyle w:val="Hyperlink"/>
            <w:lang w:val="en-CA" w:eastAsia="de-DE"/>
          </w:rPr>
          <w:t>https://datacloud.hhi.fraunhofer.de</w:t>
        </w:r>
      </w:hyperlink>
      <w:r w:rsidRPr="006F1EFE">
        <w:rPr>
          <w:lang w:val="en-CA" w:eastAsia="de-DE"/>
        </w:rPr>
        <w:t xml:space="preserve"> with the same login credentials. The directory structure of the previous ftp server has been maintained. The test sequences used for </w:t>
      </w:r>
      <w:proofErr w:type="spellStart"/>
      <w:r w:rsidRPr="006F1EFE">
        <w:rPr>
          <w:lang w:val="en-CA" w:eastAsia="de-DE"/>
        </w:rPr>
        <w:t>CfP</w:t>
      </w:r>
      <w:proofErr w:type="spellEnd"/>
      <w:r w:rsidRPr="006F1EFE">
        <w:rPr>
          <w:lang w:val="en-CA" w:eastAsia="de-DE"/>
        </w:rPr>
        <w:t>/CTC are available in directory “/</w:t>
      </w:r>
      <w:proofErr w:type="spellStart"/>
      <w:r w:rsidRPr="006F1EFE">
        <w:rPr>
          <w:lang w:val="en-CA" w:eastAsia="de-DE"/>
        </w:rPr>
        <w:t>ctc</w:t>
      </w:r>
      <w:proofErr w:type="spellEnd"/>
      <w:r w:rsidRPr="006F1EFE">
        <w:rPr>
          <w:lang w:val="en-CA" w:eastAsia="de-DE"/>
        </w:rPr>
        <w:t>”.</w:t>
      </w:r>
    </w:p>
    <w:p w14:paraId="42BC6279" w14:textId="77777777" w:rsidR="00FA003C" w:rsidRPr="006F1EFE" w:rsidRDefault="00FA003C" w:rsidP="00FA003C">
      <w:pPr>
        <w:rPr>
          <w:lang w:val="en-CA" w:eastAsia="de-DE"/>
        </w:rPr>
      </w:pPr>
      <w:r w:rsidRPr="006F1EFE">
        <w:rPr>
          <w:lang w:val="en-CA" w:eastAsia="de-DE"/>
        </w:rPr>
        <w:t>Due to copyright restrictions, the JVET database of test sequences is only available to accredited members of JVET (i.e., members of ISO/IEC MPEG and ITU-T VCEG). Members of JVET may contact the JVET chair for login information. The password for the site is updated after each meeting with the Zoom password for that meeting. The tentative schedule for the changes is as follows:</w:t>
      </w:r>
    </w:p>
    <w:p w14:paraId="501A94BF" w14:textId="77777777" w:rsidR="00FA003C" w:rsidRPr="006F1EFE" w:rsidRDefault="00FA003C" w:rsidP="00FA003C">
      <w:pPr>
        <w:numPr>
          <w:ilvl w:val="0"/>
          <w:numId w:val="87"/>
        </w:numPr>
        <w:rPr>
          <w:lang w:val="en-CA" w:eastAsia="de-DE"/>
        </w:rPr>
      </w:pPr>
      <w:r w:rsidRPr="006F1EFE">
        <w:rPr>
          <w:lang w:val="en-CA" w:eastAsia="de-DE"/>
        </w:rPr>
        <w:t>After the April meeting, password changes on 1st of June</w:t>
      </w:r>
    </w:p>
    <w:p w14:paraId="26C94698" w14:textId="77777777" w:rsidR="00FA003C" w:rsidRPr="006F1EFE" w:rsidRDefault="00FA003C" w:rsidP="00FA003C">
      <w:pPr>
        <w:numPr>
          <w:ilvl w:val="0"/>
          <w:numId w:val="87"/>
        </w:numPr>
        <w:rPr>
          <w:lang w:val="en-CA" w:eastAsia="de-DE"/>
        </w:rPr>
      </w:pPr>
      <w:r w:rsidRPr="006F1EFE">
        <w:rPr>
          <w:lang w:val="en-CA" w:eastAsia="de-DE"/>
        </w:rPr>
        <w:t xml:space="preserve">After the July meeting, password changes on 1st of September </w:t>
      </w:r>
    </w:p>
    <w:p w14:paraId="12A5FB94" w14:textId="77777777" w:rsidR="00FA003C" w:rsidRPr="006F1EFE" w:rsidRDefault="00FA003C" w:rsidP="00FA003C">
      <w:pPr>
        <w:numPr>
          <w:ilvl w:val="0"/>
          <w:numId w:val="87"/>
        </w:numPr>
        <w:rPr>
          <w:lang w:val="en-CA" w:eastAsia="de-DE"/>
        </w:rPr>
      </w:pPr>
      <w:r w:rsidRPr="006F1EFE">
        <w:rPr>
          <w:lang w:val="en-CA" w:eastAsia="de-DE"/>
        </w:rPr>
        <w:t xml:space="preserve">After the October meeting, password changes on 1st of December. </w:t>
      </w:r>
    </w:p>
    <w:p w14:paraId="04B125C0" w14:textId="77777777" w:rsidR="00FA003C" w:rsidRPr="006F1EFE" w:rsidRDefault="00FA003C" w:rsidP="00FA003C">
      <w:pPr>
        <w:numPr>
          <w:ilvl w:val="0"/>
          <w:numId w:val="87"/>
        </w:numPr>
        <w:rPr>
          <w:lang w:val="en-CA" w:eastAsia="de-DE"/>
        </w:rPr>
      </w:pPr>
      <w:r w:rsidRPr="006F1EFE">
        <w:rPr>
          <w:lang w:val="en-CA" w:eastAsia="de-DE"/>
        </w:rPr>
        <w:t>After the January meeting, password changes on 1st of March.</w:t>
      </w:r>
    </w:p>
    <w:p w14:paraId="1B01E715" w14:textId="77777777" w:rsidR="00FA003C" w:rsidRPr="006F1EFE" w:rsidRDefault="00FA003C" w:rsidP="00A56821">
      <w:pPr>
        <w:rPr>
          <w:b/>
          <w:lang w:val="en-CA" w:eastAsia="de-DE"/>
        </w:rPr>
      </w:pPr>
      <w:r w:rsidRPr="006F1EFE">
        <w:rPr>
          <w:b/>
          <w:lang w:val="en-CA" w:eastAsia="de-DE"/>
        </w:rPr>
        <w:t>Related contributions</w:t>
      </w:r>
    </w:p>
    <w:p w14:paraId="330ACA2D" w14:textId="77777777" w:rsidR="00FA003C" w:rsidRPr="006F1EFE" w:rsidRDefault="00FA003C" w:rsidP="00FA003C">
      <w:pPr>
        <w:rPr>
          <w:lang w:val="en-CA" w:eastAsia="de-DE"/>
        </w:rPr>
      </w:pPr>
      <w:r w:rsidRPr="006F1EFE">
        <w:rPr>
          <w:lang w:val="en-CA" w:eastAsia="de-DE"/>
        </w:rPr>
        <w:t>No input contributions specifically related to AHG4 were registered for this meeting.</w:t>
      </w:r>
    </w:p>
    <w:p w14:paraId="3FFAE701" w14:textId="77777777" w:rsidR="00FA003C" w:rsidRPr="006F1EFE" w:rsidRDefault="00FA003C" w:rsidP="00FA003C">
      <w:pPr>
        <w:rPr>
          <w:lang w:val="en-CA" w:eastAsia="de-DE"/>
        </w:rPr>
      </w:pPr>
    </w:p>
    <w:p w14:paraId="177CF638" w14:textId="77777777" w:rsidR="00FA003C" w:rsidRPr="006F1EFE" w:rsidRDefault="00FA003C" w:rsidP="00A56821">
      <w:pPr>
        <w:rPr>
          <w:b/>
          <w:lang w:val="en-CA" w:eastAsia="de-DE"/>
        </w:rPr>
      </w:pPr>
      <w:r w:rsidRPr="006F1EFE">
        <w:rPr>
          <w:b/>
          <w:lang w:val="en-CA" w:eastAsia="de-DE"/>
        </w:rPr>
        <w:t>Recommendations</w:t>
      </w:r>
    </w:p>
    <w:p w14:paraId="2FFE888E" w14:textId="77777777" w:rsidR="00FA003C" w:rsidRPr="006F1EFE" w:rsidRDefault="00FA003C" w:rsidP="00FA003C">
      <w:pPr>
        <w:rPr>
          <w:lang w:val="en-CA" w:eastAsia="de-DE"/>
        </w:rPr>
      </w:pPr>
      <w:r w:rsidRPr="006F1EFE">
        <w:rPr>
          <w:lang w:val="en-CA" w:eastAsia="de-DE"/>
        </w:rPr>
        <w:t>The AHG recommends:</w:t>
      </w:r>
    </w:p>
    <w:p w14:paraId="52C96AA1" w14:textId="77777777" w:rsidR="00FA003C" w:rsidRPr="006F1EFE" w:rsidRDefault="00FA003C" w:rsidP="00FA003C">
      <w:pPr>
        <w:numPr>
          <w:ilvl w:val="0"/>
          <w:numId w:val="86"/>
        </w:numPr>
        <w:rPr>
          <w:lang w:val="en-CA" w:eastAsia="de-DE"/>
        </w:rPr>
      </w:pPr>
      <w:r w:rsidRPr="006F1EFE">
        <w:rPr>
          <w:lang w:val="en-CA" w:eastAsia="de-DE"/>
        </w:rPr>
        <w:t>To continue to collect new test sequences available for JVET with licensing statement.</w:t>
      </w:r>
    </w:p>
    <w:p w14:paraId="140C816D" w14:textId="77777777" w:rsidR="00FA003C" w:rsidRPr="006F1EFE" w:rsidRDefault="00FA003C" w:rsidP="00FA003C">
      <w:pPr>
        <w:numPr>
          <w:ilvl w:val="0"/>
          <w:numId w:val="86"/>
        </w:numPr>
        <w:rPr>
          <w:lang w:val="en-CA" w:eastAsia="de-DE"/>
        </w:rPr>
      </w:pPr>
      <w:r w:rsidRPr="006F1EFE">
        <w:rPr>
          <w:lang w:val="en-CA" w:eastAsia="de-DE"/>
        </w:rPr>
        <w:t>To collect volunteers to conduct further verification tests and subjective quality tests.</w:t>
      </w:r>
    </w:p>
    <w:p w14:paraId="3ECDEB65" w14:textId="77777777" w:rsidR="00FA003C" w:rsidRPr="006F1EFE" w:rsidRDefault="00FA003C" w:rsidP="00FA003C">
      <w:pPr>
        <w:numPr>
          <w:ilvl w:val="0"/>
          <w:numId w:val="86"/>
        </w:numPr>
        <w:rPr>
          <w:lang w:val="en-CA" w:eastAsia="de-DE"/>
        </w:rPr>
      </w:pPr>
      <w:r w:rsidRPr="006F1EFE">
        <w:rPr>
          <w:lang w:val="en-CA" w:eastAsia="de-DE"/>
        </w:rPr>
        <w:t>To collect volunteers to actively contribute to the verification test development.</w:t>
      </w:r>
    </w:p>
    <w:p w14:paraId="58C04114" w14:textId="77777777" w:rsidR="00FA003C" w:rsidRPr="006F1EFE" w:rsidRDefault="00FA003C" w:rsidP="00FA003C">
      <w:pPr>
        <w:rPr>
          <w:lang w:val="en-CA" w:eastAsia="de-DE"/>
        </w:rPr>
      </w:pPr>
    </w:p>
    <w:p w14:paraId="539B1A59" w14:textId="04CA3957" w:rsidR="00792FEF" w:rsidRPr="006F1EFE" w:rsidRDefault="00FA003C" w:rsidP="00792FEF">
      <w:pPr>
        <w:rPr>
          <w:lang w:val="en-CA" w:eastAsia="de-DE"/>
        </w:rPr>
      </w:pPr>
      <w:r w:rsidRPr="006F1EFE">
        <w:rPr>
          <w:lang w:val="en-CA" w:eastAsia="de-DE"/>
        </w:rPr>
        <w:t xml:space="preserve">It was commented that a verification test comparing new HEVC </w:t>
      </w:r>
      <w:proofErr w:type="spellStart"/>
      <w:r w:rsidRPr="006F1EFE">
        <w:rPr>
          <w:lang w:val="en-CA" w:eastAsia="de-DE"/>
        </w:rPr>
        <w:t>multiview</w:t>
      </w:r>
      <w:proofErr w:type="spellEnd"/>
      <w:r w:rsidRPr="006F1EFE">
        <w:rPr>
          <w:lang w:val="en-CA" w:eastAsia="de-DE"/>
        </w:rPr>
        <w:t xml:space="preserve"> profiles and corresponding VVC </w:t>
      </w:r>
      <w:proofErr w:type="spellStart"/>
      <w:r w:rsidRPr="006F1EFE">
        <w:rPr>
          <w:lang w:val="en-CA" w:eastAsia="de-DE"/>
        </w:rPr>
        <w:t>multiview</w:t>
      </w:r>
      <w:proofErr w:type="spellEnd"/>
      <w:r w:rsidRPr="006F1EFE">
        <w:rPr>
          <w:lang w:val="en-CA" w:eastAsia="de-DE"/>
        </w:rPr>
        <w:t xml:space="preserve"> would be interesting, but for that novel test material (stereo 10+ bit, UHD, HDR) would be needed.</w:t>
      </w:r>
    </w:p>
    <w:p w14:paraId="745285B5" w14:textId="004EAA7E" w:rsidR="00792FEF" w:rsidRPr="006F1EFE" w:rsidRDefault="001505D1" w:rsidP="00792FEF">
      <w:pPr>
        <w:pStyle w:val="berschrift9"/>
        <w:rPr>
          <w:szCs w:val="24"/>
          <w:lang w:val="en-CA" w:eastAsia="de-DE"/>
        </w:rPr>
      </w:pPr>
      <w:hyperlink r:id="rId232" w:history="1">
        <w:r w:rsidR="00792FEF" w:rsidRPr="006F1EFE">
          <w:rPr>
            <w:color w:val="0000FF"/>
            <w:szCs w:val="24"/>
            <w:u w:val="single"/>
            <w:lang w:val="en-CA" w:eastAsia="de-DE"/>
          </w:rPr>
          <w:t>JVET-AQ0005</w:t>
        </w:r>
      </w:hyperlink>
      <w:r w:rsidR="00792FEF" w:rsidRPr="006F1EFE">
        <w:rPr>
          <w:szCs w:val="24"/>
          <w:lang w:val="en-CA" w:eastAsia="de-DE"/>
        </w:rPr>
        <w:t xml:space="preserve"> JVET AHG report: Conformance testing (AHG5) [I. Moccagatta (chair), F. Bossen, T. </w:t>
      </w:r>
      <w:proofErr w:type="spellStart"/>
      <w:r w:rsidR="00792FEF" w:rsidRPr="006F1EFE">
        <w:rPr>
          <w:szCs w:val="24"/>
          <w:lang w:val="en-CA" w:eastAsia="de-DE"/>
        </w:rPr>
        <w:t>Ikai</w:t>
      </w:r>
      <w:proofErr w:type="spellEnd"/>
      <w:r w:rsidR="00792FEF" w:rsidRPr="006F1EFE">
        <w:rPr>
          <w:szCs w:val="24"/>
          <w:lang w:val="en-CA" w:eastAsia="de-DE"/>
        </w:rPr>
        <w:t xml:space="preserve">, S. </w:t>
      </w:r>
      <w:proofErr w:type="spellStart"/>
      <w:r w:rsidR="00792FEF" w:rsidRPr="006F1EFE">
        <w:rPr>
          <w:szCs w:val="24"/>
          <w:lang w:val="en-CA" w:eastAsia="de-DE"/>
        </w:rPr>
        <w:t>Iwamura</w:t>
      </w:r>
      <w:proofErr w:type="spellEnd"/>
      <w:r w:rsidR="00792FEF" w:rsidRPr="006F1EFE">
        <w:rPr>
          <w:szCs w:val="24"/>
          <w:lang w:val="en-CA" w:eastAsia="de-DE"/>
        </w:rPr>
        <w:t xml:space="preserve">, H.-J. </w:t>
      </w:r>
      <w:proofErr w:type="spellStart"/>
      <w:r w:rsidR="00792FEF" w:rsidRPr="006F1EFE">
        <w:rPr>
          <w:szCs w:val="24"/>
          <w:lang w:val="en-CA" w:eastAsia="de-DE"/>
        </w:rPr>
        <w:t>Jhu</w:t>
      </w:r>
      <w:proofErr w:type="spellEnd"/>
      <w:r w:rsidR="00792FEF" w:rsidRPr="006F1EFE">
        <w:rPr>
          <w:szCs w:val="24"/>
          <w:lang w:val="en-CA" w:eastAsia="de-DE"/>
        </w:rPr>
        <w:t xml:space="preserve">, K. Kawamura, P. de Lagrange, S. </w:t>
      </w:r>
      <w:proofErr w:type="spellStart"/>
      <w:r w:rsidR="00792FEF" w:rsidRPr="006F1EFE">
        <w:rPr>
          <w:szCs w:val="24"/>
          <w:lang w:val="en-CA" w:eastAsia="de-DE"/>
        </w:rPr>
        <w:t>Paluri</w:t>
      </w:r>
      <w:proofErr w:type="spellEnd"/>
      <w:r w:rsidR="00792FEF" w:rsidRPr="006F1EFE">
        <w:rPr>
          <w:szCs w:val="24"/>
          <w:lang w:val="en-CA" w:eastAsia="de-DE"/>
        </w:rPr>
        <w:t>, K. Sühring, Y. Yu (vice-chairs)]</w:t>
      </w:r>
    </w:p>
    <w:p w14:paraId="12DF3895" w14:textId="77777777" w:rsidR="00FA003C" w:rsidRPr="006F1EFE" w:rsidRDefault="00FA003C" w:rsidP="00FA003C">
      <w:pPr>
        <w:numPr>
          <w:ilvl w:val="0"/>
          <w:numId w:val="72"/>
        </w:numPr>
        <w:rPr>
          <w:b/>
          <w:lang w:val="en-CA" w:eastAsia="de-DE"/>
        </w:rPr>
      </w:pPr>
      <w:r w:rsidRPr="006F1EFE">
        <w:rPr>
          <w:b/>
          <w:lang w:val="en-CA" w:eastAsia="de-DE"/>
        </w:rPr>
        <w:t>Activities</w:t>
      </w:r>
    </w:p>
    <w:p w14:paraId="188A6DFE" w14:textId="77777777" w:rsidR="00FA003C" w:rsidRPr="006F1EFE" w:rsidRDefault="00FA003C" w:rsidP="00FA003C">
      <w:pPr>
        <w:rPr>
          <w:lang w:val="en-CA" w:eastAsia="de-DE"/>
        </w:rPr>
      </w:pPr>
      <w:r w:rsidRPr="006F1EFE">
        <w:rPr>
          <w:lang w:val="en-CA" w:eastAsia="de-DE"/>
        </w:rPr>
        <w:t>The AHG communication is conducted through the main JVET reflector, jvet@lists.rwth-aachen.de, with [AHG5] in message headers. However, no correspondence marked as AHG5 was sent between the 42</w:t>
      </w:r>
      <w:r w:rsidRPr="006F1EFE">
        <w:rPr>
          <w:vertAlign w:val="superscript"/>
          <w:lang w:val="en-CA" w:eastAsia="de-DE"/>
        </w:rPr>
        <w:t>nd</w:t>
      </w:r>
      <w:r w:rsidRPr="006F1EFE">
        <w:rPr>
          <w:lang w:val="en-CA" w:eastAsia="de-DE"/>
        </w:rPr>
        <w:t xml:space="preserve"> and 43rd meetings. </w:t>
      </w:r>
    </w:p>
    <w:p w14:paraId="11AA7627" w14:textId="77777777" w:rsidR="00FA003C" w:rsidRPr="006F1EFE" w:rsidRDefault="00FA003C" w:rsidP="00FA003C">
      <w:pPr>
        <w:rPr>
          <w:lang w:val="en-CA" w:eastAsia="de-DE"/>
        </w:rPr>
      </w:pPr>
    </w:p>
    <w:p w14:paraId="53837794" w14:textId="77777777" w:rsidR="00FA003C" w:rsidRPr="006F1EFE" w:rsidRDefault="00FA003C" w:rsidP="00FA003C">
      <w:pPr>
        <w:numPr>
          <w:ilvl w:val="0"/>
          <w:numId w:val="72"/>
        </w:numPr>
        <w:rPr>
          <w:b/>
          <w:bCs/>
          <w:lang w:val="en-CA" w:eastAsia="de-DE"/>
        </w:rPr>
      </w:pPr>
      <w:r w:rsidRPr="006F1EFE">
        <w:rPr>
          <w:b/>
          <w:bCs/>
          <w:lang w:val="en-CA" w:eastAsia="de-DE"/>
        </w:rPr>
        <w:t>Timeline</w:t>
      </w:r>
    </w:p>
    <w:p w14:paraId="758F588E" w14:textId="77777777" w:rsidR="00FA003C" w:rsidRPr="006F1EFE" w:rsidRDefault="00FA003C" w:rsidP="00FA003C">
      <w:pPr>
        <w:rPr>
          <w:lang w:val="en-CA" w:eastAsia="de-DE"/>
        </w:rPr>
      </w:pPr>
      <w:r w:rsidRPr="006F1EFE">
        <w:rPr>
          <w:lang w:val="en-CA" w:eastAsia="de-DE"/>
        </w:rPr>
        <w:t>Progress on the conformance testing specification is proceeding according to the timeline below:</w:t>
      </w:r>
    </w:p>
    <w:p w14:paraId="17454017" w14:textId="77777777" w:rsidR="00FA003C" w:rsidRPr="006F1EFE" w:rsidRDefault="00FA003C" w:rsidP="00FA003C">
      <w:pPr>
        <w:numPr>
          <w:ilvl w:val="0"/>
          <w:numId w:val="10"/>
        </w:numPr>
        <w:rPr>
          <w:b/>
          <w:bCs/>
          <w:lang w:val="en-CA" w:eastAsia="de-DE"/>
        </w:rPr>
      </w:pPr>
      <w:r w:rsidRPr="006F1EFE">
        <w:rPr>
          <w:b/>
          <w:bCs/>
          <w:lang w:val="en-CA" w:eastAsia="de-DE"/>
        </w:rPr>
        <w:t>VVCv1 conformance:</w:t>
      </w:r>
    </w:p>
    <w:p w14:paraId="56B8799C" w14:textId="77777777" w:rsidR="00FA003C" w:rsidRPr="006F1EFE" w:rsidRDefault="00FA003C" w:rsidP="00FA003C">
      <w:pPr>
        <w:numPr>
          <w:ilvl w:val="1"/>
          <w:numId w:val="10"/>
        </w:numPr>
        <w:rPr>
          <w:lang w:val="en-CA" w:eastAsia="de-DE"/>
        </w:rPr>
      </w:pPr>
      <w:r w:rsidRPr="006F1EFE">
        <w:rPr>
          <w:lang w:val="en-CA" w:eastAsia="de-DE"/>
        </w:rPr>
        <w:t>ISO/IEC FDIS 23090-15 issued from 2021-10 meeting, FDIS registered for formal approval 2022-07-11, FDIS ballot closed 2022-11-04, standard published 2022-11-24</w:t>
      </w:r>
    </w:p>
    <w:p w14:paraId="7E1E4BE8" w14:textId="77777777" w:rsidR="00FA003C" w:rsidRPr="006F1EFE" w:rsidRDefault="00FA003C" w:rsidP="00FA003C">
      <w:pPr>
        <w:numPr>
          <w:ilvl w:val="1"/>
          <w:numId w:val="10"/>
        </w:numPr>
        <w:rPr>
          <w:lang w:val="en-CA" w:eastAsia="de-DE"/>
        </w:rPr>
      </w:pPr>
      <w:r w:rsidRPr="006F1EFE">
        <w:rPr>
          <w:lang w:val="en-CA" w:eastAsia="de-DE"/>
        </w:rPr>
        <w:t>H.266.1 V1 Consent 2022-01-28, Last Call began 2022-04-01, Approved 2022-04-29, pre-published 2022-05-17, standard published 2022-07-12.</w:t>
      </w:r>
    </w:p>
    <w:p w14:paraId="6B52F53F" w14:textId="77777777" w:rsidR="00FA003C" w:rsidRPr="006F1EFE" w:rsidRDefault="00FA003C" w:rsidP="00FA003C">
      <w:pPr>
        <w:rPr>
          <w:lang w:val="en-CA" w:eastAsia="de-DE"/>
        </w:rPr>
      </w:pPr>
    </w:p>
    <w:p w14:paraId="6897565D" w14:textId="77777777" w:rsidR="00FA003C" w:rsidRPr="006F1EFE" w:rsidRDefault="00FA003C" w:rsidP="00FA003C">
      <w:pPr>
        <w:numPr>
          <w:ilvl w:val="0"/>
          <w:numId w:val="10"/>
        </w:numPr>
        <w:rPr>
          <w:b/>
          <w:bCs/>
          <w:lang w:val="en-CA" w:eastAsia="de-DE"/>
        </w:rPr>
      </w:pPr>
      <w:r w:rsidRPr="006F1EFE">
        <w:rPr>
          <w:b/>
          <w:bCs/>
          <w:lang w:val="en-CA" w:eastAsia="de-DE"/>
        </w:rPr>
        <w:t>VVCv2 conformance:</w:t>
      </w:r>
    </w:p>
    <w:p w14:paraId="10D91DF5" w14:textId="77777777" w:rsidR="00FA003C" w:rsidRPr="006F1EFE" w:rsidRDefault="00FA003C" w:rsidP="00FA003C">
      <w:pPr>
        <w:numPr>
          <w:ilvl w:val="1"/>
          <w:numId w:val="10"/>
        </w:numPr>
        <w:rPr>
          <w:lang w:val="en-CA" w:eastAsia="de-DE"/>
        </w:rPr>
      </w:pPr>
      <w:r w:rsidRPr="006F1EFE">
        <w:rPr>
          <w:lang w:val="en-CA" w:eastAsia="de-DE"/>
        </w:rPr>
        <w:t>ISO/IEC 23090-15/Amd.1 CDAM: 2021-10</w:t>
      </w:r>
    </w:p>
    <w:p w14:paraId="745EF041" w14:textId="77777777" w:rsidR="00FA003C" w:rsidRPr="006F1EFE" w:rsidRDefault="00FA003C" w:rsidP="00FA003C">
      <w:pPr>
        <w:numPr>
          <w:ilvl w:val="1"/>
          <w:numId w:val="10"/>
        </w:numPr>
        <w:rPr>
          <w:lang w:val="en-CA" w:eastAsia="de-DE"/>
        </w:rPr>
      </w:pPr>
      <w:r w:rsidRPr="006F1EFE">
        <w:rPr>
          <w:lang w:val="en-CA" w:eastAsia="de-DE"/>
        </w:rPr>
        <w:t>ISO/IEC 23090-15/Amd.1 DAM: 2022-01</w:t>
      </w:r>
    </w:p>
    <w:p w14:paraId="7933ECEA" w14:textId="77777777" w:rsidR="00FA003C" w:rsidRPr="006F1EFE" w:rsidRDefault="00FA003C" w:rsidP="00FA003C">
      <w:pPr>
        <w:numPr>
          <w:ilvl w:val="1"/>
          <w:numId w:val="10"/>
        </w:numPr>
        <w:rPr>
          <w:lang w:val="en-CA" w:eastAsia="de-DE"/>
        </w:rPr>
      </w:pPr>
      <w:r w:rsidRPr="006F1EFE">
        <w:rPr>
          <w:lang w:val="en-CA" w:eastAsia="de-DE"/>
        </w:rPr>
        <w:t>DAM ballot closed 2022-11-15</w:t>
      </w:r>
    </w:p>
    <w:p w14:paraId="5814BE39" w14:textId="77777777" w:rsidR="00FA003C" w:rsidRPr="006F1EFE" w:rsidRDefault="00FA003C" w:rsidP="00FA003C">
      <w:pPr>
        <w:numPr>
          <w:ilvl w:val="1"/>
          <w:numId w:val="10"/>
        </w:numPr>
        <w:rPr>
          <w:lang w:val="en-CA" w:eastAsia="de-DE"/>
        </w:rPr>
      </w:pPr>
      <w:r w:rsidRPr="006F1EFE">
        <w:rPr>
          <w:lang w:val="en-CA" w:eastAsia="de-DE"/>
        </w:rPr>
        <w:t>ISO/IEC FDIS 23090-15:202x 2nd edition text output of 2023-01, preparation delayed to 2023-09, FDIS ballot opened 2024-04-08, FDIS ballot closed 2024-06-03, published 2024-07-04</w:t>
      </w:r>
    </w:p>
    <w:p w14:paraId="2ED27C3B" w14:textId="77777777" w:rsidR="00FA003C" w:rsidRPr="006F1EFE" w:rsidRDefault="00FA003C" w:rsidP="00FA003C">
      <w:pPr>
        <w:numPr>
          <w:ilvl w:val="1"/>
          <w:numId w:val="10"/>
        </w:numPr>
        <w:rPr>
          <w:lang w:val="en-CA" w:eastAsia="de-DE"/>
        </w:rPr>
      </w:pPr>
      <w:r w:rsidRPr="006F1EFE">
        <w:rPr>
          <w:lang w:val="en-CA"/>
        </w:rPr>
        <w:t xml:space="preserve">H.266.1 V2 </w:t>
      </w:r>
      <w:r w:rsidRPr="006F1EFE">
        <w:rPr>
          <w:lang w:val="en-CA" w:eastAsia="de-DE"/>
        </w:rPr>
        <w:t xml:space="preserve">Consent 2023-07, Last Call began 2023-08-16, </w:t>
      </w:r>
      <w:r w:rsidRPr="006F1EFE">
        <w:rPr>
          <w:lang w:val="en-CA"/>
        </w:rPr>
        <w:t>Approved 2023-09-13, pre-published 2023-10-06, published 2023-10-19</w:t>
      </w:r>
    </w:p>
    <w:p w14:paraId="5BF4B002" w14:textId="77777777" w:rsidR="00FA003C" w:rsidRPr="006F1EFE" w:rsidRDefault="00FA003C" w:rsidP="00FA003C">
      <w:pPr>
        <w:numPr>
          <w:ilvl w:val="0"/>
          <w:numId w:val="10"/>
        </w:numPr>
        <w:rPr>
          <w:b/>
          <w:bCs/>
          <w:lang w:val="en-CA" w:eastAsia="de-DE"/>
        </w:rPr>
      </w:pPr>
      <w:r w:rsidRPr="006F1EFE">
        <w:rPr>
          <w:b/>
          <w:bCs/>
          <w:lang w:val="en-CA" w:eastAsia="de-DE"/>
        </w:rPr>
        <w:t>VVCv3 conformance:</w:t>
      </w:r>
    </w:p>
    <w:p w14:paraId="55112EFE" w14:textId="77777777" w:rsidR="00FA003C" w:rsidRPr="006F1EFE" w:rsidRDefault="00FA003C" w:rsidP="00FA003C">
      <w:pPr>
        <w:numPr>
          <w:ilvl w:val="1"/>
          <w:numId w:val="10"/>
        </w:numPr>
        <w:rPr>
          <w:lang w:val="en-CA" w:eastAsia="de-DE"/>
        </w:rPr>
      </w:pPr>
      <w:r w:rsidRPr="006F1EFE">
        <w:rPr>
          <w:lang w:val="en-CA" w:eastAsia="de-DE"/>
        </w:rPr>
        <w:t>CD: 2025-04-15</w:t>
      </w:r>
    </w:p>
    <w:p w14:paraId="0F44A031" w14:textId="77777777" w:rsidR="00FA003C" w:rsidRPr="006F1EFE" w:rsidRDefault="00FA003C" w:rsidP="00FA003C">
      <w:pPr>
        <w:numPr>
          <w:ilvl w:val="1"/>
          <w:numId w:val="10"/>
        </w:numPr>
        <w:rPr>
          <w:lang w:val="en-CA" w:eastAsia="de-DE"/>
        </w:rPr>
      </w:pPr>
      <w:r w:rsidRPr="006F1EFE">
        <w:rPr>
          <w:lang w:val="en-CA" w:eastAsia="de-DE"/>
        </w:rPr>
        <w:t>DIS: 2025-07-25</w:t>
      </w:r>
    </w:p>
    <w:p w14:paraId="56C22A14" w14:textId="77777777" w:rsidR="00FA003C" w:rsidRPr="006F1EFE" w:rsidRDefault="00FA003C" w:rsidP="00FA003C">
      <w:pPr>
        <w:numPr>
          <w:ilvl w:val="1"/>
          <w:numId w:val="10"/>
        </w:numPr>
        <w:rPr>
          <w:lang w:val="en-CA" w:eastAsia="de-DE"/>
        </w:rPr>
      </w:pPr>
      <w:r w:rsidRPr="006F1EFE">
        <w:rPr>
          <w:lang w:val="en-CA" w:eastAsia="de-DE"/>
        </w:rPr>
        <w:t>DIS ballot closed 2025-12-22</w:t>
      </w:r>
    </w:p>
    <w:p w14:paraId="71D51688" w14:textId="77777777" w:rsidR="00FA003C" w:rsidRPr="006F1EFE" w:rsidRDefault="00FA003C" w:rsidP="00FA003C">
      <w:pPr>
        <w:numPr>
          <w:ilvl w:val="1"/>
          <w:numId w:val="10"/>
        </w:numPr>
        <w:rPr>
          <w:lang w:val="en-CA" w:eastAsia="de-DE"/>
        </w:rPr>
      </w:pPr>
      <w:r w:rsidRPr="006F1EFE">
        <w:rPr>
          <w:lang w:val="en-CA" w:eastAsia="de-DE"/>
        </w:rPr>
        <w:lastRenderedPageBreak/>
        <w:t>FDIS: 2026-02-20</w:t>
      </w:r>
    </w:p>
    <w:p w14:paraId="16CE545F" w14:textId="77777777" w:rsidR="00FA003C" w:rsidRPr="006F1EFE" w:rsidRDefault="00FA003C" w:rsidP="00FA003C">
      <w:pPr>
        <w:numPr>
          <w:ilvl w:val="1"/>
          <w:numId w:val="10"/>
        </w:numPr>
        <w:rPr>
          <w:lang w:val="en-CA" w:eastAsia="de-DE"/>
        </w:rPr>
      </w:pPr>
      <w:r w:rsidRPr="006F1EFE">
        <w:rPr>
          <w:lang w:val="en-CA" w:eastAsia="de-DE"/>
        </w:rPr>
        <w:t>IS: 2026-06-30</w:t>
      </w:r>
    </w:p>
    <w:p w14:paraId="048788D2" w14:textId="77777777" w:rsidR="00FA003C" w:rsidRPr="006F1EFE" w:rsidRDefault="00FA003C" w:rsidP="00FA003C">
      <w:pPr>
        <w:numPr>
          <w:ilvl w:val="1"/>
          <w:numId w:val="10"/>
        </w:numPr>
        <w:rPr>
          <w:lang w:val="en-CA" w:eastAsia="de-DE"/>
        </w:rPr>
      </w:pPr>
      <w:r w:rsidRPr="006F1EFE">
        <w:rPr>
          <w:lang w:val="en-CA" w:eastAsia="de-DE"/>
        </w:rPr>
        <w:t>H.266.1 V3 Consent 2025-10-17, Last Call began 2025-12-01, Last Call ended 2026-01-12, Approved 2026-01-16, pending prepublication.</w:t>
      </w:r>
    </w:p>
    <w:p w14:paraId="5E989EA1" w14:textId="77777777" w:rsidR="00FA003C" w:rsidRPr="006F1EFE" w:rsidRDefault="00FA003C" w:rsidP="00FA003C">
      <w:pPr>
        <w:rPr>
          <w:lang w:val="en-CA" w:eastAsia="de-DE"/>
        </w:rPr>
      </w:pPr>
    </w:p>
    <w:p w14:paraId="200A6520" w14:textId="77777777" w:rsidR="00FA003C" w:rsidRPr="006F1EFE" w:rsidRDefault="00FA003C" w:rsidP="00FA003C">
      <w:pPr>
        <w:numPr>
          <w:ilvl w:val="0"/>
          <w:numId w:val="72"/>
        </w:numPr>
        <w:rPr>
          <w:b/>
          <w:bCs/>
          <w:lang w:val="en-CA" w:eastAsia="de-DE"/>
        </w:rPr>
      </w:pPr>
      <w:r w:rsidRPr="006F1EFE">
        <w:rPr>
          <w:b/>
          <w:bCs/>
          <w:lang w:val="en-CA" w:eastAsia="de-DE"/>
        </w:rPr>
        <w:t>Status of bitstream submissions</w:t>
      </w:r>
    </w:p>
    <w:p w14:paraId="49D63FE9" w14:textId="77777777" w:rsidR="00FA003C" w:rsidRPr="006F1EFE" w:rsidRDefault="00FA003C" w:rsidP="00FA003C">
      <w:pPr>
        <w:rPr>
          <w:lang w:val="en-CA" w:eastAsia="de-DE"/>
        </w:rPr>
      </w:pPr>
      <w:r w:rsidRPr="006F1EFE">
        <w:rPr>
          <w:lang w:val="en-CA" w:eastAsia="de-DE"/>
        </w:rPr>
        <w:t>The status at the time of preparation of this report is as follows:</w:t>
      </w:r>
    </w:p>
    <w:p w14:paraId="3B5EABD4" w14:textId="77777777" w:rsidR="00FA003C" w:rsidRPr="006F1EFE" w:rsidRDefault="00FA003C" w:rsidP="00FA003C">
      <w:pPr>
        <w:numPr>
          <w:ilvl w:val="0"/>
          <w:numId w:val="10"/>
        </w:numPr>
        <w:rPr>
          <w:lang w:val="en-CA" w:eastAsia="de-DE"/>
        </w:rPr>
      </w:pPr>
      <w:r w:rsidRPr="006F1EFE">
        <w:rPr>
          <w:lang w:val="en-CA" w:eastAsia="de-DE"/>
        </w:rPr>
        <w:t xml:space="preserve">conformance bitstreams for VVC: </w:t>
      </w:r>
    </w:p>
    <w:p w14:paraId="39F2CA38" w14:textId="77777777" w:rsidR="00FA003C" w:rsidRPr="006F1EFE" w:rsidRDefault="00FA003C" w:rsidP="00FA003C">
      <w:pPr>
        <w:numPr>
          <w:ilvl w:val="1"/>
          <w:numId w:val="10"/>
        </w:numPr>
        <w:rPr>
          <w:lang w:val="en-CA" w:eastAsia="de-DE"/>
        </w:rPr>
      </w:pPr>
      <w:r w:rsidRPr="006F1EFE">
        <w:rPr>
          <w:lang w:val="en-CA" w:eastAsia="de-DE"/>
        </w:rPr>
        <w:t xml:space="preserve">104 bitstream categories have been identified </w:t>
      </w:r>
    </w:p>
    <w:p w14:paraId="324496E5" w14:textId="77777777" w:rsidR="00FA003C" w:rsidRPr="006F1EFE" w:rsidRDefault="00FA003C" w:rsidP="00FA003C">
      <w:pPr>
        <w:numPr>
          <w:ilvl w:val="1"/>
          <w:numId w:val="10"/>
        </w:numPr>
        <w:rPr>
          <w:lang w:val="en-CA" w:eastAsia="de-DE"/>
        </w:rPr>
      </w:pPr>
      <w:r w:rsidRPr="006F1EFE">
        <w:rPr>
          <w:lang w:val="en-CA" w:eastAsia="de-DE"/>
        </w:rPr>
        <w:t>At least one bitstream has been submitted in each identified category</w:t>
      </w:r>
    </w:p>
    <w:p w14:paraId="0C5D8CC9" w14:textId="77777777" w:rsidR="00FA003C" w:rsidRPr="006F1EFE" w:rsidRDefault="00FA003C" w:rsidP="00FA003C">
      <w:pPr>
        <w:numPr>
          <w:ilvl w:val="1"/>
          <w:numId w:val="10"/>
        </w:numPr>
        <w:rPr>
          <w:lang w:val="en-CA" w:eastAsia="de-DE"/>
        </w:rPr>
      </w:pPr>
      <w:r w:rsidRPr="006F1EFE">
        <w:rPr>
          <w:lang w:val="en-CA" w:eastAsia="de-DE"/>
        </w:rPr>
        <w:t>283 total bitstreams have been provided, checked, and made available</w:t>
      </w:r>
    </w:p>
    <w:p w14:paraId="7BEEBA55"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106F3B61" w14:textId="77777777" w:rsidR="00FA003C" w:rsidRPr="006F1EFE" w:rsidRDefault="00FA003C" w:rsidP="00FA003C">
      <w:pPr>
        <w:numPr>
          <w:ilvl w:val="0"/>
          <w:numId w:val="10"/>
        </w:numPr>
        <w:rPr>
          <w:lang w:val="en-CA" w:eastAsia="de-DE"/>
        </w:rPr>
      </w:pPr>
      <w:r w:rsidRPr="006F1EFE">
        <w:rPr>
          <w:lang w:val="en-CA" w:eastAsia="de-DE"/>
        </w:rPr>
        <w:t>conformance bitstreams for VVC operation range extensions:</w:t>
      </w:r>
    </w:p>
    <w:p w14:paraId="1645AC51" w14:textId="77777777" w:rsidR="00FA003C" w:rsidRPr="006F1EFE" w:rsidRDefault="00FA003C" w:rsidP="00FA003C">
      <w:pPr>
        <w:numPr>
          <w:ilvl w:val="1"/>
          <w:numId w:val="10"/>
        </w:numPr>
        <w:rPr>
          <w:lang w:val="en-CA" w:eastAsia="de-DE"/>
        </w:rPr>
      </w:pPr>
      <w:r w:rsidRPr="006F1EFE">
        <w:rPr>
          <w:lang w:val="en-CA" w:eastAsia="de-DE"/>
        </w:rPr>
        <w:t>57 bitstream categories have been identified</w:t>
      </w:r>
    </w:p>
    <w:p w14:paraId="09F05C1F" w14:textId="77777777" w:rsidR="00FA003C" w:rsidRPr="006F1EFE" w:rsidRDefault="00FA003C" w:rsidP="00FA003C">
      <w:pPr>
        <w:numPr>
          <w:ilvl w:val="1"/>
          <w:numId w:val="10"/>
        </w:numPr>
        <w:rPr>
          <w:lang w:val="en-CA" w:eastAsia="de-DE"/>
        </w:rPr>
      </w:pPr>
      <w:r w:rsidRPr="006F1EFE">
        <w:rPr>
          <w:lang w:val="en-CA" w:eastAsia="de-DE"/>
        </w:rPr>
        <w:t xml:space="preserve">128 bitstreams of 57 identified categories have been provided, cross-checked, and </w:t>
      </w:r>
      <w:bookmarkStart w:id="41" w:name="_Hlk108436584"/>
      <w:r w:rsidRPr="006F1EFE">
        <w:rPr>
          <w:lang w:val="en-CA" w:eastAsia="de-DE"/>
        </w:rPr>
        <w:t>made available</w:t>
      </w:r>
    </w:p>
    <w:p w14:paraId="650AC9AE"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bookmarkEnd w:id="41"/>
    <w:p w14:paraId="69E80FCB" w14:textId="77777777" w:rsidR="00FA003C" w:rsidRPr="006F1EFE" w:rsidRDefault="00FA003C" w:rsidP="00FA003C">
      <w:pPr>
        <w:numPr>
          <w:ilvl w:val="0"/>
          <w:numId w:val="10"/>
        </w:numPr>
        <w:rPr>
          <w:lang w:val="en-CA" w:eastAsia="de-DE"/>
        </w:rPr>
      </w:pPr>
      <w:r w:rsidRPr="006F1EFE">
        <w:rPr>
          <w:lang w:val="en-CA" w:eastAsia="de-DE"/>
        </w:rPr>
        <w:t>additional conformance bitstreams for VVC Multilayer:</w:t>
      </w:r>
    </w:p>
    <w:p w14:paraId="06B2DB0E" w14:textId="77777777" w:rsidR="00FA003C" w:rsidRPr="006F1EFE" w:rsidRDefault="00FA003C" w:rsidP="00FA003C">
      <w:pPr>
        <w:numPr>
          <w:ilvl w:val="1"/>
          <w:numId w:val="10"/>
        </w:numPr>
        <w:rPr>
          <w:lang w:val="en-CA" w:eastAsia="de-DE"/>
        </w:rPr>
      </w:pPr>
      <w:r w:rsidRPr="006F1EFE">
        <w:rPr>
          <w:lang w:val="en-CA" w:eastAsia="de-DE"/>
        </w:rPr>
        <w:t xml:space="preserve">3 bitstream categories have been identified </w:t>
      </w:r>
    </w:p>
    <w:p w14:paraId="168A68AD" w14:textId="77777777" w:rsidR="00FA003C" w:rsidRPr="006F1EFE" w:rsidRDefault="00FA003C" w:rsidP="00FA003C">
      <w:pPr>
        <w:numPr>
          <w:ilvl w:val="1"/>
          <w:numId w:val="10"/>
        </w:numPr>
        <w:rPr>
          <w:lang w:val="en-CA" w:eastAsia="de-DE"/>
        </w:rPr>
      </w:pPr>
      <w:r w:rsidRPr="006F1EFE">
        <w:rPr>
          <w:lang w:val="en-CA" w:eastAsia="de-DE"/>
        </w:rPr>
        <w:t>At least one bitstream has been submitted in each identified category</w:t>
      </w:r>
    </w:p>
    <w:p w14:paraId="56DE7E5A" w14:textId="77777777" w:rsidR="00FA003C" w:rsidRPr="006F1EFE" w:rsidRDefault="00FA003C" w:rsidP="00FA003C">
      <w:pPr>
        <w:numPr>
          <w:ilvl w:val="1"/>
          <w:numId w:val="10"/>
        </w:numPr>
        <w:rPr>
          <w:lang w:val="en-CA" w:eastAsia="de-DE"/>
        </w:rPr>
      </w:pPr>
      <w:r w:rsidRPr="006F1EFE">
        <w:rPr>
          <w:lang w:val="en-CA" w:eastAsia="de-DE"/>
        </w:rPr>
        <w:t>7 total bitstreams have been provided, cross-checked, and made available</w:t>
      </w:r>
    </w:p>
    <w:p w14:paraId="30A223CE"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574458E5" w14:textId="77777777" w:rsidR="00FA003C" w:rsidRPr="006F1EFE" w:rsidRDefault="00FA003C" w:rsidP="00FA003C">
      <w:pPr>
        <w:numPr>
          <w:ilvl w:val="0"/>
          <w:numId w:val="10"/>
        </w:numPr>
        <w:rPr>
          <w:lang w:val="en-CA" w:eastAsia="de-DE"/>
        </w:rPr>
      </w:pPr>
      <w:r w:rsidRPr="006F1EFE">
        <w:rPr>
          <w:lang w:val="en-CA" w:eastAsia="de-DE"/>
        </w:rPr>
        <w:t>conformance bitstreams for new HEVC Multiview profiles:</w:t>
      </w:r>
    </w:p>
    <w:p w14:paraId="741338D5" w14:textId="77777777" w:rsidR="00FA003C" w:rsidRPr="006F1EFE" w:rsidRDefault="00FA003C" w:rsidP="00FA003C">
      <w:pPr>
        <w:numPr>
          <w:ilvl w:val="1"/>
          <w:numId w:val="10"/>
        </w:numPr>
        <w:rPr>
          <w:lang w:val="en-CA" w:eastAsia="de-DE"/>
        </w:rPr>
      </w:pPr>
      <w:r w:rsidRPr="006F1EFE">
        <w:rPr>
          <w:lang w:val="en-CA" w:eastAsia="de-DE"/>
        </w:rPr>
        <w:t>4 new HEVC Multiview Extended 10 bitstreams provided in JVET-AP0244 have been cross-checked and made available, resulting in a total of 6 HEVC Multiview Extended 10 bitstreams.</w:t>
      </w:r>
    </w:p>
    <w:p w14:paraId="207835F2" w14:textId="77777777" w:rsidR="00FA003C" w:rsidRPr="006F1EFE" w:rsidRDefault="00FA003C" w:rsidP="00FA003C">
      <w:pPr>
        <w:numPr>
          <w:ilvl w:val="1"/>
          <w:numId w:val="10"/>
        </w:numPr>
        <w:rPr>
          <w:lang w:val="en-CA" w:eastAsia="de-DE"/>
        </w:rPr>
      </w:pPr>
      <w:r w:rsidRPr="006F1EFE">
        <w:rPr>
          <w:lang w:val="en-CA" w:eastAsia="de-DE"/>
        </w:rPr>
        <w:t>2 new HEVC Multiview Extended bitstreams provided in JVET-AP0244 have been cross-checked and made available, resulting in a total of 4 Multiview Extended bitstreams.</w:t>
      </w:r>
    </w:p>
    <w:p w14:paraId="3EBA546A" w14:textId="77777777" w:rsidR="00FA003C" w:rsidRPr="006F1EFE" w:rsidRDefault="00FA003C" w:rsidP="00FA003C">
      <w:pPr>
        <w:numPr>
          <w:ilvl w:val="1"/>
          <w:numId w:val="10"/>
        </w:numPr>
        <w:rPr>
          <w:lang w:val="en-CA" w:eastAsia="de-DE"/>
        </w:rPr>
      </w:pPr>
      <w:r w:rsidRPr="006F1EFE">
        <w:rPr>
          <w:lang w:val="en-CA" w:eastAsia="de-DE"/>
        </w:rPr>
        <w:t>2 HEVC Multiview Main 10 bitstreams have been provided, cross-checked, and made available. There were no changes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0D4535A3" w14:textId="77777777" w:rsidR="00FA003C" w:rsidRPr="006F1EFE" w:rsidRDefault="00FA003C" w:rsidP="00FA003C">
      <w:pPr>
        <w:numPr>
          <w:ilvl w:val="1"/>
          <w:numId w:val="10"/>
        </w:numPr>
        <w:rPr>
          <w:lang w:val="en-CA" w:eastAsia="de-DE"/>
        </w:rPr>
      </w:pPr>
      <w:r w:rsidRPr="006F1EFE">
        <w:rPr>
          <w:lang w:val="en-CA" w:eastAsia="de-DE"/>
        </w:rPr>
        <w:t>4 new HEVC Multiview Monochrome bitstreams provided in JVET-AP</w:t>
      </w:r>
      <w:proofErr w:type="gramStart"/>
      <w:r w:rsidRPr="006F1EFE">
        <w:rPr>
          <w:lang w:val="en-CA" w:eastAsia="de-DE"/>
        </w:rPr>
        <w:t>0244  have</w:t>
      </w:r>
      <w:proofErr w:type="gramEnd"/>
      <w:r w:rsidRPr="006F1EFE">
        <w:rPr>
          <w:lang w:val="en-CA" w:eastAsia="de-DE"/>
        </w:rPr>
        <w:t xml:space="preserve"> been cross-checked and made available.</w:t>
      </w:r>
    </w:p>
    <w:p w14:paraId="33275A80" w14:textId="77777777" w:rsidR="00FA003C" w:rsidRPr="006F1EFE" w:rsidRDefault="00FA003C" w:rsidP="00FA003C">
      <w:pPr>
        <w:rPr>
          <w:lang w:val="en-CA" w:eastAsia="de-DE"/>
        </w:rPr>
      </w:pPr>
    </w:p>
    <w:p w14:paraId="07C7A164" w14:textId="77777777" w:rsidR="00FA003C" w:rsidRPr="006F1EFE" w:rsidRDefault="00FA003C" w:rsidP="00FA003C">
      <w:pPr>
        <w:numPr>
          <w:ilvl w:val="0"/>
          <w:numId w:val="72"/>
        </w:numPr>
        <w:rPr>
          <w:b/>
          <w:bCs/>
          <w:lang w:val="en-CA" w:eastAsia="de-DE"/>
        </w:rPr>
      </w:pPr>
      <w:r w:rsidRPr="006F1EFE">
        <w:rPr>
          <w:b/>
          <w:bCs/>
          <w:lang w:val="en-CA" w:eastAsia="de-DE"/>
        </w:rPr>
        <w:t>Activities and Discussion</w:t>
      </w:r>
    </w:p>
    <w:p w14:paraId="10873859" w14:textId="77777777" w:rsidR="00FA003C" w:rsidRPr="006F1EFE" w:rsidRDefault="00FA003C" w:rsidP="00FA003C">
      <w:pPr>
        <w:rPr>
          <w:lang w:val="en-CA" w:eastAsia="de-DE"/>
        </w:rPr>
      </w:pPr>
      <w:r w:rsidRPr="006F1EFE">
        <w:rPr>
          <w:lang w:val="en-CA" w:eastAsia="de-DE"/>
        </w:rPr>
        <w:t xml:space="preserve">The AHG activities are on schedule relative to the preliminary timeline shown in section 3. </w:t>
      </w:r>
    </w:p>
    <w:p w14:paraId="2E895898" w14:textId="77777777" w:rsidR="00FA003C" w:rsidRPr="006F1EFE" w:rsidRDefault="00FA003C" w:rsidP="00FA003C">
      <w:pPr>
        <w:rPr>
          <w:u w:val="single"/>
          <w:lang w:val="en-CA" w:eastAsia="de-DE"/>
        </w:rPr>
      </w:pPr>
    </w:p>
    <w:p w14:paraId="661883C7" w14:textId="77777777" w:rsidR="00FA003C" w:rsidRPr="006F1EFE" w:rsidRDefault="00FA003C" w:rsidP="00FA003C">
      <w:pPr>
        <w:rPr>
          <w:lang w:val="en-CA" w:eastAsia="de-DE"/>
        </w:rPr>
      </w:pPr>
      <w:r w:rsidRPr="006F1EFE">
        <w:rPr>
          <w:u w:val="single"/>
          <w:lang w:val="en-CA" w:eastAsia="de-DE"/>
        </w:rPr>
        <w:t>VVC activities:</w:t>
      </w:r>
    </w:p>
    <w:p w14:paraId="55844AD9" w14:textId="77777777" w:rsidR="00FA003C" w:rsidRPr="006F1EFE" w:rsidRDefault="00FA003C" w:rsidP="00FA003C">
      <w:pPr>
        <w:rPr>
          <w:lang w:val="en-CA" w:eastAsia="de-DE"/>
        </w:rPr>
      </w:pPr>
      <w:r w:rsidRPr="006F1EFE">
        <w:rPr>
          <w:lang w:val="en-CA" w:eastAsia="de-DE"/>
        </w:rPr>
        <w:t xml:space="preserve">The streams are available at ​ </w:t>
      </w:r>
      <w:hyperlink r:id="rId233"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4F3853B4" w14:textId="77777777" w:rsidR="00FA003C" w:rsidRPr="006F1EFE" w:rsidRDefault="00FA003C" w:rsidP="00FA003C">
      <w:pPr>
        <w:rPr>
          <w:lang w:val="en-CA" w:eastAsia="de-DE"/>
        </w:rPr>
      </w:pPr>
    </w:p>
    <w:p w14:paraId="3EEFF74F" w14:textId="77777777" w:rsidR="00FA003C" w:rsidRPr="006F1EFE" w:rsidRDefault="00FA003C" w:rsidP="00FA003C">
      <w:pPr>
        <w:rPr>
          <w:lang w:val="en-CA" w:eastAsia="de-DE"/>
        </w:rPr>
      </w:pPr>
      <w:r w:rsidRPr="006F1EFE">
        <w:rPr>
          <w:u w:val="single"/>
          <w:lang w:val="en-CA" w:eastAsia="de-DE"/>
        </w:rPr>
        <w:t>VVC operation range extensions activities:</w:t>
      </w:r>
    </w:p>
    <w:p w14:paraId="16EF6027" w14:textId="77777777" w:rsidR="00FA003C" w:rsidRPr="006F1EFE" w:rsidRDefault="00FA003C" w:rsidP="00FA003C">
      <w:pPr>
        <w:rPr>
          <w:lang w:val="en-CA" w:eastAsia="de-DE"/>
        </w:rPr>
      </w:pPr>
      <w:r w:rsidRPr="006F1EFE">
        <w:rPr>
          <w:lang w:val="en-CA" w:eastAsia="de-DE"/>
        </w:rPr>
        <w:t xml:space="preserve">The streams are available at ​ </w:t>
      </w:r>
      <w:hyperlink r:id="rId234"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78487276" w14:textId="77777777" w:rsidR="00FA003C" w:rsidRPr="006F1EFE" w:rsidRDefault="00FA003C" w:rsidP="00FA003C">
      <w:pPr>
        <w:rPr>
          <w:lang w:val="en-CA" w:eastAsia="de-DE"/>
        </w:rPr>
      </w:pPr>
    </w:p>
    <w:p w14:paraId="0E5BFED9" w14:textId="77777777" w:rsidR="00FA003C" w:rsidRPr="006F1EFE" w:rsidRDefault="00FA003C" w:rsidP="00FA003C">
      <w:pPr>
        <w:rPr>
          <w:u w:val="single"/>
          <w:lang w:val="en-CA" w:eastAsia="de-DE"/>
        </w:rPr>
      </w:pPr>
      <w:r w:rsidRPr="006F1EFE">
        <w:rPr>
          <w:u w:val="single"/>
          <w:lang w:val="en-CA" w:eastAsia="de-DE"/>
        </w:rPr>
        <w:t xml:space="preserve">VVC Multilayer activities: </w:t>
      </w:r>
    </w:p>
    <w:p w14:paraId="7A4C868C" w14:textId="77777777" w:rsidR="00FA003C" w:rsidRPr="006F1EFE" w:rsidRDefault="00FA003C" w:rsidP="00FA003C">
      <w:pPr>
        <w:rPr>
          <w:lang w:val="en-CA" w:eastAsia="de-DE"/>
        </w:rPr>
      </w:pPr>
      <w:r w:rsidRPr="006F1EFE">
        <w:rPr>
          <w:lang w:val="en-CA" w:eastAsia="de-DE"/>
        </w:rPr>
        <w:t xml:space="preserve">The streams are available at ​ </w:t>
      </w:r>
      <w:hyperlink r:id="rId235"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64D2A025" w14:textId="77777777" w:rsidR="00FA003C" w:rsidRPr="006F1EFE" w:rsidRDefault="00FA003C" w:rsidP="00FA003C">
      <w:pPr>
        <w:rPr>
          <w:lang w:val="en-CA" w:eastAsia="de-DE"/>
        </w:rPr>
      </w:pPr>
    </w:p>
    <w:p w14:paraId="7F568BDF" w14:textId="77777777" w:rsidR="00FA003C" w:rsidRPr="006F1EFE" w:rsidRDefault="00FA003C" w:rsidP="00FA003C">
      <w:pPr>
        <w:rPr>
          <w:lang w:val="en-CA" w:eastAsia="de-DE"/>
        </w:rPr>
      </w:pPr>
      <w:r w:rsidRPr="006F1EFE">
        <w:rPr>
          <w:u w:val="single"/>
          <w:lang w:val="en-CA" w:eastAsia="de-DE"/>
        </w:rPr>
        <w:t>HEVC Multiview activities supporting extended bit depth:</w:t>
      </w:r>
    </w:p>
    <w:p w14:paraId="3640E173" w14:textId="77777777" w:rsidR="00FA003C" w:rsidRPr="006F1EFE" w:rsidRDefault="00FA003C" w:rsidP="00FA003C">
      <w:pPr>
        <w:rPr>
          <w:lang w:val="en-CA" w:eastAsia="de-DE"/>
        </w:rPr>
      </w:pPr>
      <w:r w:rsidRPr="006F1EFE">
        <w:rPr>
          <w:lang w:val="en-CA" w:eastAsia="de-DE"/>
        </w:rPr>
        <w:t xml:space="preserve">The 16 packages are available at </w:t>
      </w:r>
      <w:hyperlink r:id="rId236" w:history="1">
        <w:r w:rsidRPr="006F1EFE">
          <w:rPr>
            <w:rStyle w:val="Hyperlink"/>
            <w:lang w:val="en-CA" w:eastAsia="de-DE"/>
          </w:rPr>
          <w:t>https://www.itu.int/wftp3/av-arch/jvet-site/bitstream_exchange/HEVCMultiview/</w:t>
        </w:r>
        <w:r w:rsidRPr="006F1EFE" w:rsidDel="00743DFF">
          <w:rPr>
            <w:rStyle w:val="Hyperlink"/>
            <w:lang w:val="en-CA" w:eastAsia="de-DE"/>
          </w:rPr>
          <w:t xml:space="preserve"> </w:t>
        </w:r>
      </w:hyperlink>
    </w:p>
    <w:p w14:paraId="7215C0EE" w14:textId="77777777" w:rsidR="00FA003C" w:rsidRPr="006F1EFE" w:rsidRDefault="00FA003C" w:rsidP="00FA003C">
      <w:pPr>
        <w:rPr>
          <w:lang w:val="en-CA" w:eastAsia="de-DE"/>
        </w:rPr>
      </w:pPr>
    </w:p>
    <w:p w14:paraId="47976797" w14:textId="77777777" w:rsidR="00FA003C" w:rsidRPr="006F1EFE" w:rsidRDefault="00FA003C" w:rsidP="00FA003C">
      <w:pPr>
        <w:rPr>
          <w:lang w:val="en-CA" w:eastAsia="de-DE"/>
        </w:rPr>
      </w:pPr>
      <w:r w:rsidRPr="006F1EFE">
        <w:rPr>
          <w:lang w:val="en-CA" w:eastAsia="de-DE"/>
        </w:rPr>
        <w:t>The 10 HEVC Multiview streams provided in JVET-AP0244 at the 42</w:t>
      </w:r>
      <w:r w:rsidRPr="006F1EFE">
        <w:rPr>
          <w:vertAlign w:val="superscript"/>
          <w:lang w:val="en-CA" w:eastAsia="de-DE"/>
        </w:rPr>
        <w:t>nd</w:t>
      </w:r>
      <w:r w:rsidRPr="006F1EFE">
        <w:rPr>
          <w:lang w:val="en-CA" w:eastAsia="de-DE"/>
        </w:rPr>
        <w:t xml:space="preserve"> meeting have been cross-checked using the HM dev-multiview444 branch (</w:t>
      </w:r>
      <w:hyperlink r:id="rId237" w:history="1">
        <w:r w:rsidRPr="006F1EFE">
          <w:rPr>
            <w:rStyle w:val="Hyperlink"/>
            <w:lang w:val="en-CA" w:eastAsia="de-DE"/>
          </w:rPr>
          <w:t>https://vcgit.hhi.fraunhofer.de/jvet/HM/-/tree/dev-multiview444</w:t>
        </w:r>
      </w:hyperlink>
      <w:r w:rsidRPr="006F1EFE">
        <w:rPr>
          <w:lang w:val="en-CA" w:eastAsia="de-DE"/>
        </w:rPr>
        <w:t>) and made available. There was no progress on generating streams for the HEVC Multiview Monochrome 10, 12, and 16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166DF2E2" w14:textId="77777777" w:rsidR="00FA003C" w:rsidRPr="006F1EFE" w:rsidRDefault="00FA003C" w:rsidP="00FA003C">
      <w:pPr>
        <w:rPr>
          <w:lang w:val="en-CA" w:eastAsia="de-DE"/>
        </w:rPr>
      </w:pPr>
      <w:r w:rsidRPr="006F1EFE">
        <w:rPr>
          <w:lang w:val="en-CA" w:eastAsia="de-DE"/>
        </w:rPr>
        <w:t>The regular JVET e-mail reflector was used for discussions (</w:t>
      </w:r>
      <w:hyperlink r:id="rId238" w:history="1">
        <w:r w:rsidRPr="006F1EFE">
          <w:rPr>
            <w:rStyle w:val="Hyperlink"/>
            <w:lang w:val="en-CA" w:eastAsia="de-DE"/>
          </w:rPr>
          <w:t>jvet@lists.rwth-aachen.de</w:t>
        </w:r>
      </w:hyperlink>
      <w:r w:rsidRPr="006F1EFE">
        <w:rPr>
          <w:lang w:val="en-CA" w:eastAsia="de-DE"/>
        </w:rPr>
        <w:t xml:space="preserve">). </w:t>
      </w:r>
    </w:p>
    <w:p w14:paraId="130B9894" w14:textId="77777777" w:rsidR="00FA003C" w:rsidRPr="006F1EFE" w:rsidRDefault="00FA003C" w:rsidP="00FA003C">
      <w:pPr>
        <w:rPr>
          <w:lang w:val="en-CA" w:eastAsia="de-DE"/>
        </w:rPr>
      </w:pPr>
      <w:r w:rsidRPr="006F1EFE">
        <w:rPr>
          <w:lang w:val="en-CA" w:eastAsia="de-DE"/>
        </w:rPr>
        <w:t xml:space="preserve">The AHG5 chairs and JVET chairs can be reached at </w:t>
      </w:r>
      <w:hyperlink r:id="rId239" w:history="1">
        <w:r w:rsidRPr="006F1EFE">
          <w:rPr>
            <w:rStyle w:val="Hyperlink"/>
            <w:lang w:val="en-CA" w:eastAsia="de-DE"/>
          </w:rPr>
          <w:t>jvet-conformance@lists.rwth-aachen.de</w:t>
        </w:r>
      </w:hyperlink>
      <w:r w:rsidRPr="006F1EFE">
        <w:rPr>
          <w:lang w:val="en-CA" w:eastAsia="de-DE"/>
        </w:rPr>
        <w:t>. Participants should not subscribe to this list, but they may send email to it.</w:t>
      </w:r>
    </w:p>
    <w:p w14:paraId="3EE91C64" w14:textId="77777777" w:rsidR="00FA003C" w:rsidRPr="006F1EFE" w:rsidRDefault="00FA003C" w:rsidP="00FA003C">
      <w:pPr>
        <w:rPr>
          <w:lang w:val="en-CA" w:eastAsia="de-DE"/>
        </w:rPr>
      </w:pPr>
    </w:p>
    <w:p w14:paraId="0FF2EBC4" w14:textId="77777777" w:rsidR="00FA003C" w:rsidRPr="006F1EFE" w:rsidRDefault="00FA003C" w:rsidP="00FA003C">
      <w:pPr>
        <w:numPr>
          <w:ilvl w:val="0"/>
          <w:numId w:val="72"/>
        </w:numPr>
        <w:rPr>
          <w:b/>
          <w:bCs/>
          <w:lang w:val="en-CA" w:eastAsia="de-DE"/>
        </w:rPr>
      </w:pPr>
      <w:r w:rsidRPr="006F1EFE">
        <w:rPr>
          <w:b/>
          <w:bCs/>
          <w:lang w:val="en-CA" w:eastAsia="de-DE"/>
        </w:rPr>
        <w:t>Contributions</w:t>
      </w:r>
    </w:p>
    <w:p w14:paraId="754B83F5" w14:textId="77777777" w:rsidR="00FA003C" w:rsidRPr="006F1EFE" w:rsidRDefault="00FA003C" w:rsidP="00FA003C">
      <w:pPr>
        <w:rPr>
          <w:lang w:val="en-CA" w:eastAsia="de-DE"/>
        </w:rPr>
      </w:pPr>
      <w:r w:rsidRPr="006F1EFE">
        <w:rPr>
          <w:lang w:val="en-CA" w:eastAsia="de-DE"/>
        </w:rPr>
        <w:t xml:space="preserve">JVET-AQ0186 MV-HEVC Conformance Bitstreams for the Multiview Monochrome 10/12 and Multiview 4:4:4 10/12 Profiles [A. M. </w:t>
      </w:r>
      <w:proofErr w:type="spellStart"/>
      <w:r w:rsidRPr="006F1EFE">
        <w:rPr>
          <w:lang w:val="en-CA" w:eastAsia="de-DE"/>
        </w:rPr>
        <w:t>Tourapis</w:t>
      </w:r>
      <w:proofErr w:type="spellEnd"/>
      <w:r w:rsidRPr="006F1EFE">
        <w:rPr>
          <w:lang w:val="en-CA" w:eastAsia="de-DE"/>
        </w:rPr>
        <w:t>, D. Podborski, J. Kim (Apple)].</w:t>
      </w:r>
    </w:p>
    <w:p w14:paraId="6D125253" w14:textId="77777777" w:rsidR="00FA003C" w:rsidRPr="006F1EFE" w:rsidRDefault="00FA003C" w:rsidP="00FA003C">
      <w:pPr>
        <w:rPr>
          <w:lang w:val="en-CA" w:eastAsia="de-DE"/>
        </w:rPr>
      </w:pPr>
    </w:p>
    <w:p w14:paraId="72ED31F6" w14:textId="77777777" w:rsidR="00FA003C" w:rsidRPr="006F1EFE" w:rsidRDefault="00FA003C" w:rsidP="00FA003C">
      <w:pPr>
        <w:numPr>
          <w:ilvl w:val="0"/>
          <w:numId w:val="72"/>
        </w:numPr>
        <w:rPr>
          <w:b/>
          <w:bCs/>
          <w:lang w:val="en-CA" w:eastAsia="de-DE"/>
        </w:rPr>
      </w:pPr>
      <w:r w:rsidRPr="006F1EFE">
        <w:rPr>
          <w:b/>
          <w:bCs/>
          <w:lang w:val="en-CA" w:eastAsia="de-DE"/>
        </w:rPr>
        <w:t>Ftp site information</w:t>
      </w:r>
    </w:p>
    <w:p w14:paraId="10A2954B" w14:textId="77777777" w:rsidR="00FA003C" w:rsidRPr="006F1EFE" w:rsidRDefault="00FA003C" w:rsidP="00FA003C">
      <w:pPr>
        <w:rPr>
          <w:lang w:val="en-CA" w:eastAsia="de-DE"/>
        </w:rPr>
      </w:pPr>
      <w:r w:rsidRPr="006F1EFE">
        <w:rPr>
          <w:lang w:val="en-CA" w:eastAsia="de-DE"/>
        </w:rPr>
        <w:t xml:space="preserve">The procedure to exchange the bitstream (ftp cite, bitstream files, etc.) is specified in Sec 2 “Procedure” of </w:t>
      </w:r>
      <w:hyperlink r:id="rId240" w:history="1">
        <w:r w:rsidRPr="006F1EFE">
          <w:rPr>
            <w:rStyle w:val="Hyperlink"/>
            <w:lang w:val="en-CA" w:eastAsia="de-DE"/>
          </w:rPr>
          <w:t>JVET-R2008</w:t>
        </w:r>
      </w:hyperlink>
      <w:r w:rsidRPr="006F1EFE">
        <w:rPr>
          <w:lang w:val="en-CA" w:eastAsia="de-DE"/>
        </w:rPr>
        <w:t>. The ftp and http sites for downloading bitstreams are</w:t>
      </w:r>
    </w:p>
    <w:p w14:paraId="48461984" w14:textId="77777777" w:rsidR="00FA003C" w:rsidRPr="006F1EFE" w:rsidRDefault="00FA003C" w:rsidP="00FA003C">
      <w:pPr>
        <w:rPr>
          <w:lang w:val="en-CA" w:eastAsia="de-DE"/>
        </w:rPr>
      </w:pPr>
    </w:p>
    <w:p w14:paraId="444DAA6E" w14:textId="77777777" w:rsidR="00FA003C" w:rsidRPr="006F1EFE" w:rsidRDefault="00FA003C" w:rsidP="00FA003C">
      <w:pPr>
        <w:numPr>
          <w:ilvl w:val="0"/>
          <w:numId w:val="10"/>
        </w:numPr>
        <w:rPr>
          <w:lang w:val="en-CA" w:eastAsia="de-DE"/>
        </w:rPr>
      </w:pPr>
      <w:r w:rsidRPr="006F1EFE">
        <w:rPr>
          <w:lang w:val="en-CA" w:eastAsia="de-DE"/>
        </w:rPr>
        <w:t>VVC:</w:t>
      </w:r>
    </w:p>
    <w:p w14:paraId="729010C1" w14:textId="77777777" w:rsidR="00FA003C" w:rsidRPr="006F1EFE" w:rsidRDefault="00FA003C" w:rsidP="00FA003C">
      <w:pPr>
        <w:rPr>
          <w:lang w:val="en-CA" w:eastAsia="de-DE"/>
        </w:rPr>
      </w:pPr>
      <w:r w:rsidRPr="006F1EFE">
        <w:rPr>
          <w:lang w:val="en-CA" w:eastAsia="de-DE"/>
        </w:rPr>
        <w:tab/>
      </w:r>
      <w:hyperlink r:id="rId241" w:history="1">
        <w:r w:rsidRPr="006F1EFE">
          <w:rPr>
            <w:rStyle w:val="Hyperlink"/>
            <w:lang w:val="en-CA" w:eastAsia="de-DE"/>
          </w:rPr>
          <w:t>ftp://ftp3.itu.int/jvet-site/bitstream_exchange/VVC</w:t>
        </w:r>
      </w:hyperlink>
      <w:r w:rsidRPr="006F1EFE">
        <w:rPr>
          <w:lang w:val="en-CA" w:eastAsia="de-DE"/>
        </w:rPr>
        <w:t xml:space="preserve"> </w:t>
      </w:r>
    </w:p>
    <w:p w14:paraId="1BDFB14E" w14:textId="77777777" w:rsidR="00FA003C" w:rsidRPr="006F1EFE" w:rsidRDefault="00FA003C" w:rsidP="00FA003C">
      <w:pPr>
        <w:rPr>
          <w:lang w:val="en-CA" w:eastAsia="de-DE"/>
        </w:rPr>
      </w:pPr>
      <w:r w:rsidRPr="006F1EFE">
        <w:rPr>
          <w:lang w:val="en-CA" w:eastAsia="de-DE"/>
        </w:rPr>
        <w:tab/>
      </w:r>
      <w:hyperlink r:id="rId242" w:history="1">
        <w:r w:rsidRPr="006F1EFE">
          <w:rPr>
            <w:rStyle w:val="Hyperlink"/>
            <w:lang w:val="en-CA" w:eastAsia="de-DE"/>
          </w:rPr>
          <w:t>https://www.itu.int/wftp3/av-arch/jvet-site/bitstream_exchange/VVC/</w:t>
        </w:r>
      </w:hyperlink>
    </w:p>
    <w:p w14:paraId="6FA1B41B" w14:textId="77777777" w:rsidR="00FA003C" w:rsidRPr="006F1EFE" w:rsidRDefault="00FA003C" w:rsidP="00FA003C">
      <w:pPr>
        <w:numPr>
          <w:ilvl w:val="0"/>
          <w:numId w:val="10"/>
        </w:numPr>
        <w:rPr>
          <w:lang w:val="en-CA" w:eastAsia="de-DE"/>
        </w:rPr>
      </w:pPr>
      <w:r w:rsidRPr="006F1EFE">
        <w:rPr>
          <w:lang w:val="en-CA" w:eastAsia="de-DE"/>
        </w:rPr>
        <w:t>VVC operation range extensions:</w:t>
      </w:r>
    </w:p>
    <w:p w14:paraId="2987678C" w14:textId="77777777" w:rsidR="00FA003C" w:rsidRPr="006F1EFE" w:rsidRDefault="00FA003C" w:rsidP="00FA003C">
      <w:pPr>
        <w:rPr>
          <w:lang w:val="en-CA" w:eastAsia="de-DE"/>
        </w:rPr>
      </w:pPr>
      <w:r w:rsidRPr="006F1EFE">
        <w:rPr>
          <w:lang w:val="en-CA" w:eastAsia="de-DE"/>
        </w:rPr>
        <w:tab/>
      </w:r>
      <w:hyperlink r:id="rId243" w:history="1">
        <w:r w:rsidRPr="006F1EFE">
          <w:rPr>
            <w:rStyle w:val="Hyperlink"/>
            <w:lang w:val="en-CA" w:eastAsia="de-DE"/>
          </w:rPr>
          <w:t>ftp://ftp3.itu.int/jvet-site/bitstream_exchange/VVCv2</w:t>
        </w:r>
      </w:hyperlink>
      <w:r w:rsidRPr="006F1EFE">
        <w:rPr>
          <w:lang w:val="en-CA" w:eastAsia="de-DE"/>
        </w:rPr>
        <w:t xml:space="preserve"> </w:t>
      </w:r>
    </w:p>
    <w:p w14:paraId="4A9C2386" w14:textId="77777777" w:rsidR="00FA003C" w:rsidRPr="006F1EFE" w:rsidRDefault="00FA003C" w:rsidP="00FA003C">
      <w:pPr>
        <w:rPr>
          <w:lang w:val="en-CA" w:eastAsia="de-DE"/>
        </w:rPr>
      </w:pPr>
      <w:r w:rsidRPr="006F1EFE">
        <w:rPr>
          <w:lang w:val="en-CA" w:eastAsia="de-DE"/>
        </w:rPr>
        <w:tab/>
      </w:r>
      <w:hyperlink r:id="rId244" w:history="1">
        <w:r w:rsidRPr="006F1EFE">
          <w:rPr>
            <w:rStyle w:val="Hyperlink"/>
            <w:lang w:val="en-CA" w:eastAsia="de-DE"/>
          </w:rPr>
          <w:t>https://www.itu.int/wftp3/av-arch/jvet-site/bitstream_exchange/VVCv2</w:t>
        </w:r>
      </w:hyperlink>
    </w:p>
    <w:p w14:paraId="630BB853" w14:textId="77777777" w:rsidR="00FA003C" w:rsidRPr="006F1EFE" w:rsidRDefault="00FA003C" w:rsidP="00FA003C">
      <w:pPr>
        <w:rPr>
          <w:lang w:val="en-CA" w:eastAsia="de-DE"/>
        </w:rPr>
      </w:pPr>
    </w:p>
    <w:p w14:paraId="53AB3087" w14:textId="77777777" w:rsidR="00FA003C" w:rsidRPr="006F1EFE" w:rsidRDefault="00FA003C" w:rsidP="00FA003C">
      <w:pPr>
        <w:rPr>
          <w:lang w:val="en-CA" w:eastAsia="de-DE"/>
        </w:rPr>
      </w:pPr>
      <w:r w:rsidRPr="006F1EFE">
        <w:rPr>
          <w:lang w:val="en-CA" w:eastAsia="de-DE"/>
        </w:rPr>
        <w:t>The ftp site for uploading bitstream file is as follows.</w:t>
      </w:r>
    </w:p>
    <w:p w14:paraId="697185DB" w14:textId="77777777" w:rsidR="00FA003C" w:rsidRPr="006F1EFE" w:rsidRDefault="00FA003C" w:rsidP="00FA003C">
      <w:pPr>
        <w:rPr>
          <w:lang w:val="en-CA" w:eastAsia="de-DE"/>
        </w:rPr>
      </w:pPr>
      <w:r w:rsidRPr="006F1EFE">
        <w:rPr>
          <w:lang w:val="en-CA" w:eastAsia="de-DE"/>
        </w:rPr>
        <w:tab/>
      </w:r>
      <w:hyperlink r:id="rId245" w:history="1">
        <w:r w:rsidRPr="006F1EFE">
          <w:rPr>
            <w:rStyle w:val="Hyperlink"/>
            <w:lang w:val="en-CA" w:eastAsia="de-DE"/>
          </w:rPr>
          <w:t>ftp://ftp3.itu.int/jvet-site/dropbox/</w:t>
        </w:r>
      </w:hyperlink>
    </w:p>
    <w:p w14:paraId="43290218" w14:textId="77777777" w:rsidR="00FA003C" w:rsidRPr="006F1EFE" w:rsidRDefault="00FA003C" w:rsidP="00FA003C">
      <w:pPr>
        <w:rPr>
          <w:lang w:val="en-CA" w:eastAsia="de-DE"/>
        </w:rPr>
      </w:pPr>
      <w:r w:rsidRPr="006F1EFE">
        <w:rPr>
          <w:lang w:val="en-CA" w:eastAsia="de-DE"/>
        </w:rPr>
        <w:t xml:space="preserve"> </w:t>
      </w:r>
      <w:r w:rsidRPr="006F1EFE">
        <w:rPr>
          <w:lang w:val="en-CA" w:eastAsia="de-DE"/>
        </w:rPr>
        <w:tab/>
        <w:t xml:space="preserve">(user id: </w:t>
      </w:r>
      <w:proofErr w:type="spellStart"/>
      <w:r w:rsidRPr="006F1EFE">
        <w:rPr>
          <w:lang w:val="en-CA" w:eastAsia="de-DE"/>
        </w:rPr>
        <w:t>avguest</w:t>
      </w:r>
      <w:proofErr w:type="spellEnd"/>
      <w:r w:rsidRPr="006F1EFE">
        <w:rPr>
          <w:lang w:val="en-CA" w:eastAsia="de-DE"/>
        </w:rPr>
        <w:t>, passwd: Avguest201007)</w:t>
      </w:r>
    </w:p>
    <w:p w14:paraId="17421CE7" w14:textId="77777777" w:rsidR="00FA003C" w:rsidRPr="006F1EFE" w:rsidRDefault="00FA003C" w:rsidP="00FA003C">
      <w:pPr>
        <w:rPr>
          <w:lang w:val="en-CA" w:eastAsia="de-DE"/>
        </w:rPr>
      </w:pPr>
      <w:r w:rsidRPr="006F1EFE">
        <w:rPr>
          <w:lang w:val="en-CA" w:eastAsia="de-DE"/>
        </w:rPr>
        <w:lastRenderedPageBreak/>
        <w:t xml:space="preserve">If using FileZilla, the following configuration is suggested: </w:t>
      </w:r>
    </w:p>
    <w:p w14:paraId="5E5B76A6" w14:textId="77777777" w:rsidR="00FA003C" w:rsidRPr="006F1EFE" w:rsidRDefault="00FA003C" w:rsidP="00FA003C">
      <w:pPr>
        <w:rPr>
          <w:lang w:val="en-CA" w:eastAsia="de-DE"/>
        </w:rPr>
      </w:pPr>
    </w:p>
    <w:p w14:paraId="75E3A900" w14:textId="7611F08C" w:rsidR="00FA003C" w:rsidRPr="006F1EFE" w:rsidRDefault="00FA003C" w:rsidP="00FA003C">
      <w:pPr>
        <w:rPr>
          <w:lang w:val="en-CA" w:eastAsia="de-DE"/>
        </w:rPr>
      </w:pPr>
      <w:r w:rsidRPr="00DB13EB">
        <w:rPr>
          <w:noProof/>
          <w:lang w:val="en-CA" w:eastAsia="de-DE"/>
        </w:rPr>
        <w:drawing>
          <wp:inline distT="0" distB="0" distL="0" distR="0" wp14:anchorId="18CBD227" wp14:editId="5E49F3D7">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39D75804" w14:textId="77777777" w:rsidR="00FA003C" w:rsidRPr="006F1EFE" w:rsidRDefault="00FA003C" w:rsidP="00FA003C">
      <w:pPr>
        <w:rPr>
          <w:lang w:val="en-CA" w:eastAsia="de-DE"/>
        </w:rPr>
      </w:pPr>
      <w:r w:rsidRPr="006F1EFE">
        <w:rPr>
          <w:lang w:val="en-CA" w:eastAsia="de-DE"/>
        </w:rPr>
        <w:t xml:space="preserve">In the </w:t>
      </w:r>
      <w:proofErr w:type="spellStart"/>
      <w:r w:rsidRPr="006F1EFE">
        <w:rPr>
          <w:lang w:val="en-CA" w:eastAsia="de-DE"/>
        </w:rPr>
        <w:t>Filezilla</w:t>
      </w:r>
      <w:proofErr w:type="spellEnd"/>
      <w:r w:rsidRPr="006F1EFE">
        <w:rPr>
          <w:lang w:val="en-CA" w:eastAsia="de-DE"/>
        </w:rPr>
        <w:t xml:space="preserve"> Edit </w:t>
      </w:r>
      <w:r w:rsidRPr="006F1EFE">
        <w:rPr>
          <w:lang w:val="en-CA" w:eastAsia="de-DE"/>
        </w:rPr>
        <w:sym w:font="Wingdings" w:char="F0E0"/>
      </w:r>
      <w:r w:rsidRPr="006F1EFE">
        <w:rPr>
          <w:lang w:val="en-CA" w:eastAsia="de-DE"/>
        </w:rPr>
        <w:t xml:space="preserve"> Settings </w:t>
      </w:r>
      <w:r w:rsidRPr="006F1EFE">
        <w:rPr>
          <w:lang w:val="en-CA" w:eastAsia="de-DE"/>
        </w:rPr>
        <w:sym w:font="Wingdings" w:char="F0E0"/>
      </w:r>
      <w:r w:rsidRPr="006F1EFE">
        <w:rPr>
          <w:lang w:val="en-CA" w:eastAsia="de-DE"/>
        </w:rPr>
        <w:t xml:space="preserve"> Connection menu, it was previously necessary to set the minimum TLS level to 1.0. Since around January 2024, this configuration issue went away, and ITU disabled the use of TLS 1.0 and 1.1 on its servers.</w:t>
      </w:r>
    </w:p>
    <w:p w14:paraId="15586467" w14:textId="77777777" w:rsidR="00FA003C" w:rsidRPr="006F1EFE" w:rsidRDefault="00FA003C" w:rsidP="00FA003C">
      <w:pPr>
        <w:rPr>
          <w:lang w:val="en-CA" w:eastAsia="de-DE"/>
        </w:rPr>
      </w:pPr>
    </w:p>
    <w:p w14:paraId="7B1079D0" w14:textId="77777777" w:rsidR="00FA003C" w:rsidRPr="006F1EFE" w:rsidRDefault="00FA003C" w:rsidP="00FA003C">
      <w:pPr>
        <w:numPr>
          <w:ilvl w:val="0"/>
          <w:numId w:val="72"/>
        </w:numPr>
        <w:rPr>
          <w:b/>
          <w:bCs/>
          <w:lang w:val="en-CA" w:eastAsia="de-DE"/>
        </w:rPr>
      </w:pPr>
      <w:r w:rsidRPr="006F1EFE">
        <w:rPr>
          <w:b/>
          <w:bCs/>
          <w:lang w:val="en-CA" w:eastAsia="de-DE"/>
        </w:rPr>
        <w:t>Recommendations</w:t>
      </w:r>
    </w:p>
    <w:p w14:paraId="421E1BD2" w14:textId="77777777" w:rsidR="00FA003C" w:rsidRPr="006F1EFE" w:rsidRDefault="00FA003C" w:rsidP="00FA003C">
      <w:pPr>
        <w:rPr>
          <w:lang w:val="en-CA" w:eastAsia="de-DE"/>
        </w:rPr>
      </w:pPr>
      <w:r w:rsidRPr="006F1EFE">
        <w:rPr>
          <w:lang w:val="en-CA" w:eastAsia="de-DE"/>
        </w:rPr>
        <w:t>The AHG recommends the following:</w:t>
      </w:r>
    </w:p>
    <w:p w14:paraId="181E197D" w14:textId="77777777" w:rsidR="00FA003C" w:rsidRPr="006F1EFE" w:rsidRDefault="00FA003C" w:rsidP="00FA003C">
      <w:pPr>
        <w:numPr>
          <w:ilvl w:val="0"/>
          <w:numId w:val="10"/>
        </w:numPr>
        <w:rPr>
          <w:lang w:val="en-CA" w:eastAsia="de-DE"/>
        </w:rPr>
      </w:pPr>
      <w:r w:rsidRPr="006F1EFE">
        <w:rPr>
          <w:lang w:val="en-CA" w:eastAsia="de-DE"/>
        </w:rPr>
        <w:t>Review the related contributions.</w:t>
      </w:r>
    </w:p>
    <w:p w14:paraId="55C48DDA" w14:textId="77777777" w:rsidR="00FA003C" w:rsidRPr="006F1EFE" w:rsidRDefault="00FA003C" w:rsidP="00FA003C">
      <w:pPr>
        <w:numPr>
          <w:ilvl w:val="0"/>
          <w:numId w:val="10"/>
        </w:numPr>
        <w:rPr>
          <w:lang w:val="en-CA" w:eastAsia="de-DE"/>
        </w:rPr>
      </w:pPr>
      <w:r w:rsidRPr="006F1EFE">
        <w:rPr>
          <w:lang w:val="en-CA" w:eastAsia="de-DE"/>
        </w:rPr>
        <w:t>Maintain and update the conformance bitstream database and report problems in JVET document 1004.</w:t>
      </w:r>
    </w:p>
    <w:p w14:paraId="7082BBEF" w14:textId="77777777" w:rsidR="00FA003C" w:rsidRPr="006F1EFE" w:rsidRDefault="00FA003C" w:rsidP="00FA003C">
      <w:pPr>
        <w:numPr>
          <w:ilvl w:val="0"/>
          <w:numId w:val="10"/>
        </w:numPr>
        <w:rPr>
          <w:lang w:val="en-CA" w:eastAsia="de-DE"/>
        </w:rPr>
      </w:pPr>
      <w:r w:rsidRPr="006F1EFE">
        <w:rPr>
          <w:lang w:val="en-CA" w:eastAsia="de-DE"/>
        </w:rPr>
        <w:t xml:space="preserve">Study the draft conformance bitstreams for new HEVC </w:t>
      </w:r>
      <w:proofErr w:type="spellStart"/>
      <w:r w:rsidRPr="006F1EFE">
        <w:rPr>
          <w:lang w:val="en-CA" w:eastAsia="de-DE"/>
        </w:rPr>
        <w:t>multiview</w:t>
      </w:r>
      <w:proofErr w:type="spellEnd"/>
      <w:r w:rsidRPr="006F1EFE">
        <w:rPr>
          <w:lang w:val="en-CA" w:eastAsia="de-DE"/>
        </w:rPr>
        <w:t xml:space="preserve"> profiles in JVET-AP1008, and continue the generation, cross-checking, and documentation of the conformance streams for the HEVC Multiview profiles supporting extended bit depth, the HEVC Multiview Main 10 profile, and the HEVC Multiview monochrome profiles (Multiview Monochrome, Multiview Monochrome 10, Multiview Monochrome 12, and Multiview Monochrome 16 profiles, collectively referred to as the </w:t>
      </w:r>
      <w:proofErr w:type="spellStart"/>
      <w:r w:rsidRPr="006F1EFE">
        <w:rPr>
          <w:lang w:val="en-CA" w:eastAsia="de-DE"/>
        </w:rPr>
        <w:t>multiview</w:t>
      </w:r>
      <w:proofErr w:type="spellEnd"/>
      <w:r w:rsidRPr="006F1EFE">
        <w:rPr>
          <w:lang w:val="en-CA" w:eastAsia="de-DE"/>
        </w:rPr>
        <w:t xml:space="preserve"> format range extensions profiles).</w:t>
      </w:r>
    </w:p>
    <w:p w14:paraId="6270B490" w14:textId="327F08F1" w:rsidR="00FA003C" w:rsidRPr="006F1EFE" w:rsidRDefault="00AE2052" w:rsidP="00FA003C">
      <w:pPr>
        <w:rPr>
          <w:lang w:val="en-CA" w:eastAsia="de-DE"/>
        </w:rPr>
      </w:pPr>
      <w:r w:rsidRPr="006F1EFE">
        <w:rPr>
          <w:lang w:val="en-CA" w:eastAsia="de-DE"/>
        </w:rPr>
        <w:t>Streams for monochrome 16 are still missing. The software supports this, such that generation of those streams should be possible.</w:t>
      </w:r>
    </w:p>
    <w:p w14:paraId="3C294EC8" w14:textId="68D3C0BC" w:rsidR="00AE2052" w:rsidRPr="006F1EFE" w:rsidRDefault="00AE2052" w:rsidP="00AE2052">
      <w:pPr>
        <w:rPr>
          <w:lang w:val="en-CA" w:eastAsia="de-DE"/>
        </w:rPr>
      </w:pPr>
      <w:r w:rsidRPr="006F1EFE">
        <w:rPr>
          <w:lang w:val="en-CA" w:eastAsia="de-DE"/>
        </w:rPr>
        <w:t>It was planned to issue new versions of H.265.1 (conformance of HEVC) by April 2027, and at the current meeting to issue request and CD for new edition in WG 5, with target of also go to FDIS in April 2027.</w:t>
      </w:r>
    </w:p>
    <w:p w14:paraId="1CE06B44" w14:textId="4CA84749" w:rsidR="00792FEF" w:rsidRPr="006F1EFE" w:rsidRDefault="001505D1" w:rsidP="00792FEF">
      <w:pPr>
        <w:pStyle w:val="berschrift9"/>
        <w:rPr>
          <w:szCs w:val="24"/>
          <w:lang w:val="en-CA" w:eastAsia="de-DE"/>
        </w:rPr>
      </w:pPr>
      <w:hyperlink r:id="rId247" w:history="1">
        <w:r w:rsidR="00792FEF" w:rsidRPr="006F1EFE">
          <w:rPr>
            <w:color w:val="0000FF"/>
            <w:szCs w:val="24"/>
            <w:u w:val="single"/>
            <w:lang w:val="en-CA" w:eastAsia="de-DE"/>
          </w:rPr>
          <w:t>JVET-AQ0006</w:t>
        </w:r>
      </w:hyperlink>
      <w:r w:rsidR="00792FEF" w:rsidRPr="006F1EFE">
        <w:rPr>
          <w:szCs w:val="24"/>
          <w:lang w:val="en-CA" w:eastAsia="de-DE"/>
        </w:rPr>
        <w:t xml:space="preserve"> JVET AHG report: ECM software development (AHG6) [V. Seregin (chair), J. Chen, R. Chernyak, F. Le Léannec, K. Zhang (vice-chairs)]</w:t>
      </w:r>
    </w:p>
    <w:p w14:paraId="1D69D1F1" w14:textId="77777777" w:rsidR="00783E9A" w:rsidRPr="006F1EFE" w:rsidRDefault="00783E9A" w:rsidP="00783E9A">
      <w:pPr>
        <w:numPr>
          <w:ilvl w:val="0"/>
          <w:numId w:val="72"/>
        </w:numPr>
        <w:rPr>
          <w:b/>
          <w:bCs/>
          <w:lang w:val="en-CA" w:eastAsia="de-DE"/>
        </w:rPr>
      </w:pPr>
      <w:r w:rsidRPr="006F1EFE">
        <w:rPr>
          <w:b/>
          <w:bCs/>
          <w:lang w:val="en-CA" w:eastAsia="de-DE"/>
        </w:rPr>
        <w:t>Software development</w:t>
      </w:r>
    </w:p>
    <w:p w14:paraId="7FA7BC73" w14:textId="77777777" w:rsidR="00783E9A" w:rsidRPr="006F1EFE" w:rsidRDefault="00783E9A" w:rsidP="00783E9A">
      <w:pPr>
        <w:rPr>
          <w:u w:val="single"/>
          <w:lang w:val="en-CA" w:eastAsia="de-DE"/>
        </w:rPr>
      </w:pPr>
      <w:r w:rsidRPr="006F1EFE">
        <w:rPr>
          <w:lang w:val="en-CA" w:eastAsia="de-DE"/>
        </w:rPr>
        <w:t xml:space="preserve">ECM software repository is located at </w:t>
      </w:r>
      <w:hyperlink r:id="rId248" w:history="1">
        <w:r w:rsidRPr="006F1EFE">
          <w:rPr>
            <w:rStyle w:val="Hyperlink"/>
            <w:lang w:val="en-CA" w:eastAsia="de-DE"/>
          </w:rPr>
          <w:t>https://vcgit.hhi.fraunhofer.de/ecm/ECM</w:t>
        </w:r>
      </w:hyperlink>
      <w:r w:rsidRPr="006F1EFE">
        <w:rPr>
          <w:lang w:val="en-CA" w:eastAsia="de-DE"/>
        </w:rPr>
        <w:t>.</w:t>
      </w:r>
    </w:p>
    <w:p w14:paraId="60F586EE" w14:textId="77777777" w:rsidR="00783E9A" w:rsidRPr="006F1EFE" w:rsidRDefault="00783E9A" w:rsidP="00783E9A">
      <w:pPr>
        <w:rPr>
          <w:lang w:val="en-CA" w:eastAsia="de-DE"/>
        </w:rPr>
      </w:pPr>
      <w:r w:rsidRPr="006F1EFE">
        <w:rPr>
          <w:lang w:val="en-CA" w:eastAsia="de-DE"/>
        </w:rPr>
        <w:t>ECM software is based on VTM-10.0 with enabled MCTF including the update from JVET-V0056, and GOP32, which is very close to VTM-11.0.</w:t>
      </w:r>
    </w:p>
    <w:p w14:paraId="46463BBE" w14:textId="77777777" w:rsidR="00783E9A" w:rsidRPr="006F1EFE" w:rsidRDefault="00783E9A" w:rsidP="00783E9A">
      <w:pPr>
        <w:rPr>
          <w:lang w:val="en-CA" w:eastAsia="de-DE"/>
        </w:rPr>
      </w:pPr>
      <w:r w:rsidRPr="006F1EFE">
        <w:rPr>
          <w:lang w:val="en-CA" w:eastAsia="de-DE"/>
        </w:rPr>
        <w:t xml:space="preserve">VTM-11.0ecm anchor </w:t>
      </w:r>
      <w:hyperlink r:id="rId249" w:history="1">
        <w:r w:rsidRPr="006F1EFE">
          <w:rPr>
            <w:rStyle w:val="Hyperlink"/>
            <w:lang w:val="en-CA" w:eastAsia="de-DE"/>
          </w:rPr>
          <w:t>https://vcgit.hhi.fraunhofer.de/ecm/ECM/-/tree/VTM11_ANC</w:t>
        </w:r>
      </w:hyperlink>
      <w:r w:rsidRPr="006F1EFE">
        <w:rPr>
          <w:b/>
          <w:lang w:val="en-CA" w:eastAsia="de-DE"/>
        </w:rPr>
        <w:t xml:space="preserve"> </w:t>
      </w:r>
      <w:r w:rsidRPr="006F1EFE">
        <w:rPr>
          <w:lang w:val="en-CA" w:eastAsia="de-DE"/>
        </w:rPr>
        <w:t>is used for ECM performance evaluation.</w:t>
      </w:r>
    </w:p>
    <w:p w14:paraId="0F6EB55A" w14:textId="77777777" w:rsidR="00783E9A" w:rsidRPr="006F1EFE" w:rsidRDefault="00783E9A" w:rsidP="00783E9A">
      <w:pPr>
        <w:rPr>
          <w:lang w:val="en-CA" w:eastAsia="de-DE"/>
        </w:rPr>
      </w:pPr>
      <w:r w:rsidRPr="006F1EFE">
        <w:rPr>
          <w:lang w:val="en-CA" w:eastAsia="de-DE"/>
        </w:rPr>
        <w:t>The following changes were integrated into ECM-20.0:</w:t>
      </w:r>
    </w:p>
    <w:p w14:paraId="2530028E" w14:textId="77777777" w:rsidR="00783E9A" w:rsidRPr="006F1EFE" w:rsidRDefault="00783E9A" w:rsidP="00783E9A">
      <w:pPr>
        <w:rPr>
          <w:lang w:val="en-CA" w:eastAsia="de-DE"/>
        </w:rPr>
      </w:pPr>
      <w:r w:rsidRPr="006F1EFE">
        <w:rPr>
          <w:lang w:val="en-CA" w:eastAsia="de-DE"/>
        </w:rPr>
        <w:tab/>
        <w:t xml:space="preserve">JVET-AP0180: Fix incorrect second </w:t>
      </w:r>
      <w:proofErr w:type="spellStart"/>
      <w:r w:rsidRPr="006F1EFE">
        <w:rPr>
          <w:lang w:val="en-CA" w:eastAsia="de-DE"/>
        </w:rPr>
        <w:t>HoG</w:t>
      </w:r>
      <w:proofErr w:type="spellEnd"/>
      <w:r w:rsidRPr="006F1EFE">
        <w:rPr>
          <w:lang w:val="en-CA" w:eastAsia="de-DE"/>
        </w:rPr>
        <w:t xml:space="preserve"> amplitude mode assignment in MDIP [MR 980]</w:t>
      </w:r>
    </w:p>
    <w:p w14:paraId="3DDED8A7" w14:textId="77777777" w:rsidR="00783E9A" w:rsidRPr="006F1EFE" w:rsidRDefault="00783E9A" w:rsidP="00783E9A">
      <w:pPr>
        <w:rPr>
          <w:lang w:val="en-CA" w:eastAsia="de-DE"/>
        </w:rPr>
      </w:pPr>
      <w:r w:rsidRPr="006F1EFE">
        <w:rPr>
          <w:lang w:val="en-CA" w:eastAsia="de-DE"/>
        </w:rPr>
        <w:tab/>
        <w:t>JVET-AP0168: CCCM clipping operations with clipping range adjustment (Test 1.3) [MR 982]</w:t>
      </w:r>
    </w:p>
    <w:p w14:paraId="292A5B0E" w14:textId="77777777" w:rsidR="00783E9A" w:rsidRPr="006F1EFE" w:rsidRDefault="00783E9A" w:rsidP="00783E9A">
      <w:pPr>
        <w:rPr>
          <w:lang w:val="en-CA" w:eastAsia="de-DE"/>
        </w:rPr>
      </w:pPr>
      <w:r w:rsidRPr="006F1EFE">
        <w:rPr>
          <w:lang w:val="en-CA" w:eastAsia="de-DE"/>
        </w:rPr>
        <w:lastRenderedPageBreak/>
        <w:tab/>
        <w:t>JVET-AP0105: Fix on subsampling filter of CCLM/CCCM for HDR test sequences [MR 984]</w:t>
      </w:r>
    </w:p>
    <w:p w14:paraId="58F40080" w14:textId="77777777" w:rsidR="00783E9A" w:rsidRPr="006F1EFE" w:rsidRDefault="00783E9A" w:rsidP="00783E9A">
      <w:pPr>
        <w:rPr>
          <w:lang w:val="en-CA" w:eastAsia="de-DE"/>
        </w:rPr>
      </w:pPr>
      <w:r w:rsidRPr="006F1EFE">
        <w:rPr>
          <w:lang w:val="en-CA" w:eastAsia="de-DE"/>
        </w:rPr>
        <w:tab/>
        <w:t>JVET-AP0086: Modified GPM partition mode with refined offset direction derivation (Test 2.1a) [MR 985]</w:t>
      </w:r>
    </w:p>
    <w:p w14:paraId="23C4153B" w14:textId="77777777" w:rsidR="00783E9A" w:rsidRPr="006F1EFE" w:rsidRDefault="00783E9A" w:rsidP="00783E9A">
      <w:pPr>
        <w:rPr>
          <w:lang w:val="en-CA" w:eastAsia="de-DE"/>
        </w:rPr>
      </w:pPr>
      <w:r w:rsidRPr="006F1EFE">
        <w:rPr>
          <w:lang w:val="en-CA" w:eastAsia="de-DE"/>
        </w:rPr>
        <w:t>Bug fixes:</w:t>
      </w:r>
    </w:p>
    <w:p w14:paraId="346F2D09" w14:textId="77777777" w:rsidR="00783E9A" w:rsidRPr="006F1EFE" w:rsidRDefault="00783E9A" w:rsidP="00783E9A">
      <w:pPr>
        <w:rPr>
          <w:lang w:val="en-CA" w:eastAsia="de-DE"/>
        </w:rPr>
      </w:pPr>
      <w:r w:rsidRPr="006F1EFE">
        <w:rPr>
          <w:lang w:val="en-CA" w:eastAsia="de-DE"/>
        </w:rPr>
        <w:tab/>
        <w:t xml:space="preserve">Fix encoder crash when inter-slice references I-Slice </w:t>
      </w:r>
      <w:proofErr w:type="spellStart"/>
      <w:r w:rsidRPr="006F1EFE">
        <w:rPr>
          <w:lang w:val="en-CA" w:eastAsia="de-DE"/>
        </w:rPr>
        <w:t>SplitPred</w:t>
      </w:r>
      <w:proofErr w:type="spellEnd"/>
      <w:r w:rsidRPr="006F1EFE">
        <w:rPr>
          <w:lang w:val="en-CA" w:eastAsia="de-DE"/>
        </w:rPr>
        <w:t xml:space="preserve"> beyond its Qt depth limit [MR 987]</w:t>
      </w:r>
    </w:p>
    <w:p w14:paraId="281F7961" w14:textId="77777777" w:rsidR="00783E9A" w:rsidRPr="006F1EFE" w:rsidRDefault="00783E9A" w:rsidP="00783E9A">
      <w:pPr>
        <w:rPr>
          <w:lang w:val="en-CA" w:eastAsia="de-DE"/>
        </w:rPr>
      </w:pPr>
    </w:p>
    <w:p w14:paraId="5A80402D" w14:textId="77777777" w:rsidR="00783E9A" w:rsidRPr="006F1EFE" w:rsidRDefault="00783E9A" w:rsidP="00783E9A">
      <w:pPr>
        <w:rPr>
          <w:lang w:val="en-CA" w:eastAsia="de-DE"/>
        </w:rPr>
      </w:pPr>
      <w:r w:rsidRPr="006F1EFE">
        <w:rPr>
          <w:lang w:val="en-CA" w:eastAsia="de-DE"/>
        </w:rPr>
        <w:t>ECM-20.0 was tagged on June 23, 2026.</w:t>
      </w:r>
    </w:p>
    <w:p w14:paraId="052AD232" w14:textId="77777777" w:rsidR="00783E9A" w:rsidRPr="006F1EFE" w:rsidRDefault="00783E9A" w:rsidP="00783E9A">
      <w:pPr>
        <w:numPr>
          <w:ilvl w:val="1"/>
          <w:numId w:val="72"/>
        </w:numPr>
        <w:rPr>
          <w:b/>
          <w:bCs/>
          <w:i/>
          <w:iCs/>
          <w:lang w:val="en-CA" w:eastAsia="de-DE"/>
        </w:rPr>
      </w:pPr>
      <w:r w:rsidRPr="006F1EFE">
        <w:rPr>
          <w:b/>
          <w:bCs/>
          <w:i/>
          <w:iCs/>
          <w:lang w:val="en-CA" w:eastAsia="de-DE"/>
        </w:rPr>
        <w:t>CTC Performance</w:t>
      </w:r>
    </w:p>
    <w:p w14:paraId="56CE8574" w14:textId="77777777" w:rsidR="00783E9A" w:rsidRPr="006F1EFE" w:rsidRDefault="00783E9A" w:rsidP="00783E9A">
      <w:pPr>
        <w:rPr>
          <w:lang w:val="en-CA" w:eastAsia="de-DE"/>
        </w:rPr>
      </w:pPr>
      <w:r w:rsidRPr="006F1EFE">
        <w:rPr>
          <w:lang w:val="en-CA" w:eastAsia="de-DE"/>
        </w:rPr>
        <w:t>In this section, ECM test results following ECM CTC configuration descried in JVET-AI2017 are summarized.</w:t>
      </w:r>
    </w:p>
    <w:p w14:paraId="4BE2A34F" w14:textId="77777777" w:rsidR="00783E9A" w:rsidRPr="006F1EFE" w:rsidRDefault="00783E9A" w:rsidP="00783E9A">
      <w:pPr>
        <w:rPr>
          <w:lang w:val="en-CA" w:eastAsia="de-DE"/>
        </w:rPr>
      </w:pPr>
      <w:r w:rsidRPr="006F1EFE">
        <w:rPr>
          <w:lang w:val="en-CA" w:eastAsia="de-DE"/>
        </w:rPr>
        <w:t>ECM-20.0 performance over ECM-19.1 anchor is summarized in the tables below.</w:t>
      </w:r>
    </w:p>
    <w:tbl>
      <w:tblPr>
        <w:tblW w:w="8360" w:type="dxa"/>
        <w:jc w:val="center"/>
        <w:tblLook w:val="04A0" w:firstRow="1" w:lastRow="0" w:firstColumn="1" w:lastColumn="0" w:noHBand="0" w:noVBand="1"/>
      </w:tblPr>
      <w:tblGrid>
        <w:gridCol w:w="1040"/>
        <w:gridCol w:w="857"/>
        <w:gridCol w:w="857"/>
        <w:gridCol w:w="856"/>
        <w:gridCol w:w="913"/>
        <w:gridCol w:w="913"/>
        <w:gridCol w:w="1455"/>
        <w:gridCol w:w="1469"/>
      </w:tblGrid>
      <w:tr w:rsidR="00783E9A" w:rsidRPr="006F1EFE" w14:paraId="1D7470EE" w14:textId="77777777" w:rsidTr="008E517E">
        <w:trPr>
          <w:trHeight w:val="255"/>
          <w:jc w:val="center"/>
        </w:trPr>
        <w:tc>
          <w:tcPr>
            <w:tcW w:w="1040" w:type="dxa"/>
            <w:tcBorders>
              <w:top w:val="nil"/>
              <w:left w:val="nil"/>
              <w:bottom w:val="nil"/>
              <w:right w:val="nil"/>
            </w:tcBorders>
            <w:noWrap/>
            <w:vAlign w:val="center"/>
            <w:hideMark/>
          </w:tcPr>
          <w:p w14:paraId="509FE451"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2106D05E" w14:textId="77777777" w:rsidR="00783E9A" w:rsidRPr="006F1EFE" w:rsidRDefault="00783E9A" w:rsidP="00783E9A">
            <w:pPr>
              <w:rPr>
                <w:b/>
                <w:bCs/>
                <w:lang w:val="en-CA" w:eastAsia="de-DE"/>
              </w:rPr>
            </w:pPr>
            <w:r w:rsidRPr="006F1EFE">
              <w:rPr>
                <w:b/>
                <w:bCs/>
                <w:lang w:val="en-CA" w:eastAsia="de-DE"/>
              </w:rPr>
              <w:t xml:space="preserve">All Intra Main 10 </w:t>
            </w:r>
          </w:p>
        </w:tc>
      </w:tr>
      <w:tr w:rsidR="00783E9A" w:rsidRPr="006F1EFE" w14:paraId="300D6AC9" w14:textId="77777777" w:rsidTr="008E517E">
        <w:trPr>
          <w:trHeight w:val="255"/>
          <w:jc w:val="center"/>
        </w:trPr>
        <w:tc>
          <w:tcPr>
            <w:tcW w:w="1040" w:type="dxa"/>
            <w:tcBorders>
              <w:top w:val="nil"/>
              <w:left w:val="nil"/>
              <w:bottom w:val="nil"/>
              <w:right w:val="nil"/>
            </w:tcBorders>
            <w:noWrap/>
            <w:vAlign w:val="center"/>
            <w:hideMark/>
          </w:tcPr>
          <w:p w14:paraId="171D1894"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244AF7F"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019E4218" w14:textId="77777777" w:rsidTr="008E517E">
        <w:trPr>
          <w:trHeight w:val="255"/>
          <w:jc w:val="center"/>
        </w:trPr>
        <w:tc>
          <w:tcPr>
            <w:tcW w:w="1040" w:type="dxa"/>
            <w:tcBorders>
              <w:top w:val="nil"/>
              <w:left w:val="nil"/>
              <w:bottom w:val="nil"/>
              <w:right w:val="nil"/>
            </w:tcBorders>
            <w:noWrap/>
            <w:vAlign w:val="center"/>
            <w:hideMark/>
          </w:tcPr>
          <w:p w14:paraId="0DC67E15"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12DFB609"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2B5738E9"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4C2EFA9E"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41514D2D"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13" w:type="dxa"/>
            <w:tcBorders>
              <w:top w:val="nil"/>
              <w:left w:val="nil"/>
              <w:bottom w:val="single" w:sz="8" w:space="0" w:color="auto"/>
              <w:right w:val="nil"/>
            </w:tcBorders>
            <w:noWrap/>
            <w:vAlign w:val="center"/>
            <w:hideMark/>
          </w:tcPr>
          <w:p w14:paraId="670A7FA7"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18D00E60"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469" w:type="dxa"/>
            <w:tcBorders>
              <w:top w:val="nil"/>
              <w:left w:val="single" w:sz="4" w:space="0" w:color="auto"/>
              <w:bottom w:val="single" w:sz="8" w:space="0" w:color="auto"/>
              <w:right w:val="single" w:sz="8" w:space="0" w:color="auto"/>
            </w:tcBorders>
            <w:noWrap/>
            <w:vAlign w:val="center"/>
            <w:hideMark/>
          </w:tcPr>
          <w:p w14:paraId="00C43126"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57E5B7FE"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F5A4A8B"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5EA81D6" w14:textId="77777777" w:rsidR="00783E9A" w:rsidRPr="006F1EFE" w:rsidRDefault="00783E9A" w:rsidP="00783E9A">
            <w:pPr>
              <w:rPr>
                <w:lang w:val="en-CA" w:eastAsia="de-DE"/>
              </w:rPr>
            </w:pPr>
            <w:r w:rsidRPr="006F1EFE">
              <w:rPr>
                <w:lang w:val="en-CA" w:eastAsia="de-DE"/>
              </w:rPr>
              <w:t>-0.04%</w:t>
            </w:r>
          </w:p>
        </w:tc>
        <w:tc>
          <w:tcPr>
            <w:tcW w:w="857" w:type="dxa"/>
            <w:tcBorders>
              <w:top w:val="nil"/>
              <w:left w:val="nil"/>
              <w:bottom w:val="nil"/>
              <w:right w:val="nil"/>
            </w:tcBorders>
            <w:noWrap/>
            <w:vAlign w:val="center"/>
            <w:hideMark/>
          </w:tcPr>
          <w:p w14:paraId="0083B6F1" w14:textId="77777777" w:rsidR="00783E9A" w:rsidRPr="006F1EFE" w:rsidRDefault="00783E9A" w:rsidP="00783E9A">
            <w:pPr>
              <w:rPr>
                <w:lang w:val="en-CA" w:eastAsia="de-DE"/>
              </w:rPr>
            </w:pPr>
            <w:r w:rsidRPr="006F1EFE">
              <w:rPr>
                <w:lang w:val="en-CA" w:eastAsia="de-DE"/>
              </w:rPr>
              <w:t>-0.24%</w:t>
            </w:r>
          </w:p>
        </w:tc>
        <w:tc>
          <w:tcPr>
            <w:tcW w:w="856" w:type="dxa"/>
            <w:tcBorders>
              <w:top w:val="nil"/>
              <w:left w:val="nil"/>
              <w:bottom w:val="nil"/>
              <w:right w:val="single" w:sz="4" w:space="0" w:color="auto"/>
            </w:tcBorders>
            <w:noWrap/>
            <w:vAlign w:val="center"/>
            <w:hideMark/>
          </w:tcPr>
          <w:p w14:paraId="580DDC38" w14:textId="77777777" w:rsidR="00783E9A" w:rsidRPr="006F1EFE" w:rsidRDefault="00783E9A" w:rsidP="00783E9A">
            <w:pPr>
              <w:rPr>
                <w:lang w:val="en-CA" w:eastAsia="de-DE"/>
              </w:rPr>
            </w:pPr>
            <w:r w:rsidRPr="006F1EFE">
              <w:rPr>
                <w:lang w:val="en-CA" w:eastAsia="de-DE"/>
              </w:rPr>
              <w:t>-0.10%</w:t>
            </w:r>
          </w:p>
        </w:tc>
        <w:tc>
          <w:tcPr>
            <w:tcW w:w="913" w:type="dxa"/>
            <w:tcBorders>
              <w:top w:val="nil"/>
              <w:left w:val="nil"/>
              <w:bottom w:val="nil"/>
              <w:right w:val="nil"/>
            </w:tcBorders>
            <w:noWrap/>
            <w:vAlign w:val="center"/>
            <w:hideMark/>
          </w:tcPr>
          <w:p w14:paraId="26C631AE" w14:textId="77777777" w:rsidR="00783E9A" w:rsidRPr="006F1EFE" w:rsidRDefault="00783E9A" w:rsidP="00783E9A">
            <w:pPr>
              <w:rPr>
                <w:lang w:val="en-CA" w:eastAsia="de-DE"/>
              </w:rPr>
            </w:pPr>
            <w:r w:rsidRPr="006F1EFE">
              <w:rPr>
                <w:lang w:val="en-CA" w:eastAsia="de-DE"/>
              </w:rPr>
              <w:t>102.6%</w:t>
            </w:r>
          </w:p>
        </w:tc>
        <w:tc>
          <w:tcPr>
            <w:tcW w:w="913" w:type="dxa"/>
            <w:tcBorders>
              <w:top w:val="nil"/>
              <w:left w:val="nil"/>
              <w:bottom w:val="nil"/>
              <w:right w:val="nil"/>
            </w:tcBorders>
            <w:noWrap/>
            <w:vAlign w:val="center"/>
            <w:hideMark/>
          </w:tcPr>
          <w:p w14:paraId="1C6C9D48" w14:textId="77777777" w:rsidR="00783E9A" w:rsidRPr="006F1EFE" w:rsidRDefault="00783E9A" w:rsidP="00783E9A">
            <w:pPr>
              <w:rPr>
                <w:lang w:val="en-CA" w:eastAsia="de-DE"/>
              </w:rPr>
            </w:pPr>
            <w:r w:rsidRPr="006F1EFE">
              <w:rPr>
                <w:lang w:val="en-CA" w:eastAsia="de-DE"/>
              </w:rPr>
              <w:t>101.0%</w:t>
            </w:r>
          </w:p>
        </w:tc>
        <w:tc>
          <w:tcPr>
            <w:tcW w:w="1455" w:type="dxa"/>
            <w:tcBorders>
              <w:top w:val="nil"/>
              <w:left w:val="single" w:sz="4" w:space="0" w:color="auto"/>
              <w:bottom w:val="nil"/>
              <w:right w:val="nil"/>
            </w:tcBorders>
            <w:noWrap/>
            <w:vAlign w:val="center"/>
            <w:hideMark/>
          </w:tcPr>
          <w:p w14:paraId="0DDA880F"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13A26412" w14:textId="77777777" w:rsidR="00783E9A" w:rsidRPr="006F1EFE" w:rsidRDefault="00783E9A" w:rsidP="00783E9A">
            <w:pPr>
              <w:rPr>
                <w:lang w:val="en-CA" w:eastAsia="de-DE"/>
              </w:rPr>
            </w:pPr>
            <w:r w:rsidRPr="006F1EFE">
              <w:rPr>
                <w:lang w:val="en-CA" w:eastAsia="de-DE"/>
              </w:rPr>
              <w:t>100.1%</w:t>
            </w:r>
          </w:p>
        </w:tc>
      </w:tr>
      <w:tr w:rsidR="00783E9A" w:rsidRPr="006F1EFE" w14:paraId="1CB9F7C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2D0609E"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2F1762F8" w14:textId="77777777" w:rsidR="00783E9A" w:rsidRPr="006F1EFE" w:rsidRDefault="00783E9A" w:rsidP="00783E9A">
            <w:pPr>
              <w:rPr>
                <w:lang w:val="en-CA" w:eastAsia="de-DE"/>
              </w:rPr>
            </w:pPr>
            <w:r w:rsidRPr="006F1EFE">
              <w:rPr>
                <w:lang w:val="en-CA" w:eastAsia="de-DE"/>
              </w:rPr>
              <w:t>-0.01%</w:t>
            </w:r>
          </w:p>
        </w:tc>
        <w:tc>
          <w:tcPr>
            <w:tcW w:w="857" w:type="dxa"/>
            <w:tcBorders>
              <w:top w:val="nil"/>
              <w:left w:val="nil"/>
              <w:bottom w:val="nil"/>
              <w:right w:val="nil"/>
            </w:tcBorders>
            <w:noWrap/>
            <w:vAlign w:val="center"/>
            <w:hideMark/>
          </w:tcPr>
          <w:p w14:paraId="2F3C8834" w14:textId="77777777" w:rsidR="00783E9A" w:rsidRPr="006F1EFE" w:rsidRDefault="00783E9A" w:rsidP="00783E9A">
            <w:pPr>
              <w:rPr>
                <w:lang w:val="en-CA" w:eastAsia="de-DE"/>
              </w:rPr>
            </w:pPr>
            <w:r w:rsidRPr="006F1EFE">
              <w:rPr>
                <w:lang w:val="en-CA" w:eastAsia="de-DE"/>
              </w:rPr>
              <w:t>-0.08%</w:t>
            </w:r>
          </w:p>
        </w:tc>
        <w:tc>
          <w:tcPr>
            <w:tcW w:w="856" w:type="dxa"/>
            <w:tcBorders>
              <w:top w:val="nil"/>
              <w:left w:val="nil"/>
              <w:bottom w:val="nil"/>
              <w:right w:val="single" w:sz="4" w:space="0" w:color="auto"/>
            </w:tcBorders>
            <w:noWrap/>
            <w:vAlign w:val="center"/>
            <w:hideMark/>
          </w:tcPr>
          <w:p w14:paraId="40421100" w14:textId="77777777" w:rsidR="00783E9A" w:rsidRPr="006F1EFE" w:rsidRDefault="00783E9A" w:rsidP="00783E9A">
            <w:pPr>
              <w:rPr>
                <w:lang w:val="en-CA" w:eastAsia="de-DE"/>
              </w:rPr>
            </w:pPr>
            <w:r w:rsidRPr="006F1EFE">
              <w:rPr>
                <w:lang w:val="en-CA" w:eastAsia="de-DE"/>
              </w:rPr>
              <w:t>-0.13%</w:t>
            </w:r>
          </w:p>
        </w:tc>
        <w:tc>
          <w:tcPr>
            <w:tcW w:w="913" w:type="dxa"/>
            <w:tcBorders>
              <w:top w:val="nil"/>
              <w:left w:val="nil"/>
              <w:bottom w:val="nil"/>
              <w:right w:val="nil"/>
            </w:tcBorders>
            <w:noWrap/>
            <w:vAlign w:val="center"/>
            <w:hideMark/>
          </w:tcPr>
          <w:p w14:paraId="41930C3C" w14:textId="77777777" w:rsidR="00783E9A" w:rsidRPr="006F1EFE" w:rsidRDefault="00783E9A" w:rsidP="00783E9A">
            <w:pPr>
              <w:rPr>
                <w:lang w:val="en-CA" w:eastAsia="de-DE"/>
              </w:rPr>
            </w:pPr>
            <w:r w:rsidRPr="006F1EFE">
              <w:rPr>
                <w:lang w:val="en-CA" w:eastAsia="de-DE"/>
              </w:rPr>
              <w:t>102.8%</w:t>
            </w:r>
          </w:p>
        </w:tc>
        <w:tc>
          <w:tcPr>
            <w:tcW w:w="913" w:type="dxa"/>
            <w:tcBorders>
              <w:top w:val="nil"/>
              <w:left w:val="nil"/>
              <w:bottom w:val="nil"/>
              <w:right w:val="nil"/>
            </w:tcBorders>
            <w:noWrap/>
            <w:vAlign w:val="center"/>
            <w:hideMark/>
          </w:tcPr>
          <w:p w14:paraId="41492E77" w14:textId="77777777" w:rsidR="00783E9A" w:rsidRPr="006F1EFE" w:rsidRDefault="00783E9A" w:rsidP="00783E9A">
            <w:pPr>
              <w:rPr>
                <w:lang w:val="en-CA" w:eastAsia="de-DE"/>
              </w:rPr>
            </w:pPr>
            <w:r w:rsidRPr="006F1EFE">
              <w:rPr>
                <w:lang w:val="en-CA" w:eastAsia="de-DE"/>
              </w:rPr>
              <w:t>102.3%</w:t>
            </w:r>
          </w:p>
        </w:tc>
        <w:tc>
          <w:tcPr>
            <w:tcW w:w="1455" w:type="dxa"/>
            <w:tcBorders>
              <w:top w:val="nil"/>
              <w:left w:val="single" w:sz="4" w:space="0" w:color="auto"/>
              <w:bottom w:val="nil"/>
              <w:right w:val="nil"/>
            </w:tcBorders>
            <w:noWrap/>
            <w:vAlign w:val="center"/>
            <w:hideMark/>
          </w:tcPr>
          <w:p w14:paraId="2F886ED0"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00FE467" w14:textId="77777777" w:rsidR="00783E9A" w:rsidRPr="006F1EFE" w:rsidRDefault="00783E9A" w:rsidP="00783E9A">
            <w:pPr>
              <w:rPr>
                <w:lang w:val="en-CA" w:eastAsia="de-DE"/>
              </w:rPr>
            </w:pPr>
            <w:r w:rsidRPr="006F1EFE">
              <w:rPr>
                <w:lang w:val="en-CA" w:eastAsia="de-DE"/>
              </w:rPr>
              <w:t>100.1%</w:t>
            </w:r>
          </w:p>
        </w:tc>
      </w:tr>
      <w:tr w:rsidR="00783E9A" w:rsidRPr="006F1EFE" w14:paraId="1901109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563FF50" w14:textId="77777777" w:rsidR="00783E9A" w:rsidRPr="006F1EFE" w:rsidRDefault="00783E9A" w:rsidP="00783E9A">
            <w:pPr>
              <w:rPr>
                <w:lang w:val="en-CA" w:eastAsia="de-DE"/>
              </w:rPr>
            </w:pPr>
            <w:r w:rsidRPr="006F1EFE">
              <w:rPr>
                <w:lang w:val="en-CA" w:eastAsia="de-DE"/>
              </w:rPr>
              <w:t>Class B</w:t>
            </w:r>
          </w:p>
        </w:tc>
        <w:tc>
          <w:tcPr>
            <w:tcW w:w="857" w:type="dxa"/>
            <w:tcBorders>
              <w:top w:val="nil"/>
              <w:left w:val="nil"/>
              <w:bottom w:val="nil"/>
              <w:right w:val="nil"/>
            </w:tcBorders>
            <w:noWrap/>
            <w:vAlign w:val="center"/>
            <w:hideMark/>
          </w:tcPr>
          <w:p w14:paraId="08466E5E" w14:textId="77777777" w:rsidR="00783E9A" w:rsidRPr="006F1EFE" w:rsidRDefault="00783E9A" w:rsidP="00783E9A">
            <w:pPr>
              <w:rPr>
                <w:lang w:val="en-CA" w:eastAsia="de-DE"/>
              </w:rPr>
            </w:pPr>
            <w:r w:rsidRPr="006F1EFE">
              <w:rPr>
                <w:lang w:val="en-CA" w:eastAsia="de-DE"/>
              </w:rPr>
              <w:t>-0.01%</w:t>
            </w:r>
          </w:p>
        </w:tc>
        <w:tc>
          <w:tcPr>
            <w:tcW w:w="857" w:type="dxa"/>
            <w:tcBorders>
              <w:top w:val="nil"/>
              <w:left w:val="nil"/>
              <w:bottom w:val="nil"/>
              <w:right w:val="nil"/>
            </w:tcBorders>
            <w:noWrap/>
            <w:vAlign w:val="center"/>
            <w:hideMark/>
          </w:tcPr>
          <w:p w14:paraId="1104B882" w14:textId="77777777" w:rsidR="00783E9A" w:rsidRPr="006F1EFE" w:rsidRDefault="00783E9A" w:rsidP="00783E9A">
            <w:pPr>
              <w:rPr>
                <w:lang w:val="en-CA" w:eastAsia="de-DE"/>
              </w:rPr>
            </w:pPr>
            <w:r w:rsidRPr="006F1EFE">
              <w:rPr>
                <w:lang w:val="en-CA" w:eastAsia="de-DE"/>
              </w:rPr>
              <w:t>-0.13%</w:t>
            </w:r>
          </w:p>
        </w:tc>
        <w:tc>
          <w:tcPr>
            <w:tcW w:w="856" w:type="dxa"/>
            <w:tcBorders>
              <w:top w:val="nil"/>
              <w:left w:val="nil"/>
              <w:bottom w:val="nil"/>
              <w:right w:val="single" w:sz="4" w:space="0" w:color="auto"/>
            </w:tcBorders>
            <w:noWrap/>
            <w:vAlign w:val="center"/>
            <w:hideMark/>
          </w:tcPr>
          <w:p w14:paraId="7D271B14" w14:textId="77777777" w:rsidR="00783E9A" w:rsidRPr="006F1EFE" w:rsidRDefault="00783E9A" w:rsidP="00783E9A">
            <w:pPr>
              <w:rPr>
                <w:lang w:val="en-CA" w:eastAsia="de-DE"/>
              </w:rPr>
            </w:pPr>
            <w:r w:rsidRPr="006F1EFE">
              <w:rPr>
                <w:lang w:val="en-CA" w:eastAsia="de-DE"/>
              </w:rPr>
              <w:t>-0.29%</w:t>
            </w:r>
          </w:p>
        </w:tc>
        <w:tc>
          <w:tcPr>
            <w:tcW w:w="913" w:type="dxa"/>
            <w:tcBorders>
              <w:top w:val="nil"/>
              <w:left w:val="nil"/>
              <w:bottom w:val="nil"/>
              <w:right w:val="nil"/>
            </w:tcBorders>
            <w:noWrap/>
            <w:vAlign w:val="center"/>
            <w:hideMark/>
          </w:tcPr>
          <w:p w14:paraId="6046D5E2" w14:textId="77777777" w:rsidR="00783E9A" w:rsidRPr="006F1EFE" w:rsidRDefault="00783E9A" w:rsidP="00783E9A">
            <w:pPr>
              <w:rPr>
                <w:lang w:val="en-CA" w:eastAsia="de-DE"/>
              </w:rPr>
            </w:pPr>
            <w:r w:rsidRPr="006F1EFE">
              <w:rPr>
                <w:lang w:val="en-CA" w:eastAsia="de-DE"/>
              </w:rPr>
              <w:t>106.2%</w:t>
            </w:r>
          </w:p>
        </w:tc>
        <w:tc>
          <w:tcPr>
            <w:tcW w:w="913" w:type="dxa"/>
            <w:tcBorders>
              <w:top w:val="nil"/>
              <w:left w:val="nil"/>
              <w:bottom w:val="nil"/>
              <w:right w:val="nil"/>
            </w:tcBorders>
            <w:noWrap/>
            <w:vAlign w:val="center"/>
            <w:hideMark/>
          </w:tcPr>
          <w:p w14:paraId="1888369D" w14:textId="77777777" w:rsidR="00783E9A" w:rsidRPr="006F1EFE" w:rsidRDefault="00783E9A" w:rsidP="00783E9A">
            <w:pPr>
              <w:rPr>
                <w:lang w:val="en-CA" w:eastAsia="de-DE"/>
              </w:rPr>
            </w:pPr>
            <w:r w:rsidRPr="006F1EFE">
              <w:rPr>
                <w:lang w:val="en-CA" w:eastAsia="de-DE"/>
              </w:rPr>
              <w:t>107.4%</w:t>
            </w:r>
          </w:p>
        </w:tc>
        <w:tc>
          <w:tcPr>
            <w:tcW w:w="1455" w:type="dxa"/>
            <w:tcBorders>
              <w:top w:val="nil"/>
              <w:left w:val="single" w:sz="4" w:space="0" w:color="auto"/>
              <w:bottom w:val="nil"/>
              <w:right w:val="nil"/>
            </w:tcBorders>
            <w:noWrap/>
            <w:vAlign w:val="center"/>
            <w:hideMark/>
          </w:tcPr>
          <w:p w14:paraId="3CA3F403" w14:textId="77777777" w:rsidR="00783E9A" w:rsidRPr="006F1EFE" w:rsidRDefault="00783E9A" w:rsidP="00783E9A">
            <w:pPr>
              <w:rPr>
                <w:lang w:val="en-CA" w:eastAsia="de-DE"/>
              </w:rPr>
            </w:pPr>
            <w:r w:rsidRPr="006F1EFE">
              <w:rPr>
                <w:lang w:val="en-CA" w:eastAsia="de-DE"/>
              </w:rPr>
              <w:t>102.0%</w:t>
            </w:r>
          </w:p>
        </w:tc>
        <w:tc>
          <w:tcPr>
            <w:tcW w:w="1469" w:type="dxa"/>
            <w:tcBorders>
              <w:top w:val="nil"/>
              <w:left w:val="nil"/>
              <w:bottom w:val="nil"/>
              <w:right w:val="single" w:sz="8" w:space="0" w:color="auto"/>
            </w:tcBorders>
            <w:noWrap/>
            <w:vAlign w:val="center"/>
            <w:hideMark/>
          </w:tcPr>
          <w:p w14:paraId="78D4DBCC" w14:textId="77777777" w:rsidR="00783E9A" w:rsidRPr="006F1EFE" w:rsidRDefault="00783E9A" w:rsidP="00783E9A">
            <w:pPr>
              <w:rPr>
                <w:lang w:val="en-CA" w:eastAsia="de-DE"/>
              </w:rPr>
            </w:pPr>
            <w:r w:rsidRPr="006F1EFE">
              <w:rPr>
                <w:lang w:val="en-CA" w:eastAsia="de-DE"/>
              </w:rPr>
              <w:t>100.2%</w:t>
            </w:r>
          </w:p>
        </w:tc>
      </w:tr>
      <w:tr w:rsidR="00783E9A" w:rsidRPr="006F1EFE" w14:paraId="0D6BFABA"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8E6C893"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28A98712"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0AAF84F3" w14:textId="77777777" w:rsidR="00783E9A" w:rsidRPr="006F1EFE" w:rsidRDefault="00783E9A" w:rsidP="00783E9A">
            <w:pPr>
              <w:rPr>
                <w:lang w:val="en-CA" w:eastAsia="de-DE"/>
              </w:rPr>
            </w:pPr>
            <w:r w:rsidRPr="006F1EFE">
              <w:rPr>
                <w:lang w:val="en-CA" w:eastAsia="de-DE"/>
              </w:rPr>
              <w:t>-0.40%</w:t>
            </w:r>
          </w:p>
        </w:tc>
        <w:tc>
          <w:tcPr>
            <w:tcW w:w="856" w:type="dxa"/>
            <w:tcBorders>
              <w:top w:val="nil"/>
              <w:left w:val="nil"/>
              <w:bottom w:val="nil"/>
              <w:right w:val="single" w:sz="4" w:space="0" w:color="auto"/>
            </w:tcBorders>
            <w:noWrap/>
            <w:vAlign w:val="center"/>
            <w:hideMark/>
          </w:tcPr>
          <w:p w14:paraId="0A8C15BA" w14:textId="77777777" w:rsidR="00783E9A" w:rsidRPr="006F1EFE" w:rsidRDefault="00783E9A" w:rsidP="00783E9A">
            <w:pPr>
              <w:rPr>
                <w:lang w:val="en-CA" w:eastAsia="de-DE"/>
              </w:rPr>
            </w:pPr>
            <w:r w:rsidRPr="006F1EFE">
              <w:rPr>
                <w:lang w:val="en-CA" w:eastAsia="de-DE"/>
              </w:rPr>
              <w:t>-0.42%</w:t>
            </w:r>
          </w:p>
        </w:tc>
        <w:tc>
          <w:tcPr>
            <w:tcW w:w="913" w:type="dxa"/>
            <w:tcBorders>
              <w:top w:val="nil"/>
              <w:left w:val="nil"/>
              <w:bottom w:val="nil"/>
              <w:right w:val="nil"/>
            </w:tcBorders>
            <w:noWrap/>
            <w:vAlign w:val="center"/>
            <w:hideMark/>
          </w:tcPr>
          <w:p w14:paraId="3B2A43EE" w14:textId="77777777" w:rsidR="00783E9A" w:rsidRPr="006F1EFE" w:rsidRDefault="00783E9A" w:rsidP="00783E9A">
            <w:pPr>
              <w:rPr>
                <w:lang w:val="en-CA" w:eastAsia="de-DE"/>
              </w:rPr>
            </w:pPr>
            <w:r w:rsidRPr="006F1EFE">
              <w:rPr>
                <w:lang w:val="en-CA" w:eastAsia="de-DE"/>
              </w:rPr>
              <w:t>103.9%</w:t>
            </w:r>
          </w:p>
        </w:tc>
        <w:tc>
          <w:tcPr>
            <w:tcW w:w="913" w:type="dxa"/>
            <w:tcBorders>
              <w:top w:val="nil"/>
              <w:left w:val="nil"/>
              <w:bottom w:val="nil"/>
              <w:right w:val="nil"/>
            </w:tcBorders>
            <w:noWrap/>
            <w:vAlign w:val="center"/>
            <w:hideMark/>
          </w:tcPr>
          <w:p w14:paraId="5F7CE69D" w14:textId="77777777" w:rsidR="00783E9A" w:rsidRPr="006F1EFE" w:rsidRDefault="00783E9A" w:rsidP="00783E9A">
            <w:pPr>
              <w:rPr>
                <w:lang w:val="en-CA" w:eastAsia="de-DE"/>
              </w:rPr>
            </w:pPr>
            <w:r w:rsidRPr="006F1EFE">
              <w:rPr>
                <w:lang w:val="en-CA" w:eastAsia="de-DE"/>
              </w:rPr>
              <w:t>101.6%</w:t>
            </w:r>
          </w:p>
        </w:tc>
        <w:tc>
          <w:tcPr>
            <w:tcW w:w="1455" w:type="dxa"/>
            <w:tcBorders>
              <w:top w:val="nil"/>
              <w:left w:val="single" w:sz="4" w:space="0" w:color="auto"/>
              <w:bottom w:val="nil"/>
              <w:right w:val="nil"/>
            </w:tcBorders>
            <w:noWrap/>
            <w:vAlign w:val="center"/>
            <w:hideMark/>
          </w:tcPr>
          <w:p w14:paraId="55A7F71E"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7C00AD3" w14:textId="77777777" w:rsidR="00783E9A" w:rsidRPr="006F1EFE" w:rsidRDefault="00783E9A" w:rsidP="00783E9A">
            <w:pPr>
              <w:rPr>
                <w:lang w:val="en-CA" w:eastAsia="de-DE"/>
              </w:rPr>
            </w:pPr>
            <w:r w:rsidRPr="006F1EFE">
              <w:rPr>
                <w:lang w:val="en-CA" w:eastAsia="de-DE"/>
              </w:rPr>
              <w:t>100.1%</w:t>
            </w:r>
          </w:p>
        </w:tc>
      </w:tr>
      <w:tr w:rsidR="00783E9A" w:rsidRPr="006F1EFE" w14:paraId="6D6FF71A"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27E5C49"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44A6FE2A"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55715A17" w14:textId="77777777" w:rsidR="00783E9A" w:rsidRPr="006F1EFE" w:rsidRDefault="00783E9A" w:rsidP="00783E9A">
            <w:pPr>
              <w:rPr>
                <w:lang w:val="en-CA" w:eastAsia="de-DE"/>
              </w:rPr>
            </w:pPr>
            <w:r w:rsidRPr="006F1EFE">
              <w:rPr>
                <w:lang w:val="en-CA" w:eastAsia="de-DE"/>
              </w:rPr>
              <w:t>-0.36%</w:t>
            </w:r>
          </w:p>
        </w:tc>
        <w:tc>
          <w:tcPr>
            <w:tcW w:w="856" w:type="dxa"/>
            <w:tcBorders>
              <w:top w:val="nil"/>
              <w:left w:val="nil"/>
              <w:bottom w:val="nil"/>
              <w:right w:val="single" w:sz="4" w:space="0" w:color="auto"/>
            </w:tcBorders>
            <w:noWrap/>
            <w:vAlign w:val="center"/>
            <w:hideMark/>
          </w:tcPr>
          <w:p w14:paraId="789A041C" w14:textId="77777777" w:rsidR="00783E9A" w:rsidRPr="006F1EFE" w:rsidRDefault="00783E9A" w:rsidP="00783E9A">
            <w:pPr>
              <w:rPr>
                <w:lang w:val="en-CA" w:eastAsia="de-DE"/>
              </w:rPr>
            </w:pPr>
            <w:r w:rsidRPr="006F1EFE">
              <w:rPr>
                <w:lang w:val="en-CA" w:eastAsia="de-DE"/>
              </w:rPr>
              <w:t>-0.59%</w:t>
            </w:r>
          </w:p>
        </w:tc>
        <w:tc>
          <w:tcPr>
            <w:tcW w:w="913" w:type="dxa"/>
            <w:tcBorders>
              <w:top w:val="nil"/>
              <w:left w:val="nil"/>
              <w:bottom w:val="nil"/>
              <w:right w:val="nil"/>
            </w:tcBorders>
            <w:noWrap/>
            <w:vAlign w:val="center"/>
            <w:hideMark/>
          </w:tcPr>
          <w:p w14:paraId="479CAB9E" w14:textId="77777777" w:rsidR="00783E9A" w:rsidRPr="006F1EFE" w:rsidRDefault="00783E9A" w:rsidP="00783E9A">
            <w:pPr>
              <w:rPr>
                <w:lang w:val="en-CA" w:eastAsia="de-DE"/>
              </w:rPr>
            </w:pPr>
            <w:r w:rsidRPr="006F1EFE">
              <w:rPr>
                <w:lang w:val="en-CA" w:eastAsia="de-DE"/>
              </w:rPr>
              <w:t>100.9%</w:t>
            </w:r>
          </w:p>
        </w:tc>
        <w:tc>
          <w:tcPr>
            <w:tcW w:w="913" w:type="dxa"/>
            <w:tcBorders>
              <w:top w:val="nil"/>
              <w:left w:val="nil"/>
              <w:bottom w:val="nil"/>
              <w:right w:val="nil"/>
            </w:tcBorders>
            <w:noWrap/>
            <w:vAlign w:val="center"/>
            <w:hideMark/>
          </w:tcPr>
          <w:p w14:paraId="6070B991" w14:textId="77777777" w:rsidR="00783E9A" w:rsidRPr="006F1EFE" w:rsidRDefault="00783E9A" w:rsidP="00783E9A">
            <w:pPr>
              <w:rPr>
                <w:lang w:val="en-CA" w:eastAsia="de-DE"/>
              </w:rPr>
            </w:pPr>
            <w:r w:rsidRPr="006F1EFE">
              <w:rPr>
                <w:lang w:val="en-CA" w:eastAsia="de-DE"/>
              </w:rPr>
              <w:t>98.3%</w:t>
            </w:r>
          </w:p>
        </w:tc>
        <w:tc>
          <w:tcPr>
            <w:tcW w:w="1455" w:type="dxa"/>
            <w:tcBorders>
              <w:top w:val="nil"/>
              <w:left w:val="single" w:sz="4" w:space="0" w:color="auto"/>
              <w:bottom w:val="nil"/>
              <w:right w:val="nil"/>
            </w:tcBorders>
            <w:noWrap/>
            <w:vAlign w:val="center"/>
            <w:hideMark/>
          </w:tcPr>
          <w:p w14:paraId="5F8BE277" w14:textId="77777777" w:rsidR="00783E9A" w:rsidRPr="006F1EFE" w:rsidRDefault="00783E9A" w:rsidP="00783E9A">
            <w:pPr>
              <w:rPr>
                <w:lang w:val="en-CA" w:eastAsia="de-DE"/>
              </w:rPr>
            </w:pPr>
            <w:r w:rsidRPr="006F1EFE">
              <w:rPr>
                <w:lang w:val="en-CA" w:eastAsia="de-DE"/>
              </w:rPr>
              <w:t>99.1%</w:t>
            </w:r>
          </w:p>
        </w:tc>
        <w:tc>
          <w:tcPr>
            <w:tcW w:w="1469" w:type="dxa"/>
            <w:tcBorders>
              <w:top w:val="nil"/>
              <w:left w:val="nil"/>
              <w:bottom w:val="nil"/>
              <w:right w:val="single" w:sz="8" w:space="0" w:color="auto"/>
            </w:tcBorders>
            <w:noWrap/>
            <w:vAlign w:val="center"/>
            <w:hideMark/>
          </w:tcPr>
          <w:p w14:paraId="147BD390" w14:textId="77777777" w:rsidR="00783E9A" w:rsidRPr="006F1EFE" w:rsidRDefault="00783E9A" w:rsidP="00783E9A">
            <w:pPr>
              <w:rPr>
                <w:lang w:val="en-CA" w:eastAsia="de-DE"/>
              </w:rPr>
            </w:pPr>
            <w:r w:rsidRPr="006F1EFE">
              <w:rPr>
                <w:lang w:val="en-CA" w:eastAsia="de-DE"/>
              </w:rPr>
              <w:t>100.2%</w:t>
            </w:r>
          </w:p>
        </w:tc>
      </w:tr>
      <w:tr w:rsidR="00783E9A" w:rsidRPr="006F1EFE" w14:paraId="3D7A436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B679EB2" w14:textId="77777777" w:rsidR="00783E9A" w:rsidRPr="006F1EFE" w:rsidRDefault="00783E9A" w:rsidP="00783E9A">
            <w:pPr>
              <w:rPr>
                <w:b/>
                <w:bCs/>
                <w:lang w:val="en-CA" w:eastAsia="de-DE"/>
              </w:rPr>
            </w:pPr>
            <w:r w:rsidRPr="006F1EFE">
              <w:rPr>
                <w:b/>
                <w:bCs/>
                <w:lang w:val="en-CA" w:eastAsia="de-DE"/>
              </w:rPr>
              <w:t xml:space="preserve">Overall </w:t>
            </w:r>
          </w:p>
        </w:tc>
        <w:tc>
          <w:tcPr>
            <w:tcW w:w="857" w:type="dxa"/>
            <w:tcBorders>
              <w:top w:val="single" w:sz="8" w:space="0" w:color="auto"/>
              <w:left w:val="nil"/>
              <w:bottom w:val="nil"/>
              <w:right w:val="nil"/>
            </w:tcBorders>
            <w:noWrap/>
            <w:vAlign w:val="center"/>
            <w:hideMark/>
          </w:tcPr>
          <w:p w14:paraId="5140156A" w14:textId="77777777" w:rsidR="00783E9A" w:rsidRPr="006F1EFE" w:rsidRDefault="00783E9A" w:rsidP="00783E9A">
            <w:pPr>
              <w:rPr>
                <w:lang w:val="en-CA" w:eastAsia="de-DE"/>
              </w:rPr>
            </w:pPr>
            <w:r w:rsidRPr="006F1EFE">
              <w:rPr>
                <w:lang w:val="en-CA" w:eastAsia="de-DE"/>
              </w:rPr>
              <w:t>-0.03%</w:t>
            </w:r>
          </w:p>
        </w:tc>
        <w:tc>
          <w:tcPr>
            <w:tcW w:w="857" w:type="dxa"/>
            <w:tcBorders>
              <w:top w:val="single" w:sz="8" w:space="0" w:color="auto"/>
              <w:left w:val="nil"/>
              <w:bottom w:val="nil"/>
              <w:right w:val="nil"/>
            </w:tcBorders>
            <w:noWrap/>
            <w:vAlign w:val="center"/>
            <w:hideMark/>
          </w:tcPr>
          <w:p w14:paraId="22825C00" w14:textId="77777777" w:rsidR="00783E9A" w:rsidRPr="006F1EFE" w:rsidRDefault="00783E9A" w:rsidP="00783E9A">
            <w:pPr>
              <w:rPr>
                <w:lang w:val="en-CA" w:eastAsia="de-DE"/>
              </w:rPr>
            </w:pPr>
            <w:r w:rsidRPr="006F1EFE">
              <w:rPr>
                <w:lang w:val="en-CA" w:eastAsia="de-DE"/>
              </w:rPr>
              <w:t>-0.24%</w:t>
            </w:r>
          </w:p>
        </w:tc>
        <w:tc>
          <w:tcPr>
            <w:tcW w:w="856" w:type="dxa"/>
            <w:tcBorders>
              <w:top w:val="single" w:sz="8" w:space="0" w:color="auto"/>
              <w:left w:val="nil"/>
              <w:bottom w:val="nil"/>
              <w:right w:val="single" w:sz="4" w:space="0" w:color="auto"/>
            </w:tcBorders>
            <w:noWrap/>
            <w:vAlign w:val="center"/>
            <w:hideMark/>
          </w:tcPr>
          <w:p w14:paraId="7E103354" w14:textId="77777777" w:rsidR="00783E9A" w:rsidRPr="006F1EFE" w:rsidRDefault="00783E9A" w:rsidP="00783E9A">
            <w:pPr>
              <w:rPr>
                <w:lang w:val="en-CA" w:eastAsia="de-DE"/>
              </w:rPr>
            </w:pPr>
            <w:r w:rsidRPr="006F1EFE">
              <w:rPr>
                <w:lang w:val="en-CA" w:eastAsia="de-DE"/>
              </w:rPr>
              <w:t>-0.31%</w:t>
            </w:r>
          </w:p>
        </w:tc>
        <w:tc>
          <w:tcPr>
            <w:tcW w:w="913" w:type="dxa"/>
            <w:tcBorders>
              <w:top w:val="single" w:sz="8" w:space="0" w:color="auto"/>
              <w:left w:val="nil"/>
              <w:bottom w:val="nil"/>
              <w:right w:val="nil"/>
            </w:tcBorders>
            <w:noWrap/>
            <w:vAlign w:val="center"/>
            <w:hideMark/>
          </w:tcPr>
          <w:p w14:paraId="4E8E1AB8" w14:textId="77777777" w:rsidR="00783E9A" w:rsidRPr="006F1EFE" w:rsidRDefault="00783E9A" w:rsidP="00783E9A">
            <w:pPr>
              <w:rPr>
                <w:lang w:val="en-CA" w:eastAsia="de-DE"/>
              </w:rPr>
            </w:pPr>
            <w:r w:rsidRPr="006F1EFE">
              <w:rPr>
                <w:lang w:val="en-CA" w:eastAsia="de-DE"/>
              </w:rPr>
              <w:t>103.6%</w:t>
            </w:r>
          </w:p>
        </w:tc>
        <w:tc>
          <w:tcPr>
            <w:tcW w:w="913" w:type="dxa"/>
            <w:tcBorders>
              <w:top w:val="single" w:sz="8" w:space="0" w:color="auto"/>
              <w:left w:val="nil"/>
              <w:bottom w:val="nil"/>
              <w:right w:val="nil"/>
            </w:tcBorders>
            <w:noWrap/>
            <w:vAlign w:val="center"/>
            <w:hideMark/>
          </w:tcPr>
          <w:p w14:paraId="3CA3F2C4" w14:textId="77777777" w:rsidR="00783E9A" w:rsidRPr="006F1EFE" w:rsidRDefault="00783E9A" w:rsidP="00783E9A">
            <w:pPr>
              <w:rPr>
                <w:lang w:val="en-CA" w:eastAsia="de-DE"/>
              </w:rPr>
            </w:pPr>
            <w:r w:rsidRPr="006F1EFE">
              <w:rPr>
                <w:lang w:val="en-CA" w:eastAsia="de-DE"/>
              </w:rPr>
              <w:t>102.6%</w:t>
            </w:r>
          </w:p>
        </w:tc>
        <w:tc>
          <w:tcPr>
            <w:tcW w:w="1455" w:type="dxa"/>
            <w:tcBorders>
              <w:top w:val="single" w:sz="8" w:space="0" w:color="auto"/>
              <w:left w:val="single" w:sz="4" w:space="0" w:color="auto"/>
              <w:bottom w:val="single" w:sz="8" w:space="0" w:color="auto"/>
              <w:right w:val="nil"/>
            </w:tcBorders>
            <w:noWrap/>
            <w:vAlign w:val="center"/>
            <w:hideMark/>
          </w:tcPr>
          <w:p w14:paraId="78A50E95" w14:textId="77777777" w:rsidR="00783E9A" w:rsidRPr="006F1EFE" w:rsidRDefault="00783E9A" w:rsidP="00783E9A">
            <w:pPr>
              <w:rPr>
                <w:lang w:val="en-CA" w:eastAsia="de-DE"/>
              </w:rPr>
            </w:pPr>
            <w:r w:rsidRPr="006F1EFE">
              <w:rPr>
                <w:lang w:val="en-CA" w:eastAsia="de-DE"/>
              </w:rPr>
              <w:t>100.5%</w:t>
            </w:r>
          </w:p>
        </w:tc>
        <w:tc>
          <w:tcPr>
            <w:tcW w:w="1469" w:type="dxa"/>
            <w:tcBorders>
              <w:top w:val="single" w:sz="8" w:space="0" w:color="auto"/>
              <w:left w:val="nil"/>
              <w:bottom w:val="single" w:sz="8" w:space="0" w:color="auto"/>
              <w:right w:val="single" w:sz="8" w:space="0" w:color="auto"/>
            </w:tcBorders>
            <w:noWrap/>
            <w:vAlign w:val="center"/>
            <w:hideMark/>
          </w:tcPr>
          <w:p w14:paraId="6F2D71F9" w14:textId="77777777" w:rsidR="00783E9A" w:rsidRPr="006F1EFE" w:rsidRDefault="00783E9A" w:rsidP="00783E9A">
            <w:pPr>
              <w:rPr>
                <w:lang w:val="en-CA" w:eastAsia="de-DE"/>
              </w:rPr>
            </w:pPr>
            <w:r w:rsidRPr="006F1EFE">
              <w:rPr>
                <w:lang w:val="en-CA" w:eastAsia="de-DE"/>
              </w:rPr>
              <w:t>100.1%</w:t>
            </w:r>
          </w:p>
        </w:tc>
      </w:tr>
      <w:tr w:rsidR="00783E9A" w:rsidRPr="006F1EFE" w14:paraId="525B9F7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679DB69"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5BE2F5B4" w14:textId="77777777" w:rsidR="00783E9A" w:rsidRPr="006F1EFE" w:rsidRDefault="00783E9A" w:rsidP="00783E9A">
            <w:pPr>
              <w:rPr>
                <w:lang w:val="en-CA" w:eastAsia="de-DE"/>
              </w:rPr>
            </w:pPr>
            <w:r w:rsidRPr="006F1EFE">
              <w:rPr>
                <w:lang w:val="en-CA" w:eastAsia="de-DE"/>
              </w:rPr>
              <w:t>-0.07%</w:t>
            </w:r>
          </w:p>
        </w:tc>
        <w:tc>
          <w:tcPr>
            <w:tcW w:w="857" w:type="dxa"/>
            <w:tcBorders>
              <w:top w:val="single" w:sz="8" w:space="0" w:color="auto"/>
              <w:left w:val="nil"/>
              <w:bottom w:val="nil"/>
              <w:right w:val="nil"/>
            </w:tcBorders>
            <w:noWrap/>
            <w:vAlign w:val="center"/>
            <w:hideMark/>
          </w:tcPr>
          <w:p w14:paraId="2CF8DAD3" w14:textId="77777777" w:rsidR="00783E9A" w:rsidRPr="006F1EFE" w:rsidRDefault="00783E9A" w:rsidP="00783E9A">
            <w:pPr>
              <w:rPr>
                <w:lang w:val="en-CA" w:eastAsia="de-DE"/>
              </w:rPr>
            </w:pPr>
            <w:r w:rsidRPr="006F1EFE">
              <w:rPr>
                <w:lang w:val="en-CA" w:eastAsia="de-DE"/>
              </w:rPr>
              <w:t>-0.58%</w:t>
            </w:r>
          </w:p>
        </w:tc>
        <w:tc>
          <w:tcPr>
            <w:tcW w:w="856" w:type="dxa"/>
            <w:tcBorders>
              <w:top w:val="single" w:sz="8" w:space="0" w:color="auto"/>
              <w:left w:val="nil"/>
              <w:bottom w:val="nil"/>
              <w:right w:val="single" w:sz="4" w:space="0" w:color="auto"/>
            </w:tcBorders>
            <w:noWrap/>
            <w:vAlign w:val="center"/>
            <w:hideMark/>
          </w:tcPr>
          <w:p w14:paraId="61EFA1B9" w14:textId="77777777" w:rsidR="00783E9A" w:rsidRPr="006F1EFE" w:rsidRDefault="00783E9A" w:rsidP="00783E9A">
            <w:pPr>
              <w:rPr>
                <w:lang w:val="en-CA" w:eastAsia="de-DE"/>
              </w:rPr>
            </w:pPr>
            <w:r w:rsidRPr="006F1EFE">
              <w:rPr>
                <w:lang w:val="en-CA" w:eastAsia="de-DE"/>
              </w:rPr>
              <w:t>-0.61%</w:t>
            </w:r>
          </w:p>
        </w:tc>
        <w:tc>
          <w:tcPr>
            <w:tcW w:w="913" w:type="dxa"/>
            <w:tcBorders>
              <w:top w:val="single" w:sz="8" w:space="0" w:color="auto"/>
              <w:left w:val="nil"/>
              <w:bottom w:val="nil"/>
              <w:right w:val="nil"/>
            </w:tcBorders>
            <w:noWrap/>
            <w:vAlign w:val="center"/>
            <w:hideMark/>
          </w:tcPr>
          <w:p w14:paraId="411C2494" w14:textId="77777777" w:rsidR="00783E9A" w:rsidRPr="006F1EFE" w:rsidRDefault="00783E9A" w:rsidP="00783E9A">
            <w:pPr>
              <w:rPr>
                <w:lang w:val="en-CA" w:eastAsia="de-DE"/>
              </w:rPr>
            </w:pPr>
            <w:r w:rsidRPr="006F1EFE">
              <w:rPr>
                <w:lang w:val="en-CA" w:eastAsia="de-DE"/>
              </w:rPr>
              <w:t>102.6%</w:t>
            </w:r>
          </w:p>
        </w:tc>
        <w:tc>
          <w:tcPr>
            <w:tcW w:w="913" w:type="dxa"/>
            <w:tcBorders>
              <w:top w:val="single" w:sz="8" w:space="0" w:color="auto"/>
              <w:left w:val="nil"/>
              <w:bottom w:val="nil"/>
              <w:right w:val="nil"/>
            </w:tcBorders>
            <w:noWrap/>
            <w:vAlign w:val="center"/>
            <w:hideMark/>
          </w:tcPr>
          <w:p w14:paraId="6FB40A98" w14:textId="77777777" w:rsidR="00783E9A" w:rsidRPr="006F1EFE" w:rsidRDefault="00783E9A" w:rsidP="00783E9A">
            <w:pPr>
              <w:rPr>
                <w:lang w:val="en-CA" w:eastAsia="de-DE"/>
              </w:rPr>
            </w:pPr>
            <w:r w:rsidRPr="006F1EFE">
              <w:rPr>
                <w:lang w:val="en-CA" w:eastAsia="de-DE"/>
              </w:rPr>
              <w:t>100.5%</w:t>
            </w:r>
          </w:p>
        </w:tc>
        <w:tc>
          <w:tcPr>
            <w:tcW w:w="1455" w:type="dxa"/>
            <w:tcBorders>
              <w:top w:val="nil"/>
              <w:left w:val="single" w:sz="4" w:space="0" w:color="auto"/>
              <w:bottom w:val="nil"/>
              <w:right w:val="nil"/>
            </w:tcBorders>
            <w:noWrap/>
            <w:vAlign w:val="center"/>
            <w:hideMark/>
          </w:tcPr>
          <w:p w14:paraId="69075856" w14:textId="77777777" w:rsidR="00783E9A" w:rsidRPr="006F1EFE" w:rsidRDefault="00783E9A" w:rsidP="00783E9A">
            <w:pPr>
              <w:rPr>
                <w:lang w:val="en-CA" w:eastAsia="de-DE"/>
              </w:rPr>
            </w:pPr>
            <w:r w:rsidRPr="006F1EFE">
              <w:rPr>
                <w:lang w:val="en-CA" w:eastAsia="de-DE"/>
              </w:rPr>
              <w:t>100.4%</w:t>
            </w:r>
          </w:p>
        </w:tc>
        <w:tc>
          <w:tcPr>
            <w:tcW w:w="1469" w:type="dxa"/>
            <w:tcBorders>
              <w:top w:val="nil"/>
              <w:left w:val="nil"/>
              <w:bottom w:val="nil"/>
              <w:right w:val="single" w:sz="8" w:space="0" w:color="auto"/>
            </w:tcBorders>
            <w:noWrap/>
            <w:vAlign w:val="center"/>
            <w:hideMark/>
          </w:tcPr>
          <w:p w14:paraId="59D4C377" w14:textId="77777777" w:rsidR="00783E9A" w:rsidRPr="006F1EFE" w:rsidRDefault="00783E9A" w:rsidP="00783E9A">
            <w:pPr>
              <w:rPr>
                <w:lang w:val="en-CA" w:eastAsia="de-DE"/>
              </w:rPr>
            </w:pPr>
            <w:r w:rsidRPr="006F1EFE">
              <w:rPr>
                <w:lang w:val="en-CA" w:eastAsia="de-DE"/>
              </w:rPr>
              <w:t>100.0%</w:t>
            </w:r>
          </w:p>
        </w:tc>
      </w:tr>
      <w:tr w:rsidR="00783E9A" w:rsidRPr="006F1EFE" w14:paraId="59C3E3A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001A65F"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7A5853F0"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29991EB1" w14:textId="77777777" w:rsidR="00783E9A" w:rsidRPr="006F1EFE" w:rsidRDefault="00783E9A" w:rsidP="00783E9A">
            <w:pPr>
              <w:rPr>
                <w:lang w:val="en-CA" w:eastAsia="de-DE"/>
              </w:rPr>
            </w:pPr>
            <w:r w:rsidRPr="006F1EFE">
              <w:rPr>
                <w:lang w:val="en-CA" w:eastAsia="de-DE"/>
              </w:rPr>
              <w:t>-0.28%</w:t>
            </w:r>
          </w:p>
        </w:tc>
        <w:tc>
          <w:tcPr>
            <w:tcW w:w="856" w:type="dxa"/>
            <w:tcBorders>
              <w:top w:val="nil"/>
              <w:left w:val="nil"/>
              <w:bottom w:val="nil"/>
              <w:right w:val="single" w:sz="4" w:space="0" w:color="auto"/>
            </w:tcBorders>
            <w:noWrap/>
            <w:vAlign w:val="center"/>
            <w:hideMark/>
          </w:tcPr>
          <w:p w14:paraId="723B338E" w14:textId="77777777" w:rsidR="00783E9A" w:rsidRPr="006F1EFE" w:rsidRDefault="00783E9A" w:rsidP="00783E9A">
            <w:pPr>
              <w:rPr>
                <w:lang w:val="en-CA" w:eastAsia="de-DE"/>
              </w:rPr>
            </w:pPr>
            <w:r w:rsidRPr="006F1EFE">
              <w:rPr>
                <w:lang w:val="en-CA" w:eastAsia="de-DE"/>
              </w:rPr>
              <w:t>-0.58%</w:t>
            </w:r>
          </w:p>
        </w:tc>
        <w:tc>
          <w:tcPr>
            <w:tcW w:w="913" w:type="dxa"/>
            <w:tcBorders>
              <w:top w:val="nil"/>
              <w:left w:val="nil"/>
              <w:bottom w:val="nil"/>
              <w:right w:val="nil"/>
            </w:tcBorders>
            <w:noWrap/>
            <w:vAlign w:val="center"/>
            <w:hideMark/>
          </w:tcPr>
          <w:p w14:paraId="6435C4D2" w14:textId="77777777" w:rsidR="00783E9A" w:rsidRPr="006F1EFE" w:rsidRDefault="00783E9A" w:rsidP="00783E9A">
            <w:pPr>
              <w:rPr>
                <w:lang w:val="en-CA" w:eastAsia="de-DE"/>
              </w:rPr>
            </w:pPr>
            <w:r w:rsidRPr="006F1EFE">
              <w:rPr>
                <w:lang w:val="en-CA" w:eastAsia="de-DE"/>
              </w:rPr>
              <w:t>107.3%</w:t>
            </w:r>
          </w:p>
        </w:tc>
        <w:tc>
          <w:tcPr>
            <w:tcW w:w="913" w:type="dxa"/>
            <w:tcBorders>
              <w:top w:val="nil"/>
              <w:left w:val="nil"/>
              <w:bottom w:val="nil"/>
              <w:right w:val="nil"/>
            </w:tcBorders>
            <w:noWrap/>
            <w:vAlign w:val="center"/>
            <w:hideMark/>
          </w:tcPr>
          <w:p w14:paraId="7DCC9E67" w14:textId="77777777" w:rsidR="00783E9A" w:rsidRPr="006F1EFE" w:rsidRDefault="00783E9A" w:rsidP="00783E9A">
            <w:pPr>
              <w:rPr>
                <w:lang w:val="en-CA" w:eastAsia="de-DE"/>
              </w:rPr>
            </w:pPr>
            <w:r w:rsidRPr="006F1EFE">
              <w:rPr>
                <w:lang w:val="en-CA" w:eastAsia="de-DE"/>
              </w:rPr>
              <w:t>104.6%</w:t>
            </w:r>
          </w:p>
        </w:tc>
        <w:tc>
          <w:tcPr>
            <w:tcW w:w="1455" w:type="dxa"/>
            <w:tcBorders>
              <w:top w:val="nil"/>
              <w:left w:val="single" w:sz="4" w:space="0" w:color="auto"/>
              <w:bottom w:val="nil"/>
              <w:right w:val="nil"/>
            </w:tcBorders>
            <w:noWrap/>
            <w:vAlign w:val="center"/>
            <w:hideMark/>
          </w:tcPr>
          <w:p w14:paraId="2DE5C7C3" w14:textId="77777777" w:rsidR="00783E9A" w:rsidRPr="006F1EFE" w:rsidRDefault="00783E9A" w:rsidP="00783E9A">
            <w:pPr>
              <w:rPr>
                <w:lang w:val="en-CA" w:eastAsia="de-DE"/>
              </w:rPr>
            </w:pPr>
            <w:r w:rsidRPr="006F1EFE">
              <w:rPr>
                <w:lang w:val="en-CA" w:eastAsia="de-DE"/>
              </w:rPr>
              <w:t>99.8%</w:t>
            </w:r>
          </w:p>
        </w:tc>
        <w:tc>
          <w:tcPr>
            <w:tcW w:w="1469" w:type="dxa"/>
            <w:tcBorders>
              <w:top w:val="nil"/>
              <w:left w:val="nil"/>
              <w:bottom w:val="nil"/>
              <w:right w:val="single" w:sz="8" w:space="0" w:color="auto"/>
            </w:tcBorders>
            <w:noWrap/>
            <w:vAlign w:val="center"/>
            <w:hideMark/>
          </w:tcPr>
          <w:p w14:paraId="632D3E82" w14:textId="77777777" w:rsidR="00783E9A" w:rsidRPr="006F1EFE" w:rsidRDefault="00783E9A" w:rsidP="00783E9A">
            <w:pPr>
              <w:rPr>
                <w:lang w:val="en-CA" w:eastAsia="de-DE"/>
              </w:rPr>
            </w:pPr>
            <w:r w:rsidRPr="006F1EFE">
              <w:rPr>
                <w:lang w:val="en-CA" w:eastAsia="de-DE"/>
              </w:rPr>
              <w:t>100.1%</w:t>
            </w:r>
          </w:p>
        </w:tc>
      </w:tr>
      <w:tr w:rsidR="00783E9A" w:rsidRPr="006F1EFE" w14:paraId="754BED62"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4B027DFA"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39A7ABA6" w14:textId="77777777" w:rsidR="00783E9A" w:rsidRPr="006F1EFE" w:rsidRDefault="00783E9A" w:rsidP="00783E9A">
            <w:pPr>
              <w:rPr>
                <w:lang w:val="en-CA" w:eastAsia="de-DE"/>
              </w:rPr>
            </w:pPr>
            <w:r w:rsidRPr="006F1EFE">
              <w:rPr>
                <w:lang w:val="en-CA" w:eastAsia="de-DE"/>
              </w:rPr>
              <w:t>-0.15%</w:t>
            </w:r>
          </w:p>
        </w:tc>
        <w:tc>
          <w:tcPr>
            <w:tcW w:w="857" w:type="dxa"/>
            <w:tcBorders>
              <w:top w:val="nil"/>
              <w:left w:val="nil"/>
              <w:bottom w:val="single" w:sz="8" w:space="0" w:color="auto"/>
              <w:right w:val="nil"/>
            </w:tcBorders>
            <w:noWrap/>
            <w:vAlign w:val="center"/>
            <w:hideMark/>
          </w:tcPr>
          <w:p w14:paraId="7070D23F" w14:textId="77777777" w:rsidR="00783E9A" w:rsidRPr="006F1EFE" w:rsidRDefault="00783E9A" w:rsidP="00783E9A">
            <w:pPr>
              <w:rPr>
                <w:lang w:val="en-CA" w:eastAsia="de-DE"/>
              </w:rPr>
            </w:pPr>
            <w:r w:rsidRPr="006F1EFE">
              <w:rPr>
                <w:lang w:val="en-CA" w:eastAsia="de-DE"/>
              </w:rPr>
              <w:t>-0.19%</w:t>
            </w:r>
          </w:p>
        </w:tc>
        <w:tc>
          <w:tcPr>
            <w:tcW w:w="856" w:type="dxa"/>
            <w:tcBorders>
              <w:top w:val="nil"/>
              <w:left w:val="nil"/>
              <w:bottom w:val="single" w:sz="8" w:space="0" w:color="auto"/>
              <w:right w:val="single" w:sz="4" w:space="0" w:color="auto"/>
            </w:tcBorders>
            <w:noWrap/>
            <w:vAlign w:val="center"/>
            <w:hideMark/>
          </w:tcPr>
          <w:p w14:paraId="333EBE03" w14:textId="77777777" w:rsidR="00783E9A" w:rsidRPr="006F1EFE" w:rsidRDefault="00783E9A" w:rsidP="00783E9A">
            <w:pPr>
              <w:rPr>
                <w:lang w:val="en-CA" w:eastAsia="de-DE"/>
              </w:rPr>
            </w:pPr>
            <w:r w:rsidRPr="006F1EFE">
              <w:rPr>
                <w:lang w:val="en-CA" w:eastAsia="de-DE"/>
              </w:rPr>
              <w:t>-0.29%</w:t>
            </w:r>
          </w:p>
        </w:tc>
        <w:tc>
          <w:tcPr>
            <w:tcW w:w="913" w:type="dxa"/>
            <w:tcBorders>
              <w:top w:val="nil"/>
              <w:left w:val="nil"/>
              <w:bottom w:val="single" w:sz="8" w:space="0" w:color="auto"/>
              <w:right w:val="nil"/>
            </w:tcBorders>
            <w:noWrap/>
            <w:vAlign w:val="center"/>
            <w:hideMark/>
          </w:tcPr>
          <w:p w14:paraId="090C4E23" w14:textId="77777777" w:rsidR="00783E9A" w:rsidRPr="006F1EFE" w:rsidRDefault="00783E9A" w:rsidP="00783E9A">
            <w:pPr>
              <w:rPr>
                <w:lang w:val="en-CA" w:eastAsia="de-DE"/>
              </w:rPr>
            </w:pPr>
            <w:r w:rsidRPr="006F1EFE">
              <w:rPr>
                <w:lang w:val="en-CA" w:eastAsia="de-DE"/>
              </w:rPr>
              <w:t>109.4%</w:t>
            </w:r>
          </w:p>
        </w:tc>
        <w:tc>
          <w:tcPr>
            <w:tcW w:w="913" w:type="dxa"/>
            <w:tcBorders>
              <w:top w:val="nil"/>
              <w:left w:val="nil"/>
              <w:bottom w:val="single" w:sz="8" w:space="0" w:color="auto"/>
              <w:right w:val="nil"/>
            </w:tcBorders>
            <w:noWrap/>
            <w:vAlign w:val="center"/>
            <w:hideMark/>
          </w:tcPr>
          <w:p w14:paraId="381E4E69" w14:textId="77777777" w:rsidR="00783E9A" w:rsidRPr="006F1EFE" w:rsidRDefault="00783E9A" w:rsidP="00783E9A">
            <w:pPr>
              <w:rPr>
                <w:lang w:val="en-CA" w:eastAsia="de-DE"/>
              </w:rPr>
            </w:pPr>
            <w:r w:rsidRPr="006F1EFE">
              <w:rPr>
                <w:lang w:val="en-CA" w:eastAsia="de-DE"/>
              </w:rPr>
              <w:t>124.0%</w:t>
            </w:r>
          </w:p>
        </w:tc>
        <w:tc>
          <w:tcPr>
            <w:tcW w:w="1455" w:type="dxa"/>
            <w:tcBorders>
              <w:top w:val="nil"/>
              <w:left w:val="single" w:sz="4" w:space="0" w:color="auto"/>
              <w:bottom w:val="single" w:sz="8" w:space="0" w:color="auto"/>
              <w:right w:val="nil"/>
            </w:tcBorders>
            <w:noWrap/>
            <w:vAlign w:val="center"/>
            <w:hideMark/>
          </w:tcPr>
          <w:p w14:paraId="7DB2E6BC" w14:textId="77777777" w:rsidR="00783E9A" w:rsidRPr="006F1EFE" w:rsidRDefault="00783E9A" w:rsidP="00783E9A">
            <w:pPr>
              <w:rPr>
                <w:lang w:val="en-CA" w:eastAsia="de-DE"/>
              </w:rPr>
            </w:pPr>
            <w:r w:rsidRPr="006F1EFE">
              <w:rPr>
                <w:lang w:val="en-CA" w:eastAsia="de-DE"/>
              </w:rPr>
              <w:t>101.5%</w:t>
            </w:r>
          </w:p>
        </w:tc>
        <w:tc>
          <w:tcPr>
            <w:tcW w:w="1469" w:type="dxa"/>
            <w:tcBorders>
              <w:top w:val="nil"/>
              <w:left w:val="nil"/>
              <w:bottom w:val="single" w:sz="8" w:space="0" w:color="auto"/>
              <w:right w:val="single" w:sz="8" w:space="0" w:color="auto"/>
            </w:tcBorders>
            <w:noWrap/>
            <w:vAlign w:val="center"/>
            <w:hideMark/>
          </w:tcPr>
          <w:p w14:paraId="534ABD45" w14:textId="77777777" w:rsidR="00783E9A" w:rsidRPr="006F1EFE" w:rsidRDefault="00783E9A" w:rsidP="00783E9A">
            <w:pPr>
              <w:rPr>
                <w:lang w:val="en-CA" w:eastAsia="de-DE"/>
              </w:rPr>
            </w:pPr>
            <w:r w:rsidRPr="006F1EFE">
              <w:rPr>
                <w:lang w:val="en-CA" w:eastAsia="de-DE"/>
              </w:rPr>
              <w:t>100.2%</w:t>
            </w:r>
          </w:p>
        </w:tc>
      </w:tr>
      <w:tr w:rsidR="00783E9A" w:rsidRPr="006F1EFE" w14:paraId="703D90C4" w14:textId="77777777" w:rsidTr="008E517E">
        <w:trPr>
          <w:trHeight w:val="255"/>
          <w:jc w:val="center"/>
        </w:trPr>
        <w:tc>
          <w:tcPr>
            <w:tcW w:w="1040" w:type="dxa"/>
            <w:tcBorders>
              <w:top w:val="nil"/>
              <w:left w:val="nil"/>
              <w:bottom w:val="nil"/>
              <w:right w:val="nil"/>
            </w:tcBorders>
            <w:noWrap/>
            <w:vAlign w:val="center"/>
            <w:hideMark/>
          </w:tcPr>
          <w:p w14:paraId="7CDEC953"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09DE77C2"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36A4F1AB"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70D7FCB1"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29060EC2"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6870F713"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50C3827F"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77721FDE" w14:textId="77777777" w:rsidR="00783E9A" w:rsidRPr="006F1EFE" w:rsidRDefault="00783E9A" w:rsidP="00783E9A">
            <w:pPr>
              <w:rPr>
                <w:lang w:val="en-CA" w:eastAsia="de-DE"/>
              </w:rPr>
            </w:pPr>
          </w:p>
        </w:tc>
      </w:tr>
      <w:tr w:rsidR="00783E9A" w:rsidRPr="006F1EFE" w14:paraId="2F3A2EA4" w14:textId="77777777" w:rsidTr="008E517E">
        <w:trPr>
          <w:trHeight w:val="255"/>
          <w:jc w:val="center"/>
        </w:trPr>
        <w:tc>
          <w:tcPr>
            <w:tcW w:w="1040" w:type="dxa"/>
            <w:tcBorders>
              <w:top w:val="nil"/>
              <w:left w:val="nil"/>
              <w:bottom w:val="nil"/>
              <w:right w:val="nil"/>
            </w:tcBorders>
            <w:noWrap/>
            <w:vAlign w:val="center"/>
            <w:hideMark/>
          </w:tcPr>
          <w:p w14:paraId="04E798A2"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43D721D8" w14:textId="77777777" w:rsidR="00783E9A" w:rsidRPr="006F1EFE" w:rsidRDefault="00783E9A" w:rsidP="00783E9A">
            <w:pPr>
              <w:rPr>
                <w:b/>
                <w:bCs/>
                <w:lang w:val="en-CA" w:eastAsia="de-DE"/>
              </w:rPr>
            </w:pPr>
            <w:r w:rsidRPr="006F1EFE">
              <w:rPr>
                <w:b/>
                <w:bCs/>
                <w:lang w:val="en-CA" w:eastAsia="de-DE"/>
              </w:rPr>
              <w:t>Random Access Main 10</w:t>
            </w:r>
          </w:p>
        </w:tc>
      </w:tr>
      <w:tr w:rsidR="00783E9A" w:rsidRPr="006F1EFE" w14:paraId="3A8B1C19" w14:textId="77777777" w:rsidTr="008E517E">
        <w:trPr>
          <w:trHeight w:val="255"/>
          <w:jc w:val="center"/>
        </w:trPr>
        <w:tc>
          <w:tcPr>
            <w:tcW w:w="1040" w:type="dxa"/>
            <w:tcBorders>
              <w:top w:val="nil"/>
              <w:left w:val="nil"/>
              <w:bottom w:val="nil"/>
              <w:right w:val="nil"/>
            </w:tcBorders>
            <w:noWrap/>
            <w:vAlign w:val="center"/>
            <w:hideMark/>
          </w:tcPr>
          <w:p w14:paraId="661C14E1"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E59EAA1"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7F14EAA2" w14:textId="77777777" w:rsidTr="008E517E">
        <w:trPr>
          <w:trHeight w:val="255"/>
          <w:jc w:val="center"/>
        </w:trPr>
        <w:tc>
          <w:tcPr>
            <w:tcW w:w="1040" w:type="dxa"/>
            <w:tcBorders>
              <w:top w:val="nil"/>
              <w:left w:val="nil"/>
              <w:bottom w:val="nil"/>
              <w:right w:val="nil"/>
            </w:tcBorders>
            <w:noWrap/>
            <w:vAlign w:val="center"/>
            <w:hideMark/>
          </w:tcPr>
          <w:p w14:paraId="05C1BD5B"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748A1077"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6FA69F36"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6636CFBA"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5FCC0F2D"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13" w:type="dxa"/>
            <w:tcBorders>
              <w:top w:val="nil"/>
              <w:left w:val="nil"/>
              <w:bottom w:val="single" w:sz="8" w:space="0" w:color="auto"/>
              <w:right w:val="nil"/>
            </w:tcBorders>
            <w:noWrap/>
            <w:vAlign w:val="center"/>
            <w:hideMark/>
          </w:tcPr>
          <w:p w14:paraId="326F0DCF"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69719D95"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469" w:type="dxa"/>
            <w:tcBorders>
              <w:top w:val="nil"/>
              <w:left w:val="single" w:sz="4" w:space="0" w:color="auto"/>
              <w:bottom w:val="single" w:sz="8" w:space="0" w:color="auto"/>
              <w:right w:val="single" w:sz="8" w:space="0" w:color="auto"/>
            </w:tcBorders>
            <w:noWrap/>
            <w:vAlign w:val="center"/>
            <w:hideMark/>
          </w:tcPr>
          <w:p w14:paraId="46B73FBC"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32CD461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07A32CC"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4AFBB651"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358E2515" w14:textId="77777777" w:rsidR="00783E9A" w:rsidRPr="006F1EFE" w:rsidRDefault="00783E9A" w:rsidP="00783E9A">
            <w:pPr>
              <w:rPr>
                <w:lang w:val="en-CA" w:eastAsia="de-DE"/>
              </w:rPr>
            </w:pPr>
            <w:r w:rsidRPr="006F1EFE">
              <w:rPr>
                <w:lang w:val="en-CA" w:eastAsia="de-DE"/>
              </w:rPr>
              <w:t>-0.24%</w:t>
            </w:r>
          </w:p>
        </w:tc>
        <w:tc>
          <w:tcPr>
            <w:tcW w:w="856" w:type="dxa"/>
            <w:tcBorders>
              <w:top w:val="nil"/>
              <w:left w:val="nil"/>
              <w:bottom w:val="nil"/>
              <w:right w:val="single" w:sz="4" w:space="0" w:color="auto"/>
            </w:tcBorders>
            <w:noWrap/>
            <w:vAlign w:val="center"/>
            <w:hideMark/>
          </w:tcPr>
          <w:p w14:paraId="2931606F" w14:textId="77777777" w:rsidR="00783E9A" w:rsidRPr="006F1EFE" w:rsidRDefault="00783E9A" w:rsidP="00783E9A">
            <w:pPr>
              <w:rPr>
                <w:lang w:val="en-CA" w:eastAsia="de-DE"/>
              </w:rPr>
            </w:pPr>
            <w:r w:rsidRPr="006F1EFE">
              <w:rPr>
                <w:lang w:val="en-CA" w:eastAsia="de-DE"/>
              </w:rPr>
              <w:t>0.02%</w:t>
            </w:r>
          </w:p>
        </w:tc>
        <w:tc>
          <w:tcPr>
            <w:tcW w:w="913" w:type="dxa"/>
            <w:tcBorders>
              <w:top w:val="nil"/>
              <w:left w:val="nil"/>
              <w:bottom w:val="nil"/>
              <w:right w:val="nil"/>
            </w:tcBorders>
            <w:noWrap/>
            <w:vAlign w:val="center"/>
            <w:hideMark/>
          </w:tcPr>
          <w:p w14:paraId="664D58F0" w14:textId="77777777" w:rsidR="00783E9A" w:rsidRPr="006F1EFE" w:rsidRDefault="00783E9A" w:rsidP="00783E9A">
            <w:pPr>
              <w:rPr>
                <w:lang w:val="en-CA" w:eastAsia="de-DE"/>
              </w:rPr>
            </w:pPr>
            <w:r w:rsidRPr="006F1EFE">
              <w:rPr>
                <w:lang w:val="en-CA" w:eastAsia="de-DE"/>
              </w:rPr>
              <w:t>101.2%</w:t>
            </w:r>
          </w:p>
        </w:tc>
        <w:tc>
          <w:tcPr>
            <w:tcW w:w="913" w:type="dxa"/>
            <w:tcBorders>
              <w:top w:val="nil"/>
              <w:left w:val="nil"/>
              <w:bottom w:val="nil"/>
              <w:right w:val="nil"/>
            </w:tcBorders>
            <w:noWrap/>
            <w:vAlign w:val="center"/>
            <w:hideMark/>
          </w:tcPr>
          <w:p w14:paraId="4059EE7E" w14:textId="77777777" w:rsidR="00783E9A" w:rsidRPr="006F1EFE" w:rsidRDefault="00783E9A" w:rsidP="00783E9A">
            <w:pPr>
              <w:rPr>
                <w:lang w:val="en-CA" w:eastAsia="de-DE"/>
              </w:rPr>
            </w:pPr>
            <w:r w:rsidRPr="006F1EFE">
              <w:rPr>
                <w:lang w:val="en-CA" w:eastAsia="de-DE"/>
              </w:rPr>
              <w:t>99.0%</w:t>
            </w:r>
          </w:p>
        </w:tc>
        <w:tc>
          <w:tcPr>
            <w:tcW w:w="1455" w:type="dxa"/>
            <w:tcBorders>
              <w:top w:val="nil"/>
              <w:left w:val="single" w:sz="4" w:space="0" w:color="auto"/>
              <w:bottom w:val="nil"/>
              <w:right w:val="nil"/>
            </w:tcBorders>
            <w:noWrap/>
            <w:vAlign w:val="center"/>
            <w:hideMark/>
          </w:tcPr>
          <w:p w14:paraId="551F228D"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67D5FB4" w14:textId="77777777" w:rsidR="00783E9A" w:rsidRPr="006F1EFE" w:rsidRDefault="00783E9A" w:rsidP="00783E9A">
            <w:pPr>
              <w:rPr>
                <w:lang w:val="en-CA" w:eastAsia="de-DE"/>
              </w:rPr>
            </w:pPr>
            <w:r w:rsidRPr="006F1EFE">
              <w:rPr>
                <w:lang w:val="en-CA" w:eastAsia="de-DE"/>
              </w:rPr>
              <w:t>100.5%</w:t>
            </w:r>
          </w:p>
        </w:tc>
      </w:tr>
      <w:tr w:rsidR="00783E9A" w:rsidRPr="006F1EFE" w14:paraId="2A51910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07E2EA"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3198E1B5" w14:textId="77777777" w:rsidR="00783E9A" w:rsidRPr="006F1EFE" w:rsidRDefault="00783E9A" w:rsidP="00783E9A">
            <w:pPr>
              <w:rPr>
                <w:lang w:val="en-CA" w:eastAsia="de-DE"/>
              </w:rPr>
            </w:pPr>
            <w:r w:rsidRPr="006F1EFE">
              <w:rPr>
                <w:lang w:val="en-CA" w:eastAsia="de-DE"/>
              </w:rPr>
              <w:t>-0.10%</w:t>
            </w:r>
          </w:p>
        </w:tc>
        <w:tc>
          <w:tcPr>
            <w:tcW w:w="857" w:type="dxa"/>
            <w:tcBorders>
              <w:top w:val="nil"/>
              <w:left w:val="nil"/>
              <w:bottom w:val="nil"/>
              <w:right w:val="nil"/>
            </w:tcBorders>
            <w:noWrap/>
            <w:vAlign w:val="center"/>
            <w:hideMark/>
          </w:tcPr>
          <w:p w14:paraId="5117A728" w14:textId="77777777" w:rsidR="00783E9A" w:rsidRPr="006F1EFE" w:rsidRDefault="00783E9A" w:rsidP="00783E9A">
            <w:pPr>
              <w:rPr>
                <w:lang w:val="en-CA" w:eastAsia="de-DE"/>
              </w:rPr>
            </w:pPr>
            <w:r w:rsidRPr="006F1EFE">
              <w:rPr>
                <w:lang w:val="en-CA" w:eastAsia="de-DE"/>
              </w:rPr>
              <w:t>-0.10%</w:t>
            </w:r>
          </w:p>
        </w:tc>
        <w:tc>
          <w:tcPr>
            <w:tcW w:w="856" w:type="dxa"/>
            <w:tcBorders>
              <w:top w:val="nil"/>
              <w:left w:val="nil"/>
              <w:bottom w:val="nil"/>
              <w:right w:val="single" w:sz="4" w:space="0" w:color="auto"/>
            </w:tcBorders>
            <w:noWrap/>
            <w:vAlign w:val="center"/>
            <w:hideMark/>
          </w:tcPr>
          <w:p w14:paraId="13749189" w14:textId="77777777" w:rsidR="00783E9A" w:rsidRPr="006F1EFE" w:rsidRDefault="00783E9A" w:rsidP="00783E9A">
            <w:pPr>
              <w:rPr>
                <w:lang w:val="en-CA" w:eastAsia="de-DE"/>
              </w:rPr>
            </w:pPr>
            <w:r w:rsidRPr="006F1EFE">
              <w:rPr>
                <w:lang w:val="en-CA" w:eastAsia="de-DE"/>
              </w:rPr>
              <w:t>-0.30%</w:t>
            </w:r>
          </w:p>
        </w:tc>
        <w:tc>
          <w:tcPr>
            <w:tcW w:w="913" w:type="dxa"/>
            <w:tcBorders>
              <w:top w:val="nil"/>
              <w:left w:val="nil"/>
              <w:bottom w:val="nil"/>
              <w:right w:val="nil"/>
            </w:tcBorders>
            <w:noWrap/>
            <w:vAlign w:val="center"/>
            <w:hideMark/>
          </w:tcPr>
          <w:p w14:paraId="79FFECBD" w14:textId="77777777" w:rsidR="00783E9A" w:rsidRPr="006F1EFE" w:rsidRDefault="00783E9A" w:rsidP="00783E9A">
            <w:pPr>
              <w:rPr>
                <w:lang w:val="en-CA" w:eastAsia="de-DE"/>
              </w:rPr>
            </w:pPr>
            <w:r w:rsidRPr="006F1EFE">
              <w:rPr>
                <w:lang w:val="en-CA" w:eastAsia="de-DE"/>
              </w:rPr>
              <w:t>101.0%</w:t>
            </w:r>
          </w:p>
        </w:tc>
        <w:tc>
          <w:tcPr>
            <w:tcW w:w="913" w:type="dxa"/>
            <w:tcBorders>
              <w:top w:val="nil"/>
              <w:left w:val="nil"/>
              <w:bottom w:val="nil"/>
              <w:right w:val="nil"/>
            </w:tcBorders>
            <w:noWrap/>
            <w:vAlign w:val="center"/>
            <w:hideMark/>
          </w:tcPr>
          <w:p w14:paraId="6A2A02CC" w14:textId="77777777" w:rsidR="00783E9A" w:rsidRPr="006F1EFE" w:rsidRDefault="00783E9A" w:rsidP="00783E9A">
            <w:pPr>
              <w:rPr>
                <w:lang w:val="en-CA" w:eastAsia="de-DE"/>
              </w:rPr>
            </w:pPr>
            <w:r w:rsidRPr="006F1EFE">
              <w:rPr>
                <w:lang w:val="en-CA" w:eastAsia="de-DE"/>
              </w:rPr>
              <w:t>98.5%</w:t>
            </w:r>
          </w:p>
        </w:tc>
        <w:tc>
          <w:tcPr>
            <w:tcW w:w="1455" w:type="dxa"/>
            <w:tcBorders>
              <w:top w:val="nil"/>
              <w:left w:val="single" w:sz="4" w:space="0" w:color="auto"/>
              <w:bottom w:val="nil"/>
              <w:right w:val="nil"/>
            </w:tcBorders>
            <w:noWrap/>
            <w:vAlign w:val="center"/>
            <w:hideMark/>
          </w:tcPr>
          <w:p w14:paraId="68BA3AED"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4B7388BD" w14:textId="77777777" w:rsidR="00783E9A" w:rsidRPr="006F1EFE" w:rsidRDefault="00783E9A" w:rsidP="00783E9A">
            <w:pPr>
              <w:rPr>
                <w:lang w:val="en-CA" w:eastAsia="de-DE"/>
              </w:rPr>
            </w:pPr>
            <w:r w:rsidRPr="006F1EFE">
              <w:rPr>
                <w:lang w:val="en-CA" w:eastAsia="de-DE"/>
              </w:rPr>
              <w:t>100.2%</w:t>
            </w:r>
          </w:p>
        </w:tc>
      </w:tr>
      <w:tr w:rsidR="00783E9A" w:rsidRPr="006F1EFE" w14:paraId="1821194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6368A20" w14:textId="77777777" w:rsidR="00783E9A" w:rsidRPr="006F1EFE" w:rsidRDefault="00783E9A" w:rsidP="00783E9A">
            <w:pPr>
              <w:rPr>
                <w:lang w:val="en-CA" w:eastAsia="de-DE"/>
              </w:rPr>
            </w:pPr>
            <w:r w:rsidRPr="006F1EFE">
              <w:rPr>
                <w:lang w:val="en-CA" w:eastAsia="de-DE"/>
              </w:rPr>
              <w:lastRenderedPageBreak/>
              <w:t>Class B</w:t>
            </w:r>
          </w:p>
        </w:tc>
        <w:tc>
          <w:tcPr>
            <w:tcW w:w="857" w:type="dxa"/>
            <w:tcBorders>
              <w:top w:val="nil"/>
              <w:left w:val="nil"/>
              <w:bottom w:val="nil"/>
              <w:right w:val="nil"/>
            </w:tcBorders>
            <w:noWrap/>
            <w:vAlign w:val="center"/>
            <w:hideMark/>
          </w:tcPr>
          <w:p w14:paraId="455D9E67"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3392B8C6" w14:textId="77777777" w:rsidR="00783E9A" w:rsidRPr="006F1EFE" w:rsidRDefault="00783E9A" w:rsidP="00783E9A">
            <w:pPr>
              <w:rPr>
                <w:lang w:val="en-CA" w:eastAsia="de-DE"/>
              </w:rPr>
            </w:pPr>
            <w:r w:rsidRPr="006F1EFE">
              <w:rPr>
                <w:lang w:val="en-CA" w:eastAsia="de-DE"/>
              </w:rPr>
              <w:t>-0.32%</w:t>
            </w:r>
          </w:p>
        </w:tc>
        <w:tc>
          <w:tcPr>
            <w:tcW w:w="856" w:type="dxa"/>
            <w:tcBorders>
              <w:top w:val="nil"/>
              <w:left w:val="nil"/>
              <w:bottom w:val="nil"/>
              <w:right w:val="single" w:sz="4" w:space="0" w:color="auto"/>
            </w:tcBorders>
            <w:noWrap/>
            <w:vAlign w:val="center"/>
            <w:hideMark/>
          </w:tcPr>
          <w:p w14:paraId="1EC7583A" w14:textId="77777777" w:rsidR="00783E9A" w:rsidRPr="006F1EFE" w:rsidRDefault="00783E9A" w:rsidP="00783E9A">
            <w:pPr>
              <w:rPr>
                <w:lang w:val="en-CA" w:eastAsia="de-DE"/>
              </w:rPr>
            </w:pPr>
            <w:r w:rsidRPr="006F1EFE">
              <w:rPr>
                <w:lang w:val="en-CA" w:eastAsia="de-DE"/>
              </w:rPr>
              <w:t>-0.34%</w:t>
            </w:r>
          </w:p>
        </w:tc>
        <w:tc>
          <w:tcPr>
            <w:tcW w:w="913" w:type="dxa"/>
            <w:tcBorders>
              <w:top w:val="nil"/>
              <w:left w:val="nil"/>
              <w:bottom w:val="nil"/>
              <w:right w:val="nil"/>
            </w:tcBorders>
            <w:noWrap/>
            <w:vAlign w:val="center"/>
            <w:hideMark/>
          </w:tcPr>
          <w:p w14:paraId="609069CF" w14:textId="77777777" w:rsidR="00783E9A" w:rsidRPr="006F1EFE" w:rsidRDefault="00783E9A" w:rsidP="00783E9A">
            <w:pPr>
              <w:rPr>
                <w:lang w:val="en-CA" w:eastAsia="de-DE"/>
              </w:rPr>
            </w:pPr>
            <w:r w:rsidRPr="006F1EFE">
              <w:rPr>
                <w:lang w:val="en-CA" w:eastAsia="de-DE"/>
              </w:rPr>
              <w:t>97.6%</w:t>
            </w:r>
          </w:p>
        </w:tc>
        <w:tc>
          <w:tcPr>
            <w:tcW w:w="913" w:type="dxa"/>
            <w:tcBorders>
              <w:top w:val="nil"/>
              <w:left w:val="nil"/>
              <w:bottom w:val="nil"/>
              <w:right w:val="nil"/>
            </w:tcBorders>
            <w:noWrap/>
            <w:vAlign w:val="center"/>
            <w:hideMark/>
          </w:tcPr>
          <w:p w14:paraId="1F3801A5" w14:textId="77777777" w:rsidR="00783E9A" w:rsidRPr="006F1EFE" w:rsidRDefault="00783E9A" w:rsidP="00783E9A">
            <w:pPr>
              <w:rPr>
                <w:lang w:val="en-CA" w:eastAsia="de-DE"/>
              </w:rPr>
            </w:pPr>
            <w:r w:rsidRPr="006F1EFE">
              <w:rPr>
                <w:lang w:val="en-CA" w:eastAsia="de-DE"/>
              </w:rPr>
              <w:t>97.3%</w:t>
            </w:r>
          </w:p>
        </w:tc>
        <w:tc>
          <w:tcPr>
            <w:tcW w:w="1455" w:type="dxa"/>
            <w:tcBorders>
              <w:top w:val="nil"/>
              <w:left w:val="single" w:sz="4" w:space="0" w:color="auto"/>
              <w:bottom w:val="nil"/>
              <w:right w:val="nil"/>
            </w:tcBorders>
            <w:noWrap/>
            <w:vAlign w:val="center"/>
            <w:hideMark/>
          </w:tcPr>
          <w:p w14:paraId="42A3C971"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2073DE3A" w14:textId="77777777" w:rsidR="00783E9A" w:rsidRPr="006F1EFE" w:rsidRDefault="00783E9A" w:rsidP="00783E9A">
            <w:pPr>
              <w:rPr>
                <w:lang w:val="en-CA" w:eastAsia="de-DE"/>
              </w:rPr>
            </w:pPr>
            <w:r w:rsidRPr="006F1EFE">
              <w:rPr>
                <w:lang w:val="en-CA" w:eastAsia="de-DE"/>
              </w:rPr>
              <w:t>100.3%</w:t>
            </w:r>
          </w:p>
        </w:tc>
      </w:tr>
      <w:tr w:rsidR="00783E9A" w:rsidRPr="006F1EFE" w14:paraId="38F844F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8D4B50E"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2332AD42" w14:textId="77777777" w:rsidR="00783E9A" w:rsidRPr="006F1EFE" w:rsidRDefault="00783E9A" w:rsidP="00783E9A">
            <w:pPr>
              <w:rPr>
                <w:lang w:val="en-CA" w:eastAsia="de-DE"/>
              </w:rPr>
            </w:pPr>
            <w:r w:rsidRPr="006F1EFE">
              <w:rPr>
                <w:lang w:val="en-CA" w:eastAsia="de-DE"/>
              </w:rPr>
              <w:t>-0.16%</w:t>
            </w:r>
          </w:p>
        </w:tc>
        <w:tc>
          <w:tcPr>
            <w:tcW w:w="857" w:type="dxa"/>
            <w:tcBorders>
              <w:top w:val="nil"/>
              <w:left w:val="nil"/>
              <w:bottom w:val="nil"/>
              <w:right w:val="nil"/>
            </w:tcBorders>
            <w:noWrap/>
            <w:vAlign w:val="center"/>
            <w:hideMark/>
          </w:tcPr>
          <w:p w14:paraId="6A2D8847" w14:textId="77777777" w:rsidR="00783E9A" w:rsidRPr="006F1EFE" w:rsidRDefault="00783E9A" w:rsidP="00783E9A">
            <w:pPr>
              <w:rPr>
                <w:lang w:val="en-CA" w:eastAsia="de-DE"/>
              </w:rPr>
            </w:pPr>
            <w:r w:rsidRPr="006F1EFE">
              <w:rPr>
                <w:lang w:val="en-CA" w:eastAsia="de-DE"/>
              </w:rPr>
              <w:t>0.17%</w:t>
            </w:r>
          </w:p>
        </w:tc>
        <w:tc>
          <w:tcPr>
            <w:tcW w:w="856" w:type="dxa"/>
            <w:tcBorders>
              <w:top w:val="nil"/>
              <w:left w:val="nil"/>
              <w:bottom w:val="nil"/>
              <w:right w:val="single" w:sz="4" w:space="0" w:color="auto"/>
            </w:tcBorders>
            <w:noWrap/>
            <w:vAlign w:val="center"/>
            <w:hideMark/>
          </w:tcPr>
          <w:p w14:paraId="6FD1FAAF" w14:textId="77777777" w:rsidR="00783E9A" w:rsidRPr="006F1EFE" w:rsidRDefault="00783E9A" w:rsidP="00783E9A">
            <w:pPr>
              <w:rPr>
                <w:lang w:val="en-CA" w:eastAsia="de-DE"/>
              </w:rPr>
            </w:pPr>
            <w:r w:rsidRPr="006F1EFE">
              <w:rPr>
                <w:lang w:val="en-CA" w:eastAsia="de-DE"/>
              </w:rPr>
              <w:t>-0.40%</w:t>
            </w:r>
          </w:p>
        </w:tc>
        <w:tc>
          <w:tcPr>
            <w:tcW w:w="913" w:type="dxa"/>
            <w:tcBorders>
              <w:top w:val="nil"/>
              <w:left w:val="nil"/>
              <w:bottom w:val="nil"/>
              <w:right w:val="nil"/>
            </w:tcBorders>
            <w:noWrap/>
            <w:vAlign w:val="center"/>
            <w:hideMark/>
          </w:tcPr>
          <w:p w14:paraId="658B052E" w14:textId="77777777" w:rsidR="00783E9A" w:rsidRPr="006F1EFE" w:rsidRDefault="00783E9A" w:rsidP="00783E9A">
            <w:pPr>
              <w:rPr>
                <w:lang w:val="en-CA" w:eastAsia="de-DE"/>
              </w:rPr>
            </w:pPr>
            <w:r w:rsidRPr="006F1EFE">
              <w:rPr>
                <w:lang w:val="en-CA" w:eastAsia="de-DE"/>
              </w:rPr>
              <w:t>97.9%</w:t>
            </w:r>
          </w:p>
        </w:tc>
        <w:tc>
          <w:tcPr>
            <w:tcW w:w="913" w:type="dxa"/>
            <w:tcBorders>
              <w:top w:val="nil"/>
              <w:left w:val="nil"/>
              <w:bottom w:val="nil"/>
              <w:right w:val="nil"/>
            </w:tcBorders>
            <w:noWrap/>
            <w:vAlign w:val="center"/>
            <w:hideMark/>
          </w:tcPr>
          <w:p w14:paraId="2152AE6C" w14:textId="77777777" w:rsidR="00783E9A" w:rsidRPr="006F1EFE" w:rsidRDefault="00783E9A" w:rsidP="00783E9A">
            <w:pPr>
              <w:rPr>
                <w:lang w:val="en-CA" w:eastAsia="de-DE"/>
              </w:rPr>
            </w:pPr>
            <w:r w:rsidRPr="006F1EFE">
              <w:rPr>
                <w:lang w:val="en-CA" w:eastAsia="de-DE"/>
              </w:rPr>
              <w:t>96.6%</w:t>
            </w:r>
          </w:p>
        </w:tc>
        <w:tc>
          <w:tcPr>
            <w:tcW w:w="1455" w:type="dxa"/>
            <w:tcBorders>
              <w:top w:val="nil"/>
              <w:left w:val="single" w:sz="4" w:space="0" w:color="auto"/>
              <w:bottom w:val="nil"/>
              <w:right w:val="nil"/>
            </w:tcBorders>
            <w:noWrap/>
            <w:vAlign w:val="center"/>
            <w:hideMark/>
          </w:tcPr>
          <w:p w14:paraId="7BFA309C"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4827C689" w14:textId="77777777" w:rsidR="00783E9A" w:rsidRPr="006F1EFE" w:rsidRDefault="00783E9A" w:rsidP="00783E9A">
            <w:pPr>
              <w:rPr>
                <w:lang w:val="en-CA" w:eastAsia="de-DE"/>
              </w:rPr>
            </w:pPr>
            <w:r w:rsidRPr="006F1EFE">
              <w:rPr>
                <w:lang w:val="en-CA" w:eastAsia="de-DE"/>
              </w:rPr>
              <w:t>100.3%</w:t>
            </w:r>
          </w:p>
        </w:tc>
      </w:tr>
      <w:tr w:rsidR="00783E9A" w:rsidRPr="006F1EFE" w14:paraId="676A6856"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77AB7B6"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29E67DE3"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0A782CDC"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3F5D9AA9"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05031BB7"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34AF88C"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4E2DEE1F"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5314FE3E" w14:textId="77777777" w:rsidR="00783E9A" w:rsidRPr="006F1EFE" w:rsidRDefault="00783E9A" w:rsidP="00783E9A">
            <w:pPr>
              <w:rPr>
                <w:lang w:val="en-CA" w:eastAsia="de-DE"/>
              </w:rPr>
            </w:pPr>
            <w:r w:rsidRPr="006F1EFE">
              <w:rPr>
                <w:lang w:val="en-CA" w:eastAsia="de-DE"/>
              </w:rPr>
              <w:t> </w:t>
            </w:r>
          </w:p>
        </w:tc>
      </w:tr>
      <w:tr w:rsidR="00783E9A" w:rsidRPr="006F1EFE" w14:paraId="16F56B90"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831A6F2"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23DE8DD9" w14:textId="77777777" w:rsidR="00783E9A" w:rsidRPr="006F1EFE" w:rsidRDefault="00783E9A" w:rsidP="00783E9A">
            <w:pPr>
              <w:rPr>
                <w:lang w:val="en-CA" w:eastAsia="de-DE"/>
              </w:rPr>
            </w:pPr>
            <w:r w:rsidRPr="006F1EFE">
              <w:rPr>
                <w:lang w:val="en-CA" w:eastAsia="de-DE"/>
              </w:rPr>
              <w:t>-0.10%</w:t>
            </w:r>
          </w:p>
        </w:tc>
        <w:tc>
          <w:tcPr>
            <w:tcW w:w="857" w:type="dxa"/>
            <w:tcBorders>
              <w:top w:val="single" w:sz="8" w:space="0" w:color="auto"/>
              <w:left w:val="nil"/>
              <w:bottom w:val="nil"/>
              <w:right w:val="nil"/>
            </w:tcBorders>
            <w:noWrap/>
            <w:vAlign w:val="center"/>
            <w:hideMark/>
          </w:tcPr>
          <w:p w14:paraId="2BF48218" w14:textId="77777777" w:rsidR="00783E9A" w:rsidRPr="006F1EFE" w:rsidRDefault="00783E9A" w:rsidP="00783E9A">
            <w:pPr>
              <w:rPr>
                <w:lang w:val="en-CA" w:eastAsia="de-DE"/>
              </w:rPr>
            </w:pPr>
            <w:r w:rsidRPr="006F1EFE">
              <w:rPr>
                <w:lang w:val="en-CA" w:eastAsia="de-DE"/>
              </w:rPr>
              <w:t>-0.13%</w:t>
            </w:r>
          </w:p>
        </w:tc>
        <w:tc>
          <w:tcPr>
            <w:tcW w:w="856" w:type="dxa"/>
            <w:tcBorders>
              <w:top w:val="single" w:sz="8" w:space="0" w:color="auto"/>
              <w:left w:val="nil"/>
              <w:bottom w:val="nil"/>
              <w:right w:val="single" w:sz="4" w:space="0" w:color="auto"/>
            </w:tcBorders>
            <w:noWrap/>
            <w:vAlign w:val="center"/>
            <w:hideMark/>
          </w:tcPr>
          <w:p w14:paraId="5E2F9867" w14:textId="77777777" w:rsidR="00783E9A" w:rsidRPr="006F1EFE" w:rsidRDefault="00783E9A" w:rsidP="00783E9A">
            <w:pPr>
              <w:rPr>
                <w:lang w:val="en-CA" w:eastAsia="de-DE"/>
              </w:rPr>
            </w:pPr>
            <w:r w:rsidRPr="006F1EFE">
              <w:rPr>
                <w:lang w:val="en-CA" w:eastAsia="de-DE"/>
              </w:rPr>
              <w:t>-0.28%</w:t>
            </w:r>
          </w:p>
        </w:tc>
        <w:tc>
          <w:tcPr>
            <w:tcW w:w="913" w:type="dxa"/>
            <w:tcBorders>
              <w:top w:val="single" w:sz="8" w:space="0" w:color="auto"/>
              <w:left w:val="nil"/>
              <w:bottom w:val="nil"/>
              <w:right w:val="nil"/>
            </w:tcBorders>
            <w:noWrap/>
            <w:vAlign w:val="center"/>
            <w:hideMark/>
          </w:tcPr>
          <w:p w14:paraId="62F67E68" w14:textId="77777777" w:rsidR="00783E9A" w:rsidRPr="006F1EFE" w:rsidRDefault="00783E9A" w:rsidP="00783E9A">
            <w:pPr>
              <w:rPr>
                <w:lang w:val="en-CA" w:eastAsia="de-DE"/>
              </w:rPr>
            </w:pPr>
            <w:r w:rsidRPr="006F1EFE">
              <w:rPr>
                <w:lang w:val="en-CA" w:eastAsia="de-DE"/>
              </w:rPr>
              <w:t>99.0%</w:t>
            </w:r>
          </w:p>
        </w:tc>
        <w:tc>
          <w:tcPr>
            <w:tcW w:w="913" w:type="dxa"/>
            <w:tcBorders>
              <w:top w:val="single" w:sz="8" w:space="0" w:color="auto"/>
              <w:left w:val="nil"/>
              <w:bottom w:val="nil"/>
              <w:right w:val="nil"/>
            </w:tcBorders>
            <w:noWrap/>
            <w:vAlign w:val="center"/>
            <w:hideMark/>
          </w:tcPr>
          <w:p w14:paraId="255C5791" w14:textId="77777777" w:rsidR="00783E9A" w:rsidRPr="006F1EFE" w:rsidRDefault="00783E9A" w:rsidP="00783E9A">
            <w:pPr>
              <w:rPr>
                <w:lang w:val="en-CA" w:eastAsia="de-DE"/>
              </w:rPr>
            </w:pPr>
            <w:r w:rsidRPr="006F1EFE">
              <w:rPr>
                <w:lang w:val="en-CA" w:eastAsia="de-DE"/>
              </w:rPr>
              <w:t>97.7%</w:t>
            </w:r>
          </w:p>
        </w:tc>
        <w:tc>
          <w:tcPr>
            <w:tcW w:w="1455" w:type="dxa"/>
            <w:tcBorders>
              <w:top w:val="single" w:sz="8" w:space="0" w:color="auto"/>
              <w:left w:val="single" w:sz="4" w:space="0" w:color="auto"/>
              <w:bottom w:val="single" w:sz="8" w:space="0" w:color="auto"/>
              <w:right w:val="nil"/>
            </w:tcBorders>
            <w:noWrap/>
            <w:vAlign w:val="center"/>
            <w:hideMark/>
          </w:tcPr>
          <w:p w14:paraId="62980BD9"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7E0B6A2E" w14:textId="77777777" w:rsidR="00783E9A" w:rsidRPr="006F1EFE" w:rsidRDefault="00783E9A" w:rsidP="00783E9A">
            <w:pPr>
              <w:rPr>
                <w:lang w:val="en-CA" w:eastAsia="de-DE"/>
              </w:rPr>
            </w:pPr>
            <w:r w:rsidRPr="006F1EFE">
              <w:rPr>
                <w:lang w:val="en-CA" w:eastAsia="de-DE"/>
              </w:rPr>
              <w:t>100.3%</w:t>
            </w:r>
          </w:p>
        </w:tc>
      </w:tr>
      <w:tr w:rsidR="00783E9A" w:rsidRPr="006F1EFE" w14:paraId="197F406A"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02C28BC"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1923A1B2" w14:textId="77777777" w:rsidR="00783E9A" w:rsidRPr="006F1EFE" w:rsidRDefault="00783E9A" w:rsidP="00783E9A">
            <w:pPr>
              <w:rPr>
                <w:lang w:val="en-CA" w:eastAsia="de-DE"/>
              </w:rPr>
            </w:pPr>
            <w:r w:rsidRPr="006F1EFE">
              <w:rPr>
                <w:lang w:val="en-CA" w:eastAsia="de-DE"/>
              </w:rPr>
              <w:t>-0.08%</w:t>
            </w:r>
          </w:p>
        </w:tc>
        <w:tc>
          <w:tcPr>
            <w:tcW w:w="857" w:type="dxa"/>
            <w:tcBorders>
              <w:top w:val="single" w:sz="8" w:space="0" w:color="auto"/>
              <w:left w:val="nil"/>
              <w:bottom w:val="nil"/>
              <w:right w:val="nil"/>
            </w:tcBorders>
            <w:noWrap/>
            <w:vAlign w:val="center"/>
            <w:hideMark/>
          </w:tcPr>
          <w:p w14:paraId="06FEE4A3" w14:textId="77777777" w:rsidR="00783E9A" w:rsidRPr="006F1EFE" w:rsidRDefault="00783E9A" w:rsidP="00783E9A">
            <w:pPr>
              <w:rPr>
                <w:lang w:val="en-CA" w:eastAsia="de-DE"/>
              </w:rPr>
            </w:pPr>
            <w:r w:rsidRPr="006F1EFE">
              <w:rPr>
                <w:lang w:val="en-CA" w:eastAsia="de-DE"/>
              </w:rPr>
              <w:t>-0.84%</w:t>
            </w:r>
          </w:p>
        </w:tc>
        <w:tc>
          <w:tcPr>
            <w:tcW w:w="856" w:type="dxa"/>
            <w:tcBorders>
              <w:top w:val="single" w:sz="8" w:space="0" w:color="auto"/>
              <w:left w:val="nil"/>
              <w:bottom w:val="nil"/>
              <w:right w:val="single" w:sz="4" w:space="0" w:color="auto"/>
            </w:tcBorders>
            <w:noWrap/>
            <w:vAlign w:val="center"/>
            <w:hideMark/>
          </w:tcPr>
          <w:p w14:paraId="7B95F2D0" w14:textId="77777777" w:rsidR="00783E9A" w:rsidRPr="006F1EFE" w:rsidRDefault="00783E9A" w:rsidP="00783E9A">
            <w:pPr>
              <w:rPr>
                <w:lang w:val="en-CA" w:eastAsia="de-DE"/>
              </w:rPr>
            </w:pPr>
            <w:r w:rsidRPr="006F1EFE">
              <w:rPr>
                <w:lang w:val="en-CA" w:eastAsia="de-DE"/>
              </w:rPr>
              <w:t>-0.53%</w:t>
            </w:r>
          </w:p>
        </w:tc>
        <w:tc>
          <w:tcPr>
            <w:tcW w:w="913" w:type="dxa"/>
            <w:tcBorders>
              <w:top w:val="single" w:sz="8" w:space="0" w:color="auto"/>
              <w:left w:val="nil"/>
              <w:bottom w:val="nil"/>
              <w:right w:val="nil"/>
            </w:tcBorders>
            <w:noWrap/>
            <w:vAlign w:val="center"/>
            <w:hideMark/>
          </w:tcPr>
          <w:p w14:paraId="42911F35" w14:textId="77777777" w:rsidR="00783E9A" w:rsidRPr="006F1EFE" w:rsidRDefault="00783E9A" w:rsidP="00783E9A">
            <w:pPr>
              <w:rPr>
                <w:lang w:val="en-CA" w:eastAsia="de-DE"/>
              </w:rPr>
            </w:pPr>
            <w:r w:rsidRPr="006F1EFE">
              <w:rPr>
                <w:lang w:val="en-CA" w:eastAsia="de-DE"/>
              </w:rPr>
              <w:t>99.5%</w:t>
            </w:r>
          </w:p>
        </w:tc>
        <w:tc>
          <w:tcPr>
            <w:tcW w:w="913" w:type="dxa"/>
            <w:tcBorders>
              <w:top w:val="single" w:sz="8" w:space="0" w:color="auto"/>
              <w:left w:val="nil"/>
              <w:bottom w:val="nil"/>
              <w:right w:val="nil"/>
            </w:tcBorders>
            <w:noWrap/>
            <w:vAlign w:val="center"/>
            <w:hideMark/>
          </w:tcPr>
          <w:p w14:paraId="546701A7" w14:textId="77777777" w:rsidR="00783E9A" w:rsidRPr="006F1EFE" w:rsidRDefault="00783E9A" w:rsidP="00783E9A">
            <w:pPr>
              <w:rPr>
                <w:lang w:val="en-CA" w:eastAsia="de-DE"/>
              </w:rPr>
            </w:pPr>
            <w:r w:rsidRPr="006F1EFE">
              <w:rPr>
                <w:lang w:val="en-CA" w:eastAsia="de-DE"/>
              </w:rPr>
              <w:t>96.5%</w:t>
            </w:r>
          </w:p>
        </w:tc>
        <w:tc>
          <w:tcPr>
            <w:tcW w:w="1455" w:type="dxa"/>
            <w:tcBorders>
              <w:top w:val="nil"/>
              <w:left w:val="single" w:sz="4" w:space="0" w:color="auto"/>
              <w:bottom w:val="nil"/>
              <w:right w:val="nil"/>
            </w:tcBorders>
            <w:noWrap/>
            <w:vAlign w:val="center"/>
            <w:hideMark/>
          </w:tcPr>
          <w:p w14:paraId="0EB755DD"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2A65ABDE" w14:textId="77777777" w:rsidR="00783E9A" w:rsidRPr="006F1EFE" w:rsidRDefault="00783E9A" w:rsidP="00783E9A">
            <w:pPr>
              <w:rPr>
                <w:lang w:val="en-CA" w:eastAsia="de-DE"/>
              </w:rPr>
            </w:pPr>
            <w:r w:rsidRPr="006F1EFE">
              <w:rPr>
                <w:lang w:val="en-CA" w:eastAsia="de-DE"/>
              </w:rPr>
              <w:t>100.1%</w:t>
            </w:r>
          </w:p>
        </w:tc>
      </w:tr>
      <w:tr w:rsidR="00783E9A" w:rsidRPr="006F1EFE" w14:paraId="3B5CB941"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1D6D10A"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691E3EC1"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485A4EF3" w14:textId="77777777" w:rsidR="00783E9A" w:rsidRPr="006F1EFE" w:rsidRDefault="00783E9A" w:rsidP="00783E9A">
            <w:pPr>
              <w:rPr>
                <w:lang w:val="en-CA" w:eastAsia="de-DE"/>
              </w:rPr>
            </w:pPr>
            <w:r w:rsidRPr="006F1EFE">
              <w:rPr>
                <w:lang w:val="en-CA" w:eastAsia="de-DE"/>
              </w:rPr>
              <w:t>-0.02%</w:t>
            </w:r>
          </w:p>
        </w:tc>
        <w:tc>
          <w:tcPr>
            <w:tcW w:w="856" w:type="dxa"/>
            <w:tcBorders>
              <w:top w:val="nil"/>
              <w:left w:val="nil"/>
              <w:bottom w:val="nil"/>
              <w:right w:val="single" w:sz="4" w:space="0" w:color="auto"/>
            </w:tcBorders>
            <w:noWrap/>
            <w:vAlign w:val="center"/>
            <w:hideMark/>
          </w:tcPr>
          <w:p w14:paraId="4B939C24" w14:textId="77777777" w:rsidR="00783E9A" w:rsidRPr="006F1EFE" w:rsidRDefault="00783E9A" w:rsidP="00783E9A">
            <w:pPr>
              <w:rPr>
                <w:lang w:val="en-CA" w:eastAsia="de-DE"/>
              </w:rPr>
            </w:pPr>
            <w:r w:rsidRPr="006F1EFE">
              <w:rPr>
                <w:lang w:val="en-CA" w:eastAsia="de-DE"/>
              </w:rPr>
              <w:t>-0.01%</w:t>
            </w:r>
          </w:p>
        </w:tc>
        <w:tc>
          <w:tcPr>
            <w:tcW w:w="913" w:type="dxa"/>
            <w:tcBorders>
              <w:top w:val="nil"/>
              <w:left w:val="nil"/>
              <w:bottom w:val="nil"/>
              <w:right w:val="nil"/>
            </w:tcBorders>
            <w:noWrap/>
            <w:vAlign w:val="center"/>
            <w:hideMark/>
          </w:tcPr>
          <w:p w14:paraId="78D9DF13" w14:textId="77777777" w:rsidR="00783E9A" w:rsidRPr="006F1EFE" w:rsidRDefault="00783E9A" w:rsidP="00783E9A">
            <w:pPr>
              <w:rPr>
                <w:lang w:val="en-CA" w:eastAsia="de-DE"/>
              </w:rPr>
            </w:pPr>
            <w:r w:rsidRPr="006F1EFE">
              <w:rPr>
                <w:lang w:val="en-CA" w:eastAsia="de-DE"/>
              </w:rPr>
              <w:t>105.0%</w:t>
            </w:r>
          </w:p>
        </w:tc>
        <w:tc>
          <w:tcPr>
            <w:tcW w:w="913" w:type="dxa"/>
            <w:tcBorders>
              <w:top w:val="nil"/>
              <w:left w:val="nil"/>
              <w:bottom w:val="nil"/>
              <w:right w:val="nil"/>
            </w:tcBorders>
            <w:noWrap/>
            <w:vAlign w:val="center"/>
            <w:hideMark/>
          </w:tcPr>
          <w:p w14:paraId="594FDF7A" w14:textId="77777777" w:rsidR="00783E9A" w:rsidRPr="006F1EFE" w:rsidRDefault="00783E9A" w:rsidP="00783E9A">
            <w:pPr>
              <w:rPr>
                <w:lang w:val="en-CA" w:eastAsia="de-DE"/>
              </w:rPr>
            </w:pPr>
            <w:r w:rsidRPr="006F1EFE">
              <w:rPr>
                <w:lang w:val="en-CA" w:eastAsia="de-DE"/>
              </w:rPr>
              <w:t>105.3%</w:t>
            </w:r>
          </w:p>
        </w:tc>
        <w:tc>
          <w:tcPr>
            <w:tcW w:w="1455" w:type="dxa"/>
            <w:tcBorders>
              <w:top w:val="nil"/>
              <w:left w:val="single" w:sz="4" w:space="0" w:color="auto"/>
              <w:bottom w:val="nil"/>
              <w:right w:val="nil"/>
            </w:tcBorders>
            <w:noWrap/>
            <w:vAlign w:val="center"/>
            <w:hideMark/>
          </w:tcPr>
          <w:p w14:paraId="683D23A9" w14:textId="77777777" w:rsidR="00783E9A" w:rsidRPr="006F1EFE" w:rsidRDefault="00783E9A" w:rsidP="00783E9A">
            <w:pPr>
              <w:rPr>
                <w:lang w:val="en-CA" w:eastAsia="de-DE"/>
              </w:rPr>
            </w:pPr>
            <w:r w:rsidRPr="006F1EFE">
              <w:rPr>
                <w:lang w:val="en-CA" w:eastAsia="de-DE"/>
              </w:rPr>
              <w:t>99.9%</w:t>
            </w:r>
          </w:p>
        </w:tc>
        <w:tc>
          <w:tcPr>
            <w:tcW w:w="1469" w:type="dxa"/>
            <w:tcBorders>
              <w:top w:val="nil"/>
              <w:left w:val="nil"/>
              <w:bottom w:val="nil"/>
              <w:right w:val="single" w:sz="8" w:space="0" w:color="auto"/>
            </w:tcBorders>
            <w:noWrap/>
            <w:vAlign w:val="center"/>
            <w:hideMark/>
          </w:tcPr>
          <w:p w14:paraId="0C8DEA28" w14:textId="77777777" w:rsidR="00783E9A" w:rsidRPr="006F1EFE" w:rsidRDefault="00783E9A" w:rsidP="00783E9A">
            <w:pPr>
              <w:rPr>
                <w:lang w:val="en-CA" w:eastAsia="de-DE"/>
              </w:rPr>
            </w:pPr>
            <w:r w:rsidRPr="006F1EFE">
              <w:rPr>
                <w:lang w:val="en-CA" w:eastAsia="de-DE"/>
              </w:rPr>
              <w:t>100.3%</w:t>
            </w:r>
          </w:p>
        </w:tc>
      </w:tr>
      <w:tr w:rsidR="00783E9A" w:rsidRPr="006F1EFE" w14:paraId="2E081316"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6F3BB958"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614250CA" w14:textId="77777777" w:rsidR="00783E9A" w:rsidRPr="006F1EFE" w:rsidRDefault="00783E9A" w:rsidP="00783E9A">
            <w:pPr>
              <w:rPr>
                <w:lang w:val="en-CA" w:eastAsia="de-DE"/>
              </w:rPr>
            </w:pPr>
            <w:r w:rsidRPr="006F1EFE">
              <w:rPr>
                <w:lang w:val="en-CA" w:eastAsia="de-DE"/>
              </w:rPr>
              <w:t>-0.05%</w:t>
            </w:r>
          </w:p>
        </w:tc>
        <w:tc>
          <w:tcPr>
            <w:tcW w:w="857" w:type="dxa"/>
            <w:tcBorders>
              <w:top w:val="nil"/>
              <w:left w:val="nil"/>
              <w:bottom w:val="single" w:sz="8" w:space="0" w:color="auto"/>
              <w:right w:val="nil"/>
            </w:tcBorders>
            <w:noWrap/>
            <w:vAlign w:val="center"/>
            <w:hideMark/>
          </w:tcPr>
          <w:p w14:paraId="48223DE8" w14:textId="77777777" w:rsidR="00783E9A" w:rsidRPr="006F1EFE" w:rsidRDefault="00783E9A" w:rsidP="00783E9A">
            <w:pPr>
              <w:rPr>
                <w:lang w:val="en-CA" w:eastAsia="de-DE"/>
              </w:rPr>
            </w:pPr>
            <w:r w:rsidRPr="006F1EFE">
              <w:rPr>
                <w:lang w:val="en-CA" w:eastAsia="de-DE"/>
              </w:rPr>
              <w:t>-0.07%</w:t>
            </w:r>
          </w:p>
        </w:tc>
        <w:tc>
          <w:tcPr>
            <w:tcW w:w="856" w:type="dxa"/>
            <w:tcBorders>
              <w:top w:val="nil"/>
              <w:left w:val="nil"/>
              <w:bottom w:val="single" w:sz="8" w:space="0" w:color="auto"/>
              <w:right w:val="single" w:sz="4" w:space="0" w:color="auto"/>
            </w:tcBorders>
            <w:noWrap/>
            <w:vAlign w:val="center"/>
            <w:hideMark/>
          </w:tcPr>
          <w:p w14:paraId="64ADD607" w14:textId="77777777" w:rsidR="00783E9A" w:rsidRPr="006F1EFE" w:rsidRDefault="00783E9A" w:rsidP="00783E9A">
            <w:pPr>
              <w:rPr>
                <w:lang w:val="en-CA" w:eastAsia="de-DE"/>
              </w:rPr>
            </w:pPr>
            <w:r w:rsidRPr="006F1EFE">
              <w:rPr>
                <w:lang w:val="en-CA" w:eastAsia="de-DE"/>
              </w:rPr>
              <w:t>0.01%</w:t>
            </w:r>
          </w:p>
        </w:tc>
        <w:tc>
          <w:tcPr>
            <w:tcW w:w="913" w:type="dxa"/>
            <w:tcBorders>
              <w:top w:val="nil"/>
              <w:left w:val="nil"/>
              <w:bottom w:val="single" w:sz="8" w:space="0" w:color="auto"/>
              <w:right w:val="nil"/>
            </w:tcBorders>
            <w:noWrap/>
            <w:vAlign w:val="center"/>
            <w:hideMark/>
          </w:tcPr>
          <w:p w14:paraId="7BF8C832" w14:textId="77777777" w:rsidR="00783E9A" w:rsidRPr="006F1EFE" w:rsidRDefault="00783E9A" w:rsidP="00783E9A">
            <w:pPr>
              <w:rPr>
                <w:lang w:val="en-CA" w:eastAsia="de-DE"/>
              </w:rPr>
            </w:pPr>
            <w:r w:rsidRPr="006F1EFE">
              <w:rPr>
                <w:lang w:val="en-CA" w:eastAsia="de-DE"/>
              </w:rPr>
              <w:t>103.5%</w:t>
            </w:r>
          </w:p>
        </w:tc>
        <w:tc>
          <w:tcPr>
            <w:tcW w:w="913" w:type="dxa"/>
            <w:tcBorders>
              <w:top w:val="nil"/>
              <w:left w:val="nil"/>
              <w:bottom w:val="single" w:sz="8" w:space="0" w:color="auto"/>
              <w:right w:val="nil"/>
            </w:tcBorders>
            <w:noWrap/>
            <w:vAlign w:val="center"/>
            <w:hideMark/>
          </w:tcPr>
          <w:p w14:paraId="12251775" w14:textId="77777777" w:rsidR="00783E9A" w:rsidRPr="006F1EFE" w:rsidRDefault="00783E9A" w:rsidP="00783E9A">
            <w:pPr>
              <w:rPr>
                <w:lang w:val="en-CA" w:eastAsia="de-DE"/>
              </w:rPr>
            </w:pPr>
            <w:r w:rsidRPr="006F1EFE">
              <w:rPr>
                <w:lang w:val="en-CA" w:eastAsia="de-DE"/>
              </w:rPr>
              <w:t>104.8%</w:t>
            </w:r>
          </w:p>
        </w:tc>
        <w:tc>
          <w:tcPr>
            <w:tcW w:w="1455" w:type="dxa"/>
            <w:tcBorders>
              <w:top w:val="nil"/>
              <w:left w:val="single" w:sz="4" w:space="0" w:color="auto"/>
              <w:bottom w:val="single" w:sz="8" w:space="0" w:color="auto"/>
              <w:right w:val="nil"/>
            </w:tcBorders>
            <w:noWrap/>
            <w:vAlign w:val="center"/>
            <w:hideMark/>
          </w:tcPr>
          <w:p w14:paraId="3401AF8F" w14:textId="77777777" w:rsidR="00783E9A" w:rsidRPr="006F1EFE" w:rsidRDefault="00783E9A" w:rsidP="00783E9A">
            <w:pPr>
              <w:rPr>
                <w:lang w:val="en-CA" w:eastAsia="de-DE"/>
              </w:rPr>
            </w:pPr>
            <w:r w:rsidRPr="006F1EFE">
              <w:rPr>
                <w:lang w:val="en-CA" w:eastAsia="de-DE"/>
              </w:rPr>
              <w:t>99.0%</w:t>
            </w:r>
          </w:p>
        </w:tc>
        <w:tc>
          <w:tcPr>
            <w:tcW w:w="1469" w:type="dxa"/>
            <w:tcBorders>
              <w:top w:val="nil"/>
              <w:left w:val="nil"/>
              <w:bottom w:val="single" w:sz="8" w:space="0" w:color="auto"/>
              <w:right w:val="single" w:sz="8" w:space="0" w:color="auto"/>
            </w:tcBorders>
            <w:noWrap/>
            <w:vAlign w:val="center"/>
            <w:hideMark/>
          </w:tcPr>
          <w:p w14:paraId="3FB8C270" w14:textId="77777777" w:rsidR="00783E9A" w:rsidRPr="006F1EFE" w:rsidRDefault="00783E9A" w:rsidP="00783E9A">
            <w:pPr>
              <w:rPr>
                <w:lang w:val="en-CA" w:eastAsia="de-DE"/>
              </w:rPr>
            </w:pPr>
            <w:r w:rsidRPr="006F1EFE">
              <w:rPr>
                <w:lang w:val="en-CA" w:eastAsia="de-DE"/>
              </w:rPr>
              <w:t>99.7%</w:t>
            </w:r>
          </w:p>
        </w:tc>
      </w:tr>
      <w:tr w:rsidR="00783E9A" w:rsidRPr="006F1EFE" w14:paraId="6F293095" w14:textId="77777777" w:rsidTr="008E517E">
        <w:trPr>
          <w:trHeight w:val="255"/>
          <w:jc w:val="center"/>
        </w:trPr>
        <w:tc>
          <w:tcPr>
            <w:tcW w:w="1040" w:type="dxa"/>
            <w:tcBorders>
              <w:top w:val="nil"/>
              <w:left w:val="nil"/>
              <w:bottom w:val="nil"/>
              <w:right w:val="nil"/>
            </w:tcBorders>
            <w:noWrap/>
            <w:vAlign w:val="center"/>
            <w:hideMark/>
          </w:tcPr>
          <w:p w14:paraId="06D10904"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1C537FA6"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4A54C8B0"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31A3E96C"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783E93C5"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13B7EDF8"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1231113F"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7F6F62AB" w14:textId="77777777" w:rsidR="00783E9A" w:rsidRPr="006F1EFE" w:rsidRDefault="00783E9A" w:rsidP="00783E9A">
            <w:pPr>
              <w:rPr>
                <w:lang w:val="en-CA" w:eastAsia="de-DE"/>
              </w:rPr>
            </w:pPr>
          </w:p>
        </w:tc>
      </w:tr>
      <w:tr w:rsidR="00783E9A" w:rsidRPr="006F1EFE" w14:paraId="6F7DC69F" w14:textId="77777777" w:rsidTr="008E517E">
        <w:trPr>
          <w:trHeight w:val="255"/>
          <w:jc w:val="center"/>
        </w:trPr>
        <w:tc>
          <w:tcPr>
            <w:tcW w:w="1040" w:type="dxa"/>
            <w:tcBorders>
              <w:top w:val="nil"/>
              <w:left w:val="nil"/>
              <w:bottom w:val="nil"/>
              <w:right w:val="nil"/>
            </w:tcBorders>
            <w:noWrap/>
            <w:vAlign w:val="center"/>
            <w:hideMark/>
          </w:tcPr>
          <w:p w14:paraId="1A39A4B7"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3070B934" w14:textId="77777777" w:rsidR="00783E9A" w:rsidRPr="006F1EFE" w:rsidRDefault="00783E9A" w:rsidP="00783E9A">
            <w:pPr>
              <w:rPr>
                <w:b/>
                <w:bCs/>
                <w:lang w:val="en-CA" w:eastAsia="de-DE"/>
              </w:rPr>
            </w:pPr>
            <w:r w:rsidRPr="006F1EFE">
              <w:rPr>
                <w:b/>
                <w:bCs/>
                <w:lang w:val="en-CA" w:eastAsia="de-DE"/>
              </w:rPr>
              <w:t xml:space="preserve">Low delay B Main 10 </w:t>
            </w:r>
          </w:p>
        </w:tc>
      </w:tr>
      <w:tr w:rsidR="00783E9A" w:rsidRPr="006F1EFE" w14:paraId="45DC906B" w14:textId="77777777" w:rsidTr="008E517E">
        <w:trPr>
          <w:trHeight w:val="255"/>
          <w:jc w:val="center"/>
        </w:trPr>
        <w:tc>
          <w:tcPr>
            <w:tcW w:w="1040" w:type="dxa"/>
            <w:tcBorders>
              <w:top w:val="nil"/>
              <w:left w:val="nil"/>
              <w:bottom w:val="nil"/>
              <w:right w:val="nil"/>
            </w:tcBorders>
            <w:noWrap/>
            <w:vAlign w:val="center"/>
            <w:hideMark/>
          </w:tcPr>
          <w:p w14:paraId="4739AD95"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0AC515A8"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3BA0B3C2" w14:textId="77777777" w:rsidTr="008E517E">
        <w:trPr>
          <w:trHeight w:val="255"/>
          <w:jc w:val="center"/>
        </w:trPr>
        <w:tc>
          <w:tcPr>
            <w:tcW w:w="1040" w:type="dxa"/>
            <w:tcBorders>
              <w:top w:val="nil"/>
              <w:left w:val="nil"/>
              <w:bottom w:val="nil"/>
              <w:right w:val="nil"/>
            </w:tcBorders>
            <w:noWrap/>
            <w:vAlign w:val="center"/>
            <w:hideMark/>
          </w:tcPr>
          <w:p w14:paraId="399D302A"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5E4D862F"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5F21AB7D"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29BCC243"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497554BD"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13" w:type="dxa"/>
            <w:tcBorders>
              <w:top w:val="nil"/>
              <w:left w:val="nil"/>
              <w:bottom w:val="single" w:sz="8" w:space="0" w:color="auto"/>
              <w:right w:val="nil"/>
            </w:tcBorders>
            <w:noWrap/>
            <w:vAlign w:val="center"/>
            <w:hideMark/>
          </w:tcPr>
          <w:p w14:paraId="3540ACAE"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0D2D56C5"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469" w:type="dxa"/>
            <w:tcBorders>
              <w:top w:val="nil"/>
              <w:left w:val="single" w:sz="4" w:space="0" w:color="auto"/>
              <w:bottom w:val="single" w:sz="8" w:space="0" w:color="auto"/>
              <w:right w:val="single" w:sz="8" w:space="0" w:color="auto"/>
            </w:tcBorders>
            <w:noWrap/>
            <w:vAlign w:val="center"/>
            <w:hideMark/>
          </w:tcPr>
          <w:p w14:paraId="1F6688F4"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2894201D"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F1CFF62"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67E0747"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1BE9FCDF" w14:textId="77777777" w:rsidR="00783E9A" w:rsidRPr="006F1EFE" w:rsidRDefault="00783E9A" w:rsidP="00783E9A">
            <w:pPr>
              <w:rPr>
                <w:lang w:val="en-CA" w:eastAsia="de-DE"/>
              </w:rPr>
            </w:pPr>
            <w:r w:rsidRPr="006F1EFE">
              <w:rPr>
                <w:lang w:val="en-CA" w:eastAsia="de-DE"/>
              </w:rPr>
              <w:t> </w:t>
            </w:r>
          </w:p>
        </w:tc>
        <w:tc>
          <w:tcPr>
            <w:tcW w:w="856" w:type="dxa"/>
            <w:tcBorders>
              <w:top w:val="nil"/>
              <w:left w:val="nil"/>
              <w:bottom w:val="nil"/>
              <w:right w:val="single" w:sz="4" w:space="0" w:color="auto"/>
            </w:tcBorders>
            <w:noWrap/>
            <w:vAlign w:val="center"/>
            <w:hideMark/>
          </w:tcPr>
          <w:p w14:paraId="7A96B4D3"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02A3FD3D"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836C6EE" w14:textId="77777777" w:rsidR="00783E9A" w:rsidRPr="006F1EFE" w:rsidRDefault="00783E9A" w:rsidP="00783E9A">
            <w:pPr>
              <w:rPr>
                <w:lang w:val="en-CA" w:eastAsia="de-DE"/>
              </w:rPr>
            </w:pPr>
            <w:r w:rsidRPr="006F1EFE">
              <w:rPr>
                <w:lang w:val="en-CA" w:eastAsia="de-DE"/>
              </w:rPr>
              <w:t> </w:t>
            </w:r>
          </w:p>
        </w:tc>
        <w:tc>
          <w:tcPr>
            <w:tcW w:w="1455" w:type="dxa"/>
            <w:tcBorders>
              <w:top w:val="nil"/>
              <w:left w:val="single" w:sz="4" w:space="0" w:color="auto"/>
              <w:bottom w:val="nil"/>
              <w:right w:val="nil"/>
            </w:tcBorders>
            <w:noWrap/>
            <w:vAlign w:val="center"/>
            <w:hideMark/>
          </w:tcPr>
          <w:p w14:paraId="187A7407"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CC1F9AD" w14:textId="77777777" w:rsidR="00783E9A" w:rsidRPr="006F1EFE" w:rsidRDefault="00783E9A" w:rsidP="00783E9A">
            <w:pPr>
              <w:rPr>
                <w:lang w:val="en-CA" w:eastAsia="de-DE"/>
              </w:rPr>
            </w:pPr>
            <w:r w:rsidRPr="006F1EFE">
              <w:rPr>
                <w:lang w:val="en-CA" w:eastAsia="de-DE"/>
              </w:rPr>
              <w:t> </w:t>
            </w:r>
          </w:p>
        </w:tc>
      </w:tr>
      <w:tr w:rsidR="00783E9A" w:rsidRPr="006F1EFE" w14:paraId="68D0748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5A0D033"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1560224D"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4109B6C"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2C274199"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790C495E"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767A397"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0DFBCF38"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10495862" w14:textId="77777777" w:rsidR="00783E9A" w:rsidRPr="006F1EFE" w:rsidRDefault="00783E9A" w:rsidP="00783E9A">
            <w:pPr>
              <w:rPr>
                <w:lang w:val="en-CA" w:eastAsia="de-DE"/>
              </w:rPr>
            </w:pPr>
            <w:r w:rsidRPr="006F1EFE">
              <w:rPr>
                <w:lang w:val="en-CA" w:eastAsia="de-DE"/>
              </w:rPr>
              <w:t> </w:t>
            </w:r>
          </w:p>
        </w:tc>
      </w:tr>
      <w:tr w:rsidR="00783E9A" w:rsidRPr="006F1EFE" w14:paraId="5EB63F1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01433F8" w14:textId="77777777" w:rsidR="00783E9A" w:rsidRPr="006F1EFE" w:rsidRDefault="00783E9A" w:rsidP="00783E9A">
            <w:pPr>
              <w:rPr>
                <w:lang w:val="en-CA" w:eastAsia="de-DE"/>
              </w:rPr>
            </w:pPr>
            <w:r w:rsidRPr="006F1EFE">
              <w:rPr>
                <w:lang w:val="en-CA" w:eastAsia="de-DE"/>
              </w:rPr>
              <w:t>Class B</w:t>
            </w:r>
          </w:p>
        </w:tc>
        <w:tc>
          <w:tcPr>
            <w:tcW w:w="857" w:type="dxa"/>
            <w:tcBorders>
              <w:top w:val="nil"/>
              <w:left w:val="nil"/>
              <w:bottom w:val="nil"/>
              <w:right w:val="nil"/>
            </w:tcBorders>
            <w:noWrap/>
            <w:vAlign w:val="center"/>
            <w:hideMark/>
          </w:tcPr>
          <w:p w14:paraId="421A7667"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0C3D27EF" w14:textId="77777777" w:rsidR="00783E9A" w:rsidRPr="006F1EFE" w:rsidRDefault="00783E9A" w:rsidP="00783E9A">
            <w:pPr>
              <w:rPr>
                <w:lang w:val="en-CA" w:eastAsia="de-DE"/>
              </w:rPr>
            </w:pPr>
            <w:r w:rsidRPr="006F1EFE">
              <w:rPr>
                <w:lang w:val="en-CA" w:eastAsia="de-DE"/>
              </w:rPr>
              <w:t>0.23%</w:t>
            </w:r>
          </w:p>
        </w:tc>
        <w:tc>
          <w:tcPr>
            <w:tcW w:w="856" w:type="dxa"/>
            <w:tcBorders>
              <w:top w:val="nil"/>
              <w:left w:val="nil"/>
              <w:bottom w:val="nil"/>
              <w:right w:val="single" w:sz="4" w:space="0" w:color="auto"/>
            </w:tcBorders>
            <w:noWrap/>
            <w:vAlign w:val="center"/>
            <w:hideMark/>
          </w:tcPr>
          <w:p w14:paraId="2131BF7D" w14:textId="77777777" w:rsidR="00783E9A" w:rsidRPr="006F1EFE" w:rsidRDefault="00783E9A" w:rsidP="00783E9A">
            <w:pPr>
              <w:rPr>
                <w:lang w:val="en-CA" w:eastAsia="de-DE"/>
              </w:rPr>
            </w:pPr>
            <w:r w:rsidRPr="006F1EFE">
              <w:rPr>
                <w:lang w:val="en-CA" w:eastAsia="de-DE"/>
              </w:rPr>
              <w:t>-0.16%</w:t>
            </w:r>
          </w:p>
        </w:tc>
        <w:tc>
          <w:tcPr>
            <w:tcW w:w="913" w:type="dxa"/>
            <w:tcBorders>
              <w:top w:val="nil"/>
              <w:left w:val="nil"/>
              <w:bottom w:val="nil"/>
              <w:right w:val="nil"/>
            </w:tcBorders>
            <w:noWrap/>
            <w:vAlign w:val="center"/>
            <w:hideMark/>
          </w:tcPr>
          <w:p w14:paraId="0C8BD2B7" w14:textId="77777777" w:rsidR="00783E9A" w:rsidRPr="006F1EFE" w:rsidRDefault="00783E9A" w:rsidP="00783E9A">
            <w:pPr>
              <w:rPr>
                <w:lang w:val="en-CA" w:eastAsia="de-DE"/>
              </w:rPr>
            </w:pPr>
            <w:r w:rsidRPr="006F1EFE">
              <w:rPr>
                <w:lang w:val="en-CA" w:eastAsia="de-DE"/>
              </w:rPr>
              <w:t>105.1%</w:t>
            </w:r>
          </w:p>
        </w:tc>
        <w:tc>
          <w:tcPr>
            <w:tcW w:w="913" w:type="dxa"/>
            <w:tcBorders>
              <w:top w:val="nil"/>
              <w:left w:val="nil"/>
              <w:bottom w:val="nil"/>
              <w:right w:val="nil"/>
            </w:tcBorders>
            <w:noWrap/>
            <w:vAlign w:val="center"/>
            <w:hideMark/>
          </w:tcPr>
          <w:p w14:paraId="6B1F61B6" w14:textId="77777777" w:rsidR="00783E9A" w:rsidRPr="006F1EFE" w:rsidRDefault="00783E9A" w:rsidP="00783E9A">
            <w:pPr>
              <w:rPr>
                <w:lang w:val="en-CA" w:eastAsia="de-DE"/>
              </w:rPr>
            </w:pPr>
            <w:r w:rsidRPr="006F1EFE">
              <w:rPr>
                <w:lang w:val="en-CA" w:eastAsia="de-DE"/>
              </w:rPr>
              <w:t>106.4%</w:t>
            </w:r>
          </w:p>
        </w:tc>
        <w:tc>
          <w:tcPr>
            <w:tcW w:w="1455" w:type="dxa"/>
            <w:tcBorders>
              <w:top w:val="nil"/>
              <w:left w:val="single" w:sz="4" w:space="0" w:color="auto"/>
              <w:bottom w:val="nil"/>
              <w:right w:val="nil"/>
            </w:tcBorders>
            <w:noWrap/>
            <w:vAlign w:val="center"/>
            <w:hideMark/>
          </w:tcPr>
          <w:p w14:paraId="2DF47BE7"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17421F44" w14:textId="77777777" w:rsidR="00783E9A" w:rsidRPr="006F1EFE" w:rsidRDefault="00783E9A" w:rsidP="00783E9A">
            <w:pPr>
              <w:rPr>
                <w:lang w:val="en-CA" w:eastAsia="de-DE"/>
              </w:rPr>
            </w:pPr>
            <w:r w:rsidRPr="006F1EFE">
              <w:rPr>
                <w:lang w:val="en-CA" w:eastAsia="de-DE"/>
              </w:rPr>
              <w:t>100.5%</w:t>
            </w:r>
          </w:p>
        </w:tc>
      </w:tr>
      <w:tr w:rsidR="00783E9A" w:rsidRPr="006F1EFE" w14:paraId="12B091C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09ED822"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38D6391D" w14:textId="77777777" w:rsidR="00783E9A" w:rsidRPr="006F1EFE" w:rsidRDefault="00783E9A" w:rsidP="00783E9A">
            <w:pPr>
              <w:rPr>
                <w:lang w:val="en-CA" w:eastAsia="de-DE"/>
              </w:rPr>
            </w:pPr>
            <w:r w:rsidRPr="006F1EFE">
              <w:rPr>
                <w:lang w:val="en-CA" w:eastAsia="de-DE"/>
              </w:rPr>
              <w:t>0.08%</w:t>
            </w:r>
          </w:p>
        </w:tc>
        <w:tc>
          <w:tcPr>
            <w:tcW w:w="857" w:type="dxa"/>
            <w:tcBorders>
              <w:top w:val="nil"/>
              <w:left w:val="nil"/>
              <w:bottom w:val="nil"/>
              <w:right w:val="nil"/>
            </w:tcBorders>
            <w:noWrap/>
            <w:vAlign w:val="center"/>
            <w:hideMark/>
          </w:tcPr>
          <w:p w14:paraId="0D59E02F" w14:textId="77777777" w:rsidR="00783E9A" w:rsidRPr="006F1EFE" w:rsidRDefault="00783E9A" w:rsidP="00783E9A">
            <w:pPr>
              <w:rPr>
                <w:lang w:val="en-CA" w:eastAsia="de-DE"/>
              </w:rPr>
            </w:pPr>
            <w:r w:rsidRPr="006F1EFE">
              <w:rPr>
                <w:lang w:val="en-CA" w:eastAsia="de-DE"/>
              </w:rPr>
              <w:t>-0.31%</w:t>
            </w:r>
          </w:p>
        </w:tc>
        <w:tc>
          <w:tcPr>
            <w:tcW w:w="856" w:type="dxa"/>
            <w:tcBorders>
              <w:top w:val="nil"/>
              <w:left w:val="nil"/>
              <w:bottom w:val="nil"/>
              <w:right w:val="single" w:sz="4" w:space="0" w:color="auto"/>
            </w:tcBorders>
            <w:noWrap/>
            <w:vAlign w:val="center"/>
            <w:hideMark/>
          </w:tcPr>
          <w:p w14:paraId="4BFA2BF6" w14:textId="77777777" w:rsidR="00783E9A" w:rsidRPr="006F1EFE" w:rsidRDefault="00783E9A" w:rsidP="00783E9A">
            <w:pPr>
              <w:rPr>
                <w:lang w:val="en-CA" w:eastAsia="de-DE"/>
              </w:rPr>
            </w:pPr>
            <w:r w:rsidRPr="006F1EFE">
              <w:rPr>
                <w:lang w:val="en-CA" w:eastAsia="de-DE"/>
              </w:rPr>
              <w:t>-0.24%</w:t>
            </w:r>
          </w:p>
        </w:tc>
        <w:tc>
          <w:tcPr>
            <w:tcW w:w="913" w:type="dxa"/>
            <w:tcBorders>
              <w:top w:val="nil"/>
              <w:left w:val="nil"/>
              <w:bottom w:val="nil"/>
              <w:right w:val="nil"/>
            </w:tcBorders>
            <w:noWrap/>
            <w:vAlign w:val="center"/>
            <w:hideMark/>
          </w:tcPr>
          <w:p w14:paraId="577561BE" w14:textId="77777777" w:rsidR="00783E9A" w:rsidRPr="006F1EFE" w:rsidRDefault="00783E9A" w:rsidP="00783E9A">
            <w:pPr>
              <w:rPr>
                <w:lang w:val="en-CA" w:eastAsia="de-DE"/>
              </w:rPr>
            </w:pPr>
            <w:r w:rsidRPr="006F1EFE">
              <w:rPr>
                <w:lang w:val="en-CA" w:eastAsia="de-DE"/>
              </w:rPr>
              <w:t>103.0%</w:t>
            </w:r>
          </w:p>
        </w:tc>
        <w:tc>
          <w:tcPr>
            <w:tcW w:w="913" w:type="dxa"/>
            <w:tcBorders>
              <w:top w:val="nil"/>
              <w:left w:val="nil"/>
              <w:bottom w:val="nil"/>
              <w:right w:val="nil"/>
            </w:tcBorders>
            <w:noWrap/>
            <w:vAlign w:val="center"/>
            <w:hideMark/>
          </w:tcPr>
          <w:p w14:paraId="4D33AD02" w14:textId="77777777" w:rsidR="00783E9A" w:rsidRPr="006F1EFE" w:rsidRDefault="00783E9A" w:rsidP="00783E9A">
            <w:pPr>
              <w:rPr>
                <w:lang w:val="en-CA" w:eastAsia="de-DE"/>
              </w:rPr>
            </w:pPr>
            <w:r w:rsidRPr="006F1EFE">
              <w:rPr>
                <w:lang w:val="en-CA" w:eastAsia="de-DE"/>
              </w:rPr>
              <w:t>107.7%</w:t>
            </w:r>
          </w:p>
        </w:tc>
        <w:tc>
          <w:tcPr>
            <w:tcW w:w="1455" w:type="dxa"/>
            <w:tcBorders>
              <w:top w:val="nil"/>
              <w:left w:val="single" w:sz="4" w:space="0" w:color="auto"/>
              <w:bottom w:val="nil"/>
              <w:right w:val="nil"/>
            </w:tcBorders>
            <w:noWrap/>
            <w:vAlign w:val="center"/>
            <w:hideMark/>
          </w:tcPr>
          <w:p w14:paraId="528110A6"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3C6891DD" w14:textId="77777777" w:rsidR="00783E9A" w:rsidRPr="006F1EFE" w:rsidRDefault="00783E9A" w:rsidP="00783E9A">
            <w:pPr>
              <w:rPr>
                <w:lang w:val="en-CA" w:eastAsia="de-DE"/>
              </w:rPr>
            </w:pPr>
            <w:r w:rsidRPr="006F1EFE">
              <w:rPr>
                <w:lang w:val="en-CA" w:eastAsia="de-DE"/>
              </w:rPr>
              <w:t>100.1%</w:t>
            </w:r>
          </w:p>
        </w:tc>
      </w:tr>
      <w:tr w:rsidR="00783E9A" w:rsidRPr="006F1EFE" w14:paraId="27330A3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AD5EFAA"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1C581B36" w14:textId="77777777" w:rsidR="00783E9A" w:rsidRPr="006F1EFE" w:rsidRDefault="00783E9A" w:rsidP="00783E9A">
            <w:pPr>
              <w:rPr>
                <w:lang w:val="en-CA" w:eastAsia="de-DE"/>
              </w:rPr>
            </w:pPr>
            <w:r w:rsidRPr="006F1EFE">
              <w:rPr>
                <w:lang w:val="en-CA" w:eastAsia="de-DE"/>
              </w:rPr>
              <w:t>0.11%</w:t>
            </w:r>
          </w:p>
        </w:tc>
        <w:tc>
          <w:tcPr>
            <w:tcW w:w="857" w:type="dxa"/>
            <w:tcBorders>
              <w:top w:val="nil"/>
              <w:left w:val="nil"/>
              <w:bottom w:val="nil"/>
              <w:right w:val="nil"/>
            </w:tcBorders>
            <w:noWrap/>
            <w:vAlign w:val="center"/>
            <w:hideMark/>
          </w:tcPr>
          <w:p w14:paraId="7B18A0E8" w14:textId="77777777" w:rsidR="00783E9A" w:rsidRPr="006F1EFE" w:rsidRDefault="00783E9A" w:rsidP="00783E9A">
            <w:pPr>
              <w:rPr>
                <w:lang w:val="en-CA" w:eastAsia="de-DE"/>
              </w:rPr>
            </w:pPr>
            <w:r w:rsidRPr="006F1EFE">
              <w:rPr>
                <w:lang w:val="en-CA" w:eastAsia="de-DE"/>
              </w:rPr>
              <w:t>0.00%</w:t>
            </w:r>
          </w:p>
        </w:tc>
        <w:tc>
          <w:tcPr>
            <w:tcW w:w="856" w:type="dxa"/>
            <w:tcBorders>
              <w:top w:val="nil"/>
              <w:left w:val="nil"/>
              <w:bottom w:val="nil"/>
              <w:right w:val="single" w:sz="4" w:space="0" w:color="auto"/>
            </w:tcBorders>
            <w:noWrap/>
            <w:vAlign w:val="center"/>
            <w:hideMark/>
          </w:tcPr>
          <w:p w14:paraId="7AE1F09E" w14:textId="77777777" w:rsidR="00783E9A" w:rsidRPr="006F1EFE" w:rsidRDefault="00783E9A" w:rsidP="00783E9A">
            <w:pPr>
              <w:rPr>
                <w:lang w:val="en-CA" w:eastAsia="de-DE"/>
              </w:rPr>
            </w:pPr>
            <w:r w:rsidRPr="006F1EFE">
              <w:rPr>
                <w:lang w:val="en-CA" w:eastAsia="de-DE"/>
              </w:rPr>
              <w:t>-0.51%</w:t>
            </w:r>
          </w:p>
        </w:tc>
        <w:tc>
          <w:tcPr>
            <w:tcW w:w="913" w:type="dxa"/>
            <w:tcBorders>
              <w:top w:val="nil"/>
              <w:left w:val="nil"/>
              <w:bottom w:val="nil"/>
              <w:right w:val="nil"/>
            </w:tcBorders>
            <w:noWrap/>
            <w:vAlign w:val="center"/>
            <w:hideMark/>
          </w:tcPr>
          <w:p w14:paraId="48D8E5D8" w14:textId="77777777" w:rsidR="00783E9A" w:rsidRPr="006F1EFE" w:rsidRDefault="00783E9A" w:rsidP="00783E9A">
            <w:pPr>
              <w:rPr>
                <w:lang w:val="en-CA" w:eastAsia="de-DE"/>
              </w:rPr>
            </w:pPr>
            <w:r w:rsidRPr="006F1EFE">
              <w:rPr>
                <w:lang w:val="en-CA" w:eastAsia="de-DE"/>
              </w:rPr>
              <w:t>100.7%</w:t>
            </w:r>
          </w:p>
        </w:tc>
        <w:tc>
          <w:tcPr>
            <w:tcW w:w="913" w:type="dxa"/>
            <w:tcBorders>
              <w:top w:val="nil"/>
              <w:left w:val="nil"/>
              <w:bottom w:val="nil"/>
              <w:right w:val="nil"/>
            </w:tcBorders>
            <w:noWrap/>
            <w:vAlign w:val="center"/>
            <w:hideMark/>
          </w:tcPr>
          <w:p w14:paraId="43F66077" w14:textId="77777777" w:rsidR="00783E9A" w:rsidRPr="006F1EFE" w:rsidRDefault="00783E9A" w:rsidP="00783E9A">
            <w:pPr>
              <w:rPr>
                <w:lang w:val="en-CA" w:eastAsia="de-DE"/>
              </w:rPr>
            </w:pPr>
            <w:r w:rsidRPr="006F1EFE">
              <w:rPr>
                <w:lang w:val="en-CA" w:eastAsia="de-DE"/>
              </w:rPr>
              <w:t>105.5%</w:t>
            </w:r>
          </w:p>
        </w:tc>
        <w:tc>
          <w:tcPr>
            <w:tcW w:w="1455" w:type="dxa"/>
            <w:tcBorders>
              <w:top w:val="nil"/>
              <w:left w:val="single" w:sz="4" w:space="0" w:color="auto"/>
              <w:bottom w:val="nil"/>
              <w:right w:val="nil"/>
            </w:tcBorders>
            <w:noWrap/>
            <w:vAlign w:val="center"/>
            <w:hideMark/>
          </w:tcPr>
          <w:p w14:paraId="5DDF9CA1" w14:textId="77777777" w:rsidR="00783E9A" w:rsidRPr="006F1EFE" w:rsidRDefault="00783E9A" w:rsidP="00783E9A">
            <w:pPr>
              <w:rPr>
                <w:lang w:val="en-CA" w:eastAsia="de-DE"/>
              </w:rPr>
            </w:pPr>
            <w:r w:rsidRPr="006F1EFE">
              <w:rPr>
                <w:lang w:val="en-CA" w:eastAsia="de-DE"/>
              </w:rPr>
              <w:t>100.1%</w:t>
            </w:r>
          </w:p>
        </w:tc>
        <w:tc>
          <w:tcPr>
            <w:tcW w:w="1469" w:type="dxa"/>
            <w:tcBorders>
              <w:top w:val="nil"/>
              <w:left w:val="nil"/>
              <w:bottom w:val="nil"/>
              <w:right w:val="single" w:sz="8" w:space="0" w:color="auto"/>
            </w:tcBorders>
            <w:noWrap/>
            <w:vAlign w:val="center"/>
            <w:hideMark/>
          </w:tcPr>
          <w:p w14:paraId="6688BFCD" w14:textId="77777777" w:rsidR="00783E9A" w:rsidRPr="006F1EFE" w:rsidRDefault="00783E9A" w:rsidP="00783E9A">
            <w:pPr>
              <w:rPr>
                <w:lang w:val="en-CA" w:eastAsia="de-DE"/>
              </w:rPr>
            </w:pPr>
            <w:r w:rsidRPr="006F1EFE">
              <w:rPr>
                <w:lang w:val="en-CA" w:eastAsia="de-DE"/>
              </w:rPr>
              <w:t>100.7%</w:t>
            </w:r>
          </w:p>
        </w:tc>
      </w:tr>
      <w:tr w:rsidR="00783E9A" w:rsidRPr="006F1EFE" w14:paraId="7B650433"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C1BCBA6"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0160A02F" w14:textId="77777777" w:rsidR="00783E9A" w:rsidRPr="006F1EFE" w:rsidRDefault="00783E9A" w:rsidP="00783E9A">
            <w:pPr>
              <w:rPr>
                <w:lang w:val="en-CA" w:eastAsia="de-DE"/>
              </w:rPr>
            </w:pPr>
            <w:r w:rsidRPr="006F1EFE">
              <w:rPr>
                <w:lang w:val="en-CA" w:eastAsia="de-DE"/>
              </w:rPr>
              <w:t>0.03%</w:t>
            </w:r>
          </w:p>
        </w:tc>
        <w:tc>
          <w:tcPr>
            <w:tcW w:w="857" w:type="dxa"/>
            <w:tcBorders>
              <w:top w:val="single" w:sz="8" w:space="0" w:color="auto"/>
              <w:left w:val="nil"/>
              <w:bottom w:val="nil"/>
              <w:right w:val="nil"/>
            </w:tcBorders>
            <w:noWrap/>
            <w:vAlign w:val="center"/>
            <w:hideMark/>
          </w:tcPr>
          <w:p w14:paraId="72EDEEBB" w14:textId="77777777" w:rsidR="00783E9A" w:rsidRPr="006F1EFE" w:rsidRDefault="00783E9A" w:rsidP="00783E9A">
            <w:pPr>
              <w:rPr>
                <w:lang w:val="en-CA" w:eastAsia="de-DE"/>
              </w:rPr>
            </w:pPr>
            <w:r w:rsidRPr="006F1EFE">
              <w:rPr>
                <w:lang w:val="en-CA" w:eastAsia="de-DE"/>
              </w:rPr>
              <w:t>-0.01%</w:t>
            </w:r>
          </w:p>
        </w:tc>
        <w:tc>
          <w:tcPr>
            <w:tcW w:w="856" w:type="dxa"/>
            <w:tcBorders>
              <w:top w:val="single" w:sz="8" w:space="0" w:color="auto"/>
              <w:left w:val="nil"/>
              <w:bottom w:val="nil"/>
              <w:right w:val="single" w:sz="4" w:space="0" w:color="auto"/>
            </w:tcBorders>
            <w:noWrap/>
            <w:vAlign w:val="center"/>
            <w:hideMark/>
          </w:tcPr>
          <w:p w14:paraId="2CEC7CF6" w14:textId="77777777" w:rsidR="00783E9A" w:rsidRPr="006F1EFE" w:rsidRDefault="00783E9A" w:rsidP="00783E9A">
            <w:pPr>
              <w:rPr>
                <w:lang w:val="en-CA" w:eastAsia="de-DE"/>
              </w:rPr>
            </w:pPr>
            <w:r w:rsidRPr="006F1EFE">
              <w:rPr>
                <w:lang w:val="en-CA" w:eastAsia="de-DE"/>
              </w:rPr>
              <w:t>-0.28%</w:t>
            </w:r>
          </w:p>
        </w:tc>
        <w:tc>
          <w:tcPr>
            <w:tcW w:w="913" w:type="dxa"/>
            <w:tcBorders>
              <w:top w:val="single" w:sz="8" w:space="0" w:color="auto"/>
              <w:left w:val="nil"/>
              <w:bottom w:val="nil"/>
              <w:right w:val="nil"/>
            </w:tcBorders>
            <w:noWrap/>
            <w:vAlign w:val="center"/>
            <w:hideMark/>
          </w:tcPr>
          <w:p w14:paraId="0782C682" w14:textId="77777777" w:rsidR="00783E9A" w:rsidRPr="006F1EFE" w:rsidRDefault="00783E9A" w:rsidP="00783E9A">
            <w:pPr>
              <w:rPr>
                <w:lang w:val="en-CA" w:eastAsia="de-DE"/>
              </w:rPr>
            </w:pPr>
            <w:r w:rsidRPr="006F1EFE">
              <w:rPr>
                <w:lang w:val="en-CA" w:eastAsia="de-DE"/>
              </w:rPr>
              <w:t>103.3%</w:t>
            </w:r>
          </w:p>
        </w:tc>
        <w:tc>
          <w:tcPr>
            <w:tcW w:w="913" w:type="dxa"/>
            <w:tcBorders>
              <w:top w:val="single" w:sz="8" w:space="0" w:color="auto"/>
              <w:left w:val="nil"/>
              <w:bottom w:val="nil"/>
              <w:right w:val="nil"/>
            </w:tcBorders>
            <w:noWrap/>
            <w:vAlign w:val="center"/>
            <w:hideMark/>
          </w:tcPr>
          <w:p w14:paraId="3F06143C" w14:textId="77777777" w:rsidR="00783E9A" w:rsidRPr="006F1EFE" w:rsidRDefault="00783E9A" w:rsidP="00783E9A">
            <w:pPr>
              <w:rPr>
                <w:lang w:val="en-CA" w:eastAsia="de-DE"/>
              </w:rPr>
            </w:pPr>
            <w:r w:rsidRPr="006F1EFE">
              <w:rPr>
                <w:lang w:val="en-CA" w:eastAsia="de-DE"/>
              </w:rPr>
              <w:t>106.6%</w:t>
            </w:r>
          </w:p>
        </w:tc>
        <w:tc>
          <w:tcPr>
            <w:tcW w:w="1455" w:type="dxa"/>
            <w:tcBorders>
              <w:top w:val="single" w:sz="8" w:space="0" w:color="auto"/>
              <w:left w:val="single" w:sz="4" w:space="0" w:color="auto"/>
              <w:bottom w:val="single" w:sz="8" w:space="0" w:color="auto"/>
              <w:right w:val="nil"/>
            </w:tcBorders>
            <w:noWrap/>
            <w:vAlign w:val="center"/>
            <w:hideMark/>
          </w:tcPr>
          <w:p w14:paraId="674325AD"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16093C8F" w14:textId="77777777" w:rsidR="00783E9A" w:rsidRPr="006F1EFE" w:rsidRDefault="00783E9A" w:rsidP="00783E9A">
            <w:pPr>
              <w:rPr>
                <w:lang w:val="en-CA" w:eastAsia="de-DE"/>
              </w:rPr>
            </w:pPr>
            <w:r w:rsidRPr="006F1EFE">
              <w:rPr>
                <w:lang w:val="en-CA" w:eastAsia="de-DE"/>
              </w:rPr>
              <w:t>100.4%</w:t>
            </w:r>
          </w:p>
        </w:tc>
      </w:tr>
      <w:tr w:rsidR="00783E9A" w:rsidRPr="006F1EFE" w14:paraId="546B2854"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D5F18F4"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744D2F5D" w14:textId="77777777" w:rsidR="00783E9A" w:rsidRPr="006F1EFE" w:rsidRDefault="00783E9A" w:rsidP="00783E9A">
            <w:pPr>
              <w:rPr>
                <w:lang w:val="en-CA" w:eastAsia="de-DE"/>
              </w:rPr>
            </w:pPr>
            <w:r w:rsidRPr="006F1EFE">
              <w:rPr>
                <w:lang w:val="en-CA" w:eastAsia="de-DE"/>
              </w:rPr>
              <w:t>-0.08%</w:t>
            </w:r>
          </w:p>
        </w:tc>
        <w:tc>
          <w:tcPr>
            <w:tcW w:w="857" w:type="dxa"/>
            <w:tcBorders>
              <w:top w:val="single" w:sz="8" w:space="0" w:color="auto"/>
              <w:left w:val="nil"/>
              <w:bottom w:val="nil"/>
              <w:right w:val="nil"/>
            </w:tcBorders>
            <w:noWrap/>
            <w:vAlign w:val="center"/>
            <w:hideMark/>
          </w:tcPr>
          <w:p w14:paraId="501F0430" w14:textId="77777777" w:rsidR="00783E9A" w:rsidRPr="006F1EFE" w:rsidRDefault="00783E9A" w:rsidP="00783E9A">
            <w:pPr>
              <w:rPr>
                <w:lang w:val="en-CA" w:eastAsia="de-DE"/>
              </w:rPr>
            </w:pPr>
            <w:r w:rsidRPr="006F1EFE">
              <w:rPr>
                <w:lang w:val="en-CA" w:eastAsia="de-DE"/>
              </w:rPr>
              <w:t>0.79%</w:t>
            </w:r>
          </w:p>
        </w:tc>
        <w:tc>
          <w:tcPr>
            <w:tcW w:w="856" w:type="dxa"/>
            <w:tcBorders>
              <w:top w:val="single" w:sz="8" w:space="0" w:color="auto"/>
              <w:left w:val="nil"/>
              <w:bottom w:val="nil"/>
              <w:right w:val="single" w:sz="4" w:space="0" w:color="auto"/>
            </w:tcBorders>
            <w:noWrap/>
            <w:vAlign w:val="center"/>
            <w:hideMark/>
          </w:tcPr>
          <w:p w14:paraId="50F07396" w14:textId="77777777" w:rsidR="00783E9A" w:rsidRPr="006F1EFE" w:rsidRDefault="00783E9A" w:rsidP="00783E9A">
            <w:pPr>
              <w:rPr>
                <w:lang w:val="en-CA" w:eastAsia="de-DE"/>
              </w:rPr>
            </w:pPr>
            <w:r w:rsidRPr="006F1EFE">
              <w:rPr>
                <w:lang w:val="en-CA" w:eastAsia="de-DE"/>
              </w:rPr>
              <w:t>0.82%</w:t>
            </w:r>
          </w:p>
        </w:tc>
        <w:tc>
          <w:tcPr>
            <w:tcW w:w="913" w:type="dxa"/>
            <w:tcBorders>
              <w:top w:val="single" w:sz="8" w:space="0" w:color="auto"/>
              <w:left w:val="nil"/>
              <w:bottom w:val="nil"/>
              <w:right w:val="nil"/>
            </w:tcBorders>
            <w:noWrap/>
            <w:vAlign w:val="center"/>
            <w:hideMark/>
          </w:tcPr>
          <w:p w14:paraId="338F2CA4" w14:textId="77777777" w:rsidR="00783E9A" w:rsidRPr="006F1EFE" w:rsidRDefault="00783E9A" w:rsidP="00783E9A">
            <w:pPr>
              <w:rPr>
                <w:lang w:val="en-CA" w:eastAsia="de-DE"/>
              </w:rPr>
            </w:pPr>
            <w:r w:rsidRPr="006F1EFE">
              <w:rPr>
                <w:lang w:val="en-CA" w:eastAsia="de-DE"/>
              </w:rPr>
              <w:t>99.6%</w:t>
            </w:r>
          </w:p>
        </w:tc>
        <w:tc>
          <w:tcPr>
            <w:tcW w:w="913" w:type="dxa"/>
            <w:tcBorders>
              <w:top w:val="single" w:sz="8" w:space="0" w:color="auto"/>
              <w:left w:val="nil"/>
              <w:bottom w:val="nil"/>
              <w:right w:val="nil"/>
            </w:tcBorders>
            <w:noWrap/>
            <w:vAlign w:val="center"/>
            <w:hideMark/>
          </w:tcPr>
          <w:p w14:paraId="16B05FAE" w14:textId="77777777" w:rsidR="00783E9A" w:rsidRPr="006F1EFE" w:rsidRDefault="00783E9A" w:rsidP="00783E9A">
            <w:pPr>
              <w:rPr>
                <w:lang w:val="en-CA" w:eastAsia="de-DE"/>
              </w:rPr>
            </w:pPr>
            <w:r w:rsidRPr="006F1EFE">
              <w:rPr>
                <w:lang w:val="en-CA" w:eastAsia="de-DE"/>
              </w:rPr>
              <w:t>101.9%</w:t>
            </w:r>
          </w:p>
        </w:tc>
        <w:tc>
          <w:tcPr>
            <w:tcW w:w="1455" w:type="dxa"/>
            <w:tcBorders>
              <w:top w:val="nil"/>
              <w:left w:val="single" w:sz="4" w:space="0" w:color="auto"/>
              <w:bottom w:val="nil"/>
              <w:right w:val="nil"/>
            </w:tcBorders>
            <w:noWrap/>
            <w:vAlign w:val="center"/>
            <w:hideMark/>
          </w:tcPr>
          <w:p w14:paraId="0753505C"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23E8B1A" w14:textId="77777777" w:rsidR="00783E9A" w:rsidRPr="006F1EFE" w:rsidRDefault="00783E9A" w:rsidP="00783E9A">
            <w:pPr>
              <w:rPr>
                <w:lang w:val="en-CA" w:eastAsia="de-DE"/>
              </w:rPr>
            </w:pPr>
            <w:r w:rsidRPr="006F1EFE">
              <w:rPr>
                <w:lang w:val="en-CA" w:eastAsia="de-DE"/>
              </w:rPr>
              <w:t>100.1%</w:t>
            </w:r>
          </w:p>
        </w:tc>
      </w:tr>
      <w:tr w:rsidR="00783E9A" w:rsidRPr="006F1EFE" w14:paraId="762F51E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DF70E16"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79E42739" w14:textId="77777777" w:rsidR="00783E9A" w:rsidRPr="006F1EFE" w:rsidRDefault="00783E9A" w:rsidP="00783E9A">
            <w:pPr>
              <w:rPr>
                <w:lang w:val="en-CA" w:eastAsia="de-DE"/>
              </w:rPr>
            </w:pPr>
            <w:r w:rsidRPr="006F1EFE">
              <w:rPr>
                <w:lang w:val="en-CA" w:eastAsia="de-DE"/>
              </w:rPr>
              <w:t>0.08%</w:t>
            </w:r>
          </w:p>
        </w:tc>
        <w:tc>
          <w:tcPr>
            <w:tcW w:w="857" w:type="dxa"/>
            <w:tcBorders>
              <w:top w:val="nil"/>
              <w:left w:val="nil"/>
              <w:bottom w:val="nil"/>
              <w:right w:val="nil"/>
            </w:tcBorders>
            <w:noWrap/>
            <w:vAlign w:val="center"/>
            <w:hideMark/>
          </w:tcPr>
          <w:p w14:paraId="40C1AF9E" w14:textId="77777777" w:rsidR="00783E9A" w:rsidRPr="006F1EFE" w:rsidRDefault="00783E9A" w:rsidP="00783E9A">
            <w:pPr>
              <w:rPr>
                <w:lang w:val="en-CA" w:eastAsia="de-DE"/>
              </w:rPr>
            </w:pPr>
            <w:r w:rsidRPr="006F1EFE">
              <w:rPr>
                <w:lang w:val="en-CA" w:eastAsia="de-DE"/>
              </w:rPr>
              <w:t>-0.51%</w:t>
            </w:r>
          </w:p>
        </w:tc>
        <w:tc>
          <w:tcPr>
            <w:tcW w:w="856" w:type="dxa"/>
            <w:tcBorders>
              <w:top w:val="nil"/>
              <w:left w:val="nil"/>
              <w:bottom w:val="nil"/>
              <w:right w:val="single" w:sz="4" w:space="0" w:color="auto"/>
            </w:tcBorders>
            <w:noWrap/>
            <w:vAlign w:val="center"/>
            <w:hideMark/>
          </w:tcPr>
          <w:p w14:paraId="617B0841" w14:textId="77777777" w:rsidR="00783E9A" w:rsidRPr="006F1EFE" w:rsidRDefault="00783E9A" w:rsidP="00783E9A">
            <w:pPr>
              <w:rPr>
                <w:lang w:val="en-CA" w:eastAsia="de-DE"/>
              </w:rPr>
            </w:pPr>
            <w:r w:rsidRPr="006F1EFE">
              <w:rPr>
                <w:lang w:val="en-CA" w:eastAsia="de-DE"/>
              </w:rPr>
              <w:t>0.25%</w:t>
            </w:r>
          </w:p>
        </w:tc>
        <w:tc>
          <w:tcPr>
            <w:tcW w:w="913" w:type="dxa"/>
            <w:tcBorders>
              <w:top w:val="nil"/>
              <w:left w:val="nil"/>
              <w:bottom w:val="nil"/>
              <w:right w:val="nil"/>
            </w:tcBorders>
            <w:noWrap/>
            <w:vAlign w:val="center"/>
            <w:hideMark/>
          </w:tcPr>
          <w:p w14:paraId="47F886DF" w14:textId="77777777" w:rsidR="00783E9A" w:rsidRPr="006F1EFE" w:rsidRDefault="00783E9A" w:rsidP="00783E9A">
            <w:pPr>
              <w:rPr>
                <w:lang w:val="en-CA" w:eastAsia="de-DE"/>
              </w:rPr>
            </w:pPr>
            <w:r w:rsidRPr="006F1EFE">
              <w:rPr>
                <w:lang w:val="en-CA" w:eastAsia="de-DE"/>
              </w:rPr>
              <w:t>107.5%</w:t>
            </w:r>
          </w:p>
        </w:tc>
        <w:tc>
          <w:tcPr>
            <w:tcW w:w="913" w:type="dxa"/>
            <w:tcBorders>
              <w:top w:val="nil"/>
              <w:left w:val="nil"/>
              <w:bottom w:val="nil"/>
              <w:right w:val="nil"/>
            </w:tcBorders>
            <w:noWrap/>
            <w:vAlign w:val="center"/>
            <w:hideMark/>
          </w:tcPr>
          <w:p w14:paraId="245AEA03" w14:textId="77777777" w:rsidR="00783E9A" w:rsidRPr="006F1EFE" w:rsidRDefault="00783E9A" w:rsidP="00783E9A">
            <w:pPr>
              <w:rPr>
                <w:lang w:val="en-CA" w:eastAsia="de-DE"/>
              </w:rPr>
            </w:pPr>
            <w:r w:rsidRPr="006F1EFE">
              <w:rPr>
                <w:lang w:val="en-CA" w:eastAsia="de-DE"/>
              </w:rPr>
              <w:t>107.7%</w:t>
            </w:r>
          </w:p>
        </w:tc>
        <w:tc>
          <w:tcPr>
            <w:tcW w:w="1455" w:type="dxa"/>
            <w:tcBorders>
              <w:top w:val="nil"/>
              <w:left w:val="single" w:sz="4" w:space="0" w:color="auto"/>
              <w:bottom w:val="nil"/>
              <w:right w:val="nil"/>
            </w:tcBorders>
            <w:noWrap/>
            <w:vAlign w:val="center"/>
            <w:hideMark/>
          </w:tcPr>
          <w:p w14:paraId="4ED03621" w14:textId="77777777" w:rsidR="00783E9A" w:rsidRPr="006F1EFE" w:rsidRDefault="00783E9A" w:rsidP="00783E9A">
            <w:pPr>
              <w:rPr>
                <w:lang w:val="en-CA" w:eastAsia="de-DE"/>
              </w:rPr>
            </w:pPr>
            <w:r w:rsidRPr="006F1EFE">
              <w:rPr>
                <w:lang w:val="en-CA" w:eastAsia="de-DE"/>
              </w:rPr>
              <w:t>99.6%</w:t>
            </w:r>
          </w:p>
        </w:tc>
        <w:tc>
          <w:tcPr>
            <w:tcW w:w="1469" w:type="dxa"/>
            <w:tcBorders>
              <w:top w:val="nil"/>
              <w:left w:val="nil"/>
              <w:bottom w:val="nil"/>
              <w:right w:val="single" w:sz="8" w:space="0" w:color="auto"/>
            </w:tcBorders>
            <w:noWrap/>
            <w:vAlign w:val="center"/>
            <w:hideMark/>
          </w:tcPr>
          <w:p w14:paraId="24B95CF1" w14:textId="77777777" w:rsidR="00783E9A" w:rsidRPr="006F1EFE" w:rsidRDefault="00783E9A" w:rsidP="00783E9A">
            <w:pPr>
              <w:rPr>
                <w:lang w:val="en-CA" w:eastAsia="de-DE"/>
              </w:rPr>
            </w:pPr>
            <w:r w:rsidRPr="006F1EFE">
              <w:rPr>
                <w:lang w:val="en-CA" w:eastAsia="de-DE"/>
              </w:rPr>
              <w:t>100.3%</w:t>
            </w:r>
          </w:p>
        </w:tc>
      </w:tr>
      <w:tr w:rsidR="00783E9A" w:rsidRPr="006F1EFE" w14:paraId="4293CEA8"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10670323"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5AF009F0"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single" w:sz="8" w:space="0" w:color="auto"/>
              <w:right w:val="nil"/>
            </w:tcBorders>
            <w:noWrap/>
            <w:vAlign w:val="center"/>
            <w:hideMark/>
          </w:tcPr>
          <w:p w14:paraId="45BA2D2E" w14:textId="77777777" w:rsidR="00783E9A" w:rsidRPr="006F1EFE" w:rsidRDefault="00783E9A" w:rsidP="00783E9A">
            <w:pPr>
              <w:rPr>
                <w:lang w:val="en-CA" w:eastAsia="de-DE"/>
              </w:rPr>
            </w:pPr>
            <w:r w:rsidRPr="006F1EFE">
              <w:rPr>
                <w:lang w:val="en-CA" w:eastAsia="de-DE"/>
              </w:rPr>
              <w:t>0.13%</w:t>
            </w:r>
          </w:p>
        </w:tc>
        <w:tc>
          <w:tcPr>
            <w:tcW w:w="856" w:type="dxa"/>
            <w:tcBorders>
              <w:top w:val="nil"/>
              <w:left w:val="nil"/>
              <w:bottom w:val="single" w:sz="8" w:space="0" w:color="auto"/>
              <w:right w:val="single" w:sz="4" w:space="0" w:color="auto"/>
            </w:tcBorders>
            <w:noWrap/>
            <w:vAlign w:val="center"/>
            <w:hideMark/>
          </w:tcPr>
          <w:p w14:paraId="12641442" w14:textId="77777777" w:rsidR="00783E9A" w:rsidRPr="006F1EFE" w:rsidRDefault="00783E9A" w:rsidP="00783E9A">
            <w:pPr>
              <w:rPr>
                <w:lang w:val="en-CA" w:eastAsia="de-DE"/>
              </w:rPr>
            </w:pPr>
            <w:r w:rsidRPr="006F1EFE">
              <w:rPr>
                <w:lang w:val="en-CA" w:eastAsia="de-DE"/>
              </w:rPr>
              <w:t>-0.17%</w:t>
            </w:r>
          </w:p>
        </w:tc>
        <w:tc>
          <w:tcPr>
            <w:tcW w:w="913" w:type="dxa"/>
            <w:tcBorders>
              <w:top w:val="nil"/>
              <w:left w:val="nil"/>
              <w:bottom w:val="single" w:sz="8" w:space="0" w:color="auto"/>
              <w:right w:val="nil"/>
            </w:tcBorders>
            <w:noWrap/>
            <w:vAlign w:val="center"/>
            <w:hideMark/>
          </w:tcPr>
          <w:p w14:paraId="2469D396" w14:textId="77777777" w:rsidR="00783E9A" w:rsidRPr="006F1EFE" w:rsidRDefault="00783E9A" w:rsidP="00783E9A">
            <w:pPr>
              <w:rPr>
                <w:lang w:val="en-CA" w:eastAsia="de-DE"/>
              </w:rPr>
            </w:pPr>
            <w:r w:rsidRPr="006F1EFE">
              <w:rPr>
                <w:lang w:val="en-CA" w:eastAsia="de-DE"/>
              </w:rPr>
              <w:t>111.9%</w:t>
            </w:r>
          </w:p>
        </w:tc>
        <w:tc>
          <w:tcPr>
            <w:tcW w:w="913" w:type="dxa"/>
            <w:tcBorders>
              <w:top w:val="nil"/>
              <w:left w:val="nil"/>
              <w:bottom w:val="single" w:sz="8" w:space="0" w:color="auto"/>
              <w:right w:val="nil"/>
            </w:tcBorders>
            <w:noWrap/>
            <w:vAlign w:val="center"/>
            <w:hideMark/>
          </w:tcPr>
          <w:p w14:paraId="0AE6F065" w14:textId="77777777" w:rsidR="00783E9A" w:rsidRPr="006F1EFE" w:rsidRDefault="00783E9A" w:rsidP="00783E9A">
            <w:pPr>
              <w:rPr>
                <w:lang w:val="en-CA" w:eastAsia="de-DE"/>
              </w:rPr>
            </w:pPr>
            <w:r w:rsidRPr="006F1EFE">
              <w:rPr>
                <w:lang w:val="en-CA" w:eastAsia="de-DE"/>
              </w:rPr>
              <w:t>117.9%</w:t>
            </w:r>
          </w:p>
        </w:tc>
        <w:tc>
          <w:tcPr>
            <w:tcW w:w="1455" w:type="dxa"/>
            <w:tcBorders>
              <w:top w:val="nil"/>
              <w:left w:val="single" w:sz="4" w:space="0" w:color="auto"/>
              <w:bottom w:val="single" w:sz="8" w:space="0" w:color="auto"/>
              <w:right w:val="nil"/>
            </w:tcBorders>
            <w:noWrap/>
            <w:vAlign w:val="center"/>
            <w:hideMark/>
          </w:tcPr>
          <w:p w14:paraId="58A1106E" w14:textId="77777777" w:rsidR="00783E9A" w:rsidRPr="006F1EFE" w:rsidRDefault="00783E9A" w:rsidP="00783E9A">
            <w:pPr>
              <w:rPr>
                <w:lang w:val="en-CA" w:eastAsia="de-DE"/>
              </w:rPr>
            </w:pPr>
            <w:r w:rsidRPr="006F1EFE">
              <w:rPr>
                <w:lang w:val="en-CA" w:eastAsia="de-DE"/>
              </w:rPr>
              <w:t>101.5%</w:t>
            </w:r>
          </w:p>
        </w:tc>
        <w:tc>
          <w:tcPr>
            <w:tcW w:w="1469" w:type="dxa"/>
            <w:tcBorders>
              <w:top w:val="nil"/>
              <w:left w:val="nil"/>
              <w:bottom w:val="single" w:sz="8" w:space="0" w:color="auto"/>
              <w:right w:val="single" w:sz="8" w:space="0" w:color="auto"/>
            </w:tcBorders>
            <w:noWrap/>
            <w:vAlign w:val="center"/>
            <w:hideMark/>
          </w:tcPr>
          <w:p w14:paraId="36003F94" w14:textId="77777777" w:rsidR="00783E9A" w:rsidRPr="006F1EFE" w:rsidRDefault="00783E9A" w:rsidP="00783E9A">
            <w:pPr>
              <w:rPr>
                <w:lang w:val="en-CA" w:eastAsia="de-DE"/>
              </w:rPr>
            </w:pPr>
            <w:r w:rsidRPr="006F1EFE">
              <w:rPr>
                <w:lang w:val="en-CA" w:eastAsia="de-DE"/>
              </w:rPr>
              <w:t>99.7%</w:t>
            </w:r>
          </w:p>
        </w:tc>
      </w:tr>
      <w:tr w:rsidR="00783E9A" w:rsidRPr="006F1EFE" w14:paraId="41E196FF" w14:textId="77777777" w:rsidTr="008E517E">
        <w:trPr>
          <w:trHeight w:val="255"/>
          <w:jc w:val="center"/>
        </w:trPr>
        <w:tc>
          <w:tcPr>
            <w:tcW w:w="1040" w:type="dxa"/>
            <w:tcBorders>
              <w:top w:val="nil"/>
              <w:left w:val="nil"/>
              <w:bottom w:val="nil"/>
              <w:right w:val="nil"/>
            </w:tcBorders>
            <w:noWrap/>
            <w:vAlign w:val="center"/>
            <w:hideMark/>
          </w:tcPr>
          <w:p w14:paraId="3B6BDE38"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3438E65B"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05EA0D00"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7F01679A"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73F07E65"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6C2DE7D8"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38242CC0"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5ED58F26" w14:textId="77777777" w:rsidR="00783E9A" w:rsidRPr="006F1EFE" w:rsidRDefault="00783E9A" w:rsidP="00783E9A">
            <w:pPr>
              <w:rPr>
                <w:lang w:val="en-CA" w:eastAsia="de-DE"/>
              </w:rPr>
            </w:pPr>
          </w:p>
        </w:tc>
      </w:tr>
      <w:tr w:rsidR="00783E9A" w:rsidRPr="006F1EFE" w14:paraId="18666EBA" w14:textId="77777777" w:rsidTr="008E517E">
        <w:trPr>
          <w:trHeight w:val="255"/>
          <w:jc w:val="center"/>
        </w:trPr>
        <w:tc>
          <w:tcPr>
            <w:tcW w:w="1040" w:type="dxa"/>
            <w:tcBorders>
              <w:top w:val="nil"/>
              <w:left w:val="nil"/>
              <w:bottom w:val="nil"/>
              <w:right w:val="nil"/>
            </w:tcBorders>
            <w:noWrap/>
            <w:vAlign w:val="center"/>
            <w:hideMark/>
          </w:tcPr>
          <w:p w14:paraId="066A8796"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3FE03BE4" w14:textId="77777777" w:rsidR="00783E9A" w:rsidRPr="006F1EFE" w:rsidRDefault="00783E9A" w:rsidP="00783E9A">
            <w:pPr>
              <w:rPr>
                <w:b/>
                <w:bCs/>
                <w:lang w:val="en-CA" w:eastAsia="de-DE"/>
              </w:rPr>
            </w:pPr>
            <w:r w:rsidRPr="006F1EFE">
              <w:rPr>
                <w:b/>
                <w:bCs/>
                <w:lang w:val="en-CA" w:eastAsia="de-DE"/>
              </w:rPr>
              <w:t xml:space="preserve">Low delay P Main 10 </w:t>
            </w:r>
          </w:p>
        </w:tc>
      </w:tr>
      <w:tr w:rsidR="00783E9A" w:rsidRPr="006F1EFE" w14:paraId="5ACF688E" w14:textId="77777777" w:rsidTr="008E517E">
        <w:trPr>
          <w:trHeight w:val="255"/>
          <w:jc w:val="center"/>
        </w:trPr>
        <w:tc>
          <w:tcPr>
            <w:tcW w:w="1040" w:type="dxa"/>
            <w:tcBorders>
              <w:top w:val="nil"/>
              <w:left w:val="nil"/>
              <w:bottom w:val="nil"/>
              <w:right w:val="nil"/>
            </w:tcBorders>
            <w:noWrap/>
            <w:vAlign w:val="center"/>
            <w:hideMark/>
          </w:tcPr>
          <w:p w14:paraId="2CB28154"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718505A"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4F5ADD04" w14:textId="77777777" w:rsidTr="008E517E">
        <w:trPr>
          <w:trHeight w:val="255"/>
          <w:jc w:val="center"/>
        </w:trPr>
        <w:tc>
          <w:tcPr>
            <w:tcW w:w="1040" w:type="dxa"/>
            <w:tcBorders>
              <w:top w:val="nil"/>
              <w:left w:val="nil"/>
              <w:bottom w:val="nil"/>
              <w:right w:val="nil"/>
            </w:tcBorders>
            <w:noWrap/>
            <w:vAlign w:val="center"/>
            <w:hideMark/>
          </w:tcPr>
          <w:p w14:paraId="61EB03F3"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10035E7E"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6C4CB9C0"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567EDA82"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5B918C76"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13" w:type="dxa"/>
            <w:tcBorders>
              <w:top w:val="nil"/>
              <w:left w:val="nil"/>
              <w:bottom w:val="single" w:sz="8" w:space="0" w:color="auto"/>
              <w:right w:val="nil"/>
            </w:tcBorders>
            <w:noWrap/>
            <w:vAlign w:val="center"/>
            <w:hideMark/>
          </w:tcPr>
          <w:p w14:paraId="79C65F88"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455" w:type="dxa"/>
            <w:tcBorders>
              <w:top w:val="nil"/>
              <w:left w:val="single" w:sz="4" w:space="0" w:color="auto"/>
              <w:bottom w:val="single" w:sz="8" w:space="0" w:color="auto"/>
              <w:right w:val="nil"/>
            </w:tcBorders>
            <w:noWrap/>
            <w:vAlign w:val="center"/>
            <w:hideMark/>
          </w:tcPr>
          <w:p w14:paraId="4A4BEE59"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469" w:type="dxa"/>
            <w:tcBorders>
              <w:top w:val="nil"/>
              <w:left w:val="single" w:sz="4" w:space="0" w:color="auto"/>
              <w:bottom w:val="single" w:sz="8" w:space="0" w:color="auto"/>
              <w:right w:val="single" w:sz="8" w:space="0" w:color="auto"/>
            </w:tcBorders>
            <w:noWrap/>
            <w:vAlign w:val="center"/>
            <w:hideMark/>
          </w:tcPr>
          <w:p w14:paraId="5E03B59B"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05C5A6AA"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BDDB6E5"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3BE643B"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A17FAC9" w14:textId="77777777" w:rsidR="00783E9A" w:rsidRPr="006F1EFE" w:rsidRDefault="00783E9A" w:rsidP="00783E9A">
            <w:pPr>
              <w:rPr>
                <w:lang w:val="en-CA" w:eastAsia="de-DE"/>
              </w:rPr>
            </w:pPr>
            <w:r w:rsidRPr="006F1EFE">
              <w:rPr>
                <w:lang w:val="en-CA" w:eastAsia="de-DE"/>
              </w:rPr>
              <w:t> </w:t>
            </w:r>
          </w:p>
        </w:tc>
        <w:tc>
          <w:tcPr>
            <w:tcW w:w="856" w:type="dxa"/>
            <w:tcBorders>
              <w:top w:val="nil"/>
              <w:left w:val="nil"/>
              <w:bottom w:val="nil"/>
              <w:right w:val="single" w:sz="4" w:space="0" w:color="auto"/>
            </w:tcBorders>
            <w:noWrap/>
            <w:vAlign w:val="center"/>
            <w:hideMark/>
          </w:tcPr>
          <w:p w14:paraId="74FCB234"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1D4D7625"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3FBA29A8" w14:textId="77777777" w:rsidR="00783E9A" w:rsidRPr="006F1EFE" w:rsidRDefault="00783E9A" w:rsidP="00783E9A">
            <w:pPr>
              <w:rPr>
                <w:lang w:val="en-CA" w:eastAsia="de-DE"/>
              </w:rPr>
            </w:pPr>
            <w:r w:rsidRPr="006F1EFE">
              <w:rPr>
                <w:lang w:val="en-CA" w:eastAsia="de-DE"/>
              </w:rPr>
              <w:t> </w:t>
            </w:r>
          </w:p>
        </w:tc>
        <w:tc>
          <w:tcPr>
            <w:tcW w:w="1455" w:type="dxa"/>
            <w:tcBorders>
              <w:top w:val="nil"/>
              <w:left w:val="single" w:sz="4" w:space="0" w:color="auto"/>
              <w:bottom w:val="nil"/>
              <w:right w:val="nil"/>
            </w:tcBorders>
            <w:noWrap/>
            <w:vAlign w:val="center"/>
            <w:hideMark/>
          </w:tcPr>
          <w:p w14:paraId="63DCDF0E"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B6611CD" w14:textId="77777777" w:rsidR="00783E9A" w:rsidRPr="006F1EFE" w:rsidRDefault="00783E9A" w:rsidP="00783E9A">
            <w:pPr>
              <w:rPr>
                <w:lang w:val="en-CA" w:eastAsia="de-DE"/>
              </w:rPr>
            </w:pPr>
            <w:r w:rsidRPr="006F1EFE">
              <w:rPr>
                <w:lang w:val="en-CA" w:eastAsia="de-DE"/>
              </w:rPr>
              <w:t> </w:t>
            </w:r>
          </w:p>
        </w:tc>
      </w:tr>
      <w:tr w:rsidR="00783E9A" w:rsidRPr="006F1EFE" w14:paraId="273959A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A977C49"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7087BCA8"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25D6574"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7409E6AF"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3AE3B5B8"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4CBF2E48"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5D5F6336"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F6DED67" w14:textId="77777777" w:rsidR="00783E9A" w:rsidRPr="006F1EFE" w:rsidRDefault="00783E9A" w:rsidP="00783E9A">
            <w:pPr>
              <w:rPr>
                <w:lang w:val="en-CA" w:eastAsia="de-DE"/>
              </w:rPr>
            </w:pPr>
            <w:r w:rsidRPr="006F1EFE">
              <w:rPr>
                <w:lang w:val="en-CA" w:eastAsia="de-DE"/>
              </w:rPr>
              <w:t> </w:t>
            </w:r>
          </w:p>
        </w:tc>
      </w:tr>
      <w:tr w:rsidR="00783E9A" w:rsidRPr="006F1EFE" w14:paraId="68168419"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E30BE85" w14:textId="77777777" w:rsidR="00783E9A" w:rsidRPr="006F1EFE" w:rsidRDefault="00783E9A" w:rsidP="00783E9A">
            <w:pPr>
              <w:rPr>
                <w:lang w:val="en-CA" w:eastAsia="de-DE"/>
              </w:rPr>
            </w:pPr>
            <w:r w:rsidRPr="006F1EFE">
              <w:rPr>
                <w:lang w:val="en-CA" w:eastAsia="de-DE"/>
              </w:rPr>
              <w:t>Class B</w:t>
            </w:r>
          </w:p>
        </w:tc>
        <w:tc>
          <w:tcPr>
            <w:tcW w:w="857" w:type="dxa"/>
            <w:tcBorders>
              <w:top w:val="nil"/>
              <w:left w:val="nil"/>
              <w:bottom w:val="nil"/>
              <w:right w:val="nil"/>
            </w:tcBorders>
            <w:noWrap/>
            <w:vAlign w:val="center"/>
            <w:hideMark/>
          </w:tcPr>
          <w:p w14:paraId="0F09DB45"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082DAF93" w14:textId="77777777" w:rsidR="00783E9A" w:rsidRPr="006F1EFE" w:rsidRDefault="00783E9A" w:rsidP="00783E9A">
            <w:pPr>
              <w:rPr>
                <w:lang w:val="en-CA" w:eastAsia="de-DE"/>
              </w:rPr>
            </w:pPr>
            <w:r w:rsidRPr="006F1EFE">
              <w:rPr>
                <w:lang w:val="en-CA" w:eastAsia="de-DE"/>
              </w:rPr>
              <w:t>-0.33%</w:t>
            </w:r>
          </w:p>
        </w:tc>
        <w:tc>
          <w:tcPr>
            <w:tcW w:w="856" w:type="dxa"/>
            <w:tcBorders>
              <w:top w:val="nil"/>
              <w:left w:val="nil"/>
              <w:bottom w:val="nil"/>
              <w:right w:val="single" w:sz="4" w:space="0" w:color="auto"/>
            </w:tcBorders>
            <w:noWrap/>
            <w:vAlign w:val="center"/>
            <w:hideMark/>
          </w:tcPr>
          <w:p w14:paraId="5BB55525" w14:textId="77777777" w:rsidR="00783E9A" w:rsidRPr="006F1EFE" w:rsidRDefault="00783E9A" w:rsidP="00783E9A">
            <w:pPr>
              <w:rPr>
                <w:lang w:val="en-CA" w:eastAsia="de-DE"/>
              </w:rPr>
            </w:pPr>
            <w:r w:rsidRPr="006F1EFE">
              <w:rPr>
                <w:lang w:val="en-CA" w:eastAsia="de-DE"/>
              </w:rPr>
              <w:t>-0.77%</w:t>
            </w:r>
          </w:p>
        </w:tc>
        <w:tc>
          <w:tcPr>
            <w:tcW w:w="913" w:type="dxa"/>
            <w:tcBorders>
              <w:top w:val="nil"/>
              <w:left w:val="nil"/>
              <w:bottom w:val="nil"/>
              <w:right w:val="nil"/>
            </w:tcBorders>
            <w:noWrap/>
            <w:vAlign w:val="center"/>
            <w:hideMark/>
          </w:tcPr>
          <w:p w14:paraId="569055DD" w14:textId="77777777" w:rsidR="00783E9A" w:rsidRPr="006F1EFE" w:rsidRDefault="00783E9A" w:rsidP="00783E9A">
            <w:pPr>
              <w:rPr>
                <w:lang w:val="en-CA" w:eastAsia="de-DE"/>
              </w:rPr>
            </w:pPr>
            <w:r w:rsidRPr="006F1EFE">
              <w:rPr>
                <w:lang w:val="en-CA" w:eastAsia="de-DE"/>
              </w:rPr>
              <w:t>103.7%</w:t>
            </w:r>
          </w:p>
        </w:tc>
        <w:tc>
          <w:tcPr>
            <w:tcW w:w="913" w:type="dxa"/>
            <w:tcBorders>
              <w:top w:val="nil"/>
              <w:left w:val="nil"/>
              <w:bottom w:val="nil"/>
              <w:right w:val="nil"/>
            </w:tcBorders>
            <w:noWrap/>
            <w:vAlign w:val="center"/>
            <w:hideMark/>
          </w:tcPr>
          <w:p w14:paraId="7A3AEEED" w14:textId="77777777" w:rsidR="00783E9A" w:rsidRPr="006F1EFE" w:rsidRDefault="00783E9A" w:rsidP="00783E9A">
            <w:pPr>
              <w:rPr>
                <w:lang w:val="en-CA" w:eastAsia="de-DE"/>
              </w:rPr>
            </w:pPr>
            <w:r w:rsidRPr="006F1EFE">
              <w:rPr>
                <w:lang w:val="en-CA" w:eastAsia="de-DE"/>
              </w:rPr>
              <w:t>105.6%</w:t>
            </w:r>
          </w:p>
        </w:tc>
        <w:tc>
          <w:tcPr>
            <w:tcW w:w="1455" w:type="dxa"/>
            <w:tcBorders>
              <w:top w:val="nil"/>
              <w:left w:val="single" w:sz="4" w:space="0" w:color="auto"/>
              <w:bottom w:val="nil"/>
              <w:right w:val="nil"/>
            </w:tcBorders>
            <w:noWrap/>
            <w:vAlign w:val="center"/>
            <w:hideMark/>
          </w:tcPr>
          <w:p w14:paraId="41ECECAA"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39400542" w14:textId="77777777" w:rsidR="00783E9A" w:rsidRPr="006F1EFE" w:rsidRDefault="00783E9A" w:rsidP="00783E9A">
            <w:pPr>
              <w:rPr>
                <w:lang w:val="en-CA" w:eastAsia="de-DE"/>
              </w:rPr>
            </w:pPr>
            <w:r w:rsidRPr="006F1EFE">
              <w:rPr>
                <w:lang w:val="en-CA" w:eastAsia="de-DE"/>
              </w:rPr>
              <w:t>100.4%</w:t>
            </w:r>
          </w:p>
        </w:tc>
      </w:tr>
      <w:tr w:rsidR="00783E9A" w:rsidRPr="006F1EFE" w14:paraId="036EC48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2D6AC17" w14:textId="77777777" w:rsidR="00783E9A" w:rsidRPr="006F1EFE" w:rsidRDefault="00783E9A" w:rsidP="00783E9A">
            <w:pPr>
              <w:rPr>
                <w:lang w:val="en-CA" w:eastAsia="de-DE"/>
              </w:rPr>
            </w:pPr>
            <w:r w:rsidRPr="006F1EFE">
              <w:rPr>
                <w:lang w:val="en-CA" w:eastAsia="de-DE"/>
              </w:rPr>
              <w:lastRenderedPageBreak/>
              <w:t>Class C</w:t>
            </w:r>
          </w:p>
        </w:tc>
        <w:tc>
          <w:tcPr>
            <w:tcW w:w="857" w:type="dxa"/>
            <w:tcBorders>
              <w:top w:val="nil"/>
              <w:left w:val="nil"/>
              <w:bottom w:val="nil"/>
              <w:right w:val="nil"/>
            </w:tcBorders>
            <w:noWrap/>
            <w:vAlign w:val="center"/>
            <w:hideMark/>
          </w:tcPr>
          <w:p w14:paraId="4094D59B"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28D380B0" w14:textId="77777777" w:rsidR="00783E9A" w:rsidRPr="006F1EFE" w:rsidRDefault="00783E9A" w:rsidP="00783E9A">
            <w:pPr>
              <w:rPr>
                <w:lang w:val="en-CA" w:eastAsia="de-DE"/>
              </w:rPr>
            </w:pPr>
            <w:r w:rsidRPr="006F1EFE">
              <w:rPr>
                <w:lang w:val="en-CA" w:eastAsia="de-DE"/>
              </w:rPr>
              <w:t>-0.55%</w:t>
            </w:r>
          </w:p>
        </w:tc>
        <w:tc>
          <w:tcPr>
            <w:tcW w:w="856" w:type="dxa"/>
            <w:tcBorders>
              <w:top w:val="nil"/>
              <w:left w:val="nil"/>
              <w:bottom w:val="nil"/>
              <w:right w:val="single" w:sz="4" w:space="0" w:color="auto"/>
            </w:tcBorders>
            <w:noWrap/>
            <w:vAlign w:val="center"/>
            <w:hideMark/>
          </w:tcPr>
          <w:p w14:paraId="54FCB08F" w14:textId="77777777" w:rsidR="00783E9A" w:rsidRPr="006F1EFE" w:rsidRDefault="00783E9A" w:rsidP="00783E9A">
            <w:pPr>
              <w:rPr>
                <w:lang w:val="en-CA" w:eastAsia="de-DE"/>
              </w:rPr>
            </w:pPr>
            <w:r w:rsidRPr="006F1EFE">
              <w:rPr>
                <w:lang w:val="en-CA" w:eastAsia="de-DE"/>
              </w:rPr>
              <w:t>-0.26%</w:t>
            </w:r>
          </w:p>
        </w:tc>
        <w:tc>
          <w:tcPr>
            <w:tcW w:w="913" w:type="dxa"/>
            <w:tcBorders>
              <w:top w:val="nil"/>
              <w:left w:val="nil"/>
              <w:bottom w:val="nil"/>
              <w:right w:val="nil"/>
            </w:tcBorders>
            <w:noWrap/>
            <w:vAlign w:val="center"/>
            <w:hideMark/>
          </w:tcPr>
          <w:p w14:paraId="7D0E48DE" w14:textId="77777777" w:rsidR="00783E9A" w:rsidRPr="006F1EFE" w:rsidRDefault="00783E9A" w:rsidP="00783E9A">
            <w:pPr>
              <w:rPr>
                <w:lang w:val="en-CA" w:eastAsia="de-DE"/>
              </w:rPr>
            </w:pPr>
            <w:r w:rsidRPr="006F1EFE">
              <w:rPr>
                <w:lang w:val="en-CA" w:eastAsia="de-DE"/>
              </w:rPr>
              <w:t>98.2%</w:t>
            </w:r>
          </w:p>
        </w:tc>
        <w:tc>
          <w:tcPr>
            <w:tcW w:w="913" w:type="dxa"/>
            <w:tcBorders>
              <w:top w:val="nil"/>
              <w:left w:val="nil"/>
              <w:bottom w:val="nil"/>
              <w:right w:val="nil"/>
            </w:tcBorders>
            <w:noWrap/>
            <w:vAlign w:val="center"/>
            <w:hideMark/>
          </w:tcPr>
          <w:p w14:paraId="280E7492" w14:textId="77777777" w:rsidR="00783E9A" w:rsidRPr="006F1EFE" w:rsidRDefault="00783E9A" w:rsidP="00783E9A">
            <w:pPr>
              <w:rPr>
                <w:lang w:val="en-CA" w:eastAsia="de-DE"/>
              </w:rPr>
            </w:pPr>
            <w:r w:rsidRPr="006F1EFE">
              <w:rPr>
                <w:lang w:val="en-CA" w:eastAsia="de-DE"/>
              </w:rPr>
              <w:t>103.0%</w:t>
            </w:r>
          </w:p>
        </w:tc>
        <w:tc>
          <w:tcPr>
            <w:tcW w:w="1455" w:type="dxa"/>
            <w:tcBorders>
              <w:top w:val="nil"/>
              <w:left w:val="single" w:sz="4" w:space="0" w:color="auto"/>
              <w:bottom w:val="nil"/>
              <w:right w:val="nil"/>
            </w:tcBorders>
            <w:noWrap/>
            <w:vAlign w:val="center"/>
            <w:hideMark/>
          </w:tcPr>
          <w:p w14:paraId="4D9ACBB2"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46855084" w14:textId="77777777" w:rsidR="00783E9A" w:rsidRPr="006F1EFE" w:rsidRDefault="00783E9A" w:rsidP="00783E9A">
            <w:pPr>
              <w:rPr>
                <w:lang w:val="en-CA" w:eastAsia="de-DE"/>
              </w:rPr>
            </w:pPr>
            <w:r w:rsidRPr="006F1EFE">
              <w:rPr>
                <w:lang w:val="en-CA" w:eastAsia="de-DE"/>
              </w:rPr>
              <w:t>100.2%</w:t>
            </w:r>
          </w:p>
        </w:tc>
      </w:tr>
      <w:tr w:rsidR="00783E9A" w:rsidRPr="006F1EFE" w14:paraId="36A0C58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B762A16"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0F396CEE"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29149F42" w14:textId="77777777" w:rsidR="00783E9A" w:rsidRPr="006F1EFE" w:rsidRDefault="00783E9A" w:rsidP="00783E9A">
            <w:pPr>
              <w:rPr>
                <w:lang w:val="en-CA" w:eastAsia="de-DE"/>
              </w:rPr>
            </w:pPr>
            <w:r w:rsidRPr="006F1EFE">
              <w:rPr>
                <w:lang w:val="en-CA" w:eastAsia="de-DE"/>
              </w:rPr>
              <w:t>-1.04%</w:t>
            </w:r>
          </w:p>
        </w:tc>
        <w:tc>
          <w:tcPr>
            <w:tcW w:w="856" w:type="dxa"/>
            <w:tcBorders>
              <w:top w:val="nil"/>
              <w:left w:val="nil"/>
              <w:bottom w:val="nil"/>
              <w:right w:val="single" w:sz="4" w:space="0" w:color="auto"/>
            </w:tcBorders>
            <w:noWrap/>
            <w:vAlign w:val="center"/>
            <w:hideMark/>
          </w:tcPr>
          <w:p w14:paraId="172E74AE" w14:textId="77777777" w:rsidR="00783E9A" w:rsidRPr="006F1EFE" w:rsidRDefault="00783E9A" w:rsidP="00783E9A">
            <w:pPr>
              <w:rPr>
                <w:lang w:val="en-CA" w:eastAsia="de-DE"/>
              </w:rPr>
            </w:pPr>
            <w:r w:rsidRPr="006F1EFE">
              <w:rPr>
                <w:lang w:val="en-CA" w:eastAsia="de-DE"/>
              </w:rPr>
              <w:t>-1.47%</w:t>
            </w:r>
          </w:p>
        </w:tc>
        <w:tc>
          <w:tcPr>
            <w:tcW w:w="913" w:type="dxa"/>
            <w:tcBorders>
              <w:top w:val="nil"/>
              <w:left w:val="nil"/>
              <w:bottom w:val="nil"/>
              <w:right w:val="nil"/>
            </w:tcBorders>
            <w:noWrap/>
            <w:vAlign w:val="center"/>
            <w:hideMark/>
          </w:tcPr>
          <w:p w14:paraId="6C3EF88C" w14:textId="77777777" w:rsidR="00783E9A" w:rsidRPr="006F1EFE" w:rsidRDefault="00783E9A" w:rsidP="00783E9A">
            <w:pPr>
              <w:rPr>
                <w:lang w:val="en-CA" w:eastAsia="de-DE"/>
              </w:rPr>
            </w:pPr>
            <w:r w:rsidRPr="006F1EFE">
              <w:rPr>
                <w:lang w:val="en-CA" w:eastAsia="de-DE"/>
              </w:rPr>
              <w:t>97.8%</w:t>
            </w:r>
          </w:p>
        </w:tc>
        <w:tc>
          <w:tcPr>
            <w:tcW w:w="913" w:type="dxa"/>
            <w:tcBorders>
              <w:top w:val="nil"/>
              <w:left w:val="nil"/>
              <w:bottom w:val="nil"/>
              <w:right w:val="nil"/>
            </w:tcBorders>
            <w:noWrap/>
            <w:vAlign w:val="center"/>
            <w:hideMark/>
          </w:tcPr>
          <w:p w14:paraId="46D1FBAF" w14:textId="77777777" w:rsidR="00783E9A" w:rsidRPr="006F1EFE" w:rsidRDefault="00783E9A" w:rsidP="00783E9A">
            <w:pPr>
              <w:rPr>
                <w:lang w:val="en-CA" w:eastAsia="de-DE"/>
              </w:rPr>
            </w:pPr>
            <w:r w:rsidRPr="006F1EFE">
              <w:rPr>
                <w:lang w:val="en-CA" w:eastAsia="de-DE"/>
              </w:rPr>
              <w:t>100.4%</w:t>
            </w:r>
          </w:p>
        </w:tc>
        <w:tc>
          <w:tcPr>
            <w:tcW w:w="1455" w:type="dxa"/>
            <w:tcBorders>
              <w:top w:val="nil"/>
              <w:left w:val="single" w:sz="4" w:space="0" w:color="auto"/>
              <w:bottom w:val="nil"/>
              <w:right w:val="nil"/>
            </w:tcBorders>
            <w:noWrap/>
            <w:vAlign w:val="center"/>
            <w:hideMark/>
          </w:tcPr>
          <w:p w14:paraId="00B146EA" w14:textId="77777777" w:rsidR="00783E9A" w:rsidRPr="006F1EFE" w:rsidRDefault="00783E9A" w:rsidP="00783E9A">
            <w:pPr>
              <w:rPr>
                <w:lang w:val="en-CA" w:eastAsia="de-DE"/>
              </w:rPr>
            </w:pPr>
            <w:r w:rsidRPr="006F1EFE">
              <w:rPr>
                <w:lang w:val="en-CA" w:eastAsia="de-DE"/>
              </w:rPr>
              <w:t>100.1%</w:t>
            </w:r>
          </w:p>
        </w:tc>
        <w:tc>
          <w:tcPr>
            <w:tcW w:w="1469" w:type="dxa"/>
            <w:tcBorders>
              <w:top w:val="nil"/>
              <w:left w:val="nil"/>
              <w:bottom w:val="nil"/>
              <w:right w:val="single" w:sz="8" w:space="0" w:color="auto"/>
            </w:tcBorders>
            <w:noWrap/>
            <w:vAlign w:val="center"/>
            <w:hideMark/>
          </w:tcPr>
          <w:p w14:paraId="2BFA266C" w14:textId="77777777" w:rsidR="00783E9A" w:rsidRPr="006F1EFE" w:rsidRDefault="00783E9A" w:rsidP="00783E9A">
            <w:pPr>
              <w:rPr>
                <w:lang w:val="en-CA" w:eastAsia="de-DE"/>
              </w:rPr>
            </w:pPr>
            <w:r w:rsidRPr="006F1EFE">
              <w:rPr>
                <w:lang w:val="en-CA" w:eastAsia="de-DE"/>
              </w:rPr>
              <w:t>100.2%</w:t>
            </w:r>
          </w:p>
        </w:tc>
      </w:tr>
      <w:tr w:rsidR="00783E9A" w:rsidRPr="006F1EFE" w14:paraId="10B18D16"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0C72F56"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046FE37E" w14:textId="77777777" w:rsidR="00783E9A" w:rsidRPr="006F1EFE" w:rsidRDefault="00783E9A" w:rsidP="00783E9A">
            <w:pPr>
              <w:rPr>
                <w:lang w:val="en-CA" w:eastAsia="de-DE"/>
              </w:rPr>
            </w:pPr>
            <w:r w:rsidRPr="006F1EFE">
              <w:rPr>
                <w:lang w:val="en-CA" w:eastAsia="de-DE"/>
              </w:rPr>
              <w:t>-0.04%</w:t>
            </w:r>
          </w:p>
        </w:tc>
        <w:tc>
          <w:tcPr>
            <w:tcW w:w="857" w:type="dxa"/>
            <w:tcBorders>
              <w:top w:val="single" w:sz="8" w:space="0" w:color="auto"/>
              <w:left w:val="nil"/>
              <w:bottom w:val="nil"/>
              <w:right w:val="nil"/>
            </w:tcBorders>
            <w:noWrap/>
            <w:vAlign w:val="center"/>
            <w:hideMark/>
          </w:tcPr>
          <w:p w14:paraId="537705CE" w14:textId="77777777" w:rsidR="00783E9A" w:rsidRPr="006F1EFE" w:rsidRDefault="00783E9A" w:rsidP="00783E9A">
            <w:pPr>
              <w:rPr>
                <w:lang w:val="en-CA" w:eastAsia="de-DE"/>
              </w:rPr>
            </w:pPr>
            <w:r w:rsidRPr="006F1EFE">
              <w:rPr>
                <w:lang w:val="en-CA" w:eastAsia="de-DE"/>
              </w:rPr>
              <w:t>-0.58%</w:t>
            </w:r>
          </w:p>
        </w:tc>
        <w:tc>
          <w:tcPr>
            <w:tcW w:w="856" w:type="dxa"/>
            <w:tcBorders>
              <w:top w:val="single" w:sz="8" w:space="0" w:color="auto"/>
              <w:left w:val="nil"/>
              <w:bottom w:val="nil"/>
              <w:right w:val="single" w:sz="4" w:space="0" w:color="auto"/>
            </w:tcBorders>
            <w:noWrap/>
            <w:vAlign w:val="center"/>
            <w:hideMark/>
          </w:tcPr>
          <w:p w14:paraId="1826900C" w14:textId="77777777" w:rsidR="00783E9A" w:rsidRPr="006F1EFE" w:rsidRDefault="00783E9A" w:rsidP="00783E9A">
            <w:pPr>
              <w:rPr>
                <w:lang w:val="en-CA" w:eastAsia="de-DE"/>
              </w:rPr>
            </w:pPr>
            <w:r w:rsidRPr="006F1EFE">
              <w:rPr>
                <w:lang w:val="en-CA" w:eastAsia="de-DE"/>
              </w:rPr>
              <w:t>-0.78%</w:t>
            </w:r>
          </w:p>
        </w:tc>
        <w:tc>
          <w:tcPr>
            <w:tcW w:w="913" w:type="dxa"/>
            <w:tcBorders>
              <w:top w:val="single" w:sz="8" w:space="0" w:color="auto"/>
              <w:left w:val="nil"/>
              <w:bottom w:val="nil"/>
              <w:right w:val="nil"/>
            </w:tcBorders>
            <w:noWrap/>
            <w:vAlign w:val="center"/>
            <w:hideMark/>
          </w:tcPr>
          <w:p w14:paraId="1A70D888" w14:textId="77777777" w:rsidR="00783E9A" w:rsidRPr="006F1EFE" w:rsidRDefault="00783E9A" w:rsidP="00783E9A">
            <w:pPr>
              <w:rPr>
                <w:lang w:val="en-CA" w:eastAsia="de-DE"/>
              </w:rPr>
            </w:pPr>
            <w:r w:rsidRPr="006F1EFE">
              <w:rPr>
                <w:lang w:val="en-CA" w:eastAsia="de-DE"/>
              </w:rPr>
              <w:t>100.3%</w:t>
            </w:r>
          </w:p>
        </w:tc>
        <w:tc>
          <w:tcPr>
            <w:tcW w:w="913" w:type="dxa"/>
            <w:tcBorders>
              <w:top w:val="single" w:sz="8" w:space="0" w:color="auto"/>
              <w:left w:val="nil"/>
              <w:bottom w:val="nil"/>
              <w:right w:val="nil"/>
            </w:tcBorders>
            <w:noWrap/>
            <w:vAlign w:val="center"/>
            <w:hideMark/>
          </w:tcPr>
          <w:p w14:paraId="762F8769" w14:textId="77777777" w:rsidR="00783E9A" w:rsidRPr="006F1EFE" w:rsidRDefault="00783E9A" w:rsidP="00783E9A">
            <w:pPr>
              <w:rPr>
                <w:lang w:val="en-CA" w:eastAsia="de-DE"/>
              </w:rPr>
            </w:pPr>
            <w:r w:rsidRPr="006F1EFE">
              <w:rPr>
                <w:lang w:val="en-CA" w:eastAsia="de-DE"/>
              </w:rPr>
              <w:t>103.4%</w:t>
            </w:r>
          </w:p>
        </w:tc>
        <w:tc>
          <w:tcPr>
            <w:tcW w:w="1455" w:type="dxa"/>
            <w:tcBorders>
              <w:top w:val="single" w:sz="8" w:space="0" w:color="auto"/>
              <w:left w:val="single" w:sz="4" w:space="0" w:color="auto"/>
              <w:bottom w:val="single" w:sz="8" w:space="0" w:color="auto"/>
              <w:right w:val="nil"/>
            </w:tcBorders>
            <w:noWrap/>
            <w:vAlign w:val="center"/>
            <w:hideMark/>
          </w:tcPr>
          <w:p w14:paraId="186AB538"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50B6D260" w14:textId="77777777" w:rsidR="00783E9A" w:rsidRPr="006F1EFE" w:rsidRDefault="00783E9A" w:rsidP="00783E9A">
            <w:pPr>
              <w:rPr>
                <w:lang w:val="en-CA" w:eastAsia="de-DE"/>
              </w:rPr>
            </w:pPr>
            <w:r w:rsidRPr="006F1EFE">
              <w:rPr>
                <w:lang w:val="en-CA" w:eastAsia="de-DE"/>
              </w:rPr>
              <w:t>100.3%</w:t>
            </w:r>
          </w:p>
        </w:tc>
      </w:tr>
      <w:tr w:rsidR="00783E9A" w:rsidRPr="006F1EFE" w14:paraId="36E1A871"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067E412A"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34969644" w14:textId="77777777" w:rsidR="00783E9A" w:rsidRPr="006F1EFE" w:rsidRDefault="00783E9A" w:rsidP="00783E9A">
            <w:pPr>
              <w:rPr>
                <w:lang w:val="en-CA" w:eastAsia="de-DE"/>
              </w:rPr>
            </w:pPr>
            <w:r w:rsidRPr="006F1EFE">
              <w:rPr>
                <w:lang w:val="en-CA" w:eastAsia="de-DE"/>
              </w:rPr>
              <w:t>0.00%</w:t>
            </w:r>
          </w:p>
        </w:tc>
        <w:tc>
          <w:tcPr>
            <w:tcW w:w="857" w:type="dxa"/>
            <w:tcBorders>
              <w:top w:val="single" w:sz="8" w:space="0" w:color="auto"/>
              <w:left w:val="nil"/>
              <w:bottom w:val="nil"/>
              <w:right w:val="nil"/>
            </w:tcBorders>
            <w:noWrap/>
            <w:vAlign w:val="center"/>
            <w:hideMark/>
          </w:tcPr>
          <w:p w14:paraId="100F766A" w14:textId="77777777" w:rsidR="00783E9A" w:rsidRPr="006F1EFE" w:rsidRDefault="00783E9A" w:rsidP="00783E9A">
            <w:pPr>
              <w:rPr>
                <w:lang w:val="en-CA" w:eastAsia="de-DE"/>
              </w:rPr>
            </w:pPr>
            <w:r w:rsidRPr="006F1EFE">
              <w:rPr>
                <w:lang w:val="en-CA" w:eastAsia="de-DE"/>
              </w:rPr>
              <w:t>0.10%</w:t>
            </w:r>
          </w:p>
        </w:tc>
        <w:tc>
          <w:tcPr>
            <w:tcW w:w="856" w:type="dxa"/>
            <w:tcBorders>
              <w:top w:val="single" w:sz="8" w:space="0" w:color="auto"/>
              <w:left w:val="nil"/>
              <w:bottom w:val="nil"/>
              <w:right w:val="single" w:sz="4" w:space="0" w:color="auto"/>
            </w:tcBorders>
            <w:noWrap/>
            <w:vAlign w:val="center"/>
            <w:hideMark/>
          </w:tcPr>
          <w:p w14:paraId="3C3E6D77" w14:textId="77777777" w:rsidR="00783E9A" w:rsidRPr="006F1EFE" w:rsidRDefault="00783E9A" w:rsidP="00783E9A">
            <w:pPr>
              <w:rPr>
                <w:lang w:val="en-CA" w:eastAsia="de-DE"/>
              </w:rPr>
            </w:pPr>
            <w:r w:rsidRPr="006F1EFE">
              <w:rPr>
                <w:lang w:val="en-CA" w:eastAsia="de-DE"/>
              </w:rPr>
              <w:t>-0.32%</w:t>
            </w:r>
          </w:p>
        </w:tc>
        <w:tc>
          <w:tcPr>
            <w:tcW w:w="913" w:type="dxa"/>
            <w:tcBorders>
              <w:top w:val="single" w:sz="8" w:space="0" w:color="auto"/>
              <w:left w:val="nil"/>
              <w:bottom w:val="nil"/>
              <w:right w:val="nil"/>
            </w:tcBorders>
            <w:noWrap/>
            <w:vAlign w:val="center"/>
            <w:hideMark/>
          </w:tcPr>
          <w:p w14:paraId="41FA4778" w14:textId="77777777" w:rsidR="00783E9A" w:rsidRPr="006F1EFE" w:rsidRDefault="00783E9A" w:rsidP="00783E9A">
            <w:pPr>
              <w:rPr>
                <w:lang w:val="en-CA" w:eastAsia="de-DE"/>
              </w:rPr>
            </w:pPr>
            <w:r w:rsidRPr="006F1EFE">
              <w:rPr>
                <w:lang w:val="en-CA" w:eastAsia="de-DE"/>
              </w:rPr>
              <w:t>97.5%</w:t>
            </w:r>
          </w:p>
        </w:tc>
        <w:tc>
          <w:tcPr>
            <w:tcW w:w="913" w:type="dxa"/>
            <w:tcBorders>
              <w:top w:val="single" w:sz="8" w:space="0" w:color="auto"/>
              <w:left w:val="nil"/>
              <w:bottom w:val="nil"/>
              <w:right w:val="nil"/>
            </w:tcBorders>
            <w:noWrap/>
            <w:vAlign w:val="center"/>
            <w:hideMark/>
          </w:tcPr>
          <w:p w14:paraId="3994AD3F" w14:textId="77777777" w:rsidR="00783E9A" w:rsidRPr="006F1EFE" w:rsidRDefault="00783E9A" w:rsidP="00783E9A">
            <w:pPr>
              <w:rPr>
                <w:lang w:val="en-CA" w:eastAsia="de-DE"/>
              </w:rPr>
            </w:pPr>
            <w:r w:rsidRPr="006F1EFE">
              <w:rPr>
                <w:lang w:val="en-CA" w:eastAsia="de-DE"/>
              </w:rPr>
              <w:t>94.9%</w:t>
            </w:r>
          </w:p>
        </w:tc>
        <w:tc>
          <w:tcPr>
            <w:tcW w:w="1455" w:type="dxa"/>
            <w:tcBorders>
              <w:top w:val="nil"/>
              <w:left w:val="single" w:sz="4" w:space="0" w:color="auto"/>
              <w:bottom w:val="nil"/>
              <w:right w:val="nil"/>
            </w:tcBorders>
            <w:noWrap/>
            <w:vAlign w:val="center"/>
            <w:hideMark/>
          </w:tcPr>
          <w:p w14:paraId="17C71DE2" w14:textId="77777777" w:rsidR="00783E9A" w:rsidRPr="006F1EFE" w:rsidRDefault="00783E9A" w:rsidP="00783E9A">
            <w:pPr>
              <w:rPr>
                <w:lang w:val="en-CA" w:eastAsia="de-DE"/>
              </w:rPr>
            </w:pPr>
            <w:r w:rsidRPr="006F1EFE">
              <w:rPr>
                <w:lang w:val="en-CA" w:eastAsia="de-DE"/>
              </w:rPr>
              <w:t>99.9%</w:t>
            </w:r>
          </w:p>
        </w:tc>
        <w:tc>
          <w:tcPr>
            <w:tcW w:w="1469" w:type="dxa"/>
            <w:tcBorders>
              <w:top w:val="nil"/>
              <w:left w:val="nil"/>
              <w:bottom w:val="nil"/>
              <w:right w:val="single" w:sz="8" w:space="0" w:color="auto"/>
            </w:tcBorders>
            <w:noWrap/>
            <w:vAlign w:val="center"/>
            <w:hideMark/>
          </w:tcPr>
          <w:p w14:paraId="4CD23254" w14:textId="77777777" w:rsidR="00783E9A" w:rsidRPr="006F1EFE" w:rsidRDefault="00783E9A" w:rsidP="00783E9A">
            <w:pPr>
              <w:rPr>
                <w:lang w:val="en-CA" w:eastAsia="de-DE"/>
              </w:rPr>
            </w:pPr>
            <w:r w:rsidRPr="006F1EFE">
              <w:rPr>
                <w:lang w:val="en-CA" w:eastAsia="de-DE"/>
              </w:rPr>
              <w:t>100.1%</w:t>
            </w:r>
          </w:p>
        </w:tc>
      </w:tr>
      <w:tr w:rsidR="00783E9A" w:rsidRPr="006F1EFE" w14:paraId="6C7FE47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A07CE6C"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6886B0C4"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12383D80" w14:textId="77777777" w:rsidR="00783E9A" w:rsidRPr="006F1EFE" w:rsidRDefault="00783E9A" w:rsidP="00783E9A">
            <w:pPr>
              <w:rPr>
                <w:lang w:val="en-CA" w:eastAsia="de-DE"/>
              </w:rPr>
            </w:pPr>
            <w:r w:rsidRPr="006F1EFE">
              <w:rPr>
                <w:lang w:val="en-CA" w:eastAsia="de-DE"/>
              </w:rPr>
              <w:t>-0.37%</w:t>
            </w:r>
          </w:p>
        </w:tc>
        <w:tc>
          <w:tcPr>
            <w:tcW w:w="856" w:type="dxa"/>
            <w:tcBorders>
              <w:top w:val="nil"/>
              <w:left w:val="nil"/>
              <w:bottom w:val="nil"/>
              <w:right w:val="single" w:sz="4" w:space="0" w:color="auto"/>
            </w:tcBorders>
            <w:noWrap/>
            <w:vAlign w:val="center"/>
            <w:hideMark/>
          </w:tcPr>
          <w:p w14:paraId="129C195D" w14:textId="77777777" w:rsidR="00783E9A" w:rsidRPr="006F1EFE" w:rsidRDefault="00783E9A" w:rsidP="00783E9A">
            <w:pPr>
              <w:rPr>
                <w:lang w:val="en-CA" w:eastAsia="de-DE"/>
              </w:rPr>
            </w:pPr>
            <w:r w:rsidRPr="006F1EFE">
              <w:rPr>
                <w:lang w:val="en-CA" w:eastAsia="de-DE"/>
              </w:rPr>
              <w:t>-0.86%</w:t>
            </w:r>
          </w:p>
        </w:tc>
        <w:tc>
          <w:tcPr>
            <w:tcW w:w="913" w:type="dxa"/>
            <w:tcBorders>
              <w:top w:val="nil"/>
              <w:left w:val="nil"/>
              <w:bottom w:val="nil"/>
              <w:right w:val="nil"/>
            </w:tcBorders>
            <w:noWrap/>
            <w:vAlign w:val="center"/>
            <w:hideMark/>
          </w:tcPr>
          <w:p w14:paraId="0985D1AA" w14:textId="77777777" w:rsidR="00783E9A" w:rsidRPr="006F1EFE" w:rsidRDefault="00783E9A" w:rsidP="00783E9A">
            <w:pPr>
              <w:rPr>
                <w:lang w:val="en-CA" w:eastAsia="de-DE"/>
              </w:rPr>
            </w:pPr>
            <w:r w:rsidRPr="006F1EFE">
              <w:rPr>
                <w:lang w:val="en-CA" w:eastAsia="de-DE"/>
              </w:rPr>
              <w:t>108.0%</w:t>
            </w:r>
          </w:p>
        </w:tc>
        <w:tc>
          <w:tcPr>
            <w:tcW w:w="913" w:type="dxa"/>
            <w:tcBorders>
              <w:top w:val="nil"/>
              <w:left w:val="nil"/>
              <w:bottom w:val="nil"/>
              <w:right w:val="nil"/>
            </w:tcBorders>
            <w:noWrap/>
            <w:vAlign w:val="center"/>
            <w:hideMark/>
          </w:tcPr>
          <w:p w14:paraId="6DC9282B" w14:textId="77777777" w:rsidR="00783E9A" w:rsidRPr="006F1EFE" w:rsidRDefault="00783E9A" w:rsidP="00783E9A">
            <w:pPr>
              <w:rPr>
                <w:lang w:val="en-CA" w:eastAsia="de-DE"/>
              </w:rPr>
            </w:pPr>
            <w:r w:rsidRPr="006F1EFE">
              <w:rPr>
                <w:lang w:val="en-CA" w:eastAsia="de-DE"/>
              </w:rPr>
              <w:t>113.3%</w:t>
            </w:r>
          </w:p>
        </w:tc>
        <w:tc>
          <w:tcPr>
            <w:tcW w:w="1455" w:type="dxa"/>
            <w:tcBorders>
              <w:top w:val="nil"/>
              <w:left w:val="single" w:sz="4" w:space="0" w:color="auto"/>
              <w:bottom w:val="nil"/>
              <w:right w:val="nil"/>
            </w:tcBorders>
            <w:noWrap/>
            <w:vAlign w:val="center"/>
            <w:hideMark/>
          </w:tcPr>
          <w:p w14:paraId="5916E96A" w14:textId="77777777" w:rsidR="00783E9A" w:rsidRPr="006F1EFE" w:rsidRDefault="00783E9A" w:rsidP="00783E9A">
            <w:pPr>
              <w:rPr>
                <w:lang w:val="en-CA" w:eastAsia="de-DE"/>
              </w:rPr>
            </w:pPr>
            <w:r w:rsidRPr="006F1EFE">
              <w:rPr>
                <w:lang w:val="en-CA" w:eastAsia="de-DE"/>
              </w:rPr>
              <w:t>100.8%</w:t>
            </w:r>
          </w:p>
        </w:tc>
        <w:tc>
          <w:tcPr>
            <w:tcW w:w="1469" w:type="dxa"/>
            <w:tcBorders>
              <w:top w:val="nil"/>
              <w:left w:val="nil"/>
              <w:bottom w:val="nil"/>
              <w:right w:val="single" w:sz="8" w:space="0" w:color="auto"/>
            </w:tcBorders>
            <w:noWrap/>
            <w:vAlign w:val="center"/>
            <w:hideMark/>
          </w:tcPr>
          <w:p w14:paraId="5F0561A5" w14:textId="77777777" w:rsidR="00783E9A" w:rsidRPr="006F1EFE" w:rsidRDefault="00783E9A" w:rsidP="00783E9A">
            <w:pPr>
              <w:rPr>
                <w:lang w:val="en-CA" w:eastAsia="de-DE"/>
              </w:rPr>
            </w:pPr>
            <w:r w:rsidRPr="006F1EFE">
              <w:rPr>
                <w:lang w:val="en-CA" w:eastAsia="de-DE"/>
              </w:rPr>
              <w:t>100.2%</w:t>
            </w:r>
          </w:p>
        </w:tc>
      </w:tr>
      <w:tr w:rsidR="00783E9A" w:rsidRPr="006F1EFE" w14:paraId="0A12C0FA"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016D5852"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5AE1EB39" w14:textId="77777777" w:rsidR="00783E9A" w:rsidRPr="006F1EFE" w:rsidRDefault="00783E9A" w:rsidP="00783E9A">
            <w:pPr>
              <w:rPr>
                <w:lang w:val="en-CA" w:eastAsia="de-DE"/>
              </w:rPr>
            </w:pPr>
            <w:r w:rsidRPr="006F1EFE">
              <w:rPr>
                <w:lang w:val="en-CA" w:eastAsia="de-DE"/>
              </w:rPr>
              <w:t>-0.02%</w:t>
            </w:r>
          </w:p>
        </w:tc>
        <w:tc>
          <w:tcPr>
            <w:tcW w:w="857" w:type="dxa"/>
            <w:tcBorders>
              <w:top w:val="nil"/>
              <w:left w:val="nil"/>
              <w:bottom w:val="single" w:sz="8" w:space="0" w:color="auto"/>
              <w:right w:val="nil"/>
            </w:tcBorders>
            <w:noWrap/>
            <w:vAlign w:val="center"/>
            <w:hideMark/>
          </w:tcPr>
          <w:p w14:paraId="2809D4B5" w14:textId="77777777" w:rsidR="00783E9A" w:rsidRPr="006F1EFE" w:rsidRDefault="00783E9A" w:rsidP="00783E9A">
            <w:pPr>
              <w:rPr>
                <w:lang w:val="en-CA" w:eastAsia="de-DE"/>
              </w:rPr>
            </w:pPr>
            <w:r w:rsidRPr="006F1EFE">
              <w:rPr>
                <w:lang w:val="en-CA" w:eastAsia="de-DE"/>
              </w:rPr>
              <w:t>-0.05%</w:t>
            </w:r>
          </w:p>
        </w:tc>
        <w:tc>
          <w:tcPr>
            <w:tcW w:w="856" w:type="dxa"/>
            <w:tcBorders>
              <w:top w:val="nil"/>
              <w:left w:val="nil"/>
              <w:bottom w:val="single" w:sz="8" w:space="0" w:color="auto"/>
              <w:right w:val="single" w:sz="4" w:space="0" w:color="auto"/>
            </w:tcBorders>
            <w:noWrap/>
            <w:vAlign w:val="center"/>
            <w:hideMark/>
          </w:tcPr>
          <w:p w14:paraId="1C31F162" w14:textId="77777777" w:rsidR="00783E9A" w:rsidRPr="006F1EFE" w:rsidRDefault="00783E9A" w:rsidP="00783E9A">
            <w:pPr>
              <w:rPr>
                <w:lang w:val="en-CA" w:eastAsia="de-DE"/>
              </w:rPr>
            </w:pPr>
            <w:r w:rsidRPr="006F1EFE">
              <w:rPr>
                <w:lang w:val="en-CA" w:eastAsia="de-DE"/>
              </w:rPr>
              <w:t>-0.18%</w:t>
            </w:r>
          </w:p>
        </w:tc>
        <w:tc>
          <w:tcPr>
            <w:tcW w:w="913" w:type="dxa"/>
            <w:tcBorders>
              <w:top w:val="nil"/>
              <w:left w:val="nil"/>
              <w:bottom w:val="single" w:sz="8" w:space="0" w:color="auto"/>
              <w:right w:val="nil"/>
            </w:tcBorders>
            <w:noWrap/>
            <w:vAlign w:val="center"/>
            <w:hideMark/>
          </w:tcPr>
          <w:p w14:paraId="4305F6F9" w14:textId="77777777" w:rsidR="00783E9A" w:rsidRPr="006F1EFE" w:rsidRDefault="00783E9A" w:rsidP="00783E9A">
            <w:pPr>
              <w:rPr>
                <w:lang w:val="en-CA" w:eastAsia="de-DE"/>
              </w:rPr>
            </w:pPr>
            <w:r w:rsidRPr="006F1EFE">
              <w:rPr>
                <w:lang w:val="en-CA" w:eastAsia="de-DE"/>
              </w:rPr>
              <w:t>111.7%</w:t>
            </w:r>
          </w:p>
        </w:tc>
        <w:tc>
          <w:tcPr>
            <w:tcW w:w="913" w:type="dxa"/>
            <w:tcBorders>
              <w:top w:val="nil"/>
              <w:left w:val="nil"/>
              <w:bottom w:val="single" w:sz="8" w:space="0" w:color="auto"/>
              <w:right w:val="nil"/>
            </w:tcBorders>
            <w:noWrap/>
            <w:vAlign w:val="center"/>
            <w:hideMark/>
          </w:tcPr>
          <w:p w14:paraId="56E0750A" w14:textId="77777777" w:rsidR="00783E9A" w:rsidRPr="006F1EFE" w:rsidRDefault="00783E9A" w:rsidP="00783E9A">
            <w:pPr>
              <w:rPr>
                <w:lang w:val="en-CA" w:eastAsia="de-DE"/>
              </w:rPr>
            </w:pPr>
            <w:r w:rsidRPr="006F1EFE">
              <w:rPr>
                <w:lang w:val="en-CA" w:eastAsia="de-DE"/>
              </w:rPr>
              <w:t>112.2%</w:t>
            </w:r>
          </w:p>
        </w:tc>
        <w:tc>
          <w:tcPr>
            <w:tcW w:w="1455" w:type="dxa"/>
            <w:tcBorders>
              <w:top w:val="nil"/>
              <w:left w:val="single" w:sz="4" w:space="0" w:color="auto"/>
              <w:bottom w:val="single" w:sz="8" w:space="0" w:color="auto"/>
              <w:right w:val="nil"/>
            </w:tcBorders>
            <w:noWrap/>
            <w:vAlign w:val="center"/>
            <w:hideMark/>
          </w:tcPr>
          <w:p w14:paraId="7BF6DE84" w14:textId="77777777" w:rsidR="00783E9A" w:rsidRPr="006F1EFE" w:rsidRDefault="00783E9A" w:rsidP="00783E9A">
            <w:pPr>
              <w:rPr>
                <w:lang w:val="en-CA" w:eastAsia="de-DE"/>
              </w:rPr>
            </w:pPr>
            <w:r w:rsidRPr="006F1EFE">
              <w:rPr>
                <w:lang w:val="en-CA" w:eastAsia="de-DE"/>
              </w:rPr>
              <w:t>100.5%</w:t>
            </w:r>
          </w:p>
        </w:tc>
        <w:tc>
          <w:tcPr>
            <w:tcW w:w="1469" w:type="dxa"/>
            <w:tcBorders>
              <w:top w:val="nil"/>
              <w:left w:val="nil"/>
              <w:bottom w:val="single" w:sz="8" w:space="0" w:color="auto"/>
              <w:right w:val="single" w:sz="8" w:space="0" w:color="auto"/>
            </w:tcBorders>
            <w:noWrap/>
            <w:vAlign w:val="center"/>
            <w:hideMark/>
          </w:tcPr>
          <w:p w14:paraId="48C35EA5" w14:textId="77777777" w:rsidR="00783E9A" w:rsidRPr="006F1EFE" w:rsidRDefault="00783E9A" w:rsidP="00783E9A">
            <w:pPr>
              <w:rPr>
                <w:lang w:val="en-CA" w:eastAsia="de-DE"/>
              </w:rPr>
            </w:pPr>
            <w:r w:rsidRPr="006F1EFE">
              <w:rPr>
                <w:lang w:val="en-CA" w:eastAsia="de-DE"/>
              </w:rPr>
              <w:t>99.8%</w:t>
            </w:r>
          </w:p>
        </w:tc>
      </w:tr>
    </w:tbl>
    <w:p w14:paraId="0C81F2EB" w14:textId="77777777" w:rsidR="00783E9A" w:rsidRPr="006F1EFE" w:rsidRDefault="00783E9A" w:rsidP="00783E9A">
      <w:pPr>
        <w:rPr>
          <w:lang w:val="en-CA" w:eastAsia="de-DE"/>
        </w:rPr>
      </w:pPr>
    </w:p>
    <w:p w14:paraId="7050C868" w14:textId="77777777" w:rsidR="00783E9A" w:rsidRPr="006F1EFE" w:rsidRDefault="00783E9A" w:rsidP="00783E9A">
      <w:pPr>
        <w:rPr>
          <w:lang w:val="en-CA" w:eastAsia="de-DE"/>
        </w:rPr>
      </w:pPr>
      <w:r w:rsidRPr="006F1EFE">
        <w:rPr>
          <w:lang w:val="en-CA" w:eastAsia="de-DE"/>
        </w:rPr>
        <w:t>The below tables show ECM-20.0 performance comparing to VTM-11.0ecm19.0 anchor.</w:t>
      </w:r>
    </w:p>
    <w:tbl>
      <w:tblPr>
        <w:tblW w:w="8360" w:type="dxa"/>
        <w:jc w:val="center"/>
        <w:tblLook w:val="04A0" w:firstRow="1" w:lastRow="0" w:firstColumn="1" w:lastColumn="0" w:noHBand="0" w:noVBand="1"/>
      </w:tblPr>
      <w:tblGrid>
        <w:gridCol w:w="1040"/>
        <w:gridCol w:w="911"/>
        <w:gridCol w:w="910"/>
        <w:gridCol w:w="910"/>
        <w:gridCol w:w="1005"/>
        <w:gridCol w:w="1005"/>
        <w:gridCol w:w="1326"/>
        <w:gridCol w:w="1339"/>
      </w:tblGrid>
      <w:tr w:rsidR="00783E9A" w:rsidRPr="006F1EFE" w14:paraId="2569EA2E" w14:textId="77777777" w:rsidTr="008E517E">
        <w:trPr>
          <w:trHeight w:val="255"/>
          <w:jc w:val="center"/>
        </w:trPr>
        <w:tc>
          <w:tcPr>
            <w:tcW w:w="1040" w:type="dxa"/>
            <w:tcBorders>
              <w:top w:val="nil"/>
              <w:left w:val="nil"/>
              <w:bottom w:val="nil"/>
              <w:right w:val="nil"/>
            </w:tcBorders>
            <w:noWrap/>
            <w:vAlign w:val="center"/>
            <w:hideMark/>
          </w:tcPr>
          <w:p w14:paraId="66252FF8"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3BAE3667" w14:textId="77777777" w:rsidR="00783E9A" w:rsidRPr="006F1EFE" w:rsidRDefault="00783E9A" w:rsidP="00783E9A">
            <w:pPr>
              <w:rPr>
                <w:b/>
                <w:bCs/>
                <w:lang w:val="en-CA" w:eastAsia="de-DE"/>
              </w:rPr>
            </w:pPr>
            <w:r w:rsidRPr="006F1EFE">
              <w:rPr>
                <w:b/>
                <w:bCs/>
                <w:lang w:val="en-CA" w:eastAsia="de-DE"/>
              </w:rPr>
              <w:t xml:space="preserve">All Intra Main 10 </w:t>
            </w:r>
          </w:p>
        </w:tc>
      </w:tr>
      <w:tr w:rsidR="00783E9A" w:rsidRPr="006F1EFE" w14:paraId="01F087CD" w14:textId="77777777" w:rsidTr="008E517E">
        <w:trPr>
          <w:trHeight w:val="255"/>
          <w:jc w:val="center"/>
        </w:trPr>
        <w:tc>
          <w:tcPr>
            <w:tcW w:w="1040" w:type="dxa"/>
            <w:tcBorders>
              <w:top w:val="nil"/>
              <w:left w:val="nil"/>
              <w:bottom w:val="nil"/>
              <w:right w:val="nil"/>
            </w:tcBorders>
            <w:noWrap/>
            <w:vAlign w:val="center"/>
            <w:hideMark/>
          </w:tcPr>
          <w:p w14:paraId="6B49BB9A"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6AEFB6F"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4CA95619" w14:textId="77777777" w:rsidTr="008E517E">
        <w:trPr>
          <w:trHeight w:val="255"/>
          <w:jc w:val="center"/>
        </w:trPr>
        <w:tc>
          <w:tcPr>
            <w:tcW w:w="1040" w:type="dxa"/>
            <w:tcBorders>
              <w:top w:val="nil"/>
              <w:left w:val="nil"/>
              <w:bottom w:val="nil"/>
              <w:right w:val="nil"/>
            </w:tcBorders>
            <w:noWrap/>
            <w:vAlign w:val="center"/>
            <w:hideMark/>
          </w:tcPr>
          <w:p w14:paraId="039678FA"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3EABB676"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5C839AB5"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3FD2F81B"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1B85024C"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62" w:type="dxa"/>
            <w:tcBorders>
              <w:top w:val="nil"/>
              <w:left w:val="nil"/>
              <w:bottom w:val="single" w:sz="8" w:space="0" w:color="auto"/>
              <w:right w:val="nil"/>
            </w:tcBorders>
            <w:noWrap/>
            <w:vAlign w:val="center"/>
            <w:hideMark/>
          </w:tcPr>
          <w:p w14:paraId="58B5D2F5"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526AE76E"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6A3D4C69"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551459D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758E3E3" w14:textId="77777777" w:rsidR="00783E9A" w:rsidRPr="006F1EFE" w:rsidRDefault="00783E9A" w:rsidP="00783E9A">
            <w:pPr>
              <w:rPr>
                <w:lang w:val="en-CA" w:eastAsia="de-DE"/>
              </w:rPr>
            </w:pPr>
            <w:r w:rsidRPr="006F1EFE">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482B3708" w14:textId="77777777" w:rsidR="00783E9A" w:rsidRPr="006F1EFE" w:rsidRDefault="00783E9A" w:rsidP="00783E9A">
            <w:pPr>
              <w:rPr>
                <w:lang w:val="en-CA" w:eastAsia="de-DE"/>
              </w:rPr>
            </w:pPr>
            <w:r w:rsidRPr="006F1EFE">
              <w:rPr>
                <w:lang w:val="en-CA" w:eastAsia="de-DE"/>
              </w:rPr>
              <w:t>-14.90%</w:t>
            </w:r>
          </w:p>
        </w:tc>
        <w:tc>
          <w:tcPr>
            <w:tcW w:w="910" w:type="dxa"/>
            <w:tcBorders>
              <w:top w:val="single" w:sz="8" w:space="0" w:color="auto"/>
              <w:left w:val="nil"/>
              <w:bottom w:val="nil"/>
              <w:right w:val="nil"/>
            </w:tcBorders>
            <w:shd w:val="clear" w:color="000000" w:fill="CCFFCC"/>
            <w:noWrap/>
            <w:vAlign w:val="center"/>
            <w:hideMark/>
          </w:tcPr>
          <w:p w14:paraId="3CEB1742" w14:textId="77777777" w:rsidR="00783E9A" w:rsidRPr="006F1EFE" w:rsidRDefault="00783E9A" w:rsidP="00783E9A">
            <w:pPr>
              <w:rPr>
                <w:lang w:val="en-CA" w:eastAsia="de-DE"/>
              </w:rPr>
            </w:pPr>
            <w:r w:rsidRPr="006F1EFE">
              <w:rPr>
                <w:lang w:val="en-CA" w:eastAsia="de-DE"/>
              </w:rPr>
              <w:t>-16.51%</w:t>
            </w:r>
          </w:p>
        </w:tc>
        <w:tc>
          <w:tcPr>
            <w:tcW w:w="910" w:type="dxa"/>
            <w:tcBorders>
              <w:top w:val="single" w:sz="8" w:space="0" w:color="auto"/>
              <w:left w:val="nil"/>
              <w:bottom w:val="nil"/>
              <w:right w:val="single" w:sz="4" w:space="0" w:color="auto"/>
            </w:tcBorders>
            <w:shd w:val="clear" w:color="000000" w:fill="CCFFCC"/>
            <w:noWrap/>
            <w:vAlign w:val="center"/>
            <w:hideMark/>
          </w:tcPr>
          <w:p w14:paraId="21E8014A" w14:textId="77777777" w:rsidR="00783E9A" w:rsidRPr="006F1EFE" w:rsidRDefault="00783E9A" w:rsidP="00783E9A">
            <w:pPr>
              <w:rPr>
                <w:lang w:val="en-CA" w:eastAsia="de-DE"/>
              </w:rPr>
            </w:pPr>
            <w:r w:rsidRPr="006F1EFE">
              <w:rPr>
                <w:lang w:val="en-CA" w:eastAsia="de-DE"/>
              </w:rPr>
              <w:t>-27.38%</w:t>
            </w:r>
          </w:p>
        </w:tc>
        <w:tc>
          <w:tcPr>
            <w:tcW w:w="962" w:type="dxa"/>
            <w:tcBorders>
              <w:top w:val="nil"/>
              <w:left w:val="nil"/>
              <w:bottom w:val="nil"/>
              <w:right w:val="nil"/>
            </w:tcBorders>
            <w:noWrap/>
            <w:vAlign w:val="center"/>
            <w:hideMark/>
          </w:tcPr>
          <w:p w14:paraId="5C864434" w14:textId="77777777" w:rsidR="00783E9A" w:rsidRPr="006F1EFE" w:rsidRDefault="00783E9A" w:rsidP="00783E9A">
            <w:pPr>
              <w:rPr>
                <w:lang w:val="en-CA" w:eastAsia="de-DE"/>
              </w:rPr>
            </w:pPr>
            <w:r w:rsidRPr="006F1EFE">
              <w:rPr>
                <w:lang w:val="en-CA" w:eastAsia="de-DE"/>
              </w:rPr>
              <w:t>1214.6%</w:t>
            </w:r>
          </w:p>
        </w:tc>
        <w:tc>
          <w:tcPr>
            <w:tcW w:w="962" w:type="dxa"/>
            <w:tcBorders>
              <w:top w:val="nil"/>
              <w:left w:val="nil"/>
              <w:bottom w:val="nil"/>
              <w:right w:val="nil"/>
            </w:tcBorders>
            <w:noWrap/>
            <w:vAlign w:val="center"/>
            <w:hideMark/>
          </w:tcPr>
          <w:p w14:paraId="25F3744E" w14:textId="77777777" w:rsidR="00783E9A" w:rsidRPr="006F1EFE" w:rsidRDefault="00783E9A" w:rsidP="00783E9A">
            <w:pPr>
              <w:rPr>
                <w:lang w:val="en-CA" w:eastAsia="de-DE"/>
              </w:rPr>
            </w:pPr>
            <w:r w:rsidRPr="006F1EFE">
              <w:rPr>
                <w:lang w:val="en-CA" w:eastAsia="de-DE"/>
              </w:rPr>
              <w:t>584.7%</w:t>
            </w:r>
          </w:p>
        </w:tc>
        <w:tc>
          <w:tcPr>
            <w:tcW w:w="1326" w:type="dxa"/>
            <w:tcBorders>
              <w:top w:val="nil"/>
              <w:left w:val="single" w:sz="4" w:space="0" w:color="auto"/>
              <w:bottom w:val="nil"/>
              <w:right w:val="nil"/>
            </w:tcBorders>
            <w:noWrap/>
            <w:vAlign w:val="center"/>
            <w:hideMark/>
          </w:tcPr>
          <w:p w14:paraId="07C1A004" w14:textId="77777777" w:rsidR="00783E9A" w:rsidRPr="006F1EFE" w:rsidRDefault="00783E9A" w:rsidP="00783E9A">
            <w:pPr>
              <w:rPr>
                <w:lang w:val="en-CA" w:eastAsia="de-DE"/>
              </w:rPr>
            </w:pPr>
            <w:r w:rsidRPr="006F1EFE">
              <w:rPr>
                <w:lang w:val="en-CA" w:eastAsia="de-DE"/>
              </w:rPr>
              <w:t>238.1%</w:t>
            </w:r>
          </w:p>
        </w:tc>
        <w:tc>
          <w:tcPr>
            <w:tcW w:w="1339" w:type="dxa"/>
            <w:tcBorders>
              <w:top w:val="nil"/>
              <w:left w:val="nil"/>
              <w:bottom w:val="nil"/>
              <w:right w:val="single" w:sz="8" w:space="0" w:color="auto"/>
            </w:tcBorders>
            <w:noWrap/>
            <w:vAlign w:val="center"/>
            <w:hideMark/>
          </w:tcPr>
          <w:p w14:paraId="2A247E77" w14:textId="77777777" w:rsidR="00783E9A" w:rsidRPr="006F1EFE" w:rsidRDefault="00783E9A" w:rsidP="00783E9A">
            <w:pPr>
              <w:rPr>
                <w:lang w:val="en-CA" w:eastAsia="de-DE"/>
              </w:rPr>
            </w:pPr>
            <w:r w:rsidRPr="006F1EFE">
              <w:rPr>
                <w:lang w:val="en-CA" w:eastAsia="de-DE"/>
              </w:rPr>
              <w:t>327.1%</w:t>
            </w:r>
          </w:p>
        </w:tc>
      </w:tr>
      <w:tr w:rsidR="00783E9A" w:rsidRPr="006F1EFE" w14:paraId="5D393DE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C89429"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11E89BB3" w14:textId="77777777" w:rsidR="00783E9A" w:rsidRPr="006F1EFE" w:rsidRDefault="00783E9A" w:rsidP="00783E9A">
            <w:pPr>
              <w:rPr>
                <w:lang w:val="en-CA" w:eastAsia="de-DE"/>
              </w:rPr>
            </w:pPr>
            <w:r w:rsidRPr="006F1EFE">
              <w:rPr>
                <w:lang w:val="en-CA" w:eastAsia="de-DE"/>
              </w:rPr>
              <w:t>-21.55%</w:t>
            </w:r>
          </w:p>
        </w:tc>
        <w:tc>
          <w:tcPr>
            <w:tcW w:w="910" w:type="dxa"/>
            <w:tcBorders>
              <w:top w:val="nil"/>
              <w:left w:val="nil"/>
              <w:bottom w:val="nil"/>
              <w:right w:val="nil"/>
            </w:tcBorders>
            <w:shd w:val="clear" w:color="000000" w:fill="CCFFCC"/>
            <w:noWrap/>
            <w:vAlign w:val="center"/>
            <w:hideMark/>
          </w:tcPr>
          <w:p w14:paraId="23A9DB59" w14:textId="77777777" w:rsidR="00783E9A" w:rsidRPr="006F1EFE" w:rsidRDefault="00783E9A" w:rsidP="00783E9A">
            <w:pPr>
              <w:rPr>
                <w:lang w:val="en-CA" w:eastAsia="de-DE"/>
              </w:rPr>
            </w:pPr>
            <w:r w:rsidRPr="006F1EFE">
              <w:rPr>
                <w:lang w:val="en-CA" w:eastAsia="de-DE"/>
              </w:rPr>
              <w:t>-25.07%</w:t>
            </w:r>
          </w:p>
        </w:tc>
        <w:tc>
          <w:tcPr>
            <w:tcW w:w="910" w:type="dxa"/>
            <w:tcBorders>
              <w:top w:val="nil"/>
              <w:left w:val="nil"/>
              <w:bottom w:val="nil"/>
              <w:right w:val="single" w:sz="4" w:space="0" w:color="auto"/>
            </w:tcBorders>
            <w:shd w:val="clear" w:color="000000" w:fill="CCFFCC"/>
            <w:noWrap/>
            <w:vAlign w:val="center"/>
            <w:hideMark/>
          </w:tcPr>
          <w:p w14:paraId="4650BD73" w14:textId="77777777" w:rsidR="00783E9A" w:rsidRPr="006F1EFE" w:rsidRDefault="00783E9A" w:rsidP="00783E9A">
            <w:pPr>
              <w:rPr>
                <w:lang w:val="en-CA" w:eastAsia="de-DE"/>
              </w:rPr>
            </w:pPr>
            <w:r w:rsidRPr="006F1EFE">
              <w:rPr>
                <w:lang w:val="en-CA" w:eastAsia="de-DE"/>
              </w:rPr>
              <w:t>-29.33%</w:t>
            </w:r>
          </w:p>
        </w:tc>
        <w:tc>
          <w:tcPr>
            <w:tcW w:w="962" w:type="dxa"/>
            <w:tcBorders>
              <w:top w:val="nil"/>
              <w:left w:val="nil"/>
              <w:bottom w:val="nil"/>
              <w:right w:val="nil"/>
            </w:tcBorders>
            <w:noWrap/>
            <w:vAlign w:val="center"/>
            <w:hideMark/>
          </w:tcPr>
          <w:p w14:paraId="2280AFA2" w14:textId="77777777" w:rsidR="00783E9A" w:rsidRPr="006F1EFE" w:rsidRDefault="00783E9A" w:rsidP="00783E9A">
            <w:pPr>
              <w:rPr>
                <w:lang w:val="en-CA" w:eastAsia="de-DE"/>
              </w:rPr>
            </w:pPr>
            <w:r w:rsidRPr="006F1EFE">
              <w:rPr>
                <w:lang w:val="en-CA" w:eastAsia="de-DE"/>
              </w:rPr>
              <w:t>1148.4%</w:t>
            </w:r>
          </w:p>
        </w:tc>
        <w:tc>
          <w:tcPr>
            <w:tcW w:w="962" w:type="dxa"/>
            <w:tcBorders>
              <w:top w:val="nil"/>
              <w:left w:val="nil"/>
              <w:bottom w:val="nil"/>
              <w:right w:val="nil"/>
            </w:tcBorders>
            <w:noWrap/>
            <w:vAlign w:val="center"/>
            <w:hideMark/>
          </w:tcPr>
          <w:p w14:paraId="3DDE9EF0" w14:textId="77777777" w:rsidR="00783E9A" w:rsidRPr="006F1EFE" w:rsidRDefault="00783E9A" w:rsidP="00783E9A">
            <w:pPr>
              <w:rPr>
                <w:lang w:val="en-CA" w:eastAsia="de-DE"/>
              </w:rPr>
            </w:pPr>
            <w:r w:rsidRPr="006F1EFE">
              <w:rPr>
                <w:lang w:val="en-CA" w:eastAsia="de-DE"/>
              </w:rPr>
              <w:t>632.4%</w:t>
            </w:r>
          </w:p>
        </w:tc>
        <w:tc>
          <w:tcPr>
            <w:tcW w:w="1326" w:type="dxa"/>
            <w:tcBorders>
              <w:top w:val="nil"/>
              <w:left w:val="single" w:sz="4" w:space="0" w:color="auto"/>
              <w:bottom w:val="nil"/>
              <w:right w:val="nil"/>
            </w:tcBorders>
            <w:noWrap/>
            <w:vAlign w:val="center"/>
            <w:hideMark/>
          </w:tcPr>
          <w:p w14:paraId="208422CC" w14:textId="77777777" w:rsidR="00783E9A" w:rsidRPr="006F1EFE" w:rsidRDefault="00783E9A" w:rsidP="00783E9A">
            <w:pPr>
              <w:rPr>
                <w:lang w:val="en-CA" w:eastAsia="de-DE"/>
              </w:rPr>
            </w:pPr>
            <w:r w:rsidRPr="006F1EFE">
              <w:rPr>
                <w:lang w:val="en-CA" w:eastAsia="de-DE"/>
              </w:rPr>
              <w:t>239.4%</w:t>
            </w:r>
          </w:p>
        </w:tc>
        <w:tc>
          <w:tcPr>
            <w:tcW w:w="1339" w:type="dxa"/>
            <w:tcBorders>
              <w:top w:val="nil"/>
              <w:left w:val="nil"/>
              <w:bottom w:val="nil"/>
              <w:right w:val="single" w:sz="8" w:space="0" w:color="auto"/>
            </w:tcBorders>
            <w:noWrap/>
            <w:vAlign w:val="center"/>
            <w:hideMark/>
          </w:tcPr>
          <w:p w14:paraId="0837BC23" w14:textId="77777777" w:rsidR="00783E9A" w:rsidRPr="006F1EFE" w:rsidRDefault="00783E9A" w:rsidP="00783E9A">
            <w:pPr>
              <w:rPr>
                <w:lang w:val="en-CA" w:eastAsia="de-DE"/>
              </w:rPr>
            </w:pPr>
            <w:r w:rsidRPr="006F1EFE">
              <w:rPr>
                <w:lang w:val="en-CA" w:eastAsia="de-DE"/>
              </w:rPr>
              <w:t>326.7%</w:t>
            </w:r>
          </w:p>
        </w:tc>
      </w:tr>
      <w:tr w:rsidR="00783E9A" w:rsidRPr="006F1EFE" w14:paraId="1DE59BD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8082FFD"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6D25E6C8" w14:textId="77777777" w:rsidR="00783E9A" w:rsidRPr="006F1EFE" w:rsidRDefault="00783E9A" w:rsidP="00783E9A">
            <w:pPr>
              <w:rPr>
                <w:lang w:val="en-CA" w:eastAsia="de-DE"/>
              </w:rPr>
            </w:pPr>
            <w:r w:rsidRPr="006F1EFE">
              <w:rPr>
                <w:lang w:val="en-CA" w:eastAsia="de-DE"/>
              </w:rPr>
              <w:t>-15.12%</w:t>
            </w:r>
          </w:p>
        </w:tc>
        <w:tc>
          <w:tcPr>
            <w:tcW w:w="910" w:type="dxa"/>
            <w:tcBorders>
              <w:top w:val="nil"/>
              <w:left w:val="nil"/>
              <w:bottom w:val="nil"/>
              <w:right w:val="nil"/>
            </w:tcBorders>
            <w:shd w:val="clear" w:color="000000" w:fill="CCFFCC"/>
            <w:noWrap/>
            <w:vAlign w:val="center"/>
            <w:hideMark/>
          </w:tcPr>
          <w:p w14:paraId="621379D2" w14:textId="77777777" w:rsidR="00783E9A" w:rsidRPr="006F1EFE" w:rsidRDefault="00783E9A" w:rsidP="00783E9A">
            <w:pPr>
              <w:rPr>
                <w:lang w:val="en-CA" w:eastAsia="de-DE"/>
              </w:rPr>
            </w:pPr>
            <w:r w:rsidRPr="006F1EFE">
              <w:rPr>
                <w:lang w:val="en-CA" w:eastAsia="de-DE"/>
              </w:rPr>
              <w:t>-23.14%</w:t>
            </w:r>
          </w:p>
        </w:tc>
        <w:tc>
          <w:tcPr>
            <w:tcW w:w="910" w:type="dxa"/>
            <w:tcBorders>
              <w:top w:val="nil"/>
              <w:left w:val="nil"/>
              <w:bottom w:val="nil"/>
              <w:right w:val="single" w:sz="4" w:space="0" w:color="auto"/>
            </w:tcBorders>
            <w:shd w:val="clear" w:color="000000" w:fill="CCFFCC"/>
            <w:noWrap/>
            <w:vAlign w:val="center"/>
            <w:hideMark/>
          </w:tcPr>
          <w:p w14:paraId="20354E2C" w14:textId="77777777" w:rsidR="00783E9A" w:rsidRPr="006F1EFE" w:rsidRDefault="00783E9A" w:rsidP="00783E9A">
            <w:pPr>
              <w:rPr>
                <w:lang w:val="en-CA" w:eastAsia="de-DE"/>
              </w:rPr>
            </w:pPr>
            <w:r w:rsidRPr="006F1EFE">
              <w:rPr>
                <w:lang w:val="en-CA" w:eastAsia="de-DE"/>
              </w:rPr>
              <w:t>-21.14%</w:t>
            </w:r>
          </w:p>
        </w:tc>
        <w:tc>
          <w:tcPr>
            <w:tcW w:w="962" w:type="dxa"/>
            <w:tcBorders>
              <w:top w:val="nil"/>
              <w:left w:val="nil"/>
              <w:bottom w:val="nil"/>
              <w:right w:val="nil"/>
            </w:tcBorders>
            <w:noWrap/>
            <w:vAlign w:val="center"/>
            <w:hideMark/>
          </w:tcPr>
          <w:p w14:paraId="3804C281" w14:textId="77777777" w:rsidR="00783E9A" w:rsidRPr="006F1EFE" w:rsidRDefault="00783E9A" w:rsidP="00783E9A">
            <w:pPr>
              <w:rPr>
                <w:lang w:val="en-CA" w:eastAsia="de-DE"/>
              </w:rPr>
            </w:pPr>
            <w:r w:rsidRPr="006F1EFE">
              <w:rPr>
                <w:lang w:val="en-CA" w:eastAsia="de-DE"/>
              </w:rPr>
              <w:t>1116.1%</w:t>
            </w:r>
          </w:p>
        </w:tc>
        <w:tc>
          <w:tcPr>
            <w:tcW w:w="962" w:type="dxa"/>
            <w:tcBorders>
              <w:top w:val="nil"/>
              <w:left w:val="nil"/>
              <w:bottom w:val="nil"/>
              <w:right w:val="nil"/>
            </w:tcBorders>
            <w:noWrap/>
            <w:vAlign w:val="center"/>
            <w:hideMark/>
          </w:tcPr>
          <w:p w14:paraId="29A6A482" w14:textId="77777777" w:rsidR="00783E9A" w:rsidRPr="006F1EFE" w:rsidRDefault="00783E9A" w:rsidP="00783E9A">
            <w:pPr>
              <w:rPr>
                <w:lang w:val="en-CA" w:eastAsia="de-DE"/>
              </w:rPr>
            </w:pPr>
            <w:r w:rsidRPr="006F1EFE">
              <w:rPr>
                <w:lang w:val="en-CA" w:eastAsia="de-DE"/>
              </w:rPr>
              <w:t>694.7%</w:t>
            </w:r>
          </w:p>
        </w:tc>
        <w:tc>
          <w:tcPr>
            <w:tcW w:w="1326" w:type="dxa"/>
            <w:tcBorders>
              <w:top w:val="nil"/>
              <w:left w:val="single" w:sz="4" w:space="0" w:color="auto"/>
              <w:bottom w:val="nil"/>
              <w:right w:val="nil"/>
            </w:tcBorders>
            <w:noWrap/>
            <w:vAlign w:val="center"/>
            <w:hideMark/>
          </w:tcPr>
          <w:p w14:paraId="7901DA4D" w14:textId="77777777" w:rsidR="00783E9A" w:rsidRPr="006F1EFE" w:rsidRDefault="00783E9A" w:rsidP="00783E9A">
            <w:pPr>
              <w:rPr>
                <w:lang w:val="en-CA" w:eastAsia="de-DE"/>
              </w:rPr>
            </w:pPr>
            <w:r w:rsidRPr="006F1EFE">
              <w:rPr>
                <w:lang w:val="en-CA" w:eastAsia="de-DE"/>
              </w:rPr>
              <w:t>181.8%</w:t>
            </w:r>
          </w:p>
        </w:tc>
        <w:tc>
          <w:tcPr>
            <w:tcW w:w="1339" w:type="dxa"/>
            <w:tcBorders>
              <w:top w:val="nil"/>
              <w:left w:val="nil"/>
              <w:bottom w:val="nil"/>
              <w:right w:val="single" w:sz="8" w:space="0" w:color="auto"/>
            </w:tcBorders>
            <w:noWrap/>
            <w:vAlign w:val="center"/>
            <w:hideMark/>
          </w:tcPr>
          <w:p w14:paraId="5720BC53" w14:textId="77777777" w:rsidR="00783E9A" w:rsidRPr="006F1EFE" w:rsidRDefault="00783E9A" w:rsidP="00783E9A">
            <w:pPr>
              <w:rPr>
                <w:lang w:val="en-CA" w:eastAsia="de-DE"/>
              </w:rPr>
            </w:pPr>
            <w:r w:rsidRPr="006F1EFE">
              <w:rPr>
                <w:lang w:val="en-CA" w:eastAsia="de-DE"/>
              </w:rPr>
              <w:t>356.5%</w:t>
            </w:r>
          </w:p>
        </w:tc>
      </w:tr>
      <w:tr w:rsidR="00783E9A" w:rsidRPr="006F1EFE" w14:paraId="03AF6E8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C9838DC"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6CA1AC6" w14:textId="77777777" w:rsidR="00783E9A" w:rsidRPr="006F1EFE" w:rsidRDefault="00783E9A" w:rsidP="00783E9A">
            <w:pPr>
              <w:rPr>
                <w:lang w:val="en-CA" w:eastAsia="de-DE"/>
              </w:rPr>
            </w:pPr>
            <w:r w:rsidRPr="006F1EFE">
              <w:rPr>
                <w:lang w:val="en-CA" w:eastAsia="de-DE"/>
              </w:rPr>
              <w:t>-15.34%</w:t>
            </w:r>
          </w:p>
        </w:tc>
        <w:tc>
          <w:tcPr>
            <w:tcW w:w="910" w:type="dxa"/>
            <w:tcBorders>
              <w:top w:val="nil"/>
              <w:left w:val="nil"/>
              <w:bottom w:val="nil"/>
              <w:right w:val="nil"/>
            </w:tcBorders>
            <w:shd w:val="clear" w:color="000000" w:fill="CCFFCC"/>
            <w:noWrap/>
            <w:vAlign w:val="center"/>
            <w:hideMark/>
          </w:tcPr>
          <w:p w14:paraId="52720960" w14:textId="77777777" w:rsidR="00783E9A" w:rsidRPr="006F1EFE" w:rsidRDefault="00783E9A" w:rsidP="00783E9A">
            <w:pPr>
              <w:rPr>
                <w:lang w:val="en-CA" w:eastAsia="de-DE"/>
              </w:rPr>
            </w:pPr>
            <w:r w:rsidRPr="006F1EFE">
              <w:rPr>
                <w:lang w:val="en-CA" w:eastAsia="de-DE"/>
              </w:rPr>
              <w:t>-12.36%</w:t>
            </w:r>
          </w:p>
        </w:tc>
        <w:tc>
          <w:tcPr>
            <w:tcW w:w="910" w:type="dxa"/>
            <w:tcBorders>
              <w:top w:val="nil"/>
              <w:left w:val="nil"/>
              <w:bottom w:val="nil"/>
              <w:right w:val="single" w:sz="4" w:space="0" w:color="auto"/>
            </w:tcBorders>
            <w:shd w:val="clear" w:color="000000" w:fill="CCFFCC"/>
            <w:noWrap/>
            <w:vAlign w:val="center"/>
            <w:hideMark/>
          </w:tcPr>
          <w:p w14:paraId="7BDE93D8" w14:textId="77777777" w:rsidR="00783E9A" w:rsidRPr="006F1EFE" w:rsidRDefault="00783E9A" w:rsidP="00783E9A">
            <w:pPr>
              <w:rPr>
                <w:lang w:val="en-CA" w:eastAsia="de-DE"/>
              </w:rPr>
            </w:pPr>
            <w:r w:rsidRPr="006F1EFE">
              <w:rPr>
                <w:lang w:val="en-CA" w:eastAsia="de-DE"/>
              </w:rPr>
              <w:t>-13.56%</w:t>
            </w:r>
          </w:p>
        </w:tc>
        <w:tc>
          <w:tcPr>
            <w:tcW w:w="962" w:type="dxa"/>
            <w:tcBorders>
              <w:top w:val="nil"/>
              <w:left w:val="nil"/>
              <w:bottom w:val="nil"/>
              <w:right w:val="nil"/>
            </w:tcBorders>
            <w:noWrap/>
            <w:vAlign w:val="center"/>
            <w:hideMark/>
          </w:tcPr>
          <w:p w14:paraId="24DABBDC" w14:textId="77777777" w:rsidR="00783E9A" w:rsidRPr="006F1EFE" w:rsidRDefault="00783E9A" w:rsidP="00783E9A">
            <w:pPr>
              <w:rPr>
                <w:lang w:val="en-CA" w:eastAsia="de-DE"/>
              </w:rPr>
            </w:pPr>
            <w:r w:rsidRPr="006F1EFE">
              <w:rPr>
                <w:lang w:val="en-CA" w:eastAsia="de-DE"/>
              </w:rPr>
              <w:t>1070.7%</w:t>
            </w:r>
          </w:p>
        </w:tc>
        <w:tc>
          <w:tcPr>
            <w:tcW w:w="962" w:type="dxa"/>
            <w:tcBorders>
              <w:top w:val="nil"/>
              <w:left w:val="nil"/>
              <w:bottom w:val="nil"/>
              <w:right w:val="nil"/>
            </w:tcBorders>
            <w:noWrap/>
            <w:vAlign w:val="center"/>
            <w:hideMark/>
          </w:tcPr>
          <w:p w14:paraId="76659A18" w14:textId="77777777" w:rsidR="00783E9A" w:rsidRPr="006F1EFE" w:rsidRDefault="00783E9A" w:rsidP="00783E9A">
            <w:pPr>
              <w:rPr>
                <w:lang w:val="en-CA" w:eastAsia="de-DE"/>
              </w:rPr>
            </w:pPr>
            <w:r w:rsidRPr="006F1EFE">
              <w:rPr>
                <w:lang w:val="en-CA" w:eastAsia="de-DE"/>
              </w:rPr>
              <w:t>660.2%</w:t>
            </w:r>
          </w:p>
        </w:tc>
        <w:tc>
          <w:tcPr>
            <w:tcW w:w="1326" w:type="dxa"/>
            <w:tcBorders>
              <w:top w:val="nil"/>
              <w:left w:val="single" w:sz="4" w:space="0" w:color="auto"/>
              <w:bottom w:val="nil"/>
              <w:right w:val="nil"/>
            </w:tcBorders>
            <w:noWrap/>
            <w:vAlign w:val="center"/>
            <w:hideMark/>
          </w:tcPr>
          <w:p w14:paraId="32D58D3F" w14:textId="77777777" w:rsidR="00783E9A" w:rsidRPr="006F1EFE" w:rsidRDefault="00783E9A" w:rsidP="00783E9A">
            <w:pPr>
              <w:rPr>
                <w:lang w:val="en-CA" w:eastAsia="de-DE"/>
              </w:rPr>
            </w:pPr>
            <w:r w:rsidRPr="006F1EFE">
              <w:rPr>
                <w:lang w:val="en-CA" w:eastAsia="de-DE"/>
              </w:rPr>
              <w:t>122.5%</w:t>
            </w:r>
          </w:p>
        </w:tc>
        <w:tc>
          <w:tcPr>
            <w:tcW w:w="1339" w:type="dxa"/>
            <w:tcBorders>
              <w:top w:val="nil"/>
              <w:left w:val="nil"/>
              <w:bottom w:val="nil"/>
              <w:right w:val="single" w:sz="8" w:space="0" w:color="auto"/>
            </w:tcBorders>
            <w:noWrap/>
            <w:vAlign w:val="center"/>
            <w:hideMark/>
          </w:tcPr>
          <w:p w14:paraId="45986D8C" w14:textId="77777777" w:rsidR="00783E9A" w:rsidRPr="006F1EFE" w:rsidRDefault="00783E9A" w:rsidP="00783E9A">
            <w:pPr>
              <w:rPr>
                <w:lang w:val="en-CA" w:eastAsia="de-DE"/>
              </w:rPr>
            </w:pPr>
            <w:r w:rsidRPr="006F1EFE">
              <w:rPr>
                <w:lang w:val="en-CA" w:eastAsia="de-DE"/>
              </w:rPr>
              <w:t>395.1%</w:t>
            </w:r>
          </w:p>
        </w:tc>
      </w:tr>
      <w:tr w:rsidR="00783E9A" w:rsidRPr="006F1EFE" w14:paraId="064ED62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C2FDC46"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53226237" w14:textId="77777777" w:rsidR="00783E9A" w:rsidRPr="006F1EFE" w:rsidRDefault="00783E9A" w:rsidP="00783E9A">
            <w:pPr>
              <w:rPr>
                <w:lang w:val="en-CA" w:eastAsia="de-DE"/>
              </w:rPr>
            </w:pPr>
            <w:r w:rsidRPr="006F1EFE">
              <w:rPr>
                <w:lang w:val="en-CA" w:eastAsia="de-DE"/>
              </w:rPr>
              <w:t>-19.71%</w:t>
            </w:r>
          </w:p>
        </w:tc>
        <w:tc>
          <w:tcPr>
            <w:tcW w:w="910" w:type="dxa"/>
            <w:tcBorders>
              <w:top w:val="nil"/>
              <w:left w:val="nil"/>
              <w:bottom w:val="nil"/>
              <w:right w:val="nil"/>
            </w:tcBorders>
            <w:shd w:val="clear" w:color="000000" w:fill="CCFFCC"/>
            <w:noWrap/>
            <w:vAlign w:val="center"/>
            <w:hideMark/>
          </w:tcPr>
          <w:p w14:paraId="691EAA53" w14:textId="77777777" w:rsidR="00783E9A" w:rsidRPr="006F1EFE" w:rsidRDefault="00783E9A" w:rsidP="00783E9A">
            <w:pPr>
              <w:rPr>
                <w:lang w:val="en-CA" w:eastAsia="de-DE"/>
              </w:rPr>
            </w:pPr>
            <w:r w:rsidRPr="006F1EFE">
              <w:rPr>
                <w:lang w:val="en-CA" w:eastAsia="de-DE"/>
              </w:rPr>
              <w:t>-23.60%</w:t>
            </w:r>
          </w:p>
        </w:tc>
        <w:tc>
          <w:tcPr>
            <w:tcW w:w="910" w:type="dxa"/>
            <w:tcBorders>
              <w:top w:val="nil"/>
              <w:left w:val="nil"/>
              <w:bottom w:val="nil"/>
              <w:right w:val="single" w:sz="4" w:space="0" w:color="auto"/>
            </w:tcBorders>
            <w:shd w:val="clear" w:color="000000" w:fill="CCFFCC"/>
            <w:noWrap/>
            <w:vAlign w:val="center"/>
            <w:hideMark/>
          </w:tcPr>
          <w:p w14:paraId="587923E4" w14:textId="77777777" w:rsidR="00783E9A" w:rsidRPr="006F1EFE" w:rsidRDefault="00783E9A" w:rsidP="00783E9A">
            <w:pPr>
              <w:rPr>
                <w:lang w:val="en-CA" w:eastAsia="de-DE"/>
              </w:rPr>
            </w:pPr>
            <w:r w:rsidRPr="006F1EFE">
              <w:rPr>
                <w:lang w:val="en-CA" w:eastAsia="de-DE"/>
              </w:rPr>
              <w:t>-21.83%</w:t>
            </w:r>
          </w:p>
        </w:tc>
        <w:tc>
          <w:tcPr>
            <w:tcW w:w="962" w:type="dxa"/>
            <w:tcBorders>
              <w:top w:val="nil"/>
              <w:left w:val="nil"/>
              <w:bottom w:val="nil"/>
              <w:right w:val="nil"/>
            </w:tcBorders>
            <w:noWrap/>
            <w:vAlign w:val="center"/>
            <w:hideMark/>
          </w:tcPr>
          <w:p w14:paraId="3A62D7B1" w14:textId="77777777" w:rsidR="00783E9A" w:rsidRPr="006F1EFE" w:rsidRDefault="00783E9A" w:rsidP="00783E9A">
            <w:pPr>
              <w:rPr>
                <w:lang w:val="en-CA" w:eastAsia="de-DE"/>
              </w:rPr>
            </w:pPr>
            <w:r w:rsidRPr="006F1EFE">
              <w:rPr>
                <w:lang w:val="en-CA" w:eastAsia="de-DE"/>
              </w:rPr>
              <w:t>1013.8%</w:t>
            </w:r>
          </w:p>
        </w:tc>
        <w:tc>
          <w:tcPr>
            <w:tcW w:w="962" w:type="dxa"/>
            <w:tcBorders>
              <w:top w:val="nil"/>
              <w:left w:val="nil"/>
              <w:bottom w:val="nil"/>
              <w:right w:val="nil"/>
            </w:tcBorders>
            <w:noWrap/>
            <w:vAlign w:val="center"/>
            <w:hideMark/>
          </w:tcPr>
          <w:p w14:paraId="7CF9706C" w14:textId="77777777" w:rsidR="00783E9A" w:rsidRPr="006F1EFE" w:rsidRDefault="00783E9A" w:rsidP="00783E9A">
            <w:pPr>
              <w:rPr>
                <w:lang w:val="en-CA" w:eastAsia="de-DE"/>
              </w:rPr>
            </w:pPr>
            <w:r w:rsidRPr="006F1EFE">
              <w:rPr>
                <w:lang w:val="en-CA" w:eastAsia="de-DE"/>
              </w:rPr>
              <w:t>648.9%</w:t>
            </w:r>
          </w:p>
        </w:tc>
        <w:tc>
          <w:tcPr>
            <w:tcW w:w="1326" w:type="dxa"/>
            <w:tcBorders>
              <w:top w:val="nil"/>
              <w:left w:val="single" w:sz="4" w:space="0" w:color="auto"/>
              <w:bottom w:val="nil"/>
              <w:right w:val="nil"/>
            </w:tcBorders>
            <w:noWrap/>
            <w:vAlign w:val="center"/>
            <w:hideMark/>
          </w:tcPr>
          <w:p w14:paraId="085AD83F" w14:textId="77777777" w:rsidR="00783E9A" w:rsidRPr="006F1EFE" w:rsidRDefault="00783E9A" w:rsidP="00783E9A">
            <w:pPr>
              <w:rPr>
                <w:lang w:val="en-CA" w:eastAsia="de-DE"/>
              </w:rPr>
            </w:pPr>
            <w:r w:rsidRPr="006F1EFE">
              <w:rPr>
                <w:lang w:val="en-CA" w:eastAsia="de-DE"/>
              </w:rPr>
              <w:t>140.1%</w:t>
            </w:r>
          </w:p>
        </w:tc>
        <w:tc>
          <w:tcPr>
            <w:tcW w:w="1339" w:type="dxa"/>
            <w:tcBorders>
              <w:top w:val="nil"/>
              <w:left w:val="nil"/>
              <w:bottom w:val="nil"/>
              <w:right w:val="single" w:sz="8" w:space="0" w:color="auto"/>
            </w:tcBorders>
            <w:noWrap/>
            <w:vAlign w:val="center"/>
            <w:hideMark/>
          </w:tcPr>
          <w:p w14:paraId="2026A9DA" w14:textId="77777777" w:rsidR="00783E9A" w:rsidRPr="006F1EFE" w:rsidRDefault="00783E9A" w:rsidP="00783E9A">
            <w:pPr>
              <w:rPr>
                <w:lang w:val="en-CA" w:eastAsia="de-DE"/>
              </w:rPr>
            </w:pPr>
            <w:r w:rsidRPr="006F1EFE">
              <w:rPr>
                <w:lang w:val="en-CA" w:eastAsia="de-DE"/>
              </w:rPr>
              <w:t>381.9%</w:t>
            </w:r>
          </w:p>
        </w:tc>
      </w:tr>
      <w:tr w:rsidR="00783E9A" w:rsidRPr="006F1EFE" w14:paraId="1538493D"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97B6F37" w14:textId="77777777" w:rsidR="00783E9A" w:rsidRPr="006F1EFE" w:rsidRDefault="00783E9A" w:rsidP="00783E9A">
            <w:pPr>
              <w:rPr>
                <w:b/>
                <w:bCs/>
                <w:lang w:val="en-CA" w:eastAsia="de-DE"/>
              </w:rPr>
            </w:pPr>
            <w:r w:rsidRPr="006F1EFE">
              <w:rPr>
                <w:b/>
                <w:bCs/>
                <w:lang w:val="en-CA" w:eastAsia="de-DE"/>
              </w:rPr>
              <w:t xml:space="preserve">Overall </w:t>
            </w:r>
          </w:p>
        </w:tc>
        <w:tc>
          <w:tcPr>
            <w:tcW w:w="911" w:type="dxa"/>
            <w:tcBorders>
              <w:top w:val="single" w:sz="8" w:space="0" w:color="auto"/>
              <w:left w:val="single" w:sz="8" w:space="0" w:color="auto"/>
              <w:bottom w:val="nil"/>
              <w:right w:val="nil"/>
            </w:tcBorders>
            <w:shd w:val="clear" w:color="000000" w:fill="CCFFCC"/>
            <w:noWrap/>
            <w:vAlign w:val="center"/>
            <w:hideMark/>
          </w:tcPr>
          <w:p w14:paraId="2F6655EA" w14:textId="77777777" w:rsidR="00783E9A" w:rsidRPr="006F1EFE" w:rsidRDefault="00783E9A" w:rsidP="00783E9A">
            <w:pPr>
              <w:rPr>
                <w:lang w:val="en-CA" w:eastAsia="de-DE"/>
              </w:rPr>
            </w:pPr>
            <w:r w:rsidRPr="006F1EFE">
              <w:rPr>
                <w:lang w:val="en-CA" w:eastAsia="de-DE"/>
              </w:rPr>
              <w:t>-16.97%</w:t>
            </w:r>
          </w:p>
        </w:tc>
        <w:tc>
          <w:tcPr>
            <w:tcW w:w="910" w:type="dxa"/>
            <w:tcBorders>
              <w:top w:val="single" w:sz="8" w:space="0" w:color="auto"/>
              <w:left w:val="nil"/>
              <w:bottom w:val="nil"/>
              <w:right w:val="nil"/>
            </w:tcBorders>
            <w:shd w:val="clear" w:color="000000" w:fill="CCFFCC"/>
            <w:noWrap/>
            <w:vAlign w:val="center"/>
            <w:hideMark/>
          </w:tcPr>
          <w:p w14:paraId="03FAD00C" w14:textId="77777777" w:rsidR="00783E9A" w:rsidRPr="006F1EFE" w:rsidRDefault="00783E9A" w:rsidP="00783E9A">
            <w:pPr>
              <w:rPr>
                <w:lang w:val="en-CA" w:eastAsia="de-DE"/>
              </w:rPr>
            </w:pPr>
            <w:r w:rsidRPr="006F1EFE">
              <w:rPr>
                <w:lang w:val="en-CA" w:eastAsia="de-DE"/>
              </w:rPr>
              <w:t>-20.04%</w:t>
            </w:r>
          </w:p>
        </w:tc>
        <w:tc>
          <w:tcPr>
            <w:tcW w:w="910" w:type="dxa"/>
            <w:tcBorders>
              <w:top w:val="single" w:sz="8" w:space="0" w:color="auto"/>
              <w:left w:val="nil"/>
              <w:bottom w:val="nil"/>
              <w:right w:val="single" w:sz="4" w:space="0" w:color="auto"/>
            </w:tcBorders>
            <w:shd w:val="clear" w:color="000000" w:fill="CCFFCC"/>
            <w:noWrap/>
            <w:vAlign w:val="center"/>
            <w:hideMark/>
          </w:tcPr>
          <w:p w14:paraId="480C0E43" w14:textId="77777777" w:rsidR="00783E9A" w:rsidRPr="006F1EFE" w:rsidRDefault="00783E9A" w:rsidP="00783E9A">
            <w:pPr>
              <w:rPr>
                <w:lang w:val="en-CA" w:eastAsia="de-DE"/>
              </w:rPr>
            </w:pPr>
            <w:r w:rsidRPr="006F1EFE">
              <w:rPr>
                <w:lang w:val="en-CA" w:eastAsia="de-DE"/>
              </w:rPr>
              <w:t>-21.97%</w:t>
            </w:r>
          </w:p>
        </w:tc>
        <w:tc>
          <w:tcPr>
            <w:tcW w:w="962" w:type="dxa"/>
            <w:tcBorders>
              <w:top w:val="single" w:sz="8" w:space="0" w:color="auto"/>
              <w:left w:val="nil"/>
              <w:bottom w:val="nil"/>
              <w:right w:val="nil"/>
            </w:tcBorders>
            <w:noWrap/>
            <w:vAlign w:val="center"/>
            <w:hideMark/>
          </w:tcPr>
          <w:p w14:paraId="118BF922" w14:textId="77777777" w:rsidR="00783E9A" w:rsidRPr="006F1EFE" w:rsidRDefault="00783E9A" w:rsidP="00783E9A">
            <w:pPr>
              <w:rPr>
                <w:lang w:val="en-CA" w:eastAsia="de-DE"/>
              </w:rPr>
            </w:pPr>
            <w:r w:rsidRPr="006F1EFE">
              <w:rPr>
                <w:lang w:val="en-CA" w:eastAsia="de-DE"/>
              </w:rPr>
              <w:t>1109.0%</w:t>
            </w:r>
          </w:p>
        </w:tc>
        <w:tc>
          <w:tcPr>
            <w:tcW w:w="962" w:type="dxa"/>
            <w:tcBorders>
              <w:top w:val="single" w:sz="8" w:space="0" w:color="auto"/>
              <w:left w:val="nil"/>
              <w:bottom w:val="nil"/>
              <w:right w:val="nil"/>
            </w:tcBorders>
            <w:noWrap/>
            <w:vAlign w:val="center"/>
            <w:hideMark/>
          </w:tcPr>
          <w:p w14:paraId="41E14A32" w14:textId="77777777" w:rsidR="00783E9A" w:rsidRPr="006F1EFE" w:rsidRDefault="00783E9A" w:rsidP="00783E9A">
            <w:pPr>
              <w:rPr>
                <w:lang w:val="en-CA" w:eastAsia="de-DE"/>
              </w:rPr>
            </w:pPr>
            <w:r w:rsidRPr="006F1EFE">
              <w:rPr>
                <w:lang w:val="en-CA" w:eastAsia="de-DE"/>
              </w:rPr>
              <w:t>649.6%</w:t>
            </w:r>
          </w:p>
        </w:tc>
        <w:tc>
          <w:tcPr>
            <w:tcW w:w="1326" w:type="dxa"/>
            <w:tcBorders>
              <w:top w:val="single" w:sz="8" w:space="0" w:color="auto"/>
              <w:left w:val="single" w:sz="4" w:space="0" w:color="auto"/>
              <w:bottom w:val="single" w:sz="8" w:space="0" w:color="auto"/>
              <w:right w:val="nil"/>
            </w:tcBorders>
            <w:noWrap/>
            <w:vAlign w:val="center"/>
            <w:hideMark/>
          </w:tcPr>
          <w:p w14:paraId="7AE82685" w14:textId="77777777" w:rsidR="00783E9A" w:rsidRPr="006F1EFE" w:rsidRDefault="00783E9A" w:rsidP="00783E9A">
            <w:pPr>
              <w:rPr>
                <w:lang w:val="en-CA" w:eastAsia="de-DE"/>
              </w:rPr>
            </w:pPr>
            <w:r w:rsidRPr="006F1EFE">
              <w:rPr>
                <w:lang w:val="en-CA" w:eastAsia="de-DE"/>
              </w:rPr>
              <w:t>174.7%</w:t>
            </w:r>
          </w:p>
        </w:tc>
        <w:tc>
          <w:tcPr>
            <w:tcW w:w="1339" w:type="dxa"/>
            <w:tcBorders>
              <w:top w:val="single" w:sz="8" w:space="0" w:color="auto"/>
              <w:left w:val="nil"/>
              <w:bottom w:val="single" w:sz="8" w:space="0" w:color="auto"/>
              <w:right w:val="single" w:sz="8" w:space="0" w:color="auto"/>
            </w:tcBorders>
            <w:noWrap/>
            <w:vAlign w:val="center"/>
            <w:hideMark/>
          </w:tcPr>
          <w:p w14:paraId="371AABA9" w14:textId="77777777" w:rsidR="00783E9A" w:rsidRPr="006F1EFE" w:rsidRDefault="00783E9A" w:rsidP="00783E9A">
            <w:pPr>
              <w:rPr>
                <w:lang w:val="en-CA" w:eastAsia="de-DE"/>
              </w:rPr>
            </w:pPr>
            <w:r w:rsidRPr="006F1EFE">
              <w:rPr>
                <w:lang w:val="en-CA" w:eastAsia="de-DE"/>
              </w:rPr>
              <w:t>358.4%</w:t>
            </w:r>
          </w:p>
        </w:tc>
      </w:tr>
      <w:tr w:rsidR="00783E9A" w:rsidRPr="006F1EFE" w14:paraId="2D1B3B0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B5E70A5"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6114285B" w14:textId="77777777" w:rsidR="00783E9A" w:rsidRPr="006F1EFE" w:rsidRDefault="00783E9A" w:rsidP="00783E9A">
            <w:pPr>
              <w:rPr>
                <w:lang w:val="en-CA" w:eastAsia="de-DE"/>
              </w:rPr>
            </w:pPr>
            <w:r w:rsidRPr="006F1EFE">
              <w:rPr>
                <w:lang w:val="en-CA" w:eastAsia="de-DE"/>
              </w:rPr>
              <w:t>-13.10%</w:t>
            </w:r>
          </w:p>
        </w:tc>
        <w:tc>
          <w:tcPr>
            <w:tcW w:w="910" w:type="dxa"/>
            <w:tcBorders>
              <w:top w:val="single" w:sz="8" w:space="0" w:color="auto"/>
              <w:left w:val="nil"/>
              <w:bottom w:val="nil"/>
              <w:right w:val="nil"/>
            </w:tcBorders>
            <w:shd w:val="clear" w:color="000000" w:fill="CCFFCC"/>
            <w:noWrap/>
            <w:vAlign w:val="center"/>
            <w:hideMark/>
          </w:tcPr>
          <w:p w14:paraId="5D5D10A9" w14:textId="77777777" w:rsidR="00783E9A" w:rsidRPr="006F1EFE" w:rsidRDefault="00783E9A" w:rsidP="00783E9A">
            <w:pPr>
              <w:rPr>
                <w:lang w:val="en-CA" w:eastAsia="de-DE"/>
              </w:rPr>
            </w:pPr>
            <w:r w:rsidRPr="006F1EFE">
              <w:rPr>
                <w:lang w:val="en-CA" w:eastAsia="de-DE"/>
              </w:rPr>
              <w:t>-9.15%</w:t>
            </w:r>
          </w:p>
        </w:tc>
        <w:tc>
          <w:tcPr>
            <w:tcW w:w="910" w:type="dxa"/>
            <w:tcBorders>
              <w:top w:val="single" w:sz="8" w:space="0" w:color="auto"/>
              <w:left w:val="nil"/>
              <w:bottom w:val="nil"/>
              <w:right w:val="single" w:sz="4" w:space="0" w:color="auto"/>
            </w:tcBorders>
            <w:shd w:val="clear" w:color="000000" w:fill="CCFFCC"/>
            <w:noWrap/>
            <w:vAlign w:val="center"/>
            <w:hideMark/>
          </w:tcPr>
          <w:p w14:paraId="565508EC" w14:textId="77777777" w:rsidR="00783E9A" w:rsidRPr="006F1EFE" w:rsidRDefault="00783E9A" w:rsidP="00783E9A">
            <w:pPr>
              <w:rPr>
                <w:lang w:val="en-CA" w:eastAsia="de-DE"/>
              </w:rPr>
            </w:pPr>
            <w:r w:rsidRPr="006F1EFE">
              <w:rPr>
                <w:lang w:val="en-CA" w:eastAsia="de-DE"/>
              </w:rPr>
              <w:t>-10.04%</w:t>
            </w:r>
          </w:p>
        </w:tc>
        <w:tc>
          <w:tcPr>
            <w:tcW w:w="962" w:type="dxa"/>
            <w:tcBorders>
              <w:top w:val="single" w:sz="8" w:space="0" w:color="auto"/>
              <w:left w:val="nil"/>
              <w:bottom w:val="nil"/>
              <w:right w:val="nil"/>
            </w:tcBorders>
            <w:noWrap/>
            <w:vAlign w:val="center"/>
            <w:hideMark/>
          </w:tcPr>
          <w:p w14:paraId="1744244C" w14:textId="77777777" w:rsidR="00783E9A" w:rsidRPr="006F1EFE" w:rsidRDefault="00783E9A" w:rsidP="00783E9A">
            <w:pPr>
              <w:rPr>
                <w:lang w:val="en-CA" w:eastAsia="de-DE"/>
              </w:rPr>
            </w:pPr>
            <w:r w:rsidRPr="006F1EFE">
              <w:rPr>
                <w:lang w:val="en-CA" w:eastAsia="de-DE"/>
              </w:rPr>
              <w:t>1019.5%</w:t>
            </w:r>
          </w:p>
        </w:tc>
        <w:tc>
          <w:tcPr>
            <w:tcW w:w="962" w:type="dxa"/>
            <w:tcBorders>
              <w:top w:val="single" w:sz="8" w:space="0" w:color="auto"/>
              <w:left w:val="nil"/>
              <w:bottom w:val="nil"/>
              <w:right w:val="nil"/>
            </w:tcBorders>
            <w:noWrap/>
            <w:vAlign w:val="center"/>
            <w:hideMark/>
          </w:tcPr>
          <w:p w14:paraId="2C3133EE" w14:textId="77777777" w:rsidR="00783E9A" w:rsidRPr="006F1EFE" w:rsidRDefault="00783E9A" w:rsidP="00783E9A">
            <w:pPr>
              <w:rPr>
                <w:lang w:val="en-CA" w:eastAsia="de-DE"/>
              </w:rPr>
            </w:pPr>
            <w:r w:rsidRPr="006F1EFE">
              <w:rPr>
                <w:lang w:val="en-CA" w:eastAsia="de-DE"/>
              </w:rPr>
              <w:t>696.0%</w:t>
            </w:r>
          </w:p>
        </w:tc>
        <w:tc>
          <w:tcPr>
            <w:tcW w:w="1326" w:type="dxa"/>
            <w:tcBorders>
              <w:top w:val="nil"/>
              <w:left w:val="single" w:sz="4" w:space="0" w:color="auto"/>
              <w:bottom w:val="nil"/>
              <w:right w:val="nil"/>
            </w:tcBorders>
            <w:noWrap/>
            <w:vAlign w:val="center"/>
            <w:hideMark/>
          </w:tcPr>
          <w:p w14:paraId="76A1ED67" w14:textId="77777777" w:rsidR="00783E9A" w:rsidRPr="006F1EFE" w:rsidRDefault="00783E9A" w:rsidP="00783E9A">
            <w:pPr>
              <w:rPr>
                <w:lang w:val="en-CA" w:eastAsia="de-DE"/>
              </w:rPr>
            </w:pPr>
            <w:r w:rsidRPr="006F1EFE">
              <w:rPr>
                <w:lang w:val="en-CA" w:eastAsia="de-DE"/>
              </w:rPr>
              <w:t>110.5%</w:t>
            </w:r>
          </w:p>
        </w:tc>
        <w:tc>
          <w:tcPr>
            <w:tcW w:w="1339" w:type="dxa"/>
            <w:tcBorders>
              <w:top w:val="nil"/>
              <w:left w:val="nil"/>
              <w:bottom w:val="nil"/>
              <w:right w:val="single" w:sz="8" w:space="0" w:color="auto"/>
            </w:tcBorders>
            <w:noWrap/>
            <w:vAlign w:val="center"/>
            <w:hideMark/>
          </w:tcPr>
          <w:p w14:paraId="3D1D6E3F" w14:textId="77777777" w:rsidR="00783E9A" w:rsidRPr="006F1EFE" w:rsidRDefault="00783E9A" w:rsidP="00783E9A">
            <w:pPr>
              <w:rPr>
                <w:lang w:val="en-CA" w:eastAsia="de-DE"/>
              </w:rPr>
            </w:pPr>
            <w:r w:rsidRPr="006F1EFE">
              <w:rPr>
                <w:lang w:val="en-CA" w:eastAsia="de-DE"/>
              </w:rPr>
              <w:t>414.5%</w:t>
            </w:r>
          </w:p>
        </w:tc>
      </w:tr>
      <w:tr w:rsidR="00783E9A" w:rsidRPr="006F1EFE" w14:paraId="7B18AB5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B47B13"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0EE2413A" w14:textId="77777777" w:rsidR="00783E9A" w:rsidRPr="006F1EFE" w:rsidRDefault="00783E9A" w:rsidP="00783E9A">
            <w:pPr>
              <w:rPr>
                <w:lang w:val="en-CA" w:eastAsia="de-DE"/>
              </w:rPr>
            </w:pPr>
            <w:r w:rsidRPr="006F1EFE">
              <w:rPr>
                <w:lang w:val="en-CA" w:eastAsia="de-DE"/>
              </w:rPr>
              <w:t>-31.06%</w:t>
            </w:r>
          </w:p>
        </w:tc>
        <w:tc>
          <w:tcPr>
            <w:tcW w:w="910" w:type="dxa"/>
            <w:tcBorders>
              <w:top w:val="nil"/>
              <w:left w:val="nil"/>
              <w:bottom w:val="nil"/>
              <w:right w:val="nil"/>
            </w:tcBorders>
            <w:shd w:val="clear" w:color="000000" w:fill="CCFFCC"/>
            <w:noWrap/>
            <w:vAlign w:val="center"/>
            <w:hideMark/>
          </w:tcPr>
          <w:p w14:paraId="18ECFFD3" w14:textId="77777777" w:rsidR="00783E9A" w:rsidRPr="006F1EFE" w:rsidRDefault="00783E9A" w:rsidP="00783E9A">
            <w:pPr>
              <w:rPr>
                <w:lang w:val="en-CA" w:eastAsia="de-DE"/>
              </w:rPr>
            </w:pPr>
            <w:r w:rsidRPr="006F1EFE">
              <w:rPr>
                <w:lang w:val="en-CA" w:eastAsia="de-DE"/>
              </w:rPr>
              <w:t>-35.35%</w:t>
            </w:r>
          </w:p>
        </w:tc>
        <w:tc>
          <w:tcPr>
            <w:tcW w:w="910" w:type="dxa"/>
            <w:tcBorders>
              <w:top w:val="nil"/>
              <w:left w:val="nil"/>
              <w:bottom w:val="nil"/>
              <w:right w:val="single" w:sz="4" w:space="0" w:color="auto"/>
            </w:tcBorders>
            <w:shd w:val="clear" w:color="000000" w:fill="CCFFCC"/>
            <w:noWrap/>
            <w:vAlign w:val="center"/>
            <w:hideMark/>
          </w:tcPr>
          <w:p w14:paraId="571F0C81" w14:textId="77777777" w:rsidR="00783E9A" w:rsidRPr="006F1EFE" w:rsidRDefault="00783E9A" w:rsidP="00783E9A">
            <w:pPr>
              <w:rPr>
                <w:lang w:val="en-CA" w:eastAsia="de-DE"/>
              </w:rPr>
            </w:pPr>
            <w:r w:rsidRPr="006F1EFE">
              <w:rPr>
                <w:lang w:val="en-CA" w:eastAsia="de-DE"/>
              </w:rPr>
              <w:t>-35.73%</w:t>
            </w:r>
          </w:p>
        </w:tc>
        <w:tc>
          <w:tcPr>
            <w:tcW w:w="962" w:type="dxa"/>
            <w:tcBorders>
              <w:top w:val="nil"/>
              <w:left w:val="nil"/>
              <w:bottom w:val="nil"/>
              <w:right w:val="nil"/>
            </w:tcBorders>
            <w:noWrap/>
            <w:vAlign w:val="center"/>
            <w:hideMark/>
          </w:tcPr>
          <w:p w14:paraId="5D2F9C4F" w14:textId="77777777" w:rsidR="00783E9A" w:rsidRPr="006F1EFE" w:rsidRDefault="00783E9A" w:rsidP="00783E9A">
            <w:pPr>
              <w:rPr>
                <w:lang w:val="en-CA" w:eastAsia="de-DE"/>
              </w:rPr>
            </w:pPr>
            <w:r w:rsidRPr="006F1EFE">
              <w:rPr>
                <w:lang w:val="en-CA" w:eastAsia="de-DE"/>
              </w:rPr>
              <w:t>661.7%</w:t>
            </w:r>
          </w:p>
        </w:tc>
        <w:tc>
          <w:tcPr>
            <w:tcW w:w="962" w:type="dxa"/>
            <w:tcBorders>
              <w:top w:val="nil"/>
              <w:left w:val="nil"/>
              <w:bottom w:val="nil"/>
              <w:right w:val="nil"/>
            </w:tcBorders>
            <w:noWrap/>
            <w:vAlign w:val="center"/>
            <w:hideMark/>
          </w:tcPr>
          <w:p w14:paraId="068C6EAD" w14:textId="77777777" w:rsidR="00783E9A" w:rsidRPr="006F1EFE" w:rsidRDefault="00783E9A" w:rsidP="00783E9A">
            <w:pPr>
              <w:rPr>
                <w:lang w:val="en-CA" w:eastAsia="de-DE"/>
              </w:rPr>
            </w:pPr>
            <w:r w:rsidRPr="006F1EFE">
              <w:rPr>
                <w:lang w:val="en-CA" w:eastAsia="de-DE"/>
              </w:rPr>
              <w:t>686.8%</w:t>
            </w:r>
          </w:p>
        </w:tc>
        <w:tc>
          <w:tcPr>
            <w:tcW w:w="1326" w:type="dxa"/>
            <w:tcBorders>
              <w:top w:val="nil"/>
              <w:left w:val="single" w:sz="4" w:space="0" w:color="auto"/>
              <w:bottom w:val="nil"/>
              <w:right w:val="nil"/>
            </w:tcBorders>
            <w:noWrap/>
            <w:vAlign w:val="center"/>
            <w:hideMark/>
          </w:tcPr>
          <w:p w14:paraId="547E8C82" w14:textId="77777777" w:rsidR="00783E9A" w:rsidRPr="006F1EFE" w:rsidRDefault="00783E9A" w:rsidP="00783E9A">
            <w:pPr>
              <w:rPr>
                <w:lang w:val="en-CA" w:eastAsia="de-DE"/>
              </w:rPr>
            </w:pPr>
            <w:r w:rsidRPr="006F1EFE">
              <w:rPr>
                <w:lang w:val="en-CA" w:eastAsia="de-DE"/>
              </w:rPr>
              <w:t>125.7%</w:t>
            </w:r>
          </w:p>
        </w:tc>
        <w:tc>
          <w:tcPr>
            <w:tcW w:w="1339" w:type="dxa"/>
            <w:tcBorders>
              <w:top w:val="nil"/>
              <w:left w:val="nil"/>
              <w:bottom w:val="nil"/>
              <w:right w:val="single" w:sz="8" w:space="0" w:color="auto"/>
            </w:tcBorders>
            <w:noWrap/>
            <w:vAlign w:val="center"/>
            <w:hideMark/>
          </w:tcPr>
          <w:p w14:paraId="15E130C5" w14:textId="77777777" w:rsidR="00783E9A" w:rsidRPr="006F1EFE" w:rsidRDefault="00783E9A" w:rsidP="00783E9A">
            <w:pPr>
              <w:rPr>
                <w:lang w:val="en-CA" w:eastAsia="de-DE"/>
              </w:rPr>
            </w:pPr>
            <w:r w:rsidRPr="006F1EFE">
              <w:rPr>
                <w:lang w:val="en-CA" w:eastAsia="de-DE"/>
              </w:rPr>
              <w:t>375.0%</w:t>
            </w:r>
          </w:p>
        </w:tc>
      </w:tr>
      <w:tr w:rsidR="00783E9A" w:rsidRPr="006F1EFE" w14:paraId="0D4EE712"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7C72F8A8"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61BA3832" w14:textId="77777777" w:rsidR="00783E9A" w:rsidRPr="006F1EFE" w:rsidRDefault="00783E9A" w:rsidP="00783E9A">
            <w:pPr>
              <w:rPr>
                <w:lang w:val="en-CA" w:eastAsia="de-DE"/>
              </w:rPr>
            </w:pPr>
            <w:r w:rsidRPr="006F1EFE">
              <w:rPr>
                <w:lang w:val="en-CA" w:eastAsia="de-DE"/>
              </w:rPr>
              <w:t>-43.82%</w:t>
            </w:r>
          </w:p>
        </w:tc>
        <w:tc>
          <w:tcPr>
            <w:tcW w:w="910" w:type="dxa"/>
            <w:tcBorders>
              <w:top w:val="nil"/>
              <w:left w:val="nil"/>
              <w:bottom w:val="single" w:sz="8" w:space="0" w:color="auto"/>
              <w:right w:val="nil"/>
            </w:tcBorders>
            <w:shd w:val="clear" w:color="000000" w:fill="CCFFCC"/>
            <w:noWrap/>
            <w:vAlign w:val="center"/>
            <w:hideMark/>
          </w:tcPr>
          <w:p w14:paraId="400AB70C" w14:textId="77777777" w:rsidR="00783E9A" w:rsidRPr="006F1EFE" w:rsidRDefault="00783E9A" w:rsidP="00783E9A">
            <w:pPr>
              <w:rPr>
                <w:lang w:val="en-CA" w:eastAsia="de-DE"/>
              </w:rPr>
            </w:pPr>
            <w:r w:rsidRPr="006F1EFE">
              <w:rPr>
                <w:lang w:val="en-CA" w:eastAsia="de-DE"/>
              </w:rPr>
              <w:t>-49.39%</w:t>
            </w:r>
          </w:p>
        </w:tc>
        <w:tc>
          <w:tcPr>
            <w:tcW w:w="910" w:type="dxa"/>
            <w:tcBorders>
              <w:top w:val="nil"/>
              <w:left w:val="nil"/>
              <w:bottom w:val="single" w:sz="8" w:space="0" w:color="auto"/>
              <w:right w:val="single" w:sz="4" w:space="0" w:color="auto"/>
            </w:tcBorders>
            <w:shd w:val="clear" w:color="000000" w:fill="CCFFCC"/>
            <w:noWrap/>
            <w:vAlign w:val="center"/>
            <w:hideMark/>
          </w:tcPr>
          <w:p w14:paraId="761D1BE0" w14:textId="77777777" w:rsidR="00783E9A" w:rsidRPr="006F1EFE" w:rsidRDefault="00783E9A" w:rsidP="00783E9A">
            <w:pPr>
              <w:rPr>
                <w:lang w:val="en-CA" w:eastAsia="de-DE"/>
              </w:rPr>
            </w:pPr>
            <w:r w:rsidRPr="006F1EFE">
              <w:rPr>
                <w:lang w:val="en-CA" w:eastAsia="de-DE"/>
              </w:rPr>
              <w:t>-48.74%</w:t>
            </w:r>
          </w:p>
        </w:tc>
        <w:tc>
          <w:tcPr>
            <w:tcW w:w="962" w:type="dxa"/>
            <w:tcBorders>
              <w:top w:val="nil"/>
              <w:left w:val="nil"/>
              <w:bottom w:val="single" w:sz="8" w:space="0" w:color="auto"/>
              <w:right w:val="nil"/>
            </w:tcBorders>
            <w:noWrap/>
            <w:vAlign w:val="center"/>
            <w:hideMark/>
          </w:tcPr>
          <w:p w14:paraId="55C35C61" w14:textId="77777777" w:rsidR="00783E9A" w:rsidRPr="006F1EFE" w:rsidRDefault="00783E9A" w:rsidP="00783E9A">
            <w:pPr>
              <w:rPr>
                <w:lang w:val="en-CA" w:eastAsia="de-DE"/>
              </w:rPr>
            </w:pPr>
            <w:r w:rsidRPr="006F1EFE">
              <w:rPr>
                <w:lang w:val="en-CA" w:eastAsia="de-DE"/>
              </w:rPr>
              <w:t>552.7%</w:t>
            </w:r>
          </w:p>
        </w:tc>
        <w:tc>
          <w:tcPr>
            <w:tcW w:w="962" w:type="dxa"/>
            <w:tcBorders>
              <w:top w:val="nil"/>
              <w:left w:val="nil"/>
              <w:bottom w:val="single" w:sz="8" w:space="0" w:color="auto"/>
              <w:right w:val="nil"/>
            </w:tcBorders>
            <w:noWrap/>
            <w:vAlign w:val="center"/>
            <w:hideMark/>
          </w:tcPr>
          <w:p w14:paraId="42BBE6C1" w14:textId="77777777" w:rsidR="00783E9A" w:rsidRPr="006F1EFE" w:rsidRDefault="00783E9A" w:rsidP="00783E9A">
            <w:pPr>
              <w:rPr>
                <w:lang w:val="en-CA" w:eastAsia="de-DE"/>
              </w:rPr>
            </w:pPr>
            <w:r w:rsidRPr="006F1EFE">
              <w:rPr>
                <w:lang w:val="en-CA" w:eastAsia="de-DE"/>
              </w:rPr>
              <w:t>800.5%</w:t>
            </w:r>
          </w:p>
        </w:tc>
        <w:tc>
          <w:tcPr>
            <w:tcW w:w="1326" w:type="dxa"/>
            <w:tcBorders>
              <w:top w:val="nil"/>
              <w:left w:val="single" w:sz="4" w:space="0" w:color="auto"/>
              <w:bottom w:val="single" w:sz="8" w:space="0" w:color="auto"/>
              <w:right w:val="nil"/>
            </w:tcBorders>
            <w:noWrap/>
            <w:vAlign w:val="center"/>
            <w:hideMark/>
          </w:tcPr>
          <w:p w14:paraId="3D905B12" w14:textId="77777777" w:rsidR="00783E9A" w:rsidRPr="006F1EFE" w:rsidRDefault="00783E9A" w:rsidP="00783E9A">
            <w:pPr>
              <w:rPr>
                <w:lang w:val="en-CA" w:eastAsia="de-DE"/>
              </w:rPr>
            </w:pPr>
            <w:r w:rsidRPr="006F1EFE">
              <w:rPr>
                <w:lang w:val="en-CA" w:eastAsia="de-DE"/>
              </w:rPr>
              <w:t>152.5%</w:t>
            </w:r>
          </w:p>
        </w:tc>
        <w:tc>
          <w:tcPr>
            <w:tcW w:w="1339" w:type="dxa"/>
            <w:tcBorders>
              <w:top w:val="nil"/>
              <w:left w:val="nil"/>
              <w:bottom w:val="single" w:sz="8" w:space="0" w:color="auto"/>
              <w:right w:val="single" w:sz="8" w:space="0" w:color="auto"/>
            </w:tcBorders>
            <w:noWrap/>
            <w:vAlign w:val="center"/>
            <w:hideMark/>
          </w:tcPr>
          <w:p w14:paraId="66029D06" w14:textId="77777777" w:rsidR="00783E9A" w:rsidRPr="006F1EFE" w:rsidRDefault="00783E9A" w:rsidP="00783E9A">
            <w:pPr>
              <w:rPr>
                <w:lang w:val="en-CA" w:eastAsia="de-DE"/>
              </w:rPr>
            </w:pPr>
            <w:r w:rsidRPr="006F1EFE">
              <w:rPr>
                <w:lang w:val="en-CA" w:eastAsia="de-DE"/>
              </w:rPr>
              <w:t>352.2%</w:t>
            </w:r>
          </w:p>
        </w:tc>
      </w:tr>
      <w:tr w:rsidR="00783E9A" w:rsidRPr="006F1EFE" w14:paraId="2433BEC2" w14:textId="77777777" w:rsidTr="008E517E">
        <w:trPr>
          <w:trHeight w:val="255"/>
          <w:jc w:val="center"/>
        </w:trPr>
        <w:tc>
          <w:tcPr>
            <w:tcW w:w="1040" w:type="dxa"/>
            <w:tcBorders>
              <w:top w:val="nil"/>
              <w:left w:val="nil"/>
              <w:bottom w:val="nil"/>
              <w:right w:val="nil"/>
            </w:tcBorders>
            <w:noWrap/>
            <w:vAlign w:val="center"/>
            <w:hideMark/>
          </w:tcPr>
          <w:p w14:paraId="270342A1"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431FF0F5"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3B6BB202"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2D98C9C0"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5980881D"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32F2B7AC"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247D13FC"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6D745D7F" w14:textId="77777777" w:rsidR="00783E9A" w:rsidRPr="006F1EFE" w:rsidRDefault="00783E9A" w:rsidP="00783E9A">
            <w:pPr>
              <w:rPr>
                <w:lang w:val="en-CA" w:eastAsia="de-DE"/>
              </w:rPr>
            </w:pPr>
          </w:p>
        </w:tc>
      </w:tr>
      <w:tr w:rsidR="00783E9A" w:rsidRPr="006F1EFE" w14:paraId="61CA020D" w14:textId="77777777" w:rsidTr="008E517E">
        <w:trPr>
          <w:trHeight w:val="255"/>
          <w:jc w:val="center"/>
        </w:trPr>
        <w:tc>
          <w:tcPr>
            <w:tcW w:w="1040" w:type="dxa"/>
            <w:tcBorders>
              <w:top w:val="nil"/>
              <w:left w:val="nil"/>
              <w:bottom w:val="nil"/>
              <w:right w:val="nil"/>
            </w:tcBorders>
            <w:noWrap/>
            <w:vAlign w:val="center"/>
            <w:hideMark/>
          </w:tcPr>
          <w:p w14:paraId="7029E86C"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2C6702C" w14:textId="77777777" w:rsidR="00783E9A" w:rsidRPr="006F1EFE" w:rsidRDefault="00783E9A" w:rsidP="00783E9A">
            <w:pPr>
              <w:rPr>
                <w:b/>
                <w:bCs/>
                <w:lang w:val="en-CA" w:eastAsia="de-DE"/>
              </w:rPr>
            </w:pPr>
            <w:r w:rsidRPr="006F1EFE">
              <w:rPr>
                <w:b/>
                <w:bCs/>
                <w:lang w:val="en-CA" w:eastAsia="de-DE"/>
              </w:rPr>
              <w:t>Random Access Main 10</w:t>
            </w:r>
          </w:p>
        </w:tc>
      </w:tr>
      <w:tr w:rsidR="00783E9A" w:rsidRPr="006F1EFE" w14:paraId="7810E6BF" w14:textId="77777777" w:rsidTr="008E517E">
        <w:trPr>
          <w:trHeight w:val="255"/>
          <w:jc w:val="center"/>
        </w:trPr>
        <w:tc>
          <w:tcPr>
            <w:tcW w:w="1040" w:type="dxa"/>
            <w:tcBorders>
              <w:top w:val="nil"/>
              <w:left w:val="nil"/>
              <w:bottom w:val="nil"/>
              <w:right w:val="nil"/>
            </w:tcBorders>
            <w:noWrap/>
            <w:vAlign w:val="center"/>
            <w:hideMark/>
          </w:tcPr>
          <w:p w14:paraId="1DBDA429"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F4F80E7"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0894CB1D" w14:textId="77777777" w:rsidTr="008E517E">
        <w:trPr>
          <w:trHeight w:val="255"/>
          <w:jc w:val="center"/>
        </w:trPr>
        <w:tc>
          <w:tcPr>
            <w:tcW w:w="1040" w:type="dxa"/>
            <w:tcBorders>
              <w:top w:val="nil"/>
              <w:left w:val="nil"/>
              <w:bottom w:val="nil"/>
              <w:right w:val="nil"/>
            </w:tcBorders>
            <w:noWrap/>
            <w:vAlign w:val="center"/>
            <w:hideMark/>
          </w:tcPr>
          <w:p w14:paraId="3B711C82"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D5F6916"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504F643B"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10C5135D"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738487C9"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62" w:type="dxa"/>
            <w:tcBorders>
              <w:top w:val="nil"/>
              <w:left w:val="nil"/>
              <w:bottom w:val="single" w:sz="8" w:space="0" w:color="auto"/>
              <w:right w:val="nil"/>
            </w:tcBorders>
            <w:noWrap/>
            <w:vAlign w:val="center"/>
            <w:hideMark/>
          </w:tcPr>
          <w:p w14:paraId="3E5A2248"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22E1EC2A"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502DD016"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197A8567"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4F40D952" w14:textId="77777777" w:rsidR="00783E9A" w:rsidRPr="006F1EFE" w:rsidRDefault="00783E9A" w:rsidP="00783E9A">
            <w:pPr>
              <w:rPr>
                <w:lang w:val="en-CA" w:eastAsia="de-DE"/>
              </w:rPr>
            </w:pPr>
            <w:r w:rsidRPr="006F1EFE">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05DE0B10" w14:textId="77777777" w:rsidR="00783E9A" w:rsidRPr="006F1EFE" w:rsidRDefault="00783E9A" w:rsidP="00783E9A">
            <w:pPr>
              <w:rPr>
                <w:lang w:val="en-CA" w:eastAsia="de-DE"/>
              </w:rPr>
            </w:pPr>
            <w:r w:rsidRPr="006F1EFE">
              <w:rPr>
                <w:lang w:val="en-CA" w:eastAsia="de-DE"/>
              </w:rPr>
              <w:t>-27.75%</w:t>
            </w:r>
          </w:p>
        </w:tc>
        <w:tc>
          <w:tcPr>
            <w:tcW w:w="910" w:type="dxa"/>
            <w:tcBorders>
              <w:top w:val="single" w:sz="8" w:space="0" w:color="auto"/>
              <w:left w:val="nil"/>
              <w:bottom w:val="nil"/>
              <w:right w:val="nil"/>
            </w:tcBorders>
            <w:shd w:val="clear" w:color="000000" w:fill="CCFFCC"/>
            <w:noWrap/>
            <w:vAlign w:val="center"/>
            <w:hideMark/>
          </w:tcPr>
          <w:p w14:paraId="325B2A59" w14:textId="77777777" w:rsidR="00783E9A" w:rsidRPr="006F1EFE" w:rsidRDefault="00783E9A" w:rsidP="00783E9A">
            <w:pPr>
              <w:rPr>
                <w:lang w:val="en-CA" w:eastAsia="de-DE"/>
              </w:rPr>
            </w:pPr>
            <w:r w:rsidRPr="006F1EFE">
              <w:rPr>
                <w:lang w:val="en-CA" w:eastAsia="de-DE"/>
              </w:rPr>
              <w:t>-25.60%</w:t>
            </w:r>
          </w:p>
        </w:tc>
        <w:tc>
          <w:tcPr>
            <w:tcW w:w="910" w:type="dxa"/>
            <w:tcBorders>
              <w:top w:val="single" w:sz="8" w:space="0" w:color="auto"/>
              <w:left w:val="nil"/>
              <w:bottom w:val="nil"/>
              <w:right w:val="single" w:sz="4" w:space="0" w:color="auto"/>
            </w:tcBorders>
            <w:shd w:val="clear" w:color="000000" w:fill="CCFFCC"/>
            <w:noWrap/>
            <w:vAlign w:val="center"/>
            <w:hideMark/>
          </w:tcPr>
          <w:p w14:paraId="6E746162" w14:textId="77777777" w:rsidR="00783E9A" w:rsidRPr="006F1EFE" w:rsidRDefault="00783E9A" w:rsidP="00783E9A">
            <w:pPr>
              <w:rPr>
                <w:lang w:val="en-CA" w:eastAsia="de-DE"/>
              </w:rPr>
            </w:pPr>
            <w:r w:rsidRPr="006F1EFE">
              <w:rPr>
                <w:lang w:val="en-CA" w:eastAsia="de-DE"/>
              </w:rPr>
              <w:t>-37.70%</w:t>
            </w:r>
          </w:p>
        </w:tc>
        <w:tc>
          <w:tcPr>
            <w:tcW w:w="962" w:type="dxa"/>
            <w:tcBorders>
              <w:top w:val="nil"/>
              <w:left w:val="nil"/>
              <w:bottom w:val="nil"/>
              <w:right w:val="nil"/>
            </w:tcBorders>
            <w:noWrap/>
            <w:vAlign w:val="center"/>
            <w:hideMark/>
          </w:tcPr>
          <w:p w14:paraId="01C8F0A1" w14:textId="77777777" w:rsidR="00783E9A" w:rsidRPr="006F1EFE" w:rsidRDefault="00783E9A" w:rsidP="00783E9A">
            <w:pPr>
              <w:rPr>
                <w:lang w:val="en-CA" w:eastAsia="de-DE"/>
              </w:rPr>
            </w:pPr>
            <w:r w:rsidRPr="006F1EFE">
              <w:rPr>
                <w:lang w:val="en-CA" w:eastAsia="de-DE"/>
              </w:rPr>
              <w:t>1240.3%</w:t>
            </w:r>
          </w:p>
        </w:tc>
        <w:tc>
          <w:tcPr>
            <w:tcW w:w="962" w:type="dxa"/>
            <w:tcBorders>
              <w:top w:val="nil"/>
              <w:left w:val="nil"/>
              <w:bottom w:val="nil"/>
              <w:right w:val="nil"/>
            </w:tcBorders>
            <w:noWrap/>
            <w:vAlign w:val="center"/>
            <w:hideMark/>
          </w:tcPr>
          <w:p w14:paraId="14C40611" w14:textId="77777777" w:rsidR="00783E9A" w:rsidRPr="006F1EFE" w:rsidRDefault="00783E9A" w:rsidP="00783E9A">
            <w:pPr>
              <w:rPr>
                <w:lang w:val="en-CA" w:eastAsia="de-DE"/>
              </w:rPr>
            </w:pPr>
            <w:r w:rsidRPr="006F1EFE">
              <w:rPr>
                <w:lang w:val="en-CA" w:eastAsia="de-DE"/>
              </w:rPr>
              <w:t>1262.7%</w:t>
            </w:r>
          </w:p>
        </w:tc>
        <w:tc>
          <w:tcPr>
            <w:tcW w:w="1326" w:type="dxa"/>
            <w:tcBorders>
              <w:top w:val="nil"/>
              <w:left w:val="single" w:sz="4" w:space="0" w:color="auto"/>
              <w:bottom w:val="nil"/>
              <w:right w:val="nil"/>
            </w:tcBorders>
            <w:noWrap/>
            <w:vAlign w:val="center"/>
            <w:hideMark/>
          </w:tcPr>
          <w:p w14:paraId="3F2968C9" w14:textId="77777777" w:rsidR="00783E9A" w:rsidRPr="006F1EFE" w:rsidRDefault="00783E9A" w:rsidP="00783E9A">
            <w:pPr>
              <w:rPr>
                <w:lang w:val="en-CA" w:eastAsia="de-DE"/>
              </w:rPr>
            </w:pPr>
            <w:r w:rsidRPr="006F1EFE">
              <w:rPr>
                <w:lang w:val="en-CA" w:eastAsia="de-DE"/>
              </w:rPr>
              <w:t>153.6%</w:t>
            </w:r>
          </w:p>
        </w:tc>
        <w:tc>
          <w:tcPr>
            <w:tcW w:w="1339" w:type="dxa"/>
            <w:tcBorders>
              <w:top w:val="nil"/>
              <w:left w:val="nil"/>
              <w:bottom w:val="nil"/>
              <w:right w:val="single" w:sz="8" w:space="0" w:color="auto"/>
            </w:tcBorders>
            <w:noWrap/>
            <w:vAlign w:val="center"/>
            <w:hideMark/>
          </w:tcPr>
          <w:p w14:paraId="32A5B0C0" w14:textId="77777777" w:rsidR="00783E9A" w:rsidRPr="006F1EFE" w:rsidRDefault="00783E9A" w:rsidP="00783E9A">
            <w:pPr>
              <w:rPr>
                <w:lang w:val="en-CA" w:eastAsia="de-DE"/>
              </w:rPr>
            </w:pPr>
            <w:r w:rsidRPr="006F1EFE">
              <w:rPr>
                <w:lang w:val="en-CA" w:eastAsia="de-DE"/>
              </w:rPr>
              <w:t>248.8%</w:t>
            </w:r>
          </w:p>
        </w:tc>
      </w:tr>
      <w:tr w:rsidR="00783E9A" w:rsidRPr="006F1EFE" w14:paraId="4176E2A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C5C771E" w14:textId="77777777" w:rsidR="00783E9A" w:rsidRPr="006F1EFE" w:rsidRDefault="00783E9A" w:rsidP="00783E9A">
            <w:pPr>
              <w:rPr>
                <w:lang w:val="en-CA" w:eastAsia="de-DE"/>
              </w:rPr>
            </w:pPr>
            <w:r w:rsidRPr="006F1EFE">
              <w:rPr>
                <w:lang w:val="en-CA" w:eastAsia="de-DE"/>
              </w:rPr>
              <w:lastRenderedPageBreak/>
              <w:t>Class A2</w:t>
            </w:r>
          </w:p>
        </w:tc>
        <w:tc>
          <w:tcPr>
            <w:tcW w:w="911" w:type="dxa"/>
            <w:tcBorders>
              <w:top w:val="nil"/>
              <w:left w:val="single" w:sz="8" w:space="0" w:color="auto"/>
              <w:bottom w:val="nil"/>
              <w:right w:val="nil"/>
            </w:tcBorders>
            <w:shd w:val="clear" w:color="000000" w:fill="CCFFCC"/>
            <w:noWrap/>
            <w:vAlign w:val="center"/>
            <w:hideMark/>
          </w:tcPr>
          <w:p w14:paraId="5252844D" w14:textId="77777777" w:rsidR="00783E9A" w:rsidRPr="006F1EFE" w:rsidRDefault="00783E9A" w:rsidP="00783E9A">
            <w:pPr>
              <w:rPr>
                <w:lang w:val="en-CA" w:eastAsia="de-DE"/>
              </w:rPr>
            </w:pPr>
            <w:r w:rsidRPr="006F1EFE">
              <w:rPr>
                <w:lang w:val="en-CA" w:eastAsia="de-DE"/>
              </w:rPr>
              <w:t>-31.04%</w:t>
            </w:r>
          </w:p>
        </w:tc>
        <w:tc>
          <w:tcPr>
            <w:tcW w:w="910" w:type="dxa"/>
            <w:tcBorders>
              <w:top w:val="nil"/>
              <w:left w:val="nil"/>
              <w:bottom w:val="nil"/>
              <w:right w:val="nil"/>
            </w:tcBorders>
            <w:shd w:val="clear" w:color="000000" w:fill="CCFFCC"/>
            <w:noWrap/>
            <w:vAlign w:val="center"/>
            <w:hideMark/>
          </w:tcPr>
          <w:p w14:paraId="42AA65F9" w14:textId="77777777" w:rsidR="00783E9A" w:rsidRPr="006F1EFE" w:rsidRDefault="00783E9A" w:rsidP="00783E9A">
            <w:pPr>
              <w:rPr>
                <w:lang w:val="en-CA" w:eastAsia="de-DE"/>
              </w:rPr>
            </w:pPr>
            <w:r w:rsidRPr="006F1EFE">
              <w:rPr>
                <w:lang w:val="en-CA" w:eastAsia="de-DE"/>
              </w:rPr>
              <w:t>-35.61%</w:t>
            </w:r>
          </w:p>
        </w:tc>
        <w:tc>
          <w:tcPr>
            <w:tcW w:w="910" w:type="dxa"/>
            <w:tcBorders>
              <w:top w:val="nil"/>
              <w:left w:val="nil"/>
              <w:bottom w:val="nil"/>
              <w:right w:val="single" w:sz="4" w:space="0" w:color="auto"/>
            </w:tcBorders>
            <w:shd w:val="clear" w:color="000000" w:fill="CCFFCC"/>
            <w:noWrap/>
            <w:vAlign w:val="center"/>
            <w:hideMark/>
          </w:tcPr>
          <w:p w14:paraId="1E16DFCB" w14:textId="77777777" w:rsidR="00783E9A" w:rsidRPr="006F1EFE" w:rsidRDefault="00783E9A" w:rsidP="00783E9A">
            <w:pPr>
              <w:rPr>
                <w:lang w:val="en-CA" w:eastAsia="de-DE"/>
              </w:rPr>
            </w:pPr>
            <w:r w:rsidRPr="006F1EFE">
              <w:rPr>
                <w:lang w:val="en-CA" w:eastAsia="de-DE"/>
              </w:rPr>
              <w:t>-41.12%</w:t>
            </w:r>
          </w:p>
        </w:tc>
        <w:tc>
          <w:tcPr>
            <w:tcW w:w="962" w:type="dxa"/>
            <w:tcBorders>
              <w:top w:val="nil"/>
              <w:left w:val="nil"/>
              <w:bottom w:val="nil"/>
              <w:right w:val="nil"/>
            </w:tcBorders>
            <w:noWrap/>
            <w:vAlign w:val="center"/>
            <w:hideMark/>
          </w:tcPr>
          <w:p w14:paraId="6E943C85" w14:textId="77777777" w:rsidR="00783E9A" w:rsidRPr="006F1EFE" w:rsidRDefault="00783E9A" w:rsidP="00783E9A">
            <w:pPr>
              <w:rPr>
                <w:lang w:val="en-CA" w:eastAsia="de-DE"/>
              </w:rPr>
            </w:pPr>
            <w:r w:rsidRPr="006F1EFE">
              <w:rPr>
                <w:lang w:val="en-CA" w:eastAsia="de-DE"/>
              </w:rPr>
              <w:t>1192.9%</w:t>
            </w:r>
          </w:p>
        </w:tc>
        <w:tc>
          <w:tcPr>
            <w:tcW w:w="962" w:type="dxa"/>
            <w:tcBorders>
              <w:top w:val="nil"/>
              <w:left w:val="nil"/>
              <w:bottom w:val="nil"/>
              <w:right w:val="nil"/>
            </w:tcBorders>
            <w:noWrap/>
            <w:vAlign w:val="center"/>
            <w:hideMark/>
          </w:tcPr>
          <w:p w14:paraId="47E2A8FC" w14:textId="77777777" w:rsidR="00783E9A" w:rsidRPr="006F1EFE" w:rsidRDefault="00783E9A" w:rsidP="00783E9A">
            <w:pPr>
              <w:rPr>
                <w:lang w:val="en-CA" w:eastAsia="de-DE"/>
              </w:rPr>
            </w:pPr>
            <w:r w:rsidRPr="006F1EFE">
              <w:rPr>
                <w:lang w:val="en-CA" w:eastAsia="de-DE"/>
              </w:rPr>
              <w:t>1441.3%</w:t>
            </w:r>
          </w:p>
        </w:tc>
        <w:tc>
          <w:tcPr>
            <w:tcW w:w="1326" w:type="dxa"/>
            <w:tcBorders>
              <w:top w:val="nil"/>
              <w:left w:val="single" w:sz="4" w:space="0" w:color="auto"/>
              <w:bottom w:val="nil"/>
              <w:right w:val="nil"/>
            </w:tcBorders>
            <w:noWrap/>
            <w:vAlign w:val="center"/>
            <w:hideMark/>
          </w:tcPr>
          <w:p w14:paraId="5D79B053" w14:textId="77777777" w:rsidR="00783E9A" w:rsidRPr="006F1EFE" w:rsidRDefault="00783E9A" w:rsidP="00783E9A">
            <w:pPr>
              <w:rPr>
                <w:lang w:val="en-CA" w:eastAsia="de-DE"/>
              </w:rPr>
            </w:pPr>
            <w:r w:rsidRPr="006F1EFE">
              <w:rPr>
                <w:lang w:val="en-CA" w:eastAsia="de-DE"/>
              </w:rPr>
              <w:t>153.6%</w:t>
            </w:r>
          </w:p>
        </w:tc>
        <w:tc>
          <w:tcPr>
            <w:tcW w:w="1339" w:type="dxa"/>
            <w:tcBorders>
              <w:top w:val="nil"/>
              <w:left w:val="nil"/>
              <w:bottom w:val="nil"/>
              <w:right w:val="single" w:sz="8" w:space="0" w:color="auto"/>
            </w:tcBorders>
            <w:noWrap/>
            <w:vAlign w:val="center"/>
            <w:hideMark/>
          </w:tcPr>
          <w:p w14:paraId="206E45C2" w14:textId="77777777" w:rsidR="00783E9A" w:rsidRPr="006F1EFE" w:rsidRDefault="00783E9A" w:rsidP="00783E9A">
            <w:pPr>
              <w:rPr>
                <w:lang w:val="en-CA" w:eastAsia="de-DE"/>
              </w:rPr>
            </w:pPr>
            <w:r w:rsidRPr="006F1EFE">
              <w:rPr>
                <w:lang w:val="en-CA" w:eastAsia="de-DE"/>
              </w:rPr>
              <w:t>248.1%</w:t>
            </w:r>
          </w:p>
        </w:tc>
      </w:tr>
      <w:tr w:rsidR="00783E9A" w:rsidRPr="006F1EFE" w14:paraId="5632C3F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E18C24"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4FC9FD65" w14:textId="77777777" w:rsidR="00783E9A" w:rsidRPr="006F1EFE" w:rsidRDefault="00783E9A" w:rsidP="00783E9A">
            <w:pPr>
              <w:rPr>
                <w:lang w:val="en-CA" w:eastAsia="de-DE"/>
              </w:rPr>
            </w:pPr>
            <w:r w:rsidRPr="006F1EFE">
              <w:rPr>
                <w:lang w:val="en-CA" w:eastAsia="de-DE"/>
              </w:rPr>
              <w:t>-25.64%</w:t>
            </w:r>
          </w:p>
        </w:tc>
        <w:tc>
          <w:tcPr>
            <w:tcW w:w="910" w:type="dxa"/>
            <w:tcBorders>
              <w:top w:val="nil"/>
              <w:left w:val="nil"/>
              <w:bottom w:val="nil"/>
              <w:right w:val="nil"/>
            </w:tcBorders>
            <w:shd w:val="clear" w:color="000000" w:fill="CCFFCC"/>
            <w:noWrap/>
            <w:vAlign w:val="center"/>
            <w:hideMark/>
          </w:tcPr>
          <w:p w14:paraId="130AEE00" w14:textId="77777777" w:rsidR="00783E9A" w:rsidRPr="006F1EFE" w:rsidRDefault="00783E9A" w:rsidP="00783E9A">
            <w:pPr>
              <w:rPr>
                <w:lang w:val="en-CA" w:eastAsia="de-DE"/>
              </w:rPr>
            </w:pPr>
            <w:r w:rsidRPr="006F1EFE">
              <w:rPr>
                <w:lang w:val="en-CA" w:eastAsia="de-DE"/>
              </w:rPr>
              <w:t>-35.41%</w:t>
            </w:r>
          </w:p>
        </w:tc>
        <w:tc>
          <w:tcPr>
            <w:tcW w:w="910" w:type="dxa"/>
            <w:tcBorders>
              <w:top w:val="nil"/>
              <w:left w:val="nil"/>
              <w:bottom w:val="nil"/>
              <w:right w:val="single" w:sz="4" w:space="0" w:color="auto"/>
            </w:tcBorders>
            <w:shd w:val="clear" w:color="000000" w:fill="CCFFCC"/>
            <w:noWrap/>
            <w:vAlign w:val="center"/>
            <w:hideMark/>
          </w:tcPr>
          <w:p w14:paraId="25593577" w14:textId="77777777" w:rsidR="00783E9A" w:rsidRPr="006F1EFE" w:rsidRDefault="00783E9A" w:rsidP="00783E9A">
            <w:pPr>
              <w:rPr>
                <w:lang w:val="en-CA" w:eastAsia="de-DE"/>
              </w:rPr>
            </w:pPr>
            <w:r w:rsidRPr="006F1EFE">
              <w:rPr>
                <w:lang w:val="en-CA" w:eastAsia="de-DE"/>
              </w:rPr>
              <w:t>-32.48%</w:t>
            </w:r>
          </w:p>
        </w:tc>
        <w:tc>
          <w:tcPr>
            <w:tcW w:w="962" w:type="dxa"/>
            <w:tcBorders>
              <w:top w:val="nil"/>
              <w:left w:val="nil"/>
              <w:bottom w:val="nil"/>
              <w:right w:val="nil"/>
            </w:tcBorders>
            <w:noWrap/>
            <w:vAlign w:val="center"/>
            <w:hideMark/>
          </w:tcPr>
          <w:p w14:paraId="6A64EA4C" w14:textId="77777777" w:rsidR="00783E9A" w:rsidRPr="006F1EFE" w:rsidRDefault="00783E9A" w:rsidP="00783E9A">
            <w:pPr>
              <w:rPr>
                <w:lang w:val="en-CA" w:eastAsia="de-DE"/>
              </w:rPr>
            </w:pPr>
            <w:r w:rsidRPr="006F1EFE">
              <w:rPr>
                <w:lang w:val="en-CA" w:eastAsia="de-DE"/>
              </w:rPr>
              <w:t>1004.1%</w:t>
            </w:r>
          </w:p>
        </w:tc>
        <w:tc>
          <w:tcPr>
            <w:tcW w:w="962" w:type="dxa"/>
            <w:tcBorders>
              <w:top w:val="nil"/>
              <w:left w:val="nil"/>
              <w:bottom w:val="nil"/>
              <w:right w:val="nil"/>
            </w:tcBorders>
            <w:noWrap/>
            <w:vAlign w:val="center"/>
            <w:hideMark/>
          </w:tcPr>
          <w:p w14:paraId="3C7D5E2B" w14:textId="77777777" w:rsidR="00783E9A" w:rsidRPr="006F1EFE" w:rsidRDefault="00783E9A" w:rsidP="00783E9A">
            <w:pPr>
              <w:rPr>
                <w:lang w:val="en-CA" w:eastAsia="de-DE"/>
              </w:rPr>
            </w:pPr>
            <w:r w:rsidRPr="006F1EFE">
              <w:rPr>
                <w:lang w:val="en-CA" w:eastAsia="de-DE"/>
              </w:rPr>
              <w:t>1331.1%</w:t>
            </w:r>
          </w:p>
        </w:tc>
        <w:tc>
          <w:tcPr>
            <w:tcW w:w="1326" w:type="dxa"/>
            <w:tcBorders>
              <w:top w:val="nil"/>
              <w:left w:val="single" w:sz="4" w:space="0" w:color="auto"/>
              <w:bottom w:val="nil"/>
              <w:right w:val="nil"/>
            </w:tcBorders>
            <w:noWrap/>
            <w:vAlign w:val="center"/>
            <w:hideMark/>
          </w:tcPr>
          <w:p w14:paraId="30927B6D" w14:textId="77777777" w:rsidR="00783E9A" w:rsidRPr="006F1EFE" w:rsidRDefault="00783E9A" w:rsidP="00783E9A">
            <w:pPr>
              <w:rPr>
                <w:lang w:val="en-CA" w:eastAsia="de-DE"/>
              </w:rPr>
            </w:pPr>
            <w:r w:rsidRPr="006F1EFE">
              <w:rPr>
                <w:lang w:val="en-CA" w:eastAsia="de-DE"/>
              </w:rPr>
              <w:t>189.7%</w:t>
            </w:r>
          </w:p>
        </w:tc>
        <w:tc>
          <w:tcPr>
            <w:tcW w:w="1339" w:type="dxa"/>
            <w:tcBorders>
              <w:top w:val="nil"/>
              <w:left w:val="nil"/>
              <w:bottom w:val="nil"/>
              <w:right w:val="single" w:sz="8" w:space="0" w:color="auto"/>
            </w:tcBorders>
            <w:noWrap/>
            <w:vAlign w:val="center"/>
            <w:hideMark/>
          </w:tcPr>
          <w:p w14:paraId="7E95DC56" w14:textId="77777777" w:rsidR="00783E9A" w:rsidRPr="006F1EFE" w:rsidRDefault="00783E9A" w:rsidP="00783E9A">
            <w:pPr>
              <w:rPr>
                <w:lang w:val="en-CA" w:eastAsia="de-DE"/>
              </w:rPr>
            </w:pPr>
            <w:r w:rsidRPr="006F1EFE">
              <w:rPr>
                <w:lang w:val="en-CA" w:eastAsia="de-DE"/>
              </w:rPr>
              <w:t>279.5%</w:t>
            </w:r>
          </w:p>
        </w:tc>
      </w:tr>
      <w:tr w:rsidR="00783E9A" w:rsidRPr="006F1EFE" w14:paraId="1747153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4954E05"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1EDF0DDB" w14:textId="77777777" w:rsidR="00783E9A" w:rsidRPr="006F1EFE" w:rsidRDefault="00783E9A" w:rsidP="00783E9A">
            <w:pPr>
              <w:rPr>
                <w:lang w:val="en-CA" w:eastAsia="de-DE"/>
              </w:rPr>
            </w:pPr>
            <w:r w:rsidRPr="006F1EFE">
              <w:rPr>
                <w:lang w:val="en-CA" w:eastAsia="de-DE"/>
              </w:rPr>
              <w:t>-27.44%</w:t>
            </w:r>
          </w:p>
        </w:tc>
        <w:tc>
          <w:tcPr>
            <w:tcW w:w="910" w:type="dxa"/>
            <w:tcBorders>
              <w:top w:val="nil"/>
              <w:left w:val="nil"/>
              <w:bottom w:val="nil"/>
              <w:right w:val="nil"/>
            </w:tcBorders>
            <w:shd w:val="clear" w:color="000000" w:fill="CCFFCC"/>
            <w:noWrap/>
            <w:vAlign w:val="center"/>
            <w:hideMark/>
          </w:tcPr>
          <w:p w14:paraId="6E233DBB" w14:textId="77777777" w:rsidR="00783E9A" w:rsidRPr="006F1EFE" w:rsidRDefault="00783E9A" w:rsidP="00783E9A">
            <w:pPr>
              <w:rPr>
                <w:lang w:val="en-CA" w:eastAsia="de-DE"/>
              </w:rPr>
            </w:pPr>
            <w:r w:rsidRPr="006F1EFE">
              <w:rPr>
                <w:lang w:val="en-CA" w:eastAsia="de-DE"/>
              </w:rPr>
              <w:t>-24.79%</w:t>
            </w:r>
          </w:p>
        </w:tc>
        <w:tc>
          <w:tcPr>
            <w:tcW w:w="910" w:type="dxa"/>
            <w:tcBorders>
              <w:top w:val="nil"/>
              <w:left w:val="nil"/>
              <w:bottom w:val="nil"/>
              <w:right w:val="single" w:sz="4" w:space="0" w:color="auto"/>
            </w:tcBorders>
            <w:shd w:val="clear" w:color="000000" w:fill="CCFFCC"/>
            <w:noWrap/>
            <w:vAlign w:val="center"/>
            <w:hideMark/>
          </w:tcPr>
          <w:p w14:paraId="59043175" w14:textId="77777777" w:rsidR="00783E9A" w:rsidRPr="006F1EFE" w:rsidRDefault="00783E9A" w:rsidP="00783E9A">
            <w:pPr>
              <w:rPr>
                <w:lang w:val="en-CA" w:eastAsia="de-DE"/>
              </w:rPr>
            </w:pPr>
            <w:r w:rsidRPr="006F1EFE">
              <w:rPr>
                <w:lang w:val="en-CA" w:eastAsia="de-DE"/>
              </w:rPr>
              <w:t>-25.87%</w:t>
            </w:r>
          </w:p>
        </w:tc>
        <w:tc>
          <w:tcPr>
            <w:tcW w:w="962" w:type="dxa"/>
            <w:tcBorders>
              <w:top w:val="nil"/>
              <w:left w:val="nil"/>
              <w:bottom w:val="nil"/>
              <w:right w:val="nil"/>
            </w:tcBorders>
            <w:noWrap/>
            <w:vAlign w:val="center"/>
            <w:hideMark/>
          </w:tcPr>
          <w:p w14:paraId="10EA3F88" w14:textId="77777777" w:rsidR="00783E9A" w:rsidRPr="006F1EFE" w:rsidRDefault="00783E9A" w:rsidP="00783E9A">
            <w:pPr>
              <w:rPr>
                <w:lang w:val="en-CA" w:eastAsia="de-DE"/>
              </w:rPr>
            </w:pPr>
            <w:r w:rsidRPr="006F1EFE">
              <w:rPr>
                <w:lang w:val="en-CA" w:eastAsia="de-DE"/>
              </w:rPr>
              <w:t>1130.3%</w:t>
            </w:r>
          </w:p>
        </w:tc>
        <w:tc>
          <w:tcPr>
            <w:tcW w:w="962" w:type="dxa"/>
            <w:tcBorders>
              <w:top w:val="nil"/>
              <w:left w:val="nil"/>
              <w:bottom w:val="nil"/>
              <w:right w:val="nil"/>
            </w:tcBorders>
            <w:noWrap/>
            <w:vAlign w:val="center"/>
            <w:hideMark/>
          </w:tcPr>
          <w:p w14:paraId="0593F8B6" w14:textId="77777777" w:rsidR="00783E9A" w:rsidRPr="006F1EFE" w:rsidRDefault="00783E9A" w:rsidP="00783E9A">
            <w:pPr>
              <w:rPr>
                <w:lang w:val="en-CA" w:eastAsia="de-DE"/>
              </w:rPr>
            </w:pPr>
            <w:r w:rsidRPr="006F1EFE">
              <w:rPr>
                <w:lang w:val="en-CA" w:eastAsia="de-DE"/>
              </w:rPr>
              <w:t>1502.4%</w:t>
            </w:r>
          </w:p>
        </w:tc>
        <w:tc>
          <w:tcPr>
            <w:tcW w:w="1326" w:type="dxa"/>
            <w:tcBorders>
              <w:top w:val="nil"/>
              <w:left w:val="single" w:sz="4" w:space="0" w:color="auto"/>
              <w:bottom w:val="nil"/>
              <w:right w:val="nil"/>
            </w:tcBorders>
            <w:noWrap/>
            <w:vAlign w:val="center"/>
            <w:hideMark/>
          </w:tcPr>
          <w:p w14:paraId="18B9095B" w14:textId="77777777" w:rsidR="00783E9A" w:rsidRPr="006F1EFE" w:rsidRDefault="00783E9A" w:rsidP="00783E9A">
            <w:pPr>
              <w:rPr>
                <w:lang w:val="en-CA" w:eastAsia="de-DE"/>
              </w:rPr>
            </w:pPr>
            <w:r w:rsidRPr="006F1EFE">
              <w:rPr>
                <w:lang w:val="en-CA" w:eastAsia="de-DE"/>
              </w:rPr>
              <w:t>117.6%</w:t>
            </w:r>
          </w:p>
        </w:tc>
        <w:tc>
          <w:tcPr>
            <w:tcW w:w="1339" w:type="dxa"/>
            <w:tcBorders>
              <w:top w:val="nil"/>
              <w:left w:val="nil"/>
              <w:bottom w:val="nil"/>
              <w:right w:val="single" w:sz="8" w:space="0" w:color="auto"/>
            </w:tcBorders>
            <w:noWrap/>
            <w:vAlign w:val="center"/>
            <w:hideMark/>
          </w:tcPr>
          <w:p w14:paraId="0DA8941F" w14:textId="77777777" w:rsidR="00783E9A" w:rsidRPr="006F1EFE" w:rsidRDefault="00783E9A" w:rsidP="00783E9A">
            <w:pPr>
              <w:rPr>
                <w:lang w:val="en-CA" w:eastAsia="de-DE"/>
              </w:rPr>
            </w:pPr>
            <w:r w:rsidRPr="006F1EFE">
              <w:rPr>
                <w:lang w:val="en-CA" w:eastAsia="de-DE"/>
              </w:rPr>
              <w:t>322.0%</w:t>
            </w:r>
          </w:p>
        </w:tc>
      </w:tr>
      <w:tr w:rsidR="00783E9A" w:rsidRPr="006F1EFE" w14:paraId="21EAB56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D06DD44"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nil"/>
              <w:bottom w:val="nil"/>
              <w:right w:val="nil"/>
            </w:tcBorders>
            <w:noWrap/>
            <w:vAlign w:val="center"/>
            <w:hideMark/>
          </w:tcPr>
          <w:p w14:paraId="2B634934"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1AFC1F04"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553EAF19"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60D03955"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F345742"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06044F9A"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E6E8B81" w14:textId="77777777" w:rsidR="00783E9A" w:rsidRPr="006F1EFE" w:rsidRDefault="00783E9A" w:rsidP="00783E9A">
            <w:pPr>
              <w:rPr>
                <w:lang w:val="en-CA" w:eastAsia="de-DE"/>
              </w:rPr>
            </w:pPr>
            <w:r w:rsidRPr="006F1EFE">
              <w:rPr>
                <w:lang w:val="en-CA" w:eastAsia="de-DE"/>
              </w:rPr>
              <w:t> </w:t>
            </w:r>
          </w:p>
        </w:tc>
      </w:tr>
      <w:tr w:rsidR="00783E9A" w:rsidRPr="006F1EFE" w14:paraId="04BFF601"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443EB6E4"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34FB2DAF" w14:textId="77777777" w:rsidR="00783E9A" w:rsidRPr="006F1EFE" w:rsidRDefault="00783E9A" w:rsidP="00783E9A">
            <w:pPr>
              <w:rPr>
                <w:lang w:val="en-CA" w:eastAsia="de-DE"/>
              </w:rPr>
            </w:pPr>
            <w:r w:rsidRPr="006F1EFE">
              <w:rPr>
                <w:lang w:val="en-CA" w:eastAsia="de-DE"/>
              </w:rPr>
              <w:t>-27.62%</w:t>
            </w:r>
          </w:p>
        </w:tc>
        <w:tc>
          <w:tcPr>
            <w:tcW w:w="910" w:type="dxa"/>
            <w:tcBorders>
              <w:top w:val="single" w:sz="8" w:space="0" w:color="auto"/>
              <w:left w:val="nil"/>
              <w:bottom w:val="nil"/>
              <w:right w:val="nil"/>
            </w:tcBorders>
            <w:shd w:val="clear" w:color="000000" w:fill="CCFFCC"/>
            <w:noWrap/>
            <w:vAlign w:val="center"/>
            <w:hideMark/>
          </w:tcPr>
          <w:p w14:paraId="231458C9" w14:textId="77777777" w:rsidR="00783E9A" w:rsidRPr="006F1EFE" w:rsidRDefault="00783E9A" w:rsidP="00783E9A">
            <w:pPr>
              <w:rPr>
                <w:lang w:val="en-CA" w:eastAsia="de-DE"/>
              </w:rPr>
            </w:pPr>
            <w:r w:rsidRPr="006F1EFE">
              <w:rPr>
                <w:lang w:val="en-CA" w:eastAsia="de-DE"/>
              </w:rPr>
              <w:t>-30.66%</w:t>
            </w:r>
          </w:p>
        </w:tc>
        <w:tc>
          <w:tcPr>
            <w:tcW w:w="910" w:type="dxa"/>
            <w:tcBorders>
              <w:top w:val="single" w:sz="8" w:space="0" w:color="auto"/>
              <w:left w:val="nil"/>
              <w:bottom w:val="nil"/>
              <w:right w:val="single" w:sz="4" w:space="0" w:color="auto"/>
            </w:tcBorders>
            <w:shd w:val="clear" w:color="000000" w:fill="CCFFCC"/>
            <w:noWrap/>
            <w:vAlign w:val="center"/>
            <w:hideMark/>
          </w:tcPr>
          <w:p w14:paraId="5E9ED210" w14:textId="77777777" w:rsidR="00783E9A" w:rsidRPr="006F1EFE" w:rsidRDefault="00783E9A" w:rsidP="00783E9A">
            <w:pPr>
              <w:rPr>
                <w:lang w:val="en-CA" w:eastAsia="de-DE"/>
              </w:rPr>
            </w:pPr>
            <w:r w:rsidRPr="006F1EFE">
              <w:rPr>
                <w:lang w:val="en-CA" w:eastAsia="de-DE"/>
              </w:rPr>
              <w:t>-33.49%</w:t>
            </w:r>
          </w:p>
        </w:tc>
        <w:tc>
          <w:tcPr>
            <w:tcW w:w="962" w:type="dxa"/>
            <w:tcBorders>
              <w:top w:val="single" w:sz="8" w:space="0" w:color="auto"/>
              <w:left w:val="nil"/>
              <w:bottom w:val="nil"/>
              <w:right w:val="nil"/>
            </w:tcBorders>
            <w:noWrap/>
            <w:vAlign w:val="center"/>
            <w:hideMark/>
          </w:tcPr>
          <w:p w14:paraId="0DED8EC0" w14:textId="77777777" w:rsidR="00783E9A" w:rsidRPr="006F1EFE" w:rsidRDefault="00783E9A" w:rsidP="00783E9A">
            <w:pPr>
              <w:rPr>
                <w:lang w:val="en-CA" w:eastAsia="de-DE"/>
              </w:rPr>
            </w:pPr>
            <w:r w:rsidRPr="006F1EFE">
              <w:rPr>
                <w:lang w:val="en-CA" w:eastAsia="de-DE"/>
              </w:rPr>
              <w:t>1119.0%</w:t>
            </w:r>
          </w:p>
        </w:tc>
        <w:tc>
          <w:tcPr>
            <w:tcW w:w="962" w:type="dxa"/>
            <w:tcBorders>
              <w:top w:val="single" w:sz="8" w:space="0" w:color="auto"/>
              <w:left w:val="nil"/>
              <w:bottom w:val="nil"/>
              <w:right w:val="nil"/>
            </w:tcBorders>
            <w:noWrap/>
            <w:vAlign w:val="center"/>
            <w:hideMark/>
          </w:tcPr>
          <w:p w14:paraId="6D8A148B" w14:textId="77777777" w:rsidR="00783E9A" w:rsidRPr="006F1EFE" w:rsidRDefault="00783E9A" w:rsidP="00783E9A">
            <w:pPr>
              <w:rPr>
                <w:lang w:val="en-CA" w:eastAsia="de-DE"/>
              </w:rPr>
            </w:pPr>
            <w:r w:rsidRPr="006F1EFE">
              <w:rPr>
                <w:lang w:val="en-CA" w:eastAsia="de-DE"/>
              </w:rPr>
              <w:t>1382.2%</w:t>
            </w:r>
          </w:p>
        </w:tc>
        <w:tc>
          <w:tcPr>
            <w:tcW w:w="1326" w:type="dxa"/>
            <w:tcBorders>
              <w:top w:val="single" w:sz="8" w:space="0" w:color="auto"/>
              <w:left w:val="single" w:sz="4" w:space="0" w:color="auto"/>
              <w:bottom w:val="single" w:sz="8" w:space="0" w:color="auto"/>
              <w:right w:val="nil"/>
            </w:tcBorders>
            <w:noWrap/>
            <w:vAlign w:val="center"/>
            <w:hideMark/>
          </w:tcPr>
          <w:p w14:paraId="65430C8F" w14:textId="77777777" w:rsidR="00783E9A" w:rsidRPr="006F1EFE" w:rsidRDefault="00783E9A" w:rsidP="00783E9A">
            <w:pPr>
              <w:rPr>
                <w:lang w:val="en-CA" w:eastAsia="de-DE"/>
              </w:rPr>
            </w:pPr>
            <w:r w:rsidRPr="006F1EFE">
              <w:rPr>
                <w:lang w:val="en-CA" w:eastAsia="de-DE"/>
              </w:rPr>
              <w:t>153.5%</w:t>
            </w:r>
          </w:p>
        </w:tc>
        <w:tc>
          <w:tcPr>
            <w:tcW w:w="1339" w:type="dxa"/>
            <w:tcBorders>
              <w:top w:val="single" w:sz="8" w:space="0" w:color="auto"/>
              <w:left w:val="nil"/>
              <w:bottom w:val="single" w:sz="8" w:space="0" w:color="auto"/>
              <w:right w:val="single" w:sz="8" w:space="0" w:color="auto"/>
            </w:tcBorders>
            <w:noWrap/>
            <w:vAlign w:val="center"/>
            <w:hideMark/>
          </w:tcPr>
          <w:p w14:paraId="5845B1B9" w14:textId="77777777" w:rsidR="00783E9A" w:rsidRPr="006F1EFE" w:rsidRDefault="00783E9A" w:rsidP="00783E9A">
            <w:pPr>
              <w:rPr>
                <w:lang w:val="en-CA" w:eastAsia="de-DE"/>
              </w:rPr>
            </w:pPr>
            <w:r w:rsidRPr="006F1EFE">
              <w:rPr>
                <w:lang w:val="en-CA" w:eastAsia="de-DE"/>
              </w:rPr>
              <w:t>276.9%</w:t>
            </w:r>
          </w:p>
        </w:tc>
      </w:tr>
      <w:tr w:rsidR="00783E9A" w:rsidRPr="006F1EFE" w14:paraId="5037320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34D3823"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546F8442" w14:textId="77777777" w:rsidR="00783E9A" w:rsidRPr="006F1EFE" w:rsidRDefault="00783E9A" w:rsidP="00783E9A">
            <w:pPr>
              <w:rPr>
                <w:lang w:val="en-CA" w:eastAsia="de-DE"/>
              </w:rPr>
            </w:pPr>
            <w:r w:rsidRPr="006F1EFE">
              <w:rPr>
                <w:lang w:val="en-CA" w:eastAsia="de-DE"/>
              </w:rPr>
              <w:t>-28.06%</w:t>
            </w:r>
          </w:p>
        </w:tc>
        <w:tc>
          <w:tcPr>
            <w:tcW w:w="910" w:type="dxa"/>
            <w:tcBorders>
              <w:top w:val="single" w:sz="8" w:space="0" w:color="auto"/>
              <w:left w:val="nil"/>
              <w:bottom w:val="nil"/>
              <w:right w:val="nil"/>
            </w:tcBorders>
            <w:shd w:val="clear" w:color="000000" w:fill="CCFFCC"/>
            <w:noWrap/>
            <w:vAlign w:val="center"/>
            <w:hideMark/>
          </w:tcPr>
          <w:p w14:paraId="5531C73E" w14:textId="77777777" w:rsidR="00783E9A" w:rsidRPr="006F1EFE" w:rsidRDefault="00783E9A" w:rsidP="00783E9A">
            <w:pPr>
              <w:rPr>
                <w:lang w:val="en-CA" w:eastAsia="de-DE"/>
              </w:rPr>
            </w:pPr>
            <w:r w:rsidRPr="006F1EFE">
              <w:rPr>
                <w:lang w:val="en-CA" w:eastAsia="de-DE"/>
              </w:rPr>
              <w:t>-25.46%</w:t>
            </w:r>
          </w:p>
        </w:tc>
        <w:tc>
          <w:tcPr>
            <w:tcW w:w="910" w:type="dxa"/>
            <w:tcBorders>
              <w:top w:val="single" w:sz="8" w:space="0" w:color="auto"/>
              <w:left w:val="nil"/>
              <w:bottom w:val="nil"/>
              <w:right w:val="single" w:sz="4" w:space="0" w:color="auto"/>
            </w:tcBorders>
            <w:shd w:val="clear" w:color="000000" w:fill="CCFFCC"/>
            <w:noWrap/>
            <w:vAlign w:val="center"/>
            <w:hideMark/>
          </w:tcPr>
          <w:p w14:paraId="71B58B9C" w14:textId="77777777" w:rsidR="00783E9A" w:rsidRPr="006F1EFE" w:rsidRDefault="00783E9A" w:rsidP="00783E9A">
            <w:pPr>
              <w:rPr>
                <w:lang w:val="en-CA" w:eastAsia="de-DE"/>
              </w:rPr>
            </w:pPr>
            <w:r w:rsidRPr="006F1EFE">
              <w:rPr>
                <w:lang w:val="en-CA" w:eastAsia="de-DE"/>
              </w:rPr>
              <w:t>-26.60%</w:t>
            </w:r>
          </w:p>
        </w:tc>
        <w:tc>
          <w:tcPr>
            <w:tcW w:w="962" w:type="dxa"/>
            <w:tcBorders>
              <w:top w:val="single" w:sz="8" w:space="0" w:color="auto"/>
              <w:left w:val="nil"/>
              <w:bottom w:val="nil"/>
              <w:right w:val="nil"/>
            </w:tcBorders>
            <w:noWrap/>
            <w:vAlign w:val="center"/>
            <w:hideMark/>
          </w:tcPr>
          <w:p w14:paraId="5CB9C3B3" w14:textId="77777777" w:rsidR="00783E9A" w:rsidRPr="006F1EFE" w:rsidRDefault="00783E9A" w:rsidP="00783E9A">
            <w:pPr>
              <w:rPr>
                <w:lang w:val="en-CA" w:eastAsia="de-DE"/>
              </w:rPr>
            </w:pPr>
            <w:r w:rsidRPr="006F1EFE">
              <w:rPr>
                <w:lang w:val="en-CA" w:eastAsia="de-DE"/>
              </w:rPr>
              <w:t>1078.4%</w:t>
            </w:r>
          </w:p>
        </w:tc>
        <w:tc>
          <w:tcPr>
            <w:tcW w:w="962" w:type="dxa"/>
            <w:tcBorders>
              <w:top w:val="single" w:sz="8" w:space="0" w:color="auto"/>
              <w:left w:val="nil"/>
              <w:bottom w:val="nil"/>
              <w:right w:val="nil"/>
            </w:tcBorders>
            <w:noWrap/>
            <w:vAlign w:val="center"/>
            <w:hideMark/>
          </w:tcPr>
          <w:p w14:paraId="5D9596BF" w14:textId="77777777" w:rsidR="00783E9A" w:rsidRPr="006F1EFE" w:rsidRDefault="00783E9A" w:rsidP="00783E9A">
            <w:pPr>
              <w:rPr>
                <w:lang w:val="en-CA" w:eastAsia="de-DE"/>
              </w:rPr>
            </w:pPr>
            <w:r w:rsidRPr="006F1EFE">
              <w:rPr>
                <w:lang w:val="en-CA" w:eastAsia="de-DE"/>
              </w:rPr>
              <w:t>1593.9%</w:t>
            </w:r>
          </w:p>
        </w:tc>
        <w:tc>
          <w:tcPr>
            <w:tcW w:w="1326" w:type="dxa"/>
            <w:tcBorders>
              <w:top w:val="nil"/>
              <w:left w:val="single" w:sz="4" w:space="0" w:color="auto"/>
              <w:bottom w:val="nil"/>
              <w:right w:val="nil"/>
            </w:tcBorders>
            <w:noWrap/>
            <w:vAlign w:val="center"/>
            <w:hideMark/>
          </w:tcPr>
          <w:p w14:paraId="4EC50CBB" w14:textId="77777777" w:rsidR="00783E9A" w:rsidRPr="006F1EFE" w:rsidRDefault="00783E9A" w:rsidP="00783E9A">
            <w:pPr>
              <w:rPr>
                <w:lang w:val="en-CA" w:eastAsia="de-DE"/>
              </w:rPr>
            </w:pPr>
            <w:r w:rsidRPr="006F1EFE">
              <w:rPr>
                <w:lang w:val="en-CA" w:eastAsia="de-DE"/>
              </w:rPr>
              <w:t>105.7%</w:t>
            </w:r>
          </w:p>
        </w:tc>
        <w:tc>
          <w:tcPr>
            <w:tcW w:w="1339" w:type="dxa"/>
            <w:tcBorders>
              <w:top w:val="nil"/>
              <w:left w:val="nil"/>
              <w:bottom w:val="nil"/>
              <w:right w:val="single" w:sz="8" w:space="0" w:color="auto"/>
            </w:tcBorders>
            <w:noWrap/>
            <w:vAlign w:val="center"/>
            <w:hideMark/>
          </w:tcPr>
          <w:p w14:paraId="7886389F" w14:textId="77777777" w:rsidR="00783E9A" w:rsidRPr="006F1EFE" w:rsidRDefault="00783E9A" w:rsidP="00783E9A">
            <w:pPr>
              <w:rPr>
                <w:lang w:val="en-CA" w:eastAsia="de-DE"/>
              </w:rPr>
            </w:pPr>
            <w:r w:rsidRPr="006F1EFE">
              <w:rPr>
                <w:lang w:val="en-CA" w:eastAsia="de-DE"/>
              </w:rPr>
              <w:t>360.7%</w:t>
            </w:r>
          </w:p>
        </w:tc>
      </w:tr>
      <w:tr w:rsidR="00783E9A" w:rsidRPr="006F1EFE" w14:paraId="492E1F65"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08749ED"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112BEDF4" w14:textId="77777777" w:rsidR="00783E9A" w:rsidRPr="006F1EFE" w:rsidRDefault="00783E9A" w:rsidP="00783E9A">
            <w:pPr>
              <w:rPr>
                <w:lang w:val="en-CA" w:eastAsia="de-DE"/>
              </w:rPr>
            </w:pPr>
            <w:r w:rsidRPr="006F1EFE">
              <w:rPr>
                <w:lang w:val="en-CA" w:eastAsia="de-DE"/>
              </w:rPr>
              <w:t>-33.74%</w:t>
            </w:r>
          </w:p>
        </w:tc>
        <w:tc>
          <w:tcPr>
            <w:tcW w:w="910" w:type="dxa"/>
            <w:tcBorders>
              <w:top w:val="nil"/>
              <w:left w:val="nil"/>
              <w:bottom w:val="nil"/>
              <w:right w:val="nil"/>
            </w:tcBorders>
            <w:shd w:val="clear" w:color="000000" w:fill="CCFFCC"/>
            <w:noWrap/>
            <w:vAlign w:val="center"/>
            <w:hideMark/>
          </w:tcPr>
          <w:p w14:paraId="5D546FFF" w14:textId="77777777" w:rsidR="00783E9A" w:rsidRPr="006F1EFE" w:rsidRDefault="00783E9A" w:rsidP="00783E9A">
            <w:pPr>
              <w:rPr>
                <w:lang w:val="en-CA" w:eastAsia="de-DE"/>
              </w:rPr>
            </w:pPr>
            <w:r w:rsidRPr="006F1EFE">
              <w:rPr>
                <w:lang w:val="en-CA" w:eastAsia="de-DE"/>
              </w:rPr>
              <w:t>-37.37%</w:t>
            </w:r>
          </w:p>
        </w:tc>
        <w:tc>
          <w:tcPr>
            <w:tcW w:w="910" w:type="dxa"/>
            <w:tcBorders>
              <w:top w:val="nil"/>
              <w:left w:val="nil"/>
              <w:bottom w:val="nil"/>
              <w:right w:val="single" w:sz="4" w:space="0" w:color="auto"/>
            </w:tcBorders>
            <w:shd w:val="clear" w:color="000000" w:fill="CCFFCC"/>
            <w:noWrap/>
            <w:vAlign w:val="center"/>
            <w:hideMark/>
          </w:tcPr>
          <w:p w14:paraId="0B5978FC" w14:textId="77777777" w:rsidR="00783E9A" w:rsidRPr="006F1EFE" w:rsidRDefault="00783E9A" w:rsidP="00783E9A">
            <w:pPr>
              <w:rPr>
                <w:lang w:val="en-CA" w:eastAsia="de-DE"/>
              </w:rPr>
            </w:pPr>
            <w:r w:rsidRPr="006F1EFE">
              <w:rPr>
                <w:lang w:val="en-CA" w:eastAsia="de-DE"/>
              </w:rPr>
              <w:t>-38.28%</w:t>
            </w:r>
          </w:p>
        </w:tc>
        <w:tc>
          <w:tcPr>
            <w:tcW w:w="962" w:type="dxa"/>
            <w:tcBorders>
              <w:top w:val="nil"/>
              <w:left w:val="nil"/>
              <w:bottom w:val="nil"/>
              <w:right w:val="nil"/>
            </w:tcBorders>
            <w:noWrap/>
            <w:vAlign w:val="center"/>
            <w:hideMark/>
          </w:tcPr>
          <w:p w14:paraId="02830BE1" w14:textId="77777777" w:rsidR="00783E9A" w:rsidRPr="006F1EFE" w:rsidRDefault="00783E9A" w:rsidP="00783E9A">
            <w:pPr>
              <w:rPr>
                <w:lang w:val="en-CA" w:eastAsia="de-DE"/>
              </w:rPr>
            </w:pPr>
            <w:r w:rsidRPr="006F1EFE">
              <w:rPr>
                <w:lang w:val="en-CA" w:eastAsia="de-DE"/>
              </w:rPr>
              <w:t>848.0%</w:t>
            </w:r>
          </w:p>
        </w:tc>
        <w:tc>
          <w:tcPr>
            <w:tcW w:w="962" w:type="dxa"/>
            <w:tcBorders>
              <w:top w:val="nil"/>
              <w:left w:val="nil"/>
              <w:bottom w:val="nil"/>
              <w:right w:val="nil"/>
            </w:tcBorders>
            <w:noWrap/>
            <w:vAlign w:val="center"/>
            <w:hideMark/>
          </w:tcPr>
          <w:p w14:paraId="786B7048" w14:textId="77777777" w:rsidR="00783E9A" w:rsidRPr="006F1EFE" w:rsidRDefault="00783E9A" w:rsidP="00783E9A">
            <w:pPr>
              <w:rPr>
                <w:lang w:val="en-CA" w:eastAsia="de-DE"/>
              </w:rPr>
            </w:pPr>
            <w:r w:rsidRPr="006F1EFE">
              <w:rPr>
                <w:lang w:val="en-CA" w:eastAsia="de-DE"/>
              </w:rPr>
              <w:t>911.7%</w:t>
            </w:r>
          </w:p>
        </w:tc>
        <w:tc>
          <w:tcPr>
            <w:tcW w:w="1326" w:type="dxa"/>
            <w:tcBorders>
              <w:top w:val="nil"/>
              <w:left w:val="single" w:sz="4" w:space="0" w:color="auto"/>
              <w:bottom w:val="nil"/>
              <w:right w:val="nil"/>
            </w:tcBorders>
            <w:noWrap/>
            <w:vAlign w:val="center"/>
            <w:hideMark/>
          </w:tcPr>
          <w:p w14:paraId="4CBF672E" w14:textId="77777777" w:rsidR="00783E9A" w:rsidRPr="006F1EFE" w:rsidRDefault="00783E9A" w:rsidP="00783E9A">
            <w:pPr>
              <w:rPr>
                <w:lang w:val="en-CA" w:eastAsia="de-DE"/>
              </w:rPr>
            </w:pPr>
            <w:r w:rsidRPr="006F1EFE">
              <w:rPr>
                <w:lang w:val="en-CA" w:eastAsia="de-DE"/>
              </w:rPr>
              <w:t>121.5%</w:t>
            </w:r>
          </w:p>
        </w:tc>
        <w:tc>
          <w:tcPr>
            <w:tcW w:w="1339" w:type="dxa"/>
            <w:tcBorders>
              <w:top w:val="nil"/>
              <w:left w:val="nil"/>
              <w:bottom w:val="nil"/>
              <w:right w:val="single" w:sz="8" w:space="0" w:color="auto"/>
            </w:tcBorders>
            <w:noWrap/>
            <w:vAlign w:val="center"/>
            <w:hideMark/>
          </w:tcPr>
          <w:p w14:paraId="65E62534" w14:textId="77777777" w:rsidR="00783E9A" w:rsidRPr="006F1EFE" w:rsidRDefault="00783E9A" w:rsidP="00783E9A">
            <w:pPr>
              <w:rPr>
                <w:lang w:val="en-CA" w:eastAsia="de-DE"/>
              </w:rPr>
            </w:pPr>
            <w:r w:rsidRPr="006F1EFE">
              <w:rPr>
                <w:lang w:val="en-CA" w:eastAsia="de-DE"/>
              </w:rPr>
              <w:t>296.9%</w:t>
            </w:r>
          </w:p>
        </w:tc>
      </w:tr>
      <w:tr w:rsidR="00783E9A" w:rsidRPr="006F1EFE" w14:paraId="36910250"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097747ED"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400F0798" w14:textId="77777777" w:rsidR="00783E9A" w:rsidRPr="006F1EFE" w:rsidRDefault="00783E9A" w:rsidP="00783E9A">
            <w:pPr>
              <w:rPr>
                <w:lang w:val="en-CA" w:eastAsia="de-DE"/>
              </w:rPr>
            </w:pPr>
            <w:r w:rsidRPr="006F1EFE">
              <w:rPr>
                <w:lang w:val="en-CA" w:eastAsia="de-DE"/>
              </w:rPr>
              <w:t>-43.06%</w:t>
            </w:r>
          </w:p>
        </w:tc>
        <w:tc>
          <w:tcPr>
            <w:tcW w:w="910" w:type="dxa"/>
            <w:tcBorders>
              <w:top w:val="nil"/>
              <w:left w:val="nil"/>
              <w:bottom w:val="single" w:sz="8" w:space="0" w:color="auto"/>
              <w:right w:val="nil"/>
            </w:tcBorders>
            <w:shd w:val="clear" w:color="000000" w:fill="CCFFCC"/>
            <w:noWrap/>
            <w:vAlign w:val="center"/>
            <w:hideMark/>
          </w:tcPr>
          <w:p w14:paraId="1BA32A69" w14:textId="77777777" w:rsidR="00783E9A" w:rsidRPr="006F1EFE" w:rsidRDefault="00783E9A" w:rsidP="00783E9A">
            <w:pPr>
              <w:rPr>
                <w:lang w:val="en-CA" w:eastAsia="de-DE"/>
              </w:rPr>
            </w:pPr>
            <w:r w:rsidRPr="006F1EFE">
              <w:rPr>
                <w:lang w:val="en-CA" w:eastAsia="de-DE"/>
              </w:rPr>
              <w:t>-49.02%</w:t>
            </w:r>
          </w:p>
        </w:tc>
        <w:tc>
          <w:tcPr>
            <w:tcW w:w="910" w:type="dxa"/>
            <w:tcBorders>
              <w:top w:val="nil"/>
              <w:left w:val="nil"/>
              <w:bottom w:val="single" w:sz="8" w:space="0" w:color="auto"/>
              <w:right w:val="single" w:sz="4" w:space="0" w:color="auto"/>
            </w:tcBorders>
            <w:shd w:val="clear" w:color="000000" w:fill="CCFFCC"/>
            <w:noWrap/>
            <w:vAlign w:val="center"/>
            <w:hideMark/>
          </w:tcPr>
          <w:p w14:paraId="5D9ECFF7" w14:textId="77777777" w:rsidR="00783E9A" w:rsidRPr="006F1EFE" w:rsidRDefault="00783E9A" w:rsidP="00783E9A">
            <w:pPr>
              <w:rPr>
                <w:lang w:val="en-CA" w:eastAsia="de-DE"/>
              </w:rPr>
            </w:pPr>
            <w:r w:rsidRPr="006F1EFE">
              <w:rPr>
                <w:lang w:val="en-CA" w:eastAsia="de-DE"/>
              </w:rPr>
              <w:t>-48.99%</w:t>
            </w:r>
          </w:p>
        </w:tc>
        <w:tc>
          <w:tcPr>
            <w:tcW w:w="962" w:type="dxa"/>
            <w:tcBorders>
              <w:top w:val="nil"/>
              <w:left w:val="nil"/>
              <w:bottom w:val="single" w:sz="8" w:space="0" w:color="auto"/>
              <w:right w:val="nil"/>
            </w:tcBorders>
            <w:noWrap/>
            <w:vAlign w:val="center"/>
            <w:hideMark/>
          </w:tcPr>
          <w:p w14:paraId="309D1E0F" w14:textId="77777777" w:rsidR="00783E9A" w:rsidRPr="006F1EFE" w:rsidRDefault="00783E9A" w:rsidP="00783E9A">
            <w:pPr>
              <w:rPr>
                <w:lang w:val="en-CA" w:eastAsia="de-DE"/>
              </w:rPr>
            </w:pPr>
            <w:r w:rsidRPr="006F1EFE">
              <w:rPr>
                <w:lang w:val="en-CA" w:eastAsia="de-DE"/>
              </w:rPr>
              <w:t>746.7%</w:t>
            </w:r>
          </w:p>
        </w:tc>
        <w:tc>
          <w:tcPr>
            <w:tcW w:w="962" w:type="dxa"/>
            <w:tcBorders>
              <w:top w:val="nil"/>
              <w:left w:val="nil"/>
              <w:bottom w:val="single" w:sz="8" w:space="0" w:color="auto"/>
              <w:right w:val="nil"/>
            </w:tcBorders>
            <w:noWrap/>
            <w:vAlign w:val="center"/>
            <w:hideMark/>
          </w:tcPr>
          <w:p w14:paraId="1696EB6F" w14:textId="77777777" w:rsidR="00783E9A" w:rsidRPr="006F1EFE" w:rsidRDefault="00783E9A" w:rsidP="00783E9A">
            <w:pPr>
              <w:rPr>
                <w:lang w:val="en-CA" w:eastAsia="de-DE"/>
              </w:rPr>
            </w:pPr>
            <w:r w:rsidRPr="006F1EFE">
              <w:rPr>
                <w:lang w:val="en-CA" w:eastAsia="de-DE"/>
              </w:rPr>
              <w:t>781.3%</w:t>
            </w:r>
          </w:p>
        </w:tc>
        <w:tc>
          <w:tcPr>
            <w:tcW w:w="1326" w:type="dxa"/>
            <w:tcBorders>
              <w:top w:val="nil"/>
              <w:left w:val="single" w:sz="4" w:space="0" w:color="auto"/>
              <w:bottom w:val="single" w:sz="8" w:space="0" w:color="auto"/>
              <w:right w:val="nil"/>
            </w:tcBorders>
            <w:noWrap/>
            <w:vAlign w:val="center"/>
            <w:hideMark/>
          </w:tcPr>
          <w:p w14:paraId="36D2CDD4" w14:textId="77777777" w:rsidR="00783E9A" w:rsidRPr="006F1EFE" w:rsidRDefault="00783E9A" w:rsidP="00783E9A">
            <w:pPr>
              <w:rPr>
                <w:lang w:val="en-CA" w:eastAsia="de-DE"/>
              </w:rPr>
            </w:pPr>
            <w:r w:rsidRPr="006F1EFE">
              <w:rPr>
                <w:lang w:val="en-CA" w:eastAsia="de-DE"/>
              </w:rPr>
              <w:t>124.6%</w:t>
            </w:r>
          </w:p>
        </w:tc>
        <w:tc>
          <w:tcPr>
            <w:tcW w:w="1339" w:type="dxa"/>
            <w:tcBorders>
              <w:top w:val="nil"/>
              <w:left w:val="nil"/>
              <w:bottom w:val="single" w:sz="8" w:space="0" w:color="auto"/>
              <w:right w:val="single" w:sz="8" w:space="0" w:color="auto"/>
            </w:tcBorders>
            <w:noWrap/>
            <w:vAlign w:val="center"/>
            <w:hideMark/>
          </w:tcPr>
          <w:p w14:paraId="502F02F3" w14:textId="77777777" w:rsidR="00783E9A" w:rsidRPr="006F1EFE" w:rsidRDefault="00783E9A" w:rsidP="00783E9A">
            <w:pPr>
              <w:rPr>
                <w:lang w:val="en-CA" w:eastAsia="de-DE"/>
              </w:rPr>
            </w:pPr>
            <w:r w:rsidRPr="006F1EFE">
              <w:rPr>
                <w:lang w:val="en-CA" w:eastAsia="de-DE"/>
              </w:rPr>
              <w:t>280.1%</w:t>
            </w:r>
          </w:p>
        </w:tc>
      </w:tr>
      <w:tr w:rsidR="00783E9A" w:rsidRPr="006F1EFE" w14:paraId="494C87E2" w14:textId="77777777" w:rsidTr="008E517E">
        <w:trPr>
          <w:trHeight w:val="255"/>
          <w:jc w:val="center"/>
        </w:trPr>
        <w:tc>
          <w:tcPr>
            <w:tcW w:w="1040" w:type="dxa"/>
            <w:tcBorders>
              <w:top w:val="nil"/>
              <w:left w:val="nil"/>
              <w:bottom w:val="nil"/>
              <w:right w:val="nil"/>
            </w:tcBorders>
            <w:noWrap/>
            <w:vAlign w:val="center"/>
            <w:hideMark/>
          </w:tcPr>
          <w:p w14:paraId="74128F53"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0711624F"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40F52D9E"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18E3D3BA"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773E4B6D"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2BE09207"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614EF314"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2CD02C9F" w14:textId="77777777" w:rsidR="00783E9A" w:rsidRPr="006F1EFE" w:rsidRDefault="00783E9A" w:rsidP="00783E9A">
            <w:pPr>
              <w:rPr>
                <w:lang w:val="en-CA" w:eastAsia="de-DE"/>
              </w:rPr>
            </w:pPr>
          </w:p>
        </w:tc>
      </w:tr>
      <w:tr w:rsidR="00783E9A" w:rsidRPr="006F1EFE" w14:paraId="5EF5E05D" w14:textId="77777777" w:rsidTr="008E517E">
        <w:trPr>
          <w:trHeight w:val="255"/>
          <w:jc w:val="center"/>
        </w:trPr>
        <w:tc>
          <w:tcPr>
            <w:tcW w:w="1040" w:type="dxa"/>
            <w:tcBorders>
              <w:top w:val="nil"/>
              <w:left w:val="nil"/>
              <w:bottom w:val="nil"/>
              <w:right w:val="nil"/>
            </w:tcBorders>
            <w:noWrap/>
            <w:vAlign w:val="center"/>
            <w:hideMark/>
          </w:tcPr>
          <w:p w14:paraId="1805C4D1"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305C45FE" w14:textId="77777777" w:rsidR="00783E9A" w:rsidRPr="006F1EFE" w:rsidRDefault="00783E9A" w:rsidP="00783E9A">
            <w:pPr>
              <w:rPr>
                <w:b/>
                <w:bCs/>
                <w:lang w:val="en-CA" w:eastAsia="de-DE"/>
              </w:rPr>
            </w:pPr>
            <w:r w:rsidRPr="006F1EFE">
              <w:rPr>
                <w:b/>
                <w:bCs/>
                <w:lang w:val="en-CA" w:eastAsia="de-DE"/>
              </w:rPr>
              <w:t xml:space="preserve">Low delay B Main 10 </w:t>
            </w:r>
          </w:p>
        </w:tc>
      </w:tr>
      <w:tr w:rsidR="00783E9A" w:rsidRPr="006F1EFE" w14:paraId="18A4F2C8" w14:textId="77777777" w:rsidTr="008E517E">
        <w:trPr>
          <w:trHeight w:val="255"/>
          <w:jc w:val="center"/>
        </w:trPr>
        <w:tc>
          <w:tcPr>
            <w:tcW w:w="1040" w:type="dxa"/>
            <w:tcBorders>
              <w:top w:val="nil"/>
              <w:left w:val="nil"/>
              <w:bottom w:val="nil"/>
              <w:right w:val="nil"/>
            </w:tcBorders>
            <w:noWrap/>
            <w:vAlign w:val="center"/>
            <w:hideMark/>
          </w:tcPr>
          <w:p w14:paraId="19AD2761"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22CC74AE"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0C47B009" w14:textId="77777777" w:rsidTr="008E517E">
        <w:trPr>
          <w:trHeight w:val="255"/>
          <w:jc w:val="center"/>
        </w:trPr>
        <w:tc>
          <w:tcPr>
            <w:tcW w:w="1040" w:type="dxa"/>
            <w:tcBorders>
              <w:top w:val="nil"/>
              <w:left w:val="nil"/>
              <w:bottom w:val="nil"/>
              <w:right w:val="nil"/>
            </w:tcBorders>
            <w:noWrap/>
            <w:vAlign w:val="center"/>
            <w:hideMark/>
          </w:tcPr>
          <w:p w14:paraId="0B02A5A5"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F996D40"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3C0126F0"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133F943D"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0926B3D7"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62" w:type="dxa"/>
            <w:tcBorders>
              <w:top w:val="nil"/>
              <w:left w:val="nil"/>
              <w:bottom w:val="single" w:sz="8" w:space="0" w:color="auto"/>
              <w:right w:val="nil"/>
            </w:tcBorders>
            <w:noWrap/>
            <w:vAlign w:val="center"/>
            <w:hideMark/>
          </w:tcPr>
          <w:p w14:paraId="2CCE041E"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7680B189"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4227CF47"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41975FF9"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3539098F" w14:textId="77777777" w:rsidR="00783E9A" w:rsidRPr="006F1EFE" w:rsidRDefault="00783E9A" w:rsidP="00783E9A">
            <w:pPr>
              <w:rPr>
                <w:lang w:val="en-CA" w:eastAsia="de-DE"/>
              </w:rPr>
            </w:pPr>
            <w:r w:rsidRPr="006F1EFE">
              <w:rPr>
                <w:lang w:val="en-CA" w:eastAsia="de-DE"/>
              </w:rPr>
              <w:t>Class A1</w:t>
            </w:r>
          </w:p>
        </w:tc>
        <w:tc>
          <w:tcPr>
            <w:tcW w:w="911" w:type="dxa"/>
            <w:tcBorders>
              <w:top w:val="nil"/>
              <w:left w:val="nil"/>
              <w:bottom w:val="nil"/>
              <w:right w:val="nil"/>
            </w:tcBorders>
            <w:noWrap/>
            <w:vAlign w:val="center"/>
            <w:hideMark/>
          </w:tcPr>
          <w:p w14:paraId="683086F1"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28B5BD25"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single" w:sz="4" w:space="0" w:color="auto"/>
            </w:tcBorders>
            <w:noWrap/>
            <w:vAlign w:val="center"/>
            <w:hideMark/>
          </w:tcPr>
          <w:p w14:paraId="5F25F601"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4E5B5BBB"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1DAE6D5" w14:textId="77777777" w:rsidR="00783E9A" w:rsidRPr="006F1EFE" w:rsidRDefault="00783E9A" w:rsidP="00783E9A">
            <w:pPr>
              <w:rPr>
                <w:lang w:val="en-CA" w:eastAsia="de-DE"/>
              </w:rPr>
            </w:pPr>
            <w:r w:rsidRPr="006F1EFE">
              <w:rPr>
                <w:lang w:val="en-CA" w:eastAsia="de-DE"/>
              </w:rPr>
              <w:t> </w:t>
            </w:r>
          </w:p>
        </w:tc>
        <w:tc>
          <w:tcPr>
            <w:tcW w:w="1326" w:type="dxa"/>
            <w:tcBorders>
              <w:top w:val="nil"/>
              <w:left w:val="single" w:sz="4" w:space="0" w:color="auto"/>
              <w:bottom w:val="nil"/>
              <w:right w:val="nil"/>
            </w:tcBorders>
            <w:noWrap/>
            <w:vAlign w:val="center"/>
            <w:hideMark/>
          </w:tcPr>
          <w:p w14:paraId="65D6414F"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7945BEC" w14:textId="77777777" w:rsidR="00783E9A" w:rsidRPr="006F1EFE" w:rsidRDefault="00783E9A" w:rsidP="00783E9A">
            <w:pPr>
              <w:rPr>
                <w:lang w:val="en-CA" w:eastAsia="de-DE"/>
              </w:rPr>
            </w:pPr>
            <w:r w:rsidRPr="006F1EFE">
              <w:rPr>
                <w:lang w:val="en-CA" w:eastAsia="de-DE"/>
              </w:rPr>
              <w:t> </w:t>
            </w:r>
          </w:p>
        </w:tc>
      </w:tr>
      <w:tr w:rsidR="00783E9A" w:rsidRPr="006F1EFE" w14:paraId="3483D79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6749BB3B"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nil"/>
              <w:bottom w:val="nil"/>
              <w:right w:val="nil"/>
            </w:tcBorders>
            <w:noWrap/>
            <w:vAlign w:val="center"/>
            <w:hideMark/>
          </w:tcPr>
          <w:p w14:paraId="12A0B63B"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3A7BA936"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351743CD"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5890D860"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47C9D0F6"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24625166"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AD97C56" w14:textId="77777777" w:rsidR="00783E9A" w:rsidRPr="006F1EFE" w:rsidRDefault="00783E9A" w:rsidP="00783E9A">
            <w:pPr>
              <w:rPr>
                <w:lang w:val="en-CA" w:eastAsia="de-DE"/>
              </w:rPr>
            </w:pPr>
            <w:r w:rsidRPr="006F1EFE">
              <w:rPr>
                <w:lang w:val="en-CA" w:eastAsia="de-DE"/>
              </w:rPr>
              <w:t> </w:t>
            </w:r>
          </w:p>
        </w:tc>
      </w:tr>
      <w:tr w:rsidR="00783E9A" w:rsidRPr="006F1EFE" w14:paraId="04B284B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0F3A349"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DCC0E05" w14:textId="77777777" w:rsidR="00783E9A" w:rsidRPr="006F1EFE" w:rsidRDefault="00783E9A" w:rsidP="00783E9A">
            <w:pPr>
              <w:rPr>
                <w:lang w:val="en-CA" w:eastAsia="de-DE"/>
              </w:rPr>
            </w:pPr>
            <w:r w:rsidRPr="006F1EFE">
              <w:rPr>
                <w:lang w:val="en-CA" w:eastAsia="de-DE"/>
              </w:rPr>
              <w:t>-22.74%</w:t>
            </w:r>
          </w:p>
        </w:tc>
        <w:tc>
          <w:tcPr>
            <w:tcW w:w="910" w:type="dxa"/>
            <w:tcBorders>
              <w:top w:val="nil"/>
              <w:left w:val="nil"/>
              <w:bottom w:val="nil"/>
              <w:right w:val="nil"/>
            </w:tcBorders>
            <w:shd w:val="clear" w:color="000000" w:fill="CCFFCC"/>
            <w:noWrap/>
            <w:vAlign w:val="center"/>
            <w:hideMark/>
          </w:tcPr>
          <w:p w14:paraId="7842C23C" w14:textId="77777777" w:rsidR="00783E9A" w:rsidRPr="006F1EFE" w:rsidRDefault="00783E9A" w:rsidP="00783E9A">
            <w:pPr>
              <w:rPr>
                <w:lang w:val="en-CA" w:eastAsia="de-DE"/>
              </w:rPr>
            </w:pPr>
            <w:r w:rsidRPr="006F1EFE">
              <w:rPr>
                <w:lang w:val="en-CA" w:eastAsia="de-DE"/>
              </w:rPr>
              <w:t>-40.91%</w:t>
            </w:r>
          </w:p>
        </w:tc>
        <w:tc>
          <w:tcPr>
            <w:tcW w:w="910" w:type="dxa"/>
            <w:tcBorders>
              <w:top w:val="nil"/>
              <w:left w:val="nil"/>
              <w:bottom w:val="nil"/>
              <w:right w:val="single" w:sz="4" w:space="0" w:color="auto"/>
            </w:tcBorders>
            <w:shd w:val="clear" w:color="000000" w:fill="CCFFCC"/>
            <w:noWrap/>
            <w:vAlign w:val="center"/>
            <w:hideMark/>
          </w:tcPr>
          <w:p w14:paraId="342271A2" w14:textId="77777777" w:rsidR="00783E9A" w:rsidRPr="006F1EFE" w:rsidRDefault="00783E9A" w:rsidP="00783E9A">
            <w:pPr>
              <w:rPr>
                <w:lang w:val="en-CA" w:eastAsia="de-DE"/>
              </w:rPr>
            </w:pPr>
            <w:r w:rsidRPr="006F1EFE">
              <w:rPr>
                <w:lang w:val="en-CA" w:eastAsia="de-DE"/>
              </w:rPr>
              <w:t>-36.05%</w:t>
            </w:r>
          </w:p>
        </w:tc>
        <w:tc>
          <w:tcPr>
            <w:tcW w:w="962" w:type="dxa"/>
            <w:tcBorders>
              <w:top w:val="nil"/>
              <w:left w:val="nil"/>
              <w:bottom w:val="nil"/>
              <w:right w:val="nil"/>
            </w:tcBorders>
            <w:noWrap/>
            <w:vAlign w:val="center"/>
            <w:hideMark/>
          </w:tcPr>
          <w:p w14:paraId="286E14D1" w14:textId="77777777" w:rsidR="00783E9A" w:rsidRPr="006F1EFE" w:rsidRDefault="00783E9A" w:rsidP="00783E9A">
            <w:pPr>
              <w:rPr>
                <w:lang w:val="en-CA" w:eastAsia="de-DE"/>
              </w:rPr>
            </w:pPr>
            <w:r w:rsidRPr="006F1EFE">
              <w:rPr>
                <w:lang w:val="en-CA" w:eastAsia="de-DE"/>
              </w:rPr>
              <w:t>1102.3%</w:t>
            </w:r>
          </w:p>
        </w:tc>
        <w:tc>
          <w:tcPr>
            <w:tcW w:w="962" w:type="dxa"/>
            <w:tcBorders>
              <w:top w:val="nil"/>
              <w:left w:val="nil"/>
              <w:bottom w:val="nil"/>
              <w:right w:val="nil"/>
            </w:tcBorders>
            <w:noWrap/>
            <w:vAlign w:val="center"/>
            <w:hideMark/>
          </w:tcPr>
          <w:p w14:paraId="22215BE9" w14:textId="77777777" w:rsidR="00783E9A" w:rsidRPr="006F1EFE" w:rsidRDefault="00783E9A" w:rsidP="00783E9A">
            <w:pPr>
              <w:rPr>
                <w:lang w:val="en-CA" w:eastAsia="de-DE"/>
              </w:rPr>
            </w:pPr>
            <w:r w:rsidRPr="006F1EFE">
              <w:rPr>
                <w:lang w:val="en-CA" w:eastAsia="de-DE"/>
              </w:rPr>
              <w:t>1259.7%</w:t>
            </w:r>
          </w:p>
        </w:tc>
        <w:tc>
          <w:tcPr>
            <w:tcW w:w="1326" w:type="dxa"/>
            <w:tcBorders>
              <w:top w:val="nil"/>
              <w:left w:val="single" w:sz="4" w:space="0" w:color="auto"/>
              <w:bottom w:val="nil"/>
              <w:right w:val="nil"/>
            </w:tcBorders>
            <w:noWrap/>
            <w:vAlign w:val="center"/>
            <w:hideMark/>
          </w:tcPr>
          <w:p w14:paraId="74CFC625" w14:textId="77777777" w:rsidR="00783E9A" w:rsidRPr="006F1EFE" w:rsidRDefault="00783E9A" w:rsidP="00783E9A">
            <w:pPr>
              <w:rPr>
                <w:lang w:val="en-CA" w:eastAsia="de-DE"/>
              </w:rPr>
            </w:pPr>
            <w:r w:rsidRPr="006F1EFE">
              <w:rPr>
                <w:lang w:val="en-CA" w:eastAsia="de-DE"/>
              </w:rPr>
              <w:t>167.6%</w:t>
            </w:r>
          </w:p>
        </w:tc>
        <w:tc>
          <w:tcPr>
            <w:tcW w:w="1339" w:type="dxa"/>
            <w:tcBorders>
              <w:top w:val="nil"/>
              <w:left w:val="nil"/>
              <w:bottom w:val="nil"/>
              <w:right w:val="single" w:sz="8" w:space="0" w:color="auto"/>
            </w:tcBorders>
            <w:noWrap/>
            <w:vAlign w:val="center"/>
            <w:hideMark/>
          </w:tcPr>
          <w:p w14:paraId="61F164BD" w14:textId="77777777" w:rsidR="00783E9A" w:rsidRPr="006F1EFE" w:rsidRDefault="00783E9A" w:rsidP="00783E9A">
            <w:pPr>
              <w:rPr>
                <w:lang w:val="en-CA" w:eastAsia="de-DE"/>
              </w:rPr>
            </w:pPr>
            <w:r w:rsidRPr="006F1EFE">
              <w:rPr>
                <w:lang w:val="en-CA" w:eastAsia="de-DE"/>
              </w:rPr>
              <w:t>267.4%</w:t>
            </w:r>
          </w:p>
        </w:tc>
      </w:tr>
      <w:tr w:rsidR="00783E9A" w:rsidRPr="006F1EFE" w14:paraId="216E37B1"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F9978EE"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DC11B40" w14:textId="77777777" w:rsidR="00783E9A" w:rsidRPr="006F1EFE" w:rsidRDefault="00783E9A" w:rsidP="00783E9A">
            <w:pPr>
              <w:rPr>
                <w:lang w:val="en-CA" w:eastAsia="de-DE"/>
              </w:rPr>
            </w:pPr>
            <w:r w:rsidRPr="006F1EFE">
              <w:rPr>
                <w:lang w:val="en-CA" w:eastAsia="de-DE"/>
              </w:rPr>
              <w:t>-25.17%</w:t>
            </w:r>
          </w:p>
        </w:tc>
        <w:tc>
          <w:tcPr>
            <w:tcW w:w="910" w:type="dxa"/>
            <w:tcBorders>
              <w:top w:val="nil"/>
              <w:left w:val="nil"/>
              <w:bottom w:val="nil"/>
              <w:right w:val="nil"/>
            </w:tcBorders>
            <w:shd w:val="clear" w:color="000000" w:fill="CCFFCC"/>
            <w:noWrap/>
            <w:vAlign w:val="center"/>
            <w:hideMark/>
          </w:tcPr>
          <w:p w14:paraId="043F4976" w14:textId="77777777" w:rsidR="00783E9A" w:rsidRPr="006F1EFE" w:rsidRDefault="00783E9A" w:rsidP="00783E9A">
            <w:pPr>
              <w:rPr>
                <w:lang w:val="en-CA" w:eastAsia="de-DE"/>
              </w:rPr>
            </w:pPr>
            <w:r w:rsidRPr="006F1EFE">
              <w:rPr>
                <w:lang w:val="en-CA" w:eastAsia="de-DE"/>
              </w:rPr>
              <w:t>-29.43%</w:t>
            </w:r>
          </w:p>
        </w:tc>
        <w:tc>
          <w:tcPr>
            <w:tcW w:w="910" w:type="dxa"/>
            <w:tcBorders>
              <w:top w:val="nil"/>
              <w:left w:val="nil"/>
              <w:bottom w:val="nil"/>
              <w:right w:val="single" w:sz="4" w:space="0" w:color="auto"/>
            </w:tcBorders>
            <w:shd w:val="clear" w:color="000000" w:fill="CCFFCC"/>
            <w:noWrap/>
            <w:vAlign w:val="center"/>
            <w:hideMark/>
          </w:tcPr>
          <w:p w14:paraId="0AF1D3DD" w14:textId="77777777" w:rsidR="00783E9A" w:rsidRPr="006F1EFE" w:rsidRDefault="00783E9A" w:rsidP="00783E9A">
            <w:pPr>
              <w:rPr>
                <w:lang w:val="en-CA" w:eastAsia="de-DE"/>
              </w:rPr>
            </w:pPr>
            <w:r w:rsidRPr="006F1EFE">
              <w:rPr>
                <w:lang w:val="en-CA" w:eastAsia="de-DE"/>
              </w:rPr>
              <w:t>-31.33%</w:t>
            </w:r>
          </w:p>
        </w:tc>
        <w:tc>
          <w:tcPr>
            <w:tcW w:w="962" w:type="dxa"/>
            <w:tcBorders>
              <w:top w:val="nil"/>
              <w:left w:val="nil"/>
              <w:bottom w:val="nil"/>
              <w:right w:val="nil"/>
            </w:tcBorders>
            <w:noWrap/>
            <w:vAlign w:val="center"/>
            <w:hideMark/>
          </w:tcPr>
          <w:p w14:paraId="7A598E43" w14:textId="77777777" w:rsidR="00783E9A" w:rsidRPr="006F1EFE" w:rsidRDefault="00783E9A" w:rsidP="00783E9A">
            <w:pPr>
              <w:rPr>
                <w:lang w:val="en-CA" w:eastAsia="de-DE"/>
              </w:rPr>
            </w:pPr>
            <w:r w:rsidRPr="006F1EFE">
              <w:rPr>
                <w:lang w:val="en-CA" w:eastAsia="de-DE"/>
              </w:rPr>
              <w:t>1046.9%</w:t>
            </w:r>
          </w:p>
        </w:tc>
        <w:tc>
          <w:tcPr>
            <w:tcW w:w="962" w:type="dxa"/>
            <w:tcBorders>
              <w:top w:val="nil"/>
              <w:left w:val="nil"/>
              <w:bottom w:val="nil"/>
              <w:right w:val="nil"/>
            </w:tcBorders>
            <w:noWrap/>
            <w:vAlign w:val="center"/>
            <w:hideMark/>
          </w:tcPr>
          <w:p w14:paraId="58B39D65" w14:textId="77777777" w:rsidR="00783E9A" w:rsidRPr="006F1EFE" w:rsidRDefault="00783E9A" w:rsidP="00783E9A">
            <w:pPr>
              <w:rPr>
                <w:lang w:val="en-CA" w:eastAsia="de-DE"/>
              </w:rPr>
            </w:pPr>
            <w:r w:rsidRPr="006F1EFE">
              <w:rPr>
                <w:lang w:val="en-CA" w:eastAsia="de-DE"/>
              </w:rPr>
              <w:t>1332.2%</w:t>
            </w:r>
          </w:p>
        </w:tc>
        <w:tc>
          <w:tcPr>
            <w:tcW w:w="1326" w:type="dxa"/>
            <w:tcBorders>
              <w:top w:val="nil"/>
              <w:left w:val="single" w:sz="4" w:space="0" w:color="auto"/>
              <w:bottom w:val="nil"/>
              <w:right w:val="nil"/>
            </w:tcBorders>
            <w:noWrap/>
            <w:vAlign w:val="center"/>
            <w:hideMark/>
          </w:tcPr>
          <w:p w14:paraId="7DAA0BAC" w14:textId="77777777" w:rsidR="00783E9A" w:rsidRPr="006F1EFE" w:rsidRDefault="00783E9A" w:rsidP="00783E9A">
            <w:pPr>
              <w:rPr>
                <w:lang w:val="en-CA" w:eastAsia="de-DE"/>
              </w:rPr>
            </w:pPr>
            <w:r w:rsidRPr="006F1EFE">
              <w:rPr>
                <w:lang w:val="en-CA" w:eastAsia="de-DE"/>
              </w:rPr>
              <w:t>126.0%</w:t>
            </w:r>
          </w:p>
        </w:tc>
        <w:tc>
          <w:tcPr>
            <w:tcW w:w="1339" w:type="dxa"/>
            <w:tcBorders>
              <w:top w:val="nil"/>
              <w:left w:val="nil"/>
              <w:bottom w:val="nil"/>
              <w:right w:val="single" w:sz="8" w:space="0" w:color="auto"/>
            </w:tcBorders>
            <w:noWrap/>
            <w:vAlign w:val="center"/>
            <w:hideMark/>
          </w:tcPr>
          <w:p w14:paraId="7F8EB978" w14:textId="77777777" w:rsidR="00783E9A" w:rsidRPr="006F1EFE" w:rsidRDefault="00783E9A" w:rsidP="00783E9A">
            <w:pPr>
              <w:rPr>
                <w:lang w:val="en-CA" w:eastAsia="de-DE"/>
              </w:rPr>
            </w:pPr>
            <w:r w:rsidRPr="006F1EFE">
              <w:rPr>
                <w:lang w:val="en-CA" w:eastAsia="de-DE"/>
              </w:rPr>
              <w:t>317.0%</w:t>
            </w:r>
          </w:p>
        </w:tc>
      </w:tr>
      <w:tr w:rsidR="00783E9A" w:rsidRPr="006F1EFE" w14:paraId="560AC41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C5B47F6"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74E466DB" w14:textId="77777777" w:rsidR="00783E9A" w:rsidRPr="006F1EFE" w:rsidRDefault="00783E9A" w:rsidP="00783E9A">
            <w:pPr>
              <w:rPr>
                <w:lang w:val="en-CA" w:eastAsia="de-DE"/>
              </w:rPr>
            </w:pPr>
            <w:r w:rsidRPr="006F1EFE">
              <w:rPr>
                <w:lang w:val="en-CA" w:eastAsia="de-DE"/>
              </w:rPr>
              <w:t>-22.73%</w:t>
            </w:r>
          </w:p>
        </w:tc>
        <w:tc>
          <w:tcPr>
            <w:tcW w:w="910" w:type="dxa"/>
            <w:tcBorders>
              <w:top w:val="nil"/>
              <w:left w:val="nil"/>
              <w:bottom w:val="nil"/>
              <w:right w:val="nil"/>
            </w:tcBorders>
            <w:shd w:val="clear" w:color="000000" w:fill="CCFFCC"/>
            <w:noWrap/>
            <w:vAlign w:val="center"/>
            <w:hideMark/>
          </w:tcPr>
          <w:p w14:paraId="794ACC20" w14:textId="77777777" w:rsidR="00783E9A" w:rsidRPr="006F1EFE" w:rsidRDefault="00783E9A" w:rsidP="00783E9A">
            <w:pPr>
              <w:rPr>
                <w:lang w:val="en-CA" w:eastAsia="de-DE"/>
              </w:rPr>
            </w:pPr>
            <w:r w:rsidRPr="006F1EFE">
              <w:rPr>
                <w:lang w:val="en-CA" w:eastAsia="de-DE"/>
              </w:rPr>
              <w:t>-29.46%</w:t>
            </w:r>
          </w:p>
        </w:tc>
        <w:tc>
          <w:tcPr>
            <w:tcW w:w="910" w:type="dxa"/>
            <w:tcBorders>
              <w:top w:val="nil"/>
              <w:left w:val="nil"/>
              <w:bottom w:val="nil"/>
              <w:right w:val="single" w:sz="4" w:space="0" w:color="auto"/>
            </w:tcBorders>
            <w:shd w:val="clear" w:color="000000" w:fill="CCFFCC"/>
            <w:noWrap/>
            <w:vAlign w:val="center"/>
            <w:hideMark/>
          </w:tcPr>
          <w:p w14:paraId="4585EF78" w14:textId="77777777" w:rsidR="00783E9A" w:rsidRPr="006F1EFE" w:rsidRDefault="00783E9A" w:rsidP="00783E9A">
            <w:pPr>
              <w:rPr>
                <w:lang w:val="en-CA" w:eastAsia="de-DE"/>
              </w:rPr>
            </w:pPr>
            <w:r w:rsidRPr="006F1EFE">
              <w:rPr>
                <w:lang w:val="en-CA" w:eastAsia="de-DE"/>
              </w:rPr>
              <w:t>-28.52%</w:t>
            </w:r>
          </w:p>
        </w:tc>
        <w:tc>
          <w:tcPr>
            <w:tcW w:w="962" w:type="dxa"/>
            <w:tcBorders>
              <w:top w:val="nil"/>
              <w:left w:val="nil"/>
              <w:bottom w:val="nil"/>
              <w:right w:val="nil"/>
            </w:tcBorders>
            <w:noWrap/>
            <w:vAlign w:val="center"/>
            <w:hideMark/>
          </w:tcPr>
          <w:p w14:paraId="3E40B492" w14:textId="77777777" w:rsidR="00783E9A" w:rsidRPr="006F1EFE" w:rsidRDefault="00783E9A" w:rsidP="00783E9A">
            <w:pPr>
              <w:rPr>
                <w:lang w:val="en-CA" w:eastAsia="de-DE"/>
              </w:rPr>
            </w:pPr>
            <w:r w:rsidRPr="006F1EFE">
              <w:rPr>
                <w:lang w:val="en-CA" w:eastAsia="de-DE"/>
              </w:rPr>
              <w:t>1040.4%</w:t>
            </w:r>
          </w:p>
        </w:tc>
        <w:tc>
          <w:tcPr>
            <w:tcW w:w="962" w:type="dxa"/>
            <w:tcBorders>
              <w:top w:val="nil"/>
              <w:left w:val="nil"/>
              <w:bottom w:val="nil"/>
              <w:right w:val="nil"/>
            </w:tcBorders>
            <w:noWrap/>
            <w:vAlign w:val="center"/>
            <w:hideMark/>
          </w:tcPr>
          <w:p w14:paraId="535C270B" w14:textId="77777777" w:rsidR="00783E9A" w:rsidRPr="006F1EFE" w:rsidRDefault="00783E9A" w:rsidP="00783E9A">
            <w:pPr>
              <w:rPr>
                <w:lang w:val="en-CA" w:eastAsia="de-DE"/>
              </w:rPr>
            </w:pPr>
            <w:r w:rsidRPr="006F1EFE">
              <w:rPr>
                <w:lang w:val="en-CA" w:eastAsia="de-DE"/>
              </w:rPr>
              <w:t>771.9%</w:t>
            </w:r>
          </w:p>
        </w:tc>
        <w:tc>
          <w:tcPr>
            <w:tcW w:w="1326" w:type="dxa"/>
            <w:tcBorders>
              <w:top w:val="nil"/>
              <w:left w:val="single" w:sz="4" w:space="0" w:color="auto"/>
              <w:bottom w:val="nil"/>
              <w:right w:val="nil"/>
            </w:tcBorders>
            <w:noWrap/>
            <w:vAlign w:val="center"/>
            <w:hideMark/>
          </w:tcPr>
          <w:p w14:paraId="1152C151" w14:textId="77777777" w:rsidR="00783E9A" w:rsidRPr="006F1EFE" w:rsidRDefault="00783E9A" w:rsidP="00783E9A">
            <w:pPr>
              <w:rPr>
                <w:lang w:val="en-CA" w:eastAsia="de-DE"/>
              </w:rPr>
            </w:pPr>
            <w:r w:rsidRPr="006F1EFE">
              <w:rPr>
                <w:lang w:val="en-CA" w:eastAsia="de-DE"/>
              </w:rPr>
              <w:t>140.4%</w:t>
            </w:r>
          </w:p>
        </w:tc>
        <w:tc>
          <w:tcPr>
            <w:tcW w:w="1339" w:type="dxa"/>
            <w:tcBorders>
              <w:top w:val="nil"/>
              <w:left w:val="nil"/>
              <w:bottom w:val="nil"/>
              <w:right w:val="single" w:sz="8" w:space="0" w:color="auto"/>
            </w:tcBorders>
            <w:noWrap/>
            <w:vAlign w:val="center"/>
            <w:hideMark/>
          </w:tcPr>
          <w:p w14:paraId="2ECEFE9E" w14:textId="77777777" w:rsidR="00783E9A" w:rsidRPr="006F1EFE" w:rsidRDefault="00783E9A" w:rsidP="00783E9A">
            <w:pPr>
              <w:rPr>
                <w:lang w:val="en-CA" w:eastAsia="de-DE"/>
              </w:rPr>
            </w:pPr>
            <w:r w:rsidRPr="006F1EFE">
              <w:rPr>
                <w:lang w:val="en-CA" w:eastAsia="de-DE"/>
              </w:rPr>
              <w:t>297.6%</w:t>
            </w:r>
          </w:p>
        </w:tc>
      </w:tr>
      <w:tr w:rsidR="00783E9A" w:rsidRPr="006F1EFE" w14:paraId="53F7F17C"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611BE9B"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21CA441C" w14:textId="77777777" w:rsidR="00783E9A" w:rsidRPr="006F1EFE" w:rsidRDefault="00783E9A" w:rsidP="00783E9A">
            <w:pPr>
              <w:rPr>
                <w:lang w:val="en-CA" w:eastAsia="de-DE"/>
              </w:rPr>
            </w:pPr>
            <w:r w:rsidRPr="006F1EFE">
              <w:rPr>
                <w:lang w:val="en-CA" w:eastAsia="de-DE"/>
              </w:rPr>
              <w:t>-23.55%</w:t>
            </w:r>
          </w:p>
        </w:tc>
        <w:tc>
          <w:tcPr>
            <w:tcW w:w="910" w:type="dxa"/>
            <w:tcBorders>
              <w:top w:val="single" w:sz="8" w:space="0" w:color="auto"/>
              <w:left w:val="nil"/>
              <w:bottom w:val="nil"/>
              <w:right w:val="nil"/>
            </w:tcBorders>
            <w:shd w:val="clear" w:color="000000" w:fill="CCFFCC"/>
            <w:noWrap/>
            <w:vAlign w:val="center"/>
            <w:hideMark/>
          </w:tcPr>
          <w:p w14:paraId="67A3AD20" w14:textId="77777777" w:rsidR="00783E9A" w:rsidRPr="006F1EFE" w:rsidRDefault="00783E9A" w:rsidP="00783E9A">
            <w:pPr>
              <w:rPr>
                <w:lang w:val="en-CA" w:eastAsia="de-DE"/>
              </w:rPr>
            </w:pPr>
            <w:r w:rsidRPr="006F1EFE">
              <w:rPr>
                <w:lang w:val="en-CA" w:eastAsia="de-DE"/>
              </w:rPr>
              <w:t>-34.22%</w:t>
            </w:r>
          </w:p>
        </w:tc>
        <w:tc>
          <w:tcPr>
            <w:tcW w:w="910" w:type="dxa"/>
            <w:tcBorders>
              <w:top w:val="single" w:sz="8" w:space="0" w:color="auto"/>
              <w:left w:val="nil"/>
              <w:bottom w:val="nil"/>
              <w:right w:val="single" w:sz="4" w:space="0" w:color="auto"/>
            </w:tcBorders>
            <w:shd w:val="clear" w:color="000000" w:fill="CCFFCC"/>
            <w:noWrap/>
            <w:vAlign w:val="center"/>
            <w:hideMark/>
          </w:tcPr>
          <w:p w14:paraId="0D35A55B" w14:textId="77777777" w:rsidR="00783E9A" w:rsidRPr="006F1EFE" w:rsidRDefault="00783E9A" w:rsidP="00783E9A">
            <w:pPr>
              <w:rPr>
                <w:lang w:val="en-CA" w:eastAsia="de-DE"/>
              </w:rPr>
            </w:pPr>
            <w:r w:rsidRPr="006F1EFE">
              <w:rPr>
                <w:lang w:val="en-CA" w:eastAsia="de-DE"/>
              </w:rPr>
              <w:t>-32.60%</w:t>
            </w:r>
          </w:p>
        </w:tc>
        <w:tc>
          <w:tcPr>
            <w:tcW w:w="962" w:type="dxa"/>
            <w:tcBorders>
              <w:top w:val="single" w:sz="8" w:space="0" w:color="auto"/>
              <w:left w:val="nil"/>
              <w:bottom w:val="nil"/>
              <w:right w:val="nil"/>
            </w:tcBorders>
            <w:noWrap/>
            <w:vAlign w:val="center"/>
            <w:hideMark/>
          </w:tcPr>
          <w:p w14:paraId="5E1549C8" w14:textId="77777777" w:rsidR="00783E9A" w:rsidRPr="006F1EFE" w:rsidRDefault="00783E9A" w:rsidP="00783E9A">
            <w:pPr>
              <w:rPr>
                <w:lang w:val="en-CA" w:eastAsia="de-DE"/>
              </w:rPr>
            </w:pPr>
            <w:r w:rsidRPr="006F1EFE">
              <w:rPr>
                <w:lang w:val="en-CA" w:eastAsia="de-DE"/>
              </w:rPr>
              <w:t>1068.0%</w:t>
            </w:r>
          </w:p>
        </w:tc>
        <w:tc>
          <w:tcPr>
            <w:tcW w:w="962" w:type="dxa"/>
            <w:tcBorders>
              <w:top w:val="single" w:sz="8" w:space="0" w:color="auto"/>
              <w:left w:val="nil"/>
              <w:bottom w:val="nil"/>
              <w:right w:val="nil"/>
            </w:tcBorders>
            <w:noWrap/>
            <w:vAlign w:val="center"/>
            <w:hideMark/>
          </w:tcPr>
          <w:p w14:paraId="71BC608F" w14:textId="77777777" w:rsidR="00783E9A" w:rsidRPr="006F1EFE" w:rsidRDefault="00783E9A" w:rsidP="00783E9A">
            <w:pPr>
              <w:rPr>
                <w:lang w:val="en-CA" w:eastAsia="de-DE"/>
              </w:rPr>
            </w:pPr>
            <w:r w:rsidRPr="006F1EFE">
              <w:rPr>
                <w:lang w:val="en-CA" w:eastAsia="de-DE"/>
              </w:rPr>
              <w:t>1135.5%</w:t>
            </w:r>
          </w:p>
        </w:tc>
        <w:tc>
          <w:tcPr>
            <w:tcW w:w="1326" w:type="dxa"/>
            <w:tcBorders>
              <w:top w:val="single" w:sz="8" w:space="0" w:color="auto"/>
              <w:left w:val="single" w:sz="4" w:space="0" w:color="auto"/>
              <w:bottom w:val="single" w:sz="8" w:space="0" w:color="auto"/>
              <w:right w:val="nil"/>
            </w:tcBorders>
            <w:noWrap/>
            <w:vAlign w:val="center"/>
            <w:hideMark/>
          </w:tcPr>
          <w:p w14:paraId="62D14529" w14:textId="77777777" w:rsidR="00783E9A" w:rsidRPr="006F1EFE" w:rsidRDefault="00783E9A" w:rsidP="00783E9A">
            <w:pPr>
              <w:rPr>
                <w:lang w:val="en-CA" w:eastAsia="de-DE"/>
              </w:rPr>
            </w:pPr>
            <w:r w:rsidRPr="006F1EFE">
              <w:rPr>
                <w:lang w:val="en-CA" w:eastAsia="de-DE"/>
              </w:rPr>
              <w:t>145.8%</w:t>
            </w:r>
          </w:p>
        </w:tc>
        <w:tc>
          <w:tcPr>
            <w:tcW w:w="1339" w:type="dxa"/>
            <w:tcBorders>
              <w:top w:val="single" w:sz="8" w:space="0" w:color="auto"/>
              <w:left w:val="nil"/>
              <w:bottom w:val="single" w:sz="8" w:space="0" w:color="auto"/>
              <w:right w:val="single" w:sz="8" w:space="0" w:color="auto"/>
            </w:tcBorders>
            <w:noWrap/>
            <w:vAlign w:val="center"/>
            <w:hideMark/>
          </w:tcPr>
          <w:p w14:paraId="11570F70" w14:textId="77777777" w:rsidR="00783E9A" w:rsidRPr="006F1EFE" w:rsidRDefault="00783E9A" w:rsidP="00783E9A">
            <w:pPr>
              <w:rPr>
                <w:lang w:val="en-CA" w:eastAsia="de-DE"/>
              </w:rPr>
            </w:pPr>
            <w:r w:rsidRPr="006F1EFE">
              <w:rPr>
                <w:lang w:val="en-CA" w:eastAsia="de-DE"/>
              </w:rPr>
              <w:t>290.7%</w:t>
            </w:r>
          </w:p>
        </w:tc>
      </w:tr>
      <w:tr w:rsidR="00783E9A" w:rsidRPr="006F1EFE" w14:paraId="048111D5"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9F80BEB"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6BEE2975" w14:textId="77777777" w:rsidR="00783E9A" w:rsidRPr="006F1EFE" w:rsidRDefault="00783E9A" w:rsidP="00783E9A">
            <w:pPr>
              <w:rPr>
                <w:lang w:val="en-CA" w:eastAsia="de-DE"/>
              </w:rPr>
            </w:pPr>
            <w:r w:rsidRPr="006F1EFE">
              <w:rPr>
                <w:lang w:val="en-CA" w:eastAsia="de-DE"/>
              </w:rPr>
              <w:t>-26.73%</w:t>
            </w:r>
          </w:p>
        </w:tc>
        <w:tc>
          <w:tcPr>
            <w:tcW w:w="910" w:type="dxa"/>
            <w:tcBorders>
              <w:top w:val="single" w:sz="8" w:space="0" w:color="auto"/>
              <w:left w:val="nil"/>
              <w:bottom w:val="nil"/>
              <w:right w:val="nil"/>
            </w:tcBorders>
            <w:shd w:val="clear" w:color="000000" w:fill="CCFFCC"/>
            <w:noWrap/>
            <w:vAlign w:val="center"/>
            <w:hideMark/>
          </w:tcPr>
          <w:p w14:paraId="2AB96DB5" w14:textId="77777777" w:rsidR="00783E9A" w:rsidRPr="006F1EFE" w:rsidRDefault="00783E9A" w:rsidP="00783E9A">
            <w:pPr>
              <w:rPr>
                <w:lang w:val="en-CA" w:eastAsia="de-DE"/>
              </w:rPr>
            </w:pPr>
            <w:r w:rsidRPr="006F1EFE">
              <w:rPr>
                <w:lang w:val="en-CA" w:eastAsia="de-DE"/>
              </w:rPr>
              <w:t>-30.24%</w:t>
            </w:r>
          </w:p>
        </w:tc>
        <w:tc>
          <w:tcPr>
            <w:tcW w:w="910" w:type="dxa"/>
            <w:tcBorders>
              <w:top w:val="single" w:sz="8" w:space="0" w:color="auto"/>
              <w:left w:val="nil"/>
              <w:bottom w:val="nil"/>
              <w:right w:val="single" w:sz="4" w:space="0" w:color="auto"/>
            </w:tcBorders>
            <w:shd w:val="clear" w:color="000000" w:fill="CCFFCC"/>
            <w:noWrap/>
            <w:vAlign w:val="center"/>
            <w:hideMark/>
          </w:tcPr>
          <w:p w14:paraId="26B28A81" w14:textId="77777777" w:rsidR="00783E9A" w:rsidRPr="006F1EFE" w:rsidRDefault="00783E9A" w:rsidP="00783E9A">
            <w:pPr>
              <w:rPr>
                <w:lang w:val="en-CA" w:eastAsia="de-DE"/>
              </w:rPr>
            </w:pPr>
            <w:r w:rsidRPr="006F1EFE">
              <w:rPr>
                <w:lang w:val="en-CA" w:eastAsia="de-DE"/>
              </w:rPr>
              <w:t>-31.92%</w:t>
            </w:r>
          </w:p>
        </w:tc>
        <w:tc>
          <w:tcPr>
            <w:tcW w:w="962" w:type="dxa"/>
            <w:tcBorders>
              <w:top w:val="single" w:sz="8" w:space="0" w:color="auto"/>
              <w:left w:val="nil"/>
              <w:bottom w:val="nil"/>
              <w:right w:val="nil"/>
            </w:tcBorders>
            <w:noWrap/>
            <w:vAlign w:val="center"/>
            <w:hideMark/>
          </w:tcPr>
          <w:p w14:paraId="2A7830DC" w14:textId="77777777" w:rsidR="00783E9A" w:rsidRPr="006F1EFE" w:rsidRDefault="00783E9A" w:rsidP="00783E9A">
            <w:pPr>
              <w:rPr>
                <w:lang w:val="en-CA" w:eastAsia="de-DE"/>
              </w:rPr>
            </w:pPr>
            <w:r w:rsidRPr="006F1EFE">
              <w:rPr>
                <w:lang w:val="en-CA" w:eastAsia="de-DE"/>
              </w:rPr>
              <w:t>1036.2%</w:t>
            </w:r>
          </w:p>
        </w:tc>
        <w:tc>
          <w:tcPr>
            <w:tcW w:w="962" w:type="dxa"/>
            <w:tcBorders>
              <w:top w:val="single" w:sz="8" w:space="0" w:color="auto"/>
              <w:left w:val="nil"/>
              <w:bottom w:val="nil"/>
              <w:right w:val="nil"/>
            </w:tcBorders>
            <w:noWrap/>
            <w:vAlign w:val="center"/>
            <w:hideMark/>
          </w:tcPr>
          <w:p w14:paraId="5FF73206" w14:textId="77777777" w:rsidR="00783E9A" w:rsidRPr="006F1EFE" w:rsidRDefault="00783E9A" w:rsidP="00783E9A">
            <w:pPr>
              <w:rPr>
                <w:lang w:val="en-CA" w:eastAsia="de-DE"/>
              </w:rPr>
            </w:pPr>
            <w:r w:rsidRPr="006F1EFE">
              <w:rPr>
                <w:lang w:val="en-CA" w:eastAsia="de-DE"/>
              </w:rPr>
              <w:t>1442.9%</w:t>
            </w:r>
          </w:p>
        </w:tc>
        <w:tc>
          <w:tcPr>
            <w:tcW w:w="1326" w:type="dxa"/>
            <w:tcBorders>
              <w:top w:val="nil"/>
              <w:left w:val="single" w:sz="4" w:space="0" w:color="auto"/>
              <w:bottom w:val="nil"/>
              <w:right w:val="nil"/>
            </w:tcBorders>
            <w:noWrap/>
            <w:vAlign w:val="center"/>
            <w:hideMark/>
          </w:tcPr>
          <w:p w14:paraId="294702AC" w14:textId="77777777" w:rsidR="00783E9A" w:rsidRPr="006F1EFE" w:rsidRDefault="00783E9A" w:rsidP="00783E9A">
            <w:pPr>
              <w:rPr>
                <w:lang w:val="en-CA" w:eastAsia="de-DE"/>
              </w:rPr>
            </w:pPr>
            <w:r w:rsidRPr="006F1EFE">
              <w:rPr>
                <w:lang w:val="en-CA" w:eastAsia="de-DE"/>
              </w:rPr>
              <w:t>111.3%</w:t>
            </w:r>
          </w:p>
        </w:tc>
        <w:tc>
          <w:tcPr>
            <w:tcW w:w="1339" w:type="dxa"/>
            <w:tcBorders>
              <w:top w:val="nil"/>
              <w:left w:val="nil"/>
              <w:bottom w:val="nil"/>
              <w:right w:val="single" w:sz="8" w:space="0" w:color="auto"/>
            </w:tcBorders>
            <w:noWrap/>
            <w:vAlign w:val="center"/>
            <w:hideMark/>
          </w:tcPr>
          <w:p w14:paraId="243E48F1" w14:textId="77777777" w:rsidR="00783E9A" w:rsidRPr="006F1EFE" w:rsidRDefault="00783E9A" w:rsidP="00783E9A">
            <w:pPr>
              <w:rPr>
                <w:lang w:val="en-CA" w:eastAsia="de-DE"/>
              </w:rPr>
            </w:pPr>
            <w:r w:rsidRPr="006F1EFE">
              <w:rPr>
                <w:lang w:val="en-CA" w:eastAsia="de-DE"/>
              </w:rPr>
              <w:t>353.0%</w:t>
            </w:r>
          </w:p>
        </w:tc>
      </w:tr>
      <w:tr w:rsidR="00783E9A" w:rsidRPr="006F1EFE" w14:paraId="59B5565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6695C868"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1B36282F" w14:textId="77777777" w:rsidR="00783E9A" w:rsidRPr="006F1EFE" w:rsidRDefault="00783E9A" w:rsidP="00783E9A">
            <w:pPr>
              <w:rPr>
                <w:lang w:val="en-CA" w:eastAsia="de-DE"/>
              </w:rPr>
            </w:pPr>
            <w:r w:rsidRPr="006F1EFE">
              <w:rPr>
                <w:lang w:val="en-CA" w:eastAsia="de-DE"/>
              </w:rPr>
              <w:t>-31.42%</w:t>
            </w:r>
          </w:p>
        </w:tc>
        <w:tc>
          <w:tcPr>
            <w:tcW w:w="910" w:type="dxa"/>
            <w:tcBorders>
              <w:top w:val="nil"/>
              <w:left w:val="nil"/>
              <w:bottom w:val="nil"/>
              <w:right w:val="nil"/>
            </w:tcBorders>
            <w:shd w:val="clear" w:color="000000" w:fill="CCFFCC"/>
            <w:noWrap/>
            <w:vAlign w:val="center"/>
            <w:hideMark/>
          </w:tcPr>
          <w:p w14:paraId="07B043DB" w14:textId="77777777" w:rsidR="00783E9A" w:rsidRPr="006F1EFE" w:rsidRDefault="00783E9A" w:rsidP="00783E9A">
            <w:pPr>
              <w:rPr>
                <w:lang w:val="en-CA" w:eastAsia="de-DE"/>
              </w:rPr>
            </w:pPr>
            <w:r w:rsidRPr="006F1EFE">
              <w:rPr>
                <w:lang w:val="en-CA" w:eastAsia="de-DE"/>
              </w:rPr>
              <w:t>-42.14%</w:t>
            </w:r>
          </w:p>
        </w:tc>
        <w:tc>
          <w:tcPr>
            <w:tcW w:w="910" w:type="dxa"/>
            <w:tcBorders>
              <w:top w:val="nil"/>
              <w:left w:val="nil"/>
              <w:bottom w:val="nil"/>
              <w:right w:val="single" w:sz="4" w:space="0" w:color="auto"/>
            </w:tcBorders>
            <w:shd w:val="clear" w:color="000000" w:fill="CCFFCC"/>
            <w:noWrap/>
            <w:vAlign w:val="center"/>
            <w:hideMark/>
          </w:tcPr>
          <w:p w14:paraId="1027E58E" w14:textId="77777777" w:rsidR="00783E9A" w:rsidRPr="006F1EFE" w:rsidRDefault="00783E9A" w:rsidP="00783E9A">
            <w:pPr>
              <w:rPr>
                <w:lang w:val="en-CA" w:eastAsia="de-DE"/>
              </w:rPr>
            </w:pPr>
            <w:r w:rsidRPr="006F1EFE">
              <w:rPr>
                <w:lang w:val="en-CA" w:eastAsia="de-DE"/>
              </w:rPr>
              <w:t>-42.29%</w:t>
            </w:r>
          </w:p>
        </w:tc>
        <w:tc>
          <w:tcPr>
            <w:tcW w:w="962" w:type="dxa"/>
            <w:tcBorders>
              <w:top w:val="nil"/>
              <w:left w:val="nil"/>
              <w:bottom w:val="nil"/>
              <w:right w:val="nil"/>
            </w:tcBorders>
            <w:noWrap/>
            <w:vAlign w:val="center"/>
            <w:hideMark/>
          </w:tcPr>
          <w:p w14:paraId="659E2684" w14:textId="77777777" w:rsidR="00783E9A" w:rsidRPr="006F1EFE" w:rsidRDefault="00783E9A" w:rsidP="00783E9A">
            <w:pPr>
              <w:rPr>
                <w:lang w:val="en-CA" w:eastAsia="de-DE"/>
              </w:rPr>
            </w:pPr>
            <w:r w:rsidRPr="006F1EFE">
              <w:rPr>
                <w:lang w:val="en-CA" w:eastAsia="de-DE"/>
              </w:rPr>
              <w:t>879.9%</w:t>
            </w:r>
          </w:p>
        </w:tc>
        <w:tc>
          <w:tcPr>
            <w:tcW w:w="962" w:type="dxa"/>
            <w:tcBorders>
              <w:top w:val="nil"/>
              <w:left w:val="nil"/>
              <w:bottom w:val="nil"/>
              <w:right w:val="nil"/>
            </w:tcBorders>
            <w:noWrap/>
            <w:vAlign w:val="center"/>
            <w:hideMark/>
          </w:tcPr>
          <w:p w14:paraId="7F387D0D" w14:textId="77777777" w:rsidR="00783E9A" w:rsidRPr="006F1EFE" w:rsidRDefault="00783E9A" w:rsidP="00783E9A">
            <w:pPr>
              <w:rPr>
                <w:lang w:val="en-CA" w:eastAsia="de-DE"/>
              </w:rPr>
            </w:pPr>
            <w:r w:rsidRPr="006F1EFE">
              <w:rPr>
                <w:lang w:val="en-CA" w:eastAsia="de-DE"/>
              </w:rPr>
              <w:t>921.6%</w:t>
            </w:r>
          </w:p>
        </w:tc>
        <w:tc>
          <w:tcPr>
            <w:tcW w:w="1326" w:type="dxa"/>
            <w:tcBorders>
              <w:top w:val="nil"/>
              <w:left w:val="single" w:sz="4" w:space="0" w:color="auto"/>
              <w:bottom w:val="nil"/>
              <w:right w:val="nil"/>
            </w:tcBorders>
            <w:noWrap/>
            <w:vAlign w:val="center"/>
            <w:hideMark/>
          </w:tcPr>
          <w:p w14:paraId="35225987" w14:textId="77777777" w:rsidR="00783E9A" w:rsidRPr="006F1EFE" w:rsidRDefault="00783E9A" w:rsidP="00783E9A">
            <w:pPr>
              <w:rPr>
                <w:lang w:val="en-CA" w:eastAsia="de-DE"/>
              </w:rPr>
            </w:pPr>
            <w:r w:rsidRPr="006F1EFE">
              <w:rPr>
                <w:lang w:val="en-CA" w:eastAsia="de-DE"/>
              </w:rPr>
              <w:t>129.6%</w:t>
            </w:r>
          </w:p>
        </w:tc>
        <w:tc>
          <w:tcPr>
            <w:tcW w:w="1339" w:type="dxa"/>
            <w:tcBorders>
              <w:top w:val="nil"/>
              <w:left w:val="nil"/>
              <w:bottom w:val="nil"/>
              <w:right w:val="single" w:sz="8" w:space="0" w:color="auto"/>
            </w:tcBorders>
            <w:noWrap/>
            <w:vAlign w:val="center"/>
            <w:hideMark/>
          </w:tcPr>
          <w:p w14:paraId="01D168FD" w14:textId="77777777" w:rsidR="00783E9A" w:rsidRPr="006F1EFE" w:rsidRDefault="00783E9A" w:rsidP="00783E9A">
            <w:pPr>
              <w:rPr>
                <w:lang w:val="en-CA" w:eastAsia="de-DE"/>
              </w:rPr>
            </w:pPr>
            <w:r w:rsidRPr="006F1EFE">
              <w:rPr>
                <w:lang w:val="en-CA" w:eastAsia="de-DE"/>
              </w:rPr>
              <w:t>295.7%</w:t>
            </w:r>
          </w:p>
        </w:tc>
      </w:tr>
      <w:tr w:rsidR="00783E9A" w:rsidRPr="006F1EFE" w14:paraId="033E4939"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1CBD92A3"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2FAF3196" w14:textId="77777777" w:rsidR="00783E9A" w:rsidRPr="006F1EFE" w:rsidRDefault="00783E9A" w:rsidP="00783E9A">
            <w:pPr>
              <w:rPr>
                <w:lang w:val="en-CA" w:eastAsia="de-DE"/>
              </w:rPr>
            </w:pPr>
            <w:r w:rsidRPr="006F1EFE">
              <w:rPr>
                <w:lang w:val="en-CA" w:eastAsia="de-DE"/>
              </w:rPr>
              <w:t>-41.38%</w:t>
            </w:r>
          </w:p>
        </w:tc>
        <w:tc>
          <w:tcPr>
            <w:tcW w:w="910" w:type="dxa"/>
            <w:tcBorders>
              <w:top w:val="nil"/>
              <w:left w:val="nil"/>
              <w:bottom w:val="single" w:sz="8" w:space="0" w:color="auto"/>
              <w:right w:val="nil"/>
            </w:tcBorders>
            <w:shd w:val="clear" w:color="000000" w:fill="CCFFCC"/>
            <w:noWrap/>
            <w:vAlign w:val="center"/>
            <w:hideMark/>
          </w:tcPr>
          <w:p w14:paraId="6F0E0E12" w14:textId="77777777" w:rsidR="00783E9A" w:rsidRPr="006F1EFE" w:rsidRDefault="00783E9A" w:rsidP="00783E9A">
            <w:pPr>
              <w:rPr>
                <w:lang w:val="en-CA" w:eastAsia="de-DE"/>
              </w:rPr>
            </w:pPr>
            <w:r w:rsidRPr="006F1EFE">
              <w:rPr>
                <w:lang w:val="en-CA" w:eastAsia="de-DE"/>
              </w:rPr>
              <w:t>-51.81%</w:t>
            </w:r>
          </w:p>
        </w:tc>
        <w:tc>
          <w:tcPr>
            <w:tcW w:w="910" w:type="dxa"/>
            <w:tcBorders>
              <w:top w:val="nil"/>
              <w:left w:val="nil"/>
              <w:bottom w:val="single" w:sz="8" w:space="0" w:color="auto"/>
              <w:right w:val="single" w:sz="4" w:space="0" w:color="auto"/>
            </w:tcBorders>
            <w:shd w:val="clear" w:color="000000" w:fill="CCFFCC"/>
            <w:noWrap/>
            <w:vAlign w:val="center"/>
            <w:hideMark/>
          </w:tcPr>
          <w:p w14:paraId="093ECCCB" w14:textId="77777777" w:rsidR="00783E9A" w:rsidRPr="006F1EFE" w:rsidRDefault="00783E9A" w:rsidP="00783E9A">
            <w:pPr>
              <w:rPr>
                <w:lang w:val="en-CA" w:eastAsia="de-DE"/>
              </w:rPr>
            </w:pPr>
            <w:r w:rsidRPr="006F1EFE">
              <w:rPr>
                <w:lang w:val="en-CA" w:eastAsia="de-DE"/>
              </w:rPr>
              <w:t>-51.63%</w:t>
            </w:r>
          </w:p>
        </w:tc>
        <w:tc>
          <w:tcPr>
            <w:tcW w:w="962" w:type="dxa"/>
            <w:tcBorders>
              <w:top w:val="nil"/>
              <w:left w:val="nil"/>
              <w:bottom w:val="single" w:sz="8" w:space="0" w:color="auto"/>
              <w:right w:val="nil"/>
            </w:tcBorders>
            <w:noWrap/>
            <w:vAlign w:val="center"/>
            <w:hideMark/>
          </w:tcPr>
          <w:p w14:paraId="49432BC9" w14:textId="77777777" w:rsidR="00783E9A" w:rsidRPr="006F1EFE" w:rsidRDefault="00783E9A" w:rsidP="00783E9A">
            <w:pPr>
              <w:rPr>
                <w:lang w:val="en-CA" w:eastAsia="de-DE"/>
              </w:rPr>
            </w:pPr>
            <w:r w:rsidRPr="006F1EFE">
              <w:rPr>
                <w:lang w:val="en-CA" w:eastAsia="de-DE"/>
              </w:rPr>
              <w:t>791.4%</w:t>
            </w:r>
          </w:p>
        </w:tc>
        <w:tc>
          <w:tcPr>
            <w:tcW w:w="962" w:type="dxa"/>
            <w:tcBorders>
              <w:top w:val="nil"/>
              <w:left w:val="nil"/>
              <w:bottom w:val="single" w:sz="8" w:space="0" w:color="auto"/>
              <w:right w:val="nil"/>
            </w:tcBorders>
            <w:noWrap/>
            <w:vAlign w:val="center"/>
            <w:hideMark/>
          </w:tcPr>
          <w:p w14:paraId="30F3A605" w14:textId="77777777" w:rsidR="00783E9A" w:rsidRPr="006F1EFE" w:rsidRDefault="00783E9A" w:rsidP="00783E9A">
            <w:pPr>
              <w:rPr>
                <w:lang w:val="en-CA" w:eastAsia="de-DE"/>
              </w:rPr>
            </w:pPr>
            <w:r w:rsidRPr="006F1EFE">
              <w:rPr>
                <w:lang w:val="en-CA" w:eastAsia="de-DE"/>
              </w:rPr>
              <w:t>758.6%</w:t>
            </w:r>
          </w:p>
        </w:tc>
        <w:tc>
          <w:tcPr>
            <w:tcW w:w="1326" w:type="dxa"/>
            <w:tcBorders>
              <w:top w:val="nil"/>
              <w:left w:val="single" w:sz="4" w:space="0" w:color="auto"/>
              <w:bottom w:val="single" w:sz="8" w:space="0" w:color="auto"/>
              <w:right w:val="nil"/>
            </w:tcBorders>
            <w:noWrap/>
            <w:vAlign w:val="center"/>
            <w:hideMark/>
          </w:tcPr>
          <w:p w14:paraId="0E34EC28" w14:textId="77777777" w:rsidR="00783E9A" w:rsidRPr="006F1EFE" w:rsidRDefault="00783E9A" w:rsidP="00783E9A">
            <w:pPr>
              <w:rPr>
                <w:lang w:val="en-CA" w:eastAsia="de-DE"/>
              </w:rPr>
            </w:pPr>
            <w:r w:rsidRPr="006F1EFE">
              <w:rPr>
                <w:lang w:val="en-CA" w:eastAsia="de-DE"/>
              </w:rPr>
              <w:t>122.6%</w:t>
            </w:r>
          </w:p>
        </w:tc>
        <w:tc>
          <w:tcPr>
            <w:tcW w:w="1339" w:type="dxa"/>
            <w:tcBorders>
              <w:top w:val="nil"/>
              <w:left w:val="nil"/>
              <w:bottom w:val="single" w:sz="8" w:space="0" w:color="auto"/>
              <w:right w:val="single" w:sz="8" w:space="0" w:color="auto"/>
            </w:tcBorders>
            <w:noWrap/>
            <w:vAlign w:val="center"/>
            <w:hideMark/>
          </w:tcPr>
          <w:p w14:paraId="1F5461F2" w14:textId="77777777" w:rsidR="00783E9A" w:rsidRPr="006F1EFE" w:rsidRDefault="00783E9A" w:rsidP="00783E9A">
            <w:pPr>
              <w:rPr>
                <w:lang w:val="en-CA" w:eastAsia="de-DE"/>
              </w:rPr>
            </w:pPr>
            <w:r w:rsidRPr="006F1EFE">
              <w:rPr>
                <w:lang w:val="en-CA" w:eastAsia="de-DE"/>
              </w:rPr>
              <w:t>281.8%</w:t>
            </w:r>
          </w:p>
        </w:tc>
      </w:tr>
      <w:tr w:rsidR="00783E9A" w:rsidRPr="006F1EFE" w14:paraId="7013387B" w14:textId="77777777" w:rsidTr="008E517E">
        <w:trPr>
          <w:trHeight w:val="255"/>
          <w:jc w:val="center"/>
        </w:trPr>
        <w:tc>
          <w:tcPr>
            <w:tcW w:w="1040" w:type="dxa"/>
            <w:tcBorders>
              <w:top w:val="nil"/>
              <w:left w:val="nil"/>
              <w:bottom w:val="nil"/>
              <w:right w:val="nil"/>
            </w:tcBorders>
            <w:noWrap/>
            <w:vAlign w:val="center"/>
            <w:hideMark/>
          </w:tcPr>
          <w:p w14:paraId="078BCE0D"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196C8100"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729D90EA"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21CD4D3E"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5C1918DE"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49DBD237"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111C7275"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0B5FAA41" w14:textId="77777777" w:rsidR="00783E9A" w:rsidRPr="006F1EFE" w:rsidRDefault="00783E9A" w:rsidP="00783E9A">
            <w:pPr>
              <w:rPr>
                <w:lang w:val="en-CA" w:eastAsia="de-DE"/>
              </w:rPr>
            </w:pPr>
          </w:p>
        </w:tc>
      </w:tr>
      <w:tr w:rsidR="00783E9A" w:rsidRPr="006F1EFE" w14:paraId="23E88164" w14:textId="77777777" w:rsidTr="008E517E">
        <w:trPr>
          <w:trHeight w:val="255"/>
          <w:jc w:val="center"/>
        </w:trPr>
        <w:tc>
          <w:tcPr>
            <w:tcW w:w="1040" w:type="dxa"/>
            <w:tcBorders>
              <w:top w:val="nil"/>
              <w:left w:val="nil"/>
              <w:bottom w:val="nil"/>
              <w:right w:val="nil"/>
            </w:tcBorders>
            <w:noWrap/>
            <w:vAlign w:val="center"/>
            <w:hideMark/>
          </w:tcPr>
          <w:p w14:paraId="2C6AC1B8"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6966D36" w14:textId="77777777" w:rsidR="00783E9A" w:rsidRPr="006F1EFE" w:rsidRDefault="00783E9A" w:rsidP="00783E9A">
            <w:pPr>
              <w:rPr>
                <w:b/>
                <w:bCs/>
                <w:lang w:val="en-CA" w:eastAsia="de-DE"/>
              </w:rPr>
            </w:pPr>
            <w:r w:rsidRPr="006F1EFE">
              <w:rPr>
                <w:b/>
                <w:bCs/>
                <w:lang w:val="en-CA" w:eastAsia="de-DE"/>
              </w:rPr>
              <w:t xml:space="preserve">Low delay P Main 10 </w:t>
            </w:r>
          </w:p>
        </w:tc>
      </w:tr>
      <w:tr w:rsidR="00783E9A" w:rsidRPr="006F1EFE" w14:paraId="41406F5A" w14:textId="77777777" w:rsidTr="008E517E">
        <w:trPr>
          <w:trHeight w:val="255"/>
          <w:jc w:val="center"/>
        </w:trPr>
        <w:tc>
          <w:tcPr>
            <w:tcW w:w="1040" w:type="dxa"/>
            <w:tcBorders>
              <w:top w:val="nil"/>
              <w:left w:val="nil"/>
              <w:bottom w:val="nil"/>
              <w:right w:val="nil"/>
            </w:tcBorders>
            <w:noWrap/>
            <w:vAlign w:val="center"/>
            <w:hideMark/>
          </w:tcPr>
          <w:p w14:paraId="29B8ABD3"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2CA496F8"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5DCD10C5" w14:textId="77777777" w:rsidTr="008E517E">
        <w:trPr>
          <w:trHeight w:val="255"/>
          <w:jc w:val="center"/>
        </w:trPr>
        <w:tc>
          <w:tcPr>
            <w:tcW w:w="1040" w:type="dxa"/>
            <w:tcBorders>
              <w:top w:val="nil"/>
              <w:left w:val="nil"/>
              <w:bottom w:val="nil"/>
              <w:right w:val="nil"/>
            </w:tcBorders>
            <w:noWrap/>
            <w:vAlign w:val="center"/>
            <w:hideMark/>
          </w:tcPr>
          <w:p w14:paraId="5FFC9F91"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9826FA3"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1C01CAFC"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0BD4E850"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01E0F279" w14:textId="77777777" w:rsidR="00783E9A" w:rsidRPr="006F1EFE" w:rsidRDefault="00783E9A" w:rsidP="00783E9A">
            <w:pPr>
              <w:rPr>
                <w:lang w:val="en-CA" w:eastAsia="de-DE"/>
              </w:rPr>
            </w:pPr>
            <w:proofErr w:type="spellStart"/>
            <w:r w:rsidRPr="006F1EFE">
              <w:rPr>
                <w:lang w:val="en-CA" w:eastAsia="de-DE"/>
              </w:rPr>
              <w:t>EncT</w:t>
            </w:r>
            <w:proofErr w:type="spellEnd"/>
          </w:p>
        </w:tc>
        <w:tc>
          <w:tcPr>
            <w:tcW w:w="962" w:type="dxa"/>
            <w:tcBorders>
              <w:top w:val="nil"/>
              <w:left w:val="nil"/>
              <w:bottom w:val="single" w:sz="8" w:space="0" w:color="auto"/>
              <w:right w:val="nil"/>
            </w:tcBorders>
            <w:noWrap/>
            <w:vAlign w:val="center"/>
            <w:hideMark/>
          </w:tcPr>
          <w:p w14:paraId="2DC2C248" w14:textId="77777777" w:rsidR="00783E9A" w:rsidRPr="006F1EFE" w:rsidRDefault="00783E9A" w:rsidP="00783E9A">
            <w:pPr>
              <w:rPr>
                <w:lang w:val="en-CA" w:eastAsia="de-DE"/>
              </w:rPr>
            </w:pPr>
            <w:proofErr w:type="spellStart"/>
            <w:r w:rsidRPr="006F1EFE">
              <w:rPr>
                <w:lang w:val="en-CA" w:eastAsia="de-DE"/>
              </w:rPr>
              <w:t>DecT</w:t>
            </w:r>
            <w:proofErr w:type="spellEnd"/>
          </w:p>
        </w:tc>
        <w:tc>
          <w:tcPr>
            <w:tcW w:w="1326" w:type="dxa"/>
            <w:tcBorders>
              <w:top w:val="nil"/>
              <w:left w:val="single" w:sz="4" w:space="0" w:color="auto"/>
              <w:bottom w:val="single" w:sz="8" w:space="0" w:color="auto"/>
              <w:right w:val="nil"/>
            </w:tcBorders>
            <w:noWrap/>
            <w:vAlign w:val="center"/>
            <w:hideMark/>
          </w:tcPr>
          <w:p w14:paraId="23A41216" w14:textId="77777777" w:rsidR="00783E9A" w:rsidRPr="006F1EFE" w:rsidRDefault="00783E9A" w:rsidP="00783E9A">
            <w:pPr>
              <w:rPr>
                <w:lang w:val="en-CA" w:eastAsia="de-DE"/>
              </w:rPr>
            </w:pPr>
            <w:proofErr w:type="spellStart"/>
            <w:r w:rsidRPr="006F1EFE">
              <w:rPr>
                <w:lang w:val="en-CA" w:eastAsia="de-DE"/>
              </w:rPr>
              <w:t>EncVmPeak</w:t>
            </w:r>
            <w:proofErr w:type="spellEnd"/>
          </w:p>
        </w:tc>
        <w:tc>
          <w:tcPr>
            <w:tcW w:w="1339" w:type="dxa"/>
            <w:tcBorders>
              <w:top w:val="nil"/>
              <w:left w:val="single" w:sz="4" w:space="0" w:color="auto"/>
              <w:bottom w:val="single" w:sz="8" w:space="0" w:color="auto"/>
              <w:right w:val="single" w:sz="8" w:space="0" w:color="auto"/>
            </w:tcBorders>
            <w:noWrap/>
            <w:vAlign w:val="center"/>
            <w:hideMark/>
          </w:tcPr>
          <w:p w14:paraId="68569CDF" w14:textId="77777777" w:rsidR="00783E9A" w:rsidRPr="006F1EFE" w:rsidRDefault="00783E9A" w:rsidP="00783E9A">
            <w:pPr>
              <w:rPr>
                <w:lang w:val="en-CA" w:eastAsia="de-DE"/>
              </w:rPr>
            </w:pPr>
            <w:proofErr w:type="spellStart"/>
            <w:r w:rsidRPr="006F1EFE">
              <w:rPr>
                <w:lang w:val="en-CA" w:eastAsia="de-DE"/>
              </w:rPr>
              <w:t>DecVmPeak</w:t>
            </w:r>
            <w:proofErr w:type="spellEnd"/>
          </w:p>
        </w:tc>
      </w:tr>
      <w:tr w:rsidR="00783E9A" w:rsidRPr="006F1EFE" w14:paraId="462E511B"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F0935C7" w14:textId="77777777" w:rsidR="00783E9A" w:rsidRPr="006F1EFE" w:rsidRDefault="00783E9A" w:rsidP="00783E9A">
            <w:pPr>
              <w:rPr>
                <w:lang w:val="en-CA" w:eastAsia="de-DE"/>
              </w:rPr>
            </w:pPr>
            <w:r w:rsidRPr="006F1EFE">
              <w:rPr>
                <w:lang w:val="en-CA" w:eastAsia="de-DE"/>
              </w:rPr>
              <w:t>Class A1</w:t>
            </w:r>
          </w:p>
        </w:tc>
        <w:tc>
          <w:tcPr>
            <w:tcW w:w="911" w:type="dxa"/>
            <w:tcBorders>
              <w:top w:val="nil"/>
              <w:left w:val="nil"/>
              <w:bottom w:val="nil"/>
              <w:right w:val="nil"/>
            </w:tcBorders>
            <w:noWrap/>
            <w:vAlign w:val="center"/>
            <w:hideMark/>
          </w:tcPr>
          <w:p w14:paraId="3F60CF76"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0003B63E"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single" w:sz="4" w:space="0" w:color="auto"/>
            </w:tcBorders>
            <w:noWrap/>
            <w:vAlign w:val="center"/>
            <w:hideMark/>
          </w:tcPr>
          <w:p w14:paraId="297309DE"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3D4E5CF8"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02517D29" w14:textId="77777777" w:rsidR="00783E9A" w:rsidRPr="006F1EFE" w:rsidRDefault="00783E9A" w:rsidP="00783E9A">
            <w:pPr>
              <w:rPr>
                <w:lang w:val="en-CA" w:eastAsia="de-DE"/>
              </w:rPr>
            </w:pPr>
            <w:r w:rsidRPr="006F1EFE">
              <w:rPr>
                <w:lang w:val="en-CA" w:eastAsia="de-DE"/>
              </w:rPr>
              <w:t> </w:t>
            </w:r>
          </w:p>
        </w:tc>
        <w:tc>
          <w:tcPr>
            <w:tcW w:w="1326" w:type="dxa"/>
            <w:tcBorders>
              <w:top w:val="nil"/>
              <w:left w:val="single" w:sz="4" w:space="0" w:color="auto"/>
              <w:bottom w:val="nil"/>
              <w:right w:val="nil"/>
            </w:tcBorders>
            <w:noWrap/>
            <w:vAlign w:val="center"/>
            <w:hideMark/>
          </w:tcPr>
          <w:p w14:paraId="0B3B4EA3"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7D44744B" w14:textId="77777777" w:rsidR="00783E9A" w:rsidRPr="006F1EFE" w:rsidRDefault="00783E9A" w:rsidP="00783E9A">
            <w:pPr>
              <w:rPr>
                <w:lang w:val="en-CA" w:eastAsia="de-DE"/>
              </w:rPr>
            </w:pPr>
            <w:r w:rsidRPr="006F1EFE">
              <w:rPr>
                <w:lang w:val="en-CA" w:eastAsia="de-DE"/>
              </w:rPr>
              <w:t> </w:t>
            </w:r>
          </w:p>
        </w:tc>
      </w:tr>
      <w:tr w:rsidR="00783E9A" w:rsidRPr="006F1EFE" w14:paraId="0F63A842"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9EA4AB4"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nil"/>
              <w:bottom w:val="nil"/>
              <w:right w:val="nil"/>
            </w:tcBorders>
            <w:noWrap/>
            <w:vAlign w:val="center"/>
            <w:hideMark/>
          </w:tcPr>
          <w:p w14:paraId="2C40C9B0"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4C8626CD"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518B5359"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6909651B"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878AC9A"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38826A16"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7E2C952C" w14:textId="77777777" w:rsidR="00783E9A" w:rsidRPr="006F1EFE" w:rsidRDefault="00783E9A" w:rsidP="00783E9A">
            <w:pPr>
              <w:rPr>
                <w:lang w:val="en-CA" w:eastAsia="de-DE"/>
              </w:rPr>
            </w:pPr>
            <w:r w:rsidRPr="006F1EFE">
              <w:rPr>
                <w:lang w:val="en-CA" w:eastAsia="de-DE"/>
              </w:rPr>
              <w:t> </w:t>
            </w:r>
          </w:p>
        </w:tc>
      </w:tr>
      <w:tr w:rsidR="00783E9A" w:rsidRPr="006F1EFE" w14:paraId="6E68523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D3A9569" w14:textId="77777777" w:rsidR="00783E9A" w:rsidRPr="006F1EFE" w:rsidRDefault="00783E9A" w:rsidP="00783E9A">
            <w:pPr>
              <w:rPr>
                <w:lang w:val="en-CA" w:eastAsia="de-DE"/>
              </w:rPr>
            </w:pPr>
            <w:r w:rsidRPr="006F1EFE">
              <w:rPr>
                <w:lang w:val="en-CA" w:eastAsia="de-DE"/>
              </w:rPr>
              <w:lastRenderedPageBreak/>
              <w:t>Class B</w:t>
            </w:r>
          </w:p>
        </w:tc>
        <w:tc>
          <w:tcPr>
            <w:tcW w:w="911" w:type="dxa"/>
            <w:tcBorders>
              <w:top w:val="nil"/>
              <w:left w:val="single" w:sz="8" w:space="0" w:color="auto"/>
              <w:bottom w:val="nil"/>
              <w:right w:val="nil"/>
            </w:tcBorders>
            <w:shd w:val="clear" w:color="000000" w:fill="CCFFCC"/>
            <w:noWrap/>
            <w:vAlign w:val="center"/>
            <w:hideMark/>
          </w:tcPr>
          <w:p w14:paraId="4B82C824" w14:textId="77777777" w:rsidR="00783E9A" w:rsidRPr="006F1EFE" w:rsidRDefault="00783E9A" w:rsidP="00783E9A">
            <w:pPr>
              <w:rPr>
                <w:lang w:val="en-CA" w:eastAsia="de-DE"/>
              </w:rPr>
            </w:pPr>
            <w:r w:rsidRPr="006F1EFE">
              <w:rPr>
                <w:lang w:val="en-CA" w:eastAsia="de-DE"/>
              </w:rPr>
              <w:t>-20.63%</w:t>
            </w:r>
          </w:p>
        </w:tc>
        <w:tc>
          <w:tcPr>
            <w:tcW w:w="910" w:type="dxa"/>
            <w:tcBorders>
              <w:top w:val="nil"/>
              <w:left w:val="nil"/>
              <w:bottom w:val="nil"/>
              <w:right w:val="nil"/>
            </w:tcBorders>
            <w:shd w:val="clear" w:color="000000" w:fill="CCFFCC"/>
            <w:noWrap/>
            <w:vAlign w:val="center"/>
            <w:hideMark/>
          </w:tcPr>
          <w:p w14:paraId="7344F59A" w14:textId="77777777" w:rsidR="00783E9A" w:rsidRPr="006F1EFE" w:rsidRDefault="00783E9A" w:rsidP="00783E9A">
            <w:pPr>
              <w:rPr>
                <w:lang w:val="en-CA" w:eastAsia="de-DE"/>
              </w:rPr>
            </w:pPr>
            <w:r w:rsidRPr="006F1EFE">
              <w:rPr>
                <w:lang w:val="en-CA" w:eastAsia="de-DE"/>
              </w:rPr>
              <w:t>-49.43%</w:t>
            </w:r>
          </w:p>
        </w:tc>
        <w:tc>
          <w:tcPr>
            <w:tcW w:w="910" w:type="dxa"/>
            <w:tcBorders>
              <w:top w:val="nil"/>
              <w:left w:val="nil"/>
              <w:bottom w:val="nil"/>
              <w:right w:val="single" w:sz="4" w:space="0" w:color="auto"/>
            </w:tcBorders>
            <w:shd w:val="clear" w:color="000000" w:fill="CCFFCC"/>
            <w:noWrap/>
            <w:vAlign w:val="center"/>
            <w:hideMark/>
          </w:tcPr>
          <w:p w14:paraId="378EFDB2" w14:textId="77777777" w:rsidR="00783E9A" w:rsidRPr="006F1EFE" w:rsidRDefault="00783E9A" w:rsidP="00783E9A">
            <w:pPr>
              <w:rPr>
                <w:lang w:val="en-CA" w:eastAsia="de-DE"/>
              </w:rPr>
            </w:pPr>
            <w:r w:rsidRPr="006F1EFE">
              <w:rPr>
                <w:lang w:val="en-CA" w:eastAsia="de-DE"/>
              </w:rPr>
              <w:t>-44.98%</w:t>
            </w:r>
          </w:p>
        </w:tc>
        <w:tc>
          <w:tcPr>
            <w:tcW w:w="962" w:type="dxa"/>
            <w:tcBorders>
              <w:top w:val="nil"/>
              <w:left w:val="nil"/>
              <w:bottom w:val="nil"/>
              <w:right w:val="nil"/>
            </w:tcBorders>
            <w:noWrap/>
            <w:vAlign w:val="center"/>
            <w:hideMark/>
          </w:tcPr>
          <w:p w14:paraId="03A76D1C" w14:textId="77777777" w:rsidR="00783E9A" w:rsidRPr="006F1EFE" w:rsidRDefault="00783E9A" w:rsidP="00783E9A">
            <w:pPr>
              <w:rPr>
                <w:lang w:val="en-CA" w:eastAsia="de-DE"/>
              </w:rPr>
            </w:pPr>
            <w:r w:rsidRPr="006F1EFE">
              <w:rPr>
                <w:lang w:val="en-CA" w:eastAsia="de-DE"/>
              </w:rPr>
              <w:t>956.1%</w:t>
            </w:r>
          </w:p>
        </w:tc>
        <w:tc>
          <w:tcPr>
            <w:tcW w:w="962" w:type="dxa"/>
            <w:tcBorders>
              <w:top w:val="nil"/>
              <w:left w:val="nil"/>
              <w:bottom w:val="nil"/>
              <w:right w:val="nil"/>
            </w:tcBorders>
            <w:noWrap/>
            <w:vAlign w:val="center"/>
            <w:hideMark/>
          </w:tcPr>
          <w:p w14:paraId="49117DAC" w14:textId="77777777" w:rsidR="00783E9A" w:rsidRPr="006F1EFE" w:rsidRDefault="00783E9A" w:rsidP="00783E9A">
            <w:pPr>
              <w:rPr>
                <w:lang w:val="en-CA" w:eastAsia="de-DE"/>
              </w:rPr>
            </w:pPr>
            <w:r w:rsidRPr="006F1EFE">
              <w:rPr>
                <w:lang w:val="en-CA" w:eastAsia="de-DE"/>
              </w:rPr>
              <w:t>1234.5%</w:t>
            </w:r>
          </w:p>
        </w:tc>
        <w:tc>
          <w:tcPr>
            <w:tcW w:w="1326" w:type="dxa"/>
            <w:tcBorders>
              <w:top w:val="nil"/>
              <w:left w:val="single" w:sz="4" w:space="0" w:color="auto"/>
              <w:bottom w:val="nil"/>
              <w:right w:val="nil"/>
            </w:tcBorders>
            <w:noWrap/>
            <w:vAlign w:val="center"/>
            <w:hideMark/>
          </w:tcPr>
          <w:p w14:paraId="3F0F19A8" w14:textId="77777777" w:rsidR="00783E9A" w:rsidRPr="006F1EFE" w:rsidRDefault="00783E9A" w:rsidP="00783E9A">
            <w:pPr>
              <w:rPr>
                <w:lang w:val="en-CA" w:eastAsia="de-DE"/>
              </w:rPr>
            </w:pPr>
            <w:r w:rsidRPr="006F1EFE">
              <w:rPr>
                <w:lang w:val="en-CA" w:eastAsia="de-DE"/>
              </w:rPr>
              <w:t>172.7%</w:t>
            </w:r>
          </w:p>
        </w:tc>
        <w:tc>
          <w:tcPr>
            <w:tcW w:w="1339" w:type="dxa"/>
            <w:tcBorders>
              <w:top w:val="nil"/>
              <w:left w:val="nil"/>
              <w:bottom w:val="nil"/>
              <w:right w:val="single" w:sz="8" w:space="0" w:color="auto"/>
            </w:tcBorders>
            <w:noWrap/>
            <w:vAlign w:val="center"/>
            <w:hideMark/>
          </w:tcPr>
          <w:p w14:paraId="41582AA2" w14:textId="77777777" w:rsidR="00783E9A" w:rsidRPr="006F1EFE" w:rsidRDefault="00783E9A" w:rsidP="00783E9A">
            <w:pPr>
              <w:rPr>
                <w:lang w:val="en-CA" w:eastAsia="de-DE"/>
              </w:rPr>
            </w:pPr>
            <w:r w:rsidRPr="006F1EFE">
              <w:rPr>
                <w:lang w:val="en-CA" w:eastAsia="de-DE"/>
              </w:rPr>
              <w:t>294.8%</w:t>
            </w:r>
          </w:p>
        </w:tc>
      </w:tr>
      <w:tr w:rsidR="00783E9A" w:rsidRPr="006F1EFE" w14:paraId="02463E5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33268E6D"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6932B70C" w14:textId="77777777" w:rsidR="00783E9A" w:rsidRPr="006F1EFE" w:rsidRDefault="00783E9A" w:rsidP="00783E9A">
            <w:pPr>
              <w:rPr>
                <w:lang w:val="en-CA" w:eastAsia="de-DE"/>
              </w:rPr>
            </w:pPr>
            <w:r w:rsidRPr="006F1EFE">
              <w:rPr>
                <w:lang w:val="en-CA" w:eastAsia="de-DE"/>
              </w:rPr>
              <w:t>-23.27%</w:t>
            </w:r>
          </w:p>
        </w:tc>
        <w:tc>
          <w:tcPr>
            <w:tcW w:w="910" w:type="dxa"/>
            <w:tcBorders>
              <w:top w:val="nil"/>
              <w:left w:val="nil"/>
              <w:bottom w:val="nil"/>
              <w:right w:val="nil"/>
            </w:tcBorders>
            <w:shd w:val="clear" w:color="000000" w:fill="CCFFCC"/>
            <w:noWrap/>
            <w:vAlign w:val="center"/>
            <w:hideMark/>
          </w:tcPr>
          <w:p w14:paraId="59A54430" w14:textId="77777777" w:rsidR="00783E9A" w:rsidRPr="006F1EFE" w:rsidRDefault="00783E9A" w:rsidP="00783E9A">
            <w:pPr>
              <w:rPr>
                <w:lang w:val="en-CA" w:eastAsia="de-DE"/>
              </w:rPr>
            </w:pPr>
            <w:r w:rsidRPr="006F1EFE">
              <w:rPr>
                <w:lang w:val="en-CA" w:eastAsia="de-DE"/>
              </w:rPr>
              <w:t>-38.09%</w:t>
            </w:r>
          </w:p>
        </w:tc>
        <w:tc>
          <w:tcPr>
            <w:tcW w:w="910" w:type="dxa"/>
            <w:tcBorders>
              <w:top w:val="nil"/>
              <w:left w:val="nil"/>
              <w:bottom w:val="nil"/>
              <w:right w:val="single" w:sz="4" w:space="0" w:color="auto"/>
            </w:tcBorders>
            <w:shd w:val="clear" w:color="000000" w:fill="CCFFCC"/>
            <w:noWrap/>
            <w:vAlign w:val="center"/>
            <w:hideMark/>
          </w:tcPr>
          <w:p w14:paraId="3435D6CE" w14:textId="77777777" w:rsidR="00783E9A" w:rsidRPr="006F1EFE" w:rsidRDefault="00783E9A" w:rsidP="00783E9A">
            <w:pPr>
              <w:rPr>
                <w:lang w:val="en-CA" w:eastAsia="de-DE"/>
              </w:rPr>
            </w:pPr>
            <w:r w:rsidRPr="006F1EFE">
              <w:rPr>
                <w:lang w:val="en-CA" w:eastAsia="de-DE"/>
              </w:rPr>
              <w:t>-39.45%</w:t>
            </w:r>
          </w:p>
        </w:tc>
        <w:tc>
          <w:tcPr>
            <w:tcW w:w="962" w:type="dxa"/>
            <w:tcBorders>
              <w:top w:val="nil"/>
              <w:left w:val="nil"/>
              <w:bottom w:val="nil"/>
              <w:right w:val="nil"/>
            </w:tcBorders>
            <w:noWrap/>
            <w:vAlign w:val="center"/>
            <w:hideMark/>
          </w:tcPr>
          <w:p w14:paraId="107E6FDC" w14:textId="77777777" w:rsidR="00783E9A" w:rsidRPr="006F1EFE" w:rsidRDefault="00783E9A" w:rsidP="00783E9A">
            <w:pPr>
              <w:rPr>
                <w:lang w:val="en-CA" w:eastAsia="de-DE"/>
              </w:rPr>
            </w:pPr>
            <w:r w:rsidRPr="006F1EFE">
              <w:rPr>
                <w:lang w:val="en-CA" w:eastAsia="de-DE"/>
              </w:rPr>
              <w:t>847.8%</w:t>
            </w:r>
          </w:p>
        </w:tc>
        <w:tc>
          <w:tcPr>
            <w:tcW w:w="962" w:type="dxa"/>
            <w:tcBorders>
              <w:top w:val="nil"/>
              <w:left w:val="nil"/>
              <w:bottom w:val="nil"/>
              <w:right w:val="nil"/>
            </w:tcBorders>
            <w:noWrap/>
            <w:vAlign w:val="center"/>
            <w:hideMark/>
          </w:tcPr>
          <w:p w14:paraId="5D960849" w14:textId="77777777" w:rsidR="00783E9A" w:rsidRPr="006F1EFE" w:rsidRDefault="00783E9A" w:rsidP="00783E9A">
            <w:pPr>
              <w:rPr>
                <w:lang w:val="en-CA" w:eastAsia="de-DE"/>
              </w:rPr>
            </w:pPr>
            <w:r w:rsidRPr="006F1EFE">
              <w:rPr>
                <w:lang w:val="en-CA" w:eastAsia="de-DE"/>
              </w:rPr>
              <w:t>1207.8%</w:t>
            </w:r>
          </w:p>
        </w:tc>
        <w:tc>
          <w:tcPr>
            <w:tcW w:w="1326" w:type="dxa"/>
            <w:tcBorders>
              <w:top w:val="nil"/>
              <w:left w:val="single" w:sz="4" w:space="0" w:color="auto"/>
              <w:bottom w:val="nil"/>
              <w:right w:val="nil"/>
            </w:tcBorders>
            <w:noWrap/>
            <w:vAlign w:val="center"/>
            <w:hideMark/>
          </w:tcPr>
          <w:p w14:paraId="5FC8CFA7" w14:textId="77777777" w:rsidR="00783E9A" w:rsidRPr="006F1EFE" w:rsidRDefault="00783E9A" w:rsidP="00783E9A">
            <w:pPr>
              <w:rPr>
                <w:lang w:val="en-CA" w:eastAsia="de-DE"/>
              </w:rPr>
            </w:pPr>
            <w:r w:rsidRPr="006F1EFE">
              <w:rPr>
                <w:lang w:val="en-CA" w:eastAsia="de-DE"/>
              </w:rPr>
              <w:t>127.4%</w:t>
            </w:r>
          </w:p>
        </w:tc>
        <w:tc>
          <w:tcPr>
            <w:tcW w:w="1339" w:type="dxa"/>
            <w:tcBorders>
              <w:top w:val="nil"/>
              <w:left w:val="nil"/>
              <w:bottom w:val="nil"/>
              <w:right w:val="single" w:sz="8" w:space="0" w:color="auto"/>
            </w:tcBorders>
            <w:noWrap/>
            <w:vAlign w:val="center"/>
            <w:hideMark/>
          </w:tcPr>
          <w:p w14:paraId="35D33287" w14:textId="77777777" w:rsidR="00783E9A" w:rsidRPr="006F1EFE" w:rsidRDefault="00783E9A" w:rsidP="00783E9A">
            <w:pPr>
              <w:rPr>
                <w:lang w:val="en-CA" w:eastAsia="de-DE"/>
              </w:rPr>
            </w:pPr>
            <w:r w:rsidRPr="006F1EFE">
              <w:rPr>
                <w:lang w:val="en-CA" w:eastAsia="de-DE"/>
              </w:rPr>
              <w:t>345.6%</w:t>
            </w:r>
          </w:p>
        </w:tc>
      </w:tr>
      <w:tr w:rsidR="00783E9A" w:rsidRPr="006F1EFE" w14:paraId="3C1D7B02"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BD316AD"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4C19E116" w14:textId="77777777" w:rsidR="00783E9A" w:rsidRPr="006F1EFE" w:rsidRDefault="00783E9A" w:rsidP="00783E9A">
            <w:pPr>
              <w:rPr>
                <w:lang w:val="en-CA" w:eastAsia="de-DE"/>
              </w:rPr>
            </w:pPr>
            <w:r w:rsidRPr="006F1EFE">
              <w:rPr>
                <w:lang w:val="en-CA" w:eastAsia="de-DE"/>
              </w:rPr>
              <w:t>-20.99%</w:t>
            </w:r>
          </w:p>
        </w:tc>
        <w:tc>
          <w:tcPr>
            <w:tcW w:w="910" w:type="dxa"/>
            <w:tcBorders>
              <w:top w:val="nil"/>
              <w:left w:val="nil"/>
              <w:bottom w:val="nil"/>
              <w:right w:val="nil"/>
            </w:tcBorders>
            <w:shd w:val="clear" w:color="000000" w:fill="CCFFCC"/>
            <w:noWrap/>
            <w:vAlign w:val="center"/>
            <w:hideMark/>
          </w:tcPr>
          <w:p w14:paraId="17DCEB9A" w14:textId="77777777" w:rsidR="00783E9A" w:rsidRPr="006F1EFE" w:rsidRDefault="00783E9A" w:rsidP="00783E9A">
            <w:pPr>
              <w:rPr>
                <w:lang w:val="en-CA" w:eastAsia="de-DE"/>
              </w:rPr>
            </w:pPr>
            <w:r w:rsidRPr="006F1EFE">
              <w:rPr>
                <w:lang w:val="en-CA" w:eastAsia="de-DE"/>
              </w:rPr>
              <w:t>-38.83%</w:t>
            </w:r>
          </w:p>
        </w:tc>
        <w:tc>
          <w:tcPr>
            <w:tcW w:w="910" w:type="dxa"/>
            <w:tcBorders>
              <w:top w:val="nil"/>
              <w:left w:val="nil"/>
              <w:bottom w:val="nil"/>
              <w:right w:val="single" w:sz="4" w:space="0" w:color="auto"/>
            </w:tcBorders>
            <w:shd w:val="clear" w:color="000000" w:fill="CCFFCC"/>
            <w:noWrap/>
            <w:vAlign w:val="center"/>
            <w:hideMark/>
          </w:tcPr>
          <w:p w14:paraId="114727EC" w14:textId="77777777" w:rsidR="00783E9A" w:rsidRPr="006F1EFE" w:rsidRDefault="00783E9A" w:rsidP="00783E9A">
            <w:pPr>
              <w:rPr>
                <w:lang w:val="en-CA" w:eastAsia="de-DE"/>
              </w:rPr>
            </w:pPr>
            <w:r w:rsidRPr="006F1EFE">
              <w:rPr>
                <w:lang w:val="en-CA" w:eastAsia="de-DE"/>
              </w:rPr>
              <w:t>-37.96%</w:t>
            </w:r>
          </w:p>
        </w:tc>
        <w:tc>
          <w:tcPr>
            <w:tcW w:w="962" w:type="dxa"/>
            <w:tcBorders>
              <w:top w:val="nil"/>
              <w:left w:val="nil"/>
              <w:bottom w:val="nil"/>
              <w:right w:val="nil"/>
            </w:tcBorders>
            <w:noWrap/>
            <w:vAlign w:val="center"/>
            <w:hideMark/>
          </w:tcPr>
          <w:p w14:paraId="71D34C51" w14:textId="77777777" w:rsidR="00783E9A" w:rsidRPr="006F1EFE" w:rsidRDefault="00783E9A" w:rsidP="00783E9A">
            <w:pPr>
              <w:rPr>
                <w:lang w:val="en-CA" w:eastAsia="de-DE"/>
              </w:rPr>
            </w:pPr>
            <w:r w:rsidRPr="006F1EFE">
              <w:rPr>
                <w:lang w:val="en-CA" w:eastAsia="de-DE"/>
              </w:rPr>
              <w:t>914.6%</w:t>
            </w:r>
          </w:p>
        </w:tc>
        <w:tc>
          <w:tcPr>
            <w:tcW w:w="962" w:type="dxa"/>
            <w:tcBorders>
              <w:top w:val="nil"/>
              <w:left w:val="nil"/>
              <w:bottom w:val="nil"/>
              <w:right w:val="nil"/>
            </w:tcBorders>
            <w:noWrap/>
            <w:vAlign w:val="center"/>
            <w:hideMark/>
          </w:tcPr>
          <w:p w14:paraId="5223B97C" w14:textId="77777777" w:rsidR="00783E9A" w:rsidRPr="006F1EFE" w:rsidRDefault="00783E9A" w:rsidP="00783E9A">
            <w:pPr>
              <w:rPr>
                <w:lang w:val="en-CA" w:eastAsia="de-DE"/>
              </w:rPr>
            </w:pPr>
            <w:r w:rsidRPr="006F1EFE">
              <w:rPr>
                <w:lang w:val="en-CA" w:eastAsia="de-DE"/>
              </w:rPr>
              <w:t>740.8%</w:t>
            </w:r>
          </w:p>
        </w:tc>
        <w:tc>
          <w:tcPr>
            <w:tcW w:w="1326" w:type="dxa"/>
            <w:tcBorders>
              <w:top w:val="nil"/>
              <w:left w:val="single" w:sz="4" w:space="0" w:color="auto"/>
              <w:bottom w:val="nil"/>
              <w:right w:val="nil"/>
            </w:tcBorders>
            <w:noWrap/>
            <w:vAlign w:val="center"/>
            <w:hideMark/>
          </w:tcPr>
          <w:p w14:paraId="3F8F9FD7" w14:textId="77777777" w:rsidR="00783E9A" w:rsidRPr="006F1EFE" w:rsidRDefault="00783E9A" w:rsidP="00783E9A">
            <w:pPr>
              <w:rPr>
                <w:lang w:val="en-CA" w:eastAsia="de-DE"/>
              </w:rPr>
            </w:pPr>
            <w:r w:rsidRPr="006F1EFE">
              <w:rPr>
                <w:lang w:val="en-CA" w:eastAsia="de-DE"/>
              </w:rPr>
              <w:t>144.3%</w:t>
            </w:r>
          </w:p>
        </w:tc>
        <w:tc>
          <w:tcPr>
            <w:tcW w:w="1339" w:type="dxa"/>
            <w:tcBorders>
              <w:top w:val="nil"/>
              <w:left w:val="nil"/>
              <w:bottom w:val="nil"/>
              <w:right w:val="single" w:sz="8" w:space="0" w:color="auto"/>
            </w:tcBorders>
            <w:noWrap/>
            <w:vAlign w:val="center"/>
            <w:hideMark/>
          </w:tcPr>
          <w:p w14:paraId="03F3D420" w14:textId="77777777" w:rsidR="00783E9A" w:rsidRPr="006F1EFE" w:rsidRDefault="00783E9A" w:rsidP="00783E9A">
            <w:pPr>
              <w:rPr>
                <w:lang w:val="en-CA" w:eastAsia="de-DE"/>
              </w:rPr>
            </w:pPr>
            <w:r w:rsidRPr="006F1EFE">
              <w:rPr>
                <w:lang w:val="en-CA" w:eastAsia="de-DE"/>
              </w:rPr>
              <w:t>318.9%</w:t>
            </w:r>
          </w:p>
        </w:tc>
      </w:tr>
      <w:tr w:rsidR="00783E9A" w:rsidRPr="006F1EFE" w14:paraId="33E63C44"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204DC15"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F7C0219" w14:textId="77777777" w:rsidR="00783E9A" w:rsidRPr="006F1EFE" w:rsidRDefault="00783E9A" w:rsidP="00783E9A">
            <w:pPr>
              <w:rPr>
                <w:lang w:val="en-CA" w:eastAsia="de-DE"/>
              </w:rPr>
            </w:pPr>
            <w:r w:rsidRPr="006F1EFE">
              <w:rPr>
                <w:lang w:val="en-CA" w:eastAsia="de-DE"/>
              </w:rPr>
              <w:t>-21.60%</w:t>
            </w:r>
          </w:p>
        </w:tc>
        <w:tc>
          <w:tcPr>
            <w:tcW w:w="910" w:type="dxa"/>
            <w:tcBorders>
              <w:top w:val="single" w:sz="8" w:space="0" w:color="auto"/>
              <w:left w:val="nil"/>
              <w:bottom w:val="nil"/>
              <w:right w:val="nil"/>
            </w:tcBorders>
            <w:shd w:val="clear" w:color="000000" w:fill="CCFFCC"/>
            <w:noWrap/>
            <w:vAlign w:val="center"/>
            <w:hideMark/>
          </w:tcPr>
          <w:p w14:paraId="73694535" w14:textId="77777777" w:rsidR="00783E9A" w:rsidRPr="006F1EFE" w:rsidRDefault="00783E9A" w:rsidP="00783E9A">
            <w:pPr>
              <w:rPr>
                <w:lang w:val="en-CA" w:eastAsia="de-DE"/>
              </w:rPr>
            </w:pPr>
            <w:r w:rsidRPr="006F1EFE">
              <w:rPr>
                <w:lang w:val="en-CA" w:eastAsia="de-DE"/>
              </w:rPr>
              <w:t>-43.00%</w:t>
            </w:r>
          </w:p>
        </w:tc>
        <w:tc>
          <w:tcPr>
            <w:tcW w:w="910" w:type="dxa"/>
            <w:tcBorders>
              <w:top w:val="single" w:sz="8" w:space="0" w:color="auto"/>
              <w:left w:val="nil"/>
              <w:bottom w:val="nil"/>
              <w:right w:val="single" w:sz="4" w:space="0" w:color="auto"/>
            </w:tcBorders>
            <w:shd w:val="clear" w:color="000000" w:fill="CCFFCC"/>
            <w:noWrap/>
            <w:vAlign w:val="center"/>
            <w:hideMark/>
          </w:tcPr>
          <w:p w14:paraId="2890F113" w14:textId="77777777" w:rsidR="00783E9A" w:rsidRPr="006F1EFE" w:rsidRDefault="00783E9A" w:rsidP="00783E9A">
            <w:pPr>
              <w:rPr>
                <w:lang w:val="en-CA" w:eastAsia="de-DE"/>
              </w:rPr>
            </w:pPr>
            <w:r w:rsidRPr="006F1EFE">
              <w:rPr>
                <w:lang w:val="en-CA" w:eastAsia="de-DE"/>
              </w:rPr>
              <w:t>-41.38%</w:t>
            </w:r>
          </w:p>
        </w:tc>
        <w:tc>
          <w:tcPr>
            <w:tcW w:w="962" w:type="dxa"/>
            <w:tcBorders>
              <w:top w:val="single" w:sz="8" w:space="0" w:color="auto"/>
              <w:left w:val="nil"/>
              <w:bottom w:val="nil"/>
              <w:right w:val="nil"/>
            </w:tcBorders>
            <w:noWrap/>
            <w:vAlign w:val="center"/>
            <w:hideMark/>
          </w:tcPr>
          <w:p w14:paraId="5B7D3241" w14:textId="77777777" w:rsidR="00783E9A" w:rsidRPr="006F1EFE" w:rsidRDefault="00783E9A" w:rsidP="00783E9A">
            <w:pPr>
              <w:rPr>
                <w:lang w:val="en-CA" w:eastAsia="de-DE"/>
              </w:rPr>
            </w:pPr>
            <w:r w:rsidRPr="006F1EFE">
              <w:rPr>
                <w:lang w:val="en-CA" w:eastAsia="de-DE"/>
              </w:rPr>
              <w:t>908.4%</w:t>
            </w:r>
          </w:p>
        </w:tc>
        <w:tc>
          <w:tcPr>
            <w:tcW w:w="962" w:type="dxa"/>
            <w:tcBorders>
              <w:top w:val="single" w:sz="8" w:space="0" w:color="auto"/>
              <w:left w:val="nil"/>
              <w:bottom w:val="nil"/>
              <w:right w:val="nil"/>
            </w:tcBorders>
            <w:noWrap/>
            <w:vAlign w:val="center"/>
            <w:hideMark/>
          </w:tcPr>
          <w:p w14:paraId="6CFDC4F9" w14:textId="77777777" w:rsidR="00783E9A" w:rsidRPr="006F1EFE" w:rsidRDefault="00783E9A" w:rsidP="00783E9A">
            <w:pPr>
              <w:rPr>
                <w:lang w:val="en-CA" w:eastAsia="de-DE"/>
              </w:rPr>
            </w:pPr>
            <w:r w:rsidRPr="006F1EFE">
              <w:rPr>
                <w:lang w:val="en-CA" w:eastAsia="de-DE"/>
              </w:rPr>
              <w:t>1078.7%</w:t>
            </w:r>
          </w:p>
        </w:tc>
        <w:tc>
          <w:tcPr>
            <w:tcW w:w="1326" w:type="dxa"/>
            <w:tcBorders>
              <w:top w:val="single" w:sz="8" w:space="0" w:color="auto"/>
              <w:left w:val="single" w:sz="4" w:space="0" w:color="auto"/>
              <w:bottom w:val="single" w:sz="8" w:space="0" w:color="auto"/>
              <w:right w:val="nil"/>
            </w:tcBorders>
            <w:noWrap/>
            <w:vAlign w:val="center"/>
            <w:hideMark/>
          </w:tcPr>
          <w:p w14:paraId="5E7A6ABC" w14:textId="77777777" w:rsidR="00783E9A" w:rsidRPr="006F1EFE" w:rsidRDefault="00783E9A" w:rsidP="00783E9A">
            <w:pPr>
              <w:rPr>
                <w:lang w:val="en-CA" w:eastAsia="de-DE"/>
              </w:rPr>
            </w:pPr>
            <w:r w:rsidRPr="006F1EFE">
              <w:rPr>
                <w:lang w:val="en-CA" w:eastAsia="de-DE"/>
              </w:rPr>
              <w:t>149.2%</w:t>
            </w:r>
          </w:p>
        </w:tc>
        <w:tc>
          <w:tcPr>
            <w:tcW w:w="1339" w:type="dxa"/>
            <w:tcBorders>
              <w:top w:val="single" w:sz="8" w:space="0" w:color="auto"/>
              <w:left w:val="nil"/>
              <w:bottom w:val="single" w:sz="8" w:space="0" w:color="auto"/>
              <w:right w:val="single" w:sz="8" w:space="0" w:color="auto"/>
            </w:tcBorders>
            <w:noWrap/>
            <w:vAlign w:val="center"/>
            <w:hideMark/>
          </w:tcPr>
          <w:p w14:paraId="195D85E4" w14:textId="77777777" w:rsidR="00783E9A" w:rsidRPr="006F1EFE" w:rsidRDefault="00783E9A" w:rsidP="00783E9A">
            <w:pPr>
              <w:rPr>
                <w:lang w:val="en-CA" w:eastAsia="de-DE"/>
              </w:rPr>
            </w:pPr>
            <w:r w:rsidRPr="006F1EFE">
              <w:rPr>
                <w:lang w:val="en-CA" w:eastAsia="de-DE"/>
              </w:rPr>
              <w:t>317.0%</w:t>
            </w:r>
          </w:p>
        </w:tc>
      </w:tr>
      <w:tr w:rsidR="00783E9A" w:rsidRPr="006F1EFE" w14:paraId="51493C36"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2A2DEA3"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5D43D633" w14:textId="77777777" w:rsidR="00783E9A" w:rsidRPr="006F1EFE" w:rsidRDefault="00783E9A" w:rsidP="00783E9A">
            <w:pPr>
              <w:rPr>
                <w:lang w:val="en-CA" w:eastAsia="de-DE"/>
              </w:rPr>
            </w:pPr>
            <w:r w:rsidRPr="006F1EFE">
              <w:rPr>
                <w:lang w:val="en-CA" w:eastAsia="de-DE"/>
              </w:rPr>
              <w:t>-25.96%</w:t>
            </w:r>
          </w:p>
        </w:tc>
        <w:tc>
          <w:tcPr>
            <w:tcW w:w="910" w:type="dxa"/>
            <w:tcBorders>
              <w:top w:val="single" w:sz="8" w:space="0" w:color="auto"/>
              <w:left w:val="nil"/>
              <w:bottom w:val="nil"/>
              <w:right w:val="nil"/>
            </w:tcBorders>
            <w:shd w:val="clear" w:color="000000" w:fill="CCFFCC"/>
            <w:noWrap/>
            <w:vAlign w:val="center"/>
            <w:hideMark/>
          </w:tcPr>
          <w:p w14:paraId="0E7D4B35" w14:textId="77777777" w:rsidR="00783E9A" w:rsidRPr="006F1EFE" w:rsidRDefault="00783E9A" w:rsidP="00783E9A">
            <w:pPr>
              <w:rPr>
                <w:lang w:val="en-CA" w:eastAsia="de-DE"/>
              </w:rPr>
            </w:pPr>
            <w:r w:rsidRPr="006F1EFE">
              <w:rPr>
                <w:lang w:val="en-CA" w:eastAsia="de-DE"/>
              </w:rPr>
              <w:t>-41.71%</w:t>
            </w:r>
          </w:p>
        </w:tc>
        <w:tc>
          <w:tcPr>
            <w:tcW w:w="910" w:type="dxa"/>
            <w:tcBorders>
              <w:top w:val="single" w:sz="8" w:space="0" w:color="auto"/>
              <w:left w:val="nil"/>
              <w:bottom w:val="nil"/>
              <w:right w:val="single" w:sz="4" w:space="0" w:color="auto"/>
            </w:tcBorders>
            <w:shd w:val="clear" w:color="000000" w:fill="CCFFCC"/>
            <w:noWrap/>
            <w:vAlign w:val="center"/>
            <w:hideMark/>
          </w:tcPr>
          <w:p w14:paraId="77BADA36" w14:textId="77777777" w:rsidR="00783E9A" w:rsidRPr="006F1EFE" w:rsidRDefault="00783E9A" w:rsidP="00783E9A">
            <w:pPr>
              <w:rPr>
                <w:lang w:val="en-CA" w:eastAsia="de-DE"/>
              </w:rPr>
            </w:pPr>
            <w:r w:rsidRPr="006F1EFE">
              <w:rPr>
                <w:lang w:val="en-CA" w:eastAsia="de-DE"/>
              </w:rPr>
              <w:t>-42.64%</w:t>
            </w:r>
          </w:p>
        </w:tc>
        <w:tc>
          <w:tcPr>
            <w:tcW w:w="962" w:type="dxa"/>
            <w:tcBorders>
              <w:top w:val="single" w:sz="8" w:space="0" w:color="auto"/>
              <w:left w:val="nil"/>
              <w:bottom w:val="nil"/>
              <w:right w:val="nil"/>
            </w:tcBorders>
            <w:noWrap/>
            <w:vAlign w:val="center"/>
            <w:hideMark/>
          </w:tcPr>
          <w:p w14:paraId="56523F07" w14:textId="77777777" w:rsidR="00783E9A" w:rsidRPr="006F1EFE" w:rsidRDefault="00783E9A" w:rsidP="00783E9A">
            <w:pPr>
              <w:rPr>
                <w:lang w:val="en-CA" w:eastAsia="de-DE"/>
              </w:rPr>
            </w:pPr>
            <w:r w:rsidRPr="006F1EFE">
              <w:rPr>
                <w:lang w:val="en-CA" w:eastAsia="de-DE"/>
              </w:rPr>
              <w:t>841.8%</w:t>
            </w:r>
          </w:p>
        </w:tc>
        <w:tc>
          <w:tcPr>
            <w:tcW w:w="962" w:type="dxa"/>
            <w:tcBorders>
              <w:top w:val="single" w:sz="8" w:space="0" w:color="auto"/>
              <w:left w:val="nil"/>
              <w:bottom w:val="nil"/>
              <w:right w:val="nil"/>
            </w:tcBorders>
            <w:noWrap/>
            <w:vAlign w:val="center"/>
            <w:hideMark/>
          </w:tcPr>
          <w:p w14:paraId="2C48E1A9" w14:textId="77777777" w:rsidR="00783E9A" w:rsidRPr="006F1EFE" w:rsidRDefault="00783E9A" w:rsidP="00783E9A">
            <w:pPr>
              <w:rPr>
                <w:lang w:val="en-CA" w:eastAsia="de-DE"/>
              </w:rPr>
            </w:pPr>
            <w:r w:rsidRPr="006F1EFE">
              <w:rPr>
                <w:lang w:val="en-CA" w:eastAsia="de-DE"/>
              </w:rPr>
              <w:t>1311.8%</w:t>
            </w:r>
          </w:p>
        </w:tc>
        <w:tc>
          <w:tcPr>
            <w:tcW w:w="1326" w:type="dxa"/>
            <w:tcBorders>
              <w:top w:val="nil"/>
              <w:left w:val="single" w:sz="4" w:space="0" w:color="auto"/>
              <w:bottom w:val="nil"/>
              <w:right w:val="nil"/>
            </w:tcBorders>
            <w:noWrap/>
            <w:vAlign w:val="center"/>
            <w:hideMark/>
          </w:tcPr>
          <w:p w14:paraId="0305DC60" w14:textId="77777777" w:rsidR="00783E9A" w:rsidRPr="006F1EFE" w:rsidRDefault="00783E9A" w:rsidP="00783E9A">
            <w:pPr>
              <w:rPr>
                <w:lang w:val="en-CA" w:eastAsia="de-DE"/>
              </w:rPr>
            </w:pPr>
            <w:r w:rsidRPr="006F1EFE">
              <w:rPr>
                <w:lang w:val="en-CA" w:eastAsia="de-DE"/>
              </w:rPr>
              <w:t>111.5%</w:t>
            </w:r>
          </w:p>
        </w:tc>
        <w:tc>
          <w:tcPr>
            <w:tcW w:w="1339" w:type="dxa"/>
            <w:tcBorders>
              <w:top w:val="nil"/>
              <w:left w:val="nil"/>
              <w:bottom w:val="nil"/>
              <w:right w:val="single" w:sz="8" w:space="0" w:color="auto"/>
            </w:tcBorders>
            <w:noWrap/>
            <w:vAlign w:val="center"/>
            <w:hideMark/>
          </w:tcPr>
          <w:p w14:paraId="12E40966" w14:textId="77777777" w:rsidR="00783E9A" w:rsidRPr="006F1EFE" w:rsidRDefault="00783E9A" w:rsidP="00783E9A">
            <w:pPr>
              <w:rPr>
                <w:lang w:val="en-CA" w:eastAsia="de-DE"/>
              </w:rPr>
            </w:pPr>
            <w:r w:rsidRPr="006F1EFE">
              <w:rPr>
                <w:lang w:val="en-CA" w:eastAsia="de-DE"/>
              </w:rPr>
              <w:t>374.9%</w:t>
            </w:r>
          </w:p>
        </w:tc>
      </w:tr>
      <w:tr w:rsidR="00783E9A" w:rsidRPr="006F1EFE" w14:paraId="2733EEF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197D044"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381D82B7" w14:textId="77777777" w:rsidR="00783E9A" w:rsidRPr="006F1EFE" w:rsidRDefault="00783E9A" w:rsidP="00783E9A">
            <w:pPr>
              <w:rPr>
                <w:lang w:val="en-CA" w:eastAsia="de-DE"/>
              </w:rPr>
            </w:pPr>
            <w:r w:rsidRPr="006F1EFE">
              <w:rPr>
                <w:lang w:val="en-CA" w:eastAsia="de-DE"/>
              </w:rPr>
              <w:t>-29.53%</w:t>
            </w:r>
          </w:p>
        </w:tc>
        <w:tc>
          <w:tcPr>
            <w:tcW w:w="910" w:type="dxa"/>
            <w:tcBorders>
              <w:top w:val="nil"/>
              <w:left w:val="nil"/>
              <w:bottom w:val="nil"/>
              <w:right w:val="nil"/>
            </w:tcBorders>
            <w:shd w:val="clear" w:color="000000" w:fill="CCFFCC"/>
            <w:noWrap/>
            <w:vAlign w:val="center"/>
            <w:hideMark/>
          </w:tcPr>
          <w:p w14:paraId="5F2C814B" w14:textId="77777777" w:rsidR="00783E9A" w:rsidRPr="006F1EFE" w:rsidRDefault="00783E9A" w:rsidP="00783E9A">
            <w:pPr>
              <w:rPr>
                <w:lang w:val="en-CA" w:eastAsia="de-DE"/>
              </w:rPr>
            </w:pPr>
            <w:r w:rsidRPr="006F1EFE">
              <w:rPr>
                <w:lang w:val="en-CA" w:eastAsia="de-DE"/>
              </w:rPr>
              <w:t>-47.46%</w:t>
            </w:r>
          </w:p>
        </w:tc>
        <w:tc>
          <w:tcPr>
            <w:tcW w:w="910" w:type="dxa"/>
            <w:tcBorders>
              <w:top w:val="nil"/>
              <w:left w:val="nil"/>
              <w:bottom w:val="nil"/>
              <w:right w:val="single" w:sz="4" w:space="0" w:color="auto"/>
            </w:tcBorders>
            <w:shd w:val="clear" w:color="000000" w:fill="CCFFCC"/>
            <w:noWrap/>
            <w:vAlign w:val="center"/>
            <w:hideMark/>
          </w:tcPr>
          <w:p w14:paraId="4969053E" w14:textId="77777777" w:rsidR="00783E9A" w:rsidRPr="006F1EFE" w:rsidRDefault="00783E9A" w:rsidP="00783E9A">
            <w:pPr>
              <w:rPr>
                <w:lang w:val="en-CA" w:eastAsia="de-DE"/>
              </w:rPr>
            </w:pPr>
            <w:r w:rsidRPr="006F1EFE">
              <w:rPr>
                <w:lang w:val="en-CA" w:eastAsia="de-DE"/>
              </w:rPr>
              <w:t>-48.11%</w:t>
            </w:r>
          </w:p>
        </w:tc>
        <w:tc>
          <w:tcPr>
            <w:tcW w:w="962" w:type="dxa"/>
            <w:tcBorders>
              <w:top w:val="nil"/>
              <w:left w:val="nil"/>
              <w:bottom w:val="nil"/>
              <w:right w:val="nil"/>
            </w:tcBorders>
            <w:noWrap/>
            <w:vAlign w:val="center"/>
            <w:hideMark/>
          </w:tcPr>
          <w:p w14:paraId="5CFB040C" w14:textId="77777777" w:rsidR="00783E9A" w:rsidRPr="006F1EFE" w:rsidRDefault="00783E9A" w:rsidP="00783E9A">
            <w:pPr>
              <w:rPr>
                <w:lang w:val="en-CA" w:eastAsia="de-DE"/>
              </w:rPr>
            </w:pPr>
            <w:r w:rsidRPr="006F1EFE">
              <w:rPr>
                <w:lang w:val="en-CA" w:eastAsia="de-DE"/>
              </w:rPr>
              <w:t>826.4%</w:t>
            </w:r>
          </w:p>
        </w:tc>
        <w:tc>
          <w:tcPr>
            <w:tcW w:w="962" w:type="dxa"/>
            <w:tcBorders>
              <w:top w:val="nil"/>
              <w:left w:val="nil"/>
              <w:bottom w:val="nil"/>
              <w:right w:val="nil"/>
            </w:tcBorders>
            <w:noWrap/>
            <w:vAlign w:val="center"/>
            <w:hideMark/>
          </w:tcPr>
          <w:p w14:paraId="24D7291C" w14:textId="77777777" w:rsidR="00783E9A" w:rsidRPr="006F1EFE" w:rsidRDefault="00783E9A" w:rsidP="00783E9A">
            <w:pPr>
              <w:rPr>
                <w:lang w:val="en-CA" w:eastAsia="de-DE"/>
              </w:rPr>
            </w:pPr>
            <w:r w:rsidRPr="006F1EFE">
              <w:rPr>
                <w:lang w:val="en-CA" w:eastAsia="de-DE"/>
              </w:rPr>
              <w:t>899.0%</w:t>
            </w:r>
          </w:p>
        </w:tc>
        <w:tc>
          <w:tcPr>
            <w:tcW w:w="1326" w:type="dxa"/>
            <w:tcBorders>
              <w:top w:val="nil"/>
              <w:left w:val="single" w:sz="4" w:space="0" w:color="auto"/>
              <w:bottom w:val="nil"/>
              <w:right w:val="nil"/>
            </w:tcBorders>
            <w:noWrap/>
            <w:vAlign w:val="center"/>
            <w:hideMark/>
          </w:tcPr>
          <w:p w14:paraId="6D50EE76" w14:textId="77777777" w:rsidR="00783E9A" w:rsidRPr="006F1EFE" w:rsidRDefault="00783E9A" w:rsidP="00783E9A">
            <w:pPr>
              <w:rPr>
                <w:lang w:val="en-CA" w:eastAsia="de-DE"/>
              </w:rPr>
            </w:pPr>
            <w:r w:rsidRPr="006F1EFE">
              <w:rPr>
                <w:lang w:val="en-CA" w:eastAsia="de-DE"/>
              </w:rPr>
              <w:t>131.5%</w:t>
            </w:r>
          </w:p>
        </w:tc>
        <w:tc>
          <w:tcPr>
            <w:tcW w:w="1339" w:type="dxa"/>
            <w:tcBorders>
              <w:top w:val="nil"/>
              <w:left w:val="nil"/>
              <w:bottom w:val="nil"/>
              <w:right w:val="single" w:sz="8" w:space="0" w:color="auto"/>
            </w:tcBorders>
            <w:noWrap/>
            <w:vAlign w:val="center"/>
            <w:hideMark/>
          </w:tcPr>
          <w:p w14:paraId="54D91628" w14:textId="77777777" w:rsidR="00783E9A" w:rsidRPr="006F1EFE" w:rsidRDefault="00783E9A" w:rsidP="00783E9A">
            <w:pPr>
              <w:rPr>
                <w:lang w:val="en-CA" w:eastAsia="de-DE"/>
              </w:rPr>
            </w:pPr>
            <w:r w:rsidRPr="006F1EFE">
              <w:rPr>
                <w:lang w:val="en-CA" w:eastAsia="de-DE"/>
              </w:rPr>
              <w:t>319.2%</w:t>
            </w:r>
          </w:p>
        </w:tc>
      </w:tr>
      <w:tr w:rsidR="00783E9A" w:rsidRPr="006F1EFE" w14:paraId="364A3C5E" w14:textId="77777777" w:rsidTr="008E517E">
        <w:trPr>
          <w:trHeight w:val="240"/>
          <w:jc w:val="center"/>
        </w:trPr>
        <w:tc>
          <w:tcPr>
            <w:tcW w:w="1040" w:type="dxa"/>
            <w:tcBorders>
              <w:top w:val="nil"/>
              <w:left w:val="single" w:sz="8" w:space="0" w:color="auto"/>
              <w:bottom w:val="single" w:sz="8" w:space="0" w:color="auto"/>
              <w:right w:val="single" w:sz="8" w:space="0" w:color="auto"/>
            </w:tcBorders>
            <w:noWrap/>
            <w:vAlign w:val="center"/>
            <w:hideMark/>
          </w:tcPr>
          <w:p w14:paraId="0E62A1C5"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78E4AC99" w14:textId="77777777" w:rsidR="00783E9A" w:rsidRPr="006F1EFE" w:rsidRDefault="00783E9A" w:rsidP="00783E9A">
            <w:pPr>
              <w:rPr>
                <w:lang w:val="en-CA" w:eastAsia="de-DE"/>
              </w:rPr>
            </w:pPr>
            <w:r w:rsidRPr="006F1EFE">
              <w:rPr>
                <w:lang w:val="en-CA" w:eastAsia="de-DE"/>
              </w:rPr>
              <w:t>-39.49%</w:t>
            </w:r>
          </w:p>
        </w:tc>
        <w:tc>
          <w:tcPr>
            <w:tcW w:w="910" w:type="dxa"/>
            <w:tcBorders>
              <w:top w:val="nil"/>
              <w:left w:val="nil"/>
              <w:bottom w:val="single" w:sz="8" w:space="0" w:color="auto"/>
              <w:right w:val="nil"/>
            </w:tcBorders>
            <w:shd w:val="clear" w:color="000000" w:fill="CCFFCC"/>
            <w:noWrap/>
            <w:vAlign w:val="center"/>
            <w:hideMark/>
          </w:tcPr>
          <w:p w14:paraId="77BE65F6" w14:textId="77777777" w:rsidR="00783E9A" w:rsidRPr="006F1EFE" w:rsidRDefault="00783E9A" w:rsidP="00783E9A">
            <w:pPr>
              <w:rPr>
                <w:lang w:val="en-CA" w:eastAsia="de-DE"/>
              </w:rPr>
            </w:pPr>
            <w:r w:rsidRPr="006F1EFE">
              <w:rPr>
                <w:lang w:val="en-CA" w:eastAsia="de-DE"/>
              </w:rPr>
              <w:t>-54.09%</w:t>
            </w:r>
          </w:p>
        </w:tc>
        <w:tc>
          <w:tcPr>
            <w:tcW w:w="910" w:type="dxa"/>
            <w:tcBorders>
              <w:top w:val="nil"/>
              <w:left w:val="nil"/>
              <w:bottom w:val="single" w:sz="8" w:space="0" w:color="auto"/>
              <w:right w:val="single" w:sz="4" w:space="0" w:color="auto"/>
            </w:tcBorders>
            <w:shd w:val="clear" w:color="000000" w:fill="CCFFCC"/>
            <w:noWrap/>
            <w:vAlign w:val="center"/>
            <w:hideMark/>
          </w:tcPr>
          <w:p w14:paraId="5E5A7C49" w14:textId="77777777" w:rsidR="00783E9A" w:rsidRPr="006F1EFE" w:rsidRDefault="00783E9A" w:rsidP="00783E9A">
            <w:pPr>
              <w:rPr>
                <w:lang w:val="en-CA" w:eastAsia="de-DE"/>
              </w:rPr>
            </w:pPr>
            <w:r w:rsidRPr="006F1EFE">
              <w:rPr>
                <w:lang w:val="en-CA" w:eastAsia="de-DE"/>
              </w:rPr>
              <w:t>-53.61%</w:t>
            </w:r>
          </w:p>
        </w:tc>
        <w:tc>
          <w:tcPr>
            <w:tcW w:w="962" w:type="dxa"/>
            <w:tcBorders>
              <w:top w:val="nil"/>
              <w:left w:val="nil"/>
              <w:bottom w:val="single" w:sz="8" w:space="0" w:color="auto"/>
              <w:right w:val="nil"/>
            </w:tcBorders>
            <w:noWrap/>
            <w:vAlign w:val="center"/>
            <w:hideMark/>
          </w:tcPr>
          <w:p w14:paraId="505EE857" w14:textId="77777777" w:rsidR="00783E9A" w:rsidRPr="006F1EFE" w:rsidRDefault="00783E9A" w:rsidP="00783E9A">
            <w:pPr>
              <w:rPr>
                <w:lang w:val="en-CA" w:eastAsia="de-DE"/>
              </w:rPr>
            </w:pPr>
            <w:r w:rsidRPr="006F1EFE">
              <w:rPr>
                <w:lang w:val="en-CA" w:eastAsia="de-DE"/>
              </w:rPr>
              <w:t>826.3%</w:t>
            </w:r>
          </w:p>
        </w:tc>
        <w:tc>
          <w:tcPr>
            <w:tcW w:w="962" w:type="dxa"/>
            <w:tcBorders>
              <w:top w:val="nil"/>
              <w:left w:val="nil"/>
              <w:bottom w:val="single" w:sz="8" w:space="0" w:color="auto"/>
              <w:right w:val="nil"/>
            </w:tcBorders>
            <w:noWrap/>
            <w:vAlign w:val="center"/>
            <w:hideMark/>
          </w:tcPr>
          <w:p w14:paraId="64043A0E" w14:textId="77777777" w:rsidR="00783E9A" w:rsidRPr="006F1EFE" w:rsidRDefault="00783E9A" w:rsidP="00783E9A">
            <w:pPr>
              <w:rPr>
                <w:lang w:val="en-CA" w:eastAsia="de-DE"/>
              </w:rPr>
            </w:pPr>
            <w:r w:rsidRPr="006F1EFE">
              <w:rPr>
                <w:lang w:val="en-CA" w:eastAsia="de-DE"/>
              </w:rPr>
              <w:t>749.5%</w:t>
            </w:r>
          </w:p>
        </w:tc>
        <w:tc>
          <w:tcPr>
            <w:tcW w:w="1326" w:type="dxa"/>
            <w:tcBorders>
              <w:top w:val="nil"/>
              <w:left w:val="single" w:sz="4" w:space="0" w:color="auto"/>
              <w:bottom w:val="single" w:sz="8" w:space="0" w:color="auto"/>
              <w:right w:val="nil"/>
            </w:tcBorders>
            <w:noWrap/>
            <w:vAlign w:val="center"/>
            <w:hideMark/>
          </w:tcPr>
          <w:p w14:paraId="11340CDF" w14:textId="77777777" w:rsidR="00783E9A" w:rsidRPr="006F1EFE" w:rsidRDefault="00783E9A" w:rsidP="00783E9A">
            <w:pPr>
              <w:rPr>
                <w:lang w:val="en-CA" w:eastAsia="de-DE"/>
              </w:rPr>
            </w:pPr>
            <w:r w:rsidRPr="006F1EFE">
              <w:rPr>
                <w:lang w:val="en-CA" w:eastAsia="de-DE"/>
              </w:rPr>
              <w:t>127.5%</w:t>
            </w:r>
          </w:p>
        </w:tc>
        <w:tc>
          <w:tcPr>
            <w:tcW w:w="1339" w:type="dxa"/>
            <w:tcBorders>
              <w:top w:val="nil"/>
              <w:left w:val="nil"/>
              <w:bottom w:val="single" w:sz="8" w:space="0" w:color="auto"/>
              <w:right w:val="single" w:sz="8" w:space="0" w:color="auto"/>
            </w:tcBorders>
            <w:noWrap/>
            <w:vAlign w:val="center"/>
            <w:hideMark/>
          </w:tcPr>
          <w:p w14:paraId="14DE7C10" w14:textId="77777777" w:rsidR="00783E9A" w:rsidRPr="006F1EFE" w:rsidRDefault="00783E9A" w:rsidP="00783E9A">
            <w:pPr>
              <w:rPr>
                <w:lang w:val="en-CA" w:eastAsia="de-DE"/>
              </w:rPr>
            </w:pPr>
            <w:r w:rsidRPr="006F1EFE">
              <w:rPr>
                <w:lang w:val="en-CA" w:eastAsia="de-DE"/>
              </w:rPr>
              <w:t>294.2%</w:t>
            </w:r>
          </w:p>
        </w:tc>
      </w:tr>
    </w:tbl>
    <w:p w14:paraId="58FAB1B9" w14:textId="77777777" w:rsidR="00783E9A" w:rsidRPr="006F1EFE" w:rsidRDefault="00783E9A" w:rsidP="00783E9A">
      <w:pPr>
        <w:rPr>
          <w:lang w:val="en-CA" w:eastAsia="de-DE"/>
        </w:rPr>
      </w:pPr>
    </w:p>
    <w:p w14:paraId="2480DC4D" w14:textId="77777777" w:rsidR="00783E9A" w:rsidRPr="006F1EFE" w:rsidRDefault="00783E9A" w:rsidP="00783E9A">
      <w:pPr>
        <w:numPr>
          <w:ilvl w:val="0"/>
          <w:numId w:val="72"/>
        </w:numPr>
        <w:rPr>
          <w:b/>
          <w:bCs/>
          <w:lang w:val="en-CA" w:eastAsia="de-DE"/>
        </w:rPr>
      </w:pPr>
      <w:r w:rsidRPr="006F1EFE">
        <w:rPr>
          <w:b/>
          <w:bCs/>
          <w:lang w:val="en-CA" w:eastAsia="de-DE"/>
        </w:rPr>
        <w:t>ECM memory consumption</w:t>
      </w:r>
    </w:p>
    <w:p w14:paraId="7E90447E" w14:textId="77777777" w:rsidR="00783E9A" w:rsidRPr="006F1EFE" w:rsidRDefault="00783E9A" w:rsidP="00783E9A">
      <w:pPr>
        <w:rPr>
          <w:lang w:val="en-CA" w:eastAsia="de-DE"/>
        </w:rPr>
      </w:pPr>
      <w:r w:rsidRPr="006F1EFE">
        <w:rPr>
          <w:lang w:val="en-CA" w:eastAsia="de-DE"/>
        </w:rPr>
        <w:t>ECM encoder memory consumption (</w:t>
      </w:r>
      <w:proofErr w:type="spellStart"/>
      <w:r w:rsidRPr="006F1EFE">
        <w:rPr>
          <w:lang w:val="en-CA" w:eastAsia="de-DE"/>
        </w:rPr>
        <w:t>VmPeak</w:t>
      </w:r>
      <w:proofErr w:type="spellEnd"/>
      <w:r w:rsidRPr="006F1EFE">
        <w:rPr>
          <w:lang w:val="en-CA" w:eastAsia="de-DE"/>
        </w:rPr>
        <w:t xml:space="preserve">, GiB) is provided in ECM encoder log files and is summarized in the table below as maximum class-wise consumption rounded up to </w:t>
      </w:r>
      <w:proofErr w:type="spellStart"/>
      <w:r w:rsidRPr="006F1EFE">
        <w:rPr>
          <w:lang w:val="en-CA" w:eastAsia="de-DE"/>
        </w:rPr>
        <w:t>GiB.</w:t>
      </w:r>
      <w:proofErr w:type="spellEnd"/>
    </w:p>
    <w:tbl>
      <w:tblPr>
        <w:tblW w:w="0" w:type="auto"/>
        <w:jc w:val="center"/>
        <w:tblLook w:val="04A0" w:firstRow="1" w:lastRow="0" w:firstColumn="1" w:lastColumn="0" w:noHBand="0" w:noVBand="1"/>
      </w:tblPr>
      <w:tblGrid>
        <w:gridCol w:w="1878"/>
        <w:gridCol w:w="449"/>
        <w:gridCol w:w="522"/>
        <w:gridCol w:w="498"/>
      </w:tblGrid>
      <w:tr w:rsidR="00783E9A" w:rsidRPr="006F1EFE" w14:paraId="5033DBCA" w14:textId="77777777" w:rsidTr="008E517E">
        <w:trPr>
          <w:trHeight w:val="280"/>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FA0A3C2" w14:textId="77777777" w:rsidR="00783E9A" w:rsidRPr="006F1EFE" w:rsidRDefault="00783E9A" w:rsidP="00783E9A">
            <w:pPr>
              <w:rPr>
                <w:lang w:val="en-CA" w:eastAsia="de-DE"/>
              </w:rPr>
            </w:pPr>
            <w:r w:rsidRPr="006F1EFE">
              <w:rPr>
                <w:rFonts w:ascii="MS Mincho" w:eastAsia="MS Mincho" w:hAnsi="MS Mincho" w:cs="MS Mincho"/>
                <w:lang w:val="en-CA" w:eastAsia="de-DE"/>
              </w:rPr>
              <w:t xml:space="preserve">　</w:t>
            </w:r>
          </w:p>
        </w:tc>
        <w:tc>
          <w:tcPr>
            <w:tcW w:w="0" w:type="auto"/>
            <w:tcBorders>
              <w:top w:val="single" w:sz="4" w:space="0" w:color="auto"/>
              <w:left w:val="nil"/>
              <w:bottom w:val="single" w:sz="4" w:space="0" w:color="auto"/>
              <w:right w:val="single" w:sz="4" w:space="0" w:color="auto"/>
            </w:tcBorders>
            <w:noWrap/>
            <w:vAlign w:val="bottom"/>
            <w:hideMark/>
          </w:tcPr>
          <w:p w14:paraId="50B751C5" w14:textId="77777777" w:rsidR="00783E9A" w:rsidRPr="006F1EFE" w:rsidRDefault="00783E9A" w:rsidP="00783E9A">
            <w:pPr>
              <w:rPr>
                <w:lang w:val="en-CA" w:eastAsia="de-DE"/>
              </w:rPr>
            </w:pPr>
            <w:r w:rsidRPr="006F1EFE">
              <w:rPr>
                <w:lang w:val="en-CA" w:eastAsia="de-DE"/>
              </w:rPr>
              <w:t>AI</w:t>
            </w:r>
          </w:p>
        </w:tc>
        <w:tc>
          <w:tcPr>
            <w:tcW w:w="0" w:type="auto"/>
            <w:tcBorders>
              <w:top w:val="single" w:sz="4" w:space="0" w:color="auto"/>
              <w:left w:val="nil"/>
              <w:bottom w:val="single" w:sz="4" w:space="0" w:color="auto"/>
              <w:right w:val="single" w:sz="4" w:space="0" w:color="auto"/>
            </w:tcBorders>
            <w:noWrap/>
            <w:vAlign w:val="bottom"/>
            <w:hideMark/>
          </w:tcPr>
          <w:p w14:paraId="23C8DBFE" w14:textId="77777777" w:rsidR="00783E9A" w:rsidRPr="006F1EFE" w:rsidRDefault="00783E9A" w:rsidP="00783E9A">
            <w:pPr>
              <w:rPr>
                <w:lang w:val="en-CA" w:eastAsia="de-DE"/>
              </w:rPr>
            </w:pPr>
            <w:r w:rsidRPr="006F1EFE">
              <w:rPr>
                <w:lang w:val="en-CA" w:eastAsia="de-DE"/>
              </w:rPr>
              <w:t>RA</w:t>
            </w:r>
          </w:p>
        </w:tc>
        <w:tc>
          <w:tcPr>
            <w:tcW w:w="0" w:type="auto"/>
            <w:tcBorders>
              <w:top w:val="single" w:sz="4" w:space="0" w:color="auto"/>
              <w:left w:val="nil"/>
              <w:bottom w:val="single" w:sz="4" w:space="0" w:color="auto"/>
              <w:right w:val="single" w:sz="4" w:space="0" w:color="auto"/>
            </w:tcBorders>
            <w:noWrap/>
            <w:vAlign w:val="bottom"/>
            <w:hideMark/>
          </w:tcPr>
          <w:p w14:paraId="6BAC688D" w14:textId="77777777" w:rsidR="00783E9A" w:rsidRPr="006F1EFE" w:rsidRDefault="00783E9A" w:rsidP="00783E9A">
            <w:pPr>
              <w:rPr>
                <w:lang w:val="en-CA" w:eastAsia="de-DE"/>
              </w:rPr>
            </w:pPr>
            <w:r w:rsidRPr="006F1EFE">
              <w:rPr>
                <w:lang w:val="en-CA" w:eastAsia="de-DE"/>
              </w:rPr>
              <w:t>LB</w:t>
            </w:r>
          </w:p>
        </w:tc>
      </w:tr>
      <w:tr w:rsidR="00783E9A" w:rsidRPr="006F1EFE" w14:paraId="1FDA6150"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7083A3E1" w14:textId="77777777" w:rsidR="00783E9A" w:rsidRPr="006F1EFE" w:rsidRDefault="00783E9A" w:rsidP="00783E9A">
            <w:pPr>
              <w:rPr>
                <w:lang w:val="en-CA" w:eastAsia="de-DE"/>
              </w:rPr>
            </w:pPr>
            <w:r w:rsidRPr="006F1EFE">
              <w:rPr>
                <w:lang w:val="en-CA" w:eastAsia="de-DE"/>
              </w:rPr>
              <w:t>class A (A1 &amp; A2)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532E43B" w14:textId="77777777" w:rsidR="00783E9A" w:rsidRPr="006F1EFE" w:rsidRDefault="00783E9A" w:rsidP="00783E9A">
            <w:pPr>
              <w:rPr>
                <w:lang w:val="en-CA" w:eastAsia="de-DE"/>
              </w:rPr>
            </w:pPr>
            <w:r w:rsidRPr="006F1EFE">
              <w:rPr>
                <w:lang w:val="en-CA" w:eastAsia="de-DE"/>
              </w:rPr>
              <w:t>9</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C6A57B8" w14:textId="77777777" w:rsidR="00783E9A" w:rsidRPr="006F1EFE" w:rsidRDefault="00783E9A" w:rsidP="00783E9A">
            <w:pPr>
              <w:rPr>
                <w:lang w:val="en-CA" w:eastAsia="de-DE"/>
              </w:rPr>
            </w:pPr>
            <w:r w:rsidRPr="006F1EFE">
              <w:rPr>
                <w:lang w:val="en-CA" w:eastAsia="de-DE"/>
              </w:rPr>
              <w:t>16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6B3EEBB" w14:textId="77777777" w:rsidR="00783E9A" w:rsidRPr="006F1EFE" w:rsidRDefault="00783E9A" w:rsidP="00783E9A">
            <w:pPr>
              <w:rPr>
                <w:lang w:val="en-CA" w:eastAsia="de-DE"/>
              </w:rPr>
            </w:pPr>
          </w:p>
        </w:tc>
      </w:tr>
      <w:tr w:rsidR="00783E9A" w:rsidRPr="006F1EFE" w14:paraId="519304FA"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7D40AB0" w14:textId="77777777" w:rsidR="00783E9A" w:rsidRPr="006F1EFE" w:rsidRDefault="00783E9A" w:rsidP="00783E9A">
            <w:pPr>
              <w:rPr>
                <w:lang w:val="en-CA" w:eastAsia="de-DE"/>
              </w:rPr>
            </w:pPr>
            <w:r w:rsidRPr="006F1EFE">
              <w:rPr>
                <w:lang w:val="en-CA" w:eastAsia="de-DE"/>
              </w:rPr>
              <w:t>class B</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CAAC67F"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E8DD7B1" w14:textId="77777777" w:rsidR="00783E9A" w:rsidRPr="006F1EFE" w:rsidRDefault="00783E9A" w:rsidP="00783E9A">
            <w:pPr>
              <w:rPr>
                <w:lang w:val="en-CA" w:eastAsia="de-DE"/>
              </w:rPr>
            </w:pPr>
            <w:r w:rsidRPr="006F1EFE">
              <w:rPr>
                <w:lang w:val="en-CA" w:eastAsia="de-DE"/>
              </w:rPr>
              <w:t>8</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2988E2C" w14:textId="77777777" w:rsidR="00783E9A" w:rsidRPr="006F1EFE" w:rsidRDefault="00783E9A" w:rsidP="00783E9A">
            <w:pPr>
              <w:rPr>
                <w:lang w:val="en-CA" w:eastAsia="de-DE"/>
              </w:rPr>
            </w:pPr>
            <w:r w:rsidRPr="006F1EFE">
              <w:rPr>
                <w:lang w:val="en-CA" w:eastAsia="de-DE"/>
              </w:rPr>
              <w:t>5</w:t>
            </w:r>
          </w:p>
        </w:tc>
      </w:tr>
      <w:tr w:rsidR="00783E9A" w:rsidRPr="006F1EFE" w14:paraId="017538E7"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032C03E" w14:textId="77777777" w:rsidR="00783E9A" w:rsidRPr="006F1EFE" w:rsidRDefault="00783E9A" w:rsidP="00783E9A">
            <w:pPr>
              <w:rPr>
                <w:lang w:val="en-CA" w:eastAsia="de-DE"/>
              </w:rPr>
            </w:pPr>
            <w:r w:rsidRPr="006F1EFE">
              <w:rPr>
                <w:lang w:val="en-CA" w:eastAsia="de-DE"/>
              </w:rPr>
              <w:t>class C</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605C0B3"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5BE5305" w14:textId="77777777" w:rsidR="00783E9A" w:rsidRPr="006F1EFE" w:rsidRDefault="00783E9A" w:rsidP="00783E9A">
            <w:pPr>
              <w:rPr>
                <w:lang w:val="en-CA" w:eastAsia="de-DE"/>
              </w:rPr>
            </w:pPr>
            <w:r w:rsidRPr="006F1EFE">
              <w:rPr>
                <w:lang w:val="en-CA"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1839EF1" w14:textId="77777777" w:rsidR="00783E9A" w:rsidRPr="006F1EFE" w:rsidRDefault="00783E9A" w:rsidP="00783E9A">
            <w:pPr>
              <w:rPr>
                <w:lang w:val="en-CA" w:eastAsia="de-DE"/>
              </w:rPr>
            </w:pPr>
            <w:r w:rsidRPr="006F1EFE">
              <w:rPr>
                <w:lang w:val="en-CA" w:eastAsia="de-DE"/>
              </w:rPr>
              <w:t>3</w:t>
            </w:r>
          </w:p>
        </w:tc>
      </w:tr>
      <w:tr w:rsidR="00783E9A" w:rsidRPr="006F1EFE" w14:paraId="2A44613F"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0914B5FC" w14:textId="77777777" w:rsidR="00783E9A" w:rsidRPr="006F1EFE" w:rsidRDefault="00783E9A" w:rsidP="00783E9A">
            <w:pPr>
              <w:rPr>
                <w:lang w:val="en-CA" w:eastAsia="de-DE"/>
              </w:rPr>
            </w:pPr>
            <w:r w:rsidRPr="006F1EFE">
              <w:rPr>
                <w:lang w:val="en-CA" w:eastAsia="de-DE"/>
              </w:rPr>
              <w:t>class D</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A9643A2"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1ADA74E"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DF850E6" w14:textId="77777777" w:rsidR="00783E9A" w:rsidRPr="006F1EFE" w:rsidRDefault="00783E9A" w:rsidP="00783E9A">
            <w:pPr>
              <w:rPr>
                <w:lang w:val="en-CA" w:eastAsia="de-DE"/>
              </w:rPr>
            </w:pPr>
            <w:r w:rsidRPr="006F1EFE">
              <w:rPr>
                <w:lang w:val="en-CA" w:eastAsia="de-DE"/>
              </w:rPr>
              <w:t>2</w:t>
            </w:r>
          </w:p>
        </w:tc>
      </w:tr>
      <w:tr w:rsidR="00783E9A" w:rsidRPr="006F1EFE" w14:paraId="7D09C5B1"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C5371A0" w14:textId="77777777" w:rsidR="00783E9A" w:rsidRPr="006F1EFE" w:rsidRDefault="00783E9A" w:rsidP="00783E9A">
            <w:pPr>
              <w:rPr>
                <w:lang w:val="en-CA" w:eastAsia="de-DE"/>
              </w:rPr>
            </w:pPr>
            <w:r w:rsidRPr="006F1EFE">
              <w:rPr>
                <w:lang w:val="en-CA" w:eastAsia="de-DE"/>
              </w:rPr>
              <w:t>class E</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83AC265" w14:textId="77777777" w:rsidR="00783E9A" w:rsidRPr="006F1EFE" w:rsidRDefault="00783E9A" w:rsidP="00783E9A">
            <w:pPr>
              <w:rPr>
                <w:lang w:val="en-CA" w:eastAsia="de-DE"/>
              </w:rPr>
            </w:pPr>
            <w:r w:rsidRPr="006F1EFE">
              <w:rPr>
                <w:lang w:val="en-CA"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1406A2C" w14:textId="77777777" w:rsidR="00783E9A" w:rsidRPr="006F1EFE" w:rsidRDefault="00783E9A" w:rsidP="00783E9A">
            <w:pPr>
              <w:rPr>
                <w:lang w:val="en-CA" w:eastAsia="de-DE"/>
              </w:rPr>
            </w:pPr>
          </w:p>
        </w:tc>
        <w:tc>
          <w:tcPr>
            <w:tcW w:w="0" w:type="auto"/>
            <w:tcBorders>
              <w:top w:val="nil"/>
              <w:left w:val="nil"/>
              <w:bottom w:val="single" w:sz="4" w:space="0" w:color="auto"/>
              <w:right w:val="single" w:sz="4" w:space="0" w:color="auto"/>
            </w:tcBorders>
            <w:shd w:val="clear" w:color="auto" w:fill="FFFFFF" w:themeFill="background1"/>
            <w:noWrap/>
            <w:vAlign w:val="bottom"/>
          </w:tcPr>
          <w:p w14:paraId="6F35C66A" w14:textId="77777777" w:rsidR="00783E9A" w:rsidRPr="006F1EFE" w:rsidRDefault="00783E9A" w:rsidP="00783E9A">
            <w:pPr>
              <w:rPr>
                <w:lang w:val="en-CA" w:eastAsia="de-DE"/>
              </w:rPr>
            </w:pPr>
            <w:r w:rsidRPr="006F1EFE">
              <w:rPr>
                <w:lang w:val="en-CA" w:eastAsia="de-DE"/>
              </w:rPr>
              <w:t>3</w:t>
            </w:r>
          </w:p>
        </w:tc>
      </w:tr>
      <w:tr w:rsidR="00783E9A" w:rsidRPr="006F1EFE" w14:paraId="45462458"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7AF21ACC" w14:textId="77777777" w:rsidR="00783E9A" w:rsidRPr="006F1EFE" w:rsidRDefault="00783E9A" w:rsidP="00783E9A">
            <w:pPr>
              <w:rPr>
                <w:lang w:val="en-CA" w:eastAsia="de-DE"/>
              </w:rPr>
            </w:pPr>
            <w:r w:rsidRPr="006F1EFE">
              <w:rPr>
                <w:lang w:val="en-CA" w:eastAsia="de-DE"/>
              </w:rPr>
              <w:t>class F</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4FAFBEC"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B9F514C" w14:textId="77777777" w:rsidR="00783E9A" w:rsidRPr="006F1EFE" w:rsidRDefault="00783E9A" w:rsidP="00783E9A">
            <w:pPr>
              <w:rPr>
                <w:lang w:val="en-CA" w:eastAsia="de-DE"/>
              </w:rPr>
            </w:pPr>
            <w:r w:rsidRPr="006F1EFE">
              <w:rPr>
                <w:lang w:val="en-CA" w:eastAsia="de-DE"/>
              </w:rPr>
              <w:t>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9FE8BCD" w14:textId="77777777" w:rsidR="00783E9A" w:rsidRPr="006F1EFE" w:rsidRDefault="00783E9A" w:rsidP="00783E9A">
            <w:pPr>
              <w:rPr>
                <w:lang w:val="en-CA" w:eastAsia="de-DE"/>
              </w:rPr>
            </w:pPr>
            <w:r w:rsidRPr="006F1EFE">
              <w:rPr>
                <w:lang w:val="en-CA" w:eastAsia="de-DE"/>
              </w:rPr>
              <w:t>5</w:t>
            </w:r>
          </w:p>
        </w:tc>
      </w:tr>
      <w:tr w:rsidR="00783E9A" w:rsidRPr="006F1EFE" w14:paraId="5DC71E4D"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2EED1AE3" w14:textId="77777777" w:rsidR="00783E9A" w:rsidRPr="006F1EFE" w:rsidRDefault="00783E9A" w:rsidP="00783E9A">
            <w:pPr>
              <w:rPr>
                <w:lang w:val="en-CA" w:eastAsia="de-DE"/>
              </w:rPr>
            </w:pPr>
            <w:r w:rsidRPr="006F1EFE">
              <w:rPr>
                <w:lang w:val="en-CA" w:eastAsia="de-DE"/>
              </w:rPr>
              <w:t>class TGM</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592D44EA"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8B9A5AB" w14:textId="77777777" w:rsidR="00783E9A" w:rsidRPr="006F1EFE" w:rsidRDefault="00783E9A" w:rsidP="00783E9A">
            <w:pPr>
              <w:rPr>
                <w:lang w:val="en-CA" w:eastAsia="de-DE"/>
              </w:rPr>
            </w:pPr>
            <w:r w:rsidRPr="006F1EFE">
              <w:rPr>
                <w:lang w:val="en-CA" w:eastAsia="de-DE"/>
              </w:rPr>
              <w:t>8</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51550BC" w14:textId="77777777" w:rsidR="00783E9A" w:rsidRPr="006F1EFE" w:rsidRDefault="00783E9A" w:rsidP="00783E9A">
            <w:pPr>
              <w:rPr>
                <w:lang w:val="en-CA" w:eastAsia="de-DE"/>
              </w:rPr>
            </w:pPr>
            <w:r w:rsidRPr="006F1EFE">
              <w:rPr>
                <w:lang w:val="en-CA" w:eastAsia="de-DE"/>
              </w:rPr>
              <w:t>7</w:t>
            </w:r>
          </w:p>
        </w:tc>
      </w:tr>
    </w:tbl>
    <w:p w14:paraId="3AE2604A" w14:textId="77777777" w:rsidR="00783E9A" w:rsidRPr="006F1EFE" w:rsidRDefault="00783E9A" w:rsidP="00783E9A">
      <w:pPr>
        <w:rPr>
          <w:lang w:val="en-CA" w:eastAsia="de-DE"/>
        </w:rPr>
      </w:pPr>
      <w:r w:rsidRPr="006F1EFE">
        <w:rPr>
          <w:lang w:val="en-CA" w:eastAsia="de-DE"/>
        </w:rPr>
        <w:t>It is encouraged to care about memory allocation when developing and integrating tools into ECM. In particular, it is strongly recommended to re-use already existed memory wherever possible, rather than systematically allocating new memory, and allocate only the required amount of memory if new memory is needed.</w:t>
      </w:r>
    </w:p>
    <w:p w14:paraId="1994DB70" w14:textId="77777777" w:rsidR="00783E9A" w:rsidRPr="006F1EFE" w:rsidRDefault="00783E9A" w:rsidP="00783E9A">
      <w:pPr>
        <w:numPr>
          <w:ilvl w:val="0"/>
          <w:numId w:val="72"/>
        </w:numPr>
        <w:rPr>
          <w:b/>
          <w:bCs/>
          <w:lang w:val="en-CA" w:eastAsia="de-DE"/>
        </w:rPr>
      </w:pPr>
      <w:r w:rsidRPr="006F1EFE">
        <w:rPr>
          <w:b/>
          <w:bCs/>
          <w:lang w:val="en-CA" w:eastAsia="de-DE"/>
        </w:rPr>
        <w:t>Recommendations</w:t>
      </w:r>
    </w:p>
    <w:p w14:paraId="7EB32862" w14:textId="77777777" w:rsidR="00783E9A" w:rsidRPr="006F1EFE" w:rsidRDefault="00783E9A" w:rsidP="00783E9A">
      <w:pPr>
        <w:rPr>
          <w:lang w:val="en-CA" w:eastAsia="de-DE"/>
        </w:rPr>
      </w:pPr>
      <w:r w:rsidRPr="006F1EFE">
        <w:rPr>
          <w:lang w:val="en-CA" w:eastAsia="de-DE"/>
        </w:rPr>
        <w:t>The AHG recommends to:</w:t>
      </w:r>
    </w:p>
    <w:p w14:paraId="3A21297E" w14:textId="77777777" w:rsidR="00783E9A" w:rsidRPr="006F1EFE" w:rsidRDefault="00783E9A" w:rsidP="00783E9A">
      <w:pPr>
        <w:numPr>
          <w:ilvl w:val="0"/>
          <w:numId w:val="45"/>
        </w:numPr>
        <w:rPr>
          <w:lang w:val="en-CA" w:eastAsia="de-DE"/>
        </w:rPr>
      </w:pPr>
      <w:r w:rsidRPr="006F1EFE">
        <w:rPr>
          <w:lang w:val="en-CA" w:eastAsia="de-DE"/>
        </w:rPr>
        <w:t>Continue to develop ECM software.</w:t>
      </w:r>
    </w:p>
    <w:p w14:paraId="2541A436" w14:textId="77777777" w:rsidR="00783E9A" w:rsidRPr="006F1EFE" w:rsidRDefault="00783E9A" w:rsidP="00783E9A">
      <w:pPr>
        <w:numPr>
          <w:ilvl w:val="0"/>
          <w:numId w:val="45"/>
        </w:numPr>
        <w:rPr>
          <w:lang w:val="en-CA" w:eastAsia="de-DE"/>
        </w:rPr>
      </w:pPr>
      <w:r w:rsidRPr="006F1EFE">
        <w:rPr>
          <w:lang w:val="en-CA" w:eastAsia="de-DE"/>
        </w:rPr>
        <w:t>Improve the software documentation.</w:t>
      </w:r>
    </w:p>
    <w:p w14:paraId="6245727F" w14:textId="77777777" w:rsidR="00783E9A" w:rsidRPr="006F1EFE" w:rsidRDefault="00783E9A" w:rsidP="00783E9A">
      <w:pPr>
        <w:numPr>
          <w:ilvl w:val="0"/>
          <w:numId w:val="45"/>
        </w:numPr>
        <w:rPr>
          <w:lang w:val="en-CA" w:eastAsia="de-DE"/>
        </w:rPr>
      </w:pPr>
      <w:r w:rsidRPr="006F1EFE">
        <w:rPr>
          <w:lang w:val="en-CA" w:eastAsia="de-DE"/>
        </w:rPr>
        <w:t xml:space="preserve">Encourage people to report all (potential) bugs that they are finding using GitLab Issues functionality </w:t>
      </w:r>
      <w:hyperlink r:id="rId250" w:history="1">
        <w:r w:rsidRPr="006F1EFE">
          <w:rPr>
            <w:rStyle w:val="Hyperlink"/>
            <w:lang w:val="en-CA" w:eastAsia="de-DE"/>
          </w:rPr>
          <w:t>https://vcgit.hhi.fraunhofer.de/ecm/ECM/-/issues</w:t>
        </w:r>
      </w:hyperlink>
      <w:r w:rsidRPr="006F1EFE">
        <w:rPr>
          <w:lang w:val="en-CA" w:eastAsia="de-DE"/>
        </w:rPr>
        <w:t>.</w:t>
      </w:r>
    </w:p>
    <w:p w14:paraId="1D466BE6" w14:textId="77777777" w:rsidR="00783E9A" w:rsidRPr="006F1EFE" w:rsidRDefault="00783E9A" w:rsidP="00783E9A">
      <w:pPr>
        <w:numPr>
          <w:ilvl w:val="0"/>
          <w:numId w:val="45"/>
        </w:numPr>
        <w:rPr>
          <w:lang w:val="en-CA" w:eastAsia="de-DE"/>
        </w:rPr>
      </w:pPr>
      <w:r w:rsidRPr="006F1EFE">
        <w:rPr>
          <w:lang w:val="en-CA" w:eastAsia="de-DE"/>
        </w:rPr>
        <w:t>Encourage people to submit merge requests fixing identified bugs.</w:t>
      </w:r>
    </w:p>
    <w:p w14:paraId="31A61067" w14:textId="77777777" w:rsidR="00783E9A" w:rsidRPr="006F1EFE" w:rsidRDefault="00783E9A" w:rsidP="00783E9A">
      <w:pPr>
        <w:numPr>
          <w:ilvl w:val="0"/>
          <w:numId w:val="45"/>
        </w:numPr>
        <w:rPr>
          <w:lang w:val="en-CA" w:eastAsia="de-DE"/>
        </w:rPr>
      </w:pPr>
      <w:r w:rsidRPr="006F1EFE">
        <w:rPr>
          <w:lang w:val="en-CA" w:eastAsia="de-DE"/>
        </w:rPr>
        <w:t>Encourage people to continue working on ECM memory consumption reduction.</w:t>
      </w:r>
    </w:p>
    <w:p w14:paraId="4ACFFB96" w14:textId="77777777" w:rsidR="00783E9A" w:rsidRPr="006F1EFE" w:rsidRDefault="00783E9A" w:rsidP="00783E9A">
      <w:pPr>
        <w:numPr>
          <w:ilvl w:val="0"/>
          <w:numId w:val="45"/>
        </w:numPr>
        <w:rPr>
          <w:lang w:val="en-CA" w:eastAsia="de-DE"/>
        </w:rPr>
      </w:pPr>
      <w:r w:rsidRPr="006F1EFE">
        <w:rPr>
          <w:lang w:val="en-CA" w:eastAsia="de-DE"/>
        </w:rPr>
        <w:t>Encourage people to continue working on speeding up ECM encoder to reduce the simulation time.</w:t>
      </w:r>
    </w:p>
    <w:p w14:paraId="6EC39B5A" w14:textId="2D4DD58E" w:rsidR="00792FEF" w:rsidRPr="006F1EFE" w:rsidRDefault="00792FEF" w:rsidP="00792FEF">
      <w:pPr>
        <w:rPr>
          <w:lang w:val="en-CA" w:eastAsia="de-DE"/>
        </w:rPr>
      </w:pPr>
    </w:p>
    <w:p w14:paraId="1E067624" w14:textId="5981B2FC" w:rsidR="00783E9A" w:rsidRPr="006F1EFE" w:rsidRDefault="00783E9A" w:rsidP="00792FEF">
      <w:pPr>
        <w:rPr>
          <w:lang w:val="en-CA" w:eastAsia="de-DE"/>
        </w:rPr>
      </w:pPr>
      <w:r w:rsidRPr="006F1EFE">
        <w:rPr>
          <w:lang w:val="en-CA" w:eastAsia="de-DE"/>
        </w:rPr>
        <w:t xml:space="preserve">It was agreed to conduct remaining </w:t>
      </w:r>
      <w:r w:rsidR="001A0BB0" w:rsidRPr="006F1EFE">
        <w:rPr>
          <w:lang w:val="en-CA" w:eastAsia="de-DE"/>
        </w:rPr>
        <w:t>maintenance work on top of ECM20.0 in the context of AHG12.</w:t>
      </w:r>
    </w:p>
    <w:p w14:paraId="687FC294" w14:textId="612BB1BF" w:rsidR="00792FEF" w:rsidRPr="006F1EFE" w:rsidRDefault="001505D1" w:rsidP="00792FEF">
      <w:pPr>
        <w:pStyle w:val="berschrift9"/>
        <w:rPr>
          <w:szCs w:val="24"/>
          <w:lang w:val="en-CA" w:eastAsia="de-DE"/>
        </w:rPr>
      </w:pPr>
      <w:hyperlink r:id="rId251" w:history="1">
        <w:r w:rsidR="00792FEF" w:rsidRPr="006F1EFE">
          <w:rPr>
            <w:color w:val="0000FF"/>
            <w:szCs w:val="24"/>
            <w:u w:val="single"/>
            <w:lang w:val="en-CA" w:eastAsia="de-DE"/>
          </w:rPr>
          <w:t>JVET-AQ0007</w:t>
        </w:r>
      </w:hyperlink>
      <w:r w:rsidR="00792FEF" w:rsidRPr="006F1EFE">
        <w:rPr>
          <w:szCs w:val="24"/>
          <w:lang w:val="en-CA" w:eastAsia="de-DE"/>
        </w:rPr>
        <w:t xml:space="preserve"> JVET AHG report: Tool assessment (AHG7) [X. Li (chair), L.-F. Chen, Z. Deng, J. Gan, E. François, R. Ishimoto, H.-J. </w:t>
      </w:r>
      <w:proofErr w:type="spellStart"/>
      <w:r w:rsidR="00792FEF" w:rsidRPr="006F1EFE">
        <w:rPr>
          <w:szCs w:val="24"/>
          <w:lang w:val="en-CA" w:eastAsia="de-DE"/>
        </w:rPr>
        <w:t>Jhu</w:t>
      </w:r>
      <w:proofErr w:type="spellEnd"/>
      <w:r w:rsidR="00792FEF" w:rsidRPr="006F1EFE">
        <w:rPr>
          <w:szCs w:val="24"/>
          <w:lang w:val="en-CA" w:eastAsia="de-DE"/>
        </w:rPr>
        <w:t>, J. Lainema, X. Li, J. Pardo, A. Stein, H. Wang (vice-chairs)]</w:t>
      </w:r>
    </w:p>
    <w:p w14:paraId="536247F7" w14:textId="77777777" w:rsidR="008333EA" w:rsidRPr="006F1EFE" w:rsidRDefault="008333EA" w:rsidP="008333EA">
      <w:pPr>
        <w:numPr>
          <w:ilvl w:val="0"/>
          <w:numId w:val="72"/>
        </w:numPr>
        <w:rPr>
          <w:b/>
          <w:bCs/>
          <w:lang w:val="en-CA" w:eastAsia="de-DE"/>
        </w:rPr>
      </w:pPr>
      <w:r w:rsidRPr="006F1EFE">
        <w:rPr>
          <w:b/>
          <w:bCs/>
          <w:lang w:val="en-CA" w:eastAsia="de-DE"/>
        </w:rPr>
        <w:t>Group off tests</w:t>
      </w:r>
    </w:p>
    <w:p w14:paraId="7C6FA45F" w14:textId="77777777" w:rsidR="008333EA" w:rsidRPr="006F1EFE" w:rsidRDefault="008333EA" w:rsidP="008333EA">
      <w:pPr>
        <w:numPr>
          <w:ilvl w:val="1"/>
          <w:numId w:val="72"/>
        </w:numPr>
        <w:rPr>
          <w:b/>
          <w:bCs/>
          <w:i/>
          <w:iCs/>
          <w:lang w:val="en-CA" w:eastAsia="de-DE"/>
        </w:rPr>
      </w:pPr>
      <w:r w:rsidRPr="006F1EFE">
        <w:rPr>
          <w:b/>
          <w:bCs/>
          <w:i/>
          <w:iCs/>
          <w:lang w:val="en-CA" w:eastAsia="de-DE"/>
        </w:rPr>
        <w:t>Test settings and crosschecking</w:t>
      </w:r>
    </w:p>
    <w:p w14:paraId="6201C1F4" w14:textId="77777777" w:rsidR="008333EA" w:rsidRPr="006F1EFE" w:rsidRDefault="008333EA" w:rsidP="008333EA">
      <w:pPr>
        <w:rPr>
          <w:lang w:val="en-CA" w:eastAsia="de-DE"/>
        </w:rPr>
      </w:pPr>
      <w:r w:rsidRPr="006F1EFE">
        <w:rPr>
          <w:lang w:val="en-CA" w:eastAsia="de-DE"/>
        </w:rPr>
        <w:t xml:space="preserve">The following five groups of tools were defined. </w:t>
      </w:r>
    </w:p>
    <w:p w14:paraId="787A87C7" w14:textId="77777777" w:rsidR="008333EA" w:rsidRPr="006F1EFE" w:rsidRDefault="008333EA" w:rsidP="008333EA">
      <w:pPr>
        <w:numPr>
          <w:ilvl w:val="0"/>
          <w:numId w:val="98"/>
        </w:numPr>
        <w:rPr>
          <w:lang w:val="en-CA" w:eastAsia="de-DE"/>
        </w:rPr>
      </w:pPr>
      <w:r w:rsidRPr="006F1EFE">
        <w:rPr>
          <w:lang w:val="en-CA" w:eastAsia="de-DE"/>
        </w:rPr>
        <w:t>Group 1: Inter template matching tools</w:t>
      </w:r>
    </w:p>
    <w:p w14:paraId="0FB7CAD7" w14:textId="77777777" w:rsidR="008333EA" w:rsidRPr="006F1EFE" w:rsidRDefault="008333EA" w:rsidP="008333EA">
      <w:pPr>
        <w:numPr>
          <w:ilvl w:val="0"/>
          <w:numId w:val="98"/>
        </w:numPr>
        <w:rPr>
          <w:lang w:val="en-CA" w:eastAsia="de-DE"/>
        </w:rPr>
      </w:pPr>
      <w:r w:rsidRPr="006F1EFE">
        <w:rPr>
          <w:lang w:val="en-CA" w:eastAsia="de-DE"/>
        </w:rPr>
        <w:t>Group 2: Coding tools that interleave the (merge/skip/AMVP/subblock/IBC/</w:t>
      </w:r>
      <w:proofErr w:type="spellStart"/>
      <w:r w:rsidRPr="006F1EFE">
        <w:rPr>
          <w:lang w:val="en-CA" w:eastAsia="de-DE"/>
        </w:rPr>
        <w:t>etc</w:t>
      </w:r>
      <w:proofErr w:type="spellEnd"/>
      <w:r w:rsidRPr="006F1EFE">
        <w:rPr>
          <w:lang w:val="en-CA" w:eastAsia="de-DE"/>
        </w:rPr>
        <w:t>) list derivation with the intra prediction/reconstruction process</w:t>
      </w:r>
    </w:p>
    <w:p w14:paraId="18ED632A" w14:textId="77777777" w:rsidR="008333EA" w:rsidRPr="006F1EFE" w:rsidRDefault="008333EA" w:rsidP="008333EA">
      <w:pPr>
        <w:numPr>
          <w:ilvl w:val="0"/>
          <w:numId w:val="98"/>
        </w:numPr>
        <w:rPr>
          <w:lang w:val="en-CA" w:eastAsia="de-DE"/>
        </w:rPr>
      </w:pPr>
      <w:r w:rsidRPr="006F1EFE">
        <w:rPr>
          <w:lang w:val="en-CA" w:eastAsia="de-DE"/>
        </w:rPr>
        <w:t>Group 3: Intra and IBC template matching (with search) related tools</w:t>
      </w:r>
    </w:p>
    <w:p w14:paraId="6601F98E" w14:textId="77777777" w:rsidR="008333EA" w:rsidRPr="006F1EFE" w:rsidRDefault="008333EA" w:rsidP="008333EA">
      <w:pPr>
        <w:numPr>
          <w:ilvl w:val="0"/>
          <w:numId w:val="98"/>
        </w:numPr>
        <w:rPr>
          <w:lang w:val="en-CA" w:eastAsia="de-DE"/>
        </w:rPr>
      </w:pPr>
      <w:r w:rsidRPr="006F1EFE">
        <w:rPr>
          <w:lang w:val="en-CA" w:eastAsia="de-DE"/>
        </w:rPr>
        <w:t>Group 4: Tools that require more processing on the neighboring reconstructed samples than VVC</w:t>
      </w:r>
    </w:p>
    <w:p w14:paraId="74CF985F" w14:textId="77777777" w:rsidR="008333EA" w:rsidRPr="006F1EFE" w:rsidRDefault="008333EA" w:rsidP="008333EA">
      <w:pPr>
        <w:numPr>
          <w:ilvl w:val="0"/>
          <w:numId w:val="98"/>
        </w:numPr>
        <w:rPr>
          <w:lang w:val="en-CA" w:eastAsia="de-DE"/>
        </w:rPr>
      </w:pPr>
      <w:r w:rsidRPr="006F1EFE">
        <w:rPr>
          <w:lang w:val="en-CA" w:eastAsia="de-DE"/>
        </w:rPr>
        <w:t>Group 5: Tools with large memory access</w:t>
      </w:r>
    </w:p>
    <w:p w14:paraId="5B1561E8" w14:textId="77777777" w:rsidR="008333EA" w:rsidRPr="006F1EFE" w:rsidRDefault="008333EA" w:rsidP="008333EA">
      <w:pPr>
        <w:rPr>
          <w:lang w:val="en-CA" w:eastAsia="de-DE"/>
        </w:rPr>
      </w:pPr>
      <w:r w:rsidRPr="006F1EFE">
        <w:rPr>
          <w:lang w:val="en-CA" w:eastAsia="de-DE"/>
        </w:rPr>
        <w:t xml:space="preserve">The testers and crosscheckers are planed in the table below. </w:t>
      </w:r>
    </w:p>
    <w:p w14:paraId="5E59E29D" w14:textId="77777777" w:rsidR="008333EA" w:rsidRPr="006F1EFE" w:rsidRDefault="008333EA" w:rsidP="008333EA">
      <w:pPr>
        <w:rPr>
          <w:lang w:val="en-CA" w:eastAsia="de-DE"/>
        </w:rPr>
      </w:pPr>
    </w:p>
    <w:tbl>
      <w:tblPr>
        <w:tblW w:w="9604" w:type="dxa"/>
        <w:shd w:val="clear" w:color="auto" w:fill="FFFFFF"/>
        <w:tblCellMar>
          <w:left w:w="0" w:type="dxa"/>
          <w:right w:w="0" w:type="dxa"/>
        </w:tblCellMar>
        <w:tblLook w:val="04A0" w:firstRow="1" w:lastRow="0" w:firstColumn="1" w:lastColumn="0" w:noHBand="0" w:noVBand="1"/>
      </w:tblPr>
      <w:tblGrid>
        <w:gridCol w:w="2945"/>
        <w:gridCol w:w="3333"/>
        <w:gridCol w:w="3326"/>
      </w:tblGrid>
      <w:tr w:rsidR="008333EA" w:rsidRPr="006F1EFE" w14:paraId="410DCCE8" w14:textId="77777777" w:rsidTr="008E517E">
        <w:tc>
          <w:tcPr>
            <w:tcW w:w="29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577900" w14:textId="77777777" w:rsidR="008333EA" w:rsidRPr="006F1EFE" w:rsidRDefault="008333EA" w:rsidP="008333EA">
            <w:pPr>
              <w:rPr>
                <w:lang w:val="en-CA" w:eastAsia="de-DE"/>
              </w:rPr>
            </w:pPr>
            <w:r w:rsidRPr="006F1EFE">
              <w:rPr>
                <w:lang w:val="en-CA" w:eastAsia="de-DE"/>
              </w:rPr>
              <w:t>Tests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C9D847" w14:textId="77777777" w:rsidR="008333EA" w:rsidRPr="006F1EFE" w:rsidRDefault="008333EA" w:rsidP="008333EA">
            <w:pPr>
              <w:rPr>
                <w:lang w:val="en-CA" w:eastAsia="de-DE"/>
              </w:rPr>
            </w:pPr>
            <w:r w:rsidRPr="006F1EFE">
              <w:rPr>
                <w:lang w:val="en-CA" w:eastAsia="de-DE"/>
              </w:rPr>
              <w:t>Testers / Crosscheckers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7B0F7C" w14:textId="77777777" w:rsidR="008333EA" w:rsidRPr="006F1EFE" w:rsidRDefault="008333EA" w:rsidP="008333EA">
            <w:pPr>
              <w:rPr>
                <w:lang w:val="en-CA" w:eastAsia="de-DE"/>
              </w:rPr>
            </w:pPr>
            <w:r w:rsidRPr="006F1EFE">
              <w:rPr>
                <w:lang w:val="en-CA" w:eastAsia="de-DE"/>
              </w:rPr>
              <w:t>Testers / Crosscheckers</w:t>
            </w:r>
          </w:p>
        </w:tc>
      </w:tr>
      <w:tr w:rsidR="008333EA" w:rsidRPr="006F1EFE" w14:paraId="08807EB5"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7AB759" w14:textId="77777777" w:rsidR="008333EA" w:rsidRPr="006F1EFE" w:rsidRDefault="008333EA" w:rsidP="008333EA">
            <w:pPr>
              <w:rPr>
                <w:lang w:val="en-CA" w:eastAsia="de-DE"/>
              </w:rPr>
            </w:pPr>
            <w:r w:rsidRPr="006F1EFE">
              <w:rPr>
                <w:lang w:val="en-CA" w:eastAsia="de-DE"/>
              </w:rPr>
              <w:t>Group 1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D8ADB9" w14:textId="77777777" w:rsidR="008333EA" w:rsidRPr="006F1EFE" w:rsidRDefault="008333EA" w:rsidP="008333EA">
            <w:pPr>
              <w:rPr>
                <w:lang w:val="en-CA" w:eastAsia="de-DE"/>
              </w:rPr>
            </w:pPr>
            <w:r w:rsidRPr="006F1EFE">
              <w:rPr>
                <w:lang w:val="en-CA" w:eastAsia="de-DE"/>
              </w:rPr>
              <w:t>Johan Pardo (</w:t>
            </w:r>
            <w:hyperlink r:id="rId252" w:tgtFrame="_blank" w:history="1">
              <w:r w:rsidRPr="006F1EFE">
                <w:rPr>
                  <w:rStyle w:val="Hyperlink"/>
                  <w:lang w:val="en-CA" w:eastAsia="de-DE"/>
                </w:rPr>
                <w:t>johan.esprit.pardo1@huawei.com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8D4443" w14:textId="77777777" w:rsidR="008333EA" w:rsidRPr="006F1EFE" w:rsidRDefault="008333EA" w:rsidP="008333EA">
            <w:pPr>
              <w:rPr>
                <w:lang w:val="en-CA" w:eastAsia="de-DE"/>
              </w:rPr>
            </w:pPr>
            <w:r w:rsidRPr="006F1EFE">
              <w:rPr>
                <w:lang w:val="en-CA" w:eastAsia="de-DE"/>
              </w:rPr>
              <w:t>--</w:t>
            </w:r>
          </w:p>
        </w:tc>
      </w:tr>
      <w:tr w:rsidR="008333EA" w:rsidRPr="006F1EFE" w14:paraId="3C5E105F"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899A5B" w14:textId="77777777" w:rsidR="008333EA" w:rsidRPr="006F1EFE" w:rsidRDefault="008333EA" w:rsidP="008333EA">
            <w:pPr>
              <w:rPr>
                <w:lang w:val="en-CA" w:eastAsia="de-DE"/>
              </w:rPr>
            </w:pPr>
            <w:r w:rsidRPr="006F1EFE">
              <w:rPr>
                <w:lang w:val="en-CA" w:eastAsia="de-DE"/>
              </w:rPr>
              <w:t>Group 2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F35C2A" w14:textId="77777777" w:rsidR="008333EA" w:rsidRPr="006F1EFE" w:rsidRDefault="008333EA" w:rsidP="008333EA">
            <w:pPr>
              <w:rPr>
                <w:lang w:val="en-CA" w:eastAsia="de-DE"/>
              </w:rPr>
            </w:pPr>
            <w:r w:rsidRPr="006F1EFE">
              <w:rPr>
                <w:lang w:val="en-CA" w:eastAsia="de-DE"/>
              </w:rPr>
              <w:t>Jonathan Gan </w:t>
            </w:r>
          </w:p>
          <w:p w14:paraId="2C239F8F" w14:textId="77777777" w:rsidR="008333EA" w:rsidRPr="006F1EFE" w:rsidRDefault="008333EA" w:rsidP="008333EA">
            <w:pPr>
              <w:rPr>
                <w:lang w:val="en-CA" w:eastAsia="de-DE"/>
              </w:rPr>
            </w:pPr>
            <w:r w:rsidRPr="006F1EFE">
              <w:rPr>
                <w:lang w:val="en-CA" w:eastAsia="de-DE"/>
              </w:rPr>
              <w:t>(</w:t>
            </w:r>
            <w:hyperlink r:id="rId253" w:tgtFrame="_blank" w:history="1">
              <w:r w:rsidRPr="006F1EFE">
                <w:rPr>
                  <w:rStyle w:val="Hyperlink"/>
                  <w:lang w:val="en-CA" w:eastAsia="de-DE"/>
                </w:rPr>
                <w:t>v-jonathan.gan@oppo.com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AD04CB" w14:textId="77777777" w:rsidR="008333EA" w:rsidRPr="006F1EFE" w:rsidRDefault="008333EA" w:rsidP="008333EA">
            <w:pPr>
              <w:rPr>
                <w:lang w:val="en-CA"/>
              </w:rPr>
            </w:pPr>
            <w:proofErr w:type="spellStart"/>
            <w:r w:rsidRPr="006F1EFE">
              <w:rPr>
                <w:lang w:val="en-CA"/>
              </w:rPr>
              <w:t>Xinwei</w:t>
            </w:r>
            <w:proofErr w:type="spellEnd"/>
            <w:r w:rsidRPr="006F1EFE">
              <w:rPr>
                <w:lang w:val="en-CA"/>
              </w:rPr>
              <w:t xml:space="preserve"> Li</w:t>
            </w:r>
          </w:p>
          <w:p w14:paraId="219DC367" w14:textId="02DD7D78" w:rsidR="008333EA" w:rsidRPr="006F1EFE" w:rsidRDefault="008333EA" w:rsidP="008333EA">
            <w:pPr>
              <w:rPr>
                <w:lang w:val="en-CA"/>
              </w:rPr>
            </w:pPr>
            <w:r w:rsidRPr="006F1EFE">
              <w:rPr>
                <w:lang w:val="en-CA" w:eastAsia="de-DE"/>
              </w:rPr>
              <w:t>(</w:t>
            </w:r>
            <w:hyperlink r:id="rId254" w:tgtFrame="_blank" w:history="1">
              <w:r w:rsidRPr="006F1EFE">
                <w:rPr>
                  <w:rStyle w:val="Hyperlink"/>
                  <w:lang w:val="en-CA" w:eastAsia="de-DE"/>
                </w:rPr>
                <w:t>sid.lxw@alibaba-inc.com</w:t>
              </w:r>
            </w:hyperlink>
            <w:r w:rsidRPr="006F1EFE">
              <w:rPr>
                <w:lang w:val="en-CA" w:eastAsia="de-DE"/>
              </w:rPr>
              <w:t>)</w:t>
            </w:r>
          </w:p>
        </w:tc>
      </w:tr>
      <w:tr w:rsidR="008333EA" w:rsidRPr="006F1EFE" w14:paraId="2437B83A"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A6F110" w14:textId="77777777" w:rsidR="008333EA" w:rsidRPr="006F1EFE" w:rsidRDefault="008333EA" w:rsidP="008333EA">
            <w:pPr>
              <w:rPr>
                <w:lang w:val="en-CA" w:eastAsia="de-DE"/>
              </w:rPr>
            </w:pPr>
            <w:r w:rsidRPr="006F1EFE">
              <w:rPr>
                <w:lang w:val="en-CA" w:eastAsia="de-DE"/>
              </w:rPr>
              <w:t>Group 3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7AE9E0" w14:textId="77777777" w:rsidR="008333EA" w:rsidRPr="006F1EFE" w:rsidRDefault="008333EA" w:rsidP="008333EA">
            <w:pPr>
              <w:rPr>
                <w:lang w:val="en-CA" w:eastAsia="de-DE"/>
              </w:rPr>
            </w:pPr>
            <w:r w:rsidRPr="006F1EFE">
              <w:rPr>
                <w:lang w:val="en-CA" w:eastAsia="de-DE"/>
              </w:rPr>
              <w:t>Ryo Ishimoto (</w:t>
            </w:r>
            <w:hyperlink r:id="rId255" w:tgtFrame="_blank" w:history="1">
              <w:r w:rsidRPr="006F1EFE">
                <w:rPr>
                  <w:rStyle w:val="Hyperlink"/>
                  <w:lang w:val="en-CA" w:eastAsia="de-DE"/>
                </w:rPr>
                <w:t>ishimoto.ryo@mail.sharp</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6B01FB" w14:textId="34A634A2" w:rsidR="008333EA" w:rsidRPr="006F1EFE" w:rsidRDefault="008333EA" w:rsidP="008333EA">
            <w:pPr>
              <w:rPr>
                <w:lang w:val="en-CA"/>
              </w:rPr>
            </w:pPr>
            <w:proofErr w:type="spellStart"/>
            <w:r w:rsidRPr="006F1EFE">
              <w:rPr>
                <w:lang w:val="en-CA" w:eastAsia="de-DE"/>
              </w:rPr>
              <w:t>Zhipin</w:t>
            </w:r>
            <w:proofErr w:type="spellEnd"/>
            <w:r w:rsidRPr="006F1EFE">
              <w:rPr>
                <w:lang w:val="en-CA" w:eastAsia="de-DE"/>
              </w:rPr>
              <w:t xml:space="preserve"> Deng (</w:t>
            </w:r>
            <w:hyperlink r:id="rId256" w:tgtFrame="_blank" w:history="1">
              <w:r w:rsidRPr="006F1EFE">
                <w:rPr>
                  <w:rStyle w:val="Hyperlink"/>
                  <w:lang w:val="en-CA" w:eastAsia="de-DE"/>
                </w:rPr>
                <w:t>zhipin.deng@bytedance.com</w:t>
              </w:r>
            </w:hyperlink>
            <w:r w:rsidRPr="006F1EFE">
              <w:rPr>
                <w:lang w:val="en-CA" w:eastAsia="de-DE"/>
              </w:rPr>
              <w:t>)</w:t>
            </w:r>
          </w:p>
        </w:tc>
      </w:tr>
      <w:tr w:rsidR="008333EA" w:rsidRPr="006F1EFE" w14:paraId="4074C560"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A34BD6" w14:textId="77777777" w:rsidR="008333EA" w:rsidRPr="006F1EFE" w:rsidRDefault="008333EA" w:rsidP="008333EA">
            <w:pPr>
              <w:rPr>
                <w:lang w:val="en-CA" w:eastAsia="de-DE"/>
              </w:rPr>
            </w:pPr>
            <w:r w:rsidRPr="006F1EFE">
              <w:rPr>
                <w:lang w:val="en-CA" w:eastAsia="de-DE"/>
              </w:rPr>
              <w:t>Group 4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A109A6" w14:textId="77777777" w:rsidR="008333EA" w:rsidRPr="006F1EFE" w:rsidRDefault="008333EA" w:rsidP="008333EA">
            <w:pPr>
              <w:rPr>
                <w:lang w:val="en-CA" w:eastAsia="de-DE"/>
              </w:rPr>
            </w:pPr>
            <w:r w:rsidRPr="006F1EFE">
              <w:rPr>
                <w:lang w:val="en-CA" w:eastAsia="de-DE"/>
              </w:rPr>
              <w:t>Hong-</w:t>
            </w:r>
            <w:proofErr w:type="spellStart"/>
            <w:r w:rsidRPr="006F1EFE">
              <w:rPr>
                <w:lang w:val="en-CA" w:eastAsia="de-DE"/>
              </w:rPr>
              <w:t>Jheng</w:t>
            </w:r>
            <w:proofErr w:type="spellEnd"/>
            <w:r w:rsidRPr="006F1EFE">
              <w:rPr>
                <w:lang w:val="en-CA" w:eastAsia="de-DE"/>
              </w:rPr>
              <w:t xml:space="preserve"> </w:t>
            </w:r>
            <w:proofErr w:type="spellStart"/>
            <w:r w:rsidRPr="006F1EFE">
              <w:rPr>
                <w:lang w:val="en-CA" w:eastAsia="de-DE"/>
              </w:rPr>
              <w:t>Jhu</w:t>
            </w:r>
            <w:proofErr w:type="spellEnd"/>
            <w:r w:rsidRPr="006F1EFE">
              <w:rPr>
                <w:lang w:val="en-CA" w:eastAsia="de-DE"/>
              </w:rPr>
              <w:t> </w:t>
            </w:r>
          </w:p>
          <w:p w14:paraId="6BFC10A3" w14:textId="77777777" w:rsidR="008333EA" w:rsidRPr="006F1EFE" w:rsidRDefault="008333EA" w:rsidP="008333EA">
            <w:pPr>
              <w:rPr>
                <w:lang w:val="en-CA" w:eastAsia="de-DE"/>
              </w:rPr>
            </w:pPr>
            <w:r w:rsidRPr="006F1EFE">
              <w:rPr>
                <w:lang w:val="en-CA" w:eastAsia="de-DE"/>
              </w:rPr>
              <w:t>(</w:t>
            </w:r>
            <w:hyperlink r:id="rId257" w:tgtFrame="_blank" w:history="1">
              <w:r w:rsidRPr="006F1EFE">
                <w:rPr>
                  <w:rStyle w:val="Hyperlink"/>
                  <w:lang w:val="en-CA" w:eastAsia="de-DE"/>
                </w:rPr>
                <w:t>jhuhong-jheng@kwai.com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173207" w14:textId="77777777" w:rsidR="008333EA" w:rsidRPr="006F1EFE" w:rsidRDefault="008333EA" w:rsidP="008333EA">
            <w:pPr>
              <w:rPr>
                <w:lang w:val="en-CA"/>
              </w:rPr>
            </w:pPr>
            <w:r w:rsidRPr="006F1EFE">
              <w:rPr>
                <w:lang w:val="en-CA"/>
              </w:rPr>
              <w:t>Xiang Li</w:t>
            </w:r>
          </w:p>
          <w:p w14:paraId="54E71746" w14:textId="592D5C3E" w:rsidR="008333EA" w:rsidRPr="006F1EFE" w:rsidRDefault="008333EA" w:rsidP="008333EA">
            <w:pPr>
              <w:rPr>
                <w:lang w:val="en-CA"/>
              </w:rPr>
            </w:pPr>
            <w:r w:rsidRPr="006F1EFE">
              <w:rPr>
                <w:lang w:val="en-CA" w:eastAsia="de-DE"/>
              </w:rPr>
              <w:t>(</w:t>
            </w:r>
            <w:hyperlink r:id="rId258" w:tgtFrame="_blank" w:history="1">
              <w:r w:rsidRPr="006F1EFE">
                <w:rPr>
                  <w:rStyle w:val="Hyperlink"/>
                  <w:lang w:val="en-CA" w:eastAsia="de-DE"/>
                </w:rPr>
                <w:t>xlxiangli@google.com</w:t>
              </w:r>
            </w:hyperlink>
            <w:r w:rsidRPr="006F1EFE">
              <w:rPr>
                <w:lang w:val="en-CA" w:eastAsia="de-DE"/>
              </w:rPr>
              <w:t>)</w:t>
            </w:r>
          </w:p>
        </w:tc>
      </w:tr>
      <w:tr w:rsidR="008333EA" w:rsidRPr="006F1EFE" w14:paraId="30AA2320"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C4D1C2" w14:textId="77777777" w:rsidR="008333EA" w:rsidRPr="006F1EFE" w:rsidRDefault="008333EA" w:rsidP="008333EA">
            <w:pPr>
              <w:rPr>
                <w:lang w:val="en-CA" w:eastAsia="de-DE"/>
              </w:rPr>
            </w:pPr>
            <w:r w:rsidRPr="006F1EFE">
              <w:rPr>
                <w:lang w:val="en-CA" w:eastAsia="de-DE"/>
              </w:rPr>
              <w:t>Group 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AFF02B" w14:textId="6AE439E9" w:rsidR="008333EA" w:rsidRPr="006F1EFE" w:rsidRDefault="008333EA" w:rsidP="008333EA">
            <w:pPr>
              <w:rPr>
                <w:lang w:val="en-CA"/>
              </w:rPr>
            </w:pPr>
            <w:r w:rsidRPr="006F1EFE">
              <w:rPr>
                <w:lang w:val="en-CA" w:eastAsia="de-DE"/>
              </w:rPr>
              <w:t>Lien-Fei Chen (</w:t>
            </w:r>
            <w:hyperlink r:id="rId259" w:tgtFrame="_blank" w:history="1">
              <w:r w:rsidRPr="006F1EFE">
                <w:rPr>
                  <w:rStyle w:val="Hyperlink"/>
                  <w:lang w:val="en-CA" w:eastAsia="de-DE"/>
                </w:rPr>
                <w:t>lienfei.chen@global.tencent.com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9D82A7" w14:textId="77777777" w:rsidR="008333EA" w:rsidRPr="006F1EFE" w:rsidRDefault="008333EA" w:rsidP="008333EA">
            <w:pPr>
              <w:rPr>
                <w:lang w:val="en-CA" w:eastAsia="de-DE"/>
              </w:rPr>
            </w:pPr>
            <w:r w:rsidRPr="006F1EFE">
              <w:rPr>
                <w:lang w:val="en-CA" w:eastAsia="de-DE"/>
              </w:rPr>
              <w:t>Jani Lainema (</w:t>
            </w:r>
            <w:hyperlink r:id="rId260" w:tgtFrame="_blank" w:history="1">
              <w:r w:rsidRPr="006F1EFE">
                <w:rPr>
                  <w:rStyle w:val="Hyperlink"/>
                  <w:lang w:val="en-CA" w:eastAsia="de-DE"/>
                </w:rPr>
                <w:t>jani.lainema@nokia.com</w:t>
              </w:r>
            </w:hyperlink>
            <w:r w:rsidRPr="006F1EFE">
              <w:rPr>
                <w:lang w:val="en-CA" w:eastAsia="de-DE"/>
              </w:rPr>
              <w:t>)</w:t>
            </w:r>
          </w:p>
        </w:tc>
      </w:tr>
      <w:tr w:rsidR="008333EA" w:rsidRPr="006F1EFE" w14:paraId="381BFA98"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125008" w14:textId="77777777" w:rsidR="008333EA" w:rsidRPr="006F1EFE" w:rsidRDefault="008333EA" w:rsidP="008333EA">
            <w:pPr>
              <w:rPr>
                <w:lang w:val="en-CA" w:eastAsia="de-DE"/>
              </w:rPr>
            </w:pPr>
            <w:r w:rsidRPr="006F1EFE">
              <w:rPr>
                <w:lang w:val="en-CA" w:eastAsia="de-DE"/>
              </w:rPr>
              <w:t>Group 1-5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94E85E" w14:textId="77777777" w:rsidR="008333EA" w:rsidRPr="006F1EFE" w:rsidRDefault="008333EA" w:rsidP="008333EA">
            <w:pPr>
              <w:rPr>
                <w:lang w:val="en-CA"/>
              </w:rPr>
            </w:pPr>
            <w:r w:rsidRPr="006F1EFE">
              <w:rPr>
                <w:lang w:val="en-CA"/>
              </w:rPr>
              <w:t>Xiang Li </w:t>
            </w:r>
          </w:p>
          <w:p w14:paraId="1AA35776" w14:textId="22B09528" w:rsidR="008333EA" w:rsidRPr="006F1EFE" w:rsidRDefault="008333EA" w:rsidP="008333EA">
            <w:pPr>
              <w:rPr>
                <w:lang w:val="en-CA"/>
              </w:rPr>
            </w:pPr>
            <w:r w:rsidRPr="006F1EFE">
              <w:rPr>
                <w:lang w:val="en-CA" w:eastAsia="de-DE"/>
              </w:rPr>
              <w:t>(</w:t>
            </w:r>
            <w:hyperlink r:id="rId261" w:tgtFrame="_blank" w:history="1">
              <w:r w:rsidRPr="006F1EFE">
                <w:rPr>
                  <w:rStyle w:val="Hyperlink"/>
                  <w:lang w:val="en-CA" w:eastAsia="de-DE"/>
                </w:rPr>
                <w:t>xlxiangli@google.com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5F0058" w14:textId="77777777" w:rsidR="008333EA" w:rsidRPr="006F1EFE" w:rsidRDefault="008333EA" w:rsidP="008333EA">
            <w:pPr>
              <w:rPr>
                <w:lang w:val="en-CA" w:eastAsia="de-DE"/>
              </w:rPr>
            </w:pPr>
            <w:proofErr w:type="spellStart"/>
            <w:r w:rsidRPr="006F1EFE">
              <w:rPr>
                <w:lang w:val="en-CA" w:eastAsia="de-DE"/>
              </w:rPr>
              <w:t>Hongtao</w:t>
            </w:r>
            <w:proofErr w:type="spellEnd"/>
            <w:r w:rsidRPr="006F1EFE">
              <w:rPr>
                <w:lang w:val="en-CA" w:eastAsia="de-DE"/>
              </w:rPr>
              <w:t xml:space="preserve"> Wang</w:t>
            </w:r>
          </w:p>
          <w:p w14:paraId="629CE577" w14:textId="77777777" w:rsidR="008333EA" w:rsidRPr="006F1EFE" w:rsidRDefault="008333EA" w:rsidP="008333EA">
            <w:pPr>
              <w:rPr>
                <w:lang w:val="en-CA" w:eastAsia="de-DE"/>
              </w:rPr>
            </w:pPr>
            <w:r w:rsidRPr="006F1EFE">
              <w:rPr>
                <w:lang w:val="en-CA" w:eastAsia="de-DE"/>
              </w:rPr>
              <w:t>(</w:t>
            </w:r>
            <w:hyperlink r:id="rId262" w:tgtFrame="_blank" w:history="1">
              <w:r w:rsidRPr="006F1EFE">
                <w:rPr>
                  <w:rStyle w:val="Hyperlink"/>
                  <w:lang w:val="en-CA" w:eastAsia="de-DE"/>
                </w:rPr>
                <w:t>hongtaow@qti.qualcomm.com</w:t>
              </w:r>
            </w:hyperlink>
            <w:r w:rsidRPr="006F1EFE">
              <w:rPr>
                <w:lang w:val="en-CA" w:eastAsia="de-DE"/>
              </w:rPr>
              <w:t>)</w:t>
            </w:r>
          </w:p>
        </w:tc>
      </w:tr>
    </w:tbl>
    <w:p w14:paraId="2469766E" w14:textId="77777777" w:rsidR="008333EA" w:rsidRPr="006F1EFE" w:rsidRDefault="008333EA" w:rsidP="008333EA">
      <w:pPr>
        <w:rPr>
          <w:lang w:val="en-CA" w:eastAsia="de-DE"/>
        </w:rPr>
      </w:pPr>
    </w:p>
    <w:p w14:paraId="7CF1324C" w14:textId="77777777" w:rsidR="008333EA" w:rsidRPr="006F1EFE" w:rsidRDefault="008333EA" w:rsidP="008333EA">
      <w:pPr>
        <w:rPr>
          <w:lang w:val="en-CA" w:eastAsia="de-DE"/>
        </w:rPr>
      </w:pPr>
      <w:r w:rsidRPr="006F1EFE">
        <w:rPr>
          <w:lang w:val="en-CA" w:eastAsia="de-DE"/>
        </w:rPr>
        <w:t xml:space="preserve">ECM-20.0 was used in the AHG7 tool off tests. The </w:t>
      </w:r>
      <w:proofErr w:type="spellStart"/>
      <w:r w:rsidRPr="006F1EFE">
        <w:rPr>
          <w:lang w:val="en-CA" w:eastAsia="de-DE"/>
        </w:rPr>
        <w:t>cfg</w:t>
      </w:r>
      <w:proofErr w:type="spellEnd"/>
      <w:r w:rsidRPr="006F1EFE">
        <w:rPr>
          <w:lang w:val="en-CA" w:eastAsia="de-DE"/>
        </w:rPr>
        <w:t xml:space="preserve"> files used are included in the ECM software package.</w:t>
      </w:r>
    </w:p>
    <w:p w14:paraId="4C2393BB" w14:textId="77777777" w:rsidR="008333EA" w:rsidRPr="006F1EFE" w:rsidRDefault="008333EA" w:rsidP="008333EA">
      <w:pPr>
        <w:numPr>
          <w:ilvl w:val="1"/>
          <w:numId w:val="72"/>
        </w:numPr>
        <w:rPr>
          <w:b/>
          <w:bCs/>
          <w:i/>
          <w:iCs/>
          <w:lang w:val="en-CA" w:eastAsia="de-DE"/>
        </w:rPr>
      </w:pPr>
      <w:r w:rsidRPr="006F1EFE">
        <w:rPr>
          <w:b/>
          <w:bCs/>
          <w:i/>
          <w:iCs/>
          <w:lang w:val="en-CA" w:eastAsia="de-DE"/>
        </w:rPr>
        <w:t>Group 1 off</w:t>
      </w:r>
    </w:p>
    <w:p w14:paraId="0BE74C2C" w14:textId="77777777" w:rsidR="008333EA" w:rsidRPr="006F1EFE" w:rsidRDefault="008333EA" w:rsidP="008333EA">
      <w:pPr>
        <w:rPr>
          <w:lang w:val="en-CA" w:eastAsia="de-DE"/>
        </w:rPr>
      </w:pPr>
      <w:r w:rsidRPr="006F1EFE">
        <w:rPr>
          <w:lang w:val="en-CA" w:eastAsia="de-DE"/>
        </w:rPr>
        <w:t xml:space="preserve">Group 1 includes inter template matching tools. The offgroup1.cfg was used in addition to ECM CTC settings. </w:t>
      </w:r>
    </w:p>
    <w:p w14:paraId="4361E24A" w14:textId="77777777" w:rsidR="008333EA" w:rsidRPr="006F1EFE" w:rsidRDefault="008333EA" w:rsidP="008333EA">
      <w:pPr>
        <w:rPr>
          <w:lang w:val="en-CA" w:eastAsia="de-DE"/>
        </w:rPr>
      </w:pPr>
    </w:p>
    <w:tbl>
      <w:tblPr>
        <w:tblW w:w="5000" w:type="pct"/>
        <w:jc w:val="center"/>
        <w:tblLook w:val="04A0" w:firstRow="1" w:lastRow="0" w:firstColumn="1" w:lastColumn="0" w:noHBand="0" w:noVBand="1"/>
      </w:tblPr>
      <w:tblGrid>
        <w:gridCol w:w="954"/>
        <w:gridCol w:w="769"/>
        <w:gridCol w:w="770"/>
        <w:gridCol w:w="770"/>
        <w:gridCol w:w="770"/>
        <w:gridCol w:w="770"/>
        <w:gridCol w:w="661"/>
        <w:gridCol w:w="770"/>
        <w:gridCol w:w="770"/>
        <w:gridCol w:w="770"/>
        <w:gridCol w:w="770"/>
        <w:gridCol w:w="770"/>
      </w:tblGrid>
      <w:tr w:rsidR="008333EA" w:rsidRPr="006F1EFE" w14:paraId="0E9B52EB"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1D331477"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shd w:val="clear" w:color="auto" w:fill="auto"/>
            <w:noWrap/>
            <w:vAlign w:val="center"/>
            <w:hideMark/>
          </w:tcPr>
          <w:p w14:paraId="4BA4DC11"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7D2ED842"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77C8B392"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shd w:val="clear" w:color="auto" w:fill="auto"/>
            <w:noWrap/>
            <w:vAlign w:val="center"/>
            <w:hideMark/>
          </w:tcPr>
          <w:p w14:paraId="699DDCB3"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shd w:val="clear" w:color="auto" w:fill="auto"/>
            <w:noWrap/>
            <w:vAlign w:val="center"/>
            <w:hideMark/>
          </w:tcPr>
          <w:p w14:paraId="6828B82F"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6B031F8E" w14:textId="77777777" w:rsidTr="008E517E">
        <w:trPr>
          <w:trHeight w:val="255"/>
          <w:jc w:val="center"/>
        </w:trPr>
        <w:tc>
          <w:tcPr>
            <w:tcW w:w="610" w:type="pct"/>
            <w:tcBorders>
              <w:top w:val="nil"/>
              <w:left w:val="nil"/>
              <w:bottom w:val="nil"/>
              <w:right w:val="nil"/>
            </w:tcBorders>
            <w:shd w:val="clear" w:color="auto" w:fill="auto"/>
            <w:noWrap/>
            <w:vAlign w:val="center"/>
            <w:hideMark/>
          </w:tcPr>
          <w:p w14:paraId="092B5F7B"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shd w:val="clear" w:color="auto" w:fill="auto"/>
            <w:noWrap/>
            <w:vAlign w:val="center"/>
            <w:hideMark/>
          </w:tcPr>
          <w:p w14:paraId="5FFA9CC4"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2C5CF60D"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shd w:val="clear" w:color="auto" w:fill="auto"/>
            <w:noWrap/>
            <w:vAlign w:val="center"/>
            <w:hideMark/>
          </w:tcPr>
          <w:p w14:paraId="05582B51"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shd w:val="clear" w:color="auto" w:fill="auto"/>
            <w:noWrap/>
            <w:vAlign w:val="center"/>
            <w:hideMark/>
          </w:tcPr>
          <w:p w14:paraId="228266B1"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2" w:type="pct"/>
            <w:tcBorders>
              <w:top w:val="nil"/>
              <w:left w:val="nil"/>
              <w:bottom w:val="single" w:sz="8" w:space="0" w:color="auto"/>
              <w:right w:val="single" w:sz="8" w:space="0" w:color="auto"/>
            </w:tcBorders>
            <w:shd w:val="clear" w:color="auto" w:fill="auto"/>
            <w:noWrap/>
            <w:vAlign w:val="center"/>
            <w:hideMark/>
          </w:tcPr>
          <w:p w14:paraId="7FAA6AD7"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375" w:type="pct"/>
            <w:tcBorders>
              <w:top w:val="nil"/>
              <w:left w:val="nil"/>
              <w:bottom w:val="nil"/>
              <w:right w:val="nil"/>
            </w:tcBorders>
            <w:shd w:val="clear" w:color="auto" w:fill="auto"/>
            <w:noWrap/>
            <w:vAlign w:val="bottom"/>
            <w:hideMark/>
          </w:tcPr>
          <w:p w14:paraId="47D1B271"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01" w:type="pct"/>
            <w:tcBorders>
              <w:top w:val="nil"/>
              <w:left w:val="single" w:sz="8" w:space="0" w:color="auto"/>
              <w:bottom w:val="single" w:sz="8" w:space="0" w:color="auto"/>
              <w:right w:val="nil"/>
            </w:tcBorders>
            <w:shd w:val="clear" w:color="auto" w:fill="auto"/>
            <w:noWrap/>
            <w:vAlign w:val="center"/>
            <w:hideMark/>
          </w:tcPr>
          <w:p w14:paraId="52B76819"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6121791F"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shd w:val="clear" w:color="auto" w:fill="auto"/>
            <w:noWrap/>
            <w:vAlign w:val="center"/>
            <w:hideMark/>
          </w:tcPr>
          <w:p w14:paraId="5C3085A2"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shd w:val="clear" w:color="auto" w:fill="auto"/>
            <w:noWrap/>
            <w:vAlign w:val="center"/>
            <w:hideMark/>
          </w:tcPr>
          <w:p w14:paraId="4C837CDB"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1" w:type="pct"/>
            <w:tcBorders>
              <w:top w:val="nil"/>
              <w:left w:val="nil"/>
              <w:bottom w:val="single" w:sz="8" w:space="0" w:color="auto"/>
              <w:right w:val="single" w:sz="8" w:space="0" w:color="auto"/>
            </w:tcBorders>
            <w:shd w:val="clear" w:color="auto" w:fill="auto"/>
            <w:noWrap/>
            <w:vAlign w:val="center"/>
            <w:hideMark/>
          </w:tcPr>
          <w:p w14:paraId="6B59B1B3"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3C067AE6" w14:textId="77777777" w:rsidTr="008E517E">
        <w:trPr>
          <w:trHeight w:val="255"/>
          <w:jc w:val="center"/>
        </w:trPr>
        <w:tc>
          <w:tcPr>
            <w:tcW w:w="610" w:type="pct"/>
            <w:tcBorders>
              <w:top w:val="single" w:sz="8" w:space="0" w:color="auto"/>
              <w:left w:val="single" w:sz="8" w:space="0" w:color="auto"/>
              <w:bottom w:val="nil"/>
              <w:right w:val="single" w:sz="8" w:space="0" w:color="auto"/>
            </w:tcBorders>
            <w:shd w:val="clear" w:color="auto" w:fill="auto"/>
            <w:noWrap/>
            <w:vAlign w:val="center"/>
            <w:hideMark/>
          </w:tcPr>
          <w:p w14:paraId="71DE6A6B"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shd w:val="clear" w:color="auto" w:fill="auto"/>
            <w:noWrap/>
            <w:vAlign w:val="center"/>
            <w:hideMark/>
          </w:tcPr>
          <w:p w14:paraId="7CA570FF" w14:textId="77777777" w:rsidR="008333EA" w:rsidRPr="006F1EFE" w:rsidRDefault="008333EA" w:rsidP="008333EA">
            <w:pPr>
              <w:rPr>
                <w:lang w:val="en-CA" w:eastAsia="de-DE"/>
              </w:rPr>
            </w:pPr>
            <w:r w:rsidRPr="006F1EFE">
              <w:rPr>
                <w:lang w:val="en-CA" w:eastAsia="de-DE"/>
              </w:rPr>
              <w:t>0.00%</w:t>
            </w:r>
          </w:p>
        </w:tc>
        <w:tc>
          <w:tcPr>
            <w:tcW w:w="401" w:type="pct"/>
            <w:tcBorders>
              <w:top w:val="nil"/>
              <w:left w:val="nil"/>
              <w:bottom w:val="nil"/>
              <w:right w:val="nil"/>
            </w:tcBorders>
            <w:shd w:val="clear" w:color="auto" w:fill="auto"/>
            <w:noWrap/>
            <w:vAlign w:val="center"/>
            <w:hideMark/>
          </w:tcPr>
          <w:p w14:paraId="71ECD6A7" w14:textId="77777777" w:rsidR="008333EA" w:rsidRPr="006F1EFE" w:rsidRDefault="008333EA" w:rsidP="008333EA">
            <w:pPr>
              <w:rPr>
                <w:lang w:val="en-CA" w:eastAsia="de-DE"/>
              </w:rPr>
            </w:pPr>
            <w:r w:rsidRPr="006F1EFE">
              <w:rPr>
                <w:lang w:val="en-CA" w:eastAsia="de-DE"/>
              </w:rPr>
              <w:t>0.00%</w:t>
            </w:r>
          </w:p>
        </w:tc>
        <w:tc>
          <w:tcPr>
            <w:tcW w:w="402" w:type="pct"/>
            <w:tcBorders>
              <w:top w:val="nil"/>
              <w:left w:val="nil"/>
              <w:bottom w:val="nil"/>
              <w:right w:val="single" w:sz="4" w:space="0" w:color="auto"/>
            </w:tcBorders>
            <w:shd w:val="clear" w:color="auto" w:fill="auto"/>
            <w:noWrap/>
            <w:vAlign w:val="center"/>
            <w:hideMark/>
          </w:tcPr>
          <w:p w14:paraId="25F3B3CA" w14:textId="77777777" w:rsidR="008333EA" w:rsidRPr="006F1EFE" w:rsidRDefault="008333EA" w:rsidP="008333EA">
            <w:pPr>
              <w:rPr>
                <w:lang w:val="en-CA" w:eastAsia="de-DE"/>
              </w:rPr>
            </w:pPr>
            <w:r w:rsidRPr="006F1EFE">
              <w:rPr>
                <w:lang w:val="en-CA" w:eastAsia="de-DE"/>
              </w:rPr>
              <w:t>0.00%</w:t>
            </w:r>
          </w:p>
        </w:tc>
        <w:tc>
          <w:tcPr>
            <w:tcW w:w="402" w:type="pct"/>
            <w:tcBorders>
              <w:top w:val="nil"/>
              <w:left w:val="nil"/>
              <w:bottom w:val="nil"/>
              <w:right w:val="nil"/>
            </w:tcBorders>
            <w:shd w:val="clear" w:color="auto" w:fill="auto"/>
            <w:noWrap/>
            <w:vAlign w:val="center"/>
            <w:hideMark/>
          </w:tcPr>
          <w:p w14:paraId="11450E3F" w14:textId="77777777" w:rsidR="008333EA" w:rsidRPr="006F1EFE" w:rsidRDefault="008333EA" w:rsidP="008333EA">
            <w:pPr>
              <w:rPr>
                <w:lang w:val="en-CA" w:eastAsia="de-DE"/>
              </w:rPr>
            </w:pPr>
            <w:r w:rsidRPr="006F1EFE">
              <w:rPr>
                <w:lang w:val="en-CA" w:eastAsia="de-DE"/>
              </w:rPr>
              <w:t>98.8%</w:t>
            </w:r>
          </w:p>
        </w:tc>
        <w:tc>
          <w:tcPr>
            <w:tcW w:w="402" w:type="pct"/>
            <w:tcBorders>
              <w:top w:val="nil"/>
              <w:left w:val="nil"/>
              <w:bottom w:val="nil"/>
              <w:right w:val="nil"/>
            </w:tcBorders>
            <w:shd w:val="clear" w:color="auto" w:fill="auto"/>
            <w:noWrap/>
            <w:vAlign w:val="center"/>
            <w:hideMark/>
          </w:tcPr>
          <w:p w14:paraId="214053C4" w14:textId="77777777" w:rsidR="008333EA" w:rsidRPr="006F1EFE" w:rsidRDefault="008333EA" w:rsidP="008333EA">
            <w:pPr>
              <w:rPr>
                <w:lang w:val="en-CA" w:eastAsia="de-DE"/>
              </w:rPr>
            </w:pPr>
            <w:r w:rsidRPr="006F1EFE">
              <w:rPr>
                <w:lang w:val="en-CA" w:eastAsia="de-DE"/>
              </w:rPr>
              <w:t>99.2%</w:t>
            </w:r>
          </w:p>
        </w:tc>
        <w:tc>
          <w:tcPr>
            <w:tcW w:w="375" w:type="pct"/>
            <w:tcBorders>
              <w:top w:val="single" w:sz="8" w:space="0" w:color="auto"/>
              <w:left w:val="single" w:sz="4" w:space="0" w:color="auto"/>
              <w:bottom w:val="nil"/>
              <w:right w:val="nil"/>
            </w:tcBorders>
            <w:shd w:val="clear" w:color="auto" w:fill="auto"/>
            <w:noWrap/>
            <w:vAlign w:val="center"/>
            <w:hideMark/>
          </w:tcPr>
          <w:p w14:paraId="3BDA479E"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3FFA41D4" w14:textId="77777777" w:rsidR="008333EA" w:rsidRPr="006F1EFE" w:rsidRDefault="008333EA" w:rsidP="008333EA">
            <w:pPr>
              <w:rPr>
                <w:lang w:val="en-CA" w:eastAsia="de-DE"/>
              </w:rPr>
            </w:pPr>
            <w:r w:rsidRPr="006F1EFE">
              <w:rPr>
                <w:lang w:val="en-CA" w:eastAsia="de-DE"/>
              </w:rPr>
              <w:t>-14.91%</w:t>
            </w:r>
          </w:p>
        </w:tc>
        <w:tc>
          <w:tcPr>
            <w:tcW w:w="401" w:type="pct"/>
            <w:tcBorders>
              <w:top w:val="single" w:sz="8" w:space="0" w:color="auto"/>
              <w:left w:val="nil"/>
              <w:bottom w:val="nil"/>
              <w:right w:val="nil"/>
            </w:tcBorders>
            <w:shd w:val="clear" w:color="000000" w:fill="CCFFCC"/>
            <w:noWrap/>
            <w:vAlign w:val="center"/>
            <w:hideMark/>
          </w:tcPr>
          <w:p w14:paraId="7EBC3C27" w14:textId="77777777" w:rsidR="008333EA" w:rsidRPr="006F1EFE" w:rsidRDefault="008333EA" w:rsidP="008333EA">
            <w:pPr>
              <w:rPr>
                <w:lang w:val="en-CA" w:eastAsia="de-DE"/>
              </w:rPr>
            </w:pPr>
            <w:r w:rsidRPr="006F1EFE">
              <w:rPr>
                <w:lang w:val="en-CA" w:eastAsia="de-DE"/>
              </w:rPr>
              <w:t>-16.52%</w:t>
            </w:r>
          </w:p>
        </w:tc>
        <w:tc>
          <w:tcPr>
            <w:tcW w:w="401" w:type="pct"/>
            <w:tcBorders>
              <w:top w:val="single" w:sz="8" w:space="0" w:color="auto"/>
              <w:left w:val="nil"/>
              <w:bottom w:val="nil"/>
              <w:right w:val="single" w:sz="4" w:space="0" w:color="auto"/>
            </w:tcBorders>
            <w:shd w:val="clear" w:color="000000" w:fill="CCFFCC"/>
            <w:noWrap/>
            <w:vAlign w:val="center"/>
            <w:hideMark/>
          </w:tcPr>
          <w:p w14:paraId="165C91B7" w14:textId="77777777" w:rsidR="008333EA" w:rsidRPr="006F1EFE" w:rsidRDefault="008333EA" w:rsidP="008333EA">
            <w:pPr>
              <w:rPr>
                <w:lang w:val="en-CA" w:eastAsia="de-DE"/>
              </w:rPr>
            </w:pPr>
            <w:r w:rsidRPr="006F1EFE">
              <w:rPr>
                <w:lang w:val="en-CA" w:eastAsia="de-DE"/>
              </w:rPr>
              <w:t>-27.38%</w:t>
            </w:r>
          </w:p>
        </w:tc>
        <w:tc>
          <w:tcPr>
            <w:tcW w:w="401" w:type="pct"/>
            <w:tcBorders>
              <w:top w:val="nil"/>
              <w:left w:val="nil"/>
              <w:bottom w:val="nil"/>
              <w:right w:val="nil"/>
            </w:tcBorders>
            <w:shd w:val="clear" w:color="auto" w:fill="auto"/>
            <w:noWrap/>
            <w:vAlign w:val="center"/>
            <w:hideMark/>
          </w:tcPr>
          <w:p w14:paraId="784EE288" w14:textId="77777777" w:rsidR="008333EA" w:rsidRPr="006F1EFE" w:rsidRDefault="008333EA" w:rsidP="008333EA">
            <w:pPr>
              <w:rPr>
                <w:lang w:val="en-CA" w:eastAsia="de-DE"/>
              </w:rPr>
            </w:pPr>
            <w:r w:rsidRPr="006F1EFE">
              <w:rPr>
                <w:lang w:val="en-CA" w:eastAsia="de-DE"/>
              </w:rPr>
              <w:t>1202.9%</w:t>
            </w:r>
          </w:p>
        </w:tc>
        <w:tc>
          <w:tcPr>
            <w:tcW w:w="401" w:type="pct"/>
            <w:tcBorders>
              <w:top w:val="nil"/>
              <w:left w:val="nil"/>
              <w:bottom w:val="nil"/>
              <w:right w:val="single" w:sz="8" w:space="0" w:color="auto"/>
            </w:tcBorders>
            <w:shd w:val="clear" w:color="auto" w:fill="auto"/>
            <w:noWrap/>
            <w:vAlign w:val="center"/>
            <w:hideMark/>
          </w:tcPr>
          <w:p w14:paraId="05557F6F" w14:textId="77777777" w:rsidR="008333EA" w:rsidRPr="006F1EFE" w:rsidRDefault="008333EA" w:rsidP="008333EA">
            <w:pPr>
              <w:rPr>
                <w:lang w:val="en-CA" w:eastAsia="de-DE"/>
              </w:rPr>
            </w:pPr>
            <w:r w:rsidRPr="006F1EFE">
              <w:rPr>
                <w:lang w:val="en-CA" w:eastAsia="de-DE"/>
              </w:rPr>
              <w:t>678.7%</w:t>
            </w:r>
          </w:p>
        </w:tc>
      </w:tr>
      <w:tr w:rsidR="00CF70DF" w:rsidRPr="006F1EFE" w14:paraId="05F1EC68"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5FA59E86"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shd w:val="clear" w:color="auto" w:fill="auto"/>
            <w:noWrap/>
            <w:vAlign w:val="center"/>
            <w:hideMark/>
          </w:tcPr>
          <w:p w14:paraId="6FBF53C4"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19FD8549"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shd w:val="clear" w:color="auto" w:fill="auto"/>
            <w:noWrap/>
            <w:vAlign w:val="center"/>
            <w:hideMark/>
          </w:tcPr>
          <w:p w14:paraId="2DEEF765"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4395A82C"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5F616897"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shd w:val="clear" w:color="auto" w:fill="auto"/>
            <w:noWrap/>
            <w:vAlign w:val="center"/>
            <w:hideMark/>
          </w:tcPr>
          <w:p w14:paraId="36F64312"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auto" w:fill="auto"/>
            <w:noWrap/>
            <w:vAlign w:val="center"/>
            <w:hideMark/>
          </w:tcPr>
          <w:p w14:paraId="2077D7B1"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309A6616"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shd w:val="clear" w:color="auto" w:fill="auto"/>
            <w:noWrap/>
            <w:vAlign w:val="center"/>
            <w:hideMark/>
          </w:tcPr>
          <w:p w14:paraId="2E4B2A18"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149A94DE"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shd w:val="clear" w:color="auto" w:fill="auto"/>
            <w:noWrap/>
            <w:vAlign w:val="center"/>
            <w:hideMark/>
          </w:tcPr>
          <w:p w14:paraId="094DBA54" w14:textId="77777777" w:rsidR="008333EA" w:rsidRPr="006F1EFE" w:rsidRDefault="008333EA" w:rsidP="008333EA">
            <w:pPr>
              <w:rPr>
                <w:lang w:val="en-CA" w:eastAsia="de-DE"/>
              </w:rPr>
            </w:pPr>
            <w:r w:rsidRPr="006F1EFE">
              <w:rPr>
                <w:lang w:val="en-CA" w:eastAsia="de-DE"/>
              </w:rPr>
              <w:t>#VALUE!</w:t>
            </w:r>
          </w:p>
        </w:tc>
      </w:tr>
      <w:tr w:rsidR="00CF70DF" w:rsidRPr="006F1EFE" w14:paraId="44E02762"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2D06F4A0"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nil"/>
              <w:bottom w:val="nil"/>
              <w:right w:val="nil"/>
            </w:tcBorders>
            <w:shd w:val="clear" w:color="auto" w:fill="auto"/>
            <w:noWrap/>
            <w:vAlign w:val="center"/>
            <w:hideMark/>
          </w:tcPr>
          <w:p w14:paraId="7EE3635B" w14:textId="77777777" w:rsidR="008333EA" w:rsidRPr="006F1EFE" w:rsidRDefault="008333EA" w:rsidP="008333EA">
            <w:pPr>
              <w:rPr>
                <w:lang w:val="en-CA" w:eastAsia="de-DE"/>
              </w:rPr>
            </w:pPr>
            <w:r w:rsidRPr="006F1EFE">
              <w:rPr>
                <w:lang w:val="en-CA" w:eastAsia="de-DE"/>
              </w:rPr>
              <w:t>0.00%</w:t>
            </w:r>
          </w:p>
        </w:tc>
        <w:tc>
          <w:tcPr>
            <w:tcW w:w="401" w:type="pct"/>
            <w:tcBorders>
              <w:top w:val="nil"/>
              <w:left w:val="nil"/>
              <w:bottom w:val="nil"/>
              <w:right w:val="nil"/>
            </w:tcBorders>
            <w:shd w:val="clear" w:color="auto" w:fill="auto"/>
            <w:noWrap/>
            <w:vAlign w:val="center"/>
            <w:hideMark/>
          </w:tcPr>
          <w:p w14:paraId="746793F7"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shd w:val="clear" w:color="auto" w:fill="auto"/>
            <w:noWrap/>
            <w:vAlign w:val="center"/>
            <w:hideMark/>
          </w:tcPr>
          <w:p w14:paraId="44A458F3"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shd w:val="clear" w:color="auto" w:fill="auto"/>
            <w:noWrap/>
            <w:vAlign w:val="center"/>
            <w:hideMark/>
          </w:tcPr>
          <w:p w14:paraId="6FF5439B" w14:textId="77777777" w:rsidR="008333EA" w:rsidRPr="006F1EFE" w:rsidRDefault="008333EA" w:rsidP="008333EA">
            <w:pPr>
              <w:rPr>
                <w:lang w:val="en-CA" w:eastAsia="de-DE"/>
              </w:rPr>
            </w:pPr>
            <w:r w:rsidRPr="006F1EFE">
              <w:rPr>
                <w:lang w:val="en-CA" w:eastAsia="de-DE"/>
              </w:rPr>
              <w:t>101.2%</w:t>
            </w:r>
          </w:p>
        </w:tc>
        <w:tc>
          <w:tcPr>
            <w:tcW w:w="402" w:type="pct"/>
            <w:tcBorders>
              <w:top w:val="nil"/>
              <w:left w:val="nil"/>
              <w:bottom w:val="nil"/>
              <w:right w:val="nil"/>
            </w:tcBorders>
            <w:shd w:val="clear" w:color="auto" w:fill="auto"/>
            <w:noWrap/>
            <w:vAlign w:val="center"/>
            <w:hideMark/>
          </w:tcPr>
          <w:p w14:paraId="2F2F8FA4" w14:textId="77777777" w:rsidR="008333EA" w:rsidRPr="006F1EFE" w:rsidRDefault="008333EA" w:rsidP="008333EA">
            <w:pPr>
              <w:rPr>
                <w:lang w:val="en-CA" w:eastAsia="de-DE"/>
              </w:rPr>
            </w:pPr>
            <w:r w:rsidRPr="006F1EFE">
              <w:rPr>
                <w:lang w:val="en-CA" w:eastAsia="de-DE"/>
              </w:rPr>
              <w:t>99.8%</w:t>
            </w:r>
          </w:p>
        </w:tc>
        <w:tc>
          <w:tcPr>
            <w:tcW w:w="375" w:type="pct"/>
            <w:tcBorders>
              <w:top w:val="nil"/>
              <w:left w:val="single" w:sz="4" w:space="0" w:color="auto"/>
              <w:bottom w:val="nil"/>
              <w:right w:val="nil"/>
            </w:tcBorders>
            <w:shd w:val="clear" w:color="auto" w:fill="auto"/>
            <w:noWrap/>
            <w:vAlign w:val="center"/>
            <w:hideMark/>
          </w:tcPr>
          <w:p w14:paraId="4EA643A5"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B7DEC34" w14:textId="77777777" w:rsidR="008333EA" w:rsidRPr="006F1EFE" w:rsidRDefault="008333EA" w:rsidP="008333EA">
            <w:pPr>
              <w:rPr>
                <w:lang w:val="en-CA" w:eastAsia="de-DE"/>
              </w:rPr>
            </w:pPr>
            <w:r w:rsidRPr="006F1EFE">
              <w:rPr>
                <w:lang w:val="en-CA" w:eastAsia="de-DE"/>
              </w:rPr>
              <w:t>-15.13%</w:t>
            </w:r>
          </w:p>
        </w:tc>
        <w:tc>
          <w:tcPr>
            <w:tcW w:w="401" w:type="pct"/>
            <w:tcBorders>
              <w:top w:val="nil"/>
              <w:left w:val="nil"/>
              <w:bottom w:val="nil"/>
              <w:right w:val="nil"/>
            </w:tcBorders>
            <w:shd w:val="clear" w:color="000000" w:fill="CCFFCC"/>
            <w:noWrap/>
            <w:vAlign w:val="center"/>
            <w:hideMark/>
          </w:tcPr>
          <w:p w14:paraId="08DB69E0" w14:textId="77777777" w:rsidR="008333EA" w:rsidRPr="006F1EFE" w:rsidRDefault="008333EA" w:rsidP="008333EA">
            <w:pPr>
              <w:rPr>
                <w:lang w:val="en-CA" w:eastAsia="de-DE"/>
              </w:rPr>
            </w:pPr>
            <w:r w:rsidRPr="006F1EFE">
              <w:rPr>
                <w:lang w:val="en-CA" w:eastAsia="de-DE"/>
              </w:rPr>
              <w:t>-23.14%</w:t>
            </w:r>
          </w:p>
        </w:tc>
        <w:tc>
          <w:tcPr>
            <w:tcW w:w="401" w:type="pct"/>
            <w:tcBorders>
              <w:top w:val="nil"/>
              <w:left w:val="nil"/>
              <w:bottom w:val="nil"/>
              <w:right w:val="single" w:sz="4" w:space="0" w:color="auto"/>
            </w:tcBorders>
            <w:shd w:val="clear" w:color="000000" w:fill="CCFFCC"/>
            <w:noWrap/>
            <w:vAlign w:val="center"/>
            <w:hideMark/>
          </w:tcPr>
          <w:p w14:paraId="647967D3" w14:textId="77777777" w:rsidR="008333EA" w:rsidRPr="006F1EFE" w:rsidRDefault="008333EA" w:rsidP="008333EA">
            <w:pPr>
              <w:rPr>
                <w:lang w:val="en-CA" w:eastAsia="de-DE"/>
              </w:rPr>
            </w:pPr>
            <w:r w:rsidRPr="006F1EFE">
              <w:rPr>
                <w:lang w:val="en-CA" w:eastAsia="de-DE"/>
              </w:rPr>
              <w:t>-21.14%</w:t>
            </w:r>
          </w:p>
        </w:tc>
        <w:tc>
          <w:tcPr>
            <w:tcW w:w="401" w:type="pct"/>
            <w:tcBorders>
              <w:top w:val="nil"/>
              <w:left w:val="nil"/>
              <w:bottom w:val="nil"/>
              <w:right w:val="nil"/>
            </w:tcBorders>
            <w:shd w:val="clear" w:color="auto" w:fill="auto"/>
            <w:noWrap/>
            <w:vAlign w:val="center"/>
            <w:hideMark/>
          </w:tcPr>
          <w:p w14:paraId="2091055C" w14:textId="77777777" w:rsidR="008333EA" w:rsidRPr="006F1EFE" w:rsidRDefault="008333EA" w:rsidP="008333EA">
            <w:pPr>
              <w:rPr>
                <w:lang w:val="en-CA" w:eastAsia="de-DE"/>
              </w:rPr>
            </w:pPr>
            <w:r w:rsidRPr="006F1EFE">
              <w:rPr>
                <w:lang w:val="en-CA" w:eastAsia="de-DE"/>
              </w:rPr>
              <w:t>1159.1%</w:t>
            </w:r>
          </w:p>
        </w:tc>
        <w:tc>
          <w:tcPr>
            <w:tcW w:w="401" w:type="pct"/>
            <w:tcBorders>
              <w:top w:val="nil"/>
              <w:left w:val="nil"/>
              <w:bottom w:val="nil"/>
              <w:right w:val="single" w:sz="8" w:space="0" w:color="auto"/>
            </w:tcBorders>
            <w:shd w:val="clear" w:color="auto" w:fill="auto"/>
            <w:noWrap/>
            <w:vAlign w:val="center"/>
            <w:hideMark/>
          </w:tcPr>
          <w:p w14:paraId="76876FFD" w14:textId="77777777" w:rsidR="008333EA" w:rsidRPr="006F1EFE" w:rsidRDefault="008333EA" w:rsidP="008333EA">
            <w:pPr>
              <w:rPr>
                <w:lang w:val="en-CA" w:eastAsia="de-DE"/>
              </w:rPr>
            </w:pPr>
            <w:r w:rsidRPr="006F1EFE">
              <w:rPr>
                <w:lang w:val="en-CA" w:eastAsia="de-DE"/>
              </w:rPr>
              <w:t>752.1%</w:t>
            </w:r>
          </w:p>
        </w:tc>
      </w:tr>
      <w:tr w:rsidR="00CF70DF" w:rsidRPr="006F1EFE" w14:paraId="59D5ED6B"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6653B8C9"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nil"/>
              <w:bottom w:val="nil"/>
              <w:right w:val="nil"/>
            </w:tcBorders>
            <w:shd w:val="clear" w:color="auto" w:fill="auto"/>
            <w:noWrap/>
            <w:vAlign w:val="center"/>
            <w:hideMark/>
          </w:tcPr>
          <w:p w14:paraId="34E4DD39" w14:textId="77777777" w:rsidR="008333EA" w:rsidRPr="006F1EFE" w:rsidRDefault="008333EA" w:rsidP="008333EA">
            <w:pPr>
              <w:rPr>
                <w:lang w:val="en-CA" w:eastAsia="de-DE"/>
              </w:rPr>
            </w:pPr>
            <w:r w:rsidRPr="006F1EFE">
              <w:rPr>
                <w:lang w:val="en-CA" w:eastAsia="de-DE"/>
              </w:rPr>
              <w:t>-0.02%</w:t>
            </w:r>
          </w:p>
        </w:tc>
        <w:tc>
          <w:tcPr>
            <w:tcW w:w="401" w:type="pct"/>
            <w:tcBorders>
              <w:top w:val="nil"/>
              <w:left w:val="nil"/>
              <w:bottom w:val="nil"/>
              <w:right w:val="nil"/>
            </w:tcBorders>
            <w:shd w:val="clear" w:color="auto" w:fill="auto"/>
            <w:noWrap/>
            <w:vAlign w:val="center"/>
            <w:hideMark/>
          </w:tcPr>
          <w:p w14:paraId="4B07A441"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shd w:val="clear" w:color="auto" w:fill="auto"/>
            <w:noWrap/>
            <w:vAlign w:val="center"/>
            <w:hideMark/>
          </w:tcPr>
          <w:p w14:paraId="7F353590"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shd w:val="clear" w:color="auto" w:fill="auto"/>
            <w:noWrap/>
            <w:vAlign w:val="center"/>
            <w:hideMark/>
          </w:tcPr>
          <w:p w14:paraId="3754E15B" w14:textId="77777777" w:rsidR="008333EA" w:rsidRPr="006F1EFE" w:rsidRDefault="008333EA" w:rsidP="008333EA">
            <w:pPr>
              <w:rPr>
                <w:lang w:val="en-CA" w:eastAsia="de-DE"/>
              </w:rPr>
            </w:pPr>
            <w:r w:rsidRPr="006F1EFE">
              <w:rPr>
                <w:lang w:val="en-CA" w:eastAsia="de-DE"/>
              </w:rPr>
              <w:t>99.1%</w:t>
            </w:r>
          </w:p>
        </w:tc>
        <w:tc>
          <w:tcPr>
            <w:tcW w:w="402" w:type="pct"/>
            <w:tcBorders>
              <w:top w:val="nil"/>
              <w:left w:val="nil"/>
              <w:bottom w:val="nil"/>
              <w:right w:val="nil"/>
            </w:tcBorders>
            <w:shd w:val="clear" w:color="auto" w:fill="auto"/>
            <w:noWrap/>
            <w:vAlign w:val="center"/>
            <w:hideMark/>
          </w:tcPr>
          <w:p w14:paraId="4E562644" w14:textId="77777777" w:rsidR="008333EA" w:rsidRPr="006F1EFE" w:rsidRDefault="008333EA" w:rsidP="008333EA">
            <w:pPr>
              <w:rPr>
                <w:lang w:val="en-CA" w:eastAsia="de-DE"/>
              </w:rPr>
            </w:pPr>
            <w:r w:rsidRPr="006F1EFE">
              <w:rPr>
                <w:lang w:val="en-CA" w:eastAsia="de-DE"/>
              </w:rPr>
              <w:t>97.6%</w:t>
            </w:r>
          </w:p>
        </w:tc>
        <w:tc>
          <w:tcPr>
            <w:tcW w:w="375" w:type="pct"/>
            <w:tcBorders>
              <w:top w:val="nil"/>
              <w:left w:val="single" w:sz="4" w:space="0" w:color="auto"/>
              <w:bottom w:val="nil"/>
              <w:right w:val="nil"/>
            </w:tcBorders>
            <w:shd w:val="clear" w:color="auto" w:fill="auto"/>
            <w:noWrap/>
            <w:vAlign w:val="center"/>
            <w:hideMark/>
          </w:tcPr>
          <w:p w14:paraId="5A06E01C"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4D0711B" w14:textId="77777777" w:rsidR="008333EA" w:rsidRPr="006F1EFE" w:rsidRDefault="008333EA" w:rsidP="008333EA">
            <w:pPr>
              <w:rPr>
                <w:lang w:val="en-CA" w:eastAsia="de-DE"/>
              </w:rPr>
            </w:pPr>
            <w:r w:rsidRPr="006F1EFE">
              <w:rPr>
                <w:lang w:val="en-CA" w:eastAsia="de-DE"/>
              </w:rPr>
              <w:t>-15.36%</w:t>
            </w:r>
          </w:p>
        </w:tc>
        <w:tc>
          <w:tcPr>
            <w:tcW w:w="401" w:type="pct"/>
            <w:tcBorders>
              <w:top w:val="nil"/>
              <w:left w:val="nil"/>
              <w:bottom w:val="nil"/>
              <w:right w:val="nil"/>
            </w:tcBorders>
            <w:shd w:val="clear" w:color="000000" w:fill="CCFFCC"/>
            <w:noWrap/>
            <w:vAlign w:val="center"/>
            <w:hideMark/>
          </w:tcPr>
          <w:p w14:paraId="5B8FF7F7" w14:textId="77777777" w:rsidR="008333EA" w:rsidRPr="006F1EFE" w:rsidRDefault="008333EA" w:rsidP="008333EA">
            <w:pPr>
              <w:rPr>
                <w:lang w:val="en-CA" w:eastAsia="de-DE"/>
              </w:rPr>
            </w:pPr>
            <w:r w:rsidRPr="006F1EFE">
              <w:rPr>
                <w:lang w:val="en-CA" w:eastAsia="de-DE"/>
              </w:rPr>
              <w:t>-12.37%</w:t>
            </w:r>
          </w:p>
        </w:tc>
        <w:tc>
          <w:tcPr>
            <w:tcW w:w="401" w:type="pct"/>
            <w:tcBorders>
              <w:top w:val="nil"/>
              <w:left w:val="nil"/>
              <w:bottom w:val="nil"/>
              <w:right w:val="single" w:sz="4" w:space="0" w:color="auto"/>
            </w:tcBorders>
            <w:shd w:val="clear" w:color="000000" w:fill="CCFFCC"/>
            <w:noWrap/>
            <w:vAlign w:val="center"/>
            <w:hideMark/>
          </w:tcPr>
          <w:p w14:paraId="3D28B2CB" w14:textId="77777777" w:rsidR="008333EA" w:rsidRPr="006F1EFE" w:rsidRDefault="008333EA" w:rsidP="008333EA">
            <w:pPr>
              <w:rPr>
                <w:lang w:val="en-CA" w:eastAsia="de-DE"/>
              </w:rPr>
            </w:pPr>
            <w:r w:rsidRPr="006F1EFE">
              <w:rPr>
                <w:lang w:val="en-CA" w:eastAsia="de-DE"/>
              </w:rPr>
              <w:t>-13.57%</w:t>
            </w:r>
          </w:p>
        </w:tc>
        <w:tc>
          <w:tcPr>
            <w:tcW w:w="401" w:type="pct"/>
            <w:tcBorders>
              <w:top w:val="nil"/>
              <w:left w:val="nil"/>
              <w:bottom w:val="nil"/>
              <w:right w:val="nil"/>
            </w:tcBorders>
            <w:shd w:val="clear" w:color="auto" w:fill="auto"/>
            <w:noWrap/>
            <w:vAlign w:val="center"/>
            <w:hideMark/>
          </w:tcPr>
          <w:p w14:paraId="5D5FFD72" w14:textId="77777777" w:rsidR="008333EA" w:rsidRPr="006F1EFE" w:rsidRDefault="008333EA" w:rsidP="008333EA">
            <w:pPr>
              <w:rPr>
                <w:lang w:val="en-CA" w:eastAsia="de-DE"/>
              </w:rPr>
            </w:pPr>
            <w:r w:rsidRPr="006F1EFE">
              <w:rPr>
                <w:lang w:val="en-CA" w:eastAsia="de-DE"/>
              </w:rPr>
              <w:t>1104.8%</w:t>
            </w:r>
          </w:p>
        </w:tc>
        <w:tc>
          <w:tcPr>
            <w:tcW w:w="401" w:type="pct"/>
            <w:tcBorders>
              <w:top w:val="nil"/>
              <w:left w:val="nil"/>
              <w:bottom w:val="nil"/>
              <w:right w:val="single" w:sz="8" w:space="0" w:color="auto"/>
            </w:tcBorders>
            <w:shd w:val="clear" w:color="auto" w:fill="auto"/>
            <w:noWrap/>
            <w:vAlign w:val="center"/>
            <w:hideMark/>
          </w:tcPr>
          <w:p w14:paraId="468AE73D" w14:textId="77777777" w:rsidR="008333EA" w:rsidRPr="006F1EFE" w:rsidRDefault="008333EA" w:rsidP="008333EA">
            <w:pPr>
              <w:rPr>
                <w:lang w:val="en-CA" w:eastAsia="de-DE"/>
              </w:rPr>
            </w:pPr>
            <w:r w:rsidRPr="006F1EFE">
              <w:rPr>
                <w:lang w:val="en-CA" w:eastAsia="de-DE"/>
              </w:rPr>
              <w:t>723.6%</w:t>
            </w:r>
          </w:p>
        </w:tc>
      </w:tr>
      <w:tr w:rsidR="00CF70DF" w:rsidRPr="006F1EFE" w14:paraId="2B2531E2"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7F020F0A" w14:textId="77777777" w:rsidR="008333EA" w:rsidRPr="006F1EFE" w:rsidRDefault="008333EA" w:rsidP="008333EA">
            <w:pPr>
              <w:rPr>
                <w:lang w:val="en-CA" w:eastAsia="de-DE"/>
              </w:rPr>
            </w:pPr>
            <w:r w:rsidRPr="006F1EFE">
              <w:rPr>
                <w:lang w:val="en-CA" w:eastAsia="de-DE"/>
              </w:rPr>
              <w:t>Class E</w:t>
            </w:r>
          </w:p>
        </w:tc>
        <w:tc>
          <w:tcPr>
            <w:tcW w:w="401" w:type="pct"/>
            <w:tcBorders>
              <w:top w:val="nil"/>
              <w:left w:val="nil"/>
              <w:bottom w:val="nil"/>
              <w:right w:val="nil"/>
            </w:tcBorders>
            <w:shd w:val="clear" w:color="auto" w:fill="auto"/>
            <w:noWrap/>
            <w:vAlign w:val="center"/>
            <w:hideMark/>
          </w:tcPr>
          <w:p w14:paraId="0D07E56D" w14:textId="77777777" w:rsidR="008333EA" w:rsidRPr="006F1EFE" w:rsidRDefault="008333EA" w:rsidP="008333EA">
            <w:pPr>
              <w:rPr>
                <w:lang w:val="en-CA" w:eastAsia="de-DE"/>
              </w:rPr>
            </w:pPr>
            <w:r w:rsidRPr="006F1EFE">
              <w:rPr>
                <w:lang w:val="en-CA" w:eastAsia="de-DE"/>
              </w:rPr>
              <w:t>-0.01%</w:t>
            </w:r>
          </w:p>
        </w:tc>
        <w:tc>
          <w:tcPr>
            <w:tcW w:w="401" w:type="pct"/>
            <w:tcBorders>
              <w:top w:val="nil"/>
              <w:left w:val="nil"/>
              <w:bottom w:val="nil"/>
              <w:right w:val="nil"/>
            </w:tcBorders>
            <w:shd w:val="clear" w:color="auto" w:fill="auto"/>
            <w:noWrap/>
            <w:vAlign w:val="center"/>
            <w:hideMark/>
          </w:tcPr>
          <w:p w14:paraId="02F94491"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shd w:val="clear" w:color="auto" w:fill="auto"/>
            <w:noWrap/>
            <w:vAlign w:val="center"/>
            <w:hideMark/>
          </w:tcPr>
          <w:p w14:paraId="2FC82A78"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shd w:val="clear" w:color="auto" w:fill="auto"/>
            <w:noWrap/>
            <w:vAlign w:val="center"/>
            <w:hideMark/>
          </w:tcPr>
          <w:p w14:paraId="2D12157D" w14:textId="77777777" w:rsidR="008333EA" w:rsidRPr="006F1EFE" w:rsidRDefault="008333EA" w:rsidP="008333EA">
            <w:pPr>
              <w:rPr>
                <w:lang w:val="en-CA" w:eastAsia="de-DE"/>
              </w:rPr>
            </w:pPr>
            <w:r w:rsidRPr="006F1EFE">
              <w:rPr>
                <w:lang w:val="en-CA" w:eastAsia="de-DE"/>
              </w:rPr>
              <w:t>98.0%</w:t>
            </w:r>
          </w:p>
        </w:tc>
        <w:tc>
          <w:tcPr>
            <w:tcW w:w="402" w:type="pct"/>
            <w:tcBorders>
              <w:top w:val="nil"/>
              <w:left w:val="nil"/>
              <w:bottom w:val="nil"/>
              <w:right w:val="nil"/>
            </w:tcBorders>
            <w:shd w:val="clear" w:color="auto" w:fill="auto"/>
            <w:noWrap/>
            <w:vAlign w:val="center"/>
            <w:hideMark/>
          </w:tcPr>
          <w:p w14:paraId="29CF295D" w14:textId="77777777" w:rsidR="008333EA" w:rsidRPr="006F1EFE" w:rsidRDefault="008333EA" w:rsidP="008333EA">
            <w:pPr>
              <w:rPr>
                <w:lang w:val="en-CA" w:eastAsia="de-DE"/>
              </w:rPr>
            </w:pPr>
            <w:r w:rsidRPr="006F1EFE">
              <w:rPr>
                <w:lang w:val="en-CA" w:eastAsia="de-DE"/>
              </w:rPr>
              <w:t>95.9%</w:t>
            </w:r>
          </w:p>
        </w:tc>
        <w:tc>
          <w:tcPr>
            <w:tcW w:w="375" w:type="pct"/>
            <w:tcBorders>
              <w:top w:val="nil"/>
              <w:left w:val="single" w:sz="4" w:space="0" w:color="auto"/>
              <w:bottom w:val="nil"/>
              <w:right w:val="nil"/>
            </w:tcBorders>
            <w:shd w:val="clear" w:color="auto" w:fill="auto"/>
            <w:noWrap/>
            <w:vAlign w:val="center"/>
            <w:hideMark/>
          </w:tcPr>
          <w:p w14:paraId="0B729D2B"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47043FEE" w14:textId="77777777" w:rsidR="008333EA" w:rsidRPr="006F1EFE" w:rsidRDefault="008333EA" w:rsidP="008333EA">
            <w:pPr>
              <w:rPr>
                <w:lang w:val="en-CA" w:eastAsia="de-DE"/>
              </w:rPr>
            </w:pPr>
            <w:r w:rsidRPr="006F1EFE">
              <w:rPr>
                <w:lang w:val="en-CA" w:eastAsia="de-DE"/>
              </w:rPr>
              <w:t>-19.73%</w:t>
            </w:r>
          </w:p>
        </w:tc>
        <w:tc>
          <w:tcPr>
            <w:tcW w:w="401" w:type="pct"/>
            <w:tcBorders>
              <w:top w:val="nil"/>
              <w:left w:val="nil"/>
              <w:bottom w:val="nil"/>
              <w:right w:val="nil"/>
            </w:tcBorders>
            <w:shd w:val="clear" w:color="000000" w:fill="CCFFCC"/>
            <w:noWrap/>
            <w:vAlign w:val="center"/>
            <w:hideMark/>
          </w:tcPr>
          <w:p w14:paraId="091567FA" w14:textId="77777777" w:rsidR="008333EA" w:rsidRPr="006F1EFE" w:rsidRDefault="008333EA" w:rsidP="008333EA">
            <w:pPr>
              <w:rPr>
                <w:lang w:val="en-CA" w:eastAsia="de-DE"/>
              </w:rPr>
            </w:pPr>
            <w:r w:rsidRPr="006F1EFE">
              <w:rPr>
                <w:lang w:val="en-CA" w:eastAsia="de-DE"/>
              </w:rPr>
              <w:t>-23.61%</w:t>
            </w:r>
          </w:p>
        </w:tc>
        <w:tc>
          <w:tcPr>
            <w:tcW w:w="401" w:type="pct"/>
            <w:tcBorders>
              <w:top w:val="nil"/>
              <w:left w:val="nil"/>
              <w:bottom w:val="nil"/>
              <w:right w:val="single" w:sz="4" w:space="0" w:color="auto"/>
            </w:tcBorders>
            <w:shd w:val="clear" w:color="000000" w:fill="CCFFCC"/>
            <w:noWrap/>
            <w:vAlign w:val="center"/>
            <w:hideMark/>
          </w:tcPr>
          <w:p w14:paraId="1542A57C" w14:textId="77777777" w:rsidR="008333EA" w:rsidRPr="006F1EFE" w:rsidRDefault="008333EA" w:rsidP="008333EA">
            <w:pPr>
              <w:rPr>
                <w:lang w:val="en-CA" w:eastAsia="de-DE"/>
              </w:rPr>
            </w:pPr>
            <w:r w:rsidRPr="006F1EFE">
              <w:rPr>
                <w:lang w:val="en-CA" w:eastAsia="de-DE"/>
              </w:rPr>
              <w:t>-21.84%</w:t>
            </w:r>
          </w:p>
        </w:tc>
        <w:tc>
          <w:tcPr>
            <w:tcW w:w="401" w:type="pct"/>
            <w:tcBorders>
              <w:top w:val="nil"/>
              <w:left w:val="nil"/>
              <w:bottom w:val="nil"/>
              <w:right w:val="nil"/>
            </w:tcBorders>
            <w:shd w:val="clear" w:color="auto" w:fill="auto"/>
            <w:noWrap/>
            <w:vAlign w:val="center"/>
            <w:hideMark/>
          </w:tcPr>
          <w:p w14:paraId="38D33A59" w14:textId="77777777" w:rsidR="008333EA" w:rsidRPr="006F1EFE" w:rsidRDefault="008333EA" w:rsidP="008333EA">
            <w:pPr>
              <w:rPr>
                <w:lang w:val="en-CA" w:eastAsia="de-DE"/>
              </w:rPr>
            </w:pPr>
            <w:r w:rsidRPr="006F1EFE">
              <w:rPr>
                <w:lang w:val="en-CA" w:eastAsia="de-DE"/>
              </w:rPr>
              <w:t>1082.0%</w:t>
            </w:r>
          </w:p>
        </w:tc>
        <w:tc>
          <w:tcPr>
            <w:tcW w:w="401" w:type="pct"/>
            <w:tcBorders>
              <w:top w:val="nil"/>
              <w:left w:val="nil"/>
              <w:bottom w:val="nil"/>
              <w:right w:val="single" w:sz="8" w:space="0" w:color="auto"/>
            </w:tcBorders>
            <w:shd w:val="clear" w:color="auto" w:fill="auto"/>
            <w:noWrap/>
            <w:vAlign w:val="center"/>
            <w:hideMark/>
          </w:tcPr>
          <w:p w14:paraId="1A7239EE" w14:textId="77777777" w:rsidR="008333EA" w:rsidRPr="006F1EFE" w:rsidRDefault="008333EA" w:rsidP="008333EA">
            <w:pPr>
              <w:rPr>
                <w:lang w:val="en-CA" w:eastAsia="de-DE"/>
              </w:rPr>
            </w:pPr>
            <w:r w:rsidRPr="006F1EFE">
              <w:rPr>
                <w:lang w:val="en-CA" w:eastAsia="de-DE"/>
              </w:rPr>
              <w:t>775.0%</w:t>
            </w:r>
          </w:p>
        </w:tc>
      </w:tr>
      <w:tr w:rsidR="00CF70DF" w:rsidRPr="006F1EFE" w14:paraId="6E3E6BF4"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CF77D73" w14:textId="77777777" w:rsidR="008333EA" w:rsidRPr="006F1EFE" w:rsidRDefault="008333EA" w:rsidP="008333EA">
            <w:pPr>
              <w:rPr>
                <w:b/>
                <w:bCs/>
                <w:lang w:val="en-CA" w:eastAsia="de-DE"/>
              </w:rPr>
            </w:pPr>
            <w:r w:rsidRPr="006F1EFE">
              <w:rPr>
                <w:b/>
                <w:bCs/>
                <w:lang w:val="en-CA" w:eastAsia="de-DE"/>
              </w:rPr>
              <w:t xml:space="preserve">Overall </w:t>
            </w:r>
          </w:p>
        </w:tc>
        <w:tc>
          <w:tcPr>
            <w:tcW w:w="401" w:type="pct"/>
            <w:tcBorders>
              <w:top w:val="single" w:sz="8" w:space="0" w:color="auto"/>
              <w:left w:val="nil"/>
              <w:bottom w:val="single" w:sz="8" w:space="0" w:color="auto"/>
              <w:right w:val="nil"/>
            </w:tcBorders>
            <w:shd w:val="clear" w:color="auto" w:fill="auto"/>
            <w:noWrap/>
            <w:vAlign w:val="center"/>
            <w:hideMark/>
          </w:tcPr>
          <w:p w14:paraId="4D947028"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529F7E0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shd w:val="clear" w:color="auto" w:fill="auto"/>
            <w:noWrap/>
            <w:vAlign w:val="center"/>
            <w:hideMark/>
          </w:tcPr>
          <w:p w14:paraId="4BB2C80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24B0AD8E"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28FEE17A"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shd w:val="clear" w:color="auto" w:fill="auto"/>
            <w:noWrap/>
            <w:vAlign w:val="center"/>
            <w:hideMark/>
          </w:tcPr>
          <w:p w14:paraId="551CC456"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shd w:val="clear" w:color="auto" w:fill="auto"/>
            <w:noWrap/>
            <w:vAlign w:val="center"/>
            <w:hideMark/>
          </w:tcPr>
          <w:p w14:paraId="4BA4E7DD"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105FF436"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4" w:space="0" w:color="auto"/>
            </w:tcBorders>
            <w:shd w:val="clear" w:color="auto" w:fill="auto"/>
            <w:noWrap/>
            <w:vAlign w:val="center"/>
            <w:hideMark/>
          </w:tcPr>
          <w:p w14:paraId="4C2876CF"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4762D012"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8" w:space="0" w:color="auto"/>
            </w:tcBorders>
            <w:shd w:val="clear" w:color="auto" w:fill="auto"/>
            <w:noWrap/>
            <w:vAlign w:val="center"/>
            <w:hideMark/>
          </w:tcPr>
          <w:p w14:paraId="34D51975" w14:textId="77777777" w:rsidR="008333EA" w:rsidRPr="006F1EFE" w:rsidRDefault="008333EA" w:rsidP="008333EA">
            <w:pPr>
              <w:rPr>
                <w:lang w:val="en-CA" w:eastAsia="de-DE"/>
              </w:rPr>
            </w:pPr>
            <w:r w:rsidRPr="006F1EFE">
              <w:rPr>
                <w:lang w:val="en-CA" w:eastAsia="de-DE"/>
              </w:rPr>
              <w:t>#VALUE!</w:t>
            </w:r>
          </w:p>
        </w:tc>
      </w:tr>
      <w:tr w:rsidR="00CF70DF" w:rsidRPr="006F1EFE" w14:paraId="53937DBF"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6BC0504C" w14:textId="77777777" w:rsidR="008333EA" w:rsidRPr="006F1EFE" w:rsidRDefault="008333EA" w:rsidP="008333EA">
            <w:pPr>
              <w:rPr>
                <w:lang w:val="en-CA" w:eastAsia="de-DE"/>
              </w:rPr>
            </w:pPr>
            <w:r w:rsidRPr="006F1EFE">
              <w:rPr>
                <w:lang w:val="en-CA" w:eastAsia="de-DE"/>
              </w:rPr>
              <w:t>Class D</w:t>
            </w:r>
          </w:p>
        </w:tc>
        <w:tc>
          <w:tcPr>
            <w:tcW w:w="401" w:type="pct"/>
            <w:tcBorders>
              <w:top w:val="nil"/>
              <w:left w:val="nil"/>
              <w:bottom w:val="nil"/>
              <w:right w:val="nil"/>
            </w:tcBorders>
            <w:shd w:val="clear" w:color="auto" w:fill="auto"/>
            <w:noWrap/>
            <w:vAlign w:val="center"/>
            <w:hideMark/>
          </w:tcPr>
          <w:p w14:paraId="4BD559BC" w14:textId="77777777" w:rsidR="008333EA" w:rsidRPr="006F1EFE" w:rsidRDefault="008333EA" w:rsidP="008333EA">
            <w:pPr>
              <w:rPr>
                <w:lang w:val="en-CA" w:eastAsia="de-DE"/>
              </w:rPr>
            </w:pPr>
            <w:r w:rsidRPr="006F1EFE">
              <w:rPr>
                <w:lang w:val="en-CA" w:eastAsia="de-DE"/>
              </w:rPr>
              <w:t>-0.03%</w:t>
            </w:r>
          </w:p>
        </w:tc>
        <w:tc>
          <w:tcPr>
            <w:tcW w:w="401" w:type="pct"/>
            <w:tcBorders>
              <w:top w:val="nil"/>
              <w:left w:val="nil"/>
              <w:bottom w:val="nil"/>
              <w:right w:val="nil"/>
            </w:tcBorders>
            <w:shd w:val="clear" w:color="auto" w:fill="auto"/>
            <w:noWrap/>
            <w:vAlign w:val="center"/>
            <w:hideMark/>
          </w:tcPr>
          <w:p w14:paraId="52E07150" w14:textId="77777777" w:rsidR="008333EA" w:rsidRPr="006F1EFE" w:rsidRDefault="008333EA" w:rsidP="008333EA">
            <w:pPr>
              <w:rPr>
                <w:lang w:val="en-CA" w:eastAsia="de-DE"/>
              </w:rPr>
            </w:pPr>
            <w:r w:rsidRPr="006F1EFE">
              <w:rPr>
                <w:lang w:val="en-CA" w:eastAsia="de-DE"/>
              </w:rPr>
              <w:t>-0.02%</w:t>
            </w:r>
          </w:p>
        </w:tc>
        <w:tc>
          <w:tcPr>
            <w:tcW w:w="402" w:type="pct"/>
            <w:tcBorders>
              <w:top w:val="nil"/>
              <w:left w:val="nil"/>
              <w:bottom w:val="nil"/>
              <w:right w:val="single" w:sz="4" w:space="0" w:color="auto"/>
            </w:tcBorders>
            <w:shd w:val="clear" w:color="auto" w:fill="auto"/>
            <w:noWrap/>
            <w:vAlign w:val="center"/>
            <w:hideMark/>
          </w:tcPr>
          <w:p w14:paraId="0767F91C" w14:textId="77777777" w:rsidR="008333EA" w:rsidRPr="006F1EFE" w:rsidRDefault="008333EA" w:rsidP="008333EA">
            <w:pPr>
              <w:rPr>
                <w:lang w:val="en-CA" w:eastAsia="de-DE"/>
              </w:rPr>
            </w:pPr>
            <w:r w:rsidRPr="006F1EFE">
              <w:rPr>
                <w:lang w:val="en-CA" w:eastAsia="de-DE"/>
              </w:rPr>
              <w:t>-0.03%</w:t>
            </w:r>
          </w:p>
        </w:tc>
        <w:tc>
          <w:tcPr>
            <w:tcW w:w="402" w:type="pct"/>
            <w:tcBorders>
              <w:top w:val="nil"/>
              <w:left w:val="nil"/>
              <w:bottom w:val="nil"/>
              <w:right w:val="nil"/>
            </w:tcBorders>
            <w:shd w:val="clear" w:color="auto" w:fill="auto"/>
            <w:noWrap/>
            <w:vAlign w:val="center"/>
            <w:hideMark/>
          </w:tcPr>
          <w:p w14:paraId="3ACC61FE" w14:textId="77777777" w:rsidR="008333EA" w:rsidRPr="006F1EFE" w:rsidRDefault="008333EA" w:rsidP="008333EA">
            <w:pPr>
              <w:rPr>
                <w:lang w:val="en-CA" w:eastAsia="de-DE"/>
              </w:rPr>
            </w:pPr>
            <w:r w:rsidRPr="006F1EFE">
              <w:rPr>
                <w:lang w:val="en-CA" w:eastAsia="de-DE"/>
              </w:rPr>
              <w:t>99.2%</w:t>
            </w:r>
          </w:p>
        </w:tc>
        <w:tc>
          <w:tcPr>
            <w:tcW w:w="402" w:type="pct"/>
            <w:tcBorders>
              <w:top w:val="nil"/>
              <w:left w:val="nil"/>
              <w:bottom w:val="nil"/>
              <w:right w:val="nil"/>
            </w:tcBorders>
            <w:shd w:val="clear" w:color="auto" w:fill="auto"/>
            <w:noWrap/>
            <w:vAlign w:val="center"/>
            <w:hideMark/>
          </w:tcPr>
          <w:p w14:paraId="4DD8174D" w14:textId="77777777" w:rsidR="008333EA" w:rsidRPr="006F1EFE" w:rsidRDefault="008333EA" w:rsidP="008333EA">
            <w:pPr>
              <w:rPr>
                <w:lang w:val="en-CA" w:eastAsia="de-DE"/>
              </w:rPr>
            </w:pPr>
            <w:r w:rsidRPr="006F1EFE">
              <w:rPr>
                <w:lang w:val="en-CA" w:eastAsia="de-DE"/>
              </w:rPr>
              <w:t>99.9%</w:t>
            </w:r>
          </w:p>
        </w:tc>
        <w:tc>
          <w:tcPr>
            <w:tcW w:w="375" w:type="pct"/>
            <w:tcBorders>
              <w:top w:val="nil"/>
              <w:left w:val="single" w:sz="4" w:space="0" w:color="auto"/>
              <w:bottom w:val="nil"/>
              <w:right w:val="nil"/>
            </w:tcBorders>
            <w:shd w:val="clear" w:color="auto" w:fill="auto"/>
            <w:noWrap/>
            <w:vAlign w:val="center"/>
            <w:hideMark/>
          </w:tcPr>
          <w:p w14:paraId="7602D07E"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650564B6" w14:textId="77777777" w:rsidR="008333EA" w:rsidRPr="006F1EFE" w:rsidRDefault="008333EA" w:rsidP="008333EA">
            <w:pPr>
              <w:rPr>
                <w:lang w:val="en-CA" w:eastAsia="de-DE"/>
              </w:rPr>
            </w:pPr>
            <w:r w:rsidRPr="006F1EFE">
              <w:rPr>
                <w:lang w:val="en-CA" w:eastAsia="de-DE"/>
              </w:rPr>
              <w:t>-13.12%</w:t>
            </w:r>
          </w:p>
        </w:tc>
        <w:tc>
          <w:tcPr>
            <w:tcW w:w="401" w:type="pct"/>
            <w:tcBorders>
              <w:top w:val="single" w:sz="8" w:space="0" w:color="auto"/>
              <w:left w:val="nil"/>
              <w:bottom w:val="nil"/>
              <w:right w:val="nil"/>
            </w:tcBorders>
            <w:shd w:val="clear" w:color="000000" w:fill="CCFFCC"/>
            <w:noWrap/>
            <w:vAlign w:val="center"/>
            <w:hideMark/>
          </w:tcPr>
          <w:p w14:paraId="1AF58C89" w14:textId="77777777" w:rsidR="008333EA" w:rsidRPr="006F1EFE" w:rsidRDefault="008333EA" w:rsidP="008333EA">
            <w:pPr>
              <w:rPr>
                <w:lang w:val="en-CA" w:eastAsia="de-DE"/>
              </w:rPr>
            </w:pPr>
            <w:r w:rsidRPr="006F1EFE">
              <w:rPr>
                <w:lang w:val="en-CA" w:eastAsia="de-DE"/>
              </w:rPr>
              <w:t>-9.17%</w:t>
            </w:r>
          </w:p>
        </w:tc>
        <w:tc>
          <w:tcPr>
            <w:tcW w:w="401" w:type="pct"/>
            <w:tcBorders>
              <w:top w:val="single" w:sz="8" w:space="0" w:color="auto"/>
              <w:left w:val="nil"/>
              <w:bottom w:val="nil"/>
              <w:right w:val="single" w:sz="4" w:space="0" w:color="auto"/>
            </w:tcBorders>
            <w:shd w:val="clear" w:color="000000" w:fill="CCFFCC"/>
            <w:noWrap/>
            <w:vAlign w:val="center"/>
            <w:hideMark/>
          </w:tcPr>
          <w:p w14:paraId="591D2541" w14:textId="77777777" w:rsidR="008333EA" w:rsidRPr="006F1EFE" w:rsidRDefault="008333EA" w:rsidP="008333EA">
            <w:pPr>
              <w:rPr>
                <w:lang w:val="en-CA" w:eastAsia="de-DE"/>
              </w:rPr>
            </w:pPr>
            <w:r w:rsidRPr="006F1EFE">
              <w:rPr>
                <w:lang w:val="en-CA" w:eastAsia="de-DE"/>
              </w:rPr>
              <w:t>-10.06%</w:t>
            </w:r>
          </w:p>
        </w:tc>
        <w:tc>
          <w:tcPr>
            <w:tcW w:w="401" w:type="pct"/>
            <w:tcBorders>
              <w:top w:val="nil"/>
              <w:left w:val="nil"/>
              <w:bottom w:val="nil"/>
              <w:right w:val="nil"/>
            </w:tcBorders>
            <w:shd w:val="clear" w:color="auto" w:fill="auto"/>
            <w:noWrap/>
            <w:vAlign w:val="center"/>
            <w:hideMark/>
          </w:tcPr>
          <w:p w14:paraId="4E2B2560" w14:textId="77777777" w:rsidR="008333EA" w:rsidRPr="006F1EFE" w:rsidRDefault="008333EA" w:rsidP="008333EA">
            <w:pPr>
              <w:rPr>
                <w:lang w:val="en-CA" w:eastAsia="de-DE"/>
              </w:rPr>
            </w:pPr>
            <w:r w:rsidRPr="006F1EFE">
              <w:rPr>
                <w:lang w:val="en-CA" w:eastAsia="de-DE"/>
              </w:rPr>
              <w:t>1073.8%</w:t>
            </w:r>
          </w:p>
        </w:tc>
        <w:tc>
          <w:tcPr>
            <w:tcW w:w="401" w:type="pct"/>
            <w:tcBorders>
              <w:top w:val="nil"/>
              <w:left w:val="nil"/>
              <w:bottom w:val="nil"/>
              <w:right w:val="single" w:sz="8" w:space="0" w:color="auto"/>
            </w:tcBorders>
            <w:shd w:val="clear" w:color="auto" w:fill="auto"/>
            <w:noWrap/>
            <w:vAlign w:val="center"/>
            <w:hideMark/>
          </w:tcPr>
          <w:p w14:paraId="6845A9E4" w14:textId="77777777" w:rsidR="008333EA" w:rsidRPr="006F1EFE" w:rsidRDefault="008333EA" w:rsidP="008333EA">
            <w:pPr>
              <w:rPr>
                <w:lang w:val="en-CA" w:eastAsia="de-DE"/>
              </w:rPr>
            </w:pPr>
            <w:r w:rsidRPr="006F1EFE">
              <w:rPr>
                <w:lang w:val="en-CA" w:eastAsia="de-DE"/>
              </w:rPr>
              <w:t>718.8%</w:t>
            </w:r>
          </w:p>
        </w:tc>
      </w:tr>
      <w:tr w:rsidR="00CF70DF" w:rsidRPr="006F1EFE" w14:paraId="245FACF2"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5C4BF422"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nil"/>
              <w:bottom w:val="nil"/>
              <w:right w:val="nil"/>
            </w:tcBorders>
            <w:shd w:val="clear" w:color="auto" w:fill="auto"/>
            <w:noWrap/>
            <w:vAlign w:val="center"/>
            <w:hideMark/>
          </w:tcPr>
          <w:p w14:paraId="68E19DD5" w14:textId="77777777" w:rsidR="008333EA" w:rsidRPr="006F1EFE" w:rsidRDefault="008333EA" w:rsidP="008333EA">
            <w:pPr>
              <w:rPr>
                <w:lang w:val="en-CA" w:eastAsia="de-DE"/>
              </w:rPr>
            </w:pPr>
            <w:r w:rsidRPr="006F1EFE">
              <w:rPr>
                <w:lang w:val="en-CA" w:eastAsia="de-DE"/>
              </w:rPr>
              <w:t>-0.01%</w:t>
            </w:r>
          </w:p>
        </w:tc>
        <w:tc>
          <w:tcPr>
            <w:tcW w:w="401" w:type="pct"/>
            <w:tcBorders>
              <w:top w:val="nil"/>
              <w:left w:val="nil"/>
              <w:bottom w:val="nil"/>
              <w:right w:val="nil"/>
            </w:tcBorders>
            <w:shd w:val="clear" w:color="auto" w:fill="auto"/>
            <w:noWrap/>
            <w:vAlign w:val="center"/>
            <w:hideMark/>
          </w:tcPr>
          <w:p w14:paraId="3270DA48"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shd w:val="clear" w:color="auto" w:fill="auto"/>
            <w:noWrap/>
            <w:vAlign w:val="center"/>
            <w:hideMark/>
          </w:tcPr>
          <w:p w14:paraId="2E72D732"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shd w:val="clear" w:color="auto" w:fill="auto"/>
            <w:noWrap/>
            <w:vAlign w:val="center"/>
            <w:hideMark/>
          </w:tcPr>
          <w:p w14:paraId="06B6673E" w14:textId="77777777" w:rsidR="008333EA" w:rsidRPr="006F1EFE" w:rsidRDefault="008333EA" w:rsidP="008333EA">
            <w:pPr>
              <w:rPr>
                <w:lang w:val="en-CA" w:eastAsia="de-DE"/>
              </w:rPr>
            </w:pPr>
            <w:r w:rsidRPr="006F1EFE">
              <w:rPr>
                <w:lang w:val="en-CA" w:eastAsia="de-DE"/>
              </w:rPr>
              <w:t>101.9%</w:t>
            </w:r>
          </w:p>
        </w:tc>
        <w:tc>
          <w:tcPr>
            <w:tcW w:w="402" w:type="pct"/>
            <w:tcBorders>
              <w:top w:val="nil"/>
              <w:left w:val="nil"/>
              <w:bottom w:val="nil"/>
              <w:right w:val="nil"/>
            </w:tcBorders>
            <w:shd w:val="clear" w:color="auto" w:fill="auto"/>
            <w:noWrap/>
            <w:vAlign w:val="center"/>
            <w:hideMark/>
          </w:tcPr>
          <w:p w14:paraId="1EA37357" w14:textId="77777777" w:rsidR="008333EA" w:rsidRPr="006F1EFE" w:rsidRDefault="008333EA" w:rsidP="008333EA">
            <w:pPr>
              <w:rPr>
                <w:lang w:val="en-CA" w:eastAsia="de-DE"/>
              </w:rPr>
            </w:pPr>
            <w:r w:rsidRPr="006F1EFE">
              <w:rPr>
                <w:lang w:val="en-CA" w:eastAsia="de-DE"/>
              </w:rPr>
              <w:t>100.3%</w:t>
            </w:r>
          </w:p>
        </w:tc>
        <w:tc>
          <w:tcPr>
            <w:tcW w:w="375" w:type="pct"/>
            <w:tcBorders>
              <w:top w:val="nil"/>
              <w:left w:val="single" w:sz="4" w:space="0" w:color="auto"/>
              <w:bottom w:val="nil"/>
              <w:right w:val="nil"/>
            </w:tcBorders>
            <w:shd w:val="clear" w:color="auto" w:fill="auto"/>
            <w:noWrap/>
            <w:vAlign w:val="center"/>
            <w:hideMark/>
          </w:tcPr>
          <w:p w14:paraId="7F8CA4D2"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19C12C9" w14:textId="77777777" w:rsidR="008333EA" w:rsidRPr="006F1EFE" w:rsidRDefault="008333EA" w:rsidP="008333EA">
            <w:pPr>
              <w:rPr>
                <w:lang w:val="en-CA" w:eastAsia="de-DE"/>
              </w:rPr>
            </w:pPr>
            <w:r w:rsidRPr="006F1EFE">
              <w:rPr>
                <w:lang w:val="en-CA" w:eastAsia="de-DE"/>
              </w:rPr>
              <w:t>-31.07%</w:t>
            </w:r>
          </w:p>
        </w:tc>
        <w:tc>
          <w:tcPr>
            <w:tcW w:w="401" w:type="pct"/>
            <w:tcBorders>
              <w:top w:val="nil"/>
              <w:left w:val="nil"/>
              <w:bottom w:val="nil"/>
              <w:right w:val="nil"/>
            </w:tcBorders>
            <w:shd w:val="clear" w:color="000000" w:fill="CCFFCC"/>
            <w:noWrap/>
            <w:vAlign w:val="center"/>
            <w:hideMark/>
          </w:tcPr>
          <w:p w14:paraId="6B8984A8" w14:textId="77777777" w:rsidR="008333EA" w:rsidRPr="006F1EFE" w:rsidRDefault="008333EA" w:rsidP="008333EA">
            <w:pPr>
              <w:rPr>
                <w:lang w:val="en-CA" w:eastAsia="de-DE"/>
              </w:rPr>
            </w:pPr>
            <w:r w:rsidRPr="006F1EFE">
              <w:rPr>
                <w:lang w:val="en-CA" w:eastAsia="de-DE"/>
              </w:rPr>
              <w:t>-35.36%</w:t>
            </w:r>
          </w:p>
        </w:tc>
        <w:tc>
          <w:tcPr>
            <w:tcW w:w="401" w:type="pct"/>
            <w:tcBorders>
              <w:top w:val="nil"/>
              <w:left w:val="nil"/>
              <w:bottom w:val="nil"/>
              <w:right w:val="single" w:sz="4" w:space="0" w:color="auto"/>
            </w:tcBorders>
            <w:shd w:val="clear" w:color="000000" w:fill="CCFFCC"/>
            <w:noWrap/>
            <w:vAlign w:val="center"/>
            <w:hideMark/>
          </w:tcPr>
          <w:p w14:paraId="15B3007E" w14:textId="77777777" w:rsidR="008333EA" w:rsidRPr="006F1EFE" w:rsidRDefault="008333EA" w:rsidP="008333EA">
            <w:pPr>
              <w:rPr>
                <w:lang w:val="en-CA" w:eastAsia="de-DE"/>
              </w:rPr>
            </w:pPr>
            <w:r w:rsidRPr="006F1EFE">
              <w:rPr>
                <w:lang w:val="en-CA" w:eastAsia="de-DE"/>
              </w:rPr>
              <w:t>-35.74%</w:t>
            </w:r>
          </w:p>
        </w:tc>
        <w:tc>
          <w:tcPr>
            <w:tcW w:w="401" w:type="pct"/>
            <w:tcBorders>
              <w:top w:val="nil"/>
              <w:left w:val="nil"/>
              <w:bottom w:val="nil"/>
              <w:right w:val="nil"/>
            </w:tcBorders>
            <w:shd w:val="clear" w:color="auto" w:fill="auto"/>
            <w:noWrap/>
            <w:vAlign w:val="center"/>
            <w:hideMark/>
          </w:tcPr>
          <w:p w14:paraId="0F26A523" w14:textId="77777777" w:rsidR="008333EA" w:rsidRPr="006F1EFE" w:rsidRDefault="008333EA" w:rsidP="008333EA">
            <w:pPr>
              <w:rPr>
                <w:lang w:val="en-CA" w:eastAsia="de-DE"/>
              </w:rPr>
            </w:pPr>
            <w:r w:rsidRPr="006F1EFE">
              <w:rPr>
                <w:lang w:val="en-CA" w:eastAsia="de-DE"/>
              </w:rPr>
              <w:t>742.8%</w:t>
            </w:r>
          </w:p>
        </w:tc>
        <w:tc>
          <w:tcPr>
            <w:tcW w:w="401" w:type="pct"/>
            <w:tcBorders>
              <w:top w:val="nil"/>
              <w:left w:val="nil"/>
              <w:bottom w:val="nil"/>
              <w:right w:val="single" w:sz="8" w:space="0" w:color="auto"/>
            </w:tcBorders>
            <w:shd w:val="clear" w:color="auto" w:fill="auto"/>
            <w:noWrap/>
            <w:vAlign w:val="center"/>
            <w:hideMark/>
          </w:tcPr>
          <w:p w14:paraId="5899EE81" w14:textId="77777777" w:rsidR="008333EA" w:rsidRPr="006F1EFE" w:rsidRDefault="008333EA" w:rsidP="008333EA">
            <w:pPr>
              <w:rPr>
                <w:lang w:val="en-CA" w:eastAsia="de-DE"/>
              </w:rPr>
            </w:pPr>
            <w:r w:rsidRPr="006F1EFE">
              <w:rPr>
                <w:lang w:val="en-CA" w:eastAsia="de-DE"/>
              </w:rPr>
              <w:t>764.1%</w:t>
            </w:r>
          </w:p>
        </w:tc>
      </w:tr>
      <w:tr w:rsidR="00CF70DF" w:rsidRPr="006F1EFE" w14:paraId="25B922CF" w14:textId="77777777" w:rsidTr="008E517E">
        <w:trPr>
          <w:trHeight w:val="255"/>
          <w:jc w:val="center"/>
        </w:trPr>
        <w:tc>
          <w:tcPr>
            <w:tcW w:w="610" w:type="pct"/>
            <w:tcBorders>
              <w:top w:val="nil"/>
              <w:left w:val="single" w:sz="8" w:space="0" w:color="auto"/>
              <w:bottom w:val="single" w:sz="8" w:space="0" w:color="auto"/>
              <w:right w:val="single" w:sz="8" w:space="0" w:color="auto"/>
            </w:tcBorders>
            <w:shd w:val="clear" w:color="auto" w:fill="auto"/>
            <w:noWrap/>
            <w:vAlign w:val="center"/>
            <w:hideMark/>
          </w:tcPr>
          <w:p w14:paraId="057A90D7"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shd w:val="clear" w:color="auto" w:fill="auto"/>
            <w:noWrap/>
            <w:vAlign w:val="center"/>
            <w:hideMark/>
          </w:tcPr>
          <w:p w14:paraId="4A13422D"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5FDE896B"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shd w:val="clear" w:color="auto" w:fill="auto"/>
            <w:noWrap/>
            <w:vAlign w:val="center"/>
            <w:hideMark/>
          </w:tcPr>
          <w:p w14:paraId="774ABC3D"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shd w:val="clear" w:color="auto" w:fill="auto"/>
            <w:noWrap/>
            <w:vAlign w:val="center"/>
            <w:hideMark/>
          </w:tcPr>
          <w:p w14:paraId="09245F5B"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shd w:val="clear" w:color="auto" w:fill="auto"/>
            <w:noWrap/>
            <w:vAlign w:val="center"/>
            <w:hideMark/>
          </w:tcPr>
          <w:p w14:paraId="536AEED0"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shd w:val="clear" w:color="auto" w:fill="auto"/>
            <w:noWrap/>
            <w:vAlign w:val="center"/>
            <w:hideMark/>
          </w:tcPr>
          <w:p w14:paraId="485889B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shd w:val="clear" w:color="auto" w:fill="auto"/>
            <w:noWrap/>
            <w:vAlign w:val="center"/>
            <w:hideMark/>
          </w:tcPr>
          <w:p w14:paraId="07A7F764"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51CA7CD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shd w:val="clear" w:color="auto" w:fill="auto"/>
            <w:noWrap/>
            <w:vAlign w:val="center"/>
            <w:hideMark/>
          </w:tcPr>
          <w:p w14:paraId="6024F35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04982E45"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shd w:val="clear" w:color="auto" w:fill="auto"/>
            <w:noWrap/>
            <w:vAlign w:val="center"/>
            <w:hideMark/>
          </w:tcPr>
          <w:p w14:paraId="5D33C27D" w14:textId="77777777" w:rsidR="008333EA" w:rsidRPr="006F1EFE" w:rsidRDefault="008333EA" w:rsidP="008333EA">
            <w:pPr>
              <w:rPr>
                <w:lang w:val="en-CA" w:eastAsia="de-DE"/>
              </w:rPr>
            </w:pPr>
            <w:r w:rsidRPr="006F1EFE">
              <w:rPr>
                <w:lang w:val="en-CA" w:eastAsia="de-DE"/>
              </w:rPr>
              <w:t>#DIV/0!</w:t>
            </w:r>
          </w:p>
        </w:tc>
      </w:tr>
      <w:tr w:rsidR="008333EA" w:rsidRPr="006F1EFE" w14:paraId="0378667A"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4A791A2B"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22EDBB97"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15424CC6"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center"/>
            <w:hideMark/>
          </w:tcPr>
          <w:p w14:paraId="2B881542"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center"/>
            <w:hideMark/>
          </w:tcPr>
          <w:p w14:paraId="1EA449D7"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center"/>
            <w:hideMark/>
          </w:tcPr>
          <w:p w14:paraId="1FB16DD0" w14:textId="77777777" w:rsidR="008333EA" w:rsidRPr="006F1EFE" w:rsidRDefault="008333EA" w:rsidP="008333EA">
            <w:pPr>
              <w:rPr>
                <w:lang w:val="en-CA" w:eastAsia="de-DE"/>
              </w:rPr>
            </w:pPr>
          </w:p>
        </w:tc>
        <w:tc>
          <w:tcPr>
            <w:tcW w:w="375" w:type="pct"/>
            <w:tcBorders>
              <w:top w:val="nil"/>
              <w:left w:val="nil"/>
              <w:bottom w:val="nil"/>
              <w:right w:val="nil"/>
            </w:tcBorders>
            <w:shd w:val="clear" w:color="auto" w:fill="auto"/>
            <w:noWrap/>
            <w:vAlign w:val="center"/>
            <w:hideMark/>
          </w:tcPr>
          <w:p w14:paraId="74CE7A95"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3041A4E9"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61603F02"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445E0AB1"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66CCEF68"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center"/>
            <w:hideMark/>
          </w:tcPr>
          <w:p w14:paraId="5F095114" w14:textId="77777777" w:rsidR="008333EA" w:rsidRPr="006F1EFE" w:rsidRDefault="008333EA" w:rsidP="008333EA">
            <w:pPr>
              <w:rPr>
                <w:lang w:val="en-CA" w:eastAsia="de-DE"/>
              </w:rPr>
            </w:pPr>
          </w:p>
        </w:tc>
      </w:tr>
      <w:tr w:rsidR="008333EA" w:rsidRPr="006F1EFE" w14:paraId="7B5409B8"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3D00139D"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shd w:val="clear" w:color="auto" w:fill="auto"/>
            <w:noWrap/>
            <w:vAlign w:val="center"/>
            <w:hideMark/>
          </w:tcPr>
          <w:p w14:paraId="46FD37D7"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39AA7B4B"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6205D725"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shd w:val="clear" w:color="auto" w:fill="auto"/>
            <w:noWrap/>
            <w:vAlign w:val="center"/>
            <w:hideMark/>
          </w:tcPr>
          <w:p w14:paraId="151B97A9"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shd w:val="clear" w:color="auto" w:fill="auto"/>
            <w:noWrap/>
            <w:vAlign w:val="center"/>
            <w:hideMark/>
          </w:tcPr>
          <w:p w14:paraId="5E95F37A"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1E525675" w14:textId="77777777" w:rsidTr="008E517E">
        <w:trPr>
          <w:trHeight w:val="255"/>
          <w:jc w:val="center"/>
        </w:trPr>
        <w:tc>
          <w:tcPr>
            <w:tcW w:w="610" w:type="pct"/>
            <w:tcBorders>
              <w:top w:val="nil"/>
              <w:left w:val="nil"/>
              <w:bottom w:val="nil"/>
              <w:right w:val="nil"/>
            </w:tcBorders>
            <w:shd w:val="clear" w:color="auto" w:fill="auto"/>
            <w:noWrap/>
            <w:vAlign w:val="center"/>
            <w:hideMark/>
          </w:tcPr>
          <w:p w14:paraId="5C48BC45"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shd w:val="clear" w:color="auto" w:fill="auto"/>
            <w:noWrap/>
            <w:vAlign w:val="center"/>
            <w:hideMark/>
          </w:tcPr>
          <w:p w14:paraId="6D6B7C9A"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4F982278"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shd w:val="clear" w:color="auto" w:fill="auto"/>
            <w:noWrap/>
            <w:vAlign w:val="center"/>
            <w:hideMark/>
          </w:tcPr>
          <w:p w14:paraId="1A6F3F9F"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shd w:val="clear" w:color="auto" w:fill="auto"/>
            <w:noWrap/>
            <w:vAlign w:val="center"/>
            <w:hideMark/>
          </w:tcPr>
          <w:p w14:paraId="38E86B1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2" w:type="pct"/>
            <w:tcBorders>
              <w:top w:val="nil"/>
              <w:left w:val="nil"/>
              <w:bottom w:val="single" w:sz="8" w:space="0" w:color="auto"/>
              <w:right w:val="single" w:sz="8" w:space="0" w:color="auto"/>
            </w:tcBorders>
            <w:shd w:val="clear" w:color="auto" w:fill="auto"/>
            <w:noWrap/>
            <w:vAlign w:val="center"/>
            <w:hideMark/>
          </w:tcPr>
          <w:p w14:paraId="47601669"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375" w:type="pct"/>
            <w:tcBorders>
              <w:top w:val="nil"/>
              <w:left w:val="nil"/>
              <w:bottom w:val="nil"/>
              <w:right w:val="nil"/>
            </w:tcBorders>
            <w:shd w:val="clear" w:color="auto" w:fill="auto"/>
            <w:noWrap/>
            <w:vAlign w:val="bottom"/>
            <w:hideMark/>
          </w:tcPr>
          <w:p w14:paraId="4C488C91"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01" w:type="pct"/>
            <w:tcBorders>
              <w:top w:val="nil"/>
              <w:left w:val="single" w:sz="8" w:space="0" w:color="auto"/>
              <w:bottom w:val="single" w:sz="8" w:space="0" w:color="auto"/>
              <w:right w:val="nil"/>
            </w:tcBorders>
            <w:shd w:val="clear" w:color="auto" w:fill="auto"/>
            <w:noWrap/>
            <w:vAlign w:val="center"/>
            <w:hideMark/>
          </w:tcPr>
          <w:p w14:paraId="16456906"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7FDAD68E"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shd w:val="clear" w:color="auto" w:fill="auto"/>
            <w:noWrap/>
            <w:vAlign w:val="center"/>
            <w:hideMark/>
          </w:tcPr>
          <w:p w14:paraId="0965FB74"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shd w:val="clear" w:color="auto" w:fill="auto"/>
            <w:noWrap/>
            <w:vAlign w:val="center"/>
            <w:hideMark/>
          </w:tcPr>
          <w:p w14:paraId="286C39FA"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1" w:type="pct"/>
            <w:tcBorders>
              <w:top w:val="nil"/>
              <w:left w:val="nil"/>
              <w:bottom w:val="single" w:sz="8" w:space="0" w:color="auto"/>
              <w:right w:val="single" w:sz="8" w:space="0" w:color="auto"/>
            </w:tcBorders>
            <w:shd w:val="clear" w:color="auto" w:fill="auto"/>
            <w:noWrap/>
            <w:vAlign w:val="center"/>
            <w:hideMark/>
          </w:tcPr>
          <w:p w14:paraId="5AF9056F"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203A5893" w14:textId="77777777" w:rsidTr="008E517E">
        <w:trPr>
          <w:trHeight w:val="255"/>
          <w:jc w:val="center"/>
        </w:trPr>
        <w:tc>
          <w:tcPr>
            <w:tcW w:w="610" w:type="pct"/>
            <w:tcBorders>
              <w:top w:val="single" w:sz="8" w:space="0" w:color="auto"/>
              <w:left w:val="single" w:sz="8" w:space="0" w:color="auto"/>
              <w:bottom w:val="nil"/>
              <w:right w:val="single" w:sz="8" w:space="0" w:color="auto"/>
            </w:tcBorders>
            <w:shd w:val="clear" w:color="auto" w:fill="auto"/>
            <w:noWrap/>
            <w:vAlign w:val="center"/>
            <w:hideMark/>
          </w:tcPr>
          <w:p w14:paraId="57CB85E4"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shd w:val="clear" w:color="auto" w:fill="auto"/>
            <w:noWrap/>
            <w:vAlign w:val="center"/>
            <w:hideMark/>
          </w:tcPr>
          <w:p w14:paraId="35DC6F4B"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64A66690"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shd w:val="clear" w:color="auto" w:fill="auto"/>
            <w:noWrap/>
            <w:vAlign w:val="center"/>
            <w:hideMark/>
          </w:tcPr>
          <w:p w14:paraId="5EB985BE"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0E4CA54A"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2D6DC480" w14:textId="77777777" w:rsidR="008333EA" w:rsidRPr="006F1EFE" w:rsidRDefault="008333EA" w:rsidP="008333EA">
            <w:pPr>
              <w:rPr>
                <w:lang w:val="en-CA" w:eastAsia="de-DE"/>
              </w:rPr>
            </w:pPr>
            <w:r w:rsidRPr="006F1EFE">
              <w:rPr>
                <w:lang w:val="en-CA" w:eastAsia="de-DE"/>
              </w:rPr>
              <w:t>88.9%</w:t>
            </w:r>
          </w:p>
        </w:tc>
        <w:tc>
          <w:tcPr>
            <w:tcW w:w="375" w:type="pct"/>
            <w:tcBorders>
              <w:top w:val="single" w:sz="8" w:space="0" w:color="auto"/>
              <w:left w:val="single" w:sz="4" w:space="0" w:color="auto"/>
              <w:bottom w:val="nil"/>
              <w:right w:val="nil"/>
            </w:tcBorders>
            <w:shd w:val="clear" w:color="auto" w:fill="auto"/>
            <w:noWrap/>
            <w:vAlign w:val="center"/>
            <w:hideMark/>
          </w:tcPr>
          <w:p w14:paraId="67183A50"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auto" w:fill="auto"/>
            <w:noWrap/>
            <w:vAlign w:val="center"/>
            <w:hideMark/>
          </w:tcPr>
          <w:p w14:paraId="27820AC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42E3FD22"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shd w:val="clear" w:color="auto" w:fill="auto"/>
            <w:noWrap/>
            <w:vAlign w:val="center"/>
            <w:hideMark/>
          </w:tcPr>
          <w:p w14:paraId="3F72EBD3"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36CDDBC3"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shd w:val="clear" w:color="auto" w:fill="auto"/>
            <w:noWrap/>
            <w:vAlign w:val="center"/>
            <w:hideMark/>
          </w:tcPr>
          <w:p w14:paraId="1274A714" w14:textId="77777777" w:rsidR="008333EA" w:rsidRPr="006F1EFE" w:rsidRDefault="008333EA" w:rsidP="008333EA">
            <w:pPr>
              <w:rPr>
                <w:lang w:val="en-CA" w:eastAsia="de-DE"/>
              </w:rPr>
            </w:pPr>
            <w:r w:rsidRPr="006F1EFE">
              <w:rPr>
                <w:lang w:val="en-CA" w:eastAsia="de-DE"/>
              </w:rPr>
              <w:t>987.7%</w:t>
            </w:r>
          </w:p>
        </w:tc>
      </w:tr>
      <w:tr w:rsidR="00CF70DF" w:rsidRPr="006F1EFE" w14:paraId="2C40AC7C"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7964BC9E"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shd w:val="clear" w:color="auto" w:fill="auto"/>
            <w:noWrap/>
            <w:vAlign w:val="center"/>
            <w:hideMark/>
          </w:tcPr>
          <w:p w14:paraId="28A4E299"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5895E25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shd w:val="clear" w:color="auto" w:fill="auto"/>
            <w:noWrap/>
            <w:vAlign w:val="center"/>
            <w:hideMark/>
          </w:tcPr>
          <w:p w14:paraId="09183C5C"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01D03D5D"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2CCEC525"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shd w:val="clear" w:color="auto" w:fill="auto"/>
            <w:noWrap/>
            <w:vAlign w:val="center"/>
            <w:hideMark/>
          </w:tcPr>
          <w:p w14:paraId="136DE44E"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auto" w:fill="auto"/>
            <w:noWrap/>
            <w:vAlign w:val="center"/>
            <w:hideMark/>
          </w:tcPr>
          <w:p w14:paraId="79DC2FDE"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0F2545F2"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shd w:val="clear" w:color="auto" w:fill="auto"/>
            <w:noWrap/>
            <w:vAlign w:val="center"/>
            <w:hideMark/>
          </w:tcPr>
          <w:p w14:paraId="23F916C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25EB9D2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shd w:val="clear" w:color="auto" w:fill="auto"/>
            <w:noWrap/>
            <w:vAlign w:val="center"/>
            <w:hideMark/>
          </w:tcPr>
          <w:p w14:paraId="5AF96265" w14:textId="77777777" w:rsidR="008333EA" w:rsidRPr="006F1EFE" w:rsidRDefault="008333EA" w:rsidP="008333EA">
            <w:pPr>
              <w:rPr>
                <w:lang w:val="en-CA" w:eastAsia="de-DE"/>
              </w:rPr>
            </w:pPr>
            <w:r w:rsidRPr="006F1EFE">
              <w:rPr>
                <w:lang w:val="en-CA" w:eastAsia="de-DE"/>
              </w:rPr>
              <w:t>779.3%</w:t>
            </w:r>
          </w:p>
        </w:tc>
      </w:tr>
      <w:tr w:rsidR="00CF70DF" w:rsidRPr="006F1EFE" w14:paraId="230D8973"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4825EB2F"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single" w:sz="8" w:space="0" w:color="auto"/>
              <w:bottom w:val="nil"/>
              <w:right w:val="nil"/>
            </w:tcBorders>
            <w:shd w:val="clear" w:color="000000" w:fill="FFC7CE"/>
            <w:noWrap/>
            <w:vAlign w:val="center"/>
            <w:hideMark/>
          </w:tcPr>
          <w:p w14:paraId="71BC579E" w14:textId="77777777" w:rsidR="008333EA" w:rsidRPr="006F1EFE" w:rsidRDefault="008333EA" w:rsidP="008333EA">
            <w:pPr>
              <w:rPr>
                <w:lang w:val="en-CA" w:eastAsia="de-DE"/>
              </w:rPr>
            </w:pPr>
            <w:r w:rsidRPr="006F1EFE">
              <w:rPr>
                <w:lang w:val="en-CA" w:eastAsia="de-DE"/>
              </w:rPr>
              <w:t>4.46%</w:t>
            </w:r>
          </w:p>
        </w:tc>
        <w:tc>
          <w:tcPr>
            <w:tcW w:w="401" w:type="pct"/>
            <w:tcBorders>
              <w:top w:val="nil"/>
              <w:left w:val="nil"/>
              <w:bottom w:val="nil"/>
              <w:right w:val="nil"/>
            </w:tcBorders>
            <w:shd w:val="clear" w:color="000000" w:fill="FFC7CE"/>
            <w:noWrap/>
            <w:vAlign w:val="center"/>
            <w:hideMark/>
          </w:tcPr>
          <w:p w14:paraId="617A37AA" w14:textId="77777777" w:rsidR="008333EA" w:rsidRPr="006F1EFE" w:rsidRDefault="008333EA" w:rsidP="008333EA">
            <w:pPr>
              <w:rPr>
                <w:lang w:val="en-CA" w:eastAsia="de-DE"/>
              </w:rPr>
            </w:pPr>
            <w:r w:rsidRPr="006F1EFE">
              <w:rPr>
                <w:lang w:val="en-CA" w:eastAsia="de-DE"/>
              </w:rPr>
              <w:t>4.64%</w:t>
            </w:r>
          </w:p>
        </w:tc>
        <w:tc>
          <w:tcPr>
            <w:tcW w:w="402" w:type="pct"/>
            <w:tcBorders>
              <w:top w:val="nil"/>
              <w:left w:val="nil"/>
              <w:bottom w:val="nil"/>
              <w:right w:val="single" w:sz="4" w:space="0" w:color="auto"/>
            </w:tcBorders>
            <w:shd w:val="clear" w:color="000000" w:fill="FFC7CE"/>
            <w:noWrap/>
            <w:vAlign w:val="center"/>
            <w:hideMark/>
          </w:tcPr>
          <w:p w14:paraId="28B66AEC" w14:textId="77777777" w:rsidR="008333EA" w:rsidRPr="006F1EFE" w:rsidRDefault="008333EA" w:rsidP="008333EA">
            <w:pPr>
              <w:rPr>
                <w:lang w:val="en-CA" w:eastAsia="de-DE"/>
              </w:rPr>
            </w:pPr>
            <w:r w:rsidRPr="006F1EFE">
              <w:rPr>
                <w:lang w:val="en-CA" w:eastAsia="de-DE"/>
              </w:rPr>
              <w:t>4.62%</w:t>
            </w:r>
          </w:p>
        </w:tc>
        <w:tc>
          <w:tcPr>
            <w:tcW w:w="402" w:type="pct"/>
            <w:tcBorders>
              <w:top w:val="nil"/>
              <w:left w:val="nil"/>
              <w:bottom w:val="nil"/>
              <w:right w:val="nil"/>
            </w:tcBorders>
            <w:shd w:val="clear" w:color="auto" w:fill="auto"/>
            <w:noWrap/>
            <w:vAlign w:val="center"/>
            <w:hideMark/>
          </w:tcPr>
          <w:p w14:paraId="7930A45E" w14:textId="77777777" w:rsidR="008333EA" w:rsidRPr="006F1EFE" w:rsidRDefault="008333EA" w:rsidP="008333EA">
            <w:pPr>
              <w:rPr>
                <w:lang w:val="en-CA" w:eastAsia="de-DE"/>
              </w:rPr>
            </w:pPr>
            <w:r w:rsidRPr="006F1EFE">
              <w:rPr>
                <w:lang w:val="en-CA" w:eastAsia="de-DE"/>
              </w:rPr>
              <w:t>78.2%</w:t>
            </w:r>
          </w:p>
        </w:tc>
        <w:tc>
          <w:tcPr>
            <w:tcW w:w="402" w:type="pct"/>
            <w:tcBorders>
              <w:top w:val="nil"/>
              <w:left w:val="nil"/>
              <w:bottom w:val="nil"/>
              <w:right w:val="nil"/>
            </w:tcBorders>
            <w:shd w:val="clear" w:color="auto" w:fill="auto"/>
            <w:noWrap/>
            <w:vAlign w:val="center"/>
            <w:hideMark/>
          </w:tcPr>
          <w:p w14:paraId="5A1E92AC" w14:textId="77777777" w:rsidR="008333EA" w:rsidRPr="006F1EFE" w:rsidRDefault="008333EA" w:rsidP="008333EA">
            <w:pPr>
              <w:rPr>
                <w:lang w:val="en-CA" w:eastAsia="de-DE"/>
              </w:rPr>
            </w:pPr>
            <w:r w:rsidRPr="006F1EFE">
              <w:rPr>
                <w:lang w:val="en-CA" w:eastAsia="de-DE"/>
              </w:rPr>
              <w:t>68.4%</w:t>
            </w:r>
          </w:p>
        </w:tc>
        <w:tc>
          <w:tcPr>
            <w:tcW w:w="375" w:type="pct"/>
            <w:tcBorders>
              <w:top w:val="nil"/>
              <w:left w:val="single" w:sz="4" w:space="0" w:color="auto"/>
              <w:bottom w:val="nil"/>
              <w:right w:val="nil"/>
            </w:tcBorders>
            <w:shd w:val="clear" w:color="auto" w:fill="auto"/>
            <w:noWrap/>
            <w:vAlign w:val="center"/>
            <w:hideMark/>
          </w:tcPr>
          <w:p w14:paraId="61EDB94F"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77EAE9F5" w14:textId="77777777" w:rsidR="008333EA" w:rsidRPr="006F1EFE" w:rsidRDefault="008333EA" w:rsidP="008333EA">
            <w:pPr>
              <w:rPr>
                <w:lang w:val="en-CA" w:eastAsia="de-DE"/>
              </w:rPr>
            </w:pPr>
            <w:r w:rsidRPr="006F1EFE">
              <w:rPr>
                <w:lang w:val="en-CA" w:eastAsia="de-DE"/>
              </w:rPr>
              <w:t>-22.28%</w:t>
            </w:r>
          </w:p>
        </w:tc>
        <w:tc>
          <w:tcPr>
            <w:tcW w:w="401" w:type="pct"/>
            <w:tcBorders>
              <w:top w:val="nil"/>
              <w:left w:val="nil"/>
              <w:bottom w:val="nil"/>
              <w:right w:val="nil"/>
            </w:tcBorders>
            <w:shd w:val="clear" w:color="000000" w:fill="CCFFCC"/>
            <w:noWrap/>
            <w:vAlign w:val="center"/>
            <w:hideMark/>
          </w:tcPr>
          <w:p w14:paraId="0A1E492E" w14:textId="77777777" w:rsidR="008333EA" w:rsidRPr="006F1EFE" w:rsidRDefault="008333EA" w:rsidP="008333EA">
            <w:pPr>
              <w:rPr>
                <w:lang w:val="en-CA" w:eastAsia="de-DE"/>
              </w:rPr>
            </w:pPr>
            <w:r w:rsidRPr="006F1EFE">
              <w:rPr>
                <w:lang w:val="en-CA" w:eastAsia="de-DE"/>
              </w:rPr>
              <w:t>-32.38%</w:t>
            </w:r>
          </w:p>
        </w:tc>
        <w:tc>
          <w:tcPr>
            <w:tcW w:w="401" w:type="pct"/>
            <w:tcBorders>
              <w:top w:val="nil"/>
              <w:left w:val="nil"/>
              <w:bottom w:val="nil"/>
              <w:right w:val="single" w:sz="4" w:space="0" w:color="auto"/>
            </w:tcBorders>
            <w:shd w:val="clear" w:color="000000" w:fill="CCFFCC"/>
            <w:noWrap/>
            <w:vAlign w:val="center"/>
            <w:hideMark/>
          </w:tcPr>
          <w:p w14:paraId="46EA0FD9" w14:textId="77777777" w:rsidR="008333EA" w:rsidRPr="006F1EFE" w:rsidRDefault="008333EA" w:rsidP="008333EA">
            <w:pPr>
              <w:rPr>
                <w:lang w:val="en-CA" w:eastAsia="de-DE"/>
              </w:rPr>
            </w:pPr>
            <w:r w:rsidRPr="006F1EFE">
              <w:rPr>
                <w:lang w:val="en-CA" w:eastAsia="de-DE"/>
              </w:rPr>
              <w:t>-29.33%</w:t>
            </w:r>
          </w:p>
        </w:tc>
        <w:tc>
          <w:tcPr>
            <w:tcW w:w="401" w:type="pct"/>
            <w:tcBorders>
              <w:top w:val="nil"/>
              <w:left w:val="nil"/>
              <w:bottom w:val="nil"/>
              <w:right w:val="nil"/>
            </w:tcBorders>
            <w:shd w:val="clear" w:color="auto" w:fill="auto"/>
            <w:noWrap/>
            <w:vAlign w:val="center"/>
            <w:hideMark/>
          </w:tcPr>
          <w:p w14:paraId="1C6EE322" w14:textId="77777777" w:rsidR="008333EA" w:rsidRPr="006F1EFE" w:rsidRDefault="008333EA" w:rsidP="008333EA">
            <w:pPr>
              <w:rPr>
                <w:lang w:val="en-CA" w:eastAsia="de-DE"/>
              </w:rPr>
            </w:pPr>
            <w:r w:rsidRPr="006F1EFE">
              <w:rPr>
                <w:lang w:val="en-CA" w:eastAsia="de-DE"/>
              </w:rPr>
              <w:t>794.2%</w:t>
            </w:r>
          </w:p>
        </w:tc>
        <w:tc>
          <w:tcPr>
            <w:tcW w:w="401" w:type="pct"/>
            <w:tcBorders>
              <w:top w:val="nil"/>
              <w:left w:val="nil"/>
              <w:bottom w:val="nil"/>
              <w:right w:val="single" w:sz="8" w:space="0" w:color="auto"/>
            </w:tcBorders>
            <w:shd w:val="clear" w:color="auto" w:fill="auto"/>
            <w:noWrap/>
            <w:vAlign w:val="center"/>
            <w:hideMark/>
          </w:tcPr>
          <w:p w14:paraId="650C4705" w14:textId="77777777" w:rsidR="008333EA" w:rsidRPr="006F1EFE" w:rsidRDefault="008333EA" w:rsidP="008333EA">
            <w:pPr>
              <w:rPr>
                <w:lang w:val="en-CA" w:eastAsia="de-DE"/>
              </w:rPr>
            </w:pPr>
            <w:r w:rsidRPr="006F1EFE">
              <w:rPr>
                <w:lang w:val="en-CA" w:eastAsia="de-DE"/>
              </w:rPr>
              <w:t>1044.8%</w:t>
            </w:r>
          </w:p>
        </w:tc>
      </w:tr>
      <w:tr w:rsidR="00CF70DF" w:rsidRPr="006F1EFE" w14:paraId="22D50426"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595EB334"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single" w:sz="8" w:space="0" w:color="auto"/>
              <w:bottom w:val="nil"/>
              <w:right w:val="nil"/>
            </w:tcBorders>
            <w:shd w:val="clear" w:color="000000" w:fill="FFC7CE"/>
            <w:noWrap/>
            <w:vAlign w:val="center"/>
            <w:hideMark/>
          </w:tcPr>
          <w:p w14:paraId="210DB519" w14:textId="77777777" w:rsidR="008333EA" w:rsidRPr="006F1EFE" w:rsidRDefault="008333EA" w:rsidP="008333EA">
            <w:pPr>
              <w:rPr>
                <w:lang w:val="en-CA" w:eastAsia="de-DE"/>
              </w:rPr>
            </w:pPr>
            <w:r w:rsidRPr="006F1EFE">
              <w:rPr>
                <w:lang w:val="en-CA" w:eastAsia="de-DE"/>
              </w:rPr>
              <w:t>5.01%</w:t>
            </w:r>
          </w:p>
        </w:tc>
        <w:tc>
          <w:tcPr>
            <w:tcW w:w="401" w:type="pct"/>
            <w:tcBorders>
              <w:top w:val="nil"/>
              <w:left w:val="nil"/>
              <w:bottom w:val="nil"/>
              <w:right w:val="nil"/>
            </w:tcBorders>
            <w:shd w:val="clear" w:color="000000" w:fill="FFC7CE"/>
            <w:noWrap/>
            <w:vAlign w:val="center"/>
            <w:hideMark/>
          </w:tcPr>
          <w:p w14:paraId="25E94671" w14:textId="77777777" w:rsidR="008333EA" w:rsidRPr="006F1EFE" w:rsidRDefault="008333EA" w:rsidP="008333EA">
            <w:pPr>
              <w:rPr>
                <w:lang w:val="en-CA" w:eastAsia="de-DE"/>
              </w:rPr>
            </w:pPr>
            <w:r w:rsidRPr="006F1EFE">
              <w:rPr>
                <w:lang w:val="en-CA" w:eastAsia="de-DE"/>
              </w:rPr>
              <w:t>4.95%</w:t>
            </w:r>
          </w:p>
        </w:tc>
        <w:tc>
          <w:tcPr>
            <w:tcW w:w="402" w:type="pct"/>
            <w:tcBorders>
              <w:top w:val="nil"/>
              <w:left w:val="nil"/>
              <w:bottom w:val="nil"/>
              <w:right w:val="single" w:sz="4" w:space="0" w:color="auto"/>
            </w:tcBorders>
            <w:shd w:val="clear" w:color="000000" w:fill="FFC7CE"/>
            <w:noWrap/>
            <w:vAlign w:val="center"/>
            <w:hideMark/>
          </w:tcPr>
          <w:p w14:paraId="01402609" w14:textId="77777777" w:rsidR="008333EA" w:rsidRPr="006F1EFE" w:rsidRDefault="008333EA" w:rsidP="008333EA">
            <w:pPr>
              <w:rPr>
                <w:lang w:val="en-CA" w:eastAsia="de-DE"/>
              </w:rPr>
            </w:pPr>
            <w:r w:rsidRPr="006F1EFE">
              <w:rPr>
                <w:lang w:val="en-CA" w:eastAsia="de-DE"/>
              </w:rPr>
              <w:t>5.34%</w:t>
            </w:r>
          </w:p>
        </w:tc>
        <w:tc>
          <w:tcPr>
            <w:tcW w:w="402" w:type="pct"/>
            <w:tcBorders>
              <w:top w:val="nil"/>
              <w:left w:val="nil"/>
              <w:bottom w:val="nil"/>
              <w:right w:val="nil"/>
            </w:tcBorders>
            <w:shd w:val="clear" w:color="auto" w:fill="auto"/>
            <w:noWrap/>
            <w:vAlign w:val="center"/>
            <w:hideMark/>
          </w:tcPr>
          <w:p w14:paraId="14FFD79A" w14:textId="77777777" w:rsidR="008333EA" w:rsidRPr="006F1EFE" w:rsidRDefault="008333EA" w:rsidP="008333EA">
            <w:pPr>
              <w:rPr>
                <w:lang w:val="en-CA" w:eastAsia="de-DE"/>
              </w:rPr>
            </w:pPr>
            <w:r w:rsidRPr="006F1EFE">
              <w:rPr>
                <w:lang w:val="en-CA" w:eastAsia="de-DE"/>
              </w:rPr>
              <w:t>71.4%</w:t>
            </w:r>
          </w:p>
        </w:tc>
        <w:tc>
          <w:tcPr>
            <w:tcW w:w="402" w:type="pct"/>
            <w:tcBorders>
              <w:top w:val="nil"/>
              <w:left w:val="nil"/>
              <w:bottom w:val="nil"/>
              <w:right w:val="nil"/>
            </w:tcBorders>
            <w:shd w:val="clear" w:color="auto" w:fill="auto"/>
            <w:noWrap/>
            <w:vAlign w:val="center"/>
            <w:hideMark/>
          </w:tcPr>
          <w:p w14:paraId="35FEE87E" w14:textId="77777777" w:rsidR="008333EA" w:rsidRPr="006F1EFE" w:rsidRDefault="008333EA" w:rsidP="008333EA">
            <w:pPr>
              <w:rPr>
                <w:lang w:val="en-CA" w:eastAsia="de-DE"/>
              </w:rPr>
            </w:pPr>
            <w:r w:rsidRPr="006F1EFE">
              <w:rPr>
                <w:lang w:val="en-CA" w:eastAsia="de-DE"/>
              </w:rPr>
              <w:t>58.5%</w:t>
            </w:r>
          </w:p>
        </w:tc>
        <w:tc>
          <w:tcPr>
            <w:tcW w:w="375" w:type="pct"/>
            <w:tcBorders>
              <w:top w:val="nil"/>
              <w:left w:val="single" w:sz="4" w:space="0" w:color="auto"/>
              <w:bottom w:val="nil"/>
              <w:right w:val="nil"/>
            </w:tcBorders>
            <w:shd w:val="clear" w:color="auto" w:fill="auto"/>
            <w:noWrap/>
            <w:vAlign w:val="center"/>
            <w:hideMark/>
          </w:tcPr>
          <w:p w14:paraId="0F29FBF0"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8B2CD00" w14:textId="77777777" w:rsidR="008333EA" w:rsidRPr="006F1EFE" w:rsidRDefault="008333EA" w:rsidP="008333EA">
            <w:pPr>
              <w:rPr>
                <w:lang w:val="en-CA" w:eastAsia="de-DE"/>
              </w:rPr>
            </w:pPr>
            <w:r w:rsidRPr="006F1EFE">
              <w:rPr>
                <w:lang w:val="en-CA" w:eastAsia="de-DE"/>
              </w:rPr>
              <w:t>-23.76%</w:t>
            </w:r>
          </w:p>
        </w:tc>
        <w:tc>
          <w:tcPr>
            <w:tcW w:w="401" w:type="pct"/>
            <w:tcBorders>
              <w:top w:val="nil"/>
              <w:left w:val="nil"/>
              <w:bottom w:val="nil"/>
              <w:right w:val="nil"/>
            </w:tcBorders>
            <w:shd w:val="clear" w:color="000000" w:fill="CCFFCC"/>
            <w:noWrap/>
            <w:vAlign w:val="center"/>
            <w:hideMark/>
          </w:tcPr>
          <w:p w14:paraId="5E6F5649" w14:textId="77777777" w:rsidR="008333EA" w:rsidRPr="006F1EFE" w:rsidRDefault="008333EA" w:rsidP="008333EA">
            <w:pPr>
              <w:rPr>
                <w:lang w:val="en-CA" w:eastAsia="de-DE"/>
              </w:rPr>
            </w:pPr>
            <w:r w:rsidRPr="006F1EFE">
              <w:rPr>
                <w:lang w:val="en-CA" w:eastAsia="de-DE"/>
              </w:rPr>
              <w:t>-21.07%</w:t>
            </w:r>
          </w:p>
        </w:tc>
        <w:tc>
          <w:tcPr>
            <w:tcW w:w="401" w:type="pct"/>
            <w:tcBorders>
              <w:top w:val="nil"/>
              <w:left w:val="nil"/>
              <w:bottom w:val="nil"/>
              <w:right w:val="single" w:sz="4" w:space="0" w:color="auto"/>
            </w:tcBorders>
            <w:shd w:val="clear" w:color="000000" w:fill="CCFFCC"/>
            <w:noWrap/>
            <w:vAlign w:val="center"/>
            <w:hideMark/>
          </w:tcPr>
          <w:p w14:paraId="704E0DD3" w14:textId="77777777" w:rsidR="008333EA" w:rsidRPr="006F1EFE" w:rsidRDefault="008333EA" w:rsidP="008333EA">
            <w:pPr>
              <w:rPr>
                <w:lang w:val="en-CA" w:eastAsia="de-DE"/>
              </w:rPr>
            </w:pPr>
            <w:r w:rsidRPr="006F1EFE">
              <w:rPr>
                <w:lang w:val="en-CA" w:eastAsia="de-DE"/>
              </w:rPr>
              <w:t>-21.90%</w:t>
            </w:r>
          </w:p>
        </w:tc>
        <w:tc>
          <w:tcPr>
            <w:tcW w:w="401" w:type="pct"/>
            <w:tcBorders>
              <w:top w:val="nil"/>
              <w:left w:val="nil"/>
              <w:bottom w:val="nil"/>
              <w:right w:val="nil"/>
            </w:tcBorders>
            <w:shd w:val="clear" w:color="auto" w:fill="auto"/>
            <w:noWrap/>
            <w:vAlign w:val="center"/>
            <w:hideMark/>
          </w:tcPr>
          <w:p w14:paraId="7D7559A6" w14:textId="77777777" w:rsidR="008333EA" w:rsidRPr="006F1EFE" w:rsidRDefault="008333EA" w:rsidP="008333EA">
            <w:pPr>
              <w:rPr>
                <w:lang w:val="en-CA" w:eastAsia="de-DE"/>
              </w:rPr>
            </w:pPr>
            <w:r w:rsidRPr="006F1EFE">
              <w:rPr>
                <w:lang w:val="en-CA" w:eastAsia="de-DE"/>
              </w:rPr>
              <w:t>840.1%</w:t>
            </w:r>
          </w:p>
        </w:tc>
        <w:tc>
          <w:tcPr>
            <w:tcW w:w="401" w:type="pct"/>
            <w:tcBorders>
              <w:top w:val="nil"/>
              <w:left w:val="nil"/>
              <w:bottom w:val="nil"/>
              <w:right w:val="single" w:sz="8" w:space="0" w:color="auto"/>
            </w:tcBorders>
            <w:shd w:val="clear" w:color="auto" w:fill="auto"/>
            <w:noWrap/>
            <w:vAlign w:val="center"/>
            <w:hideMark/>
          </w:tcPr>
          <w:p w14:paraId="19FD3B34" w14:textId="77777777" w:rsidR="008333EA" w:rsidRPr="006F1EFE" w:rsidRDefault="008333EA" w:rsidP="008333EA">
            <w:pPr>
              <w:rPr>
                <w:lang w:val="en-CA" w:eastAsia="de-DE"/>
              </w:rPr>
            </w:pPr>
            <w:r w:rsidRPr="006F1EFE">
              <w:rPr>
                <w:lang w:val="en-CA" w:eastAsia="de-DE"/>
              </w:rPr>
              <w:t>970.7%</w:t>
            </w:r>
          </w:p>
        </w:tc>
      </w:tr>
      <w:tr w:rsidR="00CF70DF" w:rsidRPr="006F1EFE" w14:paraId="71F5F84D"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610CD981" w14:textId="77777777" w:rsidR="008333EA" w:rsidRPr="006F1EFE" w:rsidRDefault="008333EA" w:rsidP="008333EA">
            <w:pPr>
              <w:rPr>
                <w:lang w:val="en-CA" w:eastAsia="de-DE"/>
              </w:rPr>
            </w:pPr>
            <w:r w:rsidRPr="006F1EFE">
              <w:rPr>
                <w:lang w:val="en-CA" w:eastAsia="de-DE"/>
              </w:rPr>
              <w:t>Class E</w:t>
            </w:r>
          </w:p>
        </w:tc>
        <w:tc>
          <w:tcPr>
            <w:tcW w:w="401" w:type="pct"/>
            <w:tcBorders>
              <w:top w:val="nil"/>
              <w:left w:val="nil"/>
              <w:bottom w:val="nil"/>
              <w:right w:val="nil"/>
            </w:tcBorders>
            <w:shd w:val="clear" w:color="auto" w:fill="auto"/>
            <w:noWrap/>
            <w:vAlign w:val="center"/>
            <w:hideMark/>
          </w:tcPr>
          <w:p w14:paraId="45011071"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54E08C13" w14:textId="77777777" w:rsidR="008333EA" w:rsidRPr="006F1EFE" w:rsidRDefault="008333EA" w:rsidP="008333EA">
            <w:pPr>
              <w:rPr>
                <w:lang w:val="en-CA" w:eastAsia="de-DE"/>
              </w:rPr>
            </w:pPr>
          </w:p>
        </w:tc>
        <w:tc>
          <w:tcPr>
            <w:tcW w:w="402" w:type="pct"/>
            <w:tcBorders>
              <w:top w:val="nil"/>
              <w:left w:val="nil"/>
              <w:bottom w:val="nil"/>
              <w:right w:val="single" w:sz="4" w:space="0" w:color="auto"/>
            </w:tcBorders>
            <w:shd w:val="clear" w:color="auto" w:fill="auto"/>
            <w:noWrap/>
            <w:vAlign w:val="center"/>
            <w:hideMark/>
          </w:tcPr>
          <w:p w14:paraId="456AAA9D"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28203096"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75F4C561" w14:textId="77777777" w:rsidR="008333EA" w:rsidRPr="006F1EFE" w:rsidRDefault="008333EA" w:rsidP="008333EA">
            <w:pPr>
              <w:rPr>
                <w:lang w:val="en-CA" w:eastAsia="de-DE"/>
              </w:rPr>
            </w:pPr>
          </w:p>
        </w:tc>
        <w:tc>
          <w:tcPr>
            <w:tcW w:w="375" w:type="pct"/>
            <w:tcBorders>
              <w:top w:val="nil"/>
              <w:left w:val="single" w:sz="4" w:space="0" w:color="auto"/>
              <w:bottom w:val="nil"/>
              <w:right w:val="nil"/>
            </w:tcBorders>
            <w:shd w:val="clear" w:color="auto" w:fill="auto"/>
            <w:noWrap/>
            <w:vAlign w:val="center"/>
            <w:hideMark/>
          </w:tcPr>
          <w:p w14:paraId="4A4500BD"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shd w:val="clear" w:color="auto" w:fill="auto"/>
            <w:noWrap/>
            <w:vAlign w:val="center"/>
            <w:hideMark/>
          </w:tcPr>
          <w:p w14:paraId="543A3F15"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5992DC19" w14:textId="77777777" w:rsidR="008333EA" w:rsidRPr="006F1EFE" w:rsidRDefault="008333EA" w:rsidP="008333EA">
            <w:pPr>
              <w:rPr>
                <w:lang w:val="en-CA" w:eastAsia="de-DE"/>
              </w:rPr>
            </w:pPr>
          </w:p>
        </w:tc>
        <w:tc>
          <w:tcPr>
            <w:tcW w:w="401" w:type="pct"/>
            <w:tcBorders>
              <w:top w:val="nil"/>
              <w:left w:val="nil"/>
              <w:bottom w:val="nil"/>
              <w:right w:val="single" w:sz="4" w:space="0" w:color="auto"/>
            </w:tcBorders>
            <w:shd w:val="clear" w:color="auto" w:fill="auto"/>
            <w:noWrap/>
            <w:vAlign w:val="center"/>
            <w:hideMark/>
          </w:tcPr>
          <w:p w14:paraId="72129241"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4D81CC63"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shd w:val="clear" w:color="auto" w:fill="auto"/>
            <w:noWrap/>
            <w:vAlign w:val="center"/>
            <w:hideMark/>
          </w:tcPr>
          <w:p w14:paraId="078AC6B6" w14:textId="77777777" w:rsidR="008333EA" w:rsidRPr="006F1EFE" w:rsidRDefault="008333EA" w:rsidP="008333EA">
            <w:pPr>
              <w:rPr>
                <w:lang w:val="en-CA" w:eastAsia="de-DE"/>
              </w:rPr>
            </w:pPr>
            <w:r w:rsidRPr="006F1EFE">
              <w:rPr>
                <w:lang w:val="en-CA" w:eastAsia="de-DE"/>
              </w:rPr>
              <w:t> </w:t>
            </w:r>
          </w:p>
        </w:tc>
      </w:tr>
      <w:tr w:rsidR="00CF70DF" w:rsidRPr="006F1EFE" w14:paraId="43F4E2F3"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43870E" w14:textId="77777777" w:rsidR="008333EA" w:rsidRPr="006F1EFE" w:rsidRDefault="008333EA" w:rsidP="008333EA">
            <w:pPr>
              <w:rPr>
                <w:b/>
                <w:bCs/>
                <w:lang w:val="en-CA" w:eastAsia="de-DE"/>
              </w:rPr>
            </w:pPr>
            <w:r w:rsidRPr="006F1EFE">
              <w:rPr>
                <w:b/>
                <w:bCs/>
                <w:lang w:val="en-CA" w:eastAsia="de-DE"/>
              </w:rPr>
              <w:t>Overall (Ref)</w:t>
            </w:r>
          </w:p>
        </w:tc>
        <w:tc>
          <w:tcPr>
            <w:tcW w:w="401" w:type="pct"/>
            <w:tcBorders>
              <w:top w:val="single" w:sz="8" w:space="0" w:color="auto"/>
              <w:left w:val="nil"/>
              <w:bottom w:val="single" w:sz="8" w:space="0" w:color="auto"/>
              <w:right w:val="nil"/>
            </w:tcBorders>
            <w:shd w:val="clear" w:color="auto" w:fill="auto"/>
            <w:noWrap/>
            <w:vAlign w:val="center"/>
            <w:hideMark/>
          </w:tcPr>
          <w:p w14:paraId="2DA0D8E9"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0EAE3EA9"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shd w:val="clear" w:color="auto" w:fill="auto"/>
            <w:noWrap/>
            <w:vAlign w:val="center"/>
            <w:hideMark/>
          </w:tcPr>
          <w:p w14:paraId="4DA68EF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09C79511"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48AE5FE7"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shd w:val="clear" w:color="auto" w:fill="auto"/>
            <w:noWrap/>
            <w:vAlign w:val="center"/>
            <w:hideMark/>
          </w:tcPr>
          <w:p w14:paraId="64A1F9A2"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shd w:val="clear" w:color="auto" w:fill="auto"/>
            <w:noWrap/>
            <w:vAlign w:val="center"/>
            <w:hideMark/>
          </w:tcPr>
          <w:p w14:paraId="34F29817"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59C174D5"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4" w:space="0" w:color="auto"/>
            </w:tcBorders>
            <w:shd w:val="clear" w:color="auto" w:fill="auto"/>
            <w:noWrap/>
            <w:vAlign w:val="center"/>
            <w:hideMark/>
          </w:tcPr>
          <w:p w14:paraId="6DABFE58"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7A49768B"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8" w:space="0" w:color="auto"/>
            </w:tcBorders>
            <w:shd w:val="clear" w:color="auto" w:fill="auto"/>
            <w:noWrap/>
            <w:vAlign w:val="center"/>
            <w:hideMark/>
          </w:tcPr>
          <w:p w14:paraId="6F55A702" w14:textId="77777777" w:rsidR="008333EA" w:rsidRPr="006F1EFE" w:rsidRDefault="008333EA" w:rsidP="008333EA">
            <w:pPr>
              <w:rPr>
                <w:lang w:val="en-CA" w:eastAsia="de-DE"/>
              </w:rPr>
            </w:pPr>
            <w:r w:rsidRPr="006F1EFE">
              <w:rPr>
                <w:lang w:val="en-CA" w:eastAsia="de-DE"/>
              </w:rPr>
              <w:t>955.3%</w:t>
            </w:r>
          </w:p>
        </w:tc>
      </w:tr>
      <w:tr w:rsidR="00CF70DF" w:rsidRPr="006F1EFE" w14:paraId="07B89689"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24B35B6C" w14:textId="77777777" w:rsidR="008333EA" w:rsidRPr="006F1EFE" w:rsidRDefault="008333EA" w:rsidP="008333EA">
            <w:pPr>
              <w:rPr>
                <w:lang w:val="en-CA" w:eastAsia="de-DE"/>
              </w:rPr>
            </w:pPr>
            <w:r w:rsidRPr="006F1EFE">
              <w:rPr>
                <w:lang w:val="en-CA" w:eastAsia="de-DE"/>
              </w:rPr>
              <w:lastRenderedPageBreak/>
              <w:t>Class D</w:t>
            </w:r>
          </w:p>
        </w:tc>
        <w:tc>
          <w:tcPr>
            <w:tcW w:w="401" w:type="pct"/>
            <w:tcBorders>
              <w:top w:val="single" w:sz="8" w:space="0" w:color="auto"/>
              <w:left w:val="single" w:sz="8" w:space="0" w:color="auto"/>
              <w:bottom w:val="nil"/>
              <w:right w:val="nil"/>
            </w:tcBorders>
            <w:shd w:val="clear" w:color="000000" w:fill="FFC7CE"/>
            <w:noWrap/>
            <w:vAlign w:val="center"/>
            <w:hideMark/>
          </w:tcPr>
          <w:p w14:paraId="0FC6FB3B" w14:textId="77777777" w:rsidR="008333EA" w:rsidRPr="006F1EFE" w:rsidRDefault="008333EA" w:rsidP="008333EA">
            <w:pPr>
              <w:rPr>
                <w:lang w:val="en-CA" w:eastAsia="de-DE"/>
              </w:rPr>
            </w:pPr>
            <w:r w:rsidRPr="006F1EFE">
              <w:rPr>
                <w:lang w:val="en-CA" w:eastAsia="de-DE"/>
              </w:rPr>
              <w:t>4.15%</w:t>
            </w:r>
          </w:p>
        </w:tc>
        <w:tc>
          <w:tcPr>
            <w:tcW w:w="401" w:type="pct"/>
            <w:tcBorders>
              <w:top w:val="single" w:sz="8" w:space="0" w:color="auto"/>
              <w:left w:val="nil"/>
              <w:bottom w:val="nil"/>
              <w:right w:val="nil"/>
            </w:tcBorders>
            <w:shd w:val="clear" w:color="000000" w:fill="FFC7CE"/>
            <w:noWrap/>
            <w:vAlign w:val="center"/>
            <w:hideMark/>
          </w:tcPr>
          <w:p w14:paraId="5FA0B45D" w14:textId="77777777" w:rsidR="008333EA" w:rsidRPr="006F1EFE" w:rsidRDefault="008333EA" w:rsidP="008333EA">
            <w:pPr>
              <w:rPr>
                <w:lang w:val="en-CA" w:eastAsia="de-DE"/>
              </w:rPr>
            </w:pPr>
            <w:r w:rsidRPr="006F1EFE">
              <w:rPr>
                <w:lang w:val="en-CA" w:eastAsia="de-DE"/>
              </w:rPr>
              <w:t>4.18%</w:t>
            </w:r>
          </w:p>
        </w:tc>
        <w:tc>
          <w:tcPr>
            <w:tcW w:w="402" w:type="pct"/>
            <w:tcBorders>
              <w:top w:val="single" w:sz="8" w:space="0" w:color="auto"/>
              <w:left w:val="nil"/>
              <w:bottom w:val="nil"/>
              <w:right w:val="single" w:sz="4" w:space="0" w:color="auto"/>
            </w:tcBorders>
            <w:shd w:val="clear" w:color="000000" w:fill="FFC7CE"/>
            <w:noWrap/>
            <w:vAlign w:val="center"/>
            <w:hideMark/>
          </w:tcPr>
          <w:p w14:paraId="33343AE3" w14:textId="77777777" w:rsidR="008333EA" w:rsidRPr="006F1EFE" w:rsidRDefault="008333EA" w:rsidP="008333EA">
            <w:pPr>
              <w:rPr>
                <w:lang w:val="en-CA" w:eastAsia="de-DE"/>
              </w:rPr>
            </w:pPr>
            <w:r w:rsidRPr="006F1EFE">
              <w:rPr>
                <w:lang w:val="en-CA" w:eastAsia="de-DE"/>
              </w:rPr>
              <w:t>3.99%</w:t>
            </w:r>
          </w:p>
        </w:tc>
        <w:tc>
          <w:tcPr>
            <w:tcW w:w="402" w:type="pct"/>
            <w:tcBorders>
              <w:top w:val="nil"/>
              <w:left w:val="nil"/>
              <w:bottom w:val="nil"/>
              <w:right w:val="nil"/>
            </w:tcBorders>
            <w:shd w:val="clear" w:color="auto" w:fill="auto"/>
            <w:noWrap/>
            <w:vAlign w:val="center"/>
            <w:hideMark/>
          </w:tcPr>
          <w:p w14:paraId="75C3EDE7" w14:textId="77777777" w:rsidR="008333EA" w:rsidRPr="006F1EFE" w:rsidRDefault="008333EA" w:rsidP="008333EA">
            <w:pPr>
              <w:rPr>
                <w:lang w:val="en-CA" w:eastAsia="de-DE"/>
              </w:rPr>
            </w:pPr>
            <w:r w:rsidRPr="006F1EFE">
              <w:rPr>
                <w:lang w:val="en-CA" w:eastAsia="de-DE"/>
              </w:rPr>
              <w:t>73.0%</w:t>
            </w:r>
          </w:p>
        </w:tc>
        <w:tc>
          <w:tcPr>
            <w:tcW w:w="402" w:type="pct"/>
            <w:tcBorders>
              <w:top w:val="nil"/>
              <w:left w:val="nil"/>
              <w:bottom w:val="nil"/>
              <w:right w:val="nil"/>
            </w:tcBorders>
            <w:shd w:val="clear" w:color="auto" w:fill="auto"/>
            <w:noWrap/>
            <w:vAlign w:val="center"/>
            <w:hideMark/>
          </w:tcPr>
          <w:p w14:paraId="788AB625" w14:textId="77777777" w:rsidR="008333EA" w:rsidRPr="006F1EFE" w:rsidRDefault="008333EA" w:rsidP="008333EA">
            <w:pPr>
              <w:rPr>
                <w:lang w:val="en-CA" w:eastAsia="de-DE"/>
              </w:rPr>
            </w:pPr>
            <w:r w:rsidRPr="006F1EFE">
              <w:rPr>
                <w:lang w:val="en-CA" w:eastAsia="de-DE"/>
              </w:rPr>
              <w:t>58.4%</w:t>
            </w:r>
          </w:p>
        </w:tc>
        <w:tc>
          <w:tcPr>
            <w:tcW w:w="375" w:type="pct"/>
            <w:tcBorders>
              <w:top w:val="nil"/>
              <w:left w:val="single" w:sz="4" w:space="0" w:color="auto"/>
              <w:bottom w:val="nil"/>
              <w:right w:val="nil"/>
            </w:tcBorders>
            <w:shd w:val="clear" w:color="auto" w:fill="auto"/>
            <w:noWrap/>
            <w:vAlign w:val="center"/>
            <w:hideMark/>
          </w:tcPr>
          <w:p w14:paraId="7C7A93C3"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05839675" w14:textId="77777777" w:rsidR="008333EA" w:rsidRPr="006F1EFE" w:rsidRDefault="008333EA" w:rsidP="008333EA">
            <w:pPr>
              <w:rPr>
                <w:lang w:val="en-CA" w:eastAsia="de-DE"/>
              </w:rPr>
            </w:pPr>
            <w:r w:rsidRPr="006F1EFE">
              <w:rPr>
                <w:lang w:val="en-CA" w:eastAsia="de-DE"/>
              </w:rPr>
              <w:t>-25.01%</w:t>
            </w:r>
          </w:p>
        </w:tc>
        <w:tc>
          <w:tcPr>
            <w:tcW w:w="401" w:type="pct"/>
            <w:tcBorders>
              <w:top w:val="single" w:sz="8" w:space="0" w:color="auto"/>
              <w:left w:val="nil"/>
              <w:bottom w:val="nil"/>
              <w:right w:val="nil"/>
            </w:tcBorders>
            <w:shd w:val="clear" w:color="000000" w:fill="CCFFCC"/>
            <w:noWrap/>
            <w:vAlign w:val="center"/>
            <w:hideMark/>
          </w:tcPr>
          <w:p w14:paraId="242FA84C" w14:textId="77777777" w:rsidR="008333EA" w:rsidRPr="006F1EFE" w:rsidRDefault="008333EA" w:rsidP="008333EA">
            <w:pPr>
              <w:rPr>
                <w:lang w:val="en-CA" w:eastAsia="de-DE"/>
              </w:rPr>
            </w:pPr>
            <w:r w:rsidRPr="006F1EFE">
              <w:rPr>
                <w:lang w:val="en-CA" w:eastAsia="de-DE"/>
              </w:rPr>
              <w:t>-22.28%</w:t>
            </w:r>
          </w:p>
        </w:tc>
        <w:tc>
          <w:tcPr>
            <w:tcW w:w="401" w:type="pct"/>
            <w:tcBorders>
              <w:top w:val="single" w:sz="8" w:space="0" w:color="auto"/>
              <w:left w:val="nil"/>
              <w:bottom w:val="nil"/>
              <w:right w:val="single" w:sz="4" w:space="0" w:color="auto"/>
            </w:tcBorders>
            <w:shd w:val="clear" w:color="000000" w:fill="CCFFCC"/>
            <w:noWrap/>
            <w:vAlign w:val="center"/>
            <w:hideMark/>
          </w:tcPr>
          <w:p w14:paraId="53584260" w14:textId="77777777" w:rsidR="008333EA" w:rsidRPr="006F1EFE" w:rsidRDefault="008333EA" w:rsidP="008333EA">
            <w:pPr>
              <w:rPr>
                <w:lang w:val="en-CA" w:eastAsia="de-DE"/>
              </w:rPr>
            </w:pPr>
            <w:r w:rsidRPr="006F1EFE">
              <w:rPr>
                <w:lang w:val="en-CA" w:eastAsia="de-DE"/>
              </w:rPr>
              <w:t>-23.62%</w:t>
            </w:r>
          </w:p>
        </w:tc>
        <w:tc>
          <w:tcPr>
            <w:tcW w:w="401" w:type="pct"/>
            <w:tcBorders>
              <w:top w:val="nil"/>
              <w:left w:val="nil"/>
              <w:bottom w:val="nil"/>
              <w:right w:val="nil"/>
            </w:tcBorders>
            <w:shd w:val="clear" w:color="auto" w:fill="auto"/>
            <w:noWrap/>
            <w:vAlign w:val="center"/>
            <w:hideMark/>
          </w:tcPr>
          <w:p w14:paraId="7BF743C0" w14:textId="77777777" w:rsidR="008333EA" w:rsidRPr="006F1EFE" w:rsidRDefault="008333EA" w:rsidP="008333EA">
            <w:pPr>
              <w:rPr>
                <w:lang w:val="en-CA" w:eastAsia="de-DE"/>
              </w:rPr>
            </w:pPr>
            <w:r w:rsidRPr="006F1EFE">
              <w:rPr>
                <w:lang w:val="en-CA" w:eastAsia="de-DE"/>
              </w:rPr>
              <w:t>807.7%</w:t>
            </w:r>
          </w:p>
        </w:tc>
        <w:tc>
          <w:tcPr>
            <w:tcW w:w="401" w:type="pct"/>
            <w:tcBorders>
              <w:top w:val="nil"/>
              <w:left w:val="nil"/>
              <w:bottom w:val="nil"/>
              <w:right w:val="single" w:sz="8" w:space="0" w:color="auto"/>
            </w:tcBorders>
            <w:shd w:val="clear" w:color="auto" w:fill="auto"/>
            <w:noWrap/>
            <w:vAlign w:val="center"/>
            <w:hideMark/>
          </w:tcPr>
          <w:p w14:paraId="57EF05A6" w14:textId="77777777" w:rsidR="008333EA" w:rsidRPr="006F1EFE" w:rsidRDefault="008333EA" w:rsidP="008333EA">
            <w:pPr>
              <w:rPr>
                <w:lang w:val="en-CA" w:eastAsia="de-DE"/>
              </w:rPr>
            </w:pPr>
            <w:r w:rsidRPr="006F1EFE">
              <w:rPr>
                <w:lang w:val="en-CA" w:eastAsia="de-DE"/>
              </w:rPr>
              <w:t>1047.6%</w:t>
            </w:r>
          </w:p>
        </w:tc>
      </w:tr>
      <w:tr w:rsidR="00CF70DF" w:rsidRPr="006F1EFE" w14:paraId="7A5D5504"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4F73C875"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single" w:sz="8" w:space="0" w:color="auto"/>
              <w:bottom w:val="nil"/>
              <w:right w:val="nil"/>
            </w:tcBorders>
            <w:shd w:val="clear" w:color="000000" w:fill="FFC7CE"/>
            <w:noWrap/>
            <w:vAlign w:val="center"/>
            <w:hideMark/>
          </w:tcPr>
          <w:p w14:paraId="27DDFD4F" w14:textId="77777777" w:rsidR="008333EA" w:rsidRPr="006F1EFE" w:rsidRDefault="008333EA" w:rsidP="008333EA">
            <w:pPr>
              <w:rPr>
                <w:lang w:val="en-CA" w:eastAsia="de-DE"/>
              </w:rPr>
            </w:pPr>
            <w:r w:rsidRPr="006F1EFE">
              <w:rPr>
                <w:lang w:val="en-CA" w:eastAsia="de-DE"/>
              </w:rPr>
              <w:t>3.70%</w:t>
            </w:r>
          </w:p>
        </w:tc>
        <w:tc>
          <w:tcPr>
            <w:tcW w:w="401" w:type="pct"/>
            <w:tcBorders>
              <w:top w:val="nil"/>
              <w:left w:val="nil"/>
              <w:bottom w:val="nil"/>
              <w:right w:val="nil"/>
            </w:tcBorders>
            <w:shd w:val="clear" w:color="000000" w:fill="FFC7CE"/>
            <w:noWrap/>
            <w:vAlign w:val="center"/>
            <w:hideMark/>
          </w:tcPr>
          <w:p w14:paraId="0A4B7A26" w14:textId="77777777" w:rsidR="008333EA" w:rsidRPr="006F1EFE" w:rsidRDefault="008333EA" w:rsidP="008333EA">
            <w:pPr>
              <w:rPr>
                <w:lang w:val="en-CA" w:eastAsia="de-DE"/>
              </w:rPr>
            </w:pPr>
            <w:r w:rsidRPr="006F1EFE">
              <w:rPr>
                <w:lang w:val="en-CA" w:eastAsia="de-DE"/>
              </w:rPr>
              <w:t>3.70%</w:t>
            </w:r>
          </w:p>
        </w:tc>
        <w:tc>
          <w:tcPr>
            <w:tcW w:w="402" w:type="pct"/>
            <w:tcBorders>
              <w:top w:val="nil"/>
              <w:left w:val="nil"/>
              <w:bottom w:val="nil"/>
              <w:right w:val="single" w:sz="4" w:space="0" w:color="auto"/>
            </w:tcBorders>
            <w:shd w:val="clear" w:color="000000" w:fill="FFC7CE"/>
            <w:noWrap/>
            <w:vAlign w:val="center"/>
            <w:hideMark/>
          </w:tcPr>
          <w:p w14:paraId="0C99AAFF" w14:textId="77777777" w:rsidR="008333EA" w:rsidRPr="006F1EFE" w:rsidRDefault="008333EA" w:rsidP="008333EA">
            <w:pPr>
              <w:rPr>
                <w:lang w:val="en-CA" w:eastAsia="de-DE"/>
              </w:rPr>
            </w:pPr>
            <w:r w:rsidRPr="006F1EFE">
              <w:rPr>
                <w:lang w:val="en-CA" w:eastAsia="de-DE"/>
              </w:rPr>
              <w:t>3.65%</w:t>
            </w:r>
          </w:p>
        </w:tc>
        <w:tc>
          <w:tcPr>
            <w:tcW w:w="402" w:type="pct"/>
            <w:tcBorders>
              <w:top w:val="nil"/>
              <w:left w:val="nil"/>
              <w:bottom w:val="nil"/>
              <w:right w:val="nil"/>
            </w:tcBorders>
            <w:shd w:val="clear" w:color="auto" w:fill="auto"/>
            <w:noWrap/>
            <w:vAlign w:val="center"/>
            <w:hideMark/>
          </w:tcPr>
          <w:p w14:paraId="7E41AC09" w14:textId="77777777" w:rsidR="008333EA" w:rsidRPr="006F1EFE" w:rsidRDefault="008333EA" w:rsidP="008333EA">
            <w:pPr>
              <w:rPr>
                <w:lang w:val="en-CA" w:eastAsia="de-DE"/>
              </w:rPr>
            </w:pPr>
            <w:r w:rsidRPr="006F1EFE">
              <w:rPr>
                <w:lang w:val="en-CA" w:eastAsia="de-DE"/>
              </w:rPr>
              <w:t>85.4%</w:t>
            </w:r>
          </w:p>
        </w:tc>
        <w:tc>
          <w:tcPr>
            <w:tcW w:w="402" w:type="pct"/>
            <w:tcBorders>
              <w:top w:val="nil"/>
              <w:left w:val="nil"/>
              <w:bottom w:val="nil"/>
              <w:right w:val="nil"/>
            </w:tcBorders>
            <w:shd w:val="clear" w:color="auto" w:fill="auto"/>
            <w:noWrap/>
            <w:vAlign w:val="center"/>
            <w:hideMark/>
          </w:tcPr>
          <w:p w14:paraId="3871C656" w14:textId="77777777" w:rsidR="008333EA" w:rsidRPr="006F1EFE" w:rsidRDefault="008333EA" w:rsidP="008333EA">
            <w:pPr>
              <w:rPr>
                <w:lang w:val="en-CA" w:eastAsia="de-DE"/>
              </w:rPr>
            </w:pPr>
            <w:r w:rsidRPr="006F1EFE">
              <w:rPr>
                <w:lang w:val="en-CA" w:eastAsia="de-DE"/>
              </w:rPr>
              <w:t>72.4%</w:t>
            </w:r>
          </w:p>
        </w:tc>
        <w:tc>
          <w:tcPr>
            <w:tcW w:w="375" w:type="pct"/>
            <w:tcBorders>
              <w:top w:val="nil"/>
              <w:left w:val="single" w:sz="4" w:space="0" w:color="auto"/>
              <w:bottom w:val="nil"/>
              <w:right w:val="nil"/>
            </w:tcBorders>
            <w:shd w:val="clear" w:color="auto" w:fill="auto"/>
            <w:noWrap/>
            <w:vAlign w:val="center"/>
            <w:hideMark/>
          </w:tcPr>
          <w:p w14:paraId="7FD2AED3"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089CFD5" w14:textId="77777777" w:rsidR="008333EA" w:rsidRPr="006F1EFE" w:rsidRDefault="008333EA" w:rsidP="008333EA">
            <w:pPr>
              <w:rPr>
                <w:lang w:val="en-CA" w:eastAsia="de-DE"/>
              </w:rPr>
            </w:pPr>
            <w:r w:rsidRPr="006F1EFE">
              <w:rPr>
                <w:lang w:val="en-CA" w:eastAsia="de-DE"/>
              </w:rPr>
              <w:t>-31.19%</w:t>
            </w:r>
          </w:p>
        </w:tc>
        <w:tc>
          <w:tcPr>
            <w:tcW w:w="401" w:type="pct"/>
            <w:tcBorders>
              <w:top w:val="nil"/>
              <w:left w:val="nil"/>
              <w:bottom w:val="nil"/>
              <w:right w:val="nil"/>
            </w:tcBorders>
            <w:shd w:val="clear" w:color="000000" w:fill="CCFFCC"/>
            <w:noWrap/>
            <w:vAlign w:val="center"/>
            <w:hideMark/>
          </w:tcPr>
          <w:p w14:paraId="51F70FE5" w14:textId="77777777" w:rsidR="008333EA" w:rsidRPr="006F1EFE" w:rsidRDefault="008333EA" w:rsidP="008333EA">
            <w:pPr>
              <w:rPr>
                <w:lang w:val="en-CA" w:eastAsia="de-DE"/>
              </w:rPr>
            </w:pPr>
            <w:r w:rsidRPr="006F1EFE">
              <w:rPr>
                <w:lang w:val="en-CA" w:eastAsia="de-DE"/>
              </w:rPr>
              <w:t>-34.95%</w:t>
            </w:r>
          </w:p>
        </w:tc>
        <w:tc>
          <w:tcPr>
            <w:tcW w:w="401" w:type="pct"/>
            <w:tcBorders>
              <w:top w:val="nil"/>
              <w:left w:val="nil"/>
              <w:bottom w:val="nil"/>
              <w:right w:val="single" w:sz="4" w:space="0" w:color="auto"/>
            </w:tcBorders>
            <w:shd w:val="clear" w:color="000000" w:fill="CCFFCC"/>
            <w:noWrap/>
            <w:vAlign w:val="center"/>
            <w:hideMark/>
          </w:tcPr>
          <w:p w14:paraId="0E29A527" w14:textId="77777777" w:rsidR="008333EA" w:rsidRPr="006F1EFE" w:rsidRDefault="008333EA" w:rsidP="008333EA">
            <w:pPr>
              <w:rPr>
                <w:lang w:val="en-CA" w:eastAsia="de-DE"/>
              </w:rPr>
            </w:pPr>
            <w:r w:rsidRPr="006F1EFE">
              <w:rPr>
                <w:lang w:val="en-CA" w:eastAsia="de-DE"/>
              </w:rPr>
              <w:t>-35.92%</w:t>
            </w:r>
          </w:p>
        </w:tc>
        <w:tc>
          <w:tcPr>
            <w:tcW w:w="401" w:type="pct"/>
            <w:tcBorders>
              <w:top w:val="nil"/>
              <w:left w:val="nil"/>
              <w:bottom w:val="nil"/>
              <w:right w:val="nil"/>
            </w:tcBorders>
            <w:shd w:val="clear" w:color="auto" w:fill="auto"/>
            <w:noWrap/>
            <w:vAlign w:val="center"/>
            <w:hideMark/>
          </w:tcPr>
          <w:p w14:paraId="6EB17E4A" w14:textId="77777777" w:rsidR="008333EA" w:rsidRPr="006F1EFE" w:rsidRDefault="008333EA" w:rsidP="008333EA">
            <w:pPr>
              <w:rPr>
                <w:lang w:val="en-CA" w:eastAsia="de-DE"/>
              </w:rPr>
            </w:pPr>
            <w:r w:rsidRPr="006F1EFE">
              <w:rPr>
                <w:lang w:val="en-CA" w:eastAsia="de-DE"/>
              </w:rPr>
              <w:t>758.7%</w:t>
            </w:r>
          </w:p>
        </w:tc>
        <w:tc>
          <w:tcPr>
            <w:tcW w:w="401" w:type="pct"/>
            <w:tcBorders>
              <w:top w:val="nil"/>
              <w:left w:val="nil"/>
              <w:bottom w:val="nil"/>
              <w:right w:val="single" w:sz="8" w:space="0" w:color="auto"/>
            </w:tcBorders>
            <w:shd w:val="clear" w:color="auto" w:fill="auto"/>
            <w:noWrap/>
            <w:vAlign w:val="center"/>
            <w:hideMark/>
          </w:tcPr>
          <w:p w14:paraId="2A46D4C5" w14:textId="77777777" w:rsidR="008333EA" w:rsidRPr="006F1EFE" w:rsidRDefault="008333EA" w:rsidP="008333EA">
            <w:pPr>
              <w:rPr>
                <w:lang w:val="en-CA" w:eastAsia="de-DE"/>
              </w:rPr>
            </w:pPr>
            <w:r w:rsidRPr="006F1EFE">
              <w:rPr>
                <w:lang w:val="en-CA" w:eastAsia="de-DE"/>
              </w:rPr>
              <w:t>720.1%</w:t>
            </w:r>
          </w:p>
        </w:tc>
      </w:tr>
      <w:tr w:rsidR="00CF70DF" w:rsidRPr="006F1EFE" w14:paraId="28192BC5" w14:textId="77777777" w:rsidTr="008E517E">
        <w:trPr>
          <w:trHeight w:val="255"/>
          <w:jc w:val="center"/>
        </w:trPr>
        <w:tc>
          <w:tcPr>
            <w:tcW w:w="610" w:type="pct"/>
            <w:tcBorders>
              <w:top w:val="nil"/>
              <w:left w:val="single" w:sz="8" w:space="0" w:color="auto"/>
              <w:bottom w:val="single" w:sz="8" w:space="0" w:color="auto"/>
              <w:right w:val="single" w:sz="8" w:space="0" w:color="auto"/>
            </w:tcBorders>
            <w:shd w:val="clear" w:color="auto" w:fill="auto"/>
            <w:noWrap/>
            <w:vAlign w:val="center"/>
            <w:hideMark/>
          </w:tcPr>
          <w:p w14:paraId="69937748"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shd w:val="clear" w:color="auto" w:fill="auto"/>
            <w:noWrap/>
            <w:vAlign w:val="center"/>
            <w:hideMark/>
          </w:tcPr>
          <w:p w14:paraId="5953F6A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052B057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shd w:val="clear" w:color="auto" w:fill="auto"/>
            <w:noWrap/>
            <w:vAlign w:val="center"/>
            <w:hideMark/>
          </w:tcPr>
          <w:p w14:paraId="5E7C9B89"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shd w:val="clear" w:color="auto" w:fill="auto"/>
            <w:noWrap/>
            <w:vAlign w:val="center"/>
            <w:hideMark/>
          </w:tcPr>
          <w:p w14:paraId="6D67CEA7"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shd w:val="clear" w:color="auto" w:fill="auto"/>
            <w:noWrap/>
            <w:vAlign w:val="center"/>
            <w:hideMark/>
          </w:tcPr>
          <w:p w14:paraId="426FCE7C"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shd w:val="clear" w:color="auto" w:fill="auto"/>
            <w:noWrap/>
            <w:vAlign w:val="center"/>
            <w:hideMark/>
          </w:tcPr>
          <w:p w14:paraId="56514197"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shd w:val="clear" w:color="auto" w:fill="auto"/>
            <w:noWrap/>
            <w:vAlign w:val="center"/>
            <w:hideMark/>
          </w:tcPr>
          <w:p w14:paraId="064E0FD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7BC206E9"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shd w:val="clear" w:color="auto" w:fill="auto"/>
            <w:noWrap/>
            <w:vAlign w:val="center"/>
            <w:hideMark/>
          </w:tcPr>
          <w:p w14:paraId="5D90231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7D9FDCC8"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shd w:val="clear" w:color="auto" w:fill="auto"/>
            <w:noWrap/>
            <w:vAlign w:val="center"/>
            <w:hideMark/>
          </w:tcPr>
          <w:p w14:paraId="78E5EF45" w14:textId="77777777" w:rsidR="008333EA" w:rsidRPr="006F1EFE" w:rsidRDefault="008333EA" w:rsidP="008333EA">
            <w:pPr>
              <w:rPr>
                <w:lang w:val="en-CA" w:eastAsia="de-DE"/>
              </w:rPr>
            </w:pPr>
            <w:r w:rsidRPr="006F1EFE">
              <w:rPr>
                <w:lang w:val="en-CA" w:eastAsia="de-DE"/>
              </w:rPr>
              <w:t>#DIV/0!</w:t>
            </w:r>
          </w:p>
        </w:tc>
      </w:tr>
      <w:tr w:rsidR="008333EA" w:rsidRPr="006F1EFE" w14:paraId="69331C4C"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68B0E839"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65C9D3BB"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0ACCA4E6"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bottom"/>
            <w:hideMark/>
          </w:tcPr>
          <w:p w14:paraId="67DEB79C"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bottom"/>
            <w:hideMark/>
          </w:tcPr>
          <w:p w14:paraId="6636D461" w14:textId="77777777" w:rsidR="008333EA" w:rsidRPr="006F1EFE" w:rsidRDefault="008333EA" w:rsidP="008333EA">
            <w:pPr>
              <w:rPr>
                <w:lang w:val="en-CA" w:eastAsia="de-DE"/>
              </w:rPr>
            </w:pPr>
          </w:p>
        </w:tc>
        <w:tc>
          <w:tcPr>
            <w:tcW w:w="402" w:type="pct"/>
            <w:tcBorders>
              <w:top w:val="nil"/>
              <w:left w:val="nil"/>
              <w:bottom w:val="nil"/>
              <w:right w:val="nil"/>
            </w:tcBorders>
            <w:shd w:val="clear" w:color="auto" w:fill="auto"/>
            <w:noWrap/>
            <w:vAlign w:val="bottom"/>
            <w:hideMark/>
          </w:tcPr>
          <w:p w14:paraId="607E7EFA" w14:textId="77777777" w:rsidR="008333EA" w:rsidRPr="006F1EFE" w:rsidRDefault="008333EA" w:rsidP="008333EA">
            <w:pPr>
              <w:rPr>
                <w:lang w:val="en-CA" w:eastAsia="de-DE"/>
              </w:rPr>
            </w:pPr>
          </w:p>
        </w:tc>
        <w:tc>
          <w:tcPr>
            <w:tcW w:w="375" w:type="pct"/>
            <w:tcBorders>
              <w:top w:val="nil"/>
              <w:left w:val="nil"/>
              <w:bottom w:val="nil"/>
              <w:right w:val="nil"/>
            </w:tcBorders>
            <w:shd w:val="clear" w:color="auto" w:fill="auto"/>
            <w:noWrap/>
            <w:vAlign w:val="bottom"/>
            <w:hideMark/>
          </w:tcPr>
          <w:p w14:paraId="6FDA32AE"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20D732B3"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7AC0CFAC"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51EBE0BC"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611971D3" w14:textId="77777777" w:rsidR="008333EA" w:rsidRPr="006F1EFE" w:rsidRDefault="008333EA" w:rsidP="008333EA">
            <w:pPr>
              <w:rPr>
                <w:lang w:val="en-CA" w:eastAsia="de-DE"/>
              </w:rPr>
            </w:pPr>
          </w:p>
        </w:tc>
        <w:tc>
          <w:tcPr>
            <w:tcW w:w="401" w:type="pct"/>
            <w:tcBorders>
              <w:top w:val="nil"/>
              <w:left w:val="nil"/>
              <w:bottom w:val="nil"/>
              <w:right w:val="nil"/>
            </w:tcBorders>
            <w:shd w:val="clear" w:color="auto" w:fill="auto"/>
            <w:noWrap/>
            <w:vAlign w:val="bottom"/>
            <w:hideMark/>
          </w:tcPr>
          <w:p w14:paraId="28308A37" w14:textId="77777777" w:rsidR="008333EA" w:rsidRPr="006F1EFE" w:rsidRDefault="008333EA" w:rsidP="008333EA">
            <w:pPr>
              <w:rPr>
                <w:lang w:val="en-CA" w:eastAsia="de-DE"/>
              </w:rPr>
            </w:pPr>
          </w:p>
        </w:tc>
      </w:tr>
      <w:tr w:rsidR="008333EA" w:rsidRPr="006F1EFE" w14:paraId="55FBFCD0"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68D171EA"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shd w:val="clear" w:color="auto" w:fill="auto"/>
            <w:noWrap/>
            <w:vAlign w:val="center"/>
            <w:hideMark/>
          </w:tcPr>
          <w:p w14:paraId="460C03D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4EDB95EE" w14:textId="77777777" w:rsidTr="00353507">
        <w:trPr>
          <w:trHeight w:val="255"/>
          <w:jc w:val="center"/>
        </w:trPr>
        <w:tc>
          <w:tcPr>
            <w:tcW w:w="610" w:type="pct"/>
            <w:tcBorders>
              <w:top w:val="nil"/>
              <w:left w:val="nil"/>
              <w:bottom w:val="nil"/>
              <w:right w:val="nil"/>
            </w:tcBorders>
            <w:shd w:val="clear" w:color="auto" w:fill="auto"/>
            <w:noWrap/>
            <w:vAlign w:val="center"/>
            <w:hideMark/>
          </w:tcPr>
          <w:p w14:paraId="3F1E89C2"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shd w:val="clear" w:color="auto" w:fill="auto"/>
            <w:noWrap/>
            <w:vAlign w:val="center"/>
            <w:hideMark/>
          </w:tcPr>
          <w:p w14:paraId="1197BB49"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shd w:val="clear" w:color="auto" w:fill="auto"/>
            <w:noWrap/>
            <w:vAlign w:val="center"/>
            <w:hideMark/>
          </w:tcPr>
          <w:p w14:paraId="04F890E7"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596BF432" w14:textId="77777777" w:rsidTr="008E517E">
        <w:trPr>
          <w:trHeight w:val="255"/>
          <w:jc w:val="center"/>
        </w:trPr>
        <w:tc>
          <w:tcPr>
            <w:tcW w:w="610" w:type="pct"/>
            <w:tcBorders>
              <w:top w:val="nil"/>
              <w:left w:val="nil"/>
              <w:bottom w:val="nil"/>
              <w:right w:val="nil"/>
            </w:tcBorders>
            <w:shd w:val="clear" w:color="auto" w:fill="auto"/>
            <w:noWrap/>
            <w:vAlign w:val="center"/>
            <w:hideMark/>
          </w:tcPr>
          <w:p w14:paraId="5913A526"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shd w:val="clear" w:color="auto" w:fill="auto"/>
            <w:noWrap/>
            <w:vAlign w:val="center"/>
            <w:hideMark/>
          </w:tcPr>
          <w:p w14:paraId="61B38CE7"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40315B8D"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shd w:val="clear" w:color="auto" w:fill="auto"/>
            <w:noWrap/>
            <w:vAlign w:val="center"/>
            <w:hideMark/>
          </w:tcPr>
          <w:p w14:paraId="4091FDB3"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shd w:val="clear" w:color="auto" w:fill="auto"/>
            <w:noWrap/>
            <w:vAlign w:val="center"/>
            <w:hideMark/>
          </w:tcPr>
          <w:p w14:paraId="3BBE8ED3"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2" w:type="pct"/>
            <w:tcBorders>
              <w:top w:val="nil"/>
              <w:left w:val="nil"/>
              <w:bottom w:val="single" w:sz="8" w:space="0" w:color="auto"/>
              <w:right w:val="single" w:sz="8" w:space="0" w:color="auto"/>
            </w:tcBorders>
            <w:shd w:val="clear" w:color="auto" w:fill="auto"/>
            <w:noWrap/>
            <w:vAlign w:val="center"/>
            <w:hideMark/>
          </w:tcPr>
          <w:p w14:paraId="187A037B"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375" w:type="pct"/>
            <w:tcBorders>
              <w:top w:val="nil"/>
              <w:left w:val="nil"/>
              <w:bottom w:val="nil"/>
              <w:right w:val="nil"/>
            </w:tcBorders>
            <w:shd w:val="clear" w:color="auto" w:fill="auto"/>
            <w:noWrap/>
            <w:vAlign w:val="bottom"/>
            <w:hideMark/>
          </w:tcPr>
          <w:p w14:paraId="1BE43C75"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01" w:type="pct"/>
            <w:tcBorders>
              <w:top w:val="nil"/>
              <w:left w:val="single" w:sz="8" w:space="0" w:color="auto"/>
              <w:bottom w:val="single" w:sz="8" w:space="0" w:color="auto"/>
              <w:right w:val="nil"/>
            </w:tcBorders>
            <w:shd w:val="clear" w:color="auto" w:fill="auto"/>
            <w:noWrap/>
            <w:vAlign w:val="center"/>
            <w:hideMark/>
          </w:tcPr>
          <w:p w14:paraId="1DF025E1"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shd w:val="clear" w:color="auto" w:fill="auto"/>
            <w:noWrap/>
            <w:vAlign w:val="center"/>
            <w:hideMark/>
          </w:tcPr>
          <w:p w14:paraId="20E9E642"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shd w:val="clear" w:color="auto" w:fill="auto"/>
            <w:noWrap/>
            <w:vAlign w:val="center"/>
            <w:hideMark/>
          </w:tcPr>
          <w:p w14:paraId="48332A53"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shd w:val="clear" w:color="auto" w:fill="auto"/>
            <w:noWrap/>
            <w:vAlign w:val="center"/>
            <w:hideMark/>
          </w:tcPr>
          <w:p w14:paraId="6DEB7C67"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01" w:type="pct"/>
            <w:tcBorders>
              <w:top w:val="nil"/>
              <w:left w:val="nil"/>
              <w:bottom w:val="single" w:sz="8" w:space="0" w:color="auto"/>
              <w:right w:val="single" w:sz="8" w:space="0" w:color="auto"/>
            </w:tcBorders>
            <w:shd w:val="clear" w:color="auto" w:fill="auto"/>
            <w:noWrap/>
            <w:vAlign w:val="center"/>
            <w:hideMark/>
          </w:tcPr>
          <w:p w14:paraId="7E107BD7"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0AC12E0C" w14:textId="77777777" w:rsidTr="008E517E">
        <w:trPr>
          <w:trHeight w:val="255"/>
          <w:jc w:val="center"/>
        </w:trPr>
        <w:tc>
          <w:tcPr>
            <w:tcW w:w="610" w:type="pct"/>
            <w:tcBorders>
              <w:top w:val="single" w:sz="8" w:space="0" w:color="auto"/>
              <w:left w:val="single" w:sz="8" w:space="0" w:color="auto"/>
              <w:bottom w:val="nil"/>
              <w:right w:val="single" w:sz="8" w:space="0" w:color="auto"/>
            </w:tcBorders>
            <w:shd w:val="clear" w:color="auto" w:fill="auto"/>
            <w:noWrap/>
            <w:vAlign w:val="center"/>
            <w:hideMark/>
          </w:tcPr>
          <w:p w14:paraId="1D83FD34"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shd w:val="clear" w:color="auto" w:fill="auto"/>
            <w:noWrap/>
            <w:vAlign w:val="center"/>
            <w:hideMark/>
          </w:tcPr>
          <w:p w14:paraId="6B9581F7"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61A7C4E8"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single" w:sz="4" w:space="0" w:color="auto"/>
            </w:tcBorders>
            <w:shd w:val="clear" w:color="auto" w:fill="auto"/>
            <w:noWrap/>
            <w:vAlign w:val="center"/>
            <w:hideMark/>
          </w:tcPr>
          <w:p w14:paraId="7C39F2EF"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5629C84A"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1BF59654" w14:textId="77777777" w:rsidR="008333EA" w:rsidRPr="006F1EFE" w:rsidRDefault="008333EA" w:rsidP="008333EA">
            <w:pPr>
              <w:rPr>
                <w:lang w:val="en-CA" w:eastAsia="de-DE"/>
              </w:rPr>
            </w:pPr>
            <w:r w:rsidRPr="006F1EFE">
              <w:rPr>
                <w:lang w:val="en-CA" w:eastAsia="de-DE"/>
              </w:rPr>
              <w:t> </w:t>
            </w:r>
          </w:p>
        </w:tc>
        <w:tc>
          <w:tcPr>
            <w:tcW w:w="375" w:type="pct"/>
            <w:tcBorders>
              <w:top w:val="single" w:sz="8" w:space="0" w:color="auto"/>
              <w:left w:val="single" w:sz="4" w:space="0" w:color="auto"/>
              <w:bottom w:val="nil"/>
              <w:right w:val="nil"/>
            </w:tcBorders>
            <w:shd w:val="clear" w:color="auto" w:fill="auto"/>
            <w:noWrap/>
            <w:vAlign w:val="center"/>
            <w:hideMark/>
          </w:tcPr>
          <w:p w14:paraId="3794C705"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shd w:val="clear" w:color="auto" w:fill="auto"/>
            <w:noWrap/>
            <w:vAlign w:val="center"/>
            <w:hideMark/>
          </w:tcPr>
          <w:p w14:paraId="61A3CEA0"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643AB8B9"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4" w:space="0" w:color="auto"/>
            </w:tcBorders>
            <w:shd w:val="clear" w:color="auto" w:fill="auto"/>
            <w:noWrap/>
            <w:vAlign w:val="center"/>
            <w:hideMark/>
          </w:tcPr>
          <w:p w14:paraId="3BCD80ED"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55D7D744"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shd w:val="clear" w:color="auto" w:fill="auto"/>
            <w:noWrap/>
            <w:vAlign w:val="center"/>
            <w:hideMark/>
          </w:tcPr>
          <w:p w14:paraId="546A3D5E" w14:textId="77777777" w:rsidR="008333EA" w:rsidRPr="006F1EFE" w:rsidRDefault="008333EA" w:rsidP="008333EA">
            <w:pPr>
              <w:rPr>
                <w:lang w:val="en-CA" w:eastAsia="de-DE"/>
              </w:rPr>
            </w:pPr>
            <w:r w:rsidRPr="006F1EFE">
              <w:rPr>
                <w:lang w:val="en-CA" w:eastAsia="de-DE"/>
              </w:rPr>
              <w:t> </w:t>
            </w:r>
          </w:p>
        </w:tc>
      </w:tr>
      <w:tr w:rsidR="00CF70DF" w:rsidRPr="006F1EFE" w14:paraId="4E764805"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30102F3E"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shd w:val="clear" w:color="auto" w:fill="auto"/>
            <w:noWrap/>
            <w:vAlign w:val="center"/>
            <w:hideMark/>
          </w:tcPr>
          <w:p w14:paraId="77F12FCB"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7AC36984" w14:textId="77777777" w:rsidR="008333EA" w:rsidRPr="006F1EFE" w:rsidRDefault="008333EA" w:rsidP="008333EA">
            <w:pPr>
              <w:rPr>
                <w:lang w:val="en-CA" w:eastAsia="de-DE"/>
              </w:rPr>
            </w:pPr>
          </w:p>
        </w:tc>
        <w:tc>
          <w:tcPr>
            <w:tcW w:w="402" w:type="pct"/>
            <w:tcBorders>
              <w:top w:val="nil"/>
              <w:left w:val="nil"/>
              <w:bottom w:val="nil"/>
              <w:right w:val="single" w:sz="4" w:space="0" w:color="auto"/>
            </w:tcBorders>
            <w:shd w:val="clear" w:color="auto" w:fill="auto"/>
            <w:noWrap/>
            <w:vAlign w:val="center"/>
            <w:hideMark/>
          </w:tcPr>
          <w:p w14:paraId="35B3E703"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51B233E2"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shd w:val="clear" w:color="auto" w:fill="auto"/>
            <w:noWrap/>
            <w:vAlign w:val="center"/>
            <w:hideMark/>
          </w:tcPr>
          <w:p w14:paraId="3C7D3E1E" w14:textId="77777777" w:rsidR="008333EA" w:rsidRPr="006F1EFE" w:rsidRDefault="008333EA" w:rsidP="008333EA">
            <w:pPr>
              <w:rPr>
                <w:lang w:val="en-CA" w:eastAsia="de-DE"/>
              </w:rPr>
            </w:pPr>
          </w:p>
        </w:tc>
        <w:tc>
          <w:tcPr>
            <w:tcW w:w="375" w:type="pct"/>
            <w:tcBorders>
              <w:top w:val="nil"/>
              <w:left w:val="single" w:sz="4" w:space="0" w:color="auto"/>
              <w:bottom w:val="nil"/>
              <w:right w:val="nil"/>
            </w:tcBorders>
            <w:shd w:val="clear" w:color="auto" w:fill="auto"/>
            <w:noWrap/>
            <w:vAlign w:val="center"/>
            <w:hideMark/>
          </w:tcPr>
          <w:p w14:paraId="2BC4D6A6"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shd w:val="clear" w:color="auto" w:fill="auto"/>
            <w:noWrap/>
            <w:vAlign w:val="center"/>
            <w:hideMark/>
          </w:tcPr>
          <w:p w14:paraId="396B584D"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66274C13" w14:textId="77777777" w:rsidR="008333EA" w:rsidRPr="006F1EFE" w:rsidRDefault="008333EA" w:rsidP="008333EA">
            <w:pPr>
              <w:rPr>
                <w:lang w:val="en-CA" w:eastAsia="de-DE"/>
              </w:rPr>
            </w:pPr>
          </w:p>
        </w:tc>
        <w:tc>
          <w:tcPr>
            <w:tcW w:w="401" w:type="pct"/>
            <w:tcBorders>
              <w:top w:val="nil"/>
              <w:left w:val="nil"/>
              <w:bottom w:val="nil"/>
              <w:right w:val="single" w:sz="4" w:space="0" w:color="auto"/>
            </w:tcBorders>
            <w:shd w:val="clear" w:color="auto" w:fill="auto"/>
            <w:noWrap/>
            <w:vAlign w:val="center"/>
            <w:hideMark/>
          </w:tcPr>
          <w:p w14:paraId="0C9E6765"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shd w:val="clear" w:color="auto" w:fill="auto"/>
            <w:noWrap/>
            <w:vAlign w:val="center"/>
            <w:hideMark/>
          </w:tcPr>
          <w:p w14:paraId="33F15626"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shd w:val="clear" w:color="auto" w:fill="auto"/>
            <w:noWrap/>
            <w:vAlign w:val="center"/>
            <w:hideMark/>
          </w:tcPr>
          <w:p w14:paraId="4C82BC15" w14:textId="77777777" w:rsidR="008333EA" w:rsidRPr="006F1EFE" w:rsidRDefault="008333EA" w:rsidP="008333EA">
            <w:pPr>
              <w:rPr>
                <w:lang w:val="en-CA" w:eastAsia="de-DE"/>
              </w:rPr>
            </w:pPr>
            <w:r w:rsidRPr="006F1EFE">
              <w:rPr>
                <w:lang w:val="en-CA" w:eastAsia="de-DE"/>
              </w:rPr>
              <w:t> </w:t>
            </w:r>
          </w:p>
        </w:tc>
      </w:tr>
      <w:tr w:rsidR="00CF70DF" w:rsidRPr="006F1EFE" w14:paraId="67F0AAF8"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2AB5D237"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nil"/>
              <w:bottom w:val="nil"/>
              <w:right w:val="nil"/>
            </w:tcBorders>
            <w:shd w:val="clear" w:color="auto" w:fill="auto"/>
            <w:noWrap/>
            <w:vAlign w:val="center"/>
            <w:hideMark/>
          </w:tcPr>
          <w:p w14:paraId="1C4E5F20"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shd w:val="clear" w:color="auto" w:fill="auto"/>
            <w:noWrap/>
            <w:vAlign w:val="center"/>
            <w:hideMark/>
          </w:tcPr>
          <w:p w14:paraId="05A40B9F"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shd w:val="clear" w:color="auto" w:fill="auto"/>
            <w:noWrap/>
            <w:vAlign w:val="center"/>
            <w:hideMark/>
          </w:tcPr>
          <w:p w14:paraId="015E80B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217BED68"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shd w:val="clear" w:color="auto" w:fill="auto"/>
            <w:noWrap/>
            <w:vAlign w:val="center"/>
            <w:hideMark/>
          </w:tcPr>
          <w:p w14:paraId="2A4F5FDD"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shd w:val="clear" w:color="auto" w:fill="auto"/>
            <w:noWrap/>
            <w:vAlign w:val="center"/>
            <w:hideMark/>
          </w:tcPr>
          <w:p w14:paraId="421D5F4A"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7BDD6C57" w14:textId="77777777" w:rsidR="008333EA" w:rsidRPr="006F1EFE" w:rsidRDefault="008333EA" w:rsidP="008333EA">
            <w:pPr>
              <w:rPr>
                <w:lang w:val="en-CA" w:eastAsia="de-DE"/>
              </w:rPr>
            </w:pPr>
            <w:r w:rsidRPr="006F1EFE">
              <w:rPr>
                <w:lang w:val="en-CA" w:eastAsia="de-DE"/>
              </w:rPr>
              <w:t>-18.38%</w:t>
            </w:r>
          </w:p>
        </w:tc>
        <w:tc>
          <w:tcPr>
            <w:tcW w:w="401" w:type="pct"/>
            <w:tcBorders>
              <w:top w:val="nil"/>
              <w:left w:val="nil"/>
              <w:bottom w:val="nil"/>
              <w:right w:val="nil"/>
            </w:tcBorders>
            <w:shd w:val="clear" w:color="000000" w:fill="CCFFCC"/>
            <w:noWrap/>
            <w:vAlign w:val="center"/>
            <w:hideMark/>
          </w:tcPr>
          <w:p w14:paraId="78922EA7" w14:textId="77777777" w:rsidR="008333EA" w:rsidRPr="006F1EFE" w:rsidRDefault="008333EA" w:rsidP="008333EA">
            <w:pPr>
              <w:rPr>
                <w:lang w:val="en-CA" w:eastAsia="de-DE"/>
              </w:rPr>
            </w:pPr>
            <w:r w:rsidRPr="006F1EFE">
              <w:rPr>
                <w:lang w:val="en-CA" w:eastAsia="de-DE"/>
              </w:rPr>
              <w:t>-37.61%</w:t>
            </w:r>
          </w:p>
        </w:tc>
        <w:tc>
          <w:tcPr>
            <w:tcW w:w="401" w:type="pct"/>
            <w:tcBorders>
              <w:top w:val="nil"/>
              <w:left w:val="nil"/>
              <w:bottom w:val="nil"/>
              <w:right w:val="single" w:sz="4" w:space="0" w:color="auto"/>
            </w:tcBorders>
            <w:shd w:val="clear" w:color="000000" w:fill="CCFFCC"/>
            <w:noWrap/>
            <w:vAlign w:val="center"/>
            <w:hideMark/>
          </w:tcPr>
          <w:p w14:paraId="1B14AFFC" w14:textId="77777777" w:rsidR="008333EA" w:rsidRPr="006F1EFE" w:rsidRDefault="008333EA" w:rsidP="008333EA">
            <w:pPr>
              <w:rPr>
                <w:lang w:val="en-CA" w:eastAsia="de-DE"/>
              </w:rPr>
            </w:pPr>
            <w:r w:rsidRPr="006F1EFE">
              <w:rPr>
                <w:lang w:val="en-CA" w:eastAsia="de-DE"/>
              </w:rPr>
              <w:t>-32.10%</w:t>
            </w:r>
          </w:p>
        </w:tc>
        <w:tc>
          <w:tcPr>
            <w:tcW w:w="401" w:type="pct"/>
            <w:tcBorders>
              <w:top w:val="nil"/>
              <w:left w:val="nil"/>
              <w:bottom w:val="nil"/>
              <w:right w:val="nil"/>
            </w:tcBorders>
            <w:shd w:val="clear" w:color="auto" w:fill="auto"/>
            <w:noWrap/>
            <w:vAlign w:val="center"/>
            <w:hideMark/>
          </w:tcPr>
          <w:p w14:paraId="03B01F02" w14:textId="77777777" w:rsidR="008333EA" w:rsidRPr="006F1EFE" w:rsidRDefault="008333EA" w:rsidP="008333EA">
            <w:pPr>
              <w:rPr>
                <w:lang w:val="en-CA" w:eastAsia="de-DE"/>
              </w:rPr>
            </w:pPr>
            <w:r w:rsidRPr="006F1EFE">
              <w:rPr>
                <w:lang w:val="en-CA" w:eastAsia="de-DE"/>
              </w:rPr>
              <w:t>764.1%</w:t>
            </w:r>
          </w:p>
        </w:tc>
        <w:tc>
          <w:tcPr>
            <w:tcW w:w="401" w:type="pct"/>
            <w:tcBorders>
              <w:top w:val="nil"/>
              <w:left w:val="nil"/>
              <w:bottom w:val="nil"/>
              <w:right w:val="single" w:sz="8" w:space="0" w:color="auto"/>
            </w:tcBorders>
            <w:shd w:val="clear" w:color="auto" w:fill="auto"/>
            <w:noWrap/>
            <w:vAlign w:val="center"/>
            <w:hideMark/>
          </w:tcPr>
          <w:p w14:paraId="16A235A5" w14:textId="77777777" w:rsidR="008333EA" w:rsidRPr="006F1EFE" w:rsidRDefault="008333EA" w:rsidP="008333EA">
            <w:pPr>
              <w:rPr>
                <w:lang w:val="en-CA" w:eastAsia="de-DE"/>
              </w:rPr>
            </w:pPr>
            <w:r w:rsidRPr="006F1EFE">
              <w:rPr>
                <w:lang w:val="en-CA" w:eastAsia="de-DE"/>
              </w:rPr>
              <w:t>822.2%</w:t>
            </w:r>
          </w:p>
        </w:tc>
      </w:tr>
      <w:tr w:rsidR="00CF70DF" w:rsidRPr="006F1EFE" w14:paraId="5141DCBD"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16DBD67F"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single" w:sz="8" w:space="0" w:color="auto"/>
              <w:bottom w:val="nil"/>
              <w:right w:val="nil"/>
            </w:tcBorders>
            <w:shd w:val="clear" w:color="000000" w:fill="FFC7CE"/>
            <w:noWrap/>
            <w:vAlign w:val="center"/>
            <w:hideMark/>
          </w:tcPr>
          <w:p w14:paraId="0AC076EB" w14:textId="77777777" w:rsidR="008333EA" w:rsidRPr="006F1EFE" w:rsidRDefault="008333EA" w:rsidP="008333EA">
            <w:pPr>
              <w:rPr>
                <w:lang w:val="en-CA" w:eastAsia="de-DE"/>
              </w:rPr>
            </w:pPr>
            <w:r w:rsidRPr="006F1EFE">
              <w:rPr>
                <w:lang w:val="en-CA" w:eastAsia="de-DE"/>
              </w:rPr>
              <w:t>5.58%</w:t>
            </w:r>
          </w:p>
        </w:tc>
        <w:tc>
          <w:tcPr>
            <w:tcW w:w="401" w:type="pct"/>
            <w:tcBorders>
              <w:top w:val="nil"/>
              <w:left w:val="nil"/>
              <w:bottom w:val="nil"/>
              <w:right w:val="nil"/>
            </w:tcBorders>
            <w:shd w:val="clear" w:color="000000" w:fill="FFC7CE"/>
            <w:noWrap/>
            <w:vAlign w:val="center"/>
            <w:hideMark/>
          </w:tcPr>
          <w:p w14:paraId="149ED25E" w14:textId="77777777" w:rsidR="008333EA" w:rsidRPr="006F1EFE" w:rsidRDefault="008333EA" w:rsidP="008333EA">
            <w:pPr>
              <w:rPr>
                <w:lang w:val="en-CA" w:eastAsia="de-DE"/>
              </w:rPr>
            </w:pPr>
            <w:r w:rsidRPr="006F1EFE">
              <w:rPr>
                <w:lang w:val="en-CA" w:eastAsia="de-DE"/>
              </w:rPr>
              <w:t>6.10%</w:t>
            </w:r>
          </w:p>
        </w:tc>
        <w:tc>
          <w:tcPr>
            <w:tcW w:w="402" w:type="pct"/>
            <w:tcBorders>
              <w:top w:val="nil"/>
              <w:left w:val="nil"/>
              <w:bottom w:val="nil"/>
              <w:right w:val="single" w:sz="4" w:space="0" w:color="auto"/>
            </w:tcBorders>
            <w:shd w:val="clear" w:color="000000" w:fill="FFC7CE"/>
            <w:noWrap/>
            <w:vAlign w:val="center"/>
            <w:hideMark/>
          </w:tcPr>
          <w:p w14:paraId="2BF90E15" w14:textId="77777777" w:rsidR="008333EA" w:rsidRPr="006F1EFE" w:rsidRDefault="008333EA" w:rsidP="008333EA">
            <w:pPr>
              <w:rPr>
                <w:lang w:val="en-CA" w:eastAsia="de-DE"/>
              </w:rPr>
            </w:pPr>
            <w:r w:rsidRPr="006F1EFE">
              <w:rPr>
                <w:lang w:val="en-CA" w:eastAsia="de-DE"/>
              </w:rPr>
              <w:t>6.23%</w:t>
            </w:r>
          </w:p>
        </w:tc>
        <w:tc>
          <w:tcPr>
            <w:tcW w:w="402" w:type="pct"/>
            <w:tcBorders>
              <w:top w:val="nil"/>
              <w:left w:val="nil"/>
              <w:bottom w:val="nil"/>
              <w:right w:val="nil"/>
            </w:tcBorders>
            <w:shd w:val="clear" w:color="auto" w:fill="auto"/>
            <w:noWrap/>
            <w:vAlign w:val="center"/>
            <w:hideMark/>
          </w:tcPr>
          <w:p w14:paraId="0C9DFC5F" w14:textId="77777777" w:rsidR="008333EA" w:rsidRPr="006F1EFE" w:rsidRDefault="008333EA" w:rsidP="008333EA">
            <w:pPr>
              <w:rPr>
                <w:lang w:val="en-CA" w:eastAsia="de-DE"/>
              </w:rPr>
            </w:pPr>
            <w:r w:rsidRPr="006F1EFE">
              <w:rPr>
                <w:lang w:val="en-CA" w:eastAsia="de-DE"/>
              </w:rPr>
              <w:t>68.7%</w:t>
            </w:r>
          </w:p>
        </w:tc>
        <w:tc>
          <w:tcPr>
            <w:tcW w:w="402" w:type="pct"/>
            <w:tcBorders>
              <w:top w:val="nil"/>
              <w:left w:val="nil"/>
              <w:bottom w:val="nil"/>
              <w:right w:val="nil"/>
            </w:tcBorders>
            <w:shd w:val="clear" w:color="auto" w:fill="auto"/>
            <w:noWrap/>
            <w:vAlign w:val="center"/>
            <w:hideMark/>
          </w:tcPr>
          <w:p w14:paraId="23E77997" w14:textId="77777777" w:rsidR="008333EA" w:rsidRPr="006F1EFE" w:rsidRDefault="008333EA" w:rsidP="008333EA">
            <w:pPr>
              <w:rPr>
                <w:lang w:val="en-CA" w:eastAsia="de-DE"/>
              </w:rPr>
            </w:pPr>
            <w:r w:rsidRPr="006F1EFE">
              <w:rPr>
                <w:lang w:val="en-CA" w:eastAsia="de-DE"/>
              </w:rPr>
              <w:t>52.5%</w:t>
            </w:r>
          </w:p>
        </w:tc>
        <w:tc>
          <w:tcPr>
            <w:tcW w:w="375" w:type="pct"/>
            <w:tcBorders>
              <w:top w:val="nil"/>
              <w:left w:val="single" w:sz="4" w:space="0" w:color="auto"/>
              <w:bottom w:val="nil"/>
              <w:right w:val="nil"/>
            </w:tcBorders>
            <w:shd w:val="clear" w:color="auto" w:fill="auto"/>
            <w:noWrap/>
            <w:vAlign w:val="center"/>
            <w:hideMark/>
          </w:tcPr>
          <w:p w14:paraId="02306EB9"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17147305" w14:textId="77777777" w:rsidR="008333EA" w:rsidRPr="006F1EFE" w:rsidRDefault="008333EA" w:rsidP="008333EA">
            <w:pPr>
              <w:rPr>
                <w:lang w:val="en-CA" w:eastAsia="de-DE"/>
              </w:rPr>
            </w:pPr>
            <w:r w:rsidRPr="006F1EFE">
              <w:rPr>
                <w:lang w:val="en-CA" w:eastAsia="de-DE"/>
              </w:rPr>
              <w:t>-20.99%</w:t>
            </w:r>
          </w:p>
        </w:tc>
        <w:tc>
          <w:tcPr>
            <w:tcW w:w="401" w:type="pct"/>
            <w:tcBorders>
              <w:top w:val="nil"/>
              <w:left w:val="nil"/>
              <w:bottom w:val="nil"/>
              <w:right w:val="nil"/>
            </w:tcBorders>
            <w:shd w:val="clear" w:color="000000" w:fill="CCFFCC"/>
            <w:noWrap/>
            <w:vAlign w:val="center"/>
            <w:hideMark/>
          </w:tcPr>
          <w:p w14:paraId="068D490F" w14:textId="77777777" w:rsidR="008333EA" w:rsidRPr="006F1EFE" w:rsidRDefault="008333EA" w:rsidP="008333EA">
            <w:pPr>
              <w:rPr>
                <w:lang w:val="en-CA" w:eastAsia="de-DE"/>
              </w:rPr>
            </w:pPr>
            <w:r w:rsidRPr="006F1EFE">
              <w:rPr>
                <w:lang w:val="en-CA" w:eastAsia="de-DE"/>
              </w:rPr>
              <w:t>-25.16%</w:t>
            </w:r>
          </w:p>
        </w:tc>
        <w:tc>
          <w:tcPr>
            <w:tcW w:w="401" w:type="pct"/>
            <w:tcBorders>
              <w:top w:val="nil"/>
              <w:left w:val="nil"/>
              <w:bottom w:val="nil"/>
              <w:right w:val="single" w:sz="4" w:space="0" w:color="auto"/>
            </w:tcBorders>
            <w:shd w:val="clear" w:color="000000" w:fill="CCFFCC"/>
            <w:noWrap/>
            <w:vAlign w:val="center"/>
            <w:hideMark/>
          </w:tcPr>
          <w:p w14:paraId="75387E71" w14:textId="77777777" w:rsidR="008333EA" w:rsidRPr="006F1EFE" w:rsidRDefault="008333EA" w:rsidP="008333EA">
            <w:pPr>
              <w:rPr>
                <w:lang w:val="en-CA" w:eastAsia="de-DE"/>
              </w:rPr>
            </w:pPr>
            <w:r w:rsidRPr="006F1EFE">
              <w:rPr>
                <w:lang w:val="en-CA" w:eastAsia="de-DE"/>
              </w:rPr>
              <w:t>-27.03%</w:t>
            </w:r>
          </w:p>
        </w:tc>
        <w:tc>
          <w:tcPr>
            <w:tcW w:w="401" w:type="pct"/>
            <w:tcBorders>
              <w:top w:val="nil"/>
              <w:left w:val="nil"/>
              <w:bottom w:val="nil"/>
              <w:right w:val="nil"/>
            </w:tcBorders>
            <w:shd w:val="clear" w:color="auto" w:fill="auto"/>
            <w:noWrap/>
            <w:vAlign w:val="center"/>
            <w:hideMark/>
          </w:tcPr>
          <w:p w14:paraId="1357A585" w14:textId="77777777" w:rsidR="008333EA" w:rsidRPr="006F1EFE" w:rsidRDefault="008333EA" w:rsidP="008333EA">
            <w:pPr>
              <w:rPr>
                <w:lang w:val="en-CA" w:eastAsia="de-DE"/>
              </w:rPr>
            </w:pPr>
            <w:r w:rsidRPr="006F1EFE">
              <w:rPr>
                <w:lang w:val="en-CA" w:eastAsia="de-DE"/>
              </w:rPr>
              <w:t>751.0%</w:t>
            </w:r>
          </w:p>
        </w:tc>
        <w:tc>
          <w:tcPr>
            <w:tcW w:w="401" w:type="pct"/>
            <w:tcBorders>
              <w:top w:val="nil"/>
              <w:left w:val="nil"/>
              <w:bottom w:val="nil"/>
              <w:right w:val="single" w:sz="8" w:space="0" w:color="auto"/>
            </w:tcBorders>
            <w:shd w:val="clear" w:color="auto" w:fill="auto"/>
            <w:noWrap/>
            <w:vAlign w:val="center"/>
            <w:hideMark/>
          </w:tcPr>
          <w:p w14:paraId="2475AB85" w14:textId="77777777" w:rsidR="008333EA" w:rsidRPr="006F1EFE" w:rsidRDefault="008333EA" w:rsidP="008333EA">
            <w:pPr>
              <w:rPr>
                <w:lang w:val="en-CA" w:eastAsia="de-DE"/>
              </w:rPr>
            </w:pPr>
            <w:r w:rsidRPr="006F1EFE">
              <w:rPr>
                <w:lang w:val="en-CA" w:eastAsia="de-DE"/>
              </w:rPr>
              <w:t>767.8%</w:t>
            </w:r>
          </w:p>
        </w:tc>
      </w:tr>
      <w:tr w:rsidR="00CF70DF" w:rsidRPr="006F1EFE" w14:paraId="13B41C09"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66BE2D2D" w14:textId="77777777" w:rsidR="008333EA" w:rsidRPr="006F1EFE" w:rsidRDefault="008333EA" w:rsidP="008333EA">
            <w:pPr>
              <w:rPr>
                <w:lang w:val="en-CA" w:eastAsia="de-DE"/>
              </w:rPr>
            </w:pPr>
            <w:r w:rsidRPr="006F1EFE">
              <w:rPr>
                <w:lang w:val="en-CA" w:eastAsia="de-DE"/>
              </w:rPr>
              <w:t>Class E</w:t>
            </w:r>
          </w:p>
        </w:tc>
        <w:tc>
          <w:tcPr>
            <w:tcW w:w="401" w:type="pct"/>
            <w:tcBorders>
              <w:top w:val="nil"/>
              <w:left w:val="single" w:sz="8" w:space="0" w:color="auto"/>
              <w:bottom w:val="nil"/>
              <w:right w:val="nil"/>
            </w:tcBorders>
            <w:shd w:val="clear" w:color="000000" w:fill="FFC7CE"/>
            <w:noWrap/>
            <w:vAlign w:val="center"/>
            <w:hideMark/>
          </w:tcPr>
          <w:p w14:paraId="28D8147B" w14:textId="77777777" w:rsidR="008333EA" w:rsidRPr="006F1EFE" w:rsidRDefault="008333EA" w:rsidP="008333EA">
            <w:pPr>
              <w:rPr>
                <w:lang w:val="en-CA" w:eastAsia="de-DE"/>
              </w:rPr>
            </w:pPr>
            <w:r w:rsidRPr="006F1EFE">
              <w:rPr>
                <w:lang w:val="en-CA" w:eastAsia="de-DE"/>
              </w:rPr>
              <w:t>5.88%</w:t>
            </w:r>
          </w:p>
        </w:tc>
        <w:tc>
          <w:tcPr>
            <w:tcW w:w="401" w:type="pct"/>
            <w:tcBorders>
              <w:top w:val="nil"/>
              <w:left w:val="nil"/>
              <w:bottom w:val="nil"/>
              <w:right w:val="nil"/>
            </w:tcBorders>
            <w:shd w:val="clear" w:color="000000" w:fill="FFC7CE"/>
            <w:noWrap/>
            <w:vAlign w:val="center"/>
            <w:hideMark/>
          </w:tcPr>
          <w:p w14:paraId="04967333" w14:textId="77777777" w:rsidR="008333EA" w:rsidRPr="006F1EFE" w:rsidRDefault="008333EA" w:rsidP="008333EA">
            <w:pPr>
              <w:rPr>
                <w:lang w:val="en-CA" w:eastAsia="de-DE"/>
              </w:rPr>
            </w:pPr>
            <w:r w:rsidRPr="006F1EFE">
              <w:rPr>
                <w:lang w:val="en-CA" w:eastAsia="de-DE"/>
              </w:rPr>
              <w:t>5.88%</w:t>
            </w:r>
          </w:p>
        </w:tc>
        <w:tc>
          <w:tcPr>
            <w:tcW w:w="402" w:type="pct"/>
            <w:tcBorders>
              <w:top w:val="nil"/>
              <w:left w:val="nil"/>
              <w:bottom w:val="nil"/>
              <w:right w:val="single" w:sz="4" w:space="0" w:color="auto"/>
            </w:tcBorders>
            <w:shd w:val="clear" w:color="000000" w:fill="FFC7CE"/>
            <w:noWrap/>
            <w:vAlign w:val="center"/>
            <w:hideMark/>
          </w:tcPr>
          <w:p w14:paraId="1ACE2E11" w14:textId="77777777" w:rsidR="008333EA" w:rsidRPr="006F1EFE" w:rsidRDefault="008333EA" w:rsidP="008333EA">
            <w:pPr>
              <w:rPr>
                <w:lang w:val="en-CA" w:eastAsia="de-DE"/>
              </w:rPr>
            </w:pPr>
            <w:r w:rsidRPr="006F1EFE">
              <w:rPr>
                <w:lang w:val="en-CA" w:eastAsia="de-DE"/>
              </w:rPr>
              <w:t>5.43%</w:t>
            </w:r>
          </w:p>
        </w:tc>
        <w:tc>
          <w:tcPr>
            <w:tcW w:w="402" w:type="pct"/>
            <w:tcBorders>
              <w:top w:val="nil"/>
              <w:left w:val="nil"/>
              <w:bottom w:val="nil"/>
              <w:right w:val="nil"/>
            </w:tcBorders>
            <w:shd w:val="clear" w:color="auto" w:fill="auto"/>
            <w:noWrap/>
            <w:vAlign w:val="center"/>
            <w:hideMark/>
          </w:tcPr>
          <w:p w14:paraId="72CA010A" w14:textId="77777777" w:rsidR="008333EA" w:rsidRPr="006F1EFE" w:rsidRDefault="008333EA" w:rsidP="008333EA">
            <w:pPr>
              <w:rPr>
                <w:lang w:val="en-CA" w:eastAsia="de-DE"/>
              </w:rPr>
            </w:pPr>
            <w:r w:rsidRPr="006F1EFE">
              <w:rPr>
                <w:lang w:val="en-CA" w:eastAsia="de-DE"/>
              </w:rPr>
              <w:t>75.1%</w:t>
            </w:r>
          </w:p>
        </w:tc>
        <w:tc>
          <w:tcPr>
            <w:tcW w:w="402" w:type="pct"/>
            <w:tcBorders>
              <w:top w:val="nil"/>
              <w:left w:val="nil"/>
              <w:bottom w:val="nil"/>
              <w:right w:val="nil"/>
            </w:tcBorders>
            <w:shd w:val="clear" w:color="auto" w:fill="auto"/>
            <w:noWrap/>
            <w:vAlign w:val="center"/>
            <w:hideMark/>
          </w:tcPr>
          <w:p w14:paraId="4A96C5AF" w14:textId="77777777" w:rsidR="008333EA" w:rsidRPr="006F1EFE" w:rsidRDefault="008333EA" w:rsidP="008333EA">
            <w:pPr>
              <w:rPr>
                <w:lang w:val="en-CA" w:eastAsia="de-DE"/>
              </w:rPr>
            </w:pPr>
            <w:r w:rsidRPr="006F1EFE">
              <w:rPr>
                <w:lang w:val="en-CA" w:eastAsia="de-DE"/>
              </w:rPr>
              <w:t>64.4%</w:t>
            </w:r>
          </w:p>
        </w:tc>
        <w:tc>
          <w:tcPr>
            <w:tcW w:w="375" w:type="pct"/>
            <w:tcBorders>
              <w:top w:val="nil"/>
              <w:left w:val="single" w:sz="4" w:space="0" w:color="auto"/>
              <w:bottom w:val="nil"/>
              <w:right w:val="nil"/>
            </w:tcBorders>
            <w:shd w:val="clear" w:color="auto" w:fill="auto"/>
            <w:noWrap/>
            <w:vAlign w:val="center"/>
            <w:hideMark/>
          </w:tcPr>
          <w:p w14:paraId="152A9787"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1E03DE6D" w14:textId="77777777" w:rsidR="008333EA" w:rsidRPr="006F1EFE" w:rsidRDefault="008333EA" w:rsidP="008333EA">
            <w:pPr>
              <w:rPr>
                <w:lang w:val="en-CA" w:eastAsia="de-DE"/>
              </w:rPr>
            </w:pPr>
            <w:r w:rsidRPr="006F1EFE">
              <w:rPr>
                <w:lang w:val="en-CA" w:eastAsia="de-DE"/>
              </w:rPr>
              <w:t>-18.18%</w:t>
            </w:r>
          </w:p>
        </w:tc>
        <w:tc>
          <w:tcPr>
            <w:tcW w:w="401" w:type="pct"/>
            <w:tcBorders>
              <w:top w:val="nil"/>
              <w:left w:val="nil"/>
              <w:bottom w:val="nil"/>
              <w:right w:val="nil"/>
            </w:tcBorders>
            <w:shd w:val="clear" w:color="000000" w:fill="CCFFCC"/>
            <w:noWrap/>
            <w:vAlign w:val="center"/>
            <w:hideMark/>
          </w:tcPr>
          <w:p w14:paraId="1578C0E9" w14:textId="77777777" w:rsidR="008333EA" w:rsidRPr="006F1EFE" w:rsidRDefault="008333EA" w:rsidP="008333EA">
            <w:pPr>
              <w:rPr>
                <w:lang w:val="en-CA" w:eastAsia="de-DE"/>
              </w:rPr>
            </w:pPr>
            <w:r w:rsidRPr="006F1EFE">
              <w:rPr>
                <w:lang w:val="en-CA" w:eastAsia="de-DE"/>
              </w:rPr>
              <w:t>-25.39%</w:t>
            </w:r>
          </w:p>
        </w:tc>
        <w:tc>
          <w:tcPr>
            <w:tcW w:w="401" w:type="pct"/>
            <w:tcBorders>
              <w:top w:val="nil"/>
              <w:left w:val="nil"/>
              <w:bottom w:val="nil"/>
              <w:right w:val="single" w:sz="4" w:space="0" w:color="auto"/>
            </w:tcBorders>
            <w:shd w:val="clear" w:color="000000" w:fill="CCFFCC"/>
            <w:noWrap/>
            <w:vAlign w:val="center"/>
            <w:hideMark/>
          </w:tcPr>
          <w:p w14:paraId="548D5ECB" w14:textId="77777777" w:rsidR="008333EA" w:rsidRPr="006F1EFE" w:rsidRDefault="008333EA" w:rsidP="008333EA">
            <w:pPr>
              <w:rPr>
                <w:lang w:val="en-CA" w:eastAsia="de-DE"/>
              </w:rPr>
            </w:pPr>
            <w:r w:rsidRPr="006F1EFE">
              <w:rPr>
                <w:lang w:val="en-CA" w:eastAsia="de-DE"/>
              </w:rPr>
              <w:t>-24.65%</w:t>
            </w:r>
          </w:p>
        </w:tc>
        <w:tc>
          <w:tcPr>
            <w:tcW w:w="401" w:type="pct"/>
            <w:tcBorders>
              <w:top w:val="nil"/>
              <w:left w:val="nil"/>
              <w:bottom w:val="nil"/>
              <w:right w:val="nil"/>
            </w:tcBorders>
            <w:shd w:val="clear" w:color="auto" w:fill="auto"/>
            <w:noWrap/>
            <w:vAlign w:val="center"/>
            <w:hideMark/>
          </w:tcPr>
          <w:p w14:paraId="4E7A7BC5" w14:textId="77777777" w:rsidR="008333EA" w:rsidRPr="006F1EFE" w:rsidRDefault="008333EA" w:rsidP="008333EA">
            <w:pPr>
              <w:rPr>
                <w:lang w:val="en-CA" w:eastAsia="de-DE"/>
              </w:rPr>
            </w:pPr>
            <w:r w:rsidRPr="006F1EFE">
              <w:rPr>
                <w:lang w:val="en-CA" w:eastAsia="de-DE"/>
              </w:rPr>
              <w:t>764.5%</w:t>
            </w:r>
          </w:p>
        </w:tc>
        <w:tc>
          <w:tcPr>
            <w:tcW w:w="401" w:type="pct"/>
            <w:tcBorders>
              <w:top w:val="nil"/>
              <w:left w:val="nil"/>
              <w:bottom w:val="nil"/>
              <w:right w:val="single" w:sz="8" w:space="0" w:color="auto"/>
            </w:tcBorders>
            <w:shd w:val="clear" w:color="auto" w:fill="auto"/>
            <w:noWrap/>
            <w:vAlign w:val="center"/>
            <w:hideMark/>
          </w:tcPr>
          <w:p w14:paraId="4BEB0F3B" w14:textId="77777777" w:rsidR="008333EA" w:rsidRPr="006F1EFE" w:rsidRDefault="008333EA" w:rsidP="008333EA">
            <w:pPr>
              <w:rPr>
                <w:lang w:val="en-CA" w:eastAsia="de-DE"/>
              </w:rPr>
            </w:pPr>
            <w:r w:rsidRPr="006F1EFE">
              <w:rPr>
                <w:lang w:val="en-CA" w:eastAsia="de-DE"/>
              </w:rPr>
              <w:t>670.2%</w:t>
            </w:r>
          </w:p>
        </w:tc>
      </w:tr>
      <w:tr w:rsidR="00CF70DF" w:rsidRPr="006F1EFE" w14:paraId="38E437A7"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A43153" w14:textId="77777777" w:rsidR="008333EA" w:rsidRPr="006F1EFE" w:rsidRDefault="008333EA" w:rsidP="008333EA">
            <w:pPr>
              <w:rPr>
                <w:b/>
                <w:bCs/>
                <w:lang w:val="en-CA" w:eastAsia="de-DE"/>
              </w:rPr>
            </w:pPr>
            <w:r w:rsidRPr="006F1EFE">
              <w:rPr>
                <w:b/>
                <w:bCs/>
                <w:lang w:val="en-CA" w:eastAsia="de-DE"/>
              </w:rPr>
              <w:t>Overall (Ref)</w:t>
            </w:r>
          </w:p>
        </w:tc>
        <w:tc>
          <w:tcPr>
            <w:tcW w:w="401" w:type="pct"/>
            <w:tcBorders>
              <w:top w:val="single" w:sz="8" w:space="0" w:color="auto"/>
              <w:left w:val="nil"/>
              <w:bottom w:val="single" w:sz="8" w:space="0" w:color="auto"/>
              <w:right w:val="nil"/>
            </w:tcBorders>
            <w:shd w:val="clear" w:color="auto" w:fill="auto"/>
            <w:noWrap/>
            <w:vAlign w:val="center"/>
            <w:hideMark/>
          </w:tcPr>
          <w:p w14:paraId="590535DC"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shd w:val="clear" w:color="auto" w:fill="auto"/>
            <w:noWrap/>
            <w:vAlign w:val="center"/>
            <w:hideMark/>
          </w:tcPr>
          <w:p w14:paraId="37F02ABD"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shd w:val="clear" w:color="auto" w:fill="auto"/>
            <w:noWrap/>
            <w:vAlign w:val="center"/>
            <w:hideMark/>
          </w:tcPr>
          <w:p w14:paraId="13A46B21"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25AE9BFE"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shd w:val="clear" w:color="auto" w:fill="auto"/>
            <w:noWrap/>
            <w:vAlign w:val="center"/>
            <w:hideMark/>
          </w:tcPr>
          <w:p w14:paraId="36A3324B"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shd w:val="clear" w:color="auto" w:fill="auto"/>
            <w:noWrap/>
            <w:vAlign w:val="center"/>
            <w:hideMark/>
          </w:tcPr>
          <w:p w14:paraId="2DCD4AFA"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shd w:val="clear" w:color="000000" w:fill="CCFFCC"/>
            <w:noWrap/>
            <w:vAlign w:val="center"/>
            <w:hideMark/>
          </w:tcPr>
          <w:p w14:paraId="37C22998" w14:textId="77777777" w:rsidR="008333EA" w:rsidRPr="006F1EFE" w:rsidRDefault="008333EA" w:rsidP="008333EA">
            <w:pPr>
              <w:rPr>
                <w:lang w:val="en-CA" w:eastAsia="de-DE"/>
              </w:rPr>
            </w:pPr>
            <w:r w:rsidRPr="006F1EFE">
              <w:rPr>
                <w:lang w:val="en-CA" w:eastAsia="de-DE"/>
              </w:rPr>
              <w:t>-19.20%</w:t>
            </w:r>
          </w:p>
        </w:tc>
        <w:tc>
          <w:tcPr>
            <w:tcW w:w="401" w:type="pct"/>
            <w:tcBorders>
              <w:top w:val="single" w:sz="8" w:space="0" w:color="auto"/>
              <w:left w:val="nil"/>
              <w:bottom w:val="single" w:sz="8" w:space="0" w:color="auto"/>
              <w:right w:val="nil"/>
            </w:tcBorders>
            <w:shd w:val="clear" w:color="000000" w:fill="CCFFCC"/>
            <w:noWrap/>
            <w:vAlign w:val="center"/>
            <w:hideMark/>
          </w:tcPr>
          <w:p w14:paraId="2EC27EB7" w14:textId="77777777" w:rsidR="008333EA" w:rsidRPr="006F1EFE" w:rsidRDefault="008333EA" w:rsidP="008333EA">
            <w:pPr>
              <w:rPr>
                <w:lang w:val="en-CA" w:eastAsia="de-DE"/>
              </w:rPr>
            </w:pPr>
            <w:r w:rsidRPr="006F1EFE">
              <w:rPr>
                <w:lang w:val="en-CA" w:eastAsia="de-DE"/>
              </w:rPr>
              <w:t>-30.41%</w:t>
            </w:r>
          </w:p>
        </w:tc>
        <w:tc>
          <w:tcPr>
            <w:tcW w:w="401" w:type="pct"/>
            <w:tcBorders>
              <w:top w:val="single" w:sz="8" w:space="0" w:color="auto"/>
              <w:left w:val="nil"/>
              <w:bottom w:val="single" w:sz="8" w:space="0" w:color="auto"/>
              <w:right w:val="single" w:sz="4" w:space="0" w:color="auto"/>
            </w:tcBorders>
            <w:shd w:val="clear" w:color="000000" w:fill="CCFFCC"/>
            <w:noWrap/>
            <w:vAlign w:val="center"/>
            <w:hideMark/>
          </w:tcPr>
          <w:p w14:paraId="76840BCB" w14:textId="77777777" w:rsidR="008333EA" w:rsidRPr="006F1EFE" w:rsidRDefault="008333EA" w:rsidP="008333EA">
            <w:pPr>
              <w:rPr>
                <w:lang w:val="en-CA" w:eastAsia="de-DE"/>
              </w:rPr>
            </w:pPr>
            <w:r w:rsidRPr="006F1EFE">
              <w:rPr>
                <w:lang w:val="en-CA" w:eastAsia="de-DE"/>
              </w:rPr>
              <w:t>-28.55%</w:t>
            </w:r>
          </w:p>
        </w:tc>
        <w:tc>
          <w:tcPr>
            <w:tcW w:w="401" w:type="pct"/>
            <w:tcBorders>
              <w:top w:val="single" w:sz="8" w:space="0" w:color="auto"/>
              <w:left w:val="nil"/>
              <w:bottom w:val="single" w:sz="8" w:space="0" w:color="auto"/>
              <w:right w:val="nil"/>
            </w:tcBorders>
            <w:shd w:val="clear" w:color="auto" w:fill="auto"/>
            <w:noWrap/>
            <w:vAlign w:val="center"/>
            <w:hideMark/>
          </w:tcPr>
          <w:p w14:paraId="42C5585E" w14:textId="77777777" w:rsidR="008333EA" w:rsidRPr="006F1EFE" w:rsidRDefault="008333EA" w:rsidP="008333EA">
            <w:pPr>
              <w:rPr>
                <w:lang w:val="en-CA" w:eastAsia="de-DE"/>
              </w:rPr>
            </w:pPr>
            <w:r w:rsidRPr="006F1EFE">
              <w:rPr>
                <w:lang w:val="en-CA" w:eastAsia="de-DE"/>
              </w:rPr>
              <w:t>759.8%</w:t>
            </w:r>
          </w:p>
        </w:tc>
        <w:tc>
          <w:tcPr>
            <w:tcW w:w="401" w:type="pct"/>
            <w:tcBorders>
              <w:top w:val="single" w:sz="8" w:space="0" w:color="auto"/>
              <w:left w:val="nil"/>
              <w:bottom w:val="single" w:sz="8" w:space="0" w:color="auto"/>
              <w:right w:val="single" w:sz="8" w:space="0" w:color="auto"/>
            </w:tcBorders>
            <w:shd w:val="clear" w:color="auto" w:fill="auto"/>
            <w:noWrap/>
            <w:vAlign w:val="center"/>
            <w:hideMark/>
          </w:tcPr>
          <w:p w14:paraId="27DBDE19" w14:textId="77777777" w:rsidR="008333EA" w:rsidRPr="006F1EFE" w:rsidRDefault="008333EA" w:rsidP="008333EA">
            <w:pPr>
              <w:rPr>
                <w:lang w:val="en-CA" w:eastAsia="de-DE"/>
              </w:rPr>
            </w:pPr>
            <w:r w:rsidRPr="006F1EFE">
              <w:rPr>
                <w:lang w:val="en-CA" w:eastAsia="de-DE"/>
              </w:rPr>
              <w:t>763.6%</w:t>
            </w:r>
          </w:p>
        </w:tc>
      </w:tr>
      <w:tr w:rsidR="00CF70DF" w:rsidRPr="006F1EFE" w14:paraId="70EBC597"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2637E1F4" w14:textId="77777777" w:rsidR="008333EA" w:rsidRPr="006F1EFE" w:rsidRDefault="008333EA" w:rsidP="008333EA">
            <w:pPr>
              <w:rPr>
                <w:lang w:val="en-CA" w:eastAsia="de-DE"/>
              </w:rPr>
            </w:pPr>
            <w:r w:rsidRPr="006F1EFE">
              <w:rPr>
                <w:lang w:val="en-CA" w:eastAsia="de-DE"/>
              </w:rPr>
              <w:t>Class D</w:t>
            </w:r>
          </w:p>
        </w:tc>
        <w:tc>
          <w:tcPr>
            <w:tcW w:w="401" w:type="pct"/>
            <w:tcBorders>
              <w:top w:val="single" w:sz="8" w:space="0" w:color="auto"/>
              <w:left w:val="single" w:sz="8" w:space="0" w:color="auto"/>
              <w:bottom w:val="nil"/>
              <w:right w:val="nil"/>
            </w:tcBorders>
            <w:shd w:val="clear" w:color="000000" w:fill="FFC7CE"/>
            <w:noWrap/>
            <w:vAlign w:val="center"/>
            <w:hideMark/>
          </w:tcPr>
          <w:p w14:paraId="48E410C7" w14:textId="77777777" w:rsidR="008333EA" w:rsidRPr="006F1EFE" w:rsidRDefault="008333EA" w:rsidP="008333EA">
            <w:pPr>
              <w:rPr>
                <w:lang w:val="en-CA" w:eastAsia="de-DE"/>
              </w:rPr>
            </w:pPr>
            <w:r w:rsidRPr="006F1EFE">
              <w:rPr>
                <w:lang w:val="en-CA" w:eastAsia="de-DE"/>
              </w:rPr>
              <w:t>5.20%</w:t>
            </w:r>
          </w:p>
        </w:tc>
        <w:tc>
          <w:tcPr>
            <w:tcW w:w="401" w:type="pct"/>
            <w:tcBorders>
              <w:top w:val="single" w:sz="8" w:space="0" w:color="auto"/>
              <w:left w:val="nil"/>
              <w:bottom w:val="nil"/>
              <w:right w:val="nil"/>
            </w:tcBorders>
            <w:shd w:val="clear" w:color="000000" w:fill="FFC7CE"/>
            <w:noWrap/>
            <w:vAlign w:val="center"/>
            <w:hideMark/>
          </w:tcPr>
          <w:p w14:paraId="7064728A" w14:textId="77777777" w:rsidR="008333EA" w:rsidRPr="006F1EFE" w:rsidRDefault="008333EA" w:rsidP="008333EA">
            <w:pPr>
              <w:rPr>
                <w:lang w:val="en-CA" w:eastAsia="de-DE"/>
              </w:rPr>
            </w:pPr>
            <w:r w:rsidRPr="006F1EFE">
              <w:rPr>
                <w:lang w:val="en-CA" w:eastAsia="de-DE"/>
              </w:rPr>
              <w:t>3.98%</w:t>
            </w:r>
          </w:p>
        </w:tc>
        <w:tc>
          <w:tcPr>
            <w:tcW w:w="402" w:type="pct"/>
            <w:tcBorders>
              <w:top w:val="single" w:sz="8" w:space="0" w:color="auto"/>
              <w:left w:val="nil"/>
              <w:bottom w:val="nil"/>
              <w:right w:val="single" w:sz="4" w:space="0" w:color="auto"/>
            </w:tcBorders>
            <w:shd w:val="clear" w:color="000000" w:fill="FFC7CE"/>
            <w:noWrap/>
            <w:vAlign w:val="center"/>
            <w:hideMark/>
          </w:tcPr>
          <w:p w14:paraId="588B0693" w14:textId="77777777" w:rsidR="008333EA" w:rsidRPr="006F1EFE" w:rsidRDefault="008333EA" w:rsidP="008333EA">
            <w:pPr>
              <w:rPr>
                <w:lang w:val="en-CA" w:eastAsia="de-DE"/>
              </w:rPr>
            </w:pPr>
            <w:r w:rsidRPr="006F1EFE">
              <w:rPr>
                <w:lang w:val="en-CA" w:eastAsia="de-DE"/>
              </w:rPr>
              <w:t>4.59%</w:t>
            </w:r>
          </w:p>
        </w:tc>
        <w:tc>
          <w:tcPr>
            <w:tcW w:w="402" w:type="pct"/>
            <w:tcBorders>
              <w:top w:val="nil"/>
              <w:left w:val="nil"/>
              <w:bottom w:val="nil"/>
              <w:right w:val="nil"/>
            </w:tcBorders>
            <w:shd w:val="clear" w:color="auto" w:fill="auto"/>
            <w:noWrap/>
            <w:vAlign w:val="center"/>
            <w:hideMark/>
          </w:tcPr>
          <w:p w14:paraId="68882BB6" w14:textId="77777777" w:rsidR="008333EA" w:rsidRPr="006F1EFE" w:rsidRDefault="008333EA" w:rsidP="008333EA">
            <w:pPr>
              <w:rPr>
                <w:lang w:val="en-CA" w:eastAsia="de-DE"/>
              </w:rPr>
            </w:pPr>
            <w:r w:rsidRPr="006F1EFE">
              <w:rPr>
                <w:lang w:val="en-CA" w:eastAsia="de-DE"/>
              </w:rPr>
              <w:t>67.3%</w:t>
            </w:r>
          </w:p>
        </w:tc>
        <w:tc>
          <w:tcPr>
            <w:tcW w:w="402" w:type="pct"/>
            <w:tcBorders>
              <w:top w:val="nil"/>
              <w:left w:val="nil"/>
              <w:bottom w:val="nil"/>
              <w:right w:val="nil"/>
            </w:tcBorders>
            <w:shd w:val="clear" w:color="auto" w:fill="auto"/>
            <w:noWrap/>
            <w:vAlign w:val="center"/>
            <w:hideMark/>
          </w:tcPr>
          <w:p w14:paraId="4B01DE0D" w14:textId="77777777" w:rsidR="008333EA" w:rsidRPr="006F1EFE" w:rsidRDefault="008333EA" w:rsidP="008333EA">
            <w:pPr>
              <w:rPr>
                <w:lang w:val="en-CA" w:eastAsia="de-DE"/>
              </w:rPr>
            </w:pPr>
            <w:r w:rsidRPr="006F1EFE">
              <w:rPr>
                <w:lang w:val="en-CA" w:eastAsia="de-DE"/>
              </w:rPr>
              <w:t>51.0%</w:t>
            </w:r>
          </w:p>
        </w:tc>
        <w:tc>
          <w:tcPr>
            <w:tcW w:w="375" w:type="pct"/>
            <w:tcBorders>
              <w:top w:val="nil"/>
              <w:left w:val="single" w:sz="4" w:space="0" w:color="auto"/>
              <w:bottom w:val="nil"/>
              <w:right w:val="nil"/>
            </w:tcBorders>
            <w:shd w:val="clear" w:color="auto" w:fill="auto"/>
            <w:noWrap/>
            <w:vAlign w:val="center"/>
            <w:hideMark/>
          </w:tcPr>
          <w:p w14:paraId="21B07902"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0A1F04DE" w14:textId="77777777" w:rsidR="008333EA" w:rsidRPr="006F1EFE" w:rsidRDefault="008333EA" w:rsidP="008333EA">
            <w:pPr>
              <w:rPr>
                <w:lang w:val="en-CA" w:eastAsia="de-DE"/>
              </w:rPr>
            </w:pPr>
            <w:r w:rsidRPr="006F1EFE">
              <w:rPr>
                <w:lang w:val="en-CA" w:eastAsia="de-DE"/>
              </w:rPr>
              <w:t>-22.93%</w:t>
            </w:r>
          </w:p>
        </w:tc>
        <w:tc>
          <w:tcPr>
            <w:tcW w:w="401" w:type="pct"/>
            <w:tcBorders>
              <w:top w:val="single" w:sz="8" w:space="0" w:color="auto"/>
              <w:left w:val="nil"/>
              <w:bottom w:val="nil"/>
              <w:right w:val="nil"/>
            </w:tcBorders>
            <w:shd w:val="clear" w:color="000000" w:fill="CCFFCC"/>
            <w:noWrap/>
            <w:vAlign w:val="center"/>
            <w:hideMark/>
          </w:tcPr>
          <w:p w14:paraId="630A6288" w14:textId="77777777" w:rsidR="008333EA" w:rsidRPr="006F1EFE" w:rsidRDefault="008333EA" w:rsidP="008333EA">
            <w:pPr>
              <w:rPr>
                <w:lang w:val="en-CA" w:eastAsia="de-DE"/>
              </w:rPr>
            </w:pPr>
            <w:r w:rsidRPr="006F1EFE">
              <w:rPr>
                <w:lang w:val="en-CA" w:eastAsia="de-DE"/>
              </w:rPr>
              <w:t>-27.53%</w:t>
            </w:r>
          </w:p>
        </w:tc>
        <w:tc>
          <w:tcPr>
            <w:tcW w:w="401" w:type="pct"/>
            <w:tcBorders>
              <w:top w:val="single" w:sz="8" w:space="0" w:color="auto"/>
              <w:left w:val="nil"/>
              <w:bottom w:val="nil"/>
              <w:right w:val="single" w:sz="4" w:space="0" w:color="auto"/>
            </w:tcBorders>
            <w:shd w:val="clear" w:color="000000" w:fill="CCFFCC"/>
            <w:noWrap/>
            <w:vAlign w:val="center"/>
            <w:hideMark/>
          </w:tcPr>
          <w:p w14:paraId="2072E9DA" w14:textId="77777777" w:rsidR="008333EA" w:rsidRPr="006F1EFE" w:rsidRDefault="008333EA" w:rsidP="008333EA">
            <w:pPr>
              <w:rPr>
                <w:lang w:val="en-CA" w:eastAsia="de-DE"/>
              </w:rPr>
            </w:pPr>
            <w:r w:rsidRPr="006F1EFE">
              <w:rPr>
                <w:lang w:val="en-CA" w:eastAsia="de-DE"/>
              </w:rPr>
              <w:t>-29.15%</w:t>
            </w:r>
          </w:p>
        </w:tc>
        <w:tc>
          <w:tcPr>
            <w:tcW w:w="401" w:type="pct"/>
            <w:tcBorders>
              <w:top w:val="nil"/>
              <w:left w:val="nil"/>
              <w:bottom w:val="nil"/>
              <w:right w:val="nil"/>
            </w:tcBorders>
            <w:shd w:val="clear" w:color="auto" w:fill="auto"/>
            <w:noWrap/>
            <w:vAlign w:val="center"/>
            <w:hideMark/>
          </w:tcPr>
          <w:p w14:paraId="73821FFE" w14:textId="77777777" w:rsidR="008333EA" w:rsidRPr="006F1EFE" w:rsidRDefault="008333EA" w:rsidP="008333EA">
            <w:pPr>
              <w:rPr>
                <w:lang w:val="en-CA" w:eastAsia="de-DE"/>
              </w:rPr>
            </w:pPr>
            <w:r w:rsidRPr="006F1EFE">
              <w:rPr>
                <w:lang w:val="en-CA" w:eastAsia="de-DE"/>
              </w:rPr>
              <w:t>735.0%</w:t>
            </w:r>
          </w:p>
        </w:tc>
        <w:tc>
          <w:tcPr>
            <w:tcW w:w="401" w:type="pct"/>
            <w:tcBorders>
              <w:top w:val="nil"/>
              <w:left w:val="nil"/>
              <w:bottom w:val="nil"/>
              <w:right w:val="single" w:sz="8" w:space="0" w:color="auto"/>
            </w:tcBorders>
            <w:shd w:val="clear" w:color="auto" w:fill="auto"/>
            <w:noWrap/>
            <w:vAlign w:val="center"/>
            <w:hideMark/>
          </w:tcPr>
          <w:p w14:paraId="62123E45" w14:textId="77777777" w:rsidR="008333EA" w:rsidRPr="006F1EFE" w:rsidRDefault="008333EA" w:rsidP="008333EA">
            <w:pPr>
              <w:rPr>
                <w:lang w:val="en-CA" w:eastAsia="de-DE"/>
              </w:rPr>
            </w:pPr>
            <w:r w:rsidRPr="006F1EFE">
              <w:rPr>
                <w:lang w:val="en-CA" w:eastAsia="de-DE"/>
              </w:rPr>
              <w:t>837.9%</w:t>
            </w:r>
          </w:p>
        </w:tc>
      </w:tr>
      <w:tr w:rsidR="00CF70DF" w:rsidRPr="006F1EFE" w14:paraId="626717A4" w14:textId="77777777" w:rsidTr="008E517E">
        <w:trPr>
          <w:trHeight w:val="255"/>
          <w:jc w:val="center"/>
        </w:trPr>
        <w:tc>
          <w:tcPr>
            <w:tcW w:w="610" w:type="pct"/>
            <w:tcBorders>
              <w:top w:val="nil"/>
              <w:left w:val="single" w:sz="8" w:space="0" w:color="auto"/>
              <w:bottom w:val="nil"/>
              <w:right w:val="single" w:sz="8" w:space="0" w:color="auto"/>
            </w:tcBorders>
            <w:shd w:val="clear" w:color="auto" w:fill="auto"/>
            <w:noWrap/>
            <w:vAlign w:val="center"/>
            <w:hideMark/>
          </w:tcPr>
          <w:p w14:paraId="20081A9C"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single" w:sz="8" w:space="0" w:color="auto"/>
              <w:bottom w:val="nil"/>
              <w:right w:val="nil"/>
            </w:tcBorders>
            <w:shd w:val="clear" w:color="000000" w:fill="FFC7CE"/>
            <w:noWrap/>
            <w:vAlign w:val="center"/>
            <w:hideMark/>
          </w:tcPr>
          <w:p w14:paraId="71F183BF" w14:textId="77777777" w:rsidR="008333EA" w:rsidRPr="006F1EFE" w:rsidRDefault="008333EA" w:rsidP="008333EA">
            <w:pPr>
              <w:rPr>
                <w:lang w:val="en-CA" w:eastAsia="de-DE"/>
              </w:rPr>
            </w:pPr>
            <w:r w:rsidRPr="006F1EFE">
              <w:rPr>
                <w:lang w:val="en-CA" w:eastAsia="de-DE"/>
              </w:rPr>
              <w:t>5.58%</w:t>
            </w:r>
          </w:p>
        </w:tc>
        <w:tc>
          <w:tcPr>
            <w:tcW w:w="401" w:type="pct"/>
            <w:tcBorders>
              <w:top w:val="nil"/>
              <w:left w:val="nil"/>
              <w:bottom w:val="nil"/>
              <w:right w:val="nil"/>
            </w:tcBorders>
            <w:shd w:val="clear" w:color="000000" w:fill="FFC7CE"/>
            <w:noWrap/>
            <w:vAlign w:val="center"/>
            <w:hideMark/>
          </w:tcPr>
          <w:p w14:paraId="5958359D" w14:textId="77777777" w:rsidR="008333EA" w:rsidRPr="006F1EFE" w:rsidRDefault="008333EA" w:rsidP="008333EA">
            <w:pPr>
              <w:rPr>
                <w:lang w:val="en-CA" w:eastAsia="de-DE"/>
              </w:rPr>
            </w:pPr>
            <w:r w:rsidRPr="006F1EFE">
              <w:rPr>
                <w:lang w:val="en-CA" w:eastAsia="de-DE"/>
              </w:rPr>
              <w:t>4.55%</w:t>
            </w:r>
          </w:p>
        </w:tc>
        <w:tc>
          <w:tcPr>
            <w:tcW w:w="402" w:type="pct"/>
            <w:tcBorders>
              <w:top w:val="nil"/>
              <w:left w:val="nil"/>
              <w:bottom w:val="nil"/>
              <w:right w:val="single" w:sz="4" w:space="0" w:color="auto"/>
            </w:tcBorders>
            <w:shd w:val="clear" w:color="000000" w:fill="FFC7CE"/>
            <w:noWrap/>
            <w:vAlign w:val="center"/>
            <w:hideMark/>
          </w:tcPr>
          <w:p w14:paraId="280DB25C" w14:textId="77777777" w:rsidR="008333EA" w:rsidRPr="006F1EFE" w:rsidRDefault="008333EA" w:rsidP="008333EA">
            <w:pPr>
              <w:rPr>
                <w:lang w:val="en-CA" w:eastAsia="de-DE"/>
              </w:rPr>
            </w:pPr>
            <w:r w:rsidRPr="006F1EFE">
              <w:rPr>
                <w:lang w:val="en-CA" w:eastAsia="de-DE"/>
              </w:rPr>
              <w:t>3.83%</w:t>
            </w:r>
          </w:p>
        </w:tc>
        <w:tc>
          <w:tcPr>
            <w:tcW w:w="402" w:type="pct"/>
            <w:tcBorders>
              <w:top w:val="nil"/>
              <w:left w:val="nil"/>
              <w:bottom w:val="nil"/>
              <w:right w:val="nil"/>
            </w:tcBorders>
            <w:shd w:val="clear" w:color="auto" w:fill="auto"/>
            <w:noWrap/>
            <w:vAlign w:val="center"/>
            <w:hideMark/>
          </w:tcPr>
          <w:p w14:paraId="30804399" w14:textId="77777777" w:rsidR="008333EA" w:rsidRPr="006F1EFE" w:rsidRDefault="008333EA" w:rsidP="008333EA">
            <w:pPr>
              <w:rPr>
                <w:lang w:val="en-CA" w:eastAsia="de-DE"/>
              </w:rPr>
            </w:pPr>
            <w:r w:rsidRPr="006F1EFE">
              <w:rPr>
                <w:lang w:val="en-CA" w:eastAsia="de-DE"/>
              </w:rPr>
              <w:t>82.2%</w:t>
            </w:r>
          </w:p>
        </w:tc>
        <w:tc>
          <w:tcPr>
            <w:tcW w:w="402" w:type="pct"/>
            <w:tcBorders>
              <w:top w:val="nil"/>
              <w:left w:val="nil"/>
              <w:bottom w:val="nil"/>
              <w:right w:val="nil"/>
            </w:tcBorders>
            <w:shd w:val="clear" w:color="auto" w:fill="auto"/>
            <w:noWrap/>
            <w:vAlign w:val="center"/>
            <w:hideMark/>
          </w:tcPr>
          <w:p w14:paraId="43AE05B2" w14:textId="77777777" w:rsidR="008333EA" w:rsidRPr="006F1EFE" w:rsidRDefault="008333EA" w:rsidP="008333EA">
            <w:pPr>
              <w:rPr>
                <w:lang w:val="en-CA" w:eastAsia="de-DE"/>
              </w:rPr>
            </w:pPr>
            <w:r w:rsidRPr="006F1EFE">
              <w:rPr>
                <w:lang w:val="en-CA" w:eastAsia="de-DE"/>
              </w:rPr>
              <w:t>64.3%</w:t>
            </w:r>
          </w:p>
        </w:tc>
        <w:tc>
          <w:tcPr>
            <w:tcW w:w="375" w:type="pct"/>
            <w:tcBorders>
              <w:top w:val="nil"/>
              <w:left w:val="single" w:sz="4" w:space="0" w:color="auto"/>
              <w:bottom w:val="nil"/>
              <w:right w:val="nil"/>
            </w:tcBorders>
            <w:shd w:val="clear" w:color="auto" w:fill="auto"/>
            <w:noWrap/>
            <w:vAlign w:val="center"/>
            <w:hideMark/>
          </w:tcPr>
          <w:p w14:paraId="061D519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2DCFABC1" w14:textId="77777777" w:rsidR="008333EA" w:rsidRPr="006F1EFE" w:rsidRDefault="008333EA" w:rsidP="008333EA">
            <w:pPr>
              <w:rPr>
                <w:lang w:val="en-CA" w:eastAsia="de-DE"/>
              </w:rPr>
            </w:pPr>
            <w:r w:rsidRPr="006F1EFE">
              <w:rPr>
                <w:lang w:val="en-CA" w:eastAsia="de-DE"/>
              </w:rPr>
              <w:t>-27.51%</w:t>
            </w:r>
          </w:p>
        </w:tc>
        <w:tc>
          <w:tcPr>
            <w:tcW w:w="401" w:type="pct"/>
            <w:tcBorders>
              <w:top w:val="nil"/>
              <w:left w:val="nil"/>
              <w:bottom w:val="nil"/>
              <w:right w:val="nil"/>
            </w:tcBorders>
            <w:shd w:val="clear" w:color="000000" w:fill="CCFFCC"/>
            <w:noWrap/>
            <w:vAlign w:val="center"/>
            <w:hideMark/>
          </w:tcPr>
          <w:p w14:paraId="12FCD0CD" w14:textId="77777777" w:rsidR="008333EA" w:rsidRPr="006F1EFE" w:rsidRDefault="008333EA" w:rsidP="008333EA">
            <w:pPr>
              <w:rPr>
                <w:lang w:val="en-CA" w:eastAsia="de-DE"/>
              </w:rPr>
            </w:pPr>
            <w:r w:rsidRPr="006F1EFE">
              <w:rPr>
                <w:lang w:val="en-CA" w:eastAsia="de-DE"/>
              </w:rPr>
              <w:t>-39.32%</w:t>
            </w:r>
          </w:p>
        </w:tc>
        <w:tc>
          <w:tcPr>
            <w:tcW w:w="401" w:type="pct"/>
            <w:tcBorders>
              <w:top w:val="nil"/>
              <w:left w:val="nil"/>
              <w:bottom w:val="nil"/>
              <w:right w:val="single" w:sz="4" w:space="0" w:color="auto"/>
            </w:tcBorders>
            <w:shd w:val="clear" w:color="000000" w:fill="CCFFCC"/>
            <w:noWrap/>
            <w:vAlign w:val="center"/>
            <w:hideMark/>
          </w:tcPr>
          <w:p w14:paraId="07E2F91B" w14:textId="77777777" w:rsidR="008333EA" w:rsidRPr="006F1EFE" w:rsidRDefault="008333EA" w:rsidP="008333EA">
            <w:pPr>
              <w:rPr>
                <w:lang w:val="en-CA" w:eastAsia="de-DE"/>
              </w:rPr>
            </w:pPr>
            <w:r w:rsidRPr="006F1EFE">
              <w:rPr>
                <w:lang w:val="en-CA" w:eastAsia="de-DE"/>
              </w:rPr>
              <w:t>-39.90%</w:t>
            </w:r>
          </w:p>
        </w:tc>
        <w:tc>
          <w:tcPr>
            <w:tcW w:w="401" w:type="pct"/>
            <w:tcBorders>
              <w:top w:val="nil"/>
              <w:left w:val="nil"/>
              <w:bottom w:val="nil"/>
              <w:right w:val="nil"/>
            </w:tcBorders>
            <w:shd w:val="clear" w:color="auto" w:fill="auto"/>
            <w:noWrap/>
            <w:vAlign w:val="center"/>
            <w:hideMark/>
          </w:tcPr>
          <w:p w14:paraId="297B2FDE" w14:textId="77777777" w:rsidR="008333EA" w:rsidRPr="006F1EFE" w:rsidRDefault="008333EA" w:rsidP="008333EA">
            <w:pPr>
              <w:rPr>
                <w:lang w:val="en-CA" w:eastAsia="de-DE"/>
              </w:rPr>
            </w:pPr>
            <w:r w:rsidRPr="006F1EFE">
              <w:rPr>
                <w:lang w:val="en-CA" w:eastAsia="de-DE"/>
              </w:rPr>
              <w:t>723.9%</w:t>
            </w:r>
          </w:p>
        </w:tc>
        <w:tc>
          <w:tcPr>
            <w:tcW w:w="401" w:type="pct"/>
            <w:tcBorders>
              <w:top w:val="nil"/>
              <w:left w:val="nil"/>
              <w:bottom w:val="nil"/>
              <w:right w:val="single" w:sz="8" w:space="0" w:color="auto"/>
            </w:tcBorders>
            <w:shd w:val="clear" w:color="auto" w:fill="auto"/>
            <w:noWrap/>
            <w:vAlign w:val="center"/>
            <w:hideMark/>
          </w:tcPr>
          <w:p w14:paraId="75E80DD2" w14:textId="77777777" w:rsidR="008333EA" w:rsidRPr="006F1EFE" w:rsidRDefault="008333EA" w:rsidP="008333EA">
            <w:pPr>
              <w:rPr>
                <w:lang w:val="en-CA" w:eastAsia="de-DE"/>
              </w:rPr>
            </w:pPr>
            <w:r w:rsidRPr="006F1EFE">
              <w:rPr>
                <w:lang w:val="en-CA" w:eastAsia="de-DE"/>
              </w:rPr>
              <w:t>649.8%</w:t>
            </w:r>
          </w:p>
        </w:tc>
      </w:tr>
      <w:tr w:rsidR="00CF70DF" w:rsidRPr="006F1EFE" w14:paraId="2C4C757B" w14:textId="77777777" w:rsidTr="008E517E">
        <w:trPr>
          <w:trHeight w:val="255"/>
          <w:jc w:val="center"/>
        </w:trPr>
        <w:tc>
          <w:tcPr>
            <w:tcW w:w="610" w:type="pct"/>
            <w:tcBorders>
              <w:top w:val="nil"/>
              <w:left w:val="single" w:sz="8" w:space="0" w:color="auto"/>
              <w:bottom w:val="single" w:sz="8" w:space="0" w:color="auto"/>
              <w:right w:val="single" w:sz="8" w:space="0" w:color="auto"/>
            </w:tcBorders>
            <w:shd w:val="clear" w:color="auto" w:fill="auto"/>
            <w:noWrap/>
            <w:vAlign w:val="center"/>
            <w:hideMark/>
          </w:tcPr>
          <w:p w14:paraId="2802CD37"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shd w:val="clear" w:color="auto" w:fill="auto"/>
            <w:noWrap/>
            <w:vAlign w:val="center"/>
            <w:hideMark/>
          </w:tcPr>
          <w:p w14:paraId="0E877A4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7E6A60E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shd w:val="clear" w:color="auto" w:fill="auto"/>
            <w:noWrap/>
            <w:vAlign w:val="center"/>
            <w:hideMark/>
          </w:tcPr>
          <w:p w14:paraId="5213CAAB"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shd w:val="clear" w:color="auto" w:fill="auto"/>
            <w:noWrap/>
            <w:vAlign w:val="center"/>
            <w:hideMark/>
          </w:tcPr>
          <w:p w14:paraId="5C52D2AB"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shd w:val="clear" w:color="auto" w:fill="auto"/>
            <w:noWrap/>
            <w:vAlign w:val="center"/>
            <w:hideMark/>
          </w:tcPr>
          <w:p w14:paraId="7068CE13"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shd w:val="clear" w:color="auto" w:fill="auto"/>
            <w:noWrap/>
            <w:vAlign w:val="center"/>
            <w:hideMark/>
          </w:tcPr>
          <w:p w14:paraId="7FB69494"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shd w:val="clear" w:color="auto" w:fill="auto"/>
            <w:noWrap/>
            <w:vAlign w:val="center"/>
            <w:hideMark/>
          </w:tcPr>
          <w:p w14:paraId="1A6EDE5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2A546ABA"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shd w:val="clear" w:color="auto" w:fill="auto"/>
            <w:noWrap/>
            <w:vAlign w:val="center"/>
            <w:hideMark/>
          </w:tcPr>
          <w:p w14:paraId="038F211D"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shd w:val="clear" w:color="auto" w:fill="auto"/>
            <w:noWrap/>
            <w:vAlign w:val="center"/>
            <w:hideMark/>
          </w:tcPr>
          <w:p w14:paraId="24F60A3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shd w:val="clear" w:color="auto" w:fill="auto"/>
            <w:noWrap/>
            <w:vAlign w:val="center"/>
            <w:hideMark/>
          </w:tcPr>
          <w:p w14:paraId="0DF287B2" w14:textId="77777777" w:rsidR="008333EA" w:rsidRPr="006F1EFE" w:rsidRDefault="008333EA" w:rsidP="008333EA">
            <w:pPr>
              <w:rPr>
                <w:lang w:val="en-CA" w:eastAsia="de-DE"/>
              </w:rPr>
            </w:pPr>
            <w:r w:rsidRPr="006F1EFE">
              <w:rPr>
                <w:lang w:val="en-CA" w:eastAsia="de-DE"/>
              </w:rPr>
              <w:t>#DIV/0!</w:t>
            </w:r>
          </w:p>
        </w:tc>
      </w:tr>
    </w:tbl>
    <w:p w14:paraId="0C43C3E8" w14:textId="77777777" w:rsidR="008333EA" w:rsidRPr="006F1EFE" w:rsidRDefault="008333EA" w:rsidP="008333EA">
      <w:pPr>
        <w:rPr>
          <w:lang w:val="en-CA" w:eastAsia="de-DE"/>
        </w:rPr>
      </w:pPr>
    </w:p>
    <w:p w14:paraId="1EBF550E" w14:textId="77777777" w:rsidR="008333EA" w:rsidRPr="006F1EFE" w:rsidRDefault="008333EA" w:rsidP="008333EA">
      <w:pPr>
        <w:numPr>
          <w:ilvl w:val="1"/>
          <w:numId w:val="72"/>
        </w:numPr>
        <w:rPr>
          <w:b/>
          <w:bCs/>
          <w:i/>
          <w:iCs/>
          <w:lang w:val="en-CA" w:eastAsia="de-DE"/>
        </w:rPr>
      </w:pPr>
      <w:r w:rsidRPr="006F1EFE">
        <w:rPr>
          <w:b/>
          <w:bCs/>
          <w:i/>
          <w:iCs/>
          <w:lang w:val="en-CA" w:eastAsia="de-DE"/>
        </w:rPr>
        <w:t>Group 2 off</w:t>
      </w:r>
    </w:p>
    <w:p w14:paraId="2D2EAF49" w14:textId="77777777" w:rsidR="008333EA" w:rsidRPr="006F1EFE" w:rsidRDefault="008333EA" w:rsidP="008333EA">
      <w:pPr>
        <w:rPr>
          <w:lang w:val="en-CA" w:eastAsia="de-DE"/>
        </w:rPr>
      </w:pPr>
      <w:r w:rsidRPr="006F1EFE">
        <w:rPr>
          <w:lang w:val="en-CA" w:eastAsia="de-DE"/>
        </w:rPr>
        <w:t>Group 2 includes coding tools that interleave the (merge/skip/AMVP/subblock/IBC/</w:t>
      </w:r>
      <w:proofErr w:type="spellStart"/>
      <w:r w:rsidRPr="006F1EFE">
        <w:rPr>
          <w:lang w:val="en-CA" w:eastAsia="de-DE"/>
        </w:rPr>
        <w:t>etc</w:t>
      </w:r>
      <w:proofErr w:type="spellEnd"/>
      <w:r w:rsidRPr="006F1EFE">
        <w:rPr>
          <w:lang w:val="en-CA" w:eastAsia="de-DE"/>
        </w:rPr>
        <w:t>) list derivation with the intra prediction/reconstruction process. The offgroup2.cfg was used in addition to ECM CTC settings.</w:t>
      </w:r>
    </w:p>
    <w:p w14:paraId="73075C02"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79"/>
        <w:gridCol w:w="658"/>
        <w:gridCol w:w="658"/>
        <w:gridCol w:w="657"/>
        <w:gridCol w:w="657"/>
        <w:gridCol w:w="657"/>
        <w:gridCol w:w="795"/>
        <w:gridCol w:w="799"/>
        <w:gridCol w:w="799"/>
        <w:gridCol w:w="799"/>
        <w:gridCol w:w="828"/>
        <w:gridCol w:w="828"/>
      </w:tblGrid>
      <w:tr w:rsidR="008333EA" w:rsidRPr="006F1EFE" w14:paraId="5DB84AD2"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7C61A66B"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493A5413"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38E0FFC9"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21B460A"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6B5AA8C0"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1008B3A8"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4C87132D"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2AC18E00"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5E71508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3C2AD2D6"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51E7316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2D5E6E0B"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AB075FD"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7EAB2427"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0696E3A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65A9594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2CD22B05"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15C923D4"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0703AA7"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7B49F8FC"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4F77E82"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55BD4746" w14:textId="77777777" w:rsidR="008333EA" w:rsidRPr="006F1EFE" w:rsidRDefault="008333EA" w:rsidP="008333EA">
            <w:pPr>
              <w:rPr>
                <w:lang w:val="en-CA" w:eastAsia="de-DE"/>
              </w:rPr>
            </w:pPr>
            <w:r w:rsidRPr="006F1EFE">
              <w:rPr>
                <w:lang w:val="en-CA" w:eastAsia="de-DE"/>
              </w:rPr>
              <w:t>0.16%</w:t>
            </w:r>
          </w:p>
        </w:tc>
        <w:tc>
          <w:tcPr>
            <w:tcW w:w="0" w:type="auto"/>
            <w:tcBorders>
              <w:top w:val="nil"/>
              <w:left w:val="nil"/>
              <w:bottom w:val="nil"/>
              <w:right w:val="nil"/>
            </w:tcBorders>
            <w:shd w:val="clear" w:color="auto" w:fill="auto"/>
            <w:noWrap/>
            <w:vAlign w:val="center"/>
            <w:hideMark/>
          </w:tcPr>
          <w:p w14:paraId="5964209E" w14:textId="77777777" w:rsidR="008333EA" w:rsidRPr="006F1EFE" w:rsidRDefault="008333EA" w:rsidP="008333EA">
            <w:pPr>
              <w:rPr>
                <w:lang w:val="en-CA" w:eastAsia="de-DE"/>
              </w:rPr>
            </w:pPr>
            <w:r w:rsidRPr="006F1EFE">
              <w:rPr>
                <w:lang w:val="en-CA" w:eastAsia="de-DE"/>
              </w:rPr>
              <w:t>0.41%</w:t>
            </w:r>
          </w:p>
        </w:tc>
        <w:tc>
          <w:tcPr>
            <w:tcW w:w="0" w:type="auto"/>
            <w:tcBorders>
              <w:top w:val="nil"/>
              <w:left w:val="nil"/>
              <w:bottom w:val="nil"/>
              <w:right w:val="single" w:sz="4" w:space="0" w:color="auto"/>
            </w:tcBorders>
            <w:shd w:val="clear" w:color="auto" w:fill="auto"/>
            <w:noWrap/>
            <w:vAlign w:val="center"/>
            <w:hideMark/>
          </w:tcPr>
          <w:p w14:paraId="71444595" w14:textId="77777777" w:rsidR="008333EA" w:rsidRPr="006F1EFE" w:rsidRDefault="008333EA" w:rsidP="008333EA">
            <w:pPr>
              <w:rPr>
                <w:lang w:val="en-CA" w:eastAsia="de-DE"/>
              </w:rPr>
            </w:pPr>
            <w:r w:rsidRPr="006F1EFE">
              <w:rPr>
                <w:lang w:val="en-CA" w:eastAsia="de-DE"/>
              </w:rPr>
              <w:t>0.51%</w:t>
            </w:r>
          </w:p>
        </w:tc>
        <w:tc>
          <w:tcPr>
            <w:tcW w:w="0" w:type="auto"/>
            <w:tcBorders>
              <w:top w:val="nil"/>
              <w:left w:val="nil"/>
              <w:bottom w:val="nil"/>
              <w:right w:val="nil"/>
            </w:tcBorders>
            <w:shd w:val="clear" w:color="auto" w:fill="auto"/>
            <w:noWrap/>
            <w:vAlign w:val="center"/>
            <w:hideMark/>
          </w:tcPr>
          <w:p w14:paraId="632E4C74" w14:textId="77777777" w:rsidR="008333EA" w:rsidRPr="006F1EFE" w:rsidRDefault="008333EA" w:rsidP="008333EA">
            <w:pPr>
              <w:rPr>
                <w:lang w:val="en-CA" w:eastAsia="de-DE"/>
              </w:rPr>
            </w:pPr>
            <w:r w:rsidRPr="006F1EFE">
              <w:rPr>
                <w:lang w:val="en-CA" w:eastAsia="de-DE"/>
              </w:rPr>
              <w:t>94.7%</w:t>
            </w:r>
          </w:p>
        </w:tc>
        <w:tc>
          <w:tcPr>
            <w:tcW w:w="0" w:type="auto"/>
            <w:tcBorders>
              <w:top w:val="nil"/>
              <w:left w:val="nil"/>
              <w:bottom w:val="nil"/>
              <w:right w:val="nil"/>
            </w:tcBorders>
            <w:shd w:val="clear" w:color="auto" w:fill="auto"/>
            <w:noWrap/>
            <w:vAlign w:val="center"/>
            <w:hideMark/>
          </w:tcPr>
          <w:p w14:paraId="0237EA91" w14:textId="77777777" w:rsidR="008333EA" w:rsidRPr="006F1EFE" w:rsidRDefault="008333EA" w:rsidP="008333EA">
            <w:pPr>
              <w:rPr>
                <w:lang w:val="en-CA" w:eastAsia="de-DE"/>
              </w:rPr>
            </w:pPr>
            <w:r w:rsidRPr="006F1EFE">
              <w:rPr>
                <w:lang w:val="en-CA" w:eastAsia="de-DE"/>
              </w:rPr>
              <w:t>97.7%</w:t>
            </w:r>
          </w:p>
        </w:tc>
        <w:tc>
          <w:tcPr>
            <w:tcW w:w="0" w:type="auto"/>
            <w:tcBorders>
              <w:top w:val="single" w:sz="8" w:space="0" w:color="auto"/>
              <w:left w:val="single" w:sz="4" w:space="0" w:color="auto"/>
              <w:bottom w:val="nil"/>
              <w:right w:val="nil"/>
            </w:tcBorders>
            <w:shd w:val="clear" w:color="auto" w:fill="auto"/>
            <w:noWrap/>
            <w:vAlign w:val="center"/>
            <w:hideMark/>
          </w:tcPr>
          <w:p w14:paraId="362E69C9"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2D9D04D6" w14:textId="77777777" w:rsidR="008333EA" w:rsidRPr="006F1EFE" w:rsidRDefault="008333EA" w:rsidP="008333EA">
            <w:pPr>
              <w:rPr>
                <w:lang w:val="en-CA" w:eastAsia="de-DE"/>
              </w:rPr>
            </w:pPr>
            <w:r w:rsidRPr="006F1EFE">
              <w:rPr>
                <w:lang w:val="en-CA" w:eastAsia="de-DE"/>
              </w:rPr>
              <w:t>-14.77%</w:t>
            </w:r>
          </w:p>
        </w:tc>
        <w:tc>
          <w:tcPr>
            <w:tcW w:w="0" w:type="auto"/>
            <w:tcBorders>
              <w:top w:val="single" w:sz="8" w:space="0" w:color="auto"/>
              <w:left w:val="nil"/>
              <w:bottom w:val="nil"/>
              <w:right w:val="nil"/>
            </w:tcBorders>
            <w:shd w:val="clear" w:color="000000" w:fill="CCFFCC"/>
            <w:noWrap/>
            <w:vAlign w:val="center"/>
            <w:hideMark/>
          </w:tcPr>
          <w:p w14:paraId="7BCF54CA" w14:textId="77777777" w:rsidR="008333EA" w:rsidRPr="006F1EFE" w:rsidRDefault="008333EA" w:rsidP="008333EA">
            <w:pPr>
              <w:rPr>
                <w:lang w:val="en-CA" w:eastAsia="de-DE"/>
              </w:rPr>
            </w:pPr>
            <w:r w:rsidRPr="006F1EFE">
              <w:rPr>
                <w:lang w:val="en-CA" w:eastAsia="de-DE"/>
              </w:rPr>
              <w:t>-16.19%</w:t>
            </w:r>
          </w:p>
        </w:tc>
        <w:tc>
          <w:tcPr>
            <w:tcW w:w="0" w:type="auto"/>
            <w:tcBorders>
              <w:top w:val="single" w:sz="8" w:space="0" w:color="auto"/>
              <w:left w:val="nil"/>
              <w:bottom w:val="nil"/>
              <w:right w:val="single" w:sz="4" w:space="0" w:color="auto"/>
            </w:tcBorders>
            <w:shd w:val="clear" w:color="000000" w:fill="CCFFCC"/>
            <w:noWrap/>
            <w:vAlign w:val="center"/>
            <w:hideMark/>
          </w:tcPr>
          <w:p w14:paraId="5BF4BB6C" w14:textId="77777777" w:rsidR="008333EA" w:rsidRPr="006F1EFE" w:rsidRDefault="008333EA" w:rsidP="008333EA">
            <w:pPr>
              <w:rPr>
                <w:lang w:val="en-CA" w:eastAsia="de-DE"/>
              </w:rPr>
            </w:pPr>
            <w:r w:rsidRPr="006F1EFE">
              <w:rPr>
                <w:lang w:val="en-CA" w:eastAsia="de-DE"/>
              </w:rPr>
              <w:t>-26.99%</w:t>
            </w:r>
          </w:p>
        </w:tc>
        <w:tc>
          <w:tcPr>
            <w:tcW w:w="0" w:type="auto"/>
            <w:tcBorders>
              <w:top w:val="nil"/>
              <w:left w:val="nil"/>
              <w:bottom w:val="nil"/>
              <w:right w:val="nil"/>
            </w:tcBorders>
            <w:shd w:val="clear" w:color="auto" w:fill="auto"/>
            <w:noWrap/>
            <w:vAlign w:val="center"/>
            <w:hideMark/>
          </w:tcPr>
          <w:p w14:paraId="56C709C1" w14:textId="77777777" w:rsidR="008333EA" w:rsidRPr="006F1EFE" w:rsidRDefault="008333EA" w:rsidP="008333EA">
            <w:pPr>
              <w:rPr>
                <w:lang w:val="en-CA" w:eastAsia="de-DE"/>
              </w:rPr>
            </w:pPr>
            <w:r w:rsidRPr="006F1EFE">
              <w:rPr>
                <w:lang w:val="en-CA" w:eastAsia="de-DE"/>
              </w:rPr>
              <w:t>1104.7%</w:t>
            </w:r>
          </w:p>
        </w:tc>
        <w:tc>
          <w:tcPr>
            <w:tcW w:w="0" w:type="auto"/>
            <w:tcBorders>
              <w:top w:val="nil"/>
              <w:left w:val="nil"/>
              <w:bottom w:val="nil"/>
              <w:right w:val="single" w:sz="8" w:space="0" w:color="auto"/>
            </w:tcBorders>
            <w:shd w:val="clear" w:color="auto" w:fill="auto"/>
            <w:noWrap/>
            <w:vAlign w:val="center"/>
            <w:hideMark/>
          </w:tcPr>
          <w:p w14:paraId="2CCE240E" w14:textId="77777777" w:rsidR="008333EA" w:rsidRPr="006F1EFE" w:rsidRDefault="008333EA" w:rsidP="008333EA">
            <w:pPr>
              <w:rPr>
                <w:lang w:val="en-CA" w:eastAsia="de-DE"/>
              </w:rPr>
            </w:pPr>
            <w:r w:rsidRPr="006F1EFE">
              <w:rPr>
                <w:lang w:val="en-CA" w:eastAsia="de-DE"/>
              </w:rPr>
              <w:t>549.9%</w:t>
            </w:r>
          </w:p>
        </w:tc>
      </w:tr>
      <w:tr w:rsidR="00CF70DF" w:rsidRPr="006F1EFE" w14:paraId="5573AC1B"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FE1DBD3"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76BB064A" w14:textId="77777777" w:rsidR="008333EA" w:rsidRPr="006F1EFE" w:rsidRDefault="008333EA" w:rsidP="008333EA">
            <w:pPr>
              <w:rPr>
                <w:lang w:val="en-CA" w:eastAsia="de-DE"/>
              </w:rPr>
            </w:pPr>
            <w:r w:rsidRPr="006F1EFE">
              <w:rPr>
                <w:lang w:val="en-CA" w:eastAsia="de-DE"/>
              </w:rPr>
              <w:t>0.23%</w:t>
            </w:r>
          </w:p>
        </w:tc>
        <w:tc>
          <w:tcPr>
            <w:tcW w:w="0" w:type="auto"/>
            <w:tcBorders>
              <w:top w:val="nil"/>
              <w:left w:val="nil"/>
              <w:bottom w:val="nil"/>
              <w:right w:val="nil"/>
            </w:tcBorders>
            <w:shd w:val="clear" w:color="auto" w:fill="auto"/>
            <w:noWrap/>
            <w:vAlign w:val="center"/>
            <w:hideMark/>
          </w:tcPr>
          <w:p w14:paraId="7FED4083" w14:textId="77777777" w:rsidR="008333EA" w:rsidRPr="006F1EFE" w:rsidRDefault="008333EA" w:rsidP="008333EA">
            <w:pPr>
              <w:rPr>
                <w:lang w:val="en-CA" w:eastAsia="de-DE"/>
              </w:rPr>
            </w:pPr>
            <w:r w:rsidRPr="006F1EFE">
              <w:rPr>
                <w:lang w:val="en-CA" w:eastAsia="de-DE"/>
              </w:rPr>
              <w:t>0.44%</w:t>
            </w:r>
          </w:p>
        </w:tc>
        <w:tc>
          <w:tcPr>
            <w:tcW w:w="0" w:type="auto"/>
            <w:tcBorders>
              <w:top w:val="nil"/>
              <w:left w:val="nil"/>
              <w:bottom w:val="nil"/>
              <w:right w:val="single" w:sz="4" w:space="0" w:color="auto"/>
            </w:tcBorders>
            <w:shd w:val="clear" w:color="auto" w:fill="auto"/>
            <w:noWrap/>
            <w:vAlign w:val="center"/>
            <w:hideMark/>
          </w:tcPr>
          <w:p w14:paraId="4BD0D6B4" w14:textId="77777777" w:rsidR="008333EA" w:rsidRPr="006F1EFE" w:rsidRDefault="008333EA" w:rsidP="008333EA">
            <w:pPr>
              <w:rPr>
                <w:lang w:val="en-CA" w:eastAsia="de-DE"/>
              </w:rPr>
            </w:pPr>
            <w:r w:rsidRPr="006F1EFE">
              <w:rPr>
                <w:lang w:val="en-CA" w:eastAsia="de-DE"/>
              </w:rPr>
              <w:t>0.59%</w:t>
            </w:r>
          </w:p>
        </w:tc>
        <w:tc>
          <w:tcPr>
            <w:tcW w:w="0" w:type="auto"/>
            <w:tcBorders>
              <w:top w:val="nil"/>
              <w:left w:val="nil"/>
              <w:bottom w:val="nil"/>
              <w:right w:val="nil"/>
            </w:tcBorders>
            <w:shd w:val="clear" w:color="auto" w:fill="auto"/>
            <w:noWrap/>
            <w:vAlign w:val="center"/>
            <w:hideMark/>
          </w:tcPr>
          <w:p w14:paraId="25C98DA3" w14:textId="77777777" w:rsidR="008333EA" w:rsidRPr="006F1EFE" w:rsidRDefault="008333EA" w:rsidP="008333EA">
            <w:pPr>
              <w:rPr>
                <w:lang w:val="en-CA" w:eastAsia="de-DE"/>
              </w:rPr>
            </w:pPr>
            <w:r w:rsidRPr="006F1EFE">
              <w:rPr>
                <w:lang w:val="en-CA" w:eastAsia="de-DE"/>
              </w:rPr>
              <w:t>94.1%</w:t>
            </w:r>
          </w:p>
        </w:tc>
        <w:tc>
          <w:tcPr>
            <w:tcW w:w="0" w:type="auto"/>
            <w:tcBorders>
              <w:top w:val="nil"/>
              <w:left w:val="nil"/>
              <w:bottom w:val="nil"/>
              <w:right w:val="nil"/>
            </w:tcBorders>
            <w:shd w:val="clear" w:color="auto" w:fill="auto"/>
            <w:noWrap/>
            <w:vAlign w:val="center"/>
            <w:hideMark/>
          </w:tcPr>
          <w:p w14:paraId="404B5C50" w14:textId="77777777" w:rsidR="008333EA" w:rsidRPr="006F1EFE" w:rsidRDefault="008333EA" w:rsidP="008333EA">
            <w:pPr>
              <w:rPr>
                <w:lang w:val="en-CA" w:eastAsia="de-DE"/>
              </w:rPr>
            </w:pPr>
            <w:r w:rsidRPr="006F1EFE">
              <w:rPr>
                <w:lang w:val="en-CA" w:eastAsia="de-DE"/>
              </w:rPr>
              <w:t>97.6%</w:t>
            </w:r>
          </w:p>
        </w:tc>
        <w:tc>
          <w:tcPr>
            <w:tcW w:w="0" w:type="auto"/>
            <w:tcBorders>
              <w:top w:val="nil"/>
              <w:left w:val="single" w:sz="4" w:space="0" w:color="auto"/>
              <w:bottom w:val="nil"/>
              <w:right w:val="nil"/>
            </w:tcBorders>
            <w:shd w:val="clear" w:color="auto" w:fill="auto"/>
            <w:noWrap/>
            <w:vAlign w:val="center"/>
            <w:hideMark/>
          </w:tcPr>
          <w:p w14:paraId="26214873"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65E52005" w14:textId="77777777" w:rsidR="008333EA" w:rsidRPr="006F1EFE" w:rsidRDefault="008333EA" w:rsidP="008333EA">
            <w:pPr>
              <w:rPr>
                <w:lang w:val="en-CA" w:eastAsia="de-DE"/>
              </w:rPr>
            </w:pPr>
            <w:r w:rsidRPr="006F1EFE">
              <w:rPr>
                <w:lang w:val="en-CA" w:eastAsia="de-DE"/>
              </w:rPr>
              <w:t>-21.37%</w:t>
            </w:r>
          </w:p>
        </w:tc>
        <w:tc>
          <w:tcPr>
            <w:tcW w:w="0" w:type="auto"/>
            <w:tcBorders>
              <w:top w:val="nil"/>
              <w:left w:val="nil"/>
              <w:bottom w:val="nil"/>
              <w:right w:val="nil"/>
            </w:tcBorders>
            <w:shd w:val="clear" w:color="000000" w:fill="CCFFCC"/>
            <w:noWrap/>
            <w:vAlign w:val="center"/>
            <w:hideMark/>
          </w:tcPr>
          <w:p w14:paraId="220A3B28" w14:textId="77777777" w:rsidR="008333EA" w:rsidRPr="006F1EFE" w:rsidRDefault="008333EA" w:rsidP="008333EA">
            <w:pPr>
              <w:rPr>
                <w:lang w:val="en-CA" w:eastAsia="de-DE"/>
              </w:rPr>
            </w:pPr>
            <w:r w:rsidRPr="006F1EFE">
              <w:rPr>
                <w:lang w:val="en-CA" w:eastAsia="de-DE"/>
              </w:rPr>
              <w:t>-24.77%</w:t>
            </w:r>
          </w:p>
        </w:tc>
        <w:tc>
          <w:tcPr>
            <w:tcW w:w="0" w:type="auto"/>
            <w:tcBorders>
              <w:top w:val="nil"/>
              <w:left w:val="nil"/>
              <w:bottom w:val="nil"/>
              <w:right w:val="single" w:sz="4" w:space="0" w:color="auto"/>
            </w:tcBorders>
            <w:shd w:val="clear" w:color="000000" w:fill="CCFFCC"/>
            <w:noWrap/>
            <w:vAlign w:val="center"/>
            <w:hideMark/>
          </w:tcPr>
          <w:p w14:paraId="7D8C311D" w14:textId="77777777" w:rsidR="008333EA" w:rsidRPr="006F1EFE" w:rsidRDefault="008333EA" w:rsidP="008333EA">
            <w:pPr>
              <w:rPr>
                <w:lang w:val="en-CA" w:eastAsia="de-DE"/>
              </w:rPr>
            </w:pPr>
            <w:r w:rsidRPr="006F1EFE">
              <w:rPr>
                <w:lang w:val="en-CA" w:eastAsia="de-DE"/>
              </w:rPr>
              <w:t>-28.96%</w:t>
            </w:r>
          </w:p>
        </w:tc>
        <w:tc>
          <w:tcPr>
            <w:tcW w:w="0" w:type="auto"/>
            <w:tcBorders>
              <w:top w:val="nil"/>
              <w:left w:val="nil"/>
              <w:bottom w:val="nil"/>
              <w:right w:val="nil"/>
            </w:tcBorders>
            <w:shd w:val="clear" w:color="auto" w:fill="auto"/>
            <w:noWrap/>
            <w:vAlign w:val="center"/>
            <w:hideMark/>
          </w:tcPr>
          <w:p w14:paraId="06451F99" w14:textId="77777777" w:rsidR="008333EA" w:rsidRPr="006F1EFE" w:rsidRDefault="008333EA" w:rsidP="008333EA">
            <w:pPr>
              <w:rPr>
                <w:lang w:val="en-CA" w:eastAsia="de-DE"/>
              </w:rPr>
            </w:pPr>
            <w:r w:rsidRPr="006F1EFE">
              <w:rPr>
                <w:lang w:val="en-CA" w:eastAsia="de-DE"/>
              </w:rPr>
              <w:t>1025.4%</w:t>
            </w:r>
          </w:p>
        </w:tc>
        <w:tc>
          <w:tcPr>
            <w:tcW w:w="0" w:type="auto"/>
            <w:tcBorders>
              <w:top w:val="nil"/>
              <w:left w:val="nil"/>
              <w:bottom w:val="nil"/>
              <w:right w:val="single" w:sz="8" w:space="0" w:color="auto"/>
            </w:tcBorders>
            <w:shd w:val="clear" w:color="auto" w:fill="auto"/>
            <w:noWrap/>
            <w:vAlign w:val="center"/>
            <w:hideMark/>
          </w:tcPr>
          <w:p w14:paraId="24D9E003" w14:textId="77777777" w:rsidR="008333EA" w:rsidRPr="006F1EFE" w:rsidRDefault="008333EA" w:rsidP="008333EA">
            <w:pPr>
              <w:rPr>
                <w:lang w:val="en-CA" w:eastAsia="de-DE"/>
              </w:rPr>
            </w:pPr>
            <w:r w:rsidRPr="006F1EFE">
              <w:rPr>
                <w:lang w:val="en-CA" w:eastAsia="de-DE"/>
              </w:rPr>
              <w:t>570.5%</w:t>
            </w:r>
          </w:p>
        </w:tc>
      </w:tr>
      <w:tr w:rsidR="00CF70DF" w:rsidRPr="006F1EFE" w14:paraId="1A1B9AB6"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19E598E"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42DE7CF2" w14:textId="77777777" w:rsidR="008333EA" w:rsidRPr="006F1EFE" w:rsidRDefault="008333EA" w:rsidP="008333EA">
            <w:pPr>
              <w:rPr>
                <w:lang w:val="en-CA" w:eastAsia="de-DE"/>
              </w:rPr>
            </w:pPr>
            <w:r w:rsidRPr="006F1EFE">
              <w:rPr>
                <w:lang w:val="en-CA" w:eastAsia="de-DE"/>
              </w:rPr>
              <w:t>0.17%</w:t>
            </w:r>
          </w:p>
        </w:tc>
        <w:tc>
          <w:tcPr>
            <w:tcW w:w="0" w:type="auto"/>
            <w:tcBorders>
              <w:top w:val="nil"/>
              <w:left w:val="nil"/>
              <w:bottom w:val="nil"/>
              <w:right w:val="nil"/>
            </w:tcBorders>
            <w:shd w:val="clear" w:color="auto" w:fill="auto"/>
            <w:noWrap/>
            <w:vAlign w:val="center"/>
            <w:hideMark/>
          </w:tcPr>
          <w:p w14:paraId="6C6C1A04"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single" w:sz="4" w:space="0" w:color="auto"/>
            </w:tcBorders>
            <w:shd w:val="clear" w:color="auto" w:fill="auto"/>
            <w:noWrap/>
            <w:vAlign w:val="center"/>
            <w:hideMark/>
          </w:tcPr>
          <w:p w14:paraId="0A2EFDF2"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nil"/>
            </w:tcBorders>
            <w:shd w:val="clear" w:color="auto" w:fill="auto"/>
            <w:noWrap/>
            <w:vAlign w:val="center"/>
            <w:hideMark/>
          </w:tcPr>
          <w:p w14:paraId="47D0F55F" w14:textId="77777777" w:rsidR="008333EA" w:rsidRPr="006F1EFE" w:rsidRDefault="008333EA" w:rsidP="008333EA">
            <w:pPr>
              <w:rPr>
                <w:lang w:val="en-CA" w:eastAsia="de-DE"/>
              </w:rPr>
            </w:pPr>
            <w:r w:rsidRPr="006F1EFE">
              <w:rPr>
                <w:lang w:val="en-CA" w:eastAsia="de-DE"/>
              </w:rPr>
              <w:t>93.3%</w:t>
            </w:r>
          </w:p>
        </w:tc>
        <w:tc>
          <w:tcPr>
            <w:tcW w:w="0" w:type="auto"/>
            <w:tcBorders>
              <w:top w:val="nil"/>
              <w:left w:val="nil"/>
              <w:bottom w:val="nil"/>
              <w:right w:val="nil"/>
            </w:tcBorders>
            <w:shd w:val="clear" w:color="auto" w:fill="auto"/>
            <w:noWrap/>
            <w:vAlign w:val="center"/>
            <w:hideMark/>
          </w:tcPr>
          <w:p w14:paraId="366209CA" w14:textId="77777777" w:rsidR="008333EA" w:rsidRPr="006F1EFE" w:rsidRDefault="008333EA" w:rsidP="008333EA">
            <w:pPr>
              <w:rPr>
                <w:lang w:val="en-CA" w:eastAsia="de-DE"/>
              </w:rPr>
            </w:pPr>
            <w:r w:rsidRPr="006F1EFE">
              <w:rPr>
                <w:lang w:val="en-CA" w:eastAsia="de-DE"/>
              </w:rPr>
              <w:t>97.2%</w:t>
            </w:r>
          </w:p>
        </w:tc>
        <w:tc>
          <w:tcPr>
            <w:tcW w:w="0" w:type="auto"/>
            <w:tcBorders>
              <w:top w:val="nil"/>
              <w:left w:val="single" w:sz="4" w:space="0" w:color="auto"/>
              <w:bottom w:val="nil"/>
              <w:right w:val="nil"/>
            </w:tcBorders>
            <w:shd w:val="clear" w:color="auto" w:fill="auto"/>
            <w:noWrap/>
            <w:vAlign w:val="center"/>
            <w:hideMark/>
          </w:tcPr>
          <w:p w14:paraId="6A1E60C6" w14:textId="77777777" w:rsidR="008333EA" w:rsidRPr="006F1EFE" w:rsidRDefault="008333EA" w:rsidP="008333EA">
            <w:pPr>
              <w:rPr>
                <w:lang w:val="en-CA" w:eastAsia="de-DE"/>
              </w:rPr>
            </w:pPr>
            <w:r w:rsidRPr="006F1EFE">
              <w:rPr>
                <w:lang w:val="en-CA" w:eastAsia="de-DE"/>
              </w:rPr>
              <w:t>95%</w:t>
            </w:r>
          </w:p>
        </w:tc>
        <w:tc>
          <w:tcPr>
            <w:tcW w:w="0" w:type="auto"/>
            <w:tcBorders>
              <w:top w:val="nil"/>
              <w:left w:val="single" w:sz="8" w:space="0" w:color="auto"/>
              <w:bottom w:val="nil"/>
              <w:right w:val="nil"/>
            </w:tcBorders>
            <w:shd w:val="clear" w:color="000000" w:fill="CCFFCC"/>
            <w:noWrap/>
            <w:vAlign w:val="center"/>
            <w:hideMark/>
          </w:tcPr>
          <w:p w14:paraId="2A737654" w14:textId="77777777" w:rsidR="008333EA" w:rsidRPr="006F1EFE" w:rsidRDefault="008333EA" w:rsidP="008333EA">
            <w:pPr>
              <w:rPr>
                <w:lang w:val="en-CA" w:eastAsia="de-DE"/>
              </w:rPr>
            </w:pPr>
            <w:r w:rsidRPr="006F1EFE">
              <w:rPr>
                <w:lang w:val="en-CA" w:eastAsia="de-DE"/>
              </w:rPr>
              <w:t>-14.97%</w:t>
            </w:r>
          </w:p>
        </w:tc>
        <w:tc>
          <w:tcPr>
            <w:tcW w:w="0" w:type="auto"/>
            <w:tcBorders>
              <w:top w:val="nil"/>
              <w:left w:val="nil"/>
              <w:bottom w:val="nil"/>
              <w:right w:val="nil"/>
            </w:tcBorders>
            <w:shd w:val="clear" w:color="000000" w:fill="CCFFCC"/>
            <w:noWrap/>
            <w:vAlign w:val="center"/>
            <w:hideMark/>
          </w:tcPr>
          <w:p w14:paraId="2A8F4BA9" w14:textId="77777777" w:rsidR="008333EA" w:rsidRPr="006F1EFE" w:rsidRDefault="008333EA" w:rsidP="008333EA">
            <w:pPr>
              <w:rPr>
                <w:lang w:val="en-CA" w:eastAsia="de-DE"/>
              </w:rPr>
            </w:pPr>
            <w:r w:rsidRPr="006F1EFE">
              <w:rPr>
                <w:lang w:val="en-CA" w:eastAsia="de-DE"/>
              </w:rPr>
              <w:t>-22.80%</w:t>
            </w:r>
          </w:p>
        </w:tc>
        <w:tc>
          <w:tcPr>
            <w:tcW w:w="0" w:type="auto"/>
            <w:tcBorders>
              <w:top w:val="nil"/>
              <w:left w:val="nil"/>
              <w:bottom w:val="nil"/>
              <w:right w:val="single" w:sz="4" w:space="0" w:color="auto"/>
            </w:tcBorders>
            <w:shd w:val="clear" w:color="000000" w:fill="CCFFCC"/>
            <w:noWrap/>
            <w:vAlign w:val="center"/>
            <w:hideMark/>
          </w:tcPr>
          <w:p w14:paraId="56564F63" w14:textId="77777777" w:rsidR="008333EA" w:rsidRPr="006F1EFE" w:rsidRDefault="008333EA" w:rsidP="008333EA">
            <w:pPr>
              <w:rPr>
                <w:lang w:val="en-CA" w:eastAsia="de-DE"/>
              </w:rPr>
            </w:pPr>
            <w:r w:rsidRPr="006F1EFE">
              <w:rPr>
                <w:lang w:val="en-CA" w:eastAsia="de-DE"/>
              </w:rPr>
              <w:t>-20.75%</w:t>
            </w:r>
          </w:p>
        </w:tc>
        <w:tc>
          <w:tcPr>
            <w:tcW w:w="0" w:type="auto"/>
            <w:tcBorders>
              <w:top w:val="nil"/>
              <w:left w:val="nil"/>
              <w:bottom w:val="nil"/>
              <w:right w:val="nil"/>
            </w:tcBorders>
            <w:shd w:val="clear" w:color="auto" w:fill="auto"/>
            <w:noWrap/>
            <w:vAlign w:val="center"/>
            <w:hideMark/>
          </w:tcPr>
          <w:p w14:paraId="48305D42" w14:textId="77777777" w:rsidR="008333EA" w:rsidRPr="006F1EFE" w:rsidRDefault="008333EA" w:rsidP="008333EA">
            <w:pPr>
              <w:rPr>
                <w:lang w:val="en-CA" w:eastAsia="de-DE"/>
              </w:rPr>
            </w:pPr>
            <w:r w:rsidRPr="006F1EFE">
              <w:rPr>
                <w:lang w:val="en-CA" w:eastAsia="de-DE"/>
              </w:rPr>
              <w:t>1014.7%</w:t>
            </w:r>
          </w:p>
        </w:tc>
        <w:tc>
          <w:tcPr>
            <w:tcW w:w="0" w:type="auto"/>
            <w:tcBorders>
              <w:top w:val="nil"/>
              <w:left w:val="nil"/>
              <w:bottom w:val="nil"/>
              <w:right w:val="single" w:sz="8" w:space="0" w:color="auto"/>
            </w:tcBorders>
            <w:shd w:val="clear" w:color="auto" w:fill="auto"/>
            <w:noWrap/>
            <w:vAlign w:val="center"/>
            <w:hideMark/>
          </w:tcPr>
          <w:p w14:paraId="02769415" w14:textId="77777777" w:rsidR="008333EA" w:rsidRPr="006F1EFE" w:rsidRDefault="008333EA" w:rsidP="008333EA">
            <w:pPr>
              <w:rPr>
                <w:lang w:val="en-CA" w:eastAsia="de-DE"/>
              </w:rPr>
            </w:pPr>
            <w:r w:rsidRPr="006F1EFE">
              <w:rPr>
                <w:lang w:val="en-CA" w:eastAsia="de-DE"/>
              </w:rPr>
              <w:t>598.8%</w:t>
            </w:r>
          </w:p>
        </w:tc>
      </w:tr>
      <w:tr w:rsidR="00CF70DF" w:rsidRPr="006F1EFE" w14:paraId="530A63E2"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00AEA9F"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shd w:val="clear" w:color="auto" w:fill="auto"/>
            <w:noWrap/>
            <w:vAlign w:val="center"/>
            <w:hideMark/>
          </w:tcPr>
          <w:p w14:paraId="2DD7B094" w14:textId="77777777" w:rsidR="008333EA" w:rsidRPr="006F1EFE" w:rsidRDefault="008333EA" w:rsidP="008333EA">
            <w:pPr>
              <w:rPr>
                <w:lang w:val="en-CA" w:eastAsia="de-DE"/>
              </w:rPr>
            </w:pPr>
            <w:r w:rsidRPr="006F1EFE">
              <w:rPr>
                <w:lang w:val="en-CA" w:eastAsia="de-DE"/>
              </w:rPr>
              <w:t>0.13%</w:t>
            </w:r>
          </w:p>
        </w:tc>
        <w:tc>
          <w:tcPr>
            <w:tcW w:w="0" w:type="auto"/>
            <w:tcBorders>
              <w:top w:val="nil"/>
              <w:left w:val="nil"/>
              <w:bottom w:val="nil"/>
              <w:right w:val="nil"/>
            </w:tcBorders>
            <w:shd w:val="clear" w:color="auto" w:fill="auto"/>
            <w:noWrap/>
            <w:vAlign w:val="center"/>
            <w:hideMark/>
          </w:tcPr>
          <w:p w14:paraId="469DD6F0" w14:textId="77777777" w:rsidR="008333EA" w:rsidRPr="006F1EFE" w:rsidRDefault="008333EA" w:rsidP="008333EA">
            <w:pPr>
              <w:rPr>
                <w:lang w:val="en-CA" w:eastAsia="de-DE"/>
              </w:rPr>
            </w:pPr>
            <w:r w:rsidRPr="006F1EFE">
              <w:rPr>
                <w:lang w:val="en-CA" w:eastAsia="de-DE"/>
              </w:rPr>
              <w:t>0.32%</w:t>
            </w:r>
          </w:p>
        </w:tc>
        <w:tc>
          <w:tcPr>
            <w:tcW w:w="0" w:type="auto"/>
            <w:tcBorders>
              <w:top w:val="nil"/>
              <w:left w:val="nil"/>
              <w:bottom w:val="nil"/>
              <w:right w:val="single" w:sz="4" w:space="0" w:color="auto"/>
            </w:tcBorders>
            <w:shd w:val="clear" w:color="auto" w:fill="auto"/>
            <w:noWrap/>
            <w:vAlign w:val="center"/>
            <w:hideMark/>
          </w:tcPr>
          <w:p w14:paraId="304B7F5E"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nil"/>
            </w:tcBorders>
            <w:shd w:val="clear" w:color="auto" w:fill="auto"/>
            <w:noWrap/>
            <w:vAlign w:val="center"/>
            <w:hideMark/>
          </w:tcPr>
          <w:p w14:paraId="5B620C3E" w14:textId="77777777" w:rsidR="008333EA" w:rsidRPr="006F1EFE" w:rsidRDefault="008333EA" w:rsidP="008333EA">
            <w:pPr>
              <w:rPr>
                <w:lang w:val="en-CA" w:eastAsia="de-DE"/>
              </w:rPr>
            </w:pPr>
            <w:r w:rsidRPr="006F1EFE">
              <w:rPr>
                <w:lang w:val="en-CA" w:eastAsia="de-DE"/>
              </w:rPr>
              <w:t>91.6%</w:t>
            </w:r>
          </w:p>
        </w:tc>
        <w:tc>
          <w:tcPr>
            <w:tcW w:w="0" w:type="auto"/>
            <w:tcBorders>
              <w:top w:val="nil"/>
              <w:left w:val="nil"/>
              <w:bottom w:val="nil"/>
              <w:right w:val="nil"/>
            </w:tcBorders>
            <w:shd w:val="clear" w:color="auto" w:fill="auto"/>
            <w:noWrap/>
            <w:vAlign w:val="center"/>
            <w:hideMark/>
          </w:tcPr>
          <w:p w14:paraId="5B7C9138" w14:textId="77777777" w:rsidR="008333EA" w:rsidRPr="006F1EFE" w:rsidRDefault="008333EA" w:rsidP="008333EA">
            <w:pPr>
              <w:rPr>
                <w:lang w:val="en-CA" w:eastAsia="de-DE"/>
              </w:rPr>
            </w:pPr>
            <w:r w:rsidRPr="006F1EFE">
              <w:rPr>
                <w:lang w:val="en-CA" w:eastAsia="de-DE"/>
              </w:rPr>
              <w:t>96.9%</w:t>
            </w:r>
          </w:p>
        </w:tc>
        <w:tc>
          <w:tcPr>
            <w:tcW w:w="0" w:type="auto"/>
            <w:tcBorders>
              <w:top w:val="nil"/>
              <w:left w:val="single" w:sz="4" w:space="0" w:color="auto"/>
              <w:bottom w:val="nil"/>
              <w:right w:val="nil"/>
            </w:tcBorders>
            <w:shd w:val="clear" w:color="auto" w:fill="auto"/>
            <w:noWrap/>
            <w:vAlign w:val="center"/>
            <w:hideMark/>
          </w:tcPr>
          <w:p w14:paraId="54DC045C"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7A0104C" w14:textId="77777777" w:rsidR="008333EA" w:rsidRPr="006F1EFE" w:rsidRDefault="008333EA" w:rsidP="008333EA">
            <w:pPr>
              <w:rPr>
                <w:lang w:val="en-CA" w:eastAsia="de-DE"/>
              </w:rPr>
            </w:pPr>
            <w:r w:rsidRPr="006F1EFE">
              <w:rPr>
                <w:lang w:val="en-CA" w:eastAsia="de-DE"/>
              </w:rPr>
              <w:t>-15.23%</w:t>
            </w:r>
          </w:p>
        </w:tc>
        <w:tc>
          <w:tcPr>
            <w:tcW w:w="0" w:type="auto"/>
            <w:tcBorders>
              <w:top w:val="nil"/>
              <w:left w:val="nil"/>
              <w:bottom w:val="nil"/>
              <w:right w:val="nil"/>
            </w:tcBorders>
            <w:shd w:val="clear" w:color="000000" w:fill="CCFFCC"/>
            <w:noWrap/>
            <w:vAlign w:val="center"/>
            <w:hideMark/>
          </w:tcPr>
          <w:p w14:paraId="729DE309" w14:textId="77777777" w:rsidR="008333EA" w:rsidRPr="006F1EFE" w:rsidRDefault="008333EA" w:rsidP="008333EA">
            <w:pPr>
              <w:rPr>
                <w:lang w:val="en-CA" w:eastAsia="de-DE"/>
              </w:rPr>
            </w:pPr>
            <w:r w:rsidRPr="006F1EFE">
              <w:rPr>
                <w:lang w:val="en-CA" w:eastAsia="de-DE"/>
              </w:rPr>
              <w:t>-12.09%</w:t>
            </w:r>
          </w:p>
        </w:tc>
        <w:tc>
          <w:tcPr>
            <w:tcW w:w="0" w:type="auto"/>
            <w:tcBorders>
              <w:top w:val="nil"/>
              <w:left w:val="nil"/>
              <w:bottom w:val="nil"/>
              <w:right w:val="single" w:sz="4" w:space="0" w:color="auto"/>
            </w:tcBorders>
            <w:shd w:val="clear" w:color="000000" w:fill="CCFFCC"/>
            <w:noWrap/>
            <w:vAlign w:val="center"/>
            <w:hideMark/>
          </w:tcPr>
          <w:p w14:paraId="2E1BCFA6" w14:textId="77777777" w:rsidR="008333EA" w:rsidRPr="006F1EFE" w:rsidRDefault="008333EA" w:rsidP="008333EA">
            <w:pPr>
              <w:rPr>
                <w:lang w:val="en-CA" w:eastAsia="de-DE"/>
              </w:rPr>
            </w:pPr>
            <w:r w:rsidRPr="006F1EFE">
              <w:rPr>
                <w:lang w:val="en-CA" w:eastAsia="de-DE"/>
              </w:rPr>
              <w:t>-13.16%</w:t>
            </w:r>
          </w:p>
        </w:tc>
        <w:tc>
          <w:tcPr>
            <w:tcW w:w="0" w:type="auto"/>
            <w:tcBorders>
              <w:top w:val="nil"/>
              <w:left w:val="nil"/>
              <w:bottom w:val="nil"/>
              <w:right w:val="nil"/>
            </w:tcBorders>
            <w:shd w:val="clear" w:color="auto" w:fill="auto"/>
            <w:noWrap/>
            <w:vAlign w:val="center"/>
            <w:hideMark/>
          </w:tcPr>
          <w:p w14:paraId="7BF9E50C" w14:textId="77777777" w:rsidR="008333EA" w:rsidRPr="006F1EFE" w:rsidRDefault="008333EA" w:rsidP="008333EA">
            <w:pPr>
              <w:rPr>
                <w:lang w:val="en-CA" w:eastAsia="de-DE"/>
              </w:rPr>
            </w:pPr>
            <w:r w:rsidRPr="006F1EFE">
              <w:rPr>
                <w:lang w:val="en-CA" w:eastAsia="de-DE"/>
              </w:rPr>
              <w:t>1002.4%</w:t>
            </w:r>
          </w:p>
        </w:tc>
        <w:tc>
          <w:tcPr>
            <w:tcW w:w="0" w:type="auto"/>
            <w:tcBorders>
              <w:top w:val="nil"/>
              <w:left w:val="nil"/>
              <w:bottom w:val="nil"/>
              <w:right w:val="single" w:sz="8" w:space="0" w:color="auto"/>
            </w:tcBorders>
            <w:shd w:val="clear" w:color="auto" w:fill="auto"/>
            <w:noWrap/>
            <w:vAlign w:val="center"/>
            <w:hideMark/>
          </w:tcPr>
          <w:p w14:paraId="3CD50415" w14:textId="77777777" w:rsidR="008333EA" w:rsidRPr="006F1EFE" w:rsidRDefault="008333EA" w:rsidP="008333EA">
            <w:pPr>
              <w:rPr>
                <w:lang w:val="en-CA" w:eastAsia="de-DE"/>
              </w:rPr>
            </w:pPr>
            <w:r w:rsidRPr="006F1EFE">
              <w:rPr>
                <w:lang w:val="en-CA" w:eastAsia="de-DE"/>
              </w:rPr>
              <w:t>580.5%</w:t>
            </w:r>
          </w:p>
        </w:tc>
      </w:tr>
      <w:tr w:rsidR="00CF70DF" w:rsidRPr="006F1EFE" w14:paraId="618439E6"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0A6AF2A"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259AC4D6" w14:textId="77777777" w:rsidR="008333EA" w:rsidRPr="006F1EFE" w:rsidRDefault="008333EA" w:rsidP="008333EA">
            <w:pPr>
              <w:rPr>
                <w:lang w:val="en-CA" w:eastAsia="de-DE"/>
              </w:rPr>
            </w:pPr>
            <w:r w:rsidRPr="006F1EFE">
              <w:rPr>
                <w:lang w:val="en-CA" w:eastAsia="de-DE"/>
              </w:rPr>
              <w:t>0.29%</w:t>
            </w:r>
          </w:p>
        </w:tc>
        <w:tc>
          <w:tcPr>
            <w:tcW w:w="0" w:type="auto"/>
            <w:tcBorders>
              <w:top w:val="nil"/>
              <w:left w:val="nil"/>
              <w:bottom w:val="nil"/>
              <w:right w:val="nil"/>
            </w:tcBorders>
            <w:shd w:val="clear" w:color="auto" w:fill="auto"/>
            <w:noWrap/>
            <w:vAlign w:val="center"/>
            <w:hideMark/>
          </w:tcPr>
          <w:p w14:paraId="3D7E12C5" w14:textId="77777777" w:rsidR="008333EA" w:rsidRPr="006F1EFE" w:rsidRDefault="008333EA" w:rsidP="008333EA">
            <w:pPr>
              <w:rPr>
                <w:lang w:val="en-CA" w:eastAsia="de-DE"/>
              </w:rPr>
            </w:pPr>
            <w:r w:rsidRPr="006F1EFE">
              <w:rPr>
                <w:lang w:val="en-CA" w:eastAsia="de-DE"/>
              </w:rPr>
              <w:t>0.43%</w:t>
            </w:r>
          </w:p>
        </w:tc>
        <w:tc>
          <w:tcPr>
            <w:tcW w:w="0" w:type="auto"/>
            <w:tcBorders>
              <w:top w:val="nil"/>
              <w:left w:val="nil"/>
              <w:bottom w:val="nil"/>
              <w:right w:val="single" w:sz="4" w:space="0" w:color="auto"/>
            </w:tcBorders>
            <w:shd w:val="clear" w:color="auto" w:fill="auto"/>
            <w:noWrap/>
            <w:vAlign w:val="center"/>
            <w:hideMark/>
          </w:tcPr>
          <w:p w14:paraId="28A2DEEB" w14:textId="77777777" w:rsidR="008333EA" w:rsidRPr="006F1EFE" w:rsidRDefault="008333EA" w:rsidP="008333EA">
            <w:pPr>
              <w:rPr>
                <w:lang w:val="en-CA" w:eastAsia="de-DE"/>
              </w:rPr>
            </w:pPr>
            <w:r w:rsidRPr="006F1EFE">
              <w:rPr>
                <w:lang w:val="en-CA" w:eastAsia="de-DE"/>
              </w:rPr>
              <w:t>0.53%</w:t>
            </w:r>
          </w:p>
        </w:tc>
        <w:tc>
          <w:tcPr>
            <w:tcW w:w="0" w:type="auto"/>
            <w:tcBorders>
              <w:top w:val="nil"/>
              <w:left w:val="nil"/>
              <w:bottom w:val="nil"/>
              <w:right w:val="nil"/>
            </w:tcBorders>
            <w:shd w:val="clear" w:color="auto" w:fill="auto"/>
            <w:noWrap/>
            <w:vAlign w:val="center"/>
            <w:hideMark/>
          </w:tcPr>
          <w:p w14:paraId="0B4E9E90" w14:textId="77777777" w:rsidR="008333EA" w:rsidRPr="006F1EFE" w:rsidRDefault="008333EA" w:rsidP="008333EA">
            <w:pPr>
              <w:rPr>
                <w:lang w:val="en-CA" w:eastAsia="de-DE"/>
              </w:rPr>
            </w:pPr>
            <w:r w:rsidRPr="006F1EFE">
              <w:rPr>
                <w:lang w:val="en-CA" w:eastAsia="de-DE"/>
              </w:rPr>
              <w:t>93.1%</w:t>
            </w:r>
          </w:p>
        </w:tc>
        <w:tc>
          <w:tcPr>
            <w:tcW w:w="0" w:type="auto"/>
            <w:tcBorders>
              <w:top w:val="nil"/>
              <w:left w:val="nil"/>
              <w:bottom w:val="nil"/>
              <w:right w:val="nil"/>
            </w:tcBorders>
            <w:shd w:val="clear" w:color="auto" w:fill="auto"/>
            <w:noWrap/>
            <w:vAlign w:val="center"/>
            <w:hideMark/>
          </w:tcPr>
          <w:p w14:paraId="6225AED6" w14:textId="77777777" w:rsidR="008333EA" w:rsidRPr="006F1EFE" w:rsidRDefault="008333EA" w:rsidP="008333EA">
            <w:pPr>
              <w:rPr>
                <w:lang w:val="en-CA" w:eastAsia="de-DE"/>
              </w:rPr>
            </w:pPr>
            <w:r w:rsidRPr="006F1EFE">
              <w:rPr>
                <w:lang w:val="en-CA" w:eastAsia="de-DE"/>
              </w:rPr>
              <w:t>96.8%</w:t>
            </w:r>
          </w:p>
        </w:tc>
        <w:tc>
          <w:tcPr>
            <w:tcW w:w="0" w:type="auto"/>
            <w:tcBorders>
              <w:top w:val="nil"/>
              <w:left w:val="single" w:sz="4" w:space="0" w:color="auto"/>
              <w:bottom w:val="nil"/>
              <w:right w:val="nil"/>
            </w:tcBorders>
            <w:shd w:val="clear" w:color="auto" w:fill="auto"/>
            <w:noWrap/>
            <w:vAlign w:val="center"/>
            <w:hideMark/>
          </w:tcPr>
          <w:p w14:paraId="5AB12E3E"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5A47ECF2" w14:textId="77777777" w:rsidR="008333EA" w:rsidRPr="006F1EFE" w:rsidRDefault="008333EA" w:rsidP="008333EA">
            <w:pPr>
              <w:rPr>
                <w:lang w:val="en-CA" w:eastAsia="de-DE"/>
              </w:rPr>
            </w:pPr>
            <w:r w:rsidRPr="006F1EFE">
              <w:rPr>
                <w:lang w:val="en-CA" w:eastAsia="de-DE"/>
              </w:rPr>
              <w:t>-19.47%</w:t>
            </w:r>
          </w:p>
        </w:tc>
        <w:tc>
          <w:tcPr>
            <w:tcW w:w="0" w:type="auto"/>
            <w:tcBorders>
              <w:top w:val="nil"/>
              <w:left w:val="nil"/>
              <w:bottom w:val="nil"/>
              <w:right w:val="nil"/>
            </w:tcBorders>
            <w:shd w:val="clear" w:color="000000" w:fill="CCFFCC"/>
            <w:noWrap/>
            <w:vAlign w:val="center"/>
            <w:hideMark/>
          </w:tcPr>
          <w:p w14:paraId="1459D363" w14:textId="77777777" w:rsidR="008333EA" w:rsidRPr="006F1EFE" w:rsidRDefault="008333EA" w:rsidP="008333EA">
            <w:pPr>
              <w:rPr>
                <w:lang w:val="en-CA" w:eastAsia="de-DE"/>
              </w:rPr>
            </w:pPr>
            <w:r w:rsidRPr="006F1EFE">
              <w:rPr>
                <w:lang w:val="en-CA" w:eastAsia="de-DE"/>
              </w:rPr>
              <w:t>-23.26%</w:t>
            </w:r>
          </w:p>
        </w:tc>
        <w:tc>
          <w:tcPr>
            <w:tcW w:w="0" w:type="auto"/>
            <w:tcBorders>
              <w:top w:val="nil"/>
              <w:left w:val="nil"/>
              <w:bottom w:val="nil"/>
              <w:right w:val="single" w:sz="4" w:space="0" w:color="auto"/>
            </w:tcBorders>
            <w:shd w:val="clear" w:color="000000" w:fill="CCFFCC"/>
            <w:noWrap/>
            <w:vAlign w:val="center"/>
            <w:hideMark/>
          </w:tcPr>
          <w:p w14:paraId="550F3DC7" w14:textId="77777777" w:rsidR="008333EA" w:rsidRPr="006F1EFE" w:rsidRDefault="008333EA" w:rsidP="008333EA">
            <w:pPr>
              <w:rPr>
                <w:lang w:val="en-CA" w:eastAsia="de-DE"/>
              </w:rPr>
            </w:pPr>
            <w:r w:rsidRPr="006F1EFE">
              <w:rPr>
                <w:lang w:val="en-CA" w:eastAsia="de-DE"/>
              </w:rPr>
              <w:t>-21.41%</w:t>
            </w:r>
          </w:p>
        </w:tc>
        <w:tc>
          <w:tcPr>
            <w:tcW w:w="0" w:type="auto"/>
            <w:tcBorders>
              <w:top w:val="nil"/>
              <w:left w:val="nil"/>
              <w:bottom w:val="nil"/>
              <w:right w:val="nil"/>
            </w:tcBorders>
            <w:shd w:val="clear" w:color="auto" w:fill="auto"/>
            <w:noWrap/>
            <w:vAlign w:val="center"/>
            <w:hideMark/>
          </w:tcPr>
          <w:p w14:paraId="44C1D9B4" w14:textId="77777777" w:rsidR="008333EA" w:rsidRPr="006F1EFE" w:rsidRDefault="008333EA" w:rsidP="008333EA">
            <w:pPr>
              <w:rPr>
                <w:lang w:val="en-CA" w:eastAsia="de-DE"/>
              </w:rPr>
            </w:pPr>
            <w:r w:rsidRPr="006F1EFE">
              <w:rPr>
                <w:lang w:val="en-CA" w:eastAsia="de-DE"/>
              </w:rPr>
              <w:t>991.0%</w:t>
            </w:r>
          </w:p>
        </w:tc>
        <w:tc>
          <w:tcPr>
            <w:tcW w:w="0" w:type="auto"/>
            <w:tcBorders>
              <w:top w:val="nil"/>
              <w:left w:val="nil"/>
              <w:bottom w:val="nil"/>
              <w:right w:val="single" w:sz="8" w:space="0" w:color="auto"/>
            </w:tcBorders>
            <w:shd w:val="clear" w:color="auto" w:fill="auto"/>
            <w:noWrap/>
            <w:vAlign w:val="center"/>
            <w:hideMark/>
          </w:tcPr>
          <w:p w14:paraId="5BC9A322" w14:textId="77777777" w:rsidR="008333EA" w:rsidRPr="006F1EFE" w:rsidRDefault="008333EA" w:rsidP="008333EA">
            <w:pPr>
              <w:rPr>
                <w:lang w:val="en-CA" w:eastAsia="de-DE"/>
              </w:rPr>
            </w:pPr>
            <w:r w:rsidRPr="006F1EFE">
              <w:rPr>
                <w:lang w:val="en-CA" w:eastAsia="de-DE"/>
              </w:rPr>
              <w:t>676.4%</w:t>
            </w:r>
          </w:p>
        </w:tc>
      </w:tr>
      <w:tr w:rsidR="00CF70DF" w:rsidRPr="006F1EFE" w14:paraId="31DF55F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AE11A2"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nil"/>
              <w:bottom w:val="single" w:sz="8" w:space="0" w:color="auto"/>
              <w:right w:val="nil"/>
            </w:tcBorders>
            <w:shd w:val="clear" w:color="auto" w:fill="auto"/>
            <w:noWrap/>
            <w:vAlign w:val="center"/>
            <w:hideMark/>
          </w:tcPr>
          <w:p w14:paraId="38E74EF7" w14:textId="77777777" w:rsidR="008333EA" w:rsidRPr="006F1EFE" w:rsidRDefault="008333EA" w:rsidP="008333EA">
            <w:pPr>
              <w:rPr>
                <w:lang w:val="en-CA" w:eastAsia="de-DE"/>
              </w:rPr>
            </w:pPr>
            <w:r w:rsidRPr="006F1EFE">
              <w:rPr>
                <w:lang w:val="en-CA" w:eastAsia="de-DE"/>
              </w:rPr>
              <w:t>0.19%</w:t>
            </w:r>
          </w:p>
        </w:tc>
        <w:tc>
          <w:tcPr>
            <w:tcW w:w="0" w:type="auto"/>
            <w:tcBorders>
              <w:top w:val="single" w:sz="8" w:space="0" w:color="auto"/>
              <w:left w:val="nil"/>
              <w:bottom w:val="single" w:sz="8" w:space="0" w:color="auto"/>
              <w:right w:val="nil"/>
            </w:tcBorders>
            <w:shd w:val="clear" w:color="auto" w:fill="auto"/>
            <w:noWrap/>
            <w:vAlign w:val="center"/>
            <w:hideMark/>
          </w:tcPr>
          <w:p w14:paraId="1CCD2EC7" w14:textId="77777777" w:rsidR="008333EA" w:rsidRPr="006F1EFE" w:rsidRDefault="008333EA" w:rsidP="008333EA">
            <w:pPr>
              <w:rPr>
                <w:lang w:val="en-CA" w:eastAsia="de-DE"/>
              </w:rPr>
            </w:pPr>
            <w:r w:rsidRPr="006F1EFE">
              <w:rPr>
                <w:lang w:val="en-CA" w:eastAsia="de-DE"/>
              </w:rPr>
              <w:t>0.41%</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068841FE" w14:textId="77777777" w:rsidR="008333EA" w:rsidRPr="006F1EFE" w:rsidRDefault="008333EA" w:rsidP="008333EA">
            <w:pPr>
              <w:rPr>
                <w:lang w:val="en-CA" w:eastAsia="de-DE"/>
              </w:rPr>
            </w:pPr>
            <w:r w:rsidRPr="006F1EFE">
              <w:rPr>
                <w:lang w:val="en-CA" w:eastAsia="de-DE"/>
              </w:rPr>
              <w:t>0.50%</w:t>
            </w:r>
          </w:p>
        </w:tc>
        <w:tc>
          <w:tcPr>
            <w:tcW w:w="0" w:type="auto"/>
            <w:tcBorders>
              <w:top w:val="single" w:sz="8" w:space="0" w:color="auto"/>
              <w:left w:val="nil"/>
              <w:bottom w:val="single" w:sz="8" w:space="0" w:color="auto"/>
              <w:right w:val="nil"/>
            </w:tcBorders>
            <w:shd w:val="clear" w:color="auto" w:fill="auto"/>
            <w:noWrap/>
            <w:vAlign w:val="center"/>
            <w:hideMark/>
          </w:tcPr>
          <w:p w14:paraId="34585B81" w14:textId="77777777" w:rsidR="008333EA" w:rsidRPr="006F1EFE" w:rsidRDefault="008333EA" w:rsidP="008333EA">
            <w:pPr>
              <w:rPr>
                <w:lang w:val="en-CA" w:eastAsia="de-DE"/>
              </w:rPr>
            </w:pPr>
            <w:r w:rsidRPr="006F1EFE">
              <w:rPr>
                <w:lang w:val="en-CA" w:eastAsia="de-DE"/>
              </w:rPr>
              <w:t>93.3%</w:t>
            </w:r>
          </w:p>
        </w:tc>
        <w:tc>
          <w:tcPr>
            <w:tcW w:w="0" w:type="auto"/>
            <w:tcBorders>
              <w:top w:val="single" w:sz="8" w:space="0" w:color="auto"/>
              <w:left w:val="nil"/>
              <w:bottom w:val="single" w:sz="8" w:space="0" w:color="auto"/>
              <w:right w:val="nil"/>
            </w:tcBorders>
            <w:shd w:val="clear" w:color="auto" w:fill="auto"/>
            <w:noWrap/>
            <w:vAlign w:val="center"/>
            <w:hideMark/>
          </w:tcPr>
          <w:p w14:paraId="3CBB407A" w14:textId="77777777" w:rsidR="008333EA" w:rsidRPr="006F1EFE" w:rsidRDefault="008333EA" w:rsidP="008333EA">
            <w:pPr>
              <w:rPr>
                <w:lang w:val="en-CA" w:eastAsia="de-DE"/>
              </w:rPr>
            </w:pPr>
            <w:r w:rsidRPr="006F1EFE">
              <w:rPr>
                <w:lang w:val="en-CA" w:eastAsia="de-DE"/>
              </w:rPr>
              <w:t>97.2%</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76A54F46" w14:textId="77777777" w:rsidR="008333EA" w:rsidRPr="006F1EFE" w:rsidRDefault="008333EA" w:rsidP="008333EA">
            <w:pPr>
              <w:rPr>
                <w:lang w:val="en-CA" w:eastAsia="de-DE"/>
              </w:rPr>
            </w:pPr>
            <w:r w:rsidRPr="006F1EFE">
              <w:rPr>
                <w:lang w:val="en-CA" w:eastAsia="de-DE"/>
              </w:rPr>
              <w:t>98%</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EDF3128" w14:textId="77777777" w:rsidR="008333EA" w:rsidRPr="006F1EFE" w:rsidRDefault="008333EA" w:rsidP="008333EA">
            <w:pPr>
              <w:rPr>
                <w:lang w:val="en-CA" w:eastAsia="de-DE"/>
              </w:rPr>
            </w:pPr>
            <w:r w:rsidRPr="006F1EFE">
              <w:rPr>
                <w:lang w:val="en-CA" w:eastAsia="de-DE"/>
              </w:rPr>
              <w:t>-16.81%</w:t>
            </w:r>
          </w:p>
        </w:tc>
        <w:tc>
          <w:tcPr>
            <w:tcW w:w="0" w:type="auto"/>
            <w:tcBorders>
              <w:top w:val="single" w:sz="8" w:space="0" w:color="auto"/>
              <w:left w:val="nil"/>
              <w:bottom w:val="single" w:sz="8" w:space="0" w:color="auto"/>
              <w:right w:val="nil"/>
            </w:tcBorders>
            <w:shd w:val="clear" w:color="000000" w:fill="CCFFCC"/>
            <w:noWrap/>
            <w:vAlign w:val="center"/>
            <w:hideMark/>
          </w:tcPr>
          <w:p w14:paraId="136DA7C5" w14:textId="77777777" w:rsidR="008333EA" w:rsidRPr="006F1EFE" w:rsidRDefault="008333EA" w:rsidP="008333EA">
            <w:pPr>
              <w:rPr>
                <w:lang w:val="en-CA" w:eastAsia="de-DE"/>
              </w:rPr>
            </w:pPr>
            <w:r w:rsidRPr="006F1EFE">
              <w:rPr>
                <w:lang w:val="en-CA" w:eastAsia="de-DE"/>
              </w:rPr>
              <w:t>-19.72%</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70C9FB0B" w14:textId="77777777" w:rsidR="008333EA" w:rsidRPr="006F1EFE" w:rsidRDefault="008333EA" w:rsidP="008333EA">
            <w:pPr>
              <w:rPr>
                <w:lang w:val="en-CA" w:eastAsia="de-DE"/>
              </w:rPr>
            </w:pPr>
            <w:r w:rsidRPr="006F1EFE">
              <w:rPr>
                <w:lang w:val="en-CA" w:eastAsia="de-DE"/>
              </w:rPr>
              <w:t>-21.58%</w:t>
            </w:r>
          </w:p>
        </w:tc>
        <w:tc>
          <w:tcPr>
            <w:tcW w:w="0" w:type="auto"/>
            <w:tcBorders>
              <w:top w:val="single" w:sz="8" w:space="0" w:color="auto"/>
              <w:left w:val="nil"/>
              <w:bottom w:val="single" w:sz="8" w:space="0" w:color="auto"/>
              <w:right w:val="nil"/>
            </w:tcBorders>
            <w:shd w:val="clear" w:color="auto" w:fill="auto"/>
            <w:noWrap/>
            <w:vAlign w:val="center"/>
            <w:hideMark/>
          </w:tcPr>
          <w:p w14:paraId="0FB0C3F8" w14:textId="77777777" w:rsidR="008333EA" w:rsidRPr="006F1EFE" w:rsidRDefault="008333EA" w:rsidP="008333EA">
            <w:pPr>
              <w:rPr>
                <w:lang w:val="en-CA" w:eastAsia="de-DE"/>
              </w:rPr>
            </w:pPr>
            <w:r w:rsidRPr="006F1EFE">
              <w:rPr>
                <w:lang w:val="en-CA" w:eastAsia="de-DE"/>
              </w:rPr>
              <w:t>1024.1%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B5AB506" w14:textId="77777777" w:rsidR="008333EA" w:rsidRPr="006F1EFE" w:rsidRDefault="008333EA" w:rsidP="008333EA">
            <w:pPr>
              <w:rPr>
                <w:lang w:val="en-CA" w:eastAsia="de-DE"/>
              </w:rPr>
            </w:pPr>
            <w:r w:rsidRPr="006F1EFE">
              <w:rPr>
                <w:lang w:val="en-CA" w:eastAsia="de-DE"/>
              </w:rPr>
              <w:t>593.5%</w:t>
            </w:r>
          </w:p>
        </w:tc>
      </w:tr>
      <w:tr w:rsidR="00CF70DF" w:rsidRPr="006F1EFE" w14:paraId="4822F8E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FF098D9"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shd w:val="clear" w:color="auto" w:fill="auto"/>
            <w:noWrap/>
            <w:vAlign w:val="center"/>
            <w:hideMark/>
          </w:tcPr>
          <w:p w14:paraId="2C24B3AB" w14:textId="77777777" w:rsidR="008333EA" w:rsidRPr="006F1EFE" w:rsidRDefault="008333EA" w:rsidP="008333EA">
            <w:pPr>
              <w:rPr>
                <w:lang w:val="en-CA" w:eastAsia="de-DE"/>
              </w:rPr>
            </w:pPr>
            <w:r w:rsidRPr="006F1EFE">
              <w:rPr>
                <w:lang w:val="en-CA" w:eastAsia="de-DE"/>
              </w:rPr>
              <w:t>0.12%</w:t>
            </w:r>
          </w:p>
        </w:tc>
        <w:tc>
          <w:tcPr>
            <w:tcW w:w="0" w:type="auto"/>
            <w:tcBorders>
              <w:top w:val="nil"/>
              <w:left w:val="nil"/>
              <w:bottom w:val="nil"/>
              <w:right w:val="nil"/>
            </w:tcBorders>
            <w:shd w:val="clear" w:color="auto" w:fill="auto"/>
            <w:noWrap/>
            <w:vAlign w:val="center"/>
            <w:hideMark/>
          </w:tcPr>
          <w:p w14:paraId="170D841C" w14:textId="77777777" w:rsidR="008333EA" w:rsidRPr="006F1EFE" w:rsidRDefault="008333EA" w:rsidP="008333EA">
            <w:pPr>
              <w:rPr>
                <w:lang w:val="en-CA" w:eastAsia="de-DE"/>
              </w:rPr>
            </w:pPr>
            <w:r w:rsidRPr="006F1EFE">
              <w:rPr>
                <w:lang w:val="en-CA" w:eastAsia="de-DE"/>
              </w:rPr>
              <w:t>0.29%</w:t>
            </w:r>
          </w:p>
        </w:tc>
        <w:tc>
          <w:tcPr>
            <w:tcW w:w="0" w:type="auto"/>
            <w:tcBorders>
              <w:top w:val="nil"/>
              <w:left w:val="nil"/>
              <w:bottom w:val="nil"/>
              <w:right w:val="single" w:sz="4" w:space="0" w:color="auto"/>
            </w:tcBorders>
            <w:shd w:val="clear" w:color="auto" w:fill="auto"/>
            <w:noWrap/>
            <w:vAlign w:val="center"/>
            <w:hideMark/>
          </w:tcPr>
          <w:p w14:paraId="7C91E99B" w14:textId="77777777" w:rsidR="008333EA" w:rsidRPr="006F1EFE" w:rsidRDefault="008333EA" w:rsidP="008333EA">
            <w:pPr>
              <w:rPr>
                <w:lang w:val="en-CA" w:eastAsia="de-DE"/>
              </w:rPr>
            </w:pPr>
            <w:r w:rsidRPr="006F1EFE">
              <w:rPr>
                <w:lang w:val="en-CA" w:eastAsia="de-DE"/>
              </w:rPr>
              <w:t>0.47%</w:t>
            </w:r>
          </w:p>
        </w:tc>
        <w:tc>
          <w:tcPr>
            <w:tcW w:w="0" w:type="auto"/>
            <w:tcBorders>
              <w:top w:val="nil"/>
              <w:left w:val="nil"/>
              <w:bottom w:val="nil"/>
              <w:right w:val="nil"/>
            </w:tcBorders>
            <w:shd w:val="clear" w:color="auto" w:fill="auto"/>
            <w:noWrap/>
            <w:vAlign w:val="center"/>
            <w:hideMark/>
          </w:tcPr>
          <w:p w14:paraId="04BBCB6F" w14:textId="77777777" w:rsidR="008333EA" w:rsidRPr="006F1EFE" w:rsidRDefault="008333EA" w:rsidP="008333EA">
            <w:pPr>
              <w:rPr>
                <w:lang w:val="en-CA" w:eastAsia="de-DE"/>
              </w:rPr>
            </w:pPr>
            <w:r w:rsidRPr="006F1EFE">
              <w:rPr>
                <w:lang w:val="en-CA" w:eastAsia="de-DE"/>
              </w:rPr>
              <w:t>92.9%</w:t>
            </w:r>
          </w:p>
        </w:tc>
        <w:tc>
          <w:tcPr>
            <w:tcW w:w="0" w:type="auto"/>
            <w:tcBorders>
              <w:top w:val="nil"/>
              <w:left w:val="nil"/>
              <w:bottom w:val="nil"/>
              <w:right w:val="nil"/>
            </w:tcBorders>
            <w:shd w:val="clear" w:color="auto" w:fill="auto"/>
            <w:noWrap/>
            <w:vAlign w:val="center"/>
            <w:hideMark/>
          </w:tcPr>
          <w:p w14:paraId="337818FF" w14:textId="77777777" w:rsidR="008333EA" w:rsidRPr="006F1EFE" w:rsidRDefault="008333EA" w:rsidP="008333EA">
            <w:pPr>
              <w:rPr>
                <w:lang w:val="en-CA" w:eastAsia="de-DE"/>
              </w:rPr>
            </w:pPr>
            <w:r w:rsidRPr="006F1EFE">
              <w:rPr>
                <w:lang w:val="en-CA" w:eastAsia="de-DE"/>
              </w:rPr>
              <w:t>96.7%</w:t>
            </w:r>
          </w:p>
        </w:tc>
        <w:tc>
          <w:tcPr>
            <w:tcW w:w="0" w:type="auto"/>
            <w:tcBorders>
              <w:top w:val="nil"/>
              <w:left w:val="single" w:sz="4" w:space="0" w:color="auto"/>
              <w:bottom w:val="nil"/>
              <w:right w:val="nil"/>
            </w:tcBorders>
            <w:shd w:val="clear" w:color="auto" w:fill="auto"/>
            <w:noWrap/>
            <w:vAlign w:val="center"/>
            <w:hideMark/>
          </w:tcPr>
          <w:p w14:paraId="2163C6E8"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nil"/>
              <w:right w:val="nil"/>
            </w:tcBorders>
            <w:shd w:val="clear" w:color="000000" w:fill="CCFFCC"/>
            <w:noWrap/>
            <w:vAlign w:val="center"/>
            <w:hideMark/>
          </w:tcPr>
          <w:p w14:paraId="0BD264B6" w14:textId="77777777" w:rsidR="008333EA" w:rsidRPr="006F1EFE" w:rsidRDefault="008333EA" w:rsidP="008333EA">
            <w:pPr>
              <w:rPr>
                <w:lang w:val="en-CA" w:eastAsia="de-DE"/>
              </w:rPr>
            </w:pPr>
            <w:r w:rsidRPr="006F1EFE">
              <w:rPr>
                <w:lang w:val="en-CA" w:eastAsia="de-DE"/>
              </w:rPr>
              <w:t>-12.99%</w:t>
            </w:r>
          </w:p>
        </w:tc>
        <w:tc>
          <w:tcPr>
            <w:tcW w:w="0" w:type="auto"/>
            <w:tcBorders>
              <w:top w:val="single" w:sz="8" w:space="0" w:color="auto"/>
              <w:left w:val="nil"/>
              <w:bottom w:val="nil"/>
              <w:right w:val="nil"/>
            </w:tcBorders>
            <w:shd w:val="clear" w:color="000000" w:fill="CCFFCC"/>
            <w:noWrap/>
            <w:vAlign w:val="center"/>
            <w:hideMark/>
          </w:tcPr>
          <w:p w14:paraId="216E56F6" w14:textId="77777777" w:rsidR="008333EA" w:rsidRPr="006F1EFE" w:rsidRDefault="008333EA" w:rsidP="008333EA">
            <w:pPr>
              <w:rPr>
                <w:lang w:val="en-CA" w:eastAsia="de-DE"/>
              </w:rPr>
            </w:pPr>
            <w:r w:rsidRPr="006F1EFE">
              <w:rPr>
                <w:lang w:val="en-CA" w:eastAsia="de-DE"/>
              </w:rPr>
              <w:t>-8.88%</w:t>
            </w:r>
          </w:p>
        </w:tc>
        <w:tc>
          <w:tcPr>
            <w:tcW w:w="0" w:type="auto"/>
            <w:tcBorders>
              <w:top w:val="single" w:sz="8" w:space="0" w:color="auto"/>
              <w:left w:val="nil"/>
              <w:bottom w:val="nil"/>
              <w:right w:val="single" w:sz="4" w:space="0" w:color="auto"/>
            </w:tcBorders>
            <w:shd w:val="clear" w:color="000000" w:fill="CCFFCC"/>
            <w:noWrap/>
            <w:vAlign w:val="center"/>
            <w:hideMark/>
          </w:tcPr>
          <w:p w14:paraId="210AE1BA" w14:textId="77777777" w:rsidR="008333EA" w:rsidRPr="006F1EFE" w:rsidRDefault="008333EA" w:rsidP="008333EA">
            <w:pPr>
              <w:rPr>
                <w:lang w:val="en-CA" w:eastAsia="de-DE"/>
              </w:rPr>
            </w:pPr>
            <w:r w:rsidRPr="006F1EFE">
              <w:rPr>
                <w:lang w:val="en-CA" w:eastAsia="de-DE"/>
              </w:rPr>
              <w:t>-9.62%</w:t>
            </w:r>
          </w:p>
        </w:tc>
        <w:tc>
          <w:tcPr>
            <w:tcW w:w="0" w:type="auto"/>
            <w:tcBorders>
              <w:top w:val="nil"/>
              <w:left w:val="nil"/>
              <w:bottom w:val="nil"/>
              <w:right w:val="nil"/>
            </w:tcBorders>
            <w:shd w:val="clear" w:color="auto" w:fill="auto"/>
            <w:noWrap/>
            <w:vAlign w:val="center"/>
            <w:hideMark/>
          </w:tcPr>
          <w:p w14:paraId="3982658D" w14:textId="77777777" w:rsidR="008333EA" w:rsidRPr="006F1EFE" w:rsidRDefault="008333EA" w:rsidP="008333EA">
            <w:pPr>
              <w:rPr>
                <w:lang w:val="en-CA" w:eastAsia="de-DE"/>
              </w:rPr>
            </w:pPr>
            <w:r w:rsidRPr="006F1EFE">
              <w:rPr>
                <w:lang w:val="en-CA" w:eastAsia="de-DE"/>
              </w:rPr>
              <w:t>963.8%</w:t>
            </w:r>
          </w:p>
        </w:tc>
        <w:tc>
          <w:tcPr>
            <w:tcW w:w="0" w:type="auto"/>
            <w:tcBorders>
              <w:top w:val="nil"/>
              <w:left w:val="nil"/>
              <w:bottom w:val="nil"/>
              <w:right w:val="single" w:sz="8" w:space="0" w:color="auto"/>
            </w:tcBorders>
            <w:shd w:val="clear" w:color="auto" w:fill="auto"/>
            <w:noWrap/>
            <w:vAlign w:val="center"/>
            <w:hideMark/>
          </w:tcPr>
          <w:p w14:paraId="5A7EA8EA" w14:textId="77777777" w:rsidR="008333EA" w:rsidRPr="006F1EFE" w:rsidRDefault="008333EA" w:rsidP="008333EA">
            <w:pPr>
              <w:rPr>
                <w:lang w:val="en-CA" w:eastAsia="de-DE"/>
              </w:rPr>
            </w:pPr>
            <w:r w:rsidRPr="006F1EFE">
              <w:rPr>
                <w:lang w:val="en-CA" w:eastAsia="de-DE"/>
              </w:rPr>
              <w:t>655.7%</w:t>
            </w:r>
          </w:p>
        </w:tc>
      </w:tr>
      <w:tr w:rsidR="00CF70DF" w:rsidRPr="006F1EFE" w14:paraId="22BE4B3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0B41608"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nil"/>
              <w:bottom w:val="nil"/>
              <w:right w:val="nil"/>
            </w:tcBorders>
            <w:shd w:val="clear" w:color="auto" w:fill="auto"/>
            <w:noWrap/>
            <w:vAlign w:val="center"/>
            <w:hideMark/>
          </w:tcPr>
          <w:p w14:paraId="17BDEF66" w14:textId="77777777" w:rsidR="008333EA" w:rsidRPr="006F1EFE" w:rsidRDefault="008333EA" w:rsidP="008333EA">
            <w:pPr>
              <w:rPr>
                <w:lang w:val="en-CA" w:eastAsia="de-DE"/>
              </w:rPr>
            </w:pPr>
            <w:r w:rsidRPr="006F1EFE">
              <w:rPr>
                <w:lang w:val="en-CA" w:eastAsia="de-DE"/>
              </w:rPr>
              <w:t>0.48%</w:t>
            </w:r>
          </w:p>
        </w:tc>
        <w:tc>
          <w:tcPr>
            <w:tcW w:w="0" w:type="auto"/>
            <w:tcBorders>
              <w:top w:val="nil"/>
              <w:left w:val="nil"/>
              <w:bottom w:val="nil"/>
              <w:right w:val="nil"/>
            </w:tcBorders>
            <w:shd w:val="clear" w:color="auto" w:fill="auto"/>
            <w:noWrap/>
            <w:vAlign w:val="center"/>
            <w:hideMark/>
          </w:tcPr>
          <w:p w14:paraId="6C95E243" w14:textId="77777777" w:rsidR="008333EA" w:rsidRPr="006F1EFE" w:rsidRDefault="008333EA" w:rsidP="008333EA">
            <w:pPr>
              <w:rPr>
                <w:lang w:val="en-CA" w:eastAsia="de-DE"/>
              </w:rPr>
            </w:pPr>
            <w:r w:rsidRPr="006F1EFE">
              <w:rPr>
                <w:lang w:val="en-CA" w:eastAsia="de-DE"/>
              </w:rPr>
              <w:t>0.63%</w:t>
            </w:r>
          </w:p>
        </w:tc>
        <w:tc>
          <w:tcPr>
            <w:tcW w:w="0" w:type="auto"/>
            <w:tcBorders>
              <w:top w:val="nil"/>
              <w:left w:val="nil"/>
              <w:bottom w:val="nil"/>
              <w:right w:val="single" w:sz="4" w:space="0" w:color="auto"/>
            </w:tcBorders>
            <w:shd w:val="clear" w:color="auto" w:fill="auto"/>
            <w:noWrap/>
            <w:vAlign w:val="center"/>
            <w:hideMark/>
          </w:tcPr>
          <w:p w14:paraId="4D16113F" w14:textId="77777777" w:rsidR="008333EA" w:rsidRPr="006F1EFE" w:rsidRDefault="008333EA" w:rsidP="008333EA">
            <w:pPr>
              <w:rPr>
                <w:lang w:val="en-CA" w:eastAsia="de-DE"/>
              </w:rPr>
            </w:pPr>
            <w:r w:rsidRPr="006F1EFE">
              <w:rPr>
                <w:lang w:val="en-CA" w:eastAsia="de-DE"/>
              </w:rPr>
              <w:t>0.66%</w:t>
            </w:r>
          </w:p>
        </w:tc>
        <w:tc>
          <w:tcPr>
            <w:tcW w:w="0" w:type="auto"/>
            <w:tcBorders>
              <w:top w:val="nil"/>
              <w:left w:val="nil"/>
              <w:bottom w:val="nil"/>
              <w:right w:val="nil"/>
            </w:tcBorders>
            <w:shd w:val="clear" w:color="auto" w:fill="auto"/>
            <w:noWrap/>
            <w:vAlign w:val="center"/>
            <w:hideMark/>
          </w:tcPr>
          <w:p w14:paraId="62A08B81" w14:textId="77777777" w:rsidR="008333EA" w:rsidRPr="006F1EFE" w:rsidRDefault="008333EA" w:rsidP="008333EA">
            <w:pPr>
              <w:rPr>
                <w:lang w:val="en-CA" w:eastAsia="de-DE"/>
              </w:rPr>
            </w:pPr>
            <w:r w:rsidRPr="006F1EFE">
              <w:rPr>
                <w:lang w:val="en-CA" w:eastAsia="de-DE"/>
              </w:rPr>
              <w:t>92.9%</w:t>
            </w:r>
          </w:p>
        </w:tc>
        <w:tc>
          <w:tcPr>
            <w:tcW w:w="0" w:type="auto"/>
            <w:tcBorders>
              <w:top w:val="nil"/>
              <w:left w:val="nil"/>
              <w:bottom w:val="nil"/>
              <w:right w:val="nil"/>
            </w:tcBorders>
            <w:shd w:val="clear" w:color="auto" w:fill="auto"/>
            <w:noWrap/>
            <w:vAlign w:val="center"/>
            <w:hideMark/>
          </w:tcPr>
          <w:p w14:paraId="4414CA1A" w14:textId="77777777" w:rsidR="008333EA" w:rsidRPr="006F1EFE" w:rsidRDefault="008333EA" w:rsidP="008333EA">
            <w:pPr>
              <w:rPr>
                <w:lang w:val="en-CA" w:eastAsia="de-DE"/>
              </w:rPr>
            </w:pPr>
            <w:r w:rsidRPr="006F1EFE">
              <w:rPr>
                <w:lang w:val="en-CA" w:eastAsia="de-DE"/>
              </w:rPr>
              <w:t>97.5%</w:t>
            </w:r>
          </w:p>
        </w:tc>
        <w:tc>
          <w:tcPr>
            <w:tcW w:w="0" w:type="auto"/>
            <w:tcBorders>
              <w:top w:val="nil"/>
              <w:left w:val="single" w:sz="4" w:space="0" w:color="auto"/>
              <w:bottom w:val="nil"/>
              <w:right w:val="nil"/>
            </w:tcBorders>
            <w:shd w:val="clear" w:color="auto" w:fill="auto"/>
            <w:noWrap/>
            <w:vAlign w:val="center"/>
            <w:hideMark/>
          </w:tcPr>
          <w:p w14:paraId="6C9A130C" w14:textId="77777777" w:rsidR="008333EA" w:rsidRPr="006F1EFE" w:rsidRDefault="008333EA" w:rsidP="008333EA">
            <w:pPr>
              <w:rPr>
                <w:lang w:val="en-CA" w:eastAsia="de-DE"/>
              </w:rPr>
            </w:pPr>
            <w:r w:rsidRPr="006F1EFE">
              <w:rPr>
                <w:lang w:val="en-CA" w:eastAsia="de-DE"/>
              </w:rPr>
              <w:t>102%</w:t>
            </w:r>
          </w:p>
        </w:tc>
        <w:tc>
          <w:tcPr>
            <w:tcW w:w="0" w:type="auto"/>
            <w:tcBorders>
              <w:top w:val="nil"/>
              <w:left w:val="single" w:sz="8" w:space="0" w:color="auto"/>
              <w:bottom w:val="nil"/>
              <w:right w:val="nil"/>
            </w:tcBorders>
            <w:shd w:val="clear" w:color="000000" w:fill="CCFFCC"/>
            <w:noWrap/>
            <w:vAlign w:val="center"/>
            <w:hideMark/>
          </w:tcPr>
          <w:p w14:paraId="6DD997C3" w14:textId="77777777" w:rsidR="008333EA" w:rsidRPr="006F1EFE" w:rsidRDefault="008333EA" w:rsidP="008333EA">
            <w:pPr>
              <w:rPr>
                <w:lang w:val="en-CA" w:eastAsia="de-DE"/>
              </w:rPr>
            </w:pPr>
            <w:r w:rsidRPr="006F1EFE">
              <w:rPr>
                <w:lang w:val="en-CA" w:eastAsia="de-DE"/>
              </w:rPr>
              <w:t>-30.75%</w:t>
            </w:r>
          </w:p>
        </w:tc>
        <w:tc>
          <w:tcPr>
            <w:tcW w:w="0" w:type="auto"/>
            <w:tcBorders>
              <w:top w:val="nil"/>
              <w:left w:val="nil"/>
              <w:bottom w:val="nil"/>
              <w:right w:val="nil"/>
            </w:tcBorders>
            <w:shd w:val="clear" w:color="000000" w:fill="CCFFCC"/>
            <w:noWrap/>
            <w:vAlign w:val="center"/>
            <w:hideMark/>
          </w:tcPr>
          <w:p w14:paraId="4F9FFCF7" w14:textId="77777777" w:rsidR="008333EA" w:rsidRPr="006F1EFE" w:rsidRDefault="008333EA" w:rsidP="008333EA">
            <w:pPr>
              <w:rPr>
                <w:lang w:val="en-CA" w:eastAsia="de-DE"/>
              </w:rPr>
            </w:pPr>
            <w:r w:rsidRPr="006F1EFE">
              <w:rPr>
                <w:lang w:val="en-CA" w:eastAsia="de-DE"/>
              </w:rPr>
              <w:t>-34.96%</w:t>
            </w:r>
          </w:p>
        </w:tc>
        <w:tc>
          <w:tcPr>
            <w:tcW w:w="0" w:type="auto"/>
            <w:tcBorders>
              <w:top w:val="nil"/>
              <w:left w:val="nil"/>
              <w:bottom w:val="nil"/>
              <w:right w:val="single" w:sz="4" w:space="0" w:color="auto"/>
            </w:tcBorders>
            <w:shd w:val="clear" w:color="000000" w:fill="CCFFCC"/>
            <w:noWrap/>
            <w:vAlign w:val="center"/>
            <w:hideMark/>
          </w:tcPr>
          <w:p w14:paraId="47B86393" w14:textId="77777777" w:rsidR="008333EA" w:rsidRPr="006F1EFE" w:rsidRDefault="008333EA" w:rsidP="008333EA">
            <w:pPr>
              <w:rPr>
                <w:lang w:val="en-CA" w:eastAsia="de-DE"/>
              </w:rPr>
            </w:pPr>
            <w:r w:rsidRPr="006F1EFE">
              <w:rPr>
                <w:lang w:val="en-CA" w:eastAsia="de-DE"/>
              </w:rPr>
              <w:t>-35.28%</w:t>
            </w:r>
          </w:p>
        </w:tc>
        <w:tc>
          <w:tcPr>
            <w:tcW w:w="0" w:type="auto"/>
            <w:tcBorders>
              <w:top w:val="nil"/>
              <w:left w:val="nil"/>
              <w:bottom w:val="nil"/>
              <w:right w:val="nil"/>
            </w:tcBorders>
            <w:shd w:val="clear" w:color="auto" w:fill="auto"/>
            <w:noWrap/>
            <w:vAlign w:val="center"/>
            <w:hideMark/>
          </w:tcPr>
          <w:p w14:paraId="07D0E210" w14:textId="77777777" w:rsidR="008333EA" w:rsidRPr="006F1EFE" w:rsidRDefault="008333EA" w:rsidP="008333EA">
            <w:pPr>
              <w:rPr>
                <w:lang w:val="en-CA" w:eastAsia="de-DE"/>
              </w:rPr>
            </w:pPr>
            <w:r w:rsidRPr="006F1EFE">
              <w:rPr>
                <w:lang w:val="en-CA" w:eastAsia="de-DE"/>
              </w:rPr>
              <w:t>613.1%</w:t>
            </w:r>
          </w:p>
        </w:tc>
        <w:tc>
          <w:tcPr>
            <w:tcW w:w="0" w:type="auto"/>
            <w:tcBorders>
              <w:top w:val="nil"/>
              <w:left w:val="nil"/>
              <w:bottom w:val="nil"/>
              <w:right w:val="single" w:sz="8" w:space="0" w:color="auto"/>
            </w:tcBorders>
            <w:shd w:val="clear" w:color="auto" w:fill="auto"/>
            <w:noWrap/>
            <w:vAlign w:val="center"/>
            <w:hideMark/>
          </w:tcPr>
          <w:p w14:paraId="737D2340" w14:textId="77777777" w:rsidR="008333EA" w:rsidRPr="006F1EFE" w:rsidRDefault="008333EA" w:rsidP="008333EA">
            <w:pPr>
              <w:rPr>
                <w:lang w:val="en-CA" w:eastAsia="de-DE"/>
              </w:rPr>
            </w:pPr>
            <w:r w:rsidRPr="006F1EFE">
              <w:rPr>
                <w:lang w:val="en-CA" w:eastAsia="de-DE"/>
              </w:rPr>
              <w:t>627.3%</w:t>
            </w:r>
          </w:p>
        </w:tc>
      </w:tr>
      <w:tr w:rsidR="00CF70DF" w:rsidRPr="006F1EFE" w14:paraId="574DD70A"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58EF5F"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shd w:val="clear" w:color="auto" w:fill="auto"/>
            <w:noWrap/>
            <w:vAlign w:val="center"/>
            <w:hideMark/>
          </w:tcPr>
          <w:p w14:paraId="63E400A7" w14:textId="77777777" w:rsidR="008333EA" w:rsidRPr="006F1EFE" w:rsidRDefault="008333EA" w:rsidP="008333EA">
            <w:pPr>
              <w:rPr>
                <w:lang w:val="en-CA" w:eastAsia="de-DE"/>
              </w:rPr>
            </w:pPr>
            <w:r w:rsidRPr="006F1EFE">
              <w:rPr>
                <w:lang w:val="en-CA" w:eastAsia="de-DE"/>
              </w:rPr>
              <w:t>0.33%</w:t>
            </w:r>
          </w:p>
        </w:tc>
        <w:tc>
          <w:tcPr>
            <w:tcW w:w="0" w:type="auto"/>
            <w:tcBorders>
              <w:top w:val="nil"/>
              <w:left w:val="nil"/>
              <w:bottom w:val="single" w:sz="8" w:space="0" w:color="auto"/>
              <w:right w:val="nil"/>
            </w:tcBorders>
            <w:shd w:val="clear" w:color="auto" w:fill="auto"/>
            <w:noWrap/>
            <w:vAlign w:val="center"/>
            <w:hideMark/>
          </w:tcPr>
          <w:p w14:paraId="3CF9EB4C" w14:textId="77777777" w:rsidR="008333EA" w:rsidRPr="006F1EFE" w:rsidRDefault="008333EA" w:rsidP="008333EA">
            <w:pPr>
              <w:rPr>
                <w:lang w:val="en-CA" w:eastAsia="de-DE"/>
              </w:rPr>
            </w:pPr>
            <w:r w:rsidRPr="006F1EFE">
              <w:rPr>
                <w:lang w:val="en-CA" w:eastAsia="de-DE"/>
              </w:rPr>
              <w:t>0.42%</w:t>
            </w:r>
          </w:p>
        </w:tc>
        <w:tc>
          <w:tcPr>
            <w:tcW w:w="0" w:type="auto"/>
            <w:tcBorders>
              <w:top w:val="nil"/>
              <w:left w:val="nil"/>
              <w:bottom w:val="single" w:sz="8" w:space="0" w:color="auto"/>
              <w:right w:val="single" w:sz="4" w:space="0" w:color="auto"/>
            </w:tcBorders>
            <w:shd w:val="clear" w:color="auto" w:fill="auto"/>
            <w:noWrap/>
            <w:vAlign w:val="center"/>
            <w:hideMark/>
          </w:tcPr>
          <w:p w14:paraId="5AC49A46" w14:textId="77777777" w:rsidR="008333EA" w:rsidRPr="006F1EFE" w:rsidRDefault="008333EA" w:rsidP="008333EA">
            <w:pPr>
              <w:rPr>
                <w:lang w:val="en-CA" w:eastAsia="de-DE"/>
              </w:rPr>
            </w:pPr>
            <w:r w:rsidRPr="006F1EFE">
              <w:rPr>
                <w:lang w:val="en-CA" w:eastAsia="de-DE"/>
              </w:rPr>
              <w:t>0.40%</w:t>
            </w:r>
          </w:p>
        </w:tc>
        <w:tc>
          <w:tcPr>
            <w:tcW w:w="0" w:type="auto"/>
            <w:tcBorders>
              <w:top w:val="nil"/>
              <w:left w:val="nil"/>
              <w:bottom w:val="single" w:sz="8" w:space="0" w:color="auto"/>
              <w:right w:val="nil"/>
            </w:tcBorders>
            <w:shd w:val="clear" w:color="auto" w:fill="auto"/>
            <w:noWrap/>
            <w:vAlign w:val="center"/>
            <w:hideMark/>
          </w:tcPr>
          <w:p w14:paraId="435F5D33" w14:textId="77777777" w:rsidR="008333EA" w:rsidRPr="006F1EFE" w:rsidRDefault="008333EA" w:rsidP="008333EA">
            <w:pPr>
              <w:rPr>
                <w:lang w:val="en-CA" w:eastAsia="de-DE"/>
              </w:rPr>
            </w:pPr>
            <w:r w:rsidRPr="006F1EFE">
              <w:rPr>
                <w:lang w:val="en-CA" w:eastAsia="de-DE"/>
              </w:rPr>
              <w:t>93.3%</w:t>
            </w:r>
          </w:p>
        </w:tc>
        <w:tc>
          <w:tcPr>
            <w:tcW w:w="0" w:type="auto"/>
            <w:tcBorders>
              <w:top w:val="nil"/>
              <w:left w:val="nil"/>
              <w:bottom w:val="single" w:sz="8" w:space="0" w:color="auto"/>
              <w:right w:val="nil"/>
            </w:tcBorders>
            <w:shd w:val="clear" w:color="auto" w:fill="auto"/>
            <w:noWrap/>
            <w:vAlign w:val="center"/>
            <w:hideMark/>
          </w:tcPr>
          <w:p w14:paraId="3C874B57" w14:textId="77777777" w:rsidR="008333EA" w:rsidRPr="006F1EFE" w:rsidRDefault="008333EA" w:rsidP="008333EA">
            <w:pPr>
              <w:rPr>
                <w:lang w:val="en-CA" w:eastAsia="de-DE"/>
              </w:rPr>
            </w:pPr>
            <w:r w:rsidRPr="006F1EFE">
              <w:rPr>
                <w:lang w:val="en-CA" w:eastAsia="de-DE"/>
              </w:rPr>
              <w:t>99.7%</w:t>
            </w:r>
          </w:p>
        </w:tc>
        <w:tc>
          <w:tcPr>
            <w:tcW w:w="0" w:type="auto"/>
            <w:tcBorders>
              <w:top w:val="nil"/>
              <w:left w:val="single" w:sz="4" w:space="0" w:color="auto"/>
              <w:bottom w:val="single" w:sz="8" w:space="0" w:color="auto"/>
              <w:right w:val="nil"/>
            </w:tcBorders>
            <w:shd w:val="clear" w:color="auto" w:fill="auto"/>
            <w:noWrap/>
            <w:vAlign w:val="center"/>
            <w:hideMark/>
          </w:tcPr>
          <w:p w14:paraId="2D620BF8"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single" w:sz="8" w:space="0" w:color="auto"/>
              <w:right w:val="nil"/>
            </w:tcBorders>
            <w:shd w:val="clear" w:color="000000" w:fill="CCFFCC"/>
            <w:noWrap/>
            <w:vAlign w:val="center"/>
            <w:hideMark/>
          </w:tcPr>
          <w:p w14:paraId="2571E7E3" w14:textId="77777777" w:rsidR="008333EA" w:rsidRPr="006F1EFE" w:rsidRDefault="008333EA" w:rsidP="008333EA">
            <w:pPr>
              <w:rPr>
                <w:lang w:val="en-CA" w:eastAsia="de-DE"/>
              </w:rPr>
            </w:pPr>
            <w:r w:rsidRPr="006F1EFE">
              <w:rPr>
                <w:lang w:val="en-CA" w:eastAsia="de-DE"/>
              </w:rPr>
              <w:t>-43.62%</w:t>
            </w:r>
          </w:p>
        </w:tc>
        <w:tc>
          <w:tcPr>
            <w:tcW w:w="0" w:type="auto"/>
            <w:tcBorders>
              <w:top w:val="nil"/>
              <w:left w:val="nil"/>
              <w:bottom w:val="single" w:sz="8" w:space="0" w:color="auto"/>
              <w:right w:val="nil"/>
            </w:tcBorders>
            <w:shd w:val="clear" w:color="000000" w:fill="CCFFCC"/>
            <w:noWrap/>
            <w:vAlign w:val="center"/>
            <w:hideMark/>
          </w:tcPr>
          <w:p w14:paraId="1DD9AB2F" w14:textId="77777777" w:rsidR="008333EA" w:rsidRPr="006F1EFE" w:rsidRDefault="008333EA" w:rsidP="008333EA">
            <w:pPr>
              <w:rPr>
                <w:lang w:val="en-CA" w:eastAsia="de-DE"/>
              </w:rPr>
            </w:pPr>
            <w:r w:rsidRPr="006F1EFE">
              <w:rPr>
                <w:lang w:val="en-CA" w:eastAsia="de-DE"/>
              </w:rPr>
              <w:t>-49.17%</w:t>
            </w:r>
          </w:p>
        </w:tc>
        <w:tc>
          <w:tcPr>
            <w:tcW w:w="0" w:type="auto"/>
            <w:tcBorders>
              <w:top w:val="nil"/>
              <w:left w:val="nil"/>
              <w:bottom w:val="single" w:sz="8" w:space="0" w:color="auto"/>
              <w:right w:val="single" w:sz="4" w:space="0" w:color="auto"/>
            </w:tcBorders>
            <w:shd w:val="clear" w:color="000000" w:fill="CCFFCC"/>
            <w:noWrap/>
            <w:vAlign w:val="center"/>
            <w:hideMark/>
          </w:tcPr>
          <w:p w14:paraId="4288FAFF" w14:textId="77777777" w:rsidR="008333EA" w:rsidRPr="006F1EFE" w:rsidRDefault="008333EA" w:rsidP="008333EA">
            <w:pPr>
              <w:rPr>
                <w:lang w:val="en-CA" w:eastAsia="de-DE"/>
              </w:rPr>
            </w:pPr>
            <w:r w:rsidRPr="006F1EFE">
              <w:rPr>
                <w:lang w:val="en-CA" w:eastAsia="de-DE"/>
              </w:rPr>
              <w:t>-48.53%</w:t>
            </w:r>
          </w:p>
        </w:tc>
        <w:tc>
          <w:tcPr>
            <w:tcW w:w="0" w:type="auto"/>
            <w:tcBorders>
              <w:top w:val="nil"/>
              <w:left w:val="nil"/>
              <w:bottom w:val="single" w:sz="8" w:space="0" w:color="auto"/>
              <w:right w:val="nil"/>
            </w:tcBorders>
            <w:shd w:val="clear" w:color="auto" w:fill="auto"/>
            <w:noWrap/>
            <w:vAlign w:val="center"/>
            <w:hideMark/>
          </w:tcPr>
          <w:p w14:paraId="1C11E912" w14:textId="77777777" w:rsidR="008333EA" w:rsidRPr="006F1EFE" w:rsidRDefault="008333EA" w:rsidP="008333EA">
            <w:pPr>
              <w:rPr>
                <w:lang w:val="en-CA" w:eastAsia="de-DE"/>
              </w:rPr>
            </w:pPr>
            <w:r w:rsidRPr="006F1EFE">
              <w:rPr>
                <w:lang w:val="en-CA" w:eastAsia="de-DE"/>
              </w:rPr>
              <w:t>470.4%</w:t>
            </w:r>
          </w:p>
        </w:tc>
        <w:tc>
          <w:tcPr>
            <w:tcW w:w="0" w:type="auto"/>
            <w:tcBorders>
              <w:top w:val="nil"/>
              <w:left w:val="nil"/>
              <w:bottom w:val="single" w:sz="8" w:space="0" w:color="auto"/>
              <w:right w:val="single" w:sz="8" w:space="0" w:color="auto"/>
            </w:tcBorders>
            <w:shd w:val="clear" w:color="auto" w:fill="auto"/>
            <w:noWrap/>
            <w:vAlign w:val="center"/>
            <w:hideMark/>
          </w:tcPr>
          <w:p w14:paraId="7627289C" w14:textId="77777777" w:rsidR="008333EA" w:rsidRPr="006F1EFE" w:rsidRDefault="008333EA" w:rsidP="008333EA">
            <w:pPr>
              <w:rPr>
                <w:lang w:val="en-CA" w:eastAsia="de-DE"/>
              </w:rPr>
            </w:pPr>
            <w:r w:rsidRPr="006F1EFE">
              <w:rPr>
                <w:lang w:val="en-CA" w:eastAsia="de-DE"/>
              </w:rPr>
              <w:t>609.6%</w:t>
            </w:r>
          </w:p>
        </w:tc>
      </w:tr>
      <w:tr w:rsidR="008333EA" w:rsidRPr="006F1EFE" w14:paraId="0CB14DDF"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603F89E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009A32A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695A19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565A3F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74FBB7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58D8307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8C8AD8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5B5315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53338E3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BE45847"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021B9CC0"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8591616" w14:textId="77777777" w:rsidR="008333EA" w:rsidRPr="006F1EFE" w:rsidRDefault="008333EA" w:rsidP="008333EA">
            <w:pPr>
              <w:rPr>
                <w:lang w:val="en-CA" w:eastAsia="de-DE"/>
              </w:rPr>
            </w:pPr>
          </w:p>
        </w:tc>
      </w:tr>
      <w:tr w:rsidR="008333EA" w:rsidRPr="006F1EFE" w14:paraId="65237ED6"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9052295"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250C54F2"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2857FA50"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1DC5B70E"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450C495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03672DE2"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218B7375"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522AA647"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4939DC1E"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4BBE3B1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5BED090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2F7FB26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0EAD122"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5B65F166"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70EAAD0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75FD7AC6"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185C00D5"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1C98AB72"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27F5F381"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4C84D36B"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DD90FF0"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0B45727C" w14:textId="77777777" w:rsidR="008333EA" w:rsidRPr="006F1EFE" w:rsidRDefault="008333EA" w:rsidP="008333EA">
            <w:pPr>
              <w:rPr>
                <w:lang w:val="en-CA" w:eastAsia="de-DE"/>
              </w:rPr>
            </w:pPr>
            <w:r w:rsidRPr="006F1EFE">
              <w:rPr>
                <w:lang w:val="en-CA" w:eastAsia="de-DE"/>
              </w:rPr>
              <w:t>2.44%</w:t>
            </w:r>
          </w:p>
        </w:tc>
        <w:tc>
          <w:tcPr>
            <w:tcW w:w="0" w:type="auto"/>
            <w:tcBorders>
              <w:top w:val="nil"/>
              <w:left w:val="nil"/>
              <w:bottom w:val="nil"/>
              <w:right w:val="nil"/>
            </w:tcBorders>
            <w:shd w:val="clear" w:color="auto" w:fill="auto"/>
            <w:noWrap/>
            <w:vAlign w:val="center"/>
            <w:hideMark/>
          </w:tcPr>
          <w:p w14:paraId="0245C21D" w14:textId="77777777" w:rsidR="008333EA" w:rsidRPr="006F1EFE" w:rsidRDefault="008333EA" w:rsidP="008333EA">
            <w:pPr>
              <w:rPr>
                <w:lang w:val="en-CA" w:eastAsia="de-DE"/>
              </w:rPr>
            </w:pPr>
            <w:r w:rsidRPr="006F1EFE">
              <w:rPr>
                <w:lang w:val="en-CA" w:eastAsia="de-DE"/>
              </w:rPr>
              <w:t>1.70%</w:t>
            </w:r>
          </w:p>
        </w:tc>
        <w:tc>
          <w:tcPr>
            <w:tcW w:w="0" w:type="auto"/>
            <w:tcBorders>
              <w:top w:val="nil"/>
              <w:left w:val="nil"/>
              <w:bottom w:val="nil"/>
              <w:right w:val="single" w:sz="4" w:space="0" w:color="auto"/>
            </w:tcBorders>
            <w:shd w:val="clear" w:color="auto" w:fill="auto"/>
            <w:noWrap/>
            <w:vAlign w:val="center"/>
            <w:hideMark/>
          </w:tcPr>
          <w:p w14:paraId="49347574" w14:textId="77777777" w:rsidR="008333EA" w:rsidRPr="006F1EFE" w:rsidRDefault="008333EA" w:rsidP="008333EA">
            <w:pPr>
              <w:rPr>
                <w:lang w:val="en-CA" w:eastAsia="de-DE"/>
              </w:rPr>
            </w:pPr>
            <w:r w:rsidRPr="006F1EFE">
              <w:rPr>
                <w:lang w:val="en-CA" w:eastAsia="de-DE"/>
              </w:rPr>
              <w:t>2.28%</w:t>
            </w:r>
          </w:p>
        </w:tc>
        <w:tc>
          <w:tcPr>
            <w:tcW w:w="0" w:type="auto"/>
            <w:tcBorders>
              <w:top w:val="nil"/>
              <w:left w:val="nil"/>
              <w:bottom w:val="nil"/>
              <w:right w:val="nil"/>
            </w:tcBorders>
            <w:shd w:val="clear" w:color="auto" w:fill="auto"/>
            <w:noWrap/>
            <w:vAlign w:val="center"/>
            <w:hideMark/>
          </w:tcPr>
          <w:p w14:paraId="7C8AAF57" w14:textId="77777777" w:rsidR="008333EA" w:rsidRPr="006F1EFE" w:rsidRDefault="008333EA" w:rsidP="008333EA">
            <w:pPr>
              <w:rPr>
                <w:lang w:val="en-CA" w:eastAsia="de-DE"/>
              </w:rPr>
            </w:pPr>
            <w:r w:rsidRPr="006F1EFE">
              <w:rPr>
                <w:lang w:val="en-CA" w:eastAsia="de-DE"/>
              </w:rPr>
              <w:t>84.0%</w:t>
            </w:r>
          </w:p>
        </w:tc>
        <w:tc>
          <w:tcPr>
            <w:tcW w:w="0" w:type="auto"/>
            <w:tcBorders>
              <w:top w:val="nil"/>
              <w:left w:val="nil"/>
              <w:bottom w:val="nil"/>
              <w:right w:val="nil"/>
            </w:tcBorders>
            <w:shd w:val="clear" w:color="auto" w:fill="auto"/>
            <w:noWrap/>
            <w:vAlign w:val="center"/>
            <w:hideMark/>
          </w:tcPr>
          <w:p w14:paraId="6F75A965" w14:textId="77777777" w:rsidR="008333EA" w:rsidRPr="006F1EFE" w:rsidRDefault="008333EA" w:rsidP="008333EA">
            <w:pPr>
              <w:rPr>
                <w:lang w:val="en-CA" w:eastAsia="de-DE"/>
              </w:rPr>
            </w:pPr>
            <w:r w:rsidRPr="006F1EFE">
              <w:rPr>
                <w:lang w:val="en-CA" w:eastAsia="de-DE"/>
              </w:rPr>
              <w:t>96.5%</w:t>
            </w:r>
          </w:p>
        </w:tc>
        <w:tc>
          <w:tcPr>
            <w:tcW w:w="0" w:type="auto"/>
            <w:tcBorders>
              <w:top w:val="single" w:sz="8" w:space="0" w:color="auto"/>
              <w:left w:val="single" w:sz="4" w:space="0" w:color="auto"/>
              <w:bottom w:val="nil"/>
              <w:right w:val="nil"/>
            </w:tcBorders>
            <w:shd w:val="clear" w:color="auto" w:fill="auto"/>
            <w:noWrap/>
            <w:vAlign w:val="center"/>
            <w:hideMark/>
          </w:tcPr>
          <w:p w14:paraId="0FF06D39"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159ADBFB" w14:textId="77777777" w:rsidR="008333EA" w:rsidRPr="006F1EFE" w:rsidRDefault="008333EA" w:rsidP="008333EA">
            <w:pPr>
              <w:rPr>
                <w:lang w:val="en-CA" w:eastAsia="de-DE"/>
              </w:rPr>
            </w:pPr>
            <w:r w:rsidRPr="006F1EFE">
              <w:rPr>
                <w:lang w:val="en-CA" w:eastAsia="de-DE"/>
              </w:rPr>
              <w:t>-25.99%</w:t>
            </w:r>
          </w:p>
        </w:tc>
        <w:tc>
          <w:tcPr>
            <w:tcW w:w="0" w:type="auto"/>
            <w:tcBorders>
              <w:top w:val="single" w:sz="8" w:space="0" w:color="auto"/>
              <w:left w:val="nil"/>
              <w:bottom w:val="nil"/>
              <w:right w:val="nil"/>
            </w:tcBorders>
            <w:shd w:val="clear" w:color="000000" w:fill="CCFFCC"/>
            <w:noWrap/>
            <w:vAlign w:val="center"/>
            <w:hideMark/>
          </w:tcPr>
          <w:p w14:paraId="70F5EF77" w14:textId="77777777" w:rsidR="008333EA" w:rsidRPr="006F1EFE" w:rsidRDefault="008333EA" w:rsidP="008333EA">
            <w:pPr>
              <w:rPr>
                <w:lang w:val="en-CA" w:eastAsia="de-DE"/>
              </w:rPr>
            </w:pPr>
            <w:r w:rsidRPr="006F1EFE">
              <w:rPr>
                <w:lang w:val="en-CA" w:eastAsia="de-DE"/>
              </w:rPr>
              <w:t>-24.27%</w:t>
            </w:r>
          </w:p>
        </w:tc>
        <w:tc>
          <w:tcPr>
            <w:tcW w:w="0" w:type="auto"/>
            <w:tcBorders>
              <w:top w:val="single" w:sz="8" w:space="0" w:color="auto"/>
              <w:left w:val="nil"/>
              <w:bottom w:val="nil"/>
              <w:right w:val="single" w:sz="4" w:space="0" w:color="auto"/>
            </w:tcBorders>
            <w:shd w:val="clear" w:color="000000" w:fill="CCFFCC"/>
            <w:noWrap/>
            <w:vAlign w:val="center"/>
            <w:hideMark/>
          </w:tcPr>
          <w:p w14:paraId="25F0ACC8" w14:textId="77777777" w:rsidR="008333EA" w:rsidRPr="006F1EFE" w:rsidRDefault="008333EA" w:rsidP="008333EA">
            <w:pPr>
              <w:rPr>
                <w:lang w:val="en-CA" w:eastAsia="de-DE"/>
              </w:rPr>
            </w:pPr>
            <w:r w:rsidRPr="006F1EFE">
              <w:rPr>
                <w:lang w:val="en-CA" w:eastAsia="de-DE"/>
              </w:rPr>
              <w:t>-36.30%</w:t>
            </w:r>
          </w:p>
        </w:tc>
        <w:tc>
          <w:tcPr>
            <w:tcW w:w="0" w:type="auto"/>
            <w:tcBorders>
              <w:top w:val="nil"/>
              <w:left w:val="nil"/>
              <w:bottom w:val="nil"/>
              <w:right w:val="nil"/>
            </w:tcBorders>
            <w:shd w:val="clear" w:color="auto" w:fill="auto"/>
            <w:noWrap/>
            <w:vAlign w:val="center"/>
            <w:hideMark/>
          </w:tcPr>
          <w:p w14:paraId="1D213493" w14:textId="77777777" w:rsidR="008333EA" w:rsidRPr="006F1EFE" w:rsidRDefault="008333EA" w:rsidP="008333EA">
            <w:pPr>
              <w:rPr>
                <w:lang w:val="en-CA" w:eastAsia="de-DE"/>
              </w:rPr>
            </w:pPr>
            <w:r w:rsidRPr="006F1EFE">
              <w:rPr>
                <w:lang w:val="en-CA" w:eastAsia="de-DE"/>
              </w:rPr>
              <w:t>969.7%</w:t>
            </w:r>
          </w:p>
        </w:tc>
        <w:tc>
          <w:tcPr>
            <w:tcW w:w="0" w:type="auto"/>
            <w:tcBorders>
              <w:top w:val="nil"/>
              <w:left w:val="nil"/>
              <w:bottom w:val="nil"/>
              <w:right w:val="single" w:sz="8" w:space="0" w:color="auto"/>
            </w:tcBorders>
            <w:shd w:val="clear" w:color="auto" w:fill="auto"/>
            <w:noWrap/>
            <w:vAlign w:val="center"/>
            <w:hideMark/>
          </w:tcPr>
          <w:p w14:paraId="1DEA9C8F" w14:textId="77777777" w:rsidR="008333EA" w:rsidRPr="006F1EFE" w:rsidRDefault="008333EA" w:rsidP="008333EA">
            <w:pPr>
              <w:rPr>
                <w:lang w:val="en-CA" w:eastAsia="de-DE"/>
              </w:rPr>
            </w:pPr>
            <w:r w:rsidRPr="006F1EFE">
              <w:rPr>
                <w:lang w:val="en-CA" w:eastAsia="de-DE"/>
              </w:rPr>
              <w:t>1329.0%</w:t>
            </w:r>
          </w:p>
        </w:tc>
      </w:tr>
      <w:tr w:rsidR="00CF70DF" w:rsidRPr="006F1EFE" w14:paraId="6CEF03A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EAF95ED"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511767B5" w14:textId="77777777" w:rsidR="008333EA" w:rsidRPr="006F1EFE" w:rsidRDefault="008333EA" w:rsidP="008333EA">
            <w:pPr>
              <w:rPr>
                <w:lang w:val="en-CA" w:eastAsia="de-DE"/>
              </w:rPr>
            </w:pPr>
            <w:r w:rsidRPr="006F1EFE">
              <w:rPr>
                <w:lang w:val="en-CA" w:eastAsia="de-DE"/>
              </w:rPr>
              <w:t>1.51%</w:t>
            </w:r>
          </w:p>
        </w:tc>
        <w:tc>
          <w:tcPr>
            <w:tcW w:w="0" w:type="auto"/>
            <w:tcBorders>
              <w:top w:val="nil"/>
              <w:left w:val="nil"/>
              <w:bottom w:val="nil"/>
              <w:right w:val="nil"/>
            </w:tcBorders>
            <w:shd w:val="clear" w:color="auto" w:fill="auto"/>
            <w:noWrap/>
            <w:vAlign w:val="center"/>
            <w:hideMark/>
          </w:tcPr>
          <w:p w14:paraId="09F276F4" w14:textId="77777777" w:rsidR="008333EA" w:rsidRPr="006F1EFE" w:rsidRDefault="008333EA" w:rsidP="008333EA">
            <w:pPr>
              <w:rPr>
                <w:lang w:val="en-CA" w:eastAsia="de-DE"/>
              </w:rPr>
            </w:pPr>
            <w:r w:rsidRPr="006F1EFE">
              <w:rPr>
                <w:lang w:val="en-CA" w:eastAsia="de-DE"/>
              </w:rPr>
              <w:t>1.40%</w:t>
            </w:r>
          </w:p>
        </w:tc>
        <w:tc>
          <w:tcPr>
            <w:tcW w:w="0" w:type="auto"/>
            <w:tcBorders>
              <w:top w:val="nil"/>
              <w:left w:val="nil"/>
              <w:bottom w:val="nil"/>
              <w:right w:val="single" w:sz="4" w:space="0" w:color="auto"/>
            </w:tcBorders>
            <w:shd w:val="clear" w:color="auto" w:fill="auto"/>
            <w:noWrap/>
            <w:vAlign w:val="center"/>
            <w:hideMark/>
          </w:tcPr>
          <w:p w14:paraId="35CA2D35" w14:textId="77777777" w:rsidR="008333EA" w:rsidRPr="006F1EFE" w:rsidRDefault="008333EA" w:rsidP="008333EA">
            <w:pPr>
              <w:rPr>
                <w:lang w:val="en-CA" w:eastAsia="de-DE"/>
              </w:rPr>
            </w:pPr>
            <w:r w:rsidRPr="006F1EFE">
              <w:rPr>
                <w:lang w:val="en-CA" w:eastAsia="de-DE"/>
              </w:rPr>
              <w:t>2.12%</w:t>
            </w:r>
          </w:p>
        </w:tc>
        <w:tc>
          <w:tcPr>
            <w:tcW w:w="0" w:type="auto"/>
            <w:tcBorders>
              <w:top w:val="nil"/>
              <w:left w:val="nil"/>
              <w:bottom w:val="nil"/>
              <w:right w:val="nil"/>
            </w:tcBorders>
            <w:shd w:val="clear" w:color="auto" w:fill="auto"/>
            <w:noWrap/>
            <w:vAlign w:val="center"/>
            <w:hideMark/>
          </w:tcPr>
          <w:p w14:paraId="2835176F" w14:textId="77777777" w:rsidR="008333EA" w:rsidRPr="006F1EFE" w:rsidRDefault="008333EA" w:rsidP="008333EA">
            <w:pPr>
              <w:rPr>
                <w:lang w:val="en-CA" w:eastAsia="de-DE"/>
              </w:rPr>
            </w:pPr>
            <w:r w:rsidRPr="006F1EFE">
              <w:rPr>
                <w:lang w:val="en-CA" w:eastAsia="de-DE"/>
              </w:rPr>
              <w:t>83.5%</w:t>
            </w:r>
          </w:p>
        </w:tc>
        <w:tc>
          <w:tcPr>
            <w:tcW w:w="0" w:type="auto"/>
            <w:tcBorders>
              <w:top w:val="nil"/>
              <w:left w:val="nil"/>
              <w:bottom w:val="nil"/>
              <w:right w:val="nil"/>
            </w:tcBorders>
            <w:shd w:val="clear" w:color="auto" w:fill="auto"/>
            <w:noWrap/>
            <w:vAlign w:val="center"/>
            <w:hideMark/>
          </w:tcPr>
          <w:p w14:paraId="17D0B440" w14:textId="77777777" w:rsidR="008333EA" w:rsidRPr="006F1EFE" w:rsidRDefault="008333EA" w:rsidP="008333EA">
            <w:pPr>
              <w:rPr>
                <w:lang w:val="en-CA" w:eastAsia="de-DE"/>
              </w:rPr>
            </w:pPr>
            <w:r w:rsidRPr="006F1EFE">
              <w:rPr>
                <w:lang w:val="en-CA" w:eastAsia="de-DE"/>
              </w:rPr>
              <w:t>98.7%</w:t>
            </w:r>
          </w:p>
        </w:tc>
        <w:tc>
          <w:tcPr>
            <w:tcW w:w="0" w:type="auto"/>
            <w:tcBorders>
              <w:top w:val="nil"/>
              <w:left w:val="single" w:sz="4" w:space="0" w:color="auto"/>
              <w:bottom w:val="nil"/>
              <w:right w:val="nil"/>
            </w:tcBorders>
            <w:shd w:val="clear" w:color="auto" w:fill="auto"/>
            <w:noWrap/>
            <w:vAlign w:val="center"/>
            <w:hideMark/>
          </w:tcPr>
          <w:p w14:paraId="3C9FB43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5D0BDCD" w14:textId="77777777" w:rsidR="008333EA" w:rsidRPr="006F1EFE" w:rsidRDefault="008333EA" w:rsidP="008333EA">
            <w:pPr>
              <w:rPr>
                <w:lang w:val="en-CA" w:eastAsia="de-DE"/>
              </w:rPr>
            </w:pPr>
            <w:r w:rsidRPr="006F1EFE">
              <w:rPr>
                <w:lang w:val="en-CA" w:eastAsia="de-DE"/>
              </w:rPr>
              <w:t>-29.99%</w:t>
            </w:r>
          </w:p>
        </w:tc>
        <w:tc>
          <w:tcPr>
            <w:tcW w:w="0" w:type="auto"/>
            <w:tcBorders>
              <w:top w:val="nil"/>
              <w:left w:val="nil"/>
              <w:bottom w:val="nil"/>
              <w:right w:val="nil"/>
            </w:tcBorders>
            <w:shd w:val="clear" w:color="000000" w:fill="CCFFCC"/>
            <w:noWrap/>
            <w:vAlign w:val="center"/>
            <w:hideMark/>
          </w:tcPr>
          <w:p w14:paraId="440E40EE" w14:textId="77777777" w:rsidR="008333EA" w:rsidRPr="006F1EFE" w:rsidRDefault="008333EA" w:rsidP="008333EA">
            <w:pPr>
              <w:rPr>
                <w:lang w:val="en-CA" w:eastAsia="de-DE"/>
              </w:rPr>
            </w:pPr>
            <w:r w:rsidRPr="006F1EFE">
              <w:rPr>
                <w:lang w:val="en-CA" w:eastAsia="de-DE"/>
              </w:rPr>
              <w:t>-34.70%</w:t>
            </w:r>
          </w:p>
        </w:tc>
        <w:tc>
          <w:tcPr>
            <w:tcW w:w="0" w:type="auto"/>
            <w:tcBorders>
              <w:top w:val="nil"/>
              <w:left w:val="nil"/>
              <w:bottom w:val="nil"/>
              <w:right w:val="single" w:sz="4" w:space="0" w:color="auto"/>
            </w:tcBorders>
            <w:shd w:val="clear" w:color="000000" w:fill="CCFFCC"/>
            <w:noWrap/>
            <w:vAlign w:val="center"/>
            <w:hideMark/>
          </w:tcPr>
          <w:p w14:paraId="71DDD408" w14:textId="77777777" w:rsidR="008333EA" w:rsidRPr="006F1EFE" w:rsidRDefault="008333EA" w:rsidP="008333EA">
            <w:pPr>
              <w:rPr>
                <w:lang w:val="en-CA" w:eastAsia="de-DE"/>
              </w:rPr>
            </w:pPr>
            <w:r w:rsidRPr="006F1EFE">
              <w:rPr>
                <w:lang w:val="en-CA" w:eastAsia="de-DE"/>
              </w:rPr>
              <w:t>-39.84%</w:t>
            </w:r>
          </w:p>
        </w:tc>
        <w:tc>
          <w:tcPr>
            <w:tcW w:w="0" w:type="auto"/>
            <w:tcBorders>
              <w:top w:val="nil"/>
              <w:left w:val="nil"/>
              <w:bottom w:val="nil"/>
              <w:right w:val="nil"/>
            </w:tcBorders>
            <w:shd w:val="clear" w:color="auto" w:fill="auto"/>
            <w:noWrap/>
            <w:vAlign w:val="center"/>
            <w:hideMark/>
          </w:tcPr>
          <w:p w14:paraId="661C347C" w14:textId="77777777" w:rsidR="008333EA" w:rsidRPr="006F1EFE" w:rsidRDefault="008333EA" w:rsidP="008333EA">
            <w:pPr>
              <w:rPr>
                <w:lang w:val="en-CA" w:eastAsia="de-DE"/>
              </w:rPr>
            </w:pPr>
            <w:r w:rsidRPr="006F1EFE">
              <w:rPr>
                <w:lang w:val="en-CA" w:eastAsia="de-DE"/>
              </w:rPr>
              <w:t>926.1%</w:t>
            </w:r>
          </w:p>
        </w:tc>
        <w:tc>
          <w:tcPr>
            <w:tcW w:w="0" w:type="auto"/>
            <w:tcBorders>
              <w:top w:val="nil"/>
              <w:left w:val="nil"/>
              <w:bottom w:val="nil"/>
              <w:right w:val="single" w:sz="8" w:space="0" w:color="auto"/>
            </w:tcBorders>
            <w:shd w:val="clear" w:color="auto" w:fill="auto"/>
            <w:noWrap/>
            <w:vAlign w:val="center"/>
            <w:hideMark/>
          </w:tcPr>
          <w:p w14:paraId="6316635E" w14:textId="77777777" w:rsidR="008333EA" w:rsidRPr="006F1EFE" w:rsidRDefault="008333EA" w:rsidP="008333EA">
            <w:pPr>
              <w:rPr>
                <w:lang w:val="en-CA" w:eastAsia="de-DE"/>
              </w:rPr>
            </w:pPr>
            <w:r w:rsidRPr="006F1EFE">
              <w:rPr>
                <w:lang w:val="en-CA" w:eastAsia="de-DE"/>
              </w:rPr>
              <w:t>1609.3%</w:t>
            </w:r>
          </w:p>
        </w:tc>
      </w:tr>
      <w:tr w:rsidR="00CF70DF" w:rsidRPr="006F1EFE" w14:paraId="4F510AB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86D380D"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010C1EB9" w14:textId="77777777" w:rsidR="008333EA" w:rsidRPr="006F1EFE" w:rsidRDefault="008333EA" w:rsidP="008333EA">
            <w:pPr>
              <w:rPr>
                <w:lang w:val="en-CA" w:eastAsia="de-DE"/>
              </w:rPr>
            </w:pPr>
            <w:r w:rsidRPr="006F1EFE">
              <w:rPr>
                <w:lang w:val="en-CA" w:eastAsia="de-DE"/>
              </w:rPr>
              <w:t>1.60%</w:t>
            </w:r>
          </w:p>
        </w:tc>
        <w:tc>
          <w:tcPr>
            <w:tcW w:w="0" w:type="auto"/>
            <w:tcBorders>
              <w:top w:val="nil"/>
              <w:left w:val="nil"/>
              <w:bottom w:val="nil"/>
              <w:right w:val="nil"/>
            </w:tcBorders>
            <w:shd w:val="clear" w:color="auto" w:fill="auto"/>
            <w:noWrap/>
            <w:vAlign w:val="center"/>
            <w:hideMark/>
          </w:tcPr>
          <w:p w14:paraId="49034412" w14:textId="77777777" w:rsidR="008333EA" w:rsidRPr="006F1EFE" w:rsidRDefault="008333EA" w:rsidP="008333EA">
            <w:pPr>
              <w:rPr>
                <w:lang w:val="en-CA" w:eastAsia="de-DE"/>
              </w:rPr>
            </w:pPr>
            <w:r w:rsidRPr="006F1EFE">
              <w:rPr>
                <w:lang w:val="en-CA" w:eastAsia="de-DE"/>
              </w:rPr>
              <w:t>1.57%</w:t>
            </w:r>
          </w:p>
        </w:tc>
        <w:tc>
          <w:tcPr>
            <w:tcW w:w="0" w:type="auto"/>
            <w:tcBorders>
              <w:top w:val="nil"/>
              <w:left w:val="nil"/>
              <w:bottom w:val="nil"/>
              <w:right w:val="single" w:sz="4" w:space="0" w:color="auto"/>
            </w:tcBorders>
            <w:shd w:val="clear" w:color="auto" w:fill="auto"/>
            <w:noWrap/>
            <w:vAlign w:val="center"/>
            <w:hideMark/>
          </w:tcPr>
          <w:p w14:paraId="1D574E78" w14:textId="77777777" w:rsidR="008333EA" w:rsidRPr="006F1EFE" w:rsidRDefault="008333EA" w:rsidP="008333EA">
            <w:pPr>
              <w:rPr>
                <w:lang w:val="en-CA" w:eastAsia="de-DE"/>
              </w:rPr>
            </w:pPr>
            <w:r w:rsidRPr="006F1EFE">
              <w:rPr>
                <w:lang w:val="en-CA" w:eastAsia="de-DE"/>
              </w:rPr>
              <w:t>1.74%</w:t>
            </w:r>
          </w:p>
        </w:tc>
        <w:tc>
          <w:tcPr>
            <w:tcW w:w="0" w:type="auto"/>
            <w:tcBorders>
              <w:top w:val="nil"/>
              <w:left w:val="nil"/>
              <w:bottom w:val="nil"/>
              <w:right w:val="nil"/>
            </w:tcBorders>
            <w:shd w:val="clear" w:color="auto" w:fill="auto"/>
            <w:noWrap/>
            <w:vAlign w:val="center"/>
            <w:hideMark/>
          </w:tcPr>
          <w:p w14:paraId="396A0E10" w14:textId="77777777" w:rsidR="008333EA" w:rsidRPr="006F1EFE" w:rsidRDefault="008333EA" w:rsidP="008333EA">
            <w:pPr>
              <w:rPr>
                <w:lang w:val="en-CA" w:eastAsia="de-DE"/>
              </w:rPr>
            </w:pPr>
            <w:r w:rsidRPr="006F1EFE">
              <w:rPr>
                <w:lang w:val="en-CA" w:eastAsia="de-DE"/>
              </w:rPr>
              <w:t>85.2%</w:t>
            </w:r>
          </w:p>
        </w:tc>
        <w:tc>
          <w:tcPr>
            <w:tcW w:w="0" w:type="auto"/>
            <w:tcBorders>
              <w:top w:val="nil"/>
              <w:left w:val="nil"/>
              <w:bottom w:val="nil"/>
              <w:right w:val="nil"/>
            </w:tcBorders>
            <w:shd w:val="clear" w:color="auto" w:fill="auto"/>
            <w:noWrap/>
            <w:vAlign w:val="center"/>
            <w:hideMark/>
          </w:tcPr>
          <w:p w14:paraId="34AA45B1" w14:textId="77777777" w:rsidR="008333EA" w:rsidRPr="006F1EFE" w:rsidRDefault="008333EA" w:rsidP="008333EA">
            <w:pPr>
              <w:rPr>
                <w:lang w:val="en-CA" w:eastAsia="de-DE"/>
              </w:rPr>
            </w:pPr>
            <w:r w:rsidRPr="006F1EFE">
              <w:rPr>
                <w:lang w:val="en-CA" w:eastAsia="de-DE"/>
              </w:rPr>
              <w:t>97.0%</w:t>
            </w:r>
          </w:p>
        </w:tc>
        <w:tc>
          <w:tcPr>
            <w:tcW w:w="0" w:type="auto"/>
            <w:tcBorders>
              <w:top w:val="nil"/>
              <w:left w:val="single" w:sz="4" w:space="0" w:color="auto"/>
              <w:bottom w:val="nil"/>
              <w:right w:val="nil"/>
            </w:tcBorders>
            <w:shd w:val="clear" w:color="auto" w:fill="auto"/>
            <w:noWrap/>
            <w:vAlign w:val="center"/>
            <w:hideMark/>
          </w:tcPr>
          <w:p w14:paraId="034074E4"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AD0FD48" w14:textId="77777777" w:rsidR="008333EA" w:rsidRPr="006F1EFE" w:rsidRDefault="008333EA" w:rsidP="008333EA">
            <w:pPr>
              <w:rPr>
                <w:lang w:val="en-CA" w:eastAsia="de-DE"/>
              </w:rPr>
            </w:pPr>
            <w:r w:rsidRPr="006F1EFE">
              <w:rPr>
                <w:lang w:val="en-CA" w:eastAsia="de-DE"/>
              </w:rPr>
              <w:t>-24.44%</w:t>
            </w:r>
          </w:p>
        </w:tc>
        <w:tc>
          <w:tcPr>
            <w:tcW w:w="0" w:type="auto"/>
            <w:tcBorders>
              <w:top w:val="nil"/>
              <w:left w:val="nil"/>
              <w:bottom w:val="nil"/>
              <w:right w:val="nil"/>
            </w:tcBorders>
            <w:shd w:val="clear" w:color="000000" w:fill="CCFFCC"/>
            <w:noWrap/>
            <w:vAlign w:val="center"/>
            <w:hideMark/>
          </w:tcPr>
          <w:p w14:paraId="1E91A4AD" w14:textId="77777777" w:rsidR="008333EA" w:rsidRPr="006F1EFE" w:rsidRDefault="008333EA" w:rsidP="008333EA">
            <w:pPr>
              <w:rPr>
                <w:lang w:val="en-CA" w:eastAsia="de-DE"/>
              </w:rPr>
            </w:pPr>
            <w:r w:rsidRPr="006F1EFE">
              <w:rPr>
                <w:lang w:val="en-CA" w:eastAsia="de-DE"/>
              </w:rPr>
              <w:t>-34.36%</w:t>
            </w:r>
          </w:p>
        </w:tc>
        <w:tc>
          <w:tcPr>
            <w:tcW w:w="0" w:type="auto"/>
            <w:tcBorders>
              <w:top w:val="nil"/>
              <w:left w:val="nil"/>
              <w:bottom w:val="nil"/>
              <w:right w:val="single" w:sz="4" w:space="0" w:color="auto"/>
            </w:tcBorders>
            <w:shd w:val="clear" w:color="000000" w:fill="CCFFCC"/>
            <w:noWrap/>
            <w:vAlign w:val="center"/>
            <w:hideMark/>
          </w:tcPr>
          <w:p w14:paraId="54675272" w14:textId="77777777" w:rsidR="008333EA" w:rsidRPr="006F1EFE" w:rsidRDefault="008333EA" w:rsidP="008333EA">
            <w:pPr>
              <w:rPr>
                <w:lang w:val="en-CA" w:eastAsia="de-DE"/>
              </w:rPr>
            </w:pPr>
            <w:r w:rsidRPr="006F1EFE">
              <w:rPr>
                <w:lang w:val="en-CA" w:eastAsia="de-DE"/>
              </w:rPr>
              <w:t>-31.26%</w:t>
            </w:r>
          </w:p>
        </w:tc>
        <w:tc>
          <w:tcPr>
            <w:tcW w:w="0" w:type="auto"/>
            <w:tcBorders>
              <w:top w:val="nil"/>
              <w:left w:val="nil"/>
              <w:bottom w:val="nil"/>
              <w:right w:val="nil"/>
            </w:tcBorders>
            <w:shd w:val="clear" w:color="auto" w:fill="auto"/>
            <w:noWrap/>
            <w:vAlign w:val="center"/>
            <w:hideMark/>
          </w:tcPr>
          <w:p w14:paraId="1AD2B1D6" w14:textId="77777777" w:rsidR="008333EA" w:rsidRPr="006F1EFE" w:rsidRDefault="008333EA" w:rsidP="008333EA">
            <w:pPr>
              <w:rPr>
                <w:lang w:val="en-CA" w:eastAsia="de-DE"/>
              </w:rPr>
            </w:pPr>
            <w:r w:rsidRPr="006F1EFE">
              <w:rPr>
                <w:lang w:val="en-CA" w:eastAsia="de-DE"/>
              </w:rPr>
              <w:t>817.5%</w:t>
            </w:r>
          </w:p>
        </w:tc>
        <w:tc>
          <w:tcPr>
            <w:tcW w:w="0" w:type="auto"/>
            <w:tcBorders>
              <w:top w:val="nil"/>
              <w:left w:val="nil"/>
              <w:bottom w:val="nil"/>
              <w:right w:val="single" w:sz="8" w:space="0" w:color="auto"/>
            </w:tcBorders>
            <w:shd w:val="clear" w:color="auto" w:fill="auto"/>
            <w:noWrap/>
            <w:vAlign w:val="center"/>
            <w:hideMark/>
          </w:tcPr>
          <w:p w14:paraId="1FFD3117" w14:textId="77777777" w:rsidR="008333EA" w:rsidRPr="006F1EFE" w:rsidRDefault="008333EA" w:rsidP="008333EA">
            <w:pPr>
              <w:rPr>
                <w:lang w:val="en-CA" w:eastAsia="de-DE"/>
              </w:rPr>
            </w:pPr>
            <w:r w:rsidRPr="006F1EFE">
              <w:rPr>
                <w:lang w:val="en-CA" w:eastAsia="de-DE"/>
              </w:rPr>
              <w:t>1534.1%</w:t>
            </w:r>
          </w:p>
        </w:tc>
      </w:tr>
      <w:tr w:rsidR="00CF70DF" w:rsidRPr="006F1EFE" w14:paraId="0F2B1407"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3159DCB" w14:textId="77777777" w:rsidR="008333EA" w:rsidRPr="006F1EFE" w:rsidRDefault="008333EA" w:rsidP="008333EA">
            <w:pPr>
              <w:rPr>
                <w:lang w:val="en-CA" w:eastAsia="de-DE"/>
              </w:rPr>
            </w:pPr>
            <w:r w:rsidRPr="006F1EFE">
              <w:rPr>
                <w:lang w:val="en-CA" w:eastAsia="de-DE"/>
              </w:rPr>
              <w:lastRenderedPageBreak/>
              <w:t>Class C</w:t>
            </w:r>
          </w:p>
        </w:tc>
        <w:tc>
          <w:tcPr>
            <w:tcW w:w="0" w:type="auto"/>
            <w:tcBorders>
              <w:top w:val="nil"/>
              <w:left w:val="nil"/>
              <w:bottom w:val="nil"/>
              <w:right w:val="nil"/>
            </w:tcBorders>
            <w:shd w:val="clear" w:color="auto" w:fill="auto"/>
            <w:noWrap/>
            <w:vAlign w:val="center"/>
            <w:hideMark/>
          </w:tcPr>
          <w:p w14:paraId="1F536A3C" w14:textId="77777777" w:rsidR="008333EA" w:rsidRPr="006F1EFE" w:rsidRDefault="008333EA" w:rsidP="008333EA">
            <w:pPr>
              <w:rPr>
                <w:lang w:val="en-CA" w:eastAsia="de-DE"/>
              </w:rPr>
            </w:pPr>
            <w:r w:rsidRPr="006F1EFE">
              <w:rPr>
                <w:lang w:val="en-CA" w:eastAsia="de-DE"/>
              </w:rPr>
              <w:t>1.29%</w:t>
            </w:r>
          </w:p>
        </w:tc>
        <w:tc>
          <w:tcPr>
            <w:tcW w:w="0" w:type="auto"/>
            <w:tcBorders>
              <w:top w:val="nil"/>
              <w:left w:val="nil"/>
              <w:bottom w:val="nil"/>
              <w:right w:val="nil"/>
            </w:tcBorders>
            <w:shd w:val="clear" w:color="auto" w:fill="auto"/>
            <w:noWrap/>
            <w:vAlign w:val="center"/>
            <w:hideMark/>
          </w:tcPr>
          <w:p w14:paraId="5E1F5271" w14:textId="77777777" w:rsidR="008333EA" w:rsidRPr="006F1EFE" w:rsidRDefault="008333EA" w:rsidP="008333EA">
            <w:pPr>
              <w:rPr>
                <w:lang w:val="en-CA" w:eastAsia="de-DE"/>
              </w:rPr>
            </w:pPr>
            <w:r w:rsidRPr="006F1EFE">
              <w:rPr>
                <w:lang w:val="en-CA" w:eastAsia="de-DE"/>
              </w:rPr>
              <w:t>1.02%</w:t>
            </w:r>
          </w:p>
        </w:tc>
        <w:tc>
          <w:tcPr>
            <w:tcW w:w="0" w:type="auto"/>
            <w:tcBorders>
              <w:top w:val="nil"/>
              <w:left w:val="nil"/>
              <w:bottom w:val="nil"/>
              <w:right w:val="single" w:sz="4" w:space="0" w:color="auto"/>
            </w:tcBorders>
            <w:shd w:val="clear" w:color="auto" w:fill="auto"/>
            <w:noWrap/>
            <w:vAlign w:val="center"/>
            <w:hideMark/>
          </w:tcPr>
          <w:p w14:paraId="72AAA04D" w14:textId="77777777" w:rsidR="008333EA" w:rsidRPr="006F1EFE" w:rsidRDefault="008333EA" w:rsidP="008333EA">
            <w:pPr>
              <w:rPr>
                <w:lang w:val="en-CA" w:eastAsia="de-DE"/>
              </w:rPr>
            </w:pPr>
            <w:r w:rsidRPr="006F1EFE">
              <w:rPr>
                <w:lang w:val="en-CA" w:eastAsia="de-DE"/>
              </w:rPr>
              <w:t>1.41%</w:t>
            </w:r>
          </w:p>
        </w:tc>
        <w:tc>
          <w:tcPr>
            <w:tcW w:w="0" w:type="auto"/>
            <w:tcBorders>
              <w:top w:val="nil"/>
              <w:left w:val="nil"/>
              <w:bottom w:val="nil"/>
              <w:right w:val="nil"/>
            </w:tcBorders>
            <w:shd w:val="clear" w:color="auto" w:fill="auto"/>
            <w:noWrap/>
            <w:vAlign w:val="center"/>
            <w:hideMark/>
          </w:tcPr>
          <w:p w14:paraId="16D48F5A" w14:textId="77777777" w:rsidR="008333EA" w:rsidRPr="006F1EFE" w:rsidRDefault="008333EA" w:rsidP="008333EA">
            <w:pPr>
              <w:rPr>
                <w:lang w:val="en-CA" w:eastAsia="de-DE"/>
              </w:rPr>
            </w:pPr>
            <w:r w:rsidRPr="006F1EFE">
              <w:rPr>
                <w:lang w:val="en-CA" w:eastAsia="de-DE"/>
              </w:rPr>
              <w:t>83.8%</w:t>
            </w:r>
          </w:p>
        </w:tc>
        <w:tc>
          <w:tcPr>
            <w:tcW w:w="0" w:type="auto"/>
            <w:tcBorders>
              <w:top w:val="nil"/>
              <w:left w:val="nil"/>
              <w:bottom w:val="nil"/>
              <w:right w:val="nil"/>
            </w:tcBorders>
            <w:shd w:val="clear" w:color="auto" w:fill="auto"/>
            <w:noWrap/>
            <w:vAlign w:val="center"/>
            <w:hideMark/>
          </w:tcPr>
          <w:p w14:paraId="738C4064" w14:textId="77777777" w:rsidR="008333EA" w:rsidRPr="006F1EFE" w:rsidRDefault="008333EA" w:rsidP="008333EA">
            <w:pPr>
              <w:rPr>
                <w:lang w:val="en-CA" w:eastAsia="de-DE"/>
              </w:rPr>
            </w:pPr>
            <w:r w:rsidRPr="006F1EFE">
              <w:rPr>
                <w:lang w:val="en-CA" w:eastAsia="de-DE"/>
              </w:rPr>
              <w:t>95.2%</w:t>
            </w:r>
          </w:p>
        </w:tc>
        <w:tc>
          <w:tcPr>
            <w:tcW w:w="0" w:type="auto"/>
            <w:tcBorders>
              <w:top w:val="nil"/>
              <w:left w:val="single" w:sz="4" w:space="0" w:color="auto"/>
              <w:bottom w:val="nil"/>
              <w:right w:val="nil"/>
            </w:tcBorders>
            <w:shd w:val="clear" w:color="auto" w:fill="auto"/>
            <w:noWrap/>
            <w:vAlign w:val="center"/>
            <w:hideMark/>
          </w:tcPr>
          <w:p w14:paraId="668F2E38"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DECF7C8" w14:textId="77777777" w:rsidR="008333EA" w:rsidRPr="006F1EFE" w:rsidRDefault="008333EA" w:rsidP="008333EA">
            <w:pPr>
              <w:rPr>
                <w:lang w:val="en-CA" w:eastAsia="de-DE"/>
              </w:rPr>
            </w:pPr>
            <w:r w:rsidRPr="006F1EFE">
              <w:rPr>
                <w:lang w:val="en-CA" w:eastAsia="de-DE"/>
              </w:rPr>
              <w:t>-26.51%</w:t>
            </w:r>
          </w:p>
        </w:tc>
        <w:tc>
          <w:tcPr>
            <w:tcW w:w="0" w:type="auto"/>
            <w:tcBorders>
              <w:top w:val="nil"/>
              <w:left w:val="nil"/>
              <w:bottom w:val="nil"/>
              <w:right w:val="nil"/>
            </w:tcBorders>
            <w:shd w:val="clear" w:color="000000" w:fill="CCFFCC"/>
            <w:noWrap/>
            <w:vAlign w:val="center"/>
            <w:hideMark/>
          </w:tcPr>
          <w:p w14:paraId="26EA7A8A" w14:textId="77777777" w:rsidR="008333EA" w:rsidRPr="006F1EFE" w:rsidRDefault="008333EA" w:rsidP="008333EA">
            <w:pPr>
              <w:rPr>
                <w:lang w:val="en-CA" w:eastAsia="de-DE"/>
              </w:rPr>
            </w:pPr>
            <w:r w:rsidRPr="006F1EFE">
              <w:rPr>
                <w:lang w:val="en-CA" w:eastAsia="de-DE"/>
              </w:rPr>
              <w:t>-24.06%</w:t>
            </w:r>
          </w:p>
        </w:tc>
        <w:tc>
          <w:tcPr>
            <w:tcW w:w="0" w:type="auto"/>
            <w:tcBorders>
              <w:top w:val="nil"/>
              <w:left w:val="nil"/>
              <w:bottom w:val="nil"/>
              <w:right w:val="single" w:sz="4" w:space="0" w:color="auto"/>
            </w:tcBorders>
            <w:shd w:val="clear" w:color="000000" w:fill="CCFFCC"/>
            <w:noWrap/>
            <w:vAlign w:val="center"/>
            <w:hideMark/>
          </w:tcPr>
          <w:p w14:paraId="0C6BD388" w14:textId="77777777" w:rsidR="008333EA" w:rsidRPr="006F1EFE" w:rsidRDefault="008333EA" w:rsidP="008333EA">
            <w:pPr>
              <w:rPr>
                <w:lang w:val="en-CA" w:eastAsia="de-DE"/>
              </w:rPr>
            </w:pPr>
            <w:r w:rsidRPr="006F1EFE">
              <w:rPr>
                <w:lang w:val="en-CA" w:eastAsia="de-DE"/>
              </w:rPr>
              <w:t>-24.83%</w:t>
            </w:r>
          </w:p>
        </w:tc>
        <w:tc>
          <w:tcPr>
            <w:tcW w:w="0" w:type="auto"/>
            <w:tcBorders>
              <w:top w:val="nil"/>
              <w:left w:val="nil"/>
              <w:bottom w:val="nil"/>
              <w:right w:val="nil"/>
            </w:tcBorders>
            <w:shd w:val="clear" w:color="auto" w:fill="auto"/>
            <w:noWrap/>
            <w:vAlign w:val="center"/>
            <w:hideMark/>
          </w:tcPr>
          <w:p w14:paraId="1F9EC241" w14:textId="77777777" w:rsidR="008333EA" w:rsidRPr="006F1EFE" w:rsidRDefault="008333EA" w:rsidP="008333EA">
            <w:pPr>
              <w:rPr>
                <w:lang w:val="en-CA" w:eastAsia="de-DE"/>
              </w:rPr>
            </w:pPr>
            <w:r w:rsidRPr="006F1EFE">
              <w:rPr>
                <w:lang w:val="en-CA" w:eastAsia="de-DE"/>
              </w:rPr>
              <w:t>912.7%</w:t>
            </w:r>
          </w:p>
        </w:tc>
        <w:tc>
          <w:tcPr>
            <w:tcW w:w="0" w:type="auto"/>
            <w:tcBorders>
              <w:top w:val="nil"/>
              <w:left w:val="nil"/>
              <w:bottom w:val="nil"/>
              <w:right w:val="single" w:sz="8" w:space="0" w:color="auto"/>
            </w:tcBorders>
            <w:shd w:val="clear" w:color="auto" w:fill="auto"/>
            <w:noWrap/>
            <w:vAlign w:val="center"/>
            <w:hideMark/>
          </w:tcPr>
          <w:p w14:paraId="288EF3C8" w14:textId="77777777" w:rsidR="008333EA" w:rsidRPr="006F1EFE" w:rsidRDefault="008333EA" w:rsidP="008333EA">
            <w:pPr>
              <w:rPr>
                <w:lang w:val="en-CA" w:eastAsia="de-DE"/>
              </w:rPr>
            </w:pPr>
            <w:r w:rsidRPr="006F1EFE">
              <w:rPr>
                <w:lang w:val="en-CA" w:eastAsia="de-DE"/>
              </w:rPr>
              <w:t>1685.6%</w:t>
            </w:r>
          </w:p>
        </w:tc>
      </w:tr>
      <w:tr w:rsidR="00CF70DF" w:rsidRPr="006F1EFE" w14:paraId="7498D8B5"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2AC1841"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1F2B2293"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4DA1448"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4D48E57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09737B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440E6C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08E354B1"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1434BFC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6AEE979"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F3FA42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789DDF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4F150620" w14:textId="77777777" w:rsidR="008333EA" w:rsidRPr="006F1EFE" w:rsidRDefault="008333EA" w:rsidP="008333EA">
            <w:pPr>
              <w:rPr>
                <w:lang w:val="en-CA" w:eastAsia="de-DE"/>
              </w:rPr>
            </w:pPr>
            <w:r w:rsidRPr="006F1EFE">
              <w:rPr>
                <w:lang w:val="en-CA" w:eastAsia="de-DE"/>
              </w:rPr>
              <w:t> </w:t>
            </w:r>
          </w:p>
        </w:tc>
      </w:tr>
      <w:tr w:rsidR="00CF70DF" w:rsidRPr="006F1EFE" w14:paraId="63EA09FC"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BE84DA"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shd w:val="clear" w:color="auto" w:fill="auto"/>
            <w:noWrap/>
            <w:vAlign w:val="center"/>
            <w:hideMark/>
          </w:tcPr>
          <w:p w14:paraId="75FB64A7" w14:textId="77777777" w:rsidR="008333EA" w:rsidRPr="006F1EFE" w:rsidRDefault="008333EA" w:rsidP="008333EA">
            <w:pPr>
              <w:rPr>
                <w:lang w:val="en-CA" w:eastAsia="de-DE"/>
              </w:rPr>
            </w:pPr>
            <w:r w:rsidRPr="006F1EFE">
              <w:rPr>
                <w:lang w:val="en-CA" w:eastAsia="de-DE"/>
              </w:rPr>
              <w:t>1.67%</w:t>
            </w:r>
          </w:p>
        </w:tc>
        <w:tc>
          <w:tcPr>
            <w:tcW w:w="0" w:type="auto"/>
            <w:tcBorders>
              <w:top w:val="single" w:sz="8" w:space="0" w:color="auto"/>
              <w:left w:val="nil"/>
              <w:bottom w:val="single" w:sz="8" w:space="0" w:color="auto"/>
              <w:right w:val="nil"/>
            </w:tcBorders>
            <w:shd w:val="clear" w:color="auto" w:fill="auto"/>
            <w:noWrap/>
            <w:vAlign w:val="center"/>
            <w:hideMark/>
          </w:tcPr>
          <w:p w14:paraId="4851431E" w14:textId="77777777" w:rsidR="008333EA" w:rsidRPr="006F1EFE" w:rsidRDefault="008333EA" w:rsidP="008333EA">
            <w:pPr>
              <w:rPr>
                <w:lang w:val="en-CA" w:eastAsia="de-DE"/>
              </w:rPr>
            </w:pPr>
            <w:r w:rsidRPr="006F1EFE">
              <w:rPr>
                <w:lang w:val="en-CA" w:eastAsia="de-DE"/>
              </w:rPr>
              <w:t>1.42%</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7088B7D4" w14:textId="77777777" w:rsidR="008333EA" w:rsidRPr="006F1EFE" w:rsidRDefault="008333EA" w:rsidP="008333EA">
            <w:pPr>
              <w:rPr>
                <w:lang w:val="en-CA" w:eastAsia="de-DE"/>
              </w:rPr>
            </w:pPr>
            <w:r w:rsidRPr="006F1EFE">
              <w:rPr>
                <w:lang w:val="en-CA" w:eastAsia="de-DE"/>
              </w:rPr>
              <w:t>1.84%</w:t>
            </w:r>
          </w:p>
        </w:tc>
        <w:tc>
          <w:tcPr>
            <w:tcW w:w="0" w:type="auto"/>
            <w:tcBorders>
              <w:top w:val="single" w:sz="8" w:space="0" w:color="auto"/>
              <w:left w:val="nil"/>
              <w:bottom w:val="single" w:sz="8" w:space="0" w:color="auto"/>
              <w:right w:val="nil"/>
            </w:tcBorders>
            <w:shd w:val="clear" w:color="auto" w:fill="auto"/>
            <w:noWrap/>
            <w:vAlign w:val="center"/>
            <w:hideMark/>
          </w:tcPr>
          <w:p w14:paraId="4801295D" w14:textId="77777777" w:rsidR="008333EA" w:rsidRPr="006F1EFE" w:rsidRDefault="008333EA" w:rsidP="008333EA">
            <w:pPr>
              <w:rPr>
                <w:lang w:val="en-CA" w:eastAsia="de-DE"/>
              </w:rPr>
            </w:pPr>
            <w:r w:rsidRPr="006F1EFE">
              <w:rPr>
                <w:lang w:val="en-CA" w:eastAsia="de-DE"/>
              </w:rPr>
              <w:t>84.2%</w:t>
            </w:r>
          </w:p>
        </w:tc>
        <w:tc>
          <w:tcPr>
            <w:tcW w:w="0" w:type="auto"/>
            <w:tcBorders>
              <w:top w:val="single" w:sz="8" w:space="0" w:color="auto"/>
              <w:left w:val="nil"/>
              <w:bottom w:val="single" w:sz="8" w:space="0" w:color="auto"/>
              <w:right w:val="nil"/>
            </w:tcBorders>
            <w:shd w:val="clear" w:color="auto" w:fill="auto"/>
            <w:noWrap/>
            <w:vAlign w:val="center"/>
            <w:hideMark/>
          </w:tcPr>
          <w:p w14:paraId="6F9CBD9B" w14:textId="77777777" w:rsidR="008333EA" w:rsidRPr="006F1EFE" w:rsidRDefault="008333EA" w:rsidP="008333EA">
            <w:pPr>
              <w:rPr>
                <w:lang w:val="en-CA" w:eastAsia="de-DE"/>
              </w:rPr>
            </w:pPr>
            <w:r w:rsidRPr="006F1EFE">
              <w:rPr>
                <w:lang w:val="en-CA" w:eastAsia="de-DE"/>
              </w:rPr>
              <w:t>96.8%</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6B22E7EE"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52882C8" w14:textId="77777777" w:rsidR="008333EA" w:rsidRPr="006F1EFE" w:rsidRDefault="008333EA" w:rsidP="008333EA">
            <w:pPr>
              <w:rPr>
                <w:lang w:val="en-CA" w:eastAsia="de-DE"/>
              </w:rPr>
            </w:pPr>
            <w:r w:rsidRPr="006F1EFE">
              <w:rPr>
                <w:lang w:val="en-CA" w:eastAsia="de-DE"/>
              </w:rPr>
              <w:t>-26.41%</w:t>
            </w:r>
          </w:p>
        </w:tc>
        <w:tc>
          <w:tcPr>
            <w:tcW w:w="0" w:type="auto"/>
            <w:tcBorders>
              <w:top w:val="single" w:sz="8" w:space="0" w:color="auto"/>
              <w:left w:val="nil"/>
              <w:bottom w:val="single" w:sz="8" w:space="0" w:color="auto"/>
              <w:right w:val="nil"/>
            </w:tcBorders>
            <w:shd w:val="clear" w:color="000000" w:fill="CCFFCC"/>
            <w:noWrap/>
            <w:vAlign w:val="center"/>
            <w:hideMark/>
          </w:tcPr>
          <w:p w14:paraId="6E2E0D18" w14:textId="77777777" w:rsidR="008333EA" w:rsidRPr="006F1EFE" w:rsidRDefault="008333EA" w:rsidP="008333EA">
            <w:pPr>
              <w:rPr>
                <w:lang w:val="en-CA" w:eastAsia="de-DE"/>
              </w:rPr>
            </w:pPr>
            <w:r w:rsidRPr="006F1EFE">
              <w:rPr>
                <w:lang w:val="en-CA" w:eastAsia="de-DE"/>
              </w:rPr>
              <w:t>-29.66%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77B934C5" w14:textId="77777777" w:rsidR="008333EA" w:rsidRPr="006F1EFE" w:rsidRDefault="008333EA" w:rsidP="008333EA">
            <w:pPr>
              <w:rPr>
                <w:lang w:val="en-CA" w:eastAsia="de-DE"/>
              </w:rPr>
            </w:pPr>
            <w:r w:rsidRPr="006F1EFE">
              <w:rPr>
                <w:lang w:val="en-CA" w:eastAsia="de-DE"/>
              </w:rPr>
              <w:t>-32.27%</w:t>
            </w:r>
          </w:p>
        </w:tc>
        <w:tc>
          <w:tcPr>
            <w:tcW w:w="0" w:type="auto"/>
            <w:tcBorders>
              <w:top w:val="single" w:sz="8" w:space="0" w:color="auto"/>
              <w:left w:val="nil"/>
              <w:bottom w:val="single" w:sz="8" w:space="0" w:color="auto"/>
              <w:right w:val="nil"/>
            </w:tcBorders>
            <w:shd w:val="clear" w:color="auto" w:fill="auto"/>
            <w:noWrap/>
            <w:vAlign w:val="center"/>
            <w:hideMark/>
          </w:tcPr>
          <w:p w14:paraId="172A6EDE" w14:textId="77777777" w:rsidR="008333EA" w:rsidRPr="006F1EFE" w:rsidRDefault="008333EA" w:rsidP="008333EA">
            <w:pPr>
              <w:rPr>
                <w:lang w:val="en-CA" w:eastAsia="de-DE"/>
              </w:rPr>
            </w:pPr>
            <w:r w:rsidRPr="006F1EFE">
              <w:rPr>
                <w:lang w:val="en-CA" w:eastAsia="de-DE"/>
              </w:rPr>
              <w:t>893.1%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1EBF385" w14:textId="77777777" w:rsidR="008333EA" w:rsidRPr="006F1EFE" w:rsidRDefault="008333EA" w:rsidP="008333EA">
            <w:pPr>
              <w:rPr>
                <w:lang w:val="en-CA" w:eastAsia="de-DE"/>
              </w:rPr>
            </w:pPr>
            <w:r w:rsidRPr="006F1EFE">
              <w:rPr>
                <w:lang w:val="en-CA" w:eastAsia="de-DE"/>
              </w:rPr>
              <w:t>1543.3%</w:t>
            </w:r>
          </w:p>
        </w:tc>
      </w:tr>
      <w:tr w:rsidR="00CF70DF" w:rsidRPr="006F1EFE" w14:paraId="4E42E2F5"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48DEC21"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shd w:val="clear" w:color="auto" w:fill="auto"/>
            <w:noWrap/>
            <w:vAlign w:val="center"/>
            <w:hideMark/>
          </w:tcPr>
          <w:p w14:paraId="73A870D2" w14:textId="77777777" w:rsidR="008333EA" w:rsidRPr="006F1EFE" w:rsidRDefault="008333EA" w:rsidP="008333EA">
            <w:pPr>
              <w:rPr>
                <w:lang w:val="en-CA" w:eastAsia="de-DE"/>
              </w:rPr>
            </w:pPr>
            <w:r w:rsidRPr="006F1EFE">
              <w:rPr>
                <w:lang w:val="en-CA" w:eastAsia="de-DE"/>
              </w:rPr>
              <w:t>0.60%</w:t>
            </w:r>
          </w:p>
        </w:tc>
        <w:tc>
          <w:tcPr>
            <w:tcW w:w="0" w:type="auto"/>
            <w:tcBorders>
              <w:top w:val="nil"/>
              <w:left w:val="nil"/>
              <w:bottom w:val="nil"/>
              <w:right w:val="nil"/>
            </w:tcBorders>
            <w:shd w:val="clear" w:color="auto" w:fill="auto"/>
            <w:noWrap/>
            <w:vAlign w:val="center"/>
            <w:hideMark/>
          </w:tcPr>
          <w:p w14:paraId="1FFD2965" w14:textId="77777777" w:rsidR="008333EA" w:rsidRPr="006F1EFE" w:rsidRDefault="008333EA" w:rsidP="008333EA">
            <w:pPr>
              <w:rPr>
                <w:lang w:val="en-CA" w:eastAsia="de-DE"/>
              </w:rPr>
            </w:pPr>
            <w:r w:rsidRPr="006F1EFE">
              <w:rPr>
                <w:lang w:val="en-CA" w:eastAsia="de-DE"/>
              </w:rPr>
              <w:t>1.26%</w:t>
            </w:r>
          </w:p>
        </w:tc>
        <w:tc>
          <w:tcPr>
            <w:tcW w:w="0" w:type="auto"/>
            <w:tcBorders>
              <w:top w:val="nil"/>
              <w:left w:val="nil"/>
              <w:bottom w:val="nil"/>
              <w:right w:val="single" w:sz="4" w:space="0" w:color="auto"/>
            </w:tcBorders>
            <w:shd w:val="clear" w:color="auto" w:fill="auto"/>
            <w:noWrap/>
            <w:vAlign w:val="center"/>
            <w:hideMark/>
          </w:tcPr>
          <w:p w14:paraId="4E29B9F8" w14:textId="77777777" w:rsidR="008333EA" w:rsidRPr="006F1EFE" w:rsidRDefault="008333EA" w:rsidP="008333EA">
            <w:pPr>
              <w:rPr>
                <w:lang w:val="en-CA" w:eastAsia="de-DE"/>
              </w:rPr>
            </w:pPr>
            <w:r w:rsidRPr="006F1EFE">
              <w:rPr>
                <w:lang w:val="en-CA" w:eastAsia="de-DE"/>
              </w:rPr>
              <w:t>1.08%</w:t>
            </w:r>
          </w:p>
        </w:tc>
        <w:tc>
          <w:tcPr>
            <w:tcW w:w="0" w:type="auto"/>
            <w:tcBorders>
              <w:top w:val="nil"/>
              <w:left w:val="nil"/>
              <w:bottom w:val="nil"/>
              <w:right w:val="nil"/>
            </w:tcBorders>
            <w:shd w:val="clear" w:color="auto" w:fill="auto"/>
            <w:noWrap/>
            <w:vAlign w:val="center"/>
            <w:hideMark/>
          </w:tcPr>
          <w:p w14:paraId="31D0345D" w14:textId="77777777" w:rsidR="008333EA" w:rsidRPr="006F1EFE" w:rsidRDefault="008333EA" w:rsidP="008333EA">
            <w:pPr>
              <w:rPr>
                <w:lang w:val="en-CA" w:eastAsia="de-DE"/>
              </w:rPr>
            </w:pPr>
            <w:r w:rsidRPr="006F1EFE">
              <w:rPr>
                <w:lang w:val="en-CA" w:eastAsia="de-DE"/>
              </w:rPr>
              <w:t>83.3%</w:t>
            </w:r>
          </w:p>
        </w:tc>
        <w:tc>
          <w:tcPr>
            <w:tcW w:w="0" w:type="auto"/>
            <w:tcBorders>
              <w:top w:val="nil"/>
              <w:left w:val="nil"/>
              <w:bottom w:val="nil"/>
              <w:right w:val="nil"/>
            </w:tcBorders>
            <w:shd w:val="clear" w:color="auto" w:fill="auto"/>
            <w:noWrap/>
            <w:vAlign w:val="center"/>
            <w:hideMark/>
          </w:tcPr>
          <w:p w14:paraId="1B75A263" w14:textId="77777777" w:rsidR="008333EA" w:rsidRPr="006F1EFE" w:rsidRDefault="008333EA" w:rsidP="008333EA">
            <w:pPr>
              <w:rPr>
                <w:lang w:val="en-CA" w:eastAsia="de-DE"/>
              </w:rPr>
            </w:pPr>
            <w:r w:rsidRPr="006F1EFE">
              <w:rPr>
                <w:lang w:val="en-CA" w:eastAsia="de-DE"/>
              </w:rPr>
              <w:t>95.3%</w:t>
            </w:r>
          </w:p>
        </w:tc>
        <w:tc>
          <w:tcPr>
            <w:tcW w:w="0" w:type="auto"/>
            <w:tcBorders>
              <w:top w:val="nil"/>
              <w:left w:val="single" w:sz="4" w:space="0" w:color="auto"/>
              <w:bottom w:val="nil"/>
              <w:right w:val="nil"/>
            </w:tcBorders>
            <w:shd w:val="clear" w:color="auto" w:fill="auto"/>
            <w:noWrap/>
            <w:vAlign w:val="center"/>
            <w:hideMark/>
          </w:tcPr>
          <w:p w14:paraId="0AE37833"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nil"/>
              <w:right w:val="nil"/>
            </w:tcBorders>
            <w:shd w:val="clear" w:color="000000" w:fill="CCFFCC"/>
            <w:noWrap/>
            <w:vAlign w:val="center"/>
            <w:hideMark/>
          </w:tcPr>
          <w:p w14:paraId="5386F3E6" w14:textId="77777777" w:rsidR="008333EA" w:rsidRPr="006F1EFE" w:rsidRDefault="008333EA" w:rsidP="008333EA">
            <w:pPr>
              <w:rPr>
                <w:lang w:val="en-CA" w:eastAsia="de-DE"/>
              </w:rPr>
            </w:pPr>
            <w:r w:rsidRPr="006F1EFE">
              <w:rPr>
                <w:lang w:val="en-CA" w:eastAsia="de-DE"/>
              </w:rPr>
              <w:t>-27.61%</w:t>
            </w:r>
          </w:p>
        </w:tc>
        <w:tc>
          <w:tcPr>
            <w:tcW w:w="0" w:type="auto"/>
            <w:tcBorders>
              <w:top w:val="single" w:sz="8" w:space="0" w:color="auto"/>
              <w:left w:val="nil"/>
              <w:bottom w:val="nil"/>
              <w:right w:val="nil"/>
            </w:tcBorders>
            <w:shd w:val="clear" w:color="000000" w:fill="CCFFCC"/>
            <w:noWrap/>
            <w:vAlign w:val="center"/>
            <w:hideMark/>
          </w:tcPr>
          <w:p w14:paraId="7B47A14F" w14:textId="77777777" w:rsidR="008333EA" w:rsidRPr="006F1EFE" w:rsidRDefault="008333EA" w:rsidP="008333EA">
            <w:pPr>
              <w:rPr>
                <w:lang w:val="en-CA" w:eastAsia="de-DE"/>
              </w:rPr>
            </w:pPr>
            <w:r w:rsidRPr="006F1EFE">
              <w:rPr>
                <w:lang w:val="en-CA" w:eastAsia="de-DE"/>
              </w:rPr>
              <w:t>-24.43%</w:t>
            </w:r>
          </w:p>
        </w:tc>
        <w:tc>
          <w:tcPr>
            <w:tcW w:w="0" w:type="auto"/>
            <w:tcBorders>
              <w:top w:val="single" w:sz="8" w:space="0" w:color="auto"/>
              <w:left w:val="nil"/>
              <w:bottom w:val="nil"/>
              <w:right w:val="single" w:sz="4" w:space="0" w:color="auto"/>
            </w:tcBorders>
            <w:shd w:val="clear" w:color="000000" w:fill="CCFFCC"/>
            <w:noWrap/>
            <w:vAlign w:val="center"/>
            <w:hideMark/>
          </w:tcPr>
          <w:p w14:paraId="06043CFA" w14:textId="77777777" w:rsidR="008333EA" w:rsidRPr="006F1EFE" w:rsidRDefault="008333EA" w:rsidP="008333EA">
            <w:pPr>
              <w:rPr>
                <w:lang w:val="en-CA" w:eastAsia="de-DE"/>
              </w:rPr>
            </w:pPr>
            <w:r w:rsidRPr="006F1EFE">
              <w:rPr>
                <w:lang w:val="en-CA" w:eastAsia="de-DE"/>
              </w:rPr>
              <w:t>-25.83%</w:t>
            </w:r>
          </w:p>
        </w:tc>
        <w:tc>
          <w:tcPr>
            <w:tcW w:w="0" w:type="auto"/>
            <w:tcBorders>
              <w:top w:val="nil"/>
              <w:left w:val="nil"/>
              <w:bottom w:val="nil"/>
              <w:right w:val="nil"/>
            </w:tcBorders>
            <w:shd w:val="clear" w:color="auto" w:fill="auto"/>
            <w:noWrap/>
            <w:vAlign w:val="center"/>
            <w:hideMark/>
          </w:tcPr>
          <w:p w14:paraId="6BA3FE3C" w14:textId="77777777" w:rsidR="008333EA" w:rsidRPr="006F1EFE" w:rsidRDefault="008333EA" w:rsidP="008333EA">
            <w:pPr>
              <w:rPr>
                <w:lang w:val="en-CA" w:eastAsia="de-DE"/>
              </w:rPr>
            </w:pPr>
            <w:r w:rsidRPr="006F1EFE">
              <w:rPr>
                <w:lang w:val="en-CA" w:eastAsia="de-DE"/>
              </w:rPr>
              <w:t>854.3%</w:t>
            </w:r>
          </w:p>
        </w:tc>
        <w:tc>
          <w:tcPr>
            <w:tcW w:w="0" w:type="auto"/>
            <w:tcBorders>
              <w:top w:val="nil"/>
              <w:left w:val="nil"/>
              <w:bottom w:val="nil"/>
              <w:right w:val="single" w:sz="8" w:space="0" w:color="auto"/>
            </w:tcBorders>
            <w:shd w:val="clear" w:color="auto" w:fill="auto"/>
            <w:noWrap/>
            <w:vAlign w:val="center"/>
            <w:hideMark/>
          </w:tcPr>
          <w:p w14:paraId="0D5D4593" w14:textId="77777777" w:rsidR="008333EA" w:rsidRPr="006F1EFE" w:rsidRDefault="008333EA" w:rsidP="008333EA">
            <w:pPr>
              <w:rPr>
                <w:lang w:val="en-CA" w:eastAsia="de-DE"/>
              </w:rPr>
            </w:pPr>
            <w:r w:rsidRPr="006F1EFE">
              <w:rPr>
                <w:lang w:val="en-CA" w:eastAsia="de-DE"/>
              </w:rPr>
              <w:t>1806.3%</w:t>
            </w:r>
          </w:p>
        </w:tc>
      </w:tr>
      <w:tr w:rsidR="00CF70DF" w:rsidRPr="006F1EFE" w14:paraId="236128AE"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709A093"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nil"/>
              <w:bottom w:val="nil"/>
              <w:right w:val="nil"/>
            </w:tcBorders>
            <w:shd w:val="clear" w:color="auto" w:fill="auto"/>
            <w:noWrap/>
            <w:vAlign w:val="center"/>
            <w:hideMark/>
          </w:tcPr>
          <w:p w14:paraId="476223DC" w14:textId="77777777" w:rsidR="008333EA" w:rsidRPr="006F1EFE" w:rsidRDefault="008333EA" w:rsidP="008333EA">
            <w:pPr>
              <w:rPr>
                <w:lang w:val="en-CA" w:eastAsia="de-DE"/>
              </w:rPr>
            </w:pPr>
            <w:r w:rsidRPr="006F1EFE">
              <w:rPr>
                <w:lang w:val="en-CA" w:eastAsia="de-DE"/>
              </w:rPr>
              <w:t>2.06%</w:t>
            </w:r>
          </w:p>
        </w:tc>
        <w:tc>
          <w:tcPr>
            <w:tcW w:w="0" w:type="auto"/>
            <w:tcBorders>
              <w:top w:val="nil"/>
              <w:left w:val="nil"/>
              <w:bottom w:val="nil"/>
              <w:right w:val="nil"/>
            </w:tcBorders>
            <w:shd w:val="clear" w:color="auto" w:fill="auto"/>
            <w:noWrap/>
            <w:vAlign w:val="center"/>
            <w:hideMark/>
          </w:tcPr>
          <w:p w14:paraId="1B067D86" w14:textId="77777777" w:rsidR="008333EA" w:rsidRPr="006F1EFE" w:rsidRDefault="008333EA" w:rsidP="008333EA">
            <w:pPr>
              <w:rPr>
                <w:lang w:val="en-CA" w:eastAsia="de-DE"/>
              </w:rPr>
            </w:pPr>
            <w:r w:rsidRPr="006F1EFE">
              <w:rPr>
                <w:lang w:val="en-CA" w:eastAsia="de-DE"/>
              </w:rPr>
              <w:t>2.11%</w:t>
            </w:r>
          </w:p>
        </w:tc>
        <w:tc>
          <w:tcPr>
            <w:tcW w:w="0" w:type="auto"/>
            <w:tcBorders>
              <w:top w:val="nil"/>
              <w:left w:val="nil"/>
              <w:bottom w:val="nil"/>
              <w:right w:val="single" w:sz="4" w:space="0" w:color="auto"/>
            </w:tcBorders>
            <w:shd w:val="clear" w:color="auto" w:fill="auto"/>
            <w:noWrap/>
            <w:vAlign w:val="center"/>
            <w:hideMark/>
          </w:tcPr>
          <w:p w14:paraId="630A45E9" w14:textId="77777777" w:rsidR="008333EA" w:rsidRPr="006F1EFE" w:rsidRDefault="008333EA" w:rsidP="008333EA">
            <w:pPr>
              <w:rPr>
                <w:lang w:val="en-CA" w:eastAsia="de-DE"/>
              </w:rPr>
            </w:pPr>
            <w:r w:rsidRPr="006F1EFE">
              <w:rPr>
                <w:lang w:val="en-CA" w:eastAsia="de-DE"/>
              </w:rPr>
              <w:t>1.94%</w:t>
            </w:r>
          </w:p>
        </w:tc>
        <w:tc>
          <w:tcPr>
            <w:tcW w:w="0" w:type="auto"/>
            <w:tcBorders>
              <w:top w:val="nil"/>
              <w:left w:val="nil"/>
              <w:bottom w:val="nil"/>
              <w:right w:val="nil"/>
            </w:tcBorders>
            <w:shd w:val="clear" w:color="auto" w:fill="auto"/>
            <w:noWrap/>
            <w:vAlign w:val="center"/>
            <w:hideMark/>
          </w:tcPr>
          <w:p w14:paraId="1C28D962" w14:textId="77777777" w:rsidR="008333EA" w:rsidRPr="006F1EFE" w:rsidRDefault="008333EA" w:rsidP="008333EA">
            <w:pPr>
              <w:rPr>
                <w:lang w:val="en-CA" w:eastAsia="de-DE"/>
              </w:rPr>
            </w:pPr>
            <w:r w:rsidRPr="006F1EFE">
              <w:rPr>
                <w:lang w:val="en-CA" w:eastAsia="de-DE"/>
              </w:rPr>
              <w:t>88.1%</w:t>
            </w:r>
          </w:p>
        </w:tc>
        <w:tc>
          <w:tcPr>
            <w:tcW w:w="0" w:type="auto"/>
            <w:tcBorders>
              <w:top w:val="nil"/>
              <w:left w:val="nil"/>
              <w:bottom w:val="nil"/>
              <w:right w:val="nil"/>
            </w:tcBorders>
            <w:shd w:val="clear" w:color="auto" w:fill="auto"/>
            <w:noWrap/>
            <w:vAlign w:val="center"/>
            <w:hideMark/>
          </w:tcPr>
          <w:p w14:paraId="662840FE" w14:textId="77777777" w:rsidR="008333EA" w:rsidRPr="006F1EFE" w:rsidRDefault="008333EA" w:rsidP="008333EA">
            <w:pPr>
              <w:rPr>
                <w:lang w:val="en-CA" w:eastAsia="de-DE"/>
              </w:rPr>
            </w:pPr>
            <w:r w:rsidRPr="006F1EFE">
              <w:rPr>
                <w:lang w:val="en-CA" w:eastAsia="de-DE"/>
              </w:rPr>
              <w:t>96.4%</w:t>
            </w:r>
          </w:p>
        </w:tc>
        <w:tc>
          <w:tcPr>
            <w:tcW w:w="0" w:type="auto"/>
            <w:tcBorders>
              <w:top w:val="nil"/>
              <w:left w:val="single" w:sz="4" w:space="0" w:color="auto"/>
              <w:bottom w:val="nil"/>
              <w:right w:val="nil"/>
            </w:tcBorders>
            <w:shd w:val="clear" w:color="auto" w:fill="auto"/>
            <w:noWrap/>
            <w:vAlign w:val="center"/>
            <w:hideMark/>
          </w:tcPr>
          <w:p w14:paraId="3152398D"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3A769191" w14:textId="77777777" w:rsidR="008333EA" w:rsidRPr="006F1EFE" w:rsidRDefault="008333EA" w:rsidP="008333EA">
            <w:pPr>
              <w:rPr>
                <w:lang w:val="en-CA" w:eastAsia="de-DE"/>
              </w:rPr>
            </w:pPr>
            <w:r w:rsidRPr="006F1EFE">
              <w:rPr>
                <w:lang w:val="en-CA" w:eastAsia="de-DE"/>
              </w:rPr>
              <w:t>-32.36%</w:t>
            </w:r>
          </w:p>
        </w:tc>
        <w:tc>
          <w:tcPr>
            <w:tcW w:w="0" w:type="auto"/>
            <w:tcBorders>
              <w:top w:val="nil"/>
              <w:left w:val="nil"/>
              <w:bottom w:val="nil"/>
              <w:right w:val="nil"/>
            </w:tcBorders>
            <w:shd w:val="clear" w:color="000000" w:fill="CCFFCC"/>
            <w:noWrap/>
            <w:vAlign w:val="center"/>
            <w:hideMark/>
          </w:tcPr>
          <w:p w14:paraId="71BB3C1E" w14:textId="77777777" w:rsidR="008333EA" w:rsidRPr="006F1EFE" w:rsidRDefault="008333EA" w:rsidP="008333EA">
            <w:pPr>
              <w:rPr>
                <w:lang w:val="en-CA" w:eastAsia="de-DE"/>
              </w:rPr>
            </w:pPr>
            <w:r w:rsidRPr="006F1EFE">
              <w:rPr>
                <w:lang w:val="en-CA" w:eastAsia="de-DE"/>
              </w:rPr>
              <w:t>-36.00%</w:t>
            </w:r>
          </w:p>
        </w:tc>
        <w:tc>
          <w:tcPr>
            <w:tcW w:w="0" w:type="auto"/>
            <w:tcBorders>
              <w:top w:val="nil"/>
              <w:left w:val="nil"/>
              <w:bottom w:val="nil"/>
              <w:right w:val="single" w:sz="4" w:space="0" w:color="auto"/>
            </w:tcBorders>
            <w:shd w:val="clear" w:color="000000" w:fill="CCFFCC"/>
            <w:noWrap/>
            <w:vAlign w:val="center"/>
            <w:hideMark/>
          </w:tcPr>
          <w:p w14:paraId="36FE3FF0" w14:textId="77777777" w:rsidR="008333EA" w:rsidRPr="006F1EFE" w:rsidRDefault="008333EA" w:rsidP="008333EA">
            <w:pPr>
              <w:rPr>
                <w:lang w:val="en-CA" w:eastAsia="de-DE"/>
              </w:rPr>
            </w:pPr>
            <w:r w:rsidRPr="006F1EFE">
              <w:rPr>
                <w:lang w:val="en-CA" w:eastAsia="de-DE"/>
              </w:rPr>
              <w:t>-37.01%</w:t>
            </w:r>
          </w:p>
        </w:tc>
        <w:tc>
          <w:tcPr>
            <w:tcW w:w="0" w:type="auto"/>
            <w:tcBorders>
              <w:top w:val="nil"/>
              <w:left w:val="nil"/>
              <w:bottom w:val="nil"/>
              <w:right w:val="nil"/>
            </w:tcBorders>
            <w:shd w:val="clear" w:color="auto" w:fill="auto"/>
            <w:noWrap/>
            <w:vAlign w:val="center"/>
            <w:hideMark/>
          </w:tcPr>
          <w:p w14:paraId="52E7A989" w14:textId="77777777" w:rsidR="008333EA" w:rsidRPr="006F1EFE" w:rsidRDefault="008333EA" w:rsidP="008333EA">
            <w:pPr>
              <w:rPr>
                <w:lang w:val="en-CA" w:eastAsia="de-DE"/>
              </w:rPr>
            </w:pPr>
            <w:r w:rsidRPr="006F1EFE">
              <w:rPr>
                <w:lang w:val="en-CA" w:eastAsia="de-DE"/>
              </w:rPr>
              <w:t>726.6%</w:t>
            </w:r>
          </w:p>
        </w:tc>
        <w:tc>
          <w:tcPr>
            <w:tcW w:w="0" w:type="auto"/>
            <w:tcBorders>
              <w:top w:val="nil"/>
              <w:left w:val="nil"/>
              <w:bottom w:val="nil"/>
              <w:right w:val="single" w:sz="8" w:space="0" w:color="auto"/>
            </w:tcBorders>
            <w:shd w:val="clear" w:color="auto" w:fill="auto"/>
            <w:noWrap/>
            <w:vAlign w:val="center"/>
            <w:hideMark/>
          </w:tcPr>
          <w:p w14:paraId="1C5FD453" w14:textId="77777777" w:rsidR="008333EA" w:rsidRPr="006F1EFE" w:rsidRDefault="008333EA" w:rsidP="008333EA">
            <w:pPr>
              <w:rPr>
                <w:lang w:val="en-CA" w:eastAsia="de-DE"/>
              </w:rPr>
            </w:pPr>
            <w:r w:rsidRPr="006F1EFE">
              <w:rPr>
                <w:lang w:val="en-CA" w:eastAsia="de-DE"/>
              </w:rPr>
              <w:t>1008.0%</w:t>
            </w:r>
          </w:p>
        </w:tc>
      </w:tr>
      <w:tr w:rsidR="00CF70DF" w:rsidRPr="006F1EFE" w14:paraId="0CB216EA"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1625B59"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55751C2" w14:textId="77777777" w:rsidR="008333EA" w:rsidRPr="006F1EFE" w:rsidRDefault="008333EA" w:rsidP="008333EA">
            <w:pPr>
              <w:rPr>
                <w:lang w:val="en-CA" w:eastAsia="de-DE"/>
              </w:rPr>
            </w:pPr>
            <w:r w:rsidRPr="006F1EFE">
              <w:rPr>
                <w:lang w:val="en-CA" w:eastAsia="de-DE"/>
              </w:rPr>
              <w:t>3.34%</w:t>
            </w:r>
          </w:p>
        </w:tc>
        <w:tc>
          <w:tcPr>
            <w:tcW w:w="0" w:type="auto"/>
            <w:tcBorders>
              <w:top w:val="nil"/>
              <w:left w:val="nil"/>
              <w:bottom w:val="single" w:sz="8" w:space="0" w:color="auto"/>
              <w:right w:val="nil"/>
            </w:tcBorders>
            <w:shd w:val="clear" w:color="000000" w:fill="FFC7CE"/>
            <w:noWrap/>
            <w:vAlign w:val="center"/>
            <w:hideMark/>
          </w:tcPr>
          <w:p w14:paraId="51E82C95" w14:textId="77777777" w:rsidR="008333EA" w:rsidRPr="006F1EFE" w:rsidRDefault="008333EA" w:rsidP="008333EA">
            <w:pPr>
              <w:rPr>
                <w:lang w:val="en-CA" w:eastAsia="de-DE"/>
              </w:rPr>
            </w:pPr>
            <w:r w:rsidRPr="006F1EFE">
              <w:rPr>
                <w:lang w:val="en-CA" w:eastAsia="de-DE"/>
              </w:rPr>
              <w:t>4.96%</w:t>
            </w:r>
          </w:p>
        </w:tc>
        <w:tc>
          <w:tcPr>
            <w:tcW w:w="0" w:type="auto"/>
            <w:tcBorders>
              <w:top w:val="nil"/>
              <w:left w:val="nil"/>
              <w:bottom w:val="single" w:sz="8" w:space="0" w:color="auto"/>
              <w:right w:val="single" w:sz="4" w:space="0" w:color="auto"/>
            </w:tcBorders>
            <w:shd w:val="clear" w:color="000000" w:fill="FFC7CE"/>
            <w:noWrap/>
            <w:vAlign w:val="center"/>
            <w:hideMark/>
          </w:tcPr>
          <w:p w14:paraId="5303374E" w14:textId="77777777" w:rsidR="008333EA" w:rsidRPr="006F1EFE" w:rsidRDefault="008333EA" w:rsidP="008333EA">
            <w:pPr>
              <w:rPr>
                <w:lang w:val="en-CA" w:eastAsia="de-DE"/>
              </w:rPr>
            </w:pPr>
            <w:r w:rsidRPr="006F1EFE">
              <w:rPr>
                <w:lang w:val="en-CA" w:eastAsia="de-DE"/>
              </w:rPr>
              <w:t>5.26%</w:t>
            </w:r>
          </w:p>
        </w:tc>
        <w:tc>
          <w:tcPr>
            <w:tcW w:w="0" w:type="auto"/>
            <w:tcBorders>
              <w:top w:val="nil"/>
              <w:left w:val="nil"/>
              <w:bottom w:val="single" w:sz="8" w:space="0" w:color="auto"/>
              <w:right w:val="nil"/>
            </w:tcBorders>
            <w:shd w:val="clear" w:color="auto" w:fill="auto"/>
            <w:noWrap/>
            <w:vAlign w:val="center"/>
            <w:hideMark/>
          </w:tcPr>
          <w:p w14:paraId="3D6D89BF" w14:textId="77777777" w:rsidR="008333EA" w:rsidRPr="006F1EFE" w:rsidRDefault="008333EA" w:rsidP="008333EA">
            <w:pPr>
              <w:rPr>
                <w:lang w:val="en-CA" w:eastAsia="de-DE"/>
              </w:rPr>
            </w:pPr>
            <w:r w:rsidRPr="006F1EFE">
              <w:rPr>
                <w:lang w:val="en-CA" w:eastAsia="de-DE"/>
              </w:rPr>
              <w:t>90.5%</w:t>
            </w:r>
          </w:p>
        </w:tc>
        <w:tc>
          <w:tcPr>
            <w:tcW w:w="0" w:type="auto"/>
            <w:tcBorders>
              <w:top w:val="nil"/>
              <w:left w:val="nil"/>
              <w:bottom w:val="single" w:sz="8" w:space="0" w:color="auto"/>
              <w:right w:val="nil"/>
            </w:tcBorders>
            <w:shd w:val="clear" w:color="auto" w:fill="auto"/>
            <w:noWrap/>
            <w:vAlign w:val="center"/>
            <w:hideMark/>
          </w:tcPr>
          <w:p w14:paraId="2E4A3922" w14:textId="77777777" w:rsidR="008333EA" w:rsidRPr="006F1EFE" w:rsidRDefault="008333EA" w:rsidP="008333EA">
            <w:pPr>
              <w:rPr>
                <w:lang w:val="en-CA" w:eastAsia="de-DE"/>
              </w:rPr>
            </w:pPr>
            <w:r w:rsidRPr="006F1EFE">
              <w:rPr>
                <w:lang w:val="en-CA" w:eastAsia="de-DE"/>
              </w:rPr>
              <w:t>99.9%</w:t>
            </w:r>
          </w:p>
        </w:tc>
        <w:tc>
          <w:tcPr>
            <w:tcW w:w="0" w:type="auto"/>
            <w:tcBorders>
              <w:top w:val="nil"/>
              <w:left w:val="single" w:sz="4" w:space="0" w:color="auto"/>
              <w:bottom w:val="single" w:sz="8" w:space="0" w:color="auto"/>
              <w:right w:val="nil"/>
            </w:tcBorders>
            <w:shd w:val="clear" w:color="auto" w:fill="auto"/>
            <w:noWrap/>
            <w:vAlign w:val="center"/>
            <w:hideMark/>
          </w:tcPr>
          <w:p w14:paraId="707E918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42A219D9" w14:textId="77777777" w:rsidR="008333EA" w:rsidRPr="006F1EFE" w:rsidRDefault="008333EA" w:rsidP="008333EA">
            <w:pPr>
              <w:rPr>
                <w:lang w:val="en-CA" w:eastAsia="de-DE"/>
              </w:rPr>
            </w:pPr>
            <w:r w:rsidRPr="006F1EFE">
              <w:rPr>
                <w:lang w:val="en-CA" w:eastAsia="de-DE"/>
              </w:rPr>
              <w:t>-41.28%</w:t>
            </w:r>
          </w:p>
        </w:tc>
        <w:tc>
          <w:tcPr>
            <w:tcW w:w="0" w:type="auto"/>
            <w:tcBorders>
              <w:top w:val="nil"/>
              <w:left w:val="nil"/>
              <w:bottom w:val="single" w:sz="8" w:space="0" w:color="auto"/>
              <w:right w:val="nil"/>
            </w:tcBorders>
            <w:shd w:val="clear" w:color="000000" w:fill="CCFFCC"/>
            <w:noWrap/>
            <w:vAlign w:val="center"/>
            <w:hideMark/>
          </w:tcPr>
          <w:p w14:paraId="5FC67505" w14:textId="77777777" w:rsidR="008333EA" w:rsidRPr="006F1EFE" w:rsidRDefault="008333EA" w:rsidP="008333EA">
            <w:pPr>
              <w:rPr>
                <w:lang w:val="en-CA" w:eastAsia="de-DE"/>
              </w:rPr>
            </w:pPr>
            <w:r w:rsidRPr="006F1EFE">
              <w:rPr>
                <w:lang w:val="en-CA" w:eastAsia="de-DE"/>
              </w:rPr>
              <w:t>-46.75%</w:t>
            </w:r>
          </w:p>
        </w:tc>
        <w:tc>
          <w:tcPr>
            <w:tcW w:w="0" w:type="auto"/>
            <w:tcBorders>
              <w:top w:val="nil"/>
              <w:left w:val="nil"/>
              <w:bottom w:val="single" w:sz="8" w:space="0" w:color="auto"/>
              <w:right w:val="single" w:sz="4" w:space="0" w:color="auto"/>
            </w:tcBorders>
            <w:shd w:val="clear" w:color="000000" w:fill="CCFFCC"/>
            <w:noWrap/>
            <w:vAlign w:val="center"/>
            <w:hideMark/>
          </w:tcPr>
          <w:p w14:paraId="5B841CD4" w14:textId="77777777" w:rsidR="008333EA" w:rsidRPr="006F1EFE" w:rsidRDefault="008333EA" w:rsidP="008333EA">
            <w:pPr>
              <w:rPr>
                <w:lang w:val="en-CA" w:eastAsia="de-DE"/>
              </w:rPr>
            </w:pPr>
            <w:r w:rsidRPr="006F1EFE">
              <w:rPr>
                <w:lang w:val="en-CA" w:eastAsia="de-DE"/>
              </w:rPr>
              <w:t>-46.59%</w:t>
            </w:r>
          </w:p>
        </w:tc>
        <w:tc>
          <w:tcPr>
            <w:tcW w:w="0" w:type="auto"/>
            <w:tcBorders>
              <w:top w:val="nil"/>
              <w:left w:val="nil"/>
              <w:bottom w:val="single" w:sz="8" w:space="0" w:color="auto"/>
              <w:right w:val="nil"/>
            </w:tcBorders>
            <w:shd w:val="clear" w:color="auto" w:fill="auto"/>
            <w:noWrap/>
            <w:vAlign w:val="center"/>
            <w:hideMark/>
          </w:tcPr>
          <w:p w14:paraId="7652CCF3" w14:textId="77777777" w:rsidR="008333EA" w:rsidRPr="006F1EFE" w:rsidRDefault="008333EA" w:rsidP="008333EA">
            <w:pPr>
              <w:rPr>
                <w:lang w:val="en-CA" w:eastAsia="de-DE"/>
              </w:rPr>
            </w:pPr>
            <w:r w:rsidRPr="006F1EFE">
              <w:rPr>
                <w:lang w:val="en-CA" w:eastAsia="de-DE"/>
              </w:rPr>
              <w:t>633.3%</w:t>
            </w:r>
          </w:p>
        </w:tc>
        <w:tc>
          <w:tcPr>
            <w:tcW w:w="0" w:type="auto"/>
            <w:tcBorders>
              <w:top w:val="nil"/>
              <w:left w:val="nil"/>
              <w:bottom w:val="single" w:sz="8" w:space="0" w:color="auto"/>
              <w:right w:val="single" w:sz="8" w:space="0" w:color="auto"/>
            </w:tcBorders>
            <w:shd w:val="clear" w:color="auto" w:fill="auto"/>
            <w:noWrap/>
            <w:vAlign w:val="center"/>
            <w:hideMark/>
          </w:tcPr>
          <w:p w14:paraId="618D819C" w14:textId="77777777" w:rsidR="008333EA" w:rsidRPr="006F1EFE" w:rsidRDefault="008333EA" w:rsidP="008333EA">
            <w:pPr>
              <w:rPr>
                <w:lang w:val="en-CA" w:eastAsia="de-DE"/>
              </w:rPr>
            </w:pPr>
            <w:r w:rsidRPr="006F1EFE">
              <w:rPr>
                <w:lang w:val="en-CA" w:eastAsia="de-DE"/>
              </w:rPr>
              <w:t>892.5%</w:t>
            </w:r>
          </w:p>
        </w:tc>
      </w:tr>
      <w:tr w:rsidR="008333EA" w:rsidRPr="006F1EFE" w14:paraId="2C748660"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2725CF4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08E6A9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29C878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6A087AB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6257D607"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5EBAC2C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DD020C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485E76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500C33D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F2D80A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0FADF77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FFC4875" w14:textId="77777777" w:rsidR="008333EA" w:rsidRPr="006F1EFE" w:rsidRDefault="008333EA" w:rsidP="008333EA">
            <w:pPr>
              <w:rPr>
                <w:lang w:val="en-CA" w:eastAsia="de-DE"/>
              </w:rPr>
            </w:pPr>
          </w:p>
        </w:tc>
      </w:tr>
      <w:tr w:rsidR="008333EA" w:rsidRPr="006F1EFE" w14:paraId="38441493"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D53CA80"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628C37C3"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2FF1E1B4"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26D611FD"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7D7CCE6E"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380842A7"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74A28020"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6D6C727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7470CC72"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266023A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5145A43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77B91822"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2DFC7DE"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2E033856"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4C9506E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0C3750BF"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41216E07"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3A86D6B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1E6F71A"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61CD5C16"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91A4A1B"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2099B8A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44E16D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02CF221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F5B294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74BD56D"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shd w:val="clear" w:color="auto" w:fill="auto"/>
            <w:noWrap/>
            <w:vAlign w:val="center"/>
            <w:hideMark/>
          </w:tcPr>
          <w:p w14:paraId="43478366"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2988C0D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7E5BABD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1DDC0A8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D8BE81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1B5332B7" w14:textId="77777777" w:rsidR="008333EA" w:rsidRPr="006F1EFE" w:rsidRDefault="008333EA" w:rsidP="008333EA">
            <w:pPr>
              <w:rPr>
                <w:lang w:val="en-CA" w:eastAsia="de-DE"/>
              </w:rPr>
            </w:pPr>
            <w:r w:rsidRPr="006F1EFE">
              <w:rPr>
                <w:lang w:val="en-CA" w:eastAsia="de-DE"/>
              </w:rPr>
              <w:t> </w:t>
            </w:r>
          </w:p>
        </w:tc>
      </w:tr>
      <w:tr w:rsidR="00CF70DF" w:rsidRPr="006F1EFE" w14:paraId="63EF33BB"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E52AE6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64F898C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3009E675"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06DADA0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4EA982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6DCF68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65EB50E4"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0F8B3A9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6B53345A"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720C52C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DD1C19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52FD8BF6" w14:textId="77777777" w:rsidR="008333EA" w:rsidRPr="006F1EFE" w:rsidRDefault="008333EA" w:rsidP="008333EA">
            <w:pPr>
              <w:rPr>
                <w:lang w:val="en-CA" w:eastAsia="de-DE"/>
              </w:rPr>
            </w:pPr>
            <w:r w:rsidRPr="006F1EFE">
              <w:rPr>
                <w:lang w:val="en-CA" w:eastAsia="de-DE"/>
              </w:rPr>
              <w:t> </w:t>
            </w:r>
          </w:p>
        </w:tc>
      </w:tr>
      <w:tr w:rsidR="00CF70DF" w:rsidRPr="006F1EFE" w14:paraId="245F4598"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AA08531"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2B229719" w14:textId="77777777" w:rsidR="008333EA" w:rsidRPr="006F1EFE" w:rsidRDefault="008333EA" w:rsidP="008333EA">
            <w:pPr>
              <w:rPr>
                <w:lang w:val="en-CA" w:eastAsia="de-DE"/>
              </w:rPr>
            </w:pPr>
            <w:r w:rsidRPr="006F1EFE">
              <w:rPr>
                <w:lang w:val="en-CA" w:eastAsia="de-DE"/>
              </w:rPr>
              <w:t>2.03%</w:t>
            </w:r>
          </w:p>
        </w:tc>
        <w:tc>
          <w:tcPr>
            <w:tcW w:w="0" w:type="auto"/>
            <w:tcBorders>
              <w:top w:val="nil"/>
              <w:left w:val="nil"/>
              <w:bottom w:val="nil"/>
              <w:right w:val="nil"/>
            </w:tcBorders>
            <w:shd w:val="clear" w:color="000000" w:fill="FFC7CE"/>
            <w:noWrap/>
            <w:vAlign w:val="center"/>
            <w:hideMark/>
          </w:tcPr>
          <w:p w14:paraId="690B5BF1" w14:textId="77777777" w:rsidR="008333EA" w:rsidRPr="006F1EFE" w:rsidRDefault="008333EA" w:rsidP="008333EA">
            <w:pPr>
              <w:rPr>
                <w:lang w:val="en-CA" w:eastAsia="de-DE"/>
              </w:rPr>
            </w:pPr>
            <w:r w:rsidRPr="006F1EFE">
              <w:rPr>
                <w:lang w:val="en-CA" w:eastAsia="de-DE"/>
              </w:rPr>
              <w:t>3.25%</w:t>
            </w:r>
          </w:p>
        </w:tc>
        <w:tc>
          <w:tcPr>
            <w:tcW w:w="0" w:type="auto"/>
            <w:tcBorders>
              <w:top w:val="nil"/>
              <w:left w:val="nil"/>
              <w:bottom w:val="nil"/>
              <w:right w:val="single" w:sz="4" w:space="0" w:color="auto"/>
            </w:tcBorders>
            <w:shd w:val="clear" w:color="000000" w:fill="FFC7CE"/>
            <w:noWrap/>
            <w:vAlign w:val="center"/>
            <w:hideMark/>
          </w:tcPr>
          <w:p w14:paraId="73D31FCA" w14:textId="77777777" w:rsidR="008333EA" w:rsidRPr="006F1EFE" w:rsidRDefault="008333EA" w:rsidP="008333EA">
            <w:pPr>
              <w:rPr>
                <w:lang w:val="en-CA" w:eastAsia="de-DE"/>
              </w:rPr>
            </w:pPr>
            <w:r w:rsidRPr="006F1EFE">
              <w:rPr>
                <w:lang w:val="en-CA" w:eastAsia="de-DE"/>
              </w:rPr>
              <w:t>3.19%</w:t>
            </w:r>
          </w:p>
        </w:tc>
        <w:tc>
          <w:tcPr>
            <w:tcW w:w="0" w:type="auto"/>
            <w:tcBorders>
              <w:top w:val="nil"/>
              <w:left w:val="nil"/>
              <w:bottom w:val="nil"/>
              <w:right w:val="nil"/>
            </w:tcBorders>
            <w:shd w:val="clear" w:color="auto" w:fill="auto"/>
            <w:noWrap/>
            <w:vAlign w:val="center"/>
            <w:hideMark/>
          </w:tcPr>
          <w:p w14:paraId="0577702A" w14:textId="77777777" w:rsidR="008333EA" w:rsidRPr="006F1EFE" w:rsidRDefault="008333EA" w:rsidP="008333EA">
            <w:pPr>
              <w:rPr>
                <w:lang w:val="en-CA" w:eastAsia="de-DE"/>
              </w:rPr>
            </w:pPr>
            <w:r w:rsidRPr="006F1EFE">
              <w:rPr>
                <w:lang w:val="en-CA" w:eastAsia="de-DE"/>
              </w:rPr>
              <w:t>78.9%</w:t>
            </w:r>
          </w:p>
        </w:tc>
        <w:tc>
          <w:tcPr>
            <w:tcW w:w="0" w:type="auto"/>
            <w:tcBorders>
              <w:top w:val="nil"/>
              <w:left w:val="nil"/>
              <w:bottom w:val="nil"/>
              <w:right w:val="nil"/>
            </w:tcBorders>
            <w:shd w:val="clear" w:color="auto" w:fill="auto"/>
            <w:noWrap/>
            <w:vAlign w:val="center"/>
            <w:hideMark/>
          </w:tcPr>
          <w:p w14:paraId="52169E66" w14:textId="77777777" w:rsidR="008333EA" w:rsidRPr="006F1EFE" w:rsidRDefault="008333EA" w:rsidP="008333EA">
            <w:pPr>
              <w:rPr>
                <w:lang w:val="en-CA" w:eastAsia="de-DE"/>
              </w:rPr>
            </w:pPr>
            <w:r w:rsidRPr="006F1EFE">
              <w:rPr>
                <w:lang w:val="en-CA" w:eastAsia="de-DE"/>
              </w:rPr>
              <w:t>95.1%</w:t>
            </w:r>
          </w:p>
        </w:tc>
        <w:tc>
          <w:tcPr>
            <w:tcW w:w="0" w:type="auto"/>
            <w:tcBorders>
              <w:top w:val="nil"/>
              <w:left w:val="single" w:sz="4" w:space="0" w:color="auto"/>
              <w:bottom w:val="nil"/>
              <w:right w:val="nil"/>
            </w:tcBorders>
            <w:shd w:val="clear" w:color="auto" w:fill="auto"/>
            <w:noWrap/>
            <w:vAlign w:val="center"/>
            <w:hideMark/>
          </w:tcPr>
          <w:p w14:paraId="48C79029"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2AF25E52" w14:textId="77777777" w:rsidR="008333EA" w:rsidRPr="006F1EFE" w:rsidRDefault="008333EA" w:rsidP="008333EA">
            <w:pPr>
              <w:rPr>
                <w:lang w:val="en-CA" w:eastAsia="de-DE"/>
              </w:rPr>
            </w:pPr>
            <w:r w:rsidRPr="006F1EFE">
              <w:rPr>
                <w:lang w:val="en-CA" w:eastAsia="de-DE"/>
              </w:rPr>
              <w:t>-21.17%</w:t>
            </w:r>
          </w:p>
        </w:tc>
        <w:tc>
          <w:tcPr>
            <w:tcW w:w="0" w:type="auto"/>
            <w:tcBorders>
              <w:top w:val="nil"/>
              <w:left w:val="nil"/>
              <w:bottom w:val="nil"/>
              <w:right w:val="nil"/>
            </w:tcBorders>
            <w:shd w:val="clear" w:color="000000" w:fill="CCFFCC"/>
            <w:noWrap/>
            <w:vAlign w:val="center"/>
            <w:hideMark/>
          </w:tcPr>
          <w:p w14:paraId="2F193912" w14:textId="77777777" w:rsidR="008333EA" w:rsidRPr="006F1EFE" w:rsidRDefault="008333EA" w:rsidP="008333EA">
            <w:pPr>
              <w:rPr>
                <w:lang w:val="en-CA" w:eastAsia="de-DE"/>
              </w:rPr>
            </w:pPr>
            <w:r w:rsidRPr="006F1EFE">
              <w:rPr>
                <w:lang w:val="en-CA" w:eastAsia="de-DE"/>
              </w:rPr>
              <w:t>-39.03%</w:t>
            </w:r>
          </w:p>
        </w:tc>
        <w:tc>
          <w:tcPr>
            <w:tcW w:w="0" w:type="auto"/>
            <w:tcBorders>
              <w:top w:val="nil"/>
              <w:left w:val="nil"/>
              <w:bottom w:val="nil"/>
              <w:right w:val="single" w:sz="4" w:space="0" w:color="auto"/>
            </w:tcBorders>
            <w:shd w:val="clear" w:color="000000" w:fill="CCFFCC"/>
            <w:noWrap/>
            <w:vAlign w:val="center"/>
            <w:hideMark/>
          </w:tcPr>
          <w:p w14:paraId="75AF33BD" w14:textId="77777777" w:rsidR="008333EA" w:rsidRPr="006F1EFE" w:rsidRDefault="008333EA" w:rsidP="008333EA">
            <w:pPr>
              <w:rPr>
                <w:lang w:val="en-CA" w:eastAsia="de-DE"/>
              </w:rPr>
            </w:pPr>
            <w:r w:rsidRPr="006F1EFE">
              <w:rPr>
                <w:lang w:val="en-CA" w:eastAsia="de-DE"/>
              </w:rPr>
              <w:t>-33.95%</w:t>
            </w:r>
          </w:p>
        </w:tc>
        <w:tc>
          <w:tcPr>
            <w:tcW w:w="0" w:type="auto"/>
            <w:tcBorders>
              <w:top w:val="nil"/>
              <w:left w:val="nil"/>
              <w:bottom w:val="nil"/>
              <w:right w:val="nil"/>
            </w:tcBorders>
            <w:shd w:val="clear" w:color="auto" w:fill="auto"/>
            <w:noWrap/>
            <w:vAlign w:val="center"/>
            <w:hideMark/>
          </w:tcPr>
          <w:p w14:paraId="5D60CF72" w14:textId="77777777" w:rsidR="008333EA" w:rsidRPr="006F1EFE" w:rsidRDefault="008333EA" w:rsidP="008333EA">
            <w:pPr>
              <w:rPr>
                <w:lang w:val="en-CA" w:eastAsia="de-DE"/>
              </w:rPr>
            </w:pPr>
            <w:r w:rsidRPr="006F1EFE">
              <w:rPr>
                <w:lang w:val="en-CA" w:eastAsia="de-DE"/>
              </w:rPr>
              <w:t>784.1%</w:t>
            </w:r>
          </w:p>
        </w:tc>
        <w:tc>
          <w:tcPr>
            <w:tcW w:w="0" w:type="auto"/>
            <w:tcBorders>
              <w:top w:val="nil"/>
              <w:left w:val="nil"/>
              <w:bottom w:val="nil"/>
              <w:right w:val="single" w:sz="8" w:space="0" w:color="auto"/>
            </w:tcBorders>
            <w:shd w:val="clear" w:color="auto" w:fill="auto"/>
            <w:noWrap/>
            <w:vAlign w:val="center"/>
            <w:hideMark/>
          </w:tcPr>
          <w:p w14:paraId="660336EE" w14:textId="77777777" w:rsidR="008333EA" w:rsidRPr="006F1EFE" w:rsidRDefault="008333EA" w:rsidP="008333EA">
            <w:pPr>
              <w:rPr>
                <w:lang w:val="en-CA" w:eastAsia="de-DE"/>
              </w:rPr>
            </w:pPr>
            <w:r w:rsidRPr="006F1EFE">
              <w:rPr>
                <w:lang w:val="en-CA" w:eastAsia="de-DE"/>
              </w:rPr>
              <w:t>929.1%</w:t>
            </w:r>
          </w:p>
        </w:tc>
      </w:tr>
      <w:tr w:rsidR="00CF70DF" w:rsidRPr="006F1EFE" w14:paraId="51EA1AD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5FD98BB"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shd w:val="clear" w:color="auto" w:fill="auto"/>
            <w:noWrap/>
            <w:vAlign w:val="center"/>
            <w:hideMark/>
          </w:tcPr>
          <w:p w14:paraId="1CD926D6" w14:textId="77777777" w:rsidR="008333EA" w:rsidRPr="006F1EFE" w:rsidRDefault="008333EA" w:rsidP="008333EA">
            <w:pPr>
              <w:rPr>
                <w:lang w:val="en-CA" w:eastAsia="de-DE"/>
              </w:rPr>
            </w:pPr>
            <w:r w:rsidRPr="006F1EFE">
              <w:rPr>
                <w:lang w:val="en-CA" w:eastAsia="de-DE"/>
              </w:rPr>
              <w:t>1.74%</w:t>
            </w:r>
          </w:p>
        </w:tc>
        <w:tc>
          <w:tcPr>
            <w:tcW w:w="0" w:type="auto"/>
            <w:tcBorders>
              <w:top w:val="nil"/>
              <w:left w:val="nil"/>
              <w:bottom w:val="nil"/>
              <w:right w:val="nil"/>
            </w:tcBorders>
            <w:shd w:val="clear" w:color="000000" w:fill="FFC7CE"/>
            <w:noWrap/>
            <w:vAlign w:val="center"/>
            <w:hideMark/>
          </w:tcPr>
          <w:p w14:paraId="51B39E9B" w14:textId="77777777" w:rsidR="008333EA" w:rsidRPr="006F1EFE" w:rsidRDefault="008333EA" w:rsidP="008333EA">
            <w:pPr>
              <w:rPr>
                <w:lang w:val="en-CA" w:eastAsia="de-DE"/>
              </w:rPr>
            </w:pPr>
            <w:r w:rsidRPr="006F1EFE">
              <w:rPr>
                <w:lang w:val="en-CA" w:eastAsia="de-DE"/>
              </w:rPr>
              <w:t>3.25%</w:t>
            </w:r>
          </w:p>
        </w:tc>
        <w:tc>
          <w:tcPr>
            <w:tcW w:w="0" w:type="auto"/>
            <w:tcBorders>
              <w:top w:val="nil"/>
              <w:left w:val="nil"/>
              <w:bottom w:val="nil"/>
              <w:right w:val="single" w:sz="4" w:space="0" w:color="auto"/>
            </w:tcBorders>
            <w:shd w:val="clear" w:color="000000" w:fill="FFC7CE"/>
            <w:noWrap/>
            <w:vAlign w:val="center"/>
            <w:hideMark/>
          </w:tcPr>
          <w:p w14:paraId="72D8895B" w14:textId="77777777" w:rsidR="008333EA" w:rsidRPr="006F1EFE" w:rsidRDefault="008333EA" w:rsidP="008333EA">
            <w:pPr>
              <w:rPr>
                <w:lang w:val="en-CA" w:eastAsia="de-DE"/>
              </w:rPr>
            </w:pPr>
            <w:r w:rsidRPr="006F1EFE">
              <w:rPr>
                <w:lang w:val="en-CA" w:eastAsia="de-DE"/>
              </w:rPr>
              <w:t>3.24%</w:t>
            </w:r>
          </w:p>
        </w:tc>
        <w:tc>
          <w:tcPr>
            <w:tcW w:w="0" w:type="auto"/>
            <w:tcBorders>
              <w:top w:val="nil"/>
              <w:left w:val="nil"/>
              <w:bottom w:val="nil"/>
              <w:right w:val="nil"/>
            </w:tcBorders>
            <w:shd w:val="clear" w:color="auto" w:fill="auto"/>
            <w:noWrap/>
            <w:vAlign w:val="center"/>
            <w:hideMark/>
          </w:tcPr>
          <w:p w14:paraId="781A5B38" w14:textId="77777777" w:rsidR="008333EA" w:rsidRPr="006F1EFE" w:rsidRDefault="008333EA" w:rsidP="008333EA">
            <w:pPr>
              <w:rPr>
                <w:lang w:val="en-CA" w:eastAsia="de-DE"/>
              </w:rPr>
            </w:pPr>
            <w:r w:rsidRPr="006F1EFE">
              <w:rPr>
                <w:lang w:val="en-CA" w:eastAsia="de-DE"/>
              </w:rPr>
              <w:t>80.4%</w:t>
            </w:r>
          </w:p>
        </w:tc>
        <w:tc>
          <w:tcPr>
            <w:tcW w:w="0" w:type="auto"/>
            <w:tcBorders>
              <w:top w:val="nil"/>
              <w:left w:val="nil"/>
              <w:bottom w:val="nil"/>
              <w:right w:val="nil"/>
            </w:tcBorders>
            <w:shd w:val="clear" w:color="auto" w:fill="auto"/>
            <w:noWrap/>
            <w:vAlign w:val="center"/>
            <w:hideMark/>
          </w:tcPr>
          <w:p w14:paraId="262A7A97" w14:textId="77777777" w:rsidR="008333EA" w:rsidRPr="006F1EFE" w:rsidRDefault="008333EA" w:rsidP="008333EA">
            <w:pPr>
              <w:rPr>
                <w:lang w:val="en-CA" w:eastAsia="de-DE"/>
              </w:rPr>
            </w:pPr>
            <w:r w:rsidRPr="006F1EFE">
              <w:rPr>
                <w:lang w:val="en-CA" w:eastAsia="de-DE"/>
              </w:rPr>
              <w:t>96.2%</w:t>
            </w:r>
          </w:p>
        </w:tc>
        <w:tc>
          <w:tcPr>
            <w:tcW w:w="0" w:type="auto"/>
            <w:tcBorders>
              <w:top w:val="nil"/>
              <w:left w:val="single" w:sz="4" w:space="0" w:color="auto"/>
              <w:bottom w:val="nil"/>
              <w:right w:val="nil"/>
            </w:tcBorders>
            <w:shd w:val="clear" w:color="auto" w:fill="auto"/>
            <w:noWrap/>
            <w:vAlign w:val="center"/>
            <w:hideMark/>
          </w:tcPr>
          <w:p w14:paraId="46ADC773"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3C96364" w14:textId="77777777" w:rsidR="008333EA" w:rsidRPr="006F1EFE" w:rsidRDefault="008333EA" w:rsidP="008333EA">
            <w:pPr>
              <w:rPr>
                <w:lang w:val="en-CA" w:eastAsia="de-DE"/>
              </w:rPr>
            </w:pPr>
            <w:r w:rsidRPr="006F1EFE">
              <w:rPr>
                <w:lang w:val="en-CA" w:eastAsia="de-DE"/>
              </w:rPr>
              <w:t>-23.92%</w:t>
            </w:r>
          </w:p>
        </w:tc>
        <w:tc>
          <w:tcPr>
            <w:tcW w:w="0" w:type="auto"/>
            <w:tcBorders>
              <w:top w:val="nil"/>
              <w:left w:val="nil"/>
              <w:bottom w:val="nil"/>
              <w:right w:val="nil"/>
            </w:tcBorders>
            <w:shd w:val="clear" w:color="000000" w:fill="CCFFCC"/>
            <w:noWrap/>
            <w:vAlign w:val="center"/>
            <w:hideMark/>
          </w:tcPr>
          <w:p w14:paraId="2FF6BA49" w14:textId="77777777" w:rsidR="008333EA" w:rsidRPr="006F1EFE" w:rsidRDefault="008333EA" w:rsidP="008333EA">
            <w:pPr>
              <w:rPr>
                <w:lang w:val="en-CA" w:eastAsia="de-DE"/>
              </w:rPr>
            </w:pPr>
            <w:r w:rsidRPr="006F1EFE">
              <w:rPr>
                <w:lang w:val="en-CA" w:eastAsia="de-DE"/>
              </w:rPr>
              <w:t>-27.20%</w:t>
            </w:r>
          </w:p>
        </w:tc>
        <w:tc>
          <w:tcPr>
            <w:tcW w:w="0" w:type="auto"/>
            <w:tcBorders>
              <w:top w:val="nil"/>
              <w:left w:val="nil"/>
              <w:bottom w:val="nil"/>
              <w:right w:val="single" w:sz="4" w:space="0" w:color="auto"/>
            </w:tcBorders>
            <w:shd w:val="clear" w:color="000000" w:fill="CCFFCC"/>
            <w:noWrap/>
            <w:vAlign w:val="center"/>
            <w:hideMark/>
          </w:tcPr>
          <w:p w14:paraId="27555CE3" w14:textId="77777777" w:rsidR="008333EA" w:rsidRPr="006F1EFE" w:rsidRDefault="008333EA" w:rsidP="008333EA">
            <w:pPr>
              <w:rPr>
                <w:lang w:val="en-CA" w:eastAsia="de-DE"/>
              </w:rPr>
            </w:pPr>
            <w:r w:rsidRPr="006F1EFE">
              <w:rPr>
                <w:lang w:val="en-CA" w:eastAsia="de-DE"/>
              </w:rPr>
              <w:t>-29.16%</w:t>
            </w:r>
          </w:p>
        </w:tc>
        <w:tc>
          <w:tcPr>
            <w:tcW w:w="0" w:type="auto"/>
            <w:tcBorders>
              <w:top w:val="nil"/>
              <w:left w:val="nil"/>
              <w:bottom w:val="nil"/>
              <w:right w:val="nil"/>
            </w:tcBorders>
            <w:shd w:val="clear" w:color="auto" w:fill="auto"/>
            <w:noWrap/>
            <w:vAlign w:val="center"/>
            <w:hideMark/>
          </w:tcPr>
          <w:p w14:paraId="10D92631" w14:textId="77777777" w:rsidR="008333EA" w:rsidRPr="006F1EFE" w:rsidRDefault="008333EA" w:rsidP="008333EA">
            <w:pPr>
              <w:rPr>
                <w:lang w:val="en-CA" w:eastAsia="de-DE"/>
              </w:rPr>
            </w:pPr>
            <w:r w:rsidRPr="006F1EFE">
              <w:rPr>
                <w:lang w:val="en-CA" w:eastAsia="de-DE"/>
              </w:rPr>
              <w:t>793.1%</w:t>
            </w:r>
          </w:p>
        </w:tc>
        <w:tc>
          <w:tcPr>
            <w:tcW w:w="0" w:type="auto"/>
            <w:tcBorders>
              <w:top w:val="nil"/>
              <w:left w:val="nil"/>
              <w:bottom w:val="nil"/>
              <w:right w:val="single" w:sz="8" w:space="0" w:color="auto"/>
            </w:tcBorders>
            <w:shd w:val="clear" w:color="auto" w:fill="auto"/>
            <w:noWrap/>
            <w:vAlign w:val="center"/>
            <w:hideMark/>
          </w:tcPr>
          <w:p w14:paraId="759AE257" w14:textId="77777777" w:rsidR="008333EA" w:rsidRPr="006F1EFE" w:rsidRDefault="008333EA" w:rsidP="008333EA">
            <w:pPr>
              <w:rPr>
                <w:lang w:val="en-CA" w:eastAsia="de-DE"/>
              </w:rPr>
            </w:pPr>
            <w:r w:rsidRPr="006F1EFE">
              <w:rPr>
                <w:lang w:val="en-CA" w:eastAsia="de-DE"/>
              </w:rPr>
              <w:t>913.6%</w:t>
            </w:r>
          </w:p>
        </w:tc>
      </w:tr>
      <w:tr w:rsidR="00CF70DF" w:rsidRPr="006F1EFE" w14:paraId="61DF109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D139D78"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148CBA65" w14:textId="77777777" w:rsidR="008333EA" w:rsidRPr="006F1EFE" w:rsidRDefault="008333EA" w:rsidP="008333EA">
            <w:pPr>
              <w:rPr>
                <w:lang w:val="en-CA" w:eastAsia="de-DE"/>
              </w:rPr>
            </w:pPr>
            <w:r w:rsidRPr="006F1EFE">
              <w:rPr>
                <w:lang w:val="en-CA" w:eastAsia="de-DE"/>
              </w:rPr>
              <w:t>1.31%</w:t>
            </w:r>
          </w:p>
        </w:tc>
        <w:tc>
          <w:tcPr>
            <w:tcW w:w="0" w:type="auto"/>
            <w:tcBorders>
              <w:top w:val="nil"/>
              <w:left w:val="nil"/>
              <w:bottom w:val="nil"/>
              <w:right w:val="nil"/>
            </w:tcBorders>
            <w:shd w:val="clear" w:color="auto" w:fill="auto"/>
            <w:noWrap/>
            <w:vAlign w:val="center"/>
            <w:hideMark/>
          </w:tcPr>
          <w:p w14:paraId="75D77833" w14:textId="77777777" w:rsidR="008333EA" w:rsidRPr="006F1EFE" w:rsidRDefault="008333EA" w:rsidP="008333EA">
            <w:pPr>
              <w:rPr>
                <w:lang w:val="en-CA" w:eastAsia="de-DE"/>
              </w:rPr>
            </w:pPr>
            <w:r w:rsidRPr="006F1EFE">
              <w:rPr>
                <w:lang w:val="en-CA" w:eastAsia="de-DE"/>
              </w:rPr>
              <w:t>1.71%</w:t>
            </w:r>
          </w:p>
        </w:tc>
        <w:tc>
          <w:tcPr>
            <w:tcW w:w="0" w:type="auto"/>
            <w:tcBorders>
              <w:top w:val="nil"/>
              <w:left w:val="nil"/>
              <w:bottom w:val="nil"/>
              <w:right w:val="single" w:sz="4" w:space="0" w:color="auto"/>
            </w:tcBorders>
            <w:shd w:val="clear" w:color="auto" w:fill="auto"/>
            <w:noWrap/>
            <w:vAlign w:val="center"/>
            <w:hideMark/>
          </w:tcPr>
          <w:p w14:paraId="662B2F9D" w14:textId="77777777" w:rsidR="008333EA" w:rsidRPr="006F1EFE" w:rsidRDefault="008333EA" w:rsidP="008333EA">
            <w:pPr>
              <w:rPr>
                <w:lang w:val="en-CA" w:eastAsia="de-DE"/>
              </w:rPr>
            </w:pPr>
            <w:r w:rsidRPr="006F1EFE">
              <w:rPr>
                <w:lang w:val="en-CA" w:eastAsia="de-DE"/>
              </w:rPr>
              <w:t>2.60%</w:t>
            </w:r>
          </w:p>
        </w:tc>
        <w:tc>
          <w:tcPr>
            <w:tcW w:w="0" w:type="auto"/>
            <w:tcBorders>
              <w:top w:val="nil"/>
              <w:left w:val="nil"/>
              <w:bottom w:val="nil"/>
              <w:right w:val="nil"/>
            </w:tcBorders>
            <w:shd w:val="clear" w:color="auto" w:fill="auto"/>
            <w:noWrap/>
            <w:vAlign w:val="center"/>
            <w:hideMark/>
          </w:tcPr>
          <w:p w14:paraId="21CE9A3D" w14:textId="77777777" w:rsidR="008333EA" w:rsidRPr="006F1EFE" w:rsidRDefault="008333EA" w:rsidP="008333EA">
            <w:pPr>
              <w:rPr>
                <w:lang w:val="en-CA" w:eastAsia="de-DE"/>
              </w:rPr>
            </w:pPr>
            <w:r w:rsidRPr="006F1EFE">
              <w:rPr>
                <w:lang w:val="en-CA" w:eastAsia="de-DE"/>
              </w:rPr>
              <w:t>83.3%</w:t>
            </w:r>
          </w:p>
        </w:tc>
        <w:tc>
          <w:tcPr>
            <w:tcW w:w="0" w:type="auto"/>
            <w:tcBorders>
              <w:top w:val="nil"/>
              <w:left w:val="nil"/>
              <w:bottom w:val="nil"/>
              <w:right w:val="nil"/>
            </w:tcBorders>
            <w:shd w:val="clear" w:color="auto" w:fill="auto"/>
            <w:noWrap/>
            <w:vAlign w:val="center"/>
            <w:hideMark/>
          </w:tcPr>
          <w:p w14:paraId="0DFFE7D6" w14:textId="77777777" w:rsidR="008333EA" w:rsidRPr="006F1EFE" w:rsidRDefault="008333EA" w:rsidP="008333EA">
            <w:pPr>
              <w:rPr>
                <w:lang w:val="en-CA" w:eastAsia="de-DE"/>
              </w:rPr>
            </w:pPr>
            <w:r w:rsidRPr="006F1EFE">
              <w:rPr>
                <w:lang w:val="en-CA" w:eastAsia="de-DE"/>
              </w:rPr>
              <w:t>96.2%</w:t>
            </w:r>
          </w:p>
        </w:tc>
        <w:tc>
          <w:tcPr>
            <w:tcW w:w="0" w:type="auto"/>
            <w:tcBorders>
              <w:top w:val="nil"/>
              <w:left w:val="single" w:sz="4" w:space="0" w:color="auto"/>
              <w:bottom w:val="nil"/>
              <w:right w:val="nil"/>
            </w:tcBorders>
            <w:shd w:val="clear" w:color="auto" w:fill="auto"/>
            <w:noWrap/>
            <w:vAlign w:val="center"/>
            <w:hideMark/>
          </w:tcPr>
          <w:p w14:paraId="2D6DAFC5"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63FCE6CA" w14:textId="77777777" w:rsidR="008333EA" w:rsidRPr="006F1EFE" w:rsidRDefault="008333EA" w:rsidP="008333EA">
            <w:pPr>
              <w:rPr>
                <w:lang w:val="en-CA" w:eastAsia="de-DE"/>
              </w:rPr>
            </w:pPr>
            <w:r w:rsidRPr="006F1EFE">
              <w:rPr>
                <w:lang w:val="en-CA" w:eastAsia="de-DE"/>
              </w:rPr>
              <w:t>-21.71%</w:t>
            </w:r>
          </w:p>
        </w:tc>
        <w:tc>
          <w:tcPr>
            <w:tcW w:w="0" w:type="auto"/>
            <w:tcBorders>
              <w:top w:val="nil"/>
              <w:left w:val="nil"/>
              <w:bottom w:val="nil"/>
              <w:right w:val="nil"/>
            </w:tcBorders>
            <w:shd w:val="clear" w:color="000000" w:fill="CCFFCC"/>
            <w:noWrap/>
            <w:vAlign w:val="center"/>
            <w:hideMark/>
          </w:tcPr>
          <w:p w14:paraId="782EC57F" w14:textId="77777777" w:rsidR="008333EA" w:rsidRPr="006F1EFE" w:rsidRDefault="008333EA" w:rsidP="008333EA">
            <w:pPr>
              <w:rPr>
                <w:lang w:val="en-CA" w:eastAsia="de-DE"/>
              </w:rPr>
            </w:pPr>
            <w:r w:rsidRPr="006F1EFE">
              <w:rPr>
                <w:lang w:val="en-CA" w:eastAsia="de-DE"/>
              </w:rPr>
              <w:t>-28.29%</w:t>
            </w:r>
          </w:p>
        </w:tc>
        <w:tc>
          <w:tcPr>
            <w:tcW w:w="0" w:type="auto"/>
            <w:tcBorders>
              <w:top w:val="nil"/>
              <w:left w:val="nil"/>
              <w:bottom w:val="nil"/>
              <w:right w:val="single" w:sz="4" w:space="0" w:color="auto"/>
            </w:tcBorders>
            <w:shd w:val="clear" w:color="000000" w:fill="CCFFCC"/>
            <w:noWrap/>
            <w:vAlign w:val="center"/>
            <w:hideMark/>
          </w:tcPr>
          <w:p w14:paraId="355B8B7A" w14:textId="77777777" w:rsidR="008333EA" w:rsidRPr="006F1EFE" w:rsidRDefault="008333EA" w:rsidP="008333EA">
            <w:pPr>
              <w:rPr>
                <w:lang w:val="en-CA" w:eastAsia="de-DE"/>
              </w:rPr>
            </w:pPr>
            <w:r w:rsidRPr="006F1EFE">
              <w:rPr>
                <w:lang w:val="en-CA" w:eastAsia="de-DE"/>
              </w:rPr>
              <w:t>-26.58%</w:t>
            </w:r>
          </w:p>
        </w:tc>
        <w:tc>
          <w:tcPr>
            <w:tcW w:w="0" w:type="auto"/>
            <w:tcBorders>
              <w:top w:val="nil"/>
              <w:left w:val="nil"/>
              <w:bottom w:val="nil"/>
              <w:right w:val="nil"/>
            </w:tcBorders>
            <w:shd w:val="clear" w:color="auto" w:fill="auto"/>
            <w:noWrap/>
            <w:vAlign w:val="center"/>
            <w:hideMark/>
          </w:tcPr>
          <w:p w14:paraId="1402A85B" w14:textId="77777777" w:rsidR="008333EA" w:rsidRPr="006F1EFE" w:rsidRDefault="008333EA" w:rsidP="008333EA">
            <w:pPr>
              <w:rPr>
                <w:lang w:val="en-CA" w:eastAsia="de-DE"/>
              </w:rPr>
            </w:pPr>
            <w:r w:rsidRPr="006F1EFE">
              <w:rPr>
                <w:lang w:val="en-CA" w:eastAsia="de-DE"/>
              </w:rPr>
              <w:t>801.7%</w:t>
            </w:r>
          </w:p>
        </w:tc>
        <w:tc>
          <w:tcPr>
            <w:tcW w:w="0" w:type="auto"/>
            <w:tcBorders>
              <w:top w:val="nil"/>
              <w:left w:val="nil"/>
              <w:bottom w:val="nil"/>
              <w:right w:val="single" w:sz="8" w:space="0" w:color="auto"/>
            </w:tcBorders>
            <w:shd w:val="clear" w:color="auto" w:fill="auto"/>
            <w:noWrap/>
            <w:vAlign w:val="center"/>
            <w:hideMark/>
          </w:tcPr>
          <w:p w14:paraId="45016727" w14:textId="77777777" w:rsidR="008333EA" w:rsidRPr="006F1EFE" w:rsidRDefault="008333EA" w:rsidP="008333EA">
            <w:pPr>
              <w:rPr>
                <w:lang w:val="en-CA" w:eastAsia="de-DE"/>
              </w:rPr>
            </w:pPr>
            <w:r w:rsidRPr="006F1EFE">
              <w:rPr>
                <w:lang w:val="en-CA" w:eastAsia="de-DE"/>
              </w:rPr>
              <w:t>544.1%</w:t>
            </w:r>
          </w:p>
        </w:tc>
      </w:tr>
      <w:tr w:rsidR="00CF70DF" w:rsidRPr="006F1EFE" w14:paraId="20311B2E"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8B7CDE"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shd w:val="clear" w:color="auto" w:fill="auto"/>
            <w:noWrap/>
            <w:vAlign w:val="center"/>
            <w:hideMark/>
          </w:tcPr>
          <w:p w14:paraId="13422399" w14:textId="77777777" w:rsidR="008333EA" w:rsidRPr="006F1EFE" w:rsidRDefault="008333EA" w:rsidP="008333EA">
            <w:pPr>
              <w:rPr>
                <w:lang w:val="en-CA" w:eastAsia="de-DE"/>
              </w:rPr>
            </w:pPr>
            <w:r w:rsidRPr="006F1EFE">
              <w:rPr>
                <w:lang w:val="en-CA" w:eastAsia="de-DE"/>
              </w:rPr>
              <w:t>1.75%</w:t>
            </w:r>
          </w:p>
        </w:tc>
        <w:tc>
          <w:tcPr>
            <w:tcW w:w="0" w:type="auto"/>
            <w:tcBorders>
              <w:top w:val="single" w:sz="8" w:space="0" w:color="auto"/>
              <w:left w:val="nil"/>
              <w:bottom w:val="single" w:sz="8" w:space="0" w:color="auto"/>
              <w:right w:val="nil"/>
            </w:tcBorders>
            <w:shd w:val="clear" w:color="auto" w:fill="auto"/>
            <w:noWrap/>
            <w:vAlign w:val="center"/>
            <w:hideMark/>
          </w:tcPr>
          <w:p w14:paraId="6B5C5AFA" w14:textId="77777777" w:rsidR="008333EA" w:rsidRPr="006F1EFE" w:rsidRDefault="008333EA" w:rsidP="008333EA">
            <w:pPr>
              <w:rPr>
                <w:lang w:val="en-CA" w:eastAsia="de-DE"/>
              </w:rPr>
            </w:pPr>
            <w:r w:rsidRPr="006F1EFE">
              <w:rPr>
                <w:lang w:val="en-CA" w:eastAsia="de-DE"/>
              </w:rPr>
              <w:t>2.86%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511B2414" w14:textId="77777777" w:rsidR="008333EA" w:rsidRPr="006F1EFE" w:rsidRDefault="008333EA" w:rsidP="008333EA">
            <w:pPr>
              <w:rPr>
                <w:lang w:val="en-CA" w:eastAsia="de-DE"/>
              </w:rPr>
            </w:pPr>
            <w:r w:rsidRPr="006F1EFE">
              <w:rPr>
                <w:lang w:val="en-CA" w:eastAsia="de-DE"/>
              </w:rPr>
              <w:t>3.06%</w:t>
            </w:r>
          </w:p>
        </w:tc>
        <w:tc>
          <w:tcPr>
            <w:tcW w:w="0" w:type="auto"/>
            <w:tcBorders>
              <w:top w:val="single" w:sz="8" w:space="0" w:color="auto"/>
              <w:left w:val="nil"/>
              <w:bottom w:val="single" w:sz="8" w:space="0" w:color="auto"/>
              <w:right w:val="nil"/>
            </w:tcBorders>
            <w:shd w:val="clear" w:color="auto" w:fill="auto"/>
            <w:noWrap/>
            <w:vAlign w:val="center"/>
            <w:hideMark/>
          </w:tcPr>
          <w:p w14:paraId="1943E577" w14:textId="77777777" w:rsidR="008333EA" w:rsidRPr="006F1EFE" w:rsidRDefault="008333EA" w:rsidP="008333EA">
            <w:pPr>
              <w:rPr>
                <w:lang w:val="en-CA" w:eastAsia="de-DE"/>
              </w:rPr>
            </w:pPr>
            <w:r w:rsidRPr="006F1EFE">
              <w:rPr>
                <w:lang w:val="en-CA" w:eastAsia="de-DE"/>
              </w:rPr>
              <w:t>80.5%</w:t>
            </w:r>
          </w:p>
        </w:tc>
        <w:tc>
          <w:tcPr>
            <w:tcW w:w="0" w:type="auto"/>
            <w:tcBorders>
              <w:top w:val="single" w:sz="8" w:space="0" w:color="auto"/>
              <w:left w:val="nil"/>
              <w:bottom w:val="single" w:sz="8" w:space="0" w:color="auto"/>
              <w:right w:val="nil"/>
            </w:tcBorders>
            <w:shd w:val="clear" w:color="auto" w:fill="auto"/>
            <w:noWrap/>
            <w:vAlign w:val="center"/>
            <w:hideMark/>
          </w:tcPr>
          <w:p w14:paraId="5CC6C3AC" w14:textId="77777777" w:rsidR="008333EA" w:rsidRPr="006F1EFE" w:rsidRDefault="008333EA" w:rsidP="008333EA">
            <w:pPr>
              <w:rPr>
                <w:lang w:val="en-CA" w:eastAsia="de-DE"/>
              </w:rPr>
            </w:pPr>
            <w:r w:rsidRPr="006F1EFE">
              <w:rPr>
                <w:lang w:val="en-CA" w:eastAsia="de-DE"/>
              </w:rPr>
              <w:t>95.7%</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504D753A"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6970072" w14:textId="77777777" w:rsidR="008333EA" w:rsidRPr="006F1EFE" w:rsidRDefault="008333EA" w:rsidP="008333EA">
            <w:pPr>
              <w:rPr>
                <w:lang w:val="en-CA" w:eastAsia="de-DE"/>
              </w:rPr>
            </w:pPr>
            <w:r w:rsidRPr="006F1EFE">
              <w:rPr>
                <w:lang w:val="en-CA" w:eastAsia="de-DE"/>
              </w:rPr>
              <w:t>-22.22%</w:t>
            </w:r>
          </w:p>
        </w:tc>
        <w:tc>
          <w:tcPr>
            <w:tcW w:w="0" w:type="auto"/>
            <w:tcBorders>
              <w:top w:val="single" w:sz="8" w:space="0" w:color="auto"/>
              <w:left w:val="nil"/>
              <w:bottom w:val="single" w:sz="8" w:space="0" w:color="auto"/>
              <w:right w:val="nil"/>
            </w:tcBorders>
            <w:shd w:val="clear" w:color="000000" w:fill="CCFFCC"/>
            <w:noWrap/>
            <w:vAlign w:val="center"/>
            <w:hideMark/>
          </w:tcPr>
          <w:p w14:paraId="29F8EF1B" w14:textId="77777777" w:rsidR="008333EA" w:rsidRPr="006F1EFE" w:rsidRDefault="008333EA" w:rsidP="008333EA">
            <w:pPr>
              <w:rPr>
                <w:lang w:val="en-CA" w:eastAsia="de-DE"/>
              </w:rPr>
            </w:pPr>
            <w:r w:rsidRPr="006F1EFE">
              <w:rPr>
                <w:lang w:val="en-CA" w:eastAsia="de-DE"/>
              </w:rPr>
              <w:t>-32.40%</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4DF9A28B" w14:textId="77777777" w:rsidR="008333EA" w:rsidRPr="006F1EFE" w:rsidRDefault="008333EA" w:rsidP="008333EA">
            <w:pPr>
              <w:rPr>
                <w:lang w:val="en-CA" w:eastAsia="de-DE"/>
              </w:rPr>
            </w:pPr>
            <w:r w:rsidRPr="006F1EFE">
              <w:rPr>
                <w:lang w:val="en-CA" w:eastAsia="de-DE"/>
              </w:rPr>
              <w:t>-30.51%</w:t>
            </w:r>
          </w:p>
        </w:tc>
        <w:tc>
          <w:tcPr>
            <w:tcW w:w="0" w:type="auto"/>
            <w:tcBorders>
              <w:top w:val="single" w:sz="8" w:space="0" w:color="auto"/>
              <w:left w:val="nil"/>
              <w:bottom w:val="single" w:sz="8" w:space="0" w:color="auto"/>
              <w:right w:val="nil"/>
            </w:tcBorders>
            <w:shd w:val="clear" w:color="auto" w:fill="auto"/>
            <w:noWrap/>
            <w:vAlign w:val="center"/>
            <w:hideMark/>
          </w:tcPr>
          <w:p w14:paraId="7CDD9020" w14:textId="77777777" w:rsidR="008333EA" w:rsidRPr="006F1EFE" w:rsidRDefault="008333EA" w:rsidP="008333EA">
            <w:pPr>
              <w:rPr>
                <w:lang w:val="en-CA" w:eastAsia="de-DE"/>
              </w:rPr>
            </w:pPr>
            <w:r w:rsidRPr="006F1EFE">
              <w:rPr>
                <w:lang w:val="en-CA" w:eastAsia="de-DE"/>
              </w:rPr>
              <w:t>791.5%</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AEF0F76" w14:textId="77777777" w:rsidR="008333EA" w:rsidRPr="006F1EFE" w:rsidRDefault="008333EA" w:rsidP="008333EA">
            <w:pPr>
              <w:rPr>
                <w:lang w:val="en-CA" w:eastAsia="de-DE"/>
              </w:rPr>
            </w:pPr>
            <w:r w:rsidRPr="006F1EFE">
              <w:rPr>
                <w:lang w:val="en-CA" w:eastAsia="de-DE"/>
              </w:rPr>
              <w:t>808.2%</w:t>
            </w:r>
          </w:p>
        </w:tc>
      </w:tr>
      <w:tr w:rsidR="00CF70DF" w:rsidRPr="006F1EFE" w14:paraId="7F8FABF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6EC6A1D"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shd w:val="clear" w:color="auto" w:fill="auto"/>
            <w:noWrap/>
            <w:vAlign w:val="center"/>
            <w:hideMark/>
          </w:tcPr>
          <w:p w14:paraId="06AF8912" w14:textId="77777777" w:rsidR="008333EA" w:rsidRPr="006F1EFE" w:rsidRDefault="008333EA" w:rsidP="008333EA">
            <w:pPr>
              <w:rPr>
                <w:lang w:val="en-CA" w:eastAsia="de-DE"/>
              </w:rPr>
            </w:pPr>
            <w:r w:rsidRPr="006F1EFE">
              <w:rPr>
                <w:lang w:val="en-CA" w:eastAsia="de-DE"/>
              </w:rPr>
              <w:t>0.91%</w:t>
            </w:r>
          </w:p>
        </w:tc>
        <w:tc>
          <w:tcPr>
            <w:tcW w:w="0" w:type="auto"/>
            <w:tcBorders>
              <w:top w:val="nil"/>
              <w:left w:val="nil"/>
              <w:bottom w:val="nil"/>
              <w:right w:val="nil"/>
            </w:tcBorders>
            <w:shd w:val="clear" w:color="auto" w:fill="auto"/>
            <w:noWrap/>
            <w:vAlign w:val="center"/>
            <w:hideMark/>
          </w:tcPr>
          <w:p w14:paraId="172A234D" w14:textId="77777777" w:rsidR="008333EA" w:rsidRPr="006F1EFE" w:rsidRDefault="008333EA" w:rsidP="008333EA">
            <w:pPr>
              <w:rPr>
                <w:lang w:val="en-CA" w:eastAsia="de-DE"/>
              </w:rPr>
            </w:pPr>
            <w:r w:rsidRPr="006F1EFE">
              <w:rPr>
                <w:lang w:val="en-CA" w:eastAsia="de-DE"/>
              </w:rPr>
              <w:t>0.77%</w:t>
            </w:r>
          </w:p>
        </w:tc>
        <w:tc>
          <w:tcPr>
            <w:tcW w:w="0" w:type="auto"/>
            <w:tcBorders>
              <w:top w:val="nil"/>
              <w:left w:val="nil"/>
              <w:bottom w:val="nil"/>
              <w:right w:val="single" w:sz="4" w:space="0" w:color="auto"/>
            </w:tcBorders>
            <w:shd w:val="clear" w:color="auto" w:fill="auto"/>
            <w:noWrap/>
            <w:vAlign w:val="center"/>
            <w:hideMark/>
          </w:tcPr>
          <w:p w14:paraId="4698F772" w14:textId="77777777" w:rsidR="008333EA" w:rsidRPr="006F1EFE" w:rsidRDefault="008333EA" w:rsidP="008333EA">
            <w:pPr>
              <w:rPr>
                <w:lang w:val="en-CA" w:eastAsia="de-DE"/>
              </w:rPr>
            </w:pPr>
            <w:r w:rsidRPr="006F1EFE">
              <w:rPr>
                <w:lang w:val="en-CA" w:eastAsia="de-DE"/>
              </w:rPr>
              <w:t>1.73%</w:t>
            </w:r>
          </w:p>
        </w:tc>
        <w:tc>
          <w:tcPr>
            <w:tcW w:w="0" w:type="auto"/>
            <w:tcBorders>
              <w:top w:val="nil"/>
              <w:left w:val="nil"/>
              <w:bottom w:val="nil"/>
              <w:right w:val="nil"/>
            </w:tcBorders>
            <w:shd w:val="clear" w:color="auto" w:fill="auto"/>
            <w:noWrap/>
            <w:vAlign w:val="center"/>
            <w:hideMark/>
          </w:tcPr>
          <w:p w14:paraId="7559AC46" w14:textId="77777777" w:rsidR="008333EA" w:rsidRPr="006F1EFE" w:rsidRDefault="008333EA" w:rsidP="008333EA">
            <w:pPr>
              <w:rPr>
                <w:lang w:val="en-CA" w:eastAsia="de-DE"/>
              </w:rPr>
            </w:pPr>
            <w:r w:rsidRPr="006F1EFE">
              <w:rPr>
                <w:lang w:val="en-CA" w:eastAsia="de-DE"/>
              </w:rPr>
              <w:t>77.5%</w:t>
            </w:r>
          </w:p>
        </w:tc>
        <w:tc>
          <w:tcPr>
            <w:tcW w:w="0" w:type="auto"/>
            <w:tcBorders>
              <w:top w:val="nil"/>
              <w:left w:val="nil"/>
              <w:bottom w:val="nil"/>
              <w:right w:val="nil"/>
            </w:tcBorders>
            <w:shd w:val="clear" w:color="auto" w:fill="auto"/>
            <w:noWrap/>
            <w:vAlign w:val="center"/>
            <w:hideMark/>
          </w:tcPr>
          <w:p w14:paraId="0C32EDCC" w14:textId="77777777" w:rsidR="008333EA" w:rsidRPr="006F1EFE" w:rsidRDefault="008333EA" w:rsidP="008333EA">
            <w:pPr>
              <w:rPr>
                <w:lang w:val="en-CA" w:eastAsia="de-DE"/>
              </w:rPr>
            </w:pPr>
            <w:r w:rsidRPr="006F1EFE">
              <w:rPr>
                <w:lang w:val="en-CA" w:eastAsia="de-DE"/>
              </w:rPr>
              <w:t>96.1%</w:t>
            </w:r>
          </w:p>
        </w:tc>
        <w:tc>
          <w:tcPr>
            <w:tcW w:w="0" w:type="auto"/>
            <w:tcBorders>
              <w:top w:val="nil"/>
              <w:left w:val="single" w:sz="4" w:space="0" w:color="auto"/>
              <w:bottom w:val="nil"/>
              <w:right w:val="nil"/>
            </w:tcBorders>
            <w:shd w:val="clear" w:color="auto" w:fill="auto"/>
            <w:noWrap/>
            <w:vAlign w:val="center"/>
            <w:hideMark/>
          </w:tcPr>
          <w:p w14:paraId="18D96209" w14:textId="77777777" w:rsidR="008333EA" w:rsidRPr="006F1EFE" w:rsidRDefault="008333EA" w:rsidP="008333EA">
            <w:pPr>
              <w:rPr>
                <w:lang w:val="en-CA" w:eastAsia="de-DE"/>
              </w:rPr>
            </w:pPr>
            <w:r w:rsidRPr="006F1EFE">
              <w:rPr>
                <w:lang w:val="en-CA" w:eastAsia="de-DE"/>
              </w:rPr>
              <w:t>98%</w:t>
            </w:r>
          </w:p>
        </w:tc>
        <w:tc>
          <w:tcPr>
            <w:tcW w:w="0" w:type="auto"/>
            <w:tcBorders>
              <w:top w:val="single" w:sz="8" w:space="0" w:color="auto"/>
              <w:left w:val="single" w:sz="8" w:space="0" w:color="auto"/>
              <w:bottom w:val="nil"/>
              <w:right w:val="nil"/>
            </w:tcBorders>
            <w:shd w:val="clear" w:color="000000" w:fill="CCFFCC"/>
            <w:noWrap/>
            <w:vAlign w:val="center"/>
            <w:hideMark/>
          </w:tcPr>
          <w:p w14:paraId="6692AC37" w14:textId="77777777" w:rsidR="008333EA" w:rsidRPr="006F1EFE" w:rsidRDefault="008333EA" w:rsidP="008333EA">
            <w:pPr>
              <w:rPr>
                <w:lang w:val="en-CA" w:eastAsia="de-DE"/>
              </w:rPr>
            </w:pPr>
            <w:r w:rsidRPr="006F1EFE">
              <w:rPr>
                <w:lang w:val="en-CA" w:eastAsia="de-DE"/>
              </w:rPr>
              <w:t>-26.05%</w:t>
            </w:r>
          </w:p>
        </w:tc>
        <w:tc>
          <w:tcPr>
            <w:tcW w:w="0" w:type="auto"/>
            <w:tcBorders>
              <w:top w:val="single" w:sz="8" w:space="0" w:color="auto"/>
              <w:left w:val="nil"/>
              <w:bottom w:val="nil"/>
              <w:right w:val="nil"/>
            </w:tcBorders>
            <w:shd w:val="clear" w:color="000000" w:fill="CCFFCC"/>
            <w:noWrap/>
            <w:vAlign w:val="center"/>
            <w:hideMark/>
          </w:tcPr>
          <w:p w14:paraId="23E5959F" w14:textId="77777777" w:rsidR="008333EA" w:rsidRPr="006F1EFE" w:rsidRDefault="008333EA" w:rsidP="008333EA">
            <w:pPr>
              <w:rPr>
                <w:lang w:val="en-CA" w:eastAsia="de-DE"/>
              </w:rPr>
            </w:pPr>
            <w:r w:rsidRPr="006F1EFE">
              <w:rPr>
                <w:lang w:val="en-CA" w:eastAsia="de-DE"/>
              </w:rPr>
              <w:t>-29.61%</w:t>
            </w:r>
          </w:p>
        </w:tc>
        <w:tc>
          <w:tcPr>
            <w:tcW w:w="0" w:type="auto"/>
            <w:tcBorders>
              <w:top w:val="single" w:sz="8" w:space="0" w:color="auto"/>
              <w:left w:val="nil"/>
              <w:bottom w:val="nil"/>
              <w:right w:val="single" w:sz="4" w:space="0" w:color="auto"/>
            </w:tcBorders>
            <w:shd w:val="clear" w:color="000000" w:fill="CCFFCC"/>
            <w:noWrap/>
            <w:vAlign w:val="center"/>
            <w:hideMark/>
          </w:tcPr>
          <w:p w14:paraId="39A9ADDC" w14:textId="77777777" w:rsidR="008333EA" w:rsidRPr="006F1EFE" w:rsidRDefault="008333EA" w:rsidP="008333EA">
            <w:pPr>
              <w:rPr>
                <w:lang w:val="en-CA" w:eastAsia="de-DE"/>
              </w:rPr>
            </w:pPr>
            <w:r w:rsidRPr="006F1EFE">
              <w:rPr>
                <w:lang w:val="en-CA" w:eastAsia="de-DE"/>
              </w:rPr>
              <w:t>-30.89%</w:t>
            </w:r>
          </w:p>
        </w:tc>
        <w:tc>
          <w:tcPr>
            <w:tcW w:w="0" w:type="auto"/>
            <w:tcBorders>
              <w:top w:val="nil"/>
              <w:left w:val="nil"/>
              <w:bottom w:val="nil"/>
              <w:right w:val="nil"/>
            </w:tcBorders>
            <w:shd w:val="clear" w:color="auto" w:fill="auto"/>
            <w:noWrap/>
            <w:vAlign w:val="center"/>
            <w:hideMark/>
          </w:tcPr>
          <w:p w14:paraId="3D7F9422" w14:textId="77777777" w:rsidR="008333EA" w:rsidRPr="006F1EFE" w:rsidRDefault="008333EA" w:rsidP="008333EA">
            <w:pPr>
              <w:rPr>
                <w:lang w:val="en-CA" w:eastAsia="de-DE"/>
              </w:rPr>
            </w:pPr>
            <w:r w:rsidRPr="006F1EFE">
              <w:rPr>
                <w:lang w:val="en-CA" w:eastAsia="de-DE"/>
              </w:rPr>
              <w:t>835.9%</w:t>
            </w:r>
          </w:p>
        </w:tc>
        <w:tc>
          <w:tcPr>
            <w:tcW w:w="0" w:type="auto"/>
            <w:tcBorders>
              <w:top w:val="nil"/>
              <w:left w:val="nil"/>
              <w:bottom w:val="nil"/>
              <w:right w:val="single" w:sz="8" w:space="0" w:color="auto"/>
            </w:tcBorders>
            <w:shd w:val="clear" w:color="auto" w:fill="auto"/>
            <w:noWrap/>
            <w:vAlign w:val="center"/>
            <w:hideMark/>
          </w:tcPr>
          <w:p w14:paraId="6262B391" w14:textId="77777777" w:rsidR="008333EA" w:rsidRPr="006F1EFE" w:rsidRDefault="008333EA" w:rsidP="008333EA">
            <w:pPr>
              <w:rPr>
                <w:lang w:val="en-CA" w:eastAsia="de-DE"/>
              </w:rPr>
            </w:pPr>
            <w:r w:rsidRPr="006F1EFE">
              <w:rPr>
                <w:lang w:val="en-CA" w:eastAsia="de-DE"/>
              </w:rPr>
              <w:t>1268.4%</w:t>
            </w:r>
          </w:p>
        </w:tc>
      </w:tr>
      <w:tr w:rsidR="00CF70DF" w:rsidRPr="006F1EFE" w14:paraId="7A35BE4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5C64C2C"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nil"/>
              <w:bottom w:val="nil"/>
              <w:right w:val="nil"/>
            </w:tcBorders>
            <w:shd w:val="clear" w:color="auto" w:fill="auto"/>
            <w:noWrap/>
            <w:vAlign w:val="center"/>
            <w:hideMark/>
          </w:tcPr>
          <w:p w14:paraId="63651B9C" w14:textId="77777777" w:rsidR="008333EA" w:rsidRPr="006F1EFE" w:rsidRDefault="008333EA" w:rsidP="008333EA">
            <w:pPr>
              <w:rPr>
                <w:lang w:val="en-CA" w:eastAsia="de-DE"/>
              </w:rPr>
            </w:pPr>
            <w:r w:rsidRPr="006F1EFE">
              <w:rPr>
                <w:lang w:val="en-CA" w:eastAsia="de-DE"/>
              </w:rPr>
              <w:t>2.69%</w:t>
            </w:r>
          </w:p>
        </w:tc>
        <w:tc>
          <w:tcPr>
            <w:tcW w:w="0" w:type="auto"/>
            <w:tcBorders>
              <w:top w:val="nil"/>
              <w:left w:val="nil"/>
              <w:bottom w:val="nil"/>
              <w:right w:val="nil"/>
            </w:tcBorders>
            <w:shd w:val="clear" w:color="auto" w:fill="auto"/>
            <w:noWrap/>
            <w:vAlign w:val="center"/>
            <w:hideMark/>
          </w:tcPr>
          <w:p w14:paraId="38E11187" w14:textId="77777777" w:rsidR="008333EA" w:rsidRPr="006F1EFE" w:rsidRDefault="008333EA" w:rsidP="008333EA">
            <w:pPr>
              <w:rPr>
                <w:lang w:val="en-CA" w:eastAsia="de-DE"/>
              </w:rPr>
            </w:pPr>
            <w:r w:rsidRPr="006F1EFE">
              <w:rPr>
                <w:lang w:val="en-CA" w:eastAsia="de-DE"/>
              </w:rPr>
              <w:t>2.25%</w:t>
            </w:r>
          </w:p>
        </w:tc>
        <w:tc>
          <w:tcPr>
            <w:tcW w:w="0" w:type="auto"/>
            <w:tcBorders>
              <w:top w:val="nil"/>
              <w:left w:val="nil"/>
              <w:bottom w:val="nil"/>
              <w:right w:val="single" w:sz="4" w:space="0" w:color="auto"/>
            </w:tcBorders>
            <w:shd w:val="clear" w:color="auto" w:fill="auto"/>
            <w:noWrap/>
            <w:vAlign w:val="center"/>
            <w:hideMark/>
          </w:tcPr>
          <w:p w14:paraId="2D6A4A6D" w14:textId="77777777" w:rsidR="008333EA" w:rsidRPr="006F1EFE" w:rsidRDefault="008333EA" w:rsidP="008333EA">
            <w:pPr>
              <w:rPr>
                <w:lang w:val="en-CA" w:eastAsia="de-DE"/>
              </w:rPr>
            </w:pPr>
            <w:r w:rsidRPr="006F1EFE">
              <w:rPr>
                <w:lang w:val="en-CA" w:eastAsia="de-DE"/>
              </w:rPr>
              <w:t>2.70%</w:t>
            </w:r>
          </w:p>
        </w:tc>
        <w:tc>
          <w:tcPr>
            <w:tcW w:w="0" w:type="auto"/>
            <w:tcBorders>
              <w:top w:val="nil"/>
              <w:left w:val="nil"/>
              <w:bottom w:val="nil"/>
              <w:right w:val="nil"/>
            </w:tcBorders>
            <w:shd w:val="clear" w:color="auto" w:fill="auto"/>
            <w:noWrap/>
            <w:vAlign w:val="center"/>
            <w:hideMark/>
          </w:tcPr>
          <w:p w14:paraId="61B5FE07" w14:textId="77777777" w:rsidR="008333EA" w:rsidRPr="006F1EFE" w:rsidRDefault="008333EA" w:rsidP="008333EA">
            <w:pPr>
              <w:rPr>
                <w:lang w:val="en-CA" w:eastAsia="de-DE"/>
              </w:rPr>
            </w:pPr>
            <w:r w:rsidRPr="006F1EFE">
              <w:rPr>
                <w:lang w:val="en-CA" w:eastAsia="de-DE"/>
              </w:rPr>
              <w:t>85.5%</w:t>
            </w:r>
          </w:p>
        </w:tc>
        <w:tc>
          <w:tcPr>
            <w:tcW w:w="0" w:type="auto"/>
            <w:tcBorders>
              <w:top w:val="nil"/>
              <w:left w:val="nil"/>
              <w:bottom w:val="nil"/>
              <w:right w:val="nil"/>
            </w:tcBorders>
            <w:shd w:val="clear" w:color="auto" w:fill="auto"/>
            <w:noWrap/>
            <w:vAlign w:val="center"/>
            <w:hideMark/>
          </w:tcPr>
          <w:p w14:paraId="1DDF48DB" w14:textId="77777777" w:rsidR="008333EA" w:rsidRPr="006F1EFE" w:rsidRDefault="008333EA" w:rsidP="008333EA">
            <w:pPr>
              <w:rPr>
                <w:lang w:val="en-CA" w:eastAsia="de-DE"/>
              </w:rPr>
            </w:pPr>
            <w:r w:rsidRPr="006F1EFE">
              <w:rPr>
                <w:lang w:val="en-CA" w:eastAsia="de-DE"/>
              </w:rPr>
              <w:t>93.3%</w:t>
            </w:r>
          </w:p>
        </w:tc>
        <w:tc>
          <w:tcPr>
            <w:tcW w:w="0" w:type="auto"/>
            <w:tcBorders>
              <w:top w:val="nil"/>
              <w:left w:val="single" w:sz="4" w:space="0" w:color="auto"/>
              <w:bottom w:val="nil"/>
              <w:right w:val="nil"/>
            </w:tcBorders>
            <w:shd w:val="clear" w:color="auto" w:fill="auto"/>
            <w:noWrap/>
            <w:vAlign w:val="center"/>
            <w:hideMark/>
          </w:tcPr>
          <w:p w14:paraId="19FACC2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4575EE45" w14:textId="77777777" w:rsidR="008333EA" w:rsidRPr="006F1EFE" w:rsidRDefault="008333EA" w:rsidP="008333EA">
            <w:pPr>
              <w:rPr>
                <w:lang w:val="en-CA" w:eastAsia="de-DE"/>
              </w:rPr>
            </w:pPr>
            <w:r w:rsidRPr="006F1EFE">
              <w:rPr>
                <w:lang w:val="en-CA" w:eastAsia="de-DE"/>
              </w:rPr>
              <w:t>-29.59%</w:t>
            </w:r>
          </w:p>
        </w:tc>
        <w:tc>
          <w:tcPr>
            <w:tcW w:w="0" w:type="auto"/>
            <w:tcBorders>
              <w:top w:val="nil"/>
              <w:left w:val="nil"/>
              <w:bottom w:val="nil"/>
              <w:right w:val="nil"/>
            </w:tcBorders>
            <w:shd w:val="clear" w:color="000000" w:fill="CCFFCC"/>
            <w:noWrap/>
            <w:vAlign w:val="center"/>
            <w:hideMark/>
          </w:tcPr>
          <w:p w14:paraId="5842B690" w14:textId="77777777" w:rsidR="008333EA" w:rsidRPr="006F1EFE" w:rsidRDefault="008333EA" w:rsidP="008333EA">
            <w:pPr>
              <w:rPr>
                <w:lang w:val="en-CA" w:eastAsia="de-DE"/>
              </w:rPr>
            </w:pPr>
            <w:r w:rsidRPr="006F1EFE">
              <w:rPr>
                <w:lang w:val="en-CA" w:eastAsia="de-DE"/>
              </w:rPr>
              <w:t>-40.64%</w:t>
            </w:r>
          </w:p>
        </w:tc>
        <w:tc>
          <w:tcPr>
            <w:tcW w:w="0" w:type="auto"/>
            <w:tcBorders>
              <w:top w:val="nil"/>
              <w:left w:val="nil"/>
              <w:bottom w:val="nil"/>
              <w:right w:val="single" w:sz="4" w:space="0" w:color="auto"/>
            </w:tcBorders>
            <w:shd w:val="clear" w:color="000000" w:fill="CCFFCC"/>
            <w:noWrap/>
            <w:vAlign w:val="center"/>
            <w:hideMark/>
          </w:tcPr>
          <w:p w14:paraId="1262A8ED" w14:textId="77777777" w:rsidR="008333EA" w:rsidRPr="006F1EFE" w:rsidRDefault="008333EA" w:rsidP="008333EA">
            <w:pPr>
              <w:rPr>
                <w:lang w:val="en-CA" w:eastAsia="de-DE"/>
              </w:rPr>
            </w:pPr>
            <w:r w:rsidRPr="006F1EFE">
              <w:rPr>
                <w:lang w:val="en-CA" w:eastAsia="de-DE"/>
              </w:rPr>
              <w:t>-40.60%</w:t>
            </w:r>
          </w:p>
        </w:tc>
        <w:tc>
          <w:tcPr>
            <w:tcW w:w="0" w:type="auto"/>
            <w:tcBorders>
              <w:top w:val="nil"/>
              <w:left w:val="nil"/>
              <w:bottom w:val="nil"/>
              <w:right w:val="nil"/>
            </w:tcBorders>
            <w:shd w:val="clear" w:color="auto" w:fill="auto"/>
            <w:noWrap/>
            <w:vAlign w:val="center"/>
            <w:hideMark/>
          </w:tcPr>
          <w:p w14:paraId="6DF7542D" w14:textId="77777777" w:rsidR="008333EA" w:rsidRPr="006F1EFE" w:rsidRDefault="008333EA" w:rsidP="008333EA">
            <w:pPr>
              <w:rPr>
                <w:lang w:val="en-CA" w:eastAsia="de-DE"/>
              </w:rPr>
            </w:pPr>
            <w:r w:rsidRPr="006F1EFE">
              <w:rPr>
                <w:lang w:val="en-CA" w:eastAsia="de-DE"/>
              </w:rPr>
              <w:t>706.9%</w:t>
            </w:r>
          </w:p>
        </w:tc>
        <w:tc>
          <w:tcPr>
            <w:tcW w:w="0" w:type="auto"/>
            <w:tcBorders>
              <w:top w:val="nil"/>
              <w:left w:val="nil"/>
              <w:bottom w:val="nil"/>
              <w:right w:val="single" w:sz="8" w:space="0" w:color="auto"/>
            </w:tcBorders>
            <w:shd w:val="clear" w:color="auto" w:fill="auto"/>
            <w:noWrap/>
            <w:vAlign w:val="center"/>
            <w:hideMark/>
          </w:tcPr>
          <w:p w14:paraId="44653882" w14:textId="77777777" w:rsidR="008333EA" w:rsidRPr="006F1EFE" w:rsidRDefault="008333EA" w:rsidP="008333EA">
            <w:pPr>
              <w:rPr>
                <w:lang w:val="en-CA" w:eastAsia="de-DE"/>
              </w:rPr>
            </w:pPr>
            <w:r w:rsidRPr="006F1EFE">
              <w:rPr>
                <w:lang w:val="en-CA" w:eastAsia="de-DE"/>
              </w:rPr>
              <w:t>605.4%</w:t>
            </w:r>
          </w:p>
        </w:tc>
      </w:tr>
      <w:tr w:rsidR="00CF70DF" w:rsidRPr="006F1EFE" w14:paraId="1391EB14"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AD25919"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shd w:val="clear" w:color="auto" w:fill="auto"/>
            <w:noWrap/>
            <w:vAlign w:val="center"/>
            <w:hideMark/>
          </w:tcPr>
          <w:p w14:paraId="72B11F12" w14:textId="77777777" w:rsidR="008333EA" w:rsidRPr="006F1EFE" w:rsidRDefault="008333EA" w:rsidP="008333EA">
            <w:pPr>
              <w:rPr>
                <w:lang w:val="en-CA" w:eastAsia="de-DE"/>
              </w:rPr>
            </w:pPr>
            <w:r w:rsidRPr="006F1EFE">
              <w:rPr>
                <w:lang w:val="en-CA" w:eastAsia="de-DE"/>
              </w:rPr>
              <w:t>2.65%</w:t>
            </w:r>
          </w:p>
        </w:tc>
        <w:tc>
          <w:tcPr>
            <w:tcW w:w="0" w:type="auto"/>
            <w:tcBorders>
              <w:top w:val="nil"/>
              <w:left w:val="nil"/>
              <w:bottom w:val="single" w:sz="8" w:space="0" w:color="auto"/>
              <w:right w:val="nil"/>
            </w:tcBorders>
            <w:shd w:val="clear" w:color="000000" w:fill="FFC7CE"/>
            <w:noWrap/>
            <w:vAlign w:val="center"/>
            <w:hideMark/>
          </w:tcPr>
          <w:p w14:paraId="1001F3A6" w14:textId="77777777" w:rsidR="008333EA" w:rsidRPr="006F1EFE" w:rsidRDefault="008333EA" w:rsidP="008333EA">
            <w:pPr>
              <w:rPr>
                <w:lang w:val="en-CA" w:eastAsia="de-DE"/>
              </w:rPr>
            </w:pPr>
            <w:r w:rsidRPr="006F1EFE">
              <w:rPr>
                <w:lang w:val="en-CA" w:eastAsia="de-DE"/>
              </w:rPr>
              <w:t>6.37%</w:t>
            </w:r>
          </w:p>
        </w:tc>
        <w:tc>
          <w:tcPr>
            <w:tcW w:w="0" w:type="auto"/>
            <w:tcBorders>
              <w:top w:val="nil"/>
              <w:left w:val="nil"/>
              <w:bottom w:val="single" w:sz="8" w:space="0" w:color="auto"/>
              <w:right w:val="single" w:sz="4" w:space="0" w:color="auto"/>
            </w:tcBorders>
            <w:shd w:val="clear" w:color="000000" w:fill="FFC7CE"/>
            <w:noWrap/>
            <w:vAlign w:val="center"/>
            <w:hideMark/>
          </w:tcPr>
          <w:p w14:paraId="35ECCF64" w14:textId="77777777" w:rsidR="008333EA" w:rsidRPr="006F1EFE" w:rsidRDefault="008333EA" w:rsidP="008333EA">
            <w:pPr>
              <w:rPr>
                <w:lang w:val="en-CA" w:eastAsia="de-DE"/>
              </w:rPr>
            </w:pPr>
            <w:r w:rsidRPr="006F1EFE">
              <w:rPr>
                <w:lang w:val="en-CA" w:eastAsia="de-DE"/>
              </w:rPr>
              <w:t>7.16%</w:t>
            </w:r>
          </w:p>
        </w:tc>
        <w:tc>
          <w:tcPr>
            <w:tcW w:w="0" w:type="auto"/>
            <w:tcBorders>
              <w:top w:val="nil"/>
              <w:left w:val="nil"/>
              <w:bottom w:val="single" w:sz="8" w:space="0" w:color="auto"/>
              <w:right w:val="nil"/>
            </w:tcBorders>
            <w:shd w:val="clear" w:color="auto" w:fill="auto"/>
            <w:noWrap/>
            <w:vAlign w:val="center"/>
            <w:hideMark/>
          </w:tcPr>
          <w:p w14:paraId="58DD0FFC" w14:textId="77777777" w:rsidR="008333EA" w:rsidRPr="006F1EFE" w:rsidRDefault="008333EA" w:rsidP="008333EA">
            <w:pPr>
              <w:rPr>
                <w:lang w:val="en-CA" w:eastAsia="de-DE"/>
              </w:rPr>
            </w:pPr>
            <w:r w:rsidRPr="006F1EFE">
              <w:rPr>
                <w:lang w:val="en-CA" w:eastAsia="de-DE"/>
              </w:rPr>
              <w:t>88.7%</w:t>
            </w:r>
          </w:p>
        </w:tc>
        <w:tc>
          <w:tcPr>
            <w:tcW w:w="0" w:type="auto"/>
            <w:tcBorders>
              <w:top w:val="nil"/>
              <w:left w:val="nil"/>
              <w:bottom w:val="single" w:sz="8" w:space="0" w:color="auto"/>
              <w:right w:val="nil"/>
            </w:tcBorders>
            <w:shd w:val="clear" w:color="auto" w:fill="auto"/>
            <w:noWrap/>
            <w:vAlign w:val="center"/>
            <w:hideMark/>
          </w:tcPr>
          <w:p w14:paraId="33BB1C86" w14:textId="77777777" w:rsidR="008333EA" w:rsidRPr="006F1EFE" w:rsidRDefault="008333EA" w:rsidP="008333EA">
            <w:pPr>
              <w:rPr>
                <w:lang w:val="en-CA" w:eastAsia="de-DE"/>
              </w:rPr>
            </w:pPr>
            <w:r w:rsidRPr="006F1EFE">
              <w:rPr>
                <w:lang w:val="en-CA" w:eastAsia="de-DE"/>
              </w:rPr>
              <w:t>95.4%</w:t>
            </w:r>
          </w:p>
        </w:tc>
        <w:tc>
          <w:tcPr>
            <w:tcW w:w="0" w:type="auto"/>
            <w:tcBorders>
              <w:top w:val="nil"/>
              <w:left w:val="single" w:sz="4" w:space="0" w:color="auto"/>
              <w:bottom w:val="single" w:sz="8" w:space="0" w:color="auto"/>
              <w:right w:val="nil"/>
            </w:tcBorders>
            <w:shd w:val="clear" w:color="auto" w:fill="auto"/>
            <w:noWrap/>
            <w:vAlign w:val="center"/>
            <w:hideMark/>
          </w:tcPr>
          <w:p w14:paraId="2C4222B0"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003983E5" w14:textId="77777777" w:rsidR="008333EA" w:rsidRPr="006F1EFE" w:rsidRDefault="008333EA" w:rsidP="008333EA">
            <w:pPr>
              <w:rPr>
                <w:lang w:val="en-CA" w:eastAsia="de-DE"/>
              </w:rPr>
            </w:pPr>
            <w:r w:rsidRPr="006F1EFE">
              <w:rPr>
                <w:lang w:val="en-CA" w:eastAsia="de-DE"/>
              </w:rPr>
              <w:t>-39.97%</w:t>
            </w:r>
          </w:p>
        </w:tc>
        <w:tc>
          <w:tcPr>
            <w:tcW w:w="0" w:type="auto"/>
            <w:tcBorders>
              <w:top w:val="nil"/>
              <w:left w:val="nil"/>
              <w:bottom w:val="single" w:sz="8" w:space="0" w:color="auto"/>
              <w:right w:val="nil"/>
            </w:tcBorders>
            <w:shd w:val="clear" w:color="000000" w:fill="CCFFCC"/>
            <w:noWrap/>
            <w:vAlign w:val="center"/>
            <w:hideMark/>
          </w:tcPr>
          <w:p w14:paraId="3985A662" w14:textId="77777777" w:rsidR="008333EA" w:rsidRPr="006F1EFE" w:rsidRDefault="008333EA" w:rsidP="008333EA">
            <w:pPr>
              <w:rPr>
                <w:lang w:val="en-CA" w:eastAsia="de-DE"/>
              </w:rPr>
            </w:pPr>
            <w:r w:rsidRPr="006F1EFE">
              <w:rPr>
                <w:lang w:val="en-CA" w:eastAsia="de-DE"/>
              </w:rPr>
              <w:t>-49.17%</w:t>
            </w:r>
          </w:p>
        </w:tc>
        <w:tc>
          <w:tcPr>
            <w:tcW w:w="0" w:type="auto"/>
            <w:tcBorders>
              <w:top w:val="nil"/>
              <w:left w:val="nil"/>
              <w:bottom w:val="single" w:sz="8" w:space="0" w:color="auto"/>
              <w:right w:val="single" w:sz="4" w:space="0" w:color="auto"/>
            </w:tcBorders>
            <w:shd w:val="clear" w:color="000000" w:fill="CCFFCC"/>
            <w:noWrap/>
            <w:vAlign w:val="center"/>
            <w:hideMark/>
          </w:tcPr>
          <w:p w14:paraId="574CCE4D" w14:textId="77777777" w:rsidR="008333EA" w:rsidRPr="006F1EFE" w:rsidRDefault="008333EA" w:rsidP="008333EA">
            <w:pPr>
              <w:rPr>
                <w:lang w:val="en-CA" w:eastAsia="de-DE"/>
              </w:rPr>
            </w:pPr>
            <w:r w:rsidRPr="006F1EFE">
              <w:rPr>
                <w:lang w:val="en-CA" w:eastAsia="de-DE"/>
              </w:rPr>
              <w:t>-48.89%</w:t>
            </w:r>
          </w:p>
        </w:tc>
        <w:tc>
          <w:tcPr>
            <w:tcW w:w="0" w:type="auto"/>
            <w:tcBorders>
              <w:top w:val="nil"/>
              <w:left w:val="nil"/>
              <w:bottom w:val="single" w:sz="8" w:space="0" w:color="auto"/>
              <w:right w:val="nil"/>
            </w:tcBorders>
            <w:shd w:val="clear" w:color="auto" w:fill="auto"/>
            <w:noWrap/>
            <w:vAlign w:val="center"/>
            <w:hideMark/>
          </w:tcPr>
          <w:p w14:paraId="389339E3" w14:textId="77777777" w:rsidR="008333EA" w:rsidRPr="006F1EFE" w:rsidRDefault="008333EA" w:rsidP="008333EA">
            <w:pPr>
              <w:rPr>
                <w:lang w:val="en-CA" w:eastAsia="de-DE"/>
              </w:rPr>
            </w:pPr>
            <w:r w:rsidRPr="006F1EFE">
              <w:rPr>
                <w:lang w:val="en-CA" w:eastAsia="de-DE"/>
              </w:rPr>
              <w:t>642.7%</w:t>
            </w:r>
          </w:p>
        </w:tc>
        <w:tc>
          <w:tcPr>
            <w:tcW w:w="0" w:type="auto"/>
            <w:tcBorders>
              <w:top w:val="nil"/>
              <w:left w:val="nil"/>
              <w:bottom w:val="single" w:sz="8" w:space="0" w:color="auto"/>
              <w:right w:val="single" w:sz="8" w:space="0" w:color="auto"/>
            </w:tcBorders>
            <w:shd w:val="clear" w:color="auto" w:fill="auto"/>
            <w:noWrap/>
            <w:vAlign w:val="center"/>
            <w:hideMark/>
          </w:tcPr>
          <w:p w14:paraId="0320921C" w14:textId="77777777" w:rsidR="008333EA" w:rsidRPr="006F1EFE" w:rsidRDefault="008333EA" w:rsidP="008333EA">
            <w:pPr>
              <w:rPr>
                <w:lang w:val="en-CA" w:eastAsia="de-DE"/>
              </w:rPr>
            </w:pPr>
            <w:r w:rsidRPr="006F1EFE">
              <w:rPr>
                <w:lang w:val="en-CA" w:eastAsia="de-DE"/>
              </w:rPr>
              <w:t>516.2%</w:t>
            </w:r>
          </w:p>
        </w:tc>
      </w:tr>
    </w:tbl>
    <w:p w14:paraId="5FF42CDE" w14:textId="77777777" w:rsidR="008333EA" w:rsidRPr="006F1EFE" w:rsidRDefault="008333EA" w:rsidP="008333EA">
      <w:pPr>
        <w:rPr>
          <w:lang w:val="en-CA" w:eastAsia="de-DE"/>
        </w:rPr>
      </w:pPr>
    </w:p>
    <w:p w14:paraId="356A1FE2" w14:textId="77777777" w:rsidR="008333EA" w:rsidRPr="006F1EFE" w:rsidRDefault="008333EA" w:rsidP="008333EA">
      <w:pPr>
        <w:rPr>
          <w:lang w:val="en-CA" w:eastAsia="de-DE"/>
        </w:rPr>
      </w:pPr>
      <w:r w:rsidRPr="006F1EFE">
        <w:rPr>
          <w:lang w:val="en-CA" w:eastAsia="de-DE"/>
        </w:rPr>
        <w:t xml:space="preserve"> </w:t>
      </w:r>
    </w:p>
    <w:p w14:paraId="4355F5C5" w14:textId="77777777" w:rsidR="008333EA" w:rsidRPr="006F1EFE" w:rsidRDefault="008333EA" w:rsidP="008333EA">
      <w:pPr>
        <w:numPr>
          <w:ilvl w:val="1"/>
          <w:numId w:val="72"/>
        </w:numPr>
        <w:rPr>
          <w:b/>
          <w:bCs/>
          <w:i/>
          <w:iCs/>
          <w:lang w:val="en-CA" w:eastAsia="de-DE"/>
        </w:rPr>
      </w:pPr>
      <w:r w:rsidRPr="006F1EFE">
        <w:rPr>
          <w:b/>
          <w:bCs/>
          <w:i/>
          <w:iCs/>
          <w:lang w:val="en-CA" w:eastAsia="de-DE"/>
        </w:rPr>
        <w:t>Group 3 off</w:t>
      </w:r>
    </w:p>
    <w:p w14:paraId="53C26A25" w14:textId="77777777" w:rsidR="008333EA" w:rsidRPr="006F1EFE" w:rsidRDefault="008333EA" w:rsidP="008333EA">
      <w:pPr>
        <w:rPr>
          <w:lang w:val="en-CA" w:eastAsia="de-DE"/>
        </w:rPr>
      </w:pPr>
      <w:r w:rsidRPr="006F1EFE">
        <w:rPr>
          <w:lang w:val="en-CA" w:eastAsia="de-DE"/>
        </w:rPr>
        <w:t>Group 3 includes intra and IBC template matching (with search) related tools. The offgroup3.cfg was used in addition to ECM CTC settings</w:t>
      </w:r>
    </w:p>
    <w:p w14:paraId="646EF6A4"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32"/>
        <w:gridCol w:w="718"/>
        <w:gridCol w:w="718"/>
        <w:gridCol w:w="717"/>
        <w:gridCol w:w="636"/>
        <w:gridCol w:w="717"/>
        <w:gridCol w:w="767"/>
        <w:gridCol w:w="771"/>
        <w:gridCol w:w="771"/>
        <w:gridCol w:w="771"/>
        <w:gridCol w:w="798"/>
        <w:gridCol w:w="798"/>
      </w:tblGrid>
      <w:tr w:rsidR="008333EA" w:rsidRPr="006F1EFE" w14:paraId="157C3994"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FF8CC52"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56C317FD" w14:textId="77777777" w:rsidR="008333EA" w:rsidRPr="006F1EFE" w:rsidRDefault="008333EA" w:rsidP="008333EA">
            <w:pPr>
              <w:rPr>
                <w:b/>
                <w:bCs/>
                <w:lang w:val="en-CA" w:eastAsia="de-DE"/>
              </w:rPr>
            </w:pPr>
            <w:r w:rsidRPr="006F1EFE">
              <w:rPr>
                <w:b/>
                <w:bCs/>
                <w:lang w:val="en-CA" w:eastAsia="de-DE"/>
              </w:rPr>
              <w:t>All Intra Main10</w:t>
            </w:r>
          </w:p>
        </w:tc>
      </w:tr>
      <w:tr w:rsidR="008333EA" w:rsidRPr="006F1EFE" w14:paraId="17F5D78D"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59B98F1F"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3EB4867B"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2E97FDF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931959A"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4D5AFD4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36B2C04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0287C5A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2DB576CC"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259B4AA1"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18AB6CA"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519334FB"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1764539C"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7EE833A7"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2D127F6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39AEAECB"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7D747ECE"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259111CF"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E451D04"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3C772E32" w14:textId="77777777" w:rsidR="008333EA" w:rsidRPr="006F1EFE" w:rsidRDefault="008333EA" w:rsidP="008333EA">
            <w:pPr>
              <w:rPr>
                <w:lang w:val="en-CA" w:eastAsia="de-DE"/>
              </w:rPr>
            </w:pPr>
            <w:r w:rsidRPr="006F1EFE">
              <w:rPr>
                <w:lang w:val="en-CA" w:eastAsia="de-DE"/>
              </w:rPr>
              <w:t>1.20%</w:t>
            </w:r>
          </w:p>
        </w:tc>
        <w:tc>
          <w:tcPr>
            <w:tcW w:w="0" w:type="auto"/>
            <w:tcBorders>
              <w:top w:val="single" w:sz="8" w:space="0" w:color="auto"/>
              <w:left w:val="nil"/>
              <w:bottom w:val="nil"/>
              <w:right w:val="nil"/>
            </w:tcBorders>
            <w:shd w:val="clear" w:color="000000" w:fill="FFC7CE"/>
            <w:noWrap/>
            <w:vAlign w:val="center"/>
            <w:hideMark/>
          </w:tcPr>
          <w:p w14:paraId="433404DD" w14:textId="77777777" w:rsidR="008333EA" w:rsidRPr="006F1EFE" w:rsidRDefault="008333EA" w:rsidP="008333EA">
            <w:pPr>
              <w:rPr>
                <w:lang w:val="en-CA" w:eastAsia="de-DE"/>
              </w:rPr>
            </w:pPr>
            <w:r w:rsidRPr="006F1EFE">
              <w:rPr>
                <w:lang w:val="en-CA" w:eastAsia="de-DE"/>
              </w:rPr>
              <w:t>4.07%</w:t>
            </w:r>
          </w:p>
        </w:tc>
        <w:tc>
          <w:tcPr>
            <w:tcW w:w="0" w:type="auto"/>
            <w:tcBorders>
              <w:top w:val="single" w:sz="8" w:space="0" w:color="auto"/>
              <w:left w:val="nil"/>
              <w:bottom w:val="nil"/>
              <w:right w:val="single" w:sz="4" w:space="0" w:color="auto"/>
            </w:tcBorders>
            <w:shd w:val="clear" w:color="000000" w:fill="FFC7CE"/>
            <w:noWrap/>
            <w:vAlign w:val="center"/>
            <w:hideMark/>
          </w:tcPr>
          <w:p w14:paraId="3DAB5DD0" w14:textId="77777777" w:rsidR="008333EA" w:rsidRPr="006F1EFE" w:rsidRDefault="008333EA" w:rsidP="008333EA">
            <w:pPr>
              <w:rPr>
                <w:lang w:val="en-CA" w:eastAsia="de-DE"/>
              </w:rPr>
            </w:pPr>
            <w:r w:rsidRPr="006F1EFE">
              <w:rPr>
                <w:lang w:val="en-CA" w:eastAsia="de-DE"/>
              </w:rPr>
              <w:t>6.48%</w:t>
            </w:r>
          </w:p>
        </w:tc>
        <w:tc>
          <w:tcPr>
            <w:tcW w:w="0" w:type="auto"/>
            <w:tcBorders>
              <w:top w:val="nil"/>
              <w:left w:val="nil"/>
              <w:bottom w:val="nil"/>
              <w:right w:val="nil"/>
            </w:tcBorders>
            <w:shd w:val="clear" w:color="auto" w:fill="auto"/>
            <w:noWrap/>
            <w:vAlign w:val="center"/>
            <w:hideMark/>
          </w:tcPr>
          <w:p w14:paraId="723AD1FF" w14:textId="77777777" w:rsidR="008333EA" w:rsidRPr="006F1EFE" w:rsidRDefault="008333EA" w:rsidP="008333EA">
            <w:pPr>
              <w:rPr>
                <w:lang w:val="en-CA" w:eastAsia="de-DE"/>
              </w:rPr>
            </w:pPr>
            <w:r w:rsidRPr="006F1EFE">
              <w:rPr>
                <w:lang w:val="en-CA" w:eastAsia="de-DE"/>
              </w:rPr>
              <w:t>71.7%</w:t>
            </w:r>
          </w:p>
        </w:tc>
        <w:tc>
          <w:tcPr>
            <w:tcW w:w="0" w:type="auto"/>
            <w:tcBorders>
              <w:top w:val="nil"/>
              <w:left w:val="nil"/>
              <w:bottom w:val="nil"/>
              <w:right w:val="nil"/>
            </w:tcBorders>
            <w:shd w:val="clear" w:color="auto" w:fill="auto"/>
            <w:noWrap/>
            <w:vAlign w:val="center"/>
            <w:hideMark/>
          </w:tcPr>
          <w:p w14:paraId="559710E2" w14:textId="77777777" w:rsidR="008333EA" w:rsidRPr="006F1EFE" w:rsidRDefault="008333EA" w:rsidP="008333EA">
            <w:pPr>
              <w:rPr>
                <w:lang w:val="en-CA" w:eastAsia="de-DE"/>
              </w:rPr>
            </w:pPr>
            <w:r w:rsidRPr="006F1EFE">
              <w:rPr>
                <w:lang w:val="en-CA" w:eastAsia="de-DE"/>
              </w:rPr>
              <w:t>88.8%</w:t>
            </w:r>
          </w:p>
        </w:tc>
        <w:tc>
          <w:tcPr>
            <w:tcW w:w="0" w:type="auto"/>
            <w:tcBorders>
              <w:top w:val="single" w:sz="8" w:space="0" w:color="auto"/>
              <w:left w:val="single" w:sz="4" w:space="0" w:color="auto"/>
              <w:bottom w:val="nil"/>
              <w:right w:val="nil"/>
            </w:tcBorders>
            <w:shd w:val="clear" w:color="auto" w:fill="auto"/>
            <w:noWrap/>
            <w:vAlign w:val="center"/>
            <w:hideMark/>
          </w:tcPr>
          <w:p w14:paraId="1F6F81A6"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13CD8517" w14:textId="77777777" w:rsidR="008333EA" w:rsidRPr="006F1EFE" w:rsidRDefault="008333EA" w:rsidP="008333EA">
            <w:pPr>
              <w:rPr>
                <w:lang w:val="en-CA" w:eastAsia="de-DE"/>
              </w:rPr>
            </w:pPr>
            <w:r w:rsidRPr="006F1EFE">
              <w:rPr>
                <w:lang w:val="en-CA" w:eastAsia="de-DE"/>
              </w:rPr>
              <w:t>-13.87%</w:t>
            </w:r>
          </w:p>
        </w:tc>
        <w:tc>
          <w:tcPr>
            <w:tcW w:w="0" w:type="auto"/>
            <w:tcBorders>
              <w:top w:val="single" w:sz="8" w:space="0" w:color="auto"/>
              <w:left w:val="nil"/>
              <w:bottom w:val="nil"/>
              <w:right w:val="nil"/>
            </w:tcBorders>
            <w:shd w:val="clear" w:color="000000" w:fill="CCFFCC"/>
            <w:noWrap/>
            <w:vAlign w:val="center"/>
            <w:hideMark/>
          </w:tcPr>
          <w:p w14:paraId="4E777748" w14:textId="77777777" w:rsidR="008333EA" w:rsidRPr="006F1EFE" w:rsidRDefault="008333EA" w:rsidP="008333EA">
            <w:pPr>
              <w:rPr>
                <w:lang w:val="en-CA" w:eastAsia="de-DE"/>
              </w:rPr>
            </w:pPr>
            <w:r w:rsidRPr="006F1EFE">
              <w:rPr>
                <w:lang w:val="en-CA" w:eastAsia="de-DE"/>
              </w:rPr>
              <w:t>-13.38%</w:t>
            </w:r>
          </w:p>
        </w:tc>
        <w:tc>
          <w:tcPr>
            <w:tcW w:w="0" w:type="auto"/>
            <w:tcBorders>
              <w:top w:val="single" w:sz="8" w:space="0" w:color="auto"/>
              <w:left w:val="nil"/>
              <w:bottom w:val="nil"/>
              <w:right w:val="single" w:sz="4" w:space="0" w:color="auto"/>
            </w:tcBorders>
            <w:shd w:val="clear" w:color="000000" w:fill="CCFFCC"/>
            <w:noWrap/>
            <w:vAlign w:val="center"/>
            <w:hideMark/>
          </w:tcPr>
          <w:p w14:paraId="5827DA46" w14:textId="77777777" w:rsidR="008333EA" w:rsidRPr="006F1EFE" w:rsidRDefault="008333EA" w:rsidP="008333EA">
            <w:pPr>
              <w:rPr>
                <w:lang w:val="en-CA" w:eastAsia="de-DE"/>
              </w:rPr>
            </w:pPr>
            <w:r w:rsidRPr="006F1EFE">
              <w:rPr>
                <w:lang w:val="en-CA" w:eastAsia="de-DE"/>
              </w:rPr>
              <w:t>-23.14%</w:t>
            </w:r>
          </w:p>
        </w:tc>
        <w:tc>
          <w:tcPr>
            <w:tcW w:w="0" w:type="auto"/>
            <w:tcBorders>
              <w:top w:val="nil"/>
              <w:left w:val="nil"/>
              <w:bottom w:val="nil"/>
              <w:right w:val="nil"/>
            </w:tcBorders>
            <w:shd w:val="clear" w:color="auto" w:fill="auto"/>
            <w:noWrap/>
            <w:vAlign w:val="center"/>
            <w:hideMark/>
          </w:tcPr>
          <w:p w14:paraId="0BED9676" w14:textId="77777777" w:rsidR="008333EA" w:rsidRPr="006F1EFE" w:rsidRDefault="008333EA" w:rsidP="008333EA">
            <w:pPr>
              <w:rPr>
                <w:lang w:val="en-CA" w:eastAsia="de-DE"/>
              </w:rPr>
            </w:pPr>
            <w:r w:rsidRPr="006F1EFE">
              <w:rPr>
                <w:lang w:val="en-CA" w:eastAsia="de-DE"/>
              </w:rPr>
              <w:t>824.6%</w:t>
            </w:r>
          </w:p>
        </w:tc>
        <w:tc>
          <w:tcPr>
            <w:tcW w:w="0" w:type="auto"/>
            <w:tcBorders>
              <w:top w:val="nil"/>
              <w:left w:val="nil"/>
              <w:bottom w:val="nil"/>
              <w:right w:val="single" w:sz="8" w:space="0" w:color="auto"/>
            </w:tcBorders>
            <w:shd w:val="clear" w:color="auto" w:fill="auto"/>
            <w:noWrap/>
            <w:vAlign w:val="center"/>
            <w:hideMark/>
          </w:tcPr>
          <w:p w14:paraId="34B1D6FA" w14:textId="77777777" w:rsidR="008333EA" w:rsidRPr="006F1EFE" w:rsidRDefault="008333EA" w:rsidP="008333EA">
            <w:pPr>
              <w:rPr>
                <w:lang w:val="en-CA" w:eastAsia="de-DE"/>
              </w:rPr>
            </w:pPr>
            <w:r w:rsidRPr="006F1EFE">
              <w:rPr>
                <w:lang w:val="en-CA" w:eastAsia="de-DE"/>
              </w:rPr>
              <w:t>497.8%</w:t>
            </w:r>
          </w:p>
        </w:tc>
      </w:tr>
      <w:tr w:rsidR="00CF70DF" w:rsidRPr="006F1EFE" w14:paraId="0A722C26"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964F5A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413033F9" w14:textId="77777777" w:rsidR="008333EA" w:rsidRPr="006F1EFE" w:rsidRDefault="008333EA" w:rsidP="008333EA">
            <w:pPr>
              <w:rPr>
                <w:lang w:val="en-CA" w:eastAsia="de-DE"/>
              </w:rPr>
            </w:pPr>
            <w:r w:rsidRPr="006F1EFE">
              <w:rPr>
                <w:lang w:val="en-CA" w:eastAsia="de-DE"/>
              </w:rPr>
              <w:t>2.72%</w:t>
            </w:r>
          </w:p>
        </w:tc>
        <w:tc>
          <w:tcPr>
            <w:tcW w:w="0" w:type="auto"/>
            <w:tcBorders>
              <w:top w:val="nil"/>
              <w:left w:val="nil"/>
              <w:bottom w:val="nil"/>
              <w:right w:val="nil"/>
            </w:tcBorders>
            <w:shd w:val="clear" w:color="000000" w:fill="FFC7CE"/>
            <w:noWrap/>
            <w:vAlign w:val="center"/>
            <w:hideMark/>
          </w:tcPr>
          <w:p w14:paraId="7146B56A" w14:textId="77777777" w:rsidR="008333EA" w:rsidRPr="006F1EFE" w:rsidRDefault="008333EA" w:rsidP="008333EA">
            <w:pPr>
              <w:rPr>
                <w:lang w:val="en-CA" w:eastAsia="de-DE"/>
              </w:rPr>
            </w:pPr>
            <w:r w:rsidRPr="006F1EFE">
              <w:rPr>
                <w:lang w:val="en-CA" w:eastAsia="de-DE"/>
              </w:rPr>
              <w:t>7.02%</w:t>
            </w:r>
          </w:p>
        </w:tc>
        <w:tc>
          <w:tcPr>
            <w:tcW w:w="0" w:type="auto"/>
            <w:tcBorders>
              <w:top w:val="nil"/>
              <w:left w:val="nil"/>
              <w:bottom w:val="nil"/>
              <w:right w:val="single" w:sz="4" w:space="0" w:color="auto"/>
            </w:tcBorders>
            <w:shd w:val="clear" w:color="000000" w:fill="FFC7CE"/>
            <w:noWrap/>
            <w:vAlign w:val="center"/>
            <w:hideMark/>
          </w:tcPr>
          <w:p w14:paraId="40AA9B2B" w14:textId="77777777" w:rsidR="008333EA" w:rsidRPr="006F1EFE" w:rsidRDefault="008333EA" w:rsidP="008333EA">
            <w:pPr>
              <w:rPr>
                <w:lang w:val="en-CA" w:eastAsia="de-DE"/>
              </w:rPr>
            </w:pPr>
            <w:r w:rsidRPr="006F1EFE">
              <w:rPr>
                <w:lang w:val="en-CA" w:eastAsia="de-DE"/>
              </w:rPr>
              <w:t>6.69%</w:t>
            </w:r>
          </w:p>
        </w:tc>
        <w:tc>
          <w:tcPr>
            <w:tcW w:w="0" w:type="auto"/>
            <w:tcBorders>
              <w:top w:val="nil"/>
              <w:left w:val="nil"/>
              <w:bottom w:val="nil"/>
              <w:right w:val="nil"/>
            </w:tcBorders>
            <w:shd w:val="clear" w:color="auto" w:fill="auto"/>
            <w:noWrap/>
            <w:vAlign w:val="center"/>
            <w:hideMark/>
          </w:tcPr>
          <w:p w14:paraId="6C0F9D9B" w14:textId="77777777" w:rsidR="008333EA" w:rsidRPr="006F1EFE" w:rsidRDefault="008333EA" w:rsidP="008333EA">
            <w:pPr>
              <w:rPr>
                <w:lang w:val="en-CA" w:eastAsia="de-DE"/>
              </w:rPr>
            </w:pPr>
            <w:r w:rsidRPr="006F1EFE">
              <w:rPr>
                <w:lang w:val="en-CA" w:eastAsia="de-DE"/>
              </w:rPr>
              <w:t>71.9%</w:t>
            </w:r>
          </w:p>
        </w:tc>
        <w:tc>
          <w:tcPr>
            <w:tcW w:w="0" w:type="auto"/>
            <w:tcBorders>
              <w:top w:val="nil"/>
              <w:left w:val="nil"/>
              <w:bottom w:val="nil"/>
              <w:right w:val="nil"/>
            </w:tcBorders>
            <w:shd w:val="clear" w:color="auto" w:fill="auto"/>
            <w:noWrap/>
            <w:vAlign w:val="center"/>
            <w:hideMark/>
          </w:tcPr>
          <w:p w14:paraId="2E1E2D1C" w14:textId="77777777" w:rsidR="008333EA" w:rsidRPr="006F1EFE" w:rsidRDefault="008333EA" w:rsidP="008333EA">
            <w:pPr>
              <w:rPr>
                <w:lang w:val="en-CA" w:eastAsia="de-DE"/>
              </w:rPr>
            </w:pPr>
            <w:r w:rsidRPr="006F1EFE">
              <w:rPr>
                <w:lang w:val="en-CA" w:eastAsia="de-DE"/>
              </w:rPr>
              <w:t>79.9%</w:t>
            </w:r>
          </w:p>
        </w:tc>
        <w:tc>
          <w:tcPr>
            <w:tcW w:w="0" w:type="auto"/>
            <w:tcBorders>
              <w:top w:val="nil"/>
              <w:left w:val="single" w:sz="4" w:space="0" w:color="auto"/>
              <w:bottom w:val="nil"/>
              <w:right w:val="nil"/>
            </w:tcBorders>
            <w:shd w:val="clear" w:color="auto" w:fill="auto"/>
            <w:noWrap/>
            <w:vAlign w:val="center"/>
            <w:hideMark/>
          </w:tcPr>
          <w:p w14:paraId="56B550EE"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04EE986D" w14:textId="77777777" w:rsidR="008333EA" w:rsidRPr="006F1EFE" w:rsidRDefault="008333EA" w:rsidP="008333EA">
            <w:pPr>
              <w:rPr>
                <w:lang w:val="en-CA" w:eastAsia="de-DE"/>
              </w:rPr>
            </w:pPr>
            <w:r w:rsidRPr="006F1EFE">
              <w:rPr>
                <w:lang w:val="en-CA" w:eastAsia="de-DE"/>
              </w:rPr>
              <w:t>-19.36%</w:t>
            </w:r>
          </w:p>
        </w:tc>
        <w:tc>
          <w:tcPr>
            <w:tcW w:w="0" w:type="auto"/>
            <w:tcBorders>
              <w:top w:val="nil"/>
              <w:left w:val="nil"/>
              <w:bottom w:val="nil"/>
              <w:right w:val="nil"/>
            </w:tcBorders>
            <w:shd w:val="clear" w:color="000000" w:fill="CCFFCC"/>
            <w:noWrap/>
            <w:vAlign w:val="center"/>
            <w:hideMark/>
          </w:tcPr>
          <w:p w14:paraId="505A3888" w14:textId="77777777" w:rsidR="008333EA" w:rsidRPr="006F1EFE" w:rsidRDefault="008333EA" w:rsidP="008333EA">
            <w:pPr>
              <w:rPr>
                <w:lang w:val="en-CA" w:eastAsia="de-DE"/>
              </w:rPr>
            </w:pPr>
            <w:r w:rsidRPr="006F1EFE">
              <w:rPr>
                <w:lang w:val="en-CA" w:eastAsia="de-DE"/>
              </w:rPr>
              <w:t>-20.26%</w:t>
            </w:r>
          </w:p>
        </w:tc>
        <w:tc>
          <w:tcPr>
            <w:tcW w:w="0" w:type="auto"/>
            <w:tcBorders>
              <w:top w:val="nil"/>
              <w:left w:val="nil"/>
              <w:bottom w:val="nil"/>
              <w:right w:val="single" w:sz="4" w:space="0" w:color="auto"/>
            </w:tcBorders>
            <w:shd w:val="clear" w:color="000000" w:fill="CCFFCC"/>
            <w:noWrap/>
            <w:vAlign w:val="center"/>
            <w:hideMark/>
          </w:tcPr>
          <w:p w14:paraId="30379652" w14:textId="77777777" w:rsidR="008333EA" w:rsidRPr="006F1EFE" w:rsidRDefault="008333EA" w:rsidP="008333EA">
            <w:pPr>
              <w:rPr>
                <w:lang w:val="en-CA" w:eastAsia="de-DE"/>
              </w:rPr>
            </w:pPr>
            <w:r w:rsidRPr="006F1EFE">
              <w:rPr>
                <w:lang w:val="en-CA" w:eastAsia="de-DE"/>
              </w:rPr>
              <w:t>-25.13%</w:t>
            </w:r>
          </w:p>
        </w:tc>
        <w:tc>
          <w:tcPr>
            <w:tcW w:w="0" w:type="auto"/>
            <w:tcBorders>
              <w:top w:val="nil"/>
              <w:left w:val="nil"/>
              <w:bottom w:val="nil"/>
              <w:right w:val="nil"/>
            </w:tcBorders>
            <w:shd w:val="clear" w:color="auto" w:fill="auto"/>
            <w:noWrap/>
            <w:vAlign w:val="center"/>
            <w:hideMark/>
          </w:tcPr>
          <w:p w14:paraId="5F8E8441" w14:textId="77777777" w:rsidR="008333EA" w:rsidRPr="006F1EFE" w:rsidRDefault="008333EA" w:rsidP="008333EA">
            <w:pPr>
              <w:rPr>
                <w:lang w:val="en-CA" w:eastAsia="de-DE"/>
              </w:rPr>
            </w:pPr>
            <w:r w:rsidRPr="006F1EFE">
              <w:rPr>
                <w:lang w:val="en-CA" w:eastAsia="de-DE"/>
              </w:rPr>
              <w:t>781.3%</w:t>
            </w:r>
          </w:p>
        </w:tc>
        <w:tc>
          <w:tcPr>
            <w:tcW w:w="0" w:type="auto"/>
            <w:tcBorders>
              <w:top w:val="nil"/>
              <w:left w:val="nil"/>
              <w:bottom w:val="nil"/>
              <w:right w:val="single" w:sz="8" w:space="0" w:color="auto"/>
            </w:tcBorders>
            <w:shd w:val="clear" w:color="auto" w:fill="auto"/>
            <w:noWrap/>
            <w:vAlign w:val="center"/>
            <w:hideMark/>
          </w:tcPr>
          <w:p w14:paraId="7974A1DA" w14:textId="77777777" w:rsidR="008333EA" w:rsidRPr="006F1EFE" w:rsidRDefault="008333EA" w:rsidP="008333EA">
            <w:pPr>
              <w:rPr>
                <w:lang w:val="en-CA" w:eastAsia="de-DE"/>
              </w:rPr>
            </w:pPr>
            <w:r w:rsidRPr="006F1EFE">
              <w:rPr>
                <w:lang w:val="en-CA" w:eastAsia="de-DE"/>
              </w:rPr>
              <w:t>483.2%</w:t>
            </w:r>
          </w:p>
        </w:tc>
      </w:tr>
      <w:tr w:rsidR="00CF70DF" w:rsidRPr="006F1EFE" w14:paraId="40EF572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9145C55"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7D27215C" w14:textId="77777777" w:rsidR="008333EA" w:rsidRPr="006F1EFE" w:rsidRDefault="008333EA" w:rsidP="008333EA">
            <w:pPr>
              <w:rPr>
                <w:lang w:val="en-CA" w:eastAsia="de-DE"/>
              </w:rPr>
            </w:pPr>
            <w:r w:rsidRPr="006F1EFE">
              <w:rPr>
                <w:lang w:val="en-CA" w:eastAsia="de-DE"/>
              </w:rPr>
              <w:t>2.68%</w:t>
            </w:r>
          </w:p>
        </w:tc>
        <w:tc>
          <w:tcPr>
            <w:tcW w:w="0" w:type="auto"/>
            <w:tcBorders>
              <w:top w:val="nil"/>
              <w:left w:val="nil"/>
              <w:bottom w:val="nil"/>
              <w:right w:val="nil"/>
            </w:tcBorders>
            <w:shd w:val="clear" w:color="000000" w:fill="FFC7CE"/>
            <w:noWrap/>
            <w:vAlign w:val="center"/>
            <w:hideMark/>
          </w:tcPr>
          <w:p w14:paraId="6137C99F" w14:textId="77777777" w:rsidR="008333EA" w:rsidRPr="006F1EFE" w:rsidRDefault="008333EA" w:rsidP="008333EA">
            <w:pPr>
              <w:rPr>
                <w:lang w:val="en-CA" w:eastAsia="de-DE"/>
              </w:rPr>
            </w:pPr>
            <w:r w:rsidRPr="006F1EFE">
              <w:rPr>
                <w:lang w:val="en-CA" w:eastAsia="de-DE"/>
              </w:rPr>
              <w:t>5.26%</w:t>
            </w:r>
          </w:p>
        </w:tc>
        <w:tc>
          <w:tcPr>
            <w:tcW w:w="0" w:type="auto"/>
            <w:tcBorders>
              <w:top w:val="nil"/>
              <w:left w:val="nil"/>
              <w:bottom w:val="nil"/>
              <w:right w:val="single" w:sz="4" w:space="0" w:color="auto"/>
            </w:tcBorders>
            <w:shd w:val="clear" w:color="000000" w:fill="FFC7CE"/>
            <w:noWrap/>
            <w:vAlign w:val="center"/>
            <w:hideMark/>
          </w:tcPr>
          <w:p w14:paraId="343EB4B3" w14:textId="77777777" w:rsidR="008333EA" w:rsidRPr="006F1EFE" w:rsidRDefault="008333EA" w:rsidP="008333EA">
            <w:pPr>
              <w:rPr>
                <w:lang w:val="en-CA" w:eastAsia="de-DE"/>
              </w:rPr>
            </w:pPr>
            <w:r w:rsidRPr="006F1EFE">
              <w:rPr>
                <w:lang w:val="en-CA" w:eastAsia="de-DE"/>
              </w:rPr>
              <w:t>5.53%</w:t>
            </w:r>
          </w:p>
        </w:tc>
        <w:tc>
          <w:tcPr>
            <w:tcW w:w="0" w:type="auto"/>
            <w:tcBorders>
              <w:top w:val="nil"/>
              <w:left w:val="nil"/>
              <w:bottom w:val="nil"/>
              <w:right w:val="nil"/>
            </w:tcBorders>
            <w:shd w:val="clear" w:color="auto" w:fill="auto"/>
            <w:noWrap/>
            <w:vAlign w:val="center"/>
            <w:hideMark/>
          </w:tcPr>
          <w:p w14:paraId="64A70BFE" w14:textId="77777777" w:rsidR="008333EA" w:rsidRPr="006F1EFE" w:rsidRDefault="008333EA" w:rsidP="008333EA">
            <w:pPr>
              <w:rPr>
                <w:lang w:val="en-CA" w:eastAsia="de-DE"/>
              </w:rPr>
            </w:pPr>
            <w:r w:rsidRPr="006F1EFE">
              <w:rPr>
                <w:lang w:val="en-CA" w:eastAsia="de-DE"/>
              </w:rPr>
              <w:t>69.0%</w:t>
            </w:r>
          </w:p>
        </w:tc>
        <w:tc>
          <w:tcPr>
            <w:tcW w:w="0" w:type="auto"/>
            <w:tcBorders>
              <w:top w:val="nil"/>
              <w:left w:val="nil"/>
              <w:bottom w:val="nil"/>
              <w:right w:val="nil"/>
            </w:tcBorders>
            <w:shd w:val="clear" w:color="auto" w:fill="auto"/>
            <w:noWrap/>
            <w:vAlign w:val="center"/>
            <w:hideMark/>
          </w:tcPr>
          <w:p w14:paraId="77840EB9" w14:textId="77777777" w:rsidR="008333EA" w:rsidRPr="006F1EFE" w:rsidRDefault="008333EA" w:rsidP="008333EA">
            <w:pPr>
              <w:rPr>
                <w:lang w:val="en-CA" w:eastAsia="de-DE"/>
              </w:rPr>
            </w:pPr>
            <w:r w:rsidRPr="006F1EFE">
              <w:rPr>
                <w:lang w:val="en-CA" w:eastAsia="de-DE"/>
              </w:rPr>
              <w:t>78.2%</w:t>
            </w:r>
          </w:p>
        </w:tc>
        <w:tc>
          <w:tcPr>
            <w:tcW w:w="0" w:type="auto"/>
            <w:tcBorders>
              <w:top w:val="nil"/>
              <w:left w:val="single" w:sz="4" w:space="0" w:color="auto"/>
              <w:bottom w:val="nil"/>
              <w:right w:val="nil"/>
            </w:tcBorders>
            <w:shd w:val="clear" w:color="auto" w:fill="auto"/>
            <w:noWrap/>
            <w:vAlign w:val="center"/>
            <w:hideMark/>
          </w:tcPr>
          <w:p w14:paraId="2035CE4A"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4B37A2C2" w14:textId="77777777" w:rsidR="008333EA" w:rsidRPr="006F1EFE" w:rsidRDefault="008333EA" w:rsidP="008333EA">
            <w:pPr>
              <w:rPr>
                <w:lang w:val="en-CA" w:eastAsia="de-DE"/>
              </w:rPr>
            </w:pPr>
            <w:r w:rsidRPr="006F1EFE">
              <w:rPr>
                <w:lang w:val="en-CA" w:eastAsia="de-DE"/>
              </w:rPr>
              <w:t>-12.88%</w:t>
            </w:r>
          </w:p>
        </w:tc>
        <w:tc>
          <w:tcPr>
            <w:tcW w:w="0" w:type="auto"/>
            <w:tcBorders>
              <w:top w:val="nil"/>
              <w:left w:val="nil"/>
              <w:bottom w:val="nil"/>
              <w:right w:val="nil"/>
            </w:tcBorders>
            <w:shd w:val="clear" w:color="000000" w:fill="CCFFCC"/>
            <w:noWrap/>
            <w:vAlign w:val="center"/>
            <w:hideMark/>
          </w:tcPr>
          <w:p w14:paraId="306BB6F5" w14:textId="77777777" w:rsidR="008333EA" w:rsidRPr="006F1EFE" w:rsidRDefault="008333EA" w:rsidP="008333EA">
            <w:pPr>
              <w:rPr>
                <w:lang w:val="en-CA" w:eastAsia="de-DE"/>
              </w:rPr>
            </w:pPr>
            <w:r w:rsidRPr="006F1EFE">
              <w:rPr>
                <w:lang w:val="en-CA" w:eastAsia="de-DE"/>
              </w:rPr>
              <w:t>-19.50%</w:t>
            </w:r>
          </w:p>
        </w:tc>
        <w:tc>
          <w:tcPr>
            <w:tcW w:w="0" w:type="auto"/>
            <w:tcBorders>
              <w:top w:val="nil"/>
              <w:left w:val="nil"/>
              <w:bottom w:val="nil"/>
              <w:right w:val="single" w:sz="4" w:space="0" w:color="auto"/>
            </w:tcBorders>
            <w:shd w:val="clear" w:color="000000" w:fill="CCFFCC"/>
            <w:noWrap/>
            <w:vAlign w:val="center"/>
            <w:hideMark/>
          </w:tcPr>
          <w:p w14:paraId="2F569D9C" w14:textId="77777777" w:rsidR="008333EA" w:rsidRPr="006F1EFE" w:rsidRDefault="008333EA" w:rsidP="008333EA">
            <w:pPr>
              <w:rPr>
                <w:lang w:val="en-CA" w:eastAsia="de-DE"/>
              </w:rPr>
            </w:pPr>
            <w:r w:rsidRPr="006F1EFE">
              <w:rPr>
                <w:lang w:val="en-CA" w:eastAsia="de-DE"/>
              </w:rPr>
              <w:t>-17.01%</w:t>
            </w:r>
          </w:p>
        </w:tc>
        <w:tc>
          <w:tcPr>
            <w:tcW w:w="0" w:type="auto"/>
            <w:tcBorders>
              <w:top w:val="nil"/>
              <w:left w:val="nil"/>
              <w:bottom w:val="nil"/>
              <w:right w:val="nil"/>
            </w:tcBorders>
            <w:shd w:val="clear" w:color="auto" w:fill="auto"/>
            <w:noWrap/>
            <w:vAlign w:val="center"/>
            <w:hideMark/>
          </w:tcPr>
          <w:p w14:paraId="28E943E3" w14:textId="77777777" w:rsidR="008333EA" w:rsidRPr="006F1EFE" w:rsidRDefault="008333EA" w:rsidP="008333EA">
            <w:pPr>
              <w:rPr>
                <w:lang w:val="en-CA" w:eastAsia="de-DE"/>
              </w:rPr>
            </w:pPr>
            <w:r w:rsidRPr="006F1EFE">
              <w:rPr>
                <w:lang w:val="en-CA" w:eastAsia="de-DE"/>
              </w:rPr>
              <w:t>743.3%</w:t>
            </w:r>
          </w:p>
        </w:tc>
        <w:tc>
          <w:tcPr>
            <w:tcW w:w="0" w:type="auto"/>
            <w:tcBorders>
              <w:top w:val="nil"/>
              <w:left w:val="nil"/>
              <w:bottom w:val="nil"/>
              <w:right w:val="single" w:sz="8" w:space="0" w:color="auto"/>
            </w:tcBorders>
            <w:shd w:val="clear" w:color="auto" w:fill="auto"/>
            <w:noWrap/>
            <w:vAlign w:val="center"/>
            <w:hideMark/>
          </w:tcPr>
          <w:p w14:paraId="17DE299E" w14:textId="77777777" w:rsidR="008333EA" w:rsidRPr="006F1EFE" w:rsidRDefault="008333EA" w:rsidP="008333EA">
            <w:pPr>
              <w:rPr>
                <w:lang w:val="en-CA" w:eastAsia="de-DE"/>
              </w:rPr>
            </w:pPr>
            <w:r w:rsidRPr="006F1EFE">
              <w:rPr>
                <w:lang w:val="en-CA" w:eastAsia="de-DE"/>
              </w:rPr>
              <w:t>515.8%</w:t>
            </w:r>
          </w:p>
        </w:tc>
      </w:tr>
      <w:tr w:rsidR="00CF70DF" w:rsidRPr="006F1EFE" w14:paraId="4009278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8F0762C"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shd w:val="clear" w:color="auto" w:fill="auto"/>
            <w:noWrap/>
            <w:vAlign w:val="center"/>
            <w:hideMark/>
          </w:tcPr>
          <w:p w14:paraId="7BF2567D" w14:textId="77777777" w:rsidR="008333EA" w:rsidRPr="006F1EFE" w:rsidRDefault="008333EA" w:rsidP="008333EA">
            <w:pPr>
              <w:rPr>
                <w:lang w:val="en-CA" w:eastAsia="de-DE"/>
              </w:rPr>
            </w:pPr>
            <w:r w:rsidRPr="006F1EFE">
              <w:rPr>
                <w:lang w:val="en-CA" w:eastAsia="de-DE"/>
              </w:rPr>
              <w:t>2.56%</w:t>
            </w:r>
          </w:p>
        </w:tc>
        <w:tc>
          <w:tcPr>
            <w:tcW w:w="0" w:type="auto"/>
            <w:tcBorders>
              <w:top w:val="nil"/>
              <w:left w:val="nil"/>
              <w:bottom w:val="nil"/>
              <w:right w:val="nil"/>
            </w:tcBorders>
            <w:shd w:val="clear" w:color="000000" w:fill="FFC7CE"/>
            <w:noWrap/>
            <w:vAlign w:val="center"/>
            <w:hideMark/>
          </w:tcPr>
          <w:p w14:paraId="1AECF7D1" w14:textId="77777777" w:rsidR="008333EA" w:rsidRPr="006F1EFE" w:rsidRDefault="008333EA" w:rsidP="008333EA">
            <w:pPr>
              <w:rPr>
                <w:lang w:val="en-CA" w:eastAsia="de-DE"/>
              </w:rPr>
            </w:pPr>
            <w:r w:rsidRPr="006F1EFE">
              <w:rPr>
                <w:lang w:val="en-CA" w:eastAsia="de-DE"/>
              </w:rPr>
              <w:t>3.01%</w:t>
            </w:r>
          </w:p>
        </w:tc>
        <w:tc>
          <w:tcPr>
            <w:tcW w:w="0" w:type="auto"/>
            <w:tcBorders>
              <w:top w:val="nil"/>
              <w:left w:val="nil"/>
              <w:bottom w:val="nil"/>
              <w:right w:val="single" w:sz="4" w:space="0" w:color="auto"/>
            </w:tcBorders>
            <w:shd w:val="clear" w:color="000000" w:fill="FFC7CE"/>
            <w:noWrap/>
            <w:vAlign w:val="center"/>
            <w:hideMark/>
          </w:tcPr>
          <w:p w14:paraId="0FEBD0E4" w14:textId="77777777" w:rsidR="008333EA" w:rsidRPr="006F1EFE" w:rsidRDefault="008333EA" w:rsidP="008333EA">
            <w:pPr>
              <w:rPr>
                <w:lang w:val="en-CA" w:eastAsia="de-DE"/>
              </w:rPr>
            </w:pPr>
            <w:r w:rsidRPr="006F1EFE">
              <w:rPr>
                <w:lang w:val="en-CA" w:eastAsia="de-DE"/>
              </w:rPr>
              <w:t>3.39%</w:t>
            </w:r>
          </w:p>
        </w:tc>
        <w:tc>
          <w:tcPr>
            <w:tcW w:w="0" w:type="auto"/>
            <w:tcBorders>
              <w:top w:val="nil"/>
              <w:left w:val="nil"/>
              <w:bottom w:val="nil"/>
              <w:right w:val="nil"/>
            </w:tcBorders>
            <w:shd w:val="clear" w:color="auto" w:fill="auto"/>
            <w:noWrap/>
            <w:vAlign w:val="center"/>
            <w:hideMark/>
          </w:tcPr>
          <w:p w14:paraId="64B964A3" w14:textId="77777777" w:rsidR="008333EA" w:rsidRPr="006F1EFE" w:rsidRDefault="008333EA" w:rsidP="008333EA">
            <w:pPr>
              <w:rPr>
                <w:lang w:val="en-CA" w:eastAsia="de-DE"/>
              </w:rPr>
            </w:pPr>
            <w:r w:rsidRPr="006F1EFE">
              <w:rPr>
                <w:lang w:val="en-CA" w:eastAsia="de-DE"/>
              </w:rPr>
              <w:t>69.5%</w:t>
            </w:r>
          </w:p>
        </w:tc>
        <w:tc>
          <w:tcPr>
            <w:tcW w:w="0" w:type="auto"/>
            <w:tcBorders>
              <w:top w:val="nil"/>
              <w:left w:val="nil"/>
              <w:bottom w:val="nil"/>
              <w:right w:val="nil"/>
            </w:tcBorders>
            <w:shd w:val="clear" w:color="auto" w:fill="auto"/>
            <w:noWrap/>
            <w:vAlign w:val="center"/>
            <w:hideMark/>
          </w:tcPr>
          <w:p w14:paraId="3756A8B1" w14:textId="77777777" w:rsidR="008333EA" w:rsidRPr="006F1EFE" w:rsidRDefault="008333EA" w:rsidP="008333EA">
            <w:pPr>
              <w:rPr>
                <w:lang w:val="en-CA" w:eastAsia="de-DE"/>
              </w:rPr>
            </w:pPr>
            <w:r w:rsidRPr="006F1EFE">
              <w:rPr>
                <w:lang w:val="en-CA" w:eastAsia="de-DE"/>
              </w:rPr>
              <w:t>76.6%</w:t>
            </w:r>
          </w:p>
        </w:tc>
        <w:tc>
          <w:tcPr>
            <w:tcW w:w="0" w:type="auto"/>
            <w:tcBorders>
              <w:top w:val="nil"/>
              <w:left w:val="single" w:sz="4" w:space="0" w:color="auto"/>
              <w:bottom w:val="nil"/>
              <w:right w:val="nil"/>
            </w:tcBorders>
            <w:shd w:val="clear" w:color="auto" w:fill="auto"/>
            <w:noWrap/>
            <w:vAlign w:val="center"/>
            <w:hideMark/>
          </w:tcPr>
          <w:p w14:paraId="12926239"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4CEE8F8" w14:textId="77777777" w:rsidR="008333EA" w:rsidRPr="006F1EFE" w:rsidRDefault="008333EA" w:rsidP="008333EA">
            <w:pPr>
              <w:rPr>
                <w:lang w:val="en-CA" w:eastAsia="de-DE"/>
              </w:rPr>
            </w:pPr>
            <w:r w:rsidRPr="006F1EFE">
              <w:rPr>
                <w:lang w:val="en-CA" w:eastAsia="de-DE"/>
              </w:rPr>
              <w:t>-13.23%</w:t>
            </w:r>
          </w:p>
        </w:tc>
        <w:tc>
          <w:tcPr>
            <w:tcW w:w="0" w:type="auto"/>
            <w:tcBorders>
              <w:top w:val="nil"/>
              <w:left w:val="nil"/>
              <w:bottom w:val="nil"/>
              <w:right w:val="nil"/>
            </w:tcBorders>
            <w:shd w:val="clear" w:color="000000" w:fill="CCFFCC"/>
            <w:noWrap/>
            <w:vAlign w:val="center"/>
            <w:hideMark/>
          </w:tcPr>
          <w:p w14:paraId="60CC37C6" w14:textId="77777777" w:rsidR="008333EA" w:rsidRPr="006F1EFE" w:rsidRDefault="008333EA" w:rsidP="008333EA">
            <w:pPr>
              <w:rPr>
                <w:lang w:val="en-CA" w:eastAsia="de-DE"/>
              </w:rPr>
            </w:pPr>
            <w:r w:rsidRPr="006F1EFE">
              <w:rPr>
                <w:lang w:val="en-CA" w:eastAsia="de-DE"/>
              </w:rPr>
              <w:t>-9.85%</w:t>
            </w:r>
          </w:p>
        </w:tc>
        <w:tc>
          <w:tcPr>
            <w:tcW w:w="0" w:type="auto"/>
            <w:tcBorders>
              <w:top w:val="nil"/>
              <w:left w:val="nil"/>
              <w:bottom w:val="nil"/>
              <w:right w:val="single" w:sz="4" w:space="0" w:color="auto"/>
            </w:tcBorders>
            <w:shd w:val="clear" w:color="000000" w:fill="CCFFCC"/>
            <w:noWrap/>
            <w:vAlign w:val="center"/>
            <w:hideMark/>
          </w:tcPr>
          <w:p w14:paraId="1584A44A" w14:textId="77777777" w:rsidR="008333EA" w:rsidRPr="006F1EFE" w:rsidRDefault="008333EA" w:rsidP="008333EA">
            <w:pPr>
              <w:rPr>
                <w:lang w:val="en-CA" w:eastAsia="de-DE"/>
              </w:rPr>
            </w:pPr>
            <w:r w:rsidRPr="006F1EFE">
              <w:rPr>
                <w:lang w:val="en-CA" w:eastAsia="de-DE"/>
              </w:rPr>
              <w:t>-10.73%</w:t>
            </w:r>
          </w:p>
        </w:tc>
        <w:tc>
          <w:tcPr>
            <w:tcW w:w="0" w:type="auto"/>
            <w:tcBorders>
              <w:top w:val="nil"/>
              <w:left w:val="nil"/>
              <w:bottom w:val="nil"/>
              <w:right w:val="nil"/>
            </w:tcBorders>
            <w:shd w:val="clear" w:color="auto" w:fill="auto"/>
            <w:noWrap/>
            <w:vAlign w:val="center"/>
            <w:hideMark/>
          </w:tcPr>
          <w:p w14:paraId="1C9F59F1" w14:textId="77777777" w:rsidR="008333EA" w:rsidRPr="006F1EFE" w:rsidRDefault="008333EA" w:rsidP="008333EA">
            <w:pPr>
              <w:rPr>
                <w:lang w:val="en-CA" w:eastAsia="de-DE"/>
              </w:rPr>
            </w:pPr>
            <w:r w:rsidRPr="006F1EFE">
              <w:rPr>
                <w:lang w:val="en-CA" w:eastAsia="de-DE"/>
              </w:rPr>
              <w:t>720.6%</w:t>
            </w:r>
          </w:p>
        </w:tc>
        <w:tc>
          <w:tcPr>
            <w:tcW w:w="0" w:type="auto"/>
            <w:tcBorders>
              <w:top w:val="nil"/>
              <w:left w:val="nil"/>
              <w:bottom w:val="nil"/>
              <w:right w:val="single" w:sz="8" w:space="0" w:color="auto"/>
            </w:tcBorders>
            <w:shd w:val="clear" w:color="auto" w:fill="auto"/>
            <w:noWrap/>
            <w:vAlign w:val="center"/>
            <w:hideMark/>
          </w:tcPr>
          <w:p w14:paraId="284A28BA" w14:textId="77777777" w:rsidR="008333EA" w:rsidRPr="006F1EFE" w:rsidRDefault="008333EA" w:rsidP="008333EA">
            <w:pPr>
              <w:rPr>
                <w:lang w:val="en-CA" w:eastAsia="de-DE"/>
              </w:rPr>
            </w:pPr>
            <w:r w:rsidRPr="006F1EFE">
              <w:rPr>
                <w:lang w:val="en-CA" w:eastAsia="de-DE"/>
              </w:rPr>
              <w:t>503.9%</w:t>
            </w:r>
          </w:p>
        </w:tc>
      </w:tr>
      <w:tr w:rsidR="00CF70DF" w:rsidRPr="006F1EFE" w14:paraId="597F686E"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A3F776F"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2FD5B90A" w14:textId="77777777" w:rsidR="008333EA" w:rsidRPr="006F1EFE" w:rsidRDefault="008333EA" w:rsidP="008333EA">
            <w:pPr>
              <w:rPr>
                <w:lang w:val="en-CA" w:eastAsia="de-DE"/>
              </w:rPr>
            </w:pPr>
            <w:r w:rsidRPr="006F1EFE">
              <w:rPr>
                <w:lang w:val="en-CA" w:eastAsia="de-DE"/>
              </w:rPr>
              <w:t>3.74%</w:t>
            </w:r>
          </w:p>
        </w:tc>
        <w:tc>
          <w:tcPr>
            <w:tcW w:w="0" w:type="auto"/>
            <w:tcBorders>
              <w:top w:val="nil"/>
              <w:left w:val="nil"/>
              <w:bottom w:val="nil"/>
              <w:right w:val="nil"/>
            </w:tcBorders>
            <w:shd w:val="clear" w:color="000000" w:fill="FFC7CE"/>
            <w:noWrap/>
            <w:vAlign w:val="center"/>
            <w:hideMark/>
          </w:tcPr>
          <w:p w14:paraId="352874B3" w14:textId="77777777" w:rsidR="008333EA" w:rsidRPr="006F1EFE" w:rsidRDefault="008333EA" w:rsidP="008333EA">
            <w:pPr>
              <w:rPr>
                <w:lang w:val="en-CA" w:eastAsia="de-DE"/>
              </w:rPr>
            </w:pPr>
            <w:r w:rsidRPr="006F1EFE">
              <w:rPr>
                <w:lang w:val="en-CA" w:eastAsia="de-DE"/>
              </w:rPr>
              <w:t>4.68%</w:t>
            </w:r>
          </w:p>
        </w:tc>
        <w:tc>
          <w:tcPr>
            <w:tcW w:w="0" w:type="auto"/>
            <w:tcBorders>
              <w:top w:val="nil"/>
              <w:left w:val="nil"/>
              <w:bottom w:val="nil"/>
              <w:right w:val="single" w:sz="4" w:space="0" w:color="auto"/>
            </w:tcBorders>
            <w:shd w:val="clear" w:color="000000" w:fill="FFC7CE"/>
            <w:noWrap/>
            <w:vAlign w:val="center"/>
            <w:hideMark/>
          </w:tcPr>
          <w:p w14:paraId="6C11B61D" w14:textId="77777777" w:rsidR="008333EA" w:rsidRPr="006F1EFE" w:rsidRDefault="008333EA" w:rsidP="008333EA">
            <w:pPr>
              <w:rPr>
                <w:lang w:val="en-CA" w:eastAsia="de-DE"/>
              </w:rPr>
            </w:pPr>
            <w:r w:rsidRPr="006F1EFE">
              <w:rPr>
                <w:lang w:val="en-CA" w:eastAsia="de-DE"/>
              </w:rPr>
              <w:t>4.45%</w:t>
            </w:r>
          </w:p>
        </w:tc>
        <w:tc>
          <w:tcPr>
            <w:tcW w:w="0" w:type="auto"/>
            <w:tcBorders>
              <w:top w:val="nil"/>
              <w:left w:val="nil"/>
              <w:bottom w:val="nil"/>
              <w:right w:val="nil"/>
            </w:tcBorders>
            <w:shd w:val="clear" w:color="auto" w:fill="auto"/>
            <w:noWrap/>
            <w:vAlign w:val="center"/>
            <w:hideMark/>
          </w:tcPr>
          <w:p w14:paraId="7E84747C" w14:textId="77777777" w:rsidR="008333EA" w:rsidRPr="006F1EFE" w:rsidRDefault="008333EA" w:rsidP="008333EA">
            <w:pPr>
              <w:rPr>
                <w:lang w:val="en-CA" w:eastAsia="de-DE"/>
              </w:rPr>
            </w:pPr>
            <w:r w:rsidRPr="006F1EFE">
              <w:rPr>
                <w:lang w:val="en-CA" w:eastAsia="de-DE"/>
              </w:rPr>
              <w:t>69.7%</w:t>
            </w:r>
          </w:p>
        </w:tc>
        <w:tc>
          <w:tcPr>
            <w:tcW w:w="0" w:type="auto"/>
            <w:tcBorders>
              <w:top w:val="nil"/>
              <w:left w:val="nil"/>
              <w:bottom w:val="nil"/>
              <w:right w:val="nil"/>
            </w:tcBorders>
            <w:shd w:val="clear" w:color="auto" w:fill="auto"/>
            <w:noWrap/>
            <w:vAlign w:val="center"/>
            <w:hideMark/>
          </w:tcPr>
          <w:p w14:paraId="3A75C64A" w14:textId="77777777" w:rsidR="008333EA" w:rsidRPr="006F1EFE" w:rsidRDefault="008333EA" w:rsidP="008333EA">
            <w:pPr>
              <w:rPr>
                <w:lang w:val="en-CA" w:eastAsia="de-DE"/>
              </w:rPr>
            </w:pPr>
            <w:r w:rsidRPr="006F1EFE">
              <w:rPr>
                <w:lang w:val="en-CA" w:eastAsia="de-DE"/>
              </w:rPr>
              <w:t>78.0%</w:t>
            </w:r>
          </w:p>
        </w:tc>
        <w:tc>
          <w:tcPr>
            <w:tcW w:w="0" w:type="auto"/>
            <w:tcBorders>
              <w:top w:val="nil"/>
              <w:left w:val="single" w:sz="4" w:space="0" w:color="auto"/>
              <w:bottom w:val="nil"/>
              <w:right w:val="nil"/>
            </w:tcBorders>
            <w:shd w:val="clear" w:color="auto" w:fill="auto"/>
            <w:noWrap/>
            <w:vAlign w:val="center"/>
            <w:hideMark/>
          </w:tcPr>
          <w:p w14:paraId="5344C77E"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0A618F9" w14:textId="77777777" w:rsidR="008333EA" w:rsidRPr="006F1EFE" w:rsidRDefault="008333EA" w:rsidP="008333EA">
            <w:pPr>
              <w:rPr>
                <w:lang w:val="en-CA" w:eastAsia="de-DE"/>
              </w:rPr>
            </w:pPr>
            <w:r w:rsidRPr="006F1EFE">
              <w:rPr>
                <w:lang w:val="en-CA" w:eastAsia="de-DE"/>
              </w:rPr>
              <w:t>-16.70%</w:t>
            </w:r>
          </w:p>
        </w:tc>
        <w:tc>
          <w:tcPr>
            <w:tcW w:w="0" w:type="auto"/>
            <w:tcBorders>
              <w:top w:val="nil"/>
              <w:left w:val="nil"/>
              <w:bottom w:val="nil"/>
              <w:right w:val="nil"/>
            </w:tcBorders>
            <w:shd w:val="clear" w:color="000000" w:fill="CCFFCC"/>
            <w:noWrap/>
            <w:vAlign w:val="center"/>
            <w:hideMark/>
          </w:tcPr>
          <w:p w14:paraId="4F18C706" w14:textId="77777777" w:rsidR="008333EA" w:rsidRPr="006F1EFE" w:rsidRDefault="008333EA" w:rsidP="008333EA">
            <w:pPr>
              <w:rPr>
                <w:lang w:val="en-CA" w:eastAsia="de-DE"/>
              </w:rPr>
            </w:pPr>
            <w:r w:rsidRPr="006F1EFE">
              <w:rPr>
                <w:lang w:val="en-CA" w:eastAsia="de-DE"/>
              </w:rPr>
              <w:t>-20.16%</w:t>
            </w:r>
          </w:p>
        </w:tc>
        <w:tc>
          <w:tcPr>
            <w:tcW w:w="0" w:type="auto"/>
            <w:tcBorders>
              <w:top w:val="nil"/>
              <w:left w:val="nil"/>
              <w:bottom w:val="nil"/>
              <w:right w:val="single" w:sz="4" w:space="0" w:color="auto"/>
            </w:tcBorders>
            <w:shd w:val="clear" w:color="000000" w:fill="CCFFCC"/>
            <w:noWrap/>
            <w:vAlign w:val="center"/>
            <w:hideMark/>
          </w:tcPr>
          <w:p w14:paraId="0497FE5C" w14:textId="77777777" w:rsidR="008333EA" w:rsidRPr="006F1EFE" w:rsidRDefault="008333EA" w:rsidP="008333EA">
            <w:pPr>
              <w:rPr>
                <w:lang w:val="en-CA" w:eastAsia="de-DE"/>
              </w:rPr>
            </w:pPr>
            <w:r w:rsidRPr="006F1EFE">
              <w:rPr>
                <w:lang w:val="en-CA" w:eastAsia="de-DE"/>
              </w:rPr>
              <w:t>-18.43%</w:t>
            </w:r>
          </w:p>
        </w:tc>
        <w:tc>
          <w:tcPr>
            <w:tcW w:w="0" w:type="auto"/>
            <w:tcBorders>
              <w:top w:val="nil"/>
              <w:left w:val="nil"/>
              <w:bottom w:val="nil"/>
              <w:right w:val="nil"/>
            </w:tcBorders>
            <w:shd w:val="clear" w:color="auto" w:fill="auto"/>
            <w:noWrap/>
            <w:vAlign w:val="center"/>
            <w:hideMark/>
          </w:tcPr>
          <w:p w14:paraId="5605C658" w14:textId="77777777" w:rsidR="008333EA" w:rsidRPr="006F1EFE" w:rsidRDefault="008333EA" w:rsidP="008333EA">
            <w:pPr>
              <w:rPr>
                <w:lang w:val="en-CA" w:eastAsia="de-DE"/>
              </w:rPr>
            </w:pPr>
            <w:r w:rsidRPr="006F1EFE">
              <w:rPr>
                <w:lang w:val="en-CA" w:eastAsia="de-DE"/>
              </w:rPr>
              <w:t>706.6%</w:t>
            </w:r>
          </w:p>
        </w:tc>
        <w:tc>
          <w:tcPr>
            <w:tcW w:w="0" w:type="auto"/>
            <w:tcBorders>
              <w:top w:val="nil"/>
              <w:left w:val="nil"/>
              <w:bottom w:val="nil"/>
              <w:right w:val="single" w:sz="8" w:space="0" w:color="auto"/>
            </w:tcBorders>
            <w:shd w:val="clear" w:color="auto" w:fill="auto"/>
            <w:noWrap/>
            <w:vAlign w:val="center"/>
            <w:hideMark/>
          </w:tcPr>
          <w:p w14:paraId="3696FD47" w14:textId="77777777" w:rsidR="008333EA" w:rsidRPr="006F1EFE" w:rsidRDefault="008333EA" w:rsidP="008333EA">
            <w:pPr>
              <w:rPr>
                <w:lang w:val="en-CA" w:eastAsia="de-DE"/>
              </w:rPr>
            </w:pPr>
            <w:r w:rsidRPr="006F1EFE">
              <w:rPr>
                <w:lang w:val="en-CA" w:eastAsia="de-DE"/>
              </w:rPr>
              <w:t>537.5%</w:t>
            </w:r>
          </w:p>
        </w:tc>
      </w:tr>
      <w:tr w:rsidR="00CF70DF" w:rsidRPr="006F1EFE" w14:paraId="2E60014F"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D6236C" w14:textId="77777777" w:rsidR="008333EA" w:rsidRPr="006F1EFE" w:rsidRDefault="008333EA" w:rsidP="008333EA">
            <w:pPr>
              <w:rPr>
                <w:b/>
                <w:bCs/>
                <w:lang w:val="en-CA" w:eastAsia="de-DE"/>
              </w:rPr>
            </w:pPr>
            <w:r w:rsidRPr="006F1EFE">
              <w:rPr>
                <w:b/>
                <w:bCs/>
                <w:lang w:val="en-CA" w:eastAsia="de-DE"/>
              </w:rPr>
              <w:t>Overall</w:t>
            </w:r>
          </w:p>
        </w:tc>
        <w:tc>
          <w:tcPr>
            <w:tcW w:w="0" w:type="auto"/>
            <w:tcBorders>
              <w:top w:val="single" w:sz="8" w:space="0" w:color="auto"/>
              <w:left w:val="nil"/>
              <w:bottom w:val="single" w:sz="8" w:space="0" w:color="auto"/>
              <w:right w:val="nil"/>
            </w:tcBorders>
            <w:shd w:val="clear" w:color="auto" w:fill="auto"/>
            <w:noWrap/>
            <w:vAlign w:val="center"/>
            <w:hideMark/>
          </w:tcPr>
          <w:p w14:paraId="3D19A972" w14:textId="77777777" w:rsidR="008333EA" w:rsidRPr="006F1EFE" w:rsidRDefault="008333EA" w:rsidP="008333EA">
            <w:pPr>
              <w:rPr>
                <w:lang w:val="en-CA" w:eastAsia="de-DE"/>
              </w:rPr>
            </w:pPr>
            <w:r w:rsidRPr="006F1EFE">
              <w:rPr>
                <w:lang w:val="en-CA" w:eastAsia="de-DE"/>
              </w:rPr>
              <w:t>2.59%</w:t>
            </w:r>
          </w:p>
        </w:tc>
        <w:tc>
          <w:tcPr>
            <w:tcW w:w="0" w:type="auto"/>
            <w:tcBorders>
              <w:top w:val="single" w:sz="8" w:space="0" w:color="auto"/>
              <w:left w:val="nil"/>
              <w:bottom w:val="single" w:sz="8" w:space="0" w:color="auto"/>
              <w:right w:val="nil"/>
            </w:tcBorders>
            <w:shd w:val="clear" w:color="000000" w:fill="FFC7CE"/>
            <w:noWrap/>
            <w:vAlign w:val="center"/>
            <w:hideMark/>
          </w:tcPr>
          <w:p w14:paraId="1C8651A2" w14:textId="77777777" w:rsidR="008333EA" w:rsidRPr="006F1EFE" w:rsidRDefault="008333EA" w:rsidP="008333EA">
            <w:pPr>
              <w:rPr>
                <w:lang w:val="en-CA" w:eastAsia="de-DE"/>
              </w:rPr>
            </w:pPr>
            <w:r w:rsidRPr="006F1EFE">
              <w:rPr>
                <w:lang w:val="en-CA" w:eastAsia="de-DE"/>
              </w:rPr>
              <w:t>4.76%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67F677CF" w14:textId="77777777" w:rsidR="008333EA" w:rsidRPr="006F1EFE" w:rsidRDefault="008333EA" w:rsidP="008333EA">
            <w:pPr>
              <w:rPr>
                <w:lang w:val="en-CA" w:eastAsia="de-DE"/>
              </w:rPr>
            </w:pPr>
            <w:r w:rsidRPr="006F1EFE">
              <w:rPr>
                <w:lang w:val="en-CA" w:eastAsia="de-DE"/>
              </w:rPr>
              <w:t>5.23%</w:t>
            </w:r>
          </w:p>
        </w:tc>
        <w:tc>
          <w:tcPr>
            <w:tcW w:w="0" w:type="auto"/>
            <w:tcBorders>
              <w:top w:val="single" w:sz="8" w:space="0" w:color="auto"/>
              <w:left w:val="nil"/>
              <w:bottom w:val="single" w:sz="8" w:space="0" w:color="auto"/>
              <w:right w:val="nil"/>
            </w:tcBorders>
            <w:shd w:val="clear" w:color="auto" w:fill="auto"/>
            <w:noWrap/>
            <w:vAlign w:val="center"/>
            <w:hideMark/>
          </w:tcPr>
          <w:p w14:paraId="755F36BC" w14:textId="77777777" w:rsidR="008333EA" w:rsidRPr="006F1EFE" w:rsidRDefault="008333EA" w:rsidP="008333EA">
            <w:pPr>
              <w:rPr>
                <w:lang w:val="en-CA" w:eastAsia="de-DE"/>
              </w:rPr>
            </w:pPr>
            <w:r w:rsidRPr="006F1EFE">
              <w:rPr>
                <w:lang w:val="en-CA" w:eastAsia="de-DE"/>
              </w:rPr>
              <w:t>70.2%</w:t>
            </w:r>
          </w:p>
        </w:tc>
        <w:tc>
          <w:tcPr>
            <w:tcW w:w="0" w:type="auto"/>
            <w:tcBorders>
              <w:top w:val="single" w:sz="8" w:space="0" w:color="auto"/>
              <w:left w:val="nil"/>
              <w:bottom w:val="single" w:sz="8" w:space="0" w:color="auto"/>
              <w:right w:val="nil"/>
            </w:tcBorders>
            <w:shd w:val="clear" w:color="auto" w:fill="auto"/>
            <w:noWrap/>
            <w:vAlign w:val="center"/>
            <w:hideMark/>
          </w:tcPr>
          <w:p w14:paraId="60C3B1C5" w14:textId="77777777" w:rsidR="008333EA" w:rsidRPr="006F1EFE" w:rsidRDefault="008333EA" w:rsidP="008333EA">
            <w:pPr>
              <w:rPr>
                <w:lang w:val="en-CA" w:eastAsia="de-DE"/>
              </w:rPr>
            </w:pPr>
            <w:r w:rsidRPr="006F1EFE">
              <w:rPr>
                <w:lang w:val="en-CA" w:eastAsia="de-DE"/>
              </w:rPr>
              <w:t>79.8%</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4E87CCEC"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ACD6B53" w14:textId="77777777" w:rsidR="008333EA" w:rsidRPr="006F1EFE" w:rsidRDefault="008333EA" w:rsidP="008333EA">
            <w:pPr>
              <w:rPr>
                <w:lang w:val="en-CA" w:eastAsia="de-DE"/>
              </w:rPr>
            </w:pPr>
            <w:r w:rsidRPr="006F1EFE">
              <w:rPr>
                <w:lang w:val="en-CA" w:eastAsia="de-DE"/>
              </w:rPr>
              <w:t>-14.84%</w:t>
            </w:r>
          </w:p>
        </w:tc>
        <w:tc>
          <w:tcPr>
            <w:tcW w:w="0" w:type="auto"/>
            <w:tcBorders>
              <w:top w:val="single" w:sz="8" w:space="0" w:color="auto"/>
              <w:left w:val="nil"/>
              <w:bottom w:val="single" w:sz="8" w:space="0" w:color="auto"/>
              <w:right w:val="nil"/>
            </w:tcBorders>
            <w:shd w:val="clear" w:color="000000" w:fill="CCFFCC"/>
            <w:noWrap/>
            <w:vAlign w:val="center"/>
            <w:hideMark/>
          </w:tcPr>
          <w:p w14:paraId="459B3714" w14:textId="77777777" w:rsidR="008333EA" w:rsidRPr="006F1EFE" w:rsidRDefault="008333EA" w:rsidP="008333EA">
            <w:pPr>
              <w:rPr>
                <w:lang w:val="en-CA" w:eastAsia="de-DE"/>
              </w:rPr>
            </w:pPr>
            <w:r w:rsidRPr="006F1EFE">
              <w:rPr>
                <w:lang w:val="en-CA" w:eastAsia="de-DE"/>
              </w:rPr>
              <w:t>-16.57%</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E9CD1A1" w14:textId="77777777" w:rsidR="008333EA" w:rsidRPr="006F1EFE" w:rsidRDefault="008333EA" w:rsidP="008333EA">
            <w:pPr>
              <w:rPr>
                <w:lang w:val="en-CA" w:eastAsia="de-DE"/>
              </w:rPr>
            </w:pPr>
            <w:r w:rsidRPr="006F1EFE">
              <w:rPr>
                <w:lang w:val="en-CA" w:eastAsia="de-DE"/>
              </w:rPr>
              <w:t>-18.23%</w:t>
            </w:r>
          </w:p>
        </w:tc>
        <w:tc>
          <w:tcPr>
            <w:tcW w:w="0" w:type="auto"/>
            <w:tcBorders>
              <w:top w:val="single" w:sz="8" w:space="0" w:color="auto"/>
              <w:left w:val="nil"/>
              <w:bottom w:val="single" w:sz="8" w:space="0" w:color="auto"/>
              <w:right w:val="nil"/>
            </w:tcBorders>
            <w:shd w:val="clear" w:color="auto" w:fill="auto"/>
            <w:noWrap/>
            <w:vAlign w:val="center"/>
            <w:hideMark/>
          </w:tcPr>
          <w:p w14:paraId="112305C0" w14:textId="77777777" w:rsidR="008333EA" w:rsidRPr="006F1EFE" w:rsidRDefault="008333EA" w:rsidP="008333EA">
            <w:pPr>
              <w:rPr>
                <w:lang w:val="en-CA" w:eastAsia="de-DE"/>
              </w:rPr>
            </w:pPr>
            <w:r w:rsidRPr="006F1EFE">
              <w:rPr>
                <w:lang w:val="en-CA" w:eastAsia="de-DE"/>
              </w:rPr>
              <w:t>751.0%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7A05EC3" w14:textId="77777777" w:rsidR="008333EA" w:rsidRPr="006F1EFE" w:rsidRDefault="008333EA" w:rsidP="008333EA">
            <w:pPr>
              <w:rPr>
                <w:lang w:val="en-CA" w:eastAsia="de-DE"/>
              </w:rPr>
            </w:pPr>
            <w:r w:rsidRPr="006F1EFE">
              <w:rPr>
                <w:lang w:val="en-CA" w:eastAsia="de-DE"/>
              </w:rPr>
              <w:t>508.1%</w:t>
            </w:r>
          </w:p>
        </w:tc>
      </w:tr>
      <w:tr w:rsidR="00CF70DF" w:rsidRPr="006F1EFE" w14:paraId="5A88173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41EFC75"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shd w:val="clear" w:color="auto" w:fill="auto"/>
            <w:noWrap/>
            <w:vAlign w:val="center"/>
            <w:hideMark/>
          </w:tcPr>
          <w:p w14:paraId="23C7D64B" w14:textId="77777777" w:rsidR="008333EA" w:rsidRPr="006F1EFE" w:rsidRDefault="008333EA" w:rsidP="008333EA">
            <w:pPr>
              <w:rPr>
                <w:lang w:val="en-CA" w:eastAsia="de-DE"/>
              </w:rPr>
            </w:pPr>
            <w:r w:rsidRPr="006F1EFE">
              <w:rPr>
                <w:lang w:val="en-CA" w:eastAsia="de-DE"/>
              </w:rPr>
              <w:t>1.59%</w:t>
            </w:r>
          </w:p>
        </w:tc>
        <w:tc>
          <w:tcPr>
            <w:tcW w:w="0" w:type="auto"/>
            <w:tcBorders>
              <w:top w:val="nil"/>
              <w:left w:val="nil"/>
              <w:bottom w:val="nil"/>
              <w:right w:val="nil"/>
            </w:tcBorders>
            <w:shd w:val="clear" w:color="auto" w:fill="auto"/>
            <w:noWrap/>
            <w:vAlign w:val="center"/>
            <w:hideMark/>
          </w:tcPr>
          <w:p w14:paraId="4474C127" w14:textId="77777777" w:rsidR="008333EA" w:rsidRPr="006F1EFE" w:rsidRDefault="008333EA" w:rsidP="008333EA">
            <w:pPr>
              <w:rPr>
                <w:lang w:val="en-CA" w:eastAsia="de-DE"/>
              </w:rPr>
            </w:pPr>
            <w:r w:rsidRPr="006F1EFE">
              <w:rPr>
                <w:lang w:val="en-CA" w:eastAsia="de-DE"/>
              </w:rPr>
              <w:t>2.28%</w:t>
            </w:r>
          </w:p>
        </w:tc>
        <w:tc>
          <w:tcPr>
            <w:tcW w:w="0" w:type="auto"/>
            <w:tcBorders>
              <w:top w:val="nil"/>
              <w:left w:val="nil"/>
              <w:bottom w:val="nil"/>
              <w:right w:val="single" w:sz="4" w:space="0" w:color="auto"/>
            </w:tcBorders>
            <w:shd w:val="clear" w:color="auto" w:fill="auto"/>
            <w:noWrap/>
            <w:vAlign w:val="center"/>
            <w:hideMark/>
          </w:tcPr>
          <w:p w14:paraId="4E22E110" w14:textId="77777777" w:rsidR="008333EA" w:rsidRPr="006F1EFE" w:rsidRDefault="008333EA" w:rsidP="008333EA">
            <w:pPr>
              <w:rPr>
                <w:lang w:val="en-CA" w:eastAsia="de-DE"/>
              </w:rPr>
            </w:pPr>
            <w:r w:rsidRPr="006F1EFE">
              <w:rPr>
                <w:lang w:val="en-CA" w:eastAsia="de-DE"/>
              </w:rPr>
              <w:t>2.60%</w:t>
            </w:r>
          </w:p>
        </w:tc>
        <w:tc>
          <w:tcPr>
            <w:tcW w:w="0" w:type="auto"/>
            <w:tcBorders>
              <w:top w:val="nil"/>
              <w:left w:val="nil"/>
              <w:bottom w:val="nil"/>
              <w:right w:val="nil"/>
            </w:tcBorders>
            <w:shd w:val="clear" w:color="auto" w:fill="auto"/>
            <w:noWrap/>
            <w:vAlign w:val="center"/>
            <w:hideMark/>
          </w:tcPr>
          <w:p w14:paraId="2B21123C" w14:textId="77777777" w:rsidR="008333EA" w:rsidRPr="006F1EFE" w:rsidRDefault="008333EA" w:rsidP="008333EA">
            <w:pPr>
              <w:rPr>
                <w:lang w:val="en-CA" w:eastAsia="de-DE"/>
              </w:rPr>
            </w:pPr>
            <w:r w:rsidRPr="006F1EFE">
              <w:rPr>
                <w:lang w:val="en-CA" w:eastAsia="de-DE"/>
              </w:rPr>
              <w:t>70.0%</w:t>
            </w:r>
          </w:p>
        </w:tc>
        <w:tc>
          <w:tcPr>
            <w:tcW w:w="0" w:type="auto"/>
            <w:tcBorders>
              <w:top w:val="nil"/>
              <w:left w:val="nil"/>
              <w:bottom w:val="nil"/>
              <w:right w:val="nil"/>
            </w:tcBorders>
            <w:shd w:val="clear" w:color="auto" w:fill="auto"/>
            <w:noWrap/>
            <w:vAlign w:val="center"/>
            <w:hideMark/>
          </w:tcPr>
          <w:p w14:paraId="2EC53F18" w14:textId="77777777" w:rsidR="008333EA" w:rsidRPr="006F1EFE" w:rsidRDefault="008333EA" w:rsidP="008333EA">
            <w:pPr>
              <w:rPr>
                <w:lang w:val="en-CA" w:eastAsia="de-DE"/>
              </w:rPr>
            </w:pPr>
            <w:r w:rsidRPr="006F1EFE">
              <w:rPr>
                <w:lang w:val="en-CA" w:eastAsia="de-DE"/>
              </w:rPr>
              <w:t>78.8%</w:t>
            </w:r>
          </w:p>
        </w:tc>
        <w:tc>
          <w:tcPr>
            <w:tcW w:w="0" w:type="auto"/>
            <w:tcBorders>
              <w:top w:val="nil"/>
              <w:left w:val="single" w:sz="4" w:space="0" w:color="auto"/>
              <w:bottom w:val="nil"/>
              <w:right w:val="nil"/>
            </w:tcBorders>
            <w:shd w:val="clear" w:color="auto" w:fill="auto"/>
            <w:noWrap/>
            <w:vAlign w:val="center"/>
            <w:hideMark/>
          </w:tcPr>
          <w:p w14:paraId="60125781"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3AB3DD42" w14:textId="77777777" w:rsidR="008333EA" w:rsidRPr="006F1EFE" w:rsidRDefault="008333EA" w:rsidP="008333EA">
            <w:pPr>
              <w:rPr>
                <w:lang w:val="en-CA" w:eastAsia="de-DE"/>
              </w:rPr>
            </w:pPr>
            <w:r w:rsidRPr="006F1EFE">
              <w:rPr>
                <w:lang w:val="en-CA" w:eastAsia="de-DE"/>
              </w:rPr>
              <w:t>-11.72%</w:t>
            </w:r>
          </w:p>
        </w:tc>
        <w:tc>
          <w:tcPr>
            <w:tcW w:w="0" w:type="auto"/>
            <w:tcBorders>
              <w:top w:val="single" w:sz="8" w:space="0" w:color="auto"/>
              <w:left w:val="nil"/>
              <w:bottom w:val="nil"/>
              <w:right w:val="nil"/>
            </w:tcBorders>
            <w:shd w:val="clear" w:color="000000" w:fill="CCFFCC"/>
            <w:noWrap/>
            <w:vAlign w:val="center"/>
            <w:hideMark/>
          </w:tcPr>
          <w:p w14:paraId="213C0E50" w14:textId="77777777" w:rsidR="008333EA" w:rsidRPr="006F1EFE" w:rsidRDefault="008333EA" w:rsidP="008333EA">
            <w:pPr>
              <w:rPr>
                <w:lang w:val="en-CA" w:eastAsia="de-DE"/>
              </w:rPr>
            </w:pPr>
            <w:r w:rsidRPr="006F1EFE">
              <w:rPr>
                <w:lang w:val="en-CA" w:eastAsia="de-DE"/>
              </w:rPr>
              <w:t>-7.11%</w:t>
            </w:r>
          </w:p>
        </w:tc>
        <w:tc>
          <w:tcPr>
            <w:tcW w:w="0" w:type="auto"/>
            <w:tcBorders>
              <w:top w:val="single" w:sz="8" w:space="0" w:color="auto"/>
              <w:left w:val="nil"/>
              <w:bottom w:val="nil"/>
              <w:right w:val="single" w:sz="4" w:space="0" w:color="auto"/>
            </w:tcBorders>
            <w:shd w:val="clear" w:color="000000" w:fill="CCFFCC"/>
            <w:noWrap/>
            <w:vAlign w:val="center"/>
            <w:hideMark/>
          </w:tcPr>
          <w:p w14:paraId="17FDC4AB" w14:textId="77777777" w:rsidR="008333EA" w:rsidRPr="006F1EFE" w:rsidRDefault="008333EA" w:rsidP="008333EA">
            <w:pPr>
              <w:rPr>
                <w:lang w:val="en-CA" w:eastAsia="de-DE"/>
              </w:rPr>
            </w:pPr>
            <w:r w:rsidRPr="006F1EFE">
              <w:rPr>
                <w:lang w:val="en-CA" w:eastAsia="de-DE"/>
              </w:rPr>
              <w:t>-7.72%</w:t>
            </w:r>
          </w:p>
        </w:tc>
        <w:tc>
          <w:tcPr>
            <w:tcW w:w="0" w:type="auto"/>
            <w:tcBorders>
              <w:top w:val="nil"/>
              <w:left w:val="nil"/>
              <w:bottom w:val="nil"/>
              <w:right w:val="nil"/>
            </w:tcBorders>
            <w:shd w:val="clear" w:color="auto" w:fill="auto"/>
            <w:noWrap/>
            <w:vAlign w:val="center"/>
            <w:hideMark/>
          </w:tcPr>
          <w:p w14:paraId="7D6E9109" w14:textId="77777777" w:rsidR="008333EA" w:rsidRPr="006F1EFE" w:rsidRDefault="008333EA" w:rsidP="008333EA">
            <w:pPr>
              <w:rPr>
                <w:lang w:val="en-CA" w:eastAsia="de-DE"/>
              </w:rPr>
            </w:pPr>
            <w:r w:rsidRPr="006F1EFE">
              <w:rPr>
                <w:lang w:val="en-CA" w:eastAsia="de-DE"/>
              </w:rPr>
              <w:t>696.3%</w:t>
            </w:r>
          </w:p>
        </w:tc>
        <w:tc>
          <w:tcPr>
            <w:tcW w:w="0" w:type="auto"/>
            <w:tcBorders>
              <w:top w:val="nil"/>
              <w:left w:val="nil"/>
              <w:bottom w:val="nil"/>
              <w:right w:val="single" w:sz="8" w:space="0" w:color="auto"/>
            </w:tcBorders>
            <w:shd w:val="clear" w:color="auto" w:fill="auto"/>
            <w:noWrap/>
            <w:vAlign w:val="center"/>
            <w:hideMark/>
          </w:tcPr>
          <w:p w14:paraId="15BEF9F6" w14:textId="77777777" w:rsidR="008333EA" w:rsidRPr="006F1EFE" w:rsidRDefault="008333EA" w:rsidP="008333EA">
            <w:pPr>
              <w:rPr>
                <w:lang w:val="en-CA" w:eastAsia="de-DE"/>
              </w:rPr>
            </w:pPr>
            <w:r w:rsidRPr="006F1EFE">
              <w:rPr>
                <w:lang w:val="en-CA" w:eastAsia="de-DE"/>
              </w:rPr>
              <w:t>590.9%</w:t>
            </w:r>
          </w:p>
        </w:tc>
      </w:tr>
      <w:tr w:rsidR="00CF70DF" w:rsidRPr="006F1EFE" w14:paraId="152949D2"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1EFE323"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5AE9921A" w14:textId="77777777" w:rsidR="008333EA" w:rsidRPr="006F1EFE" w:rsidRDefault="008333EA" w:rsidP="008333EA">
            <w:pPr>
              <w:rPr>
                <w:lang w:val="en-CA" w:eastAsia="de-DE"/>
              </w:rPr>
            </w:pPr>
            <w:r w:rsidRPr="006F1EFE">
              <w:rPr>
                <w:lang w:val="en-CA" w:eastAsia="de-DE"/>
              </w:rPr>
              <w:t>7.24%</w:t>
            </w:r>
          </w:p>
        </w:tc>
        <w:tc>
          <w:tcPr>
            <w:tcW w:w="0" w:type="auto"/>
            <w:tcBorders>
              <w:top w:val="nil"/>
              <w:left w:val="nil"/>
              <w:bottom w:val="nil"/>
              <w:right w:val="nil"/>
            </w:tcBorders>
            <w:shd w:val="clear" w:color="000000" w:fill="FFC7CE"/>
            <w:noWrap/>
            <w:vAlign w:val="center"/>
            <w:hideMark/>
          </w:tcPr>
          <w:p w14:paraId="4D96C7DC" w14:textId="77777777" w:rsidR="008333EA" w:rsidRPr="006F1EFE" w:rsidRDefault="008333EA" w:rsidP="008333EA">
            <w:pPr>
              <w:rPr>
                <w:lang w:val="en-CA" w:eastAsia="de-DE"/>
              </w:rPr>
            </w:pPr>
            <w:r w:rsidRPr="006F1EFE">
              <w:rPr>
                <w:lang w:val="en-CA" w:eastAsia="de-DE"/>
              </w:rPr>
              <w:t>8.30%</w:t>
            </w:r>
          </w:p>
        </w:tc>
        <w:tc>
          <w:tcPr>
            <w:tcW w:w="0" w:type="auto"/>
            <w:tcBorders>
              <w:top w:val="nil"/>
              <w:left w:val="nil"/>
              <w:bottom w:val="nil"/>
              <w:right w:val="single" w:sz="4" w:space="0" w:color="auto"/>
            </w:tcBorders>
            <w:shd w:val="clear" w:color="000000" w:fill="FFC7CE"/>
            <w:noWrap/>
            <w:vAlign w:val="center"/>
            <w:hideMark/>
          </w:tcPr>
          <w:p w14:paraId="2C7E29A6" w14:textId="77777777" w:rsidR="008333EA" w:rsidRPr="006F1EFE" w:rsidRDefault="008333EA" w:rsidP="008333EA">
            <w:pPr>
              <w:rPr>
                <w:lang w:val="en-CA" w:eastAsia="de-DE"/>
              </w:rPr>
            </w:pPr>
            <w:r w:rsidRPr="006F1EFE">
              <w:rPr>
                <w:lang w:val="en-CA" w:eastAsia="de-DE"/>
              </w:rPr>
              <w:t>8.47%</w:t>
            </w:r>
          </w:p>
        </w:tc>
        <w:tc>
          <w:tcPr>
            <w:tcW w:w="0" w:type="auto"/>
            <w:tcBorders>
              <w:top w:val="nil"/>
              <w:left w:val="nil"/>
              <w:bottom w:val="nil"/>
              <w:right w:val="nil"/>
            </w:tcBorders>
            <w:shd w:val="clear" w:color="auto" w:fill="auto"/>
            <w:noWrap/>
            <w:vAlign w:val="center"/>
            <w:hideMark/>
          </w:tcPr>
          <w:p w14:paraId="7F10A044" w14:textId="77777777" w:rsidR="008333EA" w:rsidRPr="006F1EFE" w:rsidRDefault="008333EA" w:rsidP="008333EA">
            <w:pPr>
              <w:rPr>
                <w:lang w:val="en-CA" w:eastAsia="de-DE"/>
              </w:rPr>
            </w:pPr>
            <w:r w:rsidRPr="006F1EFE">
              <w:rPr>
                <w:lang w:val="en-CA" w:eastAsia="de-DE"/>
              </w:rPr>
              <w:t>72.5%</w:t>
            </w:r>
          </w:p>
        </w:tc>
        <w:tc>
          <w:tcPr>
            <w:tcW w:w="0" w:type="auto"/>
            <w:tcBorders>
              <w:top w:val="nil"/>
              <w:left w:val="nil"/>
              <w:bottom w:val="nil"/>
              <w:right w:val="nil"/>
            </w:tcBorders>
            <w:shd w:val="clear" w:color="auto" w:fill="auto"/>
            <w:noWrap/>
            <w:vAlign w:val="center"/>
            <w:hideMark/>
          </w:tcPr>
          <w:p w14:paraId="3BE13E2D" w14:textId="77777777" w:rsidR="008333EA" w:rsidRPr="006F1EFE" w:rsidRDefault="008333EA" w:rsidP="008333EA">
            <w:pPr>
              <w:rPr>
                <w:lang w:val="en-CA" w:eastAsia="de-DE"/>
              </w:rPr>
            </w:pPr>
            <w:r w:rsidRPr="006F1EFE">
              <w:rPr>
                <w:lang w:val="en-CA" w:eastAsia="de-DE"/>
              </w:rPr>
              <w:t>67.7%</w:t>
            </w:r>
          </w:p>
        </w:tc>
        <w:tc>
          <w:tcPr>
            <w:tcW w:w="0" w:type="auto"/>
            <w:tcBorders>
              <w:top w:val="nil"/>
              <w:left w:val="single" w:sz="4" w:space="0" w:color="auto"/>
              <w:bottom w:val="nil"/>
              <w:right w:val="nil"/>
            </w:tcBorders>
            <w:shd w:val="clear" w:color="auto" w:fill="auto"/>
            <w:noWrap/>
            <w:vAlign w:val="center"/>
            <w:hideMark/>
          </w:tcPr>
          <w:p w14:paraId="4B1B065C"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66CFD23C" w14:textId="77777777" w:rsidR="008333EA" w:rsidRPr="006F1EFE" w:rsidRDefault="008333EA" w:rsidP="008333EA">
            <w:pPr>
              <w:rPr>
                <w:lang w:val="en-CA" w:eastAsia="de-DE"/>
              </w:rPr>
            </w:pPr>
            <w:r w:rsidRPr="006F1EFE">
              <w:rPr>
                <w:lang w:val="en-CA" w:eastAsia="de-DE"/>
              </w:rPr>
              <w:t>-26.30%</w:t>
            </w:r>
          </w:p>
        </w:tc>
        <w:tc>
          <w:tcPr>
            <w:tcW w:w="0" w:type="auto"/>
            <w:tcBorders>
              <w:top w:val="nil"/>
              <w:left w:val="nil"/>
              <w:bottom w:val="nil"/>
              <w:right w:val="nil"/>
            </w:tcBorders>
            <w:shd w:val="clear" w:color="000000" w:fill="CCFFCC"/>
            <w:noWrap/>
            <w:vAlign w:val="center"/>
            <w:hideMark/>
          </w:tcPr>
          <w:p w14:paraId="4DC12754" w14:textId="77777777" w:rsidR="008333EA" w:rsidRPr="006F1EFE" w:rsidRDefault="008333EA" w:rsidP="008333EA">
            <w:pPr>
              <w:rPr>
                <w:lang w:val="en-CA" w:eastAsia="de-DE"/>
              </w:rPr>
            </w:pPr>
            <w:r w:rsidRPr="006F1EFE">
              <w:rPr>
                <w:lang w:val="en-CA" w:eastAsia="de-DE"/>
              </w:rPr>
              <w:t>-30.47%</w:t>
            </w:r>
          </w:p>
        </w:tc>
        <w:tc>
          <w:tcPr>
            <w:tcW w:w="0" w:type="auto"/>
            <w:tcBorders>
              <w:top w:val="nil"/>
              <w:left w:val="nil"/>
              <w:bottom w:val="nil"/>
              <w:right w:val="single" w:sz="4" w:space="0" w:color="auto"/>
            </w:tcBorders>
            <w:shd w:val="clear" w:color="000000" w:fill="CCFFCC"/>
            <w:noWrap/>
            <w:vAlign w:val="center"/>
            <w:hideMark/>
          </w:tcPr>
          <w:p w14:paraId="060EB210" w14:textId="77777777" w:rsidR="008333EA" w:rsidRPr="006F1EFE" w:rsidRDefault="008333EA" w:rsidP="008333EA">
            <w:pPr>
              <w:rPr>
                <w:lang w:val="en-CA" w:eastAsia="de-DE"/>
              </w:rPr>
            </w:pPr>
            <w:r w:rsidRPr="006F1EFE">
              <w:rPr>
                <w:lang w:val="en-CA" w:eastAsia="de-DE"/>
              </w:rPr>
              <w:t>-30.71%</w:t>
            </w:r>
          </w:p>
        </w:tc>
        <w:tc>
          <w:tcPr>
            <w:tcW w:w="0" w:type="auto"/>
            <w:tcBorders>
              <w:top w:val="nil"/>
              <w:left w:val="nil"/>
              <w:bottom w:val="nil"/>
              <w:right w:val="nil"/>
            </w:tcBorders>
            <w:shd w:val="clear" w:color="auto" w:fill="auto"/>
            <w:noWrap/>
            <w:vAlign w:val="center"/>
            <w:hideMark/>
          </w:tcPr>
          <w:p w14:paraId="7CD1BC8B" w14:textId="77777777" w:rsidR="008333EA" w:rsidRPr="006F1EFE" w:rsidRDefault="008333EA" w:rsidP="008333EA">
            <w:pPr>
              <w:rPr>
                <w:lang w:val="en-CA" w:eastAsia="de-DE"/>
              </w:rPr>
            </w:pPr>
            <w:r w:rsidRPr="006F1EFE">
              <w:rPr>
                <w:lang w:val="en-CA" w:eastAsia="de-DE"/>
              </w:rPr>
              <w:t>454.3%</w:t>
            </w:r>
          </w:p>
        </w:tc>
        <w:tc>
          <w:tcPr>
            <w:tcW w:w="0" w:type="auto"/>
            <w:tcBorders>
              <w:top w:val="nil"/>
              <w:left w:val="nil"/>
              <w:bottom w:val="nil"/>
              <w:right w:val="single" w:sz="8" w:space="0" w:color="auto"/>
            </w:tcBorders>
            <w:shd w:val="clear" w:color="auto" w:fill="auto"/>
            <w:noWrap/>
            <w:vAlign w:val="center"/>
            <w:hideMark/>
          </w:tcPr>
          <w:p w14:paraId="153B0B32" w14:textId="77777777" w:rsidR="008333EA" w:rsidRPr="006F1EFE" w:rsidRDefault="008333EA" w:rsidP="008333EA">
            <w:pPr>
              <w:rPr>
                <w:lang w:val="en-CA" w:eastAsia="de-DE"/>
              </w:rPr>
            </w:pPr>
            <w:r w:rsidRPr="006F1EFE">
              <w:rPr>
                <w:lang w:val="en-CA" w:eastAsia="de-DE"/>
              </w:rPr>
              <w:t>440.3%</w:t>
            </w:r>
          </w:p>
        </w:tc>
      </w:tr>
      <w:tr w:rsidR="00CF70DF" w:rsidRPr="006F1EFE" w14:paraId="611C65D7"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C01A9CB"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6DBCCE8" w14:textId="77777777" w:rsidR="008333EA" w:rsidRPr="006F1EFE" w:rsidRDefault="008333EA" w:rsidP="008333EA">
            <w:pPr>
              <w:rPr>
                <w:lang w:val="en-CA" w:eastAsia="de-DE"/>
              </w:rPr>
            </w:pPr>
            <w:r w:rsidRPr="006F1EFE">
              <w:rPr>
                <w:lang w:val="en-CA" w:eastAsia="de-DE"/>
              </w:rPr>
              <w:t>12.50%</w:t>
            </w:r>
          </w:p>
        </w:tc>
        <w:tc>
          <w:tcPr>
            <w:tcW w:w="0" w:type="auto"/>
            <w:tcBorders>
              <w:top w:val="nil"/>
              <w:left w:val="nil"/>
              <w:bottom w:val="single" w:sz="8" w:space="0" w:color="auto"/>
              <w:right w:val="nil"/>
            </w:tcBorders>
            <w:shd w:val="clear" w:color="000000" w:fill="FFC7CE"/>
            <w:noWrap/>
            <w:vAlign w:val="center"/>
            <w:hideMark/>
          </w:tcPr>
          <w:p w14:paraId="09509303" w14:textId="77777777" w:rsidR="008333EA" w:rsidRPr="006F1EFE" w:rsidRDefault="008333EA" w:rsidP="008333EA">
            <w:pPr>
              <w:rPr>
                <w:lang w:val="en-CA" w:eastAsia="de-DE"/>
              </w:rPr>
            </w:pPr>
            <w:r w:rsidRPr="006F1EFE">
              <w:rPr>
                <w:lang w:val="en-CA" w:eastAsia="de-DE"/>
              </w:rPr>
              <w:t>14.47%</w:t>
            </w:r>
          </w:p>
        </w:tc>
        <w:tc>
          <w:tcPr>
            <w:tcW w:w="0" w:type="auto"/>
            <w:tcBorders>
              <w:top w:val="nil"/>
              <w:left w:val="nil"/>
              <w:bottom w:val="single" w:sz="8" w:space="0" w:color="auto"/>
              <w:right w:val="single" w:sz="4" w:space="0" w:color="auto"/>
            </w:tcBorders>
            <w:shd w:val="clear" w:color="000000" w:fill="FFC7CE"/>
            <w:noWrap/>
            <w:vAlign w:val="center"/>
            <w:hideMark/>
          </w:tcPr>
          <w:p w14:paraId="73248C70" w14:textId="77777777" w:rsidR="008333EA" w:rsidRPr="006F1EFE" w:rsidRDefault="008333EA" w:rsidP="008333EA">
            <w:pPr>
              <w:rPr>
                <w:lang w:val="en-CA" w:eastAsia="de-DE"/>
              </w:rPr>
            </w:pPr>
            <w:r w:rsidRPr="006F1EFE">
              <w:rPr>
                <w:lang w:val="en-CA" w:eastAsia="de-DE"/>
              </w:rPr>
              <w:t>14.95%</w:t>
            </w:r>
          </w:p>
        </w:tc>
        <w:tc>
          <w:tcPr>
            <w:tcW w:w="0" w:type="auto"/>
            <w:tcBorders>
              <w:top w:val="nil"/>
              <w:left w:val="nil"/>
              <w:bottom w:val="single" w:sz="8" w:space="0" w:color="auto"/>
              <w:right w:val="nil"/>
            </w:tcBorders>
            <w:shd w:val="clear" w:color="auto" w:fill="auto"/>
            <w:noWrap/>
            <w:vAlign w:val="center"/>
            <w:hideMark/>
          </w:tcPr>
          <w:p w14:paraId="5C2CA749" w14:textId="77777777" w:rsidR="008333EA" w:rsidRPr="006F1EFE" w:rsidRDefault="008333EA" w:rsidP="008333EA">
            <w:pPr>
              <w:rPr>
                <w:lang w:val="en-CA" w:eastAsia="de-DE"/>
              </w:rPr>
            </w:pPr>
            <w:r w:rsidRPr="006F1EFE">
              <w:rPr>
                <w:lang w:val="en-CA" w:eastAsia="de-DE"/>
              </w:rPr>
              <w:t>77.3%</w:t>
            </w:r>
          </w:p>
        </w:tc>
        <w:tc>
          <w:tcPr>
            <w:tcW w:w="0" w:type="auto"/>
            <w:tcBorders>
              <w:top w:val="nil"/>
              <w:left w:val="nil"/>
              <w:bottom w:val="single" w:sz="8" w:space="0" w:color="auto"/>
              <w:right w:val="nil"/>
            </w:tcBorders>
            <w:shd w:val="clear" w:color="auto" w:fill="auto"/>
            <w:noWrap/>
            <w:vAlign w:val="center"/>
            <w:hideMark/>
          </w:tcPr>
          <w:p w14:paraId="381A8C70" w14:textId="77777777" w:rsidR="008333EA" w:rsidRPr="006F1EFE" w:rsidRDefault="008333EA" w:rsidP="008333EA">
            <w:pPr>
              <w:rPr>
                <w:lang w:val="en-CA" w:eastAsia="de-DE"/>
              </w:rPr>
            </w:pPr>
            <w:r w:rsidRPr="006F1EFE">
              <w:rPr>
                <w:lang w:val="en-CA" w:eastAsia="de-DE"/>
              </w:rPr>
              <w:t>55.0%</w:t>
            </w:r>
          </w:p>
        </w:tc>
        <w:tc>
          <w:tcPr>
            <w:tcW w:w="0" w:type="auto"/>
            <w:tcBorders>
              <w:top w:val="nil"/>
              <w:left w:val="single" w:sz="4" w:space="0" w:color="auto"/>
              <w:bottom w:val="single" w:sz="8" w:space="0" w:color="auto"/>
              <w:right w:val="nil"/>
            </w:tcBorders>
            <w:shd w:val="clear" w:color="auto" w:fill="auto"/>
            <w:noWrap/>
            <w:vAlign w:val="center"/>
            <w:hideMark/>
          </w:tcPr>
          <w:p w14:paraId="6D8A744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739B046E" w14:textId="77777777" w:rsidR="008333EA" w:rsidRPr="006F1EFE" w:rsidRDefault="008333EA" w:rsidP="008333EA">
            <w:pPr>
              <w:rPr>
                <w:lang w:val="en-CA" w:eastAsia="de-DE"/>
              </w:rPr>
            </w:pPr>
            <w:r w:rsidRPr="006F1EFE">
              <w:rPr>
                <w:lang w:val="en-CA" w:eastAsia="de-DE"/>
              </w:rPr>
              <w:t>-36.94%</w:t>
            </w:r>
          </w:p>
        </w:tc>
        <w:tc>
          <w:tcPr>
            <w:tcW w:w="0" w:type="auto"/>
            <w:tcBorders>
              <w:top w:val="nil"/>
              <w:left w:val="nil"/>
              <w:bottom w:val="single" w:sz="8" w:space="0" w:color="auto"/>
              <w:right w:val="nil"/>
            </w:tcBorders>
            <w:shd w:val="clear" w:color="000000" w:fill="CCFFCC"/>
            <w:noWrap/>
            <w:vAlign w:val="center"/>
            <w:hideMark/>
          </w:tcPr>
          <w:p w14:paraId="1D05E4ED" w14:textId="77777777" w:rsidR="008333EA" w:rsidRPr="006F1EFE" w:rsidRDefault="008333EA" w:rsidP="008333EA">
            <w:pPr>
              <w:rPr>
                <w:lang w:val="en-CA" w:eastAsia="de-DE"/>
              </w:rPr>
            </w:pPr>
            <w:r w:rsidRPr="006F1EFE">
              <w:rPr>
                <w:lang w:val="en-CA" w:eastAsia="de-DE"/>
              </w:rPr>
              <w:t>-42.24%</w:t>
            </w:r>
          </w:p>
        </w:tc>
        <w:tc>
          <w:tcPr>
            <w:tcW w:w="0" w:type="auto"/>
            <w:tcBorders>
              <w:top w:val="nil"/>
              <w:left w:val="nil"/>
              <w:bottom w:val="single" w:sz="8" w:space="0" w:color="auto"/>
              <w:right w:val="single" w:sz="4" w:space="0" w:color="auto"/>
            </w:tcBorders>
            <w:shd w:val="clear" w:color="000000" w:fill="CCFFCC"/>
            <w:noWrap/>
            <w:vAlign w:val="center"/>
            <w:hideMark/>
          </w:tcPr>
          <w:p w14:paraId="062C2068" w14:textId="77777777" w:rsidR="008333EA" w:rsidRPr="006F1EFE" w:rsidRDefault="008333EA" w:rsidP="008333EA">
            <w:pPr>
              <w:rPr>
                <w:lang w:val="en-CA" w:eastAsia="de-DE"/>
              </w:rPr>
            </w:pPr>
            <w:r w:rsidRPr="006F1EFE">
              <w:rPr>
                <w:lang w:val="en-CA" w:eastAsia="de-DE"/>
              </w:rPr>
              <w:t>-41.28%</w:t>
            </w:r>
          </w:p>
        </w:tc>
        <w:tc>
          <w:tcPr>
            <w:tcW w:w="0" w:type="auto"/>
            <w:tcBorders>
              <w:top w:val="nil"/>
              <w:left w:val="nil"/>
              <w:bottom w:val="single" w:sz="8" w:space="0" w:color="auto"/>
              <w:right w:val="nil"/>
            </w:tcBorders>
            <w:shd w:val="clear" w:color="auto" w:fill="auto"/>
            <w:noWrap/>
            <w:vAlign w:val="center"/>
            <w:hideMark/>
          </w:tcPr>
          <w:p w14:paraId="65E3F41F" w14:textId="77777777" w:rsidR="008333EA" w:rsidRPr="006F1EFE" w:rsidRDefault="008333EA" w:rsidP="008333EA">
            <w:pPr>
              <w:rPr>
                <w:lang w:val="en-CA" w:eastAsia="de-DE"/>
              </w:rPr>
            </w:pPr>
            <w:r w:rsidRPr="006F1EFE">
              <w:rPr>
                <w:lang w:val="en-CA" w:eastAsia="de-DE"/>
              </w:rPr>
              <w:t>400.1%</w:t>
            </w:r>
          </w:p>
        </w:tc>
        <w:tc>
          <w:tcPr>
            <w:tcW w:w="0" w:type="auto"/>
            <w:tcBorders>
              <w:top w:val="nil"/>
              <w:left w:val="nil"/>
              <w:bottom w:val="single" w:sz="8" w:space="0" w:color="auto"/>
              <w:right w:val="single" w:sz="8" w:space="0" w:color="auto"/>
            </w:tcBorders>
            <w:shd w:val="clear" w:color="auto" w:fill="auto"/>
            <w:noWrap/>
            <w:vAlign w:val="center"/>
            <w:hideMark/>
          </w:tcPr>
          <w:p w14:paraId="751927E5" w14:textId="77777777" w:rsidR="008333EA" w:rsidRPr="006F1EFE" w:rsidRDefault="008333EA" w:rsidP="008333EA">
            <w:pPr>
              <w:rPr>
                <w:lang w:val="en-CA" w:eastAsia="de-DE"/>
              </w:rPr>
            </w:pPr>
            <w:r w:rsidRPr="006F1EFE">
              <w:rPr>
                <w:lang w:val="en-CA" w:eastAsia="de-DE"/>
              </w:rPr>
              <w:t>360.7%</w:t>
            </w:r>
          </w:p>
        </w:tc>
      </w:tr>
      <w:tr w:rsidR="008333EA" w:rsidRPr="006F1EFE" w14:paraId="68360B2A"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197BC77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C9F07D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BFC1852"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513DE67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EC04E68"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28CD56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FE4BB2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4EC60A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B446A7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AB62170"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82DB25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C1F4F67" w14:textId="77777777" w:rsidR="008333EA" w:rsidRPr="006F1EFE" w:rsidRDefault="008333EA" w:rsidP="008333EA">
            <w:pPr>
              <w:rPr>
                <w:lang w:val="en-CA" w:eastAsia="de-DE"/>
              </w:rPr>
            </w:pPr>
          </w:p>
        </w:tc>
      </w:tr>
      <w:tr w:rsidR="008333EA" w:rsidRPr="006F1EFE" w14:paraId="1F07113E"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7C5747E9"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3B6EA6F0"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1B688877"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6D2D3902"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7AF0F87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0979A982"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04E6E03"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14480577"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2A065D9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5141BFB3"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62641F4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3611AEAE"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F671DA7"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11E984B6"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4694E2F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58D38441"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458594BE"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30A822C7"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3D4AF965"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17FD5044"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BDF2628" w14:textId="77777777" w:rsidR="008333EA" w:rsidRPr="006F1EFE" w:rsidRDefault="008333EA" w:rsidP="008333EA">
            <w:pPr>
              <w:rPr>
                <w:lang w:val="en-CA" w:eastAsia="de-DE"/>
              </w:rPr>
            </w:pPr>
            <w:r w:rsidRPr="006F1EFE">
              <w:rPr>
                <w:lang w:val="en-CA" w:eastAsia="de-DE"/>
              </w:rPr>
              <w:lastRenderedPageBreak/>
              <w:t>Class A1</w:t>
            </w:r>
          </w:p>
        </w:tc>
        <w:tc>
          <w:tcPr>
            <w:tcW w:w="0" w:type="auto"/>
            <w:tcBorders>
              <w:top w:val="nil"/>
              <w:left w:val="nil"/>
              <w:bottom w:val="nil"/>
              <w:right w:val="nil"/>
            </w:tcBorders>
            <w:shd w:val="clear" w:color="auto" w:fill="auto"/>
            <w:noWrap/>
            <w:vAlign w:val="center"/>
            <w:hideMark/>
          </w:tcPr>
          <w:p w14:paraId="1AC7A7CC" w14:textId="77777777" w:rsidR="008333EA" w:rsidRPr="006F1EFE" w:rsidRDefault="008333EA" w:rsidP="008333EA">
            <w:pPr>
              <w:rPr>
                <w:lang w:val="en-CA" w:eastAsia="de-DE"/>
              </w:rPr>
            </w:pPr>
            <w:r w:rsidRPr="006F1EFE">
              <w:rPr>
                <w:lang w:val="en-CA" w:eastAsia="de-DE"/>
              </w:rPr>
              <w:t>1.10%</w:t>
            </w:r>
          </w:p>
        </w:tc>
        <w:tc>
          <w:tcPr>
            <w:tcW w:w="0" w:type="auto"/>
            <w:tcBorders>
              <w:top w:val="nil"/>
              <w:left w:val="nil"/>
              <w:bottom w:val="nil"/>
              <w:right w:val="nil"/>
            </w:tcBorders>
            <w:shd w:val="clear" w:color="auto" w:fill="auto"/>
            <w:noWrap/>
            <w:vAlign w:val="center"/>
            <w:hideMark/>
          </w:tcPr>
          <w:p w14:paraId="787D081C" w14:textId="77777777" w:rsidR="008333EA" w:rsidRPr="006F1EFE" w:rsidRDefault="008333EA" w:rsidP="008333EA">
            <w:pPr>
              <w:rPr>
                <w:lang w:val="en-CA" w:eastAsia="de-DE"/>
              </w:rPr>
            </w:pPr>
            <w:r w:rsidRPr="006F1EFE">
              <w:rPr>
                <w:lang w:val="en-CA" w:eastAsia="de-DE"/>
              </w:rPr>
              <w:t>2.41%</w:t>
            </w:r>
          </w:p>
        </w:tc>
        <w:tc>
          <w:tcPr>
            <w:tcW w:w="0" w:type="auto"/>
            <w:tcBorders>
              <w:top w:val="single" w:sz="8" w:space="0" w:color="auto"/>
              <w:left w:val="nil"/>
              <w:bottom w:val="nil"/>
              <w:right w:val="single" w:sz="4" w:space="0" w:color="auto"/>
            </w:tcBorders>
            <w:shd w:val="clear" w:color="000000" w:fill="FFC7CE"/>
            <w:noWrap/>
            <w:vAlign w:val="center"/>
            <w:hideMark/>
          </w:tcPr>
          <w:p w14:paraId="6FAD138E" w14:textId="77777777" w:rsidR="008333EA" w:rsidRPr="006F1EFE" w:rsidRDefault="008333EA" w:rsidP="008333EA">
            <w:pPr>
              <w:rPr>
                <w:lang w:val="en-CA" w:eastAsia="de-DE"/>
              </w:rPr>
            </w:pPr>
            <w:r w:rsidRPr="006F1EFE">
              <w:rPr>
                <w:lang w:val="en-CA" w:eastAsia="de-DE"/>
              </w:rPr>
              <w:t>5.82%</w:t>
            </w:r>
          </w:p>
        </w:tc>
        <w:tc>
          <w:tcPr>
            <w:tcW w:w="0" w:type="auto"/>
            <w:tcBorders>
              <w:top w:val="nil"/>
              <w:left w:val="nil"/>
              <w:bottom w:val="nil"/>
              <w:right w:val="nil"/>
            </w:tcBorders>
            <w:shd w:val="clear" w:color="auto" w:fill="auto"/>
            <w:noWrap/>
            <w:vAlign w:val="center"/>
            <w:hideMark/>
          </w:tcPr>
          <w:p w14:paraId="5DD41250" w14:textId="77777777" w:rsidR="008333EA" w:rsidRPr="006F1EFE" w:rsidRDefault="008333EA" w:rsidP="008333EA">
            <w:pPr>
              <w:rPr>
                <w:lang w:val="en-CA" w:eastAsia="de-DE"/>
              </w:rPr>
            </w:pPr>
            <w:r w:rsidRPr="006F1EFE">
              <w:rPr>
                <w:lang w:val="en-CA" w:eastAsia="de-DE"/>
              </w:rPr>
              <w:t>93.0%</w:t>
            </w:r>
          </w:p>
        </w:tc>
        <w:tc>
          <w:tcPr>
            <w:tcW w:w="0" w:type="auto"/>
            <w:tcBorders>
              <w:top w:val="nil"/>
              <w:left w:val="nil"/>
              <w:bottom w:val="nil"/>
              <w:right w:val="nil"/>
            </w:tcBorders>
            <w:shd w:val="clear" w:color="auto" w:fill="auto"/>
            <w:noWrap/>
            <w:vAlign w:val="center"/>
            <w:hideMark/>
          </w:tcPr>
          <w:p w14:paraId="2BCF7E46" w14:textId="77777777" w:rsidR="008333EA" w:rsidRPr="006F1EFE" w:rsidRDefault="008333EA" w:rsidP="008333EA">
            <w:pPr>
              <w:rPr>
                <w:lang w:val="en-CA" w:eastAsia="de-DE"/>
              </w:rPr>
            </w:pPr>
            <w:r w:rsidRPr="006F1EFE">
              <w:rPr>
                <w:lang w:val="en-CA" w:eastAsia="de-DE"/>
              </w:rPr>
              <w:t>101.5%</w:t>
            </w:r>
          </w:p>
        </w:tc>
        <w:tc>
          <w:tcPr>
            <w:tcW w:w="0" w:type="auto"/>
            <w:tcBorders>
              <w:top w:val="single" w:sz="8" w:space="0" w:color="auto"/>
              <w:left w:val="single" w:sz="4" w:space="0" w:color="auto"/>
              <w:bottom w:val="nil"/>
              <w:right w:val="nil"/>
            </w:tcBorders>
            <w:shd w:val="clear" w:color="auto" w:fill="auto"/>
            <w:noWrap/>
            <w:vAlign w:val="center"/>
            <w:hideMark/>
          </w:tcPr>
          <w:p w14:paraId="522C1CE5"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15D5264" w14:textId="77777777" w:rsidR="008333EA" w:rsidRPr="006F1EFE" w:rsidRDefault="008333EA" w:rsidP="008333EA">
            <w:pPr>
              <w:rPr>
                <w:lang w:val="en-CA" w:eastAsia="de-DE"/>
              </w:rPr>
            </w:pPr>
            <w:r w:rsidRPr="006F1EFE">
              <w:rPr>
                <w:lang w:val="en-CA" w:eastAsia="de-DE"/>
              </w:rPr>
              <w:t>-26.97%</w:t>
            </w:r>
          </w:p>
        </w:tc>
        <w:tc>
          <w:tcPr>
            <w:tcW w:w="0" w:type="auto"/>
            <w:tcBorders>
              <w:top w:val="single" w:sz="8" w:space="0" w:color="auto"/>
              <w:left w:val="nil"/>
              <w:bottom w:val="nil"/>
              <w:right w:val="nil"/>
            </w:tcBorders>
            <w:shd w:val="clear" w:color="000000" w:fill="CCFFCC"/>
            <w:noWrap/>
            <w:vAlign w:val="center"/>
            <w:hideMark/>
          </w:tcPr>
          <w:p w14:paraId="742E6798" w14:textId="77777777" w:rsidR="008333EA" w:rsidRPr="006F1EFE" w:rsidRDefault="008333EA" w:rsidP="008333EA">
            <w:pPr>
              <w:rPr>
                <w:lang w:val="en-CA" w:eastAsia="de-DE"/>
              </w:rPr>
            </w:pPr>
            <w:r w:rsidRPr="006F1EFE">
              <w:rPr>
                <w:lang w:val="en-CA" w:eastAsia="de-DE"/>
              </w:rPr>
              <w:t>-23.85%</w:t>
            </w:r>
          </w:p>
        </w:tc>
        <w:tc>
          <w:tcPr>
            <w:tcW w:w="0" w:type="auto"/>
            <w:tcBorders>
              <w:top w:val="single" w:sz="8" w:space="0" w:color="auto"/>
              <w:left w:val="nil"/>
              <w:bottom w:val="nil"/>
              <w:right w:val="single" w:sz="4" w:space="0" w:color="auto"/>
            </w:tcBorders>
            <w:shd w:val="clear" w:color="000000" w:fill="CCFFCC"/>
            <w:noWrap/>
            <w:vAlign w:val="center"/>
            <w:hideMark/>
          </w:tcPr>
          <w:p w14:paraId="334924F0" w14:textId="77777777" w:rsidR="008333EA" w:rsidRPr="006F1EFE" w:rsidRDefault="008333EA" w:rsidP="008333EA">
            <w:pPr>
              <w:rPr>
                <w:lang w:val="en-CA" w:eastAsia="de-DE"/>
              </w:rPr>
            </w:pPr>
            <w:r w:rsidRPr="006F1EFE">
              <w:rPr>
                <w:lang w:val="en-CA" w:eastAsia="de-DE"/>
              </w:rPr>
              <w:t>-34.87%</w:t>
            </w:r>
          </w:p>
        </w:tc>
        <w:tc>
          <w:tcPr>
            <w:tcW w:w="0" w:type="auto"/>
            <w:tcBorders>
              <w:top w:val="nil"/>
              <w:left w:val="nil"/>
              <w:bottom w:val="nil"/>
              <w:right w:val="nil"/>
            </w:tcBorders>
            <w:shd w:val="clear" w:color="auto" w:fill="auto"/>
            <w:noWrap/>
            <w:vAlign w:val="center"/>
            <w:hideMark/>
          </w:tcPr>
          <w:p w14:paraId="181ACDCD" w14:textId="77777777" w:rsidR="008333EA" w:rsidRPr="006F1EFE" w:rsidRDefault="008333EA" w:rsidP="008333EA">
            <w:pPr>
              <w:rPr>
                <w:lang w:val="en-CA" w:eastAsia="de-DE"/>
              </w:rPr>
            </w:pPr>
            <w:r w:rsidRPr="006F1EFE">
              <w:rPr>
                <w:lang w:val="en-CA" w:eastAsia="de-DE"/>
              </w:rPr>
              <w:t>1169.6%</w:t>
            </w:r>
          </w:p>
        </w:tc>
        <w:tc>
          <w:tcPr>
            <w:tcW w:w="0" w:type="auto"/>
            <w:tcBorders>
              <w:top w:val="nil"/>
              <w:left w:val="nil"/>
              <w:bottom w:val="nil"/>
              <w:right w:val="single" w:sz="8" w:space="0" w:color="auto"/>
            </w:tcBorders>
            <w:shd w:val="clear" w:color="auto" w:fill="auto"/>
            <w:noWrap/>
            <w:vAlign w:val="center"/>
            <w:hideMark/>
          </w:tcPr>
          <w:p w14:paraId="5755F74E" w14:textId="77777777" w:rsidR="008333EA" w:rsidRPr="006F1EFE" w:rsidRDefault="008333EA" w:rsidP="008333EA">
            <w:pPr>
              <w:rPr>
                <w:lang w:val="en-CA" w:eastAsia="de-DE"/>
              </w:rPr>
            </w:pPr>
            <w:r w:rsidRPr="006F1EFE">
              <w:rPr>
                <w:lang w:val="en-CA" w:eastAsia="de-DE"/>
              </w:rPr>
              <w:t>1276.6%</w:t>
            </w:r>
          </w:p>
        </w:tc>
      </w:tr>
      <w:tr w:rsidR="00CF70DF" w:rsidRPr="006F1EFE" w14:paraId="07C2CC58"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BFD0DE0"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660A4E06" w14:textId="77777777" w:rsidR="008333EA" w:rsidRPr="006F1EFE" w:rsidRDefault="008333EA" w:rsidP="008333EA">
            <w:pPr>
              <w:rPr>
                <w:lang w:val="en-CA" w:eastAsia="de-DE"/>
              </w:rPr>
            </w:pPr>
            <w:r w:rsidRPr="006F1EFE">
              <w:rPr>
                <w:lang w:val="en-CA" w:eastAsia="de-DE"/>
              </w:rPr>
              <w:t>1.67%</w:t>
            </w:r>
          </w:p>
        </w:tc>
        <w:tc>
          <w:tcPr>
            <w:tcW w:w="0" w:type="auto"/>
            <w:tcBorders>
              <w:top w:val="nil"/>
              <w:left w:val="nil"/>
              <w:bottom w:val="nil"/>
              <w:right w:val="nil"/>
            </w:tcBorders>
            <w:shd w:val="clear" w:color="000000" w:fill="FFC7CE"/>
            <w:noWrap/>
            <w:vAlign w:val="center"/>
            <w:hideMark/>
          </w:tcPr>
          <w:p w14:paraId="34601B90" w14:textId="77777777" w:rsidR="008333EA" w:rsidRPr="006F1EFE" w:rsidRDefault="008333EA" w:rsidP="008333EA">
            <w:pPr>
              <w:rPr>
                <w:lang w:val="en-CA" w:eastAsia="de-DE"/>
              </w:rPr>
            </w:pPr>
            <w:r w:rsidRPr="006F1EFE">
              <w:rPr>
                <w:lang w:val="en-CA" w:eastAsia="de-DE"/>
              </w:rPr>
              <w:t>3.95%</w:t>
            </w:r>
          </w:p>
        </w:tc>
        <w:tc>
          <w:tcPr>
            <w:tcW w:w="0" w:type="auto"/>
            <w:tcBorders>
              <w:top w:val="nil"/>
              <w:left w:val="nil"/>
              <w:bottom w:val="nil"/>
              <w:right w:val="single" w:sz="4" w:space="0" w:color="auto"/>
            </w:tcBorders>
            <w:shd w:val="clear" w:color="000000" w:fill="FFC7CE"/>
            <w:noWrap/>
            <w:vAlign w:val="center"/>
            <w:hideMark/>
          </w:tcPr>
          <w:p w14:paraId="660E45EB" w14:textId="77777777" w:rsidR="008333EA" w:rsidRPr="006F1EFE" w:rsidRDefault="008333EA" w:rsidP="008333EA">
            <w:pPr>
              <w:rPr>
                <w:lang w:val="en-CA" w:eastAsia="de-DE"/>
              </w:rPr>
            </w:pPr>
            <w:r w:rsidRPr="006F1EFE">
              <w:rPr>
                <w:lang w:val="en-CA" w:eastAsia="de-DE"/>
              </w:rPr>
              <w:t>3.81%</w:t>
            </w:r>
          </w:p>
        </w:tc>
        <w:tc>
          <w:tcPr>
            <w:tcW w:w="0" w:type="auto"/>
            <w:tcBorders>
              <w:top w:val="nil"/>
              <w:left w:val="nil"/>
              <w:bottom w:val="nil"/>
              <w:right w:val="nil"/>
            </w:tcBorders>
            <w:shd w:val="clear" w:color="auto" w:fill="auto"/>
            <w:noWrap/>
            <w:vAlign w:val="center"/>
            <w:hideMark/>
          </w:tcPr>
          <w:p w14:paraId="4C9D23B5" w14:textId="77777777" w:rsidR="008333EA" w:rsidRPr="006F1EFE" w:rsidRDefault="008333EA" w:rsidP="008333EA">
            <w:pPr>
              <w:rPr>
                <w:lang w:val="en-CA" w:eastAsia="de-DE"/>
              </w:rPr>
            </w:pPr>
            <w:r w:rsidRPr="006F1EFE">
              <w:rPr>
                <w:lang w:val="en-CA" w:eastAsia="de-DE"/>
              </w:rPr>
              <w:t>91.9%</w:t>
            </w:r>
          </w:p>
        </w:tc>
        <w:tc>
          <w:tcPr>
            <w:tcW w:w="0" w:type="auto"/>
            <w:tcBorders>
              <w:top w:val="nil"/>
              <w:left w:val="nil"/>
              <w:bottom w:val="nil"/>
              <w:right w:val="nil"/>
            </w:tcBorders>
            <w:shd w:val="clear" w:color="auto" w:fill="auto"/>
            <w:noWrap/>
            <w:vAlign w:val="center"/>
            <w:hideMark/>
          </w:tcPr>
          <w:p w14:paraId="436FC0B4" w14:textId="77777777" w:rsidR="008333EA" w:rsidRPr="006F1EFE" w:rsidRDefault="008333EA" w:rsidP="008333EA">
            <w:pPr>
              <w:rPr>
                <w:lang w:val="en-CA" w:eastAsia="de-DE"/>
              </w:rPr>
            </w:pPr>
            <w:r w:rsidRPr="006F1EFE">
              <w:rPr>
                <w:lang w:val="en-CA" w:eastAsia="de-DE"/>
              </w:rPr>
              <w:t>100.2%</w:t>
            </w:r>
          </w:p>
        </w:tc>
        <w:tc>
          <w:tcPr>
            <w:tcW w:w="0" w:type="auto"/>
            <w:tcBorders>
              <w:top w:val="nil"/>
              <w:left w:val="single" w:sz="4" w:space="0" w:color="auto"/>
              <w:bottom w:val="nil"/>
              <w:right w:val="nil"/>
            </w:tcBorders>
            <w:shd w:val="clear" w:color="auto" w:fill="auto"/>
            <w:noWrap/>
            <w:vAlign w:val="center"/>
            <w:hideMark/>
          </w:tcPr>
          <w:p w14:paraId="31408D16"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4715AB7" w14:textId="77777777" w:rsidR="008333EA" w:rsidRPr="006F1EFE" w:rsidRDefault="008333EA" w:rsidP="008333EA">
            <w:pPr>
              <w:rPr>
                <w:lang w:val="en-CA" w:eastAsia="de-DE"/>
              </w:rPr>
            </w:pPr>
            <w:r w:rsidRPr="006F1EFE">
              <w:rPr>
                <w:lang w:val="en-CA" w:eastAsia="de-DE"/>
              </w:rPr>
              <w:t>-29.89%</w:t>
            </w:r>
          </w:p>
        </w:tc>
        <w:tc>
          <w:tcPr>
            <w:tcW w:w="0" w:type="auto"/>
            <w:tcBorders>
              <w:top w:val="nil"/>
              <w:left w:val="nil"/>
              <w:bottom w:val="nil"/>
              <w:right w:val="nil"/>
            </w:tcBorders>
            <w:shd w:val="clear" w:color="000000" w:fill="CCFFCC"/>
            <w:noWrap/>
            <w:vAlign w:val="center"/>
            <w:hideMark/>
          </w:tcPr>
          <w:p w14:paraId="5BB1CA2A" w14:textId="77777777" w:rsidR="008333EA" w:rsidRPr="006F1EFE" w:rsidRDefault="008333EA" w:rsidP="008333EA">
            <w:pPr>
              <w:rPr>
                <w:lang w:val="en-CA" w:eastAsia="de-DE"/>
              </w:rPr>
            </w:pPr>
            <w:r w:rsidRPr="006F1EFE">
              <w:rPr>
                <w:lang w:val="en-CA" w:eastAsia="de-DE"/>
              </w:rPr>
              <w:t>-33.19%</w:t>
            </w:r>
          </w:p>
        </w:tc>
        <w:tc>
          <w:tcPr>
            <w:tcW w:w="0" w:type="auto"/>
            <w:tcBorders>
              <w:top w:val="nil"/>
              <w:left w:val="nil"/>
              <w:bottom w:val="nil"/>
              <w:right w:val="single" w:sz="4" w:space="0" w:color="auto"/>
            </w:tcBorders>
            <w:shd w:val="clear" w:color="000000" w:fill="CCFFCC"/>
            <w:noWrap/>
            <w:vAlign w:val="center"/>
            <w:hideMark/>
          </w:tcPr>
          <w:p w14:paraId="4EA58320" w14:textId="77777777" w:rsidR="008333EA" w:rsidRPr="006F1EFE" w:rsidRDefault="008333EA" w:rsidP="008333EA">
            <w:pPr>
              <w:rPr>
                <w:lang w:val="en-CA" w:eastAsia="de-DE"/>
              </w:rPr>
            </w:pPr>
            <w:r w:rsidRPr="006F1EFE">
              <w:rPr>
                <w:lang w:val="en-CA" w:eastAsia="de-DE"/>
              </w:rPr>
              <w:t>-38.92%</w:t>
            </w:r>
          </w:p>
        </w:tc>
        <w:tc>
          <w:tcPr>
            <w:tcW w:w="0" w:type="auto"/>
            <w:tcBorders>
              <w:top w:val="nil"/>
              <w:left w:val="nil"/>
              <w:bottom w:val="nil"/>
              <w:right w:val="nil"/>
            </w:tcBorders>
            <w:shd w:val="clear" w:color="auto" w:fill="auto"/>
            <w:noWrap/>
            <w:vAlign w:val="center"/>
            <w:hideMark/>
          </w:tcPr>
          <w:p w14:paraId="3EA4429C" w14:textId="77777777" w:rsidR="008333EA" w:rsidRPr="006F1EFE" w:rsidRDefault="008333EA" w:rsidP="008333EA">
            <w:pPr>
              <w:rPr>
                <w:lang w:val="en-CA" w:eastAsia="de-DE"/>
              </w:rPr>
            </w:pPr>
            <w:r w:rsidRPr="006F1EFE">
              <w:rPr>
                <w:lang w:val="en-CA" w:eastAsia="de-DE"/>
              </w:rPr>
              <w:t>1094.3%</w:t>
            </w:r>
          </w:p>
        </w:tc>
        <w:tc>
          <w:tcPr>
            <w:tcW w:w="0" w:type="auto"/>
            <w:tcBorders>
              <w:top w:val="nil"/>
              <w:left w:val="nil"/>
              <w:bottom w:val="nil"/>
              <w:right w:val="single" w:sz="8" w:space="0" w:color="auto"/>
            </w:tcBorders>
            <w:shd w:val="clear" w:color="auto" w:fill="auto"/>
            <w:noWrap/>
            <w:vAlign w:val="center"/>
            <w:hideMark/>
          </w:tcPr>
          <w:p w14:paraId="3E9C284C" w14:textId="77777777" w:rsidR="008333EA" w:rsidRPr="006F1EFE" w:rsidRDefault="008333EA" w:rsidP="008333EA">
            <w:pPr>
              <w:rPr>
                <w:lang w:val="en-CA" w:eastAsia="de-DE"/>
              </w:rPr>
            </w:pPr>
            <w:r w:rsidRPr="006F1EFE">
              <w:rPr>
                <w:lang w:val="en-CA" w:eastAsia="de-DE"/>
              </w:rPr>
              <w:t>1441.2%</w:t>
            </w:r>
          </w:p>
        </w:tc>
      </w:tr>
      <w:tr w:rsidR="00CF70DF" w:rsidRPr="006F1EFE" w14:paraId="1304620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726128D"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6AA2891B" w14:textId="77777777" w:rsidR="008333EA" w:rsidRPr="006F1EFE" w:rsidRDefault="008333EA" w:rsidP="008333EA">
            <w:pPr>
              <w:rPr>
                <w:lang w:val="en-CA" w:eastAsia="de-DE"/>
              </w:rPr>
            </w:pPr>
            <w:r w:rsidRPr="006F1EFE">
              <w:rPr>
                <w:lang w:val="en-CA" w:eastAsia="de-DE"/>
              </w:rPr>
              <w:t>1.37%</w:t>
            </w:r>
          </w:p>
        </w:tc>
        <w:tc>
          <w:tcPr>
            <w:tcW w:w="0" w:type="auto"/>
            <w:tcBorders>
              <w:top w:val="nil"/>
              <w:left w:val="nil"/>
              <w:bottom w:val="nil"/>
              <w:right w:val="nil"/>
            </w:tcBorders>
            <w:shd w:val="clear" w:color="000000" w:fill="FFC7CE"/>
            <w:noWrap/>
            <w:vAlign w:val="center"/>
            <w:hideMark/>
          </w:tcPr>
          <w:p w14:paraId="7872C17F" w14:textId="77777777" w:rsidR="008333EA" w:rsidRPr="006F1EFE" w:rsidRDefault="008333EA" w:rsidP="008333EA">
            <w:pPr>
              <w:rPr>
                <w:lang w:val="en-CA" w:eastAsia="de-DE"/>
              </w:rPr>
            </w:pPr>
            <w:r w:rsidRPr="006F1EFE">
              <w:rPr>
                <w:lang w:val="en-CA" w:eastAsia="de-DE"/>
              </w:rPr>
              <w:t>5.25%</w:t>
            </w:r>
          </w:p>
        </w:tc>
        <w:tc>
          <w:tcPr>
            <w:tcW w:w="0" w:type="auto"/>
            <w:tcBorders>
              <w:top w:val="nil"/>
              <w:left w:val="nil"/>
              <w:bottom w:val="nil"/>
              <w:right w:val="single" w:sz="4" w:space="0" w:color="auto"/>
            </w:tcBorders>
            <w:shd w:val="clear" w:color="000000" w:fill="FFC7CE"/>
            <w:noWrap/>
            <w:vAlign w:val="center"/>
            <w:hideMark/>
          </w:tcPr>
          <w:p w14:paraId="65762C88" w14:textId="77777777" w:rsidR="008333EA" w:rsidRPr="006F1EFE" w:rsidRDefault="008333EA" w:rsidP="008333EA">
            <w:pPr>
              <w:rPr>
                <w:lang w:val="en-CA" w:eastAsia="de-DE"/>
              </w:rPr>
            </w:pPr>
            <w:r w:rsidRPr="006F1EFE">
              <w:rPr>
                <w:lang w:val="en-CA" w:eastAsia="de-DE"/>
              </w:rPr>
              <w:t>5.21%</w:t>
            </w:r>
          </w:p>
        </w:tc>
        <w:tc>
          <w:tcPr>
            <w:tcW w:w="0" w:type="auto"/>
            <w:tcBorders>
              <w:top w:val="nil"/>
              <w:left w:val="nil"/>
              <w:bottom w:val="nil"/>
              <w:right w:val="nil"/>
            </w:tcBorders>
            <w:shd w:val="clear" w:color="auto" w:fill="auto"/>
            <w:noWrap/>
            <w:vAlign w:val="center"/>
            <w:hideMark/>
          </w:tcPr>
          <w:p w14:paraId="01973FF1" w14:textId="77777777" w:rsidR="008333EA" w:rsidRPr="006F1EFE" w:rsidRDefault="008333EA" w:rsidP="008333EA">
            <w:pPr>
              <w:rPr>
                <w:lang w:val="en-CA" w:eastAsia="de-DE"/>
              </w:rPr>
            </w:pPr>
            <w:r w:rsidRPr="006F1EFE">
              <w:rPr>
                <w:lang w:val="en-CA" w:eastAsia="de-DE"/>
              </w:rPr>
              <w:t>90.3%</w:t>
            </w:r>
          </w:p>
        </w:tc>
        <w:tc>
          <w:tcPr>
            <w:tcW w:w="0" w:type="auto"/>
            <w:tcBorders>
              <w:top w:val="nil"/>
              <w:left w:val="nil"/>
              <w:bottom w:val="nil"/>
              <w:right w:val="nil"/>
            </w:tcBorders>
            <w:shd w:val="clear" w:color="auto" w:fill="auto"/>
            <w:noWrap/>
            <w:vAlign w:val="center"/>
            <w:hideMark/>
          </w:tcPr>
          <w:p w14:paraId="227CAE8F" w14:textId="77777777" w:rsidR="008333EA" w:rsidRPr="006F1EFE" w:rsidRDefault="008333EA" w:rsidP="008333EA">
            <w:pPr>
              <w:rPr>
                <w:lang w:val="en-CA" w:eastAsia="de-DE"/>
              </w:rPr>
            </w:pPr>
            <w:r w:rsidRPr="006F1EFE">
              <w:rPr>
                <w:lang w:val="en-CA" w:eastAsia="de-DE"/>
              </w:rPr>
              <w:t>97.9%</w:t>
            </w:r>
          </w:p>
        </w:tc>
        <w:tc>
          <w:tcPr>
            <w:tcW w:w="0" w:type="auto"/>
            <w:tcBorders>
              <w:top w:val="nil"/>
              <w:left w:val="single" w:sz="4" w:space="0" w:color="auto"/>
              <w:bottom w:val="nil"/>
              <w:right w:val="nil"/>
            </w:tcBorders>
            <w:shd w:val="clear" w:color="auto" w:fill="auto"/>
            <w:noWrap/>
            <w:vAlign w:val="center"/>
            <w:hideMark/>
          </w:tcPr>
          <w:p w14:paraId="24416BA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7CCBEADA" w14:textId="77777777" w:rsidR="008333EA" w:rsidRPr="006F1EFE" w:rsidRDefault="008333EA" w:rsidP="008333EA">
            <w:pPr>
              <w:rPr>
                <w:lang w:val="en-CA" w:eastAsia="de-DE"/>
              </w:rPr>
            </w:pPr>
            <w:r w:rsidRPr="006F1EFE">
              <w:rPr>
                <w:lang w:val="en-CA" w:eastAsia="de-DE"/>
              </w:rPr>
              <w:t>-24.62%</w:t>
            </w:r>
          </w:p>
        </w:tc>
        <w:tc>
          <w:tcPr>
            <w:tcW w:w="0" w:type="auto"/>
            <w:tcBorders>
              <w:top w:val="nil"/>
              <w:left w:val="nil"/>
              <w:bottom w:val="nil"/>
              <w:right w:val="nil"/>
            </w:tcBorders>
            <w:shd w:val="clear" w:color="000000" w:fill="CCFFCC"/>
            <w:noWrap/>
            <w:vAlign w:val="center"/>
            <w:hideMark/>
          </w:tcPr>
          <w:p w14:paraId="35FD9516" w14:textId="77777777" w:rsidR="008333EA" w:rsidRPr="006F1EFE" w:rsidRDefault="008333EA" w:rsidP="008333EA">
            <w:pPr>
              <w:rPr>
                <w:lang w:val="en-CA" w:eastAsia="de-DE"/>
              </w:rPr>
            </w:pPr>
            <w:r w:rsidRPr="006F1EFE">
              <w:rPr>
                <w:lang w:val="en-CA" w:eastAsia="de-DE"/>
              </w:rPr>
              <w:t>-32.08%</w:t>
            </w:r>
          </w:p>
        </w:tc>
        <w:tc>
          <w:tcPr>
            <w:tcW w:w="0" w:type="auto"/>
            <w:tcBorders>
              <w:top w:val="nil"/>
              <w:left w:val="nil"/>
              <w:bottom w:val="nil"/>
              <w:right w:val="single" w:sz="4" w:space="0" w:color="auto"/>
            </w:tcBorders>
            <w:shd w:val="clear" w:color="000000" w:fill="CCFFCC"/>
            <w:noWrap/>
            <w:vAlign w:val="center"/>
            <w:hideMark/>
          </w:tcPr>
          <w:p w14:paraId="5C4D2DCE" w14:textId="77777777" w:rsidR="008333EA" w:rsidRPr="006F1EFE" w:rsidRDefault="008333EA" w:rsidP="008333EA">
            <w:pPr>
              <w:rPr>
                <w:lang w:val="en-CA" w:eastAsia="de-DE"/>
              </w:rPr>
            </w:pPr>
            <w:r w:rsidRPr="006F1EFE">
              <w:rPr>
                <w:lang w:val="en-CA" w:eastAsia="de-DE"/>
              </w:rPr>
              <w:t>-29.08%</w:t>
            </w:r>
          </w:p>
        </w:tc>
        <w:tc>
          <w:tcPr>
            <w:tcW w:w="0" w:type="auto"/>
            <w:tcBorders>
              <w:top w:val="nil"/>
              <w:left w:val="nil"/>
              <w:bottom w:val="nil"/>
              <w:right w:val="nil"/>
            </w:tcBorders>
            <w:shd w:val="clear" w:color="auto" w:fill="auto"/>
            <w:noWrap/>
            <w:vAlign w:val="center"/>
            <w:hideMark/>
          </w:tcPr>
          <w:p w14:paraId="17E31640" w14:textId="77777777" w:rsidR="008333EA" w:rsidRPr="006F1EFE" w:rsidRDefault="008333EA" w:rsidP="008333EA">
            <w:pPr>
              <w:rPr>
                <w:lang w:val="en-CA" w:eastAsia="de-DE"/>
              </w:rPr>
            </w:pPr>
            <w:r w:rsidRPr="006F1EFE">
              <w:rPr>
                <w:lang w:val="en-CA" w:eastAsia="de-DE"/>
              </w:rPr>
              <w:t>925.7%</w:t>
            </w:r>
          </w:p>
        </w:tc>
        <w:tc>
          <w:tcPr>
            <w:tcW w:w="0" w:type="auto"/>
            <w:tcBorders>
              <w:top w:val="nil"/>
              <w:left w:val="nil"/>
              <w:bottom w:val="nil"/>
              <w:right w:val="single" w:sz="8" w:space="0" w:color="auto"/>
            </w:tcBorders>
            <w:shd w:val="clear" w:color="auto" w:fill="auto"/>
            <w:noWrap/>
            <w:vAlign w:val="center"/>
            <w:hideMark/>
          </w:tcPr>
          <w:p w14:paraId="7DD943A1" w14:textId="77777777" w:rsidR="008333EA" w:rsidRPr="006F1EFE" w:rsidRDefault="008333EA" w:rsidP="008333EA">
            <w:pPr>
              <w:rPr>
                <w:lang w:val="en-CA" w:eastAsia="de-DE"/>
              </w:rPr>
            </w:pPr>
            <w:r w:rsidRPr="006F1EFE">
              <w:rPr>
                <w:lang w:val="en-CA" w:eastAsia="de-DE"/>
              </w:rPr>
              <w:t>1448.3%</w:t>
            </w:r>
          </w:p>
        </w:tc>
      </w:tr>
      <w:tr w:rsidR="00CF70DF" w:rsidRPr="006F1EFE" w14:paraId="77D5442B"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A31D880"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shd w:val="clear" w:color="auto" w:fill="auto"/>
            <w:noWrap/>
            <w:vAlign w:val="center"/>
            <w:hideMark/>
          </w:tcPr>
          <w:p w14:paraId="554B692F" w14:textId="77777777" w:rsidR="008333EA" w:rsidRPr="006F1EFE" w:rsidRDefault="008333EA" w:rsidP="008333EA">
            <w:pPr>
              <w:rPr>
                <w:lang w:val="en-CA" w:eastAsia="de-DE"/>
              </w:rPr>
            </w:pPr>
            <w:r w:rsidRPr="006F1EFE">
              <w:rPr>
                <w:lang w:val="en-CA" w:eastAsia="de-DE"/>
              </w:rPr>
              <w:t>1.05%</w:t>
            </w:r>
          </w:p>
        </w:tc>
        <w:tc>
          <w:tcPr>
            <w:tcW w:w="0" w:type="auto"/>
            <w:tcBorders>
              <w:top w:val="nil"/>
              <w:left w:val="nil"/>
              <w:bottom w:val="nil"/>
              <w:right w:val="nil"/>
            </w:tcBorders>
            <w:shd w:val="clear" w:color="auto" w:fill="auto"/>
            <w:noWrap/>
            <w:vAlign w:val="center"/>
            <w:hideMark/>
          </w:tcPr>
          <w:p w14:paraId="490F233D" w14:textId="77777777" w:rsidR="008333EA" w:rsidRPr="006F1EFE" w:rsidRDefault="008333EA" w:rsidP="008333EA">
            <w:pPr>
              <w:rPr>
                <w:lang w:val="en-CA" w:eastAsia="de-DE"/>
              </w:rPr>
            </w:pPr>
            <w:r w:rsidRPr="006F1EFE">
              <w:rPr>
                <w:lang w:val="en-CA" w:eastAsia="de-DE"/>
              </w:rPr>
              <w:t>1.31%</w:t>
            </w:r>
          </w:p>
        </w:tc>
        <w:tc>
          <w:tcPr>
            <w:tcW w:w="0" w:type="auto"/>
            <w:tcBorders>
              <w:top w:val="nil"/>
              <w:left w:val="nil"/>
              <w:bottom w:val="nil"/>
              <w:right w:val="single" w:sz="4" w:space="0" w:color="auto"/>
            </w:tcBorders>
            <w:shd w:val="clear" w:color="auto" w:fill="auto"/>
            <w:noWrap/>
            <w:vAlign w:val="center"/>
            <w:hideMark/>
          </w:tcPr>
          <w:p w14:paraId="64C7BBF7" w14:textId="77777777" w:rsidR="008333EA" w:rsidRPr="006F1EFE" w:rsidRDefault="008333EA" w:rsidP="008333EA">
            <w:pPr>
              <w:rPr>
                <w:lang w:val="en-CA" w:eastAsia="de-DE"/>
              </w:rPr>
            </w:pPr>
            <w:r w:rsidRPr="006F1EFE">
              <w:rPr>
                <w:lang w:val="en-CA" w:eastAsia="de-DE"/>
              </w:rPr>
              <w:t>2.06%</w:t>
            </w:r>
          </w:p>
        </w:tc>
        <w:tc>
          <w:tcPr>
            <w:tcW w:w="0" w:type="auto"/>
            <w:tcBorders>
              <w:top w:val="nil"/>
              <w:left w:val="nil"/>
              <w:bottom w:val="nil"/>
              <w:right w:val="nil"/>
            </w:tcBorders>
            <w:shd w:val="clear" w:color="auto" w:fill="auto"/>
            <w:noWrap/>
            <w:vAlign w:val="center"/>
            <w:hideMark/>
          </w:tcPr>
          <w:p w14:paraId="5D82E6A5" w14:textId="77777777" w:rsidR="008333EA" w:rsidRPr="006F1EFE" w:rsidRDefault="008333EA" w:rsidP="008333EA">
            <w:pPr>
              <w:rPr>
                <w:lang w:val="en-CA" w:eastAsia="de-DE"/>
              </w:rPr>
            </w:pPr>
            <w:r w:rsidRPr="006F1EFE">
              <w:rPr>
                <w:lang w:val="en-CA" w:eastAsia="de-DE"/>
              </w:rPr>
              <w:t>92.1%</w:t>
            </w:r>
          </w:p>
        </w:tc>
        <w:tc>
          <w:tcPr>
            <w:tcW w:w="0" w:type="auto"/>
            <w:tcBorders>
              <w:top w:val="nil"/>
              <w:left w:val="nil"/>
              <w:bottom w:val="nil"/>
              <w:right w:val="nil"/>
            </w:tcBorders>
            <w:shd w:val="clear" w:color="auto" w:fill="auto"/>
            <w:noWrap/>
            <w:vAlign w:val="center"/>
            <w:hideMark/>
          </w:tcPr>
          <w:p w14:paraId="01D721B6" w14:textId="77777777" w:rsidR="008333EA" w:rsidRPr="006F1EFE" w:rsidRDefault="008333EA" w:rsidP="008333EA">
            <w:pPr>
              <w:rPr>
                <w:lang w:val="en-CA" w:eastAsia="de-DE"/>
              </w:rPr>
            </w:pPr>
            <w:r w:rsidRPr="006F1EFE">
              <w:rPr>
                <w:lang w:val="en-CA" w:eastAsia="de-DE"/>
              </w:rPr>
              <w:t>98.5%</w:t>
            </w:r>
          </w:p>
        </w:tc>
        <w:tc>
          <w:tcPr>
            <w:tcW w:w="0" w:type="auto"/>
            <w:tcBorders>
              <w:top w:val="nil"/>
              <w:left w:val="single" w:sz="4" w:space="0" w:color="auto"/>
              <w:bottom w:val="nil"/>
              <w:right w:val="nil"/>
            </w:tcBorders>
            <w:shd w:val="clear" w:color="auto" w:fill="auto"/>
            <w:noWrap/>
            <w:vAlign w:val="center"/>
            <w:hideMark/>
          </w:tcPr>
          <w:p w14:paraId="3534E775"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49A05104" w14:textId="77777777" w:rsidR="008333EA" w:rsidRPr="006F1EFE" w:rsidRDefault="008333EA" w:rsidP="008333EA">
            <w:pPr>
              <w:rPr>
                <w:lang w:val="en-CA" w:eastAsia="de-DE"/>
              </w:rPr>
            </w:pPr>
            <w:r w:rsidRPr="006F1EFE">
              <w:rPr>
                <w:lang w:val="en-CA" w:eastAsia="de-DE"/>
              </w:rPr>
              <w:t>-26.67%</w:t>
            </w:r>
          </w:p>
        </w:tc>
        <w:tc>
          <w:tcPr>
            <w:tcW w:w="0" w:type="auto"/>
            <w:tcBorders>
              <w:top w:val="nil"/>
              <w:left w:val="nil"/>
              <w:bottom w:val="nil"/>
              <w:right w:val="nil"/>
            </w:tcBorders>
            <w:shd w:val="clear" w:color="000000" w:fill="CCFFCC"/>
            <w:noWrap/>
            <w:vAlign w:val="center"/>
            <w:hideMark/>
          </w:tcPr>
          <w:p w14:paraId="2650EB4F" w14:textId="77777777" w:rsidR="008333EA" w:rsidRPr="006F1EFE" w:rsidRDefault="008333EA" w:rsidP="008333EA">
            <w:pPr>
              <w:rPr>
                <w:lang w:val="en-CA" w:eastAsia="de-DE"/>
              </w:rPr>
            </w:pPr>
            <w:r w:rsidRPr="006F1EFE">
              <w:rPr>
                <w:lang w:val="en-CA" w:eastAsia="de-DE"/>
              </w:rPr>
              <w:t>-23.81%</w:t>
            </w:r>
          </w:p>
        </w:tc>
        <w:tc>
          <w:tcPr>
            <w:tcW w:w="0" w:type="auto"/>
            <w:tcBorders>
              <w:top w:val="nil"/>
              <w:left w:val="nil"/>
              <w:bottom w:val="nil"/>
              <w:right w:val="single" w:sz="4" w:space="0" w:color="auto"/>
            </w:tcBorders>
            <w:shd w:val="clear" w:color="000000" w:fill="CCFFCC"/>
            <w:noWrap/>
            <w:vAlign w:val="center"/>
            <w:hideMark/>
          </w:tcPr>
          <w:p w14:paraId="095FFBE9" w14:textId="77777777" w:rsidR="008333EA" w:rsidRPr="006F1EFE" w:rsidRDefault="008333EA" w:rsidP="008333EA">
            <w:pPr>
              <w:rPr>
                <w:lang w:val="en-CA" w:eastAsia="de-DE"/>
              </w:rPr>
            </w:pPr>
            <w:r w:rsidRPr="006F1EFE">
              <w:rPr>
                <w:lang w:val="en-CA" w:eastAsia="de-DE"/>
              </w:rPr>
              <w:t>-24.27%</w:t>
            </w:r>
          </w:p>
        </w:tc>
        <w:tc>
          <w:tcPr>
            <w:tcW w:w="0" w:type="auto"/>
            <w:tcBorders>
              <w:top w:val="nil"/>
              <w:left w:val="nil"/>
              <w:bottom w:val="nil"/>
              <w:right w:val="nil"/>
            </w:tcBorders>
            <w:shd w:val="clear" w:color="auto" w:fill="auto"/>
            <w:noWrap/>
            <w:vAlign w:val="center"/>
            <w:hideMark/>
          </w:tcPr>
          <w:p w14:paraId="424FD4B0" w14:textId="77777777" w:rsidR="008333EA" w:rsidRPr="006F1EFE" w:rsidRDefault="008333EA" w:rsidP="008333EA">
            <w:pPr>
              <w:rPr>
                <w:lang w:val="en-CA" w:eastAsia="de-DE"/>
              </w:rPr>
            </w:pPr>
            <w:r w:rsidRPr="006F1EFE">
              <w:rPr>
                <w:lang w:val="en-CA" w:eastAsia="de-DE"/>
              </w:rPr>
              <w:t>1004.5%</w:t>
            </w:r>
          </w:p>
        </w:tc>
        <w:tc>
          <w:tcPr>
            <w:tcW w:w="0" w:type="auto"/>
            <w:tcBorders>
              <w:top w:val="nil"/>
              <w:left w:val="nil"/>
              <w:bottom w:val="nil"/>
              <w:right w:val="single" w:sz="8" w:space="0" w:color="auto"/>
            </w:tcBorders>
            <w:shd w:val="clear" w:color="auto" w:fill="auto"/>
            <w:noWrap/>
            <w:vAlign w:val="center"/>
            <w:hideMark/>
          </w:tcPr>
          <w:p w14:paraId="0B9F42E0" w14:textId="77777777" w:rsidR="008333EA" w:rsidRPr="006F1EFE" w:rsidRDefault="008333EA" w:rsidP="008333EA">
            <w:pPr>
              <w:rPr>
                <w:lang w:val="en-CA" w:eastAsia="de-DE"/>
              </w:rPr>
            </w:pPr>
            <w:r w:rsidRPr="006F1EFE">
              <w:rPr>
                <w:lang w:val="en-CA" w:eastAsia="de-DE"/>
              </w:rPr>
              <w:t>1549.0%</w:t>
            </w:r>
          </w:p>
        </w:tc>
      </w:tr>
      <w:tr w:rsidR="00CF70DF" w:rsidRPr="006F1EFE" w14:paraId="28EA28D6"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BA519AF"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17D7365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64CE420"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ED879C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1C41B63"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B5B6DDF"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6D92D3BC"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shd w:val="clear" w:color="auto" w:fill="auto"/>
            <w:noWrap/>
            <w:vAlign w:val="center"/>
            <w:hideMark/>
          </w:tcPr>
          <w:p w14:paraId="34D1B75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6C72D7D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0CD0755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432FAE7"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shd w:val="clear" w:color="auto" w:fill="auto"/>
            <w:noWrap/>
            <w:vAlign w:val="center"/>
            <w:hideMark/>
          </w:tcPr>
          <w:p w14:paraId="22D03767" w14:textId="77777777" w:rsidR="008333EA" w:rsidRPr="006F1EFE" w:rsidRDefault="008333EA" w:rsidP="008333EA">
            <w:pPr>
              <w:rPr>
                <w:lang w:val="en-CA" w:eastAsia="de-DE"/>
              </w:rPr>
            </w:pPr>
          </w:p>
        </w:tc>
      </w:tr>
      <w:tr w:rsidR="00CF70DF" w:rsidRPr="006F1EFE" w14:paraId="5D421AB9"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2D58FB"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shd w:val="clear" w:color="auto" w:fill="auto"/>
            <w:noWrap/>
            <w:vAlign w:val="center"/>
            <w:hideMark/>
          </w:tcPr>
          <w:p w14:paraId="78BB7AB5" w14:textId="77777777" w:rsidR="008333EA" w:rsidRPr="006F1EFE" w:rsidRDefault="008333EA" w:rsidP="008333EA">
            <w:pPr>
              <w:rPr>
                <w:lang w:val="en-CA" w:eastAsia="de-DE"/>
              </w:rPr>
            </w:pPr>
            <w:r w:rsidRPr="006F1EFE">
              <w:rPr>
                <w:lang w:val="en-CA" w:eastAsia="de-DE"/>
              </w:rPr>
              <w:t>1.29%</w:t>
            </w:r>
          </w:p>
        </w:tc>
        <w:tc>
          <w:tcPr>
            <w:tcW w:w="0" w:type="auto"/>
            <w:tcBorders>
              <w:top w:val="single" w:sz="8" w:space="0" w:color="auto"/>
              <w:left w:val="nil"/>
              <w:bottom w:val="single" w:sz="8" w:space="0" w:color="auto"/>
              <w:right w:val="nil"/>
            </w:tcBorders>
            <w:shd w:val="clear" w:color="000000" w:fill="FFC7CE"/>
            <w:noWrap/>
            <w:vAlign w:val="center"/>
            <w:hideMark/>
          </w:tcPr>
          <w:p w14:paraId="4B5F76AD" w14:textId="77777777" w:rsidR="008333EA" w:rsidRPr="006F1EFE" w:rsidRDefault="008333EA" w:rsidP="008333EA">
            <w:pPr>
              <w:rPr>
                <w:lang w:val="en-CA" w:eastAsia="de-DE"/>
              </w:rPr>
            </w:pPr>
            <w:r w:rsidRPr="006F1EFE">
              <w:rPr>
                <w:lang w:val="en-CA" w:eastAsia="de-DE"/>
              </w:rPr>
              <w:t>3.37%</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2858ADAE" w14:textId="77777777" w:rsidR="008333EA" w:rsidRPr="006F1EFE" w:rsidRDefault="008333EA" w:rsidP="008333EA">
            <w:pPr>
              <w:rPr>
                <w:lang w:val="en-CA" w:eastAsia="de-DE"/>
              </w:rPr>
            </w:pPr>
            <w:r w:rsidRPr="006F1EFE">
              <w:rPr>
                <w:lang w:val="en-CA" w:eastAsia="de-DE"/>
              </w:rPr>
              <w:t>4.21%</w:t>
            </w:r>
          </w:p>
        </w:tc>
        <w:tc>
          <w:tcPr>
            <w:tcW w:w="0" w:type="auto"/>
            <w:tcBorders>
              <w:top w:val="single" w:sz="8" w:space="0" w:color="auto"/>
              <w:left w:val="nil"/>
              <w:bottom w:val="single" w:sz="8" w:space="0" w:color="auto"/>
              <w:right w:val="nil"/>
            </w:tcBorders>
            <w:shd w:val="clear" w:color="auto" w:fill="auto"/>
            <w:noWrap/>
            <w:vAlign w:val="center"/>
            <w:hideMark/>
          </w:tcPr>
          <w:p w14:paraId="6D0BB616" w14:textId="77777777" w:rsidR="008333EA" w:rsidRPr="006F1EFE" w:rsidRDefault="008333EA" w:rsidP="008333EA">
            <w:pPr>
              <w:rPr>
                <w:lang w:val="en-CA" w:eastAsia="de-DE"/>
              </w:rPr>
            </w:pPr>
            <w:r w:rsidRPr="006F1EFE">
              <w:rPr>
                <w:lang w:val="en-CA" w:eastAsia="de-DE"/>
              </w:rPr>
              <w:t>91.6%</w:t>
            </w:r>
          </w:p>
        </w:tc>
        <w:tc>
          <w:tcPr>
            <w:tcW w:w="0" w:type="auto"/>
            <w:tcBorders>
              <w:top w:val="single" w:sz="8" w:space="0" w:color="auto"/>
              <w:left w:val="nil"/>
              <w:bottom w:val="single" w:sz="8" w:space="0" w:color="auto"/>
              <w:right w:val="nil"/>
            </w:tcBorders>
            <w:shd w:val="clear" w:color="auto" w:fill="auto"/>
            <w:noWrap/>
            <w:vAlign w:val="center"/>
            <w:hideMark/>
          </w:tcPr>
          <w:p w14:paraId="75556DF0" w14:textId="77777777" w:rsidR="008333EA" w:rsidRPr="006F1EFE" w:rsidRDefault="008333EA" w:rsidP="008333EA">
            <w:pPr>
              <w:rPr>
                <w:lang w:val="en-CA" w:eastAsia="de-DE"/>
              </w:rPr>
            </w:pPr>
            <w:r w:rsidRPr="006F1EFE">
              <w:rPr>
                <w:lang w:val="en-CA" w:eastAsia="de-DE"/>
              </w:rPr>
              <w:t>99.2%</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69678B71"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45D669C" w14:textId="77777777" w:rsidR="008333EA" w:rsidRPr="006F1EFE" w:rsidRDefault="008333EA" w:rsidP="008333EA">
            <w:pPr>
              <w:rPr>
                <w:lang w:val="en-CA" w:eastAsia="de-DE"/>
              </w:rPr>
            </w:pPr>
            <w:r w:rsidRPr="006F1EFE">
              <w:rPr>
                <w:lang w:val="en-CA" w:eastAsia="de-DE"/>
              </w:rPr>
              <w:t>-26.69%</w:t>
            </w:r>
          </w:p>
        </w:tc>
        <w:tc>
          <w:tcPr>
            <w:tcW w:w="0" w:type="auto"/>
            <w:tcBorders>
              <w:top w:val="single" w:sz="8" w:space="0" w:color="auto"/>
              <w:left w:val="nil"/>
              <w:bottom w:val="single" w:sz="8" w:space="0" w:color="auto"/>
              <w:right w:val="nil"/>
            </w:tcBorders>
            <w:shd w:val="clear" w:color="000000" w:fill="CCFFCC"/>
            <w:noWrap/>
            <w:vAlign w:val="center"/>
            <w:hideMark/>
          </w:tcPr>
          <w:p w14:paraId="4E36527A" w14:textId="77777777" w:rsidR="008333EA" w:rsidRPr="006F1EFE" w:rsidRDefault="008333EA" w:rsidP="008333EA">
            <w:pPr>
              <w:rPr>
                <w:lang w:val="en-CA" w:eastAsia="de-DE"/>
              </w:rPr>
            </w:pPr>
            <w:r w:rsidRPr="006F1EFE">
              <w:rPr>
                <w:lang w:val="en-CA" w:eastAsia="de-DE"/>
              </w:rPr>
              <w:t>-28.45%</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1506EA10" w14:textId="77777777" w:rsidR="008333EA" w:rsidRPr="006F1EFE" w:rsidRDefault="008333EA" w:rsidP="008333EA">
            <w:pPr>
              <w:rPr>
                <w:lang w:val="en-CA" w:eastAsia="de-DE"/>
              </w:rPr>
            </w:pPr>
            <w:r w:rsidRPr="006F1EFE">
              <w:rPr>
                <w:lang w:val="en-CA" w:eastAsia="de-DE"/>
              </w:rPr>
              <w:t>-30.92%</w:t>
            </w:r>
          </w:p>
        </w:tc>
        <w:tc>
          <w:tcPr>
            <w:tcW w:w="0" w:type="auto"/>
            <w:tcBorders>
              <w:top w:val="single" w:sz="8" w:space="0" w:color="auto"/>
              <w:left w:val="nil"/>
              <w:bottom w:val="single" w:sz="8" w:space="0" w:color="auto"/>
              <w:right w:val="nil"/>
            </w:tcBorders>
            <w:shd w:val="clear" w:color="auto" w:fill="auto"/>
            <w:noWrap/>
            <w:vAlign w:val="center"/>
            <w:hideMark/>
          </w:tcPr>
          <w:p w14:paraId="454E3630" w14:textId="77777777" w:rsidR="008333EA" w:rsidRPr="006F1EFE" w:rsidRDefault="008333EA" w:rsidP="008333EA">
            <w:pPr>
              <w:rPr>
                <w:lang w:val="en-CA" w:eastAsia="de-DE"/>
              </w:rPr>
            </w:pPr>
            <w:r w:rsidRPr="006F1EFE">
              <w:rPr>
                <w:lang w:val="en-CA" w:eastAsia="de-DE"/>
              </w:rPr>
              <w:t>1025.1%</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481A920" w14:textId="77777777" w:rsidR="008333EA" w:rsidRPr="006F1EFE" w:rsidRDefault="008333EA" w:rsidP="008333EA">
            <w:pPr>
              <w:rPr>
                <w:lang w:val="en-CA" w:eastAsia="de-DE"/>
              </w:rPr>
            </w:pPr>
            <w:r w:rsidRPr="006F1EFE">
              <w:rPr>
                <w:lang w:val="en-CA" w:eastAsia="de-DE"/>
              </w:rPr>
              <w:t>1436.3%</w:t>
            </w:r>
          </w:p>
        </w:tc>
      </w:tr>
      <w:tr w:rsidR="00CF70DF" w:rsidRPr="006F1EFE" w14:paraId="73773657"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C080CD7"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shd w:val="clear" w:color="auto" w:fill="auto"/>
            <w:noWrap/>
            <w:vAlign w:val="center"/>
            <w:hideMark/>
          </w:tcPr>
          <w:p w14:paraId="6BE16194" w14:textId="77777777" w:rsidR="008333EA" w:rsidRPr="006F1EFE" w:rsidRDefault="008333EA" w:rsidP="008333EA">
            <w:pPr>
              <w:rPr>
                <w:lang w:val="en-CA" w:eastAsia="de-DE"/>
              </w:rPr>
            </w:pPr>
            <w:r w:rsidRPr="006F1EFE">
              <w:rPr>
                <w:lang w:val="en-CA" w:eastAsia="de-DE"/>
              </w:rPr>
              <w:t>0.81%</w:t>
            </w:r>
          </w:p>
        </w:tc>
        <w:tc>
          <w:tcPr>
            <w:tcW w:w="0" w:type="auto"/>
            <w:tcBorders>
              <w:top w:val="nil"/>
              <w:left w:val="nil"/>
              <w:bottom w:val="nil"/>
              <w:right w:val="nil"/>
            </w:tcBorders>
            <w:shd w:val="clear" w:color="auto" w:fill="auto"/>
            <w:noWrap/>
            <w:vAlign w:val="center"/>
            <w:hideMark/>
          </w:tcPr>
          <w:p w14:paraId="406963ED"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single" w:sz="4" w:space="0" w:color="auto"/>
            </w:tcBorders>
            <w:shd w:val="clear" w:color="auto" w:fill="auto"/>
            <w:noWrap/>
            <w:vAlign w:val="center"/>
            <w:hideMark/>
          </w:tcPr>
          <w:p w14:paraId="262B4A00" w14:textId="77777777" w:rsidR="008333EA" w:rsidRPr="006F1EFE" w:rsidRDefault="008333EA" w:rsidP="008333EA">
            <w:pPr>
              <w:rPr>
                <w:lang w:val="en-CA" w:eastAsia="de-DE"/>
              </w:rPr>
            </w:pPr>
            <w:r w:rsidRPr="006F1EFE">
              <w:rPr>
                <w:lang w:val="en-CA" w:eastAsia="de-DE"/>
              </w:rPr>
              <w:t>2.42%</w:t>
            </w:r>
          </w:p>
        </w:tc>
        <w:tc>
          <w:tcPr>
            <w:tcW w:w="0" w:type="auto"/>
            <w:tcBorders>
              <w:top w:val="nil"/>
              <w:left w:val="nil"/>
              <w:bottom w:val="nil"/>
              <w:right w:val="nil"/>
            </w:tcBorders>
            <w:shd w:val="clear" w:color="auto" w:fill="auto"/>
            <w:noWrap/>
            <w:vAlign w:val="center"/>
            <w:hideMark/>
          </w:tcPr>
          <w:p w14:paraId="65C29FBD" w14:textId="77777777" w:rsidR="008333EA" w:rsidRPr="006F1EFE" w:rsidRDefault="008333EA" w:rsidP="008333EA">
            <w:pPr>
              <w:rPr>
                <w:lang w:val="en-CA" w:eastAsia="de-DE"/>
              </w:rPr>
            </w:pPr>
            <w:r w:rsidRPr="006F1EFE">
              <w:rPr>
                <w:lang w:val="en-CA" w:eastAsia="de-DE"/>
              </w:rPr>
              <w:t>92.5%</w:t>
            </w:r>
          </w:p>
        </w:tc>
        <w:tc>
          <w:tcPr>
            <w:tcW w:w="0" w:type="auto"/>
            <w:tcBorders>
              <w:top w:val="nil"/>
              <w:left w:val="nil"/>
              <w:bottom w:val="nil"/>
              <w:right w:val="nil"/>
            </w:tcBorders>
            <w:shd w:val="clear" w:color="auto" w:fill="auto"/>
            <w:noWrap/>
            <w:vAlign w:val="center"/>
            <w:hideMark/>
          </w:tcPr>
          <w:p w14:paraId="76770946" w14:textId="77777777" w:rsidR="008333EA" w:rsidRPr="006F1EFE" w:rsidRDefault="008333EA" w:rsidP="008333EA">
            <w:pPr>
              <w:rPr>
                <w:lang w:val="en-CA" w:eastAsia="de-DE"/>
              </w:rPr>
            </w:pPr>
            <w:r w:rsidRPr="006F1EFE">
              <w:rPr>
                <w:lang w:val="en-CA" w:eastAsia="de-DE"/>
              </w:rPr>
              <w:t>98.2%</w:t>
            </w:r>
          </w:p>
        </w:tc>
        <w:tc>
          <w:tcPr>
            <w:tcW w:w="0" w:type="auto"/>
            <w:tcBorders>
              <w:top w:val="nil"/>
              <w:left w:val="single" w:sz="4" w:space="0" w:color="auto"/>
              <w:bottom w:val="nil"/>
              <w:right w:val="nil"/>
            </w:tcBorders>
            <w:shd w:val="clear" w:color="auto" w:fill="auto"/>
            <w:noWrap/>
            <w:vAlign w:val="center"/>
            <w:hideMark/>
          </w:tcPr>
          <w:p w14:paraId="4FABA6AF"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72662EA" w14:textId="77777777" w:rsidR="008333EA" w:rsidRPr="006F1EFE" w:rsidRDefault="008333EA" w:rsidP="008333EA">
            <w:pPr>
              <w:rPr>
                <w:lang w:val="en-CA" w:eastAsia="de-DE"/>
              </w:rPr>
            </w:pPr>
            <w:r w:rsidRPr="006F1EFE">
              <w:rPr>
                <w:lang w:val="en-CA" w:eastAsia="de-DE"/>
              </w:rPr>
              <w:t>-27.47%</w:t>
            </w:r>
          </w:p>
        </w:tc>
        <w:tc>
          <w:tcPr>
            <w:tcW w:w="0" w:type="auto"/>
            <w:tcBorders>
              <w:top w:val="single" w:sz="8" w:space="0" w:color="auto"/>
              <w:left w:val="nil"/>
              <w:bottom w:val="nil"/>
              <w:right w:val="nil"/>
            </w:tcBorders>
            <w:shd w:val="clear" w:color="000000" w:fill="CCFFCC"/>
            <w:noWrap/>
            <w:vAlign w:val="center"/>
            <w:hideMark/>
          </w:tcPr>
          <w:p w14:paraId="66AD6E97" w14:textId="77777777" w:rsidR="008333EA" w:rsidRPr="006F1EFE" w:rsidRDefault="008333EA" w:rsidP="008333EA">
            <w:pPr>
              <w:rPr>
                <w:lang w:val="en-CA" w:eastAsia="de-DE"/>
              </w:rPr>
            </w:pPr>
            <w:r w:rsidRPr="006F1EFE">
              <w:rPr>
                <w:lang w:val="en-CA" w:eastAsia="de-DE"/>
              </w:rPr>
              <w:t>-23.77%</w:t>
            </w:r>
          </w:p>
        </w:tc>
        <w:tc>
          <w:tcPr>
            <w:tcW w:w="0" w:type="auto"/>
            <w:tcBorders>
              <w:top w:val="single" w:sz="8" w:space="0" w:color="auto"/>
              <w:left w:val="nil"/>
              <w:bottom w:val="nil"/>
              <w:right w:val="single" w:sz="4" w:space="0" w:color="auto"/>
            </w:tcBorders>
            <w:shd w:val="clear" w:color="000000" w:fill="CCFFCC"/>
            <w:noWrap/>
            <w:vAlign w:val="center"/>
            <w:hideMark/>
          </w:tcPr>
          <w:p w14:paraId="267890EA" w14:textId="77777777" w:rsidR="008333EA" w:rsidRPr="006F1EFE" w:rsidRDefault="008333EA" w:rsidP="008333EA">
            <w:pPr>
              <w:rPr>
                <w:lang w:val="en-CA" w:eastAsia="de-DE"/>
              </w:rPr>
            </w:pPr>
            <w:r w:rsidRPr="006F1EFE">
              <w:rPr>
                <w:lang w:val="en-CA" w:eastAsia="de-DE"/>
              </w:rPr>
              <w:t>-24.77%</w:t>
            </w:r>
          </w:p>
        </w:tc>
        <w:tc>
          <w:tcPr>
            <w:tcW w:w="0" w:type="auto"/>
            <w:tcBorders>
              <w:top w:val="nil"/>
              <w:left w:val="nil"/>
              <w:bottom w:val="nil"/>
              <w:right w:val="nil"/>
            </w:tcBorders>
            <w:shd w:val="clear" w:color="auto" w:fill="auto"/>
            <w:noWrap/>
            <w:vAlign w:val="center"/>
            <w:hideMark/>
          </w:tcPr>
          <w:p w14:paraId="7A5C36B9" w14:textId="77777777" w:rsidR="008333EA" w:rsidRPr="006F1EFE" w:rsidRDefault="008333EA" w:rsidP="008333EA">
            <w:pPr>
              <w:rPr>
                <w:lang w:val="en-CA" w:eastAsia="de-DE"/>
              </w:rPr>
            </w:pPr>
            <w:r w:rsidRPr="006F1EFE">
              <w:rPr>
                <w:lang w:val="en-CA" w:eastAsia="de-DE"/>
              </w:rPr>
              <w:t>910.5%</w:t>
            </w:r>
          </w:p>
        </w:tc>
        <w:tc>
          <w:tcPr>
            <w:tcW w:w="0" w:type="auto"/>
            <w:tcBorders>
              <w:top w:val="nil"/>
              <w:left w:val="nil"/>
              <w:bottom w:val="nil"/>
              <w:right w:val="single" w:sz="8" w:space="0" w:color="auto"/>
            </w:tcBorders>
            <w:shd w:val="clear" w:color="auto" w:fill="auto"/>
            <w:noWrap/>
            <w:vAlign w:val="center"/>
            <w:hideMark/>
          </w:tcPr>
          <w:p w14:paraId="3EAC4F9E" w14:textId="77777777" w:rsidR="008333EA" w:rsidRPr="006F1EFE" w:rsidRDefault="008333EA" w:rsidP="008333EA">
            <w:pPr>
              <w:rPr>
                <w:lang w:val="en-CA" w:eastAsia="de-DE"/>
              </w:rPr>
            </w:pPr>
            <w:r w:rsidRPr="006F1EFE">
              <w:rPr>
                <w:lang w:val="en-CA" w:eastAsia="de-DE"/>
              </w:rPr>
              <w:t>1484.5%</w:t>
            </w:r>
          </w:p>
        </w:tc>
      </w:tr>
      <w:tr w:rsidR="00CF70DF" w:rsidRPr="006F1EFE" w14:paraId="3C419FA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F6C8E8F"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42A5CD9B" w14:textId="77777777" w:rsidR="008333EA" w:rsidRPr="006F1EFE" w:rsidRDefault="008333EA" w:rsidP="008333EA">
            <w:pPr>
              <w:rPr>
                <w:lang w:val="en-CA" w:eastAsia="de-DE"/>
              </w:rPr>
            </w:pPr>
            <w:r w:rsidRPr="006F1EFE">
              <w:rPr>
                <w:lang w:val="en-CA" w:eastAsia="de-DE"/>
              </w:rPr>
              <w:t>4.71%</w:t>
            </w:r>
          </w:p>
        </w:tc>
        <w:tc>
          <w:tcPr>
            <w:tcW w:w="0" w:type="auto"/>
            <w:tcBorders>
              <w:top w:val="nil"/>
              <w:left w:val="nil"/>
              <w:bottom w:val="nil"/>
              <w:right w:val="nil"/>
            </w:tcBorders>
            <w:shd w:val="clear" w:color="000000" w:fill="FFC7CE"/>
            <w:noWrap/>
            <w:vAlign w:val="center"/>
            <w:hideMark/>
          </w:tcPr>
          <w:p w14:paraId="6DCD7BFD" w14:textId="77777777" w:rsidR="008333EA" w:rsidRPr="006F1EFE" w:rsidRDefault="008333EA" w:rsidP="008333EA">
            <w:pPr>
              <w:rPr>
                <w:lang w:val="en-CA" w:eastAsia="de-DE"/>
              </w:rPr>
            </w:pPr>
            <w:r w:rsidRPr="006F1EFE">
              <w:rPr>
                <w:lang w:val="en-CA" w:eastAsia="de-DE"/>
              </w:rPr>
              <w:t>5.14%</w:t>
            </w:r>
          </w:p>
        </w:tc>
        <w:tc>
          <w:tcPr>
            <w:tcW w:w="0" w:type="auto"/>
            <w:tcBorders>
              <w:top w:val="nil"/>
              <w:left w:val="nil"/>
              <w:bottom w:val="nil"/>
              <w:right w:val="single" w:sz="4" w:space="0" w:color="auto"/>
            </w:tcBorders>
            <w:shd w:val="clear" w:color="000000" w:fill="FFC7CE"/>
            <w:noWrap/>
            <w:vAlign w:val="center"/>
            <w:hideMark/>
          </w:tcPr>
          <w:p w14:paraId="7F1A7A17" w14:textId="77777777" w:rsidR="008333EA" w:rsidRPr="006F1EFE" w:rsidRDefault="008333EA" w:rsidP="008333EA">
            <w:pPr>
              <w:rPr>
                <w:lang w:val="en-CA" w:eastAsia="de-DE"/>
              </w:rPr>
            </w:pPr>
            <w:r w:rsidRPr="006F1EFE">
              <w:rPr>
                <w:lang w:val="en-CA" w:eastAsia="de-DE"/>
              </w:rPr>
              <w:t>5.47%</w:t>
            </w:r>
          </w:p>
        </w:tc>
        <w:tc>
          <w:tcPr>
            <w:tcW w:w="0" w:type="auto"/>
            <w:tcBorders>
              <w:top w:val="nil"/>
              <w:left w:val="nil"/>
              <w:bottom w:val="nil"/>
              <w:right w:val="nil"/>
            </w:tcBorders>
            <w:shd w:val="clear" w:color="auto" w:fill="auto"/>
            <w:noWrap/>
            <w:vAlign w:val="center"/>
            <w:hideMark/>
          </w:tcPr>
          <w:p w14:paraId="35CAB4D3" w14:textId="77777777" w:rsidR="008333EA" w:rsidRPr="006F1EFE" w:rsidRDefault="008333EA" w:rsidP="008333EA">
            <w:pPr>
              <w:rPr>
                <w:lang w:val="en-CA" w:eastAsia="de-DE"/>
              </w:rPr>
            </w:pPr>
            <w:r w:rsidRPr="006F1EFE">
              <w:rPr>
                <w:lang w:val="en-CA" w:eastAsia="de-DE"/>
              </w:rPr>
              <w:t>90.3%</w:t>
            </w:r>
          </w:p>
        </w:tc>
        <w:tc>
          <w:tcPr>
            <w:tcW w:w="0" w:type="auto"/>
            <w:tcBorders>
              <w:top w:val="nil"/>
              <w:left w:val="nil"/>
              <w:bottom w:val="nil"/>
              <w:right w:val="nil"/>
            </w:tcBorders>
            <w:shd w:val="clear" w:color="auto" w:fill="auto"/>
            <w:noWrap/>
            <w:vAlign w:val="center"/>
            <w:hideMark/>
          </w:tcPr>
          <w:p w14:paraId="3C87CEDB" w14:textId="77777777" w:rsidR="008333EA" w:rsidRPr="006F1EFE" w:rsidRDefault="008333EA" w:rsidP="008333EA">
            <w:pPr>
              <w:rPr>
                <w:lang w:val="en-CA" w:eastAsia="de-DE"/>
              </w:rPr>
            </w:pPr>
            <w:r w:rsidRPr="006F1EFE">
              <w:rPr>
                <w:lang w:val="en-CA" w:eastAsia="de-DE"/>
              </w:rPr>
              <w:t>91.3%</w:t>
            </w:r>
          </w:p>
        </w:tc>
        <w:tc>
          <w:tcPr>
            <w:tcW w:w="0" w:type="auto"/>
            <w:tcBorders>
              <w:top w:val="nil"/>
              <w:left w:val="single" w:sz="4" w:space="0" w:color="auto"/>
              <w:bottom w:val="nil"/>
              <w:right w:val="nil"/>
            </w:tcBorders>
            <w:shd w:val="clear" w:color="auto" w:fill="auto"/>
            <w:noWrap/>
            <w:vAlign w:val="center"/>
            <w:hideMark/>
          </w:tcPr>
          <w:p w14:paraId="411776FC"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3C3C69B4" w14:textId="77777777" w:rsidR="008333EA" w:rsidRPr="006F1EFE" w:rsidRDefault="008333EA" w:rsidP="008333EA">
            <w:pPr>
              <w:rPr>
                <w:lang w:val="en-CA" w:eastAsia="de-DE"/>
              </w:rPr>
            </w:pPr>
            <w:r w:rsidRPr="006F1EFE">
              <w:rPr>
                <w:lang w:val="en-CA" w:eastAsia="de-DE"/>
              </w:rPr>
              <w:t>-30.85%</w:t>
            </w:r>
          </w:p>
        </w:tc>
        <w:tc>
          <w:tcPr>
            <w:tcW w:w="0" w:type="auto"/>
            <w:tcBorders>
              <w:top w:val="nil"/>
              <w:left w:val="nil"/>
              <w:bottom w:val="nil"/>
              <w:right w:val="nil"/>
            </w:tcBorders>
            <w:shd w:val="clear" w:color="000000" w:fill="CCFFCC"/>
            <w:noWrap/>
            <w:vAlign w:val="center"/>
            <w:hideMark/>
          </w:tcPr>
          <w:p w14:paraId="74AFF528" w14:textId="77777777" w:rsidR="008333EA" w:rsidRPr="006F1EFE" w:rsidRDefault="008333EA" w:rsidP="008333EA">
            <w:pPr>
              <w:rPr>
                <w:lang w:val="en-CA" w:eastAsia="de-DE"/>
              </w:rPr>
            </w:pPr>
            <w:r w:rsidRPr="006F1EFE">
              <w:rPr>
                <w:lang w:val="en-CA" w:eastAsia="de-DE"/>
              </w:rPr>
              <w:t>-34.51%</w:t>
            </w:r>
          </w:p>
        </w:tc>
        <w:tc>
          <w:tcPr>
            <w:tcW w:w="0" w:type="auto"/>
            <w:tcBorders>
              <w:top w:val="nil"/>
              <w:left w:val="nil"/>
              <w:bottom w:val="nil"/>
              <w:right w:val="single" w:sz="4" w:space="0" w:color="auto"/>
            </w:tcBorders>
            <w:shd w:val="clear" w:color="000000" w:fill="CCFFCC"/>
            <w:noWrap/>
            <w:vAlign w:val="center"/>
            <w:hideMark/>
          </w:tcPr>
          <w:p w14:paraId="1D5CE669" w14:textId="77777777" w:rsidR="008333EA" w:rsidRPr="006F1EFE" w:rsidRDefault="008333EA" w:rsidP="008333EA">
            <w:pPr>
              <w:rPr>
                <w:lang w:val="en-CA" w:eastAsia="de-DE"/>
              </w:rPr>
            </w:pPr>
            <w:r w:rsidRPr="006F1EFE">
              <w:rPr>
                <w:lang w:val="en-CA" w:eastAsia="de-DE"/>
              </w:rPr>
              <w:t>-35.21%</w:t>
            </w:r>
          </w:p>
        </w:tc>
        <w:tc>
          <w:tcPr>
            <w:tcW w:w="0" w:type="auto"/>
            <w:tcBorders>
              <w:top w:val="nil"/>
              <w:left w:val="nil"/>
              <w:bottom w:val="nil"/>
              <w:right w:val="nil"/>
            </w:tcBorders>
            <w:shd w:val="clear" w:color="auto" w:fill="auto"/>
            <w:noWrap/>
            <w:vAlign w:val="center"/>
            <w:hideMark/>
          </w:tcPr>
          <w:p w14:paraId="10000CC2" w14:textId="77777777" w:rsidR="008333EA" w:rsidRPr="006F1EFE" w:rsidRDefault="008333EA" w:rsidP="008333EA">
            <w:pPr>
              <w:rPr>
                <w:lang w:val="en-CA" w:eastAsia="de-DE"/>
              </w:rPr>
            </w:pPr>
            <w:r w:rsidRPr="006F1EFE">
              <w:rPr>
                <w:lang w:val="en-CA" w:eastAsia="de-DE"/>
              </w:rPr>
              <w:t>768.7%</w:t>
            </w:r>
          </w:p>
        </w:tc>
        <w:tc>
          <w:tcPr>
            <w:tcW w:w="0" w:type="auto"/>
            <w:tcBorders>
              <w:top w:val="nil"/>
              <w:left w:val="nil"/>
              <w:bottom w:val="nil"/>
              <w:right w:val="single" w:sz="8" w:space="0" w:color="auto"/>
            </w:tcBorders>
            <w:shd w:val="clear" w:color="auto" w:fill="auto"/>
            <w:noWrap/>
            <w:vAlign w:val="center"/>
            <w:hideMark/>
          </w:tcPr>
          <w:p w14:paraId="6CF6344F" w14:textId="77777777" w:rsidR="008333EA" w:rsidRPr="006F1EFE" w:rsidRDefault="008333EA" w:rsidP="008333EA">
            <w:pPr>
              <w:rPr>
                <w:lang w:val="en-CA" w:eastAsia="de-DE"/>
              </w:rPr>
            </w:pPr>
            <w:r w:rsidRPr="006F1EFE">
              <w:rPr>
                <w:lang w:val="en-CA" w:eastAsia="de-DE"/>
              </w:rPr>
              <w:t>840.4%</w:t>
            </w:r>
          </w:p>
        </w:tc>
      </w:tr>
      <w:tr w:rsidR="00CF70DF" w:rsidRPr="006F1EFE" w14:paraId="651A9BDB"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C95B0BD"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55AA26EA" w14:textId="77777777" w:rsidR="008333EA" w:rsidRPr="006F1EFE" w:rsidRDefault="008333EA" w:rsidP="008333EA">
            <w:pPr>
              <w:rPr>
                <w:lang w:val="en-CA" w:eastAsia="de-DE"/>
              </w:rPr>
            </w:pPr>
            <w:r w:rsidRPr="006F1EFE">
              <w:rPr>
                <w:lang w:val="en-CA" w:eastAsia="de-DE"/>
              </w:rPr>
              <w:t>7.57%</w:t>
            </w:r>
          </w:p>
        </w:tc>
        <w:tc>
          <w:tcPr>
            <w:tcW w:w="0" w:type="auto"/>
            <w:tcBorders>
              <w:top w:val="nil"/>
              <w:left w:val="nil"/>
              <w:bottom w:val="single" w:sz="8" w:space="0" w:color="auto"/>
              <w:right w:val="nil"/>
            </w:tcBorders>
            <w:shd w:val="clear" w:color="000000" w:fill="FFC7CE"/>
            <w:noWrap/>
            <w:vAlign w:val="center"/>
            <w:hideMark/>
          </w:tcPr>
          <w:p w14:paraId="7BA3BA31" w14:textId="77777777" w:rsidR="008333EA" w:rsidRPr="006F1EFE" w:rsidRDefault="008333EA" w:rsidP="008333EA">
            <w:pPr>
              <w:rPr>
                <w:lang w:val="en-CA" w:eastAsia="de-DE"/>
              </w:rPr>
            </w:pPr>
            <w:r w:rsidRPr="006F1EFE">
              <w:rPr>
                <w:lang w:val="en-CA" w:eastAsia="de-DE"/>
              </w:rPr>
              <w:t>9.17%</w:t>
            </w:r>
          </w:p>
        </w:tc>
        <w:tc>
          <w:tcPr>
            <w:tcW w:w="0" w:type="auto"/>
            <w:tcBorders>
              <w:top w:val="nil"/>
              <w:left w:val="nil"/>
              <w:bottom w:val="single" w:sz="8" w:space="0" w:color="auto"/>
              <w:right w:val="single" w:sz="4" w:space="0" w:color="auto"/>
            </w:tcBorders>
            <w:shd w:val="clear" w:color="000000" w:fill="FFC7CE"/>
            <w:noWrap/>
            <w:vAlign w:val="center"/>
            <w:hideMark/>
          </w:tcPr>
          <w:p w14:paraId="532AEC2D" w14:textId="77777777" w:rsidR="008333EA" w:rsidRPr="006F1EFE" w:rsidRDefault="008333EA" w:rsidP="008333EA">
            <w:pPr>
              <w:rPr>
                <w:lang w:val="en-CA" w:eastAsia="de-DE"/>
              </w:rPr>
            </w:pPr>
            <w:r w:rsidRPr="006F1EFE">
              <w:rPr>
                <w:lang w:val="en-CA" w:eastAsia="de-DE"/>
              </w:rPr>
              <w:t>9.57%</w:t>
            </w:r>
          </w:p>
        </w:tc>
        <w:tc>
          <w:tcPr>
            <w:tcW w:w="0" w:type="auto"/>
            <w:tcBorders>
              <w:top w:val="nil"/>
              <w:left w:val="nil"/>
              <w:bottom w:val="single" w:sz="8" w:space="0" w:color="auto"/>
              <w:right w:val="nil"/>
            </w:tcBorders>
            <w:shd w:val="clear" w:color="auto" w:fill="auto"/>
            <w:noWrap/>
            <w:vAlign w:val="center"/>
            <w:hideMark/>
          </w:tcPr>
          <w:p w14:paraId="30B35649" w14:textId="77777777" w:rsidR="008333EA" w:rsidRPr="006F1EFE" w:rsidRDefault="008333EA" w:rsidP="008333EA">
            <w:pPr>
              <w:rPr>
                <w:lang w:val="en-CA" w:eastAsia="de-DE"/>
              </w:rPr>
            </w:pPr>
            <w:r w:rsidRPr="006F1EFE">
              <w:rPr>
                <w:lang w:val="en-CA" w:eastAsia="de-DE"/>
              </w:rPr>
              <w:t>93.2%</w:t>
            </w:r>
          </w:p>
        </w:tc>
        <w:tc>
          <w:tcPr>
            <w:tcW w:w="0" w:type="auto"/>
            <w:tcBorders>
              <w:top w:val="nil"/>
              <w:left w:val="nil"/>
              <w:bottom w:val="single" w:sz="8" w:space="0" w:color="auto"/>
              <w:right w:val="nil"/>
            </w:tcBorders>
            <w:shd w:val="clear" w:color="auto" w:fill="auto"/>
            <w:noWrap/>
            <w:vAlign w:val="center"/>
            <w:hideMark/>
          </w:tcPr>
          <w:p w14:paraId="6B02037C" w14:textId="77777777" w:rsidR="008333EA" w:rsidRPr="006F1EFE" w:rsidRDefault="008333EA" w:rsidP="008333EA">
            <w:pPr>
              <w:rPr>
                <w:lang w:val="en-CA" w:eastAsia="de-DE"/>
              </w:rPr>
            </w:pPr>
            <w:r w:rsidRPr="006F1EFE">
              <w:rPr>
                <w:lang w:val="en-CA" w:eastAsia="de-DE"/>
              </w:rPr>
              <w:t>94.3%</w:t>
            </w:r>
          </w:p>
        </w:tc>
        <w:tc>
          <w:tcPr>
            <w:tcW w:w="0" w:type="auto"/>
            <w:tcBorders>
              <w:top w:val="nil"/>
              <w:left w:val="single" w:sz="4" w:space="0" w:color="auto"/>
              <w:bottom w:val="single" w:sz="8" w:space="0" w:color="auto"/>
              <w:right w:val="nil"/>
            </w:tcBorders>
            <w:shd w:val="clear" w:color="auto" w:fill="auto"/>
            <w:noWrap/>
            <w:vAlign w:val="center"/>
            <w:hideMark/>
          </w:tcPr>
          <w:p w14:paraId="474CAB80"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635C264A" w14:textId="77777777" w:rsidR="008333EA" w:rsidRPr="006F1EFE" w:rsidRDefault="008333EA" w:rsidP="008333EA">
            <w:pPr>
              <w:rPr>
                <w:lang w:val="en-CA" w:eastAsia="de-DE"/>
              </w:rPr>
            </w:pPr>
            <w:r w:rsidRPr="006F1EFE">
              <w:rPr>
                <w:lang w:val="en-CA" w:eastAsia="de-DE"/>
              </w:rPr>
              <w:t>-38.77%</w:t>
            </w:r>
          </w:p>
        </w:tc>
        <w:tc>
          <w:tcPr>
            <w:tcW w:w="0" w:type="auto"/>
            <w:tcBorders>
              <w:top w:val="nil"/>
              <w:left w:val="nil"/>
              <w:bottom w:val="single" w:sz="8" w:space="0" w:color="auto"/>
              <w:right w:val="nil"/>
            </w:tcBorders>
            <w:shd w:val="clear" w:color="000000" w:fill="CCFFCC"/>
            <w:noWrap/>
            <w:vAlign w:val="center"/>
            <w:hideMark/>
          </w:tcPr>
          <w:p w14:paraId="6135C816" w14:textId="77777777" w:rsidR="008333EA" w:rsidRPr="006F1EFE" w:rsidRDefault="008333EA" w:rsidP="008333EA">
            <w:pPr>
              <w:rPr>
                <w:lang w:val="en-CA" w:eastAsia="de-DE"/>
              </w:rPr>
            </w:pPr>
            <w:r w:rsidRPr="006F1EFE">
              <w:rPr>
                <w:lang w:val="en-CA" w:eastAsia="de-DE"/>
              </w:rPr>
              <w:t>-44.39%</w:t>
            </w:r>
          </w:p>
        </w:tc>
        <w:tc>
          <w:tcPr>
            <w:tcW w:w="0" w:type="auto"/>
            <w:tcBorders>
              <w:top w:val="nil"/>
              <w:left w:val="nil"/>
              <w:bottom w:val="single" w:sz="8" w:space="0" w:color="auto"/>
              <w:right w:val="single" w:sz="4" w:space="0" w:color="auto"/>
            </w:tcBorders>
            <w:shd w:val="clear" w:color="000000" w:fill="CCFFCC"/>
            <w:noWrap/>
            <w:vAlign w:val="center"/>
            <w:hideMark/>
          </w:tcPr>
          <w:p w14:paraId="6749E0B6" w14:textId="77777777" w:rsidR="008333EA" w:rsidRPr="006F1EFE" w:rsidRDefault="008333EA" w:rsidP="008333EA">
            <w:pPr>
              <w:rPr>
                <w:lang w:val="en-CA" w:eastAsia="de-DE"/>
              </w:rPr>
            </w:pPr>
            <w:r w:rsidRPr="006F1EFE">
              <w:rPr>
                <w:lang w:val="en-CA" w:eastAsia="de-DE"/>
              </w:rPr>
              <w:t>-44.15%</w:t>
            </w:r>
          </w:p>
        </w:tc>
        <w:tc>
          <w:tcPr>
            <w:tcW w:w="0" w:type="auto"/>
            <w:tcBorders>
              <w:top w:val="nil"/>
              <w:left w:val="nil"/>
              <w:bottom w:val="single" w:sz="8" w:space="0" w:color="auto"/>
              <w:right w:val="nil"/>
            </w:tcBorders>
            <w:shd w:val="clear" w:color="auto" w:fill="auto"/>
            <w:noWrap/>
            <w:vAlign w:val="center"/>
            <w:hideMark/>
          </w:tcPr>
          <w:p w14:paraId="183E9577" w14:textId="77777777" w:rsidR="008333EA" w:rsidRPr="006F1EFE" w:rsidRDefault="008333EA" w:rsidP="008333EA">
            <w:pPr>
              <w:rPr>
                <w:lang w:val="en-CA" w:eastAsia="de-DE"/>
              </w:rPr>
            </w:pPr>
            <w:r w:rsidRPr="006F1EFE">
              <w:rPr>
                <w:lang w:val="en-CA" w:eastAsia="de-DE"/>
              </w:rPr>
              <w:t>690.8%</w:t>
            </w:r>
          </w:p>
        </w:tc>
        <w:tc>
          <w:tcPr>
            <w:tcW w:w="0" w:type="auto"/>
            <w:tcBorders>
              <w:top w:val="nil"/>
              <w:left w:val="nil"/>
              <w:bottom w:val="single" w:sz="8" w:space="0" w:color="auto"/>
              <w:right w:val="single" w:sz="8" w:space="0" w:color="auto"/>
            </w:tcBorders>
            <w:shd w:val="clear" w:color="auto" w:fill="auto"/>
            <w:noWrap/>
            <w:vAlign w:val="center"/>
            <w:hideMark/>
          </w:tcPr>
          <w:p w14:paraId="33F8A68F" w14:textId="77777777" w:rsidR="008333EA" w:rsidRPr="006F1EFE" w:rsidRDefault="008333EA" w:rsidP="008333EA">
            <w:pPr>
              <w:rPr>
                <w:lang w:val="en-CA" w:eastAsia="de-DE"/>
              </w:rPr>
            </w:pPr>
            <w:r w:rsidRPr="006F1EFE">
              <w:rPr>
                <w:lang w:val="en-CA" w:eastAsia="de-DE"/>
              </w:rPr>
              <w:t>762.3%</w:t>
            </w:r>
          </w:p>
        </w:tc>
      </w:tr>
      <w:tr w:rsidR="008333EA" w:rsidRPr="006F1EFE" w14:paraId="310C7906"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48DA0D9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047CB9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0D5B58F9"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0471039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EA3044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4EE8FF60"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5B99D40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767D55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56FC79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4C49B28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42535689"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22BB005" w14:textId="77777777" w:rsidR="008333EA" w:rsidRPr="006F1EFE" w:rsidRDefault="008333EA" w:rsidP="008333EA">
            <w:pPr>
              <w:rPr>
                <w:lang w:val="en-CA" w:eastAsia="de-DE"/>
              </w:rPr>
            </w:pPr>
          </w:p>
        </w:tc>
      </w:tr>
      <w:tr w:rsidR="008333EA" w:rsidRPr="006F1EFE" w14:paraId="10419EDF"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468BA06A"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7595D60D" w14:textId="77777777" w:rsidR="008333EA" w:rsidRPr="006F1EFE" w:rsidRDefault="008333EA" w:rsidP="008333EA">
            <w:pPr>
              <w:rPr>
                <w:b/>
                <w:bCs/>
                <w:lang w:val="en-CA" w:eastAsia="de-DE"/>
              </w:rPr>
            </w:pPr>
            <w:r w:rsidRPr="006F1EFE">
              <w:rPr>
                <w:b/>
                <w:bCs/>
                <w:lang w:val="en-CA" w:eastAsia="de-DE"/>
              </w:rPr>
              <w:t>Low delay B Main10</w:t>
            </w:r>
          </w:p>
        </w:tc>
      </w:tr>
      <w:tr w:rsidR="008333EA" w:rsidRPr="006F1EFE" w14:paraId="6972FBA9"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40788516"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6A96800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2ABB2B25"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E6B7D0C"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7B2D7EB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1B627FF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2CD489D7"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70B8C5C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7B889133"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13741FF"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7FEB9FD6"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0D5FCA88"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2EE98B9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509BEA14"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086FE825"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482995FA"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660B0D0D"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CA91E68"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7F006F18"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EB2DA8A"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E76AC7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69C3EE68"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C9DF210" w14:textId="77777777" w:rsidR="008333EA" w:rsidRPr="006F1EFE" w:rsidRDefault="008333EA" w:rsidP="008333EA">
            <w:pPr>
              <w:rPr>
                <w:lang w:val="en-CA" w:eastAsia="de-DE"/>
              </w:rPr>
            </w:pPr>
          </w:p>
        </w:tc>
        <w:tc>
          <w:tcPr>
            <w:tcW w:w="0" w:type="auto"/>
            <w:tcBorders>
              <w:top w:val="single" w:sz="8" w:space="0" w:color="auto"/>
              <w:left w:val="single" w:sz="4" w:space="0" w:color="auto"/>
              <w:bottom w:val="nil"/>
              <w:right w:val="nil"/>
            </w:tcBorders>
            <w:shd w:val="clear" w:color="auto" w:fill="auto"/>
            <w:noWrap/>
            <w:vAlign w:val="center"/>
            <w:hideMark/>
          </w:tcPr>
          <w:p w14:paraId="725C00F6"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shd w:val="clear" w:color="auto" w:fill="auto"/>
            <w:noWrap/>
            <w:vAlign w:val="center"/>
            <w:hideMark/>
          </w:tcPr>
          <w:p w14:paraId="4E9DE390"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A2FF171"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C4E45A2"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1D21991"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shd w:val="clear" w:color="auto" w:fill="auto"/>
            <w:noWrap/>
            <w:vAlign w:val="center"/>
            <w:hideMark/>
          </w:tcPr>
          <w:p w14:paraId="142B8E9E" w14:textId="77777777" w:rsidR="008333EA" w:rsidRPr="006F1EFE" w:rsidRDefault="008333EA" w:rsidP="008333EA">
            <w:pPr>
              <w:rPr>
                <w:lang w:val="en-CA" w:eastAsia="de-DE"/>
              </w:rPr>
            </w:pPr>
          </w:p>
        </w:tc>
      </w:tr>
      <w:tr w:rsidR="00CF70DF" w:rsidRPr="006F1EFE" w14:paraId="21086E7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1009AC4"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1F3E3263"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01FC9F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4E9500C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54C5EB0"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DD951D8"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35257F05"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shd w:val="clear" w:color="auto" w:fill="auto"/>
            <w:noWrap/>
            <w:vAlign w:val="center"/>
            <w:hideMark/>
          </w:tcPr>
          <w:p w14:paraId="7A86BB7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DD24CC6"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27D816A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7EAE761"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shd w:val="clear" w:color="auto" w:fill="auto"/>
            <w:noWrap/>
            <w:vAlign w:val="center"/>
            <w:hideMark/>
          </w:tcPr>
          <w:p w14:paraId="79BB49BA" w14:textId="77777777" w:rsidR="008333EA" w:rsidRPr="006F1EFE" w:rsidRDefault="008333EA" w:rsidP="008333EA">
            <w:pPr>
              <w:rPr>
                <w:lang w:val="en-CA" w:eastAsia="de-DE"/>
              </w:rPr>
            </w:pPr>
          </w:p>
        </w:tc>
      </w:tr>
      <w:tr w:rsidR="00CF70DF" w:rsidRPr="006F1EFE" w14:paraId="72A1A5E9"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B81A0EB"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shd w:val="clear" w:color="auto" w:fill="auto"/>
            <w:noWrap/>
            <w:vAlign w:val="center"/>
            <w:hideMark/>
          </w:tcPr>
          <w:p w14:paraId="1707363C" w14:textId="77777777" w:rsidR="008333EA" w:rsidRPr="006F1EFE" w:rsidRDefault="008333EA" w:rsidP="008333EA">
            <w:pPr>
              <w:rPr>
                <w:lang w:val="en-CA" w:eastAsia="de-DE"/>
              </w:rPr>
            </w:pPr>
            <w:r w:rsidRPr="006F1EFE">
              <w:rPr>
                <w:lang w:val="en-CA" w:eastAsia="de-DE"/>
              </w:rPr>
              <w:t>0.51%</w:t>
            </w:r>
          </w:p>
        </w:tc>
        <w:tc>
          <w:tcPr>
            <w:tcW w:w="0" w:type="auto"/>
            <w:tcBorders>
              <w:top w:val="nil"/>
              <w:left w:val="nil"/>
              <w:bottom w:val="nil"/>
              <w:right w:val="nil"/>
            </w:tcBorders>
            <w:shd w:val="clear" w:color="auto" w:fill="auto"/>
            <w:noWrap/>
            <w:vAlign w:val="center"/>
            <w:hideMark/>
          </w:tcPr>
          <w:p w14:paraId="0AB84DA1" w14:textId="77777777" w:rsidR="008333EA" w:rsidRPr="006F1EFE" w:rsidRDefault="008333EA" w:rsidP="008333EA">
            <w:pPr>
              <w:rPr>
                <w:lang w:val="en-CA" w:eastAsia="de-DE"/>
              </w:rPr>
            </w:pPr>
            <w:r w:rsidRPr="006F1EFE">
              <w:rPr>
                <w:lang w:val="en-CA" w:eastAsia="de-DE"/>
              </w:rPr>
              <w:t>1.66%</w:t>
            </w:r>
          </w:p>
        </w:tc>
        <w:tc>
          <w:tcPr>
            <w:tcW w:w="0" w:type="auto"/>
            <w:tcBorders>
              <w:top w:val="nil"/>
              <w:left w:val="nil"/>
              <w:bottom w:val="nil"/>
              <w:right w:val="single" w:sz="4" w:space="0" w:color="auto"/>
            </w:tcBorders>
            <w:shd w:val="clear" w:color="auto" w:fill="auto"/>
            <w:noWrap/>
            <w:vAlign w:val="center"/>
            <w:hideMark/>
          </w:tcPr>
          <w:p w14:paraId="5B86C4F2" w14:textId="77777777" w:rsidR="008333EA" w:rsidRPr="006F1EFE" w:rsidRDefault="008333EA" w:rsidP="008333EA">
            <w:pPr>
              <w:rPr>
                <w:lang w:val="en-CA" w:eastAsia="de-DE"/>
              </w:rPr>
            </w:pPr>
            <w:r w:rsidRPr="006F1EFE">
              <w:rPr>
                <w:lang w:val="en-CA" w:eastAsia="de-DE"/>
              </w:rPr>
              <w:t>1.68%</w:t>
            </w:r>
          </w:p>
        </w:tc>
        <w:tc>
          <w:tcPr>
            <w:tcW w:w="0" w:type="auto"/>
            <w:tcBorders>
              <w:top w:val="nil"/>
              <w:left w:val="nil"/>
              <w:bottom w:val="nil"/>
              <w:right w:val="nil"/>
            </w:tcBorders>
            <w:shd w:val="clear" w:color="auto" w:fill="auto"/>
            <w:noWrap/>
            <w:vAlign w:val="center"/>
            <w:hideMark/>
          </w:tcPr>
          <w:p w14:paraId="5C3E5F3D" w14:textId="77777777" w:rsidR="008333EA" w:rsidRPr="006F1EFE" w:rsidRDefault="008333EA" w:rsidP="008333EA">
            <w:pPr>
              <w:rPr>
                <w:lang w:val="en-CA" w:eastAsia="de-DE"/>
              </w:rPr>
            </w:pPr>
            <w:r w:rsidRPr="006F1EFE">
              <w:rPr>
                <w:lang w:val="en-CA" w:eastAsia="de-DE"/>
              </w:rPr>
              <w:t>94.3%</w:t>
            </w:r>
          </w:p>
        </w:tc>
        <w:tc>
          <w:tcPr>
            <w:tcW w:w="0" w:type="auto"/>
            <w:tcBorders>
              <w:top w:val="nil"/>
              <w:left w:val="nil"/>
              <w:bottom w:val="nil"/>
              <w:right w:val="nil"/>
            </w:tcBorders>
            <w:shd w:val="clear" w:color="auto" w:fill="auto"/>
            <w:noWrap/>
            <w:vAlign w:val="center"/>
            <w:hideMark/>
          </w:tcPr>
          <w:p w14:paraId="5FD89381" w14:textId="77777777" w:rsidR="008333EA" w:rsidRPr="006F1EFE" w:rsidRDefault="008333EA" w:rsidP="008333EA">
            <w:pPr>
              <w:rPr>
                <w:lang w:val="en-CA" w:eastAsia="de-DE"/>
              </w:rPr>
            </w:pPr>
            <w:r w:rsidRPr="006F1EFE">
              <w:rPr>
                <w:lang w:val="en-CA" w:eastAsia="de-DE"/>
              </w:rPr>
              <w:t>99.3%</w:t>
            </w:r>
          </w:p>
        </w:tc>
        <w:tc>
          <w:tcPr>
            <w:tcW w:w="0" w:type="auto"/>
            <w:tcBorders>
              <w:top w:val="nil"/>
              <w:left w:val="single" w:sz="4" w:space="0" w:color="auto"/>
              <w:bottom w:val="nil"/>
              <w:right w:val="nil"/>
            </w:tcBorders>
            <w:shd w:val="clear" w:color="auto" w:fill="auto"/>
            <w:noWrap/>
            <w:vAlign w:val="center"/>
            <w:hideMark/>
          </w:tcPr>
          <w:p w14:paraId="129FAEBB"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2FF00DF" w14:textId="77777777" w:rsidR="008333EA" w:rsidRPr="006F1EFE" w:rsidRDefault="008333EA" w:rsidP="008333EA">
            <w:pPr>
              <w:rPr>
                <w:lang w:val="en-CA" w:eastAsia="de-DE"/>
              </w:rPr>
            </w:pPr>
            <w:r w:rsidRPr="006F1EFE">
              <w:rPr>
                <w:lang w:val="en-CA" w:eastAsia="de-DE"/>
              </w:rPr>
              <w:t>-22.35%</w:t>
            </w:r>
          </w:p>
        </w:tc>
        <w:tc>
          <w:tcPr>
            <w:tcW w:w="0" w:type="auto"/>
            <w:tcBorders>
              <w:top w:val="nil"/>
              <w:left w:val="nil"/>
              <w:bottom w:val="nil"/>
              <w:right w:val="nil"/>
            </w:tcBorders>
            <w:shd w:val="clear" w:color="000000" w:fill="CCFFCC"/>
            <w:noWrap/>
            <w:vAlign w:val="center"/>
            <w:hideMark/>
          </w:tcPr>
          <w:p w14:paraId="5BD122AF" w14:textId="77777777" w:rsidR="008333EA" w:rsidRPr="006F1EFE" w:rsidRDefault="008333EA" w:rsidP="008333EA">
            <w:pPr>
              <w:rPr>
                <w:lang w:val="en-CA" w:eastAsia="de-DE"/>
              </w:rPr>
            </w:pPr>
            <w:r w:rsidRPr="006F1EFE">
              <w:rPr>
                <w:lang w:val="en-CA" w:eastAsia="de-DE"/>
              </w:rPr>
              <w:t>-40.04%</w:t>
            </w:r>
          </w:p>
        </w:tc>
        <w:tc>
          <w:tcPr>
            <w:tcW w:w="0" w:type="auto"/>
            <w:tcBorders>
              <w:top w:val="nil"/>
              <w:left w:val="nil"/>
              <w:bottom w:val="nil"/>
              <w:right w:val="single" w:sz="4" w:space="0" w:color="auto"/>
            </w:tcBorders>
            <w:shd w:val="clear" w:color="000000" w:fill="CCFFCC"/>
            <w:noWrap/>
            <w:vAlign w:val="center"/>
            <w:hideMark/>
          </w:tcPr>
          <w:p w14:paraId="012C6BD8" w14:textId="77777777" w:rsidR="008333EA" w:rsidRPr="006F1EFE" w:rsidRDefault="008333EA" w:rsidP="008333EA">
            <w:pPr>
              <w:rPr>
                <w:lang w:val="en-CA" w:eastAsia="de-DE"/>
              </w:rPr>
            </w:pPr>
            <w:r w:rsidRPr="006F1EFE">
              <w:rPr>
                <w:lang w:val="en-CA" w:eastAsia="de-DE"/>
              </w:rPr>
              <w:t>-35.11%</w:t>
            </w:r>
          </w:p>
        </w:tc>
        <w:tc>
          <w:tcPr>
            <w:tcW w:w="0" w:type="auto"/>
            <w:tcBorders>
              <w:top w:val="nil"/>
              <w:left w:val="nil"/>
              <w:bottom w:val="nil"/>
              <w:right w:val="nil"/>
            </w:tcBorders>
            <w:shd w:val="clear" w:color="auto" w:fill="auto"/>
            <w:noWrap/>
            <w:vAlign w:val="center"/>
            <w:hideMark/>
          </w:tcPr>
          <w:p w14:paraId="2031EFE6" w14:textId="77777777" w:rsidR="008333EA" w:rsidRPr="006F1EFE" w:rsidRDefault="008333EA" w:rsidP="008333EA">
            <w:pPr>
              <w:rPr>
                <w:lang w:val="en-CA" w:eastAsia="de-DE"/>
              </w:rPr>
            </w:pPr>
            <w:r w:rsidRPr="006F1EFE">
              <w:rPr>
                <w:lang w:val="en-CA" w:eastAsia="de-DE"/>
              </w:rPr>
              <w:t>1011.8%</w:t>
            </w:r>
          </w:p>
        </w:tc>
        <w:tc>
          <w:tcPr>
            <w:tcW w:w="0" w:type="auto"/>
            <w:tcBorders>
              <w:top w:val="nil"/>
              <w:left w:val="nil"/>
              <w:bottom w:val="nil"/>
              <w:right w:val="single" w:sz="8" w:space="0" w:color="auto"/>
            </w:tcBorders>
            <w:shd w:val="clear" w:color="auto" w:fill="auto"/>
            <w:noWrap/>
            <w:vAlign w:val="center"/>
            <w:hideMark/>
          </w:tcPr>
          <w:p w14:paraId="36CD0766" w14:textId="77777777" w:rsidR="008333EA" w:rsidRPr="006F1EFE" w:rsidRDefault="008333EA" w:rsidP="008333EA">
            <w:pPr>
              <w:rPr>
                <w:lang w:val="en-CA" w:eastAsia="de-DE"/>
              </w:rPr>
            </w:pPr>
            <w:r w:rsidRPr="006F1EFE">
              <w:rPr>
                <w:lang w:val="en-CA" w:eastAsia="de-DE"/>
              </w:rPr>
              <w:t>1215.5%</w:t>
            </w:r>
          </w:p>
        </w:tc>
      </w:tr>
      <w:tr w:rsidR="00CF70DF" w:rsidRPr="006F1EFE" w14:paraId="1167B989"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E66D9AD"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shd w:val="clear" w:color="auto" w:fill="auto"/>
            <w:noWrap/>
            <w:vAlign w:val="center"/>
            <w:hideMark/>
          </w:tcPr>
          <w:p w14:paraId="0AB98968" w14:textId="77777777" w:rsidR="008333EA" w:rsidRPr="006F1EFE" w:rsidRDefault="008333EA" w:rsidP="008333EA">
            <w:pPr>
              <w:rPr>
                <w:lang w:val="en-CA" w:eastAsia="de-DE"/>
              </w:rPr>
            </w:pPr>
            <w:r w:rsidRPr="006F1EFE">
              <w:rPr>
                <w:lang w:val="en-CA" w:eastAsia="de-DE"/>
              </w:rPr>
              <w:t>0.35%</w:t>
            </w:r>
          </w:p>
        </w:tc>
        <w:tc>
          <w:tcPr>
            <w:tcW w:w="0" w:type="auto"/>
            <w:tcBorders>
              <w:top w:val="nil"/>
              <w:left w:val="nil"/>
              <w:bottom w:val="nil"/>
              <w:right w:val="nil"/>
            </w:tcBorders>
            <w:shd w:val="clear" w:color="auto" w:fill="auto"/>
            <w:noWrap/>
            <w:vAlign w:val="center"/>
            <w:hideMark/>
          </w:tcPr>
          <w:p w14:paraId="0AD9202B" w14:textId="77777777" w:rsidR="008333EA" w:rsidRPr="006F1EFE" w:rsidRDefault="008333EA" w:rsidP="008333EA">
            <w:pPr>
              <w:rPr>
                <w:lang w:val="en-CA" w:eastAsia="de-DE"/>
              </w:rPr>
            </w:pPr>
            <w:r w:rsidRPr="006F1EFE">
              <w:rPr>
                <w:lang w:val="en-CA" w:eastAsia="de-DE"/>
              </w:rPr>
              <w:t>1.27%</w:t>
            </w:r>
          </w:p>
        </w:tc>
        <w:tc>
          <w:tcPr>
            <w:tcW w:w="0" w:type="auto"/>
            <w:tcBorders>
              <w:top w:val="nil"/>
              <w:left w:val="nil"/>
              <w:bottom w:val="nil"/>
              <w:right w:val="single" w:sz="4" w:space="0" w:color="auto"/>
            </w:tcBorders>
            <w:shd w:val="clear" w:color="auto" w:fill="auto"/>
            <w:noWrap/>
            <w:vAlign w:val="center"/>
            <w:hideMark/>
          </w:tcPr>
          <w:p w14:paraId="46B3CCBD" w14:textId="77777777" w:rsidR="008333EA" w:rsidRPr="006F1EFE" w:rsidRDefault="008333EA" w:rsidP="008333EA">
            <w:pPr>
              <w:rPr>
                <w:lang w:val="en-CA" w:eastAsia="de-DE"/>
              </w:rPr>
            </w:pPr>
            <w:r w:rsidRPr="006F1EFE">
              <w:rPr>
                <w:lang w:val="en-CA" w:eastAsia="de-DE"/>
              </w:rPr>
              <w:t>1.05%</w:t>
            </w:r>
          </w:p>
        </w:tc>
        <w:tc>
          <w:tcPr>
            <w:tcW w:w="0" w:type="auto"/>
            <w:tcBorders>
              <w:top w:val="nil"/>
              <w:left w:val="nil"/>
              <w:bottom w:val="nil"/>
              <w:right w:val="nil"/>
            </w:tcBorders>
            <w:shd w:val="clear" w:color="auto" w:fill="auto"/>
            <w:noWrap/>
            <w:vAlign w:val="center"/>
            <w:hideMark/>
          </w:tcPr>
          <w:p w14:paraId="7AC2548F" w14:textId="77777777" w:rsidR="008333EA" w:rsidRPr="006F1EFE" w:rsidRDefault="008333EA" w:rsidP="008333EA">
            <w:pPr>
              <w:rPr>
                <w:lang w:val="en-CA" w:eastAsia="de-DE"/>
              </w:rPr>
            </w:pPr>
            <w:r w:rsidRPr="006F1EFE">
              <w:rPr>
                <w:lang w:val="en-CA" w:eastAsia="de-DE"/>
              </w:rPr>
              <w:t>91.9%</w:t>
            </w:r>
          </w:p>
        </w:tc>
        <w:tc>
          <w:tcPr>
            <w:tcW w:w="0" w:type="auto"/>
            <w:tcBorders>
              <w:top w:val="nil"/>
              <w:left w:val="nil"/>
              <w:bottom w:val="nil"/>
              <w:right w:val="nil"/>
            </w:tcBorders>
            <w:shd w:val="clear" w:color="auto" w:fill="auto"/>
            <w:noWrap/>
            <w:vAlign w:val="center"/>
            <w:hideMark/>
          </w:tcPr>
          <w:p w14:paraId="0C32F35B" w14:textId="77777777" w:rsidR="008333EA" w:rsidRPr="006F1EFE" w:rsidRDefault="008333EA" w:rsidP="008333EA">
            <w:pPr>
              <w:rPr>
                <w:lang w:val="en-CA" w:eastAsia="de-DE"/>
              </w:rPr>
            </w:pPr>
            <w:r w:rsidRPr="006F1EFE">
              <w:rPr>
                <w:lang w:val="en-CA" w:eastAsia="de-DE"/>
              </w:rPr>
              <w:t>96.8%</w:t>
            </w:r>
          </w:p>
        </w:tc>
        <w:tc>
          <w:tcPr>
            <w:tcW w:w="0" w:type="auto"/>
            <w:tcBorders>
              <w:top w:val="nil"/>
              <w:left w:val="single" w:sz="4" w:space="0" w:color="auto"/>
              <w:bottom w:val="nil"/>
              <w:right w:val="nil"/>
            </w:tcBorders>
            <w:shd w:val="clear" w:color="auto" w:fill="auto"/>
            <w:noWrap/>
            <w:vAlign w:val="center"/>
            <w:hideMark/>
          </w:tcPr>
          <w:p w14:paraId="19AE91D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91DF69D" w14:textId="77777777" w:rsidR="008333EA" w:rsidRPr="006F1EFE" w:rsidRDefault="008333EA" w:rsidP="008333EA">
            <w:pPr>
              <w:rPr>
                <w:lang w:val="en-CA" w:eastAsia="de-DE"/>
              </w:rPr>
            </w:pPr>
            <w:r w:rsidRPr="006F1EFE">
              <w:rPr>
                <w:lang w:val="en-CA" w:eastAsia="de-DE"/>
              </w:rPr>
              <w:t>-24.90%</w:t>
            </w:r>
          </w:p>
        </w:tc>
        <w:tc>
          <w:tcPr>
            <w:tcW w:w="0" w:type="auto"/>
            <w:tcBorders>
              <w:top w:val="nil"/>
              <w:left w:val="nil"/>
              <w:bottom w:val="nil"/>
              <w:right w:val="nil"/>
            </w:tcBorders>
            <w:shd w:val="clear" w:color="000000" w:fill="CCFFCC"/>
            <w:noWrap/>
            <w:vAlign w:val="center"/>
            <w:hideMark/>
          </w:tcPr>
          <w:p w14:paraId="6D8ADB7F" w14:textId="77777777" w:rsidR="008333EA" w:rsidRPr="006F1EFE" w:rsidRDefault="008333EA" w:rsidP="008333EA">
            <w:pPr>
              <w:rPr>
                <w:lang w:val="en-CA" w:eastAsia="de-DE"/>
              </w:rPr>
            </w:pPr>
            <w:r w:rsidRPr="006F1EFE">
              <w:rPr>
                <w:lang w:val="en-CA" w:eastAsia="de-DE"/>
              </w:rPr>
              <w:t>-28.52%</w:t>
            </w:r>
          </w:p>
        </w:tc>
        <w:tc>
          <w:tcPr>
            <w:tcW w:w="0" w:type="auto"/>
            <w:tcBorders>
              <w:top w:val="nil"/>
              <w:left w:val="nil"/>
              <w:bottom w:val="nil"/>
              <w:right w:val="single" w:sz="4" w:space="0" w:color="auto"/>
            </w:tcBorders>
            <w:shd w:val="clear" w:color="000000" w:fill="CCFFCC"/>
            <w:noWrap/>
            <w:vAlign w:val="center"/>
            <w:hideMark/>
          </w:tcPr>
          <w:p w14:paraId="031377A6" w14:textId="77777777" w:rsidR="008333EA" w:rsidRPr="006F1EFE" w:rsidRDefault="008333EA" w:rsidP="008333EA">
            <w:pPr>
              <w:rPr>
                <w:lang w:val="en-CA" w:eastAsia="de-DE"/>
              </w:rPr>
            </w:pPr>
            <w:r w:rsidRPr="006F1EFE">
              <w:rPr>
                <w:lang w:val="en-CA" w:eastAsia="de-DE"/>
              </w:rPr>
              <w:t>-30.59%</w:t>
            </w:r>
          </w:p>
        </w:tc>
        <w:tc>
          <w:tcPr>
            <w:tcW w:w="0" w:type="auto"/>
            <w:tcBorders>
              <w:top w:val="nil"/>
              <w:left w:val="nil"/>
              <w:bottom w:val="nil"/>
              <w:right w:val="nil"/>
            </w:tcBorders>
            <w:shd w:val="clear" w:color="auto" w:fill="auto"/>
            <w:noWrap/>
            <w:vAlign w:val="center"/>
            <w:hideMark/>
          </w:tcPr>
          <w:p w14:paraId="1CE1CCFC" w14:textId="77777777" w:rsidR="008333EA" w:rsidRPr="006F1EFE" w:rsidRDefault="008333EA" w:rsidP="008333EA">
            <w:pPr>
              <w:rPr>
                <w:lang w:val="en-CA" w:eastAsia="de-DE"/>
              </w:rPr>
            </w:pPr>
            <w:r w:rsidRPr="006F1EFE">
              <w:rPr>
                <w:lang w:val="en-CA" w:eastAsia="de-DE"/>
              </w:rPr>
              <w:t>992.1%</w:t>
            </w:r>
          </w:p>
        </w:tc>
        <w:tc>
          <w:tcPr>
            <w:tcW w:w="0" w:type="auto"/>
            <w:tcBorders>
              <w:top w:val="nil"/>
              <w:left w:val="nil"/>
              <w:bottom w:val="nil"/>
              <w:right w:val="single" w:sz="8" w:space="0" w:color="auto"/>
            </w:tcBorders>
            <w:shd w:val="clear" w:color="auto" w:fill="auto"/>
            <w:noWrap/>
            <w:vAlign w:val="center"/>
            <w:hideMark/>
          </w:tcPr>
          <w:p w14:paraId="1D81A370" w14:textId="77777777" w:rsidR="008333EA" w:rsidRPr="006F1EFE" w:rsidRDefault="008333EA" w:rsidP="008333EA">
            <w:pPr>
              <w:rPr>
                <w:lang w:val="en-CA" w:eastAsia="de-DE"/>
              </w:rPr>
            </w:pPr>
            <w:r w:rsidRPr="006F1EFE">
              <w:rPr>
                <w:lang w:val="en-CA" w:eastAsia="de-DE"/>
              </w:rPr>
              <w:t>1462.7%</w:t>
            </w:r>
          </w:p>
        </w:tc>
      </w:tr>
      <w:tr w:rsidR="00CF70DF" w:rsidRPr="006F1EFE" w14:paraId="41C9D474"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34578F0"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2B3D638F" w14:textId="77777777" w:rsidR="008333EA" w:rsidRPr="006F1EFE" w:rsidRDefault="008333EA" w:rsidP="008333EA">
            <w:pPr>
              <w:rPr>
                <w:lang w:val="en-CA" w:eastAsia="de-DE"/>
              </w:rPr>
            </w:pPr>
            <w:r w:rsidRPr="006F1EFE">
              <w:rPr>
                <w:lang w:val="en-CA" w:eastAsia="de-DE"/>
              </w:rPr>
              <w:t>0.75%</w:t>
            </w:r>
          </w:p>
        </w:tc>
        <w:tc>
          <w:tcPr>
            <w:tcW w:w="0" w:type="auto"/>
            <w:tcBorders>
              <w:top w:val="nil"/>
              <w:left w:val="nil"/>
              <w:bottom w:val="nil"/>
              <w:right w:val="nil"/>
            </w:tcBorders>
            <w:shd w:val="clear" w:color="auto" w:fill="auto"/>
            <w:noWrap/>
            <w:vAlign w:val="center"/>
            <w:hideMark/>
          </w:tcPr>
          <w:p w14:paraId="6D212CA7" w14:textId="77777777" w:rsidR="008333EA" w:rsidRPr="006F1EFE" w:rsidRDefault="008333EA" w:rsidP="008333EA">
            <w:pPr>
              <w:rPr>
                <w:lang w:val="en-CA" w:eastAsia="de-DE"/>
              </w:rPr>
            </w:pPr>
            <w:r w:rsidRPr="006F1EFE">
              <w:rPr>
                <w:lang w:val="en-CA" w:eastAsia="de-DE"/>
              </w:rPr>
              <w:t>2.37%</w:t>
            </w:r>
          </w:p>
        </w:tc>
        <w:tc>
          <w:tcPr>
            <w:tcW w:w="0" w:type="auto"/>
            <w:tcBorders>
              <w:top w:val="nil"/>
              <w:left w:val="nil"/>
              <w:bottom w:val="nil"/>
              <w:right w:val="single" w:sz="4" w:space="0" w:color="auto"/>
            </w:tcBorders>
            <w:shd w:val="clear" w:color="auto" w:fill="auto"/>
            <w:noWrap/>
            <w:vAlign w:val="center"/>
            <w:hideMark/>
          </w:tcPr>
          <w:p w14:paraId="2CBAFC5A" w14:textId="77777777" w:rsidR="008333EA" w:rsidRPr="006F1EFE" w:rsidRDefault="008333EA" w:rsidP="008333EA">
            <w:pPr>
              <w:rPr>
                <w:lang w:val="en-CA" w:eastAsia="de-DE"/>
              </w:rPr>
            </w:pPr>
            <w:r w:rsidRPr="006F1EFE">
              <w:rPr>
                <w:lang w:val="en-CA" w:eastAsia="de-DE"/>
              </w:rPr>
              <w:t>1.88%</w:t>
            </w:r>
          </w:p>
        </w:tc>
        <w:tc>
          <w:tcPr>
            <w:tcW w:w="0" w:type="auto"/>
            <w:tcBorders>
              <w:top w:val="nil"/>
              <w:left w:val="nil"/>
              <w:bottom w:val="nil"/>
              <w:right w:val="nil"/>
            </w:tcBorders>
            <w:shd w:val="clear" w:color="auto" w:fill="auto"/>
            <w:noWrap/>
            <w:vAlign w:val="center"/>
            <w:hideMark/>
          </w:tcPr>
          <w:p w14:paraId="1C6FE1F0" w14:textId="77777777" w:rsidR="008333EA" w:rsidRPr="006F1EFE" w:rsidRDefault="008333EA" w:rsidP="008333EA">
            <w:pPr>
              <w:rPr>
                <w:lang w:val="en-CA" w:eastAsia="de-DE"/>
              </w:rPr>
            </w:pPr>
            <w:r w:rsidRPr="006F1EFE">
              <w:rPr>
                <w:lang w:val="en-CA" w:eastAsia="de-DE"/>
              </w:rPr>
              <w:t>94.8%</w:t>
            </w:r>
          </w:p>
        </w:tc>
        <w:tc>
          <w:tcPr>
            <w:tcW w:w="0" w:type="auto"/>
            <w:tcBorders>
              <w:top w:val="nil"/>
              <w:left w:val="nil"/>
              <w:bottom w:val="nil"/>
              <w:right w:val="nil"/>
            </w:tcBorders>
            <w:shd w:val="clear" w:color="auto" w:fill="auto"/>
            <w:noWrap/>
            <w:vAlign w:val="center"/>
            <w:hideMark/>
          </w:tcPr>
          <w:p w14:paraId="0B3B747B" w14:textId="77777777" w:rsidR="008333EA" w:rsidRPr="006F1EFE" w:rsidRDefault="008333EA" w:rsidP="008333EA">
            <w:pPr>
              <w:rPr>
                <w:lang w:val="en-CA" w:eastAsia="de-DE"/>
              </w:rPr>
            </w:pPr>
            <w:r w:rsidRPr="006F1EFE">
              <w:rPr>
                <w:lang w:val="en-CA" w:eastAsia="de-DE"/>
              </w:rPr>
              <w:t>98.6%</w:t>
            </w:r>
          </w:p>
        </w:tc>
        <w:tc>
          <w:tcPr>
            <w:tcW w:w="0" w:type="auto"/>
            <w:tcBorders>
              <w:top w:val="nil"/>
              <w:left w:val="single" w:sz="4" w:space="0" w:color="auto"/>
              <w:bottom w:val="nil"/>
              <w:right w:val="nil"/>
            </w:tcBorders>
            <w:shd w:val="clear" w:color="auto" w:fill="auto"/>
            <w:noWrap/>
            <w:vAlign w:val="center"/>
            <w:hideMark/>
          </w:tcPr>
          <w:p w14:paraId="02F0405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5E02EA7" w14:textId="77777777" w:rsidR="008333EA" w:rsidRPr="006F1EFE" w:rsidRDefault="008333EA" w:rsidP="008333EA">
            <w:pPr>
              <w:rPr>
                <w:lang w:val="en-CA" w:eastAsia="de-DE"/>
              </w:rPr>
            </w:pPr>
            <w:r w:rsidRPr="006F1EFE">
              <w:rPr>
                <w:lang w:val="en-CA" w:eastAsia="de-DE"/>
              </w:rPr>
              <w:t>-22.15%</w:t>
            </w:r>
          </w:p>
        </w:tc>
        <w:tc>
          <w:tcPr>
            <w:tcW w:w="0" w:type="auto"/>
            <w:tcBorders>
              <w:top w:val="nil"/>
              <w:left w:val="nil"/>
              <w:bottom w:val="nil"/>
              <w:right w:val="nil"/>
            </w:tcBorders>
            <w:shd w:val="clear" w:color="000000" w:fill="CCFFCC"/>
            <w:noWrap/>
            <w:vAlign w:val="center"/>
            <w:hideMark/>
          </w:tcPr>
          <w:p w14:paraId="146AA499" w14:textId="77777777" w:rsidR="008333EA" w:rsidRPr="006F1EFE" w:rsidRDefault="008333EA" w:rsidP="008333EA">
            <w:pPr>
              <w:rPr>
                <w:lang w:val="en-CA" w:eastAsia="de-DE"/>
              </w:rPr>
            </w:pPr>
            <w:r w:rsidRPr="006F1EFE">
              <w:rPr>
                <w:lang w:val="en-CA" w:eastAsia="de-DE"/>
              </w:rPr>
              <w:t>-27.88%</w:t>
            </w:r>
          </w:p>
        </w:tc>
        <w:tc>
          <w:tcPr>
            <w:tcW w:w="0" w:type="auto"/>
            <w:tcBorders>
              <w:top w:val="nil"/>
              <w:left w:val="nil"/>
              <w:bottom w:val="nil"/>
              <w:right w:val="single" w:sz="4" w:space="0" w:color="auto"/>
            </w:tcBorders>
            <w:shd w:val="clear" w:color="000000" w:fill="CCFFCC"/>
            <w:noWrap/>
            <w:vAlign w:val="center"/>
            <w:hideMark/>
          </w:tcPr>
          <w:p w14:paraId="5A394996" w14:textId="77777777" w:rsidR="008333EA" w:rsidRPr="006F1EFE" w:rsidRDefault="008333EA" w:rsidP="008333EA">
            <w:pPr>
              <w:rPr>
                <w:lang w:val="en-CA" w:eastAsia="de-DE"/>
              </w:rPr>
            </w:pPr>
            <w:r w:rsidRPr="006F1EFE">
              <w:rPr>
                <w:lang w:val="en-CA" w:eastAsia="de-DE"/>
              </w:rPr>
              <w:t>-27.04%</w:t>
            </w:r>
          </w:p>
        </w:tc>
        <w:tc>
          <w:tcPr>
            <w:tcW w:w="0" w:type="auto"/>
            <w:tcBorders>
              <w:top w:val="nil"/>
              <w:left w:val="nil"/>
              <w:bottom w:val="nil"/>
              <w:right w:val="nil"/>
            </w:tcBorders>
            <w:shd w:val="clear" w:color="auto" w:fill="auto"/>
            <w:noWrap/>
            <w:vAlign w:val="center"/>
            <w:hideMark/>
          </w:tcPr>
          <w:p w14:paraId="62C8EEAF" w14:textId="77777777" w:rsidR="008333EA" w:rsidRPr="006F1EFE" w:rsidRDefault="008333EA" w:rsidP="008333EA">
            <w:pPr>
              <w:rPr>
                <w:lang w:val="en-CA" w:eastAsia="de-DE"/>
              </w:rPr>
            </w:pPr>
            <w:r w:rsidRPr="006F1EFE">
              <w:rPr>
                <w:lang w:val="en-CA" w:eastAsia="de-DE"/>
              </w:rPr>
              <w:t>953.6%</w:t>
            </w:r>
          </w:p>
        </w:tc>
        <w:tc>
          <w:tcPr>
            <w:tcW w:w="0" w:type="auto"/>
            <w:tcBorders>
              <w:top w:val="nil"/>
              <w:left w:val="nil"/>
              <w:bottom w:val="nil"/>
              <w:right w:val="single" w:sz="8" w:space="0" w:color="auto"/>
            </w:tcBorders>
            <w:shd w:val="clear" w:color="auto" w:fill="auto"/>
            <w:noWrap/>
            <w:vAlign w:val="center"/>
            <w:hideMark/>
          </w:tcPr>
          <w:p w14:paraId="51799EB1" w14:textId="77777777" w:rsidR="008333EA" w:rsidRPr="006F1EFE" w:rsidRDefault="008333EA" w:rsidP="008333EA">
            <w:pPr>
              <w:rPr>
                <w:lang w:val="en-CA" w:eastAsia="de-DE"/>
              </w:rPr>
            </w:pPr>
            <w:r w:rsidRPr="006F1EFE">
              <w:rPr>
                <w:lang w:val="en-CA" w:eastAsia="de-DE"/>
              </w:rPr>
              <w:t>889.4%</w:t>
            </w:r>
          </w:p>
        </w:tc>
      </w:tr>
      <w:tr w:rsidR="00CF70DF" w:rsidRPr="006F1EFE" w14:paraId="6032D841"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E82C0C"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shd w:val="clear" w:color="auto" w:fill="auto"/>
            <w:noWrap/>
            <w:vAlign w:val="center"/>
            <w:hideMark/>
          </w:tcPr>
          <w:p w14:paraId="43EEB442" w14:textId="77777777" w:rsidR="008333EA" w:rsidRPr="006F1EFE" w:rsidRDefault="008333EA" w:rsidP="008333EA">
            <w:pPr>
              <w:rPr>
                <w:lang w:val="en-CA" w:eastAsia="de-DE"/>
              </w:rPr>
            </w:pPr>
            <w:r w:rsidRPr="006F1EFE">
              <w:rPr>
                <w:lang w:val="en-CA" w:eastAsia="de-DE"/>
              </w:rPr>
              <w:t>0.52%</w:t>
            </w:r>
          </w:p>
        </w:tc>
        <w:tc>
          <w:tcPr>
            <w:tcW w:w="0" w:type="auto"/>
            <w:tcBorders>
              <w:top w:val="single" w:sz="8" w:space="0" w:color="auto"/>
              <w:left w:val="nil"/>
              <w:bottom w:val="single" w:sz="8" w:space="0" w:color="auto"/>
              <w:right w:val="nil"/>
            </w:tcBorders>
            <w:shd w:val="clear" w:color="auto" w:fill="auto"/>
            <w:noWrap/>
            <w:vAlign w:val="center"/>
            <w:hideMark/>
          </w:tcPr>
          <w:p w14:paraId="37861108" w14:textId="77777777" w:rsidR="008333EA" w:rsidRPr="006F1EFE" w:rsidRDefault="008333EA" w:rsidP="008333EA">
            <w:pPr>
              <w:rPr>
                <w:lang w:val="en-CA" w:eastAsia="de-DE"/>
              </w:rPr>
            </w:pPr>
            <w:r w:rsidRPr="006F1EFE">
              <w:rPr>
                <w:lang w:val="en-CA" w:eastAsia="de-DE"/>
              </w:rPr>
              <w:t>1.71%</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2D483D91" w14:textId="77777777" w:rsidR="008333EA" w:rsidRPr="006F1EFE" w:rsidRDefault="008333EA" w:rsidP="008333EA">
            <w:pPr>
              <w:rPr>
                <w:lang w:val="en-CA" w:eastAsia="de-DE"/>
              </w:rPr>
            </w:pPr>
            <w:r w:rsidRPr="006F1EFE">
              <w:rPr>
                <w:lang w:val="en-CA" w:eastAsia="de-DE"/>
              </w:rPr>
              <w:t>1.52%</w:t>
            </w:r>
          </w:p>
        </w:tc>
        <w:tc>
          <w:tcPr>
            <w:tcW w:w="0" w:type="auto"/>
            <w:tcBorders>
              <w:top w:val="single" w:sz="8" w:space="0" w:color="auto"/>
              <w:left w:val="nil"/>
              <w:bottom w:val="single" w:sz="8" w:space="0" w:color="auto"/>
              <w:right w:val="nil"/>
            </w:tcBorders>
            <w:shd w:val="clear" w:color="auto" w:fill="auto"/>
            <w:noWrap/>
            <w:vAlign w:val="center"/>
            <w:hideMark/>
          </w:tcPr>
          <w:p w14:paraId="476EBF76" w14:textId="77777777" w:rsidR="008333EA" w:rsidRPr="006F1EFE" w:rsidRDefault="008333EA" w:rsidP="008333EA">
            <w:pPr>
              <w:rPr>
                <w:lang w:val="en-CA" w:eastAsia="de-DE"/>
              </w:rPr>
            </w:pPr>
            <w:r w:rsidRPr="006F1EFE">
              <w:rPr>
                <w:lang w:val="en-CA" w:eastAsia="de-DE"/>
              </w:rPr>
              <w:t>93.6%</w:t>
            </w:r>
          </w:p>
        </w:tc>
        <w:tc>
          <w:tcPr>
            <w:tcW w:w="0" w:type="auto"/>
            <w:tcBorders>
              <w:top w:val="single" w:sz="8" w:space="0" w:color="auto"/>
              <w:left w:val="nil"/>
              <w:bottom w:val="single" w:sz="8" w:space="0" w:color="auto"/>
              <w:right w:val="nil"/>
            </w:tcBorders>
            <w:shd w:val="clear" w:color="auto" w:fill="auto"/>
            <w:noWrap/>
            <w:vAlign w:val="center"/>
            <w:hideMark/>
          </w:tcPr>
          <w:p w14:paraId="7EB3FF42" w14:textId="77777777" w:rsidR="008333EA" w:rsidRPr="006F1EFE" w:rsidRDefault="008333EA" w:rsidP="008333EA">
            <w:pPr>
              <w:rPr>
                <w:lang w:val="en-CA" w:eastAsia="de-DE"/>
              </w:rPr>
            </w:pPr>
            <w:r w:rsidRPr="006F1EFE">
              <w:rPr>
                <w:lang w:val="en-CA" w:eastAsia="de-DE"/>
              </w:rPr>
              <w:t>98.3%</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5A548EAC"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78F23486" w14:textId="77777777" w:rsidR="008333EA" w:rsidRPr="006F1EFE" w:rsidRDefault="008333EA" w:rsidP="008333EA">
            <w:pPr>
              <w:rPr>
                <w:lang w:val="en-CA" w:eastAsia="de-DE"/>
              </w:rPr>
            </w:pPr>
            <w:r w:rsidRPr="006F1EFE">
              <w:rPr>
                <w:lang w:val="en-CA" w:eastAsia="de-DE"/>
              </w:rPr>
              <w:t>-23.15%</w:t>
            </w:r>
          </w:p>
        </w:tc>
        <w:tc>
          <w:tcPr>
            <w:tcW w:w="0" w:type="auto"/>
            <w:tcBorders>
              <w:top w:val="single" w:sz="8" w:space="0" w:color="auto"/>
              <w:left w:val="nil"/>
              <w:bottom w:val="single" w:sz="8" w:space="0" w:color="auto"/>
              <w:right w:val="nil"/>
            </w:tcBorders>
            <w:shd w:val="clear" w:color="000000" w:fill="CCFFCC"/>
            <w:noWrap/>
            <w:vAlign w:val="center"/>
            <w:hideMark/>
          </w:tcPr>
          <w:p w14:paraId="7ED5E2ED" w14:textId="77777777" w:rsidR="008333EA" w:rsidRPr="006F1EFE" w:rsidRDefault="008333EA" w:rsidP="008333EA">
            <w:pPr>
              <w:rPr>
                <w:lang w:val="en-CA" w:eastAsia="de-DE"/>
              </w:rPr>
            </w:pPr>
            <w:r w:rsidRPr="006F1EFE">
              <w:rPr>
                <w:lang w:val="en-CA" w:eastAsia="de-DE"/>
              </w:rPr>
              <w:t>-33.16%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E6F8DD0" w14:textId="77777777" w:rsidR="008333EA" w:rsidRPr="006F1EFE" w:rsidRDefault="008333EA" w:rsidP="008333EA">
            <w:pPr>
              <w:rPr>
                <w:lang w:val="en-CA" w:eastAsia="de-DE"/>
              </w:rPr>
            </w:pPr>
            <w:r w:rsidRPr="006F1EFE">
              <w:rPr>
                <w:lang w:val="en-CA" w:eastAsia="de-DE"/>
              </w:rPr>
              <w:t>-31.58%</w:t>
            </w:r>
          </w:p>
        </w:tc>
        <w:tc>
          <w:tcPr>
            <w:tcW w:w="0" w:type="auto"/>
            <w:tcBorders>
              <w:top w:val="single" w:sz="8" w:space="0" w:color="auto"/>
              <w:left w:val="nil"/>
              <w:bottom w:val="single" w:sz="8" w:space="0" w:color="auto"/>
              <w:right w:val="nil"/>
            </w:tcBorders>
            <w:shd w:val="clear" w:color="auto" w:fill="auto"/>
            <w:noWrap/>
            <w:vAlign w:val="center"/>
            <w:hideMark/>
          </w:tcPr>
          <w:p w14:paraId="48A05E2C" w14:textId="77777777" w:rsidR="008333EA" w:rsidRPr="006F1EFE" w:rsidRDefault="008333EA" w:rsidP="008333EA">
            <w:pPr>
              <w:rPr>
                <w:lang w:val="en-CA" w:eastAsia="de-DE"/>
              </w:rPr>
            </w:pPr>
            <w:r w:rsidRPr="006F1EFE">
              <w:rPr>
                <w:lang w:val="en-CA" w:eastAsia="de-DE"/>
              </w:rPr>
              <w:t>990.4%</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B499055" w14:textId="77777777" w:rsidR="008333EA" w:rsidRPr="006F1EFE" w:rsidRDefault="008333EA" w:rsidP="008333EA">
            <w:pPr>
              <w:rPr>
                <w:lang w:val="en-CA" w:eastAsia="de-DE"/>
              </w:rPr>
            </w:pPr>
            <w:r w:rsidRPr="006F1EFE">
              <w:rPr>
                <w:lang w:val="en-CA" w:eastAsia="de-DE"/>
              </w:rPr>
              <w:t>1195.7%</w:t>
            </w:r>
          </w:p>
        </w:tc>
      </w:tr>
      <w:tr w:rsidR="00CF70DF" w:rsidRPr="006F1EFE" w14:paraId="25AC562E"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99F2B7A" w14:textId="77777777" w:rsidR="008333EA" w:rsidRPr="006F1EFE" w:rsidRDefault="008333EA" w:rsidP="008333EA">
            <w:pPr>
              <w:rPr>
                <w:lang w:val="en-CA" w:eastAsia="de-DE"/>
              </w:rPr>
            </w:pPr>
            <w:r w:rsidRPr="006F1EFE">
              <w:rPr>
                <w:lang w:val="en-CA" w:eastAsia="de-DE"/>
              </w:rPr>
              <w:lastRenderedPageBreak/>
              <w:t>Class D</w:t>
            </w:r>
          </w:p>
        </w:tc>
        <w:tc>
          <w:tcPr>
            <w:tcW w:w="0" w:type="auto"/>
            <w:tcBorders>
              <w:top w:val="nil"/>
              <w:left w:val="nil"/>
              <w:bottom w:val="nil"/>
              <w:right w:val="nil"/>
            </w:tcBorders>
            <w:shd w:val="clear" w:color="auto" w:fill="auto"/>
            <w:noWrap/>
            <w:vAlign w:val="center"/>
            <w:hideMark/>
          </w:tcPr>
          <w:p w14:paraId="0A53B673" w14:textId="77777777" w:rsidR="008333EA" w:rsidRPr="006F1EFE" w:rsidRDefault="008333EA" w:rsidP="008333EA">
            <w:pPr>
              <w:rPr>
                <w:lang w:val="en-CA" w:eastAsia="de-DE"/>
              </w:rPr>
            </w:pPr>
            <w:r w:rsidRPr="006F1EFE">
              <w:rPr>
                <w:lang w:val="en-CA" w:eastAsia="de-DE"/>
              </w:rPr>
              <w:t>0.36%</w:t>
            </w:r>
          </w:p>
        </w:tc>
        <w:tc>
          <w:tcPr>
            <w:tcW w:w="0" w:type="auto"/>
            <w:tcBorders>
              <w:top w:val="nil"/>
              <w:left w:val="nil"/>
              <w:bottom w:val="nil"/>
              <w:right w:val="nil"/>
            </w:tcBorders>
            <w:shd w:val="clear" w:color="auto" w:fill="auto"/>
            <w:noWrap/>
            <w:vAlign w:val="center"/>
            <w:hideMark/>
          </w:tcPr>
          <w:p w14:paraId="488B060F" w14:textId="77777777" w:rsidR="008333EA" w:rsidRPr="006F1EFE" w:rsidRDefault="008333EA" w:rsidP="008333EA">
            <w:pPr>
              <w:rPr>
                <w:lang w:val="en-CA" w:eastAsia="de-DE"/>
              </w:rPr>
            </w:pPr>
            <w:r w:rsidRPr="006F1EFE">
              <w:rPr>
                <w:lang w:val="en-CA" w:eastAsia="de-DE"/>
              </w:rPr>
              <w:t>-0.40%</w:t>
            </w:r>
          </w:p>
        </w:tc>
        <w:tc>
          <w:tcPr>
            <w:tcW w:w="0" w:type="auto"/>
            <w:tcBorders>
              <w:top w:val="nil"/>
              <w:left w:val="nil"/>
              <w:bottom w:val="nil"/>
              <w:right w:val="single" w:sz="4" w:space="0" w:color="auto"/>
            </w:tcBorders>
            <w:shd w:val="clear" w:color="auto" w:fill="auto"/>
            <w:noWrap/>
            <w:vAlign w:val="center"/>
            <w:hideMark/>
          </w:tcPr>
          <w:p w14:paraId="187454B4" w14:textId="77777777" w:rsidR="008333EA" w:rsidRPr="006F1EFE" w:rsidRDefault="008333EA" w:rsidP="008333EA">
            <w:pPr>
              <w:rPr>
                <w:lang w:val="en-CA" w:eastAsia="de-DE"/>
              </w:rPr>
            </w:pPr>
            <w:r w:rsidRPr="006F1EFE">
              <w:rPr>
                <w:lang w:val="en-CA" w:eastAsia="de-DE"/>
              </w:rPr>
              <w:t>0.37%</w:t>
            </w:r>
          </w:p>
        </w:tc>
        <w:tc>
          <w:tcPr>
            <w:tcW w:w="0" w:type="auto"/>
            <w:tcBorders>
              <w:top w:val="nil"/>
              <w:left w:val="nil"/>
              <w:bottom w:val="nil"/>
              <w:right w:val="nil"/>
            </w:tcBorders>
            <w:shd w:val="clear" w:color="auto" w:fill="auto"/>
            <w:noWrap/>
            <w:vAlign w:val="center"/>
            <w:hideMark/>
          </w:tcPr>
          <w:p w14:paraId="41E23C68" w14:textId="77777777" w:rsidR="008333EA" w:rsidRPr="006F1EFE" w:rsidRDefault="008333EA" w:rsidP="008333EA">
            <w:pPr>
              <w:rPr>
                <w:lang w:val="en-CA" w:eastAsia="de-DE"/>
              </w:rPr>
            </w:pPr>
            <w:r w:rsidRPr="006F1EFE">
              <w:rPr>
                <w:lang w:val="en-CA" w:eastAsia="de-DE"/>
              </w:rPr>
              <w:t>94.2%</w:t>
            </w:r>
          </w:p>
        </w:tc>
        <w:tc>
          <w:tcPr>
            <w:tcW w:w="0" w:type="auto"/>
            <w:tcBorders>
              <w:top w:val="nil"/>
              <w:left w:val="nil"/>
              <w:bottom w:val="nil"/>
              <w:right w:val="nil"/>
            </w:tcBorders>
            <w:shd w:val="clear" w:color="auto" w:fill="auto"/>
            <w:noWrap/>
            <w:vAlign w:val="center"/>
            <w:hideMark/>
          </w:tcPr>
          <w:p w14:paraId="1F343268" w14:textId="77777777" w:rsidR="008333EA" w:rsidRPr="006F1EFE" w:rsidRDefault="008333EA" w:rsidP="008333EA">
            <w:pPr>
              <w:rPr>
                <w:lang w:val="en-CA" w:eastAsia="de-DE"/>
              </w:rPr>
            </w:pPr>
            <w:r w:rsidRPr="006F1EFE">
              <w:rPr>
                <w:lang w:val="en-CA" w:eastAsia="de-DE"/>
              </w:rPr>
              <w:t>96.6%</w:t>
            </w:r>
          </w:p>
        </w:tc>
        <w:tc>
          <w:tcPr>
            <w:tcW w:w="0" w:type="auto"/>
            <w:tcBorders>
              <w:top w:val="nil"/>
              <w:left w:val="single" w:sz="4" w:space="0" w:color="auto"/>
              <w:bottom w:val="nil"/>
              <w:right w:val="nil"/>
            </w:tcBorders>
            <w:shd w:val="clear" w:color="auto" w:fill="auto"/>
            <w:noWrap/>
            <w:vAlign w:val="center"/>
            <w:hideMark/>
          </w:tcPr>
          <w:p w14:paraId="307E8458"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0A7DF2B" w14:textId="77777777" w:rsidR="008333EA" w:rsidRPr="006F1EFE" w:rsidRDefault="008333EA" w:rsidP="008333EA">
            <w:pPr>
              <w:rPr>
                <w:lang w:val="en-CA" w:eastAsia="de-DE"/>
              </w:rPr>
            </w:pPr>
            <w:r w:rsidRPr="006F1EFE">
              <w:rPr>
                <w:lang w:val="en-CA" w:eastAsia="de-DE"/>
              </w:rPr>
              <w:t>-26.48%</w:t>
            </w:r>
          </w:p>
        </w:tc>
        <w:tc>
          <w:tcPr>
            <w:tcW w:w="0" w:type="auto"/>
            <w:tcBorders>
              <w:top w:val="single" w:sz="8" w:space="0" w:color="auto"/>
              <w:left w:val="nil"/>
              <w:bottom w:val="nil"/>
              <w:right w:val="nil"/>
            </w:tcBorders>
            <w:shd w:val="clear" w:color="000000" w:fill="CCFFCC"/>
            <w:noWrap/>
            <w:vAlign w:val="center"/>
            <w:hideMark/>
          </w:tcPr>
          <w:p w14:paraId="432914C4" w14:textId="77777777" w:rsidR="008333EA" w:rsidRPr="006F1EFE" w:rsidRDefault="008333EA" w:rsidP="008333EA">
            <w:pPr>
              <w:rPr>
                <w:lang w:val="en-CA" w:eastAsia="de-DE"/>
              </w:rPr>
            </w:pPr>
            <w:r w:rsidRPr="006F1EFE">
              <w:rPr>
                <w:lang w:val="en-CA" w:eastAsia="de-DE"/>
              </w:rPr>
              <w:t>-30.51%</w:t>
            </w:r>
          </w:p>
        </w:tc>
        <w:tc>
          <w:tcPr>
            <w:tcW w:w="0" w:type="auto"/>
            <w:tcBorders>
              <w:top w:val="single" w:sz="8" w:space="0" w:color="auto"/>
              <w:left w:val="nil"/>
              <w:bottom w:val="nil"/>
              <w:right w:val="single" w:sz="4" w:space="0" w:color="auto"/>
            </w:tcBorders>
            <w:shd w:val="clear" w:color="000000" w:fill="CCFFCC"/>
            <w:noWrap/>
            <w:vAlign w:val="center"/>
            <w:hideMark/>
          </w:tcPr>
          <w:p w14:paraId="1A0E7A20" w14:textId="77777777" w:rsidR="008333EA" w:rsidRPr="006F1EFE" w:rsidRDefault="008333EA" w:rsidP="008333EA">
            <w:pPr>
              <w:rPr>
                <w:lang w:val="en-CA" w:eastAsia="de-DE"/>
              </w:rPr>
            </w:pPr>
            <w:r w:rsidRPr="006F1EFE">
              <w:rPr>
                <w:lang w:val="en-CA" w:eastAsia="de-DE"/>
              </w:rPr>
              <w:t>-31.92%</w:t>
            </w:r>
          </w:p>
        </w:tc>
        <w:tc>
          <w:tcPr>
            <w:tcW w:w="0" w:type="auto"/>
            <w:tcBorders>
              <w:top w:val="nil"/>
              <w:left w:val="nil"/>
              <w:bottom w:val="nil"/>
              <w:right w:val="nil"/>
            </w:tcBorders>
            <w:shd w:val="clear" w:color="auto" w:fill="auto"/>
            <w:noWrap/>
            <w:vAlign w:val="center"/>
            <w:hideMark/>
          </w:tcPr>
          <w:p w14:paraId="386FD12D" w14:textId="77777777" w:rsidR="008333EA" w:rsidRPr="006F1EFE" w:rsidRDefault="008333EA" w:rsidP="008333EA">
            <w:pPr>
              <w:rPr>
                <w:lang w:val="en-CA" w:eastAsia="de-DE"/>
              </w:rPr>
            </w:pPr>
            <w:r w:rsidRPr="006F1EFE">
              <w:rPr>
                <w:lang w:val="en-CA" w:eastAsia="de-DE"/>
              </w:rPr>
              <w:t>936.4%</w:t>
            </w:r>
          </w:p>
        </w:tc>
        <w:tc>
          <w:tcPr>
            <w:tcW w:w="0" w:type="auto"/>
            <w:tcBorders>
              <w:top w:val="nil"/>
              <w:left w:val="nil"/>
              <w:bottom w:val="nil"/>
              <w:right w:val="single" w:sz="8" w:space="0" w:color="auto"/>
            </w:tcBorders>
            <w:shd w:val="clear" w:color="auto" w:fill="auto"/>
            <w:noWrap/>
            <w:vAlign w:val="center"/>
            <w:hideMark/>
          </w:tcPr>
          <w:p w14:paraId="34B883FD" w14:textId="77777777" w:rsidR="008333EA" w:rsidRPr="006F1EFE" w:rsidRDefault="008333EA" w:rsidP="008333EA">
            <w:pPr>
              <w:rPr>
                <w:lang w:val="en-CA" w:eastAsia="de-DE"/>
              </w:rPr>
            </w:pPr>
            <w:r w:rsidRPr="006F1EFE">
              <w:rPr>
                <w:lang w:val="en-CA" w:eastAsia="de-DE"/>
              </w:rPr>
              <w:t>1431.4%</w:t>
            </w:r>
          </w:p>
        </w:tc>
      </w:tr>
      <w:tr w:rsidR="00CF70DF" w:rsidRPr="006F1EFE" w14:paraId="4C0E9354"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F72F14F"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57A0524B" w14:textId="77777777" w:rsidR="008333EA" w:rsidRPr="006F1EFE" w:rsidRDefault="008333EA" w:rsidP="008333EA">
            <w:pPr>
              <w:rPr>
                <w:lang w:val="en-CA" w:eastAsia="de-DE"/>
              </w:rPr>
            </w:pPr>
            <w:r w:rsidRPr="006F1EFE">
              <w:rPr>
                <w:lang w:val="en-CA" w:eastAsia="de-DE"/>
              </w:rPr>
              <w:t>3.84%</w:t>
            </w:r>
          </w:p>
        </w:tc>
        <w:tc>
          <w:tcPr>
            <w:tcW w:w="0" w:type="auto"/>
            <w:tcBorders>
              <w:top w:val="nil"/>
              <w:left w:val="nil"/>
              <w:bottom w:val="nil"/>
              <w:right w:val="nil"/>
            </w:tcBorders>
            <w:shd w:val="clear" w:color="000000" w:fill="FFC7CE"/>
            <w:noWrap/>
            <w:vAlign w:val="center"/>
            <w:hideMark/>
          </w:tcPr>
          <w:p w14:paraId="3C81E4FB" w14:textId="77777777" w:rsidR="008333EA" w:rsidRPr="006F1EFE" w:rsidRDefault="008333EA" w:rsidP="008333EA">
            <w:pPr>
              <w:rPr>
                <w:lang w:val="en-CA" w:eastAsia="de-DE"/>
              </w:rPr>
            </w:pPr>
            <w:r w:rsidRPr="006F1EFE">
              <w:rPr>
                <w:lang w:val="en-CA" w:eastAsia="de-DE"/>
              </w:rPr>
              <w:t>4.11%</w:t>
            </w:r>
          </w:p>
        </w:tc>
        <w:tc>
          <w:tcPr>
            <w:tcW w:w="0" w:type="auto"/>
            <w:tcBorders>
              <w:top w:val="nil"/>
              <w:left w:val="nil"/>
              <w:bottom w:val="nil"/>
              <w:right w:val="single" w:sz="4" w:space="0" w:color="auto"/>
            </w:tcBorders>
            <w:shd w:val="clear" w:color="000000" w:fill="FFC7CE"/>
            <w:noWrap/>
            <w:vAlign w:val="center"/>
            <w:hideMark/>
          </w:tcPr>
          <w:p w14:paraId="5E3A53F0" w14:textId="77777777" w:rsidR="008333EA" w:rsidRPr="006F1EFE" w:rsidRDefault="008333EA" w:rsidP="008333EA">
            <w:pPr>
              <w:rPr>
                <w:lang w:val="en-CA" w:eastAsia="de-DE"/>
              </w:rPr>
            </w:pPr>
            <w:r w:rsidRPr="006F1EFE">
              <w:rPr>
                <w:lang w:val="en-CA" w:eastAsia="de-DE"/>
              </w:rPr>
              <w:t>4.73%</w:t>
            </w:r>
          </w:p>
        </w:tc>
        <w:tc>
          <w:tcPr>
            <w:tcW w:w="0" w:type="auto"/>
            <w:tcBorders>
              <w:top w:val="nil"/>
              <w:left w:val="nil"/>
              <w:bottom w:val="nil"/>
              <w:right w:val="nil"/>
            </w:tcBorders>
            <w:shd w:val="clear" w:color="auto" w:fill="auto"/>
            <w:noWrap/>
            <w:vAlign w:val="center"/>
            <w:hideMark/>
          </w:tcPr>
          <w:p w14:paraId="7EB30775" w14:textId="77777777" w:rsidR="008333EA" w:rsidRPr="006F1EFE" w:rsidRDefault="008333EA" w:rsidP="008333EA">
            <w:pPr>
              <w:rPr>
                <w:lang w:val="en-CA" w:eastAsia="de-DE"/>
              </w:rPr>
            </w:pPr>
            <w:r w:rsidRPr="006F1EFE">
              <w:rPr>
                <w:lang w:val="en-CA" w:eastAsia="de-DE"/>
              </w:rPr>
              <w:t>92.6%</w:t>
            </w:r>
          </w:p>
        </w:tc>
        <w:tc>
          <w:tcPr>
            <w:tcW w:w="0" w:type="auto"/>
            <w:tcBorders>
              <w:top w:val="nil"/>
              <w:left w:val="nil"/>
              <w:bottom w:val="nil"/>
              <w:right w:val="nil"/>
            </w:tcBorders>
            <w:shd w:val="clear" w:color="auto" w:fill="auto"/>
            <w:noWrap/>
            <w:vAlign w:val="center"/>
            <w:hideMark/>
          </w:tcPr>
          <w:p w14:paraId="35321B93" w14:textId="77777777" w:rsidR="008333EA" w:rsidRPr="006F1EFE" w:rsidRDefault="008333EA" w:rsidP="008333EA">
            <w:pPr>
              <w:rPr>
                <w:lang w:val="en-CA" w:eastAsia="de-DE"/>
              </w:rPr>
            </w:pPr>
            <w:r w:rsidRPr="006F1EFE">
              <w:rPr>
                <w:lang w:val="en-CA" w:eastAsia="de-DE"/>
              </w:rPr>
              <w:t>97.3%</w:t>
            </w:r>
          </w:p>
        </w:tc>
        <w:tc>
          <w:tcPr>
            <w:tcW w:w="0" w:type="auto"/>
            <w:tcBorders>
              <w:top w:val="nil"/>
              <w:left w:val="single" w:sz="4" w:space="0" w:color="auto"/>
              <w:bottom w:val="nil"/>
              <w:right w:val="nil"/>
            </w:tcBorders>
            <w:shd w:val="clear" w:color="auto" w:fill="auto"/>
            <w:noWrap/>
            <w:vAlign w:val="center"/>
            <w:hideMark/>
          </w:tcPr>
          <w:p w14:paraId="5E58AAD8"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0A9F1583" w14:textId="77777777" w:rsidR="008333EA" w:rsidRPr="006F1EFE" w:rsidRDefault="008333EA" w:rsidP="008333EA">
            <w:pPr>
              <w:rPr>
                <w:lang w:val="en-CA" w:eastAsia="de-DE"/>
              </w:rPr>
            </w:pPr>
            <w:r w:rsidRPr="006F1EFE">
              <w:rPr>
                <w:lang w:val="en-CA" w:eastAsia="de-DE"/>
              </w:rPr>
              <w:t>-28.92%</w:t>
            </w:r>
          </w:p>
        </w:tc>
        <w:tc>
          <w:tcPr>
            <w:tcW w:w="0" w:type="auto"/>
            <w:tcBorders>
              <w:top w:val="nil"/>
              <w:left w:val="nil"/>
              <w:bottom w:val="nil"/>
              <w:right w:val="nil"/>
            </w:tcBorders>
            <w:shd w:val="clear" w:color="000000" w:fill="CCFFCC"/>
            <w:noWrap/>
            <w:vAlign w:val="center"/>
            <w:hideMark/>
          </w:tcPr>
          <w:p w14:paraId="1408EB6E" w14:textId="77777777" w:rsidR="008333EA" w:rsidRPr="006F1EFE" w:rsidRDefault="008333EA" w:rsidP="008333EA">
            <w:pPr>
              <w:rPr>
                <w:lang w:val="en-CA" w:eastAsia="de-DE"/>
              </w:rPr>
            </w:pPr>
            <w:r w:rsidRPr="006F1EFE">
              <w:rPr>
                <w:lang w:val="en-CA" w:eastAsia="de-DE"/>
              </w:rPr>
              <w:t>-39.94%</w:t>
            </w:r>
          </w:p>
        </w:tc>
        <w:tc>
          <w:tcPr>
            <w:tcW w:w="0" w:type="auto"/>
            <w:tcBorders>
              <w:top w:val="nil"/>
              <w:left w:val="nil"/>
              <w:bottom w:val="nil"/>
              <w:right w:val="single" w:sz="4" w:space="0" w:color="auto"/>
            </w:tcBorders>
            <w:shd w:val="clear" w:color="000000" w:fill="CCFFCC"/>
            <w:noWrap/>
            <w:vAlign w:val="center"/>
            <w:hideMark/>
          </w:tcPr>
          <w:p w14:paraId="353C8E36" w14:textId="77777777" w:rsidR="008333EA" w:rsidRPr="006F1EFE" w:rsidRDefault="008333EA" w:rsidP="008333EA">
            <w:pPr>
              <w:rPr>
                <w:lang w:val="en-CA" w:eastAsia="de-DE"/>
              </w:rPr>
            </w:pPr>
            <w:r w:rsidRPr="006F1EFE">
              <w:rPr>
                <w:lang w:val="en-CA" w:eastAsia="de-DE"/>
              </w:rPr>
              <w:t>-39.73%</w:t>
            </w:r>
          </w:p>
        </w:tc>
        <w:tc>
          <w:tcPr>
            <w:tcW w:w="0" w:type="auto"/>
            <w:tcBorders>
              <w:top w:val="nil"/>
              <w:left w:val="nil"/>
              <w:bottom w:val="nil"/>
              <w:right w:val="nil"/>
            </w:tcBorders>
            <w:shd w:val="clear" w:color="auto" w:fill="auto"/>
            <w:noWrap/>
            <w:vAlign w:val="center"/>
            <w:hideMark/>
          </w:tcPr>
          <w:p w14:paraId="6F2890BF" w14:textId="77777777" w:rsidR="008333EA" w:rsidRPr="006F1EFE" w:rsidRDefault="008333EA" w:rsidP="008333EA">
            <w:pPr>
              <w:rPr>
                <w:lang w:val="en-CA" w:eastAsia="de-DE"/>
              </w:rPr>
            </w:pPr>
            <w:r w:rsidRPr="006F1EFE">
              <w:rPr>
                <w:lang w:val="en-CA" w:eastAsia="de-DE"/>
              </w:rPr>
              <w:t>798.8%</w:t>
            </w:r>
          </w:p>
        </w:tc>
        <w:tc>
          <w:tcPr>
            <w:tcW w:w="0" w:type="auto"/>
            <w:tcBorders>
              <w:top w:val="nil"/>
              <w:left w:val="nil"/>
              <w:bottom w:val="nil"/>
              <w:right w:val="single" w:sz="8" w:space="0" w:color="auto"/>
            </w:tcBorders>
            <w:shd w:val="clear" w:color="auto" w:fill="auto"/>
            <w:noWrap/>
            <w:vAlign w:val="center"/>
            <w:hideMark/>
          </w:tcPr>
          <w:p w14:paraId="0245D525" w14:textId="77777777" w:rsidR="008333EA" w:rsidRPr="006F1EFE" w:rsidRDefault="008333EA" w:rsidP="008333EA">
            <w:pPr>
              <w:rPr>
                <w:lang w:val="en-CA" w:eastAsia="de-DE"/>
              </w:rPr>
            </w:pPr>
            <w:r w:rsidRPr="006F1EFE">
              <w:rPr>
                <w:lang w:val="en-CA" w:eastAsia="de-DE"/>
              </w:rPr>
              <w:t>854.5%</w:t>
            </w:r>
          </w:p>
        </w:tc>
      </w:tr>
      <w:tr w:rsidR="00CF70DF" w:rsidRPr="006F1EFE" w14:paraId="0584F5ED"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636E1C5"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628034C1" w14:textId="77777777" w:rsidR="008333EA" w:rsidRPr="006F1EFE" w:rsidRDefault="008333EA" w:rsidP="008333EA">
            <w:pPr>
              <w:rPr>
                <w:lang w:val="en-CA" w:eastAsia="de-DE"/>
              </w:rPr>
            </w:pPr>
            <w:r w:rsidRPr="006F1EFE">
              <w:rPr>
                <w:lang w:val="en-CA" w:eastAsia="de-DE"/>
              </w:rPr>
              <w:t>5.15%</w:t>
            </w:r>
          </w:p>
        </w:tc>
        <w:tc>
          <w:tcPr>
            <w:tcW w:w="0" w:type="auto"/>
            <w:tcBorders>
              <w:top w:val="nil"/>
              <w:left w:val="nil"/>
              <w:bottom w:val="single" w:sz="8" w:space="0" w:color="auto"/>
              <w:right w:val="nil"/>
            </w:tcBorders>
            <w:shd w:val="clear" w:color="000000" w:fill="FFC7CE"/>
            <w:noWrap/>
            <w:vAlign w:val="center"/>
            <w:hideMark/>
          </w:tcPr>
          <w:p w14:paraId="6B74C96B" w14:textId="77777777" w:rsidR="008333EA" w:rsidRPr="006F1EFE" w:rsidRDefault="008333EA" w:rsidP="008333EA">
            <w:pPr>
              <w:rPr>
                <w:lang w:val="en-CA" w:eastAsia="de-DE"/>
              </w:rPr>
            </w:pPr>
            <w:r w:rsidRPr="006F1EFE">
              <w:rPr>
                <w:lang w:val="en-CA" w:eastAsia="de-DE"/>
              </w:rPr>
              <w:t>6.49%</w:t>
            </w:r>
          </w:p>
        </w:tc>
        <w:tc>
          <w:tcPr>
            <w:tcW w:w="0" w:type="auto"/>
            <w:tcBorders>
              <w:top w:val="nil"/>
              <w:left w:val="nil"/>
              <w:bottom w:val="single" w:sz="8" w:space="0" w:color="auto"/>
              <w:right w:val="single" w:sz="4" w:space="0" w:color="auto"/>
            </w:tcBorders>
            <w:shd w:val="clear" w:color="000000" w:fill="FFC7CE"/>
            <w:noWrap/>
            <w:vAlign w:val="center"/>
            <w:hideMark/>
          </w:tcPr>
          <w:p w14:paraId="7A6010FE" w14:textId="77777777" w:rsidR="008333EA" w:rsidRPr="006F1EFE" w:rsidRDefault="008333EA" w:rsidP="008333EA">
            <w:pPr>
              <w:rPr>
                <w:lang w:val="en-CA" w:eastAsia="de-DE"/>
              </w:rPr>
            </w:pPr>
            <w:r w:rsidRPr="006F1EFE">
              <w:rPr>
                <w:lang w:val="en-CA" w:eastAsia="de-DE"/>
              </w:rPr>
              <w:t>6.69%</w:t>
            </w:r>
          </w:p>
        </w:tc>
        <w:tc>
          <w:tcPr>
            <w:tcW w:w="0" w:type="auto"/>
            <w:tcBorders>
              <w:top w:val="nil"/>
              <w:left w:val="nil"/>
              <w:bottom w:val="single" w:sz="8" w:space="0" w:color="auto"/>
              <w:right w:val="nil"/>
            </w:tcBorders>
            <w:shd w:val="clear" w:color="auto" w:fill="auto"/>
            <w:noWrap/>
            <w:vAlign w:val="center"/>
            <w:hideMark/>
          </w:tcPr>
          <w:p w14:paraId="5278DBAE" w14:textId="77777777" w:rsidR="008333EA" w:rsidRPr="006F1EFE" w:rsidRDefault="008333EA" w:rsidP="008333EA">
            <w:pPr>
              <w:rPr>
                <w:lang w:val="en-CA" w:eastAsia="de-DE"/>
              </w:rPr>
            </w:pPr>
            <w:r w:rsidRPr="006F1EFE">
              <w:rPr>
                <w:lang w:val="en-CA" w:eastAsia="de-DE"/>
              </w:rPr>
              <w:t>92.3%</w:t>
            </w:r>
          </w:p>
        </w:tc>
        <w:tc>
          <w:tcPr>
            <w:tcW w:w="0" w:type="auto"/>
            <w:tcBorders>
              <w:top w:val="nil"/>
              <w:left w:val="nil"/>
              <w:bottom w:val="single" w:sz="8" w:space="0" w:color="auto"/>
              <w:right w:val="nil"/>
            </w:tcBorders>
            <w:shd w:val="clear" w:color="auto" w:fill="auto"/>
            <w:noWrap/>
            <w:vAlign w:val="center"/>
            <w:hideMark/>
          </w:tcPr>
          <w:p w14:paraId="01908259" w14:textId="77777777" w:rsidR="008333EA" w:rsidRPr="006F1EFE" w:rsidRDefault="008333EA" w:rsidP="008333EA">
            <w:pPr>
              <w:rPr>
                <w:lang w:val="en-CA" w:eastAsia="de-DE"/>
              </w:rPr>
            </w:pPr>
            <w:r w:rsidRPr="006F1EFE">
              <w:rPr>
                <w:lang w:val="en-CA" w:eastAsia="de-DE"/>
              </w:rPr>
              <w:t>95.5%</w:t>
            </w:r>
          </w:p>
        </w:tc>
        <w:tc>
          <w:tcPr>
            <w:tcW w:w="0" w:type="auto"/>
            <w:tcBorders>
              <w:top w:val="nil"/>
              <w:left w:val="single" w:sz="4" w:space="0" w:color="auto"/>
              <w:bottom w:val="single" w:sz="8" w:space="0" w:color="auto"/>
              <w:right w:val="nil"/>
            </w:tcBorders>
            <w:shd w:val="clear" w:color="auto" w:fill="auto"/>
            <w:noWrap/>
            <w:vAlign w:val="center"/>
            <w:hideMark/>
          </w:tcPr>
          <w:p w14:paraId="1FE5458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39A94AE6" w14:textId="77777777" w:rsidR="008333EA" w:rsidRPr="006F1EFE" w:rsidRDefault="008333EA" w:rsidP="008333EA">
            <w:pPr>
              <w:rPr>
                <w:lang w:val="en-CA" w:eastAsia="de-DE"/>
              </w:rPr>
            </w:pPr>
            <w:r w:rsidRPr="006F1EFE">
              <w:rPr>
                <w:lang w:val="en-CA" w:eastAsia="de-DE"/>
              </w:rPr>
              <w:t>-38.37%</w:t>
            </w:r>
          </w:p>
        </w:tc>
        <w:tc>
          <w:tcPr>
            <w:tcW w:w="0" w:type="auto"/>
            <w:tcBorders>
              <w:top w:val="nil"/>
              <w:left w:val="nil"/>
              <w:bottom w:val="single" w:sz="8" w:space="0" w:color="auto"/>
              <w:right w:val="nil"/>
            </w:tcBorders>
            <w:shd w:val="clear" w:color="000000" w:fill="CCFFCC"/>
            <w:noWrap/>
            <w:vAlign w:val="center"/>
            <w:hideMark/>
          </w:tcPr>
          <w:p w14:paraId="2EAB2C64" w14:textId="77777777" w:rsidR="008333EA" w:rsidRPr="006F1EFE" w:rsidRDefault="008333EA" w:rsidP="008333EA">
            <w:pPr>
              <w:rPr>
                <w:lang w:val="en-CA" w:eastAsia="de-DE"/>
              </w:rPr>
            </w:pPr>
            <w:r w:rsidRPr="006F1EFE">
              <w:rPr>
                <w:lang w:val="en-CA" w:eastAsia="de-DE"/>
              </w:rPr>
              <w:t>-48.85%</w:t>
            </w:r>
          </w:p>
        </w:tc>
        <w:tc>
          <w:tcPr>
            <w:tcW w:w="0" w:type="auto"/>
            <w:tcBorders>
              <w:top w:val="nil"/>
              <w:left w:val="nil"/>
              <w:bottom w:val="single" w:sz="8" w:space="0" w:color="auto"/>
              <w:right w:val="single" w:sz="4" w:space="0" w:color="auto"/>
            </w:tcBorders>
            <w:shd w:val="clear" w:color="000000" w:fill="CCFFCC"/>
            <w:noWrap/>
            <w:vAlign w:val="center"/>
            <w:hideMark/>
          </w:tcPr>
          <w:p w14:paraId="77D2B76A" w14:textId="77777777" w:rsidR="008333EA" w:rsidRPr="006F1EFE" w:rsidRDefault="008333EA" w:rsidP="008333EA">
            <w:pPr>
              <w:rPr>
                <w:lang w:val="en-CA" w:eastAsia="de-DE"/>
              </w:rPr>
            </w:pPr>
            <w:r w:rsidRPr="006F1EFE">
              <w:rPr>
                <w:lang w:val="en-CA" w:eastAsia="de-DE"/>
              </w:rPr>
              <w:t>-48.66%</w:t>
            </w:r>
          </w:p>
        </w:tc>
        <w:tc>
          <w:tcPr>
            <w:tcW w:w="0" w:type="auto"/>
            <w:tcBorders>
              <w:top w:val="nil"/>
              <w:left w:val="nil"/>
              <w:bottom w:val="single" w:sz="8" w:space="0" w:color="auto"/>
              <w:right w:val="nil"/>
            </w:tcBorders>
            <w:shd w:val="clear" w:color="auto" w:fill="auto"/>
            <w:noWrap/>
            <w:vAlign w:val="center"/>
            <w:hideMark/>
          </w:tcPr>
          <w:p w14:paraId="69D35B76" w14:textId="77777777" w:rsidR="008333EA" w:rsidRPr="006F1EFE" w:rsidRDefault="008333EA" w:rsidP="008333EA">
            <w:pPr>
              <w:rPr>
                <w:lang w:val="en-CA" w:eastAsia="de-DE"/>
              </w:rPr>
            </w:pPr>
            <w:r w:rsidRPr="006F1EFE">
              <w:rPr>
                <w:lang w:val="en-CA" w:eastAsia="de-DE"/>
              </w:rPr>
              <w:t>719.8%</w:t>
            </w:r>
          </w:p>
        </w:tc>
        <w:tc>
          <w:tcPr>
            <w:tcW w:w="0" w:type="auto"/>
            <w:tcBorders>
              <w:top w:val="nil"/>
              <w:left w:val="nil"/>
              <w:bottom w:val="single" w:sz="8" w:space="0" w:color="auto"/>
              <w:right w:val="single" w:sz="8" w:space="0" w:color="auto"/>
            </w:tcBorders>
            <w:shd w:val="clear" w:color="auto" w:fill="auto"/>
            <w:noWrap/>
            <w:vAlign w:val="center"/>
            <w:hideMark/>
          </w:tcPr>
          <w:p w14:paraId="6C68A4BE" w14:textId="77777777" w:rsidR="008333EA" w:rsidRPr="006F1EFE" w:rsidRDefault="008333EA" w:rsidP="008333EA">
            <w:pPr>
              <w:rPr>
                <w:lang w:val="en-CA" w:eastAsia="de-DE"/>
              </w:rPr>
            </w:pPr>
            <w:r w:rsidRPr="006F1EFE">
              <w:rPr>
                <w:lang w:val="en-CA" w:eastAsia="de-DE"/>
              </w:rPr>
              <w:t>734.7%</w:t>
            </w:r>
          </w:p>
        </w:tc>
      </w:tr>
    </w:tbl>
    <w:p w14:paraId="58DB43F6" w14:textId="77777777" w:rsidR="008333EA" w:rsidRPr="006F1EFE" w:rsidRDefault="008333EA" w:rsidP="008333EA">
      <w:pPr>
        <w:rPr>
          <w:lang w:val="en-CA" w:eastAsia="de-DE"/>
        </w:rPr>
      </w:pPr>
    </w:p>
    <w:p w14:paraId="6ECB1D6A" w14:textId="77777777" w:rsidR="008333EA" w:rsidRPr="006F1EFE" w:rsidRDefault="008333EA" w:rsidP="008333EA">
      <w:pPr>
        <w:rPr>
          <w:lang w:val="en-CA" w:eastAsia="de-DE"/>
        </w:rPr>
      </w:pPr>
      <w:r w:rsidRPr="006F1EFE">
        <w:rPr>
          <w:lang w:val="en-CA" w:eastAsia="de-DE"/>
        </w:rPr>
        <w:t xml:space="preserve"> </w:t>
      </w:r>
    </w:p>
    <w:p w14:paraId="01345EAD" w14:textId="77777777" w:rsidR="008333EA" w:rsidRPr="006F1EFE" w:rsidRDefault="008333EA" w:rsidP="008333EA">
      <w:pPr>
        <w:rPr>
          <w:lang w:val="en-CA" w:eastAsia="de-DE"/>
        </w:rPr>
      </w:pPr>
    </w:p>
    <w:p w14:paraId="5120CD5E" w14:textId="77777777" w:rsidR="008333EA" w:rsidRPr="006F1EFE" w:rsidRDefault="008333EA" w:rsidP="008333EA">
      <w:pPr>
        <w:numPr>
          <w:ilvl w:val="1"/>
          <w:numId w:val="72"/>
        </w:numPr>
        <w:rPr>
          <w:b/>
          <w:bCs/>
          <w:i/>
          <w:iCs/>
          <w:lang w:val="en-CA" w:eastAsia="de-DE"/>
        </w:rPr>
      </w:pPr>
      <w:r w:rsidRPr="006F1EFE">
        <w:rPr>
          <w:b/>
          <w:bCs/>
          <w:i/>
          <w:iCs/>
          <w:lang w:val="en-CA" w:eastAsia="de-DE"/>
        </w:rPr>
        <w:t>Group 4 off</w:t>
      </w:r>
    </w:p>
    <w:p w14:paraId="727363AA" w14:textId="77777777" w:rsidR="008333EA" w:rsidRPr="006F1EFE" w:rsidRDefault="008333EA" w:rsidP="008333EA">
      <w:pPr>
        <w:rPr>
          <w:lang w:val="en-CA" w:eastAsia="de-DE"/>
        </w:rPr>
      </w:pPr>
      <w:r w:rsidRPr="006F1EFE">
        <w:rPr>
          <w:lang w:val="en-CA" w:eastAsia="de-DE"/>
        </w:rPr>
        <w:t>Group 4 includes tools that require more processing on the neighboring reconstructed samples than VVC.</w:t>
      </w:r>
    </w:p>
    <w:p w14:paraId="4FC3783A" w14:textId="77777777" w:rsidR="008333EA" w:rsidRPr="006F1EFE" w:rsidRDefault="008333EA" w:rsidP="008333EA">
      <w:pPr>
        <w:rPr>
          <w:lang w:val="en-CA" w:eastAsia="de-DE"/>
        </w:rPr>
      </w:pPr>
      <w:r w:rsidRPr="006F1EFE">
        <w:rPr>
          <w:lang w:val="en-CA" w:eastAsia="de-DE"/>
        </w:rPr>
        <w:t>The offgroup4.cfg was used in addition to ECM CTC settings.</w:t>
      </w:r>
    </w:p>
    <w:p w14:paraId="18E8327F" w14:textId="77777777" w:rsidR="008333EA" w:rsidRPr="006F1EFE" w:rsidRDefault="008333EA" w:rsidP="008333EA">
      <w:pPr>
        <w:rPr>
          <w:lang w:val="en-CA" w:eastAsia="de-DE"/>
        </w:rPr>
      </w:pPr>
    </w:p>
    <w:tbl>
      <w:tblPr>
        <w:tblW w:w="5000" w:type="pct"/>
        <w:tblLook w:val="04A0" w:firstRow="1" w:lastRow="0" w:firstColumn="1" w:lastColumn="0" w:noHBand="0" w:noVBand="1"/>
      </w:tblPr>
      <w:tblGrid>
        <w:gridCol w:w="1149"/>
        <w:gridCol w:w="644"/>
        <w:gridCol w:w="699"/>
        <w:gridCol w:w="700"/>
        <w:gridCol w:w="645"/>
        <w:gridCol w:w="728"/>
        <w:gridCol w:w="778"/>
        <w:gridCol w:w="783"/>
        <w:gridCol w:w="783"/>
        <w:gridCol w:w="783"/>
        <w:gridCol w:w="811"/>
        <w:gridCol w:w="811"/>
      </w:tblGrid>
      <w:tr w:rsidR="008333EA" w:rsidRPr="006F1EFE" w14:paraId="0E081C54" w14:textId="77777777" w:rsidTr="00353507">
        <w:trPr>
          <w:trHeight w:val="255"/>
        </w:trPr>
        <w:tc>
          <w:tcPr>
            <w:tcW w:w="617" w:type="pct"/>
            <w:tcBorders>
              <w:top w:val="nil"/>
              <w:left w:val="nil"/>
              <w:bottom w:val="nil"/>
              <w:right w:val="nil"/>
            </w:tcBorders>
            <w:shd w:val="clear" w:color="auto" w:fill="auto"/>
            <w:noWrap/>
            <w:vAlign w:val="center"/>
            <w:hideMark/>
          </w:tcPr>
          <w:p w14:paraId="1EE5FB6B"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shd w:val="clear" w:color="auto" w:fill="auto"/>
            <w:noWrap/>
            <w:vAlign w:val="center"/>
            <w:hideMark/>
          </w:tcPr>
          <w:p w14:paraId="77EB0412"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49FD7186" w14:textId="77777777" w:rsidTr="00353507">
        <w:trPr>
          <w:trHeight w:val="255"/>
        </w:trPr>
        <w:tc>
          <w:tcPr>
            <w:tcW w:w="617" w:type="pct"/>
            <w:tcBorders>
              <w:top w:val="nil"/>
              <w:left w:val="nil"/>
              <w:bottom w:val="nil"/>
              <w:right w:val="nil"/>
            </w:tcBorders>
            <w:shd w:val="clear" w:color="auto" w:fill="auto"/>
            <w:noWrap/>
            <w:vAlign w:val="center"/>
            <w:hideMark/>
          </w:tcPr>
          <w:p w14:paraId="68338AAB"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shd w:val="clear" w:color="auto" w:fill="auto"/>
            <w:noWrap/>
            <w:vAlign w:val="center"/>
            <w:hideMark/>
          </w:tcPr>
          <w:p w14:paraId="1C5BBF41"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shd w:val="clear" w:color="auto" w:fill="auto"/>
            <w:noWrap/>
            <w:vAlign w:val="center"/>
            <w:hideMark/>
          </w:tcPr>
          <w:p w14:paraId="06C4E12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2B586C8C" w14:textId="77777777" w:rsidTr="008E517E">
        <w:trPr>
          <w:trHeight w:val="255"/>
        </w:trPr>
        <w:tc>
          <w:tcPr>
            <w:tcW w:w="617" w:type="pct"/>
            <w:tcBorders>
              <w:top w:val="nil"/>
              <w:left w:val="nil"/>
              <w:bottom w:val="nil"/>
              <w:right w:val="nil"/>
            </w:tcBorders>
            <w:shd w:val="clear" w:color="auto" w:fill="auto"/>
            <w:noWrap/>
            <w:vAlign w:val="center"/>
            <w:hideMark/>
          </w:tcPr>
          <w:p w14:paraId="1AF906E9"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shd w:val="clear" w:color="auto" w:fill="auto"/>
            <w:noWrap/>
            <w:vAlign w:val="center"/>
            <w:hideMark/>
          </w:tcPr>
          <w:p w14:paraId="5E8ADB54"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shd w:val="clear" w:color="auto" w:fill="auto"/>
            <w:noWrap/>
            <w:vAlign w:val="center"/>
            <w:hideMark/>
          </w:tcPr>
          <w:p w14:paraId="100D18AF"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shd w:val="clear" w:color="auto" w:fill="auto"/>
            <w:noWrap/>
            <w:vAlign w:val="center"/>
            <w:hideMark/>
          </w:tcPr>
          <w:p w14:paraId="6178AC04"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shd w:val="clear" w:color="auto" w:fill="auto"/>
            <w:noWrap/>
            <w:vAlign w:val="center"/>
            <w:hideMark/>
          </w:tcPr>
          <w:p w14:paraId="6D6C095D"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389" w:type="pct"/>
            <w:tcBorders>
              <w:top w:val="nil"/>
              <w:left w:val="nil"/>
              <w:bottom w:val="single" w:sz="8" w:space="0" w:color="auto"/>
              <w:right w:val="single" w:sz="8" w:space="0" w:color="auto"/>
            </w:tcBorders>
            <w:shd w:val="clear" w:color="auto" w:fill="auto"/>
            <w:noWrap/>
            <w:vAlign w:val="center"/>
            <w:hideMark/>
          </w:tcPr>
          <w:p w14:paraId="64B034E9"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437" w:type="pct"/>
            <w:tcBorders>
              <w:top w:val="nil"/>
              <w:left w:val="nil"/>
              <w:bottom w:val="nil"/>
              <w:right w:val="nil"/>
            </w:tcBorders>
            <w:shd w:val="clear" w:color="auto" w:fill="auto"/>
            <w:noWrap/>
            <w:vAlign w:val="bottom"/>
            <w:hideMark/>
          </w:tcPr>
          <w:p w14:paraId="56EABFDC"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25" w:type="pct"/>
            <w:tcBorders>
              <w:top w:val="nil"/>
              <w:left w:val="single" w:sz="8" w:space="0" w:color="auto"/>
              <w:bottom w:val="single" w:sz="8" w:space="0" w:color="auto"/>
              <w:right w:val="nil"/>
            </w:tcBorders>
            <w:shd w:val="clear" w:color="auto" w:fill="auto"/>
            <w:noWrap/>
            <w:vAlign w:val="center"/>
            <w:hideMark/>
          </w:tcPr>
          <w:p w14:paraId="06CF465F"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shd w:val="clear" w:color="auto" w:fill="auto"/>
            <w:noWrap/>
            <w:vAlign w:val="center"/>
            <w:hideMark/>
          </w:tcPr>
          <w:p w14:paraId="58CB701E"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shd w:val="clear" w:color="auto" w:fill="auto"/>
            <w:noWrap/>
            <w:vAlign w:val="center"/>
            <w:hideMark/>
          </w:tcPr>
          <w:p w14:paraId="0F99254A"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shd w:val="clear" w:color="auto" w:fill="auto"/>
            <w:noWrap/>
            <w:vAlign w:val="center"/>
            <w:hideMark/>
          </w:tcPr>
          <w:p w14:paraId="01383B1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49" w:type="pct"/>
            <w:tcBorders>
              <w:top w:val="nil"/>
              <w:left w:val="nil"/>
              <w:bottom w:val="single" w:sz="8" w:space="0" w:color="auto"/>
              <w:right w:val="single" w:sz="8" w:space="0" w:color="auto"/>
            </w:tcBorders>
            <w:shd w:val="clear" w:color="auto" w:fill="auto"/>
            <w:noWrap/>
            <w:vAlign w:val="center"/>
            <w:hideMark/>
          </w:tcPr>
          <w:p w14:paraId="653E8A9C"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66E8327E" w14:textId="77777777" w:rsidTr="008E517E">
        <w:trPr>
          <w:trHeight w:val="255"/>
        </w:trPr>
        <w:tc>
          <w:tcPr>
            <w:tcW w:w="617" w:type="pct"/>
            <w:tcBorders>
              <w:top w:val="single" w:sz="8" w:space="0" w:color="auto"/>
              <w:left w:val="single" w:sz="8" w:space="0" w:color="auto"/>
              <w:bottom w:val="nil"/>
              <w:right w:val="single" w:sz="8" w:space="0" w:color="auto"/>
            </w:tcBorders>
            <w:shd w:val="clear" w:color="auto" w:fill="auto"/>
            <w:noWrap/>
            <w:vAlign w:val="center"/>
            <w:hideMark/>
          </w:tcPr>
          <w:p w14:paraId="7A490F0C"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shd w:val="clear" w:color="auto" w:fill="auto"/>
            <w:noWrap/>
            <w:vAlign w:val="center"/>
            <w:hideMark/>
          </w:tcPr>
          <w:p w14:paraId="5FD3378B" w14:textId="77777777" w:rsidR="008333EA" w:rsidRPr="006F1EFE" w:rsidRDefault="008333EA" w:rsidP="008333EA">
            <w:pPr>
              <w:rPr>
                <w:lang w:val="en-CA" w:eastAsia="de-DE"/>
              </w:rPr>
            </w:pPr>
            <w:r w:rsidRPr="006F1EFE">
              <w:rPr>
                <w:lang w:val="en-CA" w:eastAsia="de-DE"/>
              </w:rPr>
              <w:t>1.54%</w:t>
            </w:r>
          </w:p>
        </w:tc>
        <w:tc>
          <w:tcPr>
            <w:tcW w:w="364" w:type="pct"/>
            <w:tcBorders>
              <w:top w:val="single" w:sz="8" w:space="0" w:color="auto"/>
              <w:left w:val="nil"/>
              <w:bottom w:val="nil"/>
              <w:right w:val="nil"/>
            </w:tcBorders>
            <w:shd w:val="clear" w:color="000000" w:fill="FFC7CE"/>
            <w:noWrap/>
            <w:vAlign w:val="center"/>
            <w:hideMark/>
          </w:tcPr>
          <w:p w14:paraId="4506B6D2" w14:textId="77777777" w:rsidR="008333EA" w:rsidRPr="006F1EFE" w:rsidRDefault="008333EA" w:rsidP="008333EA">
            <w:pPr>
              <w:rPr>
                <w:lang w:val="en-CA" w:eastAsia="de-DE"/>
              </w:rPr>
            </w:pPr>
            <w:r w:rsidRPr="006F1EFE">
              <w:rPr>
                <w:lang w:val="en-CA" w:eastAsia="de-DE"/>
              </w:rPr>
              <w:t>5.42%</w:t>
            </w:r>
          </w:p>
        </w:tc>
        <w:tc>
          <w:tcPr>
            <w:tcW w:w="364" w:type="pct"/>
            <w:tcBorders>
              <w:top w:val="single" w:sz="8" w:space="0" w:color="auto"/>
              <w:left w:val="nil"/>
              <w:bottom w:val="nil"/>
              <w:right w:val="single" w:sz="4" w:space="0" w:color="auto"/>
            </w:tcBorders>
            <w:shd w:val="clear" w:color="000000" w:fill="FFC7CE"/>
            <w:noWrap/>
            <w:vAlign w:val="center"/>
            <w:hideMark/>
          </w:tcPr>
          <w:p w14:paraId="2DA082A3" w14:textId="77777777" w:rsidR="008333EA" w:rsidRPr="006F1EFE" w:rsidRDefault="008333EA" w:rsidP="008333EA">
            <w:pPr>
              <w:rPr>
                <w:lang w:val="en-CA" w:eastAsia="de-DE"/>
              </w:rPr>
            </w:pPr>
            <w:r w:rsidRPr="006F1EFE">
              <w:rPr>
                <w:lang w:val="en-CA" w:eastAsia="de-DE"/>
              </w:rPr>
              <w:t>5.94%</w:t>
            </w:r>
          </w:p>
        </w:tc>
        <w:tc>
          <w:tcPr>
            <w:tcW w:w="328" w:type="pct"/>
            <w:tcBorders>
              <w:top w:val="nil"/>
              <w:left w:val="nil"/>
              <w:bottom w:val="nil"/>
              <w:right w:val="nil"/>
            </w:tcBorders>
            <w:shd w:val="clear" w:color="auto" w:fill="auto"/>
            <w:noWrap/>
            <w:vAlign w:val="center"/>
            <w:hideMark/>
          </w:tcPr>
          <w:p w14:paraId="01C073B9" w14:textId="77777777" w:rsidR="008333EA" w:rsidRPr="006F1EFE" w:rsidRDefault="008333EA" w:rsidP="008333EA">
            <w:pPr>
              <w:rPr>
                <w:lang w:val="en-CA" w:eastAsia="de-DE"/>
              </w:rPr>
            </w:pPr>
            <w:r w:rsidRPr="006F1EFE">
              <w:rPr>
                <w:lang w:val="en-CA" w:eastAsia="de-DE"/>
              </w:rPr>
              <w:t>84.6%</w:t>
            </w:r>
          </w:p>
        </w:tc>
        <w:tc>
          <w:tcPr>
            <w:tcW w:w="389" w:type="pct"/>
            <w:tcBorders>
              <w:top w:val="nil"/>
              <w:left w:val="nil"/>
              <w:bottom w:val="nil"/>
              <w:right w:val="nil"/>
            </w:tcBorders>
            <w:shd w:val="clear" w:color="auto" w:fill="auto"/>
            <w:noWrap/>
            <w:vAlign w:val="center"/>
            <w:hideMark/>
          </w:tcPr>
          <w:p w14:paraId="4F241EC7" w14:textId="77777777" w:rsidR="008333EA" w:rsidRPr="006F1EFE" w:rsidRDefault="008333EA" w:rsidP="008333EA">
            <w:pPr>
              <w:rPr>
                <w:lang w:val="en-CA" w:eastAsia="de-DE"/>
              </w:rPr>
            </w:pPr>
            <w:r w:rsidRPr="006F1EFE">
              <w:rPr>
                <w:lang w:val="en-CA" w:eastAsia="de-DE"/>
              </w:rPr>
              <w:t>83.6%</w:t>
            </w:r>
          </w:p>
        </w:tc>
        <w:tc>
          <w:tcPr>
            <w:tcW w:w="437" w:type="pct"/>
            <w:tcBorders>
              <w:top w:val="single" w:sz="8" w:space="0" w:color="auto"/>
              <w:left w:val="single" w:sz="4" w:space="0" w:color="auto"/>
              <w:bottom w:val="nil"/>
              <w:right w:val="nil"/>
            </w:tcBorders>
            <w:shd w:val="clear" w:color="auto" w:fill="auto"/>
            <w:noWrap/>
            <w:vAlign w:val="center"/>
            <w:hideMark/>
          </w:tcPr>
          <w:p w14:paraId="37BD9655"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7F3D03C8" w14:textId="77777777" w:rsidR="008333EA" w:rsidRPr="006F1EFE" w:rsidRDefault="008333EA" w:rsidP="008333EA">
            <w:pPr>
              <w:rPr>
                <w:lang w:val="en-CA" w:eastAsia="de-DE"/>
              </w:rPr>
            </w:pPr>
            <w:r w:rsidRPr="006F1EFE">
              <w:rPr>
                <w:lang w:val="en-CA" w:eastAsia="de-DE"/>
              </w:rPr>
              <w:t>-13.59%</w:t>
            </w:r>
          </w:p>
        </w:tc>
        <w:tc>
          <w:tcPr>
            <w:tcW w:w="425" w:type="pct"/>
            <w:tcBorders>
              <w:top w:val="single" w:sz="8" w:space="0" w:color="auto"/>
              <w:left w:val="nil"/>
              <w:bottom w:val="nil"/>
              <w:right w:val="nil"/>
            </w:tcBorders>
            <w:shd w:val="clear" w:color="000000" w:fill="CCFFCC"/>
            <w:noWrap/>
            <w:vAlign w:val="center"/>
            <w:hideMark/>
          </w:tcPr>
          <w:p w14:paraId="62C705BE" w14:textId="77777777" w:rsidR="008333EA" w:rsidRPr="006F1EFE" w:rsidRDefault="008333EA" w:rsidP="008333EA">
            <w:pPr>
              <w:rPr>
                <w:lang w:val="en-CA" w:eastAsia="de-DE"/>
              </w:rPr>
            </w:pPr>
            <w:r w:rsidRPr="006F1EFE">
              <w:rPr>
                <w:lang w:val="en-CA" w:eastAsia="de-DE"/>
              </w:rPr>
              <w:t>-12.26%</w:t>
            </w:r>
          </w:p>
        </w:tc>
        <w:tc>
          <w:tcPr>
            <w:tcW w:w="425" w:type="pct"/>
            <w:tcBorders>
              <w:top w:val="single" w:sz="8" w:space="0" w:color="auto"/>
              <w:left w:val="nil"/>
              <w:bottom w:val="nil"/>
              <w:right w:val="single" w:sz="4" w:space="0" w:color="auto"/>
            </w:tcBorders>
            <w:shd w:val="clear" w:color="000000" w:fill="CCFFCC"/>
            <w:noWrap/>
            <w:vAlign w:val="center"/>
            <w:hideMark/>
          </w:tcPr>
          <w:p w14:paraId="08342E0E" w14:textId="77777777" w:rsidR="008333EA" w:rsidRPr="006F1EFE" w:rsidRDefault="008333EA" w:rsidP="008333EA">
            <w:pPr>
              <w:rPr>
                <w:lang w:val="en-CA" w:eastAsia="de-DE"/>
              </w:rPr>
            </w:pPr>
            <w:r w:rsidRPr="006F1EFE">
              <w:rPr>
                <w:lang w:val="en-CA" w:eastAsia="de-DE"/>
              </w:rPr>
              <w:t>-23.16%</w:t>
            </w:r>
          </w:p>
        </w:tc>
        <w:tc>
          <w:tcPr>
            <w:tcW w:w="449" w:type="pct"/>
            <w:tcBorders>
              <w:top w:val="nil"/>
              <w:left w:val="nil"/>
              <w:bottom w:val="nil"/>
              <w:right w:val="nil"/>
            </w:tcBorders>
            <w:shd w:val="clear" w:color="auto" w:fill="auto"/>
            <w:noWrap/>
            <w:vAlign w:val="center"/>
            <w:hideMark/>
          </w:tcPr>
          <w:p w14:paraId="54D7955E" w14:textId="77777777" w:rsidR="008333EA" w:rsidRPr="006F1EFE" w:rsidRDefault="008333EA" w:rsidP="008333EA">
            <w:pPr>
              <w:rPr>
                <w:lang w:val="en-CA" w:eastAsia="de-DE"/>
              </w:rPr>
            </w:pPr>
            <w:r w:rsidRPr="006F1EFE">
              <w:rPr>
                <w:lang w:val="en-CA" w:eastAsia="de-DE"/>
              </w:rPr>
              <w:t>801.9%</w:t>
            </w:r>
          </w:p>
        </w:tc>
        <w:tc>
          <w:tcPr>
            <w:tcW w:w="449" w:type="pct"/>
            <w:tcBorders>
              <w:top w:val="nil"/>
              <w:left w:val="nil"/>
              <w:bottom w:val="nil"/>
              <w:right w:val="single" w:sz="8" w:space="0" w:color="auto"/>
            </w:tcBorders>
            <w:shd w:val="clear" w:color="auto" w:fill="auto"/>
            <w:noWrap/>
            <w:vAlign w:val="center"/>
            <w:hideMark/>
          </w:tcPr>
          <w:p w14:paraId="6D8A1F85" w14:textId="77777777" w:rsidR="008333EA" w:rsidRPr="006F1EFE" w:rsidRDefault="008333EA" w:rsidP="008333EA">
            <w:pPr>
              <w:rPr>
                <w:lang w:val="en-CA" w:eastAsia="de-DE"/>
              </w:rPr>
            </w:pPr>
            <w:r w:rsidRPr="006F1EFE">
              <w:rPr>
                <w:lang w:val="en-CA" w:eastAsia="de-DE"/>
              </w:rPr>
              <w:t>341.5%</w:t>
            </w:r>
          </w:p>
        </w:tc>
      </w:tr>
      <w:tr w:rsidR="00CF70DF" w:rsidRPr="006F1EFE" w14:paraId="6FF402E4"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74E5EB4E"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shd w:val="clear" w:color="auto" w:fill="auto"/>
            <w:noWrap/>
            <w:vAlign w:val="center"/>
            <w:hideMark/>
          </w:tcPr>
          <w:p w14:paraId="3380FFE1" w14:textId="77777777" w:rsidR="008333EA" w:rsidRPr="006F1EFE" w:rsidRDefault="008333EA" w:rsidP="008333EA">
            <w:pPr>
              <w:rPr>
                <w:lang w:val="en-CA" w:eastAsia="de-DE"/>
              </w:rPr>
            </w:pPr>
            <w:r w:rsidRPr="006F1EFE">
              <w:rPr>
                <w:lang w:val="en-CA" w:eastAsia="de-DE"/>
              </w:rPr>
              <w:t>1.72%</w:t>
            </w:r>
          </w:p>
        </w:tc>
        <w:tc>
          <w:tcPr>
            <w:tcW w:w="364" w:type="pct"/>
            <w:tcBorders>
              <w:top w:val="nil"/>
              <w:left w:val="nil"/>
              <w:bottom w:val="nil"/>
              <w:right w:val="nil"/>
            </w:tcBorders>
            <w:shd w:val="clear" w:color="000000" w:fill="FFC7CE"/>
            <w:noWrap/>
            <w:vAlign w:val="center"/>
            <w:hideMark/>
          </w:tcPr>
          <w:p w14:paraId="76E52DFB" w14:textId="77777777" w:rsidR="008333EA" w:rsidRPr="006F1EFE" w:rsidRDefault="008333EA" w:rsidP="008333EA">
            <w:pPr>
              <w:rPr>
                <w:lang w:val="en-CA" w:eastAsia="de-DE"/>
              </w:rPr>
            </w:pPr>
            <w:r w:rsidRPr="006F1EFE">
              <w:rPr>
                <w:lang w:val="en-CA" w:eastAsia="de-DE"/>
              </w:rPr>
              <w:t>5.32%</w:t>
            </w:r>
          </w:p>
        </w:tc>
        <w:tc>
          <w:tcPr>
            <w:tcW w:w="364" w:type="pct"/>
            <w:tcBorders>
              <w:top w:val="nil"/>
              <w:left w:val="nil"/>
              <w:bottom w:val="nil"/>
              <w:right w:val="single" w:sz="4" w:space="0" w:color="auto"/>
            </w:tcBorders>
            <w:shd w:val="clear" w:color="000000" w:fill="FFC7CE"/>
            <w:noWrap/>
            <w:vAlign w:val="center"/>
            <w:hideMark/>
          </w:tcPr>
          <w:p w14:paraId="5121EED1" w14:textId="77777777" w:rsidR="008333EA" w:rsidRPr="006F1EFE" w:rsidRDefault="008333EA" w:rsidP="008333EA">
            <w:pPr>
              <w:rPr>
                <w:lang w:val="en-CA" w:eastAsia="de-DE"/>
              </w:rPr>
            </w:pPr>
            <w:r w:rsidRPr="006F1EFE">
              <w:rPr>
                <w:lang w:val="en-CA" w:eastAsia="de-DE"/>
              </w:rPr>
              <w:t>5.83%</w:t>
            </w:r>
          </w:p>
        </w:tc>
        <w:tc>
          <w:tcPr>
            <w:tcW w:w="328" w:type="pct"/>
            <w:tcBorders>
              <w:top w:val="nil"/>
              <w:left w:val="nil"/>
              <w:bottom w:val="nil"/>
              <w:right w:val="nil"/>
            </w:tcBorders>
            <w:shd w:val="clear" w:color="auto" w:fill="auto"/>
            <w:noWrap/>
            <w:vAlign w:val="center"/>
            <w:hideMark/>
          </w:tcPr>
          <w:p w14:paraId="1DD3B2DA" w14:textId="77777777" w:rsidR="008333EA" w:rsidRPr="006F1EFE" w:rsidRDefault="008333EA" w:rsidP="008333EA">
            <w:pPr>
              <w:rPr>
                <w:lang w:val="en-CA" w:eastAsia="de-DE"/>
              </w:rPr>
            </w:pPr>
            <w:r w:rsidRPr="006F1EFE">
              <w:rPr>
                <w:lang w:val="en-CA" w:eastAsia="de-DE"/>
              </w:rPr>
              <w:t>81.0%</w:t>
            </w:r>
          </w:p>
        </w:tc>
        <w:tc>
          <w:tcPr>
            <w:tcW w:w="389" w:type="pct"/>
            <w:tcBorders>
              <w:top w:val="nil"/>
              <w:left w:val="nil"/>
              <w:bottom w:val="nil"/>
              <w:right w:val="nil"/>
            </w:tcBorders>
            <w:shd w:val="clear" w:color="auto" w:fill="auto"/>
            <w:noWrap/>
            <w:vAlign w:val="center"/>
            <w:hideMark/>
          </w:tcPr>
          <w:p w14:paraId="5D811063" w14:textId="77777777" w:rsidR="008333EA" w:rsidRPr="006F1EFE" w:rsidRDefault="008333EA" w:rsidP="008333EA">
            <w:pPr>
              <w:rPr>
                <w:lang w:val="en-CA" w:eastAsia="de-DE"/>
              </w:rPr>
            </w:pPr>
            <w:r w:rsidRPr="006F1EFE">
              <w:rPr>
                <w:lang w:val="en-CA" w:eastAsia="de-DE"/>
              </w:rPr>
              <w:t>84.6%</w:t>
            </w:r>
          </w:p>
        </w:tc>
        <w:tc>
          <w:tcPr>
            <w:tcW w:w="437" w:type="pct"/>
            <w:tcBorders>
              <w:top w:val="nil"/>
              <w:left w:val="single" w:sz="4" w:space="0" w:color="auto"/>
              <w:bottom w:val="nil"/>
              <w:right w:val="nil"/>
            </w:tcBorders>
            <w:shd w:val="clear" w:color="auto" w:fill="auto"/>
            <w:noWrap/>
            <w:vAlign w:val="center"/>
            <w:hideMark/>
          </w:tcPr>
          <w:p w14:paraId="3B5E92D6"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633F2A9" w14:textId="77777777" w:rsidR="008333EA" w:rsidRPr="006F1EFE" w:rsidRDefault="008333EA" w:rsidP="008333EA">
            <w:pPr>
              <w:rPr>
                <w:lang w:val="en-CA" w:eastAsia="de-DE"/>
              </w:rPr>
            </w:pPr>
            <w:r w:rsidRPr="006F1EFE">
              <w:rPr>
                <w:lang w:val="en-CA" w:eastAsia="de-DE"/>
              </w:rPr>
              <w:t>-20.24%</w:t>
            </w:r>
          </w:p>
        </w:tc>
        <w:tc>
          <w:tcPr>
            <w:tcW w:w="425" w:type="pct"/>
            <w:tcBorders>
              <w:top w:val="nil"/>
              <w:left w:val="nil"/>
              <w:bottom w:val="nil"/>
              <w:right w:val="nil"/>
            </w:tcBorders>
            <w:shd w:val="clear" w:color="000000" w:fill="CCFFCC"/>
            <w:noWrap/>
            <w:vAlign w:val="center"/>
            <w:hideMark/>
          </w:tcPr>
          <w:p w14:paraId="01F10BD9" w14:textId="77777777" w:rsidR="008333EA" w:rsidRPr="006F1EFE" w:rsidRDefault="008333EA" w:rsidP="008333EA">
            <w:pPr>
              <w:rPr>
                <w:lang w:val="en-CA" w:eastAsia="de-DE"/>
              </w:rPr>
            </w:pPr>
            <w:r w:rsidRPr="006F1EFE">
              <w:rPr>
                <w:lang w:val="en-CA" w:eastAsia="de-DE"/>
              </w:rPr>
              <w:t>-21.42%</w:t>
            </w:r>
          </w:p>
        </w:tc>
        <w:tc>
          <w:tcPr>
            <w:tcW w:w="425" w:type="pct"/>
            <w:tcBorders>
              <w:top w:val="nil"/>
              <w:left w:val="nil"/>
              <w:bottom w:val="nil"/>
              <w:right w:val="single" w:sz="4" w:space="0" w:color="auto"/>
            </w:tcBorders>
            <w:shd w:val="clear" w:color="000000" w:fill="CCFFCC"/>
            <w:noWrap/>
            <w:vAlign w:val="center"/>
            <w:hideMark/>
          </w:tcPr>
          <w:p w14:paraId="17603E21" w14:textId="77777777" w:rsidR="008333EA" w:rsidRPr="006F1EFE" w:rsidRDefault="008333EA" w:rsidP="008333EA">
            <w:pPr>
              <w:rPr>
                <w:lang w:val="en-CA" w:eastAsia="de-DE"/>
              </w:rPr>
            </w:pPr>
            <w:r w:rsidRPr="006F1EFE">
              <w:rPr>
                <w:lang w:val="en-CA" w:eastAsia="de-DE"/>
              </w:rPr>
              <w:t>-25.65%</w:t>
            </w:r>
          </w:p>
        </w:tc>
        <w:tc>
          <w:tcPr>
            <w:tcW w:w="449" w:type="pct"/>
            <w:tcBorders>
              <w:top w:val="nil"/>
              <w:left w:val="nil"/>
              <w:bottom w:val="nil"/>
              <w:right w:val="nil"/>
            </w:tcBorders>
            <w:shd w:val="clear" w:color="auto" w:fill="auto"/>
            <w:noWrap/>
            <w:vAlign w:val="center"/>
            <w:hideMark/>
          </w:tcPr>
          <w:p w14:paraId="623C379A" w14:textId="77777777" w:rsidR="008333EA" w:rsidRPr="006F1EFE" w:rsidRDefault="008333EA" w:rsidP="008333EA">
            <w:pPr>
              <w:rPr>
                <w:lang w:val="en-CA" w:eastAsia="de-DE"/>
              </w:rPr>
            </w:pPr>
            <w:r w:rsidRPr="006F1EFE">
              <w:rPr>
                <w:lang w:val="en-CA" w:eastAsia="de-DE"/>
              </w:rPr>
              <w:t>738.9%</w:t>
            </w:r>
          </w:p>
        </w:tc>
        <w:tc>
          <w:tcPr>
            <w:tcW w:w="449" w:type="pct"/>
            <w:tcBorders>
              <w:top w:val="nil"/>
              <w:left w:val="nil"/>
              <w:bottom w:val="nil"/>
              <w:right w:val="single" w:sz="8" w:space="0" w:color="auto"/>
            </w:tcBorders>
            <w:shd w:val="clear" w:color="auto" w:fill="auto"/>
            <w:noWrap/>
            <w:vAlign w:val="center"/>
            <w:hideMark/>
          </w:tcPr>
          <w:p w14:paraId="3B2E07F5" w14:textId="77777777" w:rsidR="008333EA" w:rsidRPr="006F1EFE" w:rsidRDefault="008333EA" w:rsidP="008333EA">
            <w:pPr>
              <w:rPr>
                <w:lang w:val="en-CA" w:eastAsia="de-DE"/>
              </w:rPr>
            </w:pPr>
            <w:r w:rsidRPr="006F1EFE">
              <w:rPr>
                <w:lang w:val="en-CA" w:eastAsia="de-DE"/>
              </w:rPr>
              <w:t>401.4%</w:t>
            </w:r>
          </w:p>
        </w:tc>
      </w:tr>
      <w:tr w:rsidR="00CF70DF" w:rsidRPr="006F1EFE" w14:paraId="2E756D85"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7F1FCA34" w14:textId="77777777" w:rsidR="008333EA" w:rsidRPr="006F1EFE" w:rsidRDefault="008333EA" w:rsidP="008333EA">
            <w:pPr>
              <w:rPr>
                <w:lang w:val="en-CA" w:eastAsia="de-DE"/>
              </w:rPr>
            </w:pPr>
            <w:r w:rsidRPr="006F1EFE">
              <w:rPr>
                <w:lang w:val="en-CA" w:eastAsia="de-DE"/>
              </w:rPr>
              <w:t>Class B</w:t>
            </w:r>
          </w:p>
        </w:tc>
        <w:tc>
          <w:tcPr>
            <w:tcW w:w="328" w:type="pct"/>
            <w:tcBorders>
              <w:top w:val="nil"/>
              <w:left w:val="nil"/>
              <w:bottom w:val="nil"/>
              <w:right w:val="nil"/>
            </w:tcBorders>
            <w:shd w:val="clear" w:color="auto" w:fill="auto"/>
            <w:noWrap/>
            <w:vAlign w:val="center"/>
            <w:hideMark/>
          </w:tcPr>
          <w:p w14:paraId="019D23F5" w14:textId="77777777" w:rsidR="008333EA" w:rsidRPr="006F1EFE" w:rsidRDefault="008333EA" w:rsidP="008333EA">
            <w:pPr>
              <w:rPr>
                <w:lang w:val="en-CA" w:eastAsia="de-DE"/>
              </w:rPr>
            </w:pPr>
            <w:r w:rsidRPr="006F1EFE">
              <w:rPr>
                <w:lang w:val="en-CA" w:eastAsia="de-DE"/>
              </w:rPr>
              <w:t>1.04%</w:t>
            </w:r>
          </w:p>
        </w:tc>
        <w:tc>
          <w:tcPr>
            <w:tcW w:w="364" w:type="pct"/>
            <w:tcBorders>
              <w:top w:val="nil"/>
              <w:left w:val="nil"/>
              <w:bottom w:val="nil"/>
              <w:right w:val="nil"/>
            </w:tcBorders>
            <w:shd w:val="clear" w:color="000000" w:fill="FFC7CE"/>
            <w:noWrap/>
            <w:vAlign w:val="center"/>
            <w:hideMark/>
          </w:tcPr>
          <w:p w14:paraId="0479133F" w14:textId="77777777" w:rsidR="008333EA" w:rsidRPr="006F1EFE" w:rsidRDefault="008333EA" w:rsidP="008333EA">
            <w:pPr>
              <w:rPr>
                <w:lang w:val="en-CA" w:eastAsia="de-DE"/>
              </w:rPr>
            </w:pPr>
            <w:r w:rsidRPr="006F1EFE">
              <w:rPr>
                <w:lang w:val="en-CA" w:eastAsia="de-DE"/>
              </w:rPr>
              <w:t>5.01%</w:t>
            </w:r>
          </w:p>
        </w:tc>
        <w:tc>
          <w:tcPr>
            <w:tcW w:w="364" w:type="pct"/>
            <w:tcBorders>
              <w:top w:val="nil"/>
              <w:left w:val="nil"/>
              <w:bottom w:val="nil"/>
              <w:right w:val="single" w:sz="4" w:space="0" w:color="auto"/>
            </w:tcBorders>
            <w:shd w:val="clear" w:color="000000" w:fill="FFC7CE"/>
            <w:noWrap/>
            <w:vAlign w:val="center"/>
            <w:hideMark/>
          </w:tcPr>
          <w:p w14:paraId="33E415EE" w14:textId="77777777" w:rsidR="008333EA" w:rsidRPr="006F1EFE" w:rsidRDefault="008333EA" w:rsidP="008333EA">
            <w:pPr>
              <w:rPr>
                <w:lang w:val="en-CA" w:eastAsia="de-DE"/>
              </w:rPr>
            </w:pPr>
            <w:r w:rsidRPr="006F1EFE">
              <w:rPr>
                <w:lang w:val="en-CA" w:eastAsia="de-DE"/>
              </w:rPr>
              <w:t>5.01%</w:t>
            </w:r>
          </w:p>
        </w:tc>
        <w:tc>
          <w:tcPr>
            <w:tcW w:w="328" w:type="pct"/>
            <w:tcBorders>
              <w:top w:val="nil"/>
              <w:left w:val="nil"/>
              <w:bottom w:val="nil"/>
              <w:right w:val="nil"/>
            </w:tcBorders>
            <w:shd w:val="clear" w:color="auto" w:fill="auto"/>
            <w:noWrap/>
            <w:vAlign w:val="center"/>
            <w:hideMark/>
          </w:tcPr>
          <w:p w14:paraId="502A19B8" w14:textId="77777777" w:rsidR="008333EA" w:rsidRPr="006F1EFE" w:rsidRDefault="008333EA" w:rsidP="008333EA">
            <w:pPr>
              <w:rPr>
                <w:lang w:val="en-CA" w:eastAsia="de-DE"/>
              </w:rPr>
            </w:pPr>
            <w:r w:rsidRPr="006F1EFE">
              <w:rPr>
                <w:lang w:val="en-CA" w:eastAsia="de-DE"/>
              </w:rPr>
              <w:t>85.8%</w:t>
            </w:r>
          </w:p>
        </w:tc>
        <w:tc>
          <w:tcPr>
            <w:tcW w:w="389" w:type="pct"/>
            <w:tcBorders>
              <w:top w:val="nil"/>
              <w:left w:val="nil"/>
              <w:bottom w:val="nil"/>
              <w:right w:val="nil"/>
            </w:tcBorders>
            <w:shd w:val="clear" w:color="auto" w:fill="auto"/>
            <w:noWrap/>
            <w:vAlign w:val="center"/>
            <w:hideMark/>
          </w:tcPr>
          <w:p w14:paraId="7A29829E" w14:textId="77777777" w:rsidR="008333EA" w:rsidRPr="006F1EFE" w:rsidRDefault="008333EA" w:rsidP="008333EA">
            <w:pPr>
              <w:rPr>
                <w:lang w:val="en-CA" w:eastAsia="de-DE"/>
              </w:rPr>
            </w:pPr>
            <w:r w:rsidRPr="006F1EFE">
              <w:rPr>
                <w:lang w:val="en-CA" w:eastAsia="de-DE"/>
              </w:rPr>
              <w:t>92.5%</w:t>
            </w:r>
          </w:p>
        </w:tc>
        <w:tc>
          <w:tcPr>
            <w:tcW w:w="437" w:type="pct"/>
            <w:tcBorders>
              <w:top w:val="nil"/>
              <w:left w:val="single" w:sz="4" w:space="0" w:color="auto"/>
              <w:bottom w:val="nil"/>
              <w:right w:val="nil"/>
            </w:tcBorders>
            <w:shd w:val="clear" w:color="auto" w:fill="auto"/>
            <w:noWrap/>
            <w:vAlign w:val="center"/>
            <w:hideMark/>
          </w:tcPr>
          <w:p w14:paraId="2584D698" w14:textId="77777777" w:rsidR="008333EA" w:rsidRPr="006F1EFE" w:rsidRDefault="008333EA" w:rsidP="008333EA">
            <w:pPr>
              <w:rPr>
                <w:lang w:val="en-CA" w:eastAsia="de-DE"/>
              </w:rPr>
            </w:pPr>
            <w:r w:rsidRPr="006F1EFE">
              <w:rPr>
                <w:lang w:val="en-CA" w:eastAsia="de-DE"/>
              </w:rPr>
              <w:t>97%</w:t>
            </w:r>
          </w:p>
        </w:tc>
        <w:tc>
          <w:tcPr>
            <w:tcW w:w="425" w:type="pct"/>
            <w:tcBorders>
              <w:top w:val="nil"/>
              <w:left w:val="single" w:sz="8" w:space="0" w:color="auto"/>
              <w:bottom w:val="nil"/>
              <w:right w:val="nil"/>
            </w:tcBorders>
            <w:shd w:val="clear" w:color="000000" w:fill="CCFFCC"/>
            <w:noWrap/>
            <w:vAlign w:val="center"/>
            <w:hideMark/>
          </w:tcPr>
          <w:p w14:paraId="74294DF9" w14:textId="77777777" w:rsidR="008333EA" w:rsidRPr="006F1EFE" w:rsidRDefault="008333EA" w:rsidP="008333EA">
            <w:pPr>
              <w:rPr>
                <w:lang w:val="en-CA" w:eastAsia="de-DE"/>
              </w:rPr>
            </w:pPr>
            <w:r w:rsidRPr="006F1EFE">
              <w:rPr>
                <w:lang w:val="en-CA" w:eastAsia="de-DE"/>
              </w:rPr>
              <w:t>-14.25%</w:t>
            </w:r>
          </w:p>
        </w:tc>
        <w:tc>
          <w:tcPr>
            <w:tcW w:w="425" w:type="pct"/>
            <w:tcBorders>
              <w:top w:val="nil"/>
              <w:left w:val="nil"/>
              <w:bottom w:val="nil"/>
              <w:right w:val="nil"/>
            </w:tcBorders>
            <w:shd w:val="clear" w:color="000000" w:fill="CCFFCC"/>
            <w:noWrap/>
            <w:vAlign w:val="center"/>
            <w:hideMark/>
          </w:tcPr>
          <w:p w14:paraId="6FA1319B" w14:textId="77777777" w:rsidR="008333EA" w:rsidRPr="006F1EFE" w:rsidRDefault="008333EA" w:rsidP="008333EA">
            <w:pPr>
              <w:rPr>
                <w:lang w:val="en-CA" w:eastAsia="de-DE"/>
              </w:rPr>
            </w:pPr>
            <w:r w:rsidRPr="006F1EFE">
              <w:rPr>
                <w:lang w:val="en-CA" w:eastAsia="de-DE"/>
              </w:rPr>
              <w:t>-19.72%</w:t>
            </w:r>
          </w:p>
        </w:tc>
        <w:tc>
          <w:tcPr>
            <w:tcW w:w="425" w:type="pct"/>
            <w:tcBorders>
              <w:top w:val="nil"/>
              <w:left w:val="nil"/>
              <w:bottom w:val="nil"/>
              <w:right w:val="single" w:sz="4" w:space="0" w:color="auto"/>
            </w:tcBorders>
            <w:shd w:val="clear" w:color="000000" w:fill="CCFFCC"/>
            <w:noWrap/>
            <w:vAlign w:val="center"/>
            <w:hideMark/>
          </w:tcPr>
          <w:p w14:paraId="15F8F3BC" w14:textId="77777777" w:rsidR="008333EA" w:rsidRPr="006F1EFE" w:rsidRDefault="008333EA" w:rsidP="008333EA">
            <w:pPr>
              <w:rPr>
                <w:lang w:val="en-CA" w:eastAsia="de-DE"/>
              </w:rPr>
            </w:pPr>
            <w:r w:rsidRPr="006F1EFE">
              <w:rPr>
                <w:lang w:val="en-CA" w:eastAsia="de-DE"/>
              </w:rPr>
              <w:t>-17.41%</w:t>
            </w:r>
          </w:p>
        </w:tc>
        <w:tc>
          <w:tcPr>
            <w:tcW w:w="449" w:type="pct"/>
            <w:tcBorders>
              <w:top w:val="nil"/>
              <w:left w:val="nil"/>
              <w:bottom w:val="nil"/>
              <w:right w:val="nil"/>
            </w:tcBorders>
            <w:shd w:val="clear" w:color="auto" w:fill="auto"/>
            <w:noWrap/>
            <w:vAlign w:val="center"/>
            <w:hideMark/>
          </w:tcPr>
          <w:p w14:paraId="0AAB207B" w14:textId="77777777" w:rsidR="008333EA" w:rsidRPr="006F1EFE" w:rsidRDefault="008333EA" w:rsidP="008333EA">
            <w:pPr>
              <w:rPr>
                <w:lang w:val="en-CA" w:eastAsia="de-DE"/>
              </w:rPr>
            </w:pPr>
            <w:r w:rsidRPr="006F1EFE">
              <w:rPr>
                <w:lang w:val="en-CA" w:eastAsia="de-DE"/>
              </w:rPr>
              <w:t>895.5%</w:t>
            </w:r>
          </w:p>
        </w:tc>
        <w:tc>
          <w:tcPr>
            <w:tcW w:w="449" w:type="pct"/>
            <w:tcBorders>
              <w:top w:val="nil"/>
              <w:left w:val="nil"/>
              <w:bottom w:val="nil"/>
              <w:right w:val="single" w:sz="8" w:space="0" w:color="auto"/>
            </w:tcBorders>
            <w:shd w:val="clear" w:color="auto" w:fill="auto"/>
            <w:noWrap/>
            <w:vAlign w:val="center"/>
            <w:hideMark/>
          </w:tcPr>
          <w:p w14:paraId="6209D677" w14:textId="77777777" w:rsidR="008333EA" w:rsidRPr="006F1EFE" w:rsidRDefault="008333EA" w:rsidP="008333EA">
            <w:pPr>
              <w:rPr>
                <w:lang w:val="en-CA" w:eastAsia="de-DE"/>
              </w:rPr>
            </w:pPr>
            <w:r w:rsidRPr="006F1EFE">
              <w:rPr>
                <w:lang w:val="en-CA" w:eastAsia="de-DE"/>
              </w:rPr>
              <w:t>581.7%</w:t>
            </w:r>
          </w:p>
        </w:tc>
      </w:tr>
      <w:tr w:rsidR="00CF70DF" w:rsidRPr="006F1EFE" w14:paraId="2F1B02A8"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69F75C6F"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shd w:val="clear" w:color="auto" w:fill="auto"/>
            <w:noWrap/>
            <w:vAlign w:val="center"/>
            <w:hideMark/>
          </w:tcPr>
          <w:p w14:paraId="51A1F55A" w14:textId="77777777" w:rsidR="008333EA" w:rsidRPr="006F1EFE" w:rsidRDefault="008333EA" w:rsidP="008333EA">
            <w:pPr>
              <w:rPr>
                <w:lang w:val="en-CA" w:eastAsia="de-DE"/>
              </w:rPr>
            </w:pPr>
            <w:r w:rsidRPr="006F1EFE">
              <w:rPr>
                <w:lang w:val="en-CA" w:eastAsia="de-DE"/>
              </w:rPr>
              <w:t>1.05%</w:t>
            </w:r>
          </w:p>
        </w:tc>
        <w:tc>
          <w:tcPr>
            <w:tcW w:w="364" w:type="pct"/>
            <w:tcBorders>
              <w:top w:val="nil"/>
              <w:left w:val="nil"/>
              <w:bottom w:val="nil"/>
              <w:right w:val="nil"/>
            </w:tcBorders>
            <w:shd w:val="clear" w:color="000000" w:fill="FFC7CE"/>
            <w:noWrap/>
            <w:vAlign w:val="center"/>
            <w:hideMark/>
          </w:tcPr>
          <w:p w14:paraId="4D4E4E2B" w14:textId="77777777" w:rsidR="008333EA" w:rsidRPr="006F1EFE" w:rsidRDefault="008333EA" w:rsidP="008333EA">
            <w:pPr>
              <w:rPr>
                <w:lang w:val="en-CA" w:eastAsia="de-DE"/>
              </w:rPr>
            </w:pPr>
            <w:r w:rsidRPr="006F1EFE">
              <w:rPr>
                <w:lang w:val="en-CA" w:eastAsia="de-DE"/>
              </w:rPr>
              <w:t>3.44%</w:t>
            </w:r>
          </w:p>
        </w:tc>
        <w:tc>
          <w:tcPr>
            <w:tcW w:w="364" w:type="pct"/>
            <w:tcBorders>
              <w:top w:val="nil"/>
              <w:left w:val="nil"/>
              <w:bottom w:val="nil"/>
              <w:right w:val="single" w:sz="4" w:space="0" w:color="auto"/>
            </w:tcBorders>
            <w:shd w:val="clear" w:color="000000" w:fill="FFC7CE"/>
            <w:noWrap/>
            <w:vAlign w:val="center"/>
            <w:hideMark/>
          </w:tcPr>
          <w:p w14:paraId="5019A49B" w14:textId="77777777" w:rsidR="008333EA" w:rsidRPr="006F1EFE" w:rsidRDefault="008333EA" w:rsidP="008333EA">
            <w:pPr>
              <w:rPr>
                <w:lang w:val="en-CA" w:eastAsia="de-DE"/>
              </w:rPr>
            </w:pPr>
            <w:r w:rsidRPr="006F1EFE">
              <w:rPr>
                <w:lang w:val="en-CA" w:eastAsia="de-DE"/>
              </w:rPr>
              <w:t>3.57%</w:t>
            </w:r>
          </w:p>
        </w:tc>
        <w:tc>
          <w:tcPr>
            <w:tcW w:w="328" w:type="pct"/>
            <w:tcBorders>
              <w:top w:val="nil"/>
              <w:left w:val="nil"/>
              <w:bottom w:val="nil"/>
              <w:right w:val="nil"/>
            </w:tcBorders>
            <w:shd w:val="clear" w:color="auto" w:fill="auto"/>
            <w:noWrap/>
            <w:vAlign w:val="center"/>
            <w:hideMark/>
          </w:tcPr>
          <w:p w14:paraId="02CCB81D" w14:textId="77777777" w:rsidR="008333EA" w:rsidRPr="006F1EFE" w:rsidRDefault="008333EA" w:rsidP="008333EA">
            <w:pPr>
              <w:rPr>
                <w:lang w:val="en-CA" w:eastAsia="de-DE"/>
              </w:rPr>
            </w:pPr>
            <w:r w:rsidRPr="006F1EFE">
              <w:rPr>
                <w:lang w:val="en-CA" w:eastAsia="de-DE"/>
              </w:rPr>
              <w:t>84.3%</w:t>
            </w:r>
          </w:p>
        </w:tc>
        <w:tc>
          <w:tcPr>
            <w:tcW w:w="389" w:type="pct"/>
            <w:tcBorders>
              <w:top w:val="nil"/>
              <w:left w:val="nil"/>
              <w:bottom w:val="nil"/>
              <w:right w:val="nil"/>
            </w:tcBorders>
            <w:shd w:val="clear" w:color="auto" w:fill="auto"/>
            <w:noWrap/>
            <w:vAlign w:val="center"/>
            <w:hideMark/>
          </w:tcPr>
          <w:p w14:paraId="02BFCFEF" w14:textId="77777777" w:rsidR="008333EA" w:rsidRPr="006F1EFE" w:rsidRDefault="008333EA" w:rsidP="008333EA">
            <w:pPr>
              <w:rPr>
                <w:lang w:val="en-CA" w:eastAsia="de-DE"/>
              </w:rPr>
            </w:pPr>
            <w:r w:rsidRPr="006F1EFE">
              <w:rPr>
                <w:lang w:val="en-CA" w:eastAsia="de-DE"/>
              </w:rPr>
              <w:t>87.6%</w:t>
            </w:r>
          </w:p>
        </w:tc>
        <w:tc>
          <w:tcPr>
            <w:tcW w:w="437" w:type="pct"/>
            <w:tcBorders>
              <w:top w:val="nil"/>
              <w:left w:val="single" w:sz="4" w:space="0" w:color="auto"/>
              <w:bottom w:val="nil"/>
              <w:right w:val="nil"/>
            </w:tcBorders>
            <w:shd w:val="clear" w:color="auto" w:fill="auto"/>
            <w:noWrap/>
            <w:vAlign w:val="center"/>
            <w:hideMark/>
          </w:tcPr>
          <w:p w14:paraId="1398BB6D"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nil"/>
              <w:right w:val="nil"/>
            </w:tcBorders>
            <w:shd w:val="clear" w:color="000000" w:fill="CCFFCC"/>
            <w:noWrap/>
            <w:vAlign w:val="center"/>
            <w:hideMark/>
          </w:tcPr>
          <w:p w14:paraId="655B0687" w14:textId="77777777" w:rsidR="008333EA" w:rsidRPr="006F1EFE" w:rsidRDefault="008333EA" w:rsidP="008333EA">
            <w:pPr>
              <w:rPr>
                <w:lang w:val="en-CA" w:eastAsia="de-DE"/>
              </w:rPr>
            </w:pPr>
            <w:r w:rsidRPr="006F1EFE">
              <w:rPr>
                <w:lang w:val="en-CA" w:eastAsia="de-DE"/>
              </w:rPr>
              <w:t>-14.47%</w:t>
            </w:r>
          </w:p>
        </w:tc>
        <w:tc>
          <w:tcPr>
            <w:tcW w:w="425" w:type="pct"/>
            <w:tcBorders>
              <w:top w:val="nil"/>
              <w:left w:val="nil"/>
              <w:bottom w:val="nil"/>
              <w:right w:val="nil"/>
            </w:tcBorders>
            <w:shd w:val="clear" w:color="000000" w:fill="CCFFCC"/>
            <w:noWrap/>
            <w:vAlign w:val="center"/>
            <w:hideMark/>
          </w:tcPr>
          <w:p w14:paraId="70165BA0" w14:textId="77777777" w:rsidR="008333EA" w:rsidRPr="006F1EFE" w:rsidRDefault="008333EA" w:rsidP="008333EA">
            <w:pPr>
              <w:rPr>
                <w:lang w:val="en-CA" w:eastAsia="de-DE"/>
              </w:rPr>
            </w:pPr>
            <w:r w:rsidRPr="006F1EFE">
              <w:rPr>
                <w:lang w:val="en-CA" w:eastAsia="de-DE"/>
              </w:rPr>
              <w:t>-9.50%</w:t>
            </w:r>
          </w:p>
        </w:tc>
        <w:tc>
          <w:tcPr>
            <w:tcW w:w="425" w:type="pct"/>
            <w:tcBorders>
              <w:top w:val="nil"/>
              <w:left w:val="nil"/>
              <w:bottom w:val="nil"/>
              <w:right w:val="single" w:sz="4" w:space="0" w:color="auto"/>
            </w:tcBorders>
            <w:shd w:val="clear" w:color="000000" w:fill="CCFFCC"/>
            <w:noWrap/>
            <w:vAlign w:val="center"/>
            <w:hideMark/>
          </w:tcPr>
          <w:p w14:paraId="24C5F70C" w14:textId="77777777" w:rsidR="008333EA" w:rsidRPr="006F1EFE" w:rsidRDefault="008333EA" w:rsidP="008333EA">
            <w:pPr>
              <w:rPr>
                <w:lang w:val="en-CA" w:eastAsia="de-DE"/>
              </w:rPr>
            </w:pPr>
            <w:r w:rsidRPr="006F1EFE">
              <w:rPr>
                <w:lang w:val="en-CA" w:eastAsia="de-DE"/>
              </w:rPr>
              <w:t>-10.59%</w:t>
            </w:r>
          </w:p>
        </w:tc>
        <w:tc>
          <w:tcPr>
            <w:tcW w:w="449" w:type="pct"/>
            <w:tcBorders>
              <w:top w:val="nil"/>
              <w:left w:val="nil"/>
              <w:bottom w:val="nil"/>
              <w:right w:val="nil"/>
            </w:tcBorders>
            <w:shd w:val="clear" w:color="auto" w:fill="auto"/>
            <w:noWrap/>
            <w:vAlign w:val="center"/>
            <w:hideMark/>
          </w:tcPr>
          <w:p w14:paraId="59A34CD1" w14:textId="77777777" w:rsidR="008333EA" w:rsidRPr="006F1EFE" w:rsidRDefault="008333EA" w:rsidP="008333EA">
            <w:pPr>
              <w:rPr>
                <w:lang w:val="en-CA" w:eastAsia="de-DE"/>
              </w:rPr>
            </w:pPr>
            <w:r w:rsidRPr="006F1EFE">
              <w:rPr>
                <w:lang w:val="en-CA" w:eastAsia="de-DE"/>
              </w:rPr>
              <w:t>877.6%</w:t>
            </w:r>
          </w:p>
        </w:tc>
        <w:tc>
          <w:tcPr>
            <w:tcW w:w="449" w:type="pct"/>
            <w:tcBorders>
              <w:top w:val="nil"/>
              <w:left w:val="nil"/>
              <w:bottom w:val="nil"/>
              <w:right w:val="single" w:sz="8" w:space="0" w:color="auto"/>
            </w:tcBorders>
            <w:shd w:val="clear" w:color="auto" w:fill="auto"/>
            <w:noWrap/>
            <w:vAlign w:val="center"/>
            <w:hideMark/>
          </w:tcPr>
          <w:p w14:paraId="68C6D660" w14:textId="77777777" w:rsidR="008333EA" w:rsidRPr="006F1EFE" w:rsidRDefault="008333EA" w:rsidP="008333EA">
            <w:pPr>
              <w:rPr>
                <w:lang w:val="en-CA" w:eastAsia="de-DE"/>
              </w:rPr>
            </w:pPr>
            <w:r w:rsidRPr="006F1EFE">
              <w:rPr>
                <w:lang w:val="en-CA" w:eastAsia="de-DE"/>
              </w:rPr>
              <w:t>538.5%</w:t>
            </w:r>
          </w:p>
        </w:tc>
      </w:tr>
      <w:tr w:rsidR="00CF70DF" w:rsidRPr="006F1EFE" w14:paraId="3568C5B1"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3A41C272"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shd w:val="clear" w:color="auto" w:fill="auto"/>
            <w:noWrap/>
            <w:vAlign w:val="center"/>
            <w:hideMark/>
          </w:tcPr>
          <w:p w14:paraId="07CD59F9" w14:textId="77777777" w:rsidR="008333EA" w:rsidRPr="006F1EFE" w:rsidRDefault="008333EA" w:rsidP="008333EA">
            <w:pPr>
              <w:rPr>
                <w:lang w:val="en-CA" w:eastAsia="de-DE"/>
              </w:rPr>
            </w:pPr>
            <w:r w:rsidRPr="006F1EFE">
              <w:rPr>
                <w:lang w:val="en-CA" w:eastAsia="de-DE"/>
              </w:rPr>
              <w:t>1.63%</w:t>
            </w:r>
          </w:p>
        </w:tc>
        <w:tc>
          <w:tcPr>
            <w:tcW w:w="364" w:type="pct"/>
            <w:tcBorders>
              <w:top w:val="nil"/>
              <w:left w:val="nil"/>
              <w:bottom w:val="nil"/>
              <w:right w:val="nil"/>
            </w:tcBorders>
            <w:shd w:val="clear" w:color="000000" w:fill="FFC7CE"/>
            <w:noWrap/>
            <w:vAlign w:val="center"/>
            <w:hideMark/>
          </w:tcPr>
          <w:p w14:paraId="6C014EAA" w14:textId="77777777" w:rsidR="008333EA" w:rsidRPr="006F1EFE" w:rsidRDefault="008333EA" w:rsidP="008333EA">
            <w:pPr>
              <w:rPr>
                <w:lang w:val="en-CA" w:eastAsia="de-DE"/>
              </w:rPr>
            </w:pPr>
            <w:r w:rsidRPr="006F1EFE">
              <w:rPr>
                <w:lang w:val="en-CA" w:eastAsia="de-DE"/>
              </w:rPr>
              <w:t>6.62%</w:t>
            </w:r>
          </w:p>
        </w:tc>
        <w:tc>
          <w:tcPr>
            <w:tcW w:w="364" w:type="pct"/>
            <w:tcBorders>
              <w:top w:val="nil"/>
              <w:left w:val="nil"/>
              <w:bottom w:val="nil"/>
              <w:right w:val="single" w:sz="4" w:space="0" w:color="auto"/>
            </w:tcBorders>
            <w:shd w:val="clear" w:color="000000" w:fill="FFC7CE"/>
            <w:noWrap/>
            <w:vAlign w:val="center"/>
            <w:hideMark/>
          </w:tcPr>
          <w:p w14:paraId="0933CC38" w14:textId="77777777" w:rsidR="008333EA" w:rsidRPr="006F1EFE" w:rsidRDefault="008333EA" w:rsidP="008333EA">
            <w:pPr>
              <w:rPr>
                <w:lang w:val="en-CA" w:eastAsia="de-DE"/>
              </w:rPr>
            </w:pPr>
            <w:r w:rsidRPr="006F1EFE">
              <w:rPr>
                <w:lang w:val="en-CA" w:eastAsia="de-DE"/>
              </w:rPr>
              <w:t>5.56%</w:t>
            </w:r>
          </w:p>
        </w:tc>
        <w:tc>
          <w:tcPr>
            <w:tcW w:w="328" w:type="pct"/>
            <w:tcBorders>
              <w:top w:val="nil"/>
              <w:left w:val="nil"/>
              <w:bottom w:val="nil"/>
              <w:right w:val="nil"/>
            </w:tcBorders>
            <w:shd w:val="clear" w:color="auto" w:fill="auto"/>
            <w:noWrap/>
            <w:vAlign w:val="center"/>
            <w:hideMark/>
          </w:tcPr>
          <w:p w14:paraId="232E2895" w14:textId="77777777" w:rsidR="008333EA" w:rsidRPr="006F1EFE" w:rsidRDefault="008333EA" w:rsidP="008333EA">
            <w:pPr>
              <w:rPr>
                <w:lang w:val="en-CA" w:eastAsia="de-DE"/>
              </w:rPr>
            </w:pPr>
            <w:r w:rsidRPr="006F1EFE">
              <w:rPr>
                <w:lang w:val="en-CA" w:eastAsia="de-DE"/>
              </w:rPr>
              <w:t>88.1%</w:t>
            </w:r>
          </w:p>
        </w:tc>
        <w:tc>
          <w:tcPr>
            <w:tcW w:w="389" w:type="pct"/>
            <w:tcBorders>
              <w:top w:val="nil"/>
              <w:left w:val="nil"/>
              <w:bottom w:val="nil"/>
              <w:right w:val="nil"/>
            </w:tcBorders>
            <w:shd w:val="clear" w:color="auto" w:fill="auto"/>
            <w:noWrap/>
            <w:vAlign w:val="center"/>
            <w:hideMark/>
          </w:tcPr>
          <w:p w14:paraId="3CD7A45C" w14:textId="77777777" w:rsidR="008333EA" w:rsidRPr="006F1EFE" w:rsidRDefault="008333EA" w:rsidP="008333EA">
            <w:pPr>
              <w:rPr>
                <w:lang w:val="en-CA" w:eastAsia="de-DE"/>
              </w:rPr>
            </w:pPr>
            <w:r w:rsidRPr="006F1EFE">
              <w:rPr>
                <w:lang w:val="en-CA" w:eastAsia="de-DE"/>
              </w:rPr>
              <w:t>93.4%</w:t>
            </w:r>
          </w:p>
        </w:tc>
        <w:tc>
          <w:tcPr>
            <w:tcW w:w="437" w:type="pct"/>
            <w:tcBorders>
              <w:top w:val="nil"/>
              <w:left w:val="single" w:sz="4" w:space="0" w:color="auto"/>
              <w:bottom w:val="nil"/>
              <w:right w:val="nil"/>
            </w:tcBorders>
            <w:shd w:val="clear" w:color="auto" w:fill="auto"/>
            <w:noWrap/>
            <w:vAlign w:val="center"/>
            <w:hideMark/>
          </w:tcPr>
          <w:p w14:paraId="37C93B28"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DEF504A" w14:textId="77777777" w:rsidR="008333EA" w:rsidRPr="006F1EFE" w:rsidRDefault="008333EA" w:rsidP="008333EA">
            <w:pPr>
              <w:rPr>
                <w:lang w:val="en-CA" w:eastAsia="de-DE"/>
              </w:rPr>
            </w:pPr>
            <w:r w:rsidRPr="006F1EFE">
              <w:rPr>
                <w:lang w:val="en-CA" w:eastAsia="de-DE"/>
              </w:rPr>
              <w:t>-18.42%</w:t>
            </w:r>
          </w:p>
        </w:tc>
        <w:tc>
          <w:tcPr>
            <w:tcW w:w="425" w:type="pct"/>
            <w:tcBorders>
              <w:top w:val="nil"/>
              <w:left w:val="nil"/>
              <w:bottom w:val="nil"/>
              <w:right w:val="nil"/>
            </w:tcBorders>
            <w:shd w:val="clear" w:color="000000" w:fill="CCFFCC"/>
            <w:noWrap/>
            <w:vAlign w:val="center"/>
            <w:hideMark/>
          </w:tcPr>
          <w:p w14:paraId="20E7E9CC" w14:textId="77777777" w:rsidR="008333EA" w:rsidRPr="006F1EFE" w:rsidRDefault="008333EA" w:rsidP="008333EA">
            <w:pPr>
              <w:rPr>
                <w:lang w:val="en-CA" w:eastAsia="de-DE"/>
              </w:rPr>
            </w:pPr>
            <w:r w:rsidRPr="006F1EFE">
              <w:rPr>
                <w:lang w:val="en-CA" w:eastAsia="de-DE"/>
              </w:rPr>
              <w:t>-18.95%</w:t>
            </w:r>
          </w:p>
        </w:tc>
        <w:tc>
          <w:tcPr>
            <w:tcW w:w="425" w:type="pct"/>
            <w:tcBorders>
              <w:top w:val="nil"/>
              <w:left w:val="nil"/>
              <w:bottom w:val="nil"/>
              <w:right w:val="single" w:sz="4" w:space="0" w:color="auto"/>
            </w:tcBorders>
            <w:shd w:val="clear" w:color="000000" w:fill="CCFFCC"/>
            <w:noWrap/>
            <w:vAlign w:val="center"/>
            <w:hideMark/>
          </w:tcPr>
          <w:p w14:paraId="7C00F273" w14:textId="77777777" w:rsidR="008333EA" w:rsidRPr="006F1EFE" w:rsidRDefault="008333EA" w:rsidP="008333EA">
            <w:pPr>
              <w:rPr>
                <w:lang w:val="en-CA" w:eastAsia="de-DE"/>
              </w:rPr>
            </w:pPr>
            <w:r w:rsidRPr="006F1EFE">
              <w:rPr>
                <w:lang w:val="en-CA" w:eastAsia="de-DE"/>
              </w:rPr>
              <w:t>-17.66%</w:t>
            </w:r>
          </w:p>
        </w:tc>
        <w:tc>
          <w:tcPr>
            <w:tcW w:w="449" w:type="pct"/>
            <w:tcBorders>
              <w:top w:val="nil"/>
              <w:left w:val="nil"/>
              <w:bottom w:val="nil"/>
              <w:right w:val="nil"/>
            </w:tcBorders>
            <w:shd w:val="clear" w:color="auto" w:fill="auto"/>
            <w:noWrap/>
            <w:vAlign w:val="center"/>
            <w:hideMark/>
          </w:tcPr>
          <w:p w14:paraId="4B622096" w14:textId="77777777" w:rsidR="008333EA" w:rsidRPr="006F1EFE" w:rsidRDefault="008333EA" w:rsidP="008333EA">
            <w:pPr>
              <w:rPr>
                <w:lang w:val="en-CA" w:eastAsia="de-DE"/>
              </w:rPr>
            </w:pPr>
            <w:r w:rsidRPr="006F1EFE">
              <w:rPr>
                <w:lang w:val="en-CA" w:eastAsia="de-DE"/>
              </w:rPr>
              <w:t>885.9%</w:t>
            </w:r>
          </w:p>
        </w:tc>
        <w:tc>
          <w:tcPr>
            <w:tcW w:w="449" w:type="pct"/>
            <w:tcBorders>
              <w:top w:val="nil"/>
              <w:left w:val="nil"/>
              <w:bottom w:val="nil"/>
              <w:right w:val="single" w:sz="8" w:space="0" w:color="auto"/>
            </w:tcBorders>
            <w:shd w:val="clear" w:color="auto" w:fill="auto"/>
            <w:noWrap/>
            <w:vAlign w:val="center"/>
            <w:hideMark/>
          </w:tcPr>
          <w:p w14:paraId="0E88E93F" w14:textId="77777777" w:rsidR="008333EA" w:rsidRPr="006F1EFE" w:rsidRDefault="008333EA" w:rsidP="008333EA">
            <w:pPr>
              <w:rPr>
                <w:lang w:val="en-CA" w:eastAsia="de-DE"/>
              </w:rPr>
            </w:pPr>
            <w:r w:rsidRPr="006F1EFE">
              <w:rPr>
                <w:lang w:val="en-CA" w:eastAsia="de-DE"/>
              </w:rPr>
              <w:t>608.2%</w:t>
            </w:r>
          </w:p>
        </w:tc>
      </w:tr>
      <w:tr w:rsidR="00CF70DF" w:rsidRPr="006F1EFE" w14:paraId="392CD58E"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F74ECCC" w14:textId="77777777" w:rsidR="008333EA" w:rsidRPr="006F1EFE" w:rsidRDefault="008333EA" w:rsidP="008333EA">
            <w:pPr>
              <w:rPr>
                <w:b/>
                <w:bCs/>
                <w:lang w:val="en-CA" w:eastAsia="de-DE"/>
              </w:rPr>
            </w:pPr>
            <w:r w:rsidRPr="006F1EFE">
              <w:rPr>
                <w:b/>
                <w:bCs/>
                <w:lang w:val="en-CA" w:eastAsia="de-DE"/>
              </w:rPr>
              <w:t xml:space="preserve">Overall </w:t>
            </w:r>
          </w:p>
        </w:tc>
        <w:tc>
          <w:tcPr>
            <w:tcW w:w="328" w:type="pct"/>
            <w:tcBorders>
              <w:top w:val="single" w:sz="8" w:space="0" w:color="auto"/>
              <w:left w:val="nil"/>
              <w:bottom w:val="single" w:sz="8" w:space="0" w:color="auto"/>
              <w:right w:val="nil"/>
            </w:tcBorders>
            <w:shd w:val="clear" w:color="auto" w:fill="auto"/>
            <w:noWrap/>
            <w:vAlign w:val="center"/>
            <w:hideMark/>
          </w:tcPr>
          <w:p w14:paraId="13AD0B41" w14:textId="77777777" w:rsidR="008333EA" w:rsidRPr="006F1EFE" w:rsidRDefault="008333EA" w:rsidP="008333EA">
            <w:pPr>
              <w:rPr>
                <w:lang w:val="en-CA" w:eastAsia="de-DE"/>
              </w:rPr>
            </w:pPr>
            <w:r w:rsidRPr="006F1EFE">
              <w:rPr>
                <w:lang w:val="en-CA" w:eastAsia="de-DE"/>
              </w:rPr>
              <w:t>1.34%</w:t>
            </w:r>
          </w:p>
        </w:tc>
        <w:tc>
          <w:tcPr>
            <w:tcW w:w="364" w:type="pct"/>
            <w:tcBorders>
              <w:top w:val="single" w:sz="8" w:space="0" w:color="auto"/>
              <w:left w:val="nil"/>
              <w:bottom w:val="single" w:sz="8" w:space="0" w:color="auto"/>
              <w:right w:val="nil"/>
            </w:tcBorders>
            <w:shd w:val="clear" w:color="000000" w:fill="FFC7CE"/>
            <w:noWrap/>
            <w:vAlign w:val="center"/>
            <w:hideMark/>
          </w:tcPr>
          <w:p w14:paraId="7095787A" w14:textId="77777777" w:rsidR="008333EA" w:rsidRPr="006F1EFE" w:rsidRDefault="008333EA" w:rsidP="008333EA">
            <w:pPr>
              <w:rPr>
                <w:lang w:val="en-CA" w:eastAsia="de-DE"/>
              </w:rPr>
            </w:pPr>
            <w:r w:rsidRPr="006F1EFE">
              <w:rPr>
                <w:lang w:val="en-CA" w:eastAsia="de-DE"/>
              </w:rPr>
              <w:t>5.05%</w:t>
            </w:r>
          </w:p>
        </w:tc>
        <w:tc>
          <w:tcPr>
            <w:tcW w:w="364" w:type="pct"/>
            <w:tcBorders>
              <w:top w:val="single" w:sz="8" w:space="0" w:color="auto"/>
              <w:left w:val="nil"/>
              <w:bottom w:val="single" w:sz="8" w:space="0" w:color="auto"/>
              <w:right w:val="single" w:sz="4" w:space="0" w:color="auto"/>
            </w:tcBorders>
            <w:shd w:val="clear" w:color="000000" w:fill="FFC7CE"/>
            <w:noWrap/>
            <w:vAlign w:val="center"/>
            <w:hideMark/>
          </w:tcPr>
          <w:p w14:paraId="313BE58B" w14:textId="77777777" w:rsidR="008333EA" w:rsidRPr="006F1EFE" w:rsidRDefault="008333EA" w:rsidP="008333EA">
            <w:pPr>
              <w:rPr>
                <w:lang w:val="en-CA" w:eastAsia="de-DE"/>
              </w:rPr>
            </w:pPr>
            <w:r w:rsidRPr="006F1EFE">
              <w:rPr>
                <w:lang w:val="en-CA" w:eastAsia="de-DE"/>
              </w:rPr>
              <w:t>5.07%</w:t>
            </w:r>
          </w:p>
        </w:tc>
        <w:tc>
          <w:tcPr>
            <w:tcW w:w="328" w:type="pct"/>
            <w:tcBorders>
              <w:top w:val="single" w:sz="8" w:space="0" w:color="auto"/>
              <w:left w:val="nil"/>
              <w:bottom w:val="single" w:sz="8" w:space="0" w:color="auto"/>
              <w:right w:val="nil"/>
            </w:tcBorders>
            <w:shd w:val="clear" w:color="auto" w:fill="auto"/>
            <w:noWrap/>
            <w:vAlign w:val="center"/>
            <w:hideMark/>
          </w:tcPr>
          <w:p w14:paraId="61E1DDD6" w14:textId="77777777" w:rsidR="008333EA" w:rsidRPr="006F1EFE" w:rsidRDefault="008333EA" w:rsidP="008333EA">
            <w:pPr>
              <w:rPr>
                <w:lang w:val="en-CA" w:eastAsia="de-DE"/>
              </w:rPr>
            </w:pPr>
            <w:r w:rsidRPr="006F1EFE">
              <w:rPr>
                <w:lang w:val="en-CA" w:eastAsia="de-DE"/>
              </w:rPr>
              <w:t>84.8%</w:t>
            </w:r>
          </w:p>
        </w:tc>
        <w:tc>
          <w:tcPr>
            <w:tcW w:w="389" w:type="pct"/>
            <w:tcBorders>
              <w:top w:val="single" w:sz="8" w:space="0" w:color="auto"/>
              <w:left w:val="nil"/>
              <w:bottom w:val="single" w:sz="8" w:space="0" w:color="auto"/>
              <w:right w:val="nil"/>
            </w:tcBorders>
            <w:shd w:val="clear" w:color="auto" w:fill="auto"/>
            <w:noWrap/>
            <w:vAlign w:val="center"/>
            <w:hideMark/>
          </w:tcPr>
          <w:p w14:paraId="31083A80" w14:textId="77777777" w:rsidR="008333EA" w:rsidRPr="006F1EFE" w:rsidRDefault="008333EA" w:rsidP="008333EA">
            <w:pPr>
              <w:rPr>
                <w:lang w:val="en-CA" w:eastAsia="de-DE"/>
              </w:rPr>
            </w:pPr>
            <w:r w:rsidRPr="006F1EFE">
              <w:rPr>
                <w:lang w:val="en-CA" w:eastAsia="de-DE"/>
              </w:rPr>
              <w:t>88.7%</w:t>
            </w:r>
          </w:p>
        </w:tc>
        <w:tc>
          <w:tcPr>
            <w:tcW w:w="437" w:type="pct"/>
            <w:tcBorders>
              <w:top w:val="single" w:sz="8" w:space="0" w:color="auto"/>
              <w:left w:val="single" w:sz="4" w:space="0" w:color="auto"/>
              <w:bottom w:val="single" w:sz="8" w:space="0" w:color="auto"/>
              <w:right w:val="nil"/>
            </w:tcBorders>
            <w:shd w:val="clear" w:color="auto" w:fill="auto"/>
            <w:noWrap/>
            <w:vAlign w:val="center"/>
            <w:hideMark/>
          </w:tcPr>
          <w:p w14:paraId="23B91F96"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0FFD843A" w14:textId="77777777" w:rsidR="008333EA" w:rsidRPr="006F1EFE" w:rsidRDefault="008333EA" w:rsidP="008333EA">
            <w:pPr>
              <w:rPr>
                <w:lang w:val="en-CA" w:eastAsia="de-DE"/>
              </w:rPr>
            </w:pPr>
            <w:r w:rsidRPr="006F1EFE">
              <w:rPr>
                <w:lang w:val="en-CA" w:eastAsia="de-DE"/>
              </w:rPr>
              <w:t>-15.88%</w:t>
            </w:r>
          </w:p>
        </w:tc>
        <w:tc>
          <w:tcPr>
            <w:tcW w:w="425" w:type="pct"/>
            <w:tcBorders>
              <w:top w:val="single" w:sz="8" w:space="0" w:color="auto"/>
              <w:left w:val="nil"/>
              <w:bottom w:val="single" w:sz="8" w:space="0" w:color="auto"/>
              <w:right w:val="nil"/>
            </w:tcBorders>
            <w:shd w:val="clear" w:color="000000" w:fill="CCFFCC"/>
            <w:noWrap/>
            <w:vAlign w:val="center"/>
            <w:hideMark/>
          </w:tcPr>
          <w:p w14:paraId="0BC66A88" w14:textId="77777777" w:rsidR="008333EA" w:rsidRPr="006F1EFE" w:rsidRDefault="008333EA" w:rsidP="008333EA">
            <w:pPr>
              <w:rPr>
                <w:lang w:val="en-CA" w:eastAsia="de-DE"/>
              </w:rPr>
            </w:pPr>
            <w:r w:rsidRPr="006F1EFE">
              <w:rPr>
                <w:lang w:val="en-CA" w:eastAsia="de-DE"/>
              </w:rPr>
              <w:t>-16.36%</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55F1A57E" w14:textId="77777777" w:rsidR="008333EA" w:rsidRPr="006F1EFE" w:rsidRDefault="008333EA" w:rsidP="008333EA">
            <w:pPr>
              <w:rPr>
                <w:lang w:val="en-CA" w:eastAsia="de-DE"/>
              </w:rPr>
            </w:pPr>
            <w:r w:rsidRPr="006F1EFE">
              <w:rPr>
                <w:lang w:val="en-CA" w:eastAsia="de-DE"/>
              </w:rPr>
              <w:t>-18.27%</w:t>
            </w:r>
          </w:p>
        </w:tc>
        <w:tc>
          <w:tcPr>
            <w:tcW w:w="449" w:type="pct"/>
            <w:tcBorders>
              <w:top w:val="single" w:sz="8" w:space="0" w:color="auto"/>
              <w:left w:val="nil"/>
              <w:bottom w:val="single" w:sz="8" w:space="0" w:color="auto"/>
              <w:right w:val="nil"/>
            </w:tcBorders>
            <w:shd w:val="clear" w:color="auto" w:fill="auto"/>
            <w:noWrap/>
            <w:vAlign w:val="center"/>
            <w:hideMark/>
          </w:tcPr>
          <w:p w14:paraId="3266B48E" w14:textId="77777777" w:rsidR="008333EA" w:rsidRPr="006F1EFE" w:rsidRDefault="008333EA" w:rsidP="008333EA">
            <w:pPr>
              <w:rPr>
                <w:lang w:val="en-CA" w:eastAsia="de-DE"/>
              </w:rPr>
            </w:pPr>
            <w:r w:rsidRPr="006F1EFE">
              <w:rPr>
                <w:lang w:val="en-CA" w:eastAsia="de-DE"/>
              </w:rPr>
              <w:t>846.1%</w:t>
            </w:r>
          </w:p>
        </w:tc>
        <w:tc>
          <w:tcPr>
            <w:tcW w:w="449" w:type="pct"/>
            <w:tcBorders>
              <w:top w:val="single" w:sz="8" w:space="0" w:color="auto"/>
              <w:left w:val="nil"/>
              <w:bottom w:val="single" w:sz="8" w:space="0" w:color="auto"/>
              <w:right w:val="single" w:sz="8" w:space="0" w:color="auto"/>
            </w:tcBorders>
            <w:shd w:val="clear" w:color="auto" w:fill="auto"/>
            <w:noWrap/>
            <w:vAlign w:val="center"/>
            <w:hideMark/>
          </w:tcPr>
          <w:p w14:paraId="29298700" w14:textId="77777777" w:rsidR="008333EA" w:rsidRPr="006F1EFE" w:rsidRDefault="008333EA" w:rsidP="008333EA">
            <w:pPr>
              <w:rPr>
                <w:lang w:val="en-CA" w:eastAsia="de-DE"/>
              </w:rPr>
            </w:pPr>
            <w:r w:rsidRPr="006F1EFE">
              <w:rPr>
                <w:lang w:val="en-CA" w:eastAsia="de-DE"/>
              </w:rPr>
              <w:t>495.5%</w:t>
            </w:r>
          </w:p>
        </w:tc>
      </w:tr>
      <w:tr w:rsidR="00CF70DF" w:rsidRPr="006F1EFE" w14:paraId="0D250E88"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0809782A"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shd w:val="clear" w:color="auto" w:fill="auto"/>
            <w:noWrap/>
            <w:vAlign w:val="center"/>
            <w:hideMark/>
          </w:tcPr>
          <w:p w14:paraId="6E5392FC" w14:textId="77777777" w:rsidR="008333EA" w:rsidRPr="006F1EFE" w:rsidRDefault="008333EA" w:rsidP="008333EA">
            <w:pPr>
              <w:rPr>
                <w:lang w:val="en-CA" w:eastAsia="de-DE"/>
              </w:rPr>
            </w:pPr>
            <w:r w:rsidRPr="006F1EFE">
              <w:rPr>
                <w:lang w:val="en-CA" w:eastAsia="de-DE"/>
              </w:rPr>
              <w:t>0.99%</w:t>
            </w:r>
          </w:p>
        </w:tc>
        <w:tc>
          <w:tcPr>
            <w:tcW w:w="364" w:type="pct"/>
            <w:tcBorders>
              <w:top w:val="nil"/>
              <w:left w:val="nil"/>
              <w:bottom w:val="nil"/>
              <w:right w:val="nil"/>
            </w:tcBorders>
            <w:shd w:val="clear" w:color="auto" w:fill="auto"/>
            <w:noWrap/>
            <w:vAlign w:val="center"/>
            <w:hideMark/>
          </w:tcPr>
          <w:p w14:paraId="173AC270" w14:textId="77777777" w:rsidR="008333EA" w:rsidRPr="006F1EFE" w:rsidRDefault="008333EA" w:rsidP="008333EA">
            <w:pPr>
              <w:rPr>
                <w:lang w:val="en-CA" w:eastAsia="de-DE"/>
              </w:rPr>
            </w:pPr>
            <w:r w:rsidRPr="006F1EFE">
              <w:rPr>
                <w:lang w:val="en-CA" w:eastAsia="de-DE"/>
              </w:rPr>
              <w:t>2.81%</w:t>
            </w:r>
          </w:p>
        </w:tc>
        <w:tc>
          <w:tcPr>
            <w:tcW w:w="364" w:type="pct"/>
            <w:tcBorders>
              <w:top w:val="single" w:sz="8" w:space="0" w:color="auto"/>
              <w:left w:val="nil"/>
              <w:bottom w:val="nil"/>
              <w:right w:val="single" w:sz="4" w:space="0" w:color="auto"/>
            </w:tcBorders>
            <w:shd w:val="clear" w:color="000000" w:fill="FFC7CE"/>
            <w:noWrap/>
            <w:vAlign w:val="center"/>
            <w:hideMark/>
          </w:tcPr>
          <w:p w14:paraId="444203F3" w14:textId="77777777" w:rsidR="008333EA" w:rsidRPr="006F1EFE" w:rsidRDefault="008333EA" w:rsidP="008333EA">
            <w:pPr>
              <w:rPr>
                <w:lang w:val="en-CA" w:eastAsia="de-DE"/>
              </w:rPr>
            </w:pPr>
            <w:r w:rsidRPr="006F1EFE">
              <w:rPr>
                <w:lang w:val="en-CA" w:eastAsia="de-DE"/>
              </w:rPr>
              <w:t>3.27%</w:t>
            </w:r>
          </w:p>
        </w:tc>
        <w:tc>
          <w:tcPr>
            <w:tcW w:w="328" w:type="pct"/>
            <w:tcBorders>
              <w:top w:val="nil"/>
              <w:left w:val="nil"/>
              <w:bottom w:val="nil"/>
              <w:right w:val="nil"/>
            </w:tcBorders>
            <w:shd w:val="clear" w:color="auto" w:fill="auto"/>
            <w:noWrap/>
            <w:vAlign w:val="center"/>
            <w:hideMark/>
          </w:tcPr>
          <w:p w14:paraId="339E6323" w14:textId="77777777" w:rsidR="008333EA" w:rsidRPr="006F1EFE" w:rsidRDefault="008333EA" w:rsidP="008333EA">
            <w:pPr>
              <w:rPr>
                <w:lang w:val="en-CA" w:eastAsia="de-DE"/>
              </w:rPr>
            </w:pPr>
            <w:r w:rsidRPr="006F1EFE">
              <w:rPr>
                <w:lang w:val="en-CA" w:eastAsia="de-DE"/>
              </w:rPr>
              <w:t>82.6%</w:t>
            </w:r>
          </w:p>
        </w:tc>
        <w:tc>
          <w:tcPr>
            <w:tcW w:w="389" w:type="pct"/>
            <w:tcBorders>
              <w:top w:val="nil"/>
              <w:left w:val="nil"/>
              <w:bottom w:val="nil"/>
              <w:right w:val="nil"/>
            </w:tcBorders>
            <w:shd w:val="clear" w:color="auto" w:fill="auto"/>
            <w:noWrap/>
            <w:vAlign w:val="center"/>
            <w:hideMark/>
          </w:tcPr>
          <w:p w14:paraId="5E4DF1BB" w14:textId="77777777" w:rsidR="008333EA" w:rsidRPr="006F1EFE" w:rsidRDefault="008333EA" w:rsidP="008333EA">
            <w:pPr>
              <w:rPr>
                <w:lang w:val="en-CA" w:eastAsia="de-DE"/>
              </w:rPr>
            </w:pPr>
            <w:r w:rsidRPr="006F1EFE">
              <w:rPr>
                <w:lang w:val="en-CA" w:eastAsia="de-DE"/>
              </w:rPr>
              <w:t>83.3%</w:t>
            </w:r>
          </w:p>
        </w:tc>
        <w:tc>
          <w:tcPr>
            <w:tcW w:w="437" w:type="pct"/>
            <w:tcBorders>
              <w:top w:val="nil"/>
              <w:left w:val="single" w:sz="4" w:space="0" w:color="auto"/>
              <w:bottom w:val="nil"/>
              <w:right w:val="nil"/>
            </w:tcBorders>
            <w:shd w:val="clear" w:color="auto" w:fill="auto"/>
            <w:noWrap/>
            <w:vAlign w:val="center"/>
            <w:hideMark/>
          </w:tcPr>
          <w:p w14:paraId="6F3F7FBA"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7213F8E1" w14:textId="77777777" w:rsidR="008333EA" w:rsidRPr="006F1EFE" w:rsidRDefault="008333EA" w:rsidP="008333EA">
            <w:pPr>
              <w:rPr>
                <w:lang w:val="en-CA" w:eastAsia="de-DE"/>
              </w:rPr>
            </w:pPr>
            <w:r w:rsidRPr="006F1EFE">
              <w:rPr>
                <w:lang w:val="en-CA" w:eastAsia="de-DE"/>
              </w:rPr>
              <w:t>-12.24%</w:t>
            </w:r>
          </w:p>
        </w:tc>
        <w:tc>
          <w:tcPr>
            <w:tcW w:w="425" w:type="pct"/>
            <w:tcBorders>
              <w:top w:val="single" w:sz="8" w:space="0" w:color="auto"/>
              <w:left w:val="nil"/>
              <w:bottom w:val="nil"/>
              <w:right w:val="nil"/>
            </w:tcBorders>
            <w:shd w:val="clear" w:color="000000" w:fill="CCFFCC"/>
            <w:noWrap/>
            <w:vAlign w:val="center"/>
            <w:hideMark/>
          </w:tcPr>
          <w:p w14:paraId="033FC8C0" w14:textId="77777777" w:rsidR="008333EA" w:rsidRPr="006F1EFE" w:rsidRDefault="008333EA" w:rsidP="008333EA">
            <w:pPr>
              <w:rPr>
                <w:lang w:val="en-CA" w:eastAsia="de-DE"/>
              </w:rPr>
            </w:pPr>
            <w:r w:rsidRPr="006F1EFE">
              <w:rPr>
                <w:lang w:val="en-CA" w:eastAsia="de-DE"/>
              </w:rPr>
              <w:t>-6.62%</w:t>
            </w:r>
          </w:p>
        </w:tc>
        <w:tc>
          <w:tcPr>
            <w:tcW w:w="425" w:type="pct"/>
            <w:tcBorders>
              <w:top w:val="single" w:sz="8" w:space="0" w:color="auto"/>
              <w:left w:val="nil"/>
              <w:bottom w:val="nil"/>
              <w:right w:val="single" w:sz="4" w:space="0" w:color="auto"/>
            </w:tcBorders>
            <w:shd w:val="clear" w:color="000000" w:fill="CCFFCC"/>
            <w:noWrap/>
            <w:vAlign w:val="center"/>
            <w:hideMark/>
          </w:tcPr>
          <w:p w14:paraId="41052EB7" w14:textId="77777777" w:rsidR="008333EA" w:rsidRPr="006F1EFE" w:rsidRDefault="008333EA" w:rsidP="008333EA">
            <w:pPr>
              <w:rPr>
                <w:lang w:val="en-CA" w:eastAsia="de-DE"/>
              </w:rPr>
            </w:pPr>
            <w:r w:rsidRPr="006F1EFE">
              <w:rPr>
                <w:lang w:val="en-CA" w:eastAsia="de-DE"/>
              </w:rPr>
              <w:t>-7.11%</w:t>
            </w:r>
          </w:p>
        </w:tc>
        <w:tc>
          <w:tcPr>
            <w:tcW w:w="449" w:type="pct"/>
            <w:tcBorders>
              <w:top w:val="nil"/>
              <w:left w:val="nil"/>
              <w:bottom w:val="nil"/>
              <w:right w:val="nil"/>
            </w:tcBorders>
            <w:shd w:val="clear" w:color="auto" w:fill="auto"/>
            <w:noWrap/>
            <w:vAlign w:val="center"/>
            <w:hideMark/>
          </w:tcPr>
          <w:p w14:paraId="7EDDE876" w14:textId="77777777" w:rsidR="008333EA" w:rsidRPr="006F1EFE" w:rsidRDefault="008333EA" w:rsidP="008333EA">
            <w:pPr>
              <w:rPr>
                <w:lang w:val="en-CA" w:eastAsia="de-DE"/>
              </w:rPr>
            </w:pPr>
            <w:r w:rsidRPr="006F1EFE">
              <w:rPr>
                <w:lang w:val="en-CA" w:eastAsia="de-DE"/>
              </w:rPr>
              <w:t>854.8%</w:t>
            </w:r>
          </w:p>
        </w:tc>
        <w:tc>
          <w:tcPr>
            <w:tcW w:w="449" w:type="pct"/>
            <w:tcBorders>
              <w:top w:val="nil"/>
              <w:left w:val="nil"/>
              <w:bottom w:val="nil"/>
              <w:right w:val="single" w:sz="8" w:space="0" w:color="auto"/>
            </w:tcBorders>
            <w:shd w:val="clear" w:color="auto" w:fill="auto"/>
            <w:noWrap/>
            <w:vAlign w:val="center"/>
            <w:hideMark/>
          </w:tcPr>
          <w:p w14:paraId="222C00BD" w14:textId="77777777" w:rsidR="008333EA" w:rsidRPr="006F1EFE" w:rsidRDefault="008333EA" w:rsidP="008333EA">
            <w:pPr>
              <w:rPr>
                <w:lang w:val="en-CA" w:eastAsia="de-DE"/>
              </w:rPr>
            </w:pPr>
            <w:r w:rsidRPr="006F1EFE">
              <w:rPr>
                <w:lang w:val="en-CA" w:eastAsia="de-DE"/>
              </w:rPr>
              <w:t>561.5%</w:t>
            </w:r>
          </w:p>
        </w:tc>
      </w:tr>
      <w:tr w:rsidR="00CF70DF" w:rsidRPr="006F1EFE" w14:paraId="0360AD7A"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61AB2FE7" w14:textId="77777777" w:rsidR="008333EA" w:rsidRPr="006F1EFE" w:rsidRDefault="008333EA" w:rsidP="008333EA">
            <w:pPr>
              <w:rPr>
                <w:lang w:val="en-CA" w:eastAsia="de-DE"/>
              </w:rPr>
            </w:pPr>
            <w:r w:rsidRPr="006F1EFE">
              <w:rPr>
                <w:lang w:val="en-CA" w:eastAsia="de-DE"/>
              </w:rPr>
              <w:lastRenderedPageBreak/>
              <w:t>Class F</w:t>
            </w:r>
          </w:p>
        </w:tc>
        <w:tc>
          <w:tcPr>
            <w:tcW w:w="328" w:type="pct"/>
            <w:tcBorders>
              <w:top w:val="nil"/>
              <w:left w:val="nil"/>
              <w:bottom w:val="nil"/>
              <w:right w:val="nil"/>
            </w:tcBorders>
            <w:shd w:val="clear" w:color="auto" w:fill="auto"/>
            <w:noWrap/>
            <w:vAlign w:val="center"/>
            <w:hideMark/>
          </w:tcPr>
          <w:p w14:paraId="7F59891B" w14:textId="77777777" w:rsidR="008333EA" w:rsidRPr="006F1EFE" w:rsidRDefault="008333EA" w:rsidP="008333EA">
            <w:pPr>
              <w:rPr>
                <w:lang w:val="en-CA" w:eastAsia="de-DE"/>
              </w:rPr>
            </w:pPr>
            <w:r w:rsidRPr="006F1EFE">
              <w:rPr>
                <w:lang w:val="en-CA" w:eastAsia="de-DE"/>
              </w:rPr>
              <w:t>1.32%</w:t>
            </w:r>
          </w:p>
        </w:tc>
        <w:tc>
          <w:tcPr>
            <w:tcW w:w="364" w:type="pct"/>
            <w:tcBorders>
              <w:top w:val="nil"/>
              <w:left w:val="nil"/>
              <w:bottom w:val="nil"/>
              <w:right w:val="nil"/>
            </w:tcBorders>
            <w:shd w:val="clear" w:color="000000" w:fill="FFC7CE"/>
            <w:noWrap/>
            <w:vAlign w:val="center"/>
            <w:hideMark/>
          </w:tcPr>
          <w:p w14:paraId="28EDC8FF" w14:textId="77777777" w:rsidR="008333EA" w:rsidRPr="006F1EFE" w:rsidRDefault="008333EA" w:rsidP="008333EA">
            <w:pPr>
              <w:rPr>
                <w:lang w:val="en-CA" w:eastAsia="de-DE"/>
              </w:rPr>
            </w:pPr>
            <w:r w:rsidRPr="006F1EFE">
              <w:rPr>
                <w:lang w:val="en-CA" w:eastAsia="de-DE"/>
              </w:rPr>
              <w:t>4.58%</w:t>
            </w:r>
          </w:p>
        </w:tc>
        <w:tc>
          <w:tcPr>
            <w:tcW w:w="364" w:type="pct"/>
            <w:tcBorders>
              <w:top w:val="nil"/>
              <w:left w:val="nil"/>
              <w:bottom w:val="nil"/>
              <w:right w:val="single" w:sz="4" w:space="0" w:color="auto"/>
            </w:tcBorders>
            <w:shd w:val="clear" w:color="000000" w:fill="FFC7CE"/>
            <w:noWrap/>
            <w:vAlign w:val="center"/>
            <w:hideMark/>
          </w:tcPr>
          <w:p w14:paraId="45449F99" w14:textId="77777777" w:rsidR="008333EA" w:rsidRPr="006F1EFE" w:rsidRDefault="008333EA" w:rsidP="008333EA">
            <w:pPr>
              <w:rPr>
                <w:lang w:val="en-CA" w:eastAsia="de-DE"/>
              </w:rPr>
            </w:pPr>
            <w:r w:rsidRPr="006F1EFE">
              <w:rPr>
                <w:lang w:val="en-CA" w:eastAsia="de-DE"/>
              </w:rPr>
              <w:t>5.31%</w:t>
            </w:r>
          </w:p>
        </w:tc>
        <w:tc>
          <w:tcPr>
            <w:tcW w:w="328" w:type="pct"/>
            <w:tcBorders>
              <w:top w:val="nil"/>
              <w:left w:val="nil"/>
              <w:bottom w:val="nil"/>
              <w:right w:val="nil"/>
            </w:tcBorders>
            <w:shd w:val="clear" w:color="auto" w:fill="auto"/>
            <w:noWrap/>
            <w:vAlign w:val="center"/>
            <w:hideMark/>
          </w:tcPr>
          <w:p w14:paraId="74AB9CED" w14:textId="77777777" w:rsidR="008333EA" w:rsidRPr="006F1EFE" w:rsidRDefault="008333EA" w:rsidP="008333EA">
            <w:pPr>
              <w:rPr>
                <w:lang w:val="en-CA" w:eastAsia="de-DE"/>
              </w:rPr>
            </w:pPr>
            <w:r w:rsidRPr="006F1EFE">
              <w:rPr>
                <w:lang w:val="en-CA" w:eastAsia="de-DE"/>
              </w:rPr>
              <w:t>93.2%</w:t>
            </w:r>
          </w:p>
        </w:tc>
        <w:tc>
          <w:tcPr>
            <w:tcW w:w="389" w:type="pct"/>
            <w:tcBorders>
              <w:top w:val="nil"/>
              <w:left w:val="nil"/>
              <w:bottom w:val="nil"/>
              <w:right w:val="nil"/>
            </w:tcBorders>
            <w:shd w:val="clear" w:color="auto" w:fill="auto"/>
            <w:noWrap/>
            <w:vAlign w:val="center"/>
            <w:hideMark/>
          </w:tcPr>
          <w:p w14:paraId="76B022F6" w14:textId="77777777" w:rsidR="008333EA" w:rsidRPr="006F1EFE" w:rsidRDefault="008333EA" w:rsidP="008333EA">
            <w:pPr>
              <w:rPr>
                <w:lang w:val="en-CA" w:eastAsia="de-DE"/>
              </w:rPr>
            </w:pPr>
            <w:r w:rsidRPr="006F1EFE">
              <w:rPr>
                <w:lang w:val="en-CA" w:eastAsia="de-DE"/>
              </w:rPr>
              <w:t>92.9%</w:t>
            </w:r>
          </w:p>
        </w:tc>
        <w:tc>
          <w:tcPr>
            <w:tcW w:w="437" w:type="pct"/>
            <w:tcBorders>
              <w:top w:val="nil"/>
              <w:left w:val="single" w:sz="4" w:space="0" w:color="auto"/>
              <w:bottom w:val="nil"/>
              <w:right w:val="nil"/>
            </w:tcBorders>
            <w:shd w:val="clear" w:color="auto" w:fill="auto"/>
            <w:noWrap/>
            <w:vAlign w:val="center"/>
            <w:hideMark/>
          </w:tcPr>
          <w:p w14:paraId="5E3A22BD"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775391BC" w14:textId="77777777" w:rsidR="008333EA" w:rsidRPr="006F1EFE" w:rsidRDefault="008333EA" w:rsidP="008333EA">
            <w:pPr>
              <w:rPr>
                <w:lang w:val="en-CA" w:eastAsia="de-DE"/>
              </w:rPr>
            </w:pPr>
            <w:r w:rsidRPr="006F1EFE">
              <w:rPr>
                <w:lang w:val="en-CA" w:eastAsia="de-DE"/>
              </w:rPr>
              <w:t>-30.17%</w:t>
            </w:r>
          </w:p>
        </w:tc>
        <w:tc>
          <w:tcPr>
            <w:tcW w:w="425" w:type="pct"/>
            <w:tcBorders>
              <w:top w:val="nil"/>
              <w:left w:val="nil"/>
              <w:bottom w:val="nil"/>
              <w:right w:val="nil"/>
            </w:tcBorders>
            <w:shd w:val="clear" w:color="000000" w:fill="CCFFCC"/>
            <w:noWrap/>
            <w:vAlign w:val="center"/>
            <w:hideMark/>
          </w:tcPr>
          <w:p w14:paraId="5C0ADAC6" w14:textId="77777777" w:rsidR="008333EA" w:rsidRPr="006F1EFE" w:rsidRDefault="008333EA" w:rsidP="008333EA">
            <w:pPr>
              <w:rPr>
                <w:lang w:val="en-CA" w:eastAsia="de-DE"/>
              </w:rPr>
            </w:pPr>
            <w:r w:rsidRPr="006F1EFE">
              <w:rPr>
                <w:lang w:val="en-CA" w:eastAsia="de-DE"/>
              </w:rPr>
              <w:t>-32.54%</w:t>
            </w:r>
          </w:p>
        </w:tc>
        <w:tc>
          <w:tcPr>
            <w:tcW w:w="425" w:type="pct"/>
            <w:tcBorders>
              <w:top w:val="nil"/>
              <w:left w:val="nil"/>
              <w:bottom w:val="nil"/>
              <w:right w:val="single" w:sz="4" w:space="0" w:color="auto"/>
            </w:tcBorders>
            <w:shd w:val="clear" w:color="000000" w:fill="CCFFCC"/>
            <w:noWrap/>
            <w:vAlign w:val="center"/>
            <w:hideMark/>
          </w:tcPr>
          <w:p w14:paraId="2777B2FA" w14:textId="77777777" w:rsidR="008333EA" w:rsidRPr="006F1EFE" w:rsidRDefault="008333EA" w:rsidP="008333EA">
            <w:pPr>
              <w:rPr>
                <w:lang w:val="en-CA" w:eastAsia="de-DE"/>
              </w:rPr>
            </w:pPr>
            <w:r w:rsidRPr="006F1EFE">
              <w:rPr>
                <w:lang w:val="en-CA" w:eastAsia="de-DE"/>
              </w:rPr>
              <w:t>-32.55%</w:t>
            </w:r>
          </w:p>
        </w:tc>
        <w:tc>
          <w:tcPr>
            <w:tcW w:w="449" w:type="pct"/>
            <w:tcBorders>
              <w:top w:val="nil"/>
              <w:left w:val="nil"/>
              <w:bottom w:val="nil"/>
              <w:right w:val="nil"/>
            </w:tcBorders>
            <w:shd w:val="clear" w:color="auto" w:fill="auto"/>
            <w:noWrap/>
            <w:vAlign w:val="center"/>
            <w:hideMark/>
          </w:tcPr>
          <w:p w14:paraId="3619DA84" w14:textId="77777777" w:rsidR="008333EA" w:rsidRPr="006F1EFE" w:rsidRDefault="008333EA" w:rsidP="008333EA">
            <w:pPr>
              <w:rPr>
                <w:lang w:val="en-CA" w:eastAsia="de-DE"/>
              </w:rPr>
            </w:pPr>
            <w:r w:rsidRPr="006F1EFE">
              <w:rPr>
                <w:lang w:val="en-CA" w:eastAsia="de-DE"/>
              </w:rPr>
              <w:t>520.2%</w:t>
            </w:r>
          </w:p>
        </w:tc>
        <w:tc>
          <w:tcPr>
            <w:tcW w:w="449" w:type="pct"/>
            <w:tcBorders>
              <w:top w:val="nil"/>
              <w:left w:val="nil"/>
              <w:bottom w:val="nil"/>
              <w:right w:val="single" w:sz="8" w:space="0" w:color="auto"/>
            </w:tcBorders>
            <w:shd w:val="clear" w:color="auto" w:fill="auto"/>
            <w:noWrap/>
            <w:vAlign w:val="center"/>
            <w:hideMark/>
          </w:tcPr>
          <w:p w14:paraId="18E0CE8D" w14:textId="77777777" w:rsidR="008333EA" w:rsidRPr="006F1EFE" w:rsidRDefault="008333EA" w:rsidP="008333EA">
            <w:pPr>
              <w:rPr>
                <w:lang w:val="en-CA" w:eastAsia="de-DE"/>
              </w:rPr>
            </w:pPr>
            <w:r w:rsidRPr="006F1EFE">
              <w:rPr>
                <w:lang w:val="en-CA" w:eastAsia="de-DE"/>
              </w:rPr>
              <w:t>557.7%</w:t>
            </w:r>
          </w:p>
        </w:tc>
      </w:tr>
      <w:tr w:rsidR="00CF70DF" w:rsidRPr="006F1EFE" w14:paraId="504E59CE" w14:textId="77777777" w:rsidTr="008E517E">
        <w:trPr>
          <w:trHeight w:val="255"/>
        </w:trPr>
        <w:tc>
          <w:tcPr>
            <w:tcW w:w="617" w:type="pct"/>
            <w:tcBorders>
              <w:top w:val="nil"/>
              <w:left w:val="single" w:sz="8" w:space="0" w:color="auto"/>
              <w:bottom w:val="single" w:sz="8" w:space="0" w:color="auto"/>
              <w:right w:val="single" w:sz="8" w:space="0" w:color="auto"/>
            </w:tcBorders>
            <w:shd w:val="clear" w:color="auto" w:fill="auto"/>
            <w:noWrap/>
            <w:vAlign w:val="center"/>
            <w:hideMark/>
          </w:tcPr>
          <w:p w14:paraId="2EEBC1EA"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shd w:val="clear" w:color="auto" w:fill="auto"/>
            <w:noWrap/>
            <w:vAlign w:val="center"/>
            <w:hideMark/>
          </w:tcPr>
          <w:p w14:paraId="257B0860" w14:textId="77777777" w:rsidR="008333EA" w:rsidRPr="006F1EFE" w:rsidRDefault="008333EA" w:rsidP="008333EA">
            <w:pPr>
              <w:rPr>
                <w:lang w:val="en-CA" w:eastAsia="de-DE"/>
              </w:rPr>
            </w:pPr>
            <w:r w:rsidRPr="006F1EFE">
              <w:rPr>
                <w:lang w:val="en-CA" w:eastAsia="de-DE"/>
              </w:rPr>
              <w:t>2.30%</w:t>
            </w:r>
          </w:p>
        </w:tc>
        <w:tc>
          <w:tcPr>
            <w:tcW w:w="364" w:type="pct"/>
            <w:tcBorders>
              <w:top w:val="nil"/>
              <w:left w:val="nil"/>
              <w:bottom w:val="single" w:sz="8" w:space="0" w:color="auto"/>
              <w:right w:val="nil"/>
            </w:tcBorders>
            <w:shd w:val="clear" w:color="000000" w:fill="FFC7CE"/>
            <w:noWrap/>
            <w:vAlign w:val="center"/>
            <w:hideMark/>
          </w:tcPr>
          <w:p w14:paraId="7BFD0098" w14:textId="77777777" w:rsidR="008333EA" w:rsidRPr="006F1EFE" w:rsidRDefault="008333EA" w:rsidP="008333EA">
            <w:pPr>
              <w:rPr>
                <w:lang w:val="en-CA" w:eastAsia="de-DE"/>
              </w:rPr>
            </w:pPr>
            <w:r w:rsidRPr="006F1EFE">
              <w:rPr>
                <w:lang w:val="en-CA" w:eastAsia="de-DE"/>
              </w:rPr>
              <w:t>4.27%</w:t>
            </w:r>
          </w:p>
        </w:tc>
        <w:tc>
          <w:tcPr>
            <w:tcW w:w="364" w:type="pct"/>
            <w:tcBorders>
              <w:top w:val="nil"/>
              <w:left w:val="nil"/>
              <w:bottom w:val="single" w:sz="8" w:space="0" w:color="auto"/>
              <w:right w:val="single" w:sz="4" w:space="0" w:color="auto"/>
            </w:tcBorders>
            <w:shd w:val="clear" w:color="000000" w:fill="FFC7CE"/>
            <w:noWrap/>
            <w:vAlign w:val="center"/>
            <w:hideMark/>
          </w:tcPr>
          <w:p w14:paraId="340CD07D" w14:textId="77777777" w:rsidR="008333EA" w:rsidRPr="006F1EFE" w:rsidRDefault="008333EA" w:rsidP="008333EA">
            <w:pPr>
              <w:rPr>
                <w:lang w:val="en-CA" w:eastAsia="de-DE"/>
              </w:rPr>
            </w:pPr>
            <w:r w:rsidRPr="006F1EFE">
              <w:rPr>
                <w:lang w:val="en-CA" w:eastAsia="de-DE"/>
              </w:rPr>
              <w:t>4.50%</w:t>
            </w:r>
          </w:p>
        </w:tc>
        <w:tc>
          <w:tcPr>
            <w:tcW w:w="328" w:type="pct"/>
            <w:tcBorders>
              <w:top w:val="nil"/>
              <w:left w:val="nil"/>
              <w:bottom w:val="single" w:sz="8" w:space="0" w:color="auto"/>
              <w:right w:val="nil"/>
            </w:tcBorders>
            <w:shd w:val="clear" w:color="auto" w:fill="auto"/>
            <w:noWrap/>
            <w:vAlign w:val="center"/>
            <w:hideMark/>
          </w:tcPr>
          <w:p w14:paraId="6AA71C41" w14:textId="77777777" w:rsidR="008333EA" w:rsidRPr="006F1EFE" w:rsidRDefault="008333EA" w:rsidP="008333EA">
            <w:pPr>
              <w:rPr>
                <w:lang w:val="en-CA" w:eastAsia="de-DE"/>
              </w:rPr>
            </w:pPr>
            <w:r w:rsidRPr="006F1EFE">
              <w:rPr>
                <w:lang w:val="en-CA" w:eastAsia="de-DE"/>
              </w:rPr>
              <w:t>91.6%</w:t>
            </w:r>
          </w:p>
        </w:tc>
        <w:tc>
          <w:tcPr>
            <w:tcW w:w="389" w:type="pct"/>
            <w:tcBorders>
              <w:top w:val="nil"/>
              <w:left w:val="nil"/>
              <w:bottom w:val="single" w:sz="8" w:space="0" w:color="auto"/>
              <w:right w:val="nil"/>
            </w:tcBorders>
            <w:shd w:val="clear" w:color="auto" w:fill="auto"/>
            <w:noWrap/>
            <w:vAlign w:val="center"/>
            <w:hideMark/>
          </w:tcPr>
          <w:p w14:paraId="27F3E971" w14:textId="77777777" w:rsidR="008333EA" w:rsidRPr="006F1EFE" w:rsidRDefault="008333EA" w:rsidP="008333EA">
            <w:pPr>
              <w:rPr>
                <w:lang w:val="en-CA" w:eastAsia="de-DE"/>
              </w:rPr>
            </w:pPr>
            <w:r w:rsidRPr="006F1EFE">
              <w:rPr>
                <w:lang w:val="en-CA" w:eastAsia="de-DE"/>
              </w:rPr>
              <w:t>96.9%</w:t>
            </w:r>
          </w:p>
        </w:tc>
        <w:tc>
          <w:tcPr>
            <w:tcW w:w="437" w:type="pct"/>
            <w:tcBorders>
              <w:top w:val="nil"/>
              <w:left w:val="single" w:sz="4" w:space="0" w:color="auto"/>
              <w:bottom w:val="single" w:sz="8" w:space="0" w:color="auto"/>
              <w:right w:val="nil"/>
            </w:tcBorders>
            <w:shd w:val="clear" w:color="auto" w:fill="auto"/>
            <w:noWrap/>
            <w:vAlign w:val="center"/>
            <w:hideMark/>
          </w:tcPr>
          <w:p w14:paraId="534F693E"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single" w:sz="8" w:space="0" w:color="auto"/>
              <w:right w:val="nil"/>
            </w:tcBorders>
            <w:shd w:val="clear" w:color="000000" w:fill="CCFFCC"/>
            <w:noWrap/>
            <w:vAlign w:val="center"/>
            <w:hideMark/>
          </w:tcPr>
          <w:p w14:paraId="28855D85" w14:textId="77777777" w:rsidR="008333EA" w:rsidRPr="006F1EFE" w:rsidRDefault="008333EA" w:rsidP="008333EA">
            <w:pPr>
              <w:rPr>
                <w:lang w:val="en-CA" w:eastAsia="de-DE"/>
              </w:rPr>
            </w:pPr>
            <w:r w:rsidRPr="006F1EFE">
              <w:rPr>
                <w:lang w:val="en-CA" w:eastAsia="de-DE"/>
              </w:rPr>
              <w:t>-42.59%</w:t>
            </w:r>
          </w:p>
        </w:tc>
        <w:tc>
          <w:tcPr>
            <w:tcW w:w="425" w:type="pct"/>
            <w:tcBorders>
              <w:top w:val="nil"/>
              <w:left w:val="nil"/>
              <w:bottom w:val="single" w:sz="8" w:space="0" w:color="auto"/>
              <w:right w:val="nil"/>
            </w:tcBorders>
            <w:shd w:val="clear" w:color="000000" w:fill="CCFFCC"/>
            <w:noWrap/>
            <w:vAlign w:val="center"/>
            <w:hideMark/>
          </w:tcPr>
          <w:p w14:paraId="1F6183AC" w14:textId="77777777" w:rsidR="008333EA" w:rsidRPr="006F1EFE" w:rsidRDefault="008333EA" w:rsidP="008333EA">
            <w:pPr>
              <w:rPr>
                <w:lang w:val="en-CA" w:eastAsia="de-DE"/>
              </w:rPr>
            </w:pPr>
            <w:r w:rsidRPr="006F1EFE">
              <w:rPr>
                <w:lang w:val="en-CA" w:eastAsia="de-DE"/>
              </w:rPr>
              <w:t>-47.33%</w:t>
            </w:r>
          </w:p>
        </w:tc>
        <w:tc>
          <w:tcPr>
            <w:tcW w:w="425" w:type="pct"/>
            <w:tcBorders>
              <w:top w:val="nil"/>
              <w:left w:val="nil"/>
              <w:bottom w:val="single" w:sz="8" w:space="0" w:color="auto"/>
              <w:right w:val="single" w:sz="4" w:space="0" w:color="auto"/>
            </w:tcBorders>
            <w:shd w:val="clear" w:color="000000" w:fill="CCFFCC"/>
            <w:noWrap/>
            <w:vAlign w:val="center"/>
            <w:hideMark/>
          </w:tcPr>
          <w:p w14:paraId="7B05147A" w14:textId="77777777" w:rsidR="008333EA" w:rsidRPr="006F1EFE" w:rsidRDefault="008333EA" w:rsidP="008333EA">
            <w:pPr>
              <w:rPr>
                <w:lang w:val="en-CA" w:eastAsia="de-DE"/>
              </w:rPr>
            </w:pPr>
            <w:r w:rsidRPr="006F1EFE">
              <w:rPr>
                <w:lang w:val="en-CA" w:eastAsia="de-DE"/>
              </w:rPr>
              <w:t>-46.54%</w:t>
            </w:r>
          </w:p>
        </w:tc>
        <w:tc>
          <w:tcPr>
            <w:tcW w:w="449" w:type="pct"/>
            <w:tcBorders>
              <w:top w:val="nil"/>
              <w:left w:val="nil"/>
              <w:bottom w:val="single" w:sz="8" w:space="0" w:color="auto"/>
              <w:right w:val="nil"/>
            </w:tcBorders>
            <w:shd w:val="clear" w:color="auto" w:fill="auto"/>
            <w:noWrap/>
            <w:vAlign w:val="center"/>
            <w:hideMark/>
          </w:tcPr>
          <w:p w14:paraId="0CEF98F7" w14:textId="77777777" w:rsidR="008333EA" w:rsidRPr="006F1EFE" w:rsidRDefault="008333EA" w:rsidP="008333EA">
            <w:pPr>
              <w:rPr>
                <w:lang w:val="en-CA" w:eastAsia="de-DE"/>
              </w:rPr>
            </w:pPr>
            <w:r w:rsidRPr="006F1EFE">
              <w:rPr>
                <w:lang w:val="en-CA" w:eastAsia="de-DE"/>
              </w:rPr>
              <w:t>438.3%</w:t>
            </w:r>
          </w:p>
        </w:tc>
        <w:tc>
          <w:tcPr>
            <w:tcW w:w="449" w:type="pct"/>
            <w:tcBorders>
              <w:top w:val="nil"/>
              <w:left w:val="nil"/>
              <w:bottom w:val="single" w:sz="8" w:space="0" w:color="auto"/>
              <w:right w:val="single" w:sz="8" w:space="0" w:color="auto"/>
            </w:tcBorders>
            <w:shd w:val="clear" w:color="auto" w:fill="auto"/>
            <w:noWrap/>
            <w:vAlign w:val="center"/>
            <w:hideMark/>
          </w:tcPr>
          <w:p w14:paraId="5ECBECF5" w14:textId="77777777" w:rsidR="008333EA" w:rsidRPr="006F1EFE" w:rsidRDefault="008333EA" w:rsidP="008333EA">
            <w:pPr>
              <w:rPr>
                <w:lang w:val="en-CA" w:eastAsia="de-DE"/>
              </w:rPr>
            </w:pPr>
            <w:r w:rsidRPr="006F1EFE">
              <w:rPr>
                <w:lang w:val="en-CA" w:eastAsia="de-DE"/>
              </w:rPr>
              <w:t>633.3%</w:t>
            </w:r>
          </w:p>
        </w:tc>
      </w:tr>
      <w:tr w:rsidR="008333EA" w:rsidRPr="006F1EFE" w14:paraId="27C9A58A" w14:textId="77777777" w:rsidTr="00353507">
        <w:trPr>
          <w:trHeight w:val="255"/>
        </w:trPr>
        <w:tc>
          <w:tcPr>
            <w:tcW w:w="617" w:type="pct"/>
            <w:tcBorders>
              <w:top w:val="nil"/>
              <w:left w:val="nil"/>
              <w:bottom w:val="nil"/>
              <w:right w:val="nil"/>
            </w:tcBorders>
            <w:shd w:val="clear" w:color="auto" w:fill="auto"/>
            <w:noWrap/>
            <w:vAlign w:val="center"/>
            <w:hideMark/>
          </w:tcPr>
          <w:p w14:paraId="68D815C4" w14:textId="77777777" w:rsidR="008333EA" w:rsidRPr="006F1EFE" w:rsidRDefault="008333EA" w:rsidP="008333EA">
            <w:pPr>
              <w:rPr>
                <w:lang w:val="en-CA" w:eastAsia="de-DE"/>
              </w:rPr>
            </w:pPr>
          </w:p>
        </w:tc>
        <w:tc>
          <w:tcPr>
            <w:tcW w:w="328" w:type="pct"/>
            <w:tcBorders>
              <w:top w:val="nil"/>
              <w:left w:val="nil"/>
              <w:bottom w:val="nil"/>
              <w:right w:val="nil"/>
            </w:tcBorders>
            <w:shd w:val="clear" w:color="auto" w:fill="auto"/>
            <w:noWrap/>
            <w:vAlign w:val="center"/>
            <w:hideMark/>
          </w:tcPr>
          <w:p w14:paraId="44C7E98D" w14:textId="77777777" w:rsidR="008333EA" w:rsidRPr="006F1EFE" w:rsidRDefault="008333EA" w:rsidP="008333EA">
            <w:pPr>
              <w:rPr>
                <w:lang w:val="en-CA" w:eastAsia="de-DE"/>
              </w:rPr>
            </w:pPr>
          </w:p>
        </w:tc>
        <w:tc>
          <w:tcPr>
            <w:tcW w:w="364" w:type="pct"/>
            <w:tcBorders>
              <w:top w:val="nil"/>
              <w:left w:val="nil"/>
              <w:bottom w:val="nil"/>
              <w:right w:val="nil"/>
            </w:tcBorders>
            <w:shd w:val="clear" w:color="auto" w:fill="auto"/>
            <w:noWrap/>
            <w:vAlign w:val="center"/>
            <w:hideMark/>
          </w:tcPr>
          <w:p w14:paraId="4457AEE6" w14:textId="77777777" w:rsidR="008333EA" w:rsidRPr="006F1EFE" w:rsidRDefault="008333EA" w:rsidP="008333EA">
            <w:pPr>
              <w:rPr>
                <w:lang w:val="en-CA" w:eastAsia="de-DE"/>
              </w:rPr>
            </w:pPr>
          </w:p>
        </w:tc>
        <w:tc>
          <w:tcPr>
            <w:tcW w:w="364" w:type="pct"/>
            <w:tcBorders>
              <w:top w:val="nil"/>
              <w:left w:val="nil"/>
              <w:bottom w:val="nil"/>
              <w:right w:val="nil"/>
            </w:tcBorders>
            <w:shd w:val="clear" w:color="auto" w:fill="auto"/>
            <w:noWrap/>
            <w:vAlign w:val="center"/>
            <w:hideMark/>
          </w:tcPr>
          <w:p w14:paraId="72DD7DE0" w14:textId="77777777" w:rsidR="008333EA" w:rsidRPr="006F1EFE" w:rsidRDefault="008333EA" w:rsidP="008333EA">
            <w:pPr>
              <w:rPr>
                <w:lang w:val="en-CA" w:eastAsia="de-DE"/>
              </w:rPr>
            </w:pPr>
          </w:p>
        </w:tc>
        <w:tc>
          <w:tcPr>
            <w:tcW w:w="328" w:type="pct"/>
            <w:tcBorders>
              <w:top w:val="nil"/>
              <w:left w:val="nil"/>
              <w:bottom w:val="nil"/>
              <w:right w:val="nil"/>
            </w:tcBorders>
            <w:shd w:val="clear" w:color="auto" w:fill="auto"/>
            <w:noWrap/>
            <w:vAlign w:val="center"/>
            <w:hideMark/>
          </w:tcPr>
          <w:p w14:paraId="3632EFCA" w14:textId="77777777" w:rsidR="008333EA" w:rsidRPr="006F1EFE" w:rsidRDefault="008333EA" w:rsidP="008333EA">
            <w:pPr>
              <w:rPr>
                <w:lang w:val="en-CA" w:eastAsia="de-DE"/>
              </w:rPr>
            </w:pPr>
          </w:p>
        </w:tc>
        <w:tc>
          <w:tcPr>
            <w:tcW w:w="389" w:type="pct"/>
            <w:tcBorders>
              <w:top w:val="nil"/>
              <w:left w:val="nil"/>
              <w:bottom w:val="nil"/>
              <w:right w:val="nil"/>
            </w:tcBorders>
            <w:shd w:val="clear" w:color="auto" w:fill="auto"/>
            <w:noWrap/>
            <w:vAlign w:val="center"/>
            <w:hideMark/>
          </w:tcPr>
          <w:p w14:paraId="5B25E422" w14:textId="77777777" w:rsidR="008333EA" w:rsidRPr="006F1EFE" w:rsidRDefault="008333EA" w:rsidP="008333EA">
            <w:pPr>
              <w:rPr>
                <w:lang w:val="en-CA" w:eastAsia="de-DE"/>
              </w:rPr>
            </w:pPr>
          </w:p>
        </w:tc>
        <w:tc>
          <w:tcPr>
            <w:tcW w:w="437" w:type="pct"/>
            <w:tcBorders>
              <w:top w:val="nil"/>
              <w:left w:val="nil"/>
              <w:bottom w:val="nil"/>
              <w:right w:val="nil"/>
            </w:tcBorders>
            <w:shd w:val="clear" w:color="auto" w:fill="auto"/>
            <w:noWrap/>
            <w:vAlign w:val="center"/>
            <w:hideMark/>
          </w:tcPr>
          <w:p w14:paraId="57ADDEB1"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center"/>
            <w:hideMark/>
          </w:tcPr>
          <w:p w14:paraId="44450D2F"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center"/>
            <w:hideMark/>
          </w:tcPr>
          <w:p w14:paraId="28179898"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center"/>
            <w:hideMark/>
          </w:tcPr>
          <w:p w14:paraId="2C45D4DD" w14:textId="77777777" w:rsidR="008333EA" w:rsidRPr="006F1EFE" w:rsidRDefault="008333EA" w:rsidP="008333EA">
            <w:pPr>
              <w:rPr>
                <w:lang w:val="en-CA" w:eastAsia="de-DE"/>
              </w:rPr>
            </w:pPr>
          </w:p>
        </w:tc>
        <w:tc>
          <w:tcPr>
            <w:tcW w:w="449" w:type="pct"/>
            <w:tcBorders>
              <w:top w:val="nil"/>
              <w:left w:val="nil"/>
              <w:bottom w:val="nil"/>
              <w:right w:val="nil"/>
            </w:tcBorders>
            <w:shd w:val="clear" w:color="auto" w:fill="auto"/>
            <w:noWrap/>
            <w:vAlign w:val="center"/>
            <w:hideMark/>
          </w:tcPr>
          <w:p w14:paraId="0E03ED5E" w14:textId="77777777" w:rsidR="008333EA" w:rsidRPr="006F1EFE" w:rsidRDefault="008333EA" w:rsidP="008333EA">
            <w:pPr>
              <w:rPr>
                <w:lang w:val="en-CA" w:eastAsia="de-DE"/>
              </w:rPr>
            </w:pPr>
          </w:p>
        </w:tc>
        <w:tc>
          <w:tcPr>
            <w:tcW w:w="449" w:type="pct"/>
            <w:tcBorders>
              <w:top w:val="nil"/>
              <w:left w:val="nil"/>
              <w:bottom w:val="nil"/>
              <w:right w:val="nil"/>
            </w:tcBorders>
            <w:shd w:val="clear" w:color="auto" w:fill="auto"/>
            <w:noWrap/>
            <w:vAlign w:val="center"/>
            <w:hideMark/>
          </w:tcPr>
          <w:p w14:paraId="47B5E2C6" w14:textId="77777777" w:rsidR="008333EA" w:rsidRPr="006F1EFE" w:rsidRDefault="008333EA" w:rsidP="008333EA">
            <w:pPr>
              <w:rPr>
                <w:lang w:val="en-CA" w:eastAsia="de-DE"/>
              </w:rPr>
            </w:pPr>
          </w:p>
        </w:tc>
      </w:tr>
      <w:tr w:rsidR="008333EA" w:rsidRPr="006F1EFE" w14:paraId="0B426237" w14:textId="77777777" w:rsidTr="00353507">
        <w:trPr>
          <w:trHeight w:val="255"/>
        </w:trPr>
        <w:tc>
          <w:tcPr>
            <w:tcW w:w="617" w:type="pct"/>
            <w:tcBorders>
              <w:top w:val="nil"/>
              <w:left w:val="nil"/>
              <w:bottom w:val="nil"/>
              <w:right w:val="nil"/>
            </w:tcBorders>
            <w:shd w:val="clear" w:color="auto" w:fill="auto"/>
            <w:noWrap/>
            <w:vAlign w:val="center"/>
            <w:hideMark/>
          </w:tcPr>
          <w:p w14:paraId="7DE07047"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shd w:val="clear" w:color="auto" w:fill="auto"/>
            <w:noWrap/>
            <w:vAlign w:val="center"/>
            <w:hideMark/>
          </w:tcPr>
          <w:p w14:paraId="26404922"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6640C562" w14:textId="77777777" w:rsidTr="00353507">
        <w:trPr>
          <w:trHeight w:val="255"/>
        </w:trPr>
        <w:tc>
          <w:tcPr>
            <w:tcW w:w="617" w:type="pct"/>
            <w:tcBorders>
              <w:top w:val="nil"/>
              <w:left w:val="nil"/>
              <w:bottom w:val="nil"/>
              <w:right w:val="nil"/>
            </w:tcBorders>
            <w:shd w:val="clear" w:color="auto" w:fill="auto"/>
            <w:noWrap/>
            <w:vAlign w:val="center"/>
            <w:hideMark/>
          </w:tcPr>
          <w:p w14:paraId="0CBE88B0"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shd w:val="clear" w:color="auto" w:fill="auto"/>
            <w:noWrap/>
            <w:vAlign w:val="center"/>
            <w:hideMark/>
          </w:tcPr>
          <w:p w14:paraId="048E7DF7"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shd w:val="clear" w:color="auto" w:fill="auto"/>
            <w:noWrap/>
            <w:vAlign w:val="center"/>
            <w:hideMark/>
          </w:tcPr>
          <w:p w14:paraId="69831EC8"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812D81C" w14:textId="77777777" w:rsidTr="008E517E">
        <w:trPr>
          <w:trHeight w:val="255"/>
        </w:trPr>
        <w:tc>
          <w:tcPr>
            <w:tcW w:w="617" w:type="pct"/>
            <w:tcBorders>
              <w:top w:val="nil"/>
              <w:left w:val="nil"/>
              <w:bottom w:val="nil"/>
              <w:right w:val="nil"/>
            </w:tcBorders>
            <w:shd w:val="clear" w:color="auto" w:fill="auto"/>
            <w:noWrap/>
            <w:vAlign w:val="center"/>
            <w:hideMark/>
          </w:tcPr>
          <w:p w14:paraId="5DE11B90"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shd w:val="clear" w:color="auto" w:fill="auto"/>
            <w:noWrap/>
            <w:vAlign w:val="center"/>
            <w:hideMark/>
          </w:tcPr>
          <w:p w14:paraId="1FEB50C9"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shd w:val="clear" w:color="auto" w:fill="auto"/>
            <w:noWrap/>
            <w:vAlign w:val="center"/>
            <w:hideMark/>
          </w:tcPr>
          <w:p w14:paraId="2186F0F5"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shd w:val="clear" w:color="auto" w:fill="auto"/>
            <w:noWrap/>
            <w:vAlign w:val="center"/>
            <w:hideMark/>
          </w:tcPr>
          <w:p w14:paraId="50D6BAD9"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shd w:val="clear" w:color="auto" w:fill="auto"/>
            <w:noWrap/>
            <w:vAlign w:val="center"/>
            <w:hideMark/>
          </w:tcPr>
          <w:p w14:paraId="58CAFA7C"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389" w:type="pct"/>
            <w:tcBorders>
              <w:top w:val="nil"/>
              <w:left w:val="nil"/>
              <w:bottom w:val="single" w:sz="8" w:space="0" w:color="auto"/>
              <w:right w:val="single" w:sz="8" w:space="0" w:color="auto"/>
            </w:tcBorders>
            <w:shd w:val="clear" w:color="auto" w:fill="auto"/>
            <w:noWrap/>
            <w:vAlign w:val="center"/>
            <w:hideMark/>
          </w:tcPr>
          <w:p w14:paraId="7DF85736"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437" w:type="pct"/>
            <w:tcBorders>
              <w:top w:val="nil"/>
              <w:left w:val="nil"/>
              <w:bottom w:val="nil"/>
              <w:right w:val="nil"/>
            </w:tcBorders>
            <w:shd w:val="clear" w:color="auto" w:fill="auto"/>
            <w:noWrap/>
            <w:vAlign w:val="bottom"/>
            <w:hideMark/>
          </w:tcPr>
          <w:p w14:paraId="3B36AF99"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25" w:type="pct"/>
            <w:tcBorders>
              <w:top w:val="nil"/>
              <w:left w:val="single" w:sz="8" w:space="0" w:color="auto"/>
              <w:bottom w:val="single" w:sz="8" w:space="0" w:color="auto"/>
              <w:right w:val="nil"/>
            </w:tcBorders>
            <w:shd w:val="clear" w:color="auto" w:fill="auto"/>
            <w:noWrap/>
            <w:vAlign w:val="center"/>
            <w:hideMark/>
          </w:tcPr>
          <w:p w14:paraId="3BFB5986"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shd w:val="clear" w:color="auto" w:fill="auto"/>
            <w:noWrap/>
            <w:vAlign w:val="center"/>
            <w:hideMark/>
          </w:tcPr>
          <w:p w14:paraId="34A63476"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shd w:val="clear" w:color="auto" w:fill="auto"/>
            <w:noWrap/>
            <w:vAlign w:val="center"/>
            <w:hideMark/>
          </w:tcPr>
          <w:p w14:paraId="673750FB"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shd w:val="clear" w:color="auto" w:fill="auto"/>
            <w:noWrap/>
            <w:vAlign w:val="center"/>
            <w:hideMark/>
          </w:tcPr>
          <w:p w14:paraId="502A9D47"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49" w:type="pct"/>
            <w:tcBorders>
              <w:top w:val="nil"/>
              <w:left w:val="nil"/>
              <w:bottom w:val="single" w:sz="8" w:space="0" w:color="auto"/>
              <w:right w:val="single" w:sz="8" w:space="0" w:color="auto"/>
            </w:tcBorders>
            <w:shd w:val="clear" w:color="auto" w:fill="auto"/>
            <w:noWrap/>
            <w:vAlign w:val="center"/>
            <w:hideMark/>
          </w:tcPr>
          <w:p w14:paraId="0DE07C72"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17ECF2A5" w14:textId="77777777" w:rsidTr="008E517E">
        <w:trPr>
          <w:trHeight w:val="255"/>
        </w:trPr>
        <w:tc>
          <w:tcPr>
            <w:tcW w:w="617" w:type="pct"/>
            <w:tcBorders>
              <w:top w:val="single" w:sz="8" w:space="0" w:color="auto"/>
              <w:left w:val="single" w:sz="8" w:space="0" w:color="auto"/>
              <w:bottom w:val="nil"/>
              <w:right w:val="single" w:sz="8" w:space="0" w:color="auto"/>
            </w:tcBorders>
            <w:shd w:val="clear" w:color="auto" w:fill="auto"/>
            <w:noWrap/>
            <w:vAlign w:val="center"/>
            <w:hideMark/>
          </w:tcPr>
          <w:p w14:paraId="05F99AF1"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shd w:val="clear" w:color="auto" w:fill="auto"/>
            <w:noWrap/>
            <w:vAlign w:val="center"/>
            <w:hideMark/>
          </w:tcPr>
          <w:p w14:paraId="53B9D143" w14:textId="77777777" w:rsidR="008333EA" w:rsidRPr="006F1EFE" w:rsidRDefault="008333EA" w:rsidP="008333EA">
            <w:pPr>
              <w:rPr>
                <w:lang w:val="en-CA" w:eastAsia="de-DE"/>
              </w:rPr>
            </w:pPr>
            <w:r w:rsidRPr="006F1EFE">
              <w:rPr>
                <w:lang w:val="en-CA" w:eastAsia="de-DE"/>
              </w:rPr>
              <w:t>1.90%</w:t>
            </w:r>
          </w:p>
        </w:tc>
        <w:tc>
          <w:tcPr>
            <w:tcW w:w="364" w:type="pct"/>
            <w:tcBorders>
              <w:top w:val="single" w:sz="8" w:space="0" w:color="auto"/>
              <w:left w:val="nil"/>
              <w:bottom w:val="nil"/>
              <w:right w:val="nil"/>
            </w:tcBorders>
            <w:shd w:val="clear" w:color="000000" w:fill="FFC7CE"/>
            <w:noWrap/>
            <w:vAlign w:val="center"/>
            <w:hideMark/>
          </w:tcPr>
          <w:p w14:paraId="1A9DDCA5" w14:textId="77777777" w:rsidR="008333EA" w:rsidRPr="006F1EFE" w:rsidRDefault="008333EA" w:rsidP="008333EA">
            <w:pPr>
              <w:rPr>
                <w:lang w:val="en-CA" w:eastAsia="de-DE"/>
              </w:rPr>
            </w:pPr>
            <w:r w:rsidRPr="006F1EFE">
              <w:rPr>
                <w:lang w:val="en-CA" w:eastAsia="de-DE"/>
              </w:rPr>
              <w:t>3.03%</w:t>
            </w:r>
          </w:p>
        </w:tc>
        <w:tc>
          <w:tcPr>
            <w:tcW w:w="364" w:type="pct"/>
            <w:tcBorders>
              <w:top w:val="single" w:sz="8" w:space="0" w:color="auto"/>
              <w:left w:val="nil"/>
              <w:bottom w:val="nil"/>
              <w:right w:val="single" w:sz="4" w:space="0" w:color="auto"/>
            </w:tcBorders>
            <w:shd w:val="clear" w:color="000000" w:fill="FFC7CE"/>
            <w:noWrap/>
            <w:vAlign w:val="center"/>
            <w:hideMark/>
          </w:tcPr>
          <w:p w14:paraId="35266F99" w14:textId="77777777" w:rsidR="008333EA" w:rsidRPr="006F1EFE" w:rsidRDefault="008333EA" w:rsidP="008333EA">
            <w:pPr>
              <w:rPr>
                <w:lang w:val="en-CA" w:eastAsia="de-DE"/>
              </w:rPr>
            </w:pPr>
            <w:r w:rsidRPr="006F1EFE">
              <w:rPr>
                <w:lang w:val="en-CA" w:eastAsia="de-DE"/>
              </w:rPr>
              <w:t>4.84%</w:t>
            </w:r>
          </w:p>
        </w:tc>
        <w:tc>
          <w:tcPr>
            <w:tcW w:w="328" w:type="pct"/>
            <w:tcBorders>
              <w:top w:val="nil"/>
              <w:left w:val="nil"/>
              <w:bottom w:val="nil"/>
              <w:right w:val="nil"/>
            </w:tcBorders>
            <w:shd w:val="clear" w:color="auto" w:fill="auto"/>
            <w:noWrap/>
            <w:vAlign w:val="center"/>
            <w:hideMark/>
          </w:tcPr>
          <w:p w14:paraId="1E940944" w14:textId="77777777" w:rsidR="008333EA" w:rsidRPr="006F1EFE" w:rsidRDefault="008333EA" w:rsidP="008333EA">
            <w:pPr>
              <w:rPr>
                <w:lang w:val="en-CA" w:eastAsia="de-DE"/>
              </w:rPr>
            </w:pPr>
            <w:r w:rsidRPr="006F1EFE">
              <w:rPr>
                <w:lang w:val="en-CA" w:eastAsia="de-DE"/>
              </w:rPr>
              <w:t>92.4%</w:t>
            </w:r>
          </w:p>
        </w:tc>
        <w:tc>
          <w:tcPr>
            <w:tcW w:w="389" w:type="pct"/>
            <w:tcBorders>
              <w:top w:val="nil"/>
              <w:left w:val="nil"/>
              <w:bottom w:val="nil"/>
              <w:right w:val="nil"/>
            </w:tcBorders>
            <w:shd w:val="clear" w:color="auto" w:fill="auto"/>
            <w:noWrap/>
            <w:vAlign w:val="center"/>
            <w:hideMark/>
          </w:tcPr>
          <w:p w14:paraId="30343086" w14:textId="77777777" w:rsidR="008333EA" w:rsidRPr="006F1EFE" w:rsidRDefault="008333EA" w:rsidP="008333EA">
            <w:pPr>
              <w:rPr>
                <w:lang w:val="en-CA" w:eastAsia="de-DE"/>
              </w:rPr>
            </w:pPr>
            <w:r w:rsidRPr="006F1EFE">
              <w:rPr>
                <w:lang w:val="en-CA" w:eastAsia="de-DE"/>
              </w:rPr>
              <w:t>97.8%</w:t>
            </w:r>
          </w:p>
        </w:tc>
        <w:tc>
          <w:tcPr>
            <w:tcW w:w="437" w:type="pct"/>
            <w:tcBorders>
              <w:top w:val="single" w:sz="8" w:space="0" w:color="auto"/>
              <w:left w:val="single" w:sz="4" w:space="0" w:color="auto"/>
              <w:bottom w:val="nil"/>
              <w:right w:val="nil"/>
            </w:tcBorders>
            <w:shd w:val="clear" w:color="auto" w:fill="auto"/>
            <w:noWrap/>
            <w:vAlign w:val="center"/>
            <w:hideMark/>
          </w:tcPr>
          <w:p w14:paraId="5D364EB5"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07766148" w14:textId="77777777" w:rsidR="008333EA" w:rsidRPr="006F1EFE" w:rsidRDefault="008333EA" w:rsidP="008333EA">
            <w:pPr>
              <w:rPr>
                <w:lang w:val="en-CA" w:eastAsia="de-DE"/>
              </w:rPr>
            </w:pPr>
            <w:r w:rsidRPr="006F1EFE">
              <w:rPr>
                <w:lang w:val="en-CA" w:eastAsia="de-DE"/>
              </w:rPr>
              <w:t>-26.39%</w:t>
            </w:r>
          </w:p>
        </w:tc>
        <w:tc>
          <w:tcPr>
            <w:tcW w:w="425" w:type="pct"/>
            <w:tcBorders>
              <w:top w:val="single" w:sz="8" w:space="0" w:color="auto"/>
              <w:left w:val="nil"/>
              <w:bottom w:val="nil"/>
              <w:right w:val="nil"/>
            </w:tcBorders>
            <w:shd w:val="clear" w:color="000000" w:fill="CCFFCC"/>
            <w:noWrap/>
            <w:vAlign w:val="center"/>
            <w:hideMark/>
          </w:tcPr>
          <w:p w14:paraId="637EAD5E" w14:textId="77777777" w:rsidR="008333EA" w:rsidRPr="006F1EFE" w:rsidRDefault="008333EA" w:rsidP="008333EA">
            <w:pPr>
              <w:rPr>
                <w:lang w:val="en-CA" w:eastAsia="de-DE"/>
              </w:rPr>
            </w:pPr>
            <w:r w:rsidRPr="006F1EFE">
              <w:rPr>
                <w:lang w:val="en-CA" w:eastAsia="de-DE"/>
              </w:rPr>
              <w:t>-23.41%</w:t>
            </w:r>
          </w:p>
        </w:tc>
        <w:tc>
          <w:tcPr>
            <w:tcW w:w="425" w:type="pct"/>
            <w:tcBorders>
              <w:top w:val="single" w:sz="8" w:space="0" w:color="auto"/>
              <w:left w:val="nil"/>
              <w:bottom w:val="nil"/>
              <w:right w:val="single" w:sz="4" w:space="0" w:color="auto"/>
            </w:tcBorders>
            <w:shd w:val="clear" w:color="000000" w:fill="CCFFCC"/>
            <w:noWrap/>
            <w:vAlign w:val="center"/>
            <w:hideMark/>
          </w:tcPr>
          <w:p w14:paraId="0DCDE16B" w14:textId="77777777" w:rsidR="008333EA" w:rsidRPr="006F1EFE" w:rsidRDefault="008333EA" w:rsidP="008333EA">
            <w:pPr>
              <w:rPr>
                <w:lang w:val="en-CA" w:eastAsia="de-DE"/>
              </w:rPr>
            </w:pPr>
            <w:r w:rsidRPr="006F1EFE">
              <w:rPr>
                <w:lang w:val="en-CA" w:eastAsia="de-DE"/>
              </w:rPr>
              <w:t>-35.05%</w:t>
            </w:r>
          </w:p>
        </w:tc>
        <w:tc>
          <w:tcPr>
            <w:tcW w:w="449" w:type="pct"/>
            <w:tcBorders>
              <w:top w:val="nil"/>
              <w:left w:val="nil"/>
              <w:bottom w:val="nil"/>
              <w:right w:val="nil"/>
            </w:tcBorders>
            <w:shd w:val="clear" w:color="auto" w:fill="auto"/>
            <w:noWrap/>
            <w:vAlign w:val="center"/>
            <w:hideMark/>
          </w:tcPr>
          <w:p w14:paraId="2E4D796C" w14:textId="77777777" w:rsidR="008333EA" w:rsidRPr="006F1EFE" w:rsidRDefault="008333EA" w:rsidP="008333EA">
            <w:pPr>
              <w:rPr>
                <w:lang w:val="en-CA" w:eastAsia="de-DE"/>
              </w:rPr>
            </w:pPr>
            <w:r w:rsidRPr="006F1EFE">
              <w:rPr>
                <w:lang w:val="en-CA" w:eastAsia="de-DE"/>
              </w:rPr>
              <w:t>872.3%</w:t>
            </w:r>
          </w:p>
        </w:tc>
        <w:tc>
          <w:tcPr>
            <w:tcW w:w="449" w:type="pct"/>
            <w:tcBorders>
              <w:top w:val="nil"/>
              <w:left w:val="nil"/>
              <w:bottom w:val="nil"/>
              <w:right w:val="single" w:sz="8" w:space="0" w:color="auto"/>
            </w:tcBorders>
            <w:shd w:val="clear" w:color="auto" w:fill="auto"/>
            <w:noWrap/>
            <w:vAlign w:val="center"/>
            <w:hideMark/>
          </w:tcPr>
          <w:p w14:paraId="6D37FCDF" w14:textId="77777777" w:rsidR="008333EA" w:rsidRPr="006F1EFE" w:rsidRDefault="008333EA" w:rsidP="008333EA">
            <w:pPr>
              <w:rPr>
                <w:lang w:val="en-CA" w:eastAsia="de-DE"/>
              </w:rPr>
            </w:pPr>
            <w:r w:rsidRPr="006F1EFE">
              <w:rPr>
                <w:lang w:val="en-CA" w:eastAsia="de-DE"/>
              </w:rPr>
              <w:t>832.5%</w:t>
            </w:r>
          </w:p>
        </w:tc>
      </w:tr>
      <w:tr w:rsidR="00CF70DF" w:rsidRPr="006F1EFE" w14:paraId="63CBDA8A"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782572B0"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shd w:val="clear" w:color="auto" w:fill="auto"/>
            <w:noWrap/>
            <w:vAlign w:val="center"/>
            <w:hideMark/>
          </w:tcPr>
          <w:p w14:paraId="4FADC678" w14:textId="77777777" w:rsidR="008333EA" w:rsidRPr="006F1EFE" w:rsidRDefault="008333EA" w:rsidP="008333EA">
            <w:pPr>
              <w:rPr>
                <w:lang w:val="en-CA" w:eastAsia="de-DE"/>
              </w:rPr>
            </w:pPr>
            <w:r w:rsidRPr="006F1EFE">
              <w:rPr>
                <w:lang w:val="en-CA" w:eastAsia="de-DE"/>
              </w:rPr>
              <w:t>1.33%</w:t>
            </w:r>
          </w:p>
        </w:tc>
        <w:tc>
          <w:tcPr>
            <w:tcW w:w="364" w:type="pct"/>
            <w:tcBorders>
              <w:top w:val="nil"/>
              <w:left w:val="nil"/>
              <w:bottom w:val="nil"/>
              <w:right w:val="nil"/>
            </w:tcBorders>
            <w:shd w:val="clear" w:color="000000" w:fill="FFC7CE"/>
            <w:noWrap/>
            <w:vAlign w:val="center"/>
            <w:hideMark/>
          </w:tcPr>
          <w:p w14:paraId="58A3BF3C" w14:textId="77777777" w:rsidR="008333EA" w:rsidRPr="006F1EFE" w:rsidRDefault="008333EA" w:rsidP="008333EA">
            <w:pPr>
              <w:rPr>
                <w:lang w:val="en-CA" w:eastAsia="de-DE"/>
              </w:rPr>
            </w:pPr>
            <w:r w:rsidRPr="006F1EFE">
              <w:rPr>
                <w:lang w:val="en-CA" w:eastAsia="de-DE"/>
              </w:rPr>
              <w:t>3.41%</w:t>
            </w:r>
          </w:p>
        </w:tc>
        <w:tc>
          <w:tcPr>
            <w:tcW w:w="364" w:type="pct"/>
            <w:tcBorders>
              <w:top w:val="nil"/>
              <w:left w:val="nil"/>
              <w:bottom w:val="nil"/>
              <w:right w:val="single" w:sz="4" w:space="0" w:color="auto"/>
            </w:tcBorders>
            <w:shd w:val="clear" w:color="000000" w:fill="FFC7CE"/>
            <w:noWrap/>
            <w:vAlign w:val="center"/>
            <w:hideMark/>
          </w:tcPr>
          <w:p w14:paraId="1CEC523E" w14:textId="77777777" w:rsidR="008333EA" w:rsidRPr="006F1EFE" w:rsidRDefault="008333EA" w:rsidP="008333EA">
            <w:pPr>
              <w:rPr>
                <w:lang w:val="en-CA" w:eastAsia="de-DE"/>
              </w:rPr>
            </w:pPr>
            <w:r w:rsidRPr="006F1EFE">
              <w:rPr>
                <w:lang w:val="en-CA" w:eastAsia="de-DE"/>
              </w:rPr>
              <w:t>3.55%</w:t>
            </w:r>
          </w:p>
        </w:tc>
        <w:tc>
          <w:tcPr>
            <w:tcW w:w="328" w:type="pct"/>
            <w:tcBorders>
              <w:top w:val="nil"/>
              <w:left w:val="nil"/>
              <w:bottom w:val="nil"/>
              <w:right w:val="nil"/>
            </w:tcBorders>
            <w:shd w:val="clear" w:color="auto" w:fill="auto"/>
            <w:noWrap/>
            <w:vAlign w:val="center"/>
            <w:hideMark/>
          </w:tcPr>
          <w:p w14:paraId="311BC826" w14:textId="77777777" w:rsidR="008333EA" w:rsidRPr="006F1EFE" w:rsidRDefault="008333EA" w:rsidP="008333EA">
            <w:pPr>
              <w:rPr>
                <w:lang w:val="en-CA" w:eastAsia="de-DE"/>
              </w:rPr>
            </w:pPr>
            <w:r w:rsidRPr="006F1EFE">
              <w:rPr>
                <w:lang w:val="en-CA" w:eastAsia="de-DE"/>
              </w:rPr>
              <w:t>94.5%</w:t>
            </w:r>
          </w:p>
        </w:tc>
        <w:tc>
          <w:tcPr>
            <w:tcW w:w="389" w:type="pct"/>
            <w:tcBorders>
              <w:top w:val="nil"/>
              <w:left w:val="nil"/>
              <w:bottom w:val="nil"/>
              <w:right w:val="nil"/>
            </w:tcBorders>
            <w:shd w:val="clear" w:color="auto" w:fill="auto"/>
            <w:noWrap/>
            <w:vAlign w:val="center"/>
            <w:hideMark/>
          </w:tcPr>
          <w:p w14:paraId="11DA396B" w14:textId="77777777" w:rsidR="008333EA" w:rsidRPr="006F1EFE" w:rsidRDefault="008333EA" w:rsidP="008333EA">
            <w:pPr>
              <w:rPr>
                <w:lang w:val="en-CA" w:eastAsia="de-DE"/>
              </w:rPr>
            </w:pPr>
            <w:r w:rsidRPr="006F1EFE">
              <w:rPr>
                <w:lang w:val="en-CA" w:eastAsia="de-DE"/>
              </w:rPr>
              <w:t>99.2%</w:t>
            </w:r>
          </w:p>
        </w:tc>
        <w:tc>
          <w:tcPr>
            <w:tcW w:w="437" w:type="pct"/>
            <w:tcBorders>
              <w:top w:val="nil"/>
              <w:left w:val="single" w:sz="4" w:space="0" w:color="auto"/>
              <w:bottom w:val="nil"/>
              <w:right w:val="nil"/>
            </w:tcBorders>
            <w:shd w:val="clear" w:color="auto" w:fill="auto"/>
            <w:noWrap/>
            <w:vAlign w:val="center"/>
            <w:hideMark/>
          </w:tcPr>
          <w:p w14:paraId="7BD968A7"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5E90C401" w14:textId="77777777" w:rsidR="008333EA" w:rsidRPr="006F1EFE" w:rsidRDefault="008333EA" w:rsidP="008333EA">
            <w:pPr>
              <w:rPr>
                <w:lang w:val="en-CA" w:eastAsia="de-DE"/>
              </w:rPr>
            </w:pPr>
            <w:r w:rsidRPr="006F1EFE">
              <w:rPr>
                <w:lang w:val="en-CA" w:eastAsia="de-DE"/>
              </w:rPr>
              <w:t>-30.12%</w:t>
            </w:r>
          </w:p>
        </w:tc>
        <w:tc>
          <w:tcPr>
            <w:tcW w:w="425" w:type="pct"/>
            <w:tcBorders>
              <w:top w:val="nil"/>
              <w:left w:val="nil"/>
              <w:bottom w:val="nil"/>
              <w:right w:val="nil"/>
            </w:tcBorders>
            <w:shd w:val="clear" w:color="000000" w:fill="CCFFCC"/>
            <w:noWrap/>
            <w:vAlign w:val="center"/>
            <w:hideMark/>
          </w:tcPr>
          <w:p w14:paraId="72BC4595" w14:textId="77777777" w:rsidR="008333EA" w:rsidRPr="006F1EFE" w:rsidRDefault="008333EA" w:rsidP="008333EA">
            <w:pPr>
              <w:rPr>
                <w:lang w:val="en-CA" w:eastAsia="de-DE"/>
              </w:rPr>
            </w:pPr>
            <w:r w:rsidRPr="006F1EFE">
              <w:rPr>
                <w:lang w:val="en-CA" w:eastAsia="de-DE"/>
              </w:rPr>
              <w:t>-33.48%</w:t>
            </w:r>
          </w:p>
        </w:tc>
        <w:tc>
          <w:tcPr>
            <w:tcW w:w="425" w:type="pct"/>
            <w:tcBorders>
              <w:top w:val="nil"/>
              <w:left w:val="nil"/>
              <w:bottom w:val="nil"/>
              <w:right w:val="single" w:sz="4" w:space="0" w:color="auto"/>
            </w:tcBorders>
            <w:shd w:val="clear" w:color="000000" w:fill="CCFFCC"/>
            <w:noWrap/>
            <w:vAlign w:val="center"/>
            <w:hideMark/>
          </w:tcPr>
          <w:p w14:paraId="3BC6628F" w14:textId="77777777" w:rsidR="008333EA" w:rsidRPr="006F1EFE" w:rsidRDefault="008333EA" w:rsidP="008333EA">
            <w:pPr>
              <w:rPr>
                <w:lang w:val="en-CA" w:eastAsia="de-DE"/>
              </w:rPr>
            </w:pPr>
            <w:r w:rsidRPr="006F1EFE">
              <w:rPr>
                <w:lang w:val="en-CA" w:eastAsia="de-DE"/>
              </w:rPr>
              <w:t>-39.10%</w:t>
            </w:r>
          </w:p>
        </w:tc>
        <w:tc>
          <w:tcPr>
            <w:tcW w:w="449" w:type="pct"/>
            <w:tcBorders>
              <w:top w:val="nil"/>
              <w:left w:val="nil"/>
              <w:bottom w:val="nil"/>
              <w:right w:val="nil"/>
            </w:tcBorders>
            <w:shd w:val="clear" w:color="auto" w:fill="auto"/>
            <w:noWrap/>
            <w:vAlign w:val="center"/>
            <w:hideMark/>
          </w:tcPr>
          <w:p w14:paraId="44BFE47C" w14:textId="77777777" w:rsidR="008333EA" w:rsidRPr="006F1EFE" w:rsidRDefault="008333EA" w:rsidP="008333EA">
            <w:pPr>
              <w:rPr>
                <w:lang w:val="en-CA" w:eastAsia="de-DE"/>
              </w:rPr>
            </w:pPr>
            <w:r w:rsidRPr="006F1EFE">
              <w:rPr>
                <w:lang w:val="en-CA" w:eastAsia="de-DE"/>
              </w:rPr>
              <w:t>853.0%</w:t>
            </w:r>
          </w:p>
        </w:tc>
        <w:tc>
          <w:tcPr>
            <w:tcW w:w="449" w:type="pct"/>
            <w:tcBorders>
              <w:top w:val="nil"/>
              <w:left w:val="nil"/>
              <w:bottom w:val="nil"/>
              <w:right w:val="single" w:sz="8" w:space="0" w:color="auto"/>
            </w:tcBorders>
            <w:shd w:val="clear" w:color="auto" w:fill="auto"/>
            <w:noWrap/>
            <w:vAlign w:val="center"/>
            <w:hideMark/>
          </w:tcPr>
          <w:p w14:paraId="10AD4F67" w14:textId="77777777" w:rsidR="008333EA" w:rsidRPr="006F1EFE" w:rsidRDefault="008333EA" w:rsidP="008333EA">
            <w:pPr>
              <w:rPr>
                <w:lang w:val="en-CA" w:eastAsia="de-DE"/>
              </w:rPr>
            </w:pPr>
            <w:r w:rsidRPr="006F1EFE">
              <w:rPr>
                <w:lang w:val="en-CA" w:eastAsia="de-DE"/>
              </w:rPr>
              <w:t>971.9%</w:t>
            </w:r>
          </w:p>
        </w:tc>
      </w:tr>
      <w:tr w:rsidR="00CF70DF" w:rsidRPr="006F1EFE" w14:paraId="51DB61B5"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1E8BBBD9" w14:textId="77777777" w:rsidR="008333EA" w:rsidRPr="006F1EFE" w:rsidRDefault="008333EA" w:rsidP="008333EA">
            <w:pPr>
              <w:rPr>
                <w:lang w:val="en-CA" w:eastAsia="de-DE"/>
              </w:rPr>
            </w:pPr>
            <w:r w:rsidRPr="006F1EFE">
              <w:rPr>
                <w:lang w:val="en-CA" w:eastAsia="de-DE"/>
              </w:rPr>
              <w:t>Class B</w:t>
            </w:r>
          </w:p>
        </w:tc>
        <w:tc>
          <w:tcPr>
            <w:tcW w:w="328" w:type="pct"/>
            <w:tcBorders>
              <w:top w:val="nil"/>
              <w:left w:val="nil"/>
              <w:bottom w:val="nil"/>
              <w:right w:val="nil"/>
            </w:tcBorders>
            <w:shd w:val="clear" w:color="auto" w:fill="auto"/>
            <w:noWrap/>
            <w:vAlign w:val="center"/>
            <w:hideMark/>
          </w:tcPr>
          <w:p w14:paraId="71B233E5" w14:textId="77777777" w:rsidR="008333EA" w:rsidRPr="006F1EFE" w:rsidRDefault="008333EA" w:rsidP="008333EA">
            <w:pPr>
              <w:rPr>
                <w:lang w:val="en-CA" w:eastAsia="de-DE"/>
              </w:rPr>
            </w:pPr>
            <w:r w:rsidRPr="006F1EFE">
              <w:rPr>
                <w:lang w:val="en-CA" w:eastAsia="de-DE"/>
              </w:rPr>
              <w:t>1.03%</w:t>
            </w:r>
          </w:p>
        </w:tc>
        <w:tc>
          <w:tcPr>
            <w:tcW w:w="364" w:type="pct"/>
            <w:tcBorders>
              <w:top w:val="nil"/>
              <w:left w:val="nil"/>
              <w:bottom w:val="nil"/>
              <w:right w:val="nil"/>
            </w:tcBorders>
            <w:shd w:val="clear" w:color="000000" w:fill="FFC7CE"/>
            <w:noWrap/>
            <w:vAlign w:val="center"/>
            <w:hideMark/>
          </w:tcPr>
          <w:p w14:paraId="5C7DBDA5" w14:textId="77777777" w:rsidR="008333EA" w:rsidRPr="006F1EFE" w:rsidRDefault="008333EA" w:rsidP="008333EA">
            <w:pPr>
              <w:rPr>
                <w:lang w:val="en-CA" w:eastAsia="de-DE"/>
              </w:rPr>
            </w:pPr>
            <w:r w:rsidRPr="006F1EFE">
              <w:rPr>
                <w:lang w:val="en-CA" w:eastAsia="de-DE"/>
              </w:rPr>
              <w:t>3.73%</w:t>
            </w:r>
          </w:p>
        </w:tc>
        <w:tc>
          <w:tcPr>
            <w:tcW w:w="364" w:type="pct"/>
            <w:tcBorders>
              <w:top w:val="nil"/>
              <w:left w:val="nil"/>
              <w:bottom w:val="nil"/>
              <w:right w:val="single" w:sz="4" w:space="0" w:color="auto"/>
            </w:tcBorders>
            <w:shd w:val="clear" w:color="000000" w:fill="FFC7CE"/>
            <w:noWrap/>
            <w:vAlign w:val="center"/>
            <w:hideMark/>
          </w:tcPr>
          <w:p w14:paraId="5EE13AAE" w14:textId="77777777" w:rsidR="008333EA" w:rsidRPr="006F1EFE" w:rsidRDefault="008333EA" w:rsidP="008333EA">
            <w:pPr>
              <w:rPr>
                <w:lang w:val="en-CA" w:eastAsia="de-DE"/>
              </w:rPr>
            </w:pPr>
            <w:r w:rsidRPr="006F1EFE">
              <w:rPr>
                <w:lang w:val="en-CA" w:eastAsia="de-DE"/>
              </w:rPr>
              <w:t>3.52%</w:t>
            </w:r>
          </w:p>
        </w:tc>
        <w:tc>
          <w:tcPr>
            <w:tcW w:w="328" w:type="pct"/>
            <w:tcBorders>
              <w:top w:val="nil"/>
              <w:left w:val="nil"/>
              <w:bottom w:val="nil"/>
              <w:right w:val="nil"/>
            </w:tcBorders>
            <w:shd w:val="clear" w:color="auto" w:fill="auto"/>
            <w:noWrap/>
            <w:vAlign w:val="center"/>
            <w:hideMark/>
          </w:tcPr>
          <w:p w14:paraId="019519F4" w14:textId="77777777" w:rsidR="008333EA" w:rsidRPr="006F1EFE" w:rsidRDefault="008333EA" w:rsidP="008333EA">
            <w:pPr>
              <w:rPr>
                <w:lang w:val="en-CA" w:eastAsia="de-DE"/>
              </w:rPr>
            </w:pPr>
            <w:r w:rsidRPr="006F1EFE">
              <w:rPr>
                <w:lang w:val="en-CA" w:eastAsia="de-DE"/>
              </w:rPr>
              <w:t>94.5%</w:t>
            </w:r>
          </w:p>
        </w:tc>
        <w:tc>
          <w:tcPr>
            <w:tcW w:w="389" w:type="pct"/>
            <w:tcBorders>
              <w:top w:val="nil"/>
              <w:left w:val="nil"/>
              <w:bottom w:val="nil"/>
              <w:right w:val="nil"/>
            </w:tcBorders>
            <w:shd w:val="clear" w:color="auto" w:fill="auto"/>
            <w:noWrap/>
            <w:vAlign w:val="center"/>
            <w:hideMark/>
          </w:tcPr>
          <w:p w14:paraId="501158F7" w14:textId="77777777" w:rsidR="008333EA" w:rsidRPr="006F1EFE" w:rsidRDefault="008333EA" w:rsidP="008333EA">
            <w:pPr>
              <w:rPr>
                <w:lang w:val="en-CA" w:eastAsia="de-DE"/>
              </w:rPr>
            </w:pPr>
            <w:r w:rsidRPr="006F1EFE">
              <w:rPr>
                <w:lang w:val="en-CA" w:eastAsia="de-DE"/>
              </w:rPr>
              <w:t>99.3%</w:t>
            </w:r>
          </w:p>
        </w:tc>
        <w:tc>
          <w:tcPr>
            <w:tcW w:w="437" w:type="pct"/>
            <w:tcBorders>
              <w:top w:val="nil"/>
              <w:left w:val="single" w:sz="4" w:space="0" w:color="auto"/>
              <w:bottom w:val="nil"/>
              <w:right w:val="nil"/>
            </w:tcBorders>
            <w:shd w:val="clear" w:color="auto" w:fill="auto"/>
            <w:noWrap/>
            <w:vAlign w:val="center"/>
            <w:hideMark/>
          </w:tcPr>
          <w:p w14:paraId="448EE5D5"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913E31D" w14:textId="77777777" w:rsidR="008333EA" w:rsidRPr="006F1EFE" w:rsidRDefault="008333EA" w:rsidP="008333EA">
            <w:pPr>
              <w:rPr>
                <w:lang w:val="en-CA" w:eastAsia="de-DE"/>
              </w:rPr>
            </w:pPr>
            <w:r w:rsidRPr="006F1EFE">
              <w:rPr>
                <w:lang w:val="en-CA" w:eastAsia="de-DE"/>
              </w:rPr>
              <w:t>-24.88%</w:t>
            </w:r>
          </w:p>
        </w:tc>
        <w:tc>
          <w:tcPr>
            <w:tcW w:w="425" w:type="pct"/>
            <w:tcBorders>
              <w:top w:val="nil"/>
              <w:left w:val="nil"/>
              <w:bottom w:val="nil"/>
              <w:right w:val="nil"/>
            </w:tcBorders>
            <w:shd w:val="clear" w:color="000000" w:fill="CCFFCC"/>
            <w:noWrap/>
            <w:vAlign w:val="center"/>
            <w:hideMark/>
          </w:tcPr>
          <w:p w14:paraId="4AFC94FE" w14:textId="77777777" w:rsidR="008333EA" w:rsidRPr="006F1EFE" w:rsidRDefault="008333EA" w:rsidP="008333EA">
            <w:pPr>
              <w:rPr>
                <w:lang w:val="en-CA" w:eastAsia="de-DE"/>
              </w:rPr>
            </w:pPr>
            <w:r w:rsidRPr="006F1EFE">
              <w:rPr>
                <w:lang w:val="en-CA" w:eastAsia="de-DE"/>
              </w:rPr>
              <w:t>-33.14%</w:t>
            </w:r>
          </w:p>
        </w:tc>
        <w:tc>
          <w:tcPr>
            <w:tcW w:w="425" w:type="pct"/>
            <w:tcBorders>
              <w:top w:val="nil"/>
              <w:left w:val="nil"/>
              <w:bottom w:val="nil"/>
              <w:right w:val="single" w:sz="4" w:space="0" w:color="auto"/>
            </w:tcBorders>
            <w:shd w:val="clear" w:color="000000" w:fill="CCFFCC"/>
            <w:noWrap/>
            <w:vAlign w:val="center"/>
            <w:hideMark/>
          </w:tcPr>
          <w:p w14:paraId="56ECBCB9" w14:textId="77777777" w:rsidR="008333EA" w:rsidRPr="006F1EFE" w:rsidRDefault="008333EA" w:rsidP="008333EA">
            <w:pPr>
              <w:rPr>
                <w:lang w:val="en-CA" w:eastAsia="de-DE"/>
              </w:rPr>
            </w:pPr>
            <w:r w:rsidRPr="006F1EFE">
              <w:rPr>
                <w:lang w:val="en-CA" w:eastAsia="de-DE"/>
              </w:rPr>
              <w:t>-30.30%</w:t>
            </w:r>
          </w:p>
        </w:tc>
        <w:tc>
          <w:tcPr>
            <w:tcW w:w="449" w:type="pct"/>
            <w:tcBorders>
              <w:top w:val="nil"/>
              <w:left w:val="nil"/>
              <w:bottom w:val="nil"/>
              <w:right w:val="nil"/>
            </w:tcBorders>
            <w:shd w:val="clear" w:color="auto" w:fill="auto"/>
            <w:noWrap/>
            <w:vAlign w:val="center"/>
            <w:hideMark/>
          </w:tcPr>
          <w:p w14:paraId="5310E6FD" w14:textId="77777777" w:rsidR="008333EA" w:rsidRPr="006F1EFE" w:rsidRDefault="008333EA" w:rsidP="008333EA">
            <w:pPr>
              <w:rPr>
                <w:lang w:val="en-CA" w:eastAsia="de-DE"/>
              </w:rPr>
            </w:pPr>
            <w:r w:rsidRPr="006F1EFE">
              <w:rPr>
                <w:lang w:val="en-CA" w:eastAsia="de-DE"/>
              </w:rPr>
              <w:t>870.2%</w:t>
            </w:r>
          </w:p>
        </w:tc>
        <w:tc>
          <w:tcPr>
            <w:tcW w:w="449" w:type="pct"/>
            <w:tcBorders>
              <w:top w:val="nil"/>
              <w:left w:val="nil"/>
              <w:bottom w:val="nil"/>
              <w:right w:val="single" w:sz="8" w:space="0" w:color="auto"/>
            </w:tcBorders>
            <w:shd w:val="clear" w:color="auto" w:fill="auto"/>
            <w:noWrap/>
            <w:vAlign w:val="center"/>
            <w:hideMark/>
          </w:tcPr>
          <w:p w14:paraId="4A7A5353" w14:textId="77777777" w:rsidR="008333EA" w:rsidRPr="006F1EFE" w:rsidRDefault="008333EA" w:rsidP="008333EA">
            <w:pPr>
              <w:rPr>
                <w:lang w:val="en-CA" w:eastAsia="de-DE"/>
              </w:rPr>
            </w:pPr>
            <w:r w:rsidRPr="006F1EFE">
              <w:rPr>
                <w:lang w:val="en-CA" w:eastAsia="de-DE"/>
              </w:rPr>
              <w:t>1154.3%</w:t>
            </w:r>
          </w:p>
        </w:tc>
      </w:tr>
      <w:tr w:rsidR="00CF70DF" w:rsidRPr="006F1EFE" w14:paraId="32D62F81"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68402C53"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shd w:val="clear" w:color="auto" w:fill="auto"/>
            <w:noWrap/>
            <w:vAlign w:val="center"/>
            <w:hideMark/>
          </w:tcPr>
          <w:p w14:paraId="00F1689D" w14:textId="77777777" w:rsidR="008333EA" w:rsidRPr="006F1EFE" w:rsidRDefault="008333EA" w:rsidP="008333EA">
            <w:pPr>
              <w:rPr>
                <w:lang w:val="en-CA" w:eastAsia="de-DE"/>
              </w:rPr>
            </w:pPr>
            <w:r w:rsidRPr="006F1EFE">
              <w:rPr>
                <w:lang w:val="en-CA" w:eastAsia="de-DE"/>
              </w:rPr>
              <w:t>1.18%</w:t>
            </w:r>
          </w:p>
        </w:tc>
        <w:tc>
          <w:tcPr>
            <w:tcW w:w="364" w:type="pct"/>
            <w:tcBorders>
              <w:top w:val="nil"/>
              <w:left w:val="nil"/>
              <w:bottom w:val="nil"/>
              <w:right w:val="nil"/>
            </w:tcBorders>
            <w:shd w:val="clear" w:color="auto" w:fill="auto"/>
            <w:noWrap/>
            <w:vAlign w:val="center"/>
            <w:hideMark/>
          </w:tcPr>
          <w:p w14:paraId="4846F732" w14:textId="77777777" w:rsidR="008333EA" w:rsidRPr="006F1EFE" w:rsidRDefault="008333EA" w:rsidP="008333EA">
            <w:pPr>
              <w:rPr>
                <w:lang w:val="en-CA" w:eastAsia="de-DE"/>
              </w:rPr>
            </w:pPr>
            <w:r w:rsidRPr="006F1EFE">
              <w:rPr>
                <w:lang w:val="en-CA" w:eastAsia="de-DE"/>
              </w:rPr>
              <w:t>1.42%</w:t>
            </w:r>
          </w:p>
        </w:tc>
        <w:tc>
          <w:tcPr>
            <w:tcW w:w="364" w:type="pct"/>
            <w:tcBorders>
              <w:top w:val="nil"/>
              <w:left w:val="nil"/>
              <w:bottom w:val="nil"/>
              <w:right w:val="single" w:sz="4" w:space="0" w:color="auto"/>
            </w:tcBorders>
            <w:shd w:val="clear" w:color="auto" w:fill="auto"/>
            <w:noWrap/>
            <w:vAlign w:val="center"/>
            <w:hideMark/>
          </w:tcPr>
          <w:p w14:paraId="658620CA" w14:textId="77777777" w:rsidR="008333EA" w:rsidRPr="006F1EFE" w:rsidRDefault="008333EA" w:rsidP="008333EA">
            <w:pPr>
              <w:rPr>
                <w:lang w:val="en-CA" w:eastAsia="de-DE"/>
              </w:rPr>
            </w:pPr>
            <w:r w:rsidRPr="006F1EFE">
              <w:rPr>
                <w:lang w:val="en-CA" w:eastAsia="de-DE"/>
              </w:rPr>
              <w:t>2.03%</w:t>
            </w:r>
          </w:p>
        </w:tc>
        <w:tc>
          <w:tcPr>
            <w:tcW w:w="328" w:type="pct"/>
            <w:tcBorders>
              <w:top w:val="nil"/>
              <w:left w:val="nil"/>
              <w:bottom w:val="nil"/>
              <w:right w:val="nil"/>
            </w:tcBorders>
            <w:shd w:val="clear" w:color="auto" w:fill="auto"/>
            <w:noWrap/>
            <w:vAlign w:val="center"/>
            <w:hideMark/>
          </w:tcPr>
          <w:p w14:paraId="65A4D2B4" w14:textId="77777777" w:rsidR="008333EA" w:rsidRPr="006F1EFE" w:rsidRDefault="008333EA" w:rsidP="008333EA">
            <w:pPr>
              <w:rPr>
                <w:lang w:val="en-CA" w:eastAsia="de-DE"/>
              </w:rPr>
            </w:pPr>
            <w:r w:rsidRPr="006F1EFE">
              <w:rPr>
                <w:lang w:val="en-CA" w:eastAsia="de-DE"/>
              </w:rPr>
              <w:t>95.5%</w:t>
            </w:r>
          </w:p>
        </w:tc>
        <w:tc>
          <w:tcPr>
            <w:tcW w:w="389" w:type="pct"/>
            <w:tcBorders>
              <w:top w:val="nil"/>
              <w:left w:val="nil"/>
              <w:bottom w:val="nil"/>
              <w:right w:val="nil"/>
            </w:tcBorders>
            <w:shd w:val="clear" w:color="auto" w:fill="auto"/>
            <w:noWrap/>
            <w:vAlign w:val="center"/>
            <w:hideMark/>
          </w:tcPr>
          <w:p w14:paraId="7F341DC0" w14:textId="77777777" w:rsidR="008333EA" w:rsidRPr="006F1EFE" w:rsidRDefault="008333EA" w:rsidP="008333EA">
            <w:pPr>
              <w:rPr>
                <w:lang w:val="en-CA" w:eastAsia="de-DE"/>
              </w:rPr>
            </w:pPr>
            <w:r w:rsidRPr="006F1EFE">
              <w:rPr>
                <w:lang w:val="en-CA" w:eastAsia="de-DE"/>
              </w:rPr>
              <w:t>98.9%</w:t>
            </w:r>
          </w:p>
        </w:tc>
        <w:tc>
          <w:tcPr>
            <w:tcW w:w="437" w:type="pct"/>
            <w:tcBorders>
              <w:top w:val="nil"/>
              <w:left w:val="single" w:sz="4" w:space="0" w:color="auto"/>
              <w:bottom w:val="nil"/>
              <w:right w:val="nil"/>
            </w:tcBorders>
            <w:shd w:val="clear" w:color="auto" w:fill="auto"/>
            <w:noWrap/>
            <w:vAlign w:val="center"/>
            <w:hideMark/>
          </w:tcPr>
          <w:p w14:paraId="0D665134"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2945F482" w14:textId="77777777" w:rsidR="008333EA" w:rsidRPr="006F1EFE" w:rsidRDefault="008333EA" w:rsidP="008333EA">
            <w:pPr>
              <w:rPr>
                <w:lang w:val="en-CA" w:eastAsia="de-DE"/>
              </w:rPr>
            </w:pPr>
            <w:r w:rsidRPr="006F1EFE">
              <w:rPr>
                <w:lang w:val="en-CA" w:eastAsia="de-DE"/>
              </w:rPr>
              <w:t>-26.59%</w:t>
            </w:r>
          </w:p>
        </w:tc>
        <w:tc>
          <w:tcPr>
            <w:tcW w:w="425" w:type="pct"/>
            <w:tcBorders>
              <w:top w:val="nil"/>
              <w:left w:val="nil"/>
              <w:bottom w:val="nil"/>
              <w:right w:val="nil"/>
            </w:tcBorders>
            <w:shd w:val="clear" w:color="000000" w:fill="CCFFCC"/>
            <w:noWrap/>
            <w:vAlign w:val="center"/>
            <w:hideMark/>
          </w:tcPr>
          <w:p w14:paraId="7BC1F70A" w14:textId="77777777" w:rsidR="008333EA" w:rsidRPr="006F1EFE" w:rsidRDefault="008333EA" w:rsidP="008333EA">
            <w:pPr>
              <w:rPr>
                <w:lang w:val="en-CA" w:eastAsia="de-DE"/>
              </w:rPr>
            </w:pPr>
            <w:r w:rsidRPr="006F1EFE">
              <w:rPr>
                <w:lang w:val="en-CA" w:eastAsia="de-DE"/>
              </w:rPr>
              <w:t>-23.75%</w:t>
            </w:r>
          </w:p>
        </w:tc>
        <w:tc>
          <w:tcPr>
            <w:tcW w:w="425" w:type="pct"/>
            <w:tcBorders>
              <w:top w:val="nil"/>
              <w:left w:val="nil"/>
              <w:bottom w:val="nil"/>
              <w:right w:val="single" w:sz="4" w:space="0" w:color="auto"/>
            </w:tcBorders>
            <w:shd w:val="clear" w:color="000000" w:fill="CCFFCC"/>
            <w:noWrap/>
            <w:vAlign w:val="center"/>
            <w:hideMark/>
          </w:tcPr>
          <w:p w14:paraId="5B2F3657" w14:textId="77777777" w:rsidR="008333EA" w:rsidRPr="006F1EFE" w:rsidRDefault="008333EA" w:rsidP="008333EA">
            <w:pPr>
              <w:rPr>
                <w:lang w:val="en-CA" w:eastAsia="de-DE"/>
              </w:rPr>
            </w:pPr>
            <w:r w:rsidRPr="006F1EFE">
              <w:rPr>
                <w:lang w:val="en-CA" w:eastAsia="de-DE"/>
              </w:rPr>
              <w:t>-24.35%</w:t>
            </w:r>
          </w:p>
        </w:tc>
        <w:tc>
          <w:tcPr>
            <w:tcW w:w="449" w:type="pct"/>
            <w:tcBorders>
              <w:top w:val="nil"/>
              <w:left w:val="nil"/>
              <w:bottom w:val="nil"/>
              <w:right w:val="nil"/>
            </w:tcBorders>
            <w:shd w:val="clear" w:color="auto" w:fill="auto"/>
            <w:noWrap/>
            <w:vAlign w:val="center"/>
            <w:hideMark/>
          </w:tcPr>
          <w:p w14:paraId="3D447D40" w14:textId="77777777" w:rsidR="008333EA" w:rsidRPr="006F1EFE" w:rsidRDefault="008333EA" w:rsidP="008333EA">
            <w:pPr>
              <w:rPr>
                <w:lang w:val="en-CA" w:eastAsia="de-DE"/>
              </w:rPr>
            </w:pPr>
            <w:r w:rsidRPr="006F1EFE">
              <w:rPr>
                <w:lang w:val="en-CA" w:eastAsia="de-DE"/>
              </w:rPr>
              <w:t>1012.3%</w:t>
            </w:r>
          </w:p>
        </w:tc>
        <w:tc>
          <w:tcPr>
            <w:tcW w:w="449" w:type="pct"/>
            <w:tcBorders>
              <w:top w:val="nil"/>
              <w:left w:val="nil"/>
              <w:bottom w:val="nil"/>
              <w:right w:val="single" w:sz="8" w:space="0" w:color="auto"/>
            </w:tcBorders>
            <w:shd w:val="clear" w:color="auto" w:fill="auto"/>
            <w:noWrap/>
            <w:vAlign w:val="center"/>
            <w:hideMark/>
          </w:tcPr>
          <w:p w14:paraId="0785CB55" w14:textId="77777777" w:rsidR="008333EA" w:rsidRPr="006F1EFE" w:rsidRDefault="008333EA" w:rsidP="008333EA">
            <w:pPr>
              <w:rPr>
                <w:lang w:val="en-CA" w:eastAsia="de-DE"/>
              </w:rPr>
            </w:pPr>
            <w:r w:rsidRPr="006F1EFE">
              <w:rPr>
                <w:lang w:val="en-CA" w:eastAsia="de-DE"/>
              </w:rPr>
              <w:t>1270.2%</w:t>
            </w:r>
          </w:p>
        </w:tc>
      </w:tr>
      <w:tr w:rsidR="00CF70DF" w:rsidRPr="006F1EFE" w14:paraId="73ADACC0"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5DE94778"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shd w:val="clear" w:color="auto" w:fill="auto"/>
            <w:noWrap/>
            <w:vAlign w:val="center"/>
            <w:hideMark/>
          </w:tcPr>
          <w:p w14:paraId="5967BE1A"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shd w:val="clear" w:color="auto" w:fill="auto"/>
            <w:noWrap/>
            <w:vAlign w:val="center"/>
            <w:hideMark/>
          </w:tcPr>
          <w:p w14:paraId="7BF4E0C8" w14:textId="77777777" w:rsidR="008333EA" w:rsidRPr="006F1EFE" w:rsidRDefault="008333EA" w:rsidP="008333EA">
            <w:pPr>
              <w:rPr>
                <w:lang w:val="en-CA" w:eastAsia="de-DE"/>
              </w:rPr>
            </w:pPr>
          </w:p>
        </w:tc>
        <w:tc>
          <w:tcPr>
            <w:tcW w:w="364" w:type="pct"/>
            <w:tcBorders>
              <w:top w:val="nil"/>
              <w:left w:val="nil"/>
              <w:bottom w:val="nil"/>
              <w:right w:val="single" w:sz="4" w:space="0" w:color="auto"/>
            </w:tcBorders>
            <w:shd w:val="clear" w:color="auto" w:fill="auto"/>
            <w:noWrap/>
            <w:vAlign w:val="center"/>
            <w:hideMark/>
          </w:tcPr>
          <w:p w14:paraId="7C6043BA"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shd w:val="clear" w:color="auto" w:fill="auto"/>
            <w:noWrap/>
            <w:vAlign w:val="center"/>
            <w:hideMark/>
          </w:tcPr>
          <w:p w14:paraId="14132624"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shd w:val="clear" w:color="auto" w:fill="auto"/>
            <w:noWrap/>
            <w:vAlign w:val="center"/>
            <w:hideMark/>
          </w:tcPr>
          <w:p w14:paraId="3DAAF863" w14:textId="77777777" w:rsidR="008333EA" w:rsidRPr="006F1EFE" w:rsidRDefault="008333EA" w:rsidP="008333EA">
            <w:pPr>
              <w:rPr>
                <w:lang w:val="en-CA" w:eastAsia="de-DE"/>
              </w:rPr>
            </w:pPr>
          </w:p>
        </w:tc>
        <w:tc>
          <w:tcPr>
            <w:tcW w:w="437" w:type="pct"/>
            <w:tcBorders>
              <w:top w:val="nil"/>
              <w:left w:val="single" w:sz="4" w:space="0" w:color="auto"/>
              <w:bottom w:val="nil"/>
              <w:right w:val="nil"/>
            </w:tcBorders>
            <w:shd w:val="clear" w:color="auto" w:fill="auto"/>
            <w:noWrap/>
            <w:vAlign w:val="center"/>
            <w:hideMark/>
          </w:tcPr>
          <w:p w14:paraId="6307C87A"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shd w:val="clear" w:color="auto" w:fill="auto"/>
            <w:noWrap/>
            <w:vAlign w:val="center"/>
            <w:hideMark/>
          </w:tcPr>
          <w:p w14:paraId="3CA2DA58"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shd w:val="clear" w:color="auto" w:fill="auto"/>
            <w:noWrap/>
            <w:vAlign w:val="center"/>
            <w:hideMark/>
          </w:tcPr>
          <w:p w14:paraId="4E9F3CA2" w14:textId="77777777" w:rsidR="008333EA" w:rsidRPr="006F1EFE" w:rsidRDefault="008333EA" w:rsidP="008333EA">
            <w:pPr>
              <w:rPr>
                <w:lang w:val="en-CA" w:eastAsia="de-DE"/>
              </w:rPr>
            </w:pPr>
          </w:p>
        </w:tc>
        <w:tc>
          <w:tcPr>
            <w:tcW w:w="425" w:type="pct"/>
            <w:tcBorders>
              <w:top w:val="nil"/>
              <w:left w:val="nil"/>
              <w:bottom w:val="nil"/>
              <w:right w:val="single" w:sz="4" w:space="0" w:color="auto"/>
            </w:tcBorders>
            <w:shd w:val="clear" w:color="auto" w:fill="auto"/>
            <w:noWrap/>
            <w:vAlign w:val="center"/>
            <w:hideMark/>
          </w:tcPr>
          <w:p w14:paraId="4DE5E473"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shd w:val="clear" w:color="auto" w:fill="auto"/>
            <w:noWrap/>
            <w:vAlign w:val="center"/>
            <w:hideMark/>
          </w:tcPr>
          <w:p w14:paraId="0779E234"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shd w:val="clear" w:color="auto" w:fill="auto"/>
            <w:noWrap/>
            <w:vAlign w:val="center"/>
            <w:hideMark/>
          </w:tcPr>
          <w:p w14:paraId="69E790DF" w14:textId="77777777" w:rsidR="008333EA" w:rsidRPr="006F1EFE" w:rsidRDefault="008333EA" w:rsidP="008333EA">
            <w:pPr>
              <w:rPr>
                <w:lang w:val="en-CA" w:eastAsia="de-DE"/>
              </w:rPr>
            </w:pPr>
            <w:r w:rsidRPr="006F1EFE">
              <w:rPr>
                <w:lang w:val="en-CA" w:eastAsia="de-DE"/>
              </w:rPr>
              <w:t> </w:t>
            </w:r>
          </w:p>
        </w:tc>
      </w:tr>
      <w:tr w:rsidR="00CF70DF" w:rsidRPr="006F1EFE" w14:paraId="55581FBF"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8C9379C" w14:textId="77777777" w:rsidR="008333EA" w:rsidRPr="006F1EFE" w:rsidRDefault="008333EA" w:rsidP="008333EA">
            <w:pPr>
              <w:rPr>
                <w:b/>
                <w:bCs/>
                <w:lang w:val="en-CA" w:eastAsia="de-DE"/>
              </w:rPr>
            </w:pPr>
            <w:r w:rsidRPr="006F1EFE">
              <w:rPr>
                <w:b/>
                <w:bCs/>
                <w:lang w:val="en-CA" w:eastAsia="de-DE"/>
              </w:rPr>
              <w:t>Overall (Ref)</w:t>
            </w:r>
          </w:p>
        </w:tc>
        <w:tc>
          <w:tcPr>
            <w:tcW w:w="328" w:type="pct"/>
            <w:tcBorders>
              <w:top w:val="single" w:sz="8" w:space="0" w:color="auto"/>
              <w:left w:val="nil"/>
              <w:bottom w:val="single" w:sz="8" w:space="0" w:color="auto"/>
              <w:right w:val="nil"/>
            </w:tcBorders>
            <w:shd w:val="clear" w:color="auto" w:fill="auto"/>
            <w:noWrap/>
            <w:vAlign w:val="center"/>
            <w:hideMark/>
          </w:tcPr>
          <w:p w14:paraId="0A67513D" w14:textId="77777777" w:rsidR="008333EA" w:rsidRPr="006F1EFE" w:rsidRDefault="008333EA" w:rsidP="008333EA">
            <w:pPr>
              <w:rPr>
                <w:lang w:val="en-CA" w:eastAsia="de-DE"/>
              </w:rPr>
            </w:pPr>
            <w:r w:rsidRPr="006F1EFE">
              <w:rPr>
                <w:lang w:val="en-CA" w:eastAsia="de-DE"/>
              </w:rPr>
              <w:t>1.30%</w:t>
            </w:r>
          </w:p>
        </w:tc>
        <w:tc>
          <w:tcPr>
            <w:tcW w:w="364" w:type="pct"/>
            <w:tcBorders>
              <w:top w:val="single" w:sz="8" w:space="0" w:color="auto"/>
              <w:left w:val="nil"/>
              <w:bottom w:val="single" w:sz="8" w:space="0" w:color="auto"/>
              <w:right w:val="nil"/>
            </w:tcBorders>
            <w:shd w:val="clear" w:color="auto" w:fill="auto"/>
            <w:noWrap/>
            <w:vAlign w:val="center"/>
            <w:hideMark/>
          </w:tcPr>
          <w:p w14:paraId="38A44469" w14:textId="77777777" w:rsidR="008333EA" w:rsidRPr="006F1EFE" w:rsidRDefault="008333EA" w:rsidP="008333EA">
            <w:pPr>
              <w:rPr>
                <w:lang w:val="en-CA" w:eastAsia="de-DE"/>
              </w:rPr>
            </w:pPr>
            <w:r w:rsidRPr="006F1EFE">
              <w:rPr>
                <w:lang w:val="en-CA" w:eastAsia="de-DE"/>
              </w:rPr>
              <w:t>2.91%</w:t>
            </w:r>
          </w:p>
        </w:tc>
        <w:tc>
          <w:tcPr>
            <w:tcW w:w="364" w:type="pct"/>
            <w:tcBorders>
              <w:top w:val="single" w:sz="8" w:space="0" w:color="auto"/>
              <w:left w:val="nil"/>
              <w:bottom w:val="single" w:sz="8" w:space="0" w:color="auto"/>
              <w:right w:val="single" w:sz="4" w:space="0" w:color="auto"/>
            </w:tcBorders>
            <w:shd w:val="clear" w:color="000000" w:fill="FFC7CE"/>
            <w:noWrap/>
            <w:vAlign w:val="center"/>
            <w:hideMark/>
          </w:tcPr>
          <w:p w14:paraId="10E15347" w14:textId="77777777" w:rsidR="008333EA" w:rsidRPr="006F1EFE" w:rsidRDefault="008333EA" w:rsidP="008333EA">
            <w:pPr>
              <w:rPr>
                <w:lang w:val="en-CA" w:eastAsia="de-DE"/>
              </w:rPr>
            </w:pPr>
            <w:r w:rsidRPr="006F1EFE">
              <w:rPr>
                <w:lang w:val="en-CA" w:eastAsia="de-DE"/>
              </w:rPr>
              <w:t>3.39%</w:t>
            </w:r>
          </w:p>
        </w:tc>
        <w:tc>
          <w:tcPr>
            <w:tcW w:w="328" w:type="pct"/>
            <w:tcBorders>
              <w:top w:val="single" w:sz="8" w:space="0" w:color="auto"/>
              <w:left w:val="nil"/>
              <w:bottom w:val="single" w:sz="8" w:space="0" w:color="auto"/>
              <w:right w:val="nil"/>
            </w:tcBorders>
            <w:shd w:val="clear" w:color="auto" w:fill="auto"/>
            <w:noWrap/>
            <w:vAlign w:val="center"/>
            <w:hideMark/>
          </w:tcPr>
          <w:p w14:paraId="2F448A2F" w14:textId="77777777" w:rsidR="008333EA" w:rsidRPr="006F1EFE" w:rsidRDefault="008333EA" w:rsidP="008333EA">
            <w:pPr>
              <w:rPr>
                <w:lang w:val="en-CA" w:eastAsia="de-DE"/>
              </w:rPr>
            </w:pPr>
            <w:r w:rsidRPr="006F1EFE">
              <w:rPr>
                <w:lang w:val="en-CA" w:eastAsia="de-DE"/>
              </w:rPr>
              <w:t>94.3%</w:t>
            </w:r>
          </w:p>
        </w:tc>
        <w:tc>
          <w:tcPr>
            <w:tcW w:w="389" w:type="pct"/>
            <w:tcBorders>
              <w:top w:val="single" w:sz="8" w:space="0" w:color="auto"/>
              <w:left w:val="nil"/>
              <w:bottom w:val="single" w:sz="8" w:space="0" w:color="auto"/>
              <w:right w:val="nil"/>
            </w:tcBorders>
            <w:shd w:val="clear" w:color="auto" w:fill="auto"/>
            <w:noWrap/>
            <w:vAlign w:val="center"/>
            <w:hideMark/>
          </w:tcPr>
          <w:p w14:paraId="7375FA2C" w14:textId="77777777" w:rsidR="008333EA" w:rsidRPr="006F1EFE" w:rsidRDefault="008333EA" w:rsidP="008333EA">
            <w:pPr>
              <w:rPr>
                <w:lang w:val="en-CA" w:eastAsia="de-DE"/>
              </w:rPr>
            </w:pPr>
            <w:r w:rsidRPr="006F1EFE">
              <w:rPr>
                <w:lang w:val="en-CA" w:eastAsia="de-DE"/>
              </w:rPr>
              <w:t>98.9%</w:t>
            </w:r>
          </w:p>
        </w:tc>
        <w:tc>
          <w:tcPr>
            <w:tcW w:w="437" w:type="pct"/>
            <w:tcBorders>
              <w:top w:val="single" w:sz="8" w:space="0" w:color="auto"/>
              <w:left w:val="single" w:sz="4" w:space="0" w:color="auto"/>
              <w:bottom w:val="single" w:sz="8" w:space="0" w:color="auto"/>
              <w:right w:val="nil"/>
            </w:tcBorders>
            <w:shd w:val="clear" w:color="auto" w:fill="auto"/>
            <w:noWrap/>
            <w:vAlign w:val="center"/>
            <w:hideMark/>
          </w:tcPr>
          <w:p w14:paraId="100B66AB"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206E6B31" w14:textId="77777777" w:rsidR="008333EA" w:rsidRPr="006F1EFE" w:rsidRDefault="008333EA" w:rsidP="008333EA">
            <w:pPr>
              <w:rPr>
                <w:lang w:val="en-CA" w:eastAsia="de-DE"/>
              </w:rPr>
            </w:pPr>
            <w:r w:rsidRPr="006F1EFE">
              <w:rPr>
                <w:lang w:val="en-CA" w:eastAsia="de-DE"/>
              </w:rPr>
              <w:t>-26.69%</w:t>
            </w:r>
          </w:p>
        </w:tc>
        <w:tc>
          <w:tcPr>
            <w:tcW w:w="425" w:type="pct"/>
            <w:tcBorders>
              <w:top w:val="single" w:sz="8" w:space="0" w:color="auto"/>
              <w:left w:val="nil"/>
              <w:bottom w:val="single" w:sz="8" w:space="0" w:color="auto"/>
              <w:right w:val="nil"/>
            </w:tcBorders>
            <w:shd w:val="clear" w:color="000000" w:fill="CCFFCC"/>
            <w:noWrap/>
            <w:vAlign w:val="center"/>
            <w:hideMark/>
          </w:tcPr>
          <w:p w14:paraId="4712EBB3" w14:textId="77777777" w:rsidR="008333EA" w:rsidRPr="006F1EFE" w:rsidRDefault="008333EA" w:rsidP="008333EA">
            <w:pPr>
              <w:rPr>
                <w:lang w:val="en-CA" w:eastAsia="de-DE"/>
              </w:rPr>
            </w:pPr>
            <w:r w:rsidRPr="006F1EFE">
              <w:rPr>
                <w:lang w:val="en-CA" w:eastAsia="de-DE"/>
              </w:rPr>
              <w:t>-28.76%</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3BE91502" w14:textId="77777777" w:rsidR="008333EA" w:rsidRPr="006F1EFE" w:rsidRDefault="008333EA" w:rsidP="008333EA">
            <w:pPr>
              <w:rPr>
                <w:lang w:val="en-CA" w:eastAsia="de-DE"/>
              </w:rPr>
            </w:pPr>
            <w:r w:rsidRPr="006F1EFE">
              <w:rPr>
                <w:lang w:val="en-CA" w:eastAsia="de-DE"/>
              </w:rPr>
              <w:t>-31.42%</w:t>
            </w:r>
          </w:p>
        </w:tc>
        <w:tc>
          <w:tcPr>
            <w:tcW w:w="449" w:type="pct"/>
            <w:tcBorders>
              <w:top w:val="single" w:sz="8" w:space="0" w:color="auto"/>
              <w:left w:val="nil"/>
              <w:bottom w:val="single" w:sz="8" w:space="0" w:color="auto"/>
              <w:right w:val="nil"/>
            </w:tcBorders>
            <w:shd w:val="clear" w:color="auto" w:fill="auto"/>
            <w:noWrap/>
            <w:vAlign w:val="center"/>
            <w:hideMark/>
          </w:tcPr>
          <w:p w14:paraId="77D7C58A" w14:textId="77777777" w:rsidR="008333EA" w:rsidRPr="006F1EFE" w:rsidRDefault="008333EA" w:rsidP="008333EA">
            <w:pPr>
              <w:rPr>
                <w:lang w:val="en-CA" w:eastAsia="de-DE"/>
              </w:rPr>
            </w:pPr>
            <w:r w:rsidRPr="006F1EFE">
              <w:rPr>
                <w:lang w:val="en-CA" w:eastAsia="de-DE"/>
              </w:rPr>
              <w:t>902.8%</w:t>
            </w:r>
          </w:p>
        </w:tc>
        <w:tc>
          <w:tcPr>
            <w:tcW w:w="449" w:type="pct"/>
            <w:tcBorders>
              <w:top w:val="single" w:sz="8" w:space="0" w:color="auto"/>
              <w:left w:val="nil"/>
              <w:bottom w:val="single" w:sz="8" w:space="0" w:color="auto"/>
              <w:right w:val="single" w:sz="8" w:space="0" w:color="auto"/>
            </w:tcBorders>
            <w:shd w:val="clear" w:color="auto" w:fill="auto"/>
            <w:noWrap/>
            <w:vAlign w:val="center"/>
            <w:hideMark/>
          </w:tcPr>
          <w:p w14:paraId="2BC23AD7" w14:textId="77777777" w:rsidR="008333EA" w:rsidRPr="006F1EFE" w:rsidRDefault="008333EA" w:rsidP="008333EA">
            <w:pPr>
              <w:rPr>
                <w:lang w:val="en-CA" w:eastAsia="de-DE"/>
              </w:rPr>
            </w:pPr>
            <w:r w:rsidRPr="006F1EFE">
              <w:rPr>
                <w:lang w:val="en-CA" w:eastAsia="de-DE"/>
              </w:rPr>
              <w:t>1071.7%</w:t>
            </w:r>
          </w:p>
        </w:tc>
      </w:tr>
      <w:tr w:rsidR="00CF70DF" w:rsidRPr="006F1EFE" w14:paraId="5833F97C"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30C6D3D4"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shd w:val="clear" w:color="auto" w:fill="auto"/>
            <w:noWrap/>
            <w:vAlign w:val="center"/>
            <w:hideMark/>
          </w:tcPr>
          <w:p w14:paraId="56B94601" w14:textId="77777777" w:rsidR="008333EA" w:rsidRPr="006F1EFE" w:rsidRDefault="008333EA" w:rsidP="008333EA">
            <w:pPr>
              <w:rPr>
                <w:lang w:val="en-CA" w:eastAsia="de-DE"/>
              </w:rPr>
            </w:pPr>
            <w:r w:rsidRPr="006F1EFE">
              <w:rPr>
                <w:lang w:val="en-CA" w:eastAsia="de-DE"/>
              </w:rPr>
              <w:t>0.92%</w:t>
            </w:r>
          </w:p>
        </w:tc>
        <w:tc>
          <w:tcPr>
            <w:tcW w:w="364" w:type="pct"/>
            <w:tcBorders>
              <w:top w:val="nil"/>
              <w:left w:val="nil"/>
              <w:bottom w:val="nil"/>
              <w:right w:val="nil"/>
            </w:tcBorders>
            <w:shd w:val="clear" w:color="auto" w:fill="auto"/>
            <w:noWrap/>
            <w:vAlign w:val="center"/>
            <w:hideMark/>
          </w:tcPr>
          <w:p w14:paraId="1CBF73F9" w14:textId="77777777" w:rsidR="008333EA" w:rsidRPr="006F1EFE" w:rsidRDefault="008333EA" w:rsidP="008333EA">
            <w:pPr>
              <w:rPr>
                <w:lang w:val="en-CA" w:eastAsia="de-DE"/>
              </w:rPr>
            </w:pPr>
            <w:r w:rsidRPr="006F1EFE">
              <w:rPr>
                <w:lang w:val="en-CA" w:eastAsia="de-DE"/>
              </w:rPr>
              <w:t>1.95%</w:t>
            </w:r>
          </w:p>
        </w:tc>
        <w:tc>
          <w:tcPr>
            <w:tcW w:w="364" w:type="pct"/>
            <w:tcBorders>
              <w:top w:val="nil"/>
              <w:left w:val="nil"/>
              <w:bottom w:val="nil"/>
              <w:right w:val="single" w:sz="4" w:space="0" w:color="auto"/>
            </w:tcBorders>
            <w:shd w:val="clear" w:color="auto" w:fill="auto"/>
            <w:noWrap/>
            <w:vAlign w:val="center"/>
            <w:hideMark/>
          </w:tcPr>
          <w:p w14:paraId="77D0E89A" w14:textId="77777777" w:rsidR="008333EA" w:rsidRPr="006F1EFE" w:rsidRDefault="008333EA" w:rsidP="008333EA">
            <w:pPr>
              <w:rPr>
                <w:lang w:val="en-CA" w:eastAsia="de-DE"/>
              </w:rPr>
            </w:pPr>
            <w:r w:rsidRPr="006F1EFE">
              <w:rPr>
                <w:lang w:val="en-CA" w:eastAsia="de-DE"/>
              </w:rPr>
              <w:t>1.98%</w:t>
            </w:r>
          </w:p>
        </w:tc>
        <w:tc>
          <w:tcPr>
            <w:tcW w:w="328" w:type="pct"/>
            <w:tcBorders>
              <w:top w:val="nil"/>
              <w:left w:val="nil"/>
              <w:bottom w:val="nil"/>
              <w:right w:val="nil"/>
            </w:tcBorders>
            <w:shd w:val="clear" w:color="auto" w:fill="auto"/>
            <w:noWrap/>
            <w:vAlign w:val="center"/>
            <w:hideMark/>
          </w:tcPr>
          <w:p w14:paraId="24785149" w14:textId="77777777" w:rsidR="008333EA" w:rsidRPr="006F1EFE" w:rsidRDefault="008333EA" w:rsidP="008333EA">
            <w:pPr>
              <w:rPr>
                <w:lang w:val="en-CA" w:eastAsia="de-DE"/>
              </w:rPr>
            </w:pPr>
            <w:r w:rsidRPr="006F1EFE">
              <w:rPr>
                <w:lang w:val="en-CA" w:eastAsia="de-DE"/>
              </w:rPr>
              <w:t>95.2%</w:t>
            </w:r>
          </w:p>
        </w:tc>
        <w:tc>
          <w:tcPr>
            <w:tcW w:w="389" w:type="pct"/>
            <w:tcBorders>
              <w:top w:val="nil"/>
              <w:left w:val="nil"/>
              <w:bottom w:val="nil"/>
              <w:right w:val="nil"/>
            </w:tcBorders>
            <w:shd w:val="clear" w:color="auto" w:fill="auto"/>
            <w:noWrap/>
            <w:vAlign w:val="center"/>
            <w:hideMark/>
          </w:tcPr>
          <w:p w14:paraId="36D32261" w14:textId="77777777" w:rsidR="008333EA" w:rsidRPr="006F1EFE" w:rsidRDefault="008333EA" w:rsidP="008333EA">
            <w:pPr>
              <w:rPr>
                <w:lang w:val="en-CA" w:eastAsia="de-DE"/>
              </w:rPr>
            </w:pPr>
            <w:r w:rsidRPr="006F1EFE">
              <w:rPr>
                <w:lang w:val="en-CA" w:eastAsia="de-DE"/>
              </w:rPr>
              <w:t>98.0%</w:t>
            </w:r>
          </w:p>
        </w:tc>
        <w:tc>
          <w:tcPr>
            <w:tcW w:w="437" w:type="pct"/>
            <w:tcBorders>
              <w:top w:val="nil"/>
              <w:left w:val="single" w:sz="4" w:space="0" w:color="auto"/>
              <w:bottom w:val="nil"/>
              <w:right w:val="nil"/>
            </w:tcBorders>
            <w:shd w:val="clear" w:color="auto" w:fill="auto"/>
            <w:noWrap/>
            <w:vAlign w:val="center"/>
            <w:hideMark/>
          </w:tcPr>
          <w:p w14:paraId="5CDABA4E"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nil"/>
              <w:right w:val="nil"/>
            </w:tcBorders>
            <w:shd w:val="clear" w:color="000000" w:fill="CCFFCC"/>
            <w:noWrap/>
            <w:vAlign w:val="center"/>
            <w:hideMark/>
          </w:tcPr>
          <w:p w14:paraId="4E2A1EB9" w14:textId="77777777" w:rsidR="008333EA" w:rsidRPr="006F1EFE" w:rsidRDefault="008333EA" w:rsidP="008333EA">
            <w:pPr>
              <w:rPr>
                <w:lang w:val="en-CA" w:eastAsia="de-DE"/>
              </w:rPr>
            </w:pPr>
            <w:r w:rsidRPr="006F1EFE">
              <w:rPr>
                <w:lang w:val="en-CA" w:eastAsia="de-DE"/>
              </w:rPr>
              <w:t>-27.37%</w:t>
            </w:r>
          </w:p>
        </w:tc>
        <w:tc>
          <w:tcPr>
            <w:tcW w:w="425" w:type="pct"/>
            <w:tcBorders>
              <w:top w:val="single" w:sz="8" w:space="0" w:color="auto"/>
              <w:left w:val="nil"/>
              <w:bottom w:val="nil"/>
              <w:right w:val="nil"/>
            </w:tcBorders>
            <w:shd w:val="clear" w:color="000000" w:fill="CCFFCC"/>
            <w:noWrap/>
            <w:vAlign w:val="center"/>
            <w:hideMark/>
          </w:tcPr>
          <w:p w14:paraId="40E9779F" w14:textId="77777777" w:rsidR="008333EA" w:rsidRPr="006F1EFE" w:rsidRDefault="008333EA" w:rsidP="008333EA">
            <w:pPr>
              <w:rPr>
                <w:lang w:val="en-CA" w:eastAsia="de-DE"/>
              </w:rPr>
            </w:pPr>
            <w:r w:rsidRPr="006F1EFE">
              <w:rPr>
                <w:lang w:val="en-CA" w:eastAsia="de-DE"/>
              </w:rPr>
              <w:t>-23.98%</w:t>
            </w:r>
          </w:p>
        </w:tc>
        <w:tc>
          <w:tcPr>
            <w:tcW w:w="425" w:type="pct"/>
            <w:tcBorders>
              <w:top w:val="single" w:sz="8" w:space="0" w:color="auto"/>
              <w:left w:val="nil"/>
              <w:bottom w:val="nil"/>
              <w:right w:val="single" w:sz="4" w:space="0" w:color="auto"/>
            </w:tcBorders>
            <w:shd w:val="clear" w:color="000000" w:fill="CCFFCC"/>
            <w:noWrap/>
            <w:vAlign w:val="center"/>
            <w:hideMark/>
          </w:tcPr>
          <w:p w14:paraId="579EF57D" w14:textId="77777777" w:rsidR="008333EA" w:rsidRPr="006F1EFE" w:rsidRDefault="008333EA" w:rsidP="008333EA">
            <w:pPr>
              <w:rPr>
                <w:lang w:val="en-CA" w:eastAsia="de-DE"/>
              </w:rPr>
            </w:pPr>
            <w:r w:rsidRPr="006F1EFE">
              <w:rPr>
                <w:lang w:val="en-CA" w:eastAsia="de-DE"/>
              </w:rPr>
              <w:t>-25.16%</w:t>
            </w:r>
          </w:p>
        </w:tc>
        <w:tc>
          <w:tcPr>
            <w:tcW w:w="449" w:type="pct"/>
            <w:tcBorders>
              <w:top w:val="nil"/>
              <w:left w:val="nil"/>
              <w:bottom w:val="nil"/>
              <w:right w:val="nil"/>
            </w:tcBorders>
            <w:shd w:val="clear" w:color="auto" w:fill="auto"/>
            <w:noWrap/>
            <w:vAlign w:val="center"/>
            <w:hideMark/>
          </w:tcPr>
          <w:p w14:paraId="083C9760" w14:textId="77777777" w:rsidR="008333EA" w:rsidRPr="006F1EFE" w:rsidRDefault="008333EA" w:rsidP="008333EA">
            <w:pPr>
              <w:rPr>
                <w:lang w:val="en-CA" w:eastAsia="de-DE"/>
              </w:rPr>
            </w:pPr>
            <w:r w:rsidRPr="006F1EFE">
              <w:rPr>
                <w:lang w:val="en-CA" w:eastAsia="de-DE"/>
              </w:rPr>
              <w:t>992.3%</w:t>
            </w:r>
          </w:p>
        </w:tc>
        <w:tc>
          <w:tcPr>
            <w:tcW w:w="449" w:type="pct"/>
            <w:tcBorders>
              <w:top w:val="nil"/>
              <w:left w:val="nil"/>
              <w:bottom w:val="nil"/>
              <w:right w:val="single" w:sz="8" w:space="0" w:color="auto"/>
            </w:tcBorders>
            <w:shd w:val="clear" w:color="auto" w:fill="auto"/>
            <w:noWrap/>
            <w:vAlign w:val="center"/>
            <w:hideMark/>
          </w:tcPr>
          <w:p w14:paraId="178804FC" w14:textId="77777777" w:rsidR="008333EA" w:rsidRPr="006F1EFE" w:rsidRDefault="008333EA" w:rsidP="008333EA">
            <w:pPr>
              <w:rPr>
                <w:lang w:val="en-CA" w:eastAsia="de-DE"/>
              </w:rPr>
            </w:pPr>
            <w:r w:rsidRPr="006F1EFE">
              <w:rPr>
                <w:lang w:val="en-CA" w:eastAsia="de-DE"/>
              </w:rPr>
              <w:t>1394.1%</w:t>
            </w:r>
          </w:p>
        </w:tc>
      </w:tr>
      <w:tr w:rsidR="00CF70DF" w:rsidRPr="006F1EFE" w14:paraId="44DE27FC"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5CF6DDE4" w14:textId="77777777" w:rsidR="008333EA" w:rsidRPr="006F1EFE" w:rsidRDefault="008333EA" w:rsidP="008333EA">
            <w:pPr>
              <w:rPr>
                <w:lang w:val="en-CA" w:eastAsia="de-DE"/>
              </w:rPr>
            </w:pPr>
            <w:r w:rsidRPr="006F1EFE">
              <w:rPr>
                <w:lang w:val="en-CA" w:eastAsia="de-DE"/>
              </w:rPr>
              <w:t>Class F</w:t>
            </w:r>
          </w:p>
        </w:tc>
        <w:tc>
          <w:tcPr>
            <w:tcW w:w="328" w:type="pct"/>
            <w:tcBorders>
              <w:top w:val="nil"/>
              <w:left w:val="nil"/>
              <w:bottom w:val="nil"/>
              <w:right w:val="nil"/>
            </w:tcBorders>
            <w:shd w:val="clear" w:color="auto" w:fill="auto"/>
            <w:noWrap/>
            <w:vAlign w:val="center"/>
            <w:hideMark/>
          </w:tcPr>
          <w:p w14:paraId="05AB577D" w14:textId="77777777" w:rsidR="008333EA" w:rsidRPr="006F1EFE" w:rsidRDefault="008333EA" w:rsidP="008333EA">
            <w:pPr>
              <w:rPr>
                <w:lang w:val="en-CA" w:eastAsia="de-DE"/>
              </w:rPr>
            </w:pPr>
            <w:r w:rsidRPr="006F1EFE">
              <w:rPr>
                <w:lang w:val="en-CA" w:eastAsia="de-DE"/>
              </w:rPr>
              <w:t>1.26%</w:t>
            </w:r>
          </w:p>
        </w:tc>
        <w:tc>
          <w:tcPr>
            <w:tcW w:w="364" w:type="pct"/>
            <w:tcBorders>
              <w:top w:val="nil"/>
              <w:left w:val="nil"/>
              <w:bottom w:val="nil"/>
              <w:right w:val="nil"/>
            </w:tcBorders>
            <w:shd w:val="clear" w:color="auto" w:fill="auto"/>
            <w:noWrap/>
            <w:vAlign w:val="center"/>
            <w:hideMark/>
          </w:tcPr>
          <w:p w14:paraId="1947F9DB" w14:textId="77777777" w:rsidR="008333EA" w:rsidRPr="006F1EFE" w:rsidRDefault="008333EA" w:rsidP="008333EA">
            <w:pPr>
              <w:rPr>
                <w:lang w:val="en-CA" w:eastAsia="de-DE"/>
              </w:rPr>
            </w:pPr>
            <w:r w:rsidRPr="006F1EFE">
              <w:rPr>
                <w:lang w:val="en-CA" w:eastAsia="de-DE"/>
              </w:rPr>
              <w:t>2.40%</w:t>
            </w:r>
          </w:p>
        </w:tc>
        <w:tc>
          <w:tcPr>
            <w:tcW w:w="364" w:type="pct"/>
            <w:tcBorders>
              <w:top w:val="nil"/>
              <w:left w:val="nil"/>
              <w:bottom w:val="nil"/>
              <w:right w:val="single" w:sz="4" w:space="0" w:color="auto"/>
            </w:tcBorders>
            <w:shd w:val="clear" w:color="auto" w:fill="auto"/>
            <w:noWrap/>
            <w:vAlign w:val="center"/>
            <w:hideMark/>
          </w:tcPr>
          <w:p w14:paraId="7948F6CF" w14:textId="77777777" w:rsidR="008333EA" w:rsidRPr="006F1EFE" w:rsidRDefault="008333EA" w:rsidP="008333EA">
            <w:pPr>
              <w:rPr>
                <w:lang w:val="en-CA" w:eastAsia="de-DE"/>
              </w:rPr>
            </w:pPr>
            <w:r w:rsidRPr="006F1EFE">
              <w:rPr>
                <w:lang w:val="en-CA" w:eastAsia="de-DE"/>
              </w:rPr>
              <w:t>2.92%</w:t>
            </w:r>
          </w:p>
        </w:tc>
        <w:tc>
          <w:tcPr>
            <w:tcW w:w="328" w:type="pct"/>
            <w:tcBorders>
              <w:top w:val="nil"/>
              <w:left w:val="nil"/>
              <w:bottom w:val="nil"/>
              <w:right w:val="nil"/>
            </w:tcBorders>
            <w:shd w:val="clear" w:color="auto" w:fill="auto"/>
            <w:noWrap/>
            <w:vAlign w:val="center"/>
            <w:hideMark/>
          </w:tcPr>
          <w:p w14:paraId="7F316280" w14:textId="77777777" w:rsidR="008333EA" w:rsidRPr="006F1EFE" w:rsidRDefault="008333EA" w:rsidP="008333EA">
            <w:pPr>
              <w:rPr>
                <w:lang w:val="en-CA" w:eastAsia="de-DE"/>
              </w:rPr>
            </w:pPr>
            <w:r w:rsidRPr="006F1EFE">
              <w:rPr>
                <w:lang w:val="en-CA" w:eastAsia="de-DE"/>
              </w:rPr>
              <w:t>96.5%</w:t>
            </w:r>
          </w:p>
        </w:tc>
        <w:tc>
          <w:tcPr>
            <w:tcW w:w="389" w:type="pct"/>
            <w:tcBorders>
              <w:top w:val="nil"/>
              <w:left w:val="nil"/>
              <w:bottom w:val="nil"/>
              <w:right w:val="nil"/>
            </w:tcBorders>
            <w:shd w:val="clear" w:color="auto" w:fill="auto"/>
            <w:noWrap/>
            <w:vAlign w:val="center"/>
            <w:hideMark/>
          </w:tcPr>
          <w:p w14:paraId="249CB9B8" w14:textId="77777777" w:rsidR="008333EA" w:rsidRPr="006F1EFE" w:rsidRDefault="008333EA" w:rsidP="008333EA">
            <w:pPr>
              <w:rPr>
                <w:lang w:val="en-CA" w:eastAsia="de-DE"/>
              </w:rPr>
            </w:pPr>
            <w:r w:rsidRPr="006F1EFE">
              <w:rPr>
                <w:lang w:val="en-CA" w:eastAsia="de-DE"/>
              </w:rPr>
              <w:t>99.8%</w:t>
            </w:r>
          </w:p>
        </w:tc>
        <w:tc>
          <w:tcPr>
            <w:tcW w:w="437" w:type="pct"/>
            <w:tcBorders>
              <w:top w:val="nil"/>
              <w:left w:val="single" w:sz="4" w:space="0" w:color="auto"/>
              <w:bottom w:val="nil"/>
              <w:right w:val="nil"/>
            </w:tcBorders>
            <w:shd w:val="clear" w:color="auto" w:fill="auto"/>
            <w:noWrap/>
            <w:vAlign w:val="center"/>
            <w:hideMark/>
          </w:tcPr>
          <w:p w14:paraId="2B8D8D01"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70672BF0" w14:textId="77777777" w:rsidR="008333EA" w:rsidRPr="006F1EFE" w:rsidRDefault="008333EA" w:rsidP="008333EA">
            <w:pPr>
              <w:rPr>
                <w:lang w:val="en-CA" w:eastAsia="de-DE"/>
              </w:rPr>
            </w:pPr>
            <w:r w:rsidRPr="006F1EFE">
              <w:rPr>
                <w:lang w:val="en-CA" w:eastAsia="de-DE"/>
              </w:rPr>
              <w:t>-32.97%</w:t>
            </w:r>
          </w:p>
        </w:tc>
        <w:tc>
          <w:tcPr>
            <w:tcW w:w="425" w:type="pct"/>
            <w:tcBorders>
              <w:top w:val="nil"/>
              <w:left w:val="nil"/>
              <w:bottom w:val="nil"/>
              <w:right w:val="nil"/>
            </w:tcBorders>
            <w:shd w:val="clear" w:color="000000" w:fill="CCFFCC"/>
            <w:noWrap/>
            <w:vAlign w:val="center"/>
            <w:hideMark/>
          </w:tcPr>
          <w:p w14:paraId="410D8874" w14:textId="77777777" w:rsidR="008333EA" w:rsidRPr="006F1EFE" w:rsidRDefault="008333EA" w:rsidP="008333EA">
            <w:pPr>
              <w:rPr>
                <w:lang w:val="en-CA" w:eastAsia="de-DE"/>
              </w:rPr>
            </w:pPr>
            <w:r w:rsidRPr="006F1EFE">
              <w:rPr>
                <w:lang w:val="en-CA" w:eastAsia="de-DE"/>
              </w:rPr>
              <w:t>-35.96%</w:t>
            </w:r>
          </w:p>
        </w:tc>
        <w:tc>
          <w:tcPr>
            <w:tcW w:w="425" w:type="pct"/>
            <w:tcBorders>
              <w:top w:val="nil"/>
              <w:left w:val="nil"/>
              <w:bottom w:val="nil"/>
              <w:right w:val="single" w:sz="4" w:space="0" w:color="auto"/>
            </w:tcBorders>
            <w:shd w:val="clear" w:color="000000" w:fill="CCFFCC"/>
            <w:noWrap/>
            <w:vAlign w:val="center"/>
            <w:hideMark/>
          </w:tcPr>
          <w:p w14:paraId="3F38A421" w14:textId="77777777" w:rsidR="008333EA" w:rsidRPr="006F1EFE" w:rsidRDefault="008333EA" w:rsidP="008333EA">
            <w:pPr>
              <w:rPr>
                <w:lang w:val="en-CA" w:eastAsia="de-DE"/>
              </w:rPr>
            </w:pPr>
            <w:r w:rsidRPr="006F1EFE">
              <w:rPr>
                <w:lang w:val="en-CA" w:eastAsia="de-DE"/>
              </w:rPr>
              <w:t>-36.54%</w:t>
            </w:r>
          </w:p>
        </w:tc>
        <w:tc>
          <w:tcPr>
            <w:tcW w:w="449" w:type="pct"/>
            <w:tcBorders>
              <w:top w:val="nil"/>
              <w:left w:val="nil"/>
              <w:bottom w:val="nil"/>
              <w:right w:val="nil"/>
            </w:tcBorders>
            <w:shd w:val="clear" w:color="auto" w:fill="auto"/>
            <w:noWrap/>
            <w:vAlign w:val="center"/>
            <w:hideMark/>
          </w:tcPr>
          <w:p w14:paraId="7AFD6598" w14:textId="77777777" w:rsidR="008333EA" w:rsidRPr="006F1EFE" w:rsidRDefault="008333EA" w:rsidP="008333EA">
            <w:pPr>
              <w:rPr>
                <w:lang w:val="en-CA" w:eastAsia="de-DE"/>
              </w:rPr>
            </w:pPr>
            <w:r w:rsidRPr="006F1EFE">
              <w:rPr>
                <w:lang w:val="en-CA" w:eastAsia="de-DE"/>
              </w:rPr>
              <w:t>789.0%</w:t>
            </w:r>
          </w:p>
        </w:tc>
        <w:tc>
          <w:tcPr>
            <w:tcW w:w="449" w:type="pct"/>
            <w:tcBorders>
              <w:top w:val="nil"/>
              <w:left w:val="nil"/>
              <w:bottom w:val="nil"/>
              <w:right w:val="single" w:sz="8" w:space="0" w:color="auto"/>
            </w:tcBorders>
            <w:shd w:val="clear" w:color="auto" w:fill="auto"/>
            <w:noWrap/>
            <w:vAlign w:val="center"/>
            <w:hideMark/>
          </w:tcPr>
          <w:p w14:paraId="662F6FBA" w14:textId="77777777" w:rsidR="008333EA" w:rsidRPr="006F1EFE" w:rsidRDefault="008333EA" w:rsidP="008333EA">
            <w:pPr>
              <w:rPr>
                <w:lang w:val="en-CA" w:eastAsia="de-DE"/>
              </w:rPr>
            </w:pPr>
            <w:r w:rsidRPr="006F1EFE">
              <w:rPr>
                <w:lang w:val="en-CA" w:eastAsia="de-DE"/>
              </w:rPr>
              <w:t>765.5%</w:t>
            </w:r>
          </w:p>
        </w:tc>
      </w:tr>
      <w:tr w:rsidR="00CF70DF" w:rsidRPr="006F1EFE" w14:paraId="24F5C532" w14:textId="77777777" w:rsidTr="008E517E">
        <w:trPr>
          <w:trHeight w:val="255"/>
        </w:trPr>
        <w:tc>
          <w:tcPr>
            <w:tcW w:w="617" w:type="pct"/>
            <w:tcBorders>
              <w:top w:val="nil"/>
              <w:left w:val="single" w:sz="8" w:space="0" w:color="auto"/>
              <w:bottom w:val="single" w:sz="8" w:space="0" w:color="auto"/>
              <w:right w:val="single" w:sz="8" w:space="0" w:color="auto"/>
            </w:tcBorders>
            <w:shd w:val="clear" w:color="auto" w:fill="auto"/>
            <w:noWrap/>
            <w:vAlign w:val="center"/>
            <w:hideMark/>
          </w:tcPr>
          <w:p w14:paraId="19B0BA3A"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shd w:val="clear" w:color="auto" w:fill="auto"/>
            <w:noWrap/>
            <w:vAlign w:val="center"/>
            <w:hideMark/>
          </w:tcPr>
          <w:p w14:paraId="2BE50815" w14:textId="77777777" w:rsidR="008333EA" w:rsidRPr="006F1EFE" w:rsidRDefault="008333EA" w:rsidP="008333EA">
            <w:pPr>
              <w:rPr>
                <w:lang w:val="en-CA" w:eastAsia="de-DE"/>
              </w:rPr>
            </w:pPr>
            <w:r w:rsidRPr="006F1EFE">
              <w:rPr>
                <w:lang w:val="en-CA" w:eastAsia="de-DE"/>
              </w:rPr>
              <w:t>0.88%</w:t>
            </w:r>
          </w:p>
        </w:tc>
        <w:tc>
          <w:tcPr>
            <w:tcW w:w="364" w:type="pct"/>
            <w:tcBorders>
              <w:top w:val="nil"/>
              <w:left w:val="nil"/>
              <w:bottom w:val="single" w:sz="8" w:space="0" w:color="auto"/>
              <w:right w:val="nil"/>
            </w:tcBorders>
            <w:shd w:val="clear" w:color="auto" w:fill="auto"/>
            <w:noWrap/>
            <w:vAlign w:val="center"/>
            <w:hideMark/>
          </w:tcPr>
          <w:p w14:paraId="0C73CC46" w14:textId="77777777" w:rsidR="008333EA" w:rsidRPr="006F1EFE" w:rsidRDefault="008333EA" w:rsidP="008333EA">
            <w:pPr>
              <w:rPr>
                <w:lang w:val="en-CA" w:eastAsia="de-DE"/>
              </w:rPr>
            </w:pPr>
            <w:r w:rsidRPr="006F1EFE">
              <w:rPr>
                <w:lang w:val="en-CA" w:eastAsia="de-DE"/>
              </w:rPr>
              <w:t>1.64%</w:t>
            </w:r>
          </w:p>
        </w:tc>
        <w:tc>
          <w:tcPr>
            <w:tcW w:w="364" w:type="pct"/>
            <w:tcBorders>
              <w:top w:val="nil"/>
              <w:left w:val="nil"/>
              <w:bottom w:val="single" w:sz="8" w:space="0" w:color="auto"/>
              <w:right w:val="single" w:sz="4" w:space="0" w:color="auto"/>
            </w:tcBorders>
            <w:shd w:val="clear" w:color="auto" w:fill="auto"/>
            <w:noWrap/>
            <w:vAlign w:val="center"/>
            <w:hideMark/>
          </w:tcPr>
          <w:p w14:paraId="51704736" w14:textId="77777777" w:rsidR="008333EA" w:rsidRPr="006F1EFE" w:rsidRDefault="008333EA" w:rsidP="008333EA">
            <w:pPr>
              <w:rPr>
                <w:lang w:val="en-CA" w:eastAsia="de-DE"/>
              </w:rPr>
            </w:pPr>
            <w:r w:rsidRPr="006F1EFE">
              <w:rPr>
                <w:lang w:val="en-CA" w:eastAsia="de-DE"/>
              </w:rPr>
              <w:t>1.57%</w:t>
            </w:r>
          </w:p>
        </w:tc>
        <w:tc>
          <w:tcPr>
            <w:tcW w:w="328" w:type="pct"/>
            <w:tcBorders>
              <w:top w:val="nil"/>
              <w:left w:val="nil"/>
              <w:bottom w:val="single" w:sz="8" w:space="0" w:color="auto"/>
              <w:right w:val="nil"/>
            </w:tcBorders>
            <w:shd w:val="clear" w:color="auto" w:fill="auto"/>
            <w:noWrap/>
            <w:vAlign w:val="center"/>
            <w:hideMark/>
          </w:tcPr>
          <w:p w14:paraId="5B68BBC8" w14:textId="77777777" w:rsidR="008333EA" w:rsidRPr="006F1EFE" w:rsidRDefault="008333EA" w:rsidP="008333EA">
            <w:pPr>
              <w:rPr>
                <w:lang w:val="en-CA" w:eastAsia="de-DE"/>
              </w:rPr>
            </w:pPr>
            <w:r w:rsidRPr="006F1EFE">
              <w:rPr>
                <w:lang w:val="en-CA" w:eastAsia="de-DE"/>
              </w:rPr>
              <w:t>96.5%</w:t>
            </w:r>
          </w:p>
        </w:tc>
        <w:tc>
          <w:tcPr>
            <w:tcW w:w="389" w:type="pct"/>
            <w:tcBorders>
              <w:top w:val="nil"/>
              <w:left w:val="nil"/>
              <w:bottom w:val="single" w:sz="8" w:space="0" w:color="auto"/>
              <w:right w:val="nil"/>
            </w:tcBorders>
            <w:shd w:val="clear" w:color="auto" w:fill="auto"/>
            <w:noWrap/>
            <w:vAlign w:val="center"/>
            <w:hideMark/>
          </w:tcPr>
          <w:p w14:paraId="5BF8C757" w14:textId="77777777" w:rsidR="008333EA" w:rsidRPr="006F1EFE" w:rsidRDefault="008333EA" w:rsidP="008333EA">
            <w:pPr>
              <w:rPr>
                <w:lang w:val="en-CA" w:eastAsia="de-DE"/>
              </w:rPr>
            </w:pPr>
            <w:r w:rsidRPr="006F1EFE">
              <w:rPr>
                <w:lang w:val="en-CA" w:eastAsia="de-DE"/>
              </w:rPr>
              <w:t>100.0%</w:t>
            </w:r>
          </w:p>
        </w:tc>
        <w:tc>
          <w:tcPr>
            <w:tcW w:w="437" w:type="pct"/>
            <w:tcBorders>
              <w:top w:val="nil"/>
              <w:left w:val="single" w:sz="4" w:space="0" w:color="auto"/>
              <w:bottom w:val="single" w:sz="8" w:space="0" w:color="auto"/>
              <w:right w:val="nil"/>
            </w:tcBorders>
            <w:shd w:val="clear" w:color="auto" w:fill="auto"/>
            <w:noWrap/>
            <w:vAlign w:val="center"/>
            <w:hideMark/>
          </w:tcPr>
          <w:p w14:paraId="72042CB8"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single" w:sz="8" w:space="0" w:color="auto"/>
              <w:right w:val="nil"/>
            </w:tcBorders>
            <w:shd w:val="clear" w:color="000000" w:fill="CCFFCC"/>
            <w:noWrap/>
            <w:vAlign w:val="center"/>
            <w:hideMark/>
          </w:tcPr>
          <w:p w14:paraId="25348010" w14:textId="77777777" w:rsidR="008333EA" w:rsidRPr="006F1EFE" w:rsidRDefault="008333EA" w:rsidP="008333EA">
            <w:pPr>
              <w:rPr>
                <w:lang w:val="en-CA" w:eastAsia="de-DE"/>
              </w:rPr>
            </w:pPr>
            <w:r w:rsidRPr="006F1EFE">
              <w:rPr>
                <w:lang w:val="en-CA" w:eastAsia="de-DE"/>
              </w:rPr>
              <w:t>-42.59%</w:t>
            </w:r>
          </w:p>
        </w:tc>
        <w:tc>
          <w:tcPr>
            <w:tcW w:w="425" w:type="pct"/>
            <w:tcBorders>
              <w:top w:val="nil"/>
              <w:left w:val="nil"/>
              <w:bottom w:val="single" w:sz="8" w:space="0" w:color="auto"/>
              <w:right w:val="nil"/>
            </w:tcBorders>
            <w:shd w:val="clear" w:color="000000" w:fill="CCFFCC"/>
            <w:noWrap/>
            <w:vAlign w:val="center"/>
            <w:hideMark/>
          </w:tcPr>
          <w:p w14:paraId="6A21AAF8" w14:textId="77777777" w:rsidR="008333EA" w:rsidRPr="006F1EFE" w:rsidRDefault="008333EA" w:rsidP="008333EA">
            <w:pPr>
              <w:rPr>
                <w:lang w:val="en-CA" w:eastAsia="de-DE"/>
              </w:rPr>
            </w:pPr>
            <w:r w:rsidRPr="006F1EFE">
              <w:rPr>
                <w:lang w:val="en-CA" w:eastAsia="de-DE"/>
              </w:rPr>
              <w:t>-48.20%</w:t>
            </w:r>
          </w:p>
        </w:tc>
        <w:tc>
          <w:tcPr>
            <w:tcW w:w="425" w:type="pct"/>
            <w:tcBorders>
              <w:top w:val="nil"/>
              <w:left w:val="nil"/>
              <w:bottom w:val="single" w:sz="8" w:space="0" w:color="auto"/>
              <w:right w:val="single" w:sz="4" w:space="0" w:color="auto"/>
            </w:tcBorders>
            <w:shd w:val="clear" w:color="000000" w:fill="CCFFCC"/>
            <w:noWrap/>
            <w:vAlign w:val="center"/>
            <w:hideMark/>
          </w:tcPr>
          <w:p w14:paraId="28A8DF09" w14:textId="77777777" w:rsidR="008333EA" w:rsidRPr="006F1EFE" w:rsidRDefault="008333EA" w:rsidP="008333EA">
            <w:pPr>
              <w:rPr>
                <w:lang w:val="en-CA" w:eastAsia="de-DE"/>
              </w:rPr>
            </w:pPr>
            <w:r w:rsidRPr="006F1EFE">
              <w:rPr>
                <w:lang w:val="en-CA" w:eastAsia="de-DE"/>
              </w:rPr>
              <w:t>-48.21%</w:t>
            </w:r>
          </w:p>
        </w:tc>
        <w:tc>
          <w:tcPr>
            <w:tcW w:w="449" w:type="pct"/>
            <w:tcBorders>
              <w:top w:val="nil"/>
              <w:left w:val="nil"/>
              <w:bottom w:val="single" w:sz="8" w:space="0" w:color="auto"/>
              <w:right w:val="nil"/>
            </w:tcBorders>
            <w:shd w:val="clear" w:color="auto" w:fill="auto"/>
            <w:noWrap/>
            <w:vAlign w:val="center"/>
            <w:hideMark/>
          </w:tcPr>
          <w:p w14:paraId="7181282B" w14:textId="77777777" w:rsidR="008333EA" w:rsidRPr="006F1EFE" w:rsidRDefault="008333EA" w:rsidP="008333EA">
            <w:pPr>
              <w:rPr>
                <w:lang w:val="en-CA" w:eastAsia="de-DE"/>
              </w:rPr>
            </w:pPr>
            <w:r w:rsidRPr="006F1EFE">
              <w:rPr>
                <w:lang w:val="en-CA" w:eastAsia="de-DE"/>
              </w:rPr>
              <w:t>678.4%</w:t>
            </w:r>
          </w:p>
        </w:tc>
        <w:tc>
          <w:tcPr>
            <w:tcW w:w="449" w:type="pct"/>
            <w:tcBorders>
              <w:top w:val="nil"/>
              <w:left w:val="nil"/>
              <w:bottom w:val="single" w:sz="8" w:space="0" w:color="auto"/>
              <w:right w:val="single" w:sz="8" w:space="0" w:color="auto"/>
            </w:tcBorders>
            <w:shd w:val="clear" w:color="auto" w:fill="auto"/>
            <w:noWrap/>
            <w:vAlign w:val="center"/>
            <w:hideMark/>
          </w:tcPr>
          <w:p w14:paraId="02EEF9E7" w14:textId="77777777" w:rsidR="008333EA" w:rsidRPr="006F1EFE" w:rsidRDefault="008333EA" w:rsidP="008333EA">
            <w:pPr>
              <w:rPr>
                <w:lang w:val="en-CA" w:eastAsia="de-DE"/>
              </w:rPr>
            </w:pPr>
            <w:r w:rsidRPr="006F1EFE">
              <w:rPr>
                <w:lang w:val="en-CA" w:eastAsia="de-DE"/>
              </w:rPr>
              <w:t>666.6%</w:t>
            </w:r>
          </w:p>
        </w:tc>
      </w:tr>
      <w:tr w:rsidR="008333EA" w:rsidRPr="006F1EFE" w14:paraId="7213734F" w14:textId="77777777" w:rsidTr="00353507">
        <w:trPr>
          <w:trHeight w:val="255"/>
        </w:trPr>
        <w:tc>
          <w:tcPr>
            <w:tcW w:w="617" w:type="pct"/>
            <w:tcBorders>
              <w:top w:val="nil"/>
              <w:left w:val="nil"/>
              <w:bottom w:val="nil"/>
              <w:right w:val="nil"/>
            </w:tcBorders>
            <w:shd w:val="clear" w:color="auto" w:fill="auto"/>
            <w:noWrap/>
            <w:vAlign w:val="center"/>
            <w:hideMark/>
          </w:tcPr>
          <w:p w14:paraId="039AE470" w14:textId="77777777" w:rsidR="008333EA" w:rsidRPr="006F1EFE" w:rsidRDefault="008333EA" w:rsidP="008333EA">
            <w:pPr>
              <w:rPr>
                <w:lang w:val="en-CA" w:eastAsia="de-DE"/>
              </w:rPr>
            </w:pPr>
          </w:p>
        </w:tc>
        <w:tc>
          <w:tcPr>
            <w:tcW w:w="328" w:type="pct"/>
            <w:tcBorders>
              <w:top w:val="nil"/>
              <w:left w:val="nil"/>
              <w:bottom w:val="nil"/>
              <w:right w:val="nil"/>
            </w:tcBorders>
            <w:shd w:val="clear" w:color="auto" w:fill="auto"/>
            <w:noWrap/>
            <w:vAlign w:val="bottom"/>
            <w:hideMark/>
          </w:tcPr>
          <w:p w14:paraId="683A5BED" w14:textId="77777777" w:rsidR="008333EA" w:rsidRPr="006F1EFE" w:rsidRDefault="008333EA" w:rsidP="008333EA">
            <w:pPr>
              <w:rPr>
                <w:lang w:val="en-CA" w:eastAsia="de-DE"/>
              </w:rPr>
            </w:pPr>
          </w:p>
        </w:tc>
        <w:tc>
          <w:tcPr>
            <w:tcW w:w="364" w:type="pct"/>
            <w:tcBorders>
              <w:top w:val="nil"/>
              <w:left w:val="nil"/>
              <w:bottom w:val="nil"/>
              <w:right w:val="nil"/>
            </w:tcBorders>
            <w:shd w:val="clear" w:color="auto" w:fill="auto"/>
            <w:noWrap/>
            <w:vAlign w:val="bottom"/>
            <w:hideMark/>
          </w:tcPr>
          <w:p w14:paraId="21E578A1" w14:textId="77777777" w:rsidR="008333EA" w:rsidRPr="006F1EFE" w:rsidRDefault="008333EA" w:rsidP="008333EA">
            <w:pPr>
              <w:rPr>
                <w:lang w:val="en-CA" w:eastAsia="de-DE"/>
              </w:rPr>
            </w:pPr>
          </w:p>
        </w:tc>
        <w:tc>
          <w:tcPr>
            <w:tcW w:w="364" w:type="pct"/>
            <w:tcBorders>
              <w:top w:val="nil"/>
              <w:left w:val="nil"/>
              <w:bottom w:val="nil"/>
              <w:right w:val="nil"/>
            </w:tcBorders>
            <w:shd w:val="clear" w:color="auto" w:fill="auto"/>
            <w:noWrap/>
            <w:vAlign w:val="bottom"/>
            <w:hideMark/>
          </w:tcPr>
          <w:p w14:paraId="7B5170AE" w14:textId="77777777" w:rsidR="008333EA" w:rsidRPr="006F1EFE" w:rsidRDefault="008333EA" w:rsidP="008333EA">
            <w:pPr>
              <w:rPr>
                <w:lang w:val="en-CA" w:eastAsia="de-DE"/>
              </w:rPr>
            </w:pPr>
          </w:p>
        </w:tc>
        <w:tc>
          <w:tcPr>
            <w:tcW w:w="328" w:type="pct"/>
            <w:tcBorders>
              <w:top w:val="nil"/>
              <w:left w:val="nil"/>
              <w:bottom w:val="nil"/>
              <w:right w:val="nil"/>
            </w:tcBorders>
            <w:shd w:val="clear" w:color="auto" w:fill="auto"/>
            <w:noWrap/>
            <w:vAlign w:val="bottom"/>
            <w:hideMark/>
          </w:tcPr>
          <w:p w14:paraId="7E5CCC40" w14:textId="77777777" w:rsidR="008333EA" w:rsidRPr="006F1EFE" w:rsidRDefault="008333EA" w:rsidP="008333EA">
            <w:pPr>
              <w:rPr>
                <w:lang w:val="en-CA" w:eastAsia="de-DE"/>
              </w:rPr>
            </w:pPr>
          </w:p>
        </w:tc>
        <w:tc>
          <w:tcPr>
            <w:tcW w:w="389" w:type="pct"/>
            <w:tcBorders>
              <w:top w:val="nil"/>
              <w:left w:val="nil"/>
              <w:bottom w:val="nil"/>
              <w:right w:val="nil"/>
            </w:tcBorders>
            <w:shd w:val="clear" w:color="auto" w:fill="auto"/>
            <w:noWrap/>
            <w:vAlign w:val="bottom"/>
            <w:hideMark/>
          </w:tcPr>
          <w:p w14:paraId="4914BBFE" w14:textId="77777777" w:rsidR="008333EA" w:rsidRPr="006F1EFE" w:rsidRDefault="008333EA" w:rsidP="008333EA">
            <w:pPr>
              <w:rPr>
                <w:lang w:val="en-CA" w:eastAsia="de-DE"/>
              </w:rPr>
            </w:pPr>
          </w:p>
        </w:tc>
        <w:tc>
          <w:tcPr>
            <w:tcW w:w="437" w:type="pct"/>
            <w:tcBorders>
              <w:top w:val="nil"/>
              <w:left w:val="nil"/>
              <w:bottom w:val="nil"/>
              <w:right w:val="nil"/>
            </w:tcBorders>
            <w:shd w:val="clear" w:color="auto" w:fill="auto"/>
            <w:noWrap/>
            <w:vAlign w:val="bottom"/>
            <w:hideMark/>
          </w:tcPr>
          <w:p w14:paraId="3B7CEC25"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bottom"/>
            <w:hideMark/>
          </w:tcPr>
          <w:p w14:paraId="427C1E5C"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bottom"/>
            <w:hideMark/>
          </w:tcPr>
          <w:p w14:paraId="2EA57DE0" w14:textId="77777777" w:rsidR="008333EA" w:rsidRPr="006F1EFE" w:rsidRDefault="008333EA" w:rsidP="008333EA">
            <w:pPr>
              <w:rPr>
                <w:lang w:val="en-CA" w:eastAsia="de-DE"/>
              </w:rPr>
            </w:pPr>
          </w:p>
        </w:tc>
        <w:tc>
          <w:tcPr>
            <w:tcW w:w="425" w:type="pct"/>
            <w:tcBorders>
              <w:top w:val="nil"/>
              <w:left w:val="nil"/>
              <w:bottom w:val="nil"/>
              <w:right w:val="nil"/>
            </w:tcBorders>
            <w:shd w:val="clear" w:color="auto" w:fill="auto"/>
            <w:noWrap/>
            <w:vAlign w:val="bottom"/>
            <w:hideMark/>
          </w:tcPr>
          <w:p w14:paraId="1DDAB4AC" w14:textId="77777777" w:rsidR="008333EA" w:rsidRPr="006F1EFE" w:rsidRDefault="008333EA" w:rsidP="008333EA">
            <w:pPr>
              <w:rPr>
                <w:lang w:val="en-CA" w:eastAsia="de-DE"/>
              </w:rPr>
            </w:pPr>
          </w:p>
        </w:tc>
        <w:tc>
          <w:tcPr>
            <w:tcW w:w="449" w:type="pct"/>
            <w:tcBorders>
              <w:top w:val="nil"/>
              <w:left w:val="nil"/>
              <w:bottom w:val="nil"/>
              <w:right w:val="nil"/>
            </w:tcBorders>
            <w:shd w:val="clear" w:color="auto" w:fill="auto"/>
            <w:noWrap/>
            <w:vAlign w:val="bottom"/>
            <w:hideMark/>
          </w:tcPr>
          <w:p w14:paraId="6A51EA19" w14:textId="77777777" w:rsidR="008333EA" w:rsidRPr="006F1EFE" w:rsidRDefault="008333EA" w:rsidP="008333EA">
            <w:pPr>
              <w:rPr>
                <w:lang w:val="en-CA" w:eastAsia="de-DE"/>
              </w:rPr>
            </w:pPr>
          </w:p>
        </w:tc>
        <w:tc>
          <w:tcPr>
            <w:tcW w:w="449" w:type="pct"/>
            <w:tcBorders>
              <w:top w:val="nil"/>
              <w:left w:val="nil"/>
              <w:bottom w:val="nil"/>
              <w:right w:val="nil"/>
            </w:tcBorders>
            <w:shd w:val="clear" w:color="auto" w:fill="auto"/>
            <w:noWrap/>
            <w:vAlign w:val="bottom"/>
            <w:hideMark/>
          </w:tcPr>
          <w:p w14:paraId="638EA316" w14:textId="77777777" w:rsidR="008333EA" w:rsidRPr="006F1EFE" w:rsidRDefault="008333EA" w:rsidP="008333EA">
            <w:pPr>
              <w:rPr>
                <w:lang w:val="en-CA" w:eastAsia="de-DE"/>
              </w:rPr>
            </w:pPr>
          </w:p>
        </w:tc>
      </w:tr>
      <w:tr w:rsidR="008333EA" w:rsidRPr="006F1EFE" w14:paraId="0E173069" w14:textId="77777777" w:rsidTr="00353507">
        <w:trPr>
          <w:trHeight w:val="255"/>
        </w:trPr>
        <w:tc>
          <w:tcPr>
            <w:tcW w:w="617" w:type="pct"/>
            <w:tcBorders>
              <w:top w:val="nil"/>
              <w:left w:val="nil"/>
              <w:bottom w:val="nil"/>
              <w:right w:val="nil"/>
            </w:tcBorders>
            <w:shd w:val="clear" w:color="auto" w:fill="auto"/>
            <w:noWrap/>
            <w:vAlign w:val="center"/>
            <w:hideMark/>
          </w:tcPr>
          <w:p w14:paraId="6F3B8240"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shd w:val="clear" w:color="auto" w:fill="auto"/>
            <w:noWrap/>
            <w:vAlign w:val="center"/>
            <w:hideMark/>
          </w:tcPr>
          <w:p w14:paraId="5900C87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447887FE" w14:textId="77777777" w:rsidTr="00353507">
        <w:trPr>
          <w:trHeight w:val="255"/>
        </w:trPr>
        <w:tc>
          <w:tcPr>
            <w:tcW w:w="617" w:type="pct"/>
            <w:tcBorders>
              <w:top w:val="nil"/>
              <w:left w:val="nil"/>
              <w:bottom w:val="nil"/>
              <w:right w:val="nil"/>
            </w:tcBorders>
            <w:shd w:val="clear" w:color="auto" w:fill="auto"/>
            <w:noWrap/>
            <w:vAlign w:val="center"/>
            <w:hideMark/>
          </w:tcPr>
          <w:p w14:paraId="2AA8E1F2"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shd w:val="clear" w:color="auto" w:fill="auto"/>
            <w:noWrap/>
            <w:vAlign w:val="center"/>
            <w:hideMark/>
          </w:tcPr>
          <w:p w14:paraId="2BF0C46D"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shd w:val="clear" w:color="auto" w:fill="auto"/>
            <w:noWrap/>
            <w:vAlign w:val="center"/>
            <w:hideMark/>
          </w:tcPr>
          <w:p w14:paraId="4EAC5653"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26B5E49" w14:textId="77777777" w:rsidTr="008E517E">
        <w:trPr>
          <w:trHeight w:val="255"/>
        </w:trPr>
        <w:tc>
          <w:tcPr>
            <w:tcW w:w="617" w:type="pct"/>
            <w:tcBorders>
              <w:top w:val="nil"/>
              <w:left w:val="nil"/>
              <w:bottom w:val="nil"/>
              <w:right w:val="nil"/>
            </w:tcBorders>
            <w:shd w:val="clear" w:color="auto" w:fill="auto"/>
            <w:noWrap/>
            <w:vAlign w:val="center"/>
            <w:hideMark/>
          </w:tcPr>
          <w:p w14:paraId="5F05ECF2"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shd w:val="clear" w:color="auto" w:fill="auto"/>
            <w:noWrap/>
            <w:vAlign w:val="center"/>
            <w:hideMark/>
          </w:tcPr>
          <w:p w14:paraId="015FD94F"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shd w:val="clear" w:color="auto" w:fill="auto"/>
            <w:noWrap/>
            <w:vAlign w:val="center"/>
            <w:hideMark/>
          </w:tcPr>
          <w:p w14:paraId="5520538F"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shd w:val="clear" w:color="auto" w:fill="auto"/>
            <w:noWrap/>
            <w:vAlign w:val="center"/>
            <w:hideMark/>
          </w:tcPr>
          <w:p w14:paraId="54328711"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shd w:val="clear" w:color="auto" w:fill="auto"/>
            <w:noWrap/>
            <w:vAlign w:val="center"/>
            <w:hideMark/>
          </w:tcPr>
          <w:p w14:paraId="31746E9E"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389" w:type="pct"/>
            <w:tcBorders>
              <w:top w:val="nil"/>
              <w:left w:val="nil"/>
              <w:bottom w:val="single" w:sz="8" w:space="0" w:color="auto"/>
              <w:right w:val="single" w:sz="8" w:space="0" w:color="auto"/>
            </w:tcBorders>
            <w:shd w:val="clear" w:color="auto" w:fill="auto"/>
            <w:noWrap/>
            <w:vAlign w:val="center"/>
            <w:hideMark/>
          </w:tcPr>
          <w:p w14:paraId="5AC47C43"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437" w:type="pct"/>
            <w:tcBorders>
              <w:top w:val="nil"/>
              <w:left w:val="nil"/>
              <w:bottom w:val="nil"/>
              <w:right w:val="nil"/>
            </w:tcBorders>
            <w:shd w:val="clear" w:color="auto" w:fill="auto"/>
            <w:noWrap/>
            <w:vAlign w:val="bottom"/>
            <w:hideMark/>
          </w:tcPr>
          <w:p w14:paraId="3EE00083"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425" w:type="pct"/>
            <w:tcBorders>
              <w:top w:val="nil"/>
              <w:left w:val="single" w:sz="8" w:space="0" w:color="auto"/>
              <w:bottom w:val="single" w:sz="8" w:space="0" w:color="auto"/>
              <w:right w:val="nil"/>
            </w:tcBorders>
            <w:shd w:val="clear" w:color="auto" w:fill="auto"/>
            <w:noWrap/>
            <w:vAlign w:val="center"/>
            <w:hideMark/>
          </w:tcPr>
          <w:p w14:paraId="32808A31"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shd w:val="clear" w:color="auto" w:fill="auto"/>
            <w:noWrap/>
            <w:vAlign w:val="center"/>
            <w:hideMark/>
          </w:tcPr>
          <w:p w14:paraId="08424329"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shd w:val="clear" w:color="auto" w:fill="auto"/>
            <w:noWrap/>
            <w:vAlign w:val="center"/>
            <w:hideMark/>
          </w:tcPr>
          <w:p w14:paraId="711728B3"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shd w:val="clear" w:color="auto" w:fill="auto"/>
            <w:noWrap/>
            <w:vAlign w:val="center"/>
            <w:hideMark/>
          </w:tcPr>
          <w:p w14:paraId="20814CB2"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449" w:type="pct"/>
            <w:tcBorders>
              <w:top w:val="nil"/>
              <w:left w:val="nil"/>
              <w:bottom w:val="single" w:sz="8" w:space="0" w:color="auto"/>
              <w:right w:val="single" w:sz="8" w:space="0" w:color="auto"/>
            </w:tcBorders>
            <w:shd w:val="clear" w:color="auto" w:fill="auto"/>
            <w:noWrap/>
            <w:vAlign w:val="center"/>
            <w:hideMark/>
          </w:tcPr>
          <w:p w14:paraId="1B681146"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288346FC" w14:textId="77777777" w:rsidTr="008E517E">
        <w:trPr>
          <w:trHeight w:val="255"/>
        </w:trPr>
        <w:tc>
          <w:tcPr>
            <w:tcW w:w="617" w:type="pct"/>
            <w:tcBorders>
              <w:top w:val="single" w:sz="8" w:space="0" w:color="auto"/>
              <w:left w:val="single" w:sz="8" w:space="0" w:color="auto"/>
              <w:bottom w:val="nil"/>
              <w:right w:val="single" w:sz="8" w:space="0" w:color="auto"/>
            </w:tcBorders>
            <w:shd w:val="clear" w:color="auto" w:fill="auto"/>
            <w:noWrap/>
            <w:vAlign w:val="center"/>
            <w:hideMark/>
          </w:tcPr>
          <w:p w14:paraId="6C0CBE4E"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shd w:val="clear" w:color="auto" w:fill="auto"/>
            <w:noWrap/>
            <w:vAlign w:val="center"/>
            <w:hideMark/>
          </w:tcPr>
          <w:p w14:paraId="3FEDA17C"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shd w:val="clear" w:color="auto" w:fill="auto"/>
            <w:noWrap/>
            <w:vAlign w:val="center"/>
            <w:hideMark/>
          </w:tcPr>
          <w:p w14:paraId="1A58F93A"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single" w:sz="4" w:space="0" w:color="auto"/>
            </w:tcBorders>
            <w:shd w:val="clear" w:color="auto" w:fill="auto"/>
            <w:noWrap/>
            <w:vAlign w:val="center"/>
            <w:hideMark/>
          </w:tcPr>
          <w:p w14:paraId="625DDE1D"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shd w:val="clear" w:color="auto" w:fill="auto"/>
            <w:noWrap/>
            <w:vAlign w:val="center"/>
            <w:hideMark/>
          </w:tcPr>
          <w:p w14:paraId="461EF9A4"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shd w:val="clear" w:color="auto" w:fill="auto"/>
            <w:noWrap/>
            <w:vAlign w:val="center"/>
            <w:hideMark/>
          </w:tcPr>
          <w:p w14:paraId="2D5BF321" w14:textId="77777777" w:rsidR="008333EA" w:rsidRPr="006F1EFE" w:rsidRDefault="008333EA" w:rsidP="008333EA">
            <w:pPr>
              <w:rPr>
                <w:lang w:val="en-CA" w:eastAsia="de-DE"/>
              </w:rPr>
            </w:pPr>
            <w:r w:rsidRPr="006F1EFE">
              <w:rPr>
                <w:lang w:val="en-CA" w:eastAsia="de-DE"/>
              </w:rPr>
              <w:t> </w:t>
            </w:r>
          </w:p>
        </w:tc>
        <w:tc>
          <w:tcPr>
            <w:tcW w:w="437" w:type="pct"/>
            <w:tcBorders>
              <w:top w:val="single" w:sz="8" w:space="0" w:color="auto"/>
              <w:left w:val="single" w:sz="4" w:space="0" w:color="auto"/>
              <w:bottom w:val="nil"/>
              <w:right w:val="nil"/>
            </w:tcBorders>
            <w:shd w:val="clear" w:color="auto" w:fill="auto"/>
            <w:noWrap/>
            <w:vAlign w:val="center"/>
            <w:hideMark/>
          </w:tcPr>
          <w:p w14:paraId="3B8AF7B4"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shd w:val="clear" w:color="auto" w:fill="auto"/>
            <w:noWrap/>
            <w:vAlign w:val="center"/>
            <w:hideMark/>
          </w:tcPr>
          <w:p w14:paraId="5D4D8F81"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shd w:val="clear" w:color="auto" w:fill="auto"/>
            <w:noWrap/>
            <w:vAlign w:val="center"/>
            <w:hideMark/>
          </w:tcPr>
          <w:p w14:paraId="03871CE9"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single" w:sz="4" w:space="0" w:color="auto"/>
            </w:tcBorders>
            <w:shd w:val="clear" w:color="auto" w:fill="auto"/>
            <w:noWrap/>
            <w:vAlign w:val="center"/>
            <w:hideMark/>
          </w:tcPr>
          <w:p w14:paraId="716CD056"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shd w:val="clear" w:color="auto" w:fill="auto"/>
            <w:noWrap/>
            <w:vAlign w:val="center"/>
            <w:hideMark/>
          </w:tcPr>
          <w:p w14:paraId="76816E32"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shd w:val="clear" w:color="auto" w:fill="auto"/>
            <w:noWrap/>
            <w:vAlign w:val="center"/>
            <w:hideMark/>
          </w:tcPr>
          <w:p w14:paraId="5E6D7736" w14:textId="77777777" w:rsidR="008333EA" w:rsidRPr="006F1EFE" w:rsidRDefault="008333EA" w:rsidP="008333EA">
            <w:pPr>
              <w:rPr>
                <w:lang w:val="en-CA" w:eastAsia="de-DE"/>
              </w:rPr>
            </w:pPr>
            <w:r w:rsidRPr="006F1EFE">
              <w:rPr>
                <w:lang w:val="en-CA" w:eastAsia="de-DE"/>
              </w:rPr>
              <w:t> </w:t>
            </w:r>
          </w:p>
        </w:tc>
      </w:tr>
      <w:tr w:rsidR="00CF70DF" w:rsidRPr="006F1EFE" w14:paraId="427DB92F"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4F46E865"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shd w:val="clear" w:color="auto" w:fill="auto"/>
            <w:noWrap/>
            <w:vAlign w:val="center"/>
            <w:hideMark/>
          </w:tcPr>
          <w:p w14:paraId="6E4E4308"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shd w:val="clear" w:color="auto" w:fill="auto"/>
            <w:noWrap/>
            <w:vAlign w:val="center"/>
            <w:hideMark/>
          </w:tcPr>
          <w:p w14:paraId="4B6E69AA" w14:textId="77777777" w:rsidR="008333EA" w:rsidRPr="006F1EFE" w:rsidRDefault="008333EA" w:rsidP="008333EA">
            <w:pPr>
              <w:rPr>
                <w:lang w:val="en-CA" w:eastAsia="de-DE"/>
              </w:rPr>
            </w:pPr>
          </w:p>
        </w:tc>
        <w:tc>
          <w:tcPr>
            <w:tcW w:w="364" w:type="pct"/>
            <w:tcBorders>
              <w:top w:val="nil"/>
              <w:left w:val="nil"/>
              <w:bottom w:val="nil"/>
              <w:right w:val="single" w:sz="4" w:space="0" w:color="auto"/>
            </w:tcBorders>
            <w:shd w:val="clear" w:color="auto" w:fill="auto"/>
            <w:noWrap/>
            <w:vAlign w:val="center"/>
            <w:hideMark/>
          </w:tcPr>
          <w:p w14:paraId="65D87DFD"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shd w:val="clear" w:color="auto" w:fill="auto"/>
            <w:noWrap/>
            <w:vAlign w:val="center"/>
            <w:hideMark/>
          </w:tcPr>
          <w:p w14:paraId="3D664DF1"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shd w:val="clear" w:color="auto" w:fill="auto"/>
            <w:noWrap/>
            <w:vAlign w:val="center"/>
            <w:hideMark/>
          </w:tcPr>
          <w:p w14:paraId="18C8FA22" w14:textId="77777777" w:rsidR="008333EA" w:rsidRPr="006F1EFE" w:rsidRDefault="008333EA" w:rsidP="008333EA">
            <w:pPr>
              <w:rPr>
                <w:lang w:val="en-CA" w:eastAsia="de-DE"/>
              </w:rPr>
            </w:pPr>
          </w:p>
        </w:tc>
        <w:tc>
          <w:tcPr>
            <w:tcW w:w="437" w:type="pct"/>
            <w:tcBorders>
              <w:top w:val="nil"/>
              <w:left w:val="single" w:sz="4" w:space="0" w:color="auto"/>
              <w:bottom w:val="nil"/>
              <w:right w:val="nil"/>
            </w:tcBorders>
            <w:shd w:val="clear" w:color="auto" w:fill="auto"/>
            <w:noWrap/>
            <w:vAlign w:val="center"/>
            <w:hideMark/>
          </w:tcPr>
          <w:p w14:paraId="7130AD2F"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shd w:val="clear" w:color="auto" w:fill="auto"/>
            <w:noWrap/>
            <w:vAlign w:val="center"/>
            <w:hideMark/>
          </w:tcPr>
          <w:p w14:paraId="7370E52C"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shd w:val="clear" w:color="auto" w:fill="auto"/>
            <w:noWrap/>
            <w:vAlign w:val="center"/>
            <w:hideMark/>
          </w:tcPr>
          <w:p w14:paraId="4D14C7FD" w14:textId="77777777" w:rsidR="008333EA" w:rsidRPr="006F1EFE" w:rsidRDefault="008333EA" w:rsidP="008333EA">
            <w:pPr>
              <w:rPr>
                <w:lang w:val="en-CA" w:eastAsia="de-DE"/>
              </w:rPr>
            </w:pPr>
          </w:p>
        </w:tc>
        <w:tc>
          <w:tcPr>
            <w:tcW w:w="425" w:type="pct"/>
            <w:tcBorders>
              <w:top w:val="nil"/>
              <w:left w:val="nil"/>
              <w:bottom w:val="nil"/>
              <w:right w:val="single" w:sz="4" w:space="0" w:color="auto"/>
            </w:tcBorders>
            <w:shd w:val="clear" w:color="auto" w:fill="auto"/>
            <w:noWrap/>
            <w:vAlign w:val="center"/>
            <w:hideMark/>
          </w:tcPr>
          <w:p w14:paraId="31490A41"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shd w:val="clear" w:color="auto" w:fill="auto"/>
            <w:noWrap/>
            <w:vAlign w:val="center"/>
            <w:hideMark/>
          </w:tcPr>
          <w:p w14:paraId="5A1B352E"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shd w:val="clear" w:color="auto" w:fill="auto"/>
            <w:noWrap/>
            <w:vAlign w:val="center"/>
            <w:hideMark/>
          </w:tcPr>
          <w:p w14:paraId="60D4102F" w14:textId="77777777" w:rsidR="008333EA" w:rsidRPr="006F1EFE" w:rsidRDefault="008333EA" w:rsidP="008333EA">
            <w:pPr>
              <w:rPr>
                <w:lang w:val="en-CA" w:eastAsia="de-DE"/>
              </w:rPr>
            </w:pPr>
            <w:r w:rsidRPr="006F1EFE">
              <w:rPr>
                <w:lang w:val="en-CA" w:eastAsia="de-DE"/>
              </w:rPr>
              <w:t> </w:t>
            </w:r>
          </w:p>
        </w:tc>
      </w:tr>
      <w:tr w:rsidR="00CF70DF" w:rsidRPr="006F1EFE" w14:paraId="1243117C"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6C361F4E" w14:textId="77777777" w:rsidR="008333EA" w:rsidRPr="006F1EFE" w:rsidRDefault="008333EA" w:rsidP="008333EA">
            <w:pPr>
              <w:rPr>
                <w:lang w:val="en-CA" w:eastAsia="de-DE"/>
              </w:rPr>
            </w:pPr>
            <w:r w:rsidRPr="006F1EFE">
              <w:rPr>
                <w:lang w:val="en-CA" w:eastAsia="de-DE"/>
              </w:rPr>
              <w:lastRenderedPageBreak/>
              <w:t>Class B</w:t>
            </w:r>
          </w:p>
        </w:tc>
        <w:tc>
          <w:tcPr>
            <w:tcW w:w="328" w:type="pct"/>
            <w:tcBorders>
              <w:top w:val="nil"/>
              <w:left w:val="nil"/>
              <w:bottom w:val="nil"/>
              <w:right w:val="nil"/>
            </w:tcBorders>
            <w:shd w:val="clear" w:color="auto" w:fill="auto"/>
            <w:noWrap/>
            <w:vAlign w:val="center"/>
            <w:hideMark/>
          </w:tcPr>
          <w:p w14:paraId="735BEE5E" w14:textId="77777777" w:rsidR="008333EA" w:rsidRPr="006F1EFE" w:rsidRDefault="008333EA" w:rsidP="008333EA">
            <w:pPr>
              <w:rPr>
                <w:lang w:val="en-CA" w:eastAsia="de-DE"/>
              </w:rPr>
            </w:pPr>
            <w:r w:rsidRPr="006F1EFE">
              <w:rPr>
                <w:lang w:val="en-CA" w:eastAsia="de-DE"/>
              </w:rPr>
              <w:t>1.09%</w:t>
            </w:r>
          </w:p>
        </w:tc>
        <w:tc>
          <w:tcPr>
            <w:tcW w:w="364" w:type="pct"/>
            <w:tcBorders>
              <w:top w:val="nil"/>
              <w:left w:val="nil"/>
              <w:bottom w:val="nil"/>
              <w:right w:val="nil"/>
            </w:tcBorders>
            <w:shd w:val="clear" w:color="auto" w:fill="auto"/>
            <w:noWrap/>
            <w:vAlign w:val="center"/>
            <w:hideMark/>
          </w:tcPr>
          <w:p w14:paraId="28D46FE1" w14:textId="77777777" w:rsidR="008333EA" w:rsidRPr="006F1EFE" w:rsidRDefault="008333EA" w:rsidP="008333EA">
            <w:pPr>
              <w:rPr>
                <w:lang w:val="en-CA" w:eastAsia="de-DE"/>
              </w:rPr>
            </w:pPr>
            <w:r w:rsidRPr="006F1EFE">
              <w:rPr>
                <w:lang w:val="en-CA" w:eastAsia="de-DE"/>
              </w:rPr>
              <w:t>1.04%</w:t>
            </w:r>
          </w:p>
        </w:tc>
        <w:tc>
          <w:tcPr>
            <w:tcW w:w="364" w:type="pct"/>
            <w:tcBorders>
              <w:top w:val="nil"/>
              <w:left w:val="nil"/>
              <w:bottom w:val="nil"/>
              <w:right w:val="single" w:sz="4" w:space="0" w:color="auto"/>
            </w:tcBorders>
            <w:shd w:val="clear" w:color="auto" w:fill="auto"/>
            <w:noWrap/>
            <w:vAlign w:val="center"/>
            <w:hideMark/>
          </w:tcPr>
          <w:p w14:paraId="78D4DB95" w14:textId="77777777" w:rsidR="008333EA" w:rsidRPr="006F1EFE" w:rsidRDefault="008333EA" w:rsidP="008333EA">
            <w:pPr>
              <w:rPr>
                <w:lang w:val="en-CA" w:eastAsia="de-DE"/>
              </w:rPr>
            </w:pPr>
            <w:r w:rsidRPr="006F1EFE">
              <w:rPr>
                <w:lang w:val="en-CA" w:eastAsia="de-DE"/>
              </w:rPr>
              <w:t>1.22%</w:t>
            </w:r>
          </w:p>
        </w:tc>
        <w:tc>
          <w:tcPr>
            <w:tcW w:w="328" w:type="pct"/>
            <w:tcBorders>
              <w:top w:val="nil"/>
              <w:left w:val="nil"/>
              <w:bottom w:val="nil"/>
              <w:right w:val="nil"/>
            </w:tcBorders>
            <w:shd w:val="clear" w:color="auto" w:fill="auto"/>
            <w:noWrap/>
            <w:vAlign w:val="center"/>
            <w:hideMark/>
          </w:tcPr>
          <w:p w14:paraId="18F8E2F6" w14:textId="77777777" w:rsidR="008333EA" w:rsidRPr="006F1EFE" w:rsidRDefault="008333EA" w:rsidP="008333EA">
            <w:pPr>
              <w:rPr>
                <w:lang w:val="en-CA" w:eastAsia="de-DE"/>
              </w:rPr>
            </w:pPr>
            <w:r w:rsidRPr="006F1EFE">
              <w:rPr>
                <w:lang w:val="en-CA" w:eastAsia="de-DE"/>
              </w:rPr>
              <w:t>97.4%</w:t>
            </w:r>
          </w:p>
        </w:tc>
        <w:tc>
          <w:tcPr>
            <w:tcW w:w="389" w:type="pct"/>
            <w:tcBorders>
              <w:top w:val="nil"/>
              <w:left w:val="nil"/>
              <w:bottom w:val="nil"/>
              <w:right w:val="nil"/>
            </w:tcBorders>
            <w:shd w:val="clear" w:color="auto" w:fill="auto"/>
            <w:noWrap/>
            <w:vAlign w:val="center"/>
            <w:hideMark/>
          </w:tcPr>
          <w:p w14:paraId="1F27A659" w14:textId="77777777" w:rsidR="008333EA" w:rsidRPr="006F1EFE" w:rsidRDefault="008333EA" w:rsidP="008333EA">
            <w:pPr>
              <w:rPr>
                <w:lang w:val="en-CA" w:eastAsia="de-DE"/>
              </w:rPr>
            </w:pPr>
            <w:r w:rsidRPr="006F1EFE">
              <w:rPr>
                <w:lang w:val="en-CA" w:eastAsia="de-DE"/>
              </w:rPr>
              <w:t>99.8%</w:t>
            </w:r>
          </w:p>
        </w:tc>
        <w:tc>
          <w:tcPr>
            <w:tcW w:w="437" w:type="pct"/>
            <w:tcBorders>
              <w:top w:val="nil"/>
              <w:left w:val="single" w:sz="4" w:space="0" w:color="auto"/>
              <w:bottom w:val="nil"/>
              <w:right w:val="nil"/>
            </w:tcBorders>
            <w:shd w:val="clear" w:color="auto" w:fill="auto"/>
            <w:noWrap/>
            <w:vAlign w:val="center"/>
            <w:hideMark/>
          </w:tcPr>
          <w:p w14:paraId="4F2579E6"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6BC25707" w14:textId="77777777" w:rsidR="008333EA" w:rsidRPr="006F1EFE" w:rsidRDefault="008333EA" w:rsidP="008333EA">
            <w:pPr>
              <w:rPr>
                <w:lang w:val="en-CA" w:eastAsia="de-DE"/>
              </w:rPr>
            </w:pPr>
            <w:r w:rsidRPr="006F1EFE">
              <w:rPr>
                <w:lang w:val="en-CA" w:eastAsia="de-DE"/>
              </w:rPr>
              <w:t>-21.90%</w:t>
            </w:r>
          </w:p>
        </w:tc>
        <w:tc>
          <w:tcPr>
            <w:tcW w:w="425" w:type="pct"/>
            <w:tcBorders>
              <w:top w:val="nil"/>
              <w:left w:val="nil"/>
              <w:bottom w:val="nil"/>
              <w:right w:val="nil"/>
            </w:tcBorders>
            <w:shd w:val="clear" w:color="000000" w:fill="CCFFCC"/>
            <w:noWrap/>
            <w:vAlign w:val="center"/>
            <w:hideMark/>
          </w:tcPr>
          <w:p w14:paraId="199185A8" w14:textId="77777777" w:rsidR="008333EA" w:rsidRPr="006F1EFE" w:rsidRDefault="008333EA" w:rsidP="008333EA">
            <w:pPr>
              <w:rPr>
                <w:lang w:val="en-CA" w:eastAsia="de-DE"/>
              </w:rPr>
            </w:pPr>
            <w:r w:rsidRPr="006F1EFE">
              <w:rPr>
                <w:lang w:val="en-CA" w:eastAsia="de-DE"/>
              </w:rPr>
              <w:t>-40.41%</w:t>
            </w:r>
          </w:p>
        </w:tc>
        <w:tc>
          <w:tcPr>
            <w:tcW w:w="425" w:type="pct"/>
            <w:tcBorders>
              <w:top w:val="nil"/>
              <w:left w:val="nil"/>
              <w:bottom w:val="nil"/>
              <w:right w:val="single" w:sz="4" w:space="0" w:color="auto"/>
            </w:tcBorders>
            <w:shd w:val="clear" w:color="000000" w:fill="CCFFCC"/>
            <w:noWrap/>
            <w:vAlign w:val="center"/>
            <w:hideMark/>
          </w:tcPr>
          <w:p w14:paraId="7EC136E6" w14:textId="77777777" w:rsidR="008333EA" w:rsidRPr="006F1EFE" w:rsidRDefault="008333EA" w:rsidP="008333EA">
            <w:pPr>
              <w:rPr>
                <w:lang w:val="en-CA" w:eastAsia="de-DE"/>
              </w:rPr>
            </w:pPr>
            <w:r w:rsidRPr="006F1EFE">
              <w:rPr>
                <w:lang w:val="en-CA" w:eastAsia="de-DE"/>
              </w:rPr>
              <w:t>-35.37%</w:t>
            </w:r>
          </w:p>
        </w:tc>
        <w:tc>
          <w:tcPr>
            <w:tcW w:w="449" w:type="pct"/>
            <w:tcBorders>
              <w:top w:val="nil"/>
              <w:left w:val="nil"/>
              <w:bottom w:val="nil"/>
              <w:right w:val="nil"/>
            </w:tcBorders>
            <w:shd w:val="clear" w:color="auto" w:fill="auto"/>
            <w:noWrap/>
            <w:vAlign w:val="center"/>
            <w:hideMark/>
          </w:tcPr>
          <w:p w14:paraId="55641096" w14:textId="77777777" w:rsidR="008333EA" w:rsidRPr="006F1EFE" w:rsidRDefault="008333EA" w:rsidP="008333EA">
            <w:pPr>
              <w:rPr>
                <w:lang w:val="en-CA" w:eastAsia="de-DE"/>
              </w:rPr>
            </w:pPr>
            <w:r w:rsidRPr="006F1EFE">
              <w:rPr>
                <w:lang w:val="en-CA" w:eastAsia="de-DE"/>
              </w:rPr>
              <w:t>990.2%</w:t>
            </w:r>
          </w:p>
        </w:tc>
        <w:tc>
          <w:tcPr>
            <w:tcW w:w="449" w:type="pct"/>
            <w:tcBorders>
              <w:top w:val="nil"/>
              <w:left w:val="nil"/>
              <w:bottom w:val="nil"/>
              <w:right w:val="single" w:sz="8" w:space="0" w:color="auto"/>
            </w:tcBorders>
            <w:shd w:val="clear" w:color="auto" w:fill="auto"/>
            <w:noWrap/>
            <w:vAlign w:val="center"/>
            <w:hideMark/>
          </w:tcPr>
          <w:p w14:paraId="7ADD2E38" w14:textId="77777777" w:rsidR="008333EA" w:rsidRPr="006F1EFE" w:rsidRDefault="008333EA" w:rsidP="008333EA">
            <w:pPr>
              <w:rPr>
                <w:lang w:val="en-CA" w:eastAsia="de-DE"/>
              </w:rPr>
            </w:pPr>
            <w:r w:rsidRPr="006F1EFE">
              <w:rPr>
                <w:lang w:val="en-CA" w:eastAsia="de-DE"/>
              </w:rPr>
              <w:t>1023.5%</w:t>
            </w:r>
          </w:p>
        </w:tc>
      </w:tr>
      <w:tr w:rsidR="00CF70DF" w:rsidRPr="006F1EFE" w14:paraId="3583CB9B"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32026E55"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shd w:val="clear" w:color="auto" w:fill="auto"/>
            <w:noWrap/>
            <w:vAlign w:val="center"/>
            <w:hideMark/>
          </w:tcPr>
          <w:p w14:paraId="224F73C5" w14:textId="77777777" w:rsidR="008333EA" w:rsidRPr="006F1EFE" w:rsidRDefault="008333EA" w:rsidP="008333EA">
            <w:pPr>
              <w:rPr>
                <w:lang w:val="en-CA" w:eastAsia="de-DE"/>
              </w:rPr>
            </w:pPr>
            <w:r w:rsidRPr="006F1EFE">
              <w:rPr>
                <w:lang w:val="en-CA" w:eastAsia="de-DE"/>
              </w:rPr>
              <w:t>1.31%</w:t>
            </w:r>
          </w:p>
        </w:tc>
        <w:tc>
          <w:tcPr>
            <w:tcW w:w="364" w:type="pct"/>
            <w:tcBorders>
              <w:top w:val="nil"/>
              <w:left w:val="nil"/>
              <w:bottom w:val="nil"/>
              <w:right w:val="nil"/>
            </w:tcBorders>
            <w:shd w:val="clear" w:color="auto" w:fill="auto"/>
            <w:noWrap/>
            <w:vAlign w:val="center"/>
            <w:hideMark/>
          </w:tcPr>
          <w:p w14:paraId="5D190B94" w14:textId="77777777" w:rsidR="008333EA" w:rsidRPr="006F1EFE" w:rsidRDefault="008333EA" w:rsidP="008333EA">
            <w:pPr>
              <w:rPr>
                <w:lang w:val="en-CA" w:eastAsia="de-DE"/>
              </w:rPr>
            </w:pPr>
            <w:r w:rsidRPr="006F1EFE">
              <w:rPr>
                <w:lang w:val="en-CA" w:eastAsia="de-DE"/>
              </w:rPr>
              <w:t>1.29%</w:t>
            </w:r>
          </w:p>
        </w:tc>
        <w:tc>
          <w:tcPr>
            <w:tcW w:w="364" w:type="pct"/>
            <w:tcBorders>
              <w:top w:val="nil"/>
              <w:left w:val="nil"/>
              <w:bottom w:val="nil"/>
              <w:right w:val="single" w:sz="4" w:space="0" w:color="auto"/>
            </w:tcBorders>
            <w:shd w:val="clear" w:color="auto" w:fill="auto"/>
            <w:noWrap/>
            <w:vAlign w:val="center"/>
            <w:hideMark/>
          </w:tcPr>
          <w:p w14:paraId="24DE23C1" w14:textId="77777777" w:rsidR="008333EA" w:rsidRPr="006F1EFE" w:rsidRDefault="008333EA" w:rsidP="008333EA">
            <w:pPr>
              <w:rPr>
                <w:lang w:val="en-CA" w:eastAsia="de-DE"/>
              </w:rPr>
            </w:pPr>
            <w:r w:rsidRPr="006F1EFE">
              <w:rPr>
                <w:lang w:val="en-CA" w:eastAsia="de-DE"/>
              </w:rPr>
              <w:t>0.85%</w:t>
            </w:r>
          </w:p>
        </w:tc>
        <w:tc>
          <w:tcPr>
            <w:tcW w:w="328" w:type="pct"/>
            <w:tcBorders>
              <w:top w:val="nil"/>
              <w:left w:val="nil"/>
              <w:bottom w:val="nil"/>
              <w:right w:val="nil"/>
            </w:tcBorders>
            <w:shd w:val="clear" w:color="auto" w:fill="auto"/>
            <w:noWrap/>
            <w:vAlign w:val="center"/>
            <w:hideMark/>
          </w:tcPr>
          <w:p w14:paraId="790E67AB" w14:textId="77777777" w:rsidR="008333EA" w:rsidRPr="006F1EFE" w:rsidRDefault="008333EA" w:rsidP="008333EA">
            <w:pPr>
              <w:rPr>
                <w:lang w:val="en-CA" w:eastAsia="de-DE"/>
              </w:rPr>
            </w:pPr>
            <w:r w:rsidRPr="006F1EFE">
              <w:rPr>
                <w:lang w:val="en-CA" w:eastAsia="de-DE"/>
              </w:rPr>
              <w:t>95.6%</w:t>
            </w:r>
          </w:p>
        </w:tc>
        <w:tc>
          <w:tcPr>
            <w:tcW w:w="389" w:type="pct"/>
            <w:tcBorders>
              <w:top w:val="nil"/>
              <w:left w:val="nil"/>
              <w:bottom w:val="nil"/>
              <w:right w:val="nil"/>
            </w:tcBorders>
            <w:shd w:val="clear" w:color="auto" w:fill="auto"/>
            <w:noWrap/>
            <w:vAlign w:val="center"/>
            <w:hideMark/>
          </w:tcPr>
          <w:p w14:paraId="38AC130B" w14:textId="77777777" w:rsidR="008333EA" w:rsidRPr="006F1EFE" w:rsidRDefault="008333EA" w:rsidP="008333EA">
            <w:pPr>
              <w:rPr>
                <w:lang w:val="en-CA" w:eastAsia="de-DE"/>
              </w:rPr>
            </w:pPr>
            <w:r w:rsidRPr="006F1EFE">
              <w:rPr>
                <w:lang w:val="en-CA" w:eastAsia="de-DE"/>
              </w:rPr>
              <w:t>95.3%</w:t>
            </w:r>
          </w:p>
        </w:tc>
        <w:tc>
          <w:tcPr>
            <w:tcW w:w="437" w:type="pct"/>
            <w:tcBorders>
              <w:top w:val="nil"/>
              <w:left w:val="single" w:sz="4" w:space="0" w:color="auto"/>
              <w:bottom w:val="nil"/>
              <w:right w:val="nil"/>
            </w:tcBorders>
            <w:shd w:val="clear" w:color="auto" w:fill="auto"/>
            <w:noWrap/>
            <w:vAlign w:val="center"/>
            <w:hideMark/>
          </w:tcPr>
          <w:p w14:paraId="3C6353A7"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nil"/>
              <w:right w:val="nil"/>
            </w:tcBorders>
            <w:shd w:val="clear" w:color="000000" w:fill="CCFFCC"/>
            <w:noWrap/>
            <w:vAlign w:val="center"/>
            <w:hideMark/>
          </w:tcPr>
          <w:p w14:paraId="498D1285" w14:textId="77777777" w:rsidR="008333EA" w:rsidRPr="006F1EFE" w:rsidRDefault="008333EA" w:rsidP="008333EA">
            <w:pPr>
              <w:rPr>
                <w:lang w:val="en-CA" w:eastAsia="de-DE"/>
              </w:rPr>
            </w:pPr>
            <w:r w:rsidRPr="006F1EFE">
              <w:rPr>
                <w:lang w:val="en-CA" w:eastAsia="de-DE"/>
              </w:rPr>
              <w:t>-24.20%</w:t>
            </w:r>
          </w:p>
        </w:tc>
        <w:tc>
          <w:tcPr>
            <w:tcW w:w="425" w:type="pct"/>
            <w:tcBorders>
              <w:top w:val="nil"/>
              <w:left w:val="nil"/>
              <w:bottom w:val="nil"/>
              <w:right w:val="nil"/>
            </w:tcBorders>
            <w:shd w:val="clear" w:color="000000" w:fill="CCFFCC"/>
            <w:noWrap/>
            <w:vAlign w:val="center"/>
            <w:hideMark/>
          </w:tcPr>
          <w:p w14:paraId="440C64E3" w14:textId="77777777" w:rsidR="008333EA" w:rsidRPr="006F1EFE" w:rsidRDefault="008333EA" w:rsidP="008333EA">
            <w:pPr>
              <w:rPr>
                <w:lang w:val="en-CA" w:eastAsia="de-DE"/>
              </w:rPr>
            </w:pPr>
            <w:r w:rsidRPr="006F1EFE">
              <w:rPr>
                <w:lang w:val="en-CA" w:eastAsia="de-DE"/>
              </w:rPr>
              <w:t>-28.53%</w:t>
            </w:r>
          </w:p>
        </w:tc>
        <w:tc>
          <w:tcPr>
            <w:tcW w:w="425" w:type="pct"/>
            <w:tcBorders>
              <w:top w:val="nil"/>
              <w:left w:val="nil"/>
              <w:bottom w:val="nil"/>
              <w:right w:val="single" w:sz="4" w:space="0" w:color="auto"/>
            </w:tcBorders>
            <w:shd w:val="clear" w:color="000000" w:fill="CCFFCC"/>
            <w:noWrap/>
            <w:vAlign w:val="center"/>
            <w:hideMark/>
          </w:tcPr>
          <w:p w14:paraId="2A8739E0" w14:textId="77777777" w:rsidR="008333EA" w:rsidRPr="006F1EFE" w:rsidRDefault="008333EA" w:rsidP="008333EA">
            <w:pPr>
              <w:rPr>
                <w:lang w:val="en-CA" w:eastAsia="de-DE"/>
              </w:rPr>
            </w:pPr>
            <w:r w:rsidRPr="006F1EFE">
              <w:rPr>
                <w:lang w:val="en-CA" w:eastAsia="de-DE"/>
              </w:rPr>
              <w:t>-30.76%</w:t>
            </w:r>
          </w:p>
        </w:tc>
        <w:tc>
          <w:tcPr>
            <w:tcW w:w="449" w:type="pct"/>
            <w:tcBorders>
              <w:top w:val="nil"/>
              <w:left w:val="nil"/>
              <w:bottom w:val="nil"/>
              <w:right w:val="nil"/>
            </w:tcBorders>
            <w:shd w:val="clear" w:color="auto" w:fill="auto"/>
            <w:noWrap/>
            <w:vAlign w:val="center"/>
            <w:hideMark/>
          </w:tcPr>
          <w:p w14:paraId="20C3FEF3" w14:textId="77777777" w:rsidR="008333EA" w:rsidRPr="006F1EFE" w:rsidRDefault="008333EA" w:rsidP="008333EA">
            <w:pPr>
              <w:rPr>
                <w:lang w:val="en-CA" w:eastAsia="de-DE"/>
              </w:rPr>
            </w:pPr>
            <w:r w:rsidRPr="006F1EFE">
              <w:rPr>
                <w:lang w:val="en-CA" w:eastAsia="de-DE"/>
              </w:rPr>
              <w:t>917.2%</w:t>
            </w:r>
          </w:p>
        </w:tc>
        <w:tc>
          <w:tcPr>
            <w:tcW w:w="449" w:type="pct"/>
            <w:tcBorders>
              <w:top w:val="nil"/>
              <w:left w:val="nil"/>
              <w:bottom w:val="nil"/>
              <w:right w:val="single" w:sz="8" w:space="0" w:color="auto"/>
            </w:tcBorders>
            <w:shd w:val="clear" w:color="auto" w:fill="auto"/>
            <w:noWrap/>
            <w:vAlign w:val="center"/>
            <w:hideMark/>
          </w:tcPr>
          <w:p w14:paraId="1A186913" w14:textId="77777777" w:rsidR="008333EA" w:rsidRPr="006F1EFE" w:rsidRDefault="008333EA" w:rsidP="008333EA">
            <w:pPr>
              <w:rPr>
                <w:lang w:val="en-CA" w:eastAsia="de-DE"/>
              </w:rPr>
            </w:pPr>
            <w:r w:rsidRPr="006F1EFE">
              <w:rPr>
                <w:lang w:val="en-CA" w:eastAsia="de-DE"/>
              </w:rPr>
              <w:t>1099.0%</w:t>
            </w:r>
          </w:p>
        </w:tc>
      </w:tr>
      <w:tr w:rsidR="00CF70DF" w:rsidRPr="006F1EFE" w14:paraId="7D9A28B5"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1C26BAA6"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shd w:val="clear" w:color="auto" w:fill="auto"/>
            <w:noWrap/>
            <w:vAlign w:val="center"/>
            <w:hideMark/>
          </w:tcPr>
          <w:p w14:paraId="14D334C5" w14:textId="77777777" w:rsidR="008333EA" w:rsidRPr="006F1EFE" w:rsidRDefault="008333EA" w:rsidP="008333EA">
            <w:pPr>
              <w:rPr>
                <w:lang w:val="en-CA" w:eastAsia="de-DE"/>
              </w:rPr>
            </w:pPr>
            <w:r w:rsidRPr="006F1EFE">
              <w:rPr>
                <w:lang w:val="en-CA" w:eastAsia="de-DE"/>
              </w:rPr>
              <w:t>1.05%</w:t>
            </w:r>
          </w:p>
        </w:tc>
        <w:tc>
          <w:tcPr>
            <w:tcW w:w="364" w:type="pct"/>
            <w:tcBorders>
              <w:top w:val="nil"/>
              <w:left w:val="nil"/>
              <w:bottom w:val="nil"/>
              <w:right w:val="nil"/>
            </w:tcBorders>
            <w:shd w:val="clear" w:color="000000" w:fill="FFC7CE"/>
            <w:noWrap/>
            <w:vAlign w:val="center"/>
            <w:hideMark/>
          </w:tcPr>
          <w:p w14:paraId="059C2178" w14:textId="77777777" w:rsidR="008333EA" w:rsidRPr="006F1EFE" w:rsidRDefault="008333EA" w:rsidP="008333EA">
            <w:pPr>
              <w:rPr>
                <w:lang w:val="en-CA" w:eastAsia="de-DE"/>
              </w:rPr>
            </w:pPr>
            <w:r w:rsidRPr="006F1EFE">
              <w:rPr>
                <w:lang w:val="en-CA" w:eastAsia="de-DE"/>
              </w:rPr>
              <w:t>3.38%</w:t>
            </w:r>
          </w:p>
        </w:tc>
        <w:tc>
          <w:tcPr>
            <w:tcW w:w="364" w:type="pct"/>
            <w:tcBorders>
              <w:top w:val="nil"/>
              <w:left w:val="nil"/>
              <w:bottom w:val="nil"/>
              <w:right w:val="single" w:sz="4" w:space="0" w:color="auto"/>
            </w:tcBorders>
            <w:shd w:val="clear" w:color="auto" w:fill="auto"/>
            <w:noWrap/>
            <w:vAlign w:val="center"/>
            <w:hideMark/>
          </w:tcPr>
          <w:p w14:paraId="51BC9909" w14:textId="77777777" w:rsidR="008333EA" w:rsidRPr="006F1EFE" w:rsidRDefault="008333EA" w:rsidP="008333EA">
            <w:pPr>
              <w:rPr>
                <w:lang w:val="en-CA" w:eastAsia="de-DE"/>
              </w:rPr>
            </w:pPr>
            <w:r w:rsidRPr="006F1EFE">
              <w:rPr>
                <w:lang w:val="en-CA" w:eastAsia="de-DE"/>
              </w:rPr>
              <w:t>2.02%</w:t>
            </w:r>
          </w:p>
        </w:tc>
        <w:tc>
          <w:tcPr>
            <w:tcW w:w="328" w:type="pct"/>
            <w:tcBorders>
              <w:top w:val="nil"/>
              <w:left w:val="nil"/>
              <w:bottom w:val="nil"/>
              <w:right w:val="nil"/>
            </w:tcBorders>
            <w:shd w:val="clear" w:color="auto" w:fill="auto"/>
            <w:noWrap/>
            <w:vAlign w:val="center"/>
            <w:hideMark/>
          </w:tcPr>
          <w:p w14:paraId="4B47E10F" w14:textId="77777777" w:rsidR="008333EA" w:rsidRPr="006F1EFE" w:rsidRDefault="008333EA" w:rsidP="008333EA">
            <w:pPr>
              <w:rPr>
                <w:lang w:val="en-CA" w:eastAsia="de-DE"/>
              </w:rPr>
            </w:pPr>
            <w:r w:rsidRPr="006F1EFE">
              <w:rPr>
                <w:lang w:val="en-CA" w:eastAsia="de-DE"/>
              </w:rPr>
              <w:t>97.9%</w:t>
            </w:r>
          </w:p>
        </w:tc>
        <w:tc>
          <w:tcPr>
            <w:tcW w:w="389" w:type="pct"/>
            <w:tcBorders>
              <w:top w:val="nil"/>
              <w:left w:val="nil"/>
              <w:bottom w:val="nil"/>
              <w:right w:val="nil"/>
            </w:tcBorders>
            <w:shd w:val="clear" w:color="auto" w:fill="auto"/>
            <w:noWrap/>
            <w:vAlign w:val="center"/>
            <w:hideMark/>
          </w:tcPr>
          <w:p w14:paraId="1F91E0C8" w14:textId="77777777" w:rsidR="008333EA" w:rsidRPr="006F1EFE" w:rsidRDefault="008333EA" w:rsidP="008333EA">
            <w:pPr>
              <w:rPr>
                <w:lang w:val="en-CA" w:eastAsia="de-DE"/>
              </w:rPr>
            </w:pPr>
            <w:r w:rsidRPr="006F1EFE">
              <w:rPr>
                <w:lang w:val="en-CA" w:eastAsia="de-DE"/>
              </w:rPr>
              <w:t>96.3%</w:t>
            </w:r>
          </w:p>
        </w:tc>
        <w:tc>
          <w:tcPr>
            <w:tcW w:w="437" w:type="pct"/>
            <w:tcBorders>
              <w:top w:val="nil"/>
              <w:left w:val="single" w:sz="4" w:space="0" w:color="auto"/>
              <w:bottom w:val="nil"/>
              <w:right w:val="nil"/>
            </w:tcBorders>
            <w:shd w:val="clear" w:color="auto" w:fill="auto"/>
            <w:noWrap/>
            <w:vAlign w:val="center"/>
            <w:hideMark/>
          </w:tcPr>
          <w:p w14:paraId="3A691473"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6C4257AA" w14:textId="77777777" w:rsidR="008333EA" w:rsidRPr="006F1EFE" w:rsidRDefault="008333EA" w:rsidP="008333EA">
            <w:pPr>
              <w:rPr>
                <w:lang w:val="en-CA" w:eastAsia="de-DE"/>
              </w:rPr>
            </w:pPr>
            <w:r w:rsidRPr="006F1EFE">
              <w:rPr>
                <w:lang w:val="en-CA" w:eastAsia="de-DE"/>
              </w:rPr>
              <w:t>-21.92%</w:t>
            </w:r>
          </w:p>
        </w:tc>
        <w:tc>
          <w:tcPr>
            <w:tcW w:w="425" w:type="pct"/>
            <w:tcBorders>
              <w:top w:val="nil"/>
              <w:left w:val="nil"/>
              <w:bottom w:val="nil"/>
              <w:right w:val="nil"/>
            </w:tcBorders>
            <w:shd w:val="clear" w:color="000000" w:fill="CCFFCC"/>
            <w:noWrap/>
            <w:vAlign w:val="center"/>
            <w:hideMark/>
          </w:tcPr>
          <w:p w14:paraId="482A176F" w14:textId="77777777" w:rsidR="008333EA" w:rsidRPr="006F1EFE" w:rsidRDefault="008333EA" w:rsidP="008333EA">
            <w:pPr>
              <w:rPr>
                <w:lang w:val="en-CA" w:eastAsia="de-DE"/>
              </w:rPr>
            </w:pPr>
            <w:r w:rsidRPr="006F1EFE">
              <w:rPr>
                <w:lang w:val="en-CA" w:eastAsia="de-DE"/>
              </w:rPr>
              <w:t>-27.20%</w:t>
            </w:r>
          </w:p>
        </w:tc>
        <w:tc>
          <w:tcPr>
            <w:tcW w:w="425" w:type="pct"/>
            <w:tcBorders>
              <w:top w:val="nil"/>
              <w:left w:val="nil"/>
              <w:bottom w:val="nil"/>
              <w:right w:val="single" w:sz="4" w:space="0" w:color="auto"/>
            </w:tcBorders>
            <w:shd w:val="clear" w:color="000000" w:fill="CCFFCC"/>
            <w:noWrap/>
            <w:vAlign w:val="center"/>
            <w:hideMark/>
          </w:tcPr>
          <w:p w14:paraId="11D1CEC6" w14:textId="77777777" w:rsidR="008333EA" w:rsidRPr="006F1EFE" w:rsidRDefault="008333EA" w:rsidP="008333EA">
            <w:pPr>
              <w:rPr>
                <w:lang w:val="en-CA" w:eastAsia="de-DE"/>
              </w:rPr>
            </w:pPr>
            <w:r w:rsidRPr="006F1EFE">
              <w:rPr>
                <w:lang w:val="en-CA" w:eastAsia="de-DE"/>
              </w:rPr>
              <w:t>-26.91%</w:t>
            </w:r>
          </w:p>
        </w:tc>
        <w:tc>
          <w:tcPr>
            <w:tcW w:w="449" w:type="pct"/>
            <w:tcBorders>
              <w:top w:val="nil"/>
              <w:left w:val="nil"/>
              <w:bottom w:val="nil"/>
              <w:right w:val="nil"/>
            </w:tcBorders>
            <w:shd w:val="clear" w:color="auto" w:fill="auto"/>
            <w:noWrap/>
            <w:vAlign w:val="center"/>
            <w:hideMark/>
          </w:tcPr>
          <w:p w14:paraId="38F6466A" w14:textId="77777777" w:rsidR="008333EA" w:rsidRPr="006F1EFE" w:rsidRDefault="008333EA" w:rsidP="008333EA">
            <w:pPr>
              <w:rPr>
                <w:lang w:val="en-CA" w:eastAsia="de-DE"/>
              </w:rPr>
            </w:pPr>
            <w:r w:rsidRPr="006F1EFE">
              <w:rPr>
                <w:lang w:val="en-CA" w:eastAsia="de-DE"/>
              </w:rPr>
              <w:t>935.4%</w:t>
            </w:r>
          </w:p>
        </w:tc>
        <w:tc>
          <w:tcPr>
            <w:tcW w:w="449" w:type="pct"/>
            <w:tcBorders>
              <w:top w:val="nil"/>
              <w:left w:val="nil"/>
              <w:bottom w:val="nil"/>
              <w:right w:val="single" w:sz="8" w:space="0" w:color="auto"/>
            </w:tcBorders>
            <w:shd w:val="clear" w:color="auto" w:fill="auto"/>
            <w:noWrap/>
            <w:vAlign w:val="center"/>
            <w:hideMark/>
          </w:tcPr>
          <w:p w14:paraId="5AF82B18" w14:textId="77777777" w:rsidR="008333EA" w:rsidRPr="006F1EFE" w:rsidRDefault="008333EA" w:rsidP="008333EA">
            <w:pPr>
              <w:rPr>
                <w:lang w:val="en-CA" w:eastAsia="de-DE"/>
              </w:rPr>
            </w:pPr>
            <w:r w:rsidRPr="006F1EFE">
              <w:rPr>
                <w:lang w:val="en-CA" w:eastAsia="de-DE"/>
              </w:rPr>
              <w:t>680.9%</w:t>
            </w:r>
          </w:p>
        </w:tc>
      </w:tr>
      <w:tr w:rsidR="00CF70DF" w:rsidRPr="006F1EFE" w14:paraId="23F92C2F"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18A4A9" w14:textId="77777777" w:rsidR="008333EA" w:rsidRPr="006F1EFE" w:rsidRDefault="008333EA" w:rsidP="008333EA">
            <w:pPr>
              <w:rPr>
                <w:b/>
                <w:bCs/>
                <w:lang w:val="en-CA" w:eastAsia="de-DE"/>
              </w:rPr>
            </w:pPr>
            <w:r w:rsidRPr="006F1EFE">
              <w:rPr>
                <w:b/>
                <w:bCs/>
                <w:lang w:val="en-CA" w:eastAsia="de-DE"/>
              </w:rPr>
              <w:t>Overall (Ref)</w:t>
            </w:r>
          </w:p>
        </w:tc>
        <w:tc>
          <w:tcPr>
            <w:tcW w:w="328" w:type="pct"/>
            <w:tcBorders>
              <w:top w:val="single" w:sz="8" w:space="0" w:color="auto"/>
              <w:left w:val="nil"/>
              <w:bottom w:val="single" w:sz="8" w:space="0" w:color="auto"/>
              <w:right w:val="nil"/>
            </w:tcBorders>
            <w:shd w:val="clear" w:color="auto" w:fill="auto"/>
            <w:noWrap/>
            <w:vAlign w:val="center"/>
            <w:hideMark/>
          </w:tcPr>
          <w:p w14:paraId="3271B971" w14:textId="77777777" w:rsidR="008333EA" w:rsidRPr="006F1EFE" w:rsidRDefault="008333EA" w:rsidP="008333EA">
            <w:pPr>
              <w:rPr>
                <w:lang w:val="en-CA" w:eastAsia="de-DE"/>
              </w:rPr>
            </w:pPr>
            <w:r w:rsidRPr="006F1EFE">
              <w:rPr>
                <w:lang w:val="en-CA" w:eastAsia="de-DE"/>
              </w:rPr>
              <w:t>1.15%</w:t>
            </w:r>
          </w:p>
        </w:tc>
        <w:tc>
          <w:tcPr>
            <w:tcW w:w="364" w:type="pct"/>
            <w:tcBorders>
              <w:top w:val="single" w:sz="8" w:space="0" w:color="auto"/>
              <w:left w:val="nil"/>
              <w:bottom w:val="single" w:sz="8" w:space="0" w:color="auto"/>
              <w:right w:val="nil"/>
            </w:tcBorders>
            <w:shd w:val="clear" w:color="auto" w:fill="auto"/>
            <w:noWrap/>
            <w:vAlign w:val="center"/>
            <w:hideMark/>
          </w:tcPr>
          <w:p w14:paraId="4FE3F9EB" w14:textId="77777777" w:rsidR="008333EA" w:rsidRPr="006F1EFE" w:rsidRDefault="008333EA" w:rsidP="008333EA">
            <w:pPr>
              <w:rPr>
                <w:lang w:val="en-CA" w:eastAsia="de-DE"/>
              </w:rPr>
            </w:pPr>
            <w:r w:rsidRPr="006F1EFE">
              <w:rPr>
                <w:lang w:val="en-CA" w:eastAsia="de-DE"/>
              </w:rPr>
              <w:t>1.71%</w:t>
            </w:r>
          </w:p>
        </w:tc>
        <w:tc>
          <w:tcPr>
            <w:tcW w:w="364" w:type="pct"/>
            <w:tcBorders>
              <w:top w:val="single" w:sz="8" w:space="0" w:color="auto"/>
              <w:left w:val="nil"/>
              <w:bottom w:val="single" w:sz="8" w:space="0" w:color="auto"/>
              <w:right w:val="single" w:sz="4" w:space="0" w:color="auto"/>
            </w:tcBorders>
            <w:shd w:val="clear" w:color="auto" w:fill="auto"/>
            <w:noWrap/>
            <w:vAlign w:val="center"/>
            <w:hideMark/>
          </w:tcPr>
          <w:p w14:paraId="77F78C5A" w14:textId="77777777" w:rsidR="008333EA" w:rsidRPr="006F1EFE" w:rsidRDefault="008333EA" w:rsidP="008333EA">
            <w:pPr>
              <w:rPr>
                <w:lang w:val="en-CA" w:eastAsia="de-DE"/>
              </w:rPr>
            </w:pPr>
            <w:r w:rsidRPr="006F1EFE">
              <w:rPr>
                <w:lang w:val="en-CA" w:eastAsia="de-DE"/>
              </w:rPr>
              <w:t>1.30%</w:t>
            </w:r>
          </w:p>
        </w:tc>
        <w:tc>
          <w:tcPr>
            <w:tcW w:w="328" w:type="pct"/>
            <w:tcBorders>
              <w:top w:val="single" w:sz="8" w:space="0" w:color="auto"/>
              <w:left w:val="nil"/>
              <w:bottom w:val="single" w:sz="8" w:space="0" w:color="auto"/>
              <w:right w:val="nil"/>
            </w:tcBorders>
            <w:shd w:val="clear" w:color="auto" w:fill="auto"/>
            <w:noWrap/>
            <w:vAlign w:val="center"/>
            <w:hideMark/>
          </w:tcPr>
          <w:p w14:paraId="6ED04CAF" w14:textId="77777777" w:rsidR="008333EA" w:rsidRPr="006F1EFE" w:rsidRDefault="008333EA" w:rsidP="008333EA">
            <w:pPr>
              <w:rPr>
                <w:lang w:val="en-CA" w:eastAsia="de-DE"/>
              </w:rPr>
            </w:pPr>
            <w:r w:rsidRPr="006F1EFE">
              <w:rPr>
                <w:lang w:val="en-CA" w:eastAsia="de-DE"/>
              </w:rPr>
              <w:t>96.9%</w:t>
            </w:r>
          </w:p>
        </w:tc>
        <w:tc>
          <w:tcPr>
            <w:tcW w:w="389" w:type="pct"/>
            <w:tcBorders>
              <w:top w:val="single" w:sz="8" w:space="0" w:color="auto"/>
              <w:left w:val="nil"/>
              <w:bottom w:val="single" w:sz="8" w:space="0" w:color="auto"/>
              <w:right w:val="nil"/>
            </w:tcBorders>
            <w:shd w:val="clear" w:color="auto" w:fill="auto"/>
            <w:noWrap/>
            <w:vAlign w:val="center"/>
            <w:hideMark/>
          </w:tcPr>
          <w:p w14:paraId="481AB64E" w14:textId="77777777" w:rsidR="008333EA" w:rsidRPr="006F1EFE" w:rsidRDefault="008333EA" w:rsidP="008333EA">
            <w:pPr>
              <w:rPr>
                <w:lang w:val="en-CA" w:eastAsia="de-DE"/>
              </w:rPr>
            </w:pPr>
            <w:r w:rsidRPr="006F1EFE">
              <w:rPr>
                <w:lang w:val="en-CA" w:eastAsia="de-DE"/>
              </w:rPr>
              <w:t>97.4%</w:t>
            </w:r>
          </w:p>
        </w:tc>
        <w:tc>
          <w:tcPr>
            <w:tcW w:w="437" w:type="pct"/>
            <w:tcBorders>
              <w:top w:val="single" w:sz="8" w:space="0" w:color="auto"/>
              <w:left w:val="single" w:sz="4" w:space="0" w:color="auto"/>
              <w:bottom w:val="single" w:sz="8" w:space="0" w:color="auto"/>
              <w:right w:val="nil"/>
            </w:tcBorders>
            <w:shd w:val="clear" w:color="auto" w:fill="auto"/>
            <w:noWrap/>
            <w:vAlign w:val="center"/>
            <w:hideMark/>
          </w:tcPr>
          <w:p w14:paraId="43D0BB5B"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39B076EA" w14:textId="77777777" w:rsidR="008333EA" w:rsidRPr="006F1EFE" w:rsidRDefault="008333EA" w:rsidP="008333EA">
            <w:pPr>
              <w:rPr>
                <w:lang w:val="en-CA" w:eastAsia="de-DE"/>
              </w:rPr>
            </w:pPr>
            <w:r w:rsidRPr="006F1EFE">
              <w:rPr>
                <w:lang w:val="en-CA" w:eastAsia="de-DE"/>
              </w:rPr>
              <w:t>-22.67%</w:t>
            </w:r>
          </w:p>
        </w:tc>
        <w:tc>
          <w:tcPr>
            <w:tcW w:w="425" w:type="pct"/>
            <w:tcBorders>
              <w:top w:val="single" w:sz="8" w:space="0" w:color="auto"/>
              <w:left w:val="nil"/>
              <w:bottom w:val="single" w:sz="8" w:space="0" w:color="auto"/>
              <w:right w:val="nil"/>
            </w:tcBorders>
            <w:shd w:val="clear" w:color="000000" w:fill="CCFFCC"/>
            <w:noWrap/>
            <w:vAlign w:val="center"/>
            <w:hideMark/>
          </w:tcPr>
          <w:p w14:paraId="41CEB537" w14:textId="77777777" w:rsidR="008333EA" w:rsidRPr="006F1EFE" w:rsidRDefault="008333EA" w:rsidP="008333EA">
            <w:pPr>
              <w:rPr>
                <w:lang w:val="en-CA" w:eastAsia="de-DE"/>
              </w:rPr>
            </w:pPr>
            <w:r w:rsidRPr="006F1EFE">
              <w:rPr>
                <w:lang w:val="en-CA" w:eastAsia="de-DE"/>
              </w:rPr>
              <w:t>-33.15%</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320AE063" w14:textId="77777777" w:rsidR="008333EA" w:rsidRPr="006F1EFE" w:rsidRDefault="008333EA" w:rsidP="008333EA">
            <w:pPr>
              <w:rPr>
                <w:lang w:val="en-CA" w:eastAsia="de-DE"/>
              </w:rPr>
            </w:pPr>
            <w:r w:rsidRPr="006F1EFE">
              <w:rPr>
                <w:lang w:val="en-CA" w:eastAsia="de-DE"/>
              </w:rPr>
              <w:t>-31.72%</w:t>
            </w:r>
          </w:p>
        </w:tc>
        <w:tc>
          <w:tcPr>
            <w:tcW w:w="449" w:type="pct"/>
            <w:tcBorders>
              <w:top w:val="single" w:sz="8" w:space="0" w:color="auto"/>
              <w:left w:val="nil"/>
              <w:bottom w:val="single" w:sz="8" w:space="0" w:color="auto"/>
              <w:right w:val="nil"/>
            </w:tcBorders>
            <w:shd w:val="clear" w:color="auto" w:fill="auto"/>
            <w:noWrap/>
            <w:vAlign w:val="center"/>
            <w:hideMark/>
          </w:tcPr>
          <w:p w14:paraId="664F14E6" w14:textId="77777777" w:rsidR="008333EA" w:rsidRPr="006F1EFE" w:rsidRDefault="008333EA" w:rsidP="008333EA">
            <w:pPr>
              <w:rPr>
                <w:lang w:val="en-CA" w:eastAsia="de-DE"/>
              </w:rPr>
            </w:pPr>
            <w:r w:rsidRPr="006F1EFE">
              <w:rPr>
                <w:lang w:val="en-CA" w:eastAsia="de-DE"/>
              </w:rPr>
              <w:t>951.6%</w:t>
            </w:r>
          </w:p>
        </w:tc>
        <w:tc>
          <w:tcPr>
            <w:tcW w:w="449" w:type="pct"/>
            <w:tcBorders>
              <w:top w:val="single" w:sz="8" w:space="0" w:color="auto"/>
              <w:left w:val="nil"/>
              <w:bottom w:val="single" w:sz="8" w:space="0" w:color="auto"/>
              <w:right w:val="single" w:sz="8" w:space="0" w:color="auto"/>
            </w:tcBorders>
            <w:shd w:val="clear" w:color="auto" w:fill="auto"/>
            <w:noWrap/>
            <w:vAlign w:val="center"/>
            <w:hideMark/>
          </w:tcPr>
          <w:p w14:paraId="02E19AB8" w14:textId="77777777" w:rsidR="008333EA" w:rsidRPr="006F1EFE" w:rsidRDefault="008333EA" w:rsidP="008333EA">
            <w:pPr>
              <w:rPr>
                <w:lang w:val="en-CA" w:eastAsia="de-DE"/>
              </w:rPr>
            </w:pPr>
            <w:r w:rsidRPr="006F1EFE">
              <w:rPr>
                <w:lang w:val="en-CA" w:eastAsia="de-DE"/>
              </w:rPr>
              <w:t>946.6%</w:t>
            </w:r>
          </w:p>
        </w:tc>
      </w:tr>
      <w:tr w:rsidR="00CF70DF" w:rsidRPr="006F1EFE" w14:paraId="489708F0"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2920C86A"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shd w:val="clear" w:color="auto" w:fill="auto"/>
            <w:noWrap/>
            <w:vAlign w:val="center"/>
            <w:hideMark/>
          </w:tcPr>
          <w:p w14:paraId="69B563F8" w14:textId="77777777" w:rsidR="008333EA" w:rsidRPr="006F1EFE" w:rsidRDefault="008333EA" w:rsidP="008333EA">
            <w:pPr>
              <w:rPr>
                <w:lang w:val="en-CA" w:eastAsia="de-DE"/>
              </w:rPr>
            </w:pPr>
            <w:r w:rsidRPr="006F1EFE">
              <w:rPr>
                <w:lang w:val="en-CA" w:eastAsia="de-DE"/>
              </w:rPr>
              <w:t>1.15%</w:t>
            </w:r>
          </w:p>
        </w:tc>
        <w:tc>
          <w:tcPr>
            <w:tcW w:w="364" w:type="pct"/>
            <w:tcBorders>
              <w:top w:val="nil"/>
              <w:left w:val="nil"/>
              <w:bottom w:val="nil"/>
              <w:right w:val="nil"/>
            </w:tcBorders>
            <w:shd w:val="clear" w:color="auto" w:fill="auto"/>
            <w:noWrap/>
            <w:vAlign w:val="center"/>
            <w:hideMark/>
          </w:tcPr>
          <w:p w14:paraId="6EC91CA6" w14:textId="77777777" w:rsidR="008333EA" w:rsidRPr="006F1EFE" w:rsidRDefault="008333EA" w:rsidP="008333EA">
            <w:pPr>
              <w:rPr>
                <w:lang w:val="en-CA" w:eastAsia="de-DE"/>
              </w:rPr>
            </w:pPr>
            <w:r w:rsidRPr="006F1EFE">
              <w:rPr>
                <w:lang w:val="en-CA" w:eastAsia="de-DE"/>
              </w:rPr>
              <w:t>-0.51%</w:t>
            </w:r>
          </w:p>
        </w:tc>
        <w:tc>
          <w:tcPr>
            <w:tcW w:w="364" w:type="pct"/>
            <w:tcBorders>
              <w:top w:val="nil"/>
              <w:left w:val="nil"/>
              <w:bottom w:val="nil"/>
              <w:right w:val="single" w:sz="4" w:space="0" w:color="auto"/>
            </w:tcBorders>
            <w:shd w:val="clear" w:color="auto" w:fill="auto"/>
            <w:noWrap/>
            <w:vAlign w:val="center"/>
            <w:hideMark/>
          </w:tcPr>
          <w:p w14:paraId="345CFA4D" w14:textId="77777777" w:rsidR="008333EA" w:rsidRPr="006F1EFE" w:rsidRDefault="008333EA" w:rsidP="008333EA">
            <w:pPr>
              <w:rPr>
                <w:lang w:val="en-CA" w:eastAsia="de-DE"/>
              </w:rPr>
            </w:pPr>
            <w:r w:rsidRPr="006F1EFE">
              <w:rPr>
                <w:lang w:val="en-CA" w:eastAsia="de-DE"/>
              </w:rPr>
              <w:t>-0.65%</w:t>
            </w:r>
          </w:p>
        </w:tc>
        <w:tc>
          <w:tcPr>
            <w:tcW w:w="328" w:type="pct"/>
            <w:tcBorders>
              <w:top w:val="nil"/>
              <w:left w:val="nil"/>
              <w:bottom w:val="nil"/>
              <w:right w:val="nil"/>
            </w:tcBorders>
            <w:shd w:val="clear" w:color="auto" w:fill="auto"/>
            <w:noWrap/>
            <w:vAlign w:val="center"/>
            <w:hideMark/>
          </w:tcPr>
          <w:p w14:paraId="6DFB2852" w14:textId="77777777" w:rsidR="008333EA" w:rsidRPr="006F1EFE" w:rsidRDefault="008333EA" w:rsidP="008333EA">
            <w:pPr>
              <w:rPr>
                <w:lang w:val="en-CA" w:eastAsia="de-DE"/>
              </w:rPr>
            </w:pPr>
            <w:r w:rsidRPr="006F1EFE">
              <w:rPr>
                <w:lang w:val="en-CA" w:eastAsia="de-DE"/>
              </w:rPr>
              <w:t>97.6%</w:t>
            </w:r>
          </w:p>
        </w:tc>
        <w:tc>
          <w:tcPr>
            <w:tcW w:w="389" w:type="pct"/>
            <w:tcBorders>
              <w:top w:val="nil"/>
              <w:left w:val="nil"/>
              <w:bottom w:val="nil"/>
              <w:right w:val="nil"/>
            </w:tcBorders>
            <w:shd w:val="clear" w:color="auto" w:fill="auto"/>
            <w:noWrap/>
            <w:vAlign w:val="center"/>
            <w:hideMark/>
          </w:tcPr>
          <w:p w14:paraId="5746D583" w14:textId="77777777" w:rsidR="008333EA" w:rsidRPr="006F1EFE" w:rsidRDefault="008333EA" w:rsidP="008333EA">
            <w:pPr>
              <w:rPr>
                <w:lang w:val="en-CA" w:eastAsia="de-DE"/>
              </w:rPr>
            </w:pPr>
            <w:r w:rsidRPr="006F1EFE">
              <w:rPr>
                <w:lang w:val="en-CA" w:eastAsia="de-DE"/>
              </w:rPr>
              <w:t>98.0%</w:t>
            </w:r>
          </w:p>
        </w:tc>
        <w:tc>
          <w:tcPr>
            <w:tcW w:w="437" w:type="pct"/>
            <w:tcBorders>
              <w:top w:val="nil"/>
              <w:left w:val="single" w:sz="4" w:space="0" w:color="auto"/>
              <w:bottom w:val="nil"/>
              <w:right w:val="nil"/>
            </w:tcBorders>
            <w:shd w:val="clear" w:color="auto" w:fill="auto"/>
            <w:noWrap/>
            <w:vAlign w:val="center"/>
            <w:hideMark/>
          </w:tcPr>
          <w:p w14:paraId="5379E904"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nil"/>
              <w:right w:val="nil"/>
            </w:tcBorders>
            <w:shd w:val="clear" w:color="000000" w:fill="CCFFCC"/>
            <w:noWrap/>
            <w:vAlign w:val="center"/>
            <w:hideMark/>
          </w:tcPr>
          <w:p w14:paraId="06ED23E9" w14:textId="77777777" w:rsidR="008333EA" w:rsidRPr="006F1EFE" w:rsidRDefault="008333EA" w:rsidP="008333EA">
            <w:pPr>
              <w:rPr>
                <w:lang w:val="en-CA" w:eastAsia="de-DE"/>
              </w:rPr>
            </w:pPr>
            <w:r w:rsidRPr="006F1EFE">
              <w:rPr>
                <w:lang w:val="en-CA" w:eastAsia="de-DE"/>
              </w:rPr>
              <w:t>-25.85%</w:t>
            </w:r>
          </w:p>
        </w:tc>
        <w:tc>
          <w:tcPr>
            <w:tcW w:w="425" w:type="pct"/>
            <w:tcBorders>
              <w:top w:val="single" w:sz="8" w:space="0" w:color="auto"/>
              <w:left w:val="nil"/>
              <w:bottom w:val="nil"/>
              <w:right w:val="nil"/>
            </w:tcBorders>
            <w:shd w:val="clear" w:color="000000" w:fill="CCFFCC"/>
            <w:noWrap/>
            <w:vAlign w:val="center"/>
            <w:hideMark/>
          </w:tcPr>
          <w:p w14:paraId="528752DF" w14:textId="77777777" w:rsidR="008333EA" w:rsidRPr="006F1EFE" w:rsidRDefault="008333EA" w:rsidP="008333EA">
            <w:pPr>
              <w:rPr>
                <w:lang w:val="en-CA" w:eastAsia="de-DE"/>
              </w:rPr>
            </w:pPr>
            <w:r w:rsidRPr="006F1EFE">
              <w:rPr>
                <w:lang w:val="en-CA" w:eastAsia="de-DE"/>
              </w:rPr>
              <w:t>-30.67%</w:t>
            </w:r>
          </w:p>
        </w:tc>
        <w:tc>
          <w:tcPr>
            <w:tcW w:w="425" w:type="pct"/>
            <w:tcBorders>
              <w:top w:val="single" w:sz="8" w:space="0" w:color="auto"/>
              <w:left w:val="nil"/>
              <w:bottom w:val="nil"/>
              <w:right w:val="single" w:sz="4" w:space="0" w:color="auto"/>
            </w:tcBorders>
            <w:shd w:val="clear" w:color="000000" w:fill="CCFFCC"/>
            <w:noWrap/>
            <w:vAlign w:val="center"/>
            <w:hideMark/>
          </w:tcPr>
          <w:p w14:paraId="2C831BD1" w14:textId="77777777" w:rsidR="008333EA" w:rsidRPr="006F1EFE" w:rsidRDefault="008333EA" w:rsidP="008333EA">
            <w:pPr>
              <w:rPr>
                <w:lang w:val="en-CA" w:eastAsia="de-DE"/>
              </w:rPr>
            </w:pPr>
            <w:r w:rsidRPr="006F1EFE">
              <w:rPr>
                <w:lang w:val="en-CA" w:eastAsia="de-DE"/>
              </w:rPr>
              <w:t>-32.63%</w:t>
            </w:r>
          </w:p>
        </w:tc>
        <w:tc>
          <w:tcPr>
            <w:tcW w:w="449" w:type="pct"/>
            <w:tcBorders>
              <w:top w:val="nil"/>
              <w:left w:val="nil"/>
              <w:bottom w:val="nil"/>
              <w:right w:val="nil"/>
            </w:tcBorders>
            <w:shd w:val="clear" w:color="auto" w:fill="auto"/>
            <w:noWrap/>
            <w:vAlign w:val="center"/>
            <w:hideMark/>
          </w:tcPr>
          <w:p w14:paraId="3CCEDC7F" w14:textId="77777777" w:rsidR="008333EA" w:rsidRPr="006F1EFE" w:rsidRDefault="008333EA" w:rsidP="008333EA">
            <w:pPr>
              <w:rPr>
                <w:lang w:val="en-CA" w:eastAsia="de-DE"/>
              </w:rPr>
            </w:pPr>
            <w:r w:rsidRPr="006F1EFE">
              <w:rPr>
                <w:lang w:val="en-CA" w:eastAsia="de-DE"/>
              </w:rPr>
              <w:t>979.1%</w:t>
            </w:r>
          </w:p>
        </w:tc>
        <w:tc>
          <w:tcPr>
            <w:tcW w:w="449" w:type="pct"/>
            <w:tcBorders>
              <w:top w:val="nil"/>
              <w:left w:val="nil"/>
              <w:bottom w:val="nil"/>
              <w:right w:val="single" w:sz="8" w:space="0" w:color="auto"/>
            </w:tcBorders>
            <w:shd w:val="clear" w:color="auto" w:fill="auto"/>
            <w:noWrap/>
            <w:vAlign w:val="center"/>
            <w:hideMark/>
          </w:tcPr>
          <w:p w14:paraId="66EDB71F" w14:textId="77777777" w:rsidR="008333EA" w:rsidRPr="006F1EFE" w:rsidRDefault="008333EA" w:rsidP="008333EA">
            <w:pPr>
              <w:rPr>
                <w:lang w:val="en-CA" w:eastAsia="de-DE"/>
              </w:rPr>
            </w:pPr>
            <w:r w:rsidRPr="006F1EFE">
              <w:rPr>
                <w:lang w:val="en-CA" w:eastAsia="de-DE"/>
              </w:rPr>
              <w:t>1199.2%</w:t>
            </w:r>
          </w:p>
        </w:tc>
      </w:tr>
      <w:tr w:rsidR="00CF70DF" w:rsidRPr="006F1EFE" w14:paraId="22884427" w14:textId="77777777" w:rsidTr="008E517E">
        <w:trPr>
          <w:trHeight w:val="255"/>
        </w:trPr>
        <w:tc>
          <w:tcPr>
            <w:tcW w:w="617" w:type="pct"/>
            <w:tcBorders>
              <w:top w:val="nil"/>
              <w:left w:val="single" w:sz="8" w:space="0" w:color="auto"/>
              <w:bottom w:val="nil"/>
              <w:right w:val="single" w:sz="8" w:space="0" w:color="auto"/>
            </w:tcBorders>
            <w:shd w:val="clear" w:color="auto" w:fill="auto"/>
            <w:noWrap/>
            <w:vAlign w:val="center"/>
            <w:hideMark/>
          </w:tcPr>
          <w:p w14:paraId="653EAF82" w14:textId="77777777" w:rsidR="008333EA" w:rsidRPr="006F1EFE" w:rsidRDefault="008333EA" w:rsidP="008333EA">
            <w:pPr>
              <w:rPr>
                <w:lang w:val="en-CA" w:eastAsia="de-DE"/>
              </w:rPr>
            </w:pPr>
            <w:r w:rsidRPr="006F1EFE">
              <w:rPr>
                <w:lang w:val="en-CA" w:eastAsia="de-DE"/>
              </w:rPr>
              <w:t>Class F</w:t>
            </w:r>
          </w:p>
        </w:tc>
        <w:tc>
          <w:tcPr>
            <w:tcW w:w="328" w:type="pct"/>
            <w:tcBorders>
              <w:top w:val="nil"/>
              <w:left w:val="nil"/>
              <w:bottom w:val="nil"/>
              <w:right w:val="nil"/>
            </w:tcBorders>
            <w:shd w:val="clear" w:color="auto" w:fill="auto"/>
            <w:noWrap/>
            <w:vAlign w:val="center"/>
            <w:hideMark/>
          </w:tcPr>
          <w:p w14:paraId="30E003A4" w14:textId="77777777" w:rsidR="008333EA" w:rsidRPr="006F1EFE" w:rsidRDefault="008333EA" w:rsidP="008333EA">
            <w:pPr>
              <w:rPr>
                <w:lang w:val="en-CA" w:eastAsia="de-DE"/>
              </w:rPr>
            </w:pPr>
            <w:r w:rsidRPr="006F1EFE">
              <w:rPr>
                <w:lang w:val="en-CA" w:eastAsia="de-DE"/>
              </w:rPr>
              <w:t>1.39%</w:t>
            </w:r>
          </w:p>
        </w:tc>
        <w:tc>
          <w:tcPr>
            <w:tcW w:w="364" w:type="pct"/>
            <w:tcBorders>
              <w:top w:val="nil"/>
              <w:left w:val="nil"/>
              <w:bottom w:val="nil"/>
              <w:right w:val="nil"/>
            </w:tcBorders>
            <w:shd w:val="clear" w:color="auto" w:fill="auto"/>
            <w:noWrap/>
            <w:vAlign w:val="center"/>
            <w:hideMark/>
          </w:tcPr>
          <w:p w14:paraId="1CF87642" w14:textId="77777777" w:rsidR="008333EA" w:rsidRPr="006F1EFE" w:rsidRDefault="008333EA" w:rsidP="008333EA">
            <w:pPr>
              <w:rPr>
                <w:lang w:val="en-CA" w:eastAsia="de-DE"/>
              </w:rPr>
            </w:pPr>
            <w:r w:rsidRPr="006F1EFE">
              <w:rPr>
                <w:lang w:val="en-CA" w:eastAsia="de-DE"/>
              </w:rPr>
              <w:t>1.12%</w:t>
            </w:r>
          </w:p>
        </w:tc>
        <w:tc>
          <w:tcPr>
            <w:tcW w:w="364" w:type="pct"/>
            <w:tcBorders>
              <w:top w:val="nil"/>
              <w:left w:val="nil"/>
              <w:bottom w:val="nil"/>
              <w:right w:val="single" w:sz="4" w:space="0" w:color="auto"/>
            </w:tcBorders>
            <w:shd w:val="clear" w:color="auto" w:fill="auto"/>
            <w:noWrap/>
            <w:vAlign w:val="center"/>
            <w:hideMark/>
          </w:tcPr>
          <w:p w14:paraId="02DD86FD" w14:textId="77777777" w:rsidR="008333EA" w:rsidRPr="006F1EFE" w:rsidRDefault="008333EA" w:rsidP="008333EA">
            <w:pPr>
              <w:rPr>
                <w:lang w:val="en-CA" w:eastAsia="de-DE"/>
              </w:rPr>
            </w:pPr>
            <w:r w:rsidRPr="006F1EFE">
              <w:rPr>
                <w:lang w:val="en-CA" w:eastAsia="de-DE"/>
              </w:rPr>
              <w:t>0.97%</w:t>
            </w:r>
          </w:p>
        </w:tc>
        <w:tc>
          <w:tcPr>
            <w:tcW w:w="328" w:type="pct"/>
            <w:tcBorders>
              <w:top w:val="nil"/>
              <w:left w:val="nil"/>
              <w:bottom w:val="nil"/>
              <w:right w:val="nil"/>
            </w:tcBorders>
            <w:shd w:val="clear" w:color="auto" w:fill="auto"/>
            <w:noWrap/>
            <w:vAlign w:val="center"/>
            <w:hideMark/>
          </w:tcPr>
          <w:p w14:paraId="0790568E" w14:textId="77777777" w:rsidR="008333EA" w:rsidRPr="006F1EFE" w:rsidRDefault="008333EA" w:rsidP="008333EA">
            <w:pPr>
              <w:rPr>
                <w:lang w:val="en-CA" w:eastAsia="de-DE"/>
              </w:rPr>
            </w:pPr>
            <w:r w:rsidRPr="006F1EFE">
              <w:rPr>
                <w:lang w:val="en-CA" w:eastAsia="de-DE"/>
              </w:rPr>
              <w:t>97.2%</w:t>
            </w:r>
          </w:p>
        </w:tc>
        <w:tc>
          <w:tcPr>
            <w:tcW w:w="389" w:type="pct"/>
            <w:tcBorders>
              <w:top w:val="nil"/>
              <w:left w:val="nil"/>
              <w:bottom w:val="nil"/>
              <w:right w:val="nil"/>
            </w:tcBorders>
            <w:shd w:val="clear" w:color="auto" w:fill="auto"/>
            <w:noWrap/>
            <w:vAlign w:val="center"/>
            <w:hideMark/>
          </w:tcPr>
          <w:p w14:paraId="4755335F" w14:textId="77777777" w:rsidR="008333EA" w:rsidRPr="006F1EFE" w:rsidRDefault="008333EA" w:rsidP="008333EA">
            <w:pPr>
              <w:rPr>
                <w:lang w:val="en-CA" w:eastAsia="de-DE"/>
              </w:rPr>
            </w:pPr>
            <w:r w:rsidRPr="006F1EFE">
              <w:rPr>
                <w:lang w:val="en-CA" w:eastAsia="de-DE"/>
              </w:rPr>
              <w:t>95.3%</w:t>
            </w:r>
          </w:p>
        </w:tc>
        <w:tc>
          <w:tcPr>
            <w:tcW w:w="437" w:type="pct"/>
            <w:tcBorders>
              <w:top w:val="nil"/>
              <w:left w:val="single" w:sz="4" w:space="0" w:color="auto"/>
              <w:bottom w:val="nil"/>
              <w:right w:val="nil"/>
            </w:tcBorders>
            <w:shd w:val="clear" w:color="auto" w:fill="auto"/>
            <w:noWrap/>
            <w:vAlign w:val="center"/>
            <w:hideMark/>
          </w:tcPr>
          <w:p w14:paraId="2AA08D4F" w14:textId="77777777" w:rsidR="008333EA" w:rsidRPr="006F1EFE" w:rsidRDefault="008333EA" w:rsidP="008333EA">
            <w:pPr>
              <w:rPr>
                <w:lang w:val="en-CA" w:eastAsia="de-DE"/>
              </w:rPr>
            </w:pPr>
            <w:r w:rsidRPr="006F1EFE">
              <w:rPr>
                <w:lang w:val="en-CA" w:eastAsia="de-DE"/>
              </w:rPr>
              <w:t>101%</w:t>
            </w:r>
          </w:p>
        </w:tc>
        <w:tc>
          <w:tcPr>
            <w:tcW w:w="425" w:type="pct"/>
            <w:tcBorders>
              <w:top w:val="nil"/>
              <w:left w:val="single" w:sz="8" w:space="0" w:color="auto"/>
              <w:bottom w:val="nil"/>
              <w:right w:val="nil"/>
            </w:tcBorders>
            <w:shd w:val="clear" w:color="000000" w:fill="CCFFCC"/>
            <w:noWrap/>
            <w:vAlign w:val="center"/>
            <w:hideMark/>
          </w:tcPr>
          <w:p w14:paraId="6C59D707" w14:textId="77777777" w:rsidR="008333EA" w:rsidRPr="006F1EFE" w:rsidRDefault="008333EA" w:rsidP="008333EA">
            <w:pPr>
              <w:rPr>
                <w:lang w:val="en-CA" w:eastAsia="de-DE"/>
              </w:rPr>
            </w:pPr>
            <w:r w:rsidRPr="006F1EFE">
              <w:rPr>
                <w:lang w:val="en-CA" w:eastAsia="de-DE"/>
              </w:rPr>
              <w:t>-30.47%</w:t>
            </w:r>
          </w:p>
        </w:tc>
        <w:tc>
          <w:tcPr>
            <w:tcW w:w="425" w:type="pct"/>
            <w:tcBorders>
              <w:top w:val="nil"/>
              <w:left w:val="nil"/>
              <w:bottom w:val="nil"/>
              <w:right w:val="nil"/>
            </w:tcBorders>
            <w:shd w:val="clear" w:color="000000" w:fill="CCFFCC"/>
            <w:noWrap/>
            <w:vAlign w:val="center"/>
            <w:hideMark/>
          </w:tcPr>
          <w:p w14:paraId="4D9B24BF" w14:textId="77777777" w:rsidR="008333EA" w:rsidRPr="006F1EFE" w:rsidRDefault="008333EA" w:rsidP="008333EA">
            <w:pPr>
              <w:rPr>
                <w:lang w:val="en-CA" w:eastAsia="de-DE"/>
              </w:rPr>
            </w:pPr>
            <w:r w:rsidRPr="006F1EFE">
              <w:rPr>
                <w:lang w:val="en-CA" w:eastAsia="de-DE"/>
              </w:rPr>
              <w:t>-41.41%</w:t>
            </w:r>
          </w:p>
        </w:tc>
        <w:tc>
          <w:tcPr>
            <w:tcW w:w="425" w:type="pct"/>
            <w:tcBorders>
              <w:top w:val="nil"/>
              <w:left w:val="nil"/>
              <w:bottom w:val="nil"/>
              <w:right w:val="single" w:sz="4" w:space="0" w:color="auto"/>
            </w:tcBorders>
            <w:shd w:val="clear" w:color="000000" w:fill="CCFFCC"/>
            <w:noWrap/>
            <w:vAlign w:val="center"/>
            <w:hideMark/>
          </w:tcPr>
          <w:p w14:paraId="53DDA14E" w14:textId="77777777" w:rsidR="008333EA" w:rsidRPr="006F1EFE" w:rsidRDefault="008333EA" w:rsidP="008333EA">
            <w:pPr>
              <w:rPr>
                <w:lang w:val="en-CA" w:eastAsia="de-DE"/>
              </w:rPr>
            </w:pPr>
            <w:r w:rsidRPr="006F1EFE">
              <w:rPr>
                <w:lang w:val="en-CA" w:eastAsia="de-DE"/>
              </w:rPr>
              <w:t>-41.76%</w:t>
            </w:r>
          </w:p>
        </w:tc>
        <w:tc>
          <w:tcPr>
            <w:tcW w:w="449" w:type="pct"/>
            <w:tcBorders>
              <w:top w:val="nil"/>
              <w:left w:val="nil"/>
              <w:bottom w:val="nil"/>
              <w:right w:val="nil"/>
            </w:tcBorders>
            <w:shd w:val="clear" w:color="auto" w:fill="auto"/>
            <w:noWrap/>
            <w:vAlign w:val="center"/>
            <w:hideMark/>
          </w:tcPr>
          <w:p w14:paraId="78821914" w14:textId="77777777" w:rsidR="008333EA" w:rsidRPr="006F1EFE" w:rsidRDefault="008333EA" w:rsidP="008333EA">
            <w:pPr>
              <w:rPr>
                <w:lang w:val="en-CA" w:eastAsia="de-DE"/>
              </w:rPr>
            </w:pPr>
            <w:r w:rsidRPr="006F1EFE">
              <w:rPr>
                <w:lang w:val="en-CA" w:eastAsia="de-DE"/>
              </w:rPr>
              <w:t>768.4%</w:t>
            </w:r>
          </w:p>
        </w:tc>
        <w:tc>
          <w:tcPr>
            <w:tcW w:w="449" w:type="pct"/>
            <w:tcBorders>
              <w:top w:val="nil"/>
              <w:left w:val="nil"/>
              <w:bottom w:val="nil"/>
              <w:right w:val="single" w:sz="8" w:space="0" w:color="auto"/>
            </w:tcBorders>
            <w:shd w:val="clear" w:color="auto" w:fill="auto"/>
            <w:noWrap/>
            <w:vAlign w:val="center"/>
            <w:hideMark/>
          </w:tcPr>
          <w:p w14:paraId="32091C1D" w14:textId="77777777" w:rsidR="008333EA" w:rsidRPr="006F1EFE" w:rsidRDefault="008333EA" w:rsidP="008333EA">
            <w:pPr>
              <w:rPr>
                <w:lang w:val="en-CA" w:eastAsia="de-DE"/>
              </w:rPr>
            </w:pPr>
            <w:r w:rsidRPr="006F1EFE">
              <w:rPr>
                <w:lang w:val="en-CA" w:eastAsia="de-DE"/>
              </w:rPr>
              <w:t>680.1%</w:t>
            </w:r>
          </w:p>
        </w:tc>
      </w:tr>
      <w:tr w:rsidR="00CF70DF" w:rsidRPr="006F1EFE" w14:paraId="5191D00D" w14:textId="77777777" w:rsidTr="008E517E">
        <w:trPr>
          <w:trHeight w:val="255"/>
        </w:trPr>
        <w:tc>
          <w:tcPr>
            <w:tcW w:w="617" w:type="pct"/>
            <w:tcBorders>
              <w:top w:val="nil"/>
              <w:left w:val="single" w:sz="8" w:space="0" w:color="auto"/>
              <w:bottom w:val="single" w:sz="8" w:space="0" w:color="auto"/>
              <w:right w:val="single" w:sz="8" w:space="0" w:color="auto"/>
            </w:tcBorders>
            <w:shd w:val="clear" w:color="auto" w:fill="auto"/>
            <w:noWrap/>
            <w:vAlign w:val="center"/>
            <w:hideMark/>
          </w:tcPr>
          <w:p w14:paraId="60AB47CF"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shd w:val="clear" w:color="auto" w:fill="auto"/>
            <w:noWrap/>
            <w:vAlign w:val="center"/>
            <w:hideMark/>
          </w:tcPr>
          <w:p w14:paraId="25EEC085" w14:textId="77777777" w:rsidR="008333EA" w:rsidRPr="006F1EFE" w:rsidRDefault="008333EA" w:rsidP="008333EA">
            <w:pPr>
              <w:rPr>
                <w:lang w:val="en-CA" w:eastAsia="de-DE"/>
              </w:rPr>
            </w:pPr>
            <w:r w:rsidRPr="006F1EFE">
              <w:rPr>
                <w:lang w:val="en-CA" w:eastAsia="de-DE"/>
              </w:rPr>
              <w:t>0.44%</w:t>
            </w:r>
          </w:p>
        </w:tc>
        <w:tc>
          <w:tcPr>
            <w:tcW w:w="364" w:type="pct"/>
            <w:tcBorders>
              <w:top w:val="nil"/>
              <w:left w:val="nil"/>
              <w:bottom w:val="single" w:sz="8" w:space="0" w:color="auto"/>
              <w:right w:val="nil"/>
            </w:tcBorders>
            <w:shd w:val="clear" w:color="auto" w:fill="auto"/>
            <w:noWrap/>
            <w:vAlign w:val="center"/>
            <w:hideMark/>
          </w:tcPr>
          <w:p w14:paraId="535C6C82" w14:textId="77777777" w:rsidR="008333EA" w:rsidRPr="006F1EFE" w:rsidRDefault="008333EA" w:rsidP="008333EA">
            <w:pPr>
              <w:rPr>
                <w:lang w:val="en-CA" w:eastAsia="de-DE"/>
              </w:rPr>
            </w:pPr>
            <w:r w:rsidRPr="006F1EFE">
              <w:rPr>
                <w:lang w:val="en-CA" w:eastAsia="de-DE"/>
              </w:rPr>
              <w:t>1.07%</w:t>
            </w:r>
          </w:p>
        </w:tc>
        <w:tc>
          <w:tcPr>
            <w:tcW w:w="364" w:type="pct"/>
            <w:tcBorders>
              <w:top w:val="nil"/>
              <w:left w:val="nil"/>
              <w:bottom w:val="single" w:sz="8" w:space="0" w:color="auto"/>
              <w:right w:val="single" w:sz="4" w:space="0" w:color="auto"/>
            </w:tcBorders>
            <w:shd w:val="clear" w:color="auto" w:fill="auto"/>
            <w:noWrap/>
            <w:vAlign w:val="center"/>
            <w:hideMark/>
          </w:tcPr>
          <w:p w14:paraId="1BBB87ED" w14:textId="77777777" w:rsidR="008333EA" w:rsidRPr="006F1EFE" w:rsidRDefault="008333EA" w:rsidP="008333EA">
            <w:pPr>
              <w:rPr>
                <w:lang w:val="en-CA" w:eastAsia="de-DE"/>
              </w:rPr>
            </w:pPr>
            <w:r w:rsidRPr="006F1EFE">
              <w:rPr>
                <w:lang w:val="en-CA" w:eastAsia="de-DE"/>
              </w:rPr>
              <w:t>1.19%</w:t>
            </w:r>
          </w:p>
        </w:tc>
        <w:tc>
          <w:tcPr>
            <w:tcW w:w="328" w:type="pct"/>
            <w:tcBorders>
              <w:top w:val="nil"/>
              <w:left w:val="nil"/>
              <w:bottom w:val="single" w:sz="8" w:space="0" w:color="auto"/>
              <w:right w:val="nil"/>
            </w:tcBorders>
            <w:shd w:val="clear" w:color="auto" w:fill="auto"/>
            <w:noWrap/>
            <w:vAlign w:val="center"/>
            <w:hideMark/>
          </w:tcPr>
          <w:p w14:paraId="045A5AA1" w14:textId="77777777" w:rsidR="008333EA" w:rsidRPr="006F1EFE" w:rsidRDefault="008333EA" w:rsidP="008333EA">
            <w:pPr>
              <w:rPr>
                <w:lang w:val="en-CA" w:eastAsia="de-DE"/>
              </w:rPr>
            </w:pPr>
            <w:r w:rsidRPr="006F1EFE">
              <w:rPr>
                <w:lang w:val="en-CA" w:eastAsia="de-DE"/>
              </w:rPr>
              <w:t>97.0%</w:t>
            </w:r>
          </w:p>
        </w:tc>
        <w:tc>
          <w:tcPr>
            <w:tcW w:w="389" w:type="pct"/>
            <w:tcBorders>
              <w:top w:val="nil"/>
              <w:left w:val="nil"/>
              <w:bottom w:val="single" w:sz="8" w:space="0" w:color="auto"/>
              <w:right w:val="nil"/>
            </w:tcBorders>
            <w:shd w:val="clear" w:color="auto" w:fill="auto"/>
            <w:noWrap/>
            <w:vAlign w:val="center"/>
            <w:hideMark/>
          </w:tcPr>
          <w:p w14:paraId="19538990" w14:textId="77777777" w:rsidR="008333EA" w:rsidRPr="006F1EFE" w:rsidRDefault="008333EA" w:rsidP="008333EA">
            <w:pPr>
              <w:rPr>
                <w:lang w:val="en-CA" w:eastAsia="de-DE"/>
              </w:rPr>
            </w:pPr>
            <w:r w:rsidRPr="006F1EFE">
              <w:rPr>
                <w:lang w:val="en-CA" w:eastAsia="de-DE"/>
              </w:rPr>
              <w:t>97.2%</w:t>
            </w:r>
          </w:p>
        </w:tc>
        <w:tc>
          <w:tcPr>
            <w:tcW w:w="437" w:type="pct"/>
            <w:tcBorders>
              <w:top w:val="nil"/>
              <w:left w:val="single" w:sz="4" w:space="0" w:color="auto"/>
              <w:bottom w:val="single" w:sz="8" w:space="0" w:color="auto"/>
              <w:right w:val="nil"/>
            </w:tcBorders>
            <w:shd w:val="clear" w:color="auto" w:fill="auto"/>
            <w:noWrap/>
            <w:vAlign w:val="center"/>
            <w:hideMark/>
          </w:tcPr>
          <w:p w14:paraId="34D12032"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single" w:sz="8" w:space="0" w:color="auto"/>
              <w:right w:val="nil"/>
            </w:tcBorders>
            <w:shd w:val="clear" w:color="000000" w:fill="CCFFCC"/>
            <w:noWrap/>
            <w:vAlign w:val="center"/>
            <w:hideMark/>
          </w:tcPr>
          <w:p w14:paraId="55CCF18F" w14:textId="77777777" w:rsidR="008333EA" w:rsidRPr="006F1EFE" w:rsidRDefault="008333EA" w:rsidP="008333EA">
            <w:pPr>
              <w:rPr>
                <w:lang w:val="en-CA" w:eastAsia="de-DE"/>
              </w:rPr>
            </w:pPr>
            <w:r w:rsidRPr="006F1EFE">
              <w:rPr>
                <w:lang w:val="en-CA" w:eastAsia="de-DE"/>
              </w:rPr>
              <w:t>-41.11%</w:t>
            </w:r>
          </w:p>
        </w:tc>
        <w:tc>
          <w:tcPr>
            <w:tcW w:w="425" w:type="pct"/>
            <w:tcBorders>
              <w:top w:val="nil"/>
              <w:left w:val="nil"/>
              <w:bottom w:val="single" w:sz="8" w:space="0" w:color="auto"/>
              <w:right w:val="nil"/>
            </w:tcBorders>
            <w:shd w:val="clear" w:color="000000" w:fill="CCFFCC"/>
            <w:noWrap/>
            <w:vAlign w:val="center"/>
            <w:hideMark/>
          </w:tcPr>
          <w:p w14:paraId="325BDB29" w14:textId="77777777" w:rsidR="008333EA" w:rsidRPr="006F1EFE" w:rsidRDefault="008333EA" w:rsidP="008333EA">
            <w:pPr>
              <w:rPr>
                <w:lang w:val="en-CA" w:eastAsia="de-DE"/>
              </w:rPr>
            </w:pPr>
            <w:r w:rsidRPr="006F1EFE">
              <w:rPr>
                <w:lang w:val="en-CA" w:eastAsia="de-DE"/>
              </w:rPr>
              <w:t>-51.25%</w:t>
            </w:r>
          </w:p>
        </w:tc>
        <w:tc>
          <w:tcPr>
            <w:tcW w:w="425" w:type="pct"/>
            <w:tcBorders>
              <w:top w:val="nil"/>
              <w:left w:val="nil"/>
              <w:bottom w:val="single" w:sz="8" w:space="0" w:color="auto"/>
              <w:right w:val="single" w:sz="4" w:space="0" w:color="auto"/>
            </w:tcBorders>
            <w:shd w:val="clear" w:color="000000" w:fill="CCFFCC"/>
            <w:noWrap/>
            <w:vAlign w:val="center"/>
            <w:hideMark/>
          </w:tcPr>
          <w:p w14:paraId="08F37011" w14:textId="77777777" w:rsidR="008333EA" w:rsidRPr="006F1EFE" w:rsidRDefault="008333EA" w:rsidP="008333EA">
            <w:pPr>
              <w:rPr>
                <w:lang w:val="en-CA" w:eastAsia="de-DE"/>
              </w:rPr>
            </w:pPr>
            <w:r w:rsidRPr="006F1EFE">
              <w:rPr>
                <w:lang w:val="en-CA" w:eastAsia="de-DE"/>
              </w:rPr>
              <w:t>-51.08%</w:t>
            </w:r>
          </w:p>
        </w:tc>
        <w:tc>
          <w:tcPr>
            <w:tcW w:w="449" w:type="pct"/>
            <w:tcBorders>
              <w:top w:val="nil"/>
              <w:left w:val="nil"/>
              <w:bottom w:val="single" w:sz="8" w:space="0" w:color="auto"/>
              <w:right w:val="nil"/>
            </w:tcBorders>
            <w:shd w:val="clear" w:color="auto" w:fill="auto"/>
            <w:noWrap/>
            <w:vAlign w:val="center"/>
            <w:hideMark/>
          </w:tcPr>
          <w:p w14:paraId="7E1EEA2E" w14:textId="77777777" w:rsidR="008333EA" w:rsidRPr="006F1EFE" w:rsidRDefault="008333EA" w:rsidP="008333EA">
            <w:pPr>
              <w:rPr>
                <w:lang w:val="en-CA" w:eastAsia="de-DE"/>
              </w:rPr>
            </w:pPr>
            <w:r w:rsidRPr="006F1EFE">
              <w:rPr>
                <w:lang w:val="en-CA" w:eastAsia="de-DE"/>
              </w:rPr>
              <w:t>729.6%</w:t>
            </w:r>
          </w:p>
        </w:tc>
        <w:tc>
          <w:tcPr>
            <w:tcW w:w="449" w:type="pct"/>
            <w:tcBorders>
              <w:top w:val="nil"/>
              <w:left w:val="nil"/>
              <w:bottom w:val="single" w:sz="8" w:space="0" w:color="auto"/>
              <w:right w:val="single" w:sz="8" w:space="0" w:color="auto"/>
            </w:tcBorders>
            <w:shd w:val="clear" w:color="auto" w:fill="auto"/>
            <w:noWrap/>
            <w:vAlign w:val="center"/>
            <w:hideMark/>
          </w:tcPr>
          <w:p w14:paraId="030AD4C9" w14:textId="77777777" w:rsidR="008333EA" w:rsidRPr="006F1EFE" w:rsidRDefault="008333EA" w:rsidP="008333EA">
            <w:pPr>
              <w:rPr>
                <w:lang w:val="en-CA" w:eastAsia="de-DE"/>
              </w:rPr>
            </w:pPr>
            <w:r w:rsidRPr="006F1EFE">
              <w:rPr>
                <w:lang w:val="en-CA" w:eastAsia="de-DE"/>
              </w:rPr>
              <w:t>628.7%</w:t>
            </w:r>
          </w:p>
        </w:tc>
      </w:tr>
    </w:tbl>
    <w:p w14:paraId="61E762EE" w14:textId="77777777" w:rsidR="008333EA" w:rsidRPr="006F1EFE" w:rsidRDefault="008333EA" w:rsidP="008333EA">
      <w:pPr>
        <w:rPr>
          <w:lang w:val="en-CA" w:eastAsia="de-DE"/>
        </w:rPr>
      </w:pPr>
    </w:p>
    <w:p w14:paraId="04CB3E00" w14:textId="77777777" w:rsidR="008333EA" w:rsidRPr="006F1EFE" w:rsidRDefault="008333EA" w:rsidP="008333EA">
      <w:pPr>
        <w:rPr>
          <w:lang w:val="en-CA" w:eastAsia="de-DE"/>
        </w:rPr>
      </w:pPr>
    </w:p>
    <w:p w14:paraId="04162AF2" w14:textId="77777777" w:rsidR="008333EA" w:rsidRPr="006F1EFE" w:rsidRDefault="008333EA" w:rsidP="008333EA">
      <w:pPr>
        <w:numPr>
          <w:ilvl w:val="1"/>
          <w:numId w:val="72"/>
        </w:numPr>
        <w:rPr>
          <w:b/>
          <w:bCs/>
          <w:i/>
          <w:iCs/>
          <w:lang w:val="en-CA" w:eastAsia="de-DE"/>
        </w:rPr>
      </w:pPr>
      <w:r w:rsidRPr="006F1EFE">
        <w:rPr>
          <w:b/>
          <w:bCs/>
          <w:i/>
          <w:iCs/>
          <w:lang w:val="en-CA" w:eastAsia="de-DE"/>
        </w:rPr>
        <w:t>Group 5 off</w:t>
      </w:r>
    </w:p>
    <w:p w14:paraId="617A2814" w14:textId="77777777" w:rsidR="008333EA" w:rsidRPr="006F1EFE" w:rsidRDefault="008333EA" w:rsidP="008333EA">
      <w:pPr>
        <w:rPr>
          <w:lang w:val="en-CA" w:eastAsia="de-DE"/>
        </w:rPr>
      </w:pPr>
      <w:r w:rsidRPr="006F1EFE">
        <w:rPr>
          <w:lang w:val="en-CA" w:eastAsia="de-DE"/>
        </w:rPr>
        <w:t>Group 5 includes tools which need large memory access.</w:t>
      </w:r>
    </w:p>
    <w:p w14:paraId="266080E0" w14:textId="77777777" w:rsidR="008333EA" w:rsidRPr="006F1EFE" w:rsidRDefault="008333EA" w:rsidP="008333EA">
      <w:pPr>
        <w:rPr>
          <w:lang w:val="en-CA" w:eastAsia="de-DE"/>
        </w:rPr>
      </w:pPr>
      <w:r w:rsidRPr="006F1EFE">
        <w:rPr>
          <w:lang w:val="en-CA" w:eastAsia="de-DE"/>
        </w:rPr>
        <w:t>The offgroup5.cfg was used in addition to ECM CTC settings.</w:t>
      </w:r>
    </w:p>
    <w:p w14:paraId="5F3CE3A5"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76"/>
        <w:gridCol w:w="656"/>
        <w:gridCol w:w="656"/>
        <w:gridCol w:w="657"/>
        <w:gridCol w:w="657"/>
        <w:gridCol w:w="657"/>
        <w:gridCol w:w="794"/>
        <w:gridCol w:w="799"/>
        <w:gridCol w:w="799"/>
        <w:gridCol w:w="799"/>
        <w:gridCol w:w="827"/>
        <w:gridCol w:w="827"/>
      </w:tblGrid>
      <w:tr w:rsidR="008333EA" w:rsidRPr="006F1EFE" w14:paraId="6F5A2731"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3DF61BB7"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shd w:val="clear" w:color="auto" w:fill="auto"/>
            <w:noWrap/>
            <w:vAlign w:val="center"/>
            <w:hideMark/>
          </w:tcPr>
          <w:p w14:paraId="25920F1A"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2065EC57"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709E7F54"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shd w:val="clear" w:color="auto" w:fill="auto"/>
            <w:noWrap/>
            <w:vAlign w:val="center"/>
            <w:hideMark/>
          </w:tcPr>
          <w:p w14:paraId="0B87B587"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shd w:val="clear" w:color="auto" w:fill="auto"/>
            <w:noWrap/>
            <w:vAlign w:val="center"/>
            <w:hideMark/>
          </w:tcPr>
          <w:p w14:paraId="704BA0D5"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66EAAE9C"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01287AE2"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08FEE933"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36450CBD"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1206916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210408D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32D2CD7C"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5C21D12E"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1862C853"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20ABE03C"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7CC62D98"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59D00B37"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D4B2582"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74FBC245"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54399453"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3FFC2572" w14:textId="77777777" w:rsidR="008333EA" w:rsidRPr="006F1EFE" w:rsidRDefault="008333EA" w:rsidP="008333EA">
            <w:pPr>
              <w:rPr>
                <w:lang w:val="en-CA" w:eastAsia="de-DE"/>
              </w:rPr>
            </w:pPr>
            <w:r w:rsidRPr="006F1EFE">
              <w:rPr>
                <w:lang w:val="en-CA" w:eastAsia="de-DE"/>
              </w:rPr>
              <w:t>4.51%</w:t>
            </w:r>
          </w:p>
        </w:tc>
        <w:tc>
          <w:tcPr>
            <w:tcW w:w="0" w:type="auto"/>
            <w:tcBorders>
              <w:top w:val="single" w:sz="8" w:space="0" w:color="auto"/>
              <w:left w:val="nil"/>
              <w:bottom w:val="nil"/>
              <w:right w:val="nil"/>
            </w:tcBorders>
            <w:shd w:val="clear" w:color="000000" w:fill="FFC7CE"/>
            <w:noWrap/>
            <w:vAlign w:val="center"/>
            <w:hideMark/>
          </w:tcPr>
          <w:p w14:paraId="47355277" w14:textId="77777777" w:rsidR="008333EA" w:rsidRPr="006F1EFE" w:rsidRDefault="008333EA" w:rsidP="008333EA">
            <w:pPr>
              <w:rPr>
                <w:lang w:val="en-CA" w:eastAsia="de-DE"/>
              </w:rPr>
            </w:pPr>
            <w:r w:rsidRPr="006F1EFE">
              <w:rPr>
                <w:lang w:val="en-CA" w:eastAsia="de-DE"/>
              </w:rPr>
              <w:t>4.60%</w:t>
            </w:r>
          </w:p>
        </w:tc>
        <w:tc>
          <w:tcPr>
            <w:tcW w:w="0" w:type="auto"/>
            <w:tcBorders>
              <w:top w:val="single" w:sz="8" w:space="0" w:color="auto"/>
              <w:left w:val="nil"/>
              <w:bottom w:val="nil"/>
              <w:right w:val="single" w:sz="4" w:space="0" w:color="auto"/>
            </w:tcBorders>
            <w:shd w:val="clear" w:color="000000" w:fill="FFC7CE"/>
            <w:noWrap/>
            <w:vAlign w:val="center"/>
            <w:hideMark/>
          </w:tcPr>
          <w:p w14:paraId="63A98714" w14:textId="77777777" w:rsidR="008333EA" w:rsidRPr="006F1EFE" w:rsidRDefault="008333EA" w:rsidP="008333EA">
            <w:pPr>
              <w:rPr>
                <w:lang w:val="en-CA" w:eastAsia="de-DE"/>
              </w:rPr>
            </w:pPr>
            <w:r w:rsidRPr="006F1EFE">
              <w:rPr>
                <w:lang w:val="en-CA" w:eastAsia="de-DE"/>
              </w:rPr>
              <w:t>4.61%</w:t>
            </w:r>
          </w:p>
        </w:tc>
        <w:tc>
          <w:tcPr>
            <w:tcW w:w="0" w:type="auto"/>
            <w:tcBorders>
              <w:top w:val="nil"/>
              <w:left w:val="nil"/>
              <w:bottom w:val="nil"/>
              <w:right w:val="nil"/>
            </w:tcBorders>
            <w:shd w:val="clear" w:color="auto" w:fill="auto"/>
            <w:noWrap/>
            <w:vAlign w:val="center"/>
            <w:hideMark/>
          </w:tcPr>
          <w:p w14:paraId="79B00106" w14:textId="77777777" w:rsidR="008333EA" w:rsidRPr="006F1EFE" w:rsidRDefault="008333EA" w:rsidP="008333EA">
            <w:pPr>
              <w:rPr>
                <w:lang w:val="en-CA" w:eastAsia="de-DE"/>
              </w:rPr>
            </w:pPr>
            <w:r w:rsidRPr="006F1EFE">
              <w:rPr>
                <w:lang w:val="en-CA" w:eastAsia="de-DE"/>
              </w:rPr>
              <w:t>79.1%</w:t>
            </w:r>
          </w:p>
        </w:tc>
        <w:tc>
          <w:tcPr>
            <w:tcW w:w="0" w:type="auto"/>
            <w:tcBorders>
              <w:top w:val="nil"/>
              <w:left w:val="nil"/>
              <w:bottom w:val="nil"/>
              <w:right w:val="nil"/>
            </w:tcBorders>
            <w:shd w:val="clear" w:color="auto" w:fill="auto"/>
            <w:noWrap/>
            <w:vAlign w:val="center"/>
            <w:hideMark/>
          </w:tcPr>
          <w:p w14:paraId="70243F8F" w14:textId="77777777" w:rsidR="008333EA" w:rsidRPr="006F1EFE" w:rsidRDefault="008333EA" w:rsidP="008333EA">
            <w:pPr>
              <w:rPr>
                <w:lang w:val="en-CA" w:eastAsia="de-DE"/>
              </w:rPr>
            </w:pPr>
            <w:r w:rsidRPr="006F1EFE">
              <w:rPr>
                <w:lang w:val="en-CA" w:eastAsia="de-DE"/>
              </w:rPr>
              <w:t>85.9%</w:t>
            </w:r>
          </w:p>
        </w:tc>
        <w:tc>
          <w:tcPr>
            <w:tcW w:w="0" w:type="auto"/>
            <w:tcBorders>
              <w:top w:val="single" w:sz="8" w:space="0" w:color="auto"/>
              <w:left w:val="single" w:sz="4" w:space="0" w:color="auto"/>
              <w:bottom w:val="nil"/>
              <w:right w:val="nil"/>
            </w:tcBorders>
            <w:shd w:val="clear" w:color="auto" w:fill="auto"/>
            <w:noWrap/>
            <w:vAlign w:val="center"/>
            <w:hideMark/>
          </w:tcPr>
          <w:p w14:paraId="39A73EDF" w14:textId="77777777" w:rsidR="008333EA" w:rsidRPr="006F1EFE" w:rsidRDefault="008333EA" w:rsidP="008333EA">
            <w:pPr>
              <w:rPr>
                <w:lang w:val="en-CA" w:eastAsia="de-DE"/>
              </w:rPr>
            </w:pPr>
            <w:r w:rsidRPr="006F1EFE">
              <w:rPr>
                <w:lang w:val="en-CA" w:eastAsia="de-DE"/>
              </w:rPr>
              <w:t>91%</w:t>
            </w:r>
          </w:p>
        </w:tc>
        <w:tc>
          <w:tcPr>
            <w:tcW w:w="0" w:type="auto"/>
            <w:tcBorders>
              <w:top w:val="single" w:sz="8" w:space="0" w:color="auto"/>
              <w:left w:val="single" w:sz="8" w:space="0" w:color="auto"/>
              <w:bottom w:val="nil"/>
              <w:right w:val="nil"/>
            </w:tcBorders>
            <w:shd w:val="clear" w:color="000000" w:fill="CCFFCC"/>
            <w:noWrap/>
            <w:vAlign w:val="center"/>
            <w:hideMark/>
          </w:tcPr>
          <w:p w14:paraId="6023B678" w14:textId="77777777" w:rsidR="008333EA" w:rsidRPr="006F1EFE" w:rsidRDefault="008333EA" w:rsidP="008333EA">
            <w:pPr>
              <w:rPr>
                <w:lang w:val="en-CA" w:eastAsia="de-DE"/>
              </w:rPr>
            </w:pPr>
            <w:r w:rsidRPr="006F1EFE">
              <w:rPr>
                <w:lang w:val="en-CA" w:eastAsia="de-DE"/>
              </w:rPr>
              <w:t>-11.01%</w:t>
            </w:r>
          </w:p>
        </w:tc>
        <w:tc>
          <w:tcPr>
            <w:tcW w:w="0" w:type="auto"/>
            <w:tcBorders>
              <w:top w:val="single" w:sz="8" w:space="0" w:color="auto"/>
              <w:left w:val="nil"/>
              <w:bottom w:val="nil"/>
              <w:right w:val="nil"/>
            </w:tcBorders>
            <w:shd w:val="clear" w:color="000000" w:fill="CCFFCC"/>
            <w:noWrap/>
            <w:vAlign w:val="center"/>
            <w:hideMark/>
          </w:tcPr>
          <w:p w14:paraId="551C020B" w14:textId="77777777" w:rsidR="008333EA" w:rsidRPr="006F1EFE" w:rsidRDefault="008333EA" w:rsidP="008333EA">
            <w:pPr>
              <w:rPr>
                <w:lang w:val="en-CA" w:eastAsia="de-DE"/>
              </w:rPr>
            </w:pPr>
            <w:r w:rsidRPr="006F1EFE">
              <w:rPr>
                <w:lang w:val="en-CA" w:eastAsia="de-DE"/>
              </w:rPr>
              <w:t>-12.67%</w:t>
            </w:r>
          </w:p>
        </w:tc>
        <w:tc>
          <w:tcPr>
            <w:tcW w:w="0" w:type="auto"/>
            <w:tcBorders>
              <w:top w:val="single" w:sz="8" w:space="0" w:color="auto"/>
              <w:left w:val="nil"/>
              <w:bottom w:val="nil"/>
              <w:right w:val="single" w:sz="4" w:space="0" w:color="auto"/>
            </w:tcBorders>
            <w:shd w:val="clear" w:color="000000" w:fill="CCFFCC"/>
            <w:noWrap/>
            <w:vAlign w:val="center"/>
            <w:hideMark/>
          </w:tcPr>
          <w:p w14:paraId="2E8741C7" w14:textId="77777777" w:rsidR="008333EA" w:rsidRPr="006F1EFE" w:rsidRDefault="008333EA" w:rsidP="008333EA">
            <w:pPr>
              <w:rPr>
                <w:lang w:val="en-CA" w:eastAsia="de-DE"/>
              </w:rPr>
            </w:pPr>
            <w:r w:rsidRPr="006F1EFE">
              <w:rPr>
                <w:lang w:val="en-CA" w:eastAsia="de-DE"/>
              </w:rPr>
              <w:t>-24.06%</w:t>
            </w:r>
          </w:p>
        </w:tc>
        <w:tc>
          <w:tcPr>
            <w:tcW w:w="0" w:type="auto"/>
            <w:tcBorders>
              <w:top w:val="nil"/>
              <w:left w:val="nil"/>
              <w:bottom w:val="nil"/>
              <w:right w:val="nil"/>
            </w:tcBorders>
            <w:shd w:val="clear" w:color="auto" w:fill="auto"/>
            <w:noWrap/>
            <w:vAlign w:val="center"/>
            <w:hideMark/>
          </w:tcPr>
          <w:p w14:paraId="15F34AB5" w14:textId="77777777" w:rsidR="008333EA" w:rsidRPr="006F1EFE" w:rsidRDefault="008333EA" w:rsidP="008333EA">
            <w:pPr>
              <w:rPr>
                <w:lang w:val="en-CA" w:eastAsia="de-DE"/>
              </w:rPr>
            </w:pPr>
            <w:r w:rsidRPr="006F1EFE">
              <w:rPr>
                <w:lang w:val="en-CA" w:eastAsia="de-DE"/>
              </w:rPr>
              <w:t>811.0%</w:t>
            </w:r>
          </w:p>
        </w:tc>
        <w:tc>
          <w:tcPr>
            <w:tcW w:w="0" w:type="auto"/>
            <w:tcBorders>
              <w:top w:val="nil"/>
              <w:left w:val="nil"/>
              <w:bottom w:val="nil"/>
              <w:right w:val="single" w:sz="8" w:space="0" w:color="auto"/>
            </w:tcBorders>
            <w:shd w:val="clear" w:color="auto" w:fill="auto"/>
            <w:noWrap/>
            <w:vAlign w:val="center"/>
            <w:hideMark/>
          </w:tcPr>
          <w:p w14:paraId="3185CC4F" w14:textId="77777777" w:rsidR="008333EA" w:rsidRPr="006F1EFE" w:rsidRDefault="008333EA" w:rsidP="008333EA">
            <w:pPr>
              <w:rPr>
                <w:lang w:val="en-CA" w:eastAsia="de-DE"/>
              </w:rPr>
            </w:pPr>
            <w:r w:rsidRPr="006F1EFE">
              <w:rPr>
                <w:lang w:val="en-CA" w:eastAsia="de-DE"/>
              </w:rPr>
              <w:t>457.2%</w:t>
            </w:r>
          </w:p>
        </w:tc>
      </w:tr>
      <w:tr w:rsidR="00CF70DF" w:rsidRPr="006F1EFE" w14:paraId="45E4D543"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958CD85"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5ED15C47" w14:textId="77777777" w:rsidR="008333EA" w:rsidRPr="006F1EFE" w:rsidRDefault="008333EA" w:rsidP="008333EA">
            <w:pPr>
              <w:rPr>
                <w:lang w:val="en-CA" w:eastAsia="de-DE"/>
              </w:rPr>
            </w:pPr>
            <w:r w:rsidRPr="006F1EFE">
              <w:rPr>
                <w:lang w:val="en-CA" w:eastAsia="de-DE"/>
              </w:rPr>
              <w:t>3.73%</w:t>
            </w:r>
          </w:p>
        </w:tc>
        <w:tc>
          <w:tcPr>
            <w:tcW w:w="0" w:type="auto"/>
            <w:tcBorders>
              <w:top w:val="nil"/>
              <w:left w:val="nil"/>
              <w:bottom w:val="nil"/>
              <w:right w:val="nil"/>
            </w:tcBorders>
            <w:shd w:val="clear" w:color="000000" w:fill="FFC7CE"/>
            <w:noWrap/>
            <w:vAlign w:val="center"/>
            <w:hideMark/>
          </w:tcPr>
          <w:p w14:paraId="20CDFE77" w14:textId="77777777" w:rsidR="008333EA" w:rsidRPr="006F1EFE" w:rsidRDefault="008333EA" w:rsidP="008333EA">
            <w:pPr>
              <w:rPr>
                <w:lang w:val="en-CA" w:eastAsia="de-DE"/>
              </w:rPr>
            </w:pPr>
            <w:r w:rsidRPr="006F1EFE">
              <w:rPr>
                <w:lang w:val="en-CA" w:eastAsia="de-DE"/>
              </w:rPr>
              <w:t>3.37%</w:t>
            </w:r>
          </w:p>
        </w:tc>
        <w:tc>
          <w:tcPr>
            <w:tcW w:w="0" w:type="auto"/>
            <w:tcBorders>
              <w:top w:val="nil"/>
              <w:left w:val="nil"/>
              <w:bottom w:val="nil"/>
              <w:right w:val="single" w:sz="4" w:space="0" w:color="auto"/>
            </w:tcBorders>
            <w:shd w:val="clear" w:color="000000" w:fill="FFC7CE"/>
            <w:noWrap/>
            <w:vAlign w:val="center"/>
            <w:hideMark/>
          </w:tcPr>
          <w:p w14:paraId="19A7D993" w14:textId="77777777" w:rsidR="008333EA" w:rsidRPr="006F1EFE" w:rsidRDefault="008333EA" w:rsidP="008333EA">
            <w:pPr>
              <w:rPr>
                <w:lang w:val="en-CA" w:eastAsia="de-DE"/>
              </w:rPr>
            </w:pPr>
            <w:r w:rsidRPr="006F1EFE">
              <w:rPr>
                <w:lang w:val="en-CA" w:eastAsia="de-DE"/>
              </w:rPr>
              <w:t>3.93%</w:t>
            </w:r>
          </w:p>
        </w:tc>
        <w:tc>
          <w:tcPr>
            <w:tcW w:w="0" w:type="auto"/>
            <w:tcBorders>
              <w:top w:val="nil"/>
              <w:left w:val="nil"/>
              <w:bottom w:val="nil"/>
              <w:right w:val="nil"/>
            </w:tcBorders>
            <w:shd w:val="clear" w:color="auto" w:fill="auto"/>
            <w:noWrap/>
            <w:vAlign w:val="center"/>
            <w:hideMark/>
          </w:tcPr>
          <w:p w14:paraId="575294AC" w14:textId="77777777" w:rsidR="008333EA" w:rsidRPr="006F1EFE" w:rsidRDefault="008333EA" w:rsidP="008333EA">
            <w:pPr>
              <w:rPr>
                <w:lang w:val="en-CA" w:eastAsia="de-DE"/>
              </w:rPr>
            </w:pPr>
            <w:r w:rsidRPr="006F1EFE">
              <w:rPr>
                <w:lang w:val="en-CA" w:eastAsia="de-DE"/>
              </w:rPr>
              <w:t>80.7%</w:t>
            </w:r>
          </w:p>
        </w:tc>
        <w:tc>
          <w:tcPr>
            <w:tcW w:w="0" w:type="auto"/>
            <w:tcBorders>
              <w:top w:val="nil"/>
              <w:left w:val="nil"/>
              <w:bottom w:val="nil"/>
              <w:right w:val="nil"/>
            </w:tcBorders>
            <w:shd w:val="clear" w:color="auto" w:fill="auto"/>
            <w:noWrap/>
            <w:vAlign w:val="center"/>
            <w:hideMark/>
          </w:tcPr>
          <w:p w14:paraId="161E7423" w14:textId="77777777" w:rsidR="008333EA" w:rsidRPr="006F1EFE" w:rsidRDefault="008333EA" w:rsidP="008333EA">
            <w:pPr>
              <w:rPr>
                <w:lang w:val="en-CA" w:eastAsia="de-DE"/>
              </w:rPr>
            </w:pPr>
            <w:r w:rsidRPr="006F1EFE">
              <w:rPr>
                <w:lang w:val="en-CA" w:eastAsia="de-DE"/>
              </w:rPr>
              <w:t>90.1%</w:t>
            </w:r>
          </w:p>
        </w:tc>
        <w:tc>
          <w:tcPr>
            <w:tcW w:w="0" w:type="auto"/>
            <w:tcBorders>
              <w:top w:val="nil"/>
              <w:left w:val="single" w:sz="4" w:space="0" w:color="auto"/>
              <w:bottom w:val="nil"/>
              <w:right w:val="nil"/>
            </w:tcBorders>
            <w:shd w:val="clear" w:color="auto" w:fill="auto"/>
            <w:noWrap/>
            <w:vAlign w:val="center"/>
            <w:hideMark/>
          </w:tcPr>
          <w:p w14:paraId="295A1A8A"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00B8DFFA" w14:textId="77777777" w:rsidR="008333EA" w:rsidRPr="006F1EFE" w:rsidRDefault="008333EA" w:rsidP="008333EA">
            <w:pPr>
              <w:rPr>
                <w:lang w:val="en-CA" w:eastAsia="de-DE"/>
              </w:rPr>
            </w:pPr>
            <w:r w:rsidRPr="006F1EFE">
              <w:rPr>
                <w:lang w:val="en-CA" w:eastAsia="de-DE"/>
              </w:rPr>
              <w:t>-18.61%</w:t>
            </w:r>
          </w:p>
        </w:tc>
        <w:tc>
          <w:tcPr>
            <w:tcW w:w="0" w:type="auto"/>
            <w:tcBorders>
              <w:top w:val="nil"/>
              <w:left w:val="nil"/>
              <w:bottom w:val="nil"/>
              <w:right w:val="nil"/>
            </w:tcBorders>
            <w:shd w:val="clear" w:color="000000" w:fill="CCFFCC"/>
            <w:noWrap/>
            <w:vAlign w:val="center"/>
            <w:hideMark/>
          </w:tcPr>
          <w:p w14:paraId="4F752401" w14:textId="77777777" w:rsidR="008333EA" w:rsidRPr="006F1EFE" w:rsidRDefault="008333EA" w:rsidP="008333EA">
            <w:pPr>
              <w:rPr>
                <w:lang w:val="en-CA" w:eastAsia="de-DE"/>
              </w:rPr>
            </w:pPr>
            <w:r w:rsidRPr="006F1EFE">
              <w:rPr>
                <w:lang w:val="en-CA" w:eastAsia="de-DE"/>
              </w:rPr>
              <w:t>-22.64%</w:t>
            </w:r>
          </w:p>
        </w:tc>
        <w:tc>
          <w:tcPr>
            <w:tcW w:w="0" w:type="auto"/>
            <w:tcBorders>
              <w:top w:val="nil"/>
              <w:left w:val="nil"/>
              <w:bottom w:val="nil"/>
              <w:right w:val="single" w:sz="4" w:space="0" w:color="auto"/>
            </w:tcBorders>
            <w:shd w:val="clear" w:color="000000" w:fill="CCFFCC"/>
            <w:noWrap/>
            <w:vAlign w:val="center"/>
            <w:hideMark/>
          </w:tcPr>
          <w:p w14:paraId="5BF31E51" w14:textId="77777777" w:rsidR="008333EA" w:rsidRPr="006F1EFE" w:rsidRDefault="008333EA" w:rsidP="008333EA">
            <w:pPr>
              <w:rPr>
                <w:lang w:val="en-CA" w:eastAsia="de-DE"/>
              </w:rPr>
            </w:pPr>
            <w:r w:rsidRPr="006F1EFE">
              <w:rPr>
                <w:lang w:val="en-CA" w:eastAsia="de-DE"/>
              </w:rPr>
              <w:t>-26.72%</w:t>
            </w:r>
          </w:p>
        </w:tc>
        <w:tc>
          <w:tcPr>
            <w:tcW w:w="0" w:type="auto"/>
            <w:tcBorders>
              <w:top w:val="nil"/>
              <w:left w:val="nil"/>
              <w:bottom w:val="nil"/>
              <w:right w:val="nil"/>
            </w:tcBorders>
            <w:shd w:val="clear" w:color="auto" w:fill="auto"/>
            <w:noWrap/>
            <w:vAlign w:val="center"/>
            <w:hideMark/>
          </w:tcPr>
          <w:p w14:paraId="18DEFA92" w14:textId="77777777" w:rsidR="008333EA" w:rsidRPr="006F1EFE" w:rsidRDefault="008333EA" w:rsidP="008333EA">
            <w:pPr>
              <w:rPr>
                <w:lang w:val="en-CA" w:eastAsia="de-DE"/>
              </w:rPr>
            </w:pPr>
            <w:r w:rsidRPr="006F1EFE">
              <w:rPr>
                <w:lang w:val="en-CA" w:eastAsia="de-DE"/>
              </w:rPr>
              <w:t>786.6%</w:t>
            </w:r>
          </w:p>
        </w:tc>
        <w:tc>
          <w:tcPr>
            <w:tcW w:w="0" w:type="auto"/>
            <w:tcBorders>
              <w:top w:val="nil"/>
              <w:left w:val="nil"/>
              <w:bottom w:val="nil"/>
              <w:right w:val="single" w:sz="8" w:space="0" w:color="auto"/>
            </w:tcBorders>
            <w:shd w:val="clear" w:color="auto" w:fill="auto"/>
            <w:noWrap/>
            <w:vAlign w:val="center"/>
            <w:hideMark/>
          </w:tcPr>
          <w:p w14:paraId="3D3F7128" w14:textId="77777777" w:rsidR="008333EA" w:rsidRPr="006F1EFE" w:rsidRDefault="008333EA" w:rsidP="008333EA">
            <w:pPr>
              <w:rPr>
                <w:lang w:val="en-CA" w:eastAsia="de-DE"/>
              </w:rPr>
            </w:pPr>
            <w:r w:rsidRPr="006F1EFE">
              <w:rPr>
                <w:lang w:val="en-CA" w:eastAsia="de-DE"/>
              </w:rPr>
              <w:t>531.3%</w:t>
            </w:r>
          </w:p>
        </w:tc>
      </w:tr>
      <w:tr w:rsidR="00CF70DF" w:rsidRPr="006F1EFE" w14:paraId="43E6DCE9"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6D63AFC"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13A1D8F9" w14:textId="77777777" w:rsidR="008333EA" w:rsidRPr="006F1EFE" w:rsidRDefault="008333EA" w:rsidP="008333EA">
            <w:pPr>
              <w:rPr>
                <w:lang w:val="en-CA" w:eastAsia="de-DE"/>
              </w:rPr>
            </w:pPr>
            <w:r w:rsidRPr="006F1EFE">
              <w:rPr>
                <w:lang w:val="en-CA" w:eastAsia="de-DE"/>
              </w:rPr>
              <w:t>4.34%</w:t>
            </w:r>
          </w:p>
        </w:tc>
        <w:tc>
          <w:tcPr>
            <w:tcW w:w="0" w:type="auto"/>
            <w:tcBorders>
              <w:top w:val="nil"/>
              <w:left w:val="nil"/>
              <w:bottom w:val="nil"/>
              <w:right w:val="nil"/>
            </w:tcBorders>
            <w:shd w:val="clear" w:color="000000" w:fill="FFC7CE"/>
            <w:noWrap/>
            <w:vAlign w:val="center"/>
            <w:hideMark/>
          </w:tcPr>
          <w:p w14:paraId="430D9303" w14:textId="77777777" w:rsidR="008333EA" w:rsidRPr="006F1EFE" w:rsidRDefault="008333EA" w:rsidP="008333EA">
            <w:pPr>
              <w:rPr>
                <w:lang w:val="en-CA" w:eastAsia="de-DE"/>
              </w:rPr>
            </w:pPr>
            <w:r w:rsidRPr="006F1EFE">
              <w:rPr>
                <w:lang w:val="en-CA" w:eastAsia="de-DE"/>
              </w:rPr>
              <w:t>4.04%</w:t>
            </w:r>
          </w:p>
        </w:tc>
        <w:tc>
          <w:tcPr>
            <w:tcW w:w="0" w:type="auto"/>
            <w:tcBorders>
              <w:top w:val="nil"/>
              <w:left w:val="nil"/>
              <w:bottom w:val="nil"/>
              <w:right w:val="single" w:sz="4" w:space="0" w:color="auto"/>
            </w:tcBorders>
            <w:shd w:val="clear" w:color="000000" w:fill="FFC7CE"/>
            <w:noWrap/>
            <w:vAlign w:val="center"/>
            <w:hideMark/>
          </w:tcPr>
          <w:p w14:paraId="7ACDA9A9" w14:textId="77777777" w:rsidR="008333EA" w:rsidRPr="006F1EFE" w:rsidRDefault="008333EA" w:rsidP="008333EA">
            <w:pPr>
              <w:rPr>
                <w:lang w:val="en-CA" w:eastAsia="de-DE"/>
              </w:rPr>
            </w:pPr>
            <w:r w:rsidRPr="006F1EFE">
              <w:rPr>
                <w:lang w:val="en-CA" w:eastAsia="de-DE"/>
              </w:rPr>
              <w:t>4.41%</w:t>
            </w:r>
          </w:p>
        </w:tc>
        <w:tc>
          <w:tcPr>
            <w:tcW w:w="0" w:type="auto"/>
            <w:tcBorders>
              <w:top w:val="nil"/>
              <w:left w:val="nil"/>
              <w:bottom w:val="nil"/>
              <w:right w:val="nil"/>
            </w:tcBorders>
            <w:shd w:val="clear" w:color="auto" w:fill="auto"/>
            <w:noWrap/>
            <w:vAlign w:val="center"/>
            <w:hideMark/>
          </w:tcPr>
          <w:p w14:paraId="3EF2B4DA" w14:textId="77777777" w:rsidR="008333EA" w:rsidRPr="006F1EFE" w:rsidRDefault="008333EA" w:rsidP="008333EA">
            <w:pPr>
              <w:rPr>
                <w:lang w:val="en-CA" w:eastAsia="de-DE"/>
              </w:rPr>
            </w:pPr>
            <w:r w:rsidRPr="006F1EFE">
              <w:rPr>
                <w:lang w:val="en-CA" w:eastAsia="de-DE"/>
              </w:rPr>
              <w:t>79.8%</w:t>
            </w:r>
          </w:p>
        </w:tc>
        <w:tc>
          <w:tcPr>
            <w:tcW w:w="0" w:type="auto"/>
            <w:tcBorders>
              <w:top w:val="nil"/>
              <w:left w:val="nil"/>
              <w:bottom w:val="nil"/>
              <w:right w:val="nil"/>
            </w:tcBorders>
            <w:shd w:val="clear" w:color="auto" w:fill="auto"/>
            <w:noWrap/>
            <w:vAlign w:val="center"/>
            <w:hideMark/>
          </w:tcPr>
          <w:p w14:paraId="0010DDCD" w14:textId="77777777" w:rsidR="008333EA" w:rsidRPr="006F1EFE" w:rsidRDefault="008333EA" w:rsidP="008333EA">
            <w:pPr>
              <w:rPr>
                <w:lang w:val="en-CA" w:eastAsia="de-DE"/>
              </w:rPr>
            </w:pPr>
            <w:r w:rsidRPr="006F1EFE">
              <w:rPr>
                <w:lang w:val="en-CA" w:eastAsia="de-DE"/>
              </w:rPr>
              <w:t>89.6%</w:t>
            </w:r>
          </w:p>
        </w:tc>
        <w:tc>
          <w:tcPr>
            <w:tcW w:w="0" w:type="auto"/>
            <w:tcBorders>
              <w:top w:val="nil"/>
              <w:left w:val="single" w:sz="4" w:space="0" w:color="auto"/>
              <w:bottom w:val="nil"/>
              <w:right w:val="nil"/>
            </w:tcBorders>
            <w:shd w:val="clear" w:color="auto" w:fill="auto"/>
            <w:noWrap/>
            <w:vAlign w:val="center"/>
            <w:hideMark/>
          </w:tcPr>
          <w:p w14:paraId="2219A358" w14:textId="77777777" w:rsidR="008333EA" w:rsidRPr="006F1EFE" w:rsidRDefault="008333EA" w:rsidP="008333EA">
            <w:pPr>
              <w:rPr>
                <w:lang w:val="en-CA" w:eastAsia="de-DE"/>
              </w:rPr>
            </w:pPr>
            <w:r w:rsidRPr="006F1EFE">
              <w:rPr>
                <w:lang w:val="en-CA" w:eastAsia="de-DE"/>
              </w:rPr>
              <w:t>80%</w:t>
            </w:r>
          </w:p>
        </w:tc>
        <w:tc>
          <w:tcPr>
            <w:tcW w:w="0" w:type="auto"/>
            <w:tcBorders>
              <w:top w:val="nil"/>
              <w:left w:val="single" w:sz="8" w:space="0" w:color="auto"/>
              <w:bottom w:val="nil"/>
              <w:right w:val="nil"/>
            </w:tcBorders>
            <w:shd w:val="clear" w:color="000000" w:fill="CCFFCC"/>
            <w:noWrap/>
            <w:vAlign w:val="center"/>
            <w:hideMark/>
          </w:tcPr>
          <w:p w14:paraId="4C9C1E57" w14:textId="77777777" w:rsidR="008333EA" w:rsidRPr="006F1EFE" w:rsidRDefault="008333EA" w:rsidP="008333EA">
            <w:pPr>
              <w:rPr>
                <w:lang w:val="en-CA" w:eastAsia="de-DE"/>
              </w:rPr>
            </w:pPr>
            <w:r w:rsidRPr="006F1EFE">
              <w:rPr>
                <w:lang w:val="en-CA" w:eastAsia="de-DE"/>
              </w:rPr>
              <w:t>-11.42%</w:t>
            </w:r>
          </w:p>
        </w:tc>
        <w:tc>
          <w:tcPr>
            <w:tcW w:w="0" w:type="auto"/>
            <w:tcBorders>
              <w:top w:val="nil"/>
              <w:left w:val="nil"/>
              <w:bottom w:val="nil"/>
              <w:right w:val="nil"/>
            </w:tcBorders>
            <w:shd w:val="clear" w:color="000000" w:fill="CCFFCC"/>
            <w:noWrap/>
            <w:vAlign w:val="center"/>
            <w:hideMark/>
          </w:tcPr>
          <w:p w14:paraId="1C44E000" w14:textId="77777777" w:rsidR="008333EA" w:rsidRPr="006F1EFE" w:rsidRDefault="008333EA" w:rsidP="008333EA">
            <w:pPr>
              <w:rPr>
                <w:lang w:val="en-CA" w:eastAsia="de-DE"/>
              </w:rPr>
            </w:pPr>
            <w:r w:rsidRPr="006F1EFE">
              <w:rPr>
                <w:lang w:val="en-CA" w:eastAsia="de-DE"/>
              </w:rPr>
              <w:t>-20.16%</w:t>
            </w:r>
          </w:p>
        </w:tc>
        <w:tc>
          <w:tcPr>
            <w:tcW w:w="0" w:type="auto"/>
            <w:tcBorders>
              <w:top w:val="nil"/>
              <w:left w:val="nil"/>
              <w:bottom w:val="nil"/>
              <w:right w:val="single" w:sz="4" w:space="0" w:color="auto"/>
            </w:tcBorders>
            <w:shd w:val="clear" w:color="000000" w:fill="CCFFCC"/>
            <w:noWrap/>
            <w:vAlign w:val="center"/>
            <w:hideMark/>
          </w:tcPr>
          <w:p w14:paraId="19522529" w14:textId="77777777" w:rsidR="008333EA" w:rsidRPr="006F1EFE" w:rsidRDefault="008333EA" w:rsidP="008333EA">
            <w:pPr>
              <w:rPr>
                <w:lang w:val="en-CA" w:eastAsia="de-DE"/>
              </w:rPr>
            </w:pPr>
            <w:r w:rsidRPr="006F1EFE">
              <w:rPr>
                <w:lang w:val="en-CA" w:eastAsia="de-DE"/>
              </w:rPr>
              <w:t>-17.68%</w:t>
            </w:r>
          </w:p>
        </w:tc>
        <w:tc>
          <w:tcPr>
            <w:tcW w:w="0" w:type="auto"/>
            <w:tcBorders>
              <w:top w:val="nil"/>
              <w:left w:val="nil"/>
              <w:bottom w:val="nil"/>
              <w:right w:val="nil"/>
            </w:tcBorders>
            <w:shd w:val="clear" w:color="auto" w:fill="auto"/>
            <w:noWrap/>
            <w:vAlign w:val="center"/>
            <w:hideMark/>
          </w:tcPr>
          <w:p w14:paraId="7F686278" w14:textId="77777777" w:rsidR="008333EA" w:rsidRPr="006F1EFE" w:rsidRDefault="008333EA" w:rsidP="008333EA">
            <w:pPr>
              <w:rPr>
                <w:lang w:val="en-CA" w:eastAsia="de-DE"/>
              </w:rPr>
            </w:pPr>
            <w:r w:rsidRPr="006F1EFE">
              <w:rPr>
                <w:lang w:val="en-CA" w:eastAsia="de-DE"/>
              </w:rPr>
              <w:t>787.9%</w:t>
            </w:r>
          </w:p>
        </w:tc>
        <w:tc>
          <w:tcPr>
            <w:tcW w:w="0" w:type="auto"/>
            <w:tcBorders>
              <w:top w:val="nil"/>
              <w:left w:val="nil"/>
              <w:bottom w:val="nil"/>
              <w:right w:val="single" w:sz="8" w:space="0" w:color="auto"/>
            </w:tcBorders>
            <w:shd w:val="clear" w:color="auto" w:fill="auto"/>
            <w:noWrap/>
            <w:vAlign w:val="center"/>
            <w:hideMark/>
          </w:tcPr>
          <w:p w14:paraId="629687DC" w14:textId="77777777" w:rsidR="008333EA" w:rsidRPr="006F1EFE" w:rsidRDefault="008333EA" w:rsidP="008333EA">
            <w:pPr>
              <w:rPr>
                <w:lang w:val="en-CA" w:eastAsia="de-DE"/>
              </w:rPr>
            </w:pPr>
            <w:r w:rsidRPr="006F1EFE">
              <w:rPr>
                <w:lang w:val="en-CA" w:eastAsia="de-DE"/>
              </w:rPr>
              <w:t>562.8%</w:t>
            </w:r>
          </w:p>
        </w:tc>
      </w:tr>
      <w:tr w:rsidR="00CF70DF" w:rsidRPr="006F1EFE" w14:paraId="4AE02943"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AB5B642"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781DACC2" w14:textId="77777777" w:rsidR="008333EA" w:rsidRPr="006F1EFE" w:rsidRDefault="008333EA" w:rsidP="008333EA">
            <w:pPr>
              <w:rPr>
                <w:lang w:val="en-CA" w:eastAsia="de-DE"/>
              </w:rPr>
            </w:pPr>
            <w:r w:rsidRPr="006F1EFE">
              <w:rPr>
                <w:lang w:val="en-CA" w:eastAsia="de-DE"/>
              </w:rPr>
              <w:t>6.19%</w:t>
            </w:r>
          </w:p>
        </w:tc>
        <w:tc>
          <w:tcPr>
            <w:tcW w:w="0" w:type="auto"/>
            <w:tcBorders>
              <w:top w:val="nil"/>
              <w:left w:val="nil"/>
              <w:bottom w:val="nil"/>
              <w:right w:val="nil"/>
            </w:tcBorders>
            <w:shd w:val="clear" w:color="000000" w:fill="FFC7CE"/>
            <w:noWrap/>
            <w:vAlign w:val="center"/>
            <w:hideMark/>
          </w:tcPr>
          <w:p w14:paraId="257983D1" w14:textId="77777777" w:rsidR="008333EA" w:rsidRPr="006F1EFE" w:rsidRDefault="008333EA" w:rsidP="008333EA">
            <w:pPr>
              <w:rPr>
                <w:lang w:val="en-CA" w:eastAsia="de-DE"/>
              </w:rPr>
            </w:pPr>
            <w:r w:rsidRPr="006F1EFE">
              <w:rPr>
                <w:lang w:val="en-CA" w:eastAsia="de-DE"/>
              </w:rPr>
              <w:t>4.39%</w:t>
            </w:r>
          </w:p>
        </w:tc>
        <w:tc>
          <w:tcPr>
            <w:tcW w:w="0" w:type="auto"/>
            <w:tcBorders>
              <w:top w:val="nil"/>
              <w:left w:val="nil"/>
              <w:bottom w:val="nil"/>
              <w:right w:val="single" w:sz="4" w:space="0" w:color="auto"/>
            </w:tcBorders>
            <w:shd w:val="clear" w:color="000000" w:fill="FFC7CE"/>
            <w:noWrap/>
            <w:vAlign w:val="center"/>
            <w:hideMark/>
          </w:tcPr>
          <w:p w14:paraId="41C2ADC9" w14:textId="77777777" w:rsidR="008333EA" w:rsidRPr="006F1EFE" w:rsidRDefault="008333EA" w:rsidP="008333EA">
            <w:pPr>
              <w:rPr>
                <w:lang w:val="en-CA" w:eastAsia="de-DE"/>
              </w:rPr>
            </w:pPr>
            <w:r w:rsidRPr="006F1EFE">
              <w:rPr>
                <w:lang w:val="en-CA" w:eastAsia="de-DE"/>
              </w:rPr>
              <w:t>5.08%</w:t>
            </w:r>
          </w:p>
        </w:tc>
        <w:tc>
          <w:tcPr>
            <w:tcW w:w="0" w:type="auto"/>
            <w:tcBorders>
              <w:top w:val="nil"/>
              <w:left w:val="nil"/>
              <w:bottom w:val="nil"/>
              <w:right w:val="nil"/>
            </w:tcBorders>
            <w:shd w:val="clear" w:color="auto" w:fill="auto"/>
            <w:noWrap/>
            <w:vAlign w:val="center"/>
            <w:hideMark/>
          </w:tcPr>
          <w:p w14:paraId="6491CF16" w14:textId="77777777" w:rsidR="008333EA" w:rsidRPr="006F1EFE" w:rsidRDefault="008333EA" w:rsidP="008333EA">
            <w:pPr>
              <w:rPr>
                <w:lang w:val="en-CA" w:eastAsia="de-DE"/>
              </w:rPr>
            </w:pPr>
            <w:r w:rsidRPr="006F1EFE">
              <w:rPr>
                <w:lang w:val="en-CA" w:eastAsia="de-DE"/>
              </w:rPr>
              <w:t>80.0%</w:t>
            </w:r>
          </w:p>
        </w:tc>
        <w:tc>
          <w:tcPr>
            <w:tcW w:w="0" w:type="auto"/>
            <w:tcBorders>
              <w:top w:val="nil"/>
              <w:left w:val="nil"/>
              <w:bottom w:val="nil"/>
              <w:right w:val="nil"/>
            </w:tcBorders>
            <w:shd w:val="clear" w:color="auto" w:fill="auto"/>
            <w:noWrap/>
            <w:vAlign w:val="center"/>
            <w:hideMark/>
          </w:tcPr>
          <w:p w14:paraId="48C25B61" w14:textId="77777777" w:rsidR="008333EA" w:rsidRPr="006F1EFE" w:rsidRDefault="008333EA" w:rsidP="008333EA">
            <w:pPr>
              <w:rPr>
                <w:lang w:val="en-CA" w:eastAsia="de-DE"/>
              </w:rPr>
            </w:pPr>
            <w:r w:rsidRPr="006F1EFE">
              <w:rPr>
                <w:lang w:val="en-CA" w:eastAsia="de-DE"/>
              </w:rPr>
              <w:t>92.1%</w:t>
            </w:r>
          </w:p>
        </w:tc>
        <w:tc>
          <w:tcPr>
            <w:tcW w:w="0" w:type="auto"/>
            <w:tcBorders>
              <w:top w:val="nil"/>
              <w:left w:val="single" w:sz="4" w:space="0" w:color="auto"/>
              <w:bottom w:val="nil"/>
              <w:right w:val="nil"/>
            </w:tcBorders>
            <w:shd w:val="clear" w:color="auto" w:fill="auto"/>
            <w:noWrap/>
            <w:vAlign w:val="center"/>
            <w:hideMark/>
          </w:tcPr>
          <w:p w14:paraId="633870A7" w14:textId="77777777" w:rsidR="008333EA" w:rsidRPr="006F1EFE" w:rsidRDefault="008333EA" w:rsidP="008333EA">
            <w:pPr>
              <w:rPr>
                <w:lang w:val="en-CA" w:eastAsia="de-DE"/>
              </w:rPr>
            </w:pPr>
            <w:r w:rsidRPr="006F1EFE">
              <w:rPr>
                <w:lang w:val="en-CA" w:eastAsia="de-DE"/>
              </w:rPr>
              <w:t>92%</w:t>
            </w:r>
          </w:p>
        </w:tc>
        <w:tc>
          <w:tcPr>
            <w:tcW w:w="0" w:type="auto"/>
            <w:tcBorders>
              <w:top w:val="nil"/>
              <w:left w:val="single" w:sz="8" w:space="0" w:color="auto"/>
              <w:bottom w:val="nil"/>
              <w:right w:val="nil"/>
            </w:tcBorders>
            <w:shd w:val="clear" w:color="000000" w:fill="CCFFCC"/>
            <w:noWrap/>
            <w:vAlign w:val="center"/>
            <w:hideMark/>
          </w:tcPr>
          <w:p w14:paraId="07469D66" w14:textId="77777777" w:rsidR="008333EA" w:rsidRPr="006F1EFE" w:rsidRDefault="008333EA" w:rsidP="008333EA">
            <w:pPr>
              <w:rPr>
                <w:lang w:val="en-CA" w:eastAsia="de-DE"/>
              </w:rPr>
            </w:pPr>
            <w:r w:rsidRPr="006F1EFE">
              <w:rPr>
                <w:lang w:val="en-CA" w:eastAsia="de-DE"/>
              </w:rPr>
              <w:t>-10.27%</w:t>
            </w:r>
          </w:p>
        </w:tc>
        <w:tc>
          <w:tcPr>
            <w:tcW w:w="0" w:type="auto"/>
            <w:tcBorders>
              <w:top w:val="nil"/>
              <w:left w:val="nil"/>
              <w:bottom w:val="nil"/>
              <w:right w:val="nil"/>
            </w:tcBorders>
            <w:shd w:val="clear" w:color="000000" w:fill="CCFFCC"/>
            <w:noWrap/>
            <w:vAlign w:val="center"/>
            <w:hideMark/>
          </w:tcPr>
          <w:p w14:paraId="3B1106A8" w14:textId="77777777" w:rsidR="008333EA" w:rsidRPr="006F1EFE" w:rsidRDefault="008333EA" w:rsidP="008333EA">
            <w:pPr>
              <w:rPr>
                <w:lang w:val="en-CA" w:eastAsia="de-DE"/>
              </w:rPr>
            </w:pPr>
            <w:r w:rsidRPr="006F1EFE">
              <w:rPr>
                <w:lang w:val="en-CA" w:eastAsia="de-DE"/>
              </w:rPr>
              <w:t>-8.66%</w:t>
            </w:r>
          </w:p>
        </w:tc>
        <w:tc>
          <w:tcPr>
            <w:tcW w:w="0" w:type="auto"/>
            <w:tcBorders>
              <w:top w:val="nil"/>
              <w:left w:val="nil"/>
              <w:bottom w:val="nil"/>
              <w:right w:val="single" w:sz="4" w:space="0" w:color="auto"/>
            </w:tcBorders>
            <w:shd w:val="clear" w:color="000000" w:fill="CCFFCC"/>
            <w:noWrap/>
            <w:vAlign w:val="center"/>
            <w:hideMark/>
          </w:tcPr>
          <w:p w14:paraId="17392224" w14:textId="77777777" w:rsidR="008333EA" w:rsidRPr="006F1EFE" w:rsidRDefault="008333EA" w:rsidP="008333EA">
            <w:pPr>
              <w:rPr>
                <w:lang w:val="en-CA" w:eastAsia="de-DE"/>
              </w:rPr>
            </w:pPr>
            <w:r w:rsidRPr="006F1EFE">
              <w:rPr>
                <w:lang w:val="en-CA" w:eastAsia="de-DE"/>
              </w:rPr>
              <w:t>-9.37%</w:t>
            </w:r>
          </w:p>
        </w:tc>
        <w:tc>
          <w:tcPr>
            <w:tcW w:w="0" w:type="auto"/>
            <w:tcBorders>
              <w:top w:val="nil"/>
              <w:left w:val="nil"/>
              <w:bottom w:val="nil"/>
              <w:right w:val="nil"/>
            </w:tcBorders>
            <w:shd w:val="clear" w:color="auto" w:fill="auto"/>
            <w:noWrap/>
            <w:vAlign w:val="center"/>
            <w:hideMark/>
          </w:tcPr>
          <w:p w14:paraId="05DF8105" w14:textId="77777777" w:rsidR="008333EA" w:rsidRPr="006F1EFE" w:rsidRDefault="008333EA" w:rsidP="008333EA">
            <w:pPr>
              <w:rPr>
                <w:lang w:val="en-CA" w:eastAsia="de-DE"/>
              </w:rPr>
            </w:pPr>
            <w:r w:rsidRPr="006F1EFE">
              <w:rPr>
                <w:lang w:val="en-CA" w:eastAsia="de-DE"/>
              </w:rPr>
              <w:t>764.2%</w:t>
            </w:r>
          </w:p>
        </w:tc>
        <w:tc>
          <w:tcPr>
            <w:tcW w:w="0" w:type="auto"/>
            <w:tcBorders>
              <w:top w:val="nil"/>
              <w:left w:val="nil"/>
              <w:bottom w:val="nil"/>
              <w:right w:val="single" w:sz="8" w:space="0" w:color="auto"/>
            </w:tcBorders>
            <w:shd w:val="clear" w:color="auto" w:fill="auto"/>
            <w:noWrap/>
            <w:vAlign w:val="center"/>
            <w:hideMark/>
          </w:tcPr>
          <w:p w14:paraId="6A654A4C" w14:textId="77777777" w:rsidR="008333EA" w:rsidRPr="006F1EFE" w:rsidRDefault="008333EA" w:rsidP="008333EA">
            <w:pPr>
              <w:rPr>
                <w:lang w:val="en-CA" w:eastAsia="de-DE"/>
              </w:rPr>
            </w:pPr>
            <w:r w:rsidRPr="006F1EFE">
              <w:rPr>
                <w:lang w:val="en-CA" w:eastAsia="de-DE"/>
              </w:rPr>
              <w:t>574.9%</w:t>
            </w:r>
          </w:p>
        </w:tc>
      </w:tr>
      <w:tr w:rsidR="00CF70DF" w:rsidRPr="006F1EFE" w14:paraId="7BF8A85D"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49BDF83" w14:textId="77777777" w:rsidR="008333EA" w:rsidRPr="006F1EFE" w:rsidRDefault="008333EA" w:rsidP="008333EA">
            <w:pPr>
              <w:rPr>
                <w:lang w:val="en-CA" w:eastAsia="de-DE"/>
              </w:rPr>
            </w:pPr>
            <w:r w:rsidRPr="006F1EFE">
              <w:rPr>
                <w:lang w:val="en-CA" w:eastAsia="de-DE"/>
              </w:rPr>
              <w:lastRenderedPageBreak/>
              <w:t>Class E</w:t>
            </w:r>
          </w:p>
        </w:tc>
        <w:tc>
          <w:tcPr>
            <w:tcW w:w="0" w:type="auto"/>
            <w:tcBorders>
              <w:top w:val="nil"/>
              <w:left w:val="single" w:sz="8" w:space="0" w:color="auto"/>
              <w:bottom w:val="nil"/>
              <w:right w:val="nil"/>
            </w:tcBorders>
            <w:shd w:val="clear" w:color="000000" w:fill="FFC7CE"/>
            <w:noWrap/>
            <w:vAlign w:val="center"/>
            <w:hideMark/>
          </w:tcPr>
          <w:p w14:paraId="3ADA54D8" w14:textId="77777777" w:rsidR="008333EA" w:rsidRPr="006F1EFE" w:rsidRDefault="008333EA" w:rsidP="008333EA">
            <w:pPr>
              <w:rPr>
                <w:lang w:val="en-CA" w:eastAsia="de-DE"/>
              </w:rPr>
            </w:pPr>
            <w:r w:rsidRPr="006F1EFE">
              <w:rPr>
                <w:lang w:val="en-CA" w:eastAsia="de-DE"/>
              </w:rPr>
              <w:t>6.16%</w:t>
            </w:r>
          </w:p>
        </w:tc>
        <w:tc>
          <w:tcPr>
            <w:tcW w:w="0" w:type="auto"/>
            <w:tcBorders>
              <w:top w:val="nil"/>
              <w:left w:val="nil"/>
              <w:bottom w:val="nil"/>
              <w:right w:val="nil"/>
            </w:tcBorders>
            <w:shd w:val="clear" w:color="000000" w:fill="FFC7CE"/>
            <w:noWrap/>
            <w:vAlign w:val="center"/>
            <w:hideMark/>
          </w:tcPr>
          <w:p w14:paraId="64F5BB68" w14:textId="77777777" w:rsidR="008333EA" w:rsidRPr="006F1EFE" w:rsidRDefault="008333EA" w:rsidP="008333EA">
            <w:pPr>
              <w:rPr>
                <w:lang w:val="en-CA" w:eastAsia="de-DE"/>
              </w:rPr>
            </w:pPr>
            <w:r w:rsidRPr="006F1EFE">
              <w:rPr>
                <w:lang w:val="en-CA" w:eastAsia="de-DE"/>
              </w:rPr>
              <w:t>5.31%</w:t>
            </w:r>
          </w:p>
        </w:tc>
        <w:tc>
          <w:tcPr>
            <w:tcW w:w="0" w:type="auto"/>
            <w:tcBorders>
              <w:top w:val="nil"/>
              <w:left w:val="nil"/>
              <w:bottom w:val="nil"/>
              <w:right w:val="single" w:sz="4" w:space="0" w:color="auto"/>
            </w:tcBorders>
            <w:shd w:val="clear" w:color="000000" w:fill="FFC7CE"/>
            <w:noWrap/>
            <w:vAlign w:val="center"/>
            <w:hideMark/>
          </w:tcPr>
          <w:p w14:paraId="422375EC" w14:textId="77777777" w:rsidR="008333EA" w:rsidRPr="006F1EFE" w:rsidRDefault="008333EA" w:rsidP="008333EA">
            <w:pPr>
              <w:rPr>
                <w:lang w:val="en-CA" w:eastAsia="de-DE"/>
              </w:rPr>
            </w:pPr>
            <w:r w:rsidRPr="006F1EFE">
              <w:rPr>
                <w:lang w:val="en-CA" w:eastAsia="de-DE"/>
              </w:rPr>
              <w:t>4.55%</w:t>
            </w:r>
          </w:p>
        </w:tc>
        <w:tc>
          <w:tcPr>
            <w:tcW w:w="0" w:type="auto"/>
            <w:tcBorders>
              <w:top w:val="nil"/>
              <w:left w:val="nil"/>
              <w:bottom w:val="nil"/>
              <w:right w:val="nil"/>
            </w:tcBorders>
            <w:shd w:val="clear" w:color="auto" w:fill="auto"/>
            <w:noWrap/>
            <w:vAlign w:val="center"/>
            <w:hideMark/>
          </w:tcPr>
          <w:p w14:paraId="656FC336" w14:textId="77777777" w:rsidR="008333EA" w:rsidRPr="006F1EFE" w:rsidRDefault="008333EA" w:rsidP="008333EA">
            <w:pPr>
              <w:rPr>
                <w:lang w:val="en-CA" w:eastAsia="de-DE"/>
              </w:rPr>
            </w:pPr>
            <w:r w:rsidRPr="006F1EFE">
              <w:rPr>
                <w:lang w:val="en-CA" w:eastAsia="de-DE"/>
              </w:rPr>
              <w:t>80.8%</w:t>
            </w:r>
          </w:p>
        </w:tc>
        <w:tc>
          <w:tcPr>
            <w:tcW w:w="0" w:type="auto"/>
            <w:tcBorders>
              <w:top w:val="nil"/>
              <w:left w:val="nil"/>
              <w:bottom w:val="nil"/>
              <w:right w:val="nil"/>
            </w:tcBorders>
            <w:shd w:val="clear" w:color="auto" w:fill="auto"/>
            <w:noWrap/>
            <w:vAlign w:val="center"/>
            <w:hideMark/>
          </w:tcPr>
          <w:p w14:paraId="0BA0DEB7" w14:textId="77777777" w:rsidR="008333EA" w:rsidRPr="006F1EFE" w:rsidRDefault="008333EA" w:rsidP="008333EA">
            <w:pPr>
              <w:rPr>
                <w:lang w:val="en-CA" w:eastAsia="de-DE"/>
              </w:rPr>
            </w:pPr>
            <w:r w:rsidRPr="006F1EFE">
              <w:rPr>
                <w:lang w:val="en-CA" w:eastAsia="de-DE"/>
              </w:rPr>
              <w:t>89.2%</w:t>
            </w:r>
          </w:p>
        </w:tc>
        <w:tc>
          <w:tcPr>
            <w:tcW w:w="0" w:type="auto"/>
            <w:tcBorders>
              <w:top w:val="nil"/>
              <w:left w:val="single" w:sz="4" w:space="0" w:color="auto"/>
              <w:bottom w:val="nil"/>
              <w:right w:val="nil"/>
            </w:tcBorders>
            <w:shd w:val="clear" w:color="auto" w:fill="auto"/>
            <w:noWrap/>
            <w:vAlign w:val="center"/>
            <w:hideMark/>
          </w:tcPr>
          <w:p w14:paraId="358CBBC4"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730C2B43" w14:textId="77777777" w:rsidR="008333EA" w:rsidRPr="006F1EFE" w:rsidRDefault="008333EA" w:rsidP="008333EA">
            <w:pPr>
              <w:rPr>
                <w:lang w:val="en-CA" w:eastAsia="de-DE"/>
              </w:rPr>
            </w:pPr>
            <w:r w:rsidRPr="006F1EFE">
              <w:rPr>
                <w:lang w:val="en-CA" w:eastAsia="de-DE"/>
              </w:rPr>
              <w:t>-14.77%</w:t>
            </w:r>
          </w:p>
        </w:tc>
        <w:tc>
          <w:tcPr>
            <w:tcW w:w="0" w:type="auto"/>
            <w:tcBorders>
              <w:top w:val="nil"/>
              <w:left w:val="nil"/>
              <w:bottom w:val="nil"/>
              <w:right w:val="nil"/>
            </w:tcBorders>
            <w:shd w:val="clear" w:color="000000" w:fill="CCFFCC"/>
            <w:noWrap/>
            <w:vAlign w:val="center"/>
            <w:hideMark/>
          </w:tcPr>
          <w:p w14:paraId="34E49A1C" w14:textId="77777777" w:rsidR="008333EA" w:rsidRPr="006F1EFE" w:rsidRDefault="008333EA" w:rsidP="008333EA">
            <w:pPr>
              <w:rPr>
                <w:lang w:val="en-CA" w:eastAsia="de-DE"/>
              </w:rPr>
            </w:pPr>
            <w:r w:rsidRPr="006F1EFE">
              <w:rPr>
                <w:lang w:val="en-CA" w:eastAsia="de-DE"/>
              </w:rPr>
              <w:t>-19.68%</w:t>
            </w:r>
          </w:p>
        </w:tc>
        <w:tc>
          <w:tcPr>
            <w:tcW w:w="0" w:type="auto"/>
            <w:tcBorders>
              <w:top w:val="nil"/>
              <w:left w:val="nil"/>
              <w:bottom w:val="nil"/>
              <w:right w:val="single" w:sz="4" w:space="0" w:color="auto"/>
            </w:tcBorders>
            <w:shd w:val="clear" w:color="000000" w:fill="CCFFCC"/>
            <w:noWrap/>
            <w:vAlign w:val="center"/>
            <w:hideMark/>
          </w:tcPr>
          <w:p w14:paraId="40F8E5E2" w14:textId="77777777" w:rsidR="008333EA" w:rsidRPr="006F1EFE" w:rsidRDefault="008333EA" w:rsidP="008333EA">
            <w:pPr>
              <w:rPr>
                <w:lang w:val="en-CA" w:eastAsia="de-DE"/>
              </w:rPr>
            </w:pPr>
            <w:r w:rsidRPr="006F1EFE">
              <w:rPr>
                <w:lang w:val="en-CA" w:eastAsia="de-DE"/>
              </w:rPr>
              <w:t>-18.33%</w:t>
            </w:r>
          </w:p>
        </w:tc>
        <w:tc>
          <w:tcPr>
            <w:tcW w:w="0" w:type="auto"/>
            <w:tcBorders>
              <w:top w:val="nil"/>
              <w:left w:val="nil"/>
              <w:bottom w:val="nil"/>
              <w:right w:val="nil"/>
            </w:tcBorders>
            <w:shd w:val="clear" w:color="auto" w:fill="auto"/>
            <w:noWrap/>
            <w:vAlign w:val="center"/>
            <w:hideMark/>
          </w:tcPr>
          <w:p w14:paraId="2797F468" w14:textId="77777777" w:rsidR="008333EA" w:rsidRPr="006F1EFE" w:rsidRDefault="008333EA" w:rsidP="008333EA">
            <w:pPr>
              <w:rPr>
                <w:lang w:val="en-CA" w:eastAsia="de-DE"/>
              </w:rPr>
            </w:pPr>
            <w:r w:rsidRPr="006F1EFE">
              <w:rPr>
                <w:lang w:val="en-CA" w:eastAsia="de-DE"/>
              </w:rPr>
              <w:t>747.4%</w:t>
            </w:r>
          </w:p>
        </w:tc>
        <w:tc>
          <w:tcPr>
            <w:tcW w:w="0" w:type="auto"/>
            <w:tcBorders>
              <w:top w:val="nil"/>
              <w:left w:val="nil"/>
              <w:bottom w:val="nil"/>
              <w:right w:val="single" w:sz="8" w:space="0" w:color="auto"/>
            </w:tcBorders>
            <w:shd w:val="clear" w:color="auto" w:fill="auto"/>
            <w:noWrap/>
            <w:vAlign w:val="center"/>
            <w:hideMark/>
          </w:tcPr>
          <w:p w14:paraId="0B880370" w14:textId="77777777" w:rsidR="008333EA" w:rsidRPr="006F1EFE" w:rsidRDefault="008333EA" w:rsidP="008333EA">
            <w:pPr>
              <w:rPr>
                <w:lang w:val="en-CA" w:eastAsia="de-DE"/>
              </w:rPr>
            </w:pPr>
            <w:r w:rsidRPr="006F1EFE">
              <w:rPr>
                <w:lang w:val="en-CA" w:eastAsia="de-DE"/>
              </w:rPr>
              <w:t>596.7%</w:t>
            </w:r>
          </w:p>
        </w:tc>
      </w:tr>
      <w:tr w:rsidR="00CF70DF" w:rsidRPr="006F1EFE" w14:paraId="24F2E9F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D5FFF55"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36D329FC" w14:textId="77777777" w:rsidR="008333EA" w:rsidRPr="006F1EFE" w:rsidRDefault="008333EA" w:rsidP="008333EA">
            <w:pPr>
              <w:rPr>
                <w:lang w:val="en-CA" w:eastAsia="de-DE"/>
              </w:rPr>
            </w:pPr>
            <w:r w:rsidRPr="006F1EFE">
              <w:rPr>
                <w:lang w:val="en-CA" w:eastAsia="de-DE"/>
              </w:rPr>
              <w:t>4.98%</w:t>
            </w:r>
          </w:p>
        </w:tc>
        <w:tc>
          <w:tcPr>
            <w:tcW w:w="0" w:type="auto"/>
            <w:tcBorders>
              <w:top w:val="single" w:sz="8" w:space="0" w:color="auto"/>
              <w:left w:val="nil"/>
              <w:bottom w:val="single" w:sz="8" w:space="0" w:color="auto"/>
              <w:right w:val="nil"/>
            </w:tcBorders>
            <w:shd w:val="clear" w:color="000000" w:fill="FFC7CE"/>
            <w:noWrap/>
            <w:vAlign w:val="center"/>
            <w:hideMark/>
          </w:tcPr>
          <w:p w14:paraId="5DFE74AC" w14:textId="77777777" w:rsidR="008333EA" w:rsidRPr="006F1EFE" w:rsidRDefault="008333EA" w:rsidP="008333EA">
            <w:pPr>
              <w:rPr>
                <w:lang w:val="en-CA" w:eastAsia="de-DE"/>
              </w:rPr>
            </w:pPr>
            <w:r w:rsidRPr="006F1EFE">
              <w:rPr>
                <w:lang w:val="en-CA" w:eastAsia="de-DE"/>
              </w:rPr>
              <w:t>4.31%</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05CED94F" w14:textId="77777777" w:rsidR="008333EA" w:rsidRPr="006F1EFE" w:rsidRDefault="008333EA" w:rsidP="008333EA">
            <w:pPr>
              <w:rPr>
                <w:lang w:val="en-CA" w:eastAsia="de-DE"/>
              </w:rPr>
            </w:pPr>
            <w:r w:rsidRPr="006F1EFE">
              <w:rPr>
                <w:lang w:val="en-CA" w:eastAsia="de-DE"/>
              </w:rPr>
              <w:t>4.54%</w:t>
            </w:r>
          </w:p>
        </w:tc>
        <w:tc>
          <w:tcPr>
            <w:tcW w:w="0" w:type="auto"/>
            <w:tcBorders>
              <w:top w:val="single" w:sz="8" w:space="0" w:color="auto"/>
              <w:left w:val="nil"/>
              <w:bottom w:val="single" w:sz="8" w:space="0" w:color="auto"/>
              <w:right w:val="nil"/>
            </w:tcBorders>
            <w:shd w:val="clear" w:color="auto" w:fill="auto"/>
            <w:noWrap/>
            <w:vAlign w:val="center"/>
            <w:hideMark/>
          </w:tcPr>
          <w:p w14:paraId="6B73519C" w14:textId="77777777" w:rsidR="008333EA" w:rsidRPr="006F1EFE" w:rsidRDefault="008333EA" w:rsidP="008333EA">
            <w:pPr>
              <w:rPr>
                <w:lang w:val="en-CA" w:eastAsia="de-DE"/>
              </w:rPr>
            </w:pPr>
            <w:r w:rsidRPr="006F1EFE">
              <w:rPr>
                <w:lang w:val="en-CA" w:eastAsia="de-DE"/>
              </w:rPr>
              <w:t>80.0%</w:t>
            </w:r>
          </w:p>
        </w:tc>
        <w:tc>
          <w:tcPr>
            <w:tcW w:w="0" w:type="auto"/>
            <w:tcBorders>
              <w:top w:val="single" w:sz="8" w:space="0" w:color="auto"/>
              <w:left w:val="nil"/>
              <w:bottom w:val="single" w:sz="8" w:space="0" w:color="auto"/>
              <w:right w:val="nil"/>
            </w:tcBorders>
            <w:shd w:val="clear" w:color="auto" w:fill="auto"/>
            <w:noWrap/>
            <w:vAlign w:val="center"/>
            <w:hideMark/>
          </w:tcPr>
          <w:p w14:paraId="420ECA6D" w14:textId="77777777" w:rsidR="008333EA" w:rsidRPr="006F1EFE" w:rsidRDefault="008333EA" w:rsidP="008333EA">
            <w:pPr>
              <w:rPr>
                <w:lang w:val="en-CA" w:eastAsia="de-DE"/>
              </w:rPr>
            </w:pPr>
            <w:r w:rsidRPr="006F1EFE">
              <w:rPr>
                <w:lang w:val="en-CA" w:eastAsia="de-DE"/>
              </w:rPr>
              <w:t>89.5%</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4C78A212" w14:textId="77777777" w:rsidR="008333EA" w:rsidRPr="006F1EFE" w:rsidRDefault="008333EA" w:rsidP="008333EA">
            <w:pPr>
              <w:rPr>
                <w:lang w:val="en-CA" w:eastAsia="de-DE"/>
              </w:rPr>
            </w:pPr>
            <w:r w:rsidRPr="006F1EFE">
              <w:rPr>
                <w:lang w:val="en-CA" w:eastAsia="de-DE"/>
              </w:rPr>
              <w:t>87%</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AEE6AA6" w14:textId="77777777" w:rsidR="008333EA" w:rsidRPr="006F1EFE" w:rsidRDefault="008333EA" w:rsidP="008333EA">
            <w:pPr>
              <w:rPr>
                <w:lang w:val="en-CA" w:eastAsia="de-DE"/>
              </w:rPr>
            </w:pPr>
            <w:r w:rsidRPr="006F1EFE">
              <w:rPr>
                <w:lang w:val="en-CA" w:eastAsia="de-DE"/>
              </w:rPr>
              <w:t>-12.85%</w:t>
            </w:r>
          </w:p>
        </w:tc>
        <w:tc>
          <w:tcPr>
            <w:tcW w:w="0" w:type="auto"/>
            <w:tcBorders>
              <w:top w:val="single" w:sz="8" w:space="0" w:color="auto"/>
              <w:left w:val="nil"/>
              <w:bottom w:val="single" w:sz="8" w:space="0" w:color="auto"/>
              <w:right w:val="nil"/>
            </w:tcBorders>
            <w:shd w:val="clear" w:color="000000" w:fill="CCFFCC"/>
            <w:noWrap/>
            <w:vAlign w:val="center"/>
            <w:hideMark/>
          </w:tcPr>
          <w:p w14:paraId="377E418A" w14:textId="77777777" w:rsidR="008333EA" w:rsidRPr="006F1EFE" w:rsidRDefault="008333EA" w:rsidP="008333EA">
            <w:pPr>
              <w:rPr>
                <w:lang w:val="en-CA" w:eastAsia="de-DE"/>
              </w:rPr>
            </w:pPr>
            <w:r w:rsidRPr="006F1EFE">
              <w:rPr>
                <w:lang w:val="en-CA" w:eastAsia="de-DE"/>
              </w:rPr>
              <w:t>-16.69%</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01A51FCE" w14:textId="77777777" w:rsidR="008333EA" w:rsidRPr="006F1EFE" w:rsidRDefault="008333EA" w:rsidP="008333EA">
            <w:pPr>
              <w:rPr>
                <w:lang w:val="en-CA" w:eastAsia="de-DE"/>
              </w:rPr>
            </w:pPr>
            <w:r w:rsidRPr="006F1EFE">
              <w:rPr>
                <w:lang w:val="en-CA" w:eastAsia="de-DE"/>
              </w:rPr>
              <w:t>-18.51%</w:t>
            </w:r>
          </w:p>
        </w:tc>
        <w:tc>
          <w:tcPr>
            <w:tcW w:w="0" w:type="auto"/>
            <w:tcBorders>
              <w:top w:val="single" w:sz="8" w:space="0" w:color="auto"/>
              <w:left w:val="nil"/>
              <w:bottom w:val="single" w:sz="8" w:space="0" w:color="auto"/>
              <w:right w:val="nil"/>
            </w:tcBorders>
            <w:shd w:val="clear" w:color="auto" w:fill="auto"/>
            <w:noWrap/>
            <w:vAlign w:val="center"/>
            <w:hideMark/>
          </w:tcPr>
          <w:p w14:paraId="36C1DF0E" w14:textId="77777777" w:rsidR="008333EA" w:rsidRPr="006F1EFE" w:rsidRDefault="008333EA" w:rsidP="008333EA">
            <w:pPr>
              <w:rPr>
                <w:lang w:val="en-CA" w:eastAsia="de-DE"/>
              </w:rPr>
            </w:pPr>
            <w:r w:rsidRPr="006F1EFE">
              <w:rPr>
                <w:lang w:val="en-CA" w:eastAsia="de-DE"/>
              </w:rPr>
              <w:t>779.2%</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696DEEC" w14:textId="77777777" w:rsidR="008333EA" w:rsidRPr="006F1EFE" w:rsidRDefault="008333EA" w:rsidP="008333EA">
            <w:pPr>
              <w:rPr>
                <w:lang w:val="en-CA" w:eastAsia="de-DE"/>
              </w:rPr>
            </w:pPr>
            <w:r w:rsidRPr="006F1EFE">
              <w:rPr>
                <w:lang w:val="en-CA" w:eastAsia="de-DE"/>
              </w:rPr>
              <w:t>546.3%</w:t>
            </w:r>
          </w:p>
        </w:tc>
      </w:tr>
      <w:tr w:rsidR="00CF70DF" w:rsidRPr="006F1EFE" w14:paraId="71F520E4"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6056CBD"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69294C40" w14:textId="77777777" w:rsidR="008333EA" w:rsidRPr="006F1EFE" w:rsidRDefault="008333EA" w:rsidP="008333EA">
            <w:pPr>
              <w:rPr>
                <w:lang w:val="en-CA" w:eastAsia="de-DE"/>
              </w:rPr>
            </w:pPr>
            <w:r w:rsidRPr="006F1EFE">
              <w:rPr>
                <w:lang w:val="en-CA" w:eastAsia="de-DE"/>
              </w:rPr>
              <w:t>5.07%</w:t>
            </w:r>
          </w:p>
        </w:tc>
        <w:tc>
          <w:tcPr>
            <w:tcW w:w="0" w:type="auto"/>
            <w:tcBorders>
              <w:top w:val="single" w:sz="8" w:space="0" w:color="auto"/>
              <w:left w:val="nil"/>
              <w:bottom w:val="nil"/>
              <w:right w:val="nil"/>
            </w:tcBorders>
            <w:shd w:val="clear" w:color="000000" w:fill="FFC7CE"/>
            <w:noWrap/>
            <w:vAlign w:val="center"/>
            <w:hideMark/>
          </w:tcPr>
          <w:p w14:paraId="705F18ED" w14:textId="77777777" w:rsidR="008333EA" w:rsidRPr="006F1EFE" w:rsidRDefault="008333EA" w:rsidP="008333EA">
            <w:pPr>
              <w:rPr>
                <w:lang w:val="en-CA" w:eastAsia="de-DE"/>
              </w:rPr>
            </w:pPr>
            <w:r w:rsidRPr="006F1EFE">
              <w:rPr>
                <w:lang w:val="en-CA" w:eastAsia="de-DE"/>
              </w:rPr>
              <w:t>4.40%</w:t>
            </w:r>
          </w:p>
        </w:tc>
        <w:tc>
          <w:tcPr>
            <w:tcW w:w="0" w:type="auto"/>
            <w:tcBorders>
              <w:top w:val="single" w:sz="8" w:space="0" w:color="auto"/>
              <w:left w:val="nil"/>
              <w:bottom w:val="nil"/>
              <w:right w:val="single" w:sz="4" w:space="0" w:color="auto"/>
            </w:tcBorders>
            <w:shd w:val="clear" w:color="000000" w:fill="FFC7CE"/>
            <w:noWrap/>
            <w:vAlign w:val="center"/>
            <w:hideMark/>
          </w:tcPr>
          <w:p w14:paraId="0B4C2899" w14:textId="77777777" w:rsidR="008333EA" w:rsidRPr="006F1EFE" w:rsidRDefault="008333EA" w:rsidP="008333EA">
            <w:pPr>
              <w:rPr>
                <w:lang w:val="en-CA" w:eastAsia="de-DE"/>
              </w:rPr>
            </w:pPr>
            <w:r w:rsidRPr="006F1EFE">
              <w:rPr>
                <w:lang w:val="en-CA" w:eastAsia="de-DE"/>
              </w:rPr>
              <w:t>5.54%</w:t>
            </w:r>
          </w:p>
        </w:tc>
        <w:tc>
          <w:tcPr>
            <w:tcW w:w="0" w:type="auto"/>
            <w:tcBorders>
              <w:top w:val="nil"/>
              <w:left w:val="nil"/>
              <w:bottom w:val="nil"/>
              <w:right w:val="nil"/>
            </w:tcBorders>
            <w:shd w:val="clear" w:color="auto" w:fill="auto"/>
            <w:noWrap/>
            <w:vAlign w:val="center"/>
            <w:hideMark/>
          </w:tcPr>
          <w:p w14:paraId="03BE29A9" w14:textId="77777777" w:rsidR="008333EA" w:rsidRPr="006F1EFE" w:rsidRDefault="008333EA" w:rsidP="008333EA">
            <w:pPr>
              <w:rPr>
                <w:lang w:val="en-CA" w:eastAsia="de-DE"/>
              </w:rPr>
            </w:pPr>
            <w:r w:rsidRPr="006F1EFE">
              <w:rPr>
                <w:lang w:val="en-CA" w:eastAsia="de-DE"/>
              </w:rPr>
              <w:t>78.5%</w:t>
            </w:r>
          </w:p>
        </w:tc>
        <w:tc>
          <w:tcPr>
            <w:tcW w:w="0" w:type="auto"/>
            <w:tcBorders>
              <w:top w:val="nil"/>
              <w:left w:val="nil"/>
              <w:bottom w:val="nil"/>
              <w:right w:val="nil"/>
            </w:tcBorders>
            <w:shd w:val="clear" w:color="auto" w:fill="auto"/>
            <w:noWrap/>
            <w:vAlign w:val="center"/>
            <w:hideMark/>
          </w:tcPr>
          <w:p w14:paraId="3150F516" w14:textId="77777777" w:rsidR="008333EA" w:rsidRPr="006F1EFE" w:rsidRDefault="008333EA" w:rsidP="008333EA">
            <w:pPr>
              <w:rPr>
                <w:lang w:val="en-CA" w:eastAsia="de-DE"/>
              </w:rPr>
            </w:pPr>
            <w:r w:rsidRPr="006F1EFE">
              <w:rPr>
                <w:lang w:val="en-CA" w:eastAsia="de-DE"/>
              </w:rPr>
              <w:t>91.6%</w:t>
            </w:r>
          </w:p>
        </w:tc>
        <w:tc>
          <w:tcPr>
            <w:tcW w:w="0" w:type="auto"/>
            <w:tcBorders>
              <w:top w:val="nil"/>
              <w:left w:val="single" w:sz="4" w:space="0" w:color="auto"/>
              <w:bottom w:val="nil"/>
              <w:right w:val="nil"/>
            </w:tcBorders>
            <w:shd w:val="clear" w:color="auto" w:fill="auto"/>
            <w:noWrap/>
            <w:vAlign w:val="center"/>
            <w:hideMark/>
          </w:tcPr>
          <w:p w14:paraId="09D72BC8" w14:textId="77777777" w:rsidR="008333EA" w:rsidRPr="006F1EFE" w:rsidRDefault="008333EA" w:rsidP="008333EA">
            <w:pPr>
              <w:rPr>
                <w:lang w:val="en-CA" w:eastAsia="de-DE"/>
              </w:rPr>
            </w:pPr>
            <w:r w:rsidRPr="006F1EFE">
              <w:rPr>
                <w:lang w:val="en-CA" w:eastAsia="de-DE"/>
              </w:rPr>
              <w:t>97%</w:t>
            </w:r>
          </w:p>
        </w:tc>
        <w:tc>
          <w:tcPr>
            <w:tcW w:w="0" w:type="auto"/>
            <w:tcBorders>
              <w:top w:val="single" w:sz="8" w:space="0" w:color="auto"/>
              <w:left w:val="single" w:sz="8" w:space="0" w:color="auto"/>
              <w:bottom w:val="nil"/>
              <w:right w:val="nil"/>
            </w:tcBorders>
            <w:shd w:val="clear" w:color="000000" w:fill="CCFFCC"/>
            <w:noWrap/>
            <w:vAlign w:val="center"/>
            <w:hideMark/>
          </w:tcPr>
          <w:p w14:paraId="1EB74285" w14:textId="77777777" w:rsidR="008333EA" w:rsidRPr="006F1EFE" w:rsidRDefault="008333EA" w:rsidP="008333EA">
            <w:pPr>
              <w:rPr>
                <w:lang w:val="en-CA" w:eastAsia="de-DE"/>
              </w:rPr>
            </w:pPr>
            <w:r w:rsidRPr="006F1EFE">
              <w:rPr>
                <w:lang w:val="en-CA" w:eastAsia="de-DE"/>
              </w:rPr>
              <w:t>-8.69%</w:t>
            </w:r>
          </w:p>
        </w:tc>
        <w:tc>
          <w:tcPr>
            <w:tcW w:w="0" w:type="auto"/>
            <w:tcBorders>
              <w:top w:val="single" w:sz="8" w:space="0" w:color="auto"/>
              <w:left w:val="nil"/>
              <w:bottom w:val="nil"/>
              <w:right w:val="nil"/>
            </w:tcBorders>
            <w:shd w:val="clear" w:color="000000" w:fill="CCFFCC"/>
            <w:noWrap/>
            <w:vAlign w:val="center"/>
            <w:hideMark/>
          </w:tcPr>
          <w:p w14:paraId="777F97E5" w14:textId="77777777" w:rsidR="008333EA" w:rsidRPr="006F1EFE" w:rsidRDefault="008333EA" w:rsidP="008333EA">
            <w:pPr>
              <w:rPr>
                <w:lang w:val="en-CA" w:eastAsia="de-DE"/>
              </w:rPr>
            </w:pPr>
            <w:r w:rsidRPr="006F1EFE">
              <w:rPr>
                <w:lang w:val="en-CA" w:eastAsia="de-DE"/>
              </w:rPr>
              <w:t>-5.11%</w:t>
            </w:r>
          </w:p>
        </w:tc>
        <w:tc>
          <w:tcPr>
            <w:tcW w:w="0" w:type="auto"/>
            <w:tcBorders>
              <w:top w:val="single" w:sz="8" w:space="0" w:color="auto"/>
              <w:left w:val="nil"/>
              <w:bottom w:val="nil"/>
              <w:right w:val="single" w:sz="4" w:space="0" w:color="auto"/>
            </w:tcBorders>
            <w:shd w:val="clear" w:color="000000" w:fill="CCFFCC"/>
            <w:noWrap/>
            <w:vAlign w:val="center"/>
            <w:hideMark/>
          </w:tcPr>
          <w:p w14:paraId="74F31324" w14:textId="77777777" w:rsidR="008333EA" w:rsidRPr="006F1EFE" w:rsidRDefault="008333EA" w:rsidP="008333EA">
            <w:pPr>
              <w:rPr>
                <w:lang w:val="en-CA" w:eastAsia="de-DE"/>
              </w:rPr>
            </w:pPr>
            <w:r w:rsidRPr="006F1EFE">
              <w:rPr>
                <w:lang w:val="en-CA" w:eastAsia="de-DE"/>
              </w:rPr>
              <w:t>-5.04%</w:t>
            </w:r>
          </w:p>
        </w:tc>
        <w:tc>
          <w:tcPr>
            <w:tcW w:w="0" w:type="auto"/>
            <w:tcBorders>
              <w:top w:val="nil"/>
              <w:left w:val="nil"/>
              <w:bottom w:val="nil"/>
              <w:right w:val="nil"/>
            </w:tcBorders>
            <w:shd w:val="clear" w:color="auto" w:fill="auto"/>
            <w:noWrap/>
            <w:vAlign w:val="center"/>
            <w:hideMark/>
          </w:tcPr>
          <w:p w14:paraId="2C323C19" w14:textId="77777777" w:rsidR="008333EA" w:rsidRPr="006F1EFE" w:rsidRDefault="008333EA" w:rsidP="008333EA">
            <w:pPr>
              <w:rPr>
                <w:lang w:val="en-CA" w:eastAsia="de-DE"/>
              </w:rPr>
            </w:pPr>
            <w:r w:rsidRPr="006F1EFE">
              <w:rPr>
                <w:lang w:val="en-CA" w:eastAsia="de-DE"/>
              </w:rPr>
              <w:t>726.0%</w:t>
            </w:r>
          </w:p>
        </w:tc>
        <w:tc>
          <w:tcPr>
            <w:tcW w:w="0" w:type="auto"/>
            <w:tcBorders>
              <w:top w:val="nil"/>
              <w:left w:val="nil"/>
              <w:bottom w:val="nil"/>
              <w:right w:val="single" w:sz="8" w:space="0" w:color="auto"/>
            </w:tcBorders>
            <w:shd w:val="clear" w:color="auto" w:fill="auto"/>
            <w:noWrap/>
            <w:vAlign w:val="center"/>
            <w:hideMark/>
          </w:tcPr>
          <w:p w14:paraId="1E3853D7" w14:textId="77777777" w:rsidR="008333EA" w:rsidRPr="006F1EFE" w:rsidRDefault="008333EA" w:rsidP="008333EA">
            <w:pPr>
              <w:rPr>
                <w:lang w:val="en-CA" w:eastAsia="de-DE"/>
              </w:rPr>
            </w:pPr>
            <w:r w:rsidRPr="006F1EFE">
              <w:rPr>
                <w:lang w:val="en-CA" w:eastAsia="de-DE"/>
              </w:rPr>
              <w:t>594.5%</w:t>
            </w:r>
          </w:p>
        </w:tc>
      </w:tr>
      <w:tr w:rsidR="00CF70DF" w:rsidRPr="006F1EFE" w14:paraId="7A20D73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3FBB71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4AAC260E" w14:textId="77777777" w:rsidR="008333EA" w:rsidRPr="006F1EFE" w:rsidRDefault="008333EA" w:rsidP="008333EA">
            <w:pPr>
              <w:rPr>
                <w:lang w:val="en-CA" w:eastAsia="de-DE"/>
              </w:rPr>
            </w:pPr>
            <w:r w:rsidRPr="006F1EFE">
              <w:rPr>
                <w:lang w:val="en-CA" w:eastAsia="de-DE"/>
              </w:rPr>
              <w:t>4.28%</w:t>
            </w:r>
          </w:p>
        </w:tc>
        <w:tc>
          <w:tcPr>
            <w:tcW w:w="0" w:type="auto"/>
            <w:tcBorders>
              <w:top w:val="nil"/>
              <w:left w:val="nil"/>
              <w:bottom w:val="nil"/>
              <w:right w:val="nil"/>
            </w:tcBorders>
            <w:shd w:val="clear" w:color="000000" w:fill="FFC7CE"/>
            <w:noWrap/>
            <w:vAlign w:val="center"/>
            <w:hideMark/>
          </w:tcPr>
          <w:p w14:paraId="493CB71C" w14:textId="77777777" w:rsidR="008333EA" w:rsidRPr="006F1EFE" w:rsidRDefault="008333EA" w:rsidP="008333EA">
            <w:pPr>
              <w:rPr>
                <w:lang w:val="en-CA" w:eastAsia="de-DE"/>
              </w:rPr>
            </w:pPr>
            <w:r w:rsidRPr="006F1EFE">
              <w:rPr>
                <w:lang w:val="en-CA" w:eastAsia="de-DE"/>
              </w:rPr>
              <w:t>3.02%</w:t>
            </w:r>
          </w:p>
        </w:tc>
        <w:tc>
          <w:tcPr>
            <w:tcW w:w="0" w:type="auto"/>
            <w:tcBorders>
              <w:top w:val="nil"/>
              <w:left w:val="nil"/>
              <w:bottom w:val="nil"/>
              <w:right w:val="single" w:sz="4" w:space="0" w:color="auto"/>
            </w:tcBorders>
            <w:shd w:val="clear" w:color="000000" w:fill="FFC7CE"/>
            <w:noWrap/>
            <w:vAlign w:val="center"/>
            <w:hideMark/>
          </w:tcPr>
          <w:p w14:paraId="394986B6" w14:textId="77777777" w:rsidR="008333EA" w:rsidRPr="006F1EFE" w:rsidRDefault="008333EA" w:rsidP="008333EA">
            <w:pPr>
              <w:rPr>
                <w:lang w:val="en-CA" w:eastAsia="de-DE"/>
              </w:rPr>
            </w:pPr>
            <w:r w:rsidRPr="006F1EFE">
              <w:rPr>
                <w:lang w:val="en-CA" w:eastAsia="de-DE"/>
              </w:rPr>
              <w:t>3.44%</w:t>
            </w:r>
          </w:p>
        </w:tc>
        <w:tc>
          <w:tcPr>
            <w:tcW w:w="0" w:type="auto"/>
            <w:tcBorders>
              <w:top w:val="nil"/>
              <w:left w:val="nil"/>
              <w:bottom w:val="nil"/>
              <w:right w:val="nil"/>
            </w:tcBorders>
            <w:shd w:val="clear" w:color="auto" w:fill="auto"/>
            <w:noWrap/>
            <w:vAlign w:val="center"/>
            <w:hideMark/>
          </w:tcPr>
          <w:p w14:paraId="54C1D047" w14:textId="77777777" w:rsidR="008333EA" w:rsidRPr="006F1EFE" w:rsidRDefault="008333EA" w:rsidP="008333EA">
            <w:pPr>
              <w:rPr>
                <w:lang w:val="en-CA" w:eastAsia="de-DE"/>
              </w:rPr>
            </w:pPr>
            <w:r w:rsidRPr="006F1EFE">
              <w:rPr>
                <w:lang w:val="en-CA" w:eastAsia="de-DE"/>
              </w:rPr>
              <w:t>88.0%</w:t>
            </w:r>
          </w:p>
        </w:tc>
        <w:tc>
          <w:tcPr>
            <w:tcW w:w="0" w:type="auto"/>
            <w:tcBorders>
              <w:top w:val="nil"/>
              <w:left w:val="nil"/>
              <w:bottom w:val="nil"/>
              <w:right w:val="nil"/>
            </w:tcBorders>
            <w:shd w:val="clear" w:color="auto" w:fill="auto"/>
            <w:noWrap/>
            <w:vAlign w:val="center"/>
            <w:hideMark/>
          </w:tcPr>
          <w:p w14:paraId="2A601DAB" w14:textId="77777777" w:rsidR="008333EA" w:rsidRPr="006F1EFE" w:rsidRDefault="008333EA" w:rsidP="008333EA">
            <w:pPr>
              <w:rPr>
                <w:lang w:val="en-CA" w:eastAsia="de-DE"/>
              </w:rPr>
            </w:pPr>
            <w:r w:rsidRPr="006F1EFE">
              <w:rPr>
                <w:lang w:val="en-CA" w:eastAsia="de-DE"/>
              </w:rPr>
              <w:t>90.0%</w:t>
            </w:r>
          </w:p>
        </w:tc>
        <w:tc>
          <w:tcPr>
            <w:tcW w:w="0" w:type="auto"/>
            <w:tcBorders>
              <w:top w:val="nil"/>
              <w:left w:val="single" w:sz="4" w:space="0" w:color="auto"/>
              <w:bottom w:val="nil"/>
              <w:right w:val="nil"/>
            </w:tcBorders>
            <w:shd w:val="clear" w:color="auto" w:fill="auto"/>
            <w:noWrap/>
            <w:vAlign w:val="center"/>
            <w:hideMark/>
          </w:tcPr>
          <w:p w14:paraId="445EF5D9"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0A0A5FAD" w14:textId="77777777" w:rsidR="008333EA" w:rsidRPr="006F1EFE" w:rsidRDefault="008333EA" w:rsidP="008333EA">
            <w:pPr>
              <w:rPr>
                <w:lang w:val="en-CA" w:eastAsia="de-DE"/>
              </w:rPr>
            </w:pPr>
            <w:r w:rsidRPr="006F1EFE">
              <w:rPr>
                <w:lang w:val="en-CA" w:eastAsia="de-DE"/>
              </w:rPr>
              <w:t>-27.93%</w:t>
            </w:r>
          </w:p>
        </w:tc>
        <w:tc>
          <w:tcPr>
            <w:tcW w:w="0" w:type="auto"/>
            <w:tcBorders>
              <w:top w:val="nil"/>
              <w:left w:val="nil"/>
              <w:bottom w:val="nil"/>
              <w:right w:val="nil"/>
            </w:tcBorders>
            <w:shd w:val="clear" w:color="000000" w:fill="CCFFCC"/>
            <w:noWrap/>
            <w:vAlign w:val="center"/>
            <w:hideMark/>
          </w:tcPr>
          <w:p w14:paraId="4B051B28" w14:textId="77777777" w:rsidR="008333EA" w:rsidRPr="006F1EFE" w:rsidRDefault="008333EA" w:rsidP="008333EA">
            <w:pPr>
              <w:rPr>
                <w:lang w:val="en-CA" w:eastAsia="de-DE"/>
              </w:rPr>
            </w:pPr>
            <w:r w:rsidRPr="006F1EFE">
              <w:rPr>
                <w:lang w:val="en-CA" w:eastAsia="de-DE"/>
              </w:rPr>
              <w:t>-33.19%</w:t>
            </w:r>
          </w:p>
        </w:tc>
        <w:tc>
          <w:tcPr>
            <w:tcW w:w="0" w:type="auto"/>
            <w:tcBorders>
              <w:top w:val="nil"/>
              <w:left w:val="nil"/>
              <w:bottom w:val="nil"/>
              <w:right w:val="single" w:sz="4" w:space="0" w:color="auto"/>
            </w:tcBorders>
            <w:shd w:val="clear" w:color="000000" w:fill="CCFFCC"/>
            <w:noWrap/>
            <w:vAlign w:val="center"/>
            <w:hideMark/>
          </w:tcPr>
          <w:p w14:paraId="1DEFA6EC" w14:textId="77777777" w:rsidR="008333EA" w:rsidRPr="006F1EFE" w:rsidRDefault="008333EA" w:rsidP="008333EA">
            <w:pPr>
              <w:rPr>
                <w:lang w:val="en-CA" w:eastAsia="de-DE"/>
              </w:rPr>
            </w:pPr>
            <w:r w:rsidRPr="006F1EFE">
              <w:rPr>
                <w:lang w:val="en-CA" w:eastAsia="de-DE"/>
              </w:rPr>
              <w:t>-33.29%</w:t>
            </w:r>
          </w:p>
        </w:tc>
        <w:tc>
          <w:tcPr>
            <w:tcW w:w="0" w:type="auto"/>
            <w:tcBorders>
              <w:top w:val="nil"/>
              <w:left w:val="nil"/>
              <w:bottom w:val="nil"/>
              <w:right w:val="nil"/>
            </w:tcBorders>
            <w:shd w:val="clear" w:color="auto" w:fill="auto"/>
            <w:noWrap/>
            <w:vAlign w:val="center"/>
            <w:hideMark/>
          </w:tcPr>
          <w:p w14:paraId="0DE379F7" w14:textId="77777777" w:rsidR="008333EA" w:rsidRPr="006F1EFE" w:rsidRDefault="008333EA" w:rsidP="008333EA">
            <w:pPr>
              <w:rPr>
                <w:lang w:val="en-CA" w:eastAsia="de-DE"/>
              </w:rPr>
            </w:pPr>
            <w:r w:rsidRPr="006F1EFE">
              <w:rPr>
                <w:lang w:val="en-CA" w:eastAsia="de-DE"/>
              </w:rPr>
              <w:t>557.3%</w:t>
            </w:r>
          </w:p>
        </w:tc>
        <w:tc>
          <w:tcPr>
            <w:tcW w:w="0" w:type="auto"/>
            <w:tcBorders>
              <w:top w:val="nil"/>
              <w:left w:val="nil"/>
              <w:bottom w:val="nil"/>
              <w:right w:val="single" w:sz="8" w:space="0" w:color="auto"/>
            </w:tcBorders>
            <w:shd w:val="clear" w:color="auto" w:fill="auto"/>
            <w:noWrap/>
            <w:vAlign w:val="center"/>
            <w:hideMark/>
          </w:tcPr>
          <w:p w14:paraId="6ACA9E1E" w14:textId="77777777" w:rsidR="008333EA" w:rsidRPr="006F1EFE" w:rsidRDefault="008333EA" w:rsidP="008333EA">
            <w:pPr>
              <w:rPr>
                <w:lang w:val="en-CA" w:eastAsia="de-DE"/>
              </w:rPr>
            </w:pPr>
            <w:r w:rsidRPr="006F1EFE">
              <w:rPr>
                <w:lang w:val="en-CA" w:eastAsia="de-DE"/>
              </w:rPr>
              <w:t>592.6%</w:t>
            </w:r>
          </w:p>
        </w:tc>
      </w:tr>
      <w:tr w:rsidR="00CF70DF" w:rsidRPr="006F1EFE" w14:paraId="6021CAA8"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8EE2031"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shd w:val="clear" w:color="auto" w:fill="auto"/>
            <w:noWrap/>
            <w:vAlign w:val="center"/>
            <w:hideMark/>
          </w:tcPr>
          <w:p w14:paraId="4255DA55" w14:textId="77777777" w:rsidR="008333EA" w:rsidRPr="006F1EFE" w:rsidRDefault="008333EA" w:rsidP="008333EA">
            <w:pPr>
              <w:rPr>
                <w:lang w:val="en-CA" w:eastAsia="de-DE"/>
              </w:rPr>
            </w:pPr>
            <w:r w:rsidRPr="006F1EFE">
              <w:rPr>
                <w:lang w:val="en-CA" w:eastAsia="de-DE"/>
              </w:rPr>
              <w:t>0.55%</w:t>
            </w:r>
          </w:p>
        </w:tc>
        <w:tc>
          <w:tcPr>
            <w:tcW w:w="0" w:type="auto"/>
            <w:tcBorders>
              <w:top w:val="nil"/>
              <w:left w:val="nil"/>
              <w:bottom w:val="single" w:sz="8" w:space="0" w:color="auto"/>
              <w:right w:val="nil"/>
            </w:tcBorders>
            <w:shd w:val="clear" w:color="auto" w:fill="auto"/>
            <w:noWrap/>
            <w:vAlign w:val="center"/>
            <w:hideMark/>
          </w:tcPr>
          <w:p w14:paraId="72A5C33F" w14:textId="77777777" w:rsidR="008333EA" w:rsidRPr="006F1EFE" w:rsidRDefault="008333EA" w:rsidP="008333EA">
            <w:pPr>
              <w:rPr>
                <w:lang w:val="en-CA" w:eastAsia="de-DE"/>
              </w:rPr>
            </w:pPr>
            <w:r w:rsidRPr="006F1EFE">
              <w:rPr>
                <w:lang w:val="en-CA" w:eastAsia="de-DE"/>
              </w:rPr>
              <w:t>0.59%</w:t>
            </w:r>
          </w:p>
        </w:tc>
        <w:tc>
          <w:tcPr>
            <w:tcW w:w="0" w:type="auto"/>
            <w:tcBorders>
              <w:top w:val="nil"/>
              <w:left w:val="nil"/>
              <w:bottom w:val="single" w:sz="8" w:space="0" w:color="auto"/>
              <w:right w:val="single" w:sz="4" w:space="0" w:color="auto"/>
            </w:tcBorders>
            <w:shd w:val="clear" w:color="auto" w:fill="auto"/>
            <w:noWrap/>
            <w:vAlign w:val="center"/>
            <w:hideMark/>
          </w:tcPr>
          <w:p w14:paraId="5C4035F4" w14:textId="77777777" w:rsidR="008333EA" w:rsidRPr="006F1EFE" w:rsidRDefault="008333EA" w:rsidP="008333EA">
            <w:pPr>
              <w:rPr>
                <w:lang w:val="en-CA" w:eastAsia="de-DE"/>
              </w:rPr>
            </w:pPr>
            <w:r w:rsidRPr="006F1EFE">
              <w:rPr>
                <w:lang w:val="en-CA" w:eastAsia="de-DE"/>
              </w:rPr>
              <w:t>0.54%</w:t>
            </w:r>
          </w:p>
        </w:tc>
        <w:tc>
          <w:tcPr>
            <w:tcW w:w="0" w:type="auto"/>
            <w:tcBorders>
              <w:top w:val="nil"/>
              <w:left w:val="nil"/>
              <w:bottom w:val="single" w:sz="8" w:space="0" w:color="auto"/>
              <w:right w:val="nil"/>
            </w:tcBorders>
            <w:shd w:val="clear" w:color="auto" w:fill="auto"/>
            <w:noWrap/>
            <w:vAlign w:val="center"/>
            <w:hideMark/>
          </w:tcPr>
          <w:p w14:paraId="2662CB67" w14:textId="77777777" w:rsidR="008333EA" w:rsidRPr="006F1EFE" w:rsidRDefault="008333EA" w:rsidP="008333EA">
            <w:pPr>
              <w:rPr>
                <w:lang w:val="en-CA" w:eastAsia="de-DE"/>
              </w:rPr>
            </w:pPr>
            <w:r w:rsidRPr="006F1EFE">
              <w:rPr>
                <w:lang w:val="en-CA" w:eastAsia="de-DE"/>
              </w:rPr>
              <w:t>89.0%</w:t>
            </w:r>
          </w:p>
        </w:tc>
        <w:tc>
          <w:tcPr>
            <w:tcW w:w="0" w:type="auto"/>
            <w:tcBorders>
              <w:top w:val="nil"/>
              <w:left w:val="nil"/>
              <w:bottom w:val="single" w:sz="8" w:space="0" w:color="auto"/>
              <w:right w:val="nil"/>
            </w:tcBorders>
            <w:shd w:val="clear" w:color="auto" w:fill="auto"/>
            <w:noWrap/>
            <w:vAlign w:val="center"/>
            <w:hideMark/>
          </w:tcPr>
          <w:p w14:paraId="3721E843" w14:textId="77777777" w:rsidR="008333EA" w:rsidRPr="006F1EFE" w:rsidRDefault="008333EA" w:rsidP="008333EA">
            <w:pPr>
              <w:rPr>
                <w:lang w:val="en-CA" w:eastAsia="de-DE"/>
              </w:rPr>
            </w:pPr>
            <w:r w:rsidRPr="006F1EFE">
              <w:rPr>
                <w:lang w:val="en-CA" w:eastAsia="de-DE"/>
              </w:rPr>
              <w:t>89.5%</w:t>
            </w:r>
          </w:p>
        </w:tc>
        <w:tc>
          <w:tcPr>
            <w:tcW w:w="0" w:type="auto"/>
            <w:tcBorders>
              <w:top w:val="nil"/>
              <w:left w:val="single" w:sz="4" w:space="0" w:color="auto"/>
              <w:bottom w:val="single" w:sz="8" w:space="0" w:color="auto"/>
              <w:right w:val="nil"/>
            </w:tcBorders>
            <w:shd w:val="clear" w:color="auto" w:fill="auto"/>
            <w:noWrap/>
            <w:vAlign w:val="center"/>
            <w:hideMark/>
          </w:tcPr>
          <w:p w14:paraId="2AD834DF" w14:textId="77777777" w:rsidR="008333EA" w:rsidRPr="006F1EFE" w:rsidRDefault="008333EA" w:rsidP="008333EA">
            <w:pPr>
              <w:rPr>
                <w:lang w:val="en-CA" w:eastAsia="de-DE"/>
              </w:rPr>
            </w:pPr>
            <w:r w:rsidRPr="006F1EFE">
              <w:rPr>
                <w:lang w:val="en-CA" w:eastAsia="de-DE"/>
              </w:rPr>
              <w:t>83%</w:t>
            </w:r>
          </w:p>
        </w:tc>
        <w:tc>
          <w:tcPr>
            <w:tcW w:w="0" w:type="auto"/>
            <w:tcBorders>
              <w:top w:val="nil"/>
              <w:left w:val="single" w:sz="8" w:space="0" w:color="auto"/>
              <w:bottom w:val="single" w:sz="8" w:space="0" w:color="auto"/>
              <w:right w:val="nil"/>
            </w:tcBorders>
            <w:shd w:val="clear" w:color="000000" w:fill="CCFFCC"/>
            <w:noWrap/>
            <w:vAlign w:val="center"/>
            <w:hideMark/>
          </w:tcPr>
          <w:p w14:paraId="43712362" w14:textId="77777777" w:rsidR="008333EA" w:rsidRPr="006F1EFE" w:rsidRDefault="008333EA" w:rsidP="008333EA">
            <w:pPr>
              <w:rPr>
                <w:lang w:val="en-CA" w:eastAsia="de-DE"/>
              </w:rPr>
            </w:pPr>
            <w:r w:rsidRPr="006F1EFE">
              <w:rPr>
                <w:lang w:val="en-CA" w:eastAsia="de-DE"/>
              </w:rPr>
              <w:t>-43.50%</w:t>
            </w:r>
          </w:p>
        </w:tc>
        <w:tc>
          <w:tcPr>
            <w:tcW w:w="0" w:type="auto"/>
            <w:tcBorders>
              <w:top w:val="nil"/>
              <w:left w:val="nil"/>
              <w:bottom w:val="single" w:sz="8" w:space="0" w:color="auto"/>
              <w:right w:val="nil"/>
            </w:tcBorders>
            <w:shd w:val="clear" w:color="000000" w:fill="CCFFCC"/>
            <w:noWrap/>
            <w:vAlign w:val="center"/>
            <w:hideMark/>
          </w:tcPr>
          <w:p w14:paraId="66672E4E" w14:textId="77777777" w:rsidR="008333EA" w:rsidRPr="006F1EFE" w:rsidRDefault="008333EA" w:rsidP="008333EA">
            <w:pPr>
              <w:rPr>
                <w:lang w:val="en-CA" w:eastAsia="de-DE"/>
              </w:rPr>
            </w:pPr>
            <w:r w:rsidRPr="006F1EFE">
              <w:rPr>
                <w:lang w:val="en-CA" w:eastAsia="de-DE"/>
              </w:rPr>
              <w:t>-49.10%</w:t>
            </w:r>
          </w:p>
        </w:tc>
        <w:tc>
          <w:tcPr>
            <w:tcW w:w="0" w:type="auto"/>
            <w:tcBorders>
              <w:top w:val="nil"/>
              <w:left w:val="nil"/>
              <w:bottom w:val="single" w:sz="8" w:space="0" w:color="auto"/>
              <w:right w:val="single" w:sz="4" w:space="0" w:color="auto"/>
            </w:tcBorders>
            <w:shd w:val="clear" w:color="000000" w:fill="CCFFCC"/>
            <w:noWrap/>
            <w:vAlign w:val="center"/>
            <w:hideMark/>
          </w:tcPr>
          <w:p w14:paraId="1F686006" w14:textId="77777777" w:rsidR="008333EA" w:rsidRPr="006F1EFE" w:rsidRDefault="008333EA" w:rsidP="008333EA">
            <w:pPr>
              <w:rPr>
                <w:lang w:val="en-CA" w:eastAsia="de-DE"/>
              </w:rPr>
            </w:pPr>
            <w:r w:rsidRPr="006F1EFE">
              <w:rPr>
                <w:lang w:val="en-CA" w:eastAsia="de-DE"/>
              </w:rPr>
              <w:t>-48.48%</w:t>
            </w:r>
          </w:p>
        </w:tc>
        <w:tc>
          <w:tcPr>
            <w:tcW w:w="0" w:type="auto"/>
            <w:tcBorders>
              <w:top w:val="nil"/>
              <w:left w:val="nil"/>
              <w:bottom w:val="single" w:sz="8" w:space="0" w:color="auto"/>
              <w:right w:val="nil"/>
            </w:tcBorders>
            <w:shd w:val="clear" w:color="auto" w:fill="auto"/>
            <w:noWrap/>
            <w:vAlign w:val="center"/>
            <w:hideMark/>
          </w:tcPr>
          <w:p w14:paraId="0238790F" w14:textId="77777777" w:rsidR="008333EA" w:rsidRPr="006F1EFE" w:rsidRDefault="008333EA" w:rsidP="008333EA">
            <w:pPr>
              <w:rPr>
                <w:lang w:val="en-CA" w:eastAsia="de-DE"/>
              </w:rPr>
            </w:pPr>
            <w:r w:rsidRPr="006F1EFE">
              <w:rPr>
                <w:lang w:val="en-CA" w:eastAsia="de-DE"/>
              </w:rPr>
              <w:t>457.8%</w:t>
            </w:r>
          </w:p>
        </w:tc>
        <w:tc>
          <w:tcPr>
            <w:tcW w:w="0" w:type="auto"/>
            <w:tcBorders>
              <w:top w:val="nil"/>
              <w:left w:val="nil"/>
              <w:bottom w:val="single" w:sz="8" w:space="0" w:color="auto"/>
              <w:right w:val="single" w:sz="8" w:space="0" w:color="auto"/>
            </w:tcBorders>
            <w:shd w:val="clear" w:color="auto" w:fill="auto"/>
            <w:noWrap/>
            <w:vAlign w:val="center"/>
            <w:hideMark/>
          </w:tcPr>
          <w:p w14:paraId="4B88F4BD" w14:textId="77777777" w:rsidR="008333EA" w:rsidRPr="006F1EFE" w:rsidRDefault="008333EA" w:rsidP="008333EA">
            <w:pPr>
              <w:rPr>
                <w:lang w:val="en-CA" w:eastAsia="de-DE"/>
              </w:rPr>
            </w:pPr>
            <w:r w:rsidRPr="006F1EFE">
              <w:rPr>
                <w:lang w:val="en-CA" w:eastAsia="de-DE"/>
              </w:rPr>
              <w:t>610.8%</w:t>
            </w:r>
          </w:p>
        </w:tc>
      </w:tr>
      <w:tr w:rsidR="008333EA" w:rsidRPr="006F1EFE" w14:paraId="661AEE2D"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B68714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0CDF633"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86ADAB8"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65596A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C81DF1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D58150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72C6732"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6D7FA9F9"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55A8BA3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4FD3E2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42472EE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FDEEC45" w14:textId="77777777" w:rsidR="008333EA" w:rsidRPr="006F1EFE" w:rsidRDefault="008333EA" w:rsidP="008333EA">
            <w:pPr>
              <w:rPr>
                <w:lang w:val="en-CA" w:eastAsia="de-DE"/>
              </w:rPr>
            </w:pPr>
          </w:p>
        </w:tc>
      </w:tr>
      <w:tr w:rsidR="008333EA" w:rsidRPr="006F1EFE" w14:paraId="39126F94"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32302FC1"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shd w:val="clear" w:color="auto" w:fill="auto"/>
            <w:noWrap/>
            <w:vAlign w:val="center"/>
            <w:hideMark/>
          </w:tcPr>
          <w:p w14:paraId="7DA4DF2B"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24980056"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134F5D74"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shd w:val="clear" w:color="auto" w:fill="auto"/>
            <w:noWrap/>
            <w:vAlign w:val="center"/>
            <w:hideMark/>
          </w:tcPr>
          <w:p w14:paraId="66C0F910"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shd w:val="clear" w:color="auto" w:fill="auto"/>
            <w:noWrap/>
            <w:vAlign w:val="center"/>
            <w:hideMark/>
          </w:tcPr>
          <w:p w14:paraId="141FD76C"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32739E1F"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76519C42"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33E498F2"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63CC574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313C1C3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6A12A438"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6832F46C"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05D7CBA6"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42AC4EC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67583B2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3EE347B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30427EC3"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0205C56D"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6D0540DD"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1885D598"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615FF9E4" w14:textId="77777777" w:rsidR="008333EA" w:rsidRPr="006F1EFE" w:rsidRDefault="008333EA" w:rsidP="008333EA">
            <w:pPr>
              <w:rPr>
                <w:lang w:val="en-CA" w:eastAsia="de-DE"/>
              </w:rPr>
            </w:pPr>
            <w:r w:rsidRPr="006F1EFE">
              <w:rPr>
                <w:lang w:val="en-CA" w:eastAsia="de-DE"/>
              </w:rPr>
              <w:t>3.88%</w:t>
            </w:r>
          </w:p>
        </w:tc>
        <w:tc>
          <w:tcPr>
            <w:tcW w:w="0" w:type="auto"/>
            <w:tcBorders>
              <w:top w:val="nil"/>
              <w:left w:val="nil"/>
              <w:bottom w:val="nil"/>
              <w:right w:val="nil"/>
            </w:tcBorders>
            <w:shd w:val="clear" w:color="auto" w:fill="auto"/>
            <w:noWrap/>
            <w:vAlign w:val="center"/>
            <w:hideMark/>
          </w:tcPr>
          <w:p w14:paraId="3A027938" w14:textId="77777777" w:rsidR="008333EA" w:rsidRPr="006F1EFE" w:rsidRDefault="008333EA" w:rsidP="008333EA">
            <w:pPr>
              <w:rPr>
                <w:lang w:val="en-CA" w:eastAsia="de-DE"/>
              </w:rPr>
            </w:pPr>
            <w:r w:rsidRPr="006F1EFE">
              <w:rPr>
                <w:lang w:val="en-CA" w:eastAsia="de-DE"/>
              </w:rPr>
              <w:t>2.72%</w:t>
            </w:r>
          </w:p>
        </w:tc>
        <w:tc>
          <w:tcPr>
            <w:tcW w:w="0" w:type="auto"/>
            <w:tcBorders>
              <w:top w:val="single" w:sz="8" w:space="0" w:color="auto"/>
              <w:left w:val="nil"/>
              <w:bottom w:val="nil"/>
              <w:right w:val="single" w:sz="4" w:space="0" w:color="auto"/>
            </w:tcBorders>
            <w:shd w:val="clear" w:color="000000" w:fill="FFC7CE"/>
            <w:noWrap/>
            <w:vAlign w:val="center"/>
            <w:hideMark/>
          </w:tcPr>
          <w:p w14:paraId="0BF12793" w14:textId="77777777" w:rsidR="008333EA" w:rsidRPr="006F1EFE" w:rsidRDefault="008333EA" w:rsidP="008333EA">
            <w:pPr>
              <w:rPr>
                <w:lang w:val="en-CA" w:eastAsia="de-DE"/>
              </w:rPr>
            </w:pPr>
            <w:r w:rsidRPr="006F1EFE">
              <w:rPr>
                <w:lang w:val="en-CA" w:eastAsia="de-DE"/>
              </w:rPr>
              <w:t>3.37%</w:t>
            </w:r>
          </w:p>
        </w:tc>
        <w:tc>
          <w:tcPr>
            <w:tcW w:w="0" w:type="auto"/>
            <w:tcBorders>
              <w:top w:val="nil"/>
              <w:left w:val="nil"/>
              <w:bottom w:val="nil"/>
              <w:right w:val="nil"/>
            </w:tcBorders>
            <w:shd w:val="clear" w:color="auto" w:fill="auto"/>
            <w:noWrap/>
            <w:vAlign w:val="center"/>
            <w:hideMark/>
          </w:tcPr>
          <w:p w14:paraId="3D87D7CB" w14:textId="77777777" w:rsidR="008333EA" w:rsidRPr="006F1EFE" w:rsidRDefault="008333EA" w:rsidP="008333EA">
            <w:pPr>
              <w:rPr>
                <w:lang w:val="en-CA" w:eastAsia="de-DE"/>
              </w:rPr>
            </w:pPr>
            <w:r w:rsidRPr="006F1EFE">
              <w:rPr>
                <w:lang w:val="en-CA" w:eastAsia="de-DE"/>
              </w:rPr>
              <w:t>93.5%</w:t>
            </w:r>
          </w:p>
        </w:tc>
        <w:tc>
          <w:tcPr>
            <w:tcW w:w="0" w:type="auto"/>
            <w:tcBorders>
              <w:top w:val="nil"/>
              <w:left w:val="nil"/>
              <w:bottom w:val="nil"/>
              <w:right w:val="nil"/>
            </w:tcBorders>
            <w:shd w:val="clear" w:color="auto" w:fill="auto"/>
            <w:noWrap/>
            <w:vAlign w:val="center"/>
            <w:hideMark/>
          </w:tcPr>
          <w:p w14:paraId="1F6E52BA" w14:textId="77777777" w:rsidR="008333EA" w:rsidRPr="006F1EFE" w:rsidRDefault="008333EA" w:rsidP="008333EA">
            <w:pPr>
              <w:rPr>
                <w:lang w:val="en-CA" w:eastAsia="de-DE"/>
              </w:rPr>
            </w:pPr>
            <w:r w:rsidRPr="006F1EFE">
              <w:rPr>
                <w:lang w:val="en-CA" w:eastAsia="de-DE"/>
              </w:rPr>
              <w:t>92.7%</w:t>
            </w:r>
          </w:p>
        </w:tc>
        <w:tc>
          <w:tcPr>
            <w:tcW w:w="0" w:type="auto"/>
            <w:tcBorders>
              <w:top w:val="single" w:sz="8" w:space="0" w:color="auto"/>
              <w:left w:val="single" w:sz="4" w:space="0" w:color="auto"/>
              <w:bottom w:val="nil"/>
              <w:right w:val="nil"/>
            </w:tcBorders>
            <w:shd w:val="clear" w:color="auto" w:fill="auto"/>
            <w:noWrap/>
            <w:vAlign w:val="center"/>
            <w:hideMark/>
          </w:tcPr>
          <w:p w14:paraId="66686416"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4DD49AE0" w14:textId="77777777" w:rsidR="008333EA" w:rsidRPr="006F1EFE" w:rsidRDefault="008333EA" w:rsidP="008333EA">
            <w:pPr>
              <w:rPr>
                <w:lang w:val="en-CA" w:eastAsia="de-DE"/>
              </w:rPr>
            </w:pPr>
            <w:r w:rsidRPr="006F1EFE">
              <w:rPr>
                <w:lang w:val="en-CA" w:eastAsia="de-DE"/>
              </w:rPr>
              <w:t>-24.97%</w:t>
            </w:r>
          </w:p>
        </w:tc>
        <w:tc>
          <w:tcPr>
            <w:tcW w:w="0" w:type="auto"/>
            <w:tcBorders>
              <w:top w:val="single" w:sz="8" w:space="0" w:color="auto"/>
              <w:left w:val="nil"/>
              <w:bottom w:val="nil"/>
              <w:right w:val="nil"/>
            </w:tcBorders>
            <w:shd w:val="clear" w:color="000000" w:fill="CCFFCC"/>
            <w:noWrap/>
            <w:vAlign w:val="center"/>
            <w:hideMark/>
          </w:tcPr>
          <w:p w14:paraId="70465904" w14:textId="77777777" w:rsidR="008333EA" w:rsidRPr="006F1EFE" w:rsidRDefault="008333EA" w:rsidP="008333EA">
            <w:pPr>
              <w:rPr>
                <w:lang w:val="en-CA" w:eastAsia="de-DE"/>
              </w:rPr>
            </w:pPr>
            <w:r w:rsidRPr="006F1EFE">
              <w:rPr>
                <w:lang w:val="en-CA" w:eastAsia="de-DE"/>
              </w:rPr>
              <w:t>-23.50%</w:t>
            </w:r>
          </w:p>
        </w:tc>
        <w:tc>
          <w:tcPr>
            <w:tcW w:w="0" w:type="auto"/>
            <w:tcBorders>
              <w:top w:val="single" w:sz="8" w:space="0" w:color="auto"/>
              <w:left w:val="nil"/>
              <w:bottom w:val="nil"/>
              <w:right w:val="single" w:sz="4" w:space="0" w:color="auto"/>
            </w:tcBorders>
            <w:shd w:val="clear" w:color="000000" w:fill="CCFFCC"/>
            <w:noWrap/>
            <w:vAlign w:val="center"/>
            <w:hideMark/>
          </w:tcPr>
          <w:p w14:paraId="55D1DFE5" w14:textId="77777777" w:rsidR="008333EA" w:rsidRPr="006F1EFE" w:rsidRDefault="008333EA" w:rsidP="008333EA">
            <w:pPr>
              <w:rPr>
                <w:lang w:val="en-CA" w:eastAsia="de-DE"/>
              </w:rPr>
            </w:pPr>
            <w:r w:rsidRPr="006F1EFE">
              <w:rPr>
                <w:lang w:val="en-CA" w:eastAsia="de-DE"/>
              </w:rPr>
              <w:t>-35.79%</w:t>
            </w:r>
          </w:p>
        </w:tc>
        <w:tc>
          <w:tcPr>
            <w:tcW w:w="0" w:type="auto"/>
            <w:tcBorders>
              <w:top w:val="nil"/>
              <w:left w:val="nil"/>
              <w:bottom w:val="nil"/>
              <w:right w:val="nil"/>
            </w:tcBorders>
            <w:shd w:val="clear" w:color="auto" w:fill="auto"/>
            <w:noWrap/>
            <w:vAlign w:val="center"/>
            <w:hideMark/>
          </w:tcPr>
          <w:p w14:paraId="6F872E54" w14:textId="77777777" w:rsidR="008333EA" w:rsidRPr="006F1EFE" w:rsidRDefault="008333EA" w:rsidP="008333EA">
            <w:pPr>
              <w:rPr>
                <w:lang w:val="en-CA" w:eastAsia="de-DE"/>
              </w:rPr>
            </w:pPr>
            <w:r w:rsidRPr="006F1EFE">
              <w:rPr>
                <w:lang w:val="en-CA" w:eastAsia="de-DE"/>
              </w:rPr>
              <w:t>1079.3%</w:t>
            </w:r>
          </w:p>
        </w:tc>
        <w:tc>
          <w:tcPr>
            <w:tcW w:w="0" w:type="auto"/>
            <w:tcBorders>
              <w:top w:val="nil"/>
              <w:left w:val="nil"/>
              <w:bottom w:val="nil"/>
              <w:right w:val="single" w:sz="8" w:space="0" w:color="auto"/>
            </w:tcBorders>
            <w:shd w:val="clear" w:color="auto" w:fill="auto"/>
            <w:noWrap/>
            <w:vAlign w:val="center"/>
            <w:hideMark/>
          </w:tcPr>
          <w:p w14:paraId="30093A10" w14:textId="77777777" w:rsidR="008333EA" w:rsidRPr="006F1EFE" w:rsidRDefault="008333EA" w:rsidP="008333EA">
            <w:pPr>
              <w:rPr>
                <w:lang w:val="en-CA" w:eastAsia="de-DE"/>
              </w:rPr>
            </w:pPr>
            <w:r w:rsidRPr="006F1EFE">
              <w:rPr>
                <w:lang w:val="en-CA" w:eastAsia="de-DE"/>
              </w:rPr>
              <w:t>1117.1%</w:t>
            </w:r>
          </w:p>
        </w:tc>
      </w:tr>
      <w:tr w:rsidR="00CF70DF" w:rsidRPr="006F1EFE" w14:paraId="566992F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D96624E"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0D464CA4" w14:textId="77777777" w:rsidR="008333EA" w:rsidRPr="006F1EFE" w:rsidRDefault="008333EA" w:rsidP="008333EA">
            <w:pPr>
              <w:rPr>
                <w:lang w:val="en-CA" w:eastAsia="de-DE"/>
              </w:rPr>
            </w:pPr>
            <w:r w:rsidRPr="006F1EFE">
              <w:rPr>
                <w:lang w:val="en-CA" w:eastAsia="de-DE"/>
              </w:rPr>
              <w:t>3.41%</w:t>
            </w:r>
          </w:p>
        </w:tc>
        <w:tc>
          <w:tcPr>
            <w:tcW w:w="0" w:type="auto"/>
            <w:tcBorders>
              <w:top w:val="nil"/>
              <w:left w:val="nil"/>
              <w:bottom w:val="nil"/>
              <w:right w:val="nil"/>
            </w:tcBorders>
            <w:shd w:val="clear" w:color="auto" w:fill="auto"/>
            <w:noWrap/>
            <w:vAlign w:val="center"/>
            <w:hideMark/>
          </w:tcPr>
          <w:p w14:paraId="5CF6DE42"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single" w:sz="4" w:space="0" w:color="auto"/>
            </w:tcBorders>
            <w:shd w:val="clear" w:color="auto" w:fill="auto"/>
            <w:noWrap/>
            <w:vAlign w:val="center"/>
            <w:hideMark/>
          </w:tcPr>
          <w:p w14:paraId="05B96A0A" w14:textId="77777777" w:rsidR="008333EA" w:rsidRPr="006F1EFE" w:rsidRDefault="008333EA" w:rsidP="008333EA">
            <w:pPr>
              <w:rPr>
                <w:lang w:val="en-CA" w:eastAsia="de-DE"/>
              </w:rPr>
            </w:pPr>
            <w:r w:rsidRPr="006F1EFE">
              <w:rPr>
                <w:lang w:val="en-CA" w:eastAsia="de-DE"/>
              </w:rPr>
              <w:t>2.80%</w:t>
            </w:r>
          </w:p>
        </w:tc>
        <w:tc>
          <w:tcPr>
            <w:tcW w:w="0" w:type="auto"/>
            <w:tcBorders>
              <w:top w:val="nil"/>
              <w:left w:val="nil"/>
              <w:bottom w:val="nil"/>
              <w:right w:val="nil"/>
            </w:tcBorders>
            <w:shd w:val="clear" w:color="auto" w:fill="auto"/>
            <w:noWrap/>
            <w:vAlign w:val="center"/>
            <w:hideMark/>
          </w:tcPr>
          <w:p w14:paraId="3525AFDD" w14:textId="77777777" w:rsidR="008333EA" w:rsidRPr="006F1EFE" w:rsidRDefault="008333EA" w:rsidP="008333EA">
            <w:pPr>
              <w:rPr>
                <w:lang w:val="en-CA" w:eastAsia="de-DE"/>
              </w:rPr>
            </w:pPr>
            <w:r w:rsidRPr="006F1EFE">
              <w:rPr>
                <w:lang w:val="en-CA" w:eastAsia="de-DE"/>
              </w:rPr>
              <w:t>94.5%</w:t>
            </w:r>
          </w:p>
        </w:tc>
        <w:tc>
          <w:tcPr>
            <w:tcW w:w="0" w:type="auto"/>
            <w:tcBorders>
              <w:top w:val="nil"/>
              <w:left w:val="nil"/>
              <w:bottom w:val="nil"/>
              <w:right w:val="nil"/>
            </w:tcBorders>
            <w:shd w:val="clear" w:color="auto" w:fill="auto"/>
            <w:noWrap/>
            <w:vAlign w:val="center"/>
            <w:hideMark/>
          </w:tcPr>
          <w:p w14:paraId="01D88DE7" w14:textId="77777777" w:rsidR="008333EA" w:rsidRPr="006F1EFE" w:rsidRDefault="008333EA" w:rsidP="008333EA">
            <w:pPr>
              <w:rPr>
                <w:lang w:val="en-CA" w:eastAsia="de-DE"/>
              </w:rPr>
            </w:pPr>
            <w:r w:rsidRPr="006F1EFE">
              <w:rPr>
                <w:lang w:val="en-CA" w:eastAsia="de-DE"/>
              </w:rPr>
              <w:t>92.9%</w:t>
            </w:r>
          </w:p>
        </w:tc>
        <w:tc>
          <w:tcPr>
            <w:tcW w:w="0" w:type="auto"/>
            <w:tcBorders>
              <w:top w:val="nil"/>
              <w:left w:val="single" w:sz="4" w:space="0" w:color="auto"/>
              <w:bottom w:val="nil"/>
              <w:right w:val="nil"/>
            </w:tcBorders>
            <w:shd w:val="clear" w:color="auto" w:fill="auto"/>
            <w:noWrap/>
            <w:vAlign w:val="center"/>
            <w:hideMark/>
          </w:tcPr>
          <w:p w14:paraId="6BC87782" w14:textId="77777777" w:rsidR="008333EA" w:rsidRPr="006F1EFE" w:rsidRDefault="008333EA" w:rsidP="008333EA">
            <w:pPr>
              <w:rPr>
                <w:lang w:val="en-CA" w:eastAsia="de-DE"/>
              </w:rPr>
            </w:pPr>
            <w:r w:rsidRPr="006F1EFE">
              <w:rPr>
                <w:lang w:val="en-CA" w:eastAsia="de-DE"/>
              </w:rPr>
              <w:t>97%</w:t>
            </w:r>
          </w:p>
        </w:tc>
        <w:tc>
          <w:tcPr>
            <w:tcW w:w="0" w:type="auto"/>
            <w:tcBorders>
              <w:top w:val="nil"/>
              <w:left w:val="single" w:sz="8" w:space="0" w:color="auto"/>
              <w:bottom w:val="nil"/>
              <w:right w:val="nil"/>
            </w:tcBorders>
            <w:shd w:val="clear" w:color="000000" w:fill="CCFFCC"/>
            <w:noWrap/>
            <w:vAlign w:val="center"/>
            <w:hideMark/>
          </w:tcPr>
          <w:p w14:paraId="049DB6F6" w14:textId="77777777" w:rsidR="008333EA" w:rsidRPr="006F1EFE" w:rsidRDefault="008333EA" w:rsidP="008333EA">
            <w:pPr>
              <w:rPr>
                <w:lang w:val="en-CA" w:eastAsia="de-DE"/>
              </w:rPr>
            </w:pPr>
            <w:r w:rsidRPr="006F1EFE">
              <w:rPr>
                <w:lang w:val="en-CA" w:eastAsia="de-DE"/>
              </w:rPr>
              <w:t>-28.71%</w:t>
            </w:r>
          </w:p>
        </w:tc>
        <w:tc>
          <w:tcPr>
            <w:tcW w:w="0" w:type="auto"/>
            <w:tcBorders>
              <w:top w:val="nil"/>
              <w:left w:val="nil"/>
              <w:bottom w:val="nil"/>
              <w:right w:val="nil"/>
            </w:tcBorders>
            <w:shd w:val="clear" w:color="000000" w:fill="CCFFCC"/>
            <w:noWrap/>
            <w:vAlign w:val="center"/>
            <w:hideMark/>
          </w:tcPr>
          <w:p w14:paraId="3180A1CE" w14:textId="77777777" w:rsidR="008333EA" w:rsidRPr="006F1EFE" w:rsidRDefault="008333EA" w:rsidP="008333EA">
            <w:pPr>
              <w:rPr>
                <w:lang w:val="en-CA" w:eastAsia="de-DE"/>
              </w:rPr>
            </w:pPr>
            <w:r w:rsidRPr="006F1EFE">
              <w:rPr>
                <w:lang w:val="en-CA" w:eastAsia="de-DE"/>
              </w:rPr>
              <w:t>-34.24%</w:t>
            </w:r>
          </w:p>
        </w:tc>
        <w:tc>
          <w:tcPr>
            <w:tcW w:w="0" w:type="auto"/>
            <w:tcBorders>
              <w:top w:val="nil"/>
              <w:left w:val="nil"/>
              <w:bottom w:val="nil"/>
              <w:right w:val="single" w:sz="4" w:space="0" w:color="auto"/>
            </w:tcBorders>
            <w:shd w:val="clear" w:color="000000" w:fill="CCFFCC"/>
            <w:noWrap/>
            <w:vAlign w:val="center"/>
            <w:hideMark/>
          </w:tcPr>
          <w:p w14:paraId="2ECC3CA5" w14:textId="77777777" w:rsidR="008333EA" w:rsidRPr="006F1EFE" w:rsidRDefault="008333EA" w:rsidP="008333EA">
            <w:pPr>
              <w:rPr>
                <w:lang w:val="en-CA" w:eastAsia="de-DE"/>
              </w:rPr>
            </w:pPr>
            <w:r w:rsidRPr="006F1EFE">
              <w:rPr>
                <w:lang w:val="en-CA" w:eastAsia="de-DE"/>
              </w:rPr>
              <w:t>-39.48%</w:t>
            </w:r>
          </w:p>
        </w:tc>
        <w:tc>
          <w:tcPr>
            <w:tcW w:w="0" w:type="auto"/>
            <w:tcBorders>
              <w:top w:val="nil"/>
              <w:left w:val="nil"/>
              <w:bottom w:val="nil"/>
              <w:right w:val="nil"/>
            </w:tcBorders>
            <w:shd w:val="clear" w:color="auto" w:fill="auto"/>
            <w:noWrap/>
            <w:vAlign w:val="center"/>
            <w:hideMark/>
          </w:tcPr>
          <w:p w14:paraId="6C3F537D" w14:textId="77777777" w:rsidR="008333EA" w:rsidRPr="006F1EFE" w:rsidRDefault="008333EA" w:rsidP="008333EA">
            <w:pPr>
              <w:rPr>
                <w:lang w:val="en-CA" w:eastAsia="de-DE"/>
              </w:rPr>
            </w:pPr>
            <w:r w:rsidRPr="006F1EFE">
              <w:rPr>
                <w:lang w:val="en-CA" w:eastAsia="de-DE"/>
              </w:rPr>
              <w:t>1044.7%</w:t>
            </w:r>
          </w:p>
        </w:tc>
        <w:tc>
          <w:tcPr>
            <w:tcW w:w="0" w:type="auto"/>
            <w:tcBorders>
              <w:top w:val="nil"/>
              <w:left w:val="nil"/>
              <w:bottom w:val="nil"/>
              <w:right w:val="single" w:sz="8" w:space="0" w:color="auto"/>
            </w:tcBorders>
            <w:shd w:val="clear" w:color="auto" w:fill="auto"/>
            <w:noWrap/>
            <w:vAlign w:val="center"/>
            <w:hideMark/>
          </w:tcPr>
          <w:p w14:paraId="5472E289" w14:textId="77777777" w:rsidR="008333EA" w:rsidRPr="006F1EFE" w:rsidRDefault="008333EA" w:rsidP="008333EA">
            <w:pPr>
              <w:rPr>
                <w:lang w:val="en-CA" w:eastAsia="de-DE"/>
              </w:rPr>
            </w:pPr>
            <w:r w:rsidRPr="006F1EFE">
              <w:rPr>
                <w:lang w:val="en-CA" w:eastAsia="de-DE"/>
              </w:rPr>
              <w:t>1344.7%</w:t>
            </w:r>
          </w:p>
        </w:tc>
      </w:tr>
      <w:tr w:rsidR="00CF70DF" w:rsidRPr="006F1EFE" w14:paraId="7CF20136"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B38B8FF"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3A1DD43F" w14:textId="77777777" w:rsidR="008333EA" w:rsidRPr="006F1EFE" w:rsidRDefault="008333EA" w:rsidP="008333EA">
            <w:pPr>
              <w:rPr>
                <w:lang w:val="en-CA" w:eastAsia="de-DE"/>
              </w:rPr>
            </w:pPr>
            <w:r w:rsidRPr="006F1EFE">
              <w:rPr>
                <w:lang w:val="en-CA" w:eastAsia="de-DE"/>
              </w:rPr>
              <w:t>4.15%</w:t>
            </w:r>
          </w:p>
        </w:tc>
        <w:tc>
          <w:tcPr>
            <w:tcW w:w="0" w:type="auto"/>
            <w:tcBorders>
              <w:top w:val="nil"/>
              <w:left w:val="nil"/>
              <w:bottom w:val="nil"/>
              <w:right w:val="nil"/>
            </w:tcBorders>
            <w:shd w:val="clear" w:color="auto" w:fill="auto"/>
            <w:noWrap/>
            <w:vAlign w:val="center"/>
            <w:hideMark/>
          </w:tcPr>
          <w:p w14:paraId="256444E9" w14:textId="77777777" w:rsidR="008333EA" w:rsidRPr="006F1EFE" w:rsidRDefault="008333EA" w:rsidP="008333EA">
            <w:pPr>
              <w:rPr>
                <w:lang w:val="en-CA" w:eastAsia="de-DE"/>
              </w:rPr>
            </w:pPr>
            <w:r w:rsidRPr="006F1EFE">
              <w:rPr>
                <w:lang w:val="en-CA" w:eastAsia="de-DE"/>
              </w:rPr>
              <w:t>2.75%</w:t>
            </w:r>
          </w:p>
        </w:tc>
        <w:tc>
          <w:tcPr>
            <w:tcW w:w="0" w:type="auto"/>
            <w:tcBorders>
              <w:top w:val="nil"/>
              <w:left w:val="nil"/>
              <w:bottom w:val="nil"/>
              <w:right w:val="single" w:sz="4" w:space="0" w:color="auto"/>
            </w:tcBorders>
            <w:shd w:val="clear" w:color="000000" w:fill="FFC7CE"/>
            <w:noWrap/>
            <w:vAlign w:val="center"/>
            <w:hideMark/>
          </w:tcPr>
          <w:p w14:paraId="12B47830" w14:textId="77777777" w:rsidR="008333EA" w:rsidRPr="006F1EFE" w:rsidRDefault="008333EA" w:rsidP="008333EA">
            <w:pPr>
              <w:rPr>
                <w:lang w:val="en-CA" w:eastAsia="de-DE"/>
              </w:rPr>
            </w:pPr>
            <w:r w:rsidRPr="006F1EFE">
              <w:rPr>
                <w:lang w:val="en-CA" w:eastAsia="de-DE"/>
              </w:rPr>
              <w:t>3.40%</w:t>
            </w:r>
          </w:p>
        </w:tc>
        <w:tc>
          <w:tcPr>
            <w:tcW w:w="0" w:type="auto"/>
            <w:tcBorders>
              <w:top w:val="nil"/>
              <w:left w:val="nil"/>
              <w:bottom w:val="nil"/>
              <w:right w:val="nil"/>
            </w:tcBorders>
            <w:shd w:val="clear" w:color="auto" w:fill="auto"/>
            <w:noWrap/>
            <w:vAlign w:val="center"/>
            <w:hideMark/>
          </w:tcPr>
          <w:p w14:paraId="30737F3D" w14:textId="77777777" w:rsidR="008333EA" w:rsidRPr="006F1EFE" w:rsidRDefault="008333EA" w:rsidP="008333EA">
            <w:pPr>
              <w:rPr>
                <w:lang w:val="en-CA" w:eastAsia="de-DE"/>
              </w:rPr>
            </w:pPr>
            <w:r w:rsidRPr="006F1EFE">
              <w:rPr>
                <w:lang w:val="en-CA" w:eastAsia="de-DE"/>
              </w:rPr>
              <w:t>92.7%</w:t>
            </w:r>
          </w:p>
        </w:tc>
        <w:tc>
          <w:tcPr>
            <w:tcW w:w="0" w:type="auto"/>
            <w:tcBorders>
              <w:top w:val="nil"/>
              <w:left w:val="nil"/>
              <w:bottom w:val="nil"/>
              <w:right w:val="nil"/>
            </w:tcBorders>
            <w:shd w:val="clear" w:color="auto" w:fill="auto"/>
            <w:noWrap/>
            <w:vAlign w:val="center"/>
            <w:hideMark/>
          </w:tcPr>
          <w:p w14:paraId="59E50AAB" w14:textId="77777777" w:rsidR="008333EA" w:rsidRPr="006F1EFE" w:rsidRDefault="008333EA" w:rsidP="008333EA">
            <w:pPr>
              <w:rPr>
                <w:lang w:val="en-CA" w:eastAsia="de-DE"/>
              </w:rPr>
            </w:pPr>
            <w:r w:rsidRPr="006F1EFE">
              <w:rPr>
                <w:lang w:val="en-CA" w:eastAsia="de-DE"/>
              </w:rPr>
              <w:t>93.4%</w:t>
            </w:r>
          </w:p>
        </w:tc>
        <w:tc>
          <w:tcPr>
            <w:tcW w:w="0" w:type="auto"/>
            <w:tcBorders>
              <w:top w:val="nil"/>
              <w:left w:val="single" w:sz="4" w:space="0" w:color="auto"/>
              <w:bottom w:val="nil"/>
              <w:right w:val="nil"/>
            </w:tcBorders>
            <w:shd w:val="clear" w:color="auto" w:fill="auto"/>
            <w:noWrap/>
            <w:vAlign w:val="center"/>
            <w:hideMark/>
          </w:tcPr>
          <w:p w14:paraId="42D73536"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55213275" w14:textId="77777777" w:rsidR="008333EA" w:rsidRPr="006F1EFE" w:rsidRDefault="008333EA" w:rsidP="008333EA">
            <w:pPr>
              <w:rPr>
                <w:lang w:val="en-CA" w:eastAsia="de-DE"/>
              </w:rPr>
            </w:pPr>
            <w:r w:rsidRPr="006F1EFE">
              <w:rPr>
                <w:lang w:val="en-CA" w:eastAsia="de-DE"/>
              </w:rPr>
              <w:t>-22.57%</w:t>
            </w:r>
          </w:p>
        </w:tc>
        <w:tc>
          <w:tcPr>
            <w:tcW w:w="0" w:type="auto"/>
            <w:tcBorders>
              <w:top w:val="nil"/>
              <w:left w:val="nil"/>
              <w:bottom w:val="nil"/>
              <w:right w:val="nil"/>
            </w:tcBorders>
            <w:shd w:val="clear" w:color="000000" w:fill="CCFFCC"/>
            <w:noWrap/>
            <w:vAlign w:val="center"/>
            <w:hideMark/>
          </w:tcPr>
          <w:p w14:paraId="7599842C" w14:textId="77777777" w:rsidR="008333EA" w:rsidRPr="006F1EFE" w:rsidRDefault="008333EA" w:rsidP="008333EA">
            <w:pPr>
              <w:rPr>
                <w:lang w:val="en-CA" w:eastAsia="de-DE"/>
              </w:rPr>
            </w:pPr>
            <w:r w:rsidRPr="006F1EFE">
              <w:rPr>
                <w:lang w:val="en-CA" w:eastAsia="de-DE"/>
              </w:rPr>
              <w:t>-33.69%</w:t>
            </w:r>
          </w:p>
        </w:tc>
        <w:tc>
          <w:tcPr>
            <w:tcW w:w="0" w:type="auto"/>
            <w:tcBorders>
              <w:top w:val="nil"/>
              <w:left w:val="nil"/>
              <w:bottom w:val="nil"/>
              <w:right w:val="single" w:sz="4" w:space="0" w:color="auto"/>
            </w:tcBorders>
            <w:shd w:val="clear" w:color="000000" w:fill="CCFFCC"/>
            <w:noWrap/>
            <w:vAlign w:val="center"/>
            <w:hideMark/>
          </w:tcPr>
          <w:p w14:paraId="1D708BBD" w14:textId="77777777" w:rsidR="008333EA" w:rsidRPr="006F1EFE" w:rsidRDefault="008333EA" w:rsidP="008333EA">
            <w:pPr>
              <w:rPr>
                <w:lang w:val="en-CA" w:eastAsia="de-DE"/>
              </w:rPr>
            </w:pPr>
            <w:r w:rsidRPr="006F1EFE">
              <w:rPr>
                <w:lang w:val="en-CA" w:eastAsia="de-DE"/>
              </w:rPr>
              <w:t>-30.25%</w:t>
            </w:r>
          </w:p>
        </w:tc>
        <w:tc>
          <w:tcPr>
            <w:tcW w:w="0" w:type="auto"/>
            <w:tcBorders>
              <w:top w:val="nil"/>
              <w:left w:val="nil"/>
              <w:bottom w:val="nil"/>
              <w:right w:val="nil"/>
            </w:tcBorders>
            <w:shd w:val="clear" w:color="auto" w:fill="auto"/>
            <w:noWrap/>
            <w:vAlign w:val="center"/>
            <w:hideMark/>
          </w:tcPr>
          <w:p w14:paraId="01AD9FF7" w14:textId="77777777" w:rsidR="008333EA" w:rsidRPr="006F1EFE" w:rsidRDefault="008333EA" w:rsidP="008333EA">
            <w:pPr>
              <w:rPr>
                <w:lang w:val="en-CA" w:eastAsia="de-DE"/>
              </w:rPr>
            </w:pPr>
            <w:r w:rsidRPr="006F1EFE">
              <w:rPr>
                <w:lang w:val="en-CA" w:eastAsia="de-DE"/>
              </w:rPr>
              <w:t>860.8%</w:t>
            </w:r>
          </w:p>
        </w:tc>
        <w:tc>
          <w:tcPr>
            <w:tcW w:w="0" w:type="auto"/>
            <w:tcBorders>
              <w:top w:val="nil"/>
              <w:left w:val="nil"/>
              <w:bottom w:val="nil"/>
              <w:right w:val="single" w:sz="8" w:space="0" w:color="auto"/>
            </w:tcBorders>
            <w:shd w:val="clear" w:color="auto" w:fill="auto"/>
            <w:noWrap/>
            <w:vAlign w:val="center"/>
            <w:hideMark/>
          </w:tcPr>
          <w:p w14:paraId="7CDE7316" w14:textId="77777777" w:rsidR="008333EA" w:rsidRPr="006F1EFE" w:rsidRDefault="008333EA" w:rsidP="008333EA">
            <w:pPr>
              <w:rPr>
                <w:lang w:val="en-CA" w:eastAsia="de-DE"/>
              </w:rPr>
            </w:pPr>
            <w:r w:rsidRPr="006F1EFE">
              <w:rPr>
                <w:lang w:val="en-CA" w:eastAsia="de-DE"/>
              </w:rPr>
              <w:t>1262.7%</w:t>
            </w:r>
          </w:p>
        </w:tc>
      </w:tr>
      <w:tr w:rsidR="00CF70DF" w:rsidRPr="006F1EFE" w14:paraId="5031D57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B256CE0"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15CEBBBF" w14:textId="77777777" w:rsidR="008333EA" w:rsidRPr="006F1EFE" w:rsidRDefault="008333EA" w:rsidP="008333EA">
            <w:pPr>
              <w:rPr>
                <w:lang w:val="en-CA" w:eastAsia="de-DE"/>
              </w:rPr>
            </w:pPr>
            <w:r w:rsidRPr="006F1EFE">
              <w:rPr>
                <w:lang w:val="en-CA" w:eastAsia="de-DE"/>
              </w:rPr>
              <w:t>5.38%</w:t>
            </w:r>
          </w:p>
        </w:tc>
        <w:tc>
          <w:tcPr>
            <w:tcW w:w="0" w:type="auto"/>
            <w:tcBorders>
              <w:top w:val="nil"/>
              <w:left w:val="nil"/>
              <w:bottom w:val="nil"/>
              <w:right w:val="nil"/>
            </w:tcBorders>
            <w:shd w:val="clear" w:color="000000" w:fill="FFC7CE"/>
            <w:noWrap/>
            <w:vAlign w:val="center"/>
            <w:hideMark/>
          </w:tcPr>
          <w:p w14:paraId="3705574B" w14:textId="77777777" w:rsidR="008333EA" w:rsidRPr="006F1EFE" w:rsidRDefault="008333EA" w:rsidP="008333EA">
            <w:pPr>
              <w:rPr>
                <w:lang w:val="en-CA" w:eastAsia="de-DE"/>
              </w:rPr>
            </w:pPr>
            <w:r w:rsidRPr="006F1EFE">
              <w:rPr>
                <w:lang w:val="en-CA" w:eastAsia="de-DE"/>
              </w:rPr>
              <w:t>3.17%</w:t>
            </w:r>
          </w:p>
        </w:tc>
        <w:tc>
          <w:tcPr>
            <w:tcW w:w="0" w:type="auto"/>
            <w:tcBorders>
              <w:top w:val="nil"/>
              <w:left w:val="nil"/>
              <w:bottom w:val="nil"/>
              <w:right w:val="single" w:sz="4" w:space="0" w:color="auto"/>
            </w:tcBorders>
            <w:shd w:val="clear" w:color="000000" w:fill="FFC7CE"/>
            <w:noWrap/>
            <w:vAlign w:val="center"/>
            <w:hideMark/>
          </w:tcPr>
          <w:p w14:paraId="62F2A7F8" w14:textId="77777777" w:rsidR="008333EA" w:rsidRPr="006F1EFE" w:rsidRDefault="008333EA" w:rsidP="008333EA">
            <w:pPr>
              <w:rPr>
                <w:lang w:val="en-CA" w:eastAsia="de-DE"/>
              </w:rPr>
            </w:pPr>
            <w:r w:rsidRPr="006F1EFE">
              <w:rPr>
                <w:lang w:val="en-CA" w:eastAsia="de-DE"/>
              </w:rPr>
              <w:t>3.94%</w:t>
            </w:r>
          </w:p>
        </w:tc>
        <w:tc>
          <w:tcPr>
            <w:tcW w:w="0" w:type="auto"/>
            <w:tcBorders>
              <w:top w:val="nil"/>
              <w:left w:val="nil"/>
              <w:bottom w:val="nil"/>
              <w:right w:val="nil"/>
            </w:tcBorders>
            <w:shd w:val="clear" w:color="auto" w:fill="auto"/>
            <w:noWrap/>
            <w:vAlign w:val="center"/>
            <w:hideMark/>
          </w:tcPr>
          <w:p w14:paraId="1222B920" w14:textId="77777777" w:rsidR="008333EA" w:rsidRPr="006F1EFE" w:rsidRDefault="008333EA" w:rsidP="008333EA">
            <w:pPr>
              <w:rPr>
                <w:lang w:val="en-CA" w:eastAsia="de-DE"/>
              </w:rPr>
            </w:pPr>
            <w:r w:rsidRPr="006F1EFE">
              <w:rPr>
                <w:lang w:val="en-CA" w:eastAsia="de-DE"/>
              </w:rPr>
              <w:t>96.0%</w:t>
            </w:r>
          </w:p>
        </w:tc>
        <w:tc>
          <w:tcPr>
            <w:tcW w:w="0" w:type="auto"/>
            <w:tcBorders>
              <w:top w:val="nil"/>
              <w:left w:val="nil"/>
              <w:bottom w:val="nil"/>
              <w:right w:val="nil"/>
            </w:tcBorders>
            <w:shd w:val="clear" w:color="auto" w:fill="auto"/>
            <w:noWrap/>
            <w:vAlign w:val="center"/>
            <w:hideMark/>
          </w:tcPr>
          <w:p w14:paraId="5924C6E8" w14:textId="77777777" w:rsidR="008333EA" w:rsidRPr="006F1EFE" w:rsidRDefault="008333EA" w:rsidP="008333EA">
            <w:pPr>
              <w:rPr>
                <w:lang w:val="en-CA" w:eastAsia="de-DE"/>
              </w:rPr>
            </w:pPr>
            <w:r w:rsidRPr="006F1EFE">
              <w:rPr>
                <w:lang w:val="en-CA" w:eastAsia="de-DE"/>
              </w:rPr>
              <w:t>94.1%</w:t>
            </w:r>
          </w:p>
        </w:tc>
        <w:tc>
          <w:tcPr>
            <w:tcW w:w="0" w:type="auto"/>
            <w:tcBorders>
              <w:top w:val="nil"/>
              <w:left w:val="single" w:sz="4" w:space="0" w:color="auto"/>
              <w:bottom w:val="nil"/>
              <w:right w:val="nil"/>
            </w:tcBorders>
            <w:shd w:val="clear" w:color="auto" w:fill="auto"/>
            <w:noWrap/>
            <w:vAlign w:val="center"/>
            <w:hideMark/>
          </w:tcPr>
          <w:p w14:paraId="72EF9AA7" w14:textId="77777777" w:rsidR="008333EA" w:rsidRPr="006F1EFE" w:rsidRDefault="008333EA" w:rsidP="008333EA">
            <w:pPr>
              <w:rPr>
                <w:lang w:val="en-CA" w:eastAsia="de-DE"/>
              </w:rPr>
            </w:pPr>
            <w:r w:rsidRPr="006F1EFE">
              <w:rPr>
                <w:lang w:val="en-CA" w:eastAsia="de-DE"/>
              </w:rPr>
              <w:t>92%</w:t>
            </w:r>
          </w:p>
        </w:tc>
        <w:tc>
          <w:tcPr>
            <w:tcW w:w="0" w:type="auto"/>
            <w:tcBorders>
              <w:top w:val="nil"/>
              <w:left w:val="single" w:sz="8" w:space="0" w:color="auto"/>
              <w:bottom w:val="nil"/>
              <w:right w:val="nil"/>
            </w:tcBorders>
            <w:shd w:val="clear" w:color="000000" w:fill="CCFFCC"/>
            <w:noWrap/>
            <w:vAlign w:val="center"/>
            <w:hideMark/>
          </w:tcPr>
          <w:p w14:paraId="6D0CF9D8" w14:textId="77777777" w:rsidR="008333EA" w:rsidRPr="006F1EFE" w:rsidRDefault="008333EA" w:rsidP="008333EA">
            <w:pPr>
              <w:rPr>
                <w:lang w:val="en-CA" w:eastAsia="de-DE"/>
              </w:rPr>
            </w:pPr>
            <w:r w:rsidRPr="006F1EFE">
              <w:rPr>
                <w:lang w:val="en-CA" w:eastAsia="de-DE"/>
              </w:rPr>
              <w:t>-23.52%</w:t>
            </w:r>
          </w:p>
        </w:tc>
        <w:tc>
          <w:tcPr>
            <w:tcW w:w="0" w:type="auto"/>
            <w:tcBorders>
              <w:top w:val="nil"/>
              <w:left w:val="nil"/>
              <w:bottom w:val="nil"/>
              <w:right w:val="nil"/>
            </w:tcBorders>
            <w:shd w:val="clear" w:color="000000" w:fill="CCFFCC"/>
            <w:noWrap/>
            <w:vAlign w:val="center"/>
            <w:hideMark/>
          </w:tcPr>
          <w:p w14:paraId="25D9B301" w14:textId="77777777" w:rsidR="008333EA" w:rsidRPr="006F1EFE" w:rsidRDefault="008333EA" w:rsidP="008333EA">
            <w:pPr>
              <w:rPr>
                <w:lang w:val="en-CA" w:eastAsia="de-DE"/>
              </w:rPr>
            </w:pPr>
            <w:r w:rsidRPr="006F1EFE">
              <w:rPr>
                <w:lang w:val="en-CA" w:eastAsia="de-DE"/>
              </w:rPr>
              <w:t>-22.45%</w:t>
            </w:r>
          </w:p>
        </w:tc>
        <w:tc>
          <w:tcPr>
            <w:tcW w:w="0" w:type="auto"/>
            <w:tcBorders>
              <w:top w:val="nil"/>
              <w:left w:val="nil"/>
              <w:bottom w:val="nil"/>
              <w:right w:val="single" w:sz="4" w:space="0" w:color="auto"/>
            </w:tcBorders>
            <w:shd w:val="clear" w:color="000000" w:fill="CCFFCC"/>
            <w:noWrap/>
            <w:vAlign w:val="center"/>
            <w:hideMark/>
          </w:tcPr>
          <w:p w14:paraId="2BB4F79E" w14:textId="77777777" w:rsidR="008333EA" w:rsidRPr="006F1EFE" w:rsidRDefault="008333EA" w:rsidP="008333EA">
            <w:pPr>
              <w:rPr>
                <w:lang w:val="en-CA" w:eastAsia="de-DE"/>
              </w:rPr>
            </w:pPr>
            <w:r w:rsidRPr="006F1EFE">
              <w:rPr>
                <w:lang w:val="en-CA" w:eastAsia="de-DE"/>
              </w:rPr>
              <w:t>-22.97%</w:t>
            </w:r>
          </w:p>
        </w:tc>
        <w:tc>
          <w:tcPr>
            <w:tcW w:w="0" w:type="auto"/>
            <w:tcBorders>
              <w:top w:val="nil"/>
              <w:left w:val="nil"/>
              <w:bottom w:val="nil"/>
              <w:right w:val="nil"/>
            </w:tcBorders>
            <w:shd w:val="clear" w:color="auto" w:fill="auto"/>
            <w:noWrap/>
            <w:vAlign w:val="center"/>
            <w:hideMark/>
          </w:tcPr>
          <w:p w14:paraId="588C4276" w14:textId="77777777" w:rsidR="008333EA" w:rsidRPr="006F1EFE" w:rsidRDefault="008333EA" w:rsidP="008333EA">
            <w:pPr>
              <w:rPr>
                <w:lang w:val="en-CA" w:eastAsia="de-DE"/>
              </w:rPr>
            </w:pPr>
            <w:r w:rsidRPr="006F1EFE">
              <w:rPr>
                <w:lang w:val="en-CA" w:eastAsia="de-DE"/>
              </w:rPr>
              <w:t>996.1%</w:t>
            </w:r>
          </w:p>
        </w:tc>
        <w:tc>
          <w:tcPr>
            <w:tcW w:w="0" w:type="auto"/>
            <w:tcBorders>
              <w:top w:val="nil"/>
              <w:left w:val="nil"/>
              <w:bottom w:val="nil"/>
              <w:right w:val="single" w:sz="8" w:space="0" w:color="auto"/>
            </w:tcBorders>
            <w:shd w:val="clear" w:color="auto" w:fill="auto"/>
            <w:noWrap/>
            <w:vAlign w:val="center"/>
            <w:hideMark/>
          </w:tcPr>
          <w:p w14:paraId="17DE8F72" w14:textId="77777777" w:rsidR="008333EA" w:rsidRPr="006F1EFE" w:rsidRDefault="008333EA" w:rsidP="008333EA">
            <w:pPr>
              <w:rPr>
                <w:lang w:val="en-CA" w:eastAsia="de-DE"/>
              </w:rPr>
            </w:pPr>
            <w:r w:rsidRPr="006F1EFE">
              <w:rPr>
                <w:lang w:val="en-CA" w:eastAsia="de-DE"/>
              </w:rPr>
              <w:t>1468.8%</w:t>
            </w:r>
          </w:p>
        </w:tc>
      </w:tr>
      <w:tr w:rsidR="00CF70DF" w:rsidRPr="006F1EFE" w14:paraId="20B31D83"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2D61F67"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0B7F739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3382DC33"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E4650A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A91762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96F962F"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38E149E3"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35DC67E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6389D11E"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928567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B89387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3A4914E3" w14:textId="77777777" w:rsidR="008333EA" w:rsidRPr="006F1EFE" w:rsidRDefault="008333EA" w:rsidP="008333EA">
            <w:pPr>
              <w:rPr>
                <w:lang w:val="en-CA" w:eastAsia="de-DE"/>
              </w:rPr>
            </w:pPr>
            <w:r w:rsidRPr="006F1EFE">
              <w:rPr>
                <w:lang w:val="en-CA" w:eastAsia="de-DE"/>
              </w:rPr>
              <w:t> </w:t>
            </w:r>
          </w:p>
        </w:tc>
      </w:tr>
      <w:tr w:rsidR="00CF70DF" w:rsidRPr="006F1EFE" w14:paraId="1F87684A"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7FE44A"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4F65991D" w14:textId="77777777" w:rsidR="008333EA" w:rsidRPr="006F1EFE" w:rsidRDefault="008333EA" w:rsidP="008333EA">
            <w:pPr>
              <w:rPr>
                <w:lang w:val="en-CA" w:eastAsia="de-DE"/>
              </w:rPr>
            </w:pPr>
            <w:r w:rsidRPr="006F1EFE">
              <w:rPr>
                <w:lang w:val="en-CA" w:eastAsia="de-DE"/>
              </w:rPr>
              <w:t>4.27%</w:t>
            </w:r>
          </w:p>
        </w:tc>
        <w:tc>
          <w:tcPr>
            <w:tcW w:w="0" w:type="auto"/>
            <w:tcBorders>
              <w:top w:val="single" w:sz="8" w:space="0" w:color="auto"/>
              <w:left w:val="nil"/>
              <w:bottom w:val="single" w:sz="8" w:space="0" w:color="auto"/>
              <w:right w:val="nil"/>
            </w:tcBorders>
            <w:shd w:val="clear" w:color="auto" w:fill="auto"/>
            <w:noWrap/>
            <w:vAlign w:val="center"/>
            <w:hideMark/>
          </w:tcPr>
          <w:p w14:paraId="07AFCA26" w14:textId="77777777" w:rsidR="008333EA" w:rsidRPr="006F1EFE" w:rsidRDefault="008333EA" w:rsidP="008333EA">
            <w:pPr>
              <w:rPr>
                <w:lang w:val="en-CA" w:eastAsia="de-DE"/>
              </w:rPr>
            </w:pPr>
            <w:r w:rsidRPr="006F1EFE">
              <w:rPr>
                <w:lang w:val="en-CA" w:eastAsia="de-DE"/>
              </w:rPr>
              <w:t>2.74%</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7DEADAC2" w14:textId="77777777" w:rsidR="008333EA" w:rsidRPr="006F1EFE" w:rsidRDefault="008333EA" w:rsidP="008333EA">
            <w:pPr>
              <w:rPr>
                <w:lang w:val="en-CA" w:eastAsia="de-DE"/>
              </w:rPr>
            </w:pPr>
            <w:r w:rsidRPr="006F1EFE">
              <w:rPr>
                <w:lang w:val="en-CA" w:eastAsia="de-DE"/>
              </w:rPr>
              <w:t>3.42%</w:t>
            </w:r>
          </w:p>
        </w:tc>
        <w:tc>
          <w:tcPr>
            <w:tcW w:w="0" w:type="auto"/>
            <w:tcBorders>
              <w:top w:val="single" w:sz="8" w:space="0" w:color="auto"/>
              <w:left w:val="nil"/>
              <w:bottom w:val="single" w:sz="8" w:space="0" w:color="auto"/>
              <w:right w:val="nil"/>
            </w:tcBorders>
            <w:shd w:val="clear" w:color="auto" w:fill="auto"/>
            <w:noWrap/>
            <w:vAlign w:val="center"/>
            <w:hideMark/>
          </w:tcPr>
          <w:p w14:paraId="35D74534" w14:textId="77777777" w:rsidR="008333EA" w:rsidRPr="006F1EFE" w:rsidRDefault="008333EA" w:rsidP="008333EA">
            <w:pPr>
              <w:rPr>
                <w:lang w:val="en-CA" w:eastAsia="de-DE"/>
              </w:rPr>
            </w:pPr>
            <w:r w:rsidRPr="006F1EFE">
              <w:rPr>
                <w:lang w:val="en-CA" w:eastAsia="de-DE"/>
              </w:rPr>
              <w:t>94.1%</w:t>
            </w:r>
          </w:p>
        </w:tc>
        <w:tc>
          <w:tcPr>
            <w:tcW w:w="0" w:type="auto"/>
            <w:tcBorders>
              <w:top w:val="single" w:sz="8" w:space="0" w:color="auto"/>
              <w:left w:val="nil"/>
              <w:bottom w:val="single" w:sz="8" w:space="0" w:color="auto"/>
              <w:right w:val="nil"/>
            </w:tcBorders>
            <w:shd w:val="clear" w:color="auto" w:fill="auto"/>
            <w:noWrap/>
            <w:vAlign w:val="center"/>
            <w:hideMark/>
          </w:tcPr>
          <w:p w14:paraId="1E86B821" w14:textId="77777777" w:rsidR="008333EA" w:rsidRPr="006F1EFE" w:rsidRDefault="008333EA" w:rsidP="008333EA">
            <w:pPr>
              <w:rPr>
                <w:lang w:val="en-CA" w:eastAsia="de-DE"/>
              </w:rPr>
            </w:pPr>
            <w:r w:rsidRPr="006F1EFE">
              <w:rPr>
                <w:lang w:val="en-CA" w:eastAsia="de-DE"/>
              </w:rPr>
              <w:t>93.4%</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31529478"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8168833" w14:textId="77777777" w:rsidR="008333EA" w:rsidRPr="006F1EFE" w:rsidRDefault="008333EA" w:rsidP="008333EA">
            <w:pPr>
              <w:rPr>
                <w:lang w:val="en-CA" w:eastAsia="de-DE"/>
              </w:rPr>
            </w:pPr>
            <w:r w:rsidRPr="006F1EFE">
              <w:rPr>
                <w:lang w:val="en-CA" w:eastAsia="de-DE"/>
              </w:rPr>
              <w:t>-24.53%</w:t>
            </w:r>
          </w:p>
        </w:tc>
        <w:tc>
          <w:tcPr>
            <w:tcW w:w="0" w:type="auto"/>
            <w:tcBorders>
              <w:top w:val="single" w:sz="8" w:space="0" w:color="auto"/>
              <w:left w:val="nil"/>
              <w:bottom w:val="single" w:sz="8" w:space="0" w:color="auto"/>
              <w:right w:val="nil"/>
            </w:tcBorders>
            <w:shd w:val="clear" w:color="000000" w:fill="CCFFCC"/>
            <w:noWrap/>
            <w:vAlign w:val="center"/>
            <w:hideMark/>
          </w:tcPr>
          <w:p w14:paraId="2373E6BE" w14:textId="77777777" w:rsidR="008333EA" w:rsidRPr="006F1EFE" w:rsidRDefault="008333EA" w:rsidP="008333EA">
            <w:pPr>
              <w:rPr>
                <w:lang w:val="en-CA" w:eastAsia="de-DE"/>
              </w:rPr>
            </w:pPr>
            <w:r w:rsidRPr="006F1EFE">
              <w:rPr>
                <w:lang w:val="en-CA" w:eastAsia="de-DE"/>
              </w:rPr>
              <w:t>-28.76%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3067D52D" w14:textId="77777777" w:rsidR="008333EA" w:rsidRPr="006F1EFE" w:rsidRDefault="008333EA" w:rsidP="008333EA">
            <w:pPr>
              <w:rPr>
                <w:lang w:val="en-CA" w:eastAsia="de-DE"/>
              </w:rPr>
            </w:pPr>
            <w:r w:rsidRPr="006F1EFE">
              <w:rPr>
                <w:lang w:val="en-CA" w:eastAsia="de-DE"/>
              </w:rPr>
              <w:t>-31.26%</w:t>
            </w:r>
          </w:p>
        </w:tc>
        <w:tc>
          <w:tcPr>
            <w:tcW w:w="0" w:type="auto"/>
            <w:tcBorders>
              <w:top w:val="single" w:sz="8" w:space="0" w:color="auto"/>
              <w:left w:val="nil"/>
              <w:bottom w:val="single" w:sz="8" w:space="0" w:color="auto"/>
              <w:right w:val="nil"/>
            </w:tcBorders>
            <w:shd w:val="clear" w:color="auto" w:fill="auto"/>
            <w:noWrap/>
            <w:vAlign w:val="center"/>
            <w:hideMark/>
          </w:tcPr>
          <w:p w14:paraId="1A69E422" w14:textId="77777777" w:rsidR="008333EA" w:rsidRPr="006F1EFE" w:rsidRDefault="008333EA" w:rsidP="008333EA">
            <w:pPr>
              <w:rPr>
                <w:lang w:val="en-CA" w:eastAsia="de-DE"/>
              </w:rPr>
            </w:pPr>
            <w:r w:rsidRPr="006F1EFE">
              <w:rPr>
                <w:lang w:val="en-CA" w:eastAsia="de-DE"/>
              </w:rPr>
              <w:t>973.4%</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6B61BC73" w14:textId="77777777" w:rsidR="008333EA" w:rsidRPr="006F1EFE" w:rsidRDefault="008333EA" w:rsidP="008333EA">
            <w:pPr>
              <w:rPr>
                <w:lang w:val="en-CA" w:eastAsia="de-DE"/>
              </w:rPr>
            </w:pPr>
            <w:r w:rsidRPr="006F1EFE">
              <w:rPr>
                <w:lang w:val="en-CA" w:eastAsia="de-DE"/>
              </w:rPr>
              <w:t>1299.1%</w:t>
            </w:r>
          </w:p>
        </w:tc>
      </w:tr>
      <w:tr w:rsidR="00CF70DF" w:rsidRPr="006F1EFE" w14:paraId="63DA4699"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8B89090"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4B8EA832" w14:textId="77777777" w:rsidR="008333EA" w:rsidRPr="006F1EFE" w:rsidRDefault="008333EA" w:rsidP="008333EA">
            <w:pPr>
              <w:rPr>
                <w:lang w:val="en-CA" w:eastAsia="de-DE"/>
              </w:rPr>
            </w:pPr>
            <w:r w:rsidRPr="006F1EFE">
              <w:rPr>
                <w:lang w:val="en-CA" w:eastAsia="de-DE"/>
              </w:rPr>
              <w:t>4.69%</w:t>
            </w:r>
          </w:p>
        </w:tc>
        <w:tc>
          <w:tcPr>
            <w:tcW w:w="0" w:type="auto"/>
            <w:tcBorders>
              <w:top w:val="single" w:sz="8" w:space="0" w:color="auto"/>
              <w:left w:val="nil"/>
              <w:bottom w:val="nil"/>
              <w:right w:val="nil"/>
            </w:tcBorders>
            <w:shd w:val="clear" w:color="000000" w:fill="FFC7CE"/>
            <w:noWrap/>
            <w:vAlign w:val="center"/>
            <w:hideMark/>
          </w:tcPr>
          <w:p w14:paraId="3AD775BC" w14:textId="77777777" w:rsidR="008333EA" w:rsidRPr="006F1EFE" w:rsidRDefault="008333EA" w:rsidP="008333EA">
            <w:pPr>
              <w:rPr>
                <w:lang w:val="en-CA" w:eastAsia="de-DE"/>
              </w:rPr>
            </w:pPr>
            <w:r w:rsidRPr="006F1EFE">
              <w:rPr>
                <w:lang w:val="en-CA" w:eastAsia="de-DE"/>
              </w:rPr>
              <w:t>3.90%</w:t>
            </w:r>
          </w:p>
        </w:tc>
        <w:tc>
          <w:tcPr>
            <w:tcW w:w="0" w:type="auto"/>
            <w:tcBorders>
              <w:top w:val="single" w:sz="8" w:space="0" w:color="auto"/>
              <w:left w:val="nil"/>
              <w:bottom w:val="nil"/>
              <w:right w:val="single" w:sz="4" w:space="0" w:color="auto"/>
            </w:tcBorders>
            <w:shd w:val="clear" w:color="000000" w:fill="FFC7CE"/>
            <w:noWrap/>
            <w:vAlign w:val="center"/>
            <w:hideMark/>
          </w:tcPr>
          <w:p w14:paraId="76CC7287" w14:textId="77777777" w:rsidR="008333EA" w:rsidRPr="006F1EFE" w:rsidRDefault="008333EA" w:rsidP="008333EA">
            <w:pPr>
              <w:rPr>
                <w:lang w:val="en-CA" w:eastAsia="de-DE"/>
              </w:rPr>
            </w:pPr>
            <w:r w:rsidRPr="006F1EFE">
              <w:rPr>
                <w:lang w:val="en-CA" w:eastAsia="de-DE"/>
              </w:rPr>
              <w:t>4.23%</w:t>
            </w:r>
          </w:p>
        </w:tc>
        <w:tc>
          <w:tcPr>
            <w:tcW w:w="0" w:type="auto"/>
            <w:tcBorders>
              <w:top w:val="nil"/>
              <w:left w:val="nil"/>
              <w:bottom w:val="nil"/>
              <w:right w:val="nil"/>
            </w:tcBorders>
            <w:shd w:val="clear" w:color="auto" w:fill="auto"/>
            <w:noWrap/>
            <w:vAlign w:val="center"/>
            <w:hideMark/>
          </w:tcPr>
          <w:p w14:paraId="1C529EF4" w14:textId="77777777" w:rsidR="008333EA" w:rsidRPr="006F1EFE" w:rsidRDefault="008333EA" w:rsidP="008333EA">
            <w:pPr>
              <w:rPr>
                <w:lang w:val="en-CA" w:eastAsia="de-DE"/>
              </w:rPr>
            </w:pPr>
            <w:r w:rsidRPr="006F1EFE">
              <w:rPr>
                <w:lang w:val="en-CA" w:eastAsia="de-DE"/>
              </w:rPr>
              <w:t>93.9%</w:t>
            </w:r>
          </w:p>
        </w:tc>
        <w:tc>
          <w:tcPr>
            <w:tcW w:w="0" w:type="auto"/>
            <w:tcBorders>
              <w:top w:val="nil"/>
              <w:left w:val="nil"/>
              <w:bottom w:val="nil"/>
              <w:right w:val="nil"/>
            </w:tcBorders>
            <w:shd w:val="clear" w:color="auto" w:fill="auto"/>
            <w:noWrap/>
            <w:vAlign w:val="center"/>
            <w:hideMark/>
          </w:tcPr>
          <w:p w14:paraId="28A8BE80" w14:textId="77777777" w:rsidR="008333EA" w:rsidRPr="006F1EFE" w:rsidRDefault="008333EA" w:rsidP="008333EA">
            <w:pPr>
              <w:rPr>
                <w:lang w:val="en-CA" w:eastAsia="de-DE"/>
              </w:rPr>
            </w:pPr>
            <w:r w:rsidRPr="006F1EFE">
              <w:rPr>
                <w:lang w:val="en-CA" w:eastAsia="de-DE"/>
              </w:rPr>
              <w:t>94.9%</w:t>
            </w:r>
          </w:p>
        </w:tc>
        <w:tc>
          <w:tcPr>
            <w:tcW w:w="0" w:type="auto"/>
            <w:tcBorders>
              <w:top w:val="nil"/>
              <w:left w:val="single" w:sz="4" w:space="0" w:color="auto"/>
              <w:bottom w:val="nil"/>
              <w:right w:val="nil"/>
            </w:tcBorders>
            <w:shd w:val="clear" w:color="auto" w:fill="auto"/>
            <w:noWrap/>
            <w:vAlign w:val="center"/>
            <w:hideMark/>
          </w:tcPr>
          <w:p w14:paraId="6CA0EF64"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750CC6B0" w14:textId="77777777" w:rsidR="008333EA" w:rsidRPr="006F1EFE" w:rsidRDefault="008333EA" w:rsidP="008333EA">
            <w:pPr>
              <w:rPr>
                <w:lang w:val="en-CA" w:eastAsia="de-DE"/>
              </w:rPr>
            </w:pPr>
            <w:r w:rsidRPr="006F1EFE">
              <w:rPr>
                <w:lang w:val="en-CA" w:eastAsia="de-DE"/>
              </w:rPr>
              <w:t>-24.63%</w:t>
            </w:r>
          </w:p>
        </w:tc>
        <w:tc>
          <w:tcPr>
            <w:tcW w:w="0" w:type="auto"/>
            <w:tcBorders>
              <w:top w:val="single" w:sz="8" w:space="0" w:color="auto"/>
              <w:left w:val="nil"/>
              <w:bottom w:val="nil"/>
              <w:right w:val="nil"/>
            </w:tcBorders>
            <w:shd w:val="clear" w:color="000000" w:fill="CCFFCC"/>
            <w:noWrap/>
            <w:vAlign w:val="center"/>
            <w:hideMark/>
          </w:tcPr>
          <w:p w14:paraId="062F356B" w14:textId="77777777" w:rsidR="008333EA" w:rsidRPr="006F1EFE" w:rsidRDefault="008333EA" w:rsidP="008333EA">
            <w:pPr>
              <w:rPr>
                <w:lang w:val="en-CA" w:eastAsia="de-DE"/>
              </w:rPr>
            </w:pPr>
            <w:r w:rsidRPr="006F1EFE">
              <w:rPr>
                <w:lang w:val="en-CA" w:eastAsia="de-DE"/>
              </w:rPr>
              <w:t>-22.46%</w:t>
            </w:r>
          </w:p>
        </w:tc>
        <w:tc>
          <w:tcPr>
            <w:tcW w:w="0" w:type="auto"/>
            <w:tcBorders>
              <w:top w:val="single" w:sz="8" w:space="0" w:color="auto"/>
              <w:left w:val="nil"/>
              <w:bottom w:val="nil"/>
              <w:right w:val="single" w:sz="4" w:space="0" w:color="auto"/>
            </w:tcBorders>
            <w:shd w:val="clear" w:color="000000" w:fill="CCFFCC"/>
            <w:noWrap/>
            <w:vAlign w:val="center"/>
            <w:hideMark/>
          </w:tcPr>
          <w:p w14:paraId="5C20F780" w14:textId="77777777" w:rsidR="008333EA" w:rsidRPr="006F1EFE" w:rsidRDefault="008333EA" w:rsidP="008333EA">
            <w:pPr>
              <w:rPr>
                <w:lang w:val="en-CA" w:eastAsia="de-DE"/>
              </w:rPr>
            </w:pPr>
            <w:r w:rsidRPr="006F1EFE">
              <w:rPr>
                <w:lang w:val="en-CA" w:eastAsia="de-DE"/>
              </w:rPr>
              <w:t>-23.47%</w:t>
            </w:r>
          </w:p>
        </w:tc>
        <w:tc>
          <w:tcPr>
            <w:tcW w:w="0" w:type="auto"/>
            <w:tcBorders>
              <w:top w:val="nil"/>
              <w:left w:val="nil"/>
              <w:bottom w:val="nil"/>
              <w:right w:val="nil"/>
            </w:tcBorders>
            <w:shd w:val="clear" w:color="auto" w:fill="auto"/>
            <w:noWrap/>
            <w:vAlign w:val="center"/>
            <w:hideMark/>
          </w:tcPr>
          <w:p w14:paraId="77C3DB17" w14:textId="77777777" w:rsidR="008333EA" w:rsidRPr="006F1EFE" w:rsidRDefault="008333EA" w:rsidP="008333EA">
            <w:pPr>
              <w:rPr>
                <w:lang w:val="en-CA" w:eastAsia="de-DE"/>
              </w:rPr>
            </w:pPr>
            <w:r w:rsidRPr="006F1EFE">
              <w:rPr>
                <w:lang w:val="en-CA" w:eastAsia="de-DE"/>
              </w:rPr>
              <w:t>906.8%</w:t>
            </w:r>
          </w:p>
        </w:tc>
        <w:tc>
          <w:tcPr>
            <w:tcW w:w="0" w:type="auto"/>
            <w:tcBorders>
              <w:top w:val="nil"/>
              <w:left w:val="nil"/>
              <w:bottom w:val="nil"/>
              <w:right w:val="single" w:sz="8" w:space="0" w:color="auto"/>
            </w:tcBorders>
            <w:shd w:val="clear" w:color="auto" w:fill="auto"/>
            <w:noWrap/>
            <w:vAlign w:val="center"/>
            <w:hideMark/>
          </w:tcPr>
          <w:p w14:paraId="2FB8E948" w14:textId="77777777" w:rsidR="008333EA" w:rsidRPr="006F1EFE" w:rsidRDefault="008333EA" w:rsidP="008333EA">
            <w:pPr>
              <w:rPr>
                <w:lang w:val="en-CA" w:eastAsia="de-DE"/>
              </w:rPr>
            </w:pPr>
            <w:r w:rsidRPr="006F1EFE">
              <w:rPr>
                <w:lang w:val="en-CA" w:eastAsia="de-DE"/>
              </w:rPr>
              <w:t>1575.9%</w:t>
            </w:r>
          </w:p>
        </w:tc>
      </w:tr>
      <w:tr w:rsidR="00CF70DF" w:rsidRPr="006F1EFE" w14:paraId="58B29E10"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7D33472"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0C8FE397" w14:textId="77777777" w:rsidR="008333EA" w:rsidRPr="006F1EFE" w:rsidRDefault="008333EA" w:rsidP="008333EA">
            <w:pPr>
              <w:rPr>
                <w:lang w:val="en-CA" w:eastAsia="de-DE"/>
              </w:rPr>
            </w:pPr>
            <w:r w:rsidRPr="006F1EFE">
              <w:rPr>
                <w:lang w:val="en-CA" w:eastAsia="de-DE"/>
              </w:rPr>
              <w:t>3.15%</w:t>
            </w:r>
          </w:p>
        </w:tc>
        <w:tc>
          <w:tcPr>
            <w:tcW w:w="0" w:type="auto"/>
            <w:tcBorders>
              <w:top w:val="nil"/>
              <w:left w:val="nil"/>
              <w:bottom w:val="nil"/>
              <w:right w:val="nil"/>
            </w:tcBorders>
            <w:shd w:val="clear" w:color="auto" w:fill="auto"/>
            <w:noWrap/>
            <w:vAlign w:val="center"/>
            <w:hideMark/>
          </w:tcPr>
          <w:p w14:paraId="071ADA19" w14:textId="77777777" w:rsidR="008333EA" w:rsidRPr="006F1EFE" w:rsidRDefault="008333EA" w:rsidP="008333EA">
            <w:pPr>
              <w:rPr>
                <w:lang w:val="en-CA" w:eastAsia="de-DE"/>
              </w:rPr>
            </w:pPr>
            <w:r w:rsidRPr="006F1EFE">
              <w:rPr>
                <w:lang w:val="en-CA" w:eastAsia="de-DE"/>
              </w:rPr>
              <w:t>2.01%</w:t>
            </w:r>
          </w:p>
        </w:tc>
        <w:tc>
          <w:tcPr>
            <w:tcW w:w="0" w:type="auto"/>
            <w:tcBorders>
              <w:top w:val="nil"/>
              <w:left w:val="nil"/>
              <w:bottom w:val="nil"/>
              <w:right w:val="single" w:sz="4" w:space="0" w:color="auto"/>
            </w:tcBorders>
            <w:shd w:val="clear" w:color="auto" w:fill="auto"/>
            <w:noWrap/>
            <w:vAlign w:val="center"/>
            <w:hideMark/>
          </w:tcPr>
          <w:p w14:paraId="2C2D9413"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nil"/>
            </w:tcBorders>
            <w:shd w:val="clear" w:color="auto" w:fill="auto"/>
            <w:noWrap/>
            <w:vAlign w:val="center"/>
            <w:hideMark/>
          </w:tcPr>
          <w:p w14:paraId="6B967012" w14:textId="77777777" w:rsidR="008333EA" w:rsidRPr="006F1EFE" w:rsidRDefault="008333EA" w:rsidP="008333EA">
            <w:pPr>
              <w:rPr>
                <w:lang w:val="en-CA" w:eastAsia="de-DE"/>
              </w:rPr>
            </w:pPr>
            <w:r w:rsidRPr="006F1EFE">
              <w:rPr>
                <w:lang w:val="en-CA" w:eastAsia="de-DE"/>
              </w:rPr>
              <w:t>88.1%</w:t>
            </w:r>
          </w:p>
        </w:tc>
        <w:tc>
          <w:tcPr>
            <w:tcW w:w="0" w:type="auto"/>
            <w:tcBorders>
              <w:top w:val="nil"/>
              <w:left w:val="nil"/>
              <w:bottom w:val="nil"/>
              <w:right w:val="nil"/>
            </w:tcBorders>
            <w:shd w:val="clear" w:color="auto" w:fill="auto"/>
            <w:noWrap/>
            <w:vAlign w:val="center"/>
            <w:hideMark/>
          </w:tcPr>
          <w:p w14:paraId="05565436" w14:textId="77777777" w:rsidR="008333EA" w:rsidRPr="006F1EFE" w:rsidRDefault="008333EA" w:rsidP="008333EA">
            <w:pPr>
              <w:rPr>
                <w:lang w:val="en-CA" w:eastAsia="de-DE"/>
              </w:rPr>
            </w:pPr>
            <w:r w:rsidRPr="006F1EFE">
              <w:rPr>
                <w:lang w:val="en-CA" w:eastAsia="de-DE"/>
              </w:rPr>
              <w:t>92.2%</w:t>
            </w:r>
          </w:p>
        </w:tc>
        <w:tc>
          <w:tcPr>
            <w:tcW w:w="0" w:type="auto"/>
            <w:tcBorders>
              <w:top w:val="nil"/>
              <w:left w:val="single" w:sz="4" w:space="0" w:color="auto"/>
              <w:bottom w:val="nil"/>
              <w:right w:val="nil"/>
            </w:tcBorders>
            <w:shd w:val="clear" w:color="auto" w:fill="auto"/>
            <w:noWrap/>
            <w:vAlign w:val="center"/>
            <w:hideMark/>
          </w:tcPr>
          <w:p w14:paraId="5BE93DDC"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1DF6FB23" w14:textId="77777777" w:rsidR="008333EA" w:rsidRPr="006F1EFE" w:rsidRDefault="008333EA" w:rsidP="008333EA">
            <w:pPr>
              <w:rPr>
                <w:lang w:val="en-CA" w:eastAsia="de-DE"/>
              </w:rPr>
            </w:pPr>
            <w:r w:rsidRPr="006F1EFE">
              <w:rPr>
                <w:lang w:val="en-CA" w:eastAsia="de-DE"/>
              </w:rPr>
              <w:t>-31.50%</w:t>
            </w:r>
          </w:p>
        </w:tc>
        <w:tc>
          <w:tcPr>
            <w:tcW w:w="0" w:type="auto"/>
            <w:tcBorders>
              <w:top w:val="nil"/>
              <w:left w:val="nil"/>
              <w:bottom w:val="nil"/>
              <w:right w:val="nil"/>
            </w:tcBorders>
            <w:shd w:val="clear" w:color="000000" w:fill="CCFFCC"/>
            <w:noWrap/>
            <w:vAlign w:val="center"/>
            <w:hideMark/>
          </w:tcPr>
          <w:p w14:paraId="270D3BDE" w14:textId="77777777" w:rsidR="008333EA" w:rsidRPr="006F1EFE" w:rsidRDefault="008333EA" w:rsidP="008333EA">
            <w:pPr>
              <w:rPr>
                <w:lang w:val="en-CA" w:eastAsia="de-DE"/>
              </w:rPr>
            </w:pPr>
            <w:r w:rsidRPr="006F1EFE">
              <w:rPr>
                <w:lang w:val="en-CA" w:eastAsia="de-DE"/>
              </w:rPr>
              <w:t>-35.95%</w:t>
            </w:r>
          </w:p>
        </w:tc>
        <w:tc>
          <w:tcPr>
            <w:tcW w:w="0" w:type="auto"/>
            <w:tcBorders>
              <w:top w:val="nil"/>
              <w:left w:val="nil"/>
              <w:bottom w:val="nil"/>
              <w:right w:val="single" w:sz="4" w:space="0" w:color="auto"/>
            </w:tcBorders>
            <w:shd w:val="clear" w:color="000000" w:fill="CCFFCC"/>
            <w:noWrap/>
            <w:vAlign w:val="center"/>
            <w:hideMark/>
          </w:tcPr>
          <w:p w14:paraId="41BE786F" w14:textId="77777777" w:rsidR="008333EA" w:rsidRPr="006F1EFE" w:rsidRDefault="008333EA" w:rsidP="008333EA">
            <w:pPr>
              <w:rPr>
                <w:lang w:val="en-CA" w:eastAsia="de-DE"/>
              </w:rPr>
            </w:pPr>
            <w:r w:rsidRPr="006F1EFE">
              <w:rPr>
                <w:lang w:val="en-CA" w:eastAsia="de-DE"/>
              </w:rPr>
              <w:t>-36.75%</w:t>
            </w:r>
          </w:p>
        </w:tc>
        <w:tc>
          <w:tcPr>
            <w:tcW w:w="0" w:type="auto"/>
            <w:tcBorders>
              <w:top w:val="nil"/>
              <w:left w:val="nil"/>
              <w:bottom w:val="nil"/>
              <w:right w:val="nil"/>
            </w:tcBorders>
            <w:shd w:val="clear" w:color="auto" w:fill="auto"/>
            <w:noWrap/>
            <w:vAlign w:val="center"/>
            <w:hideMark/>
          </w:tcPr>
          <w:p w14:paraId="431F0A6C" w14:textId="77777777" w:rsidR="008333EA" w:rsidRPr="006F1EFE" w:rsidRDefault="008333EA" w:rsidP="008333EA">
            <w:pPr>
              <w:rPr>
                <w:lang w:val="en-CA" w:eastAsia="de-DE"/>
              </w:rPr>
            </w:pPr>
            <w:r w:rsidRPr="006F1EFE">
              <w:rPr>
                <w:lang w:val="en-CA" w:eastAsia="de-DE"/>
              </w:rPr>
              <w:t>717.2%</w:t>
            </w:r>
          </w:p>
        </w:tc>
        <w:tc>
          <w:tcPr>
            <w:tcW w:w="0" w:type="auto"/>
            <w:tcBorders>
              <w:top w:val="nil"/>
              <w:left w:val="nil"/>
              <w:bottom w:val="nil"/>
              <w:right w:val="single" w:sz="8" w:space="0" w:color="auto"/>
            </w:tcBorders>
            <w:shd w:val="clear" w:color="auto" w:fill="auto"/>
            <w:noWrap/>
            <w:vAlign w:val="center"/>
            <w:hideMark/>
          </w:tcPr>
          <w:p w14:paraId="18DFB1BF" w14:textId="77777777" w:rsidR="008333EA" w:rsidRPr="006F1EFE" w:rsidRDefault="008333EA" w:rsidP="008333EA">
            <w:pPr>
              <w:rPr>
                <w:lang w:val="en-CA" w:eastAsia="de-DE"/>
              </w:rPr>
            </w:pPr>
            <w:r w:rsidRPr="006F1EFE">
              <w:rPr>
                <w:lang w:val="en-CA" w:eastAsia="de-DE"/>
              </w:rPr>
              <w:t>803.4%</w:t>
            </w:r>
          </w:p>
        </w:tc>
      </w:tr>
      <w:tr w:rsidR="00CF70DF" w:rsidRPr="006F1EFE" w14:paraId="0744075A"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766B60F"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shd w:val="clear" w:color="auto" w:fill="auto"/>
            <w:noWrap/>
            <w:vAlign w:val="center"/>
            <w:hideMark/>
          </w:tcPr>
          <w:p w14:paraId="1A634D05" w14:textId="77777777" w:rsidR="008333EA" w:rsidRPr="006F1EFE" w:rsidRDefault="008333EA" w:rsidP="008333EA">
            <w:pPr>
              <w:rPr>
                <w:lang w:val="en-CA" w:eastAsia="de-DE"/>
              </w:rPr>
            </w:pPr>
            <w:r w:rsidRPr="006F1EFE">
              <w:rPr>
                <w:lang w:val="en-CA" w:eastAsia="de-DE"/>
              </w:rPr>
              <w:t>0.94%</w:t>
            </w:r>
          </w:p>
        </w:tc>
        <w:tc>
          <w:tcPr>
            <w:tcW w:w="0" w:type="auto"/>
            <w:tcBorders>
              <w:top w:val="nil"/>
              <w:left w:val="nil"/>
              <w:bottom w:val="single" w:sz="8" w:space="0" w:color="auto"/>
              <w:right w:val="nil"/>
            </w:tcBorders>
            <w:shd w:val="clear" w:color="auto" w:fill="auto"/>
            <w:noWrap/>
            <w:vAlign w:val="center"/>
            <w:hideMark/>
          </w:tcPr>
          <w:p w14:paraId="6E8E7E0C" w14:textId="77777777" w:rsidR="008333EA" w:rsidRPr="006F1EFE" w:rsidRDefault="008333EA" w:rsidP="008333EA">
            <w:pPr>
              <w:rPr>
                <w:lang w:val="en-CA" w:eastAsia="de-DE"/>
              </w:rPr>
            </w:pPr>
            <w:r w:rsidRPr="006F1EFE">
              <w:rPr>
                <w:lang w:val="en-CA" w:eastAsia="de-DE"/>
              </w:rPr>
              <w:t>0.85%</w:t>
            </w:r>
          </w:p>
        </w:tc>
        <w:tc>
          <w:tcPr>
            <w:tcW w:w="0" w:type="auto"/>
            <w:tcBorders>
              <w:top w:val="nil"/>
              <w:left w:val="nil"/>
              <w:bottom w:val="single" w:sz="8" w:space="0" w:color="auto"/>
              <w:right w:val="single" w:sz="4" w:space="0" w:color="auto"/>
            </w:tcBorders>
            <w:shd w:val="clear" w:color="auto" w:fill="auto"/>
            <w:noWrap/>
            <w:vAlign w:val="center"/>
            <w:hideMark/>
          </w:tcPr>
          <w:p w14:paraId="6B868C44" w14:textId="77777777" w:rsidR="008333EA" w:rsidRPr="006F1EFE" w:rsidRDefault="008333EA" w:rsidP="008333EA">
            <w:pPr>
              <w:rPr>
                <w:lang w:val="en-CA" w:eastAsia="de-DE"/>
              </w:rPr>
            </w:pPr>
            <w:r w:rsidRPr="006F1EFE">
              <w:rPr>
                <w:lang w:val="en-CA" w:eastAsia="de-DE"/>
              </w:rPr>
              <w:t>0.84%</w:t>
            </w:r>
          </w:p>
        </w:tc>
        <w:tc>
          <w:tcPr>
            <w:tcW w:w="0" w:type="auto"/>
            <w:tcBorders>
              <w:top w:val="nil"/>
              <w:left w:val="nil"/>
              <w:bottom w:val="single" w:sz="8" w:space="0" w:color="auto"/>
              <w:right w:val="nil"/>
            </w:tcBorders>
            <w:shd w:val="clear" w:color="auto" w:fill="auto"/>
            <w:noWrap/>
            <w:vAlign w:val="center"/>
            <w:hideMark/>
          </w:tcPr>
          <w:p w14:paraId="23BFFAED" w14:textId="77777777" w:rsidR="008333EA" w:rsidRPr="006F1EFE" w:rsidRDefault="008333EA" w:rsidP="008333EA">
            <w:pPr>
              <w:rPr>
                <w:lang w:val="en-CA" w:eastAsia="de-DE"/>
              </w:rPr>
            </w:pPr>
            <w:r w:rsidRPr="006F1EFE">
              <w:rPr>
                <w:lang w:val="en-CA" w:eastAsia="de-DE"/>
              </w:rPr>
              <w:t>87.1%</w:t>
            </w:r>
          </w:p>
        </w:tc>
        <w:tc>
          <w:tcPr>
            <w:tcW w:w="0" w:type="auto"/>
            <w:tcBorders>
              <w:top w:val="nil"/>
              <w:left w:val="nil"/>
              <w:bottom w:val="single" w:sz="8" w:space="0" w:color="auto"/>
              <w:right w:val="nil"/>
            </w:tcBorders>
            <w:shd w:val="clear" w:color="auto" w:fill="auto"/>
            <w:noWrap/>
            <w:vAlign w:val="center"/>
            <w:hideMark/>
          </w:tcPr>
          <w:p w14:paraId="170A1112" w14:textId="77777777" w:rsidR="008333EA" w:rsidRPr="006F1EFE" w:rsidRDefault="008333EA" w:rsidP="008333EA">
            <w:pPr>
              <w:rPr>
                <w:lang w:val="en-CA" w:eastAsia="de-DE"/>
              </w:rPr>
            </w:pPr>
            <w:r w:rsidRPr="006F1EFE">
              <w:rPr>
                <w:lang w:val="en-CA" w:eastAsia="de-DE"/>
              </w:rPr>
              <w:t>84.4%</w:t>
            </w:r>
          </w:p>
        </w:tc>
        <w:tc>
          <w:tcPr>
            <w:tcW w:w="0" w:type="auto"/>
            <w:tcBorders>
              <w:top w:val="nil"/>
              <w:left w:val="single" w:sz="4" w:space="0" w:color="auto"/>
              <w:bottom w:val="single" w:sz="8" w:space="0" w:color="auto"/>
              <w:right w:val="nil"/>
            </w:tcBorders>
            <w:shd w:val="clear" w:color="auto" w:fill="auto"/>
            <w:noWrap/>
            <w:vAlign w:val="center"/>
            <w:hideMark/>
          </w:tcPr>
          <w:p w14:paraId="783D9123" w14:textId="77777777" w:rsidR="008333EA" w:rsidRPr="006F1EFE" w:rsidRDefault="008333EA" w:rsidP="008333EA">
            <w:pPr>
              <w:rPr>
                <w:lang w:val="en-CA" w:eastAsia="de-DE"/>
              </w:rPr>
            </w:pPr>
            <w:r w:rsidRPr="006F1EFE">
              <w:rPr>
                <w:lang w:val="en-CA" w:eastAsia="de-DE"/>
              </w:rPr>
              <w:t>88%</w:t>
            </w:r>
          </w:p>
        </w:tc>
        <w:tc>
          <w:tcPr>
            <w:tcW w:w="0" w:type="auto"/>
            <w:tcBorders>
              <w:top w:val="nil"/>
              <w:left w:val="single" w:sz="8" w:space="0" w:color="auto"/>
              <w:bottom w:val="single" w:sz="8" w:space="0" w:color="auto"/>
              <w:right w:val="nil"/>
            </w:tcBorders>
            <w:shd w:val="clear" w:color="000000" w:fill="CCFFCC"/>
            <w:noWrap/>
            <w:vAlign w:val="center"/>
            <w:hideMark/>
          </w:tcPr>
          <w:p w14:paraId="6CF5F55B" w14:textId="77777777" w:rsidR="008333EA" w:rsidRPr="006F1EFE" w:rsidRDefault="008333EA" w:rsidP="008333EA">
            <w:pPr>
              <w:rPr>
                <w:lang w:val="en-CA" w:eastAsia="de-DE"/>
              </w:rPr>
            </w:pPr>
            <w:r w:rsidRPr="006F1EFE">
              <w:rPr>
                <w:lang w:val="en-CA" w:eastAsia="de-DE"/>
              </w:rPr>
              <w:t>-42.51%</w:t>
            </w:r>
          </w:p>
        </w:tc>
        <w:tc>
          <w:tcPr>
            <w:tcW w:w="0" w:type="auto"/>
            <w:tcBorders>
              <w:top w:val="nil"/>
              <w:left w:val="nil"/>
              <w:bottom w:val="single" w:sz="8" w:space="0" w:color="auto"/>
              <w:right w:val="nil"/>
            </w:tcBorders>
            <w:shd w:val="clear" w:color="000000" w:fill="CCFFCC"/>
            <w:noWrap/>
            <w:vAlign w:val="center"/>
            <w:hideMark/>
          </w:tcPr>
          <w:p w14:paraId="32D297D3" w14:textId="77777777" w:rsidR="008333EA" w:rsidRPr="006F1EFE" w:rsidRDefault="008333EA" w:rsidP="008333EA">
            <w:pPr>
              <w:rPr>
                <w:lang w:val="en-CA" w:eastAsia="de-DE"/>
              </w:rPr>
            </w:pPr>
            <w:r w:rsidRPr="006F1EFE">
              <w:rPr>
                <w:lang w:val="en-CA" w:eastAsia="de-DE"/>
              </w:rPr>
              <w:t>-48.60%</w:t>
            </w:r>
          </w:p>
        </w:tc>
        <w:tc>
          <w:tcPr>
            <w:tcW w:w="0" w:type="auto"/>
            <w:tcBorders>
              <w:top w:val="nil"/>
              <w:left w:val="nil"/>
              <w:bottom w:val="single" w:sz="8" w:space="0" w:color="auto"/>
              <w:right w:val="single" w:sz="4" w:space="0" w:color="auto"/>
            </w:tcBorders>
            <w:shd w:val="clear" w:color="000000" w:fill="CCFFCC"/>
            <w:noWrap/>
            <w:vAlign w:val="center"/>
            <w:hideMark/>
          </w:tcPr>
          <w:p w14:paraId="5417458E" w14:textId="77777777" w:rsidR="008333EA" w:rsidRPr="006F1EFE" w:rsidRDefault="008333EA" w:rsidP="008333EA">
            <w:pPr>
              <w:rPr>
                <w:lang w:val="en-CA" w:eastAsia="de-DE"/>
              </w:rPr>
            </w:pPr>
            <w:r w:rsidRPr="006F1EFE">
              <w:rPr>
                <w:lang w:val="en-CA" w:eastAsia="de-DE"/>
              </w:rPr>
              <w:t>-48.56%</w:t>
            </w:r>
          </w:p>
        </w:tc>
        <w:tc>
          <w:tcPr>
            <w:tcW w:w="0" w:type="auto"/>
            <w:tcBorders>
              <w:top w:val="nil"/>
              <w:left w:val="nil"/>
              <w:bottom w:val="single" w:sz="8" w:space="0" w:color="auto"/>
              <w:right w:val="nil"/>
            </w:tcBorders>
            <w:shd w:val="clear" w:color="auto" w:fill="auto"/>
            <w:noWrap/>
            <w:vAlign w:val="center"/>
            <w:hideMark/>
          </w:tcPr>
          <w:p w14:paraId="1BD43281" w14:textId="77777777" w:rsidR="008333EA" w:rsidRPr="006F1EFE" w:rsidRDefault="008333EA" w:rsidP="008333EA">
            <w:pPr>
              <w:rPr>
                <w:lang w:val="en-CA" w:eastAsia="de-DE"/>
              </w:rPr>
            </w:pPr>
            <w:r w:rsidRPr="006F1EFE">
              <w:rPr>
                <w:lang w:val="en-CA" w:eastAsia="de-DE"/>
              </w:rPr>
              <w:t>608.8%</w:t>
            </w:r>
          </w:p>
        </w:tc>
        <w:tc>
          <w:tcPr>
            <w:tcW w:w="0" w:type="auto"/>
            <w:tcBorders>
              <w:top w:val="nil"/>
              <w:left w:val="nil"/>
              <w:bottom w:val="single" w:sz="8" w:space="0" w:color="auto"/>
              <w:right w:val="single" w:sz="8" w:space="0" w:color="auto"/>
            </w:tcBorders>
            <w:shd w:val="clear" w:color="auto" w:fill="auto"/>
            <w:noWrap/>
            <w:vAlign w:val="center"/>
            <w:hideMark/>
          </w:tcPr>
          <w:p w14:paraId="36A23124" w14:textId="77777777" w:rsidR="008333EA" w:rsidRPr="006F1EFE" w:rsidRDefault="008333EA" w:rsidP="008333EA">
            <w:pPr>
              <w:rPr>
                <w:lang w:val="en-CA" w:eastAsia="de-DE"/>
              </w:rPr>
            </w:pPr>
            <w:r w:rsidRPr="006F1EFE">
              <w:rPr>
                <w:lang w:val="en-CA" w:eastAsia="de-DE"/>
              </w:rPr>
              <w:t>619.6%</w:t>
            </w:r>
          </w:p>
        </w:tc>
      </w:tr>
      <w:tr w:rsidR="008333EA" w:rsidRPr="006F1EFE" w14:paraId="327421EA"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57DAAFE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7B9C2C0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152F2D3"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563A451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47A802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A92C2A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B42C89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C15A0E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4CB385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33CCA0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6E1E59E2"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D6B24EC" w14:textId="77777777" w:rsidR="008333EA" w:rsidRPr="006F1EFE" w:rsidRDefault="008333EA" w:rsidP="008333EA">
            <w:pPr>
              <w:rPr>
                <w:lang w:val="en-CA" w:eastAsia="de-DE"/>
              </w:rPr>
            </w:pPr>
          </w:p>
        </w:tc>
      </w:tr>
      <w:tr w:rsidR="008333EA" w:rsidRPr="006F1EFE" w14:paraId="31E85CBC"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2C45DFFB"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shd w:val="clear" w:color="auto" w:fill="auto"/>
            <w:noWrap/>
            <w:vAlign w:val="center"/>
            <w:hideMark/>
          </w:tcPr>
          <w:p w14:paraId="0FAE6F1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2F412C4C"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3A3A658C"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shd w:val="clear" w:color="auto" w:fill="auto"/>
            <w:noWrap/>
            <w:vAlign w:val="center"/>
            <w:hideMark/>
          </w:tcPr>
          <w:p w14:paraId="6D56901C"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shd w:val="clear" w:color="auto" w:fill="auto"/>
            <w:noWrap/>
            <w:vAlign w:val="center"/>
            <w:hideMark/>
          </w:tcPr>
          <w:p w14:paraId="2CE383B9"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1C6366DA"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724D1C26"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133DD505"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4621D3F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1ACE9370"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01FAF334"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350B842"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1AB96F75"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56F59DD0"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27B42B4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45EC054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0A9426A7"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709B99AD"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7C7917C0"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C6D8D57"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01D41BC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13A344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70F3535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1D21F0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34FC4BE5"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shd w:val="clear" w:color="auto" w:fill="auto"/>
            <w:noWrap/>
            <w:vAlign w:val="center"/>
            <w:hideMark/>
          </w:tcPr>
          <w:p w14:paraId="4DF8648F"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4D36B00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60B8323"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42B2AEF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BEEAD4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6E7AEA3D" w14:textId="77777777" w:rsidR="008333EA" w:rsidRPr="006F1EFE" w:rsidRDefault="008333EA" w:rsidP="008333EA">
            <w:pPr>
              <w:rPr>
                <w:lang w:val="en-CA" w:eastAsia="de-DE"/>
              </w:rPr>
            </w:pPr>
            <w:r w:rsidRPr="006F1EFE">
              <w:rPr>
                <w:lang w:val="en-CA" w:eastAsia="de-DE"/>
              </w:rPr>
              <w:t> </w:t>
            </w:r>
          </w:p>
        </w:tc>
      </w:tr>
      <w:tr w:rsidR="00CF70DF" w:rsidRPr="006F1EFE" w14:paraId="151A9FD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C9108AD"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7306AC4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620C6BB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118E68B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F53DE4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6F83A45B"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28453158"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0182C13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03BBA1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5E5FE7E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04FF6C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36B9E889" w14:textId="77777777" w:rsidR="008333EA" w:rsidRPr="006F1EFE" w:rsidRDefault="008333EA" w:rsidP="008333EA">
            <w:pPr>
              <w:rPr>
                <w:lang w:val="en-CA" w:eastAsia="de-DE"/>
              </w:rPr>
            </w:pPr>
            <w:r w:rsidRPr="006F1EFE">
              <w:rPr>
                <w:lang w:val="en-CA" w:eastAsia="de-DE"/>
              </w:rPr>
              <w:t> </w:t>
            </w:r>
          </w:p>
        </w:tc>
      </w:tr>
      <w:tr w:rsidR="00CF70DF" w:rsidRPr="006F1EFE" w14:paraId="4517AE10"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973E828"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2E9E1E93" w14:textId="77777777" w:rsidR="008333EA" w:rsidRPr="006F1EFE" w:rsidRDefault="008333EA" w:rsidP="008333EA">
            <w:pPr>
              <w:rPr>
                <w:lang w:val="en-CA" w:eastAsia="de-DE"/>
              </w:rPr>
            </w:pPr>
            <w:r w:rsidRPr="006F1EFE">
              <w:rPr>
                <w:lang w:val="en-CA" w:eastAsia="de-DE"/>
              </w:rPr>
              <w:t>3.50%</w:t>
            </w:r>
          </w:p>
        </w:tc>
        <w:tc>
          <w:tcPr>
            <w:tcW w:w="0" w:type="auto"/>
            <w:tcBorders>
              <w:top w:val="nil"/>
              <w:left w:val="nil"/>
              <w:bottom w:val="nil"/>
              <w:right w:val="nil"/>
            </w:tcBorders>
            <w:shd w:val="clear" w:color="auto" w:fill="auto"/>
            <w:noWrap/>
            <w:vAlign w:val="center"/>
            <w:hideMark/>
          </w:tcPr>
          <w:p w14:paraId="0307B14B" w14:textId="77777777" w:rsidR="008333EA" w:rsidRPr="006F1EFE" w:rsidRDefault="008333EA" w:rsidP="008333EA">
            <w:pPr>
              <w:rPr>
                <w:lang w:val="en-CA" w:eastAsia="de-DE"/>
              </w:rPr>
            </w:pPr>
            <w:r w:rsidRPr="006F1EFE">
              <w:rPr>
                <w:lang w:val="en-CA" w:eastAsia="de-DE"/>
              </w:rPr>
              <w:t>0.75%</w:t>
            </w:r>
          </w:p>
        </w:tc>
        <w:tc>
          <w:tcPr>
            <w:tcW w:w="0" w:type="auto"/>
            <w:tcBorders>
              <w:top w:val="nil"/>
              <w:left w:val="nil"/>
              <w:bottom w:val="nil"/>
              <w:right w:val="single" w:sz="4" w:space="0" w:color="auto"/>
            </w:tcBorders>
            <w:shd w:val="clear" w:color="auto" w:fill="auto"/>
            <w:noWrap/>
            <w:vAlign w:val="center"/>
            <w:hideMark/>
          </w:tcPr>
          <w:p w14:paraId="59292D16" w14:textId="77777777" w:rsidR="008333EA" w:rsidRPr="006F1EFE" w:rsidRDefault="008333EA" w:rsidP="008333EA">
            <w:pPr>
              <w:rPr>
                <w:lang w:val="en-CA" w:eastAsia="de-DE"/>
              </w:rPr>
            </w:pPr>
            <w:r w:rsidRPr="006F1EFE">
              <w:rPr>
                <w:lang w:val="en-CA" w:eastAsia="de-DE"/>
              </w:rPr>
              <w:t>1.69%</w:t>
            </w:r>
          </w:p>
        </w:tc>
        <w:tc>
          <w:tcPr>
            <w:tcW w:w="0" w:type="auto"/>
            <w:tcBorders>
              <w:top w:val="nil"/>
              <w:left w:val="nil"/>
              <w:bottom w:val="nil"/>
              <w:right w:val="nil"/>
            </w:tcBorders>
            <w:shd w:val="clear" w:color="auto" w:fill="auto"/>
            <w:noWrap/>
            <w:vAlign w:val="center"/>
            <w:hideMark/>
          </w:tcPr>
          <w:p w14:paraId="1BB39098" w14:textId="77777777" w:rsidR="008333EA" w:rsidRPr="006F1EFE" w:rsidRDefault="008333EA" w:rsidP="008333EA">
            <w:pPr>
              <w:rPr>
                <w:lang w:val="en-CA" w:eastAsia="de-DE"/>
              </w:rPr>
            </w:pPr>
            <w:r w:rsidRPr="006F1EFE">
              <w:rPr>
                <w:lang w:val="en-CA" w:eastAsia="de-DE"/>
              </w:rPr>
              <w:t>93.6%</w:t>
            </w:r>
          </w:p>
        </w:tc>
        <w:tc>
          <w:tcPr>
            <w:tcW w:w="0" w:type="auto"/>
            <w:tcBorders>
              <w:top w:val="nil"/>
              <w:left w:val="nil"/>
              <w:bottom w:val="nil"/>
              <w:right w:val="nil"/>
            </w:tcBorders>
            <w:shd w:val="clear" w:color="auto" w:fill="auto"/>
            <w:noWrap/>
            <w:vAlign w:val="center"/>
            <w:hideMark/>
          </w:tcPr>
          <w:p w14:paraId="52BEDB67" w14:textId="77777777" w:rsidR="008333EA" w:rsidRPr="006F1EFE" w:rsidRDefault="008333EA" w:rsidP="008333EA">
            <w:pPr>
              <w:rPr>
                <w:lang w:val="en-CA" w:eastAsia="de-DE"/>
              </w:rPr>
            </w:pPr>
            <w:r w:rsidRPr="006F1EFE">
              <w:rPr>
                <w:lang w:val="en-CA" w:eastAsia="de-DE"/>
              </w:rPr>
              <w:t>89.9%</w:t>
            </w:r>
          </w:p>
        </w:tc>
        <w:tc>
          <w:tcPr>
            <w:tcW w:w="0" w:type="auto"/>
            <w:tcBorders>
              <w:top w:val="nil"/>
              <w:left w:val="single" w:sz="4" w:space="0" w:color="auto"/>
              <w:bottom w:val="nil"/>
              <w:right w:val="nil"/>
            </w:tcBorders>
            <w:shd w:val="clear" w:color="auto" w:fill="auto"/>
            <w:noWrap/>
            <w:vAlign w:val="center"/>
            <w:hideMark/>
          </w:tcPr>
          <w:p w14:paraId="7EF3E37E" w14:textId="77777777" w:rsidR="008333EA" w:rsidRPr="006F1EFE" w:rsidRDefault="008333EA" w:rsidP="008333EA">
            <w:pPr>
              <w:rPr>
                <w:lang w:val="en-CA" w:eastAsia="de-DE"/>
              </w:rPr>
            </w:pPr>
            <w:r w:rsidRPr="006F1EFE">
              <w:rPr>
                <w:lang w:val="en-CA" w:eastAsia="de-DE"/>
              </w:rPr>
              <w:t>81%</w:t>
            </w:r>
          </w:p>
        </w:tc>
        <w:tc>
          <w:tcPr>
            <w:tcW w:w="0" w:type="auto"/>
            <w:tcBorders>
              <w:top w:val="nil"/>
              <w:left w:val="single" w:sz="8" w:space="0" w:color="auto"/>
              <w:bottom w:val="nil"/>
              <w:right w:val="nil"/>
            </w:tcBorders>
            <w:shd w:val="clear" w:color="000000" w:fill="CCFFCC"/>
            <w:noWrap/>
            <w:vAlign w:val="center"/>
            <w:hideMark/>
          </w:tcPr>
          <w:p w14:paraId="6D6B5A3F" w14:textId="77777777" w:rsidR="008333EA" w:rsidRPr="006F1EFE" w:rsidRDefault="008333EA" w:rsidP="008333EA">
            <w:pPr>
              <w:rPr>
                <w:lang w:val="en-CA" w:eastAsia="de-DE"/>
              </w:rPr>
            </w:pPr>
            <w:r w:rsidRPr="006F1EFE">
              <w:rPr>
                <w:lang w:val="en-CA" w:eastAsia="de-DE"/>
              </w:rPr>
              <w:t>-20.06%</w:t>
            </w:r>
          </w:p>
        </w:tc>
        <w:tc>
          <w:tcPr>
            <w:tcW w:w="0" w:type="auto"/>
            <w:tcBorders>
              <w:top w:val="nil"/>
              <w:left w:val="nil"/>
              <w:bottom w:val="nil"/>
              <w:right w:val="nil"/>
            </w:tcBorders>
            <w:shd w:val="clear" w:color="000000" w:fill="CCFFCC"/>
            <w:noWrap/>
            <w:vAlign w:val="center"/>
            <w:hideMark/>
          </w:tcPr>
          <w:p w14:paraId="4A721E4B" w14:textId="77777777" w:rsidR="008333EA" w:rsidRPr="006F1EFE" w:rsidRDefault="008333EA" w:rsidP="008333EA">
            <w:pPr>
              <w:rPr>
                <w:lang w:val="en-CA" w:eastAsia="de-DE"/>
              </w:rPr>
            </w:pPr>
            <w:r w:rsidRPr="006F1EFE">
              <w:rPr>
                <w:lang w:val="en-CA" w:eastAsia="de-DE"/>
              </w:rPr>
              <w:t>-40.54%</w:t>
            </w:r>
          </w:p>
        </w:tc>
        <w:tc>
          <w:tcPr>
            <w:tcW w:w="0" w:type="auto"/>
            <w:tcBorders>
              <w:top w:val="nil"/>
              <w:left w:val="nil"/>
              <w:bottom w:val="nil"/>
              <w:right w:val="single" w:sz="4" w:space="0" w:color="auto"/>
            </w:tcBorders>
            <w:shd w:val="clear" w:color="000000" w:fill="CCFFCC"/>
            <w:noWrap/>
            <w:vAlign w:val="center"/>
            <w:hideMark/>
          </w:tcPr>
          <w:p w14:paraId="17010362" w14:textId="77777777" w:rsidR="008333EA" w:rsidRPr="006F1EFE" w:rsidRDefault="008333EA" w:rsidP="008333EA">
            <w:pPr>
              <w:rPr>
                <w:lang w:val="en-CA" w:eastAsia="de-DE"/>
              </w:rPr>
            </w:pPr>
            <w:r w:rsidRPr="006F1EFE">
              <w:rPr>
                <w:lang w:val="en-CA" w:eastAsia="de-DE"/>
              </w:rPr>
              <w:t>-35.01%</w:t>
            </w:r>
          </w:p>
        </w:tc>
        <w:tc>
          <w:tcPr>
            <w:tcW w:w="0" w:type="auto"/>
            <w:tcBorders>
              <w:top w:val="nil"/>
              <w:left w:val="nil"/>
              <w:bottom w:val="nil"/>
              <w:right w:val="nil"/>
            </w:tcBorders>
            <w:shd w:val="clear" w:color="auto" w:fill="auto"/>
            <w:noWrap/>
            <w:vAlign w:val="center"/>
            <w:hideMark/>
          </w:tcPr>
          <w:p w14:paraId="1CEB7BCE" w14:textId="77777777" w:rsidR="008333EA" w:rsidRPr="006F1EFE" w:rsidRDefault="008333EA" w:rsidP="008333EA">
            <w:pPr>
              <w:rPr>
                <w:lang w:val="en-CA" w:eastAsia="de-DE"/>
              </w:rPr>
            </w:pPr>
            <w:r w:rsidRPr="006F1EFE">
              <w:rPr>
                <w:lang w:val="en-CA" w:eastAsia="de-DE"/>
              </w:rPr>
              <w:t>921.8%</w:t>
            </w:r>
          </w:p>
        </w:tc>
        <w:tc>
          <w:tcPr>
            <w:tcW w:w="0" w:type="auto"/>
            <w:tcBorders>
              <w:top w:val="nil"/>
              <w:left w:val="nil"/>
              <w:bottom w:val="nil"/>
              <w:right w:val="single" w:sz="8" w:space="0" w:color="auto"/>
            </w:tcBorders>
            <w:shd w:val="clear" w:color="auto" w:fill="auto"/>
            <w:noWrap/>
            <w:vAlign w:val="center"/>
            <w:hideMark/>
          </w:tcPr>
          <w:p w14:paraId="10F93FF7" w14:textId="77777777" w:rsidR="008333EA" w:rsidRPr="006F1EFE" w:rsidRDefault="008333EA" w:rsidP="008333EA">
            <w:pPr>
              <w:rPr>
                <w:lang w:val="en-CA" w:eastAsia="de-DE"/>
              </w:rPr>
            </w:pPr>
            <w:r w:rsidRPr="006F1EFE">
              <w:rPr>
                <w:lang w:val="en-CA" w:eastAsia="de-DE"/>
              </w:rPr>
              <w:t>1077.4%</w:t>
            </w:r>
          </w:p>
        </w:tc>
      </w:tr>
      <w:tr w:rsidR="00CF70DF" w:rsidRPr="006F1EFE" w14:paraId="1493ADD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87D72A8"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3FA45E83" w14:textId="77777777" w:rsidR="008333EA" w:rsidRPr="006F1EFE" w:rsidRDefault="008333EA" w:rsidP="008333EA">
            <w:pPr>
              <w:rPr>
                <w:lang w:val="en-CA" w:eastAsia="de-DE"/>
              </w:rPr>
            </w:pPr>
            <w:r w:rsidRPr="006F1EFE">
              <w:rPr>
                <w:lang w:val="en-CA" w:eastAsia="de-DE"/>
              </w:rPr>
              <w:t>4.90%</w:t>
            </w:r>
          </w:p>
        </w:tc>
        <w:tc>
          <w:tcPr>
            <w:tcW w:w="0" w:type="auto"/>
            <w:tcBorders>
              <w:top w:val="nil"/>
              <w:left w:val="nil"/>
              <w:bottom w:val="nil"/>
              <w:right w:val="nil"/>
            </w:tcBorders>
            <w:shd w:val="clear" w:color="auto" w:fill="auto"/>
            <w:noWrap/>
            <w:vAlign w:val="center"/>
            <w:hideMark/>
          </w:tcPr>
          <w:p w14:paraId="1FCAAC5F" w14:textId="77777777" w:rsidR="008333EA" w:rsidRPr="006F1EFE" w:rsidRDefault="008333EA" w:rsidP="008333EA">
            <w:pPr>
              <w:rPr>
                <w:lang w:val="en-CA" w:eastAsia="de-DE"/>
              </w:rPr>
            </w:pPr>
            <w:r w:rsidRPr="006F1EFE">
              <w:rPr>
                <w:lang w:val="en-CA" w:eastAsia="de-DE"/>
              </w:rPr>
              <w:t>1.92%</w:t>
            </w:r>
          </w:p>
        </w:tc>
        <w:tc>
          <w:tcPr>
            <w:tcW w:w="0" w:type="auto"/>
            <w:tcBorders>
              <w:top w:val="nil"/>
              <w:left w:val="nil"/>
              <w:bottom w:val="nil"/>
              <w:right w:val="single" w:sz="4" w:space="0" w:color="auto"/>
            </w:tcBorders>
            <w:shd w:val="clear" w:color="auto" w:fill="auto"/>
            <w:noWrap/>
            <w:vAlign w:val="center"/>
            <w:hideMark/>
          </w:tcPr>
          <w:p w14:paraId="3D4377C0" w14:textId="77777777" w:rsidR="008333EA" w:rsidRPr="006F1EFE" w:rsidRDefault="008333EA" w:rsidP="008333EA">
            <w:pPr>
              <w:rPr>
                <w:lang w:val="en-CA" w:eastAsia="de-DE"/>
              </w:rPr>
            </w:pPr>
            <w:r w:rsidRPr="006F1EFE">
              <w:rPr>
                <w:lang w:val="en-CA" w:eastAsia="de-DE"/>
              </w:rPr>
              <w:t>2.27%</w:t>
            </w:r>
          </w:p>
        </w:tc>
        <w:tc>
          <w:tcPr>
            <w:tcW w:w="0" w:type="auto"/>
            <w:tcBorders>
              <w:top w:val="nil"/>
              <w:left w:val="nil"/>
              <w:bottom w:val="nil"/>
              <w:right w:val="nil"/>
            </w:tcBorders>
            <w:shd w:val="clear" w:color="auto" w:fill="auto"/>
            <w:noWrap/>
            <w:vAlign w:val="center"/>
            <w:hideMark/>
          </w:tcPr>
          <w:p w14:paraId="6055E647" w14:textId="77777777" w:rsidR="008333EA" w:rsidRPr="006F1EFE" w:rsidRDefault="008333EA" w:rsidP="008333EA">
            <w:pPr>
              <w:rPr>
                <w:lang w:val="en-CA" w:eastAsia="de-DE"/>
              </w:rPr>
            </w:pPr>
            <w:r w:rsidRPr="006F1EFE">
              <w:rPr>
                <w:lang w:val="en-CA" w:eastAsia="de-DE"/>
              </w:rPr>
              <w:t>95.5%</w:t>
            </w:r>
          </w:p>
        </w:tc>
        <w:tc>
          <w:tcPr>
            <w:tcW w:w="0" w:type="auto"/>
            <w:tcBorders>
              <w:top w:val="nil"/>
              <w:left w:val="nil"/>
              <w:bottom w:val="nil"/>
              <w:right w:val="nil"/>
            </w:tcBorders>
            <w:shd w:val="clear" w:color="auto" w:fill="auto"/>
            <w:noWrap/>
            <w:vAlign w:val="center"/>
            <w:hideMark/>
          </w:tcPr>
          <w:p w14:paraId="5A70105A" w14:textId="77777777" w:rsidR="008333EA" w:rsidRPr="006F1EFE" w:rsidRDefault="008333EA" w:rsidP="008333EA">
            <w:pPr>
              <w:rPr>
                <w:lang w:val="en-CA" w:eastAsia="de-DE"/>
              </w:rPr>
            </w:pPr>
            <w:r w:rsidRPr="006F1EFE">
              <w:rPr>
                <w:lang w:val="en-CA" w:eastAsia="de-DE"/>
              </w:rPr>
              <w:t>91.2%</w:t>
            </w:r>
          </w:p>
        </w:tc>
        <w:tc>
          <w:tcPr>
            <w:tcW w:w="0" w:type="auto"/>
            <w:tcBorders>
              <w:top w:val="nil"/>
              <w:left w:val="single" w:sz="4" w:space="0" w:color="auto"/>
              <w:bottom w:val="nil"/>
              <w:right w:val="nil"/>
            </w:tcBorders>
            <w:shd w:val="clear" w:color="auto" w:fill="auto"/>
            <w:noWrap/>
            <w:vAlign w:val="center"/>
            <w:hideMark/>
          </w:tcPr>
          <w:p w14:paraId="18302F61"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0B96582F" w14:textId="77777777" w:rsidR="008333EA" w:rsidRPr="006F1EFE" w:rsidRDefault="008333EA" w:rsidP="008333EA">
            <w:pPr>
              <w:rPr>
                <w:lang w:val="en-CA" w:eastAsia="de-DE"/>
              </w:rPr>
            </w:pPr>
            <w:r w:rsidRPr="006F1EFE">
              <w:rPr>
                <w:lang w:val="en-CA" w:eastAsia="de-DE"/>
              </w:rPr>
              <w:t>-21.53%</w:t>
            </w:r>
          </w:p>
        </w:tc>
        <w:tc>
          <w:tcPr>
            <w:tcW w:w="0" w:type="auto"/>
            <w:tcBorders>
              <w:top w:val="nil"/>
              <w:left w:val="nil"/>
              <w:bottom w:val="nil"/>
              <w:right w:val="nil"/>
            </w:tcBorders>
            <w:shd w:val="clear" w:color="000000" w:fill="CCFFCC"/>
            <w:noWrap/>
            <w:vAlign w:val="center"/>
            <w:hideMark/>
          </w:tcPr>
          <w:p w14:paraId="21C1C28A" w14:textId="77777777" w:rsidR="008333EA" w:rsidRPr="006F1EFE" w:rsidRDefault="008333EA" w:rsidP="008333EA">
            <w:pPr>
              <w:rPr>
                <w:lang w:val="en-CA" w:eastAsia="de-DE"/>
              </w:rPr>
            </w:pPr>
            <w:r w:rsidRPr="006F1EFE">
              <w:rPr>
                <w:lang w:val="en-CA" w:eastAsia="de-DE"/>
              </w:rPr>
              <w:t>-28.12%</w:t>
            </w:r>
          </w:p>
        </w:tc>
        <w:tc>
          <w:tcPr>
            <w:tcW w:w="0" w:type="auto"/>
            <w:tcBorders>
              <w:top w:val="nil"/>
              <w:left w:val="nil"/>
              <w:bottom w:val="nil"/>
              <w:right w:val="single" w:sz="4" w:space="0" w:color="auto"/>
            </w:tcBorders>
            <w:shd w:val="clear" w:color="000000" w:fill="CCFFCC"/>
            <w:noWrap/>
            <w:vAlign w:val="center"/>
            <w:hideMark/>
          </w:tcPr>
          <w:p w14:paraId="2150FC34" w14:textId="77777777" w:rsidR="008333EA" w:rsidRPr="006F1EFE" w:rsidRDefault="008333EA" w:rsidP="008333EA">
            <w:pPr>
              <w:rPr>
                <w:lang w:val="en-CA" w:eastAsia="de-DE"/>
              </w:rPr>
            </w:pPr>
            <w:r w:rsidRPr="006F1EFE">
              <w:rPr>
                <w:lang w:val="en-CA" w:eastAsia="de-DE"/>
              </w:rPr>
              <w:t>-29.80%</w:t>
            </w:r>
          </w:p>
        </w:tc>
        <w:tc>
          <w:tcPr>
            <w:tcW w:w="0" w:type="auto"/>
            <w:tcBorders>
              <w:top w:val="nil"/>
              <w:left w:val="nil"/>
              <w:bottom w:val="nil"/>
              <w:right w:val="nil"/>
            </w:tcBorders>
            <w:shd w:val="clear" w:color="auto" w:fill="auto"/>
            <w:noWrap/>
            <w:vAlign w:val="center"/>
            <w:hideMark/>
          </w:tcPr>
          <w:p w14:paraId="3AE82916" w14:textId="77777777" w:rsidR="008333EA" w:rsidRPr="006F1EFE" w:rsidRDefault="008333EA" w:rsidP="008333EA">
            <w:pPr>
              <w:rPr>
                <w:lang w:val="en-CA" w:eastAsia="de-DE"/>
              </w:rPr>
            </w:pPr>
            <w:r w:rsidRPr="006F1EFE">
              <w:rPr>
                <w:lang w:val="en-CA" w:eastAsia="de-DE"/>
              </w:rPr>
              <w:t>906.6%</w:t>
            </w:r>
          </w:p>
        </w:tc>
        <w:tc>
          <w:tcPr>
            <w:tcW w:w="0" w:type="auto"/>
            <w:tcBorders>
              <w:top w:val="nil"/>
              <w:left w:val="nil"/>
              <w:bottom w:val="nil"/>
              <w:right w:val="single" w:sz="8" w:space="0" w:color="auto"/>
            </w:tcBorders>
            <w:shd w:val="clear" w:color="auto" w:fill="auto"/>
            <w:noWrap/>
            <w:vAlign w:val="center"/>
            <w:hideMark/>
          </w:tcPr>
          <w:p w14:paraId="777D14CB" w14:textId="77777777" w:rsidR="008333EA" w:rsidRPr="006F1EFE" w:rsidRDefault="008333EA" w:rsidP="008333EA">
            <w:pPr>
              <w:rPr>
                <w:lang w:val="en-CA" w:eastAsia="de-DE"/>
              </w:rPr>
            </w:pPr>
            <w:r w:rsidRPr="006F1EFE">
              <w:rPr>
                <w:lang w:val="en-CA" w:eastAsia="de-DE"/>
              </w:rPr>
              <w:t>1193.2%</w:t>
            </w:r>
          </w:p>
        </w:tc>
      </w:tr>
      <w:tr w:rsidR="00CF70DF" w:rsidRPr="006F1EFE" w14:paraId="79852ED0"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08152A6"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7C4C6498" w14:textId="77777777" w:rsidR="008333EA" w:rsidRPr="006F1EFE" w:rsidRDefault="008333EA" w:rsidP="008333EA">
            <w:pPr>
              <w:rPr>
                <w:lang w:val="en-CA" w:eastAsia="de-DE"/>
              </w:rPr>
            </w:pPr>
            <w:r w:rsidRPr="006F1EFE">
              <w:rPr>
                <w:lang w:val="en-CA" w:eastAsia="de-DE"/>
              </w:rPr>
              <w:t>4.14%</w:t>
            </w:r>
          </w:p>
        </w:tc>
        <w:tc>
          <w:tcPr>
            <w:tcW w:w="0" w:type="auto"/>
            <w:tcBorders>
              <w:top w:val="nil"/>
              <w:left w:val="nil"/>
              <w:bottom w:val="nil"/>
              <w:right w:val="nil"/>
            </w:tcBorders>
            <w:shd w:val="clear" w:color="auto" w:fill="auto"/>
            <w:noWrap/>
            <w:vAlign w:val="center"/>
            <w:hideMark/>
          </w:tcPr>
          <w:p w14:paraId="19BC2790" w14:textId="77777777" w:rsidR="008333EA" w:rsidRPr="006F1EFE" w:rsidRDefault="008333EA" w:rsidP="008333EA">
            <w:pPr>
              <w:rPr>
                <w:lang w:val="en-CA" w:eastAsia="de-DE"/>
              </w:rPr>
            </w:pPr>
            <w:r w:rsidRPr="006F1EFE">
              <w:rPr>
                <w:lang w:val="en-CA" w:eastAsia="de-DE"/>
              </w:rPr>
              <w:t>2.55%</w:t>
            </w:r>
          </w:p>
        </w:tc>
        <w:tc>
          <w:tcPr>
            <w:tcW w:w="0" w:type="auto"/>
            <w:tcBorders>
              <w:top w:val="nil"/>
              <w:left w:val="nil"/>
              <w:bottom w:val="nil"/>
              <w:right w:val="single" w:sz="4" w:space="0" w:color="auto"/>
            </w:tcBorders>
            <w:shd w:val="clear" w:color="auto" w:fill="auto"/>
            <w:noWrap/>
            <w:vAlign w:val="center"/>
            <w:hideMark/>
          </w:tcPr>
          <w:p w14:paraId="62468691" w14:textId="77777777" w:rsidR="008333EA" w:rsidRPr="006F1EFE" w:rsidRDefault="008333EA" w:rsidP="008333EA">
            <w:pPr>
              <w:rPr>
                <w:lang w:val="en-CA" w:eastAsia="de-DE"/>
              </w:rPr>
            </w:pPr>
            <w:r w:rsidRPr="006F1EFE">
              <w:rPr>
                <w:lang w:val="en-CA" w:eastAsia="de-DE"/>
              </w:rPr>
              <w:t>2.31%</w:t>
            </w:r>
          </w:p>
        </w:tc>
        <w:tc>
          <w:tcPr>
            <w:tcW w:w="0" w:type="auto"/>
            <w:tcBorders>
              <w:top w:val="nil"/>
              <w:left w:val="nil"/>
              <w:bottom w:val="nil"/>
              <w:right w:val="nil"/>
            </w:tcBorders>
            <w:shd w:val="clear" w:color="auto" w:fill="auto"/>
            <w:noWrap/>
            <w:vAlign w:val="center"/>
            <w:hideMark/>
          </w:tcPr>
          <w:p w14:paraId="46A55EEA" w14:textId="77777777" w:rsidR="008333EA" w:rsidRPr="006F1EFE" w:rsidRDefault="008333EA" w:rsidP="008333EA">
            <w:pPr>
              <w:rPr>
                <w:lang w:val="en-CA" w:eastAsia="de-DE"/>
              </w:rPr>
            </w:pPr>
            <w:r w:rsidRPr="006F1EFE">
              <w:rPr>
                <w:lang w:val="en-CA" w:eastAsia="de-DE"/>
              </w:rPr>
              <w:t>88.9%</w:t>
            </w:r>
          </w:p>
        </w:tc>
        <w:tc>
          <w:tcPr>
            <w:tcW w:w="0" w:type="auto"/>
            <w:tcBorders>
              <w:top w:val="nil"/>
              <w:left w:val="nil"/>
              <w:bottom w:val="nil"/>
              <w:right w:val="nil"/>
            </w:tcBorders>
            <w:shd w:val="clear" w:color="auto" w:fill="auto"/>
            <w:noWrap/>
            <w:vAlign w:val="center"/>
            <w:hideMark/>
          </w:tcPr>
          <w:p w14:paraId="5137029C" w14:textId="77777777" w:rsidR="008333EA" w:rsidRPr="006F1EFE" w:rsidRDefault="008333EA" w:rsidP="008333EA">
            <w:pPr>
              <w:rPr>
                <w:lang w:val="en-CA" w:eastAsia="de-DE"/>
              </w:rPr>
            </w:pPr>
            <w:r w:rsidRPr="006F1EFE">
              <w:rPr>
                <w:lang w:val="en-CA" w:eastAsia="de-DE"/>
              </w:rPr>
              <w:t>91.3%</w:t>
            </w:r>
          </w:p>
        </w:tc>
        <w:tc>
          <w:tcPr>
            <w:tcW w:w="0" w:type="auto"/>
            <w:tcBorders>
              <w:top w:val="nil"/>
              <w:left w:val="single" w:sz="4" w:space="0" w:color="auto"/>
              <w:bottom w:val="nil"/>
              <w:right w:val="nil"/>
            </w:tcBorders>
            <w:shd w:val="clear" w:color="auto" w:fill="auto"/>
            <w:noWrap/>
            <w:vAlign w:val="center"/>
            <w:hideMark/>
          </w:tcPr>
          <w:p w14:paraId="466BFF13" w14:textId="77777777" w:rsidR="008333EA" w:rsidRPr="006F1EFE" w:rsidRDefault="008333EA" w:rsidP="008333EA">
            <w:pPr>
              <w:rPr>
                <w:lang w:val="en-CA" w:eastAsia="de-DE"/>
              </w:rPr>
            </w:pPr>
            <w:r w:rsidRPr="006F1EFE">
              <w:rPr>
                <w:lang w:val="en-CA" w:eastAsia="de-DE"/>
              </w:rPr>
              <w:t>93%</w:t>
            </w:r>
          </w:p>
        </w:tc>
        <w:tc>
          <w:tcPr>
            <w:tcW w:w="0" w:type="auto"/>
            <w:tcBorders>
              <w:top w:val="nil"/>
              <w:left w:val="single" w:sz="8" w:space="0" w:color="auto"/>
              <w:bottom w:val="nil"/>
              <w:right w:val="nil"/>
            </w:tcBorders>
            <w:shd w:val="clear" w:color="000000" w:fill="CCFFCC"/>
            <w:noWrap/>
            <w:vAlign w:val="center"/>
            <w:hideMark/>
          </w:tcPr>
          <w:p w14:paraId="38256507" w14:textId="77777777" w:rsidR="008333EA" w:rsidRPr="006F1EFE" w:rsidRDefault="008333EA" w:rsidP="008333EA">
            <w:pPr>
              <w:rPr>
                <w:lang w:val="en-CA" w:eastAsia="de-DE"/>
              </w:rPr>
            </w:pPr>
            <w:r w:rsidRPr="006F1EFE">
              <w:rPr>
                <w:lang w:val="en-CA" w:eastAsia="de-DE"/>
              </w:rPr>
              <w:t>-19.54%</w:t>
            </w:r>
          </w:p>
        </w:tc>
        <w:tc>
          <w:tcPr>
            <w:tcW w:w="0" w:type="auto"/>
            <w:tcBorders>
              <w:top w:val="nil"/>
              <w:left w:val="nil"/>
              <w:bottom w:val="nil"/>
              <w:right w:val="nil"/>
            </w:tcBorders>
            <w:shd w:val="clear" w:color="000000" w:fill="CCFFCC"/>
            <w:noWrap/>
            <w:vAlign w:val="center"/>
            <w:hideMark/>
          </w:tcPr>
          <w:p w14:paraId="0DA19151" w14:textId="77777777" w:rsidR="008333EA" w:rsidRPr="006F1EFE" w:rsidRDefault="008333EA" w:rsidP="008333EA">
            <w:pPr>
              <w:rPr>
                <w:lang w:val="en-CA" w:eastAsia="de-DE"/>
              </w:rPr>
            </w:pPr>
            <w:r w:rsidRPr="006F1EFE">
              <w:rPr>
                <w:lang w:val="en-CA" w:eastAsia="de-DE"/>
              </w:rPr>
              <w:t>-27.77%</w:t>
            </w:r>
          </w:p>
        </w:tc>
        <w:tc>
          <w:tcPr>
            <w:tcW w:w="0" w:type="auto"/>
            <w:tcBorders>
              <w:top w:val="nil"/>
              <w:left w:val="nil"/>
              <w:bottom w:val="nil"/>
              <w:right w:val="single" w:sz="4" w:space="0" w:color="auto"/>
            </w:tcBorders>
            <w:shd w:val="clear" w:color="000000" w:fill="CCFFCC"/>
            <w:noWrap/>
            <w:vAlign w:val="center"/>
            <w:hideMark/>
          </w:tcPr>
          <w:p w14:paraId="0A5086C1" w14:textId="77777777" w:rsidR="008333EA" w:rsidRPr="006F1EFE" w:rsidRDefault="008333EA" w:rsidP="008333EA">
            <w:pPr>
              <w:rPr>
                <w:lang w:val="en-CA" w:eastAsia="de-DE"/>
              </w:rPr>
            </w:pPr>
            <w:r w:rsidRPr="006F1EFE">
              <w:rPr>
                <w:lang w:val="en-CA" w:eastAsia="de-DE"/>
              </w:rPr>
              <w:t>-26.80%</w:t>
            </w:r>
          </w:p>
        </w:tc>
        <w:tc>
          <w:tcPr>
            <w:tcW w:w="0" w:type="auto"/>
            <w:tcBorders>
              <w:top w:val="nil"/>
              <w:left w:val="nil"/>
              <w:bottom w:val="nil"/>
              <w:right w:val="nil"/>
            </w:tcBorders>
            <w:shd w:val="clear" w:color="auto" w:fill="auto"/>
            <w:noWrap/>
            <w:vAlign w:val="center"/>
            <w:hideMark/>
          </w:tcPr>
          <w:p w14:paraId="4E4E41AD" w14:textId="77777777" w:rsidR="008333EA" w:rsidRPr="006F1EFE" w:rsidRDefault="008333EA" w:rsidP="008333EA">
            <w:pPr>
              <w:rPr>
                <w:lang w:val="en-CA" w:eastAsia="de-DE"/>
              </w:rPr>
            </w:pPr>
            <w:r w:rsidRPr="006F1EFE">
              <w:rPr>
                <w:lang w:val="en-CA" w:eastAsia="de-DE"/>
              </w:rPr>
              <w:t>810.6%</w:t>
            </w:r>
          </w:p>
        </w:tc>
        <w:tc>
          <w:tcPr>
            <w:tcW w:w="0" w:type="auto"/>
            <w:tcBorders>
              <w:top w:val="nil"/>
              <w:left w:val="nil"/>
              <w:bottom w:val="nil"/>
              <w:right w:val="single" w:sz="8" w:space="0" w:color="auto"/>
            </w:tcBorders>
            <w:shd w:val="clear" w:color="auto" w:fill="auto"/>
            <w:noWrap/>
            <w:vAlign w:val="center"/>
            <w:hideMark/>
          </w:tcPr>
          <w:p w14:paraId="2B3A6017" w14:textId="77777777" w:rsidR="008333EA" w:rsidRPr="006F1EFE" w:rsidRDefault="008333EA" w:rsidP="008333EA">
            <w:pPr>
              <w:rPr>
                <w:lang w:val="en-CA" w:eastAsia="de-DE"/>
              </w:rPr>
            </w:pPr>
            <w:r w:rsidRPr="006F1EFE">
              <w:rPr>
                <w:lang w:val="en-CA" w:eastAsia="de-DE"/>
              </w:rPr>
              <w:t>748.1%</w:t>
            </w:r>
          </w:p>
        </w:tc>
      </w:tr>
      <w:tr w:rsidR="00CF70DF" w:rsidRPr="006F1EFE" w14:paraId="4A8787A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61E750"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17F3A462" w14:textId="77777777" w:rsidR="008333EA" w:rsidRPr="006F1EFE" w:rsidRDefault="008333EA" w:rsidP="008333EA">
            <w:pPr>
              <w:rPr>
                <w:lang w:val="en-CA" w:eastAsia="de-DE"/>
              </w:rPr>
            </w:pPr>
            <w:r w:rsidRPr="006F1EFE">
              <w:rPr>
                <w:lang w:val="en-CA" w:eastAsia="de-DE"/>
              </w:rPr>
              <w:t>4.13%</w:t>
            </w:r>
          </w:p>
        </w:tc>
        <w:tc>
          <w:tcPr>
            <w:tcW w:w="0" w:type="auto"/>
            <w:tcBorders>
              <w:top w:val="single" w:sz="8" w:space="0" w:color="auto"/>
              <w:left w:val="nil"/>
              <w:bottom w:val="single" w:sz="8" w:space="0" w:color="auto"/>
              <w:right w:val="nil"/>
            </w:tcBorders>
            <w:shd w:val="clear" w:color="auto" w:fill="auto"/>
            <w:noWrap/>
            <w:vAlign w:val="center"/>
            <w:hideMark/>
          </w:tcPr>
          <w:p w14:paraId="78F5FF8B" w14:textId="77777777" w:rsidR="008333EA" w:rsidRPr="006F1EFE" w:rsidRDefault="008333EA" w:rsidP="008333EA">
            <w:pPr>
              <w:rPr>
                <w:lang w:val="en-CA" w:eastAsia="de-DE"/>
              </w:rPr>
            </w:pPr>
            <w:r w:rsidRPr="006F1EFE">
              <w:rPr>
                <w:lang w:val="en-CA" w:eastAsia="de-DE"/>
              </w:rPr>
              <w:t>1.59%</w:t>
            </w:r>
          </w:p>
        </w:tc>
        <w:tc>
          <w:tcPr>
            <w:tcW w:w="0" w:type="auto"/>
            <w:tcBorders>
              <w:top w:val="single" w:sz="8" w:space="0" w:color="auto"/>
              <w:left w:val="nil"/>
              <w:bottom w:val="single" w:sz="8" w:space="0" w:color="auto"/>
              <w:right w:val="single" w:sz="4" w:space="0" w:color="auto"/>
            </w:tcBorders>
            <w:shd w:val="clear" w:color="auto" w:fill="auto"/>
            <w:noWrap/>
            <w:vAlign w:val="center"/>
            <w:hideMark/>
          </w:tcPr>
          <w:p w14:paraId="10595D54" w14:textId="77777777" w:rsidR="008333EA" w:rsidRPr="006F1EFE" w:rsidRDefault="008333EA" w:rsidP="008333EA">
            <w:pPr>
              <w:rPr>
                <w:lang w:val="en-CA" w:eastAsia="de-DE"/>
              </w:rPr>
            </w:pPr>
            <w:r w:rsidRPr="006F1EFE">
              <w:rPr>
                <w:lang w:val="en-CA" w:eastAsia="de-DE"/>
              </w:rPr>
              <w:t>2.04%</w:t>
            </w:r>
          </w:p>
        </w:tc>
        <w:tc>
          <w:tcPr>
            <w:tcW w:w="0" w:type="auto"/>
            <w:tcBorders>
              <w:top w:val="single" w:sz="8" w:space="0" w:color="auto"/>
              <w:left w:val="nil"/>
              <w:bottom w:val="single" w:sz="8" w:space="0" w:color="auto"/>
              <w:right w:val="nil"/>
            </w:tcBorders>
            <w:shd w:val="clear" w:color="auto" w:fill="auto"/>
            <w:noWrap/>
            <w:vAlign w:val="center"/>
            <w:hideMark/>
          </w:tcPr>
          <w:p w14:paraId="4F5E0D4C" w14:textId="77777777" w:rsidR="008333EA" w:rsidRPr="006F1EFE" w:rsidRDefault="008333EA" w:rsidP="008333EA">
            <w:pPr>
              <w:rPr>
                <w:lang w:val="en-CA" w:eastAsia="de-DE"/>
              </w:rPr>
            </w:pPr>
            <w:r w:rsidRPr="006F1EFE">
              <w:rPr>
                <w:lang w:val="en-CA" w:eastAsia="de-DE"/>
              </w:rPr>
              <w:t>93.0%</w:t>
            </w:r>
          </w:p>
        </w:tc>
        <w:tc>
          <w:tcPr>
            <w:tcW w:w="0" w:type="auto"/>
            <w:tcBorders>
              <w:top w:val="single" w:sz="8" w:space="0" w:color="auto"/>
              <w:left w:val="nil"/>
              <w:bottom w:val="single" w:sz="8" w:space="0" w:color="auto"/>
              <w:right w:val="nil"/>
            </w:tcBorders>
            <w:shd w:val="clear" w:color="auto" w:fill="auto"/>
            <w:noWrap/>
            <w:vAlign w:val="center"/>
            <w:hideMark/>
          </w:tcPr>
          <w:p w14:paraId="6630F5C6" w14:textId="77777777" w:rsidR="008333EA" w:rsidRPr="006F1EFE" w:rsidRDefault="008333EA" w:rsidP="008333EA">
            <w:pPr>
              <w:rPr>
                <w:lang w:val="en-CA" w:eastAsia="de-DE"/>
              </w:rPr>
            </w:pPr>
            <w:r w:rsidRPr="006F1EFE">
              <w:rPr>
                <w:lang w:val="en-CA" w:eastAsia="de-DE"/>
              </w:rPr>
              <w:t>90.7%</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7F518C9C" w14:textId="77777777" w:rsidR="008333EA" w:rsidRPr="006F1EFE" w:rsidRDefault="008333EA" w:rsidP="008333EA">
            <w:pPr>
              <w:rPr>
                <w:lang w:val="en-CA" w:eastAsia="de-DE"/>
              </w:rPr>
            </w:pPr>
            <w:r w:rsidRPr="006F1EFE">
              <w:rPr>
                <w:lang w:val="en-CA" w:eastAsia="de-DE"/>
              </w:rPr>
              <w:t>87%</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768C3B26" w14:textId="77777777" w:rsidR="008333EA" w:rsidRPr="006F1EFE" w:rsidRDefault="008333EA" w:rsidP="008333EA">
            <w:pPr>
              <w:rPr>
                <w:lang w:val="en-CA" w:eastAsia="de-DE"/>
              </w:rPr>
            </w:pPr>
            <w:r w:rsidRPr="006F1EFE">
              <w:rPr>
                <w:lang w:val="en-CA" w:eastAsia="de-DE"/>
              </w:rPr>
              <w:t>-20.42%</w:t>
            </w:r>
          </w:p>
        </w:tc>
        <w:tc>
          <w:tcPr>
            <w:tcW w:w="0" w:type="auto"/>
            <w:tcBorders>
              <w:top w:val="single" w:sz="8" w:space="0" w:color="auto"/>
              <w:left w:val="nil"/>
              <w:bottom w:val="single" w:sz="8" w:space="0" w:color="auto"/>
              <w:right w:val="nil"/>
            </w:tcBorders>
            <w:shd w:val="clear" w:color="000000" w:fill="CCFFCC"/>
            <w:noWrap/>
            <w:vAlign w:val="center"/>
            <w:hideMark/>
          </w:tcPr>
          <w:p w14:paraId="7CC61205" w14:textId="77777777" w:rsidR="008333EA" w:rsidRPr="006F1EFE" w:rsidRDefault="008333EA" w:rsidP="008333EA">
            <w:pPr>
              <w:rPr>
                <w:lang w:val="en-CA" w:eastAsia="de-DE"/>
              </w:rPr>
            </w:pPr>
            <w:r w:rsidRPr="006F1EFE">
              <w:rPr>
                <w:lang w:val="en-CA" w:eastAsia="de-DE"/>
              </w:rPr>
              <w:t>-33.21%</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55AE3556" w14:textId="77777777" w:rsidR="008333EA" w:rsidRPr="006F1EFE" w:rsidRDefault="008333EA" w:rsidP="008333EA">
            <w:pPr>
              <w:rPr>
                <w:lang w:val="en-CA" w:eastAsia="de-DE"/>
              </w:rPr>
            </w:pPr>
            <w:r w:rsidRPr="006F1EFE">
              <w:rPr>
                <w:lang w:val="en-CA" w:eastAsia="de-DE"/>
              </w:rPr>
              <w:t>-31.22%</w:t>
            </w:r>
          </w:p>
        </w:tc>
        <w:tc>
          <w:tcPr>
            <w:tcW w:w="0" w:type="auto"/>
            <w:tcBorders>
              <w:top w:val="single" w:sz="8" w:space="0" w:color="auto"/>
              <w:left w:val="nil"/>
              <w:bottom w:val="single" w:sz="8" w:space="0" w:color="auto"/>
              <w:right w:val="nil"/>
            </w:tcBorders>
            <w:shd w:val="clear" w:color="auto" w:fill="auto"/>
            <w:noWrap/>
            <w:vAlign w:val="center"/>
            <w:hideMark/>
          </w:tcPr>
          <w:p w14:paraId="17411743" w14:textId="77777777" w:rsidR="008333EA" w:rsidRPr="006F1EFE" w:rsidRDefault="008333EA" w:rsidP="008333EA">
            <w:pPr>
              <w:rPr>
                <w:lang w:val="en-CA" w:eastAsia="de-DE"/>
              </w:rPr>
            </w:pPr>
            <w:r w:rsidRPr="006F1EFE">
              <w:rPr>
                <w:lang w:val="en-CA" w:eastAsia="de-DE"/>
              </w:rPr>
              <w:t>887.7%</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372611D9" w14:textId="77777777" w:rsidR="008333EA" w:rsidRPr="006F1EFE" w:rsidRDefault="008333EA" w:rsidP="008333EA">
            <w:pPr>
              <w:rPr>
                <w:lang w:val="en-CA" w:eastAsia="de-DE"/>
              </w:rPr>
            </w:pPr>
            <w:r w:rsidRPr="006F1EFE">
              <w:rPr>
                <w:lang w:val="en-CA" w:eastAsia="de-DE"/>
              </w:rPr>
              <w:t>1017.6%</w:t>
            </w:r>
          </w:p>
        </w:tc>
      </w:tr>
      <w:tr w:rsidR="00CF70DF" w:rsidRPr="006F1EFE" w14:paraId="2B6F5C0D"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C6ADE24"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3AD8DCD3" w14:textId="77777777" w:rsidR="008333EA" w:rsidRPr="006F1EFE" w:rsidRDefault="008333EA" w:rsidP="008333EA">
            <w:pPr>
              <w:rPr>
                <w:lang w:val="en-CA" w:eastAsia="de-DE"/>
              </w:rPr>
            </w:pPr>
            <w:r w:rsidRPr="006F1EFE">
              <w:rPr>
                <w:lang w:val="en-CA" w:eastAsia="de-DE"/>
              </w:rPr>
              <w:t>4.44%</w:t>
            </w:r>
          </w:p>
        </w:tc>
        <w:tc>
          <w:tcPr>
            <w:tcW w:w="0" w:type="auto"/>
            <w:tcBorders>
              <w:top w:val="nil"/>
              <w:left w:val="nil"/>
              <w:bottom w:val="nil"/>
              <w:right w:val="nil"/>
            </w:tcBorders>
            <w:shd w:val="clear" w:color="auto" w:fill="auto"/>
            <w:noWrap/>
            <w:vAlign w:val="center"/>
            <w:hideMark/>
          </w:tcPr>
          <w:p w14:paraId="2C9C6B03" w14:textId="77777777" w:rsidR="008333EA" w:rsidRPr="006F1EFE" w:rsidRDefault="008333EA" w:rsidP="008333EA">
            <w:pPr>
              <w:rPr>
                <w:lang w:val="en-CA" w:eastAsia="de-DE"/>
              </w:rPr>
            </w:pPr>
            <w:r w:rsidRPr="006F1EFE">
              <w:rPr>
                <w:lang w:val="en-CA" w:eastAsia="de-DE"/>
              </w:rPr>
              <w:t>0.34%</w:t>
            </w:r>
          </w:p>
        </w:tc>
        <w:tc>
          <w:tcPr>
            <w:tcW w:w="0" w:type="auto"/>
            <w:tcBorders>
              <w:top w:val="nil"/>
              <w:left w:val="nil"/>
              <w:bottom w:val="nil"/>
              <w:right w:val="single" w:sz="4" w:space="0" w:color="auto"/>
            </w:tcBorders>
            <w:shd w:val="clear" w:color="auto" w:fill="auto"/>
            <w:noWrap/>
            <w:vAlign w:val="center"/>
            <w:hideMark/>
          </w:tcPr>
          <w:p w14:paraId="07C21C33" w14:textId="77777777" w:rsidR="008333EA" w:rsidRPr="006F1EFE" w:rsidRDefault="008333EA" w:rsidP="008333EA">
            <w:pPr>
              <w:rPr>
                <w:lang w:val="en-CA" w:eastAsia="de-DE"/>
              </w:rPr>
            </w:pPr>
            <w:r w:rsidRPr="006F1EFE">
              <w:rPr>
                <w:lang w:val="en-CA" w:eastAsia="de-DE"/>
              </w:rPr>
              <w:t>0.35%</w:t>
            </w:r>
          </w:p>
        </w:tc>
        <w:tc>
          <w:tcPr>
            <w:tcW w:w="0" w:type="auto"/>
            <w:tcBorders>
              <w:top w:val="nil"/>
              <w:left w:val="nil"/>
              <w:bottom w:val="nil"/>
              <w:right w:val="nil"/>
            </w:tcBorders>
            <w:shd w:val="clear" w:color="auto" w:fill="auto"/>
            <w:noWrap/>
            <w:vAlign w:val="center"/>
            <w:hideMark/>
          </w:tcPr>
          <w:p w14:paraId="3CC0764B" w14:textId="77777777" w:rsidR="008333EA" w:rsidRPr="006F1EFE" w:rsidRDefault="008333EA" w:rsidP="008333EA">
            <w:pPr>
              <w:rPr>
                <w:lang w:val="en-CA" w:eastAsia="de-DE"/>
              </w:rPr>
            </w:pPr>
            <w:r w:rsidRPr="006F1EFE">
              <w:rPr>
                <w:lang w:val="en-CA" w:eastAsia="de-DE"/>
              </w:rPr>
              <w:t>93.9%</w:t>
            </w:r>
          </w:p>
        </w:tc>
        <w:tc>
          <w:tcPr>
            <w:tcW w:w="0" w:type="auto"/>
            <w:tcBorders>
              <w:top w:val="nil"/>
              <w:left w:val="nil"/>
              <w:bottom w:val="nil"/>
              <w:right w:val="nil"/>
            </w:tcBorders>
            <w:shd w:val="clear" w:color="auto" w:fill="auto"/>
            <w:noWrap/>
            <w:vAlign w:val="center"/>
            <w:hideMark/>
          </w:tcPr>
          <w:p w14:paraId="3E86E3B4" w14:textId="77777777" w:rsidR="008333EA" w:rsidRPr="006F1EFE" w:rsidRDefault="008333EA" w:rsidP="008333EA">
            <w:pPr>
              <w:rPr>
                <w:lang w:val="en-CA" w:eastAsia="de-DE"/>
              </w:rPr>
            </w:pPr>
            <w:r w:rsidRPr="006F1EFE">
              <w:rPr>
                <w:lang w:val="en-CA" w:eastAsia="de-DE"/>
              </w:rPr>
              <w:t>92.3%</w:t>
            </w:r>
          </w:p>
        </w:tc>
        <w:tc>
          <w:tcPr>
            <w:tcW w:w="0" w:type="auto"/>
            <w:tcBorders>
              <w:top w:val="nil"/>
              <w:left w:val="single" w:sz="4" w:space="0" w:color="auto"/>
              <w:bottom w:val="nil"/>
              <w:right w:val="nil"/>
            </w:tcBorders>
            <w:shd w:val="clear" w:color="auto" w:fill="auto"/>
            <w:noWrap/>
            <w:vAlign w:val="center"/>
            <w:hideMark/>
          </w:tcPr>
          <w:p w14:paraId="57DA3CAB"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6A564283" w14:textId="77777777" w:rsidR="008333EA" w:rsidRPr="006F1EFE" w:rsidRDefault="008333EA" w:rsidP="008333EA">
            <w:pPr>
              <w:rPr>
                <w:lang w:val="en-CA" w:eastAsia="de-DE"/>
              </w:rPr>
            </w:pPr>
            <w:r w:rsidRPr="006F1EFE">
              <w:rPr>
                <w:lang w:val="en-CA" w:eastAsia="de-DE"/>
              </w:rPr>
              <w:t>-23.47%</w:t>
            </w:r>
          </w:p>
        </w:tc>
        <w:tc>
          <w:tcPr>
            <w:tcW w:w="0" w:type="auto"/>
            <w:tcBorders>
              <w:top w:val="single" w:sz="8" w:space="0" w:color="auto"/>
              <w:left w:val="nil"/>
              <w:bottom w:val="nil"/>
              <w:right w:val="nil"/>
            </w:tcBorders>
            <w:shd w:val="clear" w:color="000000" w:fill="CCFFCC"/>
            <w:noWrap/>
            <w:vAlign w:val="center"/>
            <w:hideMark/>
          </w:tcPr>
          <w:p w14:paraId="0A4285FE" w14:textId="77777777" w:rsidR="008333EA" w:rsidRPr="006F1EFE" w:rsidRDefault="008333EA" w:rsidP="008333EA">
            <w:pPr>
              <w:rPr>
                <w:lang w:val="en-CA" w:eastAsia="de-DE"/>
              </w:rPr>
            </w:pPr>
            <w:r w:rsidRPr="006F1EFE">
              <w:rPr>
                <w:lang w:val="en-CA" w:eastAsia="de-DE"/>
              </w:rPr>
              <w:t>-29.94%</w:t>
            </w:r>
          </w:p>
        </w:tc>
        <w:tc>
          <w:tcPr>
            <w:tcW w:w="0" w:type="auto"/>
            <w:tcBorders>
              <w:top w:val="single" w:sz="8" w:space="0" w:color="auto"/>
              <w:left w:val="nil"/>
              <w:bottom w:val="nil"/>
              <w:right w:val="single" w:sz="4" w:space="0" w:color="auto"/>
            </w:tcBorders>
            <w:shd w:val="clear" w:color="000000" w:fill="CCFFCC"/>
            <w:noWrap/>
            <w:vAlign w:val="center"/>
            <w:hideMark/>
          </w:tcPr>
          <w:p w14:paraId="351B120E" w14:textId="77777777" w:rsidR="008333EA" w:rsidRPr="006F1EFE" w:rsidRDefault="008333EA" w:rsidP="008333EA">
            <w:pPr>
              <w:rPr>
                <w:lang w:val="en-CA" w:eastAsia="de-DE"/>
              </w:rPr>
            </w:pPr>
            <w:r w:rsidRPr="006F1EFE">
              <w:rPr>
                <w:lang w:val="en-CA" w:eastAsia="de-DE"/>
              </w:rPr>
              <w:t>-31.92%</w:t>
            </w:r>
          </w:p>
        </w:tc>
        <w:tc>
          <w:tcPr>
            <w:tcW w:w="0" w:type="auto"/>
            <w:tcBorders>
              <w:top w:val="nil"/>
              <w:left w:val="nil"/>
              <w:bottom w:val="nil"/>
              <w:right w:val="nil"/>
            </w:tcBorders>
            <w:shd w:val="clear" w:color="auto" w:fill="auto"/>
            <w:noWrap/>
            <w:vAlign w:val="center"/>
            <w:hideMark/>
          </w:tcPr>
          <w:p w14:paraId="6A906013" w14:textId="77777777" w:rsidR="008333EA" w:rsidRPr="006F1EFE" w:rsidRDefault="008333EA" w:rsidP="008333EA">
            <w:pPr>
              <w:rPr>
                <w:lang w:val="en-CA" w:eastAsia="de-DE"/>
              </w:rPr>
            </w:pPr>
            <w:r w:rsidRPr="006F1EFE">
              <w:rPr>
                <w:lang w:val="en-CA" w:eastAsia="de-DE"/>
              </w:rPr>
              <w:t>884.3%</w:t>
            </w:r>
          </w:p>
        </w:tc>
        <w:tc>
          <w:tcPr>
            <w:tcW w:w="0" w:type="auto"/>
            <w:tcBorders>
              <w:top w:val="nil"/>
              <w:left w:val="nil"/>
              <w:bottom w:val="nil"/>
              <w:right w:val="single" w:sz="8" w:space="0" w:color="auto"/>
            </w:tcBorders>
            <w:shd w:val="clear" w:color="auto" w:fill="auto"/>
            <w:noWrap/>
            <w:vAlign w:val="center"/>
            <w:hideMark/>
          </w:tcPr>
          <w:p w14:paraId="3FC2B38F" w14:textId="77777777" w:rsidR="008333EA" w:rsidRPr="006F1EFE" w:rsidRDefault="008333EA" w:rsidP="008333EA">
            <w:pPr>
              <w:rPr>
                <w:lang w:val="en-CA" w:eastAsia="de-DE"/>
              </w:rPr>
            </w:pPr>
            <w:r w:rsidRPr="006F1EFE">
              <w:rPr>
                <w:lang w:val="en-CA" w:eastAsia="de-DE"/>
              </w:rPr>
              <w:t>1350.7%</w:t>
            </w:r>
          </w:p>
        </w:tc>
      </w:tr>
      <w:tr w:rsidR="00CF70DF" w:rsidRPr="006F1EFE" w14:paraId="0E0EEFD8"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A2B362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16C9C220" w14:textId="77777777" w:rsidR="008333EA" w:rsidRPr="006F1EFE" w:rsidRDefault="008333EA" w:rsidP="008333EA">
            <w:pPr>
              <w:rPr>
                <w:lang w:val="en-CA" w:eastAsia="de-DE"/>
              </w:rPr>
            </w:pPr>
            <w:r w:rsidRPr="006F1EFE">
              <w:rPr>
                <w:lang w:val="en-CA" w:eastAsia="de-DE"/>
              </w:rPr>
              <w:t>3.32%</w:t>
            </w:r>
          </w:p>
        </w:tc>
        <w:tc>
          <w:tcPr>
            <w:tcW w:w="0" w:type="auto"/>
            <w:tcBorders>
              <w:top w:val="nil"/>
              <w:left w:val="nil"/>
              <w:bottom w:val="nil"/>
              <w:right w:val="nil"/>
            </w:tcBorders>
            <w:shd w:val="clear" w:color="auto" w:fill="auto"/>
            <w:noWrap/>
            <w:vAlign w:val="center"/>
            <w:hideMark/>
          </w:tcPr>
          <w:p w14:paraId="5529096F" w14:textId="77777777" w:rsidR="008333EA" w:rsidRPr="006F1EFE" w:rsidRDefault="008333EA" w:rsidP="008333EA">
            <w:pPr>
              <w:rPr>
                <w:lang w:val="en-CA" w:eastAsia="de-DE"/>
              </w:rPr>
            </w:pPr>
            <w:r w:rsidRPr="006F1EFE">
              <w:rPr>
                <w:lang w:val="en-CA" w:eastAsia="de-DE"/>
              </w:rPr>
              <w:t>0.66%</w:t>
            </w:r>
          </w:p>
        </w:tc>
        <w:tc>
          <w:tcPr>
            <w:tcW w:w="0" w:type="auto"/>
            <w:tcBorders>
              <w:top w:val="nil"/>
              <w:left w:val="nil"/>
              <w:bottom w:val="nil"/>
              <w:right w:val="single" w:sz="4" w:space="0" w:color="auto"/>
            </w:tcBorders>
            <w:shd w:val="clear" w:color="auto" w:fill="auto"/>
            <w:noWrap/>
            <w:vAlign w:val="center"/>
            <w:hideMark/>
          </w:tcPr>
          <w:p w14:paraId="225BCFED" w14:textId="77777777" w:rsidR="008333EA" w:rsidRPr="006F1EFE" w:rsidRDefault="008333EA" w:rsidP="008333EA">
            <w:pPr>
              <w:rPr>
                <w:lang w:val="en-CA" w:eastAsia="de-DE"/>
              </w:rPr>
            </w:pPr>
            <w:r w:rsidRPr="006F1EFE">
              <w:rPr>
                <w:lang w:val="en-CA" w:eastAsia="de-DE"/>
              </w:rPr>
              <w:t>0.98%</w:t>
            </w:r>
          </w:p>
        </w:tc>
        <w:tc>
          <w:tcPr>
            <w:tcW w:w="0" w:type="auto"/>
            <w:tcBorders>
              <w:top w:val="nil"/>
              <w:left w:val="nil"/>
              <w:bottom w:val="nil"/>
              <w:right w:val="nil"/>
            </w:tcBorders>
            <w:shd w:val="clear" w:color="auto" w:fill="auto"/>
            <w:noWrap/>
            <w:vAlign w:val="center"/>
            <w:hideMark/>
          </w:tcPr>
          <w:p w14:paraId="37448074" w14:textId="77777777" w:rsidR="008333EA" w:rsidRPr="006F1EFE" w:rsidRDefault="008333EA" w:rsidP="008333EA">
            <w:pPr>
              <w:rPr>
                <w:lang w:val="en-CA" w:eastAsia="de-DE"/>
              </w:rPr>
            </w:pPr>
            <w:r w:rsidRPr="006F1EFE">
              <w:rPr>
                <w:lang w:val="en-CA" w:eastAsia="de-DE"/>
              </w:rPr>
              <w:t>87.2%</w:t>
            </w:r>
          </w:p>
        </w:tc>
        <w:tc>
          <w:tcPr>
            <w:tcW w:w="0" w:type="auto"/>
            <w:tcBorders>
              <w:top w:val="nil"/>
              <w:left w:val="nil"/>
              <w:bottom w:val="nil"/>
              <w:right w:val="nil"/>
            </w:tcBorders>
            <w:shd w:val="clear" w:color="auto" w:fill="auto"/>
            <w:noWrap/>
            <w:vAlign w:val="center"/>
            <w:hideMark/>
          </w:tcPr>
          <w:p w14:paraId="5A00B54F" w14:textId="77777777" w:rsidR="008333EA" w:rsidRPr="006F1EFE" w:rsidRDefault="008333EA" w:rsidP="008333EA">
            <w:pPr>
              <w:rPr>
                <w:lang w:val="en-CA" w:eastAsia="de-DE"/>
              </w:rPr>
            </w:pPr>
            <w:r w:rsidRPr="006F1EFE">
              <w:rPr>
                <w:lang w:val="en-CA" w:eastAsia="de-DE"/>
              </w:rPr>
              <w:t>89.6%</w:t>
            </w:r>
          </w:p>
        </w:tc>
        <w:tc>
          <w:tcPr>
            <w:tcW w:w="0" w:type="auto"/>
            <w:tcBorders>
              <w:top w:val="nil"/>
              <w:left w:val="single" w:sz="4" w:space="0" w:color="auto"/>
              <w:bottom w:val="nil"/>
              <w:right w:val="nil"/>
            </w:tcBorders>
            <w:shd w:val="clear" w:color="auto" w:fill="auto"/>
            <w:noWrap/>
            <w:vAlign w:val="center"/>
            <w:hideMark/>
          </w:tcPr>
          <w:p w14:paraId="6838895D"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5BFAA3AD" w14:textId="77777777" w:rsidR="008333EA" w:rsidRPr="006F1EFE" w:rsidRDefault="008333EA" w:rsidP="008333EA">
            <w:pPr>
              <w:rPr>
                <w:lang w:val="en-CA" w:eastAsia="de-DE"/>
              </w:rPr>
            </w:pPr>
            <w:r w:rsidRPr="006F1EFE">
              <w:rPr>
                <w:lang w:val="en-CA" w:eastAsia="de-DE"/>
              </w:rPr>
              <w:t>-29.05%</w:t>
            </w:r>
          </w:p>
        </w:tc>
        <w:tc>
          <w:tcPr>
            <w:tcW w:w="0" w:type="auto"/>
            <w:tcBorders>
              <w:top w:val="nil"/>
              <w:left w:val="nil"/>
              <w:bottom w:val="nil"/>
              <w:right w:val="nil"/>
            </w:tcBorders>
            <w:shd w:val="clear" w:color="000000" w:fill="CCFFCC"/>
            <w:noWrap/>
            <w:vAlign w:val="center"/>
            <w:hideMark/>
          </w:tcPr>
          <w:p w14:paraId="39661D75" w14:textId="77777777" w:rsidR="008333EA" w:rsidRPr="006F1EFE" w:rsidRDefault="008333EA" w:rsidP="008333EA">
            <w:pPr>
              <w:rPr>
                <w:lang w:val="en-CA" w:eastAsia="de-DE"/>
              </w:rPr>
            </w:pPr>
            <w:r w:rsidRPr="006F1EFE">
              <w:rPr>
                <w:lang w:val="en-CA" w:eastAsia="de-DE"/>
              </w:rPr>
              <w:t>-41.62%</w:t>
            </w:r>
          </w:p>
        </w:tc>
        <w:tc>
          <w:tcPr>
            <w:tcW w:w="0" w:type="auto"/>
            <w:tcBorders>
              <w:top w:val="nil"/>
              <w:left w:val="nil"/>
              <w:bottom w:val="nil"/>
              <w:right w:val="single" w:sz="4" w:space="0" w:color="auto"/>
            </w:tcBorders>
            <w:shd w:val="clear" w:color="000000" w:fill="CCFFCC"/>
            <w:noWrap/>
            <w:vAlign w:val="center"/>
            <w:hideMark/>
          </w:tcPr>
          <w:p w14:paraId="1D84E3C7" w14:textId="77777777" w:rsidR="008333EA" w:rsidRPr="006F1EFE" w:rsidRDefault="008333EA" w:rsidP="008333EA">
            <w:pPr>
              <w:rPr>
                <w:lang w:val="en-CA" w:eastAsia="de-DE"/>
              </w:rPr>
            </w:pPr>
            <w:r w:rsidRPr="006F1EFE">
              <w:rPr>
                <w:lang w:val="en-CA" w:eastAsia="de-DE"/>
              </w:rPr>
              <w:t>-41.68%</w:t>
            </w:r>
          </w:p>
        </w:tc>
        <w:tc>
          <w:tcPr>
            <w:tcW w:w="0" w:type="auto"/>
            <w:tcBorders>
              <w:top w:val="nil"/>
              <w:left w:val="nil"/>
              <w:bottom w:val="nil"/>
              <w:right w:val="nil"/>
            </w:tcBorders>
            <w:shd w:val="clear" w:color="auto" w:fill="auto"/>
            <w:noWrap/>
            <w:vAlign w:val="center"/>
            <w:hideMark/>
          </w:tcPr>
          <w:p w14:paraId="0E230DB5" w14:textId="77777777" w:rsidR="008333EA" w:rsidRPr="006F1EFE" w:rsidRDefault="008333EA" w:rsidP="008333EA">
            <w:pPr>
              <w:rPr>
                <w:lang w:val="en-CA" w:eastAsia="de-DE"/>
              </w:rPr>
            </w:pPr>
            <w:r w:rsidRPr="006F1EFE">
              <w:rPr>
                <w:lang w:val="en-CA" w:eastAsia="de-DE"/>
              </w:rPr>
              <w:t>710.9%</w:t>
            </w:r>
          </w:p>
        </w:tc>
        <w:tc>
          <w:tcPr>
            <w:tcW w:w="0" w:type="auto"/>
            <w:tcBorders>
              <w:top w:val="nil"/>
              <w:left w:val="nil"/>
              <w:bottom w:val="nil"/>
              <w:right w:val="single" w:sz="8" w:space="0" w:color="auto"/>
            </w:tcBorders>
            <w:shd w:val="clear" w:color="auto" w:fill="auto"/>
            <w:noWrap/>
            <w:vAlign w:val="center"/>
            <w:hideMark/>
          </w:tcPr>
          <w:p w14:paraId="71D18602" w14:textId="77777777" w:rsidR="008333EA" w:rsidRPr="006F1EFE" w:rsidRDefault="008333EA" w:rsidP="008333EA">
            <w:pPr>
              <w:rPr>
                <w:lang w:val="en-CA" w:eastAsia="de-DE"/>
              </w:rPr>
            </w:pPr>
            <w:r w:rsidRPr="006F1EFE">
              <w:rPr>
                <w:lang w:val="en-CA" w:eastAsia="de-DE"/>
              </w:rPr>
              <w:t>783.4%</w:t>
            </w:r>
          </w:p>
        </w:tc>
      </w:tr>
      <w:tr w:rsidR="00CF70DF" w:rsidRPr="006F1EFE" w14:paraId="1855DBD4"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E13E158"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shd w:val="clear" w:color="auto" w:fill="auto"/>
            <w:noWrap/>
            <w:vAlign w:val="center"/>
            <w:hideMark/>
          </w:tcPr>
          <w:p w14:paraId="0BB8EFCC" w14:textId="77777777" w:rsidR="008333EA" w:rsidRPr="006F1EFE" w:rsidRDefault="008333EA" w:rsidP="008333EA">
            <w:pPr>
              <w:rPr>
                <w:lang w:val="en-CA" w:eastAsia="de-DE"/>
              </w:rPr>
            </w:pPr>
            <w:r w:rsidRPr="006F1EFE">
              <w:rPr>
                <w:lang w:val="en-CA" w:eastAsia="de-DE"/>
              </w:rPr>
              <w:t>0.96%</w:t>
            </w:r>
          </w:p>
        </w:tc>
        <w:tc>
          <w:tcPr>
            <w:tcW w:w="0" w:type="auto"/>
            <w:tcBorders>
              <w:top w:val="nil"/>
              <w:left w:val="nil"/>
              <w:bottom w:val="single" w:sz="8" w:space="0" w:color="auto"/>
              <w:right w:val="nil"/>
            </w:tcBorders>
            <w:shd w:val="clear" w:color="auto" w:fill="auto"/>
            <w:noWrap/>
            <w:vAlign w:val="center"/>
            <w:hideMark/>
          </w:tcPr>
          <w:p w14:paraId="50D41E47" w14:textId="77777777" w:rsidR="008333EA" w:rsidRPr="006F1EFE" w:rsidRDefault="008333EA" w:rsidP="008333EA">
            <w:pPr>
              <w:rPr>
                <w:lang w:val="en-CA" w:eastAsia="de-DE"/>
              </w:rPr>
            </w:pPr>
            <w:r w:rsidRPr="006F1EFE">
              <w:rPr>
                <w:lang w:val="en-CA" w:eastAsia="de-DE"/>
              </w:rPr>
              <w:t>0.92%</w:t>
            </w:r>
          </w:p>
        </w:tc>
        <w:tc>
          <w:tcPr>
            <w:tcW w:w="0" w:type="auto"/>
            <w:tcBorders>
              <w:top w:val="nil"/>
              <w:left w:val="nil"/>
              <w:bottom w:val="single" w:sz="8" w:space="0" w:color="auto"/>
              <w:right w:val="single" w:sz="4" w:space="0" w:color="auto"/>
            </w:tcBorders>
            <w:shd w:val="clear" w:color="auto" w:fill="auto"/>
            <w:noWrap/>
            <w:vAlign w:val="center"/>
            <w:hideMark/>
          </w:tcPr>
          <w:p w14:paraId="749A7A55" w14:textId="77777777" w:rsidR="008333EA" w:rsidRPr="006F1EFE" w:rsidRDefault="008333EA" w:rsidP="008333EA">
            <w:pPr>
              <w:rPr>
                <w:lang w:val="en-CA" w:eastAsia="de-DE"/>
              </w:rPr>
            </w:pPr>
            <w:r w:rsidRPr="006F1EFE">
              <w:rPr>
                <w:lang w:val="en-CA" w:eastAsia="de-DE"/>
              </w:rPr>
              <w:t>0.89%</w:t>
            </w:r>
          </w:p>
        </w:tc>
        <w:tc>
          <w:tcPr>
            <w:tcW w:w="0" w:type="auto"/>
            <w:tcBorders>
              <w:top w:val="nil"/>
              <w:left w:val="nil"/>
              <w:bottom w:val="single" w:sz="8" w:space="0" w:color="auto"/>
              <w:right w:val="nil"/>
            </w:tcBorders>
            <w:shd w:val="clear" w:color="auto" w:fill="auto"/>
            <w:noWrap/>
            <w:vAlign w:val="center"/>
            <w:hideMark/>
          </w:tcPr>
          <w:p w14:paraId="65540856" w14:textId="77777777" w:rsidR="008333EA" w:rsidRPr="006F1EFE" w:rsidRDefault="008333EA" w:rsidP="008333EA">
            <w:pPr>
              <w:rPr>
                <w:lang w:val="en-CA" w:eastAsia="de-DE"/>
              </w:rPr>
            </w:pPr>
            <w:r w:rsidRPr="006F1EFE">
              <w:rPr>
                <w:lang w:val="en-CA" w:eastAsia="de-DE"/>
              </w:rPr>
              <w:t>86.4%</w:t>
            </w:r>
          </w:p>
        </w:tc>
        <w:tc>
          <w:tcPr>
            <w:tcW w:w="0" w:type="auto"/>
            <w:tcBorders>
              <w:top w:val="nil"/>
              <w:left w:val="nil"/>
              <w:bottom w:val="single" w:sz="8" w:space="0" w:color="auto"/>
              <w:right w:val="nil"/>
            </w:tcBorders>
            <w:shd w:val="clear" w:color="auto" w:fill="auto"/>
            <w:noWrap/>
            <w:vAlign w:val="center"/>
            <w:hideMark/>
          </w:tcPr>
          <w:p w14:paraId="63D0B603" w14:textId="77777777" w:rsidR="008333EA" w:rsidRPr="006F1EFE" w:rsidRDefault="008333EA" w:rsidP="008333EA">
            <w:pPr>
              <w:rPr>
                <w:lang w:val="en-CA" w:eastAsia="de-DE"/>
              </w:rPr>
            </w:pPr>
            <w:r w:rsidRPr="006F1EFE">
              <w:rPr>
                <w:lang w:val="en-CA" w:eastAsia="de-DE"/>
              </w:rPr>
              <w:t>86.3%</w:t>
            </w:r>
          </w:p>
        </w:tc>
        <w:tc>
          <w:tcPr>
            <w:tcW w:w="0" w:type="auto"/>
            <w:tcBorders>
              <w:top w:val="nil"/>
              <w:left w:val="single" w:sz="4" w:space="0" w:color="auto"/>
              <w:bottom w:val="single" w:sz="8" w:space="0" w:color="auto"/>
              <w:right w:val="nil"/>
            </w:tcBorders>
            <w:shd w:val="clear" w:color="auto" w:fill="auto"/>
            <w:noWrap/>
            <w:vAlign w:val="center"/>
            <w:hideMark/>
          </w:tcPr>
          <w:p w14:paraId="58E38B12" w14:textId="77777777" w:rsidR="008333EA" w:rsidRPr="006F1EFE" w:rsidRDefault="008333EA" w:rsidP="008333EA">
            <w:pPr>
              <w:rPr>
                <w:lang w:val="en-CA" w:eastAsia="de-DE"/>
              </w:rPr>
            </w:pPr>
            <w:r w:rsidRPr="006F1EFE">
              <w:rPr>
                <w:lang w:val="en-CA" w:eastAsia="de-DE"/>
              </w:rPr>
              <w:t>85%</w:t>
            </w:r>
          </w:p>
        </w:tc>
        <w:tc>
          <w:tcPr>
            <w:tcW w:w="0" w:type="auto"/>
            <w:tcBorders>
              <w:top w:val="nil"/>
              <w:left w:val="single" w:sz="8" w:space="0" w:color="auto"/>
              <w:bottom w:val="single" w:sz="8" w:space="0" w:color="auto"/>
              <w:right w:val="nil"/>
            </w:tcBorders>
            <w:shd w:val="clear" w:color="000000" w:fill="CCFFCC"/>
            <w:noWrap/>
            <w:vAlign w:val="center"/>
            <w:hideMark/>
          </w:tcPr>
          <w:p w14:paraId="2C5B26A7" w14:textId="77777777" w:rsidR="008333EA" w:rsidRPr="006F1EFE" w:rsidRDefault="008333EA" w:rsidP="008333EA">
            <w:pPr>
              <w:rPr>
                <w:lang w:val="en-CA" w:eastAsia="de-DE"/>
              </w:rPr>
            </w:pPr>
            <w:r w:rsidRPr="006F1EFE">
              <w:rPr>
                <w:lang w:val="en-CA" w:eastAsia="de-DE"/>
              </w:rPr>
              <w:t>-40.79%</w:t>
            </w:r>
          </w:p>
        </w:tc>
        <w:tc>
          <w:tcPr>
            <w:tcW w:w="0" w:type="auto"/>
            <w:tcBorders>
              <w:top w:val="nil"/>
              <w:left w:val="nil"/>
              <w:bottom w:val="single" w:sz="8" w:space="0" w:color="auto"/>
              <w:right w:val="nil"/>
            </w:tcBorders>
            <w:shd w:val="clear" w:color="000000" w:fill="CCFFCC"/>
            <w:noWrap/>
            <w:vAlign w:val="center"/>
            <w:hideMark/>
          </w:tcPr>
          <w:p w14:paraId="3FE6AAD6" w14:textId="77777777" w:rsidR="008333EA" w:rsidRPr="006F1EFE" w:rsidRDefault="008333EA" w:rsidP="008333EA">
            <w:pPr>
              <w:rPr>
                <w:lang w:val="en-CA" w:eastAsia="de-DE"/>
              </w:rPr>
            </w:pPr>
            <w:r w:rsidRPr="006F1EFE">
              <w:rPr>
                <w:lang w:val="en-CA" w:eastAsia="de-DE"/>
              </w:rPr>
              <w:t>-51.36%</w:t>
            </w:r>
          </w:p>
        </w:tc>
        <w:tc>
          <w:tcPr>
            <w:tcW w:w="0" w:type="auto"/>
            <w:tcBorders>
              <w:top w:val="nil"/>
              <w:left w:val="nil"/>
              <w:bottom w:val="single" w:sz="8" w:space="0" w:color="auto"/>
              <w:right w:val="single" w:sz="4" w:space="0" w:color="auto"/>
            </w:tcBorders>
            <w:shd w:val="clear" w:color="000000" w:fill="CCFFCC"/>
            <w:noWrap/>
            <w:vAlign w:val="center"/>
            <w:hideMark/>
          </w:tcPr>
          <w:p w14:paraId="0F34A93D" w14:textId="77777777" w:rsidR="008333EA" w:rsidRPr="006F1EFE" w:rsidRDefault="008333EA" w:rsidP="008333EA">
            <w:pPr>
              <w:rPr>
                <w:lang w:val="en-CA" w:eastAsia="de-DE"/>
              </w:rPr>
            </w:pPr>
            <w:r w:rsidRPr="006F1EFE">
              <w:rPr>
                <w:lang w:val="en-CA" w:eastAsia="de-DE"/>
              </w:rPr>
              <w:t>-51.23%</w:t>
            </w:r>
          </w:p>
        </w:tc>
        <w:tc>
          <w:tcPr>
            <w:tcW w:w="0" w:type="auto"/>
            <w:tcBorders>
              <w:top w:val="nil"/>
              <w:left w:val="nil"/>
              <w:bottom w:val="single" w:sz="8" w:space="0" w:color="auto"/>
              <w:right w:val="nil"/>
            </w:tcBorders>
            <w:shd w:val="clear" w:color="auto" w:fill="auto"/>
            <w:noWrap/>
            <w:vAlign w:val="center"/>
            <w:hideMark/>
          </w:tcPr>
          <w:p w14:paraId="724D464D" w14:textId="77777777" w:rsidR="008333EA" w:rsidRPr="006F1EFE" w:rsidRDefault="008333EA" w:rsidP="008333EA">
            <w:pPr>
              <w:rPr>
                <w:lang w:val="en-CA" w:eastAsia="de-DE"/>
              </w:rPr>
            </w:pPr>
            <w:r w:rsidRPr="006F1EFE">
              <w:rPr>
                <w:lang w:val="en-CA" w:eastAsia="de-DE"/>
              </w:rPr>
              <w:t>613.3%</w:t>
            </w:r>
          </w:p>
        </w:tc>
        <w:tc>
          <w:tcPr>
            <w:tcW w:w="0" w:type="auto"/>
            <w:tcBorders>
              <w:top w:val="nil"/>
              <w:left w:val="nil"/>
              <w:bottom w:val="single" w:sz="8" w:space="0" w:color="auto"/>
              <w:right w:val="single" w:sz="8" w:space="0" w:color="auto"/>
            </w:tcBorders>
            <w:shd w:val="clear" w:color="auto" w:fill="auto"/>
            <w:noWrap/>
            <w:vAlign w:val="center"/>
            <w:hideMark/>
          </w:tcPr>
          <w:p w14:paraId="198EDA35" w14:textId="77777777" w:rsidR="008333EA" w:rsidRPr="006F1EFE" w:rsidRDefault="008333EA" w:rsidP="008333EA">
            <w:pPr>
              <w:rPr>
                <w:lang w:val="en-CA" w:eastAsia="de-DE"/>
              </w:rPr>
            </w:pPr>
            <w:r w:rsidRPr="006F1EFE">
              <w:rPr>
                <w:lang w:val="en-CA" w:eastAsia="de-DE"/>
              </w:rPr>
              <w:t>620.8%</w:t>
            </w:r>
          </w:p>
        </w:tc>
      </w:tr>
    </w:tbl>
    <w:p w14:paraId="30DF0CD0" w14:textId="77777777" w:rsidR="008333EA" w:rsidRPr="006F1EFE" w:rsidRDefault="008333EA" w:rsidP="008333EA">
      <w:pPr>
        <w:rPr>
          <w:lang w:val="en-CA" w:eastAsia="de-DE"/>
        </w:rPr>
      </w:pPr>
    </w:p>
    <w:p w14:paraId="77FB5543" w14:textId="77777777" w:rsidR="008333EA" w:rsidRPr="006F1EFE" w:rsidRDefault="008333EA" w:rsidP="008333EA">
      <w:pPr>
        <w:rPr>
          <w:lang w:val="en-CA" w:eastAsia="de-DE"/>
        </w:rPr>
      </w:pPr>
    </w:p>
    <w:p w14:paraId="0002D30B" w14:textId="77777777" w:rsidR="008333EA" w:rsidRPr="006F1EFE" w:rsidRDefault="008333EA" w:rsidP="008333EA">
      <w:pPr>
        <w:numPr>
          <w:ilvl w:val="1"/>
          <w:numId w:val="72"/>
        </w:numPr>
        <w:rPr>
          <w:b/>
          <w:bCs/>
          <w:i/>
          <w:iCs/>
          <w:lang w:val="en-CA" w:eastAsia="de-DE"/>
        </w:rPr>
      </w:pPr>
      <w:r w:rsidRPr="006F1EFE">
        <w:rPr>
          <w:b/>
          <w:bCs/>
          <w:i/>
          <w:iCs/>
          <w:lang w:val="en-CA" w:eastAsia="de-DE"/>
        </w:rPr>
        <w:t>Group 1-5 off</w:t>
      </w:r>
    </w:p>
    <w:p w14:paraId="07670F76" w14:textId="77777777" w:rsidR="008333EA" w:rsidRPr="006F1EFE" w:rsidRDefault="008333EA" w:rsidP="008333EA">
      <w:pPr>
        <w:rPr>
          <w:lang w:val="en-CA" w:eastAsia="de-DE"/>
        </w:rPr>
      </w:pPr>
      <w:r w:rsidRPr="006F1EFE">
        <w:rPr>
          <w:lang w:val="en-CA" w:eastAsia="de-DE"/>
        </w:rPr>
        <w:t>In this test, all the tools in the group 1-5 are switched off. The offgroup1-5.cfg was used in addition to ECM CTC settings.</w:t>
      </w:r>
    </w:p>
    <w:p w14:paraId="17C8D9C5"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67"/>
        <w:gridCol w:w="736"/>
        <w:gridCol w:w="736"/>
        <w:gridCol w:w="736"/>
        <w:gridCol w:w="652"/>
        <w:gridCol w:w="652"/>
        <w:gridCol w:w="787"/>
        <w:gridCol w:w="792"/>
        <w:gridCol w:w="792"/>
        <w:gridCol w:w="792"/>
        <w:gridCol w:w="736"/>
        <w:gridCol w:w="736"/>
      </w:tblGrid>
      <w:tr w:rsidR="008333EA" w:rsidRPr="006F1EFE" w14:paraId="756C645C"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F5708D9"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18FB22A2"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32A6FC3E"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5A531083"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3FAD4B6E"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76338CA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F40BD08"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4B27A4D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4AEB055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3539FBBB"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0C7B163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690F26CC"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05504784"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73D4398A"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2FB051E1"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1A41EA33"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6DC2689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563430D1"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2B419D6A"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42763541"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41A0A75C"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4B414AE4" w14:textId="77777777" w:rsidR="008333EA" w:rsidRPr="006F1EFE" w:rsidRDefault="008333EA" w:rsidP="008333EA">
            <w:pPr>
              <w:rPr>
                <w:lang w:val="en-CA" w:eastAsia="de-DE"/>
              </w:rPr>
            </w:pPr>
            <w:r w:rsidRPr="006F1EFE">
              <w:rPr>
                <w:lang w:val="en-CA" w:eastAsia="de-DE"/>
              </w:rPr>
              <w:t>9.78%</w:t>
            </w:r>
          </w:p>
        </w:tc>
        <w:tc>
          <w:tcPr>
            <w:tcW w:w="0" w:type="auto"/>
            <w:tcBorders>
              <w:top w:val="single" w:sz="8" w:space="0" w:color="auto"/>
              <w:left w:val="nil"/>
              <w:bottom w:val="nil"/>
              <w:right w:val="nil"/>
            </w:tcBorders>
            <w:shd w:val="clear" w:color="000000" w:fill="FFC7CE"/>
            <w:noWrap/>
            <w:vAlign w:val="center"/>
            <w:hideMark/>
          </w:tcPr>
          <w:p w14:paraId="22E2D7D5" w14:textId="77777777" w:rsidR="008333EA" w:rsidRPr="006F1EFE" w:rsidRDefault="008333EA" w:rsidP="008333EA">
            <w:pPr>
              <w:rPr>
                <w:lang w:val="en-CA" w:eastAsia="de-DE"/>
              </w:rPr>
            </w:pPr>
            <w:r w:rsidRPr="006F1EFE">
              <w:rPr>
                <w:lang w:val="en-CA" w:eastAsia="de-DE"/>
              </w:rPr>
              <w:t>19.62%</w:t>
            </w:r>
          </w:p>
        </w:tc>
        <w:tc>
          <w:tcPr>
            <w:tcW w:w="0" w:type="auto"/>
            <w:tcBorders>
              <w:top w:val="single" w:sz="8" w:space="0" w:color="auto"/>
              <w:left w:val="nil"/>
              <w:bottom w:val="nil"/>
              <w:right w:val="single" w:sz="4" w:space="0" w:color="auto"/>
            </w:tcBorders>
            <w:shd w:val="clear" w:color="000000" w:fill="FFC7CE"/>
            <w:noWrap/>
            <w:vAlign w:val="center"/>
            <w:hideMark/>
          </w:tcPr>
          <w:p w14:paraId="737ED966" w14:textId="77777777" w:rsidR="008333EA" w:rsidRPr="006F1EFE" w:rsidRDefault="008333EA" w:rsidP="008333EA">
            <w:pPr>
              <w:rPr>
                <w:lang w:val="en-CA" w:eastAsia="de-DE"/>
              </w:rPr>
            </w:pPr>
            <w:r w:rsidRPr="006F1EFE">
              <w:rPr>
                <w:lang w:val="en-CA" w:eastAsia="de-DE"/>
              </w:rPr>
              <w:t>25.23%</w:t>
            </w:r>
          </w:p>
        </w:tc>
        <w:tc>
          <w:tcPr>
            <w:tcW w:w="0" w:type="auto"/>
            <w:tcBorders>
              <w:top w:val="nil"/>
              <w:left w:val="nil"/>
              <w:bottom w:val="nil"/>
              <w:right w:val="nil"/>
            </w:tcBorders>
            <w:shd w:val="clear" w:color="auto" w:fill="auto"/>
            <w:noWrap/>
            <w:vAlign w:val="center"/>
            <w:hideMark/>
          </w:tcPr>
          <w:p w14:paraId="646701C8" w14:textId="77777777" w:rsidR="008333EA" w:rsidRPr="006F1EFE" w:rsidRDefault="008333EA" w:rsidP="008333EA">
            <w:pPr>
              <w:rPr>
                <w:lang w:val="en-CA" w:eastAsia="de-DE"/>
              </w:rPr>
            </w:pPr>
            <w:r w:rsidRPr="006F1EFE">
              <w:rPr>
                <w:lang w:val="en-CA" w:eastAsia="de-DE"/>
              </w:rPr>
              <w:t>38.4%</w:t>
            </w:r>
          </w:p>
        </w:tc>
        <w:tc>
          <w:tcPr>
            <w:tcW w:w="0" w:type="auto"/>
            <w:tcBorders>
              <w:top w:val="nil"/>
              <w:left w:val="nil"/>
              <w:bottom w:val="nil"/>
              <w:right w:val="nil"/>
            </w:tcBorders>
            <w:shd w:val="clear" w:color="auto" w:fill="auto"/>
            <w:noWrap/>
            <w:vAlign w:val="center"/>
            <w:hideMark/>
          </w:tcPr>
          <w:p w14:paraId="5EBC4CDE" w14:textId="77777777" w:rsidR="008333EA" w:rsidRPr="006F1EFE" w:rsidRDefault="008333EA" w:rsidP="008333EA">
            <w:pPr>
              <w:rPr>
                <w:lang w:val="en-CA" w:eastAsia="de-DE"/>
              </w:rPr>
            </w:pPr>
            <w:r w:rsidRPr="006F1EFE">
              <w:rPr>
                <w:lang w:val="en-CA" w:eastAsia="de-DE"/>
              </w:rPr>
              <w:t>41.1%</w:t>
            </w:r>
          </w:p>
        </w:tc>
        <w:tc>
          <w:tcPr>
            <w:tcW w:w="0" w:type="auto"/>
            <w:tcBorders>
              <w:top w:val="single" w:sz="8" w:space="0" w:color="auto"/>
              <w:left w:val="single" w:sz="4" w:space="0" w:color="auto"/>
              <w:bottom w:val="nil"/>
              <w:right w:val="nil"/>
            </w:tcBorders>
            <w:shd w:val="clear" w:color="auto" w:fill="auto"/>
            <w:noWrap/>
            <w:vAlign w:val="center"/>
            <w:hideMark/>
          </w:tcPr>
          <w:p w14:paraId="78DDBA1C" w14:textId="77777777" w:rsidR="008333EA" w:rsidRPr="006F1EFE" w:rsidRDefault="008333EA" w:rsidP="008333EA">
            <w:pPr>
              <w:rPr>
                <w:lang w:val="en-CA" w:eastAsia="de-DE"/>
              </w:rPr>
            </w:pPr>
            <w:r w:rsidRPr="006F1EFE">
              <w:rPr>
                <w:lang w:val="en-CA" w:eastAsia="de-DE"/>
              </w:rPr>
              <w:t>90%</w:t>
            </w:r>
          </w:p>
        </w:tc>
        <w:tc>
          <w:tcPr>
            <w:tcW w:w="0" w:type="auto"/>
            <w:tcBorders>
              <w:top w:val="single" w:sz="8" w:space="0" w:color="auto"/>
              <w:left w:val="single" w:sz="8" w:space="0" w:color="auto"/>
              <w:bottom w:val="nil"/>
              <w:right w:val="nil"/>
            </w:tcBorders>
            <w:shd w:val="clear" w:color="000000" w:fill="CCFFCC"/>
            <w:noWrap/>
            <w:vAlign w:val="center"/>
            <w:hideMark/>
          </w:tcPr>
          <w:p w14:paraId="6D39BFBA" w14:textId="77777777" w:rsidR="008333EA" w:rsidRPr="006F1EFE" w:rsidRDefault="008333EA" w:rsidP="008333EA">
            <w:pPr>
              <w:rPr>
                <w:lang w:val="en-CA" w:eastAsia="de-DE"/>
              </w:rPr>
            </w:pPr>
            <w:r w:rsidRPr="006F1EFE">
              <w:rPr>
                <w:lang w:val="en-CA" w:eastAsia="de-DE"/>
              </w:rPr>
              <w:t>-6.52%</w:t>
            </w:r>
          </w:p>
        </w:tc>
        <w:tc>
          <w:tcPr>
            <w:tcW w:w="0" w:type="auto"/>
            <w:tcBorders>
              <w:top w:val="nil"/>
              <w:left w:val="nil"/>
              <w:bottom w:val="nil"/>
              <w:right w:val="nil"/>
            </w:tcBorders>
            <w:shd w:val="clear" w:color="auto" w:fill="auto"/>
            <w:noWrap/>
            <w:vAlign w:val="center"/>
            <w:hideMark/>
          </w:tcPr>
          <w:p w14:paraId="5B7D30A3" w14:textId="77777777" w:rsidR="008333EA" w:rsidRPr="006F1EFE" w:rsidRDefault="008333EA" w:rsidP="008333EA">
            <w:pPr>
              <w:rPr>
                <w:lang w:val="en-CA" w:eastAsia="de-DE"/>
              </w:rPr>
            </w:pPr>
            <w:r w:rsidRPr="006F1EFE">
              <w:rPr>
                <w:lang w:val="en-CA" w:eastAsia="de-DE"/>
              </w:rPr>
              <w:t>-1.08%</w:t>
            </w:r>
          </w:p>
        </w:tc>
        <w:tc>
          <w:tcPr>
            <w:tcW w:w="0" w:type="auto"/>
            <w:tcBorders>
              <w:top w:val="single" w:sz="8" w:space="0" w:color="auto"/>
              <w:left w:val="nil"/>
              <w:bottom w:val="nil"/>
              <w:right w:val="single" w:sz="4" w:space="0" w:color="auto"/>
            </w:tcBorders>
            <w:shd w:val="clear" w:color="000000" w:fill="CCFFCC"/>
            <w:noWrap/>
            <w:vAlign w:val="center"/>
            <w:hideMark/>
          </w:tcPr>
          <w:p w14:paraId="6CBFD6F9" w14:textId="77777777" w:rsidR="008333EA" w:rsidRPr="006F1EFE" w:rsidRDefault="008333EA" w:rsidP="008333EA">
            <w:pPr>
              <w:rPr>
                <w:lang w:val="en-CA" w:eastAsia="de-DE"/>
              </w:rPr>
            </w:pPr>
            <w:r w:rsidRPr="006F1EFE">
              <w:rPr>
                <w:lang w:val="en-CA" w:eastAsia="de-DE"/>
              </w:rPr>
              <w:t>-10.40%</w:t>
            </w:r>
          </w:p>
        </w:tc>
        <w:tc>
          <w:tcPr>
            <w:tcW w:w="0" w:type="auto"/>
            <w:tcBorders>
              <w:top w:val="nil"/>
              <w:left w:val="nil"/>
              <w:bottom w:val="nil"/>
              <w:right w:val="nil"/>
            </w:tcBorders>
            <w:shd w:val="clear" w:color="auto" w:fill="auto"/>
            <w:noWrap/>
            <w:vAlign w:val="center"/>
            <w:hideMark/>
          </w:tcPr>
          <w:p w14:paraId="16A6EEAB" w14:textId="77777777" w:rsidR="008333EA" w:rsidRPr="006F1EFE" w:rsidRDefault="008333EA" w:rsidP="008333EA">
            <w:pPr>
              <w:rPr>
                <w:lang w:val="en-CA" w:eastAsia="de-DE"/>
              </w:rPr>
            </w:pPr>
            <w:r w:rsidRPr="006F1EFE">
              <w:rPr>
                <w:lang w:val="en-CA" w:eastAsia="de-DE"/>
              </w:rPr>
              <w:t>363.7%</w:t>
            </w:r>
          </w:p>
        </w:tc>
        <w:tc>
          <w:tcPr>
            <w:tcW w:w="0" w:type="auto"/>
            <w:tcBorders>
              <w:top w:val="nil"/>
              <w:left w:val="nil"/>
              <w:bottom w:val="nil"/>
              <w:right w:val="single" w:sz="8" w:space="0" w:color="auto"/>
            </w:tcBorders>
            <w:shd w:val="clear" w:color="auto" w:fill="auto"/>
            <w:noWrap/>
            <w:vAlign w:val="center"/>
            <w:hideMark/>
          </w:tcPr>
          <w:p w14:paraId="1D1ED24A" w14:textId="77777777" w:rsidR="008333EA" w:rsidRPr="006F1EFE" w:rsidRDefault="008333EA" w:rsidP="008333EA">
            <w:pPr>
              <w:rPr>
                <w:lang w:val="en-CA" w:eastAsia="de-DE"/>
              </w:rPr>
            </w:pPr>
            <w:r w:rsidRPr="006F1EFE">
              <w:rPr>
                <w:lang w:val="en-CA" w:eastAsia="de-DE"/>
              </w:rPr>
              <w:t>167.8%</w:t>
            </w:r>
          </w:p>
        </w:tc>
      </w:tr>
      <w:tr w:rsidR="00CF70DF" w:rsidRPr="006F1EFE" w14:paraId="45E5E005"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4BE5C65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48F60B1C" w14:textId="77777777" w:rsidR="008333EA" w:rsidRPr="006F1EFE" w:rsidRDefault="008333EA" w:rsidP="008333EA">
            <w:pPr>
              <w:rPr>
                <w:lang w:val="en-CA" w:eastAsia="de-DE"/>
              </w:rPr>
            </w:pPr>
            <w:r w:rsidRPr="006F1EFE">
              <w:rPr>
                <w:lang w:val="en-CA" w:eastAsia="de-DE"/>
              </w:rPr>
              <w:t>11.39%</w:t>
            </w:r>
          </w:p>
        </w:tc>
        <w:tc>
          <w:tcPr>
            <w:tcW w:w="0" w:type="auto"/>
            <w:tcBorders>
              <w:top w:val="nil"/>
              <w:left w:val="nil"/>
              <w:bottom w:val="nil"/>
              <w:right w:val="nil"/>
            </w:tcBorders>
            <w:shd w:val="clear" w:color="000000" w:fill="FFC7CE"/>
            <w:noWrap/>
            <w:vAlign w:val="center"/>
            <w:hideMark/>
          </w:tcPr>
          <w:p w14:paraId="22150A6A" w14:textId="77777777" w:rsidR="008333EA" w:rsidRPr="006F1EFE" w:rsidRDefault="008333EA" w:rsidP="008333EA">
            <w:pPr>
              <w:rPr>
                <w:lang w:val="en-CA" w:eastAsia="de-DE"/>
              </w:rPr>
            </w:pPr>
            <w:r w:rsidRPr="006F1EFE">
              <w:rPr>
                <w:lang w:val="en-CA" w:eastAsia="de-DE"/>
              </w:rPr>
              <w:t>22.40%</w:t>
            </w:r>
          </w:p>
        </w:tc>
        <w:tc>
          <w:tcPr>
            <w:tcW w:w="0" w:type="auto"/>
            <w:tcBorders>
              <w:top w:val="nil"/>
              <w:left w:val="nil"/>
              <w:bottom w:val="nil"/>
              <w:right w:val="single" w:sz="4" w:space="0" w:color="auto"/>
            </w:tcBorders>
            <w:shd w:val="clear" w:color="000000" w:fill="FFC7CE"/>
            <w:noWrap/>
            <w:vAlign w:val="center"/>
            <w:hideMark/>
          </w:tcPr>
          <w:p w14:paraId="1C3D44CC" w14:textId="77777777" w:rsidR="008333EA" w:rsidRPr="006F1EFE" w:rsidRDefault="008333EA" w:rsidP="008333EA">
            <w:pPr>
              <w:rPr>
                <w:lang w:val="en-CA" w:eastAsia="de-DE"/>
              </w:rPr>
            </w:pPr>
            <w:r w:rsidRPr="006F1EFE">
              <w:rPr>
                <w:lang w:val="en-CA" w:eastAsia="de-DE"/>
              </w:rPr>
              <w:t>23.27%</w:t>
            </w:r>
          </w:p>
        </w:tc>
        <w:tc>
          <w:tcPr>
            <w:tcW w:w="0" w:type="auto"/>
            <w:tcBorders>
              <w:top w:val="nil"/>
              <w:left w:val="nil"/>
              <w:bottom w:val="nil"/>
              <w:right w:val="nil"/>
            </w:tcBorders>
            <w:shd w:val="clear" w:color="auto" w:fill="auto"/>
            <w:noWrap/>
            <w:vAlign w:val="center"/>
            <w:hideMark/>
          </w:tcPr>
          <w:p w14:paraId="75851A1A" w14:textId="77777777" w:rsidR="008333EA" w:rsidRPr="006F1EFE" w:rsidRDefault="008333EA" w:rsidP="008333EA">
            <w:pPr>
              <w:rPr>
                <w:lang w:val="en-CA" w:eastAsia="de-DE"/>
              </w:rPr>
            </w:pPr>
            <w:r w:rsidRPr="006F1EFE">
              <w:rPr>
                <w:lang w:val="en-CA" w:eastAsia="de-DE"/>
              </w:rPr>
              <w:t>38.0%</w:t>
            </w:r>
          </w:p>
        </w:tc>
        <w:tc>
          <w:tcPr>
            <w:tcW w:w="0" w:type="auto"/>
            <w:tcBorders>
              <w:top w:val="nil"/>
              <w:left w:val="nil"/>
              <w:bottom w:val="nil"/>
              <w:right w:val="nil"/>
            </w:tcBorders>
            <w:shd w:val="clear" w:color="auto" w:fill="auto"/>
            <w:noWrap/>
            <w:vAlign w:val="center"/>
            <w:hideMark/>
          </w:tcPr>
          <w:p w14:paraId="0E47490A" w14:textId="77777777" w:rsidR="008333EA" w:rsidRPr="006F1EFE" w:rsidRDefault="008333EA" w:rsidP="008333EA">
            <w:pPr>
              <w:rPr>
                <w:lang w:val="en-CA" w:eastAsia="de-DE"/>
              </w:rPr>
            </w:pPr>
            <w:r w:rsidRPr="006F1EFE">
              <w:rPr>
                <w:lang w:val="en-CA" w:eastAsia="de-DE"/>
              </w:rPr>
              <w:t>36.8%</w:t>
            </w:r>
          </w:p>
        </w:tc>
        <w:tc>
          <w:tcPr>
            <w:tcW w:w="0" w:type="auto"/>
            <w:tcBorders>
              <w:top w:val="nil"/>
              <w:left w:val="single" w:sz="4" w:space="0" w:color="auto"/>
              <w:bottom w:val="nil"/>
              <w:right w:val="nil"/>
            </w:tcBorders>
            <w:shd w:val="clear" w:color="auto" w:fill="auto"/>
            <w:noWrap/>
            <w:vAlign w:val="center"/>
            <w:hideMark/>
          </w:tcPr>
          <w:p w14:paraId="5FC9C632"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5AC54387" w14:textId="77777777" w:rsidR="008333EA" w:rsidRPr="006F1EFE" w:rsidRDefault="008333EA" w:rsidP="008333EA">
            <w:pPr>
              <w:rPr>
                <w:lang w:val="en-CA" w:eastAsia="de-DE"/>
              </w:rPr>
            </w:pPr>
            <w:r w:rsidRPr="006F1EFE">
              <w:rPr>
                <w:lang w:val="en-CA" w:eastAsia="de-DE"/>
              </w:rPr>
              <w:t>-12.57%</w:t>
            </w:r>
          </w:p>
        </w:tc>
        <w:tc>
          <w:tcPr>
            <w:tcW w:w="0" w:type="auto"/>
            <w:tcBorders>
              <w:top w:val="nil"/>
              <w:left w:val="nil"/>
              <w:bottom w:val="nil"/>
              <w:right w:val="nil"/>
            </w:tcBorders>
            <w:shd w:val="clear" w:color="000000" w:fill="CCFFCC"/>
            <w:noWrap/>
            <w:vAlign w:val="center"/>
            <w:hideMark/>
          </w:tcPr>
          <w:p w14:paraId="5CBC8A4D" w14:textId="77777777" w:rsidR="008333EA" w:rsidRPr="006F1EFE" w:rsidRDefault="008333EA" w:rsidP="008333EA">
            <w:pPr>
              <w:rPr>
                <w:lang w:val="en-CA" w:eastAsia="de-DE"/>
              </w:rPr>
            </w:pPr>
            <w:r w:rsidRPr="006F1EFE">
              <w:rPr>
                <w:lang w:val="en-CA" w:eastAsia="de-DE"/>
              </w:rPr>
              <w:t>-9.48%</w:t>
            </w:r>
          </w:p>
        </w:tc>
        <w:tc>
          <w:tcPr>
            <w:tcW w:w="0" w:type="auto"/>
            <w:tcBorders>
              <w:top w:val="nil"/>
              <w:left w:val="nil"/>
              <w:bottom w:val="nil"/>
              <w:right w:val="single" w:sz="4" w:space="0" w:color="auto"/>
            </w:tcBorders>
            <w:shd w:val="clear" w:color="000000" w:fill="CCFFCC"/>
            <w:noWrap/>
            <w:vAlign w:val="center"/>
            <w:hideMark/>
          </w:tcPr>
          <w:p w14:paraId="48129A44" w14:textId="77777777" w:rsidR="008333EA" w:rsidRPr="006F1EFE" w:rsidRDefault="008333EA" w:rsidP="008333EA">
            <w:pPr>
              <w:rPr>
                <w:lang w:val="en-CA" w:eastAsia="de-DE"/>
              </w:rPr>
            </w:pPr>
            <w:r w:rsidRPr="006F1EFE">
              <w:rPr>
                <w:lang w:val="en-CA" w:eastAsia="de-DE"/>
              </w:rPr>
              <w:t>-14.42%</w:t>
            </w:r>
          </w:p>
        </w:tc>
        <w:tc>
          <w:tcPr>
            <w:tcW w:w="0" w:type="auto"/>
            <w:tcBorders>
              <w:top w:val="nil"/>
              <w:left w:val="nil"/>
              <w:bottom w:val="nil"/>
              <w:right w:val="nil"/>
            </w:tcBorders>
            <w:shd w:val="clear" w:color="auto" w:fill="auto"/>
            <w:noWrap/>
            <w:vAlign w:val="center"/>
            <w:hideMark/>
          </w:tcPr>
          <w:p w14:paraId="0CB50AEF" w14:textId="77777777" w:rsidR="008333EA" w:rsidRPr="006F1EFE" w:rsidRDefault="008333EA" w:rsidP="008333EA">
            <w:pPr>
              <w:rPr>
                <w:lang w:val="en-CA" w:eastAsia="de-DE"/>
              </w:rPr>
            </w:pPr>
            <w:r w:rsidRPr="006F1EFE">
              <w:rPr>
                <w:lang w:val="en-CA" w:eastAsia="de-DE"/>
              </w:rPr>
              <w:t>346.2%</w:t>
            </w:r>
          </w:p>
        </w:tc>
        <w:tc>
          <w:tcPr>
            <w:tcW w:w="0" w:type="auto"/>
            <w:tcBorders>
              <w:top w:val="nil"/>
              <w:left w:val="nil"/>
              <w:bottom w:val="nil"/>
              <w:right w:val="single" w:sz="8" w:space="0" w:color="auto"/>
            </w:tcBorders>
            <w:shd w:val="clear" w:color="auto" w:fill="auto"/>
            <w:noWrap/>
            <w:vAlign w:val="center"/>
            <w:hideMark/>
          </w:tcPr>
          <w:p w14:paraId="18711957" w14:textId="77777777" w:rsidR="008333EA" w:rsidRPr="006F1EFE" w:rsidRDefault="008333EA" w:rsidP="008333EA">
            <w:pPr>
              <w:rPr>
                <w:lang w:val="en-CA" w:eastAsia="de-DE"/>
              </w:rPr>
            </w:pPr>
            <w:r w:rsidRPr="006F1EFE">
              <w:rPr>
                <w:lang w:val="en-CA" w:eastAsia="de-DE"/>
              </w:rPr>
              <w:t>174.8%</w:t>
            </w:r>
          </w:p>
        </w:tc>
      </w:tr>
      <w:tr w:rsidR="00CF70DF" w:rsidRPr="006F1EFE" w14:paraId="5536C3D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ECFE940" w14:textId="77777777" w:rsidR="008333EA" w:rsidRPr="006F1EFE" w:rsidRDefault="008333EA" w:rsidP="008333EA">
            <w:pPr>
              <w:rPr>
                <w:lang w:val="en-CA" w:eastAsia="de-DE"/>
              </w:rPr>
            </w:pPr>
            <w:r w:rsidRPr="006F1EFE">
              <w:rPr>
                <w:lang w:val="en-CA" w:eastAsia="de-DE"/>
              </w:rPr>
              <w:lastRenderedPageBreak/>
              <w:t>Class B</w:t>
            </w:r>
          </w:p>
        </w:tc>
        <w:tc>
          <w:tcPr>
            <w:tcW w:w="0" w:type="auto"/>
            <w:tcBorders>
              <w:top w:val="nil"/>
              <w:left w:val="single" w:sz="8" w:space="0" w:color="auto"/>
              <w:bottom w:val="nil"/>
              <w:right w:val="nil"/>
            </w:tcBorders>
            <w:shd w:val="clear" w:color="000000" w:fill="FFC7CE"/>
            <w:noWrap/>
            <w:vAlign w:val="center"/>
            <w:hideMark/>
          </w:tcPr>
          <w:p w14:paraId="2933F007" w14:textId="77777777" w:rsidR="008333EA" w:rsidRPr="006F1EFE" w:rsidRDefault="008333EA" w:rsidP="008333EA">
            <w:pPr>
              <w:rPr>
                <w:lang w:val="en-CA" w:eastAsia="de-DE"/>
              </w:rPr>
            </w:pPr>
            <w:r w:rsidRPr="006F1EFE">
              <w:rPr>
                <w:lang w:val="en-CA" w:eastAsia="de-DE"/>
              </w:rPr>
              <w:t>10.47%</w:t>
            </w:r>
          </w:p>
        </w:tc>
        <w:tc>
          <w:tcPr>
            <w:tcW w:w="0" w:type="auto"/>
            <w:tcBorders>
              <w:top w:val="nil"/>
              <w:left w:val="nil"/>
              <w:bottom w:val="nil"/>
              <w:right w:val="nil"/>
            </w:tcBorders>
            <w:shd w:val="clear" w:color="000000" w:fill="FFC7CE"/>
            <w:noWrap/>
            <w:vAlign w:val="center"/>
            <w:hideMark/>
          </w:tcPr>
          <w:p w14:paraId="488C03BA" w14:textId="77777777" w:rsidR="008333EA" w:rsidRPr="006F1EFE" w:rsidRDefault="008333EA" w:rsidP="008333EA">
            <w:pPr>
              <w:rPr>
                <w:lang w:val="en-CA" w:eastAsia="de-DE"/>
              </w:rPr>
            </w:pPr>
            <w:r w:rsidRPr="006F1EFE">
              <w:rPr>
                <w:lang w:val="en-CA" w:eastAsia="de-DE"/>
              </w:rPr>
              <w:t>21.12%</w:t>
            </w:r>
          </w:p>
        </w:tc>
        <w:tc>
          <w:tcPr>
            <w:tcW w:w="0" w:type="auto"/>
            <w:tcBorders>
              <w:top w:val="nil"/>
              <w:left w:val="nil"/>
              <w:bottom w:val="nil"/>
              <w:right w:val="single" w:sz="4" w:space="0" w:color="auto"/>
            </w:tcBorders>
            <w:shd w:val="clear" w:color="000000" w:fill="FFC7CE"/>
            <w:noWrap/>
            <w:vAlign w:val="center"/>
            <w:hideMark/>
          </w:tcPr>
          <w:p w14:paraId="3E77BF7A" w14:textId="77777777" w:rsidR="008333EA" w:rsidRPr="006F1EFE" w:rsidRDefault="008333EA" w:rsidP="008333EA">
            <w:pPr>
              <w:rPr>
                <w:lang w:val="en-CA" w:eastAsia="de-DE"/>
              </w:rPr>
            </w:pPr>
            <w:r w:rsidRPr="006F1EFE">
              <w:rPr>
                <w:lang w:val="en-CA" w:eastAsia="de-DE"/>
              </w:rPr>
              <w:t>20.45%</w:t>
            </w:r>
          </w:p>
        </w:tc>
        <w:tc>
          <w:tcPr>
            <w:tcW w:w="0" w:type="auto"/>
            <w:tcBorders>
              <w:top w:val="nil"/>
              <w:left w:val="nil"/>
              <w:bottom w:val="nil"/>
              <w:right w:val="nil"/>
            </w:tcBorders>
            <w:shd w:val="clear" w:color="auto" w:fill="auto"/>
            <w:noWrap/>
            <w:vAlign w:val="center"/>
            <w:hideMark/>
          </w:tcPr>
          <w:p w14:paraId="12F97B0C" w14:textId="77777777" w:rsidR="008333EA" w:rsidRPr="006F1EFE" w:rsidRDefault="008333EA" w:rsidP="008333EA">
            <w:pPr>
              <w:rPr>
                <w:lang w:val="en-CA" w:eastAsia="de-DE"/>
              </w:rPr>
            </w:pPr>
            <w:r w:rsidRPr="006F1EFE">
              <w:rPr>
                <w:lang w:val="en-CA" w:eastAsia="de-DE"/>
              </w:rPr>
              <w:t>37.4%</w:t>
            </w:r>
          </w:p>
        </w:tc>
        <w:tc>
          <w:tcPr>
            <w:tcW w:w="0" w:type="auto"/>
            <w:tcBorders>
              <w:top w:val="nil"/>
              <w:left w:val="nil"/>
              <w:bottom w:val="nil"/>
              <w:right w:val="nil"/>
            </w:tcBorders>
            <w:shd w:val="clear" w:color="auto" w:fill="auto"/>
            <w:noWrap/>
            <w:vAlign w:val="center"/>
            <w:hideMark/>
          </w:tcPr>
          <w:p w14:paraId="07F23907" w14:textId="77777777" w:rsidR="008333EA" w:rsidRPr="006F1EFE" w:rsidRDefault="008333EA" w:rsidP="008333EA">
            <w:pPr>
              <w:rPr>
                <w:lang w:val="en-CA" w:eastAsia="de-DE"/>
              </w:rPr>
            </w:pPr>
            <w:r w:rsidRPr="006F1EFE">
              <w:rPr>
                <w:lang w:val="en-CA" w:eastAsia="de-DE"/>
              </w:rPr>
              <w:t>35.6%</w:t>
            </w:r>
          </w:p>
        </w:tc>
        <w:tc>
          <w:tcPr>
            <w:tcW w:w="0" w:type="auto"/>
            <w:tcBorders>
              <w:top w:val="nil"/>
              <w:left w:val="single" w:sz="4" w:space="0" w:color="auto"/>
              <w:bottom w:val="nil"/>
              <w:right w:val="nil"/>
            </w:tcBorders>
            <w:shd w:val="clear" w:color="auto" w:fill="auto"/>
            <w:noWrap/>
            <w:vAlign w:val="center"/>
            <w:hideMark/>
          </w:tcPr>
          <w:p w14:paraId="728287D3" w14:textId="77777777" w:rsidR="008333EA" w:rsidRPr="006F1EFE" w:rsidRDefault="008333EA" w:rsidP="008333EA">
            <w:pPr>
              <w:rPr>
                <w:lang w:val="en-CA" w:eastAsia="de-DE"/>
              </w:rPr>
            </w:pPr>
            <w:r w:rsidRPr="006F1EFE">
              <w:rPr>
                <w:lang w:val="en-CA" w:eastAsia="de-DE"/>
              </w:rPr>
              <w:t>83%</w:t>
            </w:r>
          </w:p>
        </w:tc>
        <w:tc>
          <w:tcPr>
            <w:tcW w:w="0" w:type="auto"/>
            <w:tcBorders>
              <w:top w:val="nil"/>
              <w:left w:val="single" w:sz="8" w:space="0" w:color="auto"/>
              <w:bottom w:val="nil"/>
              <w:right w:val="nil"/>
            </w:tcBorders>
            <w:shd w:val="clear" w:color="000000" w:fill="CCFFCC"/>
            <w:noWrap/>
            <w:vAlign w:val="center"/>
            <w:hideMark/>
          </w:tcPr>
          <w:p w14:paraId="14A19208" w14:textId="77777777" w:rsidR="008333EA" w:rsidRPr="006F1EFE" w:rsidRDefault="008333EA" w:rsidP="008333EA">
            <w:pPr>
              <w:rPr>
                <w:lang w:val="en-CA" w:eastAsia="de-DE"/>
              </w:rPr>
            </w:pPr>
            <w:r w:rsidRPr="006F1EFE">
              <w:rPr>
                <w:lang w:val="en-CA" w:eastAsia="de-DE"/>
              </w:rPr>
              <w:t>-6.24%</w:t>
            </w:r>
          </w:p>
        </w:tc>
        <w:tc>
          <w:tcPr>
            <w:tcW w:w="0" w:type="auto"/>
            <w:tcBorders>
              <w:top w:val="nil"/>
              <w:left w:val="nil"/>
              <w:bottom w:val="nil"/>
              <w:right w:val="nil"/>
            </w:tcBorders>
            <w:shd w:val="clear" w:color="000000" w:fill="CCFFCC"/>
            <w:noWrap/>
            <w:vAlign w:val="center"/>
            <w:hideMark/>
          </w:tcPr>
          <w:p w14:paraId="156BF16F" w14:textId="77777777" w:rsidR="008333EA" w:rsidRPr="006F1EFE" w:rsidRDefault="008333EA" w:rsidP="008333EA">
            <w:pPr>
              <w:rPr>
                <w:lang w:val="en-CA" w:eastAsia="de-DE"/>
              </w:rPr>
            </w:pPr>
            <w:r w:rsidRPr="006F1EFE">
              <w:rPr>
                <w:lang w:val="en-CA" w:eastAsia="de-DE"/>
              </w:rPr>
              <w:t>-8.38%</w:t>
            </w:r>
          </w:p>
        </w:tc>
        <w:tc>
          <w:tcPr>
            <w:tcW w:w="0" w:type="auto"/>
            <w:tcBorders>
              <w:top w:val="nil"/>
              <w:left w:val="nil"/>
              <w:bottom w:val="nil"/>
              <w:right w:val="single" w:sz="4" w:space="0" w:color="auto"/>
            </w:tcBorders>
            <w:shd w:val="clear" w:color="000000" w:fill="CCFFCC"/>
            <w:noWrap/>
            <w:vAlign w:val="center"/>
            <w:hideMark/>
          </w:tcPr>
          <w:p w14:paraId="6919EF76" w14:textId="77777777" w:rsidR="008333EA" w:rsidRPr="006F1EFE" w:rsidRDefault="008333EA" w:rsidP="008333EA">
            <w:pPr>
              <w:rPr>
                <w:lang w:val="en-CA" w:eastAsia="de-DE"/>
              </w:rPr>
            </w:pPr>
            <w:r w:rsidRPr="006F1EFE">
              <w:rPr>
                <w:lang w:val="en-CA" w:eastAsia="de-DE"/>
              </w:rPr>
              <w:t>-5.63%</w:t>
            </w:r>
          </w:p>
        </w:tc>
        <w:tc>
          <w:tcPr>
            <w:tcW w:w="0" w:type="auto"/>
            <w:tcBorders>
              <w:top w:val="nil"/>
              <w:left w:val="nil"/>
              <w:bottom w:val="nil"/>
              <w:right w:val="nil"/>
            </w:tcBorders>
            <w:shd w:val="clear" w:color="auto" w:fill="auto"/>
            <w:noWrap/>
            <w:vAlign w:val="center"/>
            <w:hideMark/>
          </w:tcPr>
          <w:p w14:paraId="23046E4A" w14:textId="77777777" w:rsidR="008333EA" w:rsidRPr="006F1EFE" w:rsidRDefault="008333EA" w:rsidP="008333EA">
            <w:pPr>
              <w:rPr>
                <w:lang w:val="en-CA" w:eastAsia="de-DE"/>
              </w:rPr>
            </w:pPr>
            <w:r w:rsidRPr="006F1EFE">
              <w:rPr>
                <w:lang w:val="en-CA" w:eastAsia="de-DE"/>
              </w:rPr>
              <w:t>389.8%</w:t>
            </w:r>
          </w:p>
        </w:tc>
        <w:tc>
          <w:tcPr>
            <w:tcW w:w="0" w:type="auto"/>
            <w:tcBorders>
              <w:top w:val="nil"/>
              <w:left w:val="nil"/>
              <w:bottom w:val="nil"/>
              <w:right w:val="single" w:sz="8" w:space="0" w:color="auto"/>
            </w:tcBorders>
            <w:shd w:val="clear" w:color="auto" w:fill="auto"/>
            <w:noWrap/>
            <w:vAlign w:val="center"/>
            <w:hideMark/>
          </w:tcPr>
          <w:p w14:paraId="7C07E059" w14:textId="77777777" w:rsidR="008333EA" w:rsidRPr="006F1EFE" w:rsidRDefault="008333EA" w:rsidP="008333EA">
            <w:pPr>
              <w:rPr>
                <w:lang w:val="en-CA" w:eastAsia="de-DE"/>
              </w:rPr>
            </w:pPr>
            <w:r w:rsidRPr="006F1EFE">
              <w:rPr>
                <w:lang w:val="en-CA" w:eastAsia="de-DE"/>
              </w:rPr>
              <w:t>223.6%</w:t>
            </w:r>
          </w:p>
        </w:tc>
      </w:tr>
      <w:tr w:rsidR="00CF70DF" w:rsidRPr="006F1EFE" w14:paraId="3D030B9E"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105207F"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2CBC83DA" w14:textId="77777777" w:rsidR="008333EA" w:rsidRPr="006F1EFE" w:rsidRDefault="008333EA" w:rsidP="008333EA">
            <w:pPr>
              <w:rPr>
                <w:lang w:val="en-CA" w:eastAsia="de-DE"/>
              </w:rPr>
            </w:pPr>
            <w:r w:rsidRPr="006F1EFE">
              <w:rPr>
                <w:lang w:val="en-CA" w:eastAsia="de-DE"/>
              </w:rPr>
              <w:t>11.64%</w:t>
            </w:r>
          </w:p>
        </w:tc>
        <w:tc>
          <w:tcPr>
            <w:tcW w:w="0" w:type="auto"/>
            <w:tcBorders>
              <w:top w:val="nil"/>
              <w:left w:val="nil"/>
              <w:bottom w:val="nil"/>
              <w:right w:val="nil"/>
            </w:tcBorders>
            <w:shd w:val="clear" w:color="000000" w:fill="FFC7CE"/>
            <w:noWrap/>
            <w:vAlign w:val="center"/>
            <w:hideMark/>
          </w:tcPr>
          <w:p w14:paraId="571B0242" w14:textId="77777777" w:rsidR="008333EA" w:rsidRPr="006F1EFE" w:rsidRDefault="008333EA" w:rsidP="008333EA">
            <w:pPr>
              <w:rPr>
                <w:lang w:val="en-CA" w:eastAsia="de-DE"/>
              </w:rPr>
            </w:pPr>
            <w:r w:rsidRPr="006F1EFE">
              <w:rPr>
                <w:lang w:val="en-CA" w:eastAsia="de-DE"/>
              </w:rPr>
              <w:t>14.11%</w:t>
            </w:r>
          </w:p>
        </w:tc>
        <w:tc>
          <w:tcPr>
            <w:tcW w:w="0" w:type="auto"/>
            <w:tcBorders>
              <w:top w:val="nil"/>
              <w:left w:val="nil"/>
              <w:bottom w:val="nil"/>
              <w:right w:val="single" w:sz="4" w:space="0" w:color="auto"/>
            </w:tcBorders>
            <w:shd w:val="clear" w:color="000000" w:fill="FFC7CE"/>
            <w:noWrap/>
            <w:vAlign w:val="center"/>
            <w:hideMark/>
          </w:tcPr>
          <w:p w14:paraId="4232836E" w14:textId="77777777" w:rsidR="008333EA" w:rsidRPr="006F1EFE" w:rsidRDefault="008333EA" w:rsidP="008333EA">
            <w:pPr>
              <w:rPr>
                <w:lang w:val="en-CA" w:eastAsia="de-DE"/>
              </w:rPr>
            </w:pPr>
            <w:r w:rsidRPr="006F1EFE">
              <w:rPr>
                <w:lang w:val="en-CA" w:eastAsia="de-DE"/>
              </w:rPr>
              <w:t>15.49%</w:t>
            </w:r>
          </w:p>
        </w:tc>
        <w:tc>
          <w:tcPr>
            <w:tcW w:w="0" w:type="auto"/>
            <w:tcBorders>
              <w:top w:val="nil"/>
              <w:left w:val="nil"/>
              <w:bottom w:val="nil"/>
              <w:right w:val="nil"/>
            </w:tcBorders>
            <w:shd w:val="clear" w:color="auto" w:fill="auto"/>
            <w:noWrap/>
            <w:vAlign w:val="center"/>
            <w:hideMark/>
          </w:tcPr>
          <w:p w14:paraId="26E8EA8E" w14:textId="77777777" w:rsidR="008333EA" w:rsidRPr="006F1EFE" w:rsidRDefault="008333EA" w:rsidP="008333EA">
            <w:pPr>
              <w:rPr>
                <w:lang w:val="en-CA" w:eastAsia="de-DE"/>
              </w:rPr>
            </w:pPr>
            <w:r w:rsidRPr="006F1EFE">
              <w:rPr>
                <w:lang w:val="en-CA" w:eastAsia="de-DE"/>
              </w:rPr>
              <w:t>37.0%</w:t>
            </w:r>
          </w:p>
        </w:tc>
        <w:tc>
          <w:tcPr>
            <w:tcW w:w="0" w:type="auto"/>
            <w:tcBorders>
              <w:top w:val="nil"/>
              <w:left w:val="nil"/>
              <w:bottom w:val="nil"/>
              <w:right w:val="nil"/>
            </w:tcBorders>
            <w:shd w:val="clear" w:color="auto" w:fill="auto"/>
            <w:noWrap/>
            <w:vAlign w:val="center"/>
            <w:hideMark/>
          </w:tcPr>
          <w:p w14:paraId="507B0A06" w14:textId="77777777" w:rsidR="008333EA" w:rsidRPr="006F1EFE" w:rsidRDefault="008333EA" w:rsidP="008333EA">
            <w:pPr>
              <w:rPr>
                <w:lang w:val="en-CA" w:eastAsia="de-DE"/>
              </w:rPr>
            </w:pPr>
            <w:r w:rsidRPr="006F1EFE">
              <w:rPr>
                <w:lang w:val="en-CA" w:eastAsia="de-DE"/>
              </w:rPr>
              <w:t>36.9%</w:t>
            </w:r>
          </w:p>
        </w:tc>
        <w:tc>
          <w:tcPr>
            <w:tcW w:w="0" w:type="auto"/>
            <w:tcBorders>
              <w:top w:val="nil"/>
              <w:left w:val="single" w:sz="4" w:space="0" w:color="auto"/>
              <w:bottom w:val="nil"/>
              <w:right w:val="nil"/>
            </w:tcBorders>
            <w:shd w:val="clear" w:color="auto" w:fill="auto"/>
            <w:noWrap/>
            <w:vAlign w:val="center"/>
            <w:hideMark/>
          </w:tcPr>
          <w:p w14:paraId="1B3C6A1D"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77BF9D85" w14:textId="77777777" w:rsidR="008333EA" w:rsidRPr="006F1EFE" w:rsidRDefault="008333EA" w:rsidP="008333EA">
            <w:pPr>
              <w:rPr>
                <w:lang w:val="en-CA" w:eastAsia="de-DE"/>
              </w:rPr>
            </w:pPr>
            <w:r w:rsidRPr="006F1EFE">
              <w:rPr>
                <w:lang w:val="en-CA" w:eastAsia="de-DE"/>
              </w:rPr>
              <w:t>-5.73%</w:t>
            </w:r>
          </w:p>
        </w:tc>
        <w:tc>
          <w:tcPr>
            <w:tcW w:w="0" w:type="auto"/>
            <w:tcBorders>
              <w:top w:val="nil"/>
              <w:left w:val="nil"/>
              <w:bottom w:val="nil"/>
              <w:right w:val="nil"/>
            </w:tcBorders>
            <w:shd w:val="clear" w:color="auto" w:fill="auto"/>
            <w:noWrap/>
            <w:vAlign w:val="center"/>
            <w:hideMark/>
          </w:tcPr>
          <w:p w14:paraId="0D0ADFFF" w14:textId="77777777" w:rsidR="008333EA" w:rsidRPr="006F1EFE" w:rsidRDefault="008333EA" w:rsidP="008333EA">
            <w:pPr>
              <w:rPr>
                <w:lang w:val="en-CA" w:eastAsia="de-DE"/>
              </w:rPr>
            </w:pPr>
            <w:r w:rsidRPr="006F1EFE">
              <w:rPr>
                <w:lang w:val="en-CA" w:eastAsia="de-DE"/>
              </w:rPr>
              <w:t>-0.41%</w:t>
            </w:r>
          </w:p>
        </w:tc>
        <w:tc>
          <w:tcPr>
            <w:tcW w:w="0" w:type="auto"/>
            <w:tcBorders>
              <w:top w:val="nil"/>
              <w:left w:val="nil"/>
              <w:bottom w:val="nil"/>
              <w:right w:val="single" w:sz="4" w:space="0" w:color="auto"/>
            </w:tcBorders>
            <w:shd w:val="clear" w:color="auto" w:fill="auto"/>
            <w:noWrap/>
            <w:vAlign w:val="center"/>
            <w:hideMark/>
          </w:tcPr>
          <w:p w14:paraId="753FE3AB" w14:textId="77777777" w:rsidR="008333EA" w:rsidRPr="006F1EFE" w:rsidRDefault="008333EA" w:rsidP="008333EA">
            <w:pPr>
              <w:rPr>
                <w:lang w:val="en-CA" w:eastAsia="de-DE"/>
              </w:rPr>
            </w:pPr>
            <w:r w:rsidRPr="006F1EFE">
              <w:rPr>
                <w:lang w:val="en-CA" w:eastAsia="de-DE"/>
              </w:rPr>
              <w:t>-0.55%</w:t>
            </w:r>
          </w:p>
        </w:tc>
        <w:tc>
          <w:tcPr>
            <w:tcW w:w="0" w:type="auto"/>
            <w:tcBorders>
              <w:top w:val="nil"/>
              <w:left w:val="nil"/>
              <w:bottom w:val="nil"/>
              <w:right w:val="nil"/>
            </w:tcBorders>
            <w:shd w:val="clear" w:color="auto" w:fill="auto"/>
            <w:noWrap/>
            <w:vAlign w:val="center"/>
            <w:hideMark/>
          </w:tcPr>
          <w:p w14:paraId="2F0E1381" w14:textId="77777777" w:rsidR="008333EA" w:rsidRPr="006F1EFE" w:rsidRDefault="008333EA" w:rsidP="008333EA">
            <w:pPr>
              <w:rPr>
                <w:lang w:val="en-CA" w:eastAsia="de-DE"/>
              </w:rPr>
            </w:pPr>
            <w:r w:rsidRPr="006F1EFE">
              <w:rPr>
                <w:lang w:val="en-CA" w:eastAsia="de-DE"/>
              </w:rPr>
              <w:t>385.8%</w:t>
            </w:r>
          </w:p>
        </w:tc>
        <w:tc>
          <w:tcPr>
            <w:tcW w:w="0" w:type="auto"/>
            <w:tcBorders>
              <w:top w:val="nil"/>
              <w:left w:val="nil"/>
              <w:bottom w:val="nil"/>
              <w:right w:val="single" w:sz="8" w:space="0" w:color="auto"/>
            </w:tcBorders>
            <w:shd w:val="clear" w:color="auto" w:fill="auto"/>
            <w:noWrap/>
            <w:vAlign w:val="center"/>
            <w:hideMark/>
          </w:tcPr>
          <w:p w14:paraId="4A0F036B" w14:textId="77777777" w:rsidR="008333EA" w:rsidRPr="006F1EFE" w:rsidRDefault="008333EA" w:rsidP="008333EA">
            <w:pPr>
              <w:rPr>
                <w:lang w:val="en-CA" w:eastAsia="de-DE"/>
              </w:rPr>
            </w:pPr>
            <w:r w:rsidRPr="006F1EFE">
              <w:rPr>
                <w:lang w:val="en-CA" w:eastAsia="de-DE"/>
              </w:rPr>
              <w:t>226.5%</w:t>
            </w:r>
          </w:p>
        </w:tc>
      </w:tr>
      <w:tr w:rsidR="00CF70DF" w:rsidRPr="006F1EFE" w14:paraId="6D03E7D1"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8E18DE2"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400CD6A4" w14:textId="77777777" w:rsidR="008333EA" w:rsidRPr="006F1EFE" w:rsidRDefault="008333EA" w:rsidP="008333EA">
            <w:pPr>
              <w:rPr>
                <w:lang w:val="en-CA" w:eastAsia="de-DE"/>
              </w:rPr>
            </w:pPr>
            <w:r w:rsidRPr="006F1EFE">
              <w:rPr>
                <w:lang w:val="en-CA" w:eastAsia="de-DE"/>
              </w:rPr>
              <w:t>15.79%</w:t>
            </w:r>
          </w:p>
        </w:tc>
        <w:tc>
          <w:tcPr>
            <w:tcW w:w="0" w:type="auto"/>
            <w:tcBorders>
              <w:top w:val="nil"/>
              <w:left w:val="nil"/>
              <w:bottom w:val="nil"/>
              <w:right w:val="nil"/>
            </w:tcBorders>
            <w:shd w:val="clear" w:color="000000" w:fill="FFC7CE"/>
            <w:noWrap/>
            <w:vAlign w:val="center"/>
            <w:hideMark/>
          </w:tcPr>
          <w:p w14:paraId="47932C9E" w14:textId="77777777" w:rsidR="008333EA" w:rsidRPr="006F1EFE" w:rsidRDefault="008333EA" w:rsidP="008333EA">
            <w:pPr>
              <w:rPr>
                <w:lang w:val="en-CA" w:eastAsia="de-DE"/>
              </w:rPr>
            </w:pPr>
            <w:r w:rsidRPr="006F1EFE">
              <w:rPr>
                <w:lang w:val="en-CA" w:eastAsia="de-DE"/>
              </w:rPr>
              <w:t>23.47%</w:t>
            </w:r>
          </w:p>
        </w:tc>
        <w:tc>
          <w:tcPr>
            <w:tcW w:w="0" w:type="auto"/>
            <w:tcBorders>
              <w:top w:val="nil"/>
              <w:left w:val="nil"/>
              <w:bottom w:val="nil"/>
              <w:right w:val="single" w:sz="4" w:space="0" w:color="auto"/>
            </w:tcBorders>
            <w:shd w:val="clear" w:color="000000" w:fill="FFC7CE"/>
            <w:noWrap/>
            <w:vAlign w:val="center"/>
            <w:hideMark/>
          </w:tcPr>
          <w:p w14:paraId="74237779" w14:textId="77777777" w:rsidR="008333EA" w:rsidRPr="006F1EFE" w:rsidRDefault="008333EA" w:rsidP="008333EA">
            <w:pPr>
              <w:rPr>
                <w:lang w:val="en-CA" w:eastAsia="de-DE"/>
              </w:rPr>
            </w:pPr>
            <w:r w:rsidRPr="006F1EFE">
              <w:rPr>
                <w:lang w:val="en-CA" w:eastAsia="de-DE"/>
              </w:rPr>
              <w:t>20.17%</w:t>
            </w:r>
          </w:p>
        </w:tc>
        <w:tc>
          <w:tcPr>
            <w:tcW w:w="0" w:type="auto"/>
            <w:tcBorders>
              <w:top w:val="nil"/>
              <w:left w:val="nil"/>
              <w:bottom w:val="nil"/>
              <w:right w:val="nil"/>
            </w:tcBorders>
            <w:shd w:val="clear" w:color="auto" w:fill="auto"/>
            <w:noWrap/>
            <w:vAlign w:val="center"/>
            <w:hideMark/>
          </w:tcPr>
          <w:p w14:paraId="0FAB4124" w14:textId="77777777" w:rsidR="008333EA" w:rsidRPr="006F1EFE" w:rsidRDefault="008333EA" w:rsidP="008333EA">
            <w:pPr>
              <w:rPr>
                <w:lang w:val="en-CA" w:eastAsia="de-DE"/>
              </w:rPr>
            </w:pPr>
            <w:r w:rsidRPr="006F1EFE">
              <w:rPr>
                <w:lang w:val="en-CA" w:eastAsia="de-DE"/>
              </w:rPr>
              <w:t>39.0%</w:t>
            </w:r>
          </w:p>
        </w:tc>
        <w:tc>
          <w:tcPr>
            <w:tcW w:w="0" w:type="auto"/>
            <w:tcBorders>
              <w:top w:val="nil"/>
              <w:left w:val="nil"/>
              <w:bottom w:val="nil"/>
              <w:right w:val="nil"/>
            </w:tcBorders>
            <w:shd w:val="clear" w:color="auto" w:fill="auto"/>
            <w:noWrap/>
            <w:vAlign w:val="center"/>
            <w:hideMark/>
          </w:tcPr>
          <w:p w14:paraId="37EEB003" w14:textId="77777777" w:rsidR="008333EA" w:rsidRPr="006F1EFE" w:rsidRDefault="008333EA" w:rsidP="008333EA">
            <w:pPr>
              <w:rPr>
                <w:lang w:val="en-CA" w:eastAsia="de-DE"/>
              </w:rPr>
            </w:pPr>
            <w:r w:rsidRPr="006F1EFE">
              <w:rPr>
                <w:lang w:val="en-CA" w:eastAsia="de-DE"/>
              </w:rPr>
              <w:t>38.4%</w:t>
            </w:r>
          </w:p>
        </w:tc>
        <w:tc>
          <w:tcPr>
            <w:tcW w:w="0" w:type="auto"/>
            <w:tcBorders>
              <w:top w:val="nil"/>
              <w:left w:val="single" w:sz="4" w:space="0" w:color="auto"/>
              <w:bottom w:val="nil"/>
              <w:right w:val="nil"/>
            </w:tcBorders>
            <w:shd w:val="clear" w:color="auto" w:fill="auto"/>
            <w:noWrap/>
            <w:vAlign w:val="center"/>
            <w:hideMark/>
          </w:tcPr>
          <w:p w14:paraId="5AE323D4"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56E25375" w14:textId="77777777" w:rsidR="008333EA" w:rsidRPr="006F1EFE" w:rsidRDefault="008333EA" w:rsidP="008333EA">
            <w:pPr>
              <w:rPr>
                <w:lang w:val="en-CA" w:eastAsia="de-DE"/>
              </w:rPr>
            </w:pPr>
            <w:r w:rsidRPr="006F1EFE">
              <w:rPr>
                <w:lang w:val="en-CA" w:eastAsia="de-DE"/>
              </w:rPr>
              <w:t>-7.05%</w:t>
            </w:r>
          </w:p>
        </w:tc>
        <w:tc>
          <w:tcPr>
            <w:tcW w:w="0" w:type="auto"/>
            <w:tcBorders>
              <w:top w:val="nil"/>
              <w:left w:val="nil"/>
              <w:bottom w:val="nil"/>
              <w:right w:val="nil"/>
            </w:tcBorders>
            <w:shd w:val="clear" w:color="000000" w:fill="CCFFCC"/>
            <w:noWrap/>
            <w:vAlign w:val="center"/>
            <w:hideMark/>
          </w:tcPr>
          <w:p w14:paraId="43A8885E" w14:textId="77777777" w:rsidR="008333EA" w:rsidRPr="006F1EFE" w:rsidRDefault="008333EA" w:rsidP="008333EA">
            <w:pPr>
              <w:rPr>
                <w:lang w:val="en-CA" w:eastAsia="de-DE"/>
              </w:rPr>
            </w:pPr>
            <w:r w:rsidRPr="006F1EFE">
              <w:rPr>
                <w:lang w:val="en-CA" w:eastAsia="de-DE"/>
              </w:rPr>
              <w:t>-6.61%</w:t>
            </w:r>
          </w:p>
        </w:tc>
        <w:tc>
          <w:tcPr>
            <w:tcW w:w="0" w:type="auto"/>
            <w:tcBorders>
              <w:top w:val="nil"/>
              <w:left w:val="nil"/>
              <w:bottom w:val="nil"/>
              <w:right w:val="single" w:sz="4" w:space="0" w:color="auto"/>
            </w:tcBorders>
            <w:shd w:val="clear" w:color="000000" w:fill="CCFFCC"/>
            <w:noWrap/>
            <w:vAlign w:val="center"/>
            <w:hideMark/>
          </w:tcPr>
          <w:p w14:paraId="33846853" w14:textId="77777777" w:rsidR="008333EA" w:rsidRPr="006F1EFE" w:rsidRDefault="008333EA" w:rsidP="008333EA">
            <w:pPr>
              <w:rPr>
                <w:lang w:val="en-CA" w:eastAsia="de-DE"/>
              </w:rPr>
            </w:pPr>
            <w:r w:rsidRPr="006F1EFE">
              <w:rPr>
                <w:lang w:val="en-CA" w:eastAsia="de-DE"/>
              </w:rPr>
              <w:t>-6.25%</w:t>
            </w:r>
          </w:p>
        </w:tc>
        <w:tc>
          <w:tcPr>
            <w:tcW w:w="0" w:type="auto"/>
            <w:tcBorders>
              <w:top w:val="nil"/>
              <w:left w:val="nil"/>
              <w:bottom w:val="nil"/>
              <w:right w:val="nil"/>
            </w:tcBorders>
            <w:shd w:val="clear" w:color="auto" w:fill="auto"/>
            <w:noWrap/>
            <w:vAlign w:val="center"/>
            <w:hideMark/>
          </w:tcPr>
          <w:p w14:paraId="79A2FA63" w14:textId="77777777" w:rsidR="008333EA" w:rsidRPr="006F1EFE" w:rsidRDefault="008333EA" w:rsidP="008333EA">
            <w:pPr>
              <w:rPr>
                <w:lang w:val="en-CA" w:eastAsia="de-DE"/>
              </w:rPr>
            </w:pPr>
            <w:r w:rsidRPr="006F1EFE">
              <w:rPr>
                <w:lang w:val="en-CA" w:eastAsia="de-DE"/>
              </w:rPr>
              <w:t>392.4%</w:t>
            </w:r>
          </w:p>
        </w:tc>
        <w:tc>
          <w:tcPr>
            <w:tcW w:w="0" w:type="auto"/>
            <w:tcBorders>
              <w:top w:val="nil"/>
              <w:left w:val="nil"/>
              <w:bottom w:val="nil"/>
              <w:right w:val="single" w:sz="8" w:space="0" w:color="auto"/>
            </w:tcBorders>
            <w:shd w:val="clear" w:color="auto" w:fill="auto"/>
            <w:noWrap/>
            <w:vAlign w:val="center"/>
            <w:hideMark/>
          </w:tcPr>
          <w:p w14:paraId="7C6C97AE" w14:textId="77777777" w:rsidR="008333EA" w:rsidRPr="006F1EFE" w:rsidRDefault="008333EA" w:rsidP="008333EA">
            <w:pPr>
              <w:rPr>
                <w:lang w:val="en-CA" w:eastAsia="de-DE"/>
              </w:rPr>
            </w:pPr>
            <w:r w:rsidRPr="006F1EFE">
              <w:rPr>
                <w:lang w:val="en-CA" w:eastAsia="de-DE"/>
              </w:rPr>
              <w:t>249.9%</w:t>
            </w:r>
          </w:p>
        </w:tc>
      </w:tr>
      <w:tr w:rsidR="00CF70DF" w:rsidRPr="006F1EFE" w14:paraId="497B1459"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E135A3"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5FD379AB" w14:textId="77777777" w:rsidR="008333EA" w:rsidRPr="006F1EFE" w:rsidRDefault="008333EA" w:rsidP="008333EA">
            <w:pPr>
              <w:rPr>
                <w:lang w:val="en-CA" w:eastAsia="de-DE"/>
              </w:rPr>
            </w:pPr>
            <w:r w:rsidRPr="006F1EFE">
              <w:rPr>
                <w:lang w:val="en-CA" w:eastAsia="de-DE"/>
              </w:rPr>
              <w:t>11.65%</w:t>
            </w:r>
          </w:p>
        </w:tc>
        <w:tc>
          <w:tcPr>
            <w:tcW w:w="0" w:type="auto"/>
            <w:tcBorders>
              <w:top w:val="single" w:sz="8" w:space="0" w:color="auto"/>
              <w:left w:val="nil"/>
              <w:bottom w:val="single" w:sz="8" w:space="0" w:color="auto"/>
              <w:right w:val="nil"/>
            </w:tcBorders>
            <w:shd w:val="clear" w:color="000000" w:fill="FFC7CE"/>
            <w:noWrap/>
            <w:vAlign w:val="center"/>
            <w:hideMark/>
          </w:tcPr>
          <w:p w14:paraId="4EEF6B96" w14:textId="77777777" w:rsidR="008333EA" w:rsidRPr="006F1EFE" w:rsidRDefault="008333EA" w:rsidP="008333EA">
            <w:pPr>
              <w:rPr>
                <w:lang w:val="en-CA" w:eastAsia="de-DE"/>
              </w:rPr>
            </w:pPr>
            <w:r w:rsidRPr="006F1EFE">
              <w:rPr>
                <w:lang w:val="en-CA" w:eastAsia="de-DE"/>
              </w:rPr>
              <w:t>19.92%</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51FF4ADC" w14:textId="77777777" w:rsidR="008333EA" w:rsidRPr="006F1EFE" w:rsidRDefault="008333EA" w:rsidP="008333EA">
            <w:pPr>
              <w:rPr>
                <w:lang w:val="en-CA" w:eastAsia="de-DE"/>
              </w:rPr>
            </w:pPr>
            <w:r w:rsidRPr="006F1EFE">
              <w:rPr>
                <w:lang w:val="en-CA" w:eastAsia="de-DE"/>
              </w:rPr>
              <w:t>20.57%</w:t>
            </w:r>
          </w:p>
        </w:tc>
        <w:tc>
          <w:tcPr>
            <w:tcW w:w="0" w:type="auto"/>
            <w:tcBorders>
              <w:top w:val="single" w:sz="8" w:space="0" w:color="auto"/>
              <w:left w:val="nil"/>
              <w:bottom w:val="single" w:sz="8" w:space="0" w:color="auto"/>
              <w:right w:val="nil"/>
            </w:tcBorders>
            <w:shd w:val="clear" w:color="auto" w:fill="auto"/>
            <w:noWrap/>
            <w:vAlign w:val="center"/>
            <w:hideMark/>
          </w:tcPr>
          <w:p w14:paraId="49E7ACF1" w14:textId="77777777" w:rsidR="008333EA" w:rsidRPr="006F1EFE" w:rsidRDefault="008333EA" w:rsidP="008333EA">
            <w:pPr>
              <w:rPr>
                <w:lang w:val="en-CA" w:eastAsia="de-DE"/>
              </w:rPr>
            </w:pPr>
            <w:r w:rsidRPr="006F1EFE">
              <w:rPr>
                <w:lang w:val="en-CA" w:eastAsia="de-DE"/>
              </w:rPr>
              <w:t>37.8%</w:t>
            </w:r>
          </w:p>
        </w:tc>
        <w:tc>
          <w:tcPr>
            <w:tcW w:w="0" w:type="auto"/>
            <w:tcBorders>
              <w:top w:val="single" w:sz="8" w:space="0" w:color="auto"/>
              <w:left w:val="nil"/>
              <w:bottom w:val="single" w:sz="8" w:space="0" w:color="auto"/>
              <w:right w:val="nil"/>
            </w:tcBorders>
            <w:shd w:val="clear" w:color="auto" w:fill="auto"/>
            <w:noWrap/>
            <w:vAlign w:val="center"/>
            <w:hideMark/>
          </w:tcPr>
          <w:p w14:paraId="57E27D47" w14:textId="77777777" w:rsidR="008333EA" w:rsidRPr="006F1EFE" w:rsidRDefault="008333EA" w:rsidP="008333EA">
            <w:pPr>
              <w:rPr>
                <w:lang w:val="en-CA" w:eastAsia="de-DE"/>
              </w:rPr>
            </w:pPr>
            <w:r w:rsidRPr="006F1EFE">
              <w:rPr>
                <w:lang w:val="en-CA" w:eastAsia="de-DE"/>
              </w:rPr>
              <w:t>37.4%</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26ED03EE" w14:textId="77777777" w:rsidR="008333EA" w:rsidRPr="006F1EFE" w:rsidRDefault="008333EA" w:rsidP="008333EA">
            <w:pPr>
              <w:rPr>
                <w:lang w:val="en-CA" w:eastAsia="de-DE"/>
              </w:rPr>
            </w:pPr>
            <w:r w:rsidRPr="006F1EFE">
              <w:rPr>
                <w:lang w:val="en-CA" w:eastAsia="de-DE"/>
              </w:rPr>
              <w:t>90%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DBC93F4" w14:textId="77777777" w:rsidR="008333EA" w:rsidRPr="006F1EFE" w:rsidRDefault="008333EA" w:rsidP="008333EA">
            <w:pPr>
              <w:rPr>
                <w:lang w:val="en-CA" w:eastAsia="de-DE"/>
              </w:rPr>
            </w:pPr>
            <w:r w:rsidRPr="006F1EFE">
              <w:rPr>
                <w:lang w:val="en-CA" w:eastAsia="de-DE"/>
              </w:rPr>
              <w:t>-7.36%</w:t>
            </w:r>
          </w:p>
        </w:tc>
        <w:tc>
          <w:tcPr>
            <w:tcW w:w="0" w:type="auto"/>
            <w:tcBorders>
              <w:top w:val="single" w:sz="8" w:space="0" w:color="auto"/>
              <w:left w:val="nil"/>
              <w:bottom w:val="single" w:sz="8" w:space="0" w:color="auto"/>
              <w:right w:val="nil"/>
            </w:tcBorders>
            <w:shd w:val="clear" w:color="000000" w:fill="CCFFCC"/>
            <w:noWrap/>
            <w:vAlign w:val="center"/>
            <w:hideMark/>
          </w:tcPr>
          <w:p w14:paraId="7684F751" w14:textId="77777777" w:rsidR="008333EA" w:rsidRPr="006F1EFE" w:rsidRDefault="008333EA" w:rsidP="008333EA">
            <w:pPr>
              <w:rPr>
                <w:lang w:val="en-CA" w:eastAsia="de-DE"/>
              </w:rPr>
            </w:pPr>
            <w:r w:rsidRPr="006F1EFE">
              <w:rPr>
                <w:lang w:val="en-CA" w:eastAsia="de-DE"/>
              </w:rPr>
              <w:t>-5.28%</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610CC0B" w14:textId="77777777" w:rsidR="008333EA" w:rsidRPr="006F1EFE" w:rsidRDefault="008333EA" w:rsidP="008333EA">
            <w:pPr>
              <w:rPr>
                <w:lang w:val="en-CA" w:eastAsia="de-DE"/>
              </w:rPr>
            </w:pPr>
            <w:r w:rsidRPr="006F1EFE">
              <w:rPr>
                <w:lang w:val="en-CA" w:eastAsia="de-DE"/>
              </w:rPr>
              <w:t>-6.86%</w:t>
            </w:r>
          </w:p>
        </w:tc>
        <w:tc>
          <w:tcPr>
            <w:tcW w:w="0" w:type="auto"/>
            <w:tcBorders>
              <w:top w:val="single" w:sz="8" w:space="0" w:color="auto"/>
              <w:left w:val="nil"/>
              <w:bottom w:val="single" w:sz="8" w:space="0" w:color="auto"/>
              <w:right w:val="nil"/>
            </w:tcBorders>
            <w:shd w:val="clear" w:color="auto" w:fill="auto"/>
            <w:noWrap/>
            <w:vAlign w:val="center"/>
            <w:hideMark/>
          </w:tcPr>
          <w:p w14:paraId="2D70B84F" w14:textId="77777777" w:rsidR="008333EA" w:rsidRPr="006F1EFE" w:rsidRDefault="008333EA" w:rsidP="008333EA">
            <w:pPr>
              <w:rPr>
                <w:lang w:val="en-CA" w:eastAsia="de-DE"/>
              </w:rPr>
            </w:pPr>
            <w:r w:rsidRPr="006F1EFE">
              <w:rPr>
                <w:lang w:val="en-CA" w:eastAsia="de-DE"/>
              </w:rPr>
              <w:t>377.3%</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585B8145" w14:textId="77777777" w:rsidR="008333EA" w:rsidRPr="006F1EFE" w:rsidRDefault="008333EA" w:rsidP="008333EA">
            <w:pPr>
              <w:rPr>
                <w:lang w:val="en-CA" w:eastAsia="de-DE"/>
              </w:rPr>
            </w:pPr>
            <w:r w:rsidRPr="006F1EFE">
              <w:rPr>
                <w:lang w:val="en-CA" w:eastAsia="de-DE"/>
              </w:rPr>
              <w:t>209.0%</w:t>
            </w:r>
          </w:p>
        </w:tc>
      </w:tr>
      <w:tr w:rsidR="00CF70DF" w:rsidRPr="006F1EFE" w14:paraId="12E6E6FE"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1C883D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547652A0" w14:textId="77777777" w:rsidR="008333EA" w:rsidRPr="006F1EFE" w:rsidRDefault="008333EA" w:rsidP="008333EA">
            <w:pPr>
              <w:rPr>
                <w:lang w:val="en-CA" w:eastAsia="de-DE"/>
              </w:rPr>
            </w:pPr>
            <w:r w:rsidRPr="006F1EFE">
              <w:rPr>
                <w:lang w:val="en-CA" w:eastAsia="de-DE"/>
              </w:rPr>
              <w:t>9.21%</w:t>
            </w:r>
          </w:p>
        </w:tc>
        <w:tc>
          <w:tcPr>
            <w:tcW w:w="0" w:type="auto"/>
            <w:tcBorders>
              <w:top w:val="single" w:sz="8" w:space="0" w:color="auto"/>
              <w:left w:val="nil"/>
              <w:bottom w:val="nil"/>
              <w:right w:val="nil"/>
            </w:tcBorders>
            <w:shd w:val="clear" w:color="000000" w:fill="FFC7CE"/>
            <w:noWrap/>
            <w:vAlign w:val="center"/>
            <w:hideMark/>
          </w:tcPr>
          <w:p w14:paraId="5A4CB291" w14:textId="77777777" w:rsidR="008333EA" w:rsidRPr="006F1EFE" w:rsidRDefault="008333EA" w:rsidP="008333EA">
            <w:pPr>
              <w:rPr>
                <w:lang w:val="en-CA" w:eastAsia="de-DE"/>
              </w:rPr>
            </w:pPr>
            <w:r w:rsidRPr="006F1EFE">
              <w:rPr>
                <w:lang w:val="en-CA" w:eastAsia="de-DE"/>
              </w:rPr>
              <w:t>12.24%</w:t>
            </w:r>
          </w:p>
        </w:tc>
        <w:tc>
          <w:tcPr>
            <w:tcW w:w="0" w:type="auto"/>
            <w:tcBorders>
              <w:top w:val="single" w:sz="8" w:space="0" w:color="auto"/>
              <w:left w:val="nil"/>
              <w:bottom w:val="nil"/>
              <w:right w:val="single" w:sz="4" w:space="0" w:color="auto"/>
            </w:tcBorders>
            <w:shd w:val="clear" w:color="000000" w:fill="FFC7CE"/>
            <w:noWrap/>
            <w:vAlign w:val="center"/>
            <w:hideMark/>
          </w:tcPr>
          <w:p w14:paraId="4B6B5AD6" w14:textId="77777777" w:rsidR="008333EA" w:rsidRPr="006F1EFE" w:rsidRDefault="008333EA" w:rsidP="008333EA">
            <w:pPr>
              <w:rPr>
                <w:lang w:val="en-CA" w:eastAsia="de-DE"/>
              </w:rPr>
            </w:pPr>
            <w:r w:rsidRPr="006F1EFE">
              <w:rPr>
                <w:lang w:val="en-CA" w:eastAsia="de-DE"/>
              </w:rPr>
              <w:t>13.79%</w:t>
            </w:r>
          </w:p>
        </w:tc>
        <w:tc>
          <w:tcPr>
            <w:tcW w:w="0" w:type="auto"/>
            <w:tcBorders>
              <w:top w:val="nil"/>
              <w:left w:val="nil"/>
              <w:bottom w:val="nil"/>
              <w:right w:val="nil"/>
            </w:tcBorders>
            <w:shd w:val="clear" w:color="auto" w:fill="auto"/>
            <w:noWrap/>
            <w:vAlign w:val="center"/>
            <w:hideMark/>
          </w:tcPr>
          <w:p w14:paraId="7088AEBD" w14:textId="77777777" w:rsidR="008333EA" w:rsidRPr="006F1EFE" w:rsidRDefault="008333EA" w:rsidP="008333EA">
            <w:pPr>
              <w:rPr>
                <w:lang w:val="en-CA" w:eastAsia="de-DE"/>
              </w:rPr>
            </w:pPr>
            <w:r w:rsidRPr="006F1EFE">
              <w:rPr>
                <w:lang w:val="en-CA" w:eastAsia="de-DE"/>
              </w:rPr>
              <w:t>36.7%</w:t>
            </w:r>
          </w:p>
        </w:tc>
        <w:tc>
          <w:tcPr>
            <w:tcW w:w="0" w:type="auto"/>
            <w:tcBorders>
              <w:top w:val="nil"/>
              <w:left w:val="nil"/>
              <w:bottom w:val="nil"/>
              <w:right w:val="nil"/>
            </w:tcBorders>
            <w:shd w:val="clear" w:color="auto" w:fill="auto"/>
            <w:noWrap/>
            <w:vAlign w:val="center"/>
            <w:hideMark/>
          </w:tcPr>
          <w:p w14:paraId="46A4712F" w14:textId="77777777" w:rsidR="008333EA" w:rsidRPr="006F1EFE" w:rsidRDefault="008333EA" w:rsidP="008333EA">
            <w:pPr>
              <w:rPr>
                <w:lang w:val="en-CA" w:eastAsia="de-DE"/>
              </w:rPr>
            </w:pPr>
            <w:r w:rsidRPr="006F1EFE">
              <w:rPr>
                <w:lang w:val="en-CA" w:eastAsia="de-DE"/>
              </w:rPr>
              <w:t>34.9%</w:t>
            </w:r>
          </w:p>
        </w:tc>
        <w:tc>
          <w:tcPr>
            <w:tcW w:w="0" w:type="auto"/>
            <w:tcBorders>
              <w:top w:val="nil"/>
              <w:left w:val="single" w:sz="4" w:space="0" w:color="auto"/>
              <w:bottom w:val="nil"/>
              <w:right w:val="nil"/>
            </w:tcBorders>
            <w:shd w:val="clear" w:color="auto" w:fill="auto"/>
            <w:noWrap/>
            <w:vAlign w:val="center"/>
            <w:hideMark/>
          </w:tcPr>
          <w:p w14:paraId="2D9700E6" w14:textId="77777777" w:rsidR="008333EA" w:rsidRPr="006F1EFE" w:rsidRDefault="008333EA" w:rsidP="008333EA">
            <w:pPr>
              <w:rPr>
                <w:lang w:val="en-CA" w:eastAsia="de-DE"/>
              </w:rPr>
            </w:pPr>
            <w:r w:rsidRPr="006F1EFE">
              <w:rPr>
                <w:lang w:val="en-CA" w:eastAsia="de-DE"/>
              </w:rPr>
              <w:t>97%</w:t>
            </w:r>
          </w:p>
        </w:tc>
        <w:tc>
          <w:tcPr>
            <w:tcW w:w="0" w:type="auto"/>
            <w:tcBorders>
              <w:top w:val="single" w:sz="8" w:space="0" w:color="auto"/>
              <w:left w:val="single" w:sz="8" w:space="0" w:color="auto"/>
              <w:bottom w:val="nil"/>
              <w:right w:val="nil"/>
            </w:tcBorders>
            <w:shd w:val="clear" w:color="000000" w:fill="CCFFCC"/>
            <w:noWrap/>
            <w:vAlign w:val="center"/>
            <w:hideMark/>
          </w:tcPr>
          <w:p w14:paraId="150A55D1" w14:textId="77777777" w:rsidR="008333EA" w:rsidRPr="006F1EFE" w:rsidRDefault="008333EA" w:rsidP="008333EA">
            <w:pPr>
              <w:rPr>
                <w:lang w:val="en-CA" w:eastAsia="de-DE"/>
              </w:rPr>
            </w:pPr>
            <w:r w:rsidRPr="006F1EFE">
              <w:rPr>
                <w:lang w:val="en-CA" w:eastAsia="de-DE"/>
              </w:rPr>
              <w:t>-5.11%</w:t>
            </w:r>
          </w:p>
        </w:tc>
        <w:tc>
          <w:tcPr>
            <w:tcW w:w="0" w:type="auto"/>
            <w:tcBorders>
              <w:top w:val="nil"/>
              <w:left w:val="nil"/>
              <w:bottom w:val="nil"/>
              <w:right w:val="nil"/>
            </w:tcBorders>
            <w:shd w:val="clear" w:color="auto" w:fill="auto"/>
            <w:noWrap/>
            <w:vAlign w:val="center"/>
            <w:hideMark/>
          </w:tcPr>
          <w:p w14:paraId="488AF9BC" w14:textId="77777777" w:rsidR="008333EA" w:rsidRPr="006F1EFE" w:rsidRDefault="008333EA" w:rsidP="008333EA">
            <w:pPr>
              <w:rPr>
                <w:lang w:val="en-CA" w:eastAsia="de-DE"/>
              </w:rPr>
            </w:pPr>
            <w:r w:rsidRPr="006F1EFE">
              <w:rPr>
                <w:lang w:val="en-CA" w:eastAsia="de-DE"/>
              </w:rPr>
              <w:t>1.93%</w:t>
            </w:r>
          </w:p>
        </w:tc>
        <w:tc>
          <w:tcPr>
            <w:tcW w:w="0" w:type="auto"/>
            <w:tcBorders>
              <w:top w:val="nil"/>
              <w:left w:val="nil"/>
              <w:bottom w:val="nil"/>
              <w:right w:val="single" w:sz="4" w:space="0" w:color="auto"/>
            </w:tcBorders>
            <w:shd w:val="clear" w:color="auto" w:fill="auto"/>
            <w:noWrap/>
            <w:vAlign w:val="center"/>
            <w:hideMark/>
          </w:tcPr>
          <w:p w14:paraId="169B6DBA" w14:textId="77777777" w:rsidR="008333EA" w:rsidRPr="006F1EFE" w:rsidRDefault="008333EA" w:rsidP="008333EA">
            <w:pPr>
              <w:rPr>
                <w:lang w:val="en-CA" w:eastAsia="de-DE"/>
              </w:rPr>
            </w:pPr>
            <w:r w:rsidRPr="006F1EFE">
              <w:rPr>
                <w:lang w:val="en-CA" w:eastAsia="de-DE"/>
              </w:rPr>
              <w:t>2.37%</w:t>
            </w:r>
          </w:p>
        </w:tc>
        <w:tc>
          <w:tcPr>
            <w:tcW w:w="0" w:type="auto"/>
            <w:tcBorders>
              <w:top w:val="nil"/>
              <w:left w:val="nil"/>
              <w:bottom w:val="nil"/>
              <w:right w:val="nil"/>
            </w:tcBorders>
            <w:shd w:val="clear" w:color="auto" w:fill="auto"/>
            <w:noWrap/>
            <w:vAlign w:val="center"/>
            <w:hideMark/>
          </w:tcPr>
          <w:p w14:paraId="63CD3689" w14:textId="77777777" w:rsidR="008333EA" w:rsidRPr="006F1EFE" w:rsidRDefault="008333EA" w:rsidP="008333EA">
            <w:pPr>
              <w:rPr>
                <w:lang w:val="en-CA" w:eastAsia="de-DE"/>
              </w:rPr>
            </w:pPr>
            <w:r w:rsidRPr="006F1EFE">
              <w:rPr>
                <w:lang w:val="en-CA" w:eastAsia="de-DE"/>
              </w:rPr>
              <w:t>379.6%</w:t>
            </w:r>
          </w:p>
        </w:tc>
        <w:tc>
          <w:tcPr>
            <w:tcW w:w="0" w:type="auto"/>
            <w:tcBorders>
              <w:top w:val="nil"/>
              <w:left w:val="nil"/>
              <w:bottom w:val="nil"/>
              <w:right w:val="single" w:sz="8" w:space="0" w:color="auto"/>
            </w:tcBorders>
            <w:shd w:val="clear" w:color="auto" w:fill="auto"/>
            <w:noWrap/>
            <w:vAlign w:val="center"/>
            <w:hideMark/>
          </w:tcPr>
          <w:p w14:paraId="52B207ED" w14:textId="77777777" w:rsidR="008333EA" w:rsidRPr="006F1EFE" w:rsidRDefault="008333EA" w:rsidP="008333EA">
            <w:pPr>
              <w:rPr>
                <w:lang w:val="en-CA" w:eastAsia="de-DE"/>
              </w:rPr>
            </w:pPr>
            <w:r w:rsidRPr="006F1EFE">
              <w:rPr>
                <w:lang w:val="en-CA" w:eastAsia="de-DE"/>
              </w:rPr>
              <w:t>235.1%</w:t>
            </w:r>
          </w:p>
        </w:tc>
      </w:tr>
      <w:tr w:rsidR="00CF70DF" w:rsidRPr="006F1EFE" w14:paraId="47F32722"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F38543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F03E027" w14:textId="77777777" w:rsidR="008333EA" w:rsidRPr="006F1EFE" w:rsidRDefault="008333EA" w:rsidP="008333EA">
            <w:pPr>
              <w:rPr>
                <w:lang w:val="en-CA" w:eastAsia="de-DE"/>
              </w:rPr>
            </w:pPr>
            <w:r w:rsidRPr="006F1EFE">
              <w:rPr>
                <w:lang w:val="en-CA" w:eastAsia="de-DE"/>
              </w:rPr>
              <w:t>19.31%</w:t>
            </w:r>
          </w:p>
        </w:tc>
        <w:tc>
          <w:tcPr>
            <w:tcW w:w="0" w:type="auto"/>
            <w:tcBorders>
              <w:top w:val="nil"/>
              <w:left w:val="nil"/>
              <w:bottom w:val="nil"/>
              <w:right w:val="nil"/>
            </w:tcBorders>
            <w:shd w:val="clear" w:color="000000" w:fill="FFC7CE"/>
            <w:noWrap/>
            <w:vAlign w:val="center"/>
            <w:hideMark/>
          </w:tcPr>
          <w:p w14:paraId="02BB2305" w14:textId="77777777" w:rsidR="008333EA" w:rsidRPr="006F1EFE" w:rsidRDefault="008333EA" w:rsidP="008333EA">
            <w:pPr>
              <w:rPr>
                <w:lang w:val="en-CA" w:eastAsia="de-DE"/>
              </w:rPr>
            </w:pPr>
            <w:r w:rsidRPr="006F1EFE">
              <w:rPr>
                <w:lang w:val="en-CA" w:eastAsia="de-DE"/>
              </w:rPr>
              <w:t>24.67%</w:t>
            </w:r>
          </w:p>
        </w:tc>
        <w:tc>
          <w:tcPr>
            <w:tcW w:w="0" w:type="auto"/>
            <w:tcBorders>
              <w:top w:val="nil"/>
              <w:left w:val="nil"/>
              <w:bottom w:val="nil"/>
              <w:right w:val="single" w:sz="4" w:space="0" w:color="auto"/>
            </w:tcBorders>
            <w:shd w:val="clear" w:color="000000" w:fill="FFC7CE"/>
            <w:noWrap/>
            <w:vAlign w:val="center"/>
            <w:hideMark/>
          </w:tcPr>
          <w:p w14:paraId="603B2B31" w14:textId="77777777" w:rsidR="008333EA" w:rsidRPr="006F1EFE" w:rsidRDefault="008333EA" w:rsidP="008333EA">
            <w:pPr>
              <w:rPr>
                <w:lang w:val="en-CA" w:eastAsia="de-DE"/>
              </w:rPr>
            </w:pPr>
            <w:r w:rsidRPr="006F1EFE">
              <w:rPr>
                <w:lang w:val="en-CA" w:eastAsia="de-DE"/>
              </w:rPr>
              <w:t>26.59%</w:t>
            </w:r>
          </w:p>
        </w:tc>
        <w:tc>
          <w:tcPr>
            <w:tcW w:w="0" w:type="auto"/>
            <w:tcBorders>
              <w:top w:val="nil"/>
              <w:left w:val="nil"/>
              <w:bottom w:val="nil"/>
              <w:right w:val="nil"/>
            </w:tcBorders>
            <w:shd w:val="clear" w:color="auto" w:fill="auto"/>
            <w:noWrap/>
            <w:vAlign w:val="center"/>
            <w:hideMark/>
          </w:tcPr>
          <w:p w14:paraId="58F4CF5E" w14:textId="77777777" w:rsidR="008333EA" w:rsidRPr="006F1EFE" w:rsidRDefault="008333EA" w:rsidP="008333EA">
            <w:pPr>
              <w:rPr>
                <w:lang w:val="en-CA" w:eastAsia="de-DE"/>
              </w:rPr>
            </w:pPr>
            <w:r w:rsidRPr="006F1EFE">
              <w:rPr>
                <w:lang w:val="en-CA" w:eastAsia="de-DE"/>
              </w:rPr>
              <w:t>50.2%</w:t>
            </w:r>
          </w:p>
        </w:tc>
        <w:tc>
          <w:tcPr>
            <w:tcW w:w="0" w:type="auto"/>
            <w:tcBorders>
              <w:top w:val="nil"/>
              <w:left w:val="nil"/>
              <w:bottom w:val="nil"/>
              <w:right w:val="nil"/>
            </w:tcBorders>
            <w:shd w:val="clear" w:color="auto" w:fill="auto"/>
            <w:noWrap/>
            <w:vAlign w:val="center"/>
            <w:hideMark/>
          </w:tcPr>
          <w:p w14:paraId="42C42E74" w14:textId="77777777" w:rsidR="008333EA" w:rsidRPr="006F1EFE" w:rsidRDefault="008333EA" w:rsidP="008333EA">
            <w:pPr>
              <w:rPr>
                <w:lang w:val="en-CA" w:eastAsia="de-DE"/>
              </w:rPr>
            </w:pPr>
            <w:r w:rsidRPr="006F1EFE">
              <w:rPr>
                <w:lang w:val="en-CA" w:eastAsia="de-DE"/>
              </w:rPr>
              <w:t>37.8%</w:t>
            </w:r>
          </w:p>
        </w:tc>
        <w:tc>
          <w:tcPr>
            <w:tcW w:w="0" w:type="auto"/>
            <w:tcBorders>
              <w:top w:val="nil"/>
              <w:left w:val="single" w:sz="4" w:space="0" w:color="auto"/>
              <w:bottom w:val="nil"/>
              <w:right w:val="nil"/>
            </w:tcBorders>
            <w:shd w:val="clear" w:color="auto" w:fill="auto"/>
            <w:noWrap/>
            <w:vAlign w:val="center"/>
            <w:hideMark/>
          </w:tcPr>
          <w:p w14:paraId="7B36E1CB" w14:textId="77777777" w:rsidR="008333EA" w:rsidRPr="006F1EFE" w:rsidRDefault="008333EA" w:rsidP="008333EA">
            <w:pPr>
              <w:rPr>
                <w:lang w:val="en-CA" w:eastAsia="de-DE"/>
              </w:rPr>
            </w:pPr>
            <w:r w:rsidRPr="006F1EFE">
              <w:rPr>
                <w:lang w:val="en-CA" w:eastAsia="de-DE"/>
              </w:rPr>
              <w:t>95%</w:t>
            </w:r>
          </w:p>
        </w:tc>
        <w:tc>
          <w:tcPr>
            <w:tcW w:w="0" w:type="auto"/>
            <w:tcBorders>
              <w:top w:val="nil"/>
              <w:left w:val="single" w:sz="8" w:space="0" w:color="auto"/>
              <w:bottom w:val="nil"/>
              <w:right w:val="nil"/>
            </w:tcBorders>
            <w:shd w:val="clear" w:color="000000" w:fill="CCFFCC"/>
            <w:noWrap/>
            <w:vAlign w:val="center"/>
            <w:hideMark/>
          </w:tcPr>
          <w:p w14:paraId="038117CB" w14:textId="77777777" w:rsidR="008333EA" w:rsidRPr="006F1EFE" w:rsidRDefault="008333EA" w:rsidP="008333EA">
            <w:pPr>
              <w:rPr>
                <w:lang w:val="en-CA" w:eastAsia="de-DE"/>
              </w:rPr>
            </w:pPr>
            <w:r w:rsidRPr="006F1EFE">
              <w:rPr>
                <w:lang w:val="en-CA" w:eastAsia="de-DE"/>
              </w:rPr>
              <w:t>-18.05%</w:t>
            </w:r>
          </w:p>
        </w:tc>
        <w:tc>
          <w:tcPr>
            <w:tcW w:w="0" w:type="auto"/>
            <w:tcBorders>
              <w:top w:val="nil"/>
              <w:left w:val="nil"/>
              <w:bottom w:val="nil"/>
              <w:right w:val="nil"/>
            </w:tcBorders>
            <w:shd w:val="clear" w:color="000000" w:fill="CCFFCC"/>
            <w:noWrap/>
            <w:vAlign w:val="center"/>
            <w:hideMark/>
          </w:tcPr>
          <w:p w14:paraId="0A7A81B8" w14:textId="77777777" w:rsidR="008333EA" w:rsidRPr="006F1EFE" w:rsidRDefault="008333EA" w:rsidP="008333EA">
            <w:pPr>
              <w:rPr>
                <w:lang w:val="en-CA" w:eastAsia="de-DE"/>
              </w:rPr>
            </w:pPr>
            <w:r w:rsidRPr="006F1EFE">
              <w:rPr>
                <w:lang w:val="en-CA" w:eastAsia="de-DE"/>
              </w:rPr>
              <w:t>-20.53%</w:t>
            </w:r>
          </w:p>
        </w:tc>
        <w:tc>
          <w:tcPr>
            <w:tcW w:w="0" w:type="auto"/>
            <w:tcBorders>
              <w:top w:val="nil"/>
              <w:left w:val="nil"/>
              <w:bottom w:val="nil"/>
              <w:right w:val="single" w:sz="4" w:space="0" w:color="auto"/>
            </w:tcBorders>
            <w:shd w:val="clear" w:color="000000" w:fill="CCFFCC"/>
            <w:noWrap/>
            <w:vAlign w:val="center"/>
            <w:hideMark/>
          </w:tcPr>
          <w:p w14:paraId="18CF2173" w14:textId="77777777" w:rsidR="008333EA" w:rsidRPr="006F1EFE" w:rsidRDefault="008333EA" w:rsidP="008333EA">
            <w:pPr>
              <w:rPr>
                <w:lang w:val="en-CA" w:eastAsia="de-DE"/>
              </w:rPr>
            </w:pPr>
            <w:r w:rsidRPr="006F1EFE">
              <w:rPr>
                <w:lang w:val="en-CA" w:eastAsia="de-DE"/>
              </w:rPr>
              <w:t>-19.72%</w:t>
            </w:r>
          </w:p>
        </w:tc>
        <w:tc>
          <w:tcPr>
            <w:tcW w:w="0" w:type="auto"/>
            <w:tcBorders>
              <w:top w:val="nil"/>
              <w:left w:val="nil"/>
              <w:bottom w:val="nil"/>
              <w:right w:val="nil"/>
            </w:tcBorders>
            <w:shd w:val="clear" w:color="auto" w:fill="auto"/>
            <w:noWrap/>
            <w:vAlign w:val="center"/>
            <w:hideMark/>
          </w:tcPr>
          <w:p w14:paraId="5D42F5B1" w14:textId="77777777" w:rsidR="008333EA" w:rsidRPr="006F1EFE" w:rsidRDefault="008333EA" w:rsidP="008333EA">
            <w:pPr>
              <w:rPr>
                <w:lang w:val="en-CA" w:eastAsia="de-DE"/>
              </w:rPr>
            </w:pPr>
            <w:r w:rsidRPr="006F1EFE">
              <w:rPr>
                <w:lang w:val="en-CA" w:eastAsia="de-DE"/>
              </w:rPr>
              <w:t>279.9%</w:t>
            </w:r>
          </w:p>
        </w:tc>
        <w:tc>
          <w:tcPr>
            <w:tcW w:w="0" w:type="auto"/>
            <w:tcBorders>
              <w:top w:val="nil"/>
              <w:left w:val="nil"/>
              <w:bottom w:val="nil"/>
              <w:right w:val="single" w:sz="8" w:space="0" w:color="auto"/>
            </w:tcBorders>
            <w:shd w:val="clear" w:color="auto" w:fill="auto"/>
            <w:noWrap/>
            <w:vAlign w:val="center"/>
            <w:hideMark/>
          </w:tcPr>
          <w:p w14:paraId="6CD87AFD" w14:textId="77777777" w:rsidR="008333EA" w:rsidRPr="006F1EFE" w:rsidRDefault="008333EA" w:rsidP="008333EA">
            <w:pPr>
              <w:rPr>
                <w:lang w:val="en-CA" w:eastAsia="de-DE"/>
              </w:rPr>
            </w:pPr>
            <w:r w:rsidRPr="006F1EFE">
              <w:rPr>
                <w:lang w:val="en-CA" w:eastAsia="de-DE"/>
              </w:rPr>
              <w:t>227.0%</w:t>
            </w:r>
          </w:p>
        </w:tc>
      </w:tr>
      <w:tr w:rsidR="00CF70DF" w:rsidRPr="006F1EFE" w14:paraId="72CB6947"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311A7E"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34D23721" w14:textId="77777777" w:rsidR="008333EA" w:rsidRPr="006F1EFE" w:rsidRDefault="008333EA" w:rsidP="008333EA">
            <w:pPr>
              <w:rPr>
                <w:lang w:val="en-CA" w:eastAsia="de-DE"/>
              </w:rPr>
            </w:pPr>
            <w:r w:rsidRPr="006F1EFE">
              <w:rPr>
                <w:lang w:val="en-CA" w:eastAsia="de-DE"/>
              </w:rPr>
              <w:t>20.44%</w:t>
            </w:r>
          </w:p>
        </w:tc>
        <w:tc>
          <w:tcPr>
            <w:tcW w:w="0" w:type="auto"/>
            <w:tcBorders>
              <w:top w:val="nil"/>
              <w:left w:val="nil"/>
              <w:bottom w:val="single" w:sz="8" w:space="0" w:color="auto"/>
              <w:right w:val="nil"/>
            </w:tcBorders>
            <w:shd w:val="clear" w:color="000000" w:fill="FFC7CE"/>
            <w:noWrap/>
            <w:vAlign w:val="center"/>
            <w:hideMark/>
          </w:tcPr>
          <w:p w14:paraId="7F99C147" w14:textId="77777777" w:rsidR="008333EA" w:rsidRPr="006F1EFE" w:rsidRDefault="008333EA" w:rsidP="008333EA">
            <w:pPr>
              <w:rPr>
                <w:lang w:val="en-CA" w:eastAsia="de-DE"/>
              </w:rPr>
            </w:pPr>
            <w:r w:rsidRPr="006F1EFE">
              <w:rPr>
                <w:lang w:val="en-CA" w:eastAsia="de-DE"/>
              </w:rPr>
              <w:t>25.15%</w:t>
            </w:r>
          </w:p>
        </w:tc>
        <w:tc>
          <w:tcPr>
            <w:tcW w:w="0" w:type="auto"/>
            <w:tcBorders>
              <w:top w:val="nil"/>
              <w:left w:val="nil"/>
              <w:bottom w:val="single" w:sz="8" w:space="0" w:color="auto"/>
              <w:right w:val="single" w:sz="4" w:space="0" w:color="auto"/>
            </w:tcBorders>
            <w:shd w:val="clear" w:color="000000" w:fill="FFC7CE"/>
            <w:noWrap/>
            <w:vAlign w:val="center"/>
            <w:hideMark/>
          </w:tcPr>
          <w:p w14:paraId="4898CE42" w14:textId="77777777" w:rsidR="008333EA" w:rsidRPr="006F1EFE" w:rsidRDefault="008333EA" w:rsidP="008333EA">
            <w:pPr>
              <w:rPr>
                <w:lang w:val="en-CA" w:eastAsia="de-DE"/>
              </w:rPr>
            </w:pPr>
            <w:r w:rsidRPr="006F1EFE">
              <w:rPr>
                <w:lang w:val="en-CA" w:eastAsia="de-DE"/>
              </w:rPr>
              <w:t>26.43%</w:t>
            </w:r>
          </w:p>
        </w:tc>
        <w:tc>
          <w:tcPr>
            <w:tcW w:w="0" w:type="auto"/>
            <w:tcBorders>
              <w:top w:val="nil"/>
              <w:left w:val="nil"/>
              <w:bottom w:val="single" w:sz="8" w:space="0" w:color="auto"/>
              <w:right w:val="nil"/>
            </w:tcBorders>
            <w:shd w:val="clear" w:color="auto" w:fill="auto"/>
            <w:noWrap/>
            <w:vAlign w:val="center"/>
            <w:hideMark/>
          </w:tcPr>
          <w:p w14:paraId="292D916B" w14:textId="77777777" w:rsidR="008333EA" w:rsidRPr="006F1EFE" w:rsidRDefault="008333EA" w:rsidP="008333EA">
            <w:pPr>
              <w:rPr>
                <w:lang w:val="en-CA" w:eastAsia="de-DE"/>
              </w:rPr>
            </w:pPr>
            <w:r w:rsidRPr="006F1EFE">
              <w:rPr>
                <w:lang w:val="en-CA" w:eastAsia="de-DE"/>
              </w:rPr>
              <w:t>55.1%</w:t>
            </w:r>
          </w:p>
        </w:tc>
        <w:tc>
          <w:tcPr>
            <w:tcW w:w="0" w:type="auto"/>
            <w:tcBorders>
              <w:top w:val="nil"/>
              <w:left w:val="nil"/>
              <w:bottom w:val="single" w:sz="8" w:space="0" w:color="auto"/>
              <w:right w:val="nil"/>
            </w:tcBorders>
            <w:shd w:val="clear" w:color="auto" w:fill="auto"/>
            <w:noWrap/>
            <w:vAlign w:val="center"/>
            <w:hideMark/>
          </w:tcPr>
          <w:p w14:paraId="54308EBC" w14:textId="77777777" w:rsidR="008333EA" w:rsidRPr="006F1EFE" w:rsidRDefault="008333EA" w:rsidP="008333EA">
            <w:pPr>
              <w:rPr>
                <w:lang w:val="en-CA" w:eastAsia="de-DE"/>
              </w:rPr>
            </w:pPr>
            <w:r w:rsidRPr="006F1EFE">
              <w:rPr>
                <w:lang w:val="en-CA" w:eastAsia="de-DE"/>
              </w:rPr>
              <w:t>36.1%</w:t>
            </w:r>
          </w:p>
        </w:tc>
        <w:tc>
          <w:tcPr>
            <w:tcW w:w="0" w:type="auto"/>
            <w:tcBorders>
              <w:top w:val="nil"/>
              <w:left w:val="single" w:sz="4" w:space="0" w:color="auto"/>
              <w:bottom w:val="single" w:sz="8" w:space="0" w:color="auto"/>
              <w:right w:val="nil"/>
            </w:tcBorders>
            <w:shd w:val="clear" w:color="auto" w:fill="auto"/>
            <w:noWrap/>
            <w:vAlign w:val="center"/>
            <w:hideMark/>
          </w:tcPr>
          <w:p w14:paraId="65E0AC78"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single" w:sz="8" w:space="0" w:color="auto"/>
              <w:right w:val="nil"/>
            </w:tcBorders>
            <w:shd w:val="clear" w:color="000000" w:fill="CCFFCC"/>
            <w:noWrap/>
            <w:vAlign w:val="center"/>
            <w:hideMark/>
          </w:tcPr>
          <w:p w14:paraId="77456031" w14:textId="77777777" w:rsidR="008333EA" w:rsidRPr="006F1EFE" w:rsidRDefault="008333EA" w:rsidP="008333EA">
            <w:pPr>
              <w:rPr>
                <w:lang w:val="en-CA" w:eastAsia="de-DE"/>
              </w:rPr>
            </w:pPr>
            <w:r w:rsidRPr="006F1EFE">
              <w:rPr>
                <w:lang w:val="en-CA" w:eastAsia="de-DE"/>
              </w:rPr>
              <w:t>-32.63%</w:t>
            </w:r>
          </w:p>
        </w:tc>
        <w:tc>
          <w:tcPr>
            <w:tcW w:w="0" w:type="auto"/>
            <w:tcBorders>
              <w:top w:val="nil"/>
              <w:left w:val="nil"/>
              <w:bottom w:val="single" w:sz="8" w:space="0" w:color="auto"/>
              <w:right w:val="nil"/>
            </w:tcBorders>
            <w:shd w:val="clear" w:color="000000" w:fill="CCFFCC"/>
            <w:noWrap/>
            <w:vAlign w:val="center"/>
            <w:hideMark/>
          </w:tcPr>
          <w:p w14:paraId="3B882785" w14:textId="77777777" w:rsidR="008333EA" w:rsidRPr="006F1EFE" w:rsidRDefault="008333EA" w:rsidP="008333EA">
            <w:pPr>
              <w:rPr>
                <w:lang w:val="en-CA" w:eastAsia="de-DE"/>
              </w:rPr>
            </w:pPr>
            <w:r w:rsidRPr="006F1EFE">
              <w:rPr>
                <w:lang w:val="en-CA" w:eastAsia="de-DE"/>
              </w:rPr>
              <w:t>-36.99%</w:t>
            </w:r>
          </w:p>
        </w:tc>
        <w:tc>
          <w:tcPr>
            <w:tcW w:w="0" w:type="auto"/>
            <w:tcBorders>
              <w:top w:val="nil"/>
              <w:left w:val="nil"/>
              <w:bottom w:val="single" w:sz="8" w:space="0" w:color="auto"/>
              <w:right w:val="single" w:sz="4" w:space="0" w:color="auto"/>
            </w:tcBorders>
            <w:shd w:val="clear" w:color="000000" w:fill="CCFFCC"/>
            <w:noWrap/>
            <w:vAlign w:val="center"/>
            <w:hideMark/>
          </w:tcPr>
          <w:p w14:paraId="7160EC8F" w14:textId="77777777" w:rsidR="008333EA" w:rsidRPr="006F1EFE" w:rsidRDefault="008333EA" w:rsidP="008333EA">
            <w:pPr>
              <w:rPr>
                <w:lang w:val="en-CA" w:eastAsia="de-DE"/>
              </w:rPr>
            </w:pPr>
            <w:r w:rsidRPr="006F1EFE">
              <w:rPr>
                <w:lang w:val="en-CA" w:eastAsia="de-DE"/>
              </w:rPr>
              <w:t>-35.62%</w:t>
            </w:r>
          </w:p>
        </w:tc>
        <w:tc>
          <w:tcPr>
            <w:tcW w:w="0" w:type="auto"/>
            <w:tcBorders>
              <w:top w:val="nil"/>
              <w:left w:val="nil"/>
              <w:bottom w:val="single" w:sz="8" w:space="0" w:color="auto"/>
              <w:right w:val="nil"/>
            </w:tcBorders>
            <w:shd w:val="clear" w:color="auto" w:fill="auto"/>
            <w:noWrap/>
            <w:vAlign w:val="center"/>
            <w:hideMark/>
          </w:tcPr>
          <w:p w14:paraId="2E602296" w14:textId="77777777" w:rsidR="008333EA" w:rsidRPr="006F1EFE" w:rsidRDefault="008333EA" w:rsidP="008333EA">
            <w:pPr>
              <w:rPr>
                <w:lang w:val="en-CA" w:eastAsia="de-DE"/>
              </w:rPr>
            </w:pPr>
            <w:r w:rsidRPr="006F1EFE">
              <w:rPr>
                <w:lang w:val="en-CA" w:eastAsia="de-DE"/>
              </w:rPr>
              <w:t>263.8%</w:t>
            </w:r>
          </w:p>
        </w:tc>
        <w:tc>
          <w:tcPr>
            <w:tcW w:w="0" w:type="auto"/>
            <w:tcBorders>
              <w:top w:val="nil"/>
              <w:left w:val="nil"/>
              <w:bottom w:val="single" w:sz="8" w:space="0" w:color="auto"/>
              <w:right w:val="single" w:sz="8" w:space="0" w:color="auto"/>
            </w:tcBorders>
            <w:shd w:val="clear" w:color="auto" w:fill="auto"/>
            <w:noWrap/>
            <w:vAlign w:val="center"/>
            <w:hideMark/>
          </w:tcPr>
          <w:p w14:paraId="391B990D" w14:textId="77777777" w:rsidR="008333EA" w:rsidRPr="006F1EFE" w:rsidRDefault="008333EA" w:rsidP="008333EA">
            <w:pPr>
              <w:rPr>
                <w:lang w:val="en-CA" w:eastAsia="de-DE"/>
              </w:rPr>
            </w:pPr>
            <w:r w:rsidRPr="006F1EFE">
              <w:rPr>
                <w:lang w:val="en-CA" w:eastAsia="de-DE"/>
              </w:rPr>
              <w:t>235.9%</w:t>
            </w:r>
          </w:p>
        </w:tc>
      </w:tr>
      <w:tr w:rsidR="008333EA" w:rsidRPr="006F1EFE" w14:paraId="32A359F4"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092B5A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75011C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5C5C82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F9D01A9"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05557F2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BFB849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3B1B2A2A"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C2D70C4"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164BCB13"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74BA506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2AAB313F"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center"/>
            <w:hideMark/>
          </w:tcPr>
          <w:p w14:paraId="048D0FCA" w14:textId="77777777" w:rsidR="008333EA" w:rsidRPr="006F1EFE" w:rsidRDefault="008333EA" w:rsidP="008333EA">
            <w:pPr>
              <w:rPr>
                <w:lang w:val="en-CA" w:eastAsia="de-DE"/>
              </w:rPr>
            </w:pPr>
          </w:p>
        </w:tc>
      </w:tr>
      <w:tr w:rsidR="008333EA" w:rsidRPr="006F1EFE" w14:paraId="21B75670"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3FBEA781"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102CCCBE"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05FE79D6"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117BD01F"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55EBE909"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5657EBD0"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9693B5A"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0E94B01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7934B979"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76BC439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2F7A537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02E10B6C"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0E7FE622"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5BAC6D29"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00E4A15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5E0DC86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51CE6D7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774B37B0"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BA44EA1"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15313CA9"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5169C67"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6F7AD170" w14:textId="77777777" w:rsidR="008333EA" w:rsidRPr="006F1EFE" w:rsidRDefault="008333EA" w:rsidP="008333EA">
            <w:pPr>
              <w:rPr>
                <w:lang w:val="en-CA" w:eastAsia="de-DE"/>
              </w:rPr>
            </w:pPr>
            <w:r w:rsidRPr="006F1EFE">
              <w:rPr>
                <w:lang w:val="en-CA" w:eastAsia="de-DE"/>
              </w:rPr>
              <w:t>16.25%</w:t>
            </w:r>
          </w:p>
        </w:tc>
        <w:tc>
          <w:tcPr>
            <w:tcW w:w="0" w:type="auto"/>
            <w:tcBorders>
              <w:top w:val="single" w:sz="8" w:space="0" w:color="auto"/>
              <w:left w:val="nil"/>
              <w:bottom w:val="nil"/>
              <w:right w:val="nil"/>
            </w:tcBorders>
            <w:shd w:val="clear" w:color="000000" w:fill="FFC7CE"/>
            <w:noWrap/>
            <w:vAlign w:val="center"/>
            <w:hideMark/>
          </w:tcPr>
          <w:p w14:paraId="55C1B477" w14:textId="77777777" w:rsidR="008333EA" w:rsidRPr="006F1EFE" w:rsidRDefault="008333EA" w:rsidP="008333EA">
            <w:pPr>
              <w:rPr>
                <w:lang w:val="en-CA" w:eastAsia="de-DE"/>
              </w:rPr>
            </w:pPr>
            <w:r w:rsidRPr="006F1EFE">
              <w:rPr>
                <w:lang w:val="en-CA" w:eastAsia="de-DE"/>
              </w:rPr>
              <w:t>16.80%</w:t>
            </w:r>
          </w:p>
        </w:tc>
        <w:tc>
          <w:tcPr>
            <w:tcW w:w="0" w:type="auto"/>
            <w:tcBorders>
              <w:top w:val="single" w:sz="8" w:space="0" w:color="auto"/>
              <w:left w:val="nil"/>
              <w:bottom w:val="nil"/>
              <w:right w:val="single" w:sz="4" w:space="0" w:color="auto"/>
            </w:tcBorders>
            <w:shd w:val="clear" w:color="000000" w:fill="FFC7CE"/>
            <w:noWrap/>
            <w:vAlign w:val="center"/>
            <w:hideMark/>
          </w:tcPr>
          <w:p w14:paraId="03351FF6" w14:textId="77777777" w:rsidR="008333EA" w:rsidRPr="006F1EFE" w:rsidRDefault="008333EA" w:rsidP="008333EA">
            <w:pPr>
              <w:rPr>
                <w:lang w:val="en-CA" w:eastAsia="de-DE"/>
              </w:rPr>
            </w:pPr>
            <w:r w:rsidRPr="006F1EFE">
              <w:rPr>
                <w:lang w:val="en-CA" w:eastAsia="de-DE"/>
              </w:rPr>
              <w:t>25.10%</w:t>
            </w:r>
          </w:p>
        </w:tc>
        <w:tc>
          <w:tcPr>
            <w:tcW w:w="0" w:type="auto"/>
            <w:tcBorders>
              <w:top w:val="nil"/>
              <w:left w:val="nil"/>
              <w:bottom w:val="nil"/>
              <w:right w:val="nil"/>
            </w:tcBorders>
            <w:shd w:val="clear" w:color="auto" w:fill="auto"/>
            <w:noWrap/>
            <w:vAlign w:val="center"/>
            <w:hideMark/>
          </w:tcPr>
          <w:p w14:paraId="2817D4F8" w14:textId="77777777" w:rsidR="008333EA" w:rsidRPr="006F1EFE" w:rsidRDefault="008333EA" w:rsidP="008333EA">
            <w:pPr>
              <w:rPr>
                <w:lang w:val="en-CA" w:eastAsia="de-DE"/>
              </w:rPr>
            </w:pPr>
            <w:r w:rsidRPr="006F1EFE">
              <w:rPr>
                <w:lang w:val="en-CA" w:eastAsia="de-DE"/>
              </w:rPr>
              <w:t>53.7%</w:t>
            </w:r>
          </w:p>
        </w:tc>
        <w:tc>
          <w:tcPr>
            <w:tcW w:w="0" w:type="auto"/>
            <w:tcBorders>
              <w:top w:val="nil"/>
              <w:left w:val="nil"/>
              <w:bottom w:val="nil"/>
              <w:right w:val="nil"/>
            </w:tcBorders>
            <w:shd w:val="clear" w:color="auto" w:fill="auto"/>
            <w:noWrap/>
            <w:vAlign w:val="center"/>
            <w:hideMark/>
          </w:tcPr>
          <w:p w14:paraId="3551F534" w14:textId="77777777" w:rsidR="008333EA" w:rsidRPr="006F1EFE" w:rsidRDefault="008333EA" w:rsidP="008333EA">
            <w:pPr>
              <w:rPr>
                <w:lang w:val="en-CA" w:eastAsia="de-DE"/>
              </w:rPr>
            </w:pPr>
            <w:r w:rsidRPr="006F1EFE">
              <w:rPr>
                <w:lang w:val="en-CA" w:eastAsia="de-DE"/>
              </w:rPr>
              <w:t>57.1%</w:t>
            </w:r>
          </w:p>
        </w:tc>
        <w:tc>
          <w:tcPr>
            <w:tcW w:w="0" w:type="auto"/>
            <w:tcBorders>
              <w:top w:val="single" w:sz="8" w:space="0" w:color="auto"/>
              <w:left w:val="single" w:sz="4" w:space="0" w:color="auto"/>
              <w:bottom w:val="nil"/>
              <w:right w:val="nil"/>
            </w:tcBorders>
            <w:shd w:val="clear" w:color="auto" w:fill="auto"/>
            <w:noWrap/>
            <w:vAlign w:val="center"/>
            <w:hideMark/>
          </w:tcPr>
          <w:p w14:paraId="2438A4D5" w14:textId="77777777" w:rsidR="008333EA" w:rsidRPr="006F1EFE" w:rsidRDefault="008333EA" w:rsidP="008333EA">
            <w:pPr>
              <w:rPr>
                <w:lang w:val="en-CA" w:eastAsia="de-DE"/>
              </w:rPr>
            </w:pPr>
            <w:r w:rsidRPr="006F1EFE">
              <w:rPr>
                <w:lang w:val="en-CA" w:eastAsia="de-DE"/>
              </w:rPr>
              <w:t>94%</w:t>
            </w:r>
          </w:p>
        </w:tc>
        <w:tc>
          <w:tcPr>
            <w:tcW w:w="0" w:type="auto"/>
            <w:tcBorders>
              <w:top w:val="single" w:sz="8" w:space="0" w:color="auto"/>
              <w:left w:val="single" w:sz="8" w:space="0" w:color="auto"/>
              <w:bottom w:val="nil"/>
              <w:right w:val="nil"/>
            </w:tcBorders>
            <w:shd w:val="clear" w:color="000000" w:fill="CCFFCC"/>
            <w:noWrap/>
            <w:vAlign w:val="center"/>
            <w:hideMark/>
          </w:tcPr>
          <w:p w14:paraId="2C184A29" w14:textId="77777777" w:rsidR="008333EA" w:rsidRPr="006F1EFE" w:rsidRDefault="008333EA" w:rsidP="008333EA">
            <w:pPr>
              <w:rPr>
                <w:lang w:val="en-CA" w:eastAsia="de-DE"/>
              </w:rPr>
            </w:pPr>
            <w:r w:rsidRPr="006F1EFE">
              <w:rPr>
                <w:lang w:val="en-CA" w:eastAsia="de-DE"/>
              </w:rPr>
              <w:t>-16.07%</w:t>
            </w:r>
          </w:p>
        </w:tc>
        <w:tc>
          <w:tcPr>
            <w:tcW w:w="0" w:type="auto"/>
            <w:tcBorders>
              <w:top w:val="single" w:sz="8" w:space="0" w:color="auto"/>
              <w:left w:val="nil"/>
              <w:bottom w:val="nil"/>
              <w:right w:val="nil"/>
            </w:tcBorders>
            <w:shd w:val="clear" w:color="000000" w:fill="CCFFCC"/>
            <w:noWrap/>
            <w:vAlign w:val="center"/>
            <w:hideMark/>
          </w:tcPr>
          <w:p w14:paraId="3AE1C503" w14:textId="77777777" w:rsidR="008333EA" w:rsidRPr="006F1EFE" w:rsidRDefault="008333EA" w:rsidP="008333EA">
            <w:pPr>
              <w:rPr>
                <w:lang w:val="en-CA" w:eastAsia="de-DE"/>
              </w:rPr>
            </w:pPr>
            <w:r w:rsidRPr="006F1EFE">
              <w:rPr>
                <w:lang w:val="en-CA" w:eastAsia="de-DE"/>
              </w:rPr>
              <w:t>-13.42%</w:t>
            </w:r>
          </w:p>
        </w:tc>
        <w:tc>
          <w:tcPr>
            <w:tcW w:w="0" w:type="auto"/>
            <w:tcBorders>
              <w:top w:val="single" w:sz="8" w:space="0" w:color="auto"/>
              <w:left w:val="nil"/>
              <w:bottom w:val="nil"/>
              <w:right w:val="single" w:sz="4" w:space="0" w:color="auto"/>
            </w:tcBorders>
            <w:shd w:val="clear" w:color="000000" w:fill="CCFFCC"/>
            <w:noWrap/>
            <w:vAlign w:val="center"/>
            <w:hideMark/>
          </w:tcPr>
          <w:p w14:paraId="024FCDD3" w14:textId="77777777" w:rsidR="008333EA" w:rsidRPr="006F1EFE" w:rsidRDefault="008333EA" w:rsidP="008333EA">
            <w:pPr>
              <w:rPr>
                <w:lang w:val="en-CA" w:eastAsia="de-DE"/>
              </w:rPr>
            </w:pPr>
            <w:r w:rsidRPr="006F1EFE">
              <w:rPr>
                <w:lang w:val="en-CA" w:eastAsia="de-DE"/>
              </w:rPr>
              <w:t>-23.40%</w:t>
            </w:r>
          </w:p>
        </w:tc>
        <w:tc>
          <w:tcPr>
            <w:tcW w:w="0" w:type="auto"/>
            <w:tcBorders>
              <w:top w:val="nil"/>
              <w:left w:val="nil"/>
              <w:bottom w:val="nil"/>
              <w:right w:val="nil"/>
            </w:tcBorders>
            <w:shd w:val="clear" w:color="auto" w:fill="auto"/>
            <w:noWrap/>
            <w:vAlign w:val="center"/>
            <w:hideMark/>
          </w:tcPr>
          <w:p w14:paraId="4A97C0F0" w14:textId="77777777" w:rsidR="008333EA" w:rsidRPr="006F1EFE" w:rsidRDefault="008333EA" w:rsidP="008333EA">
            <w:pPr>
              <w:rPr>
                <w:lang w:val="en-CA" w:eastAsia="de-DE"/>
              </w:rPr>
            </w:pPr>
            <w:r w:rsidRPr="006F1EFE">
              <w:rPr>
                <w:lang w:val="en-CA" w:eastAsia="de-DE"/>
              </w:rPr>
              <w:t>507.1%</w:t>
            </w:r>
          </w:p>
        </w:tc>
        <w:tc>
          <w:tcPr>
            <w:tcW w:w="0" w:type="auto"/>
            <w:tcBorders>
              <w:top w:val="nil"/>
              <w:left w:val="nil"/>
              <w:bottom w:val="nil"/>
              <w:right w:val="single" w:sz="8" w:space="0" w:color="auto"/>
            </w:tcBorders>
            <w:shd w:val="clear" w:color="auto" w:fill="auto"/>
            <w:noWrap/>
            <w:vAlign w:val="center"/>
            <w:hideMark/>
          </w:tcPr>
          <w:p w14:paraId="3AD19440" w14:textId="77777777" w:rsidR="008333EA" w:rsidRPr="006F1EFE" w:rsidRDefault="008333EA" w:rsidP="008333EA">
            <w:pPr>
              <w:rPr>
                <w:lang w:val="en-CA" w:eastAsia="de-DE"/>
              </w:rPr>
            </w:pPr>
            <w:r w:rsidRPr="006F1EFE">
              <w:rPr>
                <w:lang w:val="en-CA" w:eastAsia="de-DE"/>
              </w:rPr>
              <w:t>486.6%</w:t>
            </w:r>
          </w:p>
        </w:tc>
      </w:tr>
      <w:tr w:rsidR="00CF70DF" w:rsidRPr="006F1EFE" w14:paraId="3C9CC3FB"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1CF0D7F8"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5E99FDE3" w14:textId="77777777" w:rsidR="008333EA" w:rsidRPr="006F1EFE" w:rsidRDefault="008333EA" w:rsidP="008333EA">
            <w:pPr>
              <w:rPr>
                <w:lang w:val="en-CA" w:eastAsia="de-DE"/>
              </w:rPr>
            </w:pPr>
            <w:r w:rsidRPr="006F1EFE">
              <w:rPr>
                <w:lang w:val="en-CA" w:eastAsia="de-DE"/>
              </w:rPr>
              <w:t>16.04%</w:t>
            </w:r>
          </w:p>
        </w:tc>
        <w:tc>
          <w:tcPr>
            <w:tcW w:w="0" w:type="auto"/>
            <w:tcBorders>
              <w:top w:val="nil"/>
              <w:left w:val="nil"/>
              <w:bottom w:val="nil"/>
              <w:right w:val="nil"/>
            </w:tcBorders>
            <w:shd w:val="clear" w:color="000000" w:fill="FFC7CE"/>
            <w:noWrap/>
            <w:vAlign w:val="center"/>
            <w:hideMark/>
          </w:tcPr>
          <w:p w14:paraId="54ADE187" w14:textId="77777777" w:rsidR="008333EA" w:rsidRPr="006F1EFE" w:rsidRDefault="008333EA" w:rsidP="008333EA">
            <w:pPr>
              <w:rPr>
                <w:lang w:val="en-CA" w:eastAsia="de-DE"/>
              </w:rPr>
            </w:pPr>
            <w:r w:rsidRPr="006F1EFE">
              <w:rPr>
                <w:lang w:val="en-CA" w:eastAsia="de-DE"/>
              </w:rPr>
              <w:t>19.97%</w:t>
            </w:r>
          </w:p>
        </w:tc>
        <w:tc>
          <w:tcPr>
            <w:tcW w:w="0" w:type="auto"/>
            <w:tcBorders>
              <w:top w:val="nil"/>
              <w:left w:val="nil"/>
              <w:bottom w:val="nil"/>
              <w:right w:val="single" w:sz="4" w:space="0" w:color="auto"/>
            </w:tcBorders>
            <w:shd w:val="clear" w:color="000000" w:fill="FFC7CE"/>
            <w:noWrap/>
            <w:vAlign w:val="center"/>
            <w:hideMark/>
          </w:tcPr>
          <w:p w14:paraId="2DB1DFBF" w14:textId="77777777" w:rsidR="008333EA" w:rsidRPr="006F1EFE" w:rsidRDefault="008333EA" w:rsidP="008333EA">
            <w:pPr>
              <w:rPr>
                <w:lang w:val="en-CA" w:eastAsia="de-DE"/>
              </w:rPr>
            </w:pPr>
            <w:r w:rsidRPr="006F1EFE">
              <w:rPr>
                <w:lang w:val="en-CA" w:eastAsia="de-DE"/>
              </w:rPr>
              <w:t>20.90%</w:t>
            </w:r>
          </w:p>
        </w:tc>
        <w:tc>
          <w:tcPr>
            <w:tcW w:w="0" w:type="auto"/>
            <w:tcBorders>
              <w:top w:val="nil"/>
              <w:left w:val="nil"/>
              <w:bottom w:val="nil"/>
              <w:right w:val="nil"/>
            </w:tcBorders>
            <w:shd w:val="clear" w:color="auto" w:fill="auto"/>
            <w:noWrap/>
            <w:vAlign w:val="center"/>
            <w:hideMark/>
          </w:tcPr>
          <w:p w14:paraId="1BE164DA" w14:textId="77777777" w:rsidR="008333EA" w:rsidRPr="006F1EFE" w:rsidRDefault="008333EA" w:rsidP="008333EA">
            <w:pPr>
              <w:rPr>
                <w:lang w:val="en-CA" w:eastAsia="de-DE"/>
              </w:rPr>
            </w:pPr>
            <w:r w:rsidRPr="006F1EFE">
              <w:rPr>
                <w:lang w:val="en-CA" w:eastAsia="de-DE"/>
              </w:rPr>
              <w:t>53.9%</w:t>
            </w:r>
          </w:p>
        </w:tc>
        <w:tc>
          <w:tcPr>
            <w:tcW w:w="0" w:type="auto"/>
            <w:tcBorders>
              <w:top w:val="nil"/>
              <w:left w:val="nil"/>
              <w:bottom w:val="nil"/>
              <w:right w:val="nil"/>
            </w:tcBorders>
            <w:shd w:val="clear" w:color="auto" w:fill="auto"/>
            <w:noWrap/>
            <w:vAlign w:val="center"/>
            <w:hideMark/>
          </w:tcPr>
          <w:p w14:paraId="30E6B718" w14:textId="77777777" w:rsidR="008333EA" w:rsidRPr="006F1EFE" w:rsidRDefault="008333EA" w:rsidP="008333EA">
            <w:pPr>
              <w:rPr>
                <w:lang w:val="en-CA" w:eastAsia="de-DE"/>
              </w:rPr>
            </w:pPr>
            <w:r w:rsidRPr="006F1EFE">
              <w:rPr>
                <w:lang w:val="en-CA" w:eastAsia="de-DE"/>
              </w:rPr>
              <w:t>55.6%</w:t>
            </w:r>
          </w:p>
        </w:tc>
        <w:tc>
          <w:tcPr>
            <w:tcW w:w="0" w:type="auto"/>
            <w:tcBorders>
              <w:top w:val="nil"/>
              <w:left w:val="single" w:sz="4" w:space="0" w:color="auto"/>
              <w:bottom w:val="nil"/>
              <w:right w:val="nil"/>
            </w:tcBorders>
            <w:shd w:val="clear" w:color="auto" w:fill="auto"/>
            <w:noWrap/>
            <w:vAlign w:val="center"/>
            <w:hideMark/>
          </w:tcPr>
          <w:p w14:paraId="1E0ADA87" w14:textId="77777777" w:rsidR="008333EA" w:rsidRPr="006F1EFE" w:rsidRDefault="008333EA" w:rsidP="008333EA">
            <w:pPr>
              <w:rPr>
                <w:lang w:val="en-CA" w:eastAsia="de-DE"/>
              </w:rPr>
            </w:pPr>
            <w:r w:rsidRPr="006F1EFE">
              <w:rPr>
                <w:lang w:val="en-CA" w:eastAsia="de-DE"/>
              </w:rPr>
              <w:t>94%</w:t>
            </w:r>
          </w:p>
        </w:tc>
        <w:tc>
          <w:tcPr>
            <w:tcW w:w="0" w:type="auto"/>
            <w:tcBorders>
              <w:top w:val="nil"/>
              <w:left w:val="single" w:sz="8" w:space="0" w:color="auto"/>
              <w:bottom w:val="nil"/>
              <w:right w:val="nil"/>
            </w:tcBorders>
            <w:shd w:val="clear" w:color="000000" w:fill="CCFFCC"/>
            <w:noWrap/>
            <w:vAlign w:val="center"/>
            <w:hideMark/>
          </w:tcPr>
          <w:p w14:paraId="216E3979" w14:textId="77777777" w:rsidR="008333EA" w:rsidRPr="006F1EFE" w:rsidRDefault="008333EA" w:rsidP="008333EA">
            <w:pPr>
              <w:rPr>
                <w:lang w:val="en-CA" w:eastAsia="de-DE"/>
              </w:rPr>
            </w:pPr>
            <w:r w:rsidRPr="006F1EFE">
              <w:rPr>
                <w:lang w:val="en-CA" w:eastAsia="de-DE"/>
              </w:rPr>
              <w:t>-20.03%</w:t>
            </w:r>
          </w:p>
        </w:tc>
        <w:tc>
          <w:tcPr>
            <w:tcW w:w="0" w:type="auto"/>
            <w:tcBorders>
              <w:top w:val="nil"/>
              <w:left w:val="nil"/>
              <w:bottom w:val="nil"/>
              <w:right w:val="nil"/>
            </w:tcBorders>
            <w:shd w:val="clear" w:color="000000" w:fill="CCFFCC"/>
            <w:noWrap/>
            <w:vAlign w:val="center"/>
            <w:hideMark/>
          </w:tcPr>
          <w:p w14:paraId="1C9F94ED" w14:textId="77777777" w:rsidR="008333EA" w:rsidRPr="006F1EFE" w:rsidRDefault="008333EA" w:rsidP="008333EA">
            <w:pPr>
              <w:rPr>
                <w:lang w:val="en-CA" w:eastAsia="de-DE"/>
              </w:rPr>
            </w:pPr>
            <w:r w:rsidRPr="006F1EFE">
              <w:rPr>
                <w:lang w:val="en-CA" w:eastAsia="de-DE"/>
              </w:rPr>
              <w:t>-23.14%</w:t>
            </w:r>
          </w:p>
        </w:tc>
        <w:tc>
          <w:tcPr>
            <w:tcW w:w="0" w:type="auto"/>
            <w:tcBorders>
              <w:top w:val="nil"/>
              <w:left w:val="nil"/>
              <w:bottom w:val="nil"/>
              <w:right w:val="single" w:sz="4" w:space="0" w:color="auto"/>
            </w:tcBorders>
            <w:shd w:val="clear" w:color="000000" w:fill="CCFFCC"/>
            <w:noWrap/>
            <w:vAlign w:val="center"/>
            <w:hideMark/>
          </w:tcPr>
          <w:p w14:paraId="312103E4" w14:textId="77777777" w:rsidR="008333EA" w:rsidRPr="006F1EFE" w:rsidRDefault="008333EA" w:rsidP="008333EA">
            <w:pPr>
              <w:rPr>
                <w:lang w:val="en-CA" w:eastAsia="de-DE"/>
              </w:rPr>
            </w:pPr>
            <w:r w:rsidRPr="006F1EFE">
              <w:rPr>
                <w:lang w:val="en-CA" w:eastAsia="de-DE"/>
              </w:rPr>
              <w:t>-28.93%</w:t>
            </w:r>
          </w:p>
        </w:tc>
        <w:tc>
          <w:tcPr>
            <w:tcW w:w="0" w:type="auto"/>
            <w:tcBorders>
              <w:top w:val="nil"/>
              <w:left w:val="nil"/>
              <w:bottom w:val="nil"/>
              <w:right w:val="nil"/>
            </w:tcBorders>
            <w:shd w:val="clear" w:color="auto" w:fill="auto"/>
            <w:noWrap/>
            <w:vAlign w:val="center"/>
            <w:hideMark/>
          </w:tcPr>
          <w:p w14:paraId="5A9F19B8" w14:textId="77777777" w:rsidR="008333EA" w:rsidRPr="006F1EFE" w:rsidRDefault="008333EA" w:rsidP="008333EA">
            <w:pPr>
              <w:rPr>
                <w:lang w:val="en-CA" w:eastAsia="de-DE"/>
              </w:rPr>
            </w:pPr>
            <w:r w:rsidRPr="006F1EFE">
              <w:rPr>
                <w:lang w:val="en-CA" w:eastAsia="de-DE"/>
              </w:rPr>
              <w:t>486.9%</w:t>
            </w:r>
          </w:p>
        </w:tc>
        <w:tc>
          <w:tcPr>
            <w:tcW w:w="0" w:type="auto"/>
            <w:tcBorders>
              <w:top w:val="nil"/>
              <w:left w:val="nil"/>
              <w:bottom w:val="nil"/>
              <w:right w:val="single" w:sz="8" w:space="0" w:color="auto"/>
            </w:tcBorders>
            <w:shd w:val="clear" w:color="auto" w:fill="auto"/>
            <w:noWrap/>
            <w:vAlign w:val="center"/>
            <w:hideMark/>
          </w:tcPr>
          <w:p w14:paraId="24AA8428" w14:textId="77777777" w:rsidR="008333EA" w:rsidRPr="006F1EFE" w:rsidRDefault="008333EA" w:rsidP="008333EA">
            <w:pPr>
              <w:rPr>
                <w:lang w:val="en-CA" w:eastAsia="de-DE"/>
              </w:rPr>
            </w:pPr>
            <w:r w:rsidRPr="006F1EFE">
              <w:rPr>
                <w:lang w:val="en-CA" w:eastAsia="de-DE"/>
              </w:rPr>
              <w:t>544.9%</w:t>
            </w:r>
          </w:p>
        </w:tc>
      </w:tr>
      <w:tr w:rsidR="00CF70DF" w:rsidRPr="006F1EFE" w14:paraId="705FEDD2"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51738AB"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46E5D2B6" w14:textId="77777777" w:rsidR="008333EA" w:rsidRPr="006F1EFE" w:rsidRDefault="008333EA" w:rsidP="008333EA">
            <w:pPr>
              <w:rPr>
                <w:lang w:val="en-CA" w:eastAsia="de-DE"/>
              </w:rPr>
            </w:pPr>
            <w:r w:rsidRPr="006F1EFE">
              <w:rPr>
                <w:lang w:val="en-CA" w:eastAsia="de-DE"/>
              </w:rPr>
              <w:t>14.53%</w:t>
            </w:r>
          </w:p>
        </w:tc>
        <w:tc>
          <w:tcPr>
            <w:tcW w:w="0" w:type="auto"/>
            <w:tcBorders>
              <w:top w:val="nil"/>
              <w:left w:val="nil"/>
              <w:bottom w:val="nil"/>
              <w:right w:val="nil"/>
            </w:tcBorders>
            <w:shd w:val="clear" w:color="000000" w:fill="FFC7CE"/>
            <w:noWrap/>
            <w:vAlign w:val="center"/>
            <w:hideMark/>
          </w:tcPr>
          <w:p w14:paraId="79D15ABE" w14:textId="77777777" w:rsidR="008333EA" w:rsidRPr="006F1EFE" w:rsidRDefault="008333EA" w:rsidP="008333EA">
            <w:pPr>
              <w:rPr>
                <w:lang w:val="en-CA" w:eastAsia="de-DE"/>
              </w:rPr>
            </w:pPr>
            <w:r w:rsidRPr="006F1EFE">
              <w:rPr>
                <w:lang w:val="en-CA" w:eastAsia="de-DE"/>
              </w:rPr>
              <w:t>21.94%</w:t>
            </w:r>
          </w:p>
        </w:tc>
        <w:tc>
          <w:tcPr>
            <w:tcW w:w="0" w:type="auto"/>
            <w:tcBorders>
              <w:top w:val="nil"/>
              <w:left w:val="nil"/>
              <w:bottom w:val="nil"/>
              <w:right w:val="single" w:sz="4" w:space="0" w:color="auto"/>
            </w:tcBorders>
            <w:shd w:val="clear" w:color="000000" w:fill="FFC7CE"/>
            <w:noWrap/>
            <w:vAlign w:val="center"/>
            <w:hideMark/>
          </w:tcPr>
          <w:p w14:paraId="6F9327ED" w14:textId="77777777" w:rsidR="008333EA" w:rsidRPr="006F1EFE" w:rsidRDefault="008333EA" w:rsidP="008333EA">
            <w:pPr>
              <w:rPr>
                <w:lang w:val="en-CA" w:eastAsia="de-DE"/>
              </w:rPr>
            </w:pPr>
            <w:r w:rsidRPr="006F1EFE">
              <w:rPr>
                <w:lang w:val="en-CA" w:eastAsia="de-DE"/>
              </w:rPr>
              <w:t>22.29%</w:t>
            </w:r>
          </w:p>
        </w:tc>
        <w:tc>
          <w:tcPr>
            <w:tcW w:w="0" w:type="auto"/>
            <w:tcBorders>
              <w:top w:val="nil"/>
              <w:left w:val="nil"/>
              <w:bottom w:val="nil"/>
              <w:right w:val="nil"/>
            </w:tcBorders>
            <w:shd w:val="clear" w:color="auto" w:fill="auto"/>
            <w:noWrap/>
            <w:vAlign w:val="center"/>
            <w:hideMark/>
          </w:tcPr>
          <w:p w14:paraId="7B6FA781" w14:textId="77777777" w:rsidR="008333EA" w:rsidRPr="006F1EFE" w:rsidRDefault="008333EA" w:rsidP="008333EA">
            <w:pPr>
              <w:rPr>
                <w:lang w:val="en-CA" w:eastAsia="de-DE"/>
              </w:rPr>
            </w:pPr>
            <w:r w:rsidRPr="006F1EFE">
              <w:rPr>
                <w:lang w:val="en-CA" w:eastAsia="de-DE"/>
              </w:rPr>
              <w:t>49.4%</w:t>
            </w:r>
          </w:p>
        </w:tc>
        <w:tc>
          <w:tcPr>
            <w:tcW w:w="0" w:type="auto"/>
            <w:tcBorders>
              <w:top w:val="nil"/>
              <w:left w:val="nil"/>
              <w:bottom w:val="nil"/>
              <w:right w:val="nil"/>
            </w:tcBorders>
            <w:shd w:val="clear" w:color="auto" w:fill="auto"/>
            <w:noWrap/>
            <w:vAlign w:val="center"/>
            <w:hideMark/>
          </w:tcPr>
          <w:p w14:paraId="0579FC2C" w14:textId="77777777" w:rsidR="008333EA" w:rsidRPr="006F1EFE" w:rsidRDefault="008333EA" w:rsidP="008333EA">
            <w:pPr>
              <w:rPr>
                <w:lang w:val="en-CA" w:eastAsia="de-DE"/>
              </w:rPr>
            </w:pPr>
            <w:r w:rsidRPr="006F1EFE">
              <w:rPr>
                <w:lang w:val="en-CA" w:eastAsia="de-DE"/>
              </w:rPr>
              <w:t>56.7%</w:t>
            </w:r>
          </w:p>
        </w:tc>
        <w:tc>
          <w:tcPr>
            <w:tcW w:w="0" w:type="auto"/>
            <w:tcBorders>
              <w:top w:val="nil"/>
              <w:left w:val="single" w:sz="4" w:space="0" w:color="auto"/>
              <w:bottom w:val="nil"/>
              <w:right w:val="nil"/>
            </w:tcBorders>
            <w:shd w:val="clear" w:color="auto" w:fill="auto"/>
            <w:noWrap/>
            <w:vAlign w:val="center"/>
            <w:hideMark/>
          </w:tcPr>
          <w:p w14:paraId="33CBE4A6"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300F84C7" w14:textId="77777777" w:rsidR="008333EA" w:rsidRPr="006F1EFE" w:rsidRDefault="008333EA" w:rsidP="008333EA">
            <w:pPr>
              <w:rPr>
                <w:lang w:val="en-CA" w:eastAsia="de-DE"/>
              </w:rPr>
            </w:pPr>
            <w:r w:rsidRPr="006F1EFE">
              <w:rPr>
                <w:lang w:val="en-CA" w:eastAsia="de-DE"/>
              </w:rPr>
              <w:t>-14.81%</w:t>
            </w:r>
          </w:p>
        </w:tc>
        <w:tc>
          <w:tcPr>
            <w:tcW w:w="0" w:type="auto"/>
            <w:tcBorders>
              <w:top w:val="nil"/>
              <w:left w:val="nil"/>
              <w:bottom w:val="nil"/>
              <w:right w:val="nil"/>
            </w:tcBorders>
            <w:shd w:val="clear" w:color="000000" w:fill="CCFFCC"/>
            <w:noWrap/>
            <w:vAlign w:val="center"/>
            <w:hideMark/>
          </w:tcPr>
          <w:p w14:paraId="5E65A347" w14:textId="77777777" w:rsidR="008333EA" w:rsidRPr="006F1EFE" w:rsidRDefault="008333EA" w:rsidP="008333EA">
            <w:pPr>
              <w:rPr>
                <w:lang w:val="en-CA" w:eastAsia="de-DE"/>
              </w:rPr>
            </w:pPr>
            <w:r w:rsidRPr="006F1EFE">
              <w:rPr>
                <w:lang w:val="en-CA" w:eastAsia="de-DE"/>
              </w:rPr>
              <w:t>-21.57%</w:t>
            </w:r>
          </w:p>
        </w:tc>
        <w:tc>
          <w:tcPr>
            <w:tcW w:w="0" w:type="auto"/>
            <w:tcBorders>
              <w:top w:val="nil"/>
              <w:left w:val="nil"/>
              <w:bottom w:val="nil"/>
              <w:right w:val="single" w:sz="4" w:space="0" w:color="auto"/>
            </w:tcBorders>
            <w:shd w:val="clear" w:color="000000" w:fill="CCFFCC"/>
            <w:noWrap/>
            <w:vAlign w:val="center"/>
            <w:hideMark/>
          </w:tcPr>
          <w:p w14:paraId="7C35C497" w14:textId="77777777" w:rsidR="008333EA" w:rsidRPr="006F1EFE" w:rsidRDefault="008333EA" w:rsidP="008333EA">
            <w:pPr>
              <w:rPr>
                <w:lang w:val="en-CA" w:eastAsia="de-DE"/>
              </w:rPr>
            </w:pPr>
            <w:r w:rsidRPr="006F1EFE">
              <w:rPr>
                <w:lang w:val="en-CA" w:eastAsia="de-DE"/>
              </w:rPr>
              <w:t>-17.73%</w:t>
            </w:r>
          </w:p>
        </w:tc>
        <w:tc>
          <w:tcPr>
            <w:tcW w:w="0" w:type="auto"/>
            <w:tcBorders>
              <w:top w:val="nil"/>
              <w:left w:val="nil"/>
              <w:bottom w:val="nil"/>
              <w:right w:val="nil"/>
            </w:tcBorders>
            <w:shd w:val="clear" w:color="auto" w:fill="auto"/>
            <w:noWrap/>
            <w:vAlign w:val="center"/>
            <w:hideMark/>
          </w:tcPr>
          <w:p w14:paraId="35C3C0FA" w14:textId="77777777" w:rsidR="008333EA" w:rsidRPr="006F1EFE" w:rsidRDefault="008333EA" w:rsidP="008333EA">
            <w:pPr>
              <w:rPr>
                <w:lang w:val="en-CA" w:eastAsia="de-DE"/>
              </w:rPr>
            </w:pPr>
            <w:r w:rsidRPr="006F1EFE">
              <w:rPr>
                <w:lang w:val="en-CA" w:eastAsia="de-DE"/>
              </w:rPr>
              <w:t>454.8%</w:t>
            </w:r>
          </w:p>
        </w:tc>
        <w:tc>
          <w:tcPr>
            <w:tcW w:w="0" w:type="auto"/>
            <w:tcBorders>
              <w:top w:val="nil"/>
              <w:left w:val="nil"/>
              <w:bottom w:val="nil"/>
              <w:right w:val="single" w:sz="8" w:space="0" w:color="auto"/>
            </w:tcBorders>
            <w:shd w:val="clear" w:color="auto" w:fill="auto"/>
            <w:noWrap/>
            <w:vAlign w:val="center"/>
            <w:hideMark/>
          </w:tcPr>
          <w:p w14:paraId="31CF14DB" w14:textId="77777777" w:rsidR="008333EA" w:rsidRPr="006F1EFE" w:rsidRDefault="008333EA" w:rsidP="008333EA">
            <w:pPr>
              <w:rPr>
                <w:lang w:val="en-CA" w:eastAsia="de-DE"/>
              </w:rPr>
            </w:pPr>
            <w:r w:rsidRPr="006F1EFE">
              <w:rPr>
                <w:lang w:val="en-CA" w:eastAsia="de-DE"/>
              </w:rPr>
              <w:t>658.8%</w:t>
            </w:r>
          </w:p>
        </w:tc>
      </w:tr>
      <w:tr w:rsidR="00CF70DF" w:rsidRPr="006F1EFE" w14:paraId="529B9E5B"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2B339072"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74392254" w14:textId="77777777" w:rsidR="008333EA" w:rsidRPr="006F1EFE" w:rsidRDefault="008333EA" w:rsidP="008333EA">
            <w:pPr>
              <w:rPr>
                <w:lang w:val="en-CA" w:eastAsia="de-DE"/>
              </w:rPr>
            </w:pPr>
            <w:r w:rsidRPr="006F1EFE">
              <w:rPr>
                <w:lang w:val="en-CA" w:eastAsia="de-DE"/>
              </w:rPr>
              <w:t>15.24%</w:t>
            </w:r>
          </w:p>
        </w:tc>
        <w:tc>
          <w:tcPr>
            <w:tcW w:w="0" w:type="auto"/>
            <w:tcBorders>
              <w:top w:val="nil"/>
              <w:left w:val="nil"/>
              <w:bottom w:val="nil"/>
              <w:right w:val="nil"/>
            </w:tcBorders>
            <w:shd w:val="clear" w:color="000000" w:fill="FFC7CE"/>
            <w:noWrap/>
            <w:vAlign w:val="center"/>
            <w:hideMark/>
          </w:tcPr>
          <w:p w14:paraId="4EE6E434" w14:textId="77777777" w:rsidR="008333EA" w:rsidRPr="006F1EFE" w:rsidRDefault="008333EA" w:rsidP="008333EA">
            <w:pPr>
              <w:rPr>
                <w:lang w:val="en-CA" w:eastAsia="de-DE"/>
              </w:rPr>
            </w:pPr>
            <w:r w:rsidRPr="006F1EFE">
              <w:rPr>
                <w:lang w:val="en-CA" w:eastAsia="de-DE"/>
              </w:rPr>
              <w:t>15.73%</w:t>
            </w:r>
          </w:p>
        </w:tc>
        <w:tc>
          <w:tcPr>
            <w:tcW w:w="0" w:type="auto"/>
            <w:tcBorders>
              <w:top w:val="nil"/>
              <w:left w:val="nil"/>
              <w:bottom w:val="nil"/>
              <w:right w:val="single" w:sz="4" w:space="0" w:color="auto"/>
            </w:tcBorders>
            <w:shd w:val="clear" w:color="000000" w:fill="FFC7CE"/>
            <w:noWrap/>
            <w:vAlign w:val="center"/>
            <w:hideMark/>
          </w:tcPr>
          <w:p w14:paraId="0ACD8A1E" w14:textId="77777777" w:rsidR="008333EA" w:rsidRPr="006F1EFE" w:rsidRDefault="008333EA" w:rsidP="008333EA">
            <w:pPr>
              <w:rPr>
                <w:lang w:val="en-CA" w:eastAsia="de-DE"/>
              </w:rPr>
            </w:pPr>
            <w:r w:rsidRPr="006F1EFE">
              <w:rPr>
                <w:lang w:val="en-CA" w:eastAsia="de-DE"/>
              </w:rPr>
              <w:t>17.32%</w:t>
            </w:r>
          </w:p>
        </w:tc>
        <w:tc>
          <w:tcPr>
            <w:tcW w:w="0" w:type="auto"/>
            <w:tcBorders>
              <w:top w:val="nil"/>
              <w:left w:val="nil"/>
              <w:bottom w:val="nil"/>
              <w:right w:val="nil"/>
            </w:tcBorders>
            <w:shd w:val="clear" w:color="auto" w:fill="auto"/>
            <w:noWrap/>
            <w:vAlign w:val="center"/>
            <w:hideMark/>
          </w:tcPr>
          <w:p w14:paraId="0A38519B" w14:textId="77777777" w:rsidR="008333EA" w:rsidRPr="006F1EFE" w:rsidRDefault="008333EA" w:rsidP="008333EA">
            <w:pPr>
              <w:rPr>
                <w:lang w:val="en-CA" w:eastAsia="de-DE"/>
              </w:rPr>
            </w:pPr>
            <w:r w:rsidRPr="006F1EFE">
              <w:rPr>
                <w:lang w:val="en-CA" w:eastAsia="de-DE"/>
              </w:rPr>
              <w:t>47.6%</w:t>
            </w:r>
          </w:p>
        </w:tc>
        <w:tc>
          <w:tcPr>
            <w:tcW w:w="0" w:type="auto"/>
            <w:tcBorders>
              <w:top w:val="nil"/>
              <w:left w:val="nil"/>
              <w:bottom w:val="nil"/>
              <w:right w:val="nil"/>
            </w:tcBorders>
            <w:shd w:val="clear" w:color="auto" w:fill="auto"/>
            <w:noWrap/>
            <w:vAlign w:val="center"/>
            <w:hideMark/>
          </w:tcPr>
          <w:p w14:paraId="2D9F5D55" w14:textId="77777777" w:rsidR="008333EA" w:rsidRPr="006F1EFE" w:rsidRDefault="008333EA" w:rsidP="008333EA">
            <w:pPr>
              <w:rPr>
                <w:lang w:val="en-CA" w:eastAsia="de-DE"/>
              </w:rPr>
            </w:pPr>
            <w:r w:rsidRPr="006F1EFE">
              <w:rPr>
                <w:lang w:val="en-CA" w:eastAsia="de-DE"/>
              </w:rPr>
              <w:t>51.6%</w:t>
            </w:r>
          </w:p>
        </w:tc>
        <w:tc>
          <w:tcPr>
            <w:tcW w:w="0" w:type="auto"/>
            <w:tcBorders>
              <w:top w:val="nil"/>
              <w:left w:val="single" w:sz="4" w:space="0" w:color="auto"/>
              <w:bottom w:val="nil"/>
              <w:right w:val="nil"/>
            </w:tcBorders>
            <w:shd w:val="clear" w:color="auto" w:fill="auto"/>
            <w:noWrap/>
            <w:vAlign w:val="center"/>
            <w:hideMark/>
          </w:tcPr>
          <w:p w14:paraId="55CC5E4B"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1C4A49FA" w14:textId="77777777" w:rsidR="008333EA" w:rsidRPr="006F1EFE" w:rsidRDefault="008333EA" w:rsidP="008333EA">
            <w:pPr>
              <w:rPr>
                <w:lang w:val="en-CA" w:eastAsia="de-DE"/>
              </w:rPr>
            </w:pPr>
            <w:r w:rsidRPr="006F1EFE">
              <w:rPr>
                <w:lang w:val="en-CA" w:eastAsia="de-DE"/>
              </w:rPr>
              <w:t>-16.33%</w:t>
            </w:r>
          </w:p>
        </w:tc>
        <w:tc>
          <w:tcPr>
            <w:tcW w:w="0" w:type="auto"/>
            <w:tcBorders>
              <w:top w:val="nil"/>
              <w:left w:val="nil"/>
              <w:bottom w:val="nil"/>
              <w:right w:val="nil"/>
            </w:tcBorders>
            <w:shd w:val="clear" w:color="000000" w:fill="CCFFCC"/>
            <w:noWrap/>
            <w:vAlign w:val="center"/>
            <w:hideMark/>
          </w:tcPr>
          <w:p w14:paraId="6904B06B" w14:textId="77777777" w:rsidR="008333EA" w:rsidRPr="006F1EFE" w:rsidRDefault="008333EA" w:rsidP="008333EA">
            <w:pPr>
              <w:rPr>
                <w:lang w:val="en-CA" w:eastAsia="de-DE"/>
              </w:rPr>
            </w:pPr>
            <w:r w:rsidRPr="006F1EFE">
              <w:rPr>
                <w:lang w:val="en-CA" w:eastAsia="de-DE"/>
              </w:rPr>
              <w:t>-13.01%</w:t>
            </w:r>
          </w:p>
        </w:tc>
        <w:tc>
          <w:tcPr>
            <w:tcW w:w="0" w:type="auto"/>
            <w:tcBorders>
              <w:top w:val="nil"/>
              <w:left w:val="nil"/>
              <w:bottom w:val="nil"/>
              <w:right w:val="single" w:sz="4" w:space="0" w:color="auto"/>
            </w:tcBorders>
            <w:shd w:val="clear" w:color="000000" w:fill="CCFFCC"/>
            <w:noWrap/>
            <w:vAlign w:val="center"/>
            <w:hideMark/>
          </w:tcPr>
          <w:p w14:paraId="73F0E657" w14:textId="77777777" w:rsidR="008333EA" w:rsidRPr="006F1EFE" w:rsidRDefault="008333EA" w:rsidP="008333EA">
            <w:pPr>
              <w:rPr>
                <w:lang w:val="en-CA" w:eastAsia="de-DE"/>
              </w:rPr>
            </w:pPr>
            <w:r w:rsidRPr="006F1EFE">
              <w:rPr>
                <w:lang w:val="en-CA" w:eastAsia="de-DE"/>
              </w:rPr>
              <w:t>-12.97%</w:t>
            </w:r>
          </w:p>
        </w:tc>
        <w:tc>
          <w:tcPr>
            <w:tcW w:w="0" w:type="auto"/>
            <w:tcBorders>
              <w:top w:val="nil"/>
              <w:left w:val="nil"/>
              <w:bottom w:val="nil"/>
              <w:right w:val="nil"/>
            </w:tcBorders>
            <w:shd w:val="clear" w:color="auto" w:fill="auto"/>
            <w:noWrap/>
            <w:vAlign w:val="center"/>
            <w:hideMark/>
          </w:tcPr>
          <w:p w14:paraId="7BC17FE7" w14:textId="77777777" w:rsidR="008333EA" w:rsidRPr="006F1EFE" w:rsidRDefault="008333EA" w:rsidP="008333EA">
            <w:pPr>
              <w:rPr>
                <w:lang w:val="en-CA" w:eastAsia="de-DE"/>
              </w:rPr>
            </w:pPr>
            <w:r w:rsidRPr="006F1EFE">
              <w:rPr>
                <w:lang w:val="en-CA" w:eastAsia="de-DE"/>
              </w:rPr>
              <w:t>504.7%</w:t>
            </w:r>
          </w:p>
        </w:tc>
        <w:tc>
          <w:tcPr>
            <w:tcW w:w="0" w:type="auto"/>
            <w:tcBorders>
              <w:top w:val="nil"/>
              <w:left w:val="nil"/>
              <w:bottom w:val="nil"/>
              <w:right w:val="single" w:sz="8" w:space="0" w:color="auto"/>
            </w:tcBorders>
            <w:shd w:val="clear" w:color="auto" w:fill="auto"/>
            <w:noWrap/>
            <w:vAlign w:val="center"/>
            <w:hideMark/>
          </w:tcPr>
          <w:p w14:paraId="4954BB20" w14:textId="77777777" w:rsidR="008333EA" w:rsidRPr="006F1EFE" w:rsidRDefault="008333EA" w:rsidP="008333EA">
            <w:pPr>
              <w:rPr>
                <w:lang w:val="en-CA" w:eastAsia="de-DE"/>
              </w:rPr>
            </w:pPr>
            <w:r w:rsidRPr="006F1EFE">
              <w:rPr>
                <w:lang w:val="en-CA" w:eastAsia="de-DE"/>
              </w:rPr>
              <w:t>663.1%</w:t>
            </w:r>
          </w:p>
        </w:tc>
      </w:tr>
      <w:tr w:rsidR="00CF70DF" w:rsidRPr="006F1EFE" w14:paraId="2730B84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716D9D5"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shd w:val="clear" w:color="auto" w:fill="auto"/>
            <w:noWrap/>
            <w:vAlign w:val="center"/>
            <w:hideMark/>
          </w:tcPr>
          <w:p w14:paraId="02AF92E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4A274B1"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0763719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D0861D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59DC48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608A3A73"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31F136D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DD12FD2"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2D2445B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63940AD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41710099" w14:textId="77777777" w:rsidR="008333EA" w:rsidRPr="006F1EFE" w:rsidRDefault="008333EA" w:rsidP="008333EA">
            <w:pPr>
              <w:rPr>
                <w:lang w:val="en-CA" w:eastAsia="de-DE"/>
              </w:rPr>
            </w:pPr>
            <w:r w:rsidRPr="006F1EFE">
              <w:rPr>
                <w:lang w:val="en-CA" w:eastAsia="de-DE"/>
              </w:rPr>
              <w:t> </w:t>
            </w:r>
          </w:p>
        </w:tc>
      </w:tr>
      <w:tr w:rsidR="00CF70DF" w:rsidRPr="006F1EFE" w14:paraId="0D4BF68D"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31AA608"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00604EC3" w14:textId="77777777" w:rsidR="008333EA" w:rsidRPr="006F1EFE" w:rsidRDefault="008333EA" w:rsidP="008333EA">
            <w:pPr>
              <w:rPr>
                <w:lang w:val="en-CA" w:eastAsia="de-DE"/>
              </w:rPr>
            </w:pPr>
            <w:r w:rsidRPr="006F1EFE">
              <w:rPr>
                <w:lang w:val="en-CA" w:eastAsia="de-DE"/>
              </w:rPr>
              <w:t>15.36%</w:t>
            </w:r>
          </w:p>
        </w:tc>
        <w:tc>
          <w:tcPr>
            <w:tcW w:w="0" w:type="auto"/>
            <w:tcBorders>
              <w:top w:val="single" w:sz="8" w:space="0" w:color="auto"/>
              <w:left w:val="nil"/>
              <w:bottom w:val="single" w:sz="8" w:space="0" w:color="auto"/>
              <w:right w:val="nil"/>
            </w:tcBorders>
            <w:shd w:val="clear" w:color="000000" w:fill="FFC7CE"/>
            <w:noWrap/>
            <w:vAlign w:val="center"/>
            <w:hideMark/>
          </w:tcPr>
          <w:p w14:paraId="09BA37C1" w14:textId="77777777" w:rsidR="008333EA" w:rsidRPr="006F1EFE" w:rsidRDefault="008333EA" w:rsidP="008333EA">
            <w:pPr>
              <w:rPr>
                <w:lang w:val="en-CA" w:eastAsia="de-DE"/>
              </w:rPr>
            </w:pPr>
            <w:r w:rsidRPr="006F1EFE">
              <w:rPr>
                <w:lang w:val="en-CA" w:eastAsia="de-DE"/>
              </w:rPr>
              <w:t>18.86%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47F9A155" w14:textId="77777777" w:rsidR="008333EA" w:rsidRPr="006F1EFE" w:rsidRDefault="008333EA" w:rsidP="008333EA">
            <w:pPr>
              <w:rPr>
                <w:lang w:val="en-CA" w:eastAsia="de-DE"/>
              </w:rPr>
            </w:pPr>
            <w:r w:rsidRPr="006F1EFE">
              <w:rPr>
                <w:lang w:val="en-CA" w:eastAsia="de-DE"/>
              </w:rPr>
              <w:t>21.25%</w:t>
            </w:r>
          </w:p>
        </w:tc>
        <w:tc>
          <w:tcPr>
            <w:tcW w:w="0" w:type="auto"/>
            <w:tcBorders>
              <w:top w:val="single" w:sz="8" w:space="0" w:color="auto"/>
              <w:left w:val="nil"/>
              <w:bottom w:val="single" w:sz="8" w:space="0" w:color="auto"/>
              <w:right w:val="nil"/>
            </w:tcBorders>
            <w:shd w:val="clear" w:color="auto" w:fill="auto"/>
            <w:noWrap/>
            <w:vAlign w:val="center"/>
            <w:hideMark/>
          </w:tcPr>
          <w:p w14:paraId="4EAF2744" w14:textId="77777777" w:rsidR="008333EA" w:rsidRPr="006F1EFE" w:rsidRDefault="008333EA" w:rsidP="008333EA">
            <w:pPr>
              <w:rPr>
                <w:lang w:val="en-CA" w:eastAsia="de-DE"/>
              </w:rPr>
            </w:pPr>
            <w:r w:rsidRPr="006F1EFE">
              <w:rPr>
                <w:lang w:val="en-CA" w:eastAsia="de-DE"/>
              </w:rPr>
              <w:t>50.6%</w:t>
            </w:r>
          </w:p>
        </w:tc>
        <w:tc>
          <w:tcPr>
            <w:tcW w:w="0" w:type="auto"/>
            <w:tcBorders>
              <w:top w:val="single" w:sz="8" w:space="0" w:color="auto"/>
              <w:left w:val="nil"/>
              <w:bottom w:val="single" w:sz="8" w:space="0" w:color="auto"/>
              <w:right w:val="nil"/>
            </w:tcBorders>
            <w:shd w:val="clear" w:color="auto" w:fill="auto"/>
            <w:noWrap/>
            <w:vAlign w:val="center"/>
            <w:hideMark/>
          </w:tcPr>
          <w:p w14:paraId="30822DC0" w14:textId="77777777" w:rsidR="008333EA" w:rsidRPr="006F1EFE" w:rsidRDefault="008333EA" w:rsidP="008333EA">
            <w:pPr>
              <w:rPr>
                <w:lang w:val="en-CA" w:eastAsia="de-DE"/>
              </w:rPr>
            </w:pPr>
            <w:r w:rsidRPr="006F1EFE">
              <w:rPr>
                <w:lang w:val="en-CA" w:eastAsia="de-DE"/>
              </w:rPr>
              <w:t>55.2%</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0D21F49F" w14:textId="77777777" w:rsidR="008333EA" w:rsidRPr="006F1EFE" w:rsidRDefault="008333EA" w:rsidP="008333EA">
            <w:pPr>
              <w:rPr>
                <w:lang w:val="en-CA" w:eastAsia="de-DE"/>
              </w:rPr>
            </w:pPr>
            <w:r w:rsidRPr="006F1EFE">
              <w:rPr>
                <w:lang w:val="en-CA" w:eastAsia="de-DE"/>
              </w:rPr>
              <w:t>93%</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AB23161" w14:textId="77777777" w:rsidR="008333EA" w:rsidRPr="006F1EFE" w:rsidRDefault="008333EA" w:rsidP="008333EA">
            <w:pPr>
              <w:rPr>
                <w:lang w:val="en-CA" w:eastAsia="de-DE"/>
              </w:rPr>
            </w:pPr>
            <w:r w:rsidRPr="006F1EFE">
              <w:rPr>
                <w:lang w:val="en-CA" w:eastAsia="de-DE"/>
              </w:rPr>
              <w:t>-16.51%</w:t>
            </w:r>
          </w:p>
        </w:tc>
        <w:tc>
          <w:tcPr>
            <w:tcW w:w="0" w:type="auto"/>
            <w:tcBorders>
              <w:top w:val="single" w:sz="8" w:space="0" w:color="auto"/>
              <w:left w:val="nil"/>
              <w:bottom w:val="single" w:sz="8" w:space="0" w:color="auto"/>
              <w:right w:val="nil"/>
            </w:tcBorders>
            <w:shd w:val="clear" w:color="000000" w:fill="CCFFCC"/>
            <w:noWrap/>
            <w:vAlign w:val="center"/>
            <w:hideMark/>
          </w:tcPr>
          <w:p w14:paraId="511D4A3A" w14:textId="77777777" w:rsidR="008333EA" w:rsidRPr="006F1EFE" w:rsidRDefault="008333EA" w:rsidP="008333EA">
            <w:pPr>
              <w:rPr>
                <w:lang w:val="en-CA" w:eastAsia="de-DE"/>
              </w:rPr>
            </w:pPr>
            <w:r w:rsidRPr="006F1EFE">
              <w:rPr>
                <w:lang w:val="en-CA" w:eastAsia="de-DE"/>
              </w:rPr>
              <w:t>-17.97%</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BB573CD" w14:textId="77777777" w:rsidR="008333EA" w:rsidRPr="006F1EFE" w:rsidRDefault="008333EA" w:rsidP="008333EA">
            <w:pPr>
              <w:rPr>
                <w:lang w:val="en-CA" w:eastAsia="de-DE"/>
              </w:rPr>
            </w:pPr>
            <w:r w:rsidRPr="006F1EFE">
              <w:rPr>
                <w:lang w:val="en-CA" w:eastAsia="de-DE"/>
              </w:rPr>
              <w:t>-19.83%</w:t>
            </w:r>
          </w:p>
        </w:tc>
        <w:tc>
          <w:tcPr>
            <w:tcW w:w="0" w:type="auto"/>
            <w:tcBorders>
              <w:top w:val="single" w:sz="8" w:space="0" w:color="auto"/>
              <w:left w:val="nil"/>
              <w:bottom w:val="single" w:sz="8" w:space="0" w:color="auto"/>
              <w:right w:val="nil"/>
            </w:tcBorders>
            <w:shd w:val="clear" w:color="auto" w:fill="auto"/>
            <w:noWrap/>
            <w:vAlign w:val="center"/>
            <w:hideMark/>
          </w:tcPr>
          <w:p w14:paraId="2B286C6C" w14:textId="77777777" w:rsidR="008333EA" w:rsidRPr="006F1EFE" w:rsidRDefault="008333EA" w:rsidP="008333EA">
            <w:pPr>
              <w:rPr>
                <w:lang w:val="en-CA" w:eastAsia="de-DE"/>
              </w:rPr>
            </w:pPr>
            <w:r w:rsidRPr="006F1EFE">
              <w:rPr>
                <w:lang w:val="en-CA" w:eastAsia="de-DE"/>
              </w:rPr>
              <w:t>484.4%</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48D422E8" w14:textId="77777777" w:rsidR="008333EA" w:rsidRPr="006F1EFE" w:rsidRDefault="008333EA" w:rsidP="008333EA">
            <w:pPr>
              <w:rPr>
                <w:lang w:val="en-CA" w:eastAsia="de-DE"/>
              </w:rPr>
            </w:pPr>
            <w:r w:rsidRPr="006F1EFE">
              <w:rPr>
                <w:lang w:val="en-CA" w:eastAsia="de-DE"/>
              </w:rPr>
              <w:t>598.0%</w:t>
            </w:r>
          </w:p>
        </w:tc>
      </w:tr>
      <w:tr w:rsidR="00CF70DF" w:rsidRPr="006F1EFE" w14:paraId="7C44387D"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63E31A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0B039083" w14:textId="77777777" w:rsidR="008333EA" w:rsidRPr="006F1EFE" w:rsidRDefault="008333EA" w:rsidP="008333EA">
            <w:pPr>
              <w:rPr>
                <w:lang w:val="en-CA" w:eastAsia="de-DE"/>
              </w:rPr>
            </w:pPr>
            <w:r w:rsidRPr="006F1EFE">
              <w:rPr>
                <w:lang w:val="en-CA" w:eastAsia="de-DE"/>
              </w:rPr>
              <w:t>12.20%</w:t>
            </w:r>
          </w:p>
        </w:tc>
        <w:tc>
          <w:tcPr>
            <w:tcW w:w="0" w:type="auto"/>
            <w:tcBorders>
              <w:top w:val="single" w:sz="8" w:space="0" w:color="auto"/>
              <w:left w:val="nil"/>
              <w:bottom w:val="nil"/>
              <w:right w:val="nil"/>
            </w:tcBorders>
            <w:shd w:val="clear" w:color="000000" w:fill="FFC7CE"/>
            <w:noWrap/>
            <w:vAlign w:val="center"/>
            <w:hideMark/>
          </w:tcPr>
          <w:p w14:paraId="22CBB7F3" w14:textId="77777777" w:rsidR="008333EA" w:rsidRPr="006F1EFE" w:rsidRDefault="008333EA" w:rsidP="008333EA">
            <w:pPr>
              <w:rPr>
                <w:lang w:val="en-CA" w:eastAsia="de-DE"/>
              </w:rPr>
            </w:pPr>
            <w:r w:rsidRPr="006F1EFE">
              <w:rPr>
                <w:lang w:val="en-CA" w:eastAsia="de-DE"/>
              </w:rPr>
              <w:t>14.33%</w:t>
            </w:r>
          </w:p>
        </w:tc>
        <w:tc>
          <w:tcPr>
            <w:tcW w:w="0" w:type="auto"/>
            <w:tcBorders>
              <w:top w:val="single" w:sz="8" w:space="0" w:color="auto"/>
              <w:left w:val="nil"/>
              <w:bottom w:val="nil"/>
              <w:right w:val="single" w:sz="4" w:space="0" w:color="auto"/>
            </w:tcBorders>
            <w:shd w:val="clear" w:color="000000" w:fill="FFC7CE"/>
            <w:noWrap/>
            <w:vAlign w:val="center"/>
            <w:hideMark/>
          </w:tcPr>
          <w:p w14:paraId="7C5CAE41" w14:textId="77777777" w:rsidR="008333EA" w:rsidRPr="006F1EFE" w:rsidRDefault="008333EA" w:rsidP="008333EA">
            <w:pPr>
              <w:rPr>
                <w:lang w:val="en-CA" w:eastAsia="de-DE"/>
              </w:rPr>
            </w:pPr>
            <w:r w:rsidRPr="006F1EFE">
              <w:rPr>
                <w:lang w:val="en-CA" w:eastAsia="de-DE"/>
              </w:rPr>
              <w:t>15.62%</w:t>
            </w:r>
          </w:p>
        </w:tc>
        <w:tc>
          <w:tcPr>
            <w:tcW w:w="0" w:type="auto"/>
            <w:tcBorders>
              <w:top w:val="nil"/>
              <w:left w:val="nil"/>
              <w:bottom w:val="nil"/>
              <w:right w:val="nil"/>
            </w:tcBorders>
            <w:shd w:val="clear" w:color="auto" w:fill="auto"/>
            <w:noWrap/>
            <w:vAlign w:val="center"/>
            <w:hideMark/>
          </w:tcPr>
          <w:p w14:paraId="0A95F0AC" w14:textId="77777777" w:rsidR="008333EA" w:rsidRPr="006F1EFE" w:rsidRDefault="008333EA" w:rsidP="008333EA">
            <w:pPr>
              <w:rPr>
                <w:lang w:val="en-CA" w:eastAsia="de-DE"/>
              </w:rPr>
            </w:pPr>
            <w:r w:rsidRPr="006F1EFE">
              <w:rPr>
                <w:lang w:val="en-CA" w:eastAsia="de-DE"/>
              </w:rPr>
              <w:t>45.8%</w:t>
            </w:r>
          </w:p>
        </w:tc>
        <w:tc>
          <w:tcPr>
            <w:tcW w:w="0" w:type="auto"/>
            <w:tcBorders>
              <w:top w:val="nil"/>
              <w:left w:val="nil"/>
              <w:bottom w:val="nil"/>
              <w:right w:val="nil"/>
            </w:tcBorders>
            <w:shd w:val="clear" w:color="auto" w:fill="auto"/>
            <w:noWrap/>
            <w:vAlign w:val="center"/>
            <w:hideMark/>
          </w:tcPr>
          <w:p w14:paraId="353EB01B" w14:textId="77777777" w:rsidR="008333EA" w:rsidRPr="006F1EFE" w:rsidRDefault="008333EA" w:rsidP="008333EA">
            <w:pPr>
              <w:rPr>
                <w:lang w:val="en-CA" w:eastAsia="de-DE"/>
              </w:rPr>
            </w:pPr>
            <w:r w:rsidRPr="006F1EFE">
              <w:rPr>
                <w:lang w:val="en-CA" w:eastAsia="de-DE"/>
              </w:rPr>
              <w:t>51.0%</w:t>
            </w:r>
          </w:p>
        </w:tc>
        <w:tc>
          <w:tcPr>
            <w:tcW w:w="0" w:type="auto"/>
            <w:tcBorders>
              <w:top w:val="nil"/>
              <w:left w:val="single" w:sz="4" w:space="0" w:color="auto"/>
              <w:bottom w:val="nil"/>
              <w:right w:val="nil"/>
            </w:tcBorders>
            <w:shd w:val="clear" w:color="auto" w:fill="auto"/>
            <w:noWrap/>
            <w:vAlign w:val="center"/>
            <w:hideMark/>
          </w:tcPr>
          <w:p w14:paraId="40F6C96F"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nil"/>
              <w:right w:val="nil"/>
            </w:tcBorders>
            <w:shd w:val="clear" w:color="000000" w:fill="CCFFCC"/>
            <w:noWrap/>
            <w:vAlign w:val="center"/>
            <w:hideMark/>
          </w:tcPr>
          <w:p w14:paraId="569A880E" w14:textId="77777777" w:rsidR="008333EA" w:rsidRPr="006F1EFE" w:rsidRDefault="008333EA" w:rsidP="008333EA">
            <w:pPr>
              <w:rPr>
                <w:lang w:val="en-CA" w:eastAsia="de-DE"/>
              </w:rPr>
            </w:pPr>
            <w:r w:rsidRPr="006F1EFE">
              <w:rPr>
                <w:lang w:val="en-CA" w:eastAsia="de-DE"/>
              </w:rPr>
              <w:t>-19.13%</w:t>
            </w:r>
          </w:p>
        </w:tc>
        <w:tc>
          <w:tcPr>
            <w:tcW w:w="0" w:type="auto"/>
            <w:tcBorders>
              <w:top w:val="single" w:sz="8" w:space="0" w:color="auto"/>
              <w:left w:val="nil"/>
              <w:bottom w:val="nil"/>
              <w:right w:val="nil"/>
            </w:tcBorders>
            <w:shd w:val="clear" w:color="000000" w:fill="CCFFCC"/>
            <w:noWrap/>
            <w:vAlign w:val="center"/>
            <w:hideMark/>
          </w:tcPr>
          <w:p w14:paraId="01626E09" w14:textId="77777777" w:rsidR="008333EA" w:rsidRPr="006F1EFE" w:rsidRDefault="008333EA" w:rsidP="008333EA">
            <w:pPr>
              <w:rPr>
                <w:lang w:val="en-CA" w:eastAsia="de-DE"/>
              </w:rPr>
            </w:pPr>
            <w:r w:rsidRPr="006F1EFE">
              <w:rPr>
                <w:lang w:val="en-CA" w:eastAsia="de-DE"/>
              </w:rPr>
              <w:t>-14.61%</w:t>
            </w:r>
          </w:p>
        </w:tc>
        <w:tc>
          <w:tcPr>
            <w:tcW w:w="0" w:type="auto"/>
            <w:tcBorders>
              <w:top w:val="single" w:sz="8" w:space="0" w:color="auto"/>
              <w:left w:val="nil"/>
              <w:bottom w:val="nil"/>
              <w:right w:val="single" w:sz="4" w:space="0" w:color="auto"/>
            </w:tcBorders>
            <w:shd w:val="clear" w:color="000000" w:fill="CCFFCC"/>
            <w:noWrap/>
            <w:vAlign w:val="center"/>
            <w:hideMark/>
          </w:tcPr>
          <w:p w14:paraId="382406CB" w14:textId="77777777" w:rsidR="008333EA" w:rsidRPr="006F1EFE" w:rsidRDefault="008333EA" w:rsidP="008333EA">
            <w:pPr>
              <w:rPr>
                <w:lang w:val="en-CA" w:eastAsia="de-DE"/>
              </w:rPr>
            </w:pPr>
            <w:r w:rsidRPr="006F1EFE">
              <w:rPr>
                <w:lang w:val="en-CA" w:eastAsia="de-DE"/>
              </w:rPr>
              <w:t>-14.97%</w:t>
            </w:r>
          </w:p>
        </w:tc>
        <w:tc>
          <w:tcPr>
            <w:tcW w:w="0" w:type="auto"/>
            <w:tcBorders>
              <w:top w:val="nil"/>
              <w:left w:val="nil"/>
              <w:bottom w:val="nil"/>
              <w:right w:val="nil"/>
            </w:tcBorders>
            <w:shd w:val="clear" w:color="auto" w:fill="auto"/>
            <w:noWrap/>
            <w:vAlign w:val="center"/>
            <w:hideMark/>
          </w:tcPr>
          <w:p w14:paraId="59256413" w14:textId="77777777" w:rsidR="008333EA" w:rsidRPr="006F1EFE" w:rsidRDefault="008333EA" w:rsidP="008333EA">
            <w:pPr>
              <w:rPr>
                <w:lang w:val="en-CA" w:eastAsia="de-DE"/>
              </w:rPr>
            </w:pPr>
            <w:r w:rsidRPr="006F1EFE">
              <w:rPr>
                <w:lang w:val="en-CA" w:eastAsia="de-DE"/>
              </w:rPr>
              <w:t>477.6%</w:t>
            </w:r>
          </w:p>
        </w:tc>
        <w:tc>
          <w:tcPr>
            <w:tcW w:w="0" w:type="auto"/>
            <w:tcBorders>
              <w:top w:val="nil"/>
              <w:left w:val="nil"/>
              <w:bottom w:val="nil"/>
              <w:right w:val="single" w:sz="8" w:space="0" w:color="auto"/>
            </w:tcBorders>
            <w:shd w:val="clear" w:color="auto" w:fill="auto"/>
            <w:noWrap/>
            <w:vAlign w:val="center"/>
            <w:hideMark/>
          </w:tcPr>
          <w:p w14:paraId="0A7D1967" w14:textId="77777777" w:rsidR="008333EA" w:rsidRPr="006F1EFE" w:rsidRDefault="008333EA" w:rsidP="008333EA">
            <w:pPr>
              <w:rPr>
                <w:lang w:val="en-CA" w:eastAsia="de-DE"/>
              </w:rPr>
            </w:pPr>
            <w:r w:rsidRPr="006F1EFE">
              <w:rPr>
                <w:lang w:val="en-CA" w:eastAsia="de-DE"/>
              </w:rPr>
              <w:t>725.6%</w:t>
            </w:r>
          </w:p>
        </w:tc>
      </w:tr>
      <w:tr w:rsidR="00CF70DF" w:rsidRPr="006F1EFE" w14:paraId="6834F2A7"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60381CD4"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3B6CFF3" w14:textId="77777777" w:rsidR="008333EA" w:rsidRPr="006F1EFE" w:rsidRDefault="008333EA" w:rsidP="008333EA">
            <w:pPr>
              <w:rPr>
                <w:lang w:val="en-CA" w:eastAsia="de-DE"/>
              </w:rPr>
            </w:pPr>
            <w:r w:rsidRPr="006F1EFE">
              <w:rPr>
                <w:lang w:val="en-CA" w:eastAsia="de-DE"/>
              </w:rPr>
              <w:t>19.13%</w:t>
            </w:r>
          </w:p>
        </w:tc>
        <w:tc>
          <w:tcPr>
            <w:tcW w:w="0" w:type="auto"/>
            <w:tcBorders>
              <w:top w:val="nil"/>
              <w:left w:val="nil"/>
              <w:bottom w:val="nil"/>
              <w:right w:val="nil"/>
            </w:tcBorders>
            <w:shd w:val="clear" w:color="000000" w:fill="FFC7CE"/>
            <w:noWrap/>
            <w:vAlign w:val="center"/>
            <w:hideMark/>
          </w:tcPr>
          <w:p w14:paraId="77547C6F" w14:textId="77777777" w:rsidR="008333EA" w:rsidRPr="006F1EFE" w:rsidRDefault="008333EA" w:rsidP="008333EA">
            <w:pPr>
              <w:rPr>
                <w:lang w:val="en-CA" w:eastAsia="de-DE"/>
              </w:rPr>
            </w:pPr>
            <w:r w:rsidRPr="006F1EFE">
              <w:rPr>
                <w:lang w:val="en-CA" w:eastAsia="de-DE"/>
              </w:rPr>
              <w:t>21.10%</w:t>
            </w:r>
          </w:p>
        </w:tc>
        <w:tc>
          <w:tcPr>
            <w:tcW w:w="0" w:type="auto"/>
            <w:tcBorders>
              <w:top w:val="nil"/>
              <w:left w:val="nil"/>
              <w:bottom w:val="nil"/>
              <w:right w:val="single" w:sz="4" w:space="0" w:color="auto"/>
            </w:tcBorders>
            <w:shd w:val="clear" w:color="000000" w:fill="FFC7CE"/>
            <w:noWrap/>
            <w:vAlign w:val="center"/>
            <w:hideMark/>
          </w:tcPr>
          <w:p w14:paraId="7F36A262" w14:textId="77777777" w:rsidR="008333EA" w:rsidRPr="006F1EFE" w:rsidRDefault="008333EA" w:rsidP="008333EA">
            <w:pPr>
              <w:rPr>
                <w:lang w:val="en-CA" w:eastAsia="de-DE"/>
              </w:rPr>
            </w:pPr>
            <w:r w:rsidRPr="006F1EFE">
              <w:rPr>
                <w:lang w:val="en-CA" w:eastAsia="de-DE"/>
              </w:rPr>
              <w:t>22.55%</w:t>
            </w:r>
          </w:p>
        </w:tc>
        <w:tc>
          <w:tcPr>
            <w:tcW w:w="0" w:type="auto"/>
            <w:tcBorders>
              <w:top w:val="nil"/>
              <w:left w:val="nil"/>
              <w:bottom w:val="nil"/>
              <w:right w:val="nil"/>
            </w:tcBorders>
            <w:shd w:val="clear" w:color="auto" w:fill="auto"/>
            <w:noWrap/>
            <w:vAlign w:val="center"/>
            <w:hideMark/>
          </w:tcPr>
          <w:p w14:paraId="6E0097BD" w14:textId="77777777" w:rsidR="008333EA" w:rsidRPr="006F1EFE" w:rsidRDefault="008333EA" w:rsidP="008333EA">
            <w:pPr>
              <w:rPr>
                <w:lang w:val="en-CA" w:eastAsia="de-DE"/>
              </w:rPr>
            </w:pPr>
            <w:r w:rsidRPr="006F1EFE">
              <w:rPr>
                <w:lang w:val="en-CA" w:eastAsia="de-DE"/>
              </w:rPr>
              <w:t>52.5%</w:t>
            </w:r>
          </w:p>
        </w:tc>
        <w:tc>
          <w:tcPr>
            <w:tcW w:w="0" w:type="auto"/>
            <w:tcBorders>
              <w:top w:val="nil"/>
              <w:left w:val="nil"/>
              <w:bottom w:val="nil"/>
              <w:right w:val="nil"/>
            </w:tcBorders>
            <w:shd w:val="clear" w:color="auto" w:fill="auto"/>
            <w:noWrap/>
            <w:vAlign w:val="center"/>
            <w:hideMark/>
          </w:tcPr>
          <w:p w14:paraId="27CA1D88" w14:textId="77777777" w:rsidR="008333EA" w:rsidRPr="006F1EFE" w:rsidRDefault="008333EA" w:rsidP="008333EA">
            <w:pPr>
              <w:rPr>
                <w:lang w:val="en-CA" w:eastAsia="de-DE"/>
              </w:rPr>
            </w:pPr>
            <w:r w:rsidRPr="006F1EFE">
              <w:rPr>
                <w:lang w:val="en-CA" w:eastAsia="de-DE"/>
              </w:rPr>
              <w:t>61.0%</w:t>
            </w:r>
          </w:p>
        </w:tc>
        <w:tc>
          <w:tcPr>
            <w:tcW w:w="0" w:type="auto"/>
            <w:tcBorders>
              <w:top w:val="nil"/>
              <w:left w:val="single" w:sz="4" w:space="0" w:color="auto"/>
              <w:bottom w:val="nil"/>
              <w:right w:val="nil"/>
            </w:tcBorders>
            <w:shd w:val="clear" w:color="auto" w:fill="auto"/>
            <w:noWrap/>
            <w:vAlign w:val="center"/>
            <w:hideMark/>
          </w:tcPr>
          <w:p w14:paraId="0FDBA53A"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785E6C19" w14:textId="77777777" w:rsidR="008333EA" w:rsidRPr="006F1EFE" w:rsidRDefault="008333EA" w:rsidP="008333EA">
            <w:pPr>
              <w:rPr>
                <w:lang w:val="en-CA" w:eastAsia="de-DE"/>
              </w:rPr>
            </w:pPr>
            <w:r w:rsidRPr="006F1EFE">
              <w:rPr>
                <w:lang w:val="en-CA" w:eastAsia="de-DE"/>
              </w:rPr>
              <w:t>-21.24%</w:t>
            </w:r>
          </w:p>
        </w:tc>
        <w:tc>
          <w:tcPr>
            <w:tcW w:w="0" w:type="auto"/>
            <w:tcBorders>
              <w:top w:val="nil"/>
              <w:left w:val="nil"/>
              <w:bottom w:val="nil"/>
              <w:right w:val="nil"/>
            </w:tcBorders>
            <w:shd w:val="clear" w:color="000000" w:fill="CCFFCC"/>
            <w:noWrap/>
            <w:vAlign w:val="center"/>
            <w:hideMark/>
          </w:tcPr>
          <w:p w14:paraId="5965E69A" w14:textId="77777777" w:rsidR="008333EA" w:rsidRPr="006F1EFE" w:rsidRDefault="008333EA" w:rsidP="008333EA">
            <w:pPr>
              <w:rPr>
                <w:lang w:val="en-CA" w:eastAsia="de-DE"/>
              </w:rPr>
            </w:pPr>
            <w:r w:rsidRPr="006F1EFE">
              <w:rPr>
                <w:lang w:val="en-CA" w:eastAsia="de-DE"/>
              </w:rPr>
              <w:t>-24.68%</w:t>
            </w:r>
          </w:p>
        </w:tc>
        <w:tc>
          <w:tcPr>
            <w:tcW w:w="0" w:type="auto"/>
            <w:tcBorders>
              <w:top w:val="nil"/>
              <w:left w:val="nil"/>
              <w:bottom w:val="nil"/>
              <w:right w:val="single" w:sz="4" w:space="0" w:color="auto"/>
            </w:tcBorders>
            <w:shd w:val="clear" w:color="000000" w:fill="CCFFCC"/>
            <w:noWrap/>
            <w:vAlign w:val="center"/>
            <w:hideMark/>
          </w:tcPr>
          <w:p w14:paraId="354C94F6" w14:textId="77777777" w:rsidR="008333EA" w:rsidRPr="006F1EFE" w:rsidRDefault="008333EA" w:rsidP="008333EA">
            <w:pPr>
              <w:rPr>
                <w:lang w:val="en-CA" w:eastAsia="de-DE"/>
              </w:rPr>
            </w:pPr>
            <w:r w:rsidRPr="006F1EFE">
              <w:rPr>
                <w:lang w:val="en-CA" w:eastAsia="de-DE"/>
              </w:rPr>
              <w:t>-24.85%</w:t>
            </w:r>
          </w:p>
        </w:tc>
        <w:tc>
          <w:tcPr>
            <w:tcW w:w="0" w:type="auto"/>
            <w:tcBorders>
              <w:top w:val="nil"/>
              <w:left w:val="nil"/>
              <w:bottom w:val="nil"/>
              <w:right w:val="nil"/>
            </w:tcBorders>
            <w:shd w:val="clear" w:color="auto" w:fill="auto"/>
            <w:noWrap/>
            <w:vAlign w:val="center"/>
            <w:hideMark/>
          </w:tcPr>
          <w:p w14:paraId="55FB743D" w14:textId="77777777" w:rsidR="008333EA" w:rsidRPr="006F1EFE" w:rsidRDefault="008333EA" w:rsidP="008333EA">
            <w:pPr>
              <w:rPr>
                <w:lang w:val="en-CA" w:eastAsia="de-DE"/>
              </w:rPr>
            </w:pPr>
            <w:r w:rsidRPr="006F1EFE">
              <w:rPr>
                <w:lang w:val="en-CA" w:eastAsia="de-DE"/>
              </w:rPr>
              <w:t>429.6%</w:t>
            </w:r>
          </w:p>
        </w:tc>
        <w:tc>
          <w:tcPr>
            <w:tcW w:w="0" w:type="auto"/>
            <w:tcBorders>
              <w:top w:val="nil"/>
              <w:left w:val="nil"/>
              <w:bottom w:val="nil"/>
              <w:right w:val="single" w:sz="8" w:space="0" w:color="auto"/>
            </w:tcBorders>
            <w:shd w:val="clear" w:color="auto" w:fill="auto"/>
            <w:noWrap/>
            <w:vAlign w:val="center"/>
            <w:hideMark/>
          </w:tcPr>
          <w:p w14:paraId="2AA71DF4" w14:textId="77777777" w:rsidR="008333EA" w:rsidRPr="006F1EFE" w:rsidRDefault="008333EA" w:rsidP="008333EA">
            <w:pPr>
              <w:rPr>
                <w:lang w:val="en-CA" w:eastAsia="de-DE"/>
              </w:rPr>
            </w:pPr>
            <w:r w:rsidRPr="006F1EFE">
              <w:rPr>
                <w:lang w:val="en-CA" w:eastAsia="de-DE"/>
              </w:rPr>
              <w:t>467.4%</w:t>
            </w:r>
          </w:p>
        </w:tc>
      </w:tr>
      <w:tr w:rsidR="00CF70DF" w:rsidRPr="006F1EFE" w14:paraId="7A7E6928"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24DE8C7" w14:textId="77777777" w:rsidR="008333EA" w:rsidRPr="006F1EFE" w:rsidRDefault="008333EA" w:rsidP="008333EA">
            <w:pPr>
              <w:rPr>
                <w:lang w:val="en-CA" w:eastAsia="de-DE"/>
              </w:rPr>
            </w:pPr>
            <w:r w:rsidRPr="006F1EFE">
              <w:rPr>
                <w:lang w:val="en-CA" w:eastAsia="de-DE"/>
              </w:rPr>
              <w:lastRenderedPageBreak/>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1E7FAA7" w14:textId="77777777" w:rsidR="008333EA" w:rsidRPr="006F1EFE" w:rsidRDefault="008333EA" w:rsidP="008333EA">
            <w:pPr>
              <w:rPr>
                <w:lang w:val="en-CA" w:eastAsia="de-DE"/>
              </w:rPr>
            </w:pPr>
            <w:r w:rsidRPr="006F1EFE">
              <w:rPr>
                <w:lang w:val="en-CA" w:eastAsia="de-DE"/>
              </w:rPr>
              <w:t>20.83%</w:t>
            </w:r>
          </w:p>
        </w:tc>
        <w:tc>
          <w:tcPr>
            <w:tcW w:w="0" w:type="auto"/>
            <w:tcBorders>
              <w:top w:val="nil"/>
              <w:left w:val="nil"/>
              <w:bottom w:val="single" w:sz="8" w:space="0" w:color="auto"/>
              <w:right w:val="nil"/>
            </w:tcBorders>
            <w:shd w:val="clear" w:color="000000" w:fill="FFC7CE"/>
            <w:noWrap/>
            <w:vAlign w:val="center"/>
            <w:hideMark/>
          </w:tcPr>
          <w:p w14:paraId="0B87A2C7" w14:textId="77777777" w:rsidR="008333EA" w:rsidRPr="006F1EFE" w:rsidRDefault="008333EA" w:rsidP="008333EA">
            <w:pPr>
              <w:rPr>
                <w:lang w:val="en-CA" w:eastAsia="de-DE"/>
              </w:rPr>
            </w:pPr>
            <w:r w:rsidRPr="006F1EFE">
              <w:rPr>
                <w:lang w:val="en-CA" w:eastAsia="de-DE"/>
              </w:rPr>
              <w:t>25.47%</w:t>
            </w:r>
          </w:p>
        </w:tc>
        <w:tc>
          <w:tcPr>
            <w:tcW w:w="0" w:type="auto"/>
            <w:tcBorders>
              <w:top w:val="nil"/>
              <w:left w:val="nil"/>
              <w:bottom w:val="single" w:sz="8" w:space="0" w:color="auto"/>
              <w:right w:val="single" w:sz="4" w:space="0" w:color="auto"/>
            </w:tcBorders>
            <w:shd w:val="clear" w:color="000000" w:fill="FFC7CE"/>
            <w:noWrap/>
            <w:vAlign w:val="center"/>
            <w:hideMark/>
          </w:tcPr>
          <w:p w14:paraId="6D7C520E" w14:textId="77777777" w:rsidR="008333EA" w:rsidRPr="006F1EFE" w:rsidRDefault="008333EA" w:rsidP="008333EA">
            <w:pPr>
              <w:rPr>
                <w:lang w:val="en-CA" w:eastAsia="de-DE"/>
              </w:rPr>
            </w:pPr>
            <w:r w:rsidRPr="006F1EFE">
              <w:rPr>
                <w:lang w:val="en-CA" w:eastAsia="de-DE"/>
              </w:rPr>
              <w:t>26.04%</w:t>
            </w:r>
          </w:p>
        </w:tc>
        <w:tc>
          <w:tcPr>
            <w:tcW w:w="0" w:type="auto"/>
            <w:tcBorders>
              <w:top w:val="nil"/>
              <w:left w:val="nil"/>
              <w:bottom w:val="single" w:sz="8" w:space="0" w:color="auto"/>
              <w:right w:val="nil"/>
            </w:tcBorders>
            <w:shd w:val="clear" w:color="auto" w:fill="auto"/>
            <w:noWrap/>
            <w:vAlign w:val="center"/>
            <w:hideMark/>
          </w:tcPr>
          <w:p w14:paraId="5564D1E7" w14:textId="77777777" w:rsidR="008333EA" w:rsidRPr="006F1EFE" w:rsidRDefault="008333EA" w:rsidP="008333EA">
            <w:pPr>
              <w:rPr>
                <w:lang w:val="en-CA" w:eastAsia="de-DE"/>
              </w:rPr>
            </w:pPr>
            <w:r w:rsidRPr="006F1EFE">
              <w:rPr>
                <w:lang w:val="en-CA" w:eastAsia="de-DE"/>
              </w:rPr>
              <w:t>54.8%</w:t>
            </w:r>
          </w:p>
        </w:tc>
        <w:tc>
          <w:tcPr>
            <w:tcW w:w="0" w:type="auto"/>
            <w:tcBorders>
              <w:top w:val="nil"/>
              <w:left w:val="nil"/>
              <w:bottom w:val="single" w:sz="8" w:space="0" w:color="auto"/>
              <w:right w:val="nil"/>
            </w:tcBorders>
            <w:shd w:val="clear" w:color="auto" w:fill="auto"/>
            <w:noWrap/>
            <w:vAlign w:val="center"/>
            <w:hideMark/>
          </w:tcPr>
          <w:p w14:paraId="17D57DA3" w14:textId="77777777" w:rsidR="008333EA" w:rsidRPr="006F1EFE" w:rsidRDefault="008333EA" w:rsidP="008333EA">
            <w:pPr>
              <w:rPr>
                <w:lang w:val="en-CA" w:eastAsia="de-DE"/>
              </w:rPr>
            </w:pPr>
            <w:r w:rsidRPr="006F1EFE">
              <w:rPr>
                <w:lang w:val="en-CA" w:eastAsia="de-DE"/>
              </w:rPr>
              <w:t>55.1%</w:t>
            </w:r>
          </w:p>
        </w:tc>
        <w:tc>
          <w:tcPr>
            <w:tcW w:w="0" w:type="auto"/>
            <w:tcBorders>
              <w:top w:val="nil"/>
              <w:left w:val="single" w:sz="4" w:space="0" w:color="auto"/>
              <w:bottom w:val="single" w:sz="8" w:space="0" w:color="auto"/>
              <w:right w:val="nil"/>
            </w:tcBorders>
            <w:shd w:val="clear" w:color="auto" w:fill="auto"/>
            <w:noWrap/>
            <w:vAlign w:val="center"/>
            <w:hideMark/>
          </w:tcPr>
          <w:p w14:paraId="74418D36"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single" w:sz="8" w:space="0" w:color="auto"/>
              <w:right w:val="nil"/>
            </w:tcBorders>
            <w:shd w:val="clear" w:color="000000" w:fill="CCFFCC"/>
            <w:noWrap/>
            <w:vAlign w:val="center"/>
            <w:hideMark/>
          </w:tcPr>
          <w:p w14:paraId="11D336E6" w14:textId="77777777" w:rsidR="008333EA" w:rsidRPr="006F1EFE" w:rsidRDefault="008333EA" w:rsidP="008333EA">
            <w:pPr>
              <w:rPr>
                <w:lang w:val="en-CA" w:eastAsia="de-DE"/>
              </w:rPr>
            </w:pPr>
            <w:r w:rsidRPr="006F1EFE">
              <w:rPr>
                <w:lang w:val="en-CA" w:eastAsia="de-DE"/>
              </w:rPr>
              <w:t>-31.33%</w:t>
            </w:r>
          </w:p>
        </w:tc>
        <w:tc>
          <w:tcPr>
            <w:tcW w:w="0" w:type="auto"/>
            <w:tcBorders>
              <w:top w:val="nil"/>
              <w:left w:val="nil"/>
              <w:bottom w:val="single" w:sz="8" w:space="0" w:color="auto"/>
              <w:right w:val="nil"/>
            </w:tcBorders>
            <w:shd w:val="clear" w:color="000000" w:fill="CCFFCC"/>
            <w:noWrap/>
            <w:vAlign w:val="center"/>
            <w:hideMark/>
          </w:tcPr>
          <w:p w14:paraId="6EEDC6C8" w14:textId="77777777" w:rsidR="008333EA" w:rsidRPr="006F1EFE" w:rsidRDefault="008333EA" w:rsidP="008333EA">
            <w:pPr>
              <w:rPr>
                <w:lang w:val="en-CA" w:eastAsia="de-DE"/>
              </w:rPr>
            </w:pPr>
            <w:r w:rsidRPr="006F1EFE">
              <w:rPr>
                <w:lang w:val="en-CA" w:eastAsia="de-DE"/>
              </w:rPr>
              <w:t>-36.30%</w:t>
            </w:r>
          </w:p>
        </w:tc>
        <w:tc>
          <w:tcPr>
            <w:tcW w:w="0" w:type="auto"/>
            <w:tcBorders>
              <w:top w:val="nil"/>
              <w:left w:val="nil"/>
              <w:bottom w:val="single" w:sz="8" w:space="0" w:color="auto"/>
              <w:right w:val="single" w:sz="4" w:space="0" w:color="auto"/>
            </w:tcBorders>
            <w:shd w:val="clear" w:color="000000" w:fill="CCFFCC"/>
            <w:noWrap/>
            <w:vAlign w:val="center"/>
            <w:hideMark/>
          </w:tcPr>
          <w:p w14:paraId="32EFCD76" w14:textId="77777777" w:rsidR="008333EA" w:rsidRPr="006F1EFE" w:rsidRDefault="008333EA" w:rsidP="008333EA">
            <w:pPr>
              <w:rPr>
                <w:lang w:val="en-CA" w:eastAsia="de-DE"/>
              </w:rPr>
            </w:pPr>
            <w:r w:rsidRPr="006F1EFE">
              <w:rPr>
                <w:lang w:val="en-CA" w:eastAsia="de-DE"/>
              </w:rPr>
              <w:t>-36.03%</w:t>
            </w:r>
          </w:p>
        </w:tc>
        <w:tc>
          <w:tcPr>
            <w:tcW w:w="0" w:type="auto"/>
            <w:tcBorders>
              <w:top w:val="nil"/>
              <w:left w:val="nil"/>
              <w:bottom w:val="single" w:sz="8" w:space="0" w:color="auto"/>
              <w:right w:val="nil"/>
            </w:tcBorders>
            <w:shd w:val="clear" w:color="auto" w:fill="auto"/>
            <w:noWrap/>
            <w:vAlign w:val="center"/>
            <w:hideMark/>
          </w:tcPr>
          <w:p w14:paraId="34A9E370" w14:textId="77777777" w:rsidR="008333EA" w:rsidRPr="006F1EFE" w:rsidRDefault="008333EA" w:rsidP="008333EA">
            <w:pPr>
              <w:rPr>
                <w:lang w:val="en-CA" w:eastAsia="de-DE"/>
              </w:rPr>
            </w:pPr>
            <w:r w:rsidRPr="006F1EFE">
              <w:rPr>
                <w:lang w:val="en-CA" w:eastAsia="de-DE"/>
              </w:rPr>
              <w:t>385.1%</w:t>
            </w:r>
          </w:p>
        </w:tc>
        <w:tc>
          <w:tcPr>
            <w:tcW w:w="0" w:type="auto"/>
            <w:tcBorders>
              <w:top w:val="nil"/>
              <w:left w:val="nil"/>
              <w:bottom w:val="single" w:sz="8" w:space="0" w:color="auto"/>
              <w:right w:val="single" w:sz="8" w:space="0" w:color="auto"/>
            </w:tcBorders>
            <w:shd w:val="clear" w:color="auto" w:fill="auto"/>
            <w:noWrap/>
            <w:vAlign w:val="center"/>
            <w:hideMark/>
          </w:tcPr>
          <w:p w14:paraId="748702AC" w14:textId="77777777" w:rsidR="008333EA" w:rsidRPr="006F1EFE" w:rsidRDefault="008333EA" w:rsidP="008333EA">
            <w:pPr>
              <w:rPr>
                <w:lang w:val="en-CA" w:eastAsia="de-DE"/>
              </w:rPr>
            </w:pPr>
            <w:r w:rsidRPr="006F1EFE">
              <w:rPr>
                <w:lang w:val="en-CA" w:eastAsia="de-DE"/>
              </w:rPr>
              <w:t>367.7%</w:t>
            </w:r>
          </w:p>
        </w:tc>
      </w:tr>
      <w:tr w:rsidR="008333EA" w:rsidRPr="006F1EFE" w14:paraId="6E8583AA"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5E951A4B"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91E8557"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42EE2921"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45ACBE9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0F196EE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5DC00335"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A47F50D"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590C3AC"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3DAF700E"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0E6AA95F"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2CF064A6" w14:textId="77777777" w:rsidR="008333EA" w:rsidRPr="006F1EFE" w:rsidRDefault="008333EA" w:rsidP="008333EA">
            <w:pPr>
              <w:rPr>
                <w:lang w:val="en-CA" w:eastAsia="de-DE"/>
              </w:rPr>
            </w:pPr>
          </w:p>
        </w:tc>
        <w:tc>
          <w:tcPr>
            <w:tcW w:w="0" w:type="auto"/>
            <w:tcBorders>
              <w:top w:val="nil"/>
              <w:left w:val="nil"/>
              <w:bottom w:val="nil"/>
              <w:right w:val="nil"/>
            </w:tcBorders>
            <w:shd w:val="clear" w:color="auto" w:fill="auto"/>
            <w:noWrap/>
            <w:vAlign w:val="bottom"/>
            <w:hideMark/>
          </w:tcPr>
          <w:p w14:paraId="1D52048E" w14:textId="77777777" w:rsidR="008333EA" w:rsidRPr="006F1EFE" w:rsidRDefault="008333EA" w:rsidP="008333EA">
            <w:pPr>
              <w:rPr>
                <w:lang w:val="en-CA" w:eastAsia="de-DE"/>
              </w:rPr>
            </w:pPr>
          </w:p>
        </w:tc>
      </w:tr>
      <w:tr w:rsidR="008333EA" w:rsidRPr="006F1EFE" w14:paraId="12B9EE8C"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131906EC"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shd w:val="clear" w:color="auto" w:fill="auto"/>
            <w:noWrap/>
            <w:vAlign w:val="center"/>
            <w:hideMark/>
          </w:tcPr>
          <w:p w14:paraId="422B5072"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1A65557B" w14:textId="77777777" w:rsidTr="00353507">
        <w:trPr>
          <w:trHeight w:val="255"/>
          <w:jc w:val="center"/>
        </w:trPr>
        <w:tc>
          <w:tcPr>
            <w:tcW w:w="0" w:type="auto"/>
            <w:tcBorders>
              <w:top w:val="nil"/>
              <w:left w:val="nil"/>
              <w:bottom w:val="nil"/>
              <w:right w:val="nil"/>
            </w:tcBorders>
            <w:shd w:val="clear" w:color="auto" w:fill="auto"/>
            <w:noWrap/>
            <w:vAlign w:val="center"/>
            <w:hideMark/>
          </w:tcPr>
          <w:p w14:paraId="02012F21"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shd w:val="clear" w:color="auto" w:fill="auto"/>
            <w:noWrap/>
            <w:vAlign w:val="center"/>
            <w:hideMark/>
          </w:tcPr>
          <w:p w14:paraId="0279B64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shd w:val="clear" w:color="auto" w:fill="auto"/>
            <w:noWrap/>
            <w:vAlign w:val="center"/>
            <w:hideMark/>
          </w:tcPr>
          <w:p w14:paraId="125322A9"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1C13595C" w14:textId="77777777" w:rsidTr="008E517E">
        <w:trPr>
          <w:trHeight w:val="255"/>
          <w:jc w:val="center"/>
        </w:trPr>
        <w:tc>
          <w:tcPr>
            <w:tcW w:w="0" w:type="auto"/>
            <w:tcBorders>
              <w:top w:val="nil"/>
              <w:left w:val="nil"/>
              <w:bottom w:val="nil"/>
              <w:right w:val="nil"/>
            </w:tcBorders>
            <w:shd w:val="clear" w:color="auto" w:fill="auto"/>
            <w:noWrap/>
            <w:vAlign w:val="center"/>
            <w:hideMark/>
          </w:tcPr>
          <w:p w14:paraId="3C8D025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shd w:val="clear" w:color="auto" w:fill="auto"/>
            <w:noWrap/>
            <w:vAlign w:val="center"/>
            <w:hideMark/>
          </w:tcPr>
          <w:p w14:paraId="08A026F6"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03035AB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32BC3D41"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7A86BC7B"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1DF9B1AC" w14:textId="77777777" w:rsidR="008333EA" w:rsidRPr="006F1EFE" w:rsidRDefault="008333EA" w:rsidP="008333EA">
            <w:pPr>
              <w:rPr>
                <w:lang w:val="en-CA" w:eastAsia="de-DE"/>
              </w:rPr>
            </w:pPr>
            <w:proofErr w:type="spellStart"/>
            <w:r w:rsidRPr="006F1EFE">
              <w:rPr>
                <w:lang w:val="en-CA" w:eastAsia="de-DE"/>
              </w:rPr>
              <w:t>DecT</w:t>
            </w:r>
            <w:proofErr w:type="spellEnd"/>
          </w:p>
        </w:tc>
        <w:tc>
          <w:tcPr>
            <w:tcW w:w="0" w:type="auto"/>
            <w:tcBorders>
              <w:top w:val="nil"/>
              <w:left w:val="nil"/>
              <w:bottom w:val="nil"/>
              <w:right w:val="nil"/>
            </w:tcBorders>
            <w:shd w:val="clear" w:color="auto" w:fill="auto"/>
            <w:noWrap/>
            <w:vAlign w:val="bottom"/>
            <w:hideMark/>
          </w:tcPr>
          <w:p w14:paraId="0F21D80C" w14:textId="77777777" w:rsidR="008333EA" w:rsidRPr="006F1EFE" w:rsidRDefault="008333EA" w:rsidP="008333EA">
            <w:pPr>
              <w:rPr>
                <w:lang w:val="en-CA" w:eastAsia="de-DE"/>
              </w:rPr>
            </w:pPr>
            <w:proofErr w:type="spellStart"/>
            <w:r w:rsidRPr="006F1EFE">
              <w:rPr>
                <w:lang w:val="en-CA" w:eastAsia="de-DE"/>
              </w:rPr>
              <w:t>mPeakR</w:t>
            </w:r>
            <w:proofErr w:type="spellEnd"/>
          </w:p>
        </w:tc>
        <w:tc>
          <w:tcPr>
            <w:tcW w:w="0" w:type="auto"/>
            <w:tcBorders>
              <w:top w:val="nil"/>
              <w:left w:val="single" w:sz="8" w:space="0" w:color="auto"/>
              <w:bottom w:val="single" w:sz="8" w:space="0" w:color="auto"/>
              <w:right w:val="nil"/>
            </w:tcBorders>
            <w:shd w:val="clear" w:color="auto" w:fill="auto"/>
            <w:noWrap/>
            <w:vAlign w:val="center"/>
            <w:hideMark/>
          </w:tcPr>
          <w:p w14:paraId="2069FF8E"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shd w:val="clear" w:color="auto" w:fill="auto"/>
            <w:noWrap/>
            <w:vAlign w:val="center"/>
            <w:hideMark/>
          </w:tcPr>
          <w:p w14:paraId="1D7DB119"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shd w:val="clear" w:color="auto" w:fill="auto"/>
            <w:noWrap/>
            <w:vAlign w:val="center"/>
            <w:hideMark/>
          </w:tcPr>
          <w:p w14:paraId="79FFBCA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shd w:val="clear" w:color="auto" w:fill="auto"/>
            <w:noWrap/>
            <w:vAlign w:val="center"/>
            <w:hideMark/>
          </w:tcPr>
          <w:p w14:paraId="62F487AA" w14:textId="77777777" w:rsidR="008333EA" w:rsidRPr="006F1EFE" w:rsidRDefault="008333EA" w:rsidP="008333EA">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shd w:val="clear" w:color="auto" w:fill="auto"/>
            <w:noWrap/>
            <w:vAlign w:val="center"/>
            <w:hideMark/>
          </w:tcPr>
          <w:p w14:paraId="5A05657D" w14:textId="77777777" w:rsidR="008333EA" w:rsidRPr="006F1EFE" w:rsidRDefault="008333EA" w:rsidP="008333EA">
            <w:pPr>
              <w:rPr>
                <w:lang w:val="en-CA" w:eastAsia="de-DE"/>
              </w:rPr>
            </w:pPr>
            <w:proofErr w:type="spellStart"/>
            <w:r w:rsidRPr="006F1EFE">
              <w:rPr>
                <w:lang w:val="en-CA" w:eastAsia="de-DE"/>
              </w:rPr>
              <w:t>DecT</w:t>
            </w:r>
            <w:proofErr w:type="spellEnd"/>
          </w:p>
        </w:tc>
      </w:tr>
      <w:tr w:rsidR="00CF70DF" w:rsidRPr="006F1EFE" w14:paraId="65F85FDE" w14:textId="77777777" w:rsidTr="008E517E">
        <w:trPr>
          <w:trHeight w:val="255"/>
          <w:jc w:val="center"/>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D57D5F2"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shd w:val="clear" w:color="auto" w:fill="auto"/>
            <w:noWrap/>
            <w:vAlign w:val="center"/>
            <w:hideMark/>
          </w:tcPr>
          <w:p w14:paraId="1DB76F3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1337E8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4F8AF00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027A36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BB44BE2"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shd w:val="clear" w:color="auto" w:fill="auto"/>
            <w:noWrap/>
            <w:vAlign w:val="center"/>
            <w:hideMark/>
          </w:tcPr>
          <w:p w14:paraId="3ECFF00C"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4A38D91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01EE4F2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shd w:val="clear" w:color="auto" w:fill="auto"/>
            <w:noWrap/>
            <w:vAlign w:val="center"/>
            <w:hideMark/>
          </w:tcPr>
          <w:p w14:paraId="2E5F83A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214A7A8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414A99BB" w14:textId="77777777" w:rsidR="008333EA" w:rsidRPr="006F1EFE" w:rsidRDefault="008333EA" w:rsidP="008333EA">
            <w:pPr>
              <w:rPr>
                <w:lang w:val="en-CA" w:eastAsia="de-DE"/>
              </w:rPr>
            </w:pPr>
            <w:r w:rsidRPr="006F1EFE">
              <w:rPr>
                <w:lang w:val="en-CA" w:eastAsia="de-DE"/>
              </w:rPr>
              <w:t> </w:t>
            </w:r>
          </w:p>
        </w:tc>
      </w:tr>
      <w:tr w:rsidR="00CF70DF" w:rsidRPr="006F1EFE" w14:paraId="09204952"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0482A5B0"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shd w:val="clear" w:color="auto" w:fill="auto"/>
            <w:noWrap/>
            <w:vAlign w:val="center"/>
            <w:hideMark/>
          </w:tcPr>
          <w:p w14:paraId="231B02D8"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5E48CAE5"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299C966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77428D6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4F37E47D"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shd w:val="clear" w:color="auto" w:fill="auto"/>
            <w:noWrap/>
            <w:vAlign w:val="center"/>
            <w:hideMark/>
          </w:tcPr>
          <w:p w14:paraId="2E456641"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shd w:val="clear" w:color="auto" w:fill="auto"/>
            <w:noWrap/>
            <w:vAlign w:val="center"/>
            <w:hideMark/>
          </w:tcPr>
          <w:p w14:paraId="3770931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74C7E47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shd w:val="clear" w:color="auto" w:fill="auto"/>
            <w:noWrap/>
            <w:vAlign w:val="center"/>
            <w:hideMark/>
          </w:tcPr>
          <w:p w14:paraId="3395C1B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shd w:val="clear" w:color="auto" w:fill="auto"/>
            <w:noWrap/>
            <w:vAlign w:val="center"/>
            <w:hideMark/>
          </w:tcPr>
          <w:p w14:paraId="1336553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shd w:val="clear" w:color="auto" w:fill="auto"/>
            <w:noWrap/>
            <w:vAlign w:val="center"/>
            <w:hideMark/>
          </w:tcPr>
          <w:p w14:paraId="266EF100" w14:textId="77777777" w:rsidR="008333EA" w:rsidRPr="006F1EFE" w:rsidRDefault="008333EA" w:rsidP="008333EA">
            <w:pPr>
              <w:rPr>
                <w:lang w:val="en-CA" w:eastAsia="de-DE"/>
              </w:rPr>
            </w:pPr>
            <w:r w:rsidRPr="006F1EFE">
              <w:rPr>
                <w:lang w:val="en-CA" w:eastAsia="de-DE"/>
              </w:rPr>
              <w:t> </w:t>
            </w:r>
          </w:p>
        </w:tc>
      </w:tr>
      <w:tr w:rsidR="00CF70DF" w:rsidRPr="006F1EFE" w14:paraId="31F4111A"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6A98ABC"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213C0DC3" w14:textId="77777777" w:rsidR="008333EA" w:rsidRPr="006F1EFE" w:rsidRDefault="008333EA" w:rsidP="008333EA">
            <w:pPr>
              <w:rPr>
                <w:lang w:val="en-CA" w:eastAsia="de-DE"/>
              </w:rPr>
            </w:pPr>
            <w:r w:rsidRPr="006F1EFE">
              <w:rPr>
                <w:lang w:val="en-CA" w:eastAsia="de-DE"/>
              </w:rPr>
              <w:t>13.38%</w:t>
            </w:r>
          </w:p>
        </w:tc>
        <w:tc>
          <w:tcPr>
            <w:tcW w:w="0" w:type="auto"/>
            <w:tcBorders>
              <w:top w:val="nil"/>
              <w:left w:val="nil"/>
              <w:bottom w:val="nil"/>
              <w:right w:val="nil"/>
            </w:tcBorders>
            <w:shd w:val="clear" w:color="000000" w:fill="FFC7CE"/>
            <w:noWrap/>
            <w:vAlign w:val="center"/>
            <w:hideMark/>
          </w:tcPr>
          <w:p w14:paraId="17E8C5EA" w14:textId="77777777" w:rsidR="008333EA" w:rsidRPr="006F1EFE" w:rsidRDefault="008333EA" w:rsidP="008333EA">
            <w:pPr>
              <w:rPr>
                <w:lang w:val="en-CA" w:eastAsia="de-DE"/>
              </w:rPr>
            </w:pPr>
            <w:r w:rsidRPr="006F1EFE">
              <w:rPr>
                <w:lang w:val="en-CA" w:eastAsia="de-DE"/>
              </w:rPr>
              <w:t>13.24%</w:t>
            </w:r>
          </w:p>
        </w:tc>
        <w:tc>
          <w:tcPr>
            <w:tcW w:w="0" w:type="auto"/>
            <w:tcBorders>
              <w:top w:val="nil"/>
              <w:left w:val="nil"/>
              <w:bottom w:val="nil"/>
              <w:right w:val="single" w:sz="4" w:space="0" w:color="auto"/>
            </w:tcBorders>
            <w:shd w:val="clear" w:color="000000" w:fill="FFC7CE"/>
            <w:noWrap/>
            <w:vAlign w:val="center"/>
            <w:hideMark/>
          </w:tcPr>
          <w:p w14:paraId="57FD4DD7" w14:textId="77777777" w:rsidR="008333EA" w:rsidRPr="006F1EFE" w:rsidRDefault="008333EA" w:rsidP="008333EA">
            <w:pPr>
              <w:rPr>
                <w:lang w:val="en-CA" w:eastAsia="de-DE"/>
              </w:rPr>
            </w:pPr>
            <w:r w:rsidRPr="006F1EFE">
              <w:rPr>
                <w:lang w:val="en-CA" w:eastAsia="de-DE"/>
              </w:rPr>
              <w:t>15.01%</w:t>
            </w:r>
          </w:p>
        </w:tc>
        <w:tc>
          <w:tcPr>
            <w:tcW w:w="0" w:type="auto"/>
            <w:tcBorders>
              <w:top w:val="nil"/>
              <w:left w:val="nil"/>
              <w:bottom w:val="nil"/>
              <w:right w:val="nil"/>
            </w:tcBorders>
            <w:shd w:val="clear" w:color="auto" w:fill="auto"/>
            <w:noWrap/>
            <w:vAlign w:val="center"/>
            <w:hideMark/>
          </w:tcPr>
          <w:p w14:paraId="2BA014E9" w14:textId="77777777" w:rsidR="008333EA" w:rsidRPr="006F1EFE" w:rsidRDefault="008333EA" w:rsidP="008333EA">
            <w:pPr>
              <w:rPr>
                <w:lang w:val="en-CA" w:eastAsia="de-DE"/>
              </w:rPr>
            </w:pPr>
            <w:r w:rsidRPr="006F1EFE">
              <w:rPr>
                <w:lang w:val="en-CA" w:eastAsia="de-DE"/>
              </w:rPr>
              <w:t>43.2%</w:t>
            </w:r>
          </w:p>
        </w:tc>
        <w:tc>
          <w:tcPr>
            <w:tcW w:w="0" w:type="auto"/>
            <w:tcBorders>
              <w:top w:val="nil"/>
              <w:left w:val="nil"/>
              <w:bottom w:val="nil"/>
              <w:right w:val="nil"/>
            </w:tcBorders>
            <w:shd w:val="clear" w:color="auto" w:fill="auto"/>
            <w:noWrap/>
            <w:vAlign w:val="center"/>
            <w:hideMark/>
          </w:tcPr>
          <w:p w14:paraId="374F0663" w14:textId="77777777" w:rsidR="008333EA" w:rsidRPr="006F1EFE" w:rsidRDefault="008333EA" w:rsidP="008333EA">
            <w:pPr>
              <w:rPr>
                <w:lang w:val="en-CA" w:eastAsia="de-DE"/>
              </w:rPr>
            </w:pPr>
            <w:r w:rsidRPr="006F1EFE">
              <w:rPr>
                <w:lang w:val="en-CA" w:eastAsia="de-DE"/>
              </w:rPr>
              <w:t>45.0%</w:t>
            </w:r>
          </w:p>
        </w:tc>
        <w:tc>
          <w:tcPr>
            <w:tcW w:w="0" w:type="auto"/>
            <w:tcBorders>
              <w:top w:val="nil"/>
              <w:left w:val="single" w:sz="4" w:space="0" w:color="auto"/>
              <w:bottom w:val="nil"/>
              <w:right w:val="nil"/>
            </w:tcBorders>
            <w:shd w:val="clear" w:color="auto" w:fill="auto"/>
            <w:noWrap/>
            <w:vAlign w:val="center"/>
            <w:hideMark/>
          </w:tcPr>
          <w:p w14:paraId="6DB4D256" w14:textId="77777777" w:rsidR="008333EA" w:rsidRPr="006F1EFE" w:rsidRDefault="008333EA" w:rsidP="008333EA">
            <w:pPr>
              <w:rPr>
                <w:lang w:val="en-CA" w:eastAsia="de-DE"/>
              </w:rPr>
            </w:pPr>
            <w:r w:rsidRPr="006F1EFE">
              <w:rPr>
                <w:lang w:val="en-CA" w:eastAsia="de-DE"/>
              </w:rPr>
              <w:t>79%</w:t>
            </w:r>
          </w:p>
        </w:tc>
        <w:tc>
          <w:tcPr>
            <w:tcW w:w="0" w:type="auto"/>
            <w:tcBorders>
              <w:top w:val="nil"/>
              <w:left w:val="single" w:sz="8" w:space="0" w:color="auto"/>
              <w:bottom w:val="nil"/>
              <w:right w:val="nil"/>
            </w:tcBorders>
            <w:shd w:val="clear" w:color="000000" w:fill="CCFFCC"/>
            <w:noWrap/>
            <w:vAlign w:val="center"/>
            <w:hideMark/>
          </w:tcPr>
          <w:p w14:paraId="4CF62D4B" w14:textId="77777777" w:rsidR="008333EA" w:rsidRPr="006F1EFE" w:rsidRDefault="008333EA" w:rsidP="008333EA">
            <w:pPr>
              <w:rPr>
                <w:lang w:val="en-CA" w:eastAsia="de-DE"/>
              </w:rPr>
            </w:pPr>
            <w:r w:rsidRPr="006F1EFE">
              <w:rPr>
                <w:lang w:val="en-CA" w:eastAsia="de-DE"/>
              </w:rPr>
              <w:t>-12.39%</w:t>
            </w:r>
          </w:p>
        </w:tc>
        <w:tc>
          <w:tcPr>
            <w:tcW w:w="0" w:type="auto"/>
            <w:tcBorders>
              <w:top w:val="nil"/>
              <w:left w:val="nil"/>
              <w:bottom w:val="nil"/>
              <w:right w:val="nil"/>
            </w:tcBorders>
            <w:shd w:val="clear" w:color="000000" w:fill="CCFFCC"/>
            <w:noWrap/>
            <w:vAlign w:val="center"/>
            <w:hideMark/>
          </w:tcPr>
          <w:p w14:paraId="1B34806C" w14:textId="77777777" w:rsidR="008333EA" w:rsidRPr="006F1EFE" w:rsidRDefault="008333EA" w:rsidP="008333EA">
            <w:pPr>
              <w:rPr>
                <w:lang w:val="en-CA" w:eastAsia="de-DE"/>
              </w:rPr>
            </w:pPr>
            <w:r w:rsidRPr="006F1EFE">
              <w:rPr>
                <w:lang w:val="en-CA" w:eastAsia="de-DE"/>
              </w:rPr>
              <w:t>-33.23%</w:t>
            </w:r>
          </w:p>
        </w:tc>
        <w:tc>
          <w:tcPr>
            <w:tcW w:w="0" w:type="auto"/>
            <w:tcBorders>
              <w:top w:val="nil"/>
              <w:left w:val="nil"/>
              <w:bottom w:val="nil"/>
              <w:right w:val="single" w:sz="4" w:space="0" w:color="auto"/>
            </w:tcBorders>
            <w:shd w:val="clear" w:color="000000" w:fill="CCFFCC"/>
            <w:noWrap/>
            <w:vAlign w:val="center"/>
            <w:hideMark/>
          </w:tcPr>
          <w:p w14:paraId="482F7179" w14:textId="77777777" w:rsidR="008333EA" w:rsidRPr="006F1EFE" w:rsidRDefault="008333EA" w:rsidP="008333EA">
            <w:pPr>
              <w:rPr>
                <w:lang w:val="en-CA" w:eastAsia="de-DE"/>
              </w:rPr>
            </w:pPr>
            <w:r w:rsidRPr="006F1EFE">
              <w:rPr>
                <w:lang w:val="en-CA" w:eastAsia="de-DE"/>
              </w:rPr>
              <w:t>-26.64%</w:t>
            </w:r>
          </w:p>
        </w:tc>
        <w:tc>
          <w:tcPr>
            <w:tcW w:w="0" w:type="auto"/>
            <w:tcBorders>
              <w:top w:val="nil"/>
              <w:left w:val="nil"/>
              <w:bottom w:val="nil"/>
              <w:right w:val="nil"/>
            </w:tcBorders>
            <w:shd w:val="clear" w:color="auto" w:fill="auto"/>
            <w:noWrap/>
            <w:vAlign w:val="center"/>
            <w:hideMark/>
          </w:tcPr>
          <w:p w14:paraId="5F20F84F" w14:textId="77777777" w:rsidR="008333EA" w:rsidRPr="006F1EFE" w:rsidRDefault="008333EA" w:rsidP="008333EA">
            <w:pPr>
              <w:rPr>
                <w:lang w:val="en-CA" w:eastAsia="de-DE"/>
              </w:rPr>
            </w:pPr>
            <w:r w:rsidRPr="006F1EFE">
              <w:rPr>
                <w:lang w:val="en-CA" w:eastAsia="de-DE"/>
              </w:rPr>
              <w:t>439.8%</w:t>
            </w:r>
          </w:p>
        </w:tc>
        <w:tc>
          <w:tcPr>
            <w:tcW w:w="0" w:type="auto"/>
            <w:tcBorders>
              <w:top w:val="nil"/>
              <w:left w:val="nil"/>
              <w:bottom w:val="nil"/>
              <w:right w:val="single" w:sz="8" w:space="0" w:color="auto"/>
            </w:tcBorders>
            <w:shd w:val="clear" w:color="auto" w:fill="auto"/>
            <w:noWrap/>
            <w:vAlign w:val="center"/>
            <w:hideMark/>
          </w:tcPr>
          <w:p w14:paraId="0EE2E83C" w14:textId="77777777" w:rsidR="008333EA" w:rsidRPr="006F1EFE" w:rsidRDefault="008333EA" w:rsidP="008333EA">
            <w:pPr>
              <w:rPr>
                <w:lang w:val="en-CA" w:eastAsia="de-DE"/>
              </w:rPr>
            </w:pPr>
            <w:r w:rsidRPr="006F1EFE">
              <w:rPr>
                <w:lang w:val="en-CA" w:eastAsia="de-DE"/>
              </w:rPr>
              <w:t>461.3%</w:t>
            </w:r>
          </w:p>
        </w:tc>
      </w:tr>
      <w:tr w:rsidR="00CF70DF" w:rsidRPr="006F1EFE" w14:paraId="59062F9C"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B40DAF9"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021D7C12" w14:textId="77777777" w:rsidR="008333EA" w:rsidRPr="006F1EFE" w:rsidRDefault="008333EA" w:rsidP="008333EA">
            <w:pPr>
              <w:rPr>
                <w:lang w:val="en-CA" w:eastAsia="de-DE"/>
              </w:rPr>
            </w:pPr>
            <w:r w:rsidRPr="006F1EFE">
              <w:rPr>
                <w:lang w:val="en-CA" w:eastAsia="de-DE"/>
              </w:rPr>
              <w:t>14.52%</w:t>
            </w:r>
          </w:p>
        </w:tc>
        <w:tc>
          <w:tcPr>
            <w:tcW w:w="0" w:type="auto"/>
            <w:tcBorders>
              <w:top w:val="nil"/>
              <w:left w:val="nil"/>
              <w:bottom w:val="nil"/>
              <w:right w:val="nil"/>
            </w:tcBorders>
            <w:shd w:val="clear" w:color="000000" w:fill="FFC7CE"/>
            <w:noWrap/>
            <w:vAlign w:val="center"/>
            <w:hideMark/>
          </w:tcPr>
          <w:p w14:paraId="402D6A86" w14:textId="77777777" w:rsidR="008333EA" w:rsidRPr="006F1EFE" w:rsidRDefault="008333EA" w:rsidP="008333EA">
            <w:pPr>
              <w:rPr>
                <w:lang w:val="en-CA" w:eastAsia="de-DE"/>
              </w:rPr>
            </w:pPr>
            <w:r w:rsidRPr="006F1EFE">
              <w:rPr>
                <w:lang w:val="en-CA" w:eastAsia="de-DE"/>
              </w:rPr>
              <w:t>13.21%</w:t>
            </w:r>
          </w:p>
        </w:tc>
        <w:tc>
          <w:tcPr>
            <w:tcW w:w="0" w:type="auto"/>
            <w:tcBorders>
              <w:top w:val="nil"/>
              <w:left w:val="nil"/>
              <w:bottom w:val="nil"/>
              <w:right w:val="single" w:sz="4" w:space="0" w:color="auto"/>
            </w:tcBorders>
            <w:shd w:val="clear" w:color="000000" w:fill="FFC7CE"/>
            <w:noWrap/>
            <w:vAlign w:val="center"/>
            <w:hideMark/>
          </w:tcPr>
          <w:p w14:paraId="295C6210" w14:textId="77777777" w:rsidR="008333EA" w:rsidRPr="006F1EFE" w:rsidRDefault="008333EA" w:rsidP="008333EA">
            <w:pPr>
              <w:rPr>
                <w:lang w:val="en-CA" w:eastAsia="de-DE"/>
              </w:rPr>
            </w:pPr>
            <w:r w:rsidRPr="006F1EFE">
              <w:rPr>
                <w:lang w:val="en-CA" w:eastAsia="de-DE"/>
              </w:rPr>
              <w:t>13.96%</w:t>
            </w:r>
          </w:p>
        </w:tc>
        <w:tc>
          <w:tcPr>
            <w:tcW w:w="0" w:type="auto"/>
            <w:tcBorders>
              <w:top w:val="nil"/>
              <w:left w:val="nil"/>
              <w:bottom w:val="nil"/>
              <w:right w:val="nil"/>
            </w:tcBorders>
            <w:shd w:val="clear" w:color="auto" w:fill="auto"/>
            <w:noWrap/>
            <w:vAlign w:val="center"/>
            <w:hideMark/>
          </w:tcPr>
          <w:p w14:paraId="582ABFF3" w14:textId="77777777" w:rsidR="008333EA" w:rsidRPr="006F1EFE" w:rsidRDefault="008333EA" w:rsidP="008333EA">
            <w:pPr>
              <w:rPr>
                <w:lang w:val="en-CA" w:eastAsia="de-DE"/>
              </w:rPr>
            </w:pPr>
            <w:r w:rsidRPr="006F1EFE">
              <w:rPr>
                <w:lang w:val="en-CA" w:eastAsia="de-DE"/>
              </w:rPr>
              <w:t>42.6%</w:t>
            </w:r>
          </w:p>
        </w:tc>
        <w:tc>
          <w:tcPr>
            <w:tcW w:w="0" w:type="auto"/>
            <w:tcBorders>
              <w:top w:val="nil"/>
              <w:left w:val="nil"/>
              <w:bottom w:val="nil"/>
              <w:right w:val="nil"/>
            </w:tcBorders>
            <w:shd w:val="clear" w:color="auto" w:fill="auto"/>
            <w:noWrap/>
            <w:vAlign w:val="center"/>
            <w:hideMark/>
          </w:tcPr>
          <w:p w14:paraId="7B12B9B2" w14:textId="77777777" w:rsidR="008333EA" w:rsidRPr="006F1EFE" w:rsidRDefault="008333EA" w:rsidP="008333EA">
            <w:pPr>
              <w:rPr>
                <w:lang w:val="en-CA" w:eastAsia="de-DE"/>
              </w:rPr>
            </w:pPr>
            <w:r w:rsidRPr="006F1EFE">
              <w:rPr>
                <w:lang w:val="en-CA" w:eastAsia="de-DE"/>
              </w:rPr>
              <w:t>40.3%</w:t>
            </w:r>
          </w:p>
        </w:tc>
        <w:tc>
          <w:tcPr>
            <w:tcW w:w="0" w:type="auto"/>
            <w:tcBorders>
              <w:top w:val="nil"/>
              <w:left w:val="single" w:sz="4" w:space="0" w:color="auto"/>
              <w:bottom w:val="nil"/>
              <w:right w:val="nil"/>
            </w:tcBorders>
            <w:shd w:val="clear" w:color="auto" w:fill="auto"/>
            <w:noWrap/>
            <w:vAlign w:val="center"/>
            <w:hideMark/>
          </w:tcPr>
          <w:p w14:paraId="186ADB80"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56737E76" w14:textId="77777777" w:rsidR="008333EA" w:rsidRPr="006F1EFE" w:rsidRDefault="008333EA" w:rsidP="008333EA">
            <w:pPr>
              <w:rPr>
                <w:lang w:val="en-CA" w:eastAsia="de-DE"/>
              </w:rPr>
            </w:pPr>
            <w:r w:rsidRPr="006F1EFE">
              <w:rPr>
                <w:lang w:val="en-CA" w:eastAsia="de-DE"/>
              </w:rPr>
              <w:t>-14.39%</w:t>
            </w:r>
          </w:p>
        </w:tc>
        <w:tc>
          <w:tcPr>
            <w:tcW w:w="0" w:type="auto"/>
            <w:tcBorders>
              <w:top w:val="nil"/>
              <w:left w:val="nil"/>
              <w:bottom w:val="nil"/>
              <w:right w:val="nil"/>
            </w:tcBorders>
            <w:shd w:val="clear" w:color="000000" w:fill="CCFFCC"/>
            <w:noWrap/>
            <w:vAlign w:val="center"/>
            <w:hideMark/>
          </w:tcPr>
          <w:p w14:paraId="27C76137" w14:textId="77777777" w:rsidR="008333EA" w:rsidRPr="006F1EFE" w:rsidRDefault="008333EA" w:rsidP="008333EA">
            <w:pPr>
              <w:rPr>
                <w:lang w:val="en-CA" w:eastAsia="de-DE"/>
              </w:rPr>
            </w:pPr>
            <w:r w:rsidRPr="006F1EFE">
              <w:rPr>
                <w:lang w:val="en-CA" w:eastAsia="de-DE"/>
              </w:rPr>
              <w:t>-20.33%</w:t>
            </w:r>
          </w:p>
        </w:tc>
        <w:tc>
          <w:tcPr>
            <w:tcW w:w="0" w:type="auto"/>
            <w:tcBorders>
              <w:top w:val="nil"/>
              <w:left w:val="nil"/>
              <w:bottom w:val="nil"/>
              <w:right w:val="single" w:sz="4" w:space="0" w:color="auto"/>
            </w:tcBorders>
            <w:shd w:val="clear" w:color="000000" w:fill="CCFFCC"/>
            <w:noWrap/>
            <w:vAlign w:val="center"/>
            <w:hideMark/>
          </w:tcPr>
          <w:p w14:paraId="26E9477C" w14:textId="77777777" w:rsidR="008333EA" w:rsidRPr="006F1EFE" w:rsidRDefault="008333EA" w:rsidP="008333EA">
            <w:pPr>
              <w:rPr>
                <w:lang w:val="en-CA" w:eastAsia="de-DE"/>
              </w:rPr>
            </w:pPr>
            <w:r w:rsidRPr="006F1EFE">
              <w:rPr>
                <w:lang w:val="en-CA" w:eastAsia="de-DE"/>
              </w:rPr>
              <w:t>-21.79%</w:t>
            </w:r>
          </w:p>
        </w:tc>
        <w:tc>
          <w:tcPr>
            <w:tcW w:w="0" w:type="auto"/>
            <w:tcBorders>
              <w:top w:val="nil"/>
              <w:left w:val="nil"/>
              <w:bottom w:val="nil"/>
              <w:right w:val="nil"/>
            </w:tcBorders>
            <w:shd w:val="clear" w:color="auto" w:fill="auto"/>
            <w:noWrap/>
            <w:vAlign w:val="center"/>
            <w:hideMark/>
          </w:tcPr>
          <w:p w14:paraId="5E6824FB" w14:textId="77777777" w:rsidR="008333EA" w:rsidRPr="006F1EFE" w:rsidRDefault="008333EA" w:rsidP="008333EA">
            <w:pPr>
              <w:rPr>
                <w:lang w:val="en-CA" w:eastAsia="de-DE"/>
              </w:rPr>
            </w:pPr>
            <w:r w:rsidRPr="006F1EFE">
              <w:rPr>
                <w:lang w:val="en-CA" w:eastAsia="de-DE"/>
              </w:rPr>
              <w:t>408.7%</w:t>
            </w:r>
          </w:p>
        </w:tc>
        <w:tc>
          <w:tcPr>
            <w:tcW w:w="0" w:type="auto"/>
            <w:tcBorders>
              <w:top w:val="nil"/>
              <w:left w:val="nil"/>
              <w:bottom w:val="nil"/>
              <w:right w:val="single" w:sz="8" w:space="0" w:color="auto"/>
            </w:tcBorders>
            <w:shd w:val="clear" w:color="auto" w:fill="auto"/>
            <w:noWrap/>
            <w:vAlign w:val="center"/>
            <w:hideMark/>
          </w:tcPr>
          <w:p w14:paraId="5C5F8F38" w14:textId="77777777" w:rsidR="008333EA" w:rsidRPr="006F1EFE" w:rsidRDefault="008333EA" w:rsidP="008333EA">
            <w:pPr>
              <w:rPr>
                <w:lang w:val="en-CA" w:eastAsia="de-DE"/>
              </w:rPr>
            </w:pPr>
            <w:r w:rsidRPr="006F1EFE">
              <w:rPr>
                <w:lang w:val="en-CA" w:eastAsia="de-DE"/>
              </w:rPr>
              <w:t>465.3%</w:t>
            </w:r>
          </w:p>
        </w:tc>
      </w:tr>
      <w:tr w:rsidR="00CF70DF" w:rsidRPr="006F1EFE" w14:paraId="261B8560"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5D5D4C76"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5F4B2E12" w14:textId="77777777" w:rsidR="008333EA" w:rsidRPr="006F1EFE" w:rsidRDefault="008333EA" w:rsidP="008333EA">
            <w:pPr>
              <w:rPr>
                <w:lang w:val="en-CA" w:eastAsia="de-DE"/>
              </w:rPr>
            </w:pPr>
            <w:r w:rsidRPr="006F1EFE">
              <w:rPr>
                <w:lang w:val="en-CA" w:eastAsia="de-DE"/>
              </w:rPr>
              <w:t>14.34%</w:t>
            </w:r>
          </w:p>
        </w:tc>
        <w:tc>
          <w:tcPr>
            <w:tcW w:w="0" w:type="auto"/>
            <w:tcBorders>
              <w:top w:val="nil"/>
              <w:left w:val="nil"/>
              <w:bottom w:val="nil"/>
              <w:right w:val="nil"/>
            </w:tcBorders>
            <w:shd w:val="clear" w:color="000000" w:fill="FFC7CE"/>
            <w:noWrap/>
            <w:vAlign w:val="center"/>
            <w:hideMark/>
          </w:tcPr>
          <w:p w14:paraId="62335542" w14:textId="77777777" w:rsidR="008333EA" w:rsidRPr="006F1EFE" w:rsidRDefault="008333EA" w:rsidP="008333EA">
            <w:pPr>
              <w:rPr>
                <w:lang w:val="en-CA" w:eastAsia="de-DE"/>
              </w:rPr>
            </w:pPr>
            <w:r w:rsidRPr="006F1EFE">
              <w:rPr>
                <w:lang w:val="en-CA" w:eastAsia="de-DE"/>
              </w:rPr>
              <w:t>16.62%</w:t>
            </w:r>
          </w:p>
        </w:tc>
        <w:tc>
          <w:tcPr>
            <w:tcW w:w="0" w:type="auto"/>
            <w:tcBorders>
              <w:top w:val="nil"/>
              <w:left w:val="nil"/>
              <w:bottom w:val="nil"/>
              <w:right w:val="single" w:sz="4" w:space="0" w:color="auto"/>
            </w:tcBorders>
            <w:shd w:val="clear" w:color="000000" w:fill="FFC7CE"/>
            <w:noWrap/>
            <w:vAlign w:val="center"/>
            <w:hideMark/>
          </w:tcPr>
          <w:p w14:paraId="665AB451" w14:textId="77777777" w:rsidR="008333EA" w:rsidRPr="006F1EFE" w:rsidRDefault="008333EA" w:rsidP="008333EA">
            <w:pPr>
              <w:rPr>
                <w:lang w:val="en-CA" w:eastAsia="de-DE"/>
              </w:rPr>
            </w:pPr>
            <w:r w:rsidRPr="006F1EFE">
              <w:rPr>
                <w:lang w:val="en-CA" w:eastAsia="de-DE"/>
              </w:rPr>
              <w:t>14.24%</w:t>
            </w:r>
          </w:p>
        </w:tc>
        <w:tc>
          <w:tcPr>
            <w:tcW w:w="0" w:type="auto"/>
            <w:tcBorders>
              <w:top w:val="nil"/>
              <w:left w:val="nil"/>
              <w:bottom w:val="nil"/>
              <w:right w:val="nil"/>
            </w:tcBorders>
            <w:shd w:val="clear" w:color="auto" w:fill="auto"/>
            <w:noWrap/>
            <w:vAlign w:val="center"/>
            <w:hideMark/>
          </w:tcPr>
          <w:p w14:paraId="40C4847B" w14:textId="77777777" w:rsidR="008333EA" w:rsidRPr="006F1EFE" w:rsidRDefault="008333EA" w:rsidP="008333EA">
            <w:pPr>
              <w:rPr>
                <w:lang w:val="en-CA" w:eastAsia="de-DE"/>
              </w:rPr>
            </w:pPr>
            <w:r w:rsidRPr="006F1EFE">
              <w:rPr>
                <w:lang w:val="en-CA" w:eastAsia="de-DE"/>
              </w:rPr>
              <w:t>45.9%</w:t>
            </w:r>
          </w:p>
        </w:tc>
        <w:tc>
          <w:tcPr>
            <w:tcW w:w="0" w:type="auto"/>
            <w:tcBorders>
              <w:top w:val="nil"/>
              <w:left w:val="nil"/>
              <w:bottom w:val="nil"/>
              <w:right w:val="nil"/>
            </w:tcBorders>
            <w:shd w:val="clear" w:color="auto" w:fill="auto"/>
            <w:noWrap/>
            <w:vAlign w:val="center"/>
            <w:hideMark/>
          </w:tcPr>
          <w:p w14:paraId="4E1B4297" w14:textId="77777777" w:rsidR="008333EA" w:rsidRPr="006F1EFE" w:rsidRDefault="008333EA" w:rsidP="008333EA">
            <w:pPr>
              <w:rPr>
                <w:lang w:val="en-CA" w:eastAsia="de-DE"/>
              </w:rPr>
            </w:pPr>
            <w:r w:rsidRPr="006F1EFE">
              <w:rPr>
                <w:lang w:val="en-CA" w:eastAsia="de-DE"/>
              </w:rPr>
              <w:t>56.8%</w:t>
            </w:r>
          </w:p>
        </w:tc>
        <w:tc>
          <w:tcPr>
            <w:tcW w:w="0" w:type="auto"/>
            <w:tcBorders>
              <w:top w:val="nil"/>
              <w:left w:val="single" w:sz="4" w:space="0" w:color="auto"/>
              <w:bottom w:val="nil"/>
              <w:right w:val="nil"/>
            </w:tcBorders>
            <w:shd w:val="clear" w:color="auto" w:fill="auto"/>
            <w:noWrap/>
            <w:vAlign w:val="center"/>
            <w:hideMark/>
          </w:tcPr>
          <w:p w14:paraId="06D687E1" w14:textId="77777777" w:rsidR="008333EA" w:rsidRPr="006F1EFE" w:rsidRDefault="008333EA" w:rsidP="008333EA">
            <w:pPr>
              <w:rPr>
                <w:lang w:val="en-CA" w:eastAsia="de-DE"/>
              </w:rPr>
            </w:pPr>
            <w:r w:rsidRPr="006F1EFE">
              <w:rPr>
                <w:lang w:val="en-CA" w:eastAsia="de-DE"/>
              </w:rPr>
              <w:t>84%</w:t>
            </w:r>
          </w:p>
        </w:tc>
        <w:tc>
          <w:tcPr>
            <w:tcW w:w="0" w:type="auto"/>
            <w:tcBorders>
              <w:top w:val="nil"/>
              <w:left w:val="single" w:sz="8" w:space="0" w:color="auto"/>
              <w:bottom w:val="nil"/>
              <w:right w:val="nil"/>
            </w:tcBorders>
            <w:shd w:val="clear" w:color="000000" w:fill="CCFFCC"/>
            <w:noWrap/>
            <w:vAlign w:val="center"/>
            <w:hideMark/>
          </w:tcPr>
          <w:p w14:paraId="6F27813A" w14:textId="77777777" w:rsidR="008333EA" w:rsidRPr="006F1EFE" w:rsidRDefault="008333EA" w:rsidP="008333EA">
            <w:pPr>
              <w:rPr>
                <w:lang w:val="en-CA" w:eastAsia="de-DE"/>
              </w:rPr>
            </w:pPr>
            <w:r w:rsidRPr="006F1EFE">
              <w:rPr>
                <w:lang w:val="en-CA" w:eastAsia="de-DE"/>
              </w:rPr>
              <w:t>-11.63%</w:t>
            </w:r>
          </w:p>
        </w:tc>
        <w:tc>
          <w:tcPr>
            <w:tcW w:w="0" w:type="auto"/>
            <w:tcBorders>
              <w:top w:val="nil"/>
              <w:left w:val="nil"/>
              <w:bottom w:val="nil"/>
              <w:right w:val="nil"/>
            </w:tcBorders>
            <w:shd w:val="clear" w:color="000000" w:fill="CCFFCC"/>
            <w:noWrap/>
            <w:vAlign w:val="center"/>
            <w:hideMark/>
          </w:tcPr>
          <w:p w14:paraId="59957AA4" w14:textId="77777777" w:rsidR="008333EA" w:rsidRPr="006F1EFE" w:rsidRDefault="008333EA" w:rsidP="008333EA">
            <w:pPr>
              <w:rPr>
                <w:lang w:val="en-CA" w:eastAsia="de-DE"/>
              </w:rPr>
            </w:pPr>
            <w:r w:rsidRPr="006F1EFE">
              <w:rPr>
                <w:lang w:val="en-CA" w:eastAsia="de-DE"/>
              </w:rPr>
              <w:t>-18.17%</w:t>
            </w:r>
          </w:p>
        </w:tc>
        <w:tc>
          <w:tcPr>
            <w:tcW w:w="0" w:type="auto"/>
            <w:tcBorders>
              <w:top w:val="nil"/>
              <w:left w:val="nil"/>
              <w:bottom w:val="nil"/>
              <w:right w:val="single" w:sz="4" w:space="0" w:color="auto"/>
            </w:tcBorders>
            <w:shd w:val="clear" w:color="000000" w:fill="CCFFCC"/>
            <w:noWrap/>
            <w:vAlign w:val="center"/>
            <w:hideMark/>
          </w:tcPr>
          <w:p w14:paraId="568EC70F" w14:textId="77777777" w:rsidR="008333EA" w:rsidRPr="006F1EFE" w:rsidRDefault="008333EA" w:rsidP="008333EA">
            <w:pPr>
              <w:rPr>
                <w:lang w:val="en-CA" w:eastAsia="de-DE"/>
              </w:rPr>
            </w:pPr>
            <w:r w:rsidRPr="006F1EFE">
              <w:rPr>
                <w:lang w:val="en-CA" w:eastAsia="de-DE"/>
              </w:rPr>
              <w:t>-18.31%</w:t>
            </w:r>
          </w:p>
        </w:tc>
        <w:tc>
          <w:tcPr>
            <w:tcW w:w="0" w:type="auto"/>
            <w:tcBorders>
              <w:top w:val="nil"/>
              <w:left w:val="nil"/>
              <w:bottom w:val="nil"/>
              <w:right w:val="nil"/>
            </w:tcBorders>
            <w:shd w:val="clear" w:color="auto" w:fill="auto"/>
            <w:noWrap/>
            <w:vAlign w:val="center"/>
            <w:hideMark/>
          </w:tcPr>
          <w:p w14:paraId="3E77705A" w14:textId="77777777" w:rsidR="008333EA" w:rsidRPr="006F1EFE" w:rsidRDefault="008333EA" w:rsidP="008333EA">
            <w:pPr>
              <w:rPr>
                <w:lang w:val="en-CA" w:eastAsia="de-DE"/>
              </w:rPr>
            </w:pPr>
            <w:r w:rsidRPr="006F1EFE">
              <w:rPr>
                <w:lang w:val="en-CA" w:eastAsia="de-DE"/>
              </w:rPr>
              <w:t>438.3%</w:t>
            </w:r>
          </w:p>
        </w:tc>
        <w:tc>
          <w:tcPr>
            <w:tcW w:w="0" w:type="auto"/>
            <w:tcBorders>
              <w:top w:val="nil"/>
              <w:left w:val="nil"/>
              <w:bottom w:val="nil"/>
              <w:right w:val="single" w:sz="8" w:space="0" w:color="auto"/>
            </w:tcBorders>
            <w:shd w:val="clear" w:color="auto" w:fill="auto"/>
            <w:noWrap/>
            <w:vAlign w:val="center"/>
            <w:hideMark/>
          </w:tcPr>
          <w:p w14:paraId="071E07BD" w14:textId="77777777" w:rsidR="008333EA" w:rsidRPr="006F1EFE" w:rsidRDefault="008333EA" w:rsidP="008333EA">
            <w:pPr>
              <w:rPr>
                <w:lang w:val="en-CA" w:eastAsia="de-DE"/>
              </w:rPr>
            </w:pPr>
            <w:r w:rsidRPr="006F1EFE">
              <w:rPr>
                <w:lang w:val="en-CA" w:eastAsia="de-DE"/>
              </w:rPr>
              <w:t>401.5%</w:t>
            </w:r>
          </w:p>
        </w:tc>
      </w:tr>
      <w:tr w:rsidR="00CF70DF" w:rsidRPr="006F1EFE" w14:paraId="69EADFA3"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D871B2"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728E6784" w14:textId="77777777" w:rsidR="008333EA" w:rsidRPr="006F1EFE" w:rsidRDefault="008333EA" w:rsidP="008333EA">
            <w:pPr>
              <w:rPr>
                <w:lang w:val="en-CA" w:eastAsia="de-DE"/>
              </w:rPr>
            </w:pPr>
            <w:r w:rsidRPr="006F1EFE">
              <w:rPr>
                <w:lang w:val="en-CA" w:eastAsia="de-DE"/>
              </w:rPr>
              <w:t>14.00%</w:t>
            </w:r>
          </w:p>
        </w:tc>
        <w:tc>
          <w:tcPr>
            <w:tcW w:w="0" w:type="auto"/>
            <w:tcBorders>
              <w:top w:val="single" w:sz="8" w:space="0" w:color="auto"/>
              <w:left w:val="nil"/>
              <w:bottom w:val="single" w:sz="8" w:space="0" w:color="auto"/>
              <w:right w:val="nil"/>
            </w:tcBorders>
            <w:shd w:val="clear" w:color="000000" w:fill="FFC7CE"/>
            <w:noWrap/>
            <w:vAlign w:val="center"/>
            <w:hideMark/>
          </w:tcPr>
          <w:p w14:paraId="5C263973" w14:textId="77777777" w:rsidR="008333EA" w:rsidRPr="006F1EFE" w:rsidRDefault="008333EA" w:rsidP="008333EA">
            <w:pPr>
              <w:rPr>
                <w:lang w:val="en-CA" w:eastAsia="de-DE"/>
              </w:rPr>
            </w:pPr>
            <w:r w:rsidRPr="006F1EFE">
              <w:rPr>
                <w:lang w:val="en-CA" w:eastAsia="de-DE"/>
              </w:rPr>
              <w:t>14.08%</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4176CC6A" w14:textId="77777777" w:rsidR="008333EA" w:rsidRPr="006F1EFE" w:rsidRDefault="008333EA" w:rsidP="008333EA">
            <w:pPr>
              <w:rPr>
                <w:lang w:val="en-CA" w:eastAsia="de-DE"/>
              </w:rPr>
            </w:pPr>
            <w:r w:rsidRPr="006F1EFE">
              <w:rPr>
                <w:lang w:val="en-CA" w:eastAsia="de-DE"/>
              </w:rPr>
              <w:t>14.47%</w:t>
            </w:r>
          </w:p>
        </w:tc>
        <w:tc>
          <w:tcPr>
            <w:tcW w:w="0" w:type="auto"/>
            <w:tcBorders>
              <w:top w:val="single" w:sz="8" w:space="0" w:color="auto"/>
              <w:left w:val="nil"/>
              <w:bottom w:val="single" w:sz="8" w:space="0" w:color="auto"/>
              <w:right w:val="nil"/>
            </w:tcBorders>
            <w:shd w:val="clear" w:color="auto" w:fill="auto"/>
            <w:noWrap/>
            <w:vAlign w:val="center"/>
            <w:hideMark/>
          </w:tcPr>
          <w:p w14:paraId="058CDDF8" w14:textId="77777777" w:rsidR="008333EA" w:rsidRPr="006F1EFE" w:rsidRDefault="008333EA" w:rsidP="008333EA">
            <w:pPr>
              <w:rPr>
                <w:lang w:val="en-CA" w:eastAsia="de-DE"/>
              </w:rPr>
            </w:pPr>
            <w:r w:rsidRPr="006F1EFE">
              <w:rPr>
                <w:lang w:val="en-CA" w:eastAsia="de-DE"/>
              </w:rPr>
              <w:t>43.7%</w:t>
            </w:r>
          </w:p>
        </w:tc>
        <w:tc>
          <w:tcPr>
            <w:tcW w:w="0" w:type="auto"/>
            <w:tcBorders>
              <w:top w:val="single" w:sz="8" w:space="0" w:color="auto"/>
              <w:left w:val="nil"/>
              <w:bottom w:val="single" w:sz="8" w:space="0" w:color="auto"/>
              <w:right w:val="nil"/>
            </w:tcBorders>
            <w:shd w:val="clear" w:color="auto" w:fill="auto"/>
            <w:noWrap/>
            <w:vAlign w:val="center"/>
            <w:hideMark/>
          </w:tcPr>
          <w:p w14:paraId="082C364F" w14:textId="77777777" w:rsidR="008333EA" w:rsidRPr="006F1EFE" w:rsidRDefault="008333EA" w:rsidP="008333EA">
            <w:pPr>
              <w:rPr>
                <w:lang w:val="en-CA" w:eastAsia="de-DE"/>
              </w:rPr>
            </w:pPr>
            <w:r w:rsidRPr="006F1EFE">
              <w:rPr>
                <w:lang w:val="en-CA" w:eastAsia="de-DE"/>
              </w:rPr>
              <w:t>46.0%</w:t>
            </w:r>
          </w:p>
        </w:tc>
        <w:tc>
          <w:tcPr>
            <w:tcW w:w="0" w:type="auto"/>
            <w:tcBorders>
              <w:top w:val="single" w:sz="8" w:space="0" w:color="auto"/>
              <w:left w:val="single" w:sz="4" w:space="0" w:color="auto"/>
              <w:bottom w:val="single" w:sz="8" w:space="0" w:color="auto"/>
              <w:right w:val="nil"/>
            </w:tcBorders>
            <w:shd w:val="clear" w:color="auto" w:fill="auto"/>
            <w:noWrap/>
            <w:vAlign w:val="center"/>
            <w:hideMark/>
          </w:tcPr>
          <w:p w14:paraId="232C258E" w14:textId="77777777" w:rsidR="008333EA" w:rsidRPr="006F1EFE" w:rsidRDefault="008333EA" w:rsidP="008333EA">
            <w:pPr>
              <w:rPr>
                <w:lang w:val="en-CA" w:eastAsia="de-DE"/>
              </w:rPr>
            </w:pPr>
            <w:r w:rsidRPr="006F1EFE">
              <w:rPr>
                <w:lang w:val="en-CA" w:eastAsia="de-DE"/>
              </w:rPr>
              <w:t>83%</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FA97C8B" w14:textId="77777777" w:rsidR="008333EA" w:rsidRPr="006F1EFE" w:rsidRDefault="008333EA" w:rsidP="008333EA">
            <w:pPr>
              <w:rPr>
                <w:lang w:val="en-CA" w:eastAsia="de-DE"/>
              </w:rPr>
            </w:pPr>
            <w:r w:rsidRPr="006F1EFE">
              <w:rPr>
                <w:lang w:val="en-CA" w:eastAsia="de-DE"/>
              </w:rPr>
              <w:t>-12.87%</w:t>
            </w:r>
          </w:p>
        </w:tc>
        <w:tc>
          <w:tcPr>
            <w:tcW w:w="0" w:type="auto"/>
            <w:tcBorders>
              <w:top w:val="single" w:sz="8" w:space="0" w:color="auto"/>
              <w:left w:val="nil"/>
              <w:bottom w:val="single" w:sz="8" w:space="0" w:color="auto"/>
              <w:right w:val="nil"/>
            </w:tcBorders>
            <w:shd w:val="clear" w:color="000000" w:fill="CCFFCC"/>
            <w:noWrap/>
            <w:vAlign w:val="center"/>
            <w:hideMark/>
          </w:tcPr>
          <w:p w14:paraId="541BD708" w14:textId="77777777" w:rsidR="008333EA" w:rsidRPr="006F1EFE" w:rsidRDefault="008333EA" w:rsidP="008333EA">
            <w:pPr>
              <w:rPr>
                <w:lang w:val="en-CA" w:eastAsia="de-DE"/>
              </w:rPr>
            </w:pPr>
            <w:r w:rsidRPr="006F1EFE">
              <w:rPr>
                <w:lang w:val="en-CA" w:eastAsia="de-DE"/>
              </w:rPr>
              <w:t>-25.16%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4B153588" w14:textId="77777777" w:rsidR="008333EA" w:rsidRPr="006F1EFE" w:rsidRDefault="008333EA" w:rsidP="008333EA">
            <w:pPr>
              <w:rPr>
                <w:lang w:val="en-CA" w:eastAsia="de-DE"/>
              </w:rPr>
            </w:pPr>
            <w:r w:rsidRPr="006F1EFE">
              <w:rPr>
                <w:lang w:val="en-CA" w:eastAsia="de-DE"/>
              </w:rPr>
              <w:t>-22.94%</w:t>
            </w:r>
          </w:p>
        </w:tc>
        <w:tc>
          <w:tcPr>
            <w:tcW w:w="0" w:type="auto"/>
            <w:tcBorders>
              <w:top w:val="single" w:sz="8" w:space="0" w:color="auto"/>
              <w:left w:val="nil"/>
              <w:bottom w:val="single" w:sz="8" w:space="0" w:color="auto"/>
              <w:right w:val="nil"/>
            </w:tcBorders>
            <w:shd w:val="clear" w:color="auto" w:fill="auto"/>
            <w:noWrap/>
            <w:vAlign w:val="center"/>
            <w:hideMark/>
          </w:tcPr>
          <w:p w14:paraId="07B38444" w14:textId="77777777" w:rsidR="008333EA" w:rsidRPr="006F1EFE" w:rsidRDefault="008333EA" w:rsidP="008333EA">
            <w:pPr>
              <w:rPr>
                <w:lang w:val="en-CA" w:eastAsia="de-DE"/>
              </w:rPr>
            </w:pPr>
            <w:r w:rsidRPr="006F1EFE">
              <w:rPr>
                <w:lang w:val="en-CA" w:eastAsia="de-DE"/>
              </w:rPr>
              <w:t>428.8%</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CE5E0B9" w14:textId="77777777" w:rsidR="008333EA" w:rsidRPr="006F1EFE" w:rsidRDefault="008333EA" w:rsidP="008333EA">
            <w:pPr>
              <w:rPr>
                <w:lang w:val="en-CA" w:eastAsia="de-DE"/>
              </w:rPr>
            </w:pPr>
            <w:r w:rsidRPr="006F1EFE">
              <w:rPr>
                <w:lang w:val="en-CA" w:eastAsia="de-DE"/>
              </w:rPr>
              <w:t>446.8%</w:t>
            </w:r>
          </w:p>
        </w:tc>
      </w:tr>
      <w:tr w:rsidR="00CF70DF" w:rsidRPr="006F1EFE" w14:paraId="33FAFF1F"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7292668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75741B9C" w14:textId="77777777" w:rsidR="008333EA" w:rsidRPr="006F1EFE" w:rsidRDefault="008333EA" w:rsidP="008333EA">
            <w:pPr>
              <w:rPr>
                <w:lang w:val="en-CA" w:eastAsia="de-DE"/>
              </w:rPr>
            </w:pPr>
            <w:r w:rsidRPr="006F1EFE">
              <w:rPr>
                <w:lang w:val="en-CA" w:eastAsia="de-DE"/>
              </w:rPr>
              <w:t>12.26%</w:t>
            </w:r>
          </w:p>
        </w:tc>
        <w:tc>
          <w:tcPr>
            <w:tcW w:w="0" w:type="auto"/>
            <w:tcBorders>
              <w:top w:val="single" w:sz="8" w:space="0" w:color="auto"/>
              <w:left w:val="nil"/>
              <w:bottom w:val="nil"/>
              <w:right w:val="nil"/>
            </w:tcBorders>
            <w:shd w:val="clear" w:color="000000" w:fill="FFC7CE"/>
            <w:noWrap/>
            <w:vAlign w:val="center"/>
            <w:hideMark/>
          </w:tcPr>
          <w:p w14:paraId="02543679" w14:textId="77777777" w:rsidR="008333EA" w:rsidRPr="006F1EFE" w:rsidRDefault="008333EA" w:rsidP="008333EA">
            <w:pPr>
              <w:rPr>
                <w:lang w:val="en-CA" w:eastAsia="de-DE"/>
              </w:rPr>
            </w:pPr>
            <w:r w:rsidRPr="006F1EFE">
              <w:rPr>
                <w:lang w:val="en-CA" w:eastAsia="de-DE"/>
              </w:rPr>
              <w:t>8.61%</w:t>
            </w:r>
          </w:p>
        </w:tc>
        <w:tc>
          <w:tcPr>
            <w:tcW w:w="0" w:type="auto"/>
            <w:tcBorders>
              <w:top w:val="single" w:sz="8" w:space="0" w:color="auto"/>
              <w:left w:val="nil"/>
              <w:bottom w:val="nil"/>
              <w:right w:val="single" w:sz="4" w:space="0" w:color="auto"/>
            </w:tcBorders>
            <w:shd w:val="clear" w:color="000000" w:fill="FFC7CE"/>
            <w:noWrap/>
            <w:vAlign w:val="center"/>
            <w:hideMark/>
          </w:tcPr>
          <w:p w14:paraId="73BA6ABD" w14:textId="77777777" w:rsidR="008333EA" w:rsidRPr="006F1EFE" w:rsidRDefault="008333EA" w:rsidP="008333EA">
            <w:pPr>
              <w:rPr>
                <w:lang w:val="en-CA" w:eastAsia="de-DE"/>
              </w:rPr>
            </w:pPr>
            <w:r w:rsidRPr="006F1EFE">
              <w:rPr>
                <w:lang w:val="en-CA" w:eastAsia="de-DE"/>
              </w:rPr>
              <w:t>11.92%</w:t>
            </w:r>
          </w:p>
        </w:tc>
        <w:tc>
          <w:tcPr>
            <w:tcW w:w="0" w:type="auto"/>
            <w:tcBorders>
              <w:top w:val="nil"/>
              <w:left w:val="nil"/>
              <w:bottom w:val="nil"/>
              <w:right w:val="nil"/>
            </w:tcBorders>
            <w:shd w:val="clear" w:color="auto" w:fill="auto"/>
            <w:noWrap/>
            <w:vAlign w:val="center"/>
            <w:hideMark/>
          </w:tcPr>
          <w:p w14:paraId="519DCA00" w14:textId="77777777" w:rsidR="008333EA" w:rsidRPr="006F1EFE" w:rsidRDefault="008333EA" w:rsidP="008333EA">
            <w:pPr>
              <w:rPr>
                <w:lang w:val="en-CA" w:eastAsia="de-DE"/>
              </w:rPr>
            </w:pPr>
            <w:r w:rsidRPr="006F1EFE">
              <w:rPr>
                <w:lang w:val="en-CA" w:eastAsia="de-DE"/>
              </w:rPr>
              <w:t>41.1%</w:t>
            </w:r>
          </w:p>
        </w:tc>
        <w:tc>
          <w:tcPr>
            <w:tcW w:w="0" w:type="auto"/>
            <w:tcBorders>
              <w:top w:val="nil"/>
              <w:left w:val="nil"/>
              <w:bottom w:val="nil"/>
              <w:right w:val="nil"/>
            </w:tcBorders>
            <w:shd w:val="clear" w:color="auto" w:fill="auto"/>
            <w:noWrap/>
            <w:vAlign w:val="center"/>
            <w:hideMark/>
          </w:tcPr>
          <w:p w14:paraId="2D5B3DCA" w14:textId="77777777" w:rsidR="008333EA" w:rsidRPr="006F1EFE" w:rsidRDefault="008333EA" w:rsidP="008333EA">
            <w:pPr>
              <w:rPr>
                <w:lang w:val="en-CA" w:eastAsia="de-DE"/>
              </w:rPr>
            </w:pPr>
            <w:r w:rsidRPr="006F1EFE">
              <w:rPr>
                <w:lang w:val="en-CA" w:eastAsia="de-DE"/>
              </w:rPr>
              <w:t>41.6%</w:t>
            </w:r>
          </w:p>
        </w:tc>
        <w:tc>
          <w:tcPr>
            <w:tcW w:w="0" w:type="auto"/>
            <w:tcBorders>
              <w:top w:val="nil"/>
              <w:left w:val="single" w:sz="4" w:space="0" w:color="auto"/>
              <w:bottom w:val="nil"/>
              <w:right w:val="nil"/>
            </w:tcBorders>
            <w:shd w:val="clear" w:color="auto" w:fill="auto"/>
            <w:noWrap/>
            <w:vAlign w:val="center"/>
            <w:hideMark/>
          </w:tcPr>
          <w:p w14:paraId="205E356B"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nil"/>
              <w:right w:val="nil"/>
            </w:tcBorders>
            <w:shd w:val="clear" w:color="000000" w:fill="CCFFCC"/>
            <w:noWrap/>
            <w:vAlign w:val="center"/>
            <w:hideMark/>
          </w:tcPr>
          <w:p w14:paraId="593404D7" w14:textId="77777777" w:rsidR="008333EA" w:rsidRPr="006F1EFE" w:rsidRDefault="008333EA" w:rsidP="008333EA">
            <w:pPr>
              <w:rPr>
                <w:lang w:val="en-CA" w:eastAsia="de-DE"/>
              </w:rPr>
            </w:pPr>
            <w:r w:rsidRPr="006F1EFE">
              <w:rPr>
                <w:lang w:val="en-CA" w:eastAsia="de-DE"/>
              </w:rPr>
              <w:t>-17.69%</w:t>
            </w:r>
          </w:p>
        </w:tc>
        <w:tc>
          <w:tcPr>
            <w:tcW w:w="0" w:type="auto"/>
            <w:tcBorders>
              <w:top w:val="single" w:sz="8" w:space="0" w:color="auto"/>
              <w:left w:val="nil"/>
              <w:bottom w:val="nil"/>
              <w:right w:val="nil"/>
            </w:tcBorders>
            <w:shd w:val="clear" w:color="000000" w:fill="CCFFCC"/>
            <w:noWrap/>
            <w:vAlign w:val="center"/>
            <w:hideMark/>
          </w:tcPr>
          <w:p w14:paraId="3BAA8412" w14:textId="77777777" w:rsidR="008333EA" w:rsidRPr="006F1EFE" w:rsidRDefault="008333EA" w:rsidP="008333EA">
            <w:pPr>
              <w:rPr>
                <w:lang w:val="en-CA" w:eastAsia="de-DE"/>
              </w:rPr>
            </w:pPr>
            <w:r w:rsidRPr="006F1EFE">
              <w:rPr>
                <w:lang w:val="en-CA" w:eastAsia="de-DE"/>
              </w:rPr>
              <w:t>-24.13%</w:t>
            </w:r>
          </w:p>
        </w:tc>
        <w:tc>
          <w:tcPr>
            <w:tcW w:w="0" w:type="auto"/>
            <w:tcBorders>
              <w:top w:val="single" w:sz="8" w:space="0" w:color="auto"/>
              <w:left w:val="nil"/>
              <w:bottom w:val="nil"/>
              <w:right w:val="single" w:sz="4" w:space="0" w:color="auto"/>
            </w:tcBorders>
            <w:shd w:val="clear" w:color="000000" w:fill="CCFFCC"/>
            <w:noWrap/>
            <w:vAlign w:val="center"/>
            <w:hideMark/>
          </w:tcPr>
          <w:p w14:paraId="179989D2" w14:textId="77777777" w:rsidR="008333EA" w:rsidRPr="006F1EFE" w:rsidRDefault="008333EA" w:rsidP="008333EA">
            <w:pPr>
              <w:rPr>
                <w:lang w:val="en-CA" w:eastAsia="de-DE"/>
              </w:rPr>
            </w:pPr>
            <w:r w:rsidRPr="006F1EFE">
              <w:rPr>
                <w:lang w:val="en-CA" w:eastAsia="de-DE"/>
              </w:rPr>
              <w:t>-23.94%</w:t>
            </w:r>
          </w:p>
        </w:tc>
        <w:tc>
          <w:tcPr>
            <w:tcW w:w="0" w:type="auto"/>
            <w:tcBorders>
              <w:top w:val="nil"/>
              <w:left w:val="nil"/>
              <w:bottom w:val="nil"/>
              <w:right w:val="nil"/>
            </w:tcBorders>
            <w:shd w:val="clear" w:color="auto" w:fill="auto"/>
            <w:noWrap/>
            <w:vAlign w:val="center"/>
            <w:hideMark/>
          </w:tcPr>
          <w:p w14:paraId="78490A9D" w14:textId="77777777" w:rsidR="008333EA" w:rsidRPr="006F1EFE" w:rsidRDefault="008333EA" w:rsidP="008333EA">
            <w:pPr>
              <w:rPr>
                <w:lang w:val="en-CA" w:eastAsia="de-DE"/>
              </w:rPr>
            </w:pPr>
            <w:r w:rsidRPr="006F1EFE">
              <w:rPr>
                <w:lang w:val="en-CA" w:eastAsia="de-DE"/>
              </w:rPr>
              <w:t>412.4%</w:t>
            </w:r>
          </w:p>
        </w:tc>
        <w:tc>
          <w:tcPr>
            <w:tcW w:w="0" w:type="auto"/>
            <w:tcBorders>
              <w:top w:val="nil"/>
              <w:left w:val="nil"/>
              <w:bottom w:val="nil"/>
              <w:right w:val="single" w:sz="8" w:space="0" w:color="auto"/>
            </w:tcBorders>
            <w:shd w:val="clear" w:color="auto" w:fill="auto"/>
            <w:noWrap/>
            <w:vAlign w:val="center"/>
            <w:hideMark/>
          </w:tcPr>
          <w:p w14:paraId="25291442" w14:textId="77777777" w:rsidR="008333EA" w:rsidRPr="006F1EFE" w:rsidRDefault="008333EA" w:rsidP="008333EA">
            <w:pPr>
              <w:rPr>
                <w:lang w:val="en-CA" w:eastAsia="de-DE"/>
              </w:rPr>
            </w:pPr>
            <w:r w:rsidRPr="006F1EFE">
              <w:rPr>
                <w:lang w:val="en-CA" w:eastAsia="de-DE"/>
              </w:rPr>
              <w:t>509.7%</w:t>
            </w:r>
          </w:p>
        </w:tc>
      </w:tr>
      <w:tr w:rsidR="00CF70DF" w:rsidRPr="006F1EFE" w14:paraId="4471A0D5" w14:textId="77777777" w:rsidTr="008E517E">
        <w:trPr>
          <w:trHeight w:val="255"/>
          <w:jc w:val="center"/>
        </w:trPr>
        <w:tc>
          <w:tcPr>
            <w:tcW w:w="0" w:type="auto"/>
            <w:tcBorders>
              <w:top w:val="nil"/>
              <w:left w:val="single" w:sz="8" w:space="0" w:color="auto"/>
              <w:bottom w:val="nil"/>
              <w:right w:val="single" w:sz="8" w:space="0" w:color="auto"/>
            </w:tcBorders>
            <w:shd w:val="clear" w:color="auto" w:fill="auto"/>
            <w:noWrap/>
            <w:vAlign w:val="center"/>
            <w:hideMark/>
          </w:tcPr>
          <w:p w14:paraId="3F1A0541"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44862E8" w14:textId="77777777" w:rsidR="008333EA" w:rsidRPr="006F1EFE" w:rsidRDefault="008333EA" w:rsidP="008333EA">
            <w:pPr>
              <w:rPr>
                <w:lang w:val="en-CA" w:eastAsia="de-DE"/>
              </w:rPr>
            </w:pPr>
            <w:r w:rsidRPr="006F1EFE">
              <w:rPr>
                <w:lang w:val="en-CA" w:eastAsia="de-DE"/>
              </w:rPr>
              <w:t>18.28%</w:t>
            </w:r>
          </w:p>
        </w:tc>
        <w:tc>
          <w:tcPr>
            <w:tcW w:w="0" w:type="auto"/>
            <w:tcBorders>
              <w:top w:val="nil"/>
              <w:left w:val="nil"/>
              <w:bottom w:val="nil"/>
              <w:right w:val="nil"/>
            </w:tcBorders>
            <w:shd w:val="clear" w:color="000000" w:fill="FFC7CE"/>
            <w:noWrap/>
            <w:vAlign w:val="center"/>
            <w:hideMark/>
          </w:tcPr>
          <w:p w14:paraId="48074562" w14:textId="77777777" w:rsidR="008333EA" w:rsidRPr="006F1EFE" w:rsidRDefault="008333EA" w:rsidP="008333EA">
            <w:pPr>
              <w:rPr>
                <w:lang w:val="en-CA" w:eastAsia="de-DE"/>
              </w:rPr>
            </w:pPr>
            <w:r w:rsidRPr="006F1EFE">
              <w:rPr>
                <w:lang w:val="en-CA" w:eastAsia="de-DE"/>
              </w:rPr>
              <w:t>17.09%</w:t>
            </w:r>
          </w:p>
        </w:tc>
        <w:tc>
          <w:tcPr>
            <w:tcW w:w="0" w:type="auto"/>
            <w:tcBorders>
              <w:top w:val="nil"/>
              <w:left w:val="nil"/>
              <w:bottom w:val="nil"/>
              <w:right w:val="single" w:sz="4" w:space="0" w:color="auto"/>
            </w:tcBorders>
            <w:shd w:val="clear" w:color="000000" w:fill="FFC7CE"/>
            <w:noWrap/>
            <w:vAlign w:val="center"/>
            <w:hideMark/>
          </w:tcPr>
          <w:p w14:paraId="59FD980B" w14:textId="77777777" w:rsidR="008333EA" w:rsidRPr="006F1EFE" w:rsidRDefault="008333EA" w:rsidP="008333EA">
            <w:pPr>
              <w:rPr>
                <w:lang w:val="en-CA" w:eastAsia="de-DE"/>
              </w:rPr>
            </w:pPr>
            <w:r w:rsidRPr="006F1EFE">
              <w:rPr>
                <w:lang w:val="en-CA" w:eastAsia="de-DE"/>
              </w:rPr>
              <w:t>18.05%</w:t>
            </w:r>
          </w:p>
        </w:tc>
        <w:tc>
          <w:tcPr>
            <w:tcW w:w="0" w:type="auto"/>
            <w:tcBorders>
              <w:top w:val="nil"/>
              <w:left w:val="nil"/>
              <w:bottom w:val="nil"/>
              <w:right w:val="nil"/>
            </w:tcBorders>
            <w:shd w:val="clear" w:color="auto" w:fill="auto"/>
            <w:noWrap/>
            <w:vAlign w:val="center"/>
            <w:hideMark/>
          </w:tcPr>
          <w:p w14:paraId="70BEB6DC" w14:textId="77777777" w:rsidR="008333EA" w:rsidRPr="006F1EFE" w:rsidRDefault="008333EA" w:rsidP="008333EA">
            <w:pPr>
              <w:rPr>
                <w:lang w:val="en-CA" w:eastAsia="de-DE"/>
              </w:rPr>
            </w:pPr>
            <w:r w:rsidRPr="006F1EFE">
              <w:rPr>
                <w:lang w:val="en-CA" w:eastAsia="de-DE"/>
              </w:rPr>
              <w:t>49.8%</w:t>
            </w:r>
          </w:p>
        </w:tc>
        <w:tc>
          <w:tcPr>
            <w:tcW w:w="0" w:type="auto"/>
            <w:tcBorders>
              <w:top w:val="nil"/>
              <w:left w:val="nil"/>
              <w:bottom w:val="nil"/>
              <w:right w:val="nil"/>
            </w:tcBorders>
            <w:shd w:val="clear" w:color="auto" w:fill="auto"/>
            <w:noWrap/>
            <w:vAlign w:val="center"/>
            <w:hideMark/>
          </w:tcPr>
          <w:p w14:paraId="5F7A0018" w14:textId="77777777" w:rsidR="008333EA" w:rsidRPr="006F1EFE" w:rsidRDefault="008333EA" w:rsidP="008333EA">
            <w:pPr>
              <w:rPr>
                <w:lang w:val="en-CA" w:eastAsia="de-DE"/>
              </w:rPr>
            </w:pPr>
            <w:r w:rsidRPr="006F1EFE">
              <w:rPr>
                <w:lang w:val="en-CA" w:eastAsia="de-DE"/>
              </w:rPr>
              <w:t>52.7%</w:t>
            </w:r>
          </w:p>
        </w:tc>
        <w:tc>
          <w:tcPr>
            <w:tcW w:w="0" w:type="auto"/>
            <w:tcBorders>
              <w:top w:val="nil"/>
              <w:left w:val="single" w:sz="4" w:space="0" w:color="auto"/>
              <w:bottom w:val="nil"/>
              <w:right w:val="nil"/>
            </w:tcBorders>
            <w:shd w:val="clear" w:color="auto" w:fill="auto"/>
            <w:noWrap/>
            <w:vAlign w:val="center"/>
            <w:hideMark/>
          </w:tcPr>
          <w:p w14:paraId="66628164"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6C0AD003" w14:textId="77777777" w:rsidR="008333EA" w:rsidRPr="006F1EFE" w:rsidRDefault="008333EA" w:rsidP="008333EA">
            <w:pPr>
              <w:rPr>
                <w:lang w:val="en-CA" w:eastAsia="de-DE"/>
              </w:rPr>
            </w:pPr>
            <w:r w:rsidRPr="006F1EFE">
              <w:rPr>
                <w:lang w:val="en-CA" w:eastAsia="de-DE"/>
              </w:rPr>
              <w:t>-18.94%</w:t>
            </w:r>
          </w:p>
        </w:tc>
        <w:tc>
          <w:tcPr>
            <w:tcW w:w="0" w:type="auto"/>
            <w:tcBorders>
              <w:top w:val="nil"/>
              <w:left w:val="nil"/>
              <w:bottom w:val="nil"/>
              <w:right w:val="nil"/>
            </w:tcBorders>
            <w:shd w:val="clear" w:color="000000" w:fill="CCFFCC"/>
            <w:noWrap/>
            <w:vAlign w:val="center"/>
            <w:hideMark/>
          </w:tcPr>
          <w:p w14:paraId="75DAF880" w14:textId="77777777" w:rsidR="008333EA" w:rsidRPr="006F1EFE" w:rsidRDefault="008333EA" w:rsidP="008333EA">
            <w:pPr>
              <w:rPr>
                <w:lang w:val="en-CA" w:eastAsia="de-DE"/>
              </w:rPr>
            </w:pPr>
            <w:r w:rsidRPr="006F1EFE">
              <w:rPr>
                <w:lang w:val="en-CA" w:eastAsia="de-DE"/>
              </w:rPr>
              <w:t>-32.39%</w:t>
            </w:r>
          </w:p>
        </w:tc>
        <w:tc>
          <w:tcPr>
            <w:tcW w:w="0" w:type="auto"/>
            <w:tcBorders>
              <w:top w:val="nil"/>
              <w:left w:val="nil"/>
              <w:bottom w:val="nil"/>
              <w:right w:val="single" w:sz="4" w:space="0" w:color="auto"/>
            </w:tcBorders>
            <w:shd w:val="clear" w:color="000000" w:fill="CCFFCC"/>
            <w:noWrap/>
            <w:vAlign w:val="center"/>
            <w:hideMark/>
          </w:tcPr>
          <w:p w14:paraId="6C7C389D" w14:textId="77777777" w:rsidR="008333EA" w:rsidRPr="006F1EFE" w:rsidRDefault="008333EA" w:rsidP="008333EA">
            <w:pPr>
              <w:rPr>
                <w:lang w:val="en-CA" w:eastAsia="de-DE"/>
              </w:rPr>
            </w:pPr>
            <w:r w:rsidRPr="006F1EFE">
              <w:rPr>
                <w:lang w:val="en-CA" w:eastAsia="de-DE"/>
              </w:rPr>
              <w:t>-32.02%</w:t>
            </w:r>
          </w:p>
        </w:tc>
        <w:tc>
          <w:tcPr>
            <w:tcW w:w="0" w:type="auto"/>
            <w:tcBorders>
              <w:top w:val="nil"/>
              <w:left w:val="nil"/>
              <w:bottom w:val="nil"/>
              <w:right w:val="nil"/>
            </w:tcBorders>
            <w:shd w:val="clear" w:color="auto" w:fill="auto"/>
            <w:noWrap/>
            <w:vAlign w:val="center"/>
            <w:hideMark/>
          </w:tcPr>
          <w:p w14:paraId="7494D173" w14:textId="77777777" w:rsidR="008333EA" w:rsidRPr="006F1EFE" w:rsidRDefault="008333EA" w:rsidP="008333EA">
            <w:pPr>
              <w:rPr>
                <w:lang w:val="en-CA" w:eastAsia="de-DE"/>
              </w:rPr>
            </w:pPr>
            <w:r w:rsidRPr="006F1EFE">
              <w:rPr>
                <w:lang w:val="en-CA" w:eastAsia="de-DE"/>
              </w:rPr>
              <w:t>393.9%</w:t>
            </w:r>
          </w:p>
        </w:tc>
        <w:tc>
          <w:tcPr>
            <w:tcW w:w="0" w:type="auto"/>
            <w:tcBorders>
              <w:top w:val="nil"/>
              <w:left w:val="nil"/>
              <w:bottom w:val="nil"/>
              <w:right w:val="single" w:sz="8" w:space="0" w:color="auto"/>
            </w:tcBorders>
            <w:shd w:val="clear" w:color="auto" w:fill="auto"/>
            <w:noWrap/>
            <w:vAlign w:val="center"/>
            <w:hideMark/>
          </w:tcPr>
          <w:p w14:paraId="0C3410B5" w14:textId="77777777" w:rsidR="008333EA" w:rsidRPr="006F1EFE" w:rsidRDefault="008333EA" w:rsidP="008333EA">
            <w:pPr>
              <w:rPr>
                <w:lang w:val="en-CA" w:eastAsia="de-DE"/>
              </w:rPr>
            </w:pPr>
            <w:r w:rsidRPr="006F1EFE">
              <w:rPr>
                <w:lang w:val="en-CA" w:eastAsia="de-DE"/>
              </w:rPr>
              <w:t>376.0%</w:t>
            </w:r>
          </w:p>
        </w:tc>
      </w:tr>
      <w:tr w:rsidR="00CF70DF" w:rsidRPr="006F1EFE" w14:paraId="58C1E8CD" w14:textId="77777777" w:rsidTr="008E517E">
        <w:trPr>
          <w:trHeight w:val="255"/>
          <w:jc w:val="center"/>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633E43E"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FC808B3" w14:textId="77777777" w:rsidR="008333EA" w:rsidRPr="006F1EFE" w:rsidRDefault="008333EA" w:rsidP="008333EA">
            <w:pPr>
              <w:rPr>
                <w:lang w:val="en-CA" w:eastAsia="de-DE"/>
              </w:rPr>
            </w:pPr>
            <w:r w:rsidRPr="006F1EFE">
              <w:rPr>
                <w:lang w:val="en-CA" w:eastAsia="de-DE"/>
              </w:rPr>
              <w:t>19.38%</w:t>
            </w:r>
          </w:p>
        </w:tc>
        <w:tc>
          <w:tcPr>
            <w:tcW w:w="0" w:type="auto"/>
            <w:tcBorders>
              <w:top w:val="nil"/>
              <w:left w:val="nil"/>
              <w:bottom w:val="single" w:sz="8" w:space="0" w:color="auto"/>
              <w:right w:val="nil"/>
            </w:tcBorders>
            <w:shd w:val="clear" w:color="000000" w:fill="FFC7CE"/>
            <w:noWrap/>
            <w:vAlign w:val="center"/>
            <w:hideMark/>
          </w:tcPr>
          <w:p w14:paraId="58027D43" w14:textId="77777777" w:rsidR="008333EA" w:rsidRPr="006F1EFE" w:rsidRDefault="008333EA" w:rsidP="008333EA">
            <w:pPr>
              <w:rPr>
                <w:lang w:val="en-CA" w:eastAsia="de-DE"/>
              </w:rPr>
            </w:pPr>
            <w:r w:rsidRPr="006F1EFE">
              <w:rPr>
                <w:lang w:val="en-CA" w:eastAsia="de-DE"/>
              </w:rPr>
              <w:t>25.26%</w:t>
            </w:r>
          </w:p>
        </w:tc>
        <w:tc>
          <w:tcPr>
            <w:tcW w:w="0" w:type="auto"/>
            <w:tcBorders>
              <w:top w:val="nil"/>
              <w:left w:val="nil"/>
              <w:bottom w:val="single" w:sz="8" w:space="0" w:color="auto"/>
              <w:right w:val="single" w:sz="4" w:space="0" w:color="auto"/>
            </w:tcBorders>
            <w:shd w:val="clear" w:color="000000" w:fill="FFC7CE"/>
            <w:noWrap/>
            <w:vAlign w:val="center"/>
            <w:hideMark/>
          </w:tcPr>
          <w:p w14:paraId="728C630E" w14:textId="77777777" w:rsidR="008333EA" w:rsidRPr="006F1EFE" w:rsidRDefault="008333EA" w:rsidP="008333EA">
            <w:pPr>
              <w:rPr>
                <w:lang w:val="en-CA" w:eastAsia="de-DE"/>
              </w:rPr>
            </w:pPr>
            <w:r w:rsidRPr="006F1EFE">
              <w:rPr>
                <w:lang w:val="en-CA" w:eastAsia="de-DE"/>
              </w:rPr>
              <w:t>26.77%</w:t>
            </w:r>
          </w:p>
        </w:tc>
        <w:tc>
          <w:tcPr>
            <w:tcW w:w="0" w:type="auto"/>
            <w:tcBorders>
              <w:top w:val="nil"/>
              <w:left w:val="nil"/>
              <w:bottom w:val="single" w:sz="8" w:space="0" w:color="auto"/>
              <w:right w:val="nil"/>
            </w:tcBorders>
            <w:shd w:val="clear" w:color="auto" w:fill="auto"/>
            <w:noWrap/>
            <w:vAlign w:val="center"/>
            <w:hideMark/>
          </w:tcPr>
          <w:p w14:paraId="0EC1099F" w14:textId="77777777" w:rsidR="008333EA" w:rsidRPr="006F1EFE" w:rsidRDefault="008333EA" w:rsidP="008333EA">
            <w:pPr>
              <w:rPr>
                <w:lang w:val="en-CA" w:eastAsia="de-DE"/>
              </w:rPr>
            </w:pPr>
            <w:r w:rsidRPr="006F1EFE">
              <w:rPr>
                <w:lang w:val="en-CA" w:eastAsia="de-DE"/>
              </w:rPr>
              <w:t>55.5%</w:t>
            </w:r>
          </w:p>
        </w:tc>
        <w:tc>
          <w:tcPr>
            <w:tcW w:w="0" w:type="auto"/>
            <w:tcBorders>
              <w:top w:val="nil"/>
              <w:left w:val="nil"/>
              <w:bottom w:val="single" w:sz="8" w:space="0" w:color="auto"/>
              <w:right w:val="nil"/>
            </w:tcBorders>
            <w:shd w:val="clear" w:color="auto" w:fill="auto"/>
            <w:noWrap/>
            <w:vAlign w:val="center"/>
            <w:hideMark/>
          </w:tcPr>
          <w:p w14:paraId="1E9AE438" w14:textId="77777777" w:rsidR="008333EA" w:rsidRPr="006F1EFE" w:rsidRDefault="008333EA" w:rsidP="008333EA">
            <w:pPr>
              <w:rPr>
                <w:lang w:val="en-CA" w:eastAsia="de-DE"/>
              </w:rPr>
            </w:pPr>
            <w:r w:rsidRPr="006F1EFE">
              <w:rPr>
                <w:lang w:val="en-CA" w:eastAsia="de-DE"/>
              </w:rPr>
              <w:t>46.2%</w:t>
            </w:r>
          </w:p>
        </w:tc>
        <w:tc>
          <w:tcPr>
            <w:tcW w:w="0" w:type="auto"/>
            <w:tcBorders>
              <w:top w:val="nil"/>
              <w:left w:val="single" w:sz="4" w:space="0" w:color="auto"/>
              <w:bottom w:val="single" w:sz="8" w:space="0" w:color="auto"/>
              <w:right w:val="nil"/>
            </w:tcBorders>
            <w:shd w:val="clear" w:color="auto" w:fill="auto"/>
            <w:noWrap/>
            <w:vAlign w:val="center"/>
            <w:hideMark/>
          </w:tcPr>
          <w:p w14:paraId="3731E873" w14:textId="77777777" w:rsidR="008333EA" w:rsidRPr="006F1EFE" w:rsidRDefault="008333EA" w:rsidP="008333EA">
            <w:pPr>
              <w:rPr>
                <w:lang w:val="en-CA" w:eastAsia="de-DE"/>
              </w:rPr>
            </w:pPr>
            <w:r w:rsidRPr="006F1EFE">
              <w:rPr>
                <w:lang w:val="en-CA" w:eastAsia="de-DE"/>
              </w:rPr>
              <w:t>85%</w:t>
            </w:r>
          </w:p>
        </w:tc>
        <w:tc>
          <w:tcPr>
            <w:tcW w:w="0" w:type="auto"/>
            <w:tcBorders>
              <w:top w:val="nil"/>
              <w:left w:val="single" w:sz="8" w:space="0" w:color="auto"/>
              <w:bottom w:val="single" w:sz="8" w:space="0" w:color="auto"/>
              <w:right w:val="nil"/>
            </w:tcBorders>
            <w:shd w:val="clear" w:color="000000" w:fill="CCFFCC"/>
            <w:noWrap/>
            <w:vAlign w:val="center"/>
            <w:hideMark/>
          </w:tcPr>
          <w:p w14:paraId="10AF4EC9" w14:textId="77777777" w:rsidR="008333EA" w:rsidRPr="006F1EFE" w:rsidRDefault="008333EA" w:rsidP="008333EA">
            <w:pPr>
              <w:rPr>
                <w:lang w:val="en-CA" w:eastAsia="de-DE"/>
              </w:rPr>
            </w:pPr>
            <w:r w:rsidRPr="006F1EFE">
              <w:rPr>
                <w:lang w:val="en-CA" w:eastAsia="de-DE"/>
              </w:rPr>
              <w:t>-30.06%</w:t>
            </w:r>
          </w:p>
        </w:tc>
        <w:tc>
          <w:tcPr>
            <w:tcW w:w="0" w:type="auto"/>
            <w:tcBorders>
              <w:top w:val="nil"/>
              <w:left w:val="nil"/>
              <w:bottom w:val="single" w:sz="8" w:space="0" w:color="auto"/>
              <w:right w:val="nil"/>
            </w:tcBorders>
            <w:shd w:val="clear" w:color="000000" w:fill="CCFFCC"/>
            <w:noWrap/>
            <w:vAlign w:val="center"/>
            <w:hideMark/>
          </w:tcPr>
          <w:p w14:paraId="306E21AE" w14:textId="77777777" w:rsidR="008333EA" w:rsidRPr="006F1EFE" w:rsidRDefault="008333EA" w:rsidP="008333EA">
            <w:pPr>
              <w:rPr>
                <w:lang w:val="en-CA" w:eastAsia="de-DE"/>
              </w:rPr>
            </w:pPr>
            <w:r w:rsidRPr="006F1EFE">
              <w:rPr>
                <w:lang w:val="en-CA" w:eastAsia="de-DE"/>
              </w:rPr>
              <w:t>-40.05%</w:t>
            </w:r>
          </w:p>
        </w:tc>
        <w:tc>
          <w:tcPr>
            <w:tcW w:w="0" w:type="auto"/>
            <w:tcBorders>
              <w:top w:val="nil"/>
              <w:left w:val="nil"/>
              <w:bottom w:val="single" w:sz="8" w:space="0" w:color="auto"/>
              <w:right w:val="single" w:sz="4" w:space="0" w:color="auto"/>
            </w:tcBorders>
            <w:shd w:val="clear" w:color="000000" w:fill="CCFFCC"/>
            <w:noWrap/>
            <w:vAlign w:val="center"/>
            <w:hideMark/>
          </w:tcPr>
          <w:p w14:paraId="0C0ECD95" w14:textId="77777777" w:rsidR="008333EA" w:rsidRPr="006F1EFE" w:rsidRDefault="008333EA" w:rsidP="008333EA">
            <w:pPr>
              <w:rPr>
                <w:lang w:val="en-CA" w:eastAsia="de-DE"/>
              </w:rPr>
            </w:pPr>
            <w:r w:rsidRPr="006F1EFE">
              <w:rPr>
                <w:lang w:val="en-CA" w:eastAsia="de-DE"/>
              </w:rPr>
              <w:t>-39.56%</w:t>
            </w:r>
          </w:p>
        </w:tc>
        <w:tc>
          <w:tcPr>
            <w:tcW w:w="0" w:type="auto"/>
            <w:tcBorders>
              <w:top w:val="nil"/>
              <w:left w:val="nil"/>
              <w:bottom w:val="single" w:sz="8" w:space="0" w:color="auto"/>
              <w:right w:val="nil"/>
            </w:tcBorders>
            <w:shd w:val="clear" w:color="auto" w:fill="auto"/>
            <w:noWrap/>
            <w:vAlign w:val="center"/>
            <w:hideMark/>
          </w:tcPr>
          <w:p w14:paraId="2EF1778A" w14:textId="77777777" w:rsidR="008333EA" w:rsidRPr="006F1EFE" w:rsidRDefault="008333EA" w:rsidP="008333EA">
            <w:pPr>
              <w:rPr>
                <w:lang w:val="en-CA" w:eastAsia="de-DE"/>
              </w:rPr>
            </w:pPr>
            <w:r w:rsidRPr="006F1EFE">
              <w:rPr>
                <w:lang w:val="en-CA" w:eastAsia="de-DE"/>
              </w:rPr>
              <w:t>417.7%</w:t>
            </w:r>
          </w:p>
        </w:tc>
        <w:tc>
          <w:tcPr>
            <w:tcW w:w="0" w:type="auto"/>
            <w:tcBorders>
              <w:top w:val="nil"/>
              <w:left w:val="nil"/>
              <w:bottom w:val="single" w:sz="8" w:space="0" w:color="auto"/>
              <w:right w:val="single" w:sz="8" w:space="0" w:color="auto"/>
            </w:tcBorders>
            <w:shd w:val="clear" w:color="auto" w:fill="auto"/>
            <w:noWrap/>
            <w:vAlign w:val="center"/>
            <w:hideMark/>
          </w:tcPr>
          <w:p w14:paraId="0083BBA2" w14:textId="77777777" w:rsidR="008333EA" w:rsidRPr="006F1EFE" w:rsidRDefault="008333EA" w:rsidP="008333EA">
            <w:pPr>
              <w:rPr>
                <w:lang w:val="en-CA" w:eastAsia="de-DE"/>
              </w:rPr>
            </w:pPr>
            <w:r w:rsidRPr="006F1EFE">
              <w:rPr>
                <w:lang w:val="en-CA" w:eastAsia="de-DE"/>
              </w:rPr>
              <w:t>298.7%</w:t>
            </w:r>
          </w:p>
        </w:tc>
      </w:tr>
    </w:tbl>
    <w:p w14:paraId="220CEE19" w14:textId="77777777" w:rsidR="008333EA" w:rsidRPr="006F1EFE" w:rsidRDefault="008333EA" w:rsidP="008333EA">
      <w:pPr>
        <w:rPr>
          <w:lang w:val="en-CA" w:eastAsia="de-DE"/>
        </w:rPr>
      </w:pPr>
    </w:p>
    <w:p w14:paraId="6516EA0E" w14:textId="77777777" w:rsidR="008333EA" w:rsidRPr="006F1EFE" w:rsidRDefault="008333EA" w:rsidP="008333EA">
      <w:pPr>
        <w:numPr>
          <w:ilvl w:val="0"/>
          <w:numId w:val="72"/>
        </w:numPr>
        <w:rPr>
          <w:b/>
          <w:bCs/>
          <w:lang w:val="en-CA" w:eastAsia="de-DE"/>
        </w:rPr>
      </w:pPr>
      <w:r w:rsidRPr="006F1EFE">
        <w:rPr>
          <w:b/>
          <w:bCs/>
          <w:lang w:val="en-CA" w:eastAsia="de-DE"/>
        </w:rPr>
        <w:t>Issues</w:t>
      </w:r>
    </w:p>
    <w:p w14:paraId="3B1E0509" w14:textId="77777777" w:rsidR="008333EA" w:rsidRPr="006F1EFE" w:rsidRDefault="008333EA" w:rsidP="008333EA">
      <w:pPr>
        <w:numPr>
          <w:ilvl w:val="1"/>
          <w:numId w:val="72"/>
        </w:numPr>
        <w:rPr>
          <w:b/>
          <w:bCs/>
          <w:i/>
          <w:iCs/>
          <w:lang w:val="en-CA" w:eastAsia="de-DE"/>
        </w:rPr>
      </w:pPr>
      <w:r w:rsidRPr="006F1EFE">
        <w:rPr>
          <w:b/>
          <w:bCs/>
          <w:i/>
          <w:iCs/>
          <w:lang w:val="en-CA" w:eastAsia="de-DE"/>
        </w:rPr>
        <w:t>Open issues</w:t>
      </w:r>
    </w:p>
    <w:p w14:paraId="09B3FDF8" w14:textId="77777777" w:rsidR="008333EA" w:rsidRPr="006F1EFE" w:rsidRDefault="008333EA" w:rsidP="008333EA">
      <w:pPr>
        <w:numPr>
          <w:ilvl w:val="0"/>
          <w:numId w:val="96"/>
        </w:numPr>
        <w:rPr>
          <w:lang w:val="en-CA" w:eastAsia="de-DE"/>
        </w:rPr>
      </w:pPr>
      <w:r w:rsidRPr="006F1EFE">
        <w:rPr>
          <w:lang w:val="en-CA" w:eastAsia="de-DE"/>
        </w:rPr>
        <w:t xml:space="preserve">#91, </w:t>
      </w:r>
      <w:proofErr w:type="spellStart"/>
      <w:r w:rsidRPr="006F1EFE">
        <w:rPr>
          <w:lang w:val="en-CA" w:eastAsia="de-DE"/>
        </w:rPr>
        <w:t>MaxTU</w:t>
      </w:r>
      <w:proofErr w:type="spellEnd"/>
      <w:r w:rsidRPr="006F1EFE">
        <w:rPr>
          <w:lang w:val="en-CA" w:eastAsia="de-DE"/>
        </w:rPr>
        <w:t xml:space="preserve"> setting</w:t>
      </w:r>
    </w:p>
    <w:p w14:paraId="5922C272" w14:textId="77777777" w:rsidR="008333EA" w:rsidRPr="006F1EFE" w:rsidRDefault="008333EA" w:rsidP="008333EA">
      <w:pPr>
        <w:numPr>
          <w:ilvl w:val="0"/>
          <w:numId w:val="96"/>
        </w:numPr>
        <w:rPr>
          <w:lang w:val="en-CA" w:eastAsia="de-DE"/>
        </w:rPr>
      </w:pPr>
      <w:r w:rsidRPr="006F1EFE">
        <w:rPr>
          <w:lang w:val="en-CA" w:eastAsia="de-DE"/>
        </w:rPr>
        <w:t>#80, Compilation Issue ECM14.0 when disabling GPM reordering</w:t>
      </w:r>
    </w:p>
    <w:p w14:paraId="258A87D3" w14:textId="77777777" w:rsidR="008333EA" w:rsidRPr="006F1EFE" w:rsidRDefault="008333EA" w:rsidP="008333EA">
      <w:pPr>
        <w:numPr>
          <w:ilvl w:val="0"/>
          <w:numId w:val="96"/>
        </w:numPr>
        <w:rPr>
          <w:lang w:val="en-CA" w:eastAsia="de-DE"/>
        </w:rPr>
      </w:pPr>
      <w:r w:rsidRPr="006F1EFE">
        <w:rPr>
          <w:lang w:val="en-CA" w:eastAsia="de-DE"/>
        </w:rPr>
        <w:t>#78, Encoder crash in RA with --</w:t>
      </w:r>
      <w:proofErr w:type="spellStart"/>
      <w:r w:rsidRPr="006F1EFE">
        <w:rPr>
          <w:lang w:val="en-CA" w:eastAsia="de-DE"/>
        </w:rPr>
        <w:t>LMChroma</w:t>
      </w:r>
      <w:proofErr w:type="spellEnd"/>
      <w:r w:rsidRPr="006F1EFE">
        <w:rPr>
          <w:lang w:val="en-CA" w:eastAsia="de-DE"/>
        </w:rPr>
        <w:t>=0</w:t>
      </w:r>
    </w:p>
    <w:p w14:paraId="4E897F85" w14:textId="77777777" w:rsidR="008333EA" w:rsidRPr="006F1EFE" w:rsidRDefault="008333EA" w:rsidP="008333EA">
      <w:pPr>
        <w:numPr>
          <w:ilvl w:val="0"/>
          <w:numId w:val="96"/>
        </w:numPr>
        <w:rPr>
          <w:lang w:val="en-CA" w:eastAsia="de-DE"/>
        </w:rPr>
      </w:pPr>
      <w:r w:rsidRPr="006F1EFE">
        <w:rPr>
          <w:lang w:val="en-CA" w:eastAsia="de-DE"/>
        </w:rPr>
        <w:t>#71, Encode/decode mismatch when using single tree</w:t>
      </w:r>
    </w:p>
    <w:p w14:paraId="0BEDF14E" w14:textId="77777777" w:rsidR="008333EA" w:rsidRPr="006F1EFE" w:rsidRDefault="008333EA" w:rsidP="008333EA">
      <w:pPr>
        <w:numPr>
          <w:ilvl w:val="0"/>
          <w:numId w:val="96"/>
        </w:numPr>
        <w:rPr>
          <w:lang w:val="en-CA" w:eastAsia="de-DE"/>
        </w:rPr>
      </w:pPr>
      <w:r w:rsidRPr="006F1EFE">
        <w:rPr>
          <w:lang w:val="en-CA" w:eastAsia="de-DE"/>
        </w:rPr>
        <w:t xml:space="preserve">#66, </w:t>
      </w:r>
      <w:hyperlink r:id="rId263" w:history="1">
        <w:r w:rsidRPr="006F1EFE">
          <w:rPr>
            <w:rStyle w:val="Hyperlink"/>
            <w:lang w:val="en-CA" w:eastAsia="de-DE"/>
          </w:rPr>
          <w:t>Difference in encoding results of ECM-12.0 in AhG7 group 2 tool off test</w:t>
        </w:r>
      </w:hyperlink>
    </w:p>
    <w:p w14:paraId="424EE499" w14:textId="77777777" w:rsidR="008333EA" w:rsidRPr="006F1EFE" w:rsidRDefault="008333EA" w:rsidP="008333EA">
      <w:pPr>
        <w:numPr>
          <w:ilvl w:val="0"/>
          <w:numId w:val="96"/>
        </w:numPr>
        <w:rPr>
          <w:lang w:val="en-CA" w:eastAsia="de-DE"/>
        </w:rPr>
      </w:pPr>
      <w:r w:rsidRPr="006F1EFE">
        <w:rPr>
          <w:lang w:val="en-CA" w:eastAsia="de-DE"/>
        </w:rPr>
        <w:t xml:space="preserve">#65, </w:t>
      </w:r>
      <w:hyperlink r:id="rId264" w:history="1">
        <w:r w:rsidRPr="006F1EFE">
          <w:rPr>
            <w:rStyle w:val="Hyperlink"/>
            <w:lang w:val="en-CA" w:eastAsia="de-DE"/>
          </w:rPr>
          <w:t>Different encoding results of ECM12 in AHG7 group1-4 off tests</w:t>
        </w:r>
      </w:hyperlink>
    </w:p>
    <w:p w14:paraId="67A4A250" w14:textId="77777777" w:rsidR="008333EA" w:rsidRPr="006F1EFE" w:rsidRDefault="008333EA" w:rsidP="008333EA">
      <w:pPr>
        <w:numPr>
          <w:ilvl w:val="0"/>
          <w:numId w:val="96"/>
        </w:numPr>
        <w:rPr>
          <w:lang w:val="en-CA" w:eastAsia="de-DE"/>
        </w:rPr>
      </w:pPr>
      <w:r w:rsidRPr="006F1EFE">
        <w:rPr>
          <w:lang w:val="en-CA" w:eastAsia="de-DE"/>
        </w:rPr>
        <w:t xml:space="preserve">#64, </w:t>
      </w:r>
      <w:hyperlink r:id="rId265" w:history="1">
        <w:r w:rsidRPr="006F1EFE">
          <w:rPr>
            <w:rStyle w:val="Hyperlink"/>
            <w:lang w:val="en-CA" w:eastAsia="de-DE"/>
          </w:rPr>
          <w:t>Encode/decode mismatch and decoder crash when inter-CCCM is disable</w:t>
        </w:r>
      </w:hyperlink>
    </w:p>
    <w:p w14:paraId="31F3C402" w14:textId="77777777" w:rsidR="008333EA" w:rsidRPr="006F1EFE" w:rsidRDefault="008333EA" w:rsidP="008333EA">
      <w:pPr>
        <w:numPr>
          <w:ilvl w:val="0"/>
          <w:numId w:val="96"/>
        </w:numPr>
        <w:rPr>
          <w:lang w:val="en-CA" w:eastAsia="de-DE"/>
        </w:rPr>
      </w:pPr>
      <w:r w:rsidRPr="006F1EFE">
        <w:rPr>
          <w:lang w:val="en-CA" w:eastAsia="de-DE"/>
        </w:rPr>
        <w:lastRenderedPageBreak/>
        <w:t>#53, Decoding mismatch was observed when AMVR is off</w:t>
      </w:r>
    </w:p>
    <w:p w14:paraId="6FB35E9C" w14:textId="77777777" w:rsidR="008333EA" w:rsidRPr="006F1EFE" w:rsidRDefault="008333EA" w:rsidP="008333EA">
      <w:pPr>
        <w:numPr>
          <w:ilvl w:val="0"/>
          <w:numId w:val="72"/>
        </w:numPr>
        <w:rPr>
          <w:b/>
          <w:bCs/>
          <w:lang w:val="en-CA" w:eastAsia="de-DE"/>
        </w:rPr>
      </w:pPr>
      <w:r w:rsidRPr="006F1EFE">
        <w:rPr>
          <w:b/>
          <w:bCs/>
          <w:lang w:val="en-CA" w:eastAsia="de-DE"/>
        </w:rPr>
        <w:t xml:space="preserve">Input contributions </w:t>
      </w:r>
    </w:p>
    <w:tbl>
      <w:tblPr>
        <w:tblW w:w="0" w:type="auto"/>
        <w:tblBorders>
          <w:top w:val="single" w:sz="6" w:space="0" w:color="D8E0E7"/>
          <w:left w:val="single" w:sz="6" w:space="0" w:color="D8E0E7"/>
          <w:bottom w:val="single" w:sz="6" w:space="0" w:color="D8E0E7"/>
          <w:right w:val="single" w:sz="6" w:space="0" w:color="D8E0E7"/>
        </w:tblBorders>
        <w:tblCellMar>
          <w:top w:w="15" w:type="dxa"/>
          <w:left w:w="15" w:type="dxa"/>
          <w:bottom w:w="15" w:type="dxa"/>
          <w:right w:w="15" w:type="dxa"/>
        </w:tblCellMar>
        <w:tblLook w:val="04A0" w:firstRow="1" w:lastRow="0" w:firstColumn="1" w:lastColumn="0" w:noHBand="0" w:noVBand="1"/>
      </w:tblPr>
      <w:tblGrid>
        <w:gridCol w:w="1175"/>
        <w:gridCol w:w="962"/>
        <w:gridCol w:w="3684"/>
        <w:gridCol w:w="3477"/>
      </w:tblGrid>
      <w:tr w:rsidR="008333EA" w:rsidRPr="006F1EFE" w14:paraId="22096631" w14:textId="77777777" w:rsidTr="008E517E">
        <w:tc>
          <w:tcPr>
            <w:tcW w:w="0" w:type="auto"/>
            <w:tcBorders>
              <w:top w:val="single" w:sz="6" w:space="0" w:color="E5E9EE"/>
            </w:tcBorders>
            <w:tcMar>
              <w:top w:w="120" w:type="dxa"/>
              <w:left w:w="120" w:type="dxa"/>
              <w:bottom w:w="120" w:type="dxa"/>
              <w:right w:w="120" w:type="dxa"/>
            </w:tcMar>
            <w:hideMark/>
          </w:tcPr>
          <w:p w14:paraId="4F41775D" w14:textId="77777777" w:rsidR="008333EA" w:rsidRPr="006F1EFE" w:rsidRDefault="001505D1" w:rsidP="008333EA">
            <w:pPr>
              <w:rPr>
                <w:lang w:val="en-CA" w:eastAsia="de-DE"/>
              </w:rPr>
            </w:pPr>
            <w:hyperlink r:id="rId266" w:history="1">
              <w:r w:rsidR="008333EA" w:rsidRPr="006F1EFE">
                <w:rPr>
                  <w:rStyle w:val="Hyperlink"/>
                  <w:lang w:val="en-CA" w:eastAsia="de-DE"/>
                </w:rPr>
                <w:t>JVET-AQ0152</w:t>
              </w:r>
            </w:hyperlink>
          </w:p>
        </w:tc>
        <w:tc>
          <w:tcPr>
            <w:tcW w:w="0" w:type="auto"/>
            <w:tcBorders>
              <w:top w:val="single" w:sz="6" w:space="0" w:color="E5E9EE"/>
            </w:tcBorders>
            <w:tcMar>
              <w:top w:w="120" w:type="dxa"/>
              <w:left w:w="120" w:type="dxa"/>
              <w:bottom w:w="120" w:type="dxa"/>
              <w:right w:w="120" w:type="dxa"/>
            </w:tcMar>
            <w:hideMark/>
          </w:tcPr>
          <w:p w14:paraId="1D8D0BD2" w14:textId="77777777" w:rsidR="008333EA" w:rsidRPr="006F1EFE" w:rsidRDefault="008333EA" w:rsidP="008333EA">
            <w:pPr>
              <w:rPr>
                <w:lang w:val="en-CA" w:eastAsia="de-DE"/>
              </w:rPr>
            </w:pPr>
            <w:r w:rsidRPr="006F1EFE">
              <w:rPr>
                <w:lang w:val="en-CA" w:eastAsia="de-DE"/>
              </w:rPr>
              <w:t>m77432</w:t>
            </w:r>
          </w:p>
        </w:tc>
        <w:tc>
          <w:tcPr>
            <w:tcW w:w="0" w:type="auto"/>
            <w:tcBorders>
              <w:top w:val="single" w:sz="6" w:space="0" w:color="E5E9EE"/>
            </w:tcBorders>
            <w:tcMar>
              <w:top w:w="120" w:type="dxa"/>
              <w:left w:w="120" w:type="dxa"/>
              <w:bottom w:w="120" w:type="dxa"/>
              <w:right w:w="120" w:type="dxa"/>
            </w:tcMar>
            <w:hideMark/>
          </w:tcPr>
          <w:p w14:paraId="470B3362" w14:textId="77777777" w:rsidR="008333EA" w:rsidRPr="006F1EFE" w:rsidRDefault="008333EA" w:rsidP="008333EA">
            <w:pPr>
              <w:rPr>
                <w:lang w:val="en-CA" w:eastAsia="de-DE"/>
              </w:rPr>
            </w:pPr>
            <w:r w:rsidRPr="006F1EFE">
              <w:rPr>
                <w:lang w:val="en-CA" w:eastAsia="de-DE"/>
              </w:rPr>
              <w:t>Runtime and Energy Consumption Estimation for Neural Network-based In-loop Filters in NNVC</w:t>
            </w:r>
          </w:p>
        </w:tc>
        <w:tc>
          <w:tcPr>
            <w:tcW w:w="0" w:type="auto"/>
            <w:tcBorders>
              <w:top w:val="single" w:sz="6" w:space="0" w:color="E5E9EE"/>
            </w:tcBorders>
            <w:tcMar>
              <w:top w:w="120" w:type="dxa"/>
              <w:left w:w="120" w:type="dxa"/>
              <w:bottom w:w="120" w:type="dxa"/>
              <w:right w:w="120" w:type="dxa"/>
            </w:tcMar>
            <w:hideMark/>
          </w:tcPr>
          <w:p w14:paraId="13BF0401" w14:textId="2D392BD3" w:rsidR="008333EA" w:rsidRPr="006F1EFE" w:rsidRDefault="001505D1" w:rsidP="008333EA">
            <w:pPr>
              <w:rPr>
                <w:lang w:val="en-CA"/>
              </w:rPr>
            </w:pPr>
            <w:hyperlink r:id="rId267" w:history="1">
              <w:r w:rsidR="008333EA" w:rsidRPr="006F1EFE">
                <w:rPr>
                  <w:rStyle w:val="Hyperlink"/>
                  <w:lang w:val="en-CA" w:eastAsia="de-DE"/>
                </w:rPr>
                <w:t xml:space="preserve">S. </w:t>
              </w:r>
              <w:proofErr w:type="spellStart"/>
              <w:r w:rsidR="008333EA" w:rsidRPr="006F1EFE">
                <w:rPr>
                  <w:rStyle w:val="Hyperlink"/>
                  <w:lang w:val="en-CA" w:eastAsia="de-DE"/>
                </w:rPr>
                <w:t>Caglar</w:t>
              </w:r>
              <w:proofErr w:type="spellEnd"/>
            </w:hyperlink>
            <w:r w:rsidR="008333EA" w:rsidRPr="006F1EFE">
              <w:rPr>
                <w:lang w:val="en-CA" w:eastAsia="de-DE"/>
              </w:rPr>
              <w:t>, </w:t>
            </w:r>
            <w:hyperlink r:id="rId268" w:history="1">
              <w:r w:rsidR="008333EA" w:rsidRPr="006F1EFE">
                <w:rPr>
                  <w:rStyle w:val="Hyperlink"/>
                  <w:lang w:val="en-CA" w:eastAsia="de-DE"/>
                </w:rPr>
                <w:t>Z. Chen</w:t>
              </w:r>
            </w:hyperlink>
            <w:r w:rsidR="008333EA" w:rsidRPr="006F1EFE">
              <w:rPr>
                <w:lang w:val="en-CA" w:eastAsia="de-DE"/>
              </w:rPr>
              <w:t>, </w:t>
            </w:r>
            <w:hyperlink r:id="rId269" w:history="1">
              <w:r w:rsidR="008333EA" w:rsidRPr="006F1EFE">
                <w:rPr>
                  <w:rStyle w:val="Hyperlink"/>
                  <w:lang w:val="en-CA" w:eastAsia="de-DE"/>
                </w:rPr>
                <w:t xml:space="preserve">M. Y. </w:t>
              </w:r>
              <w:proofErr w:type="spellStart"/>
              <w:r w:rsidR="008333EA" w:rsidRPr="006F1EFE">
                <w:rPr>
                  <w:rStyle w:val="Hyperlink"/>
                  <w:lang w:val="en-CA" w:eastAsia="de-DE"/>
                </w:rPr>
                <w:t>Saritas</w:t>
              </w:r>
              <w:proofErr w:type="spellEnd"/>
            </w:hyperlink>
            <w:r w:rsidR="008333EA" w:rsidRPr="006F1EFE">
              <w:rPr>
                <w:lang w:val="en-CA" w:eastAsia="de-DE"/>
              </w:rPr>
              <w:t>, </w:t>
            </w:r>
            <w:hyperlink r:id="rId270" w:history="1">
              <w:r w:rsidR="008333EA" w:rsidRPr="006F1EFE">
                <w:rPr>
                  <w:rStyle w:val="Hyperlink"/>
                  <w:lang w:val="en-CA" w:eastAsia="de-DE"/>
                </w:rPr>
                <w:t xml:space="preserve">H. B. </w:t>
              </w:r>
              <w:proofErr w:type="spellStart"/>
              <w:r w:rsidR="008333EA" w:rsidRPr="006F1EFE">
                <w:rPr>
                  <w:rStyle w:val="Hyperlink"/>
                  <w:lang w:val="en-CA" w:eastAsia="de-DE"/>
                </w:rPr>
                <w:t>Dogaroglu</w:t>
              </w:r>
              <w:proofErr w:type="spellEnd"/>
            </w:hyperlink>
            <w:r w:rsidR="008333EA" w:rsidRPr="006F1EFE">
              <w:rPr>
                <w:lang w:val="en-CA" w:eastAsia="de-DE"/>
              </w:rPr>
              <w:t>, </w:t>
            </w:r>
            <w:hyperlink r:id="rId271" w:history="1">
              <w:r w:rsidR="008333EA" w:rsidRPr="006F1EFE">
                <w:rPr>
                  <w:rStyle w:val="Hyperlink"/>
                  <w:lang w:val="en-CA" w:eastAsia="de-DE"/>
                </w:rPr>
                <w:t xml:space="preserve">C. </w:t>
              </w:r>
              <w:proofErr w:type="spellStart"/>
              <w:r w:rsidR="008333EA" w:rsidRPr="006F1EFE">
                <w:rPr>
                  <w:rStyle w:val="Hyperlink"/>
                  <w:lang w:val="en-CA" w:eastAsia="de-DE"/>
                </w:rPr>
                <w:t>Eteke</w:t>
              </w:r>
              <w:proofErr w:type="spellEnd"/>
            </w:hyperlink>
            <w:r w:rsidR="008333EA" w:rsidRPr="006F1EFE">
              <w:rPr>
                <w:lang w:val="en-CA" w:eastAsia="de-DE"/>
              </w:rPr>
              <w:t>, </w:t>
            </w:r>
            <w:hyperlink r:id="rId272" w:history="1">
              <w:r w:rsidR="008333EA" w:rsidRPr="006F1EFE">
                <w:rPr>
                  <w:rStyle w:val="Hyperlink"/>
                  <w:lang w:val="en-CA" w:eastAsia="de-DE"/>
                </w:rPr>
                <w:t>E. Steinbach (TU Munich)</w:t>
              </w:r>
            </w:hyperlink>
          </w:p>
        </w:tc>
      </w:tr>
      <w:tr w:rsidR="008333EA" w:rsidRPr="006F1EFE" w14:paraId="1E17D9A5" w14:textId="77777777" w:rsidTr="008E517E">
        <w:tc>
          <w:tcPr>
            <w:tcW w:w="0" w:type="auto"/>
            <w:tcBorders>
              <w:top w:val="single" w:sz="6" w:space="0" w:color="E5E9EE"/>
              <w:left w:val="single" w:sz="6" w:space="0" w:color="D8E0E7"/>
              <w:bottom w:val="single" w:sz="6" w:space="0" w:color="D8E0E7"/>
            </w:tcBorders>
            <w:tcMar>
              <w:top w:w="120" w:type="dxa"/>
              <w:left w:w="120" w:type="dxa"/>
              <w:bottom w:w="120" w:type="dxa"/>
              <w:right w:w="120" w:type="dxa"/>
            </w:tcMar>
            <w:hideMark/>
          </w:tcPr>
          <w:p w14:paraId="5DA238BF" w14:textId="77777777" w:rsidR="008333EA" w:rsidRPr="006F1EFE" w:rsidRDefault="001505D1" w:rsidP="008333EA">
            <w:pPr>
              <w:rPr>
                <w:lang w:val="en-CA" w:eastAsia="de-DE"/>
              </w:rPr>
            </w:pPr>
            <w:hyperlink r:id="rId273" w:history="1">
              <w:r w:rsidR="008333EA" w:rsidRPr="006F1EFE">
                <w:rPr>
                  <w:rStyle w:val="Hyperlink"/>
                  <w:lang w:val="en-CA" w:eastAsia="de-DE"/>
                </w:rPr>
                <w:t>JVET-AQ0204</w:t>
              </w:r>
            </w:hyperlink>
          </w:p>
        </w:tc>
        <w:tc>
          <w:tcPr>
            <w:tcW w:w="0" w:type="auto"/>
            <w:tcBorders>
              <w:top w:val="single" w:sz="6" w:space="0" w:color="E5E9EE"/>
              <w:bottom w:val="single" w:sz="6" w:space="0" w:color="D8E0E7"/>
            </w:tcBorders>
            <w:tcMar>
              <w:top w:w="120" w:type="dxa"/>
              <w:left w:w="120" w:type="dxa"/>
              <w:bottom w:w="120" w:type="dxa"/>
              <w:right w:w="120" w:type="dxa"/>
            </w:tcMar>
            <w:hideMark/>
          </w:tcPr>
          <w:p w14:paraId="3367D426" w14:textId="77777777" w:rsidR="008333EA" w:rsidRPr="006F1EFE" w:rsidRDefault="008333EA" w:rsidP="008333EA">
            <w:pPr>
              <w:rPr>
                <w:lang w:val="en-CA" w:eastAsia="de-DE"/>
              </w:rPr>
            </w:pPr>
            <w:r w:rsidRPr="006F1EFE">
              <w:rPr>
                <w:lang w:val="en-CA" w:eastAsia="de-DE"/>
              </w:rPr>
              <w:t>m77546</w:t>
            </w:r>
          </w:p>
        </w:tc>
        <w:tc>
          <w:tcPr>
            <w:tcW w:w="0" w:type="auto"/>
            <w:tcBorders>
              <w:top w:val="single" w:sz="6" w:space="0" w:color="E5E9EE"/>
              <w:bottom w:val="single" w:sz="6" w:space="0" w:color="D8E0E7"/>
            </w:tcBorders>
            <w:tcMar>
              <w:top w:w="120" w:type="dxa"/>
              <w:left w:w="120" w:type="dxa"/>
              <w:bottom w:w="120" w:type="dxa"/>
              <w:right w:w="120" w:type="dxa"/>
            </w:tcMar>
            <w:hideMark/>
          </w:tcPr>
          <w:p w14:paraId="31428AB3" w14:textId="77777777" w:rsidR="008333EA" w:rsidRPr="006F1EFE" w:rsidRDefault="008333EA" w:rsidP="008333EA">
            <w:pPr>
              <w:rPr>
                <w:lang w:val="en-CA" w:eastAsia="de-DE"/>
              </w:rPr>
            </w:pPr>
            <w:r w:rsidRPr="006F1EFE">
              <w:rPr>
                <w:lang w:val="en-CA" w:eastAsia="de-DE"/>
              </w:rPr>
              <w:t>How to calculate average PSNR for a video sequence</w:t>
            </w:r>
          </w:p>
        </w:tc>
        <w:tc>
          <w:tcPr>
            <w:tcW w:w="0" w:type="auto"/>
            <w:tcBorders>
              <w:top w:val="single" w:sz="6" w:space="0" w:color="E5E9EE"/>
              <w:bottom w:val="single" w:sz="6" w:space="0" w:color="D8E0E7"/>
              <w:right w:val="single" w:sz="6" w:space="0" w:color="D8E0E7"/>
            </w:tcBorders>
            <w:tcMar>
              <w:top w:w="120" w:type="dxa"/>
              <w:left w:w="120" w:type="dxa"/>
              <w:bottom w:w="120" w:type="dxa"/>
              <w:right w:w="120" w:type="dxa"/>
            </w:tcMar>
            <w:hideMark/>
          </w:tcPr>
          <w:p w14:paraId="60CFC726" w14:textId="77777777" w:rsidR="008333EA" w:rsidRPr="006F1EFE" w:rsidRDefault="001505D1" w:rsidP="008333EA">
            <w:pPr>
              <w:rPr>
                <w:lang w:val="en-CA" w:eastAsia="de-DE"/>
              </w:rPr>
            </w:pPr>
            <w:hyperlink r:id="rId274" w:history="1">
              <w:r w:rsidR="008333EA" w:rsidRPr="006F1EFE">
                <w:rPr>
                  <w:rStyle w:val="Hyperlink"/>
                  <w:lang w:val="en-CA" w:eastAsia="de-DE"/>
                </w:rPr>
                <w:t>J. Samuelsson-Allendes</w:t>
              </w:r>
            </w:hyperlink>
            <w:r w:rsidR="008333EA" w:rsidRPr="006F1EFE">
              <w:rPr>
                <w:lang w:val="en-CA" w:eastAsia="de-DE"/>
              </w:rPr>
              <w:t>, S. Deshpande (Sharp)</w:t>
            </w:r>
          </w:p>
        </w:tc>
      </w:tr>
    </w:tbl>
    <w:p w14:paraId="14054471" w14:textId="77777777" w:rsidR="008333EA" w:rsidRPr="006F1EFE" w:rsidRDefault="008333EA" w:rsidP="008333EA">
      <w:pPr>
        <w:rPr>
          <w:lang w:val="en-CA" w:eastAsia="de-DE"/>
        </w:rPr>
      </w:pPr>
    </w:p>
    <w:p w14:paraId="291F710E" w14:textId="77777777" w:rsidR="008333EA" w:rsidRPr="006F1EFE" w:rsidRDefault="008333EA" w:rsidP="008333EA">
      <w:pPr>
        <w:numPr>
          <w:ilvl w:val="0"/>
          <w:numId w:val="72"/>
        </w:numPr>
        <w:rPr>
          <w:b/>
          <w:bCs/>
          <w:lang w:val="en-CA" w:eastAsia="de-DE"/>
        </w:rPr>
      </w:pPr>
      <w:r w:rsidRPr="006F1EFE">
        <w:rPr>
          <w:b/>
          <w:bCs/>
          <w:lang w:val="en-CA" w:eastAsia="de-DE"/>
        </w:rPr>
        <w:t xml:space="preserve">Recommendations </w:t>
      </w:r>
    </w:p>
    <w:p w14:paraId="3640DCEF" w14:textId="77777777" w:rsidR="008333EA" w:rsidRPr="006F1EFE" w:rsidRDefault="008333EA" w:rsidP="008333EA">
      <w:pPr>
        <w:numPr>
          <w:ilvl w:val="0"/>
          <w:numId w:val="97"/>
        </w:numPr>
        <w:rPr>
          <w:lang w:val="en-CA" w:eastAsia="de-DE"/>
        </w:rPr>
      </w:pPr>
      <w:r w:rsidRPr="006F1EFE">
        <w:rPr>
          <w:lang w:val="en-CA" w:eastAsia="de-DE"/>
        </w:rPr>
        <w:t>Resolve identified software issues related to the tool assessment</w:t>
      </w:r>
    </w:p>
    <w:p w14:paraId="71689529" w14:textId="77777777" w:rsidR="008333EA" w:rsidRPr="006F1EFE" w:rsidRDefault="008333EA" w:rsidP="008333EA">
      <w:pPr>
        <w:numPr>
          <w:ilvl w:val="0"/>
          <w:numId w:val="97"/>
        </w:numPr>
        <w:rPr>
          <w:lang w:val="en-CA" w:eastAsia="de-DE"/>
        </w:rPr>
      </w:pPr>
      <w:r w:rsidRPr="006F1EFE">
        <w:rPr>
          <w:lang w:val="en-CA" w:eastAsia="de-DE"/>
        </w:rPr>
        <w:t>Review all the input documents</w:t>
      </w:r>
    </w:p>
    <w:p w14:paraId="644ED582" w14:textId="77777777" w:rsidR="00792FEF" w:rsidRPr="006F1EFE" w:rsidRDefault="00792FEF" w:rsidP="00792FEF">
      <w:pPr>
        <w:rPr>
          <w:lang w:val="en-CA" w:eastAsia="de-DE"/>
        </w:rPr>
      </w:pPr>
    </w:p>
    <w:p w14:paraId="08588E6C" w14:textId="3F61D65C" w:rsidR="00792FEF" w:rsidRPr="006F1EFE" w:rsidRDefault="001505D1" w:rsidP="00792FEF">
      <w:pPr>
        <w:pStyle w:val="berschrift9"/>
        <w:rPr>
          <w:szCs w:val="24"/>
          <w:lang w:val="en-CA" w:eastAsia="de-DE"/>
        </w:rPr>
      </w:pPr>
      <w:hyperlink r:id="rId275" w:history="1">
        <w:r w:rsidR="00792FEF" w:rsidRPr="006F1EFE">
          <w:rPr>
            <w:color w:val="0000FF"/>
            <w:szCs w:val="24"/>
            <w:u w:val="single"/>
            <w:lang w:val="en-CA" w:eastAsia="de-DE"/>
          </w:rPr>
          <w:t>JVET-AQ0008</w:t>
        </w:r>
      </w:hyperlink>
      <w:r w:rsidR="00792FEF" w:rsidRPr="006F1EFE">
        <w:rPr>
          <w:szCs w:val="24"/>
          <w:lang w:val="en-CA" w:eastAsia="de-DE"/>
        </w:rPr>
        <w:t xml:space="preserve"> JVET AHG report: Optimization of encoders and receiving systems for machine analysis of coded video content (AHG8) [S. Liu, J. Ström, S. Wang, M. Zhou (AHG chairs)]</w:t>
      </w:r>
    </w:p>
    <w:p w14:paraId="669F7F5F" w14:textId="77777777" w:rsidR="00953C47" w:rsidRPr="006F1EFE" w:rsidRDefault="00953C47" w:rsidP="00A56821">
      <w:pPr>
        <w:rPr>
          <w:b/>
          <w:bCs/>
          <w:lang w:val="en-CA" w:eastAsia="de-DE"/>
        </w:rPr>
      </w:pPr>
      <w:r w:rsidRPr="006F1EFE">
        <w:rPr>
          <w:lang w:val="en-CA" w:eastAsia="de-DE"/>
        </w:rPr>
        <w:t>Activities</w:t>
      </w:r>
    </w:p>
    <w:p w14:paraId="0FE63CF3" w14:textId="77777777" w:rsidR="00953C47" w:rsidRPr="006F1EFE" w:rsidRDefault="00953C47" w:rsidP="00953C47">
      <w:pPr>
        <w:rPr>
          <w:lang w:val="en-CA" w:eastAsia="de-DE"/>
        </w:rPr>
      </w:pPr>
      <w:r w:rsidRPr="006F1EFE">
        <w:rPr>
          <w:lang w:val="en-CA" w:eastAsia="de-DE"/>
        </w:rPr>
        <w:t xml:space="preserve">The AHG 8 used the main JVET reflector, jvet@lists.rwth-aachen.de, for email discussion. Between the last and this meeting, there was no AHG8 email sent to the main reflector. There is no AHG8 input contribution to this meeting outside this report. The ISO/IEC TR 23888-3:2026 Information technology — Artificial intelligence for multimedia, Part 3: Optimization of encoders and receiving systems for machine analysis of coded video content (Edition 1) has been published. The corresponding ITU-T </w:t>
      </w:r>
      <w:proofErr w:type="spellStart"/>
      <w:proofErr w:type="gramStart"/>
      <w:r w:rsidRPr="006F1EFE">
        <w:rPr>
          <w:lang w:val="en-CA" w:eastAsia="de-DE"/>
        </w:rPr>
        <w:t>H.Sup</w:t>
      </w:r>
      <w:proofErr w:type="spellEnd"/>
      <w:proofErr w:type="gramEnd"/>
      <w:r w:rsidRPr="006F1EFE">
        <w:rPr>
          <w:lang w:val="en-CA" w:eastAsia="de-DE"/>
        </w:rPr>
        <w:t xml:space="preserve"> twin text will be submitted to SG21 by July 15.</w:t>
      </w:r>
    </w:p>
    <w:p w14:paraId="2769641C" w14:textId="7DB6FF4E" w:rsidR="00792FEF" w:rsidRPr="006F1EFE" w:rsidRDefault="00953C47" w:rsidP="00792FEF">
      <w:pPr>
        <w:rPr>
          <w:lang w:val="en-CA" w:eastAsia="de-DE"/>
        </w:rPr>
      </w:pPr>
      <w:r w:rsidRPr="006F1EFE">
        <w:rPr>
          <w:lang w:val="en-CA" w:eastAsia="de-DE"/>
        </w:rPr>
        <w:t>AHG can be closed.</w:t>
      </w:r>
    </w:p>
    <w:p w14:paraId="485C72DE" w14:textId="1132541A" w:rsidR="00792FEF" w:rsidRPr="006F1EFE" w:rsidRDefault="001505D1" w:rsidP="00792FEF">
      <w:pPr>
        <w:pStyle w:val="berschrift9"/>
        <w:rPr>
          <w:szCs w:val="24"/>
          <w:lang w:val="en-CA" w:eastAsia="de-DE"/>
        </w:rPr>
      </w:pPr>
      <w:hyperlink r:id="rId276" w:history="1">
        <w:r w:rsidR="00792FEF" w:rsidRPr="006F1EFE">
          <w:rPr>
            <w:color w:val="0000FF"/>
            <w:szCs w:val="24"/>
            <w:u w:val="single"/>
            <w:lang w:val="en-CA" w:eastAsia="de-DE"/>
          </w:rPr>
          <w:t>JVET-AQ0009</w:t>
        </w:r>
      </w:hyperlink>
      <w:r w:rsidR="00792FEF" w:rsidRPr="006F1EFE">
        <w:rPr>
          <w:szCs w:val="24"/>
          <w:lang w:val="en-CA" w:eastAsia="de-DE"/>
        </w:rPr>
        <w:t xml:space="preserve"> JVET AHG report: SEI message studies (AHG9) [J. Boyce, Y.-K. Wang (co-chairs), T. </w:t>
      </w:r>
      <w:proofErr w:type="spellStart"/>
      <w:r w:rsidR="00792FEF" w:rsidRPr="006F1EFE">
        <w:rPr>
          <w:szCs w:val="24"/>
          <w:lang w:val="en-CA" w:eastAsia="de-DE"/>
        </w:rPr>
        <w:t>Chujoh</w:t>
      </w:r>
      <w:proofErr w:type="spellEnd"/>
      <w:r w:rsidR="00792FEF" w:rsidRPr="006F1EFE">
        <w:rPr>
          <w:szCs w:val="24"/>
          <w:lang w:val="en-CA" w:eastAsia="de-DE"/>
        </w:rPr>
        <w:t xml:space="preserve">, S. Deshpande, M. M. Hannuksela, Y. He, P. de Lagrange, G. J. Sullivan, H. Tan, A. </w:t>
      </w:r>
      <w:proofErr w:type="spellStart"/>
      <w:r w:rsidR="00792FEF" w:rsidRPr="006F1EFE">
        <w:rPr>
          <w:szCs w:val="24"/>
          <w:lang w:val="en-CA" w:eastAsia="de-DE"/>
        </w:rPr>
        <w:t>Tourapis</w:t>
      </w:r>
      <w:proofErr w:type="spellEnd"/>
      <w:r w:rsidR="00792FEF" w:rsidRPr="006F1EFE">
        <w:rPr>
          <w:szCs w:val="24"/>
          <w:lang w:val="en-CA" w:eastAsia="de-DE"/>
        </w:rPr>
        <w:t>, S. Wenger, P. Wu (vice-chairs)]</w:t>
      </w:r>
    </w:p>
    <w:p w14:paraId="430BE6EB" w14:textId="77777777" w:rsidR="00953C47" w:rsidRPr="006F1EFE" w:rsidRDefault="00953C47" w:rsidP="00A56821">
      <w:pPr>
        <w:rPr>
          <w:b/>
          <w:bCs/>
          <w:lang w:val="en-CA" w:eastAsia="de-DE"/>
        </w:rPr>
      </w:pPr>
      <w:r w:rsidRPr="006F1EFE">
        <w:rPr>
          <w:b/>
          <w:bCs/>
          <w:lang w:val="en-CA" w:eastAsia="de-DE"/>
        </w:rPr>
        <w:t>Related contributions</w:t>
      </w:r>
    </w:p>
    <w:p w14:paraId="3AA69240" w14:textId="77777777" w:rsidR="00953C47" w:rsidRPr="006F1EFE" w:rsidRDefault="00953C47" w:rsidP="00953C47">
      <w:pPr>
        <w:rPr>
          <w:lang w:val="en-CA" w:eastAsia="de-DE"/>
        </w:rPr>
      </w:pPr>
      <w:r w:rsidRPr="006F1EFE">
        <w:rPr>
          <w:lang w:val="en-CA" w:eastAsia="de-DE"/>
        </w:rPr>
        <w:t xml:space="preserve">As of Thursday July 2, a total of 119 contributions (not including this AHG report) were identified relating to the mandates of AHG9. Some contributions relate to more than one mandate and/or SEI message. </w:t>
      </w:r>
    </w:p>
    <w:p w14:paraId="234562AA" w14:textId="77777777" w:rsidR="00953C47" w:rsidRPr="006F1EFE" w:rsidRDefault="00953C47" w:rsidP="00A56821">
      <w:pPr>
        <w:rPr>
          <w:b/>
          <w:bCs/>
          <w:i/>
          <w:iCs/>
          <w:lang w:val="en-CA" w:eastAsia="de-DE"/>
        </w:rPr>
      </w:pPr>
      <w:bookmarkStart w:id="42" w:name="_Hlk171421052"/>
      <w:bookmarkStart w:id="43" w:name="_Hlk209783072"/>
      <w:r w:rsidRPr="006F1EFE">
        <w:rPr>
          <w:b/>
          <w:bCs/>
          <w:i/>
          <w:iCs/>
          <w:lang w:val="en-CA" w:eastAsia="de-DE"/>
        </w:rPr>
        <w:t>Study the SEI messages in VSEI, VVC, HEVC and AVC</w:t>
      </w:r>
      <w:bookmarkEnd w:id="42"/>
      <w:r w:rsidRPr="006F1EFE">
        <w:rPr>
          <w:b/>
          <w:bCs/>
          <w:i/>
          <w:iCs/>
          <w:lang w:val="en-CA" w:eastAsia="de-DE"/>
        </w:rPr>
        <w:t xml:space="preserve"> </w:t>
      </w:r>
      <w:bookmarkEnd w:id="43"/>
      <w:r w:rsidRPr="006F1EFE">
        <w:rPr>
          <w:b/>
          <w:bCs/>
          <w:i/>
          <w:iCs/>
          <w:lang w:val="en-CA" w:eastAsia="de-DE"/>
        </w:rPr>
        <w:t>(</w:t>
      </w:r>
      <w:r w:rsidRPr="006F1EFE">
        <w:rPr>
          <w:lang w:val="en-CA" w:eastAsia="de-DE"/>
        </w:rPr>
        <w:t>3</w:t>
      </w:r>
      <w:r w:rsidRPr="006F1EFE">
        <w:rPr>
          <w:b/>
          <w:bCs/>
          <w:i/>
          <w:iCs/>
          <w:lang w:val="en-CA" w:eastAsia="de-DE"/>
        </w:rPr>
        <w:t>)</w:t>
      </w:r>
    </w:p>
    <w:bookmarkStart w:id="44" w:name="_Ref193286629"/>
    <w:p w14:paraId="37E6DD30" w14:textId="77777777" w:rsidR="00953C47" w:rsidRPr="006F1EFE" w:rsidRDefault="00953C47" w:rsidP="00953C47">
      <w:pPr>
        <w:rPr>
          <w:lang w:val="en-CA" w:eastAsia="de-DE"/>
        </w:rPr>
      </w:pPr>
      <w:r w:rsidRPr="00DB13EB">
        <w:rPr>
          <w:lang w:val="en-CA" w:eastAsia="de-DE"/>
        </w:rPr>
        <w:fldChar w:fldCharType="begin"/>
      </w:r>
      <w:r w:rsidRPr="006F1EFE">
        <w:rPr>
          <w:lang w:val="en-CA" w:eastAsia="de-DE"/>
        </w:rPr>
        <w:instrText xml:space="preserve"> HYPERLINK "https://www.jvet-experts.org/doc_end_user/current_document.php?id=17020" </w:instrText>
      </w:r>
      <w:r w:rsidRPr="00DB13EB">
        <w:rPr>
          <w:lang w:val="en-CA" w:eastAsia="de-DE"/>
        </w:rPr>
        <w:fldChar w:fldCharType="separate"/>
      </w:r>
      <w:r w:rsidRPr="006F1EFE">
        <w:rPr>
          <w:rStyle w:val="Hyperlink"/>
          <w:lang w:val="en-CA" w:eastAsia="de-DE"/>
        </w:rPr>
        <w:t>JVET-AQ0061</w:t>
      </w:r>
      <w:r w:rsidRPr="00DB13EB">
        <w:rPr>
          <w:lang w:val="en-CA" w:eastAsia="de-DE"/>
        </w:rPr>
        <w:fldChar w:fldCharType="end"/>
      </w:r>
      <w:r w:rsidRPr="006F1EFE">
        <w:rPr>
          <w:lang w:val="en-CA" w:eastAsia="de-DE"/>
        </w:rPr>
        <w:t>, AHG9: Errata report on VSEI and HEVC, Y. He, M. Karczewicz (Qualcomm), Y.-K. Wang (</w:t>
      </w:r>
      <w:proofErr w:type="spellStart"/>
      <w:r w:rsidRPr="006F1EFE">
        <w:rPr>
          <w:lang w:val="en-CA" w:eastAsia="de-DE"/>
        </w:rPr>
        <w:t>Bytedance</w:t>
      </w:r>
      <w:proofErr w:type="spellEnd"/>
      <w:r w:rsidRPr="006F1EFE">
        <w:rPr>
          <w:lang w:val="en-CA" w:eastAsia="de-DE"/>
        </w:rPr>
        <w:t>)</w:t>
      </w:r>
    </w:p>
    <w:p w14:paraId="2EC05494" w14:textId="77777777" w:rsidR="00953C47" w:rsidRPr="006F1EFE" w:rsidRDefault="001505D1" w:rsidP="00953C47">
      <w:pPr>
        <w:rPr>
          <w:lang w:val="en-CA" w:eastAsia="de-DE"/>
        </w:rPr>
      </w:pPr>
      <w:hyperlink r:id="rId277" w:history="1">
        <w:r w:rsidR="00953C47" w:rsidRPr="006F1EFE">
          <w:rPr>
            <w:rStyle w:val="Hyperlink"/>
            <w:lang w:val="en-CA" w:eastAsia="de-DE"/>
          </w:rPr>
          <w:t>JVET-AQ0089</w:t>
        </w:r>
      </w:hyperlink>
      <w:r w:rsidR="00953C47" w:rsidRPr="006F1EFE">
        <w:rPr>
          <w:lang w:val="en-CA" w:eastAsia="de-DE"/>
        </w:rPr>
        <w:t>, AHG2/AHG9: Errata on general SEI signalling mechanism for VVC, VSEI, HEVC, and AVC, Y.-K. Wang, J. Xu (</w:t>
      </w:r>
      <w:proofErr w:type="spellStart"/>
      <w:r w:rsidR="00953C47" w:rsidRPr="006F1EFE">
        <w:rPr>
          <w:lang w:val="en-CA" w:eastAsia="de-DE"/>
        </w:rPr>
        <w:t>Bytedance</w:t>
      </w:r>
      <w:proofErr w:type="spellEnd"/>
      <w:r w:rsidR="00953C47" w:rsidRPr="006F1EFE">
        <w:rPr>
          <w:lang w:val="en-CA" w:eastAsia="de-DE"/>
        </w:rPr>
        <w:t>)</w:t>
      </w:r>
    </w:p>
    <w:p w14:paraId="237978F3" w14:textId="77777777" w:rsidR="00953C47" w:rsidRPr="006F1EFE" w:rsidRDefault="001505D1" w:rsidP="00953C47">
      <w:pPr>
        <w:rPr>
          <w:lang w:val="en-CA" w:eastAsia="de-DE"/>
        </w:rPr>
      </w:pPr>
      <w:hyperlink r:id="rId278" w:history="1">
        <w:r w:rsidR="00953C47" w:rsidRPr="006F1EFE">
          <w:rPr>
            <w:rStyle w:val="Hyperlink"/>
            <w:lang w:val="en-CA" w:eastAsia="de-DE"/>
          </w:rPr>
          <w:t>JVET-AQ0093</w:t>
        </w:r>
      </w:hyperlink>
      <w:r w:rsidR="00953C47" w:rsidRPr="006F1EFE">
        <w:rPr>
          <w:lang w:val="en-CA" w:eastAsia="de-DE"/>
        </w:rPr>
        <w:t>, AHG2/AHG9: On the FPA and CTI SEI messages, J. Xu, Y.-K. Wang (</w:t>
      </w:r>
      <w:proofErr w:type="spellStart"/>
      <w:r w:rsidR="00953C47" w:rsidRPr="006F1EFE">
        <w:rPr>
          <w:lang w:val="en-CA" w:eastAsia="de-DE"/>
        </w:rPr>
        <w:t>Bytedance</w:t>
      </w:r>
      <w:proofErr w:type="spellEnd"/>
      <w:r w:rsidR="00953C47" w:rsidRPr="006F1EFE">
        <w:rPr>
          <w:lang w:val="en-CA" w:eastAsia="de-DE"/>
        </w:rPr>
        <w:t>)</w:t>
      </w:r>
    </w:p>
    <w:p w14:paraId="0621CB30" w14:textId="77777777" w:rsidR="00953C47" w:rsidRPr="006F1EFE" w:rsidRDefault="00953C47" w:rsidP="00A56821">
      <w:pPr>
        <w:rPr>
          <w:b/>
          <w:bCs/>
          <w:i/>
          <w:iCs/>
          <w:lang w:val="en-CA" w:eastAsia="de-DE"/>
        </w:rPr>
      </w:pPr>
      <w:r w:rsidRPr="006F1EFE">
        <w:rPr>
          <w:b/>
          <w:bCs/>
          <w:i/>
          <w:iCs/>
          <w:lang w:val="en-CA" w:eastAsia="de-DE"/>
        </w:rPr>
        <w:t xml:space="preserve">Study JVET-AO2032 </w:t>
      </w:r>
      <w:proofErr w:type="spellStart"/>
      <w:r w:rsidRPr="006F1EFE">
        <w:rPr>
          <w:b/>
          <w:bCs/>
          <w:i/>
          <w:iCs/>
          <w:lang w:val="en-CA" w:eastAsia="de-DE"/>
        </w:rPr>
        <w:t>TuC</w:t>
      </w:r>
      <w:proofErr w:type="spellEnd"/>
      <w:r w:rsidRPr="006F1EFE">
        <w:rPr>
          <w:b/>
          <w:bCs/>
          <w:i/>
          <w:iCs/>
          <w:lang w:val="en-CA" w:eastAsia="de-DE"/>
        </w:rPr>
        <w:t xml:space="preserve"> for VSEI</w:t>
      </w:r>
      <w:bookmarkEnd w:id="44"/>
      <w:r w:rsidRPr="006F1EFE">
        <w:rPr>
          <w:b/>
          <w:bCs/>
          <w:i/>
          <w:iCs/>
          <w:lang w:val="en-CA" w:eastAsia="de-DE"/>
        </w:rPr>
        <w:t xml:space="preserve"> (57)</w:t>
      </w:r>
    </w:p>
    <w:p w14:paraId="597C99CC" w14:textId="77777777" w:rsidR="00953C47" w:rsidRPr="006F1EFE" w:rsidRDefault="00953C47" w:rsidP="00A56821">
      <w:pPr>
        <w:rPr>
          <w:b/>
          <w:bCs/>
          <w:lang w:val="en-CA" w:eastAsia="de-DE"/>
        </w:rPr>
      </w:pPr>
      <w:bookmarkStart w:id="45" w:name="_Ref193286539"/>
      <w:r w:rsidRPr="006F1EFE">
        <w:rPr>
          <w:b/>
          <w:bCs/>
          <w:lang w:val="en-CA" w:eastAsia="de-DE"/>
        </w:rPr>
        <w:t>General / multiple SEI messages (4)</w:t>
      </w:r>
    </w:p>
    <w:p w14:paraId="1C250B24" w14:textId="77777777" w:rsidR="00953C47" w:rsidRPr="006F1EFE" w:rsidRDefault="001505D1" w:rsidP="00953C47">
      <w:pPr>
        <w:rPr>
          <w:lang w:val="en-CA" w:eastAsia="de-DE"/>
        </w:rPr>
      </w:pPr>
      <w:hyperlink r:id="rId279" w:history="1">
        <w:r w:rsidR="00953C47" w:rsidRPr="006F1EFE">
          <w:rPr>
            <w:rStyle w:val="Hyperlink"/>
            <w:lang w:val="en-CA" w:eastAsia="de-DE"/>
          </w:rPr>
          <w:t>JVET-AQ0072</w:t>
        </w:r>
      </w:hyperlink>
      <w:r w:rsidR="00953C47" w:rsidRPr="006F1EFE">
        <w:rPr>
          <w:lang w:val="en-CA" w:eastAsia="de-DE"/>
        </w:rPr>
        <w:t xml:space="preserve">, AHG9: Editorial improvements for </w:t>
      </w:r>
      <w:proofErr w:type="spellStart"/>
      <w:r w:rsidR="00953C47" w:rsidRPr="006F1EFE">
        <w:rPr>
          <w:lang w:val="en-CA" w:eastAsia="de-DE"/>
        </w:rPr>
        <w:t>TuC</w:t>
      </w:r>
      <w:proofErr w:type="spellEnd"/>
      <w:r w:rsidR="00953C47" w:rsidRPr="006F1EFE">
        <w:rPr>
          <w:lang w:val="en-CA" w:eastAsia="de-DE"/>
        </w:rPr>
        <w:t>, X. Xu, S. Liu (Tencent)</w:t>
      </w:r>
    </w:p>
    <w:p w14:paraId="54292A5C" w14:textId="77777777" w:rsidR="00953C47" w:rsidRPr="006F1EFE" w:rsidRDefault="001505D1" w:rsidP="00953C47">
      <w:pPr>
        <w:rPr>
          <w:lang w:val="en-CA" w:eastAsia="de-DE"/>
        </w:rPr>
      </w:pPr>
      <w:hyperlink r:id="rId280" w:history="1">
        <w:r w:rsidR="00953C47" w:rsidRPr="006F1EFE">
          <w:rPr>
            <w:rStyle w:val="Hyperlink"/>
            <w:lang w:val="en-CA" w:eastAsia="de-DE"/>
          </w:rPr>
          <w:t>JVET-AQ0075</w:t>
        </w:r>
      </w:hyperlink>
      <w:r w:rsidR="00953C47" w:rsidRPr="006F1EFE">
        <w:rPr>
          <w:lang w:val="en-CA" w:eastAsia="de-DE"/>
        </w:rPr>
        <w:t>, AHG9: On video full range indication, X. Xu, S. Liu (Tencent)</w:t>
      </w:r>
    </w:p>
    <w:p w14:paraId="4A4AF3CC" w14:textId="77777777" w:rsidR="00953C47" w:rsidRPr="006F1EFE" w:rsidRDefault="001505D1" w:rsidP="00953C47">
      <w:pPr>
        <w:rPr>
          <w:lang w:val="en-CA" w:eastAsia="de-DE"/>
        </w:rPr>
      </w:pPr>
      <w:hyperlink r:id="rId281" w:history="1">
        <w:r w:rsidR="00953C47" w:rsidRPr="006F1EFE">
          <w:rPr>
            <w:rStyle w:val="Hyperlink"/>
            <w:lang w:val="en-CA" w:eastAsia="de-DE"/>
          </w:rPr>
          <w:t>JVET-AQ0105</w:t>
        </w:r>
      </w:hyperlink>
      <w:r w:rsidR="00953C47" w:rsidRPr="006F1EFE">
        <w:rPr>
          <w:lang w:val="en-CA" w:eastAsia="de-DE"/>
        </w:rPr>
        <w:t xml:space="preserve">, AHG9: On miscellaneous aspects of SEI messages in </w:t>
      </w:r>
      <w:proofErr w:type="spellStart"/>
      <w:r w:rsidR="00953C47" w:rsidRPr="006F1EFE">
        <w:rPr>
          <w:lang w:val="en-CA" w:eastAsia="de-DE"/>
        </w:rPr>
        <w:t>TuC</w:t>
      </w:r>
      <w:proofErr w:type="spellEnd"/>
      <w:r w:rsidR="00953C47" w:rsidRPr="006F1EFE">
        <w:rPr>
          <w:lang w:val="en-CA" w:eastAsia="de-DE"/>
        </w:rPr>
        <w:t>, C. Kim, H. Tan, J. Nam, J. Lee, J. Lim, S. Kim (LGE)</w:t>
      </w:r>
    </w:p>
    <w:p w14:paraId="3877B3EC" w14:textId="77777777" w:rsidR="00953C47" w:rsidRPr="006F1EFE" w:rsidRDefault="001505D1" w:rsidP="00953C47">
      <w:pPr>
        <w:rPr>
          <w:lang w:val="en-CA" w:eastAsia="de-DE"/>
        </w:rPr>
      </w:pPr>
      <w:hyperlink r:id="rId282" w:history="1">
        <w:r w:rsidR="00953C47" w:rsidRPr="006F1EFE">
          <w:rPr>
            <w:rStyle w:val="Hyperlink"/>
            <w:lang w:val="en-CA" w:eastAsia="de-DE"/>
          </w:rPr>
          <w:t>JVET-AQ0163</w:t>
        </w:r>
      </w:hyperlink>
      <w:r w:rsidR="00953C47" w:rsidRPr="006F1EFE">
        <w:rPr>
          <w:lang w:val="en-CA" w:eastAsia="de-DE"/>
        </w:rPr>
        <w:t xml:space="preserve">, AHG9: on </w:t>
      </w:r>
      <w:proofErr w:type="spellStart"/>
      <w:r w:rsidR="00953C47" w:rsidRPr="006F1EFE">
        <w:rPr>
          <w:lang w:val="en-CA" w:eastAsia="de-DE"/>
        </w:rPr>
        <w:t>SeiExtenionEnableFlag</w:t>
      </w:r>
      <w:proofErr w:type="spellEnd"/>
      <w:r w:rsidR="00953C47" w:rsidRPr="006F1EFE">
        <w:rPr>
          <w:lang w:val="en-CA" w:eastAsia="de-DE"/>
        </w:rPr>
        <w:t xml:space="preserve"> Interface for SII, PRI, EOI, S. Zhao, Y. He, L. Kerofsky, M. Karczewicz (Qualcomm)</w:t>
      </w:r>
    </w:p>
    <w:p w14:paraId="633E4444" w14:textId="77777777" w:rsidR="00953C47" w:rsidRPr="006F1EFE" w:rsidRDefault="00953C47" w:rsidP="00A56821">
      <w:pPr>
        <w:rPr>
          <w:b/>
          <w:bCs/>
          <w:lang w:val="en-CA" w:eastAsia="de-DE"/>
        </w:rPr>
      </w:pPr>
      <w:r w:rsidRPr="006F1EFE">
        <w:rPr>
          <w:lang w:val="en-CA" w:eastAsia="de-DE"/>
        </w:rPr>
        <w:t>Alpha</w:t>
      </w:r>
      <w:r w:rsidRPr="006F1EFE">
        <w:rPr>
          <w:b/>
          <w:bCs/>
          <w:lang w:val="en-CA" w:eastAsia="de-DE"/>
        </w:rPr>
        <w:t xml:space="preserve"> channel information SEI message (1)</w:t>
      </w:r>
    </w:p>
    <w:p w14:paraId="66CDD53E" w14:textId="77777777" w:rsidR="00953C47" w:rsidRPr="006F1EFE" w:rsidRDefault="001505D1" w:rsidP="00953C47">
      <w:pPr>
        <w:rPr>
          <w:lang w:val="en-CA" w:eastAsia="de-DE"/>
        </w:rPr>
      </w:pPr>
      <w:hyperlink r:id="rId283" w:history="1">
        <w:r w:rsidR="00953C47" w:rsidRPr="006F1EFE">
          <w:rPr>
            <w:rStyle w:val="Hyperlink"/>
            <w:lang w:val="en-CA" w:eastAsia="de-DE"/>
          </w:rPr>
          <w:t>JVET-AQ0129</w:t>
        </w:r>
      </w:hyperlink>
      <w:r w:rsidR="00953C47" w:rsidRPr="006F1EFE">
        <w:rPr>
          <w:lang w:val="en-CA" w:eastAsia="de-DE"/>
        </w:rPr>
        <w:t xml:space="preserve">, AHG9: On the Alpha Channel Information SEI message, C.-H. </w:t>
      </w:r>
      <w:proofErr w:type="spellStart"/>
      <w:r w:rsidR="00953C47" w:rsidRPr="006F1EFE">
        <w:rPr>
          <w:lang w:val="en-CA" w:eastAsia="de-DE"/>
        </w:rPr>
        <w:t>Demarty</w:t>
      </w:r>
      <w:proofErr w:type="spellEnd"/>
      <w:r w:rsidR="00953C47" w:rsidRPr="006F1EFE">
        <w:rPr>
          <w:lang w:val="en-CA" w:eastAsia="de-DE"/>
        </w:rPr>
        <w:t xml:space="preserve">, A. Ak, E. François, P. de Lagrange, F. Urban, N. </w:t>
      </w:r>
      <w:proofErr w:type="spellStart"/>
      <w:r w:rsidR="00953C47" w:rsidRPr="006F1EFE">
        <w:rPr>
          <w:lang w:val="en-CA" w:eastAsia="de-DE"/>
        </w:rPr>
        <w:t>Caramelli</w:t>
      </w:r>
      <w:proofErr w:type="spellEnd"/>
      <w:r w:rsidR="00953C47" w:rsidRPr="006F1EFE">
        <w:rPr>
          <w:lang w:val="en-CA" w:eastAsia="de-DE"/>
        </w:rPr>
        <w:t xml:space="preserve"> (</w:t>
      </w:r>
      <w:proofErr w:type="spellStart"/>
      <w:r w:rsidR="00953C47" w:rsidRPr="006F1EFE">
        <w:rPr>
          <w:lang w:val="en-CA" w:eastAsia="de-DE"/>
        </w:rPr>
        <w:t>InterDigital</w:t>
      </w:r>
      <w:proofErr w:type="spellEnd"/>
      <w:r w:rsidR="00953C47" w:rsidRPr="006F1EFE">
        <w:rPr>
          <w:lang w:val="en-CA" w:eastAsia="de-DE"/>
        </w:rPr>
        <w:t>)</w:t>
      </w:r>
    </w:p>
    <w:p w14:paraId="017AA4FD" w14:textId="77777777" w:rsidR="00953C47" w:rsidRPr="006F1EFE" w:rsidRDefault="00953C47" w:rsidP="00A56821">
      <w:pPr>
        <w:rPr>
          <w:b/>
          <w:lang w:val="en-CA"/>
        </w:rPr>
      </w:pPr>
      <w:r w:rsidRPr="006F1EFE">
        <w:rPr>
          <w:b/>
          <w:lang w:val="en-CA"/>
        </w:rPr>
        <w:t>Neural-network post-filter (NNPF) SEI messages (6)</w:t>
      </w:r>
    </w:p>
    <w:p w14:paraId="59181BE1" w14:textId="77777777" w:rsidR="00953C47" w:rsidRPr="006F1EFE" w:rsidRDefault="001505D1" w:rsidP="00953C47">
      <w:pPr>
        <w:rPr>
          <w:lang w:val="en-CA" w:eastAsia="de-DE"/>
        </w:rPr>
      </w:pPr>
      <w:hyperlink r:id="rId284" w:history="1">
        <w:r w:rsidR="00953C47" w:rsidRPr="006F1EFE">
          <w:rPr>
            <w:rStyle w:val="Hyperlink"/>
            <w:lang w:val="en-CA" w:eastAsia="de-DE"/>
          </w:rPr>
          <w:t>JVET-AQ0052</w:t>
        </w:r>
      </w:hyperlink>
      <w:r w:rsidR="00953C47" w:rsidRPr="006F1EFE">
        <w:rPr>
          <w:lang w:val="en-CA" w:eastAsia="de-DE"/>
        </w:rPr>
        <w:t>, AHG9: On backward compatibility of NNPF alternative temporal extrapolation versions, M. M. Hannuksela, F. Cricri (Nokia)</w:t>
      </w:r>
    </w:p>
    <w:p w14:paraId="0CF279C2" w14:textId="77777777" w:rsidR="00953C47" w:rsidRPr="006F1EFE" w:rsidRDefault="001505D1" w:rsidP="00953C47">
      <w:pPr>
        <w:rPr>
          <w:lang w:val="en-CA" w:eastAsia="de-DE"/>
        </w:rPr>
      </w:pPr>
      <w:hyperlink r:id="rId285" w:history="1">
        <w:r w:rsidR="00953C47" w:rsidRPr="006F1EFE">
          <w:rPr>
            <w:rStyle w:val="Hyperlink"/>
            <w:lang w:val="en-CA" w:eastAsia="de-DE"/>
          </w:rPr>
          <w:t>JVET-AQ0053</w:t>
        </w:r>
      </w:hyperlink>
      <w:r w:rsidR="00953C47" w:rsidRPr="006F1EFE">
        <w:rPr>
          <w:lang w:val="en-CA" w:eastAsia="de-DE"/>
        </w:rPr>
        <w:t>, AHG9: On multilayer NNPF, M. M. Hannuksela, J. Boyce (Nokia)</w:t>
      </w:r>
    </w:p>
    <w:p w14:paraId="4D35BF73" w14:textId="77777777" w:rsidR="00953C47" w:rsidRPr="006F1EFE" w:rsidRDefault="001505D1" w:rsidP="00953C47">
      <w:pPr>
        <w:rPr>
          <w:lang w:val="en-CA" w:eastAsia="de-DE"/>
        </w:rPr>
      </w:pPr>
      <w:hyperlink r:id="rId286" w:history="1">
        <w:r w:rsidR="00953C47" w:rsidRPr="006F1EFE">
          <w:rPr>
            <w:rStyle w:val="Hyperlink"/>
            <w:lang w:val="en-CA" w:eastAsia="de-DE"/>
          </w:rPr>
          <w:t>JVET-AQ0058</w:t>
        </w:r>
      </w:hyperlink>
      <w:r w:rsidR="00953C47" w:rsidRPr="006F1EFE">
        <w:rPr>
          <w:lang w:val="en-CA" w:eastAsia="de-DE"/>
        </w:rPr>
        <w:t>, AHG9: On NNPF Multiple Inferences Information Signaling, S. Deshpande (Sharp)</w:t>
      </w:r>
    </w:p>
    <w:p w14:paraId="21FE6C8E" w14:textId="77777777" w:rsidR="00953C47" w:rsidRPr="006F1EFE" w:rsidRDefault="001505D1" w:rsidP="00953C47">
      <w:pPr>
        <w:rPr>
          <w:lang w:val="en-CA" w:eastAsia="de-DE"/>
        </w:rPr>
      </w:pPr>
      <w:hyperlink r:id="rId287" w:history="1">
        <w:r w:rsidR="00953C47" w:rsidRPr="006F1EFE">
          <w:rPr>
            <w:rStyle w:val="Hyperlink"/>
            <w:lang w:val="en-CA" w:eastAsia="de-DE"/>
          </w:rPr>
          <w:t>JVET-AQ0059</w:t>
        </w:r>
      </w:hyperlink>
      <w:r w:rsidR="00953C47" w:rsidRPr="006F1EFE">
        <w:rPr>
          <w:lang w:val="en-CA" w:eastAsia="de-DE"/>
        </w:rPr>
        <w:t xml:space="preserve">, AHG9: Bug Fixes for Neural-network Post-filter in </w:t>
      </w:r>
      <w:proofErr w:type="spellStart"/>
      <w:r w:rsidR="00953C47" w:rsidRPr="006F1EFE">
        <w:rPr>
          <w:lang w:val="en-CA" w:eastAsia="de-DE"/>
        </w:rPr>
        <w:t>TuC</w:t>
      </w:r>
      <w:proofErr w:type="spellEnd"/>
      <w:r w:rsidR="00953C47" w:rsidRPr="006F1EFE">
        <w:rPr>
          <w:lang w:val="en-CA" w:eastAsia="de-DE"/>
        </w:rPr>
        <w:t>, S. Deshpande (Sharp)</w:t>
      </w:r>
    </w:p>
    <w:p w14:paraId="38974BE4" w14:textId="77777777" w:rsidR="00953C47" w:rsidRPr="006F1EFE" w:rsidRDefault="001505D1" w:rsidP="00953C47">
      <w:pPr>
        <w:rPr>
          <w:lang w:val="en-CA" w:eastAsia="de-DE"/>
        </w:rPr>
      </w:pPr>
      <w:hyperlink r:id="rId288" w:history="1">
        <w:r w:rsidR="00953C47" w:rsidRPr="006F1EFE">
          <w:rPr>
            <w:rStyle w:val="Hyperlink"/>
            <w:lang w:val="en-CA" w:eastAsia="de-DE"/>
          </w:rPr>
          <w:t>JVET-AQ0155</w:t>
        </w:r>
      </w:hyperlink>
      <w:r w:rsidR="00953C47" w:rsidRPr="006F1EFE">
        <w:rPr>
          <w:lang w:val="en-CA" w:eastAsia="de-DE"/>
        </w:rPr>
        <w:t xml:space="preserve">, AHG9: On NNPFC updates, T. Borges, Y. Sanchez, R. </w:t>
      </w:r>
      <w:proofErr w:type="spellStart"/>
      <w:r w:rsidR="00953C47" w:rsidRPr="006F1EFE">
        <w:rPr>
          <w:lang w:val="en-CA" w:eastAsia="de-DE"/>
        </w:rPr>
        <w:t>Skupin</w:t>
      </w:r>
      <w:proofErr w:type="spellEnd"/>
      <w:r w:rsidR="00953C47" w:rsidRPr="006F1EFE">
        <w:rPr>
          <w:lang w:val="en-CA" w:eastAsia="de-DE"/>
        </w:rPr>
        <w:t xml:space="preserve">, C. </w:t>
      </w:r>
      <w:proofErr w:type="spellStart"/>
      <w:r w:rsidR="00953C47" w:rsidRPr="006F1EFE">
        <w:rPr>
          <w:lang w:val="en-CA" w:eastAsia="de-DE"/>
        </w:rPr>
        <w:t>Hellge</w:t>
      </w:r>
      <w:proofErr w:type="spellEnd"/>
      <w:r w:rsidR="00953C47" w:rsidRPr="006F1EFE">
        <w:rPr>
          <w:lang w:val="en-CA" w:eastAsia="de-DE"/>
        </w:rPr>
        <w:t xml:space="preserve">, T. </w:t>
      </w:r>
      <w:proofErr w:type="spellStart"/>
      <w:r w:rsidR="00953C47" w:rsidRPr="006F1EFE">
        <w:rPr>
          <w:lang w:val="en-CA" w:eastAsia="de-DE"/>
        </w:rPr>
        <w:t>Schierl</w:t>
      </w:r>
      <w:proofErr w:type="spellEnd"/>
      <w:r w:rsidR="00953C47" w:rsidRPr="006F1EFE">
        <w:rPr>
          <w:lang w:val="en-CA" w:eastAsia="de-DE"/>
        </w:rPr>
        <w:t xml:space="preserve"> (HHI)</w:t>
      </w:r>
    </w:p>
    <w:p w14:paraId="1F474E89" w14:textId="77777777" w:rsidR="00953C47" w:rsidRPr="006F1EFE" w:rsidRDefault="001505D1" w:rsidP="00953C47">
      <w:pPr>
        <w:rPr>
          <w:lang w:val="en-CA" w:eastAsia="de-DE"/>
        </w:rPr>
      </w:pPr>
      <w:hyperlink r:id="rId289" w:history="1">
        <w:r w:rsidR="00953C47" w:rsidRPr="006F1EFE">
          <w:rPr>
            <w:rStyle w:val="Hyperlink"/>
            <w:lang w:val="en-CA" w:eastAsia="de-DE"/>
          </w:rPr>
          <w:t>JVET-AQ0157</w:t>
        </w:r>
      </w:hyperlink>
      <w:r w:rsidR="00953C47" w:rsidRPr="006F1EFE">
        <w:rPr>
          <w:lang w:val="en-CA" w:eastAsia="de-DE"/>
        </w:rPr>
        <w:t xml:space="preserve">, AHG9: On NNPFC framework formats and model parameter compression, R. </w:t>
      </w:r>
      <w:proofErr w:type="spellStart"/>
      <w:r w:rsidR="00953C47" w:rsidRPr="006F1EFE">
        <w:rPr>
          <w:lang w:val="en-CA" w:eastAsia="de-DE"/>
        </w:rPr>
        <w:t>Skupin</w:t>
      </w:r>
      <w:proofErr w:type="spellEnd"/>
      <w:r w:rsidR="00953C47" w:rsidRPr="006F1EFE">
        <w:rPr>
          <w:lang w:val="en-CA" w:eastAsia="de-DE"/>
        </w:rPr>
        <w:t xml:space="preserve">, T. Borges, Y. Sanchez, C. </w:t>
      </w:r>
      <w:proofErr w:type="spellStart"/>
      <w:r w:rsidR="00953C47" w:rsidRPr="006F1EFE">
        <w:rPr>
          <w:lang w:val="en-CA" w:eastAsia="de-DE"/>
        </w:rPr>
        <w:t>Hellge</w:t>
      </w:r>
      <w:proofErr w:type="spellEnd"/>
      <w:r w:rsidR="00953C47" w:rsidRPr="006F1EFE">
        <w:rPr>
          <w:lang w:val="en-CA" w:eastAsia="de-DE"/>
        </w:rPr>
        <w:t xml:space="preserve">, T. </w:t>
      </w:r>
      <w:proofErr w:type="spellStart"/>
      <w:r w:rsidR="00953C47" w:rsidRPr="006F1EFE">
        <w:rPr>
          <w:lang w:val="en-CA" w:eastAsia="de-DE"/>
        </w:rPr>
        <w:t>Schierl</w:t>
      </w:r>
      <w:proofErr w:type="spellEnd"/>
      <w:r w:rsidR="00953C47" w:rsidRPr="006F1EFE">
        <w:rPr>
          <w:lang w:val="en-CA" w:eastAsia="de-DE"/>
        </w:rPr>
        <w:t xml:space="preserve"> (HHI)</w:t>
      </w:r>
    </w:p>
    <w:p w14:paraId="0D9C960B" w14:textId="77777777" w:rsidR="00953C47" w:rsidRPr="006F1EFE" w:rsidRDefault="00953C47" w:rsidP="00A56821">
      <w:pPr>
        <w:rPr>
          <w:b/>
          <w:bCs/>
          <w:lang w:val="en-CA" w:eastAsia="de-DE"/>
        </w:rPr>
      </w:pPr>
      <w:r w:rsidRPr="006F1EFE">
        <w:rPr>
          <w:b/>
          <w:bCs/>
          <w:lang w:val="en-CA" w:eastAsia="de-DE"/>
        </w:rPr>
        <w:t>SEI processing order (SPO) SEI message (2)</w:t>
      </w:r>
    </w:p>
    <w:p w14:paraId="4B34E748" w14:textId="77777777" w:rsidR="00953C47" w:rsidRPr="006F1EFE" w:rsidRDefault="001505D1" w:rsidP="00953C47">
      <w:pPr>
        <w:rPr>
          <w:lang w:val="en-CA" w:eastAsia="de-DE"/>
        </w:rPr>
      </w:pPr>
      <w:hyperlink r:id="rId290" w:history="1">
        <w:r w:rsidR="00953C47" w:rsidRPr="006F1EFE">
          <w:rPr>
            <w:rStyle w:val="Hyperlink"/>
            <w:lang w:val="en-CA" w:eastAsia="de-DE"/>
          </w:rPr>
          <w:t>JVET-AQ0099</w:t>
        </w:r>
      </w:hyperlink>
      <w:r w:rsidR="00953C47" w:rsidRPr="006F1EFE">
        <w:rPr>
          <w:lang w:val="en-CA" w:eastAsia="de-DE"/>
        </w:rPr>
        <w:t>, AHG9: On VSEI version indication in SPO SEI message, Y. He, S. Zhao, L. Kerofsky, M. Karczewicz (Qualcomm)</w:t>
      </w:r>
    </w:p>
    <w:p w14:paraId="47999357" w14:textId="77777777" w:rsidR="00953C47" w:rsidRPr="006F1EFE" w:rsidRDefault="001505D1" w:rsidP="00953C47">
      <w:pPr>
        <w:rPr>
          <w:lang w:val="en-CA" w:eastAsia="de-DE"/>
        </w:rPr>
      </w:pPr>
      <w:hyperlink r:id="rId291" w:history="1">
        <w:r w:rsidR="00953C47" w:rsidRPr="006F1EFE">
          <w:rPr>
            <w:rStyle w:val="Hyperlink"/>
            <w:lang w:val="en-CA" w:eastAsia="de-DE"/>
          </w:rPr>
          <w:t>JVET-AQ0158</w:t>
        </w:r>
      </w:hyperlink>
      <w:r w:rsidR="00953C47" w:rsidRPr="006F1EFE">
        <w:rPr>
          <w:lang w:val="en-CA" w:eastAsia="de-DE"/>
        </w:rPr>
        <w:t xml:space="preserve">, AHG9: On detection of SEI extensions in SPO, T. Borges, Y. Sanchez, R. </w:t>
      </w:r>
      <w:proofErr w:type="spellStart"/>
      <w:r w:rsidR="00953C47" w:rsidRPr="006F1EFE">
        <w:rPr>
          <w:lang w:val="en-CA" w:eastAsia="de-DE"/>
        </w:rPr>
        <w:t>Skupin</w:t>
      </w:r>
      <w:proofErr w:type="spellEnd"/>
      <w:r w:rsidR="00953C47" w:rsidRPr="006F1EFE">
        <w:rPr>
          <w:lang w:val="en-CA" w:eastAsia="de-DE"/>
        </w:rPr>
        <w:t xml:space="preserve">, C. </w:t>
      </w:r>
      <w:proofErr w:type="spellStart"/>
      <w:r w:rsidR="00953C47" w:rsidRPr="006F1EFE">
        <w:rPr>
          <w:lang w:val="en-CA" w:eastAsia="de-DE"/>
        </w:rPr>
        <w:t>Hellge</w:t>
      </w:r>
      <w:proofErr w:type="spellEnd"/>
      <w:r w:rsidR="00953C47" w:rsidRPr="006F1EFE">
        <w:rPr>
          <w:lang w:val="en-CA" w:eastAsia="de-DE"/>
        </w:rPr>
        <w:t xml:space="preserve">, T. </w:t>
      </w:r>
      <w:proofErr w:type="spellStart"/>
      <w:r w:rsidR="00953C47" w:rsidRPr="006F1EFE">
        <w:rPr>
          <w:lang w:val="en-CA" w:eastAsia="de-DE"/>
        </w:rPr>
        <w:t>Schierl</w:t>
      </w:r>
      <w:proofErr w:type="spellEnd"/>
      <w:r w:rsidR="00953C47" w:rsidRPr="006F1EFE">
        <w:rPr>
          <w:lang w:val="en-CA" w:eastAsia="de-DE"/>
        </w:rPr>
        <w:t xml:space="preserve"> (HHI)</w:t>
      </w:r>
    </w:p>
    <w:p w14:paraId="69B656CE" w14:textId="77777777" w:rsidR="00953C47" w:rsidRPr="006F1EFE" w:rsidRDefault="00953C47" w:rsidP="00A56821">
      <w:pPr>
        <w:rPr>
          <w:b/>
          <w:lang w:val="en-CA"/>
        </w:rPr>
      </w:pPr>
      <w:r w:rsidRPr="006F1EFE">
        <w:rPr>
          <w:b/>
          <w:lang w:val="en-CA"/>
        </w:rPr>
        <w:t>Encoder optimization information (EOI) SEI message (1)</w:t>
      </w:r>
    </w:p>
    <w:p w14:paraId="132D13C0" w14:textId="055305BD" w:rsidR="00953C47" w:rsidRPr="006F1EFE" w:rsidRDefault="001505D1" w:rsidP="00953C47">
      <w:pPr>
        <w:rPr>
          <w:lang w:val="en-CA"/>
        </w:rPr>
      </w:pPr>
      <w:hyperlink r:id="rId292" w:history="1">
        <w:r w:rsidR="00953C47" w:rsidRPr="006F1EFE">
          <w:rPr>
            <w:rStyle w:val="Hyperlink"/>
            <w:lang w:val="en-CA" w:eastAsia="de-DE"/>
          </w:rPr>
          <w:t>JVET-AQ0104</w:t>
        </w:r>
      </w:hyperlink>
      <w:r w:rsidR="00953C47" w:rsidRPr="006F1EFE">
        <w:rPr>
          <w:lang w:val="en-CA"/>
        </w:rPr>
        <w:t>, AHG9: On spatial quality optimization in EOI SEI message, C. Kim, H. Tan, J. Nam, J. Lee, J. Lim, S. Kim (LGE)</w:t>
      </w:r>
    </w:p>
    <w:p w14:paraId="435B6A57" w14:textId="77777777" w:rsidR="00953C47" w:rsidRPr="006F1EFE" w:rsidRDefault="00953C47" w:rsidP="00A56821">
      <w:pPr>
        <w:rPr>
          <w:b/>
          <w:lang w:val="en-CA"/>
        </w:rPr>
      </w:pPr>
      <w:r w:rsidRPr="006F1EFE">
        <w:rPr>
          <w:b/>
          <w:lang w:val="en-CA"/>
        </w:rPr>
        <w:t>Modality information (MI) SEI message (2)</w:t>
      </w:r>
    </w:p>
    <w:p w14:paraId="250B7149" w14:textId="5D0FCD18" w:rsidR="00953C47" w:rsidRPr="006F1EFE" w:rsidRDefault="001505D1" w:rsidP="00953C47">
      <w:pPr>
        <w:rPr>
          <w:lang w:val="en-CA"/>
        </w:rPr>
      </w:pPr>
      <w:hyperlink r:id="rId293" w:history="1">
        <w:r w:rsidR="00953C47" w:rsidRPr="006F1EFE">
          <w:rPr>
            <w:rStyle w:val="Hyperlink"/>
            <w:lang w:val="en-CA" w:eastAsia="de-DE"/>
          </w:rPr>
          <w:t>JVET-AQ0106</w:t>
        </w:r>
      </w:hyperlink>
      <w:r w:rsidR="00953C47" w:rsidRPr="006F1EFE">
        <w:rPr>
          <w:lang w:val="en-CA"/>
        </w:rPr>
        <w:t>, AHG9: On multi-layer spectral representations in modality information SEI message, C. Kim, H. Tan, J. Lee, J. Nam, J. Lim, S. Kim (LGE)</w:t>
      </w:r>
    </w:p>
    <w:p w14:paraId="4305C3A7" w14:textId="77777777" w:rsidR="00953C47" w:rsidRPr="006F1EFE" w:rsidRDefault="001505D1" w:rsidP="00953C47">
      <w:pPr>
        <w:rPr>
          <w:lang w:val="en-CA" w:eastAsia="de-DE"/>
        </w:rPr>
      </w:pPr>
      <w:hyperlink r:id="rId294" w:history="1">
        <w:r w:rsidR="00953C47" w:rsidRPr="006F1EFE">
          <w:rPr>
            <w:rStyle w:val="Hyperlink"/>
            <w:lang w:val="en-CA" w:eastAsia="de-DE"/>
          </w:rPr>
          <w:t>JVET-AQ0109</w:t>
        </w:r>
      </w:hyperlink>
      <w:r w:rsidR="00953C47" w:rsidRPr="006F1EFE">
        <w:rPr>
          <w:lang w:val="en-CA" w:eastAsia="de-DE"/>
        </w:rPr>
        <w:t>, AHG9: On the modality information SEI message extension, J. Xu, Y.-K. Wang (</w:t>
      </w:r>
      <w:proofErr w:type="spellStart"/>
      <w:r w:rsidR="00953C47" w:rsidRPr="006F1EFE">
        <w:rPr>
          <w:lang w:val="en-CA" w:eastAsia="de-DE"/>
        </w:rPr>
        <w:t>Bytedance</w:t>
      </w:r>
      <w:proofErr w:type="spellEnd"/>
      <w:r w:rsidR="00953C47" w:rsidRPr="006F1EFE">
        <w:rPr>
          <w:lang w:val="en-CA" w:eastAsia="de-DE"/>
        </w:rPr>
        <w:t>)</w:t>
      </w:r>
    </w:p>
    <w:p w14:paraId="4F2FB81B" w14:textId="77777777" w:rsidR="00953C47" w:rsidRPr="006F1EFE" w:rsidRDefault="00953C47" w:rsidP="00A56821">
      <w:pPr>
        <w:rPr>
          <w:b/>
          <w:bCs/>
          <w:lang w:val="en-CA" w:eastAsia="de-DE"/>
        </w:rPr>
      </w:pPr>
      <w:r w:rsidRPr="006F1EFE">
        <w:rPr>
          <w:b/>
          <w:bCs/>
          <w:lang w:val="en-CA" w:eastAsia="de-DE"/>
        </w:rPr>
        <w:t>Digitally signed content (DSC) SEI messages (8)</w:t>
      </w:r>
    </w:p>
    <w:p w14:paraId="74B6C6DC" w14:textId="77777777" w:rsidR="00953C47" w:rsidRPr="006F1EFE" w:rsidRDefault="001505D1" w:rsidP="00953C47">
      <w:pPr>
        <w:rPr>
          <w:lang w:val="en-CA" w:eastAsia="de-DE"/>
        </w:rPr>
      </w:pPr>
      <w:hyperlink r:id="rId295" w:history="1">
        <w:r w:rsidR="00953C47" w:rsidRPr="006F1EFE">
          <w:rPr>
            <w:rStyle w:val="Hyperlink"/>
            <w:lang w:val="en-CA" w:eastAsia="de-DE"/>
          </w:rPr>
          <w:t>JVET-AQ0044</w:t>
        </w:r>
      </w:hyperlink>
      <w:r w:rsidR="00953C47" w:rsidRPr="006F1EFE">
        <w:rPr>
          <w:lang w:val="en-CA" w:eastAsia="de-DE"/>
        </w:rPr>
        <w:t xml:space="preserve">, AHG9: Proposed clarifying improvements to subpicture DSC, I. </w:t>
      </w:r>
      <w:proofErr w:type="spellStart"/>
      <w:r w:rsidR="00953C47" w:rsidRPr="006F1EFE">
        <w:rPr>
          <w:lang w:val="en-CA" w:eastAsia="de-DE"/>
        </w:rPr>
        <w:t>Sodagar</w:t>
      </w:r>
      <w:proofErr w:type="spellEnd"/>
      <w:r w:rsidR="00953C47" w:rsidRPr="006F1EFE">
        <w:rPr>
          <w:lang w:val="en-CA" w:eastAsia="de-DE"/>
        </w:rPr>
        <w:t xml:space="preserve"> (Dolby)</w:t>
      </w:r>
    </w:p>
    <w:p w14:paraId="22F7EB12" w14:textId="77777777" w:rsidR="00953C47" w:rsidRPr="006F1EFE" w:rsidRDefault="001505D1" w:rsidP="00953C47">
      <w:pPr>
        <w:rPr>
          <w:lang w:val="en-CA" w:eastAsia="de-DE"/>
        </w:rPr>
      </w:pPr>
      <w:hyperlink r:id="rId296" w:history="1">
        <w:r w:rsidR="00953C47" w:rsidRPr="006F1EFE">
          <w:rPr>
            <w:rStyle w:val="Hyperlink"/>
            <w:lang w:val="en-CA" w:eastAsia="de-DE"/>
          </w:rPr>
          <w:t>JVET-AQ0055</w:t>
        </w:r>
      </w:hyperlink>
      <w:r w:rsidR="00953C47" w:rsidRPr="006F1EFE">
        <w:rPr>
          <w:lang w:val="en-CA" w:eastAsia="de-DE"/>
        </w:rPr>
        <w:t>, AHG9: On subpicture mapping of the DSCS SEI message, M. M. Hannuksela, J. Boyce (Nokia)</w:t>
      </w:r>
    </w:p>
    <w:p w14:paraId="1C01E2D7" w14:textId="77777777" w:rsidR="00953C47" w:rsidRPr="006F1EFE" w:rsidRDefault="001505D1" w:rsidP="00953C47">
      <w:pPr>
        <w:rPr>
          <w:lang w:val="en-CA" w:eastAsia="de-DE"/>
        </w:rPr>
      </w:pPr>
      <w:hyperlink r:id="rId297" w:history="1">
        <w:r w:rsidR="00953C47" w:rsidRPr="006F1EFE">
          <w:rPr>
            <w:rStyle w:val="Hyperlink"/>
            <w:lang w:val="en-CA" w:eastAsia="de-DE"/>
          </w:rPr>
          <w:t>JVET-AQ0056</w:t>
        </w:r>
      </w:hyperlink>
      <w:r w:rsidR="00953C47" w:rsidRPr="006F1EFE">
        <w:rPr>
          <w:lang w:val="en-CA" w:eastAsia="de-DE"/>
        </w:rPr>
        <w:t>, AHG9: On subpicture support of the DSC SEI messages, M. M. Hannuksela, J. Boyce (Nokia)</w:t>
      </w:r>
    </w:p>
    <w:p w14:paraId="0F6808A8" w14:textId="77777777" w:rsidR="00953C47" w:rsidRPr="006F1EFE" w:rsidRDefault="001505D1" w:rsidP="00953C47">
      <w:pPr>
        <w:rPr>
          <w:lang w:val="en-CA" w:eastAsia="de-DE"/>
        </w:rPr>
      </w:pPr>
      <w:hyperlink r:id="rId298" w:history="1">
        <w:r w:rsidR="00953C47" w:rsidRPr="006F1EFE">
          <w:rPr>
            <w:rStyle w:val="Hyperlink"/>
            <w:lang w:val="en-CA" w:eastAsia="de-DE"/>
          </w:rPr>
          <w:t>JVET-AQ0063</w:t>
        </w:r>
      </w:hyperlink>
      <w:r w:rsidR="00953C47" w:rsidRPr="006F1EFE">
        <w:rPr>
          <w:lang w:val="en-CA" w:eastAsia="de-DE"/>
        </w:rPr>
        <w:t>, AHG9: On the DSC SEI message interface text, Y. He, S. Zhao, L. Kerofsky, M. Karczewicz (Qualcomm)</w:t>
      </w:r>
    </w:p>
    <w:p w14:paraId="2520D180" w14:textId="423BFCB7" w:rsidR="00953C47" w:rsidRPr="006F1EFE" w:rsidRDefault="001505D1" w:rsidP="00953C47">
      <w:pPr>
        <w:rPr>
          <w:lang w:val="en-CA"/>
        </w:rPr>
      </w:pPr>
      <w:hyperlink r:id="rId299" w:history="1">
        <w:r w:rsidR="00953C47" w:rsidRPr="006F1EFE">
          <w:rPr>
            <w:rStyle w:val="Hyperlink"/>
            <w:lang w:val="en-CA" w:eastAsia="de-DE"/>
          </w:rPr>
          <w:t>JVET-AQ0114</w:t>
        </w:r>
      </w:hyperlink>
      <w:r w:rsidR="00953C47" w:rsidRPr="006F1EFE">
        <w:rPr>
          <w:lang w:val="en-CA"/>
        </w:rPr>
        <w:t>, AHG9: On DSCS SEI message in VSEI v4, J. Lee, H. Tan, C. Kim, J. Nam, J. Lim, S. Kim (LGE)</w:t>
      </w:r>
    </w:p>
    <w:p w14:paraId="7711E560" w14:textId="125AE102" w:rsidR="00953C47" w:rsidRPr="006F1EFE" w:rsidRDefault="001505D1" w:rsidP="00953C47">
      <w:pPr>
        <w:rPr>
          <w:lang w:val="en-CA"/>
        </w:rPr>
      </w:pPr>
      <w:hyperlink r:id="rId300" w:history="1">
        <w:r w:rsidR="00953C47" w:rsidRPr="006F1EFE">
          <w:rPr>
            <w:rStyle w:val="Hyperlink"/>
            <w:lang w:val="en-CA" w:eastAsia="de-DE"/>
          </w:rPr>
          <w:t>JVET-AQ0116</w:t>
        </w:r>
      </w:hyperlink>
      <w:r w:rsidR="00953C47" w:rsidRPr="006F1EFE">
        <w:rPr>
          <w:lang w:val="en-CA"/>
        </w:rPr>
        <w:t xml:space="preserve">, AHG9: On DSCI SEI message in </w:t>
      </w:r>
      <w:proofErr w:type="spellStart"/>
      <w:r w:rsidR="00953C47" w:rsidRPr="006F1EFE">
        <w:rPr>
          <w:lang w:val="en-CA"/>
        </w:rPr>
        <w:t>TuC</w:t>
      </w:r>
      <w:proofErr w:type="spellEnd"/>
      <w:r w:rsidR="00953C47" w:rsidRPr="006F1EFE">
        <w:rPr>
          <w:lang w:val="en-CA"/>
        </w:rPr>
        <w:t>, J. Lee, H. Tan, C. Kim, J. Nam, J. Lim, S. Kim (LGE)</w:t>
      </w:r>
    </w:p>
    <w:p w14:paraId="049997D4" w14:textId="4376CC1D" w:rsidR="00953C47" w:rsidRPr="006F1EFE" w:rsidRDefault="001505D1" w:rsidP="00953C47">
      <w:pPr>
        <w:rPr>
          <w:lang w:val="en-CA"/>
        </w:rPr>
      </w:pPr>
      <w:hyperlink r:id="rId301" w:history="1">
        <w:r w:rsidR="00953C47" w:rsidRPr="006F1EFE">
          <w:rPr>
            <w:rStyle w:val="Hyperlink"/>
            <w:lang w:val="en-CA" w:eastAsia="de-DE"/>
          </w:rPr>
          <w:t>JVET-AQ0117</w:t>
        </w:r>
      </w:hyperlink>
      <w:r w:rsidR="00953C47" w:rsidRPr="006F1EFE">
        <w:rPr>
          <w:lang w:val="en-CA"/>
        </w:rPr>
        <w:t xml:space="preserve">, AHG9: On DSCS SEI message in </w:t>
      </w:r>
      <w:proofErr w:type="spellStart"/>
      <w:r w:rsidR="00953C47" w:rsidRPr="006F1EFE">
        <w:rPr>
          <w:lang w:val="en-CA"/>
        </w:rPr>
        <w:t>TuC</w:t>
      </w:r>
      <w:proofErr w:type="spellEnd"/>
      <w:r w:rsidR="00953C47" w:rsidRPr="006F1EFE">
        <w:rPr>
          <w:lang w:val="en-CA"/>
        </w:rPr>
        <w:t>, J. Lee, H. Tan, C. Kim, J. Nam, J. Lim, S. Kim (LGE)</w:t>
      </w:r>
    </w:p>
    <w:p w14:paraId="13624E8D" w14:textId="3F814BD4" w:rsidR="00953C47" w:rsidRPr="006F1EFE" w:rsidRDefault="001505D1" w:rsidP="00953C47">
      <w:pPr>
        <w:rPr>
          <w:lang w:val="en-CA"/>
        </w:rPr>
      </w:pPr>
      <w:hyperlink r:id="rId302" w:history="1">
        <w:r w:rsidR="00953C47" w:rsidRPr="006F1EFE">
          <w:rPr>
            <w:rStyle w:val="Hyperlink"/>
            <w:lang w:val="en-CA" w:eastAsia="de-DE"/>
          </w:rPr>
          <w:t>JVET-AQ0118</w:t>
        </w:r>
      </w:hyperlink>
      <w:r w:rsidR="00953C47" w:rsidRPr="006F1EFE">
        <w:rPr>
          <w:lang w:val="en-CA"/>
        </w:rPr>
        <w:t xml:space="preserve">, AHG9: On non-VCL NAL units signing in DSC SEI messages in </w:t>
      </w:r>
      <w:proofErr w:type="spellStart"/>
      <w:r w:rsidR="00953C47" w:rsidRPr="006F1EFE">
        <w:rPr>
          <w:lang w:val="en-CA"/>
        </w:rPr>
        <w:t>TuC</w:t>
      </w:r>
      <w:proofErr w:type="spellEnd"/>
      <w:r w:rsidR="00953C47" w:rsidRPr="006F1EFE">
        <w:rPr>
          <w:lang w:val="en-CA"/>
        </w:rPr>
        <w:t>, J. Lee, H. Tan, C. Kim, J. Nam, J. Lim, S. Kim (LGE)</w:t>
      </w:r>
    </w:p>
    <w:p w14:paraId="3D6C22FB" w14:textId="77777777" w:rsidR="00953C47" w:rsidRPr="006F1EFE" w:rsidRDefault="00953C47" w:rsidP="00A56821">
      <w:pPr>
        <w:rPr>
          <w:b/>
          <w:bCs/>
          <w:lang w:val="en-CA" w:eastAsia="de-DE"/>
        </w:rPr>
      </w:pPr>
      <w:r w:rsidRPr="006F1EFE">
        <w:rPr>
          <w:b/>
          <w:bCs/>
          <w:lang w:val="en-CA" w:eastAsia="de-DE"/>
        </w:rPr>
        <w:t>Film grain regions characteristics (FGRC) SEI message (1)</w:t>
      </w:r>
    </w:p>
    <w:p w14:paraId="7886D404" w14:textId="77777777" w:rsidR="00953C47" w:rsidRPr="006F1EFE" w:rsidRDefault="001505D1" w:rsidP="00953C47">
      <w:pPr>
        <w:rPr>
          <w:lang w:val="en-CA" w:eastAsia="de-DE"/>
        </w:rPr>
      </w:pPr>
      <w:hyperlink r:id="rId303" w:history="1">
        <w:r w:rsidR="00953C47" w:rsidRPr="006F1EFE">
          <w:rPr>
            <w:rStyle w:val="Hyperlink"/>
            <w:lang w:val="en-CA" w:eastAsia="de-DE"/>
          </w:rPr>
          <w:t>JVET-AQ0092</w:t>
        </w:r>
      </w:hyperlink>
      <w:r w:rsidR="00953C47" w:rsidRPr="006F1EFE">
        <w:rPr>
          <w:lang w:val="en-CA" w:eastAsia="de-DE"/>
        </w:rPr>
        <w:t>, AHG9: On the FGRC SEI message, Y.-K. Wang, J. Xu (</w:t>
      </w:r>
      <w:proofErr w:type="spellStart"/>
      <w:r w:rsidR="00953C47" w:rsidRPr="006F1EFE">
        <w:rPr>
          <w:lang w:val="en-CA" w:eastAsia="de-DE"/>
        </w:rPr>
        <w:t>Bytedance</w:t>
      </w:r>
      <w:proofErr w:type="spellEnd"/>
      <w:r w:rsidR="00953C47" w:rsidRPr="006F1EFE">
        <w:rPr>
          <w:lang w:val="en-CA" w:eastAsia="de-DE"/>
        </w:rPr>
        <w:t>)</w:t>
      </w:r>
    </w:p>
    <w:p w14:paraId="67809FAD" w14:textId="77777777" w:rsidR="00953C47" w:rsidRPr="006F1EFE" w:rsidRDefault="00953C47" w:rsidP="00A56821">
      <w:pPr>
        <w:rPr>
          <w:b/>
          <w:bCs/>
          <w:lang w:val="en-CA" w:eastAsia="de-DE"/>
        </w:rPr>
      </w:pPr>
      <w:r w:rsidRPr="006F1EFE">
        <w:rPr>
          <w:b/>
          <w:bCs/>
          <w:lang w:val="en-CA" w:eastAsia="de-DE"/>
        </w:rPr>
        <w:t>Constituent rectangles (CR) SEI message (1)</w:t>
      </w:r>
    </w:p>
    <w:p w14:paraId="4C7AA45C" w14:textId="77777777" w:rsidR="00953C47" w:rsidRPr="006F1EFE" w:rsidRDefault="001505D1" w:rsidP="00953C47">
      <w:pPr>
        <w:rPr>
          <w:lang w:val="en-CA" w:eastAsia="de-DE"/>
        </w:rPr>
      </w:pPr>
      <w:hyperlink r:id="rId304" w:history="1">
        <w:r w:rsidR="00953C47" w:rsidRPr="006F1EFE">
          <w:rPr>
            <w:rStyle w:val="Hyperlink"/>
            <w:lang w:val="en-CA" w:eastAsia="de-DE"/>
          </w:rPr>
          <w:t>JVET-AQ0096</w:t>
        </w:r>
      </w:hyperlink>
      <w:r w:rsidR="00953C47" w:rsidRPr="006F1EFE">
        <w:rPr>
          <w:lang w:val="en-CA" w:eastAsia="de-DE"/>
        </w:rPr>
        <w:t>, AHG9: On the CR SEI message, Y. He, S. Zhao, L. Kerofsky, M. Karczewicz (Qualcomm)</w:t>
      </w:r>
    </w:p>
    <w:p w14:paraId="18004892" w14:textId="77777777" w:rsidR="00953C47" w:rsidRPr="006F1EFE" w:rsidRDefault="00953C47" w:rsidP="00A56821">
      <w:pPr>
        <w:rPr>
          <w:b/>
          <w:bCs/>
          <w:lang w:val="en-CA" w:eastAsia="de-DE"/>
        </w:rPr>
      </w:pPr>
      <w:r w:rsidRPr="006F1EFE">
        <w:rPr>
          <w:b/>
          <w:bCs/>
          <w:lang w:val="en-CA" w:eastAsia="de-DE"/>
        </w:rPr>
        <w:t>Quality metrics (QM) SEI message (6)</w:t>
      </w:r>
    </w:p>
    <w:p w14:paraId="5DECD923" w14:textId="77777777" w:rsidR="00953C47" w:rsidRPr="006F1EFE" w:rsidRDefault="001505D1" w:rsidP="00953C47">
      <w:pPr>
        <w:rPr>
          <w:lang w:val="en-CA" w:eastAsia="de-DE"/>
        </w:rPr>
      </w:pPr>
      <w:hyperlink r:id="rId305" w:history="1">
        <w:r w:rsidR="00953C47" w:rsidRPr="006F1EFE">
          <w:rPr>
            <w:rStyle w:val="Hyperlink"/>
            <w:lang w:val="en-CA" w:eastAsia="de-DE"/>
          </w:rPr>
          <w:t>JVET-AQ0073</w:t>
        </w:r>
      </w:hyperlink>
      <w:r w:rsidR="00953C47" w:rsidRPr="006F1EFE">
        <w:rPr>
          <w:lang w:val="en-CA" w:eastAsia="de-DE"/>
        </w:rPr>
        <w:t>, AHG9: On Quality Metric SEI message, X. Xu, S. Wenger, S. Liu (Tencent)</w:t>
      </w:r>
    </w:p>
    <w:p w14:paraId="6252F439" w14:textId="77777777" w:rsidR="00953C47" w:rsidRPr="006F1EFE" w:rsidRDefault="001505D1" w:rsidP="00953C47">
      <w:pPr>
        <w:rPr>
          <w:lang w:val="en-CA" w:eastAsia="de-DE"/>
        </w:rPr>
      </w:pPr>
      <w:hyperlink r:id="rId306" w:history="1">
        <w:r w:rsidR="00953C47" w:rsidRPr="006F1EFE">
          <w:rPr>
            <w:rStyle w:val="Hyperlink"/>
            <w:lang w:val="en-CA" w:eastAsia="de-DE"/>
          </w:rPr>
          <w:t>JVET-AQ0108</w:t>
        </w:r>
      </w:hyperlink>
      <w:r w:rsidR="00953C47" w:rsidRPr="006F1EFE">
        <w:rPr>
          <w:lang w:val="en-CA" w:eastAsia="de-DE"/>
        </w:rPr>
        <w:t>, AHG9: On quality metrics SEI message, J. Nam, H. Tan, C. Kim, J. Lee, J. Lim, S. Kim (LGE)</w:t>
      </w:r>
    </w:p>
    <w:p w14:paraId="237006C0" w14:textId="77777777" w:rsidR="00953C47" w:rsidRPr="006F1EFE" w:rsidRDefault="001505D1" w:rsidP="00953C47">
      <w:pPr>
        <w:rPr>
          <w:lang w:val="en-CA" w:eastAsia="de-DE"/>
        </w:rPr>
      </w:pPr>
      <w:hyperlink r:id="rId307" w:history="1">
        <w:r w:rsidR="00953C47" w:rsidRPr="006F1EFE">
          <w:rPr>
            <w:rStyle w:val="Hyperlink"/>
            <w:lang w:val="en-CA" w:eastAsia="de-DE"/>
          </w:rPr>
          <w:t>JVET-AQ0123</w:t>
        </w:r>
      </w:hyperlink>
      <w:r w:rsidR="00953C47" w:rsidRPr="006F1EFE">
        <w:rPr>
          <w:lang w:val="en-CA" w:eastAsia="de-DE"/>
        </w:rPr>
        <w:t xml:space="preserve">, AHG9: On reference and source in QM SEI, T. </w:t>
      </w:r>
      <w:proofErr w:type="spellStart"/>
      <w:r w:rsidR="00953C47" w:rsidRPr="006F1EFE">
        <w:rPr>
          <w:lang w:val="en-CA" w:eastAsia="de-DE"/>
        </w:rPr>
        <w:t>Biatek</w:t>
      </w:r>
      <w:proofErr w:type="spellEnd"/>
      <w:r w:rsidR="00953C47" w:rsidRPr="006F1EFE">
        <w:rPr>
          <w:lang w:val="en-CA" w:eastAsia="de-DE"/>
        </w:rPr>
        <w:t>, S. He, J. Boyce, M. M. Hannuksela (Nokia)</w:t>
      </w:r>
    </w:p>
    <w:p w14:paraId="1BBFB7A3" w14:textId="77777777" w:rsidR="00953C47" w:rsidRPr="006F1EFE" w:rsidRDefault="001505D1" w:rsidP="00953C47">
      <w:pPr>
        <w:rPr>
          <w:lang w:val="en-CA" w:eastAsia="de-DE"/>
        </w:rPr>
      </w:pPr>
      <w:hyperlink r:id="rId308" w:history="1">
        <w:r w:rsidR="00953C47" w:rsidRPr="006F1EFE">
          <w:rPr>
            <w:rStyle w:val="Hyperlink"/>
            <w:lang w:val="en-CA" w:eastAsia="de-DE"/>
          </w:rPr>
          <w:t>JVET-AQ0124</w:t>
        </w:r>
      </w:hyperlink>
      <w:r w:rsidR="00953C47" w:rsidRPr="006F1EFE">
        <w:rPr>
          <w:lang w:val="en-CA" w:eastAsia="de-DE"/>
        </w:rPr>
        <w:t xml:space="preserve">, AHG9: On delayed transmission of QM SEI, T. </w:t>
      </w:r>
      <w:proofErr w:type="spellStart"/>
      <w:r w:rsidR="00953C47" w:rsidRPr="006F1EFE">
        <w:rPr>
          <w:lang w:val="en-CA" w:eastAsia="de-DE"/>
        </w:rPr>
        <w:t>Biatek</w:t>
      </w:r>
      <w:proofErr w:type="spellEnd"/>
      <w:r w:rsidR="00953C47" w:rsidRPr="006F1EFE">
        <w:rPr>
          <w:lang w:val="en-CA" w:eastAsia="de-DE"/>
        </w:rPr>
        <w:t>, S. He, J. Boyce, M. M. Hannuksela (Nokia)</w:t>
      </w:r>
    </w:p>
    <w:p w14:paraId="24F4B16C" w14:textId="77777777" w:rsidR="00953C47" w:rsidRPr="006F1EFE" w:rsidRDefault="001505D1" w:rsidP="00953C47">
      <w:pPr>
        <w:rPr>
          <w:lang w:val="en-CA" w:eastAsia="de-DE"/>
        </w:rPr>
      </w:pPr>
      <w:hyperlink r:id="rId309" w:history="1">
        <w:r w:rsidR="00953C47" w:rsidRPr="006F1EFE">
          <w:rPr>
            <w:rStyle w:val="Hyperlink"/>
            <w:lang w:val="en-CA" w:eastAsia="de-DE"/>
          </w:rPr>
          <w:t>JVET-AQ0125</w:t>
        </w:r>
      </w:hyperlink>
      <w:r w:rsidR="00953C47" w:rsidRPr="006F1EFE">
        <w:rPr>
          <w:lang w:val="en-CA" w:eastAsia="de-DE"/>
        </w:rPr>
        <w:t xml:space="preserve">, AHG9: On QM-SEI and SVTA-MQA, T. </w:t>
      </w:r>
      <w:proofErr w:type="spellStart"/>
      <w:r w:rsidR="00953C47" w:rsidRPr="006F1EFE">
        <w:rPr>
          <w:lang w:val="en-CA" w:eastAsia="de-DE"/>
        </w:rPr>
        <w:t>Biatek</w:t>
      </w:r>
      <w:proofErr w:type="spellEnd"/>
      <w:r w:rsidR="00953C47" w:rsidRPr="006F1EFE">
        <w:rPr>
          <w:lang w:val="en-CA" w:eastAsia="de-DE"/>
        </w:rPr>
        <w:t>, S. He, J. Boyce, M. M. Hannuksela (Nokia)</w:t>
      </w:r>
    </w:p>
    <w:p w14:paraId="5A474178" w14:textId="77777777" w:rsidR="00953C47" w:rsidRPr="006F1EFE" w:rsidRDefault="001505D1" w:rsidP="00953C47">
      <w:pPr>
        <w:rPr>
          <w:lang w:val="en-CA" w:eastAsia="de-DE"/>
        </w:rPr>
      </w:pPr>
      <w:hyperlink r:id="rId310" w:history="1">
        <w:r w:rsidR="00953C47" w:rsidRPr="006F1EFE">
          <w:rPr>
            <w:rStyle w:val="Hyperlink"/>
            <w:lang w:val="en-CA" w:eastAsia="de-DE"/>
          </w:rPr>
          <w:t>JVET-AQ0130</w:t>
        </w:r>
      </w:hyperlink>
      <w:r w:rsidR="00953C47" w:rsidRPr="006F1EFE">
        <w:rPr>
          <w:lang w:val="en-CA" w:eastAsia="de-DE"/>
        </w:rPr>
        <w:t xml:space="preserve">, AHG9: On the QM SEI message, C.-H. </w:t>
      </w:r>
      <w:proofErr w:type="spellStart"/>
      <w:r w:rsidR="00953C47" w:rsidRPr="006F1EFE">
        <w:rPr>
          <w:lang w:val="en-CA" w:eastAsia="de-DE"/>
        </w:rPr>
        <w:t>Demarty</w:t>
      </w:r>
      <w:proofErr w:type="spellEnd"/>
      <w:r w:rsidR="00953C47" w:rsidRPr="006F1EFE">
        <w:rPr>
          <w:lang w:val="en-CA" w:eastAsia="de-DE"/>
        </w:rPr>
        <w:t>, A. Ak, R. James (</w:t>
      </w:r>
      <w:proofErr w:type="spellStart"/>
      <w:r w:rsidR="00953C47" w:rsidRPr="006F1EFE">
        <w:rPr>
          <w:lang w:val="en-CA" w:eastAsia="de-DE"/>
        </w:rPr>
        <w:t>InterDigital</w:t>
      </w:r>
      <w:proofErr w:type="spellEnd"/>
      <w:r w:rsidR="00953C47" w:rsidRPr="006F1EFE">
        <w:rPr>
          <w:lang w:val="en-CA" w:eastAsia="de-DE"/>
        </w:rPr>
        <w:t>)</w:t>
      </w:r>
    </w:p>
    <w:p w14:paraId="7AA76C23" w14:textId="77777777" w:rsidR="00953C47" w:rsidRPr="006F1EFE" w:rsidRDefault="00953C47" w:rsidP="00A56821">
      <w:pPr>
        <w:rPr>
          <w:b/>
          <w:bCs/>
          <w:lang w:val="en-CA" w:eastAsia="de-DE"/>
        </w:rPr>
      </w:pPr>
      <w:r w:rsidRPr="006F1EFE">
        <w:rPr>
          <w:b/>
          <w:bCs/>
          <w:lang w:val="en-CA" w:eastAsia="de-DE"/>
        </w:rPr>
        <w:t>Display Overlays Information (DOI) SEI message (1)</w:t>
      </w:r>
    </w:p>
    <w:p w14:paraId="03EC68DD" w14:textId="77777777" w:rsidR="00953C47" w:rsidRPr="006F1EFE" w:rsidRDefault="001505D1" w:rsidP="00953C47">
      <w:pPr>
        <w:rPr>
          <w:lang w:val="en-CA" w:eastAsia="de-DE"/>
        </w:rPr>
      </w:pPr>
      <w:hyperlink r:id="rId311" w:history="1">
        <w:r w:rsidR="00953C47" w:rsidRPr="006F1EFE">
          <w:rPr>
            <w:rStyle w:val="Hyperlink"/>
            <w:lang w:val="en-CA" w:eastAsia="de-DE"/>
          </w:rPr>
          <w:t>JVET-AQ0097</w:t>
        </w:r>
      </w:hyperlink>
      <w:r w:rsidR="00953C47" w:rsidRPr="006F1EFE">
        <w:rPr>
          <w:lang w:val="en-CA" w:eastAsia="de-DE"/>
        </w:rPr>
        <w:t>, AHG9: On the DOI SEI message, Y. He, S. Zhao, L. Kerofsky, M. Karczewicz (Qualcomm)</w:t>
      </w:r>
    </w:p>
    <w:p w14:paraId="1F7F9A5D" w14:textId="77777777" w:rsidR="00953C47" w:rsidRPr="006F1EFE" w:rsidRDefault="00953C47" w:rsidP="00A56821">
      <w:pPr>
        <w:rPr>
          <w:b/>
          <w:bCs/>
          <w:lang w:val="en-CA" w:eastAsia="de-DE"/>
        </w:rPr>
      </w:pPr>
      <w:r w:rsidRPr="006F1EFE">
        <w:rPr>
          <w:b/>
          <w:bCs/>
          <w:lang w:val="en-CA" w:eastAsia="de-DE"/>
        </w:rPr>
        <w:t>Display rectangles (DR) SEI message (2)</w:t>
      </w:r>
    </w:p>
    <w:p w14:paraId="7D519E79" w14:textId="77777777" w:rsidR="00953C47" w:rsidRPr="006F1EFE" w:rsidRDefault="001505D1" w:rsidP="00953C47">
      <w:pPr>
        <w:rPr>
          <w:lang w:val="en-CA" w:eastAsia="de-DE"/>
        </w:rPr>
      </w:pPr>
      <w:hyperlink r:id="rId312" w:history="1">
        <w:r w:rsidR="00953C47" w:rsidRPr="006F1EFE">
          <w:rPr>
            <w:rStyle w:val="Hyperlink"/>
            <w:lang w:val="en-CA" w:eastAsia="de-DE"/>
          </w:rPr>
          <w:t>JVET-AQ0107</w:t>
        </w:r>
      </w:hyperlink>
      <w:r w:rsidR="00953C47" w:rsidRPr="006F1EFE">
        <w:rPr>
          <w:lang w:val="en-CA" w:eastAsia="de-DE"/>
        </w:rPr>
        <w:t>, AHG9: On display rectangles SEI message, J. Nam, H. Tan, C. Kim, J. Lee, J. Lim, S. Kim (LGE)</w:t>
      </w:r>
    </w:p>
    <w:p w14:paraId="3F398D1B" w14:textId="77777777" w:rsidR="00953C47" w:rsidRPr="006F1EFE" w:rsidRDefault="001505D1" w:rsidP="00953C47">
      <w:pPr>
        <w:rPr>
          <w:lang w:val="en-CA" w:eastAsia="de-DE"/>
        </w:rPr>
      </w:pPr>
      <w:hyperlink r:id="rId313" w:history="1">
        <w:r w:rsidR="00953C47" w:rsidRPr="006F1EFE">
          <w:rPr>
            <w:rStyle w:val="Hyperlink"/>
            <w:lang w:val="en-CA" w:eastAsia="de-DE"/>
          </w:rPr>
          <w:t>JVET-AQ0127</w:t>
        </w:r>
      </w:hyperlink>
      <w:r w:rsidR="00953C47" w:rsidRPr="006F1EFE">
        <w:rPr>
          <w:lang w:val="en-CA" w:eastAsia="de-DE"/>
        </w:rPr>
        <w:t>, AHG9: On miscellaneous aspects of display rectangles SEI message, H. Tan, J. Nam, J. Lee, C. Kim, J. Lim, S. Kim (LGE)</w:t>
      </w:r>
    </w:p>
    <w:p w14:paraId="1DE7161C" w14:textId="77777777" w:rsidR="00953C47" w:rsidRPr="006F1EFE" w:rsidRDefault="00953C47" w:rsidP="00A56821">
      <w:pPr>
        <w:rPr>
          <w:b/>
          <w:bCs/>
          <w:lang w:val="en-CA" w:eastAsia="de-DE"/>
        </w:rPr>
      </w:pPr>
      <w:r w:rsidRPr="006F1EFE">
        <w:rPr>
          <w:b/>
          <w:bCs/>
          <w:lang w:val="en-CA" w:eastAsia="de-DE"/>
        </w:rPr>
        <w:t>Picture segmentation information (PSI) SEI message (2)</w:t>
      </w:r>
    </w:p>
    <w:p w14:paraId="4547E6B8" w14:textId="77777777" w:rsidR="00953C47" w:rsidRPr="006F1EFE" w:rsidRDefault="001505D1" w:rsidP="00953C47">
      <w:pPr>
        <w:rPr>
          <w:lang w:val="en-CA" w:eastAsia="de-DE"/>
        </w:rPr>
      </w:pPr>
      <w:hyperlink r:id="rId314" w:history="1">
        <w:r w:rsidR="00953C47" w:rsidRPr="006F1EFE">
          <w:rPr>
            <w:rStyle w:val="Hyperlink"/>
            <w:lang w:val="en-CA" w:eastAsia="de-DE"/>
          </w:rPr>
          <w:t>JVET-AQ0076</w:t>
        </w:r>
      </w:hyperlink>
      <w:r w:rsidR="00953C47" w:rsidRPr="006F1EFE">
        <w:rPr>
          <w:lang w:val="en-CA" w:eastAsia="de-DE"/>
        </w:rPr>
        <w:t>, AHG9: On PSI SEI message, X. Xu, S. Liu (Tencent)</w:t>
      </w:r>
    </w:p>
    <w:p w14:paraId="726B03AC" w14:textId="77777777" w:rsidR="00953C47" w:rsidRPr="006F1EFE" w:rsidRDefault="001505D1" w:rsidP="00953C47">
      <w:pPr>
        <w:rPr>
          <w:lang w:val="en-CA" w:eastAsia="de-DE"/>
        </w:rPr>
      </w:pPr>
      <w:hyperlink r:id="rId315" w:history="1">
        <w:r w:rsidR="00953C47" w:rsidRPr="006F1EFE">
          <w:rPr>
            <w:rStyle w:val="Hyperlink"/>
            <w:lang w:val="en-CA" w:eastAsia="de-DE"/>
          </w:rPr>
          <w:t>JVET-AQ0161</w:t>
        </w:r>
      </w:hyperlink>
      <w:r w:rsidR="00953C47" w:rsidRPr="006F1EFE">
        <w:rPr>
          <w:lang w:val="en-CA" w:eastAsia="de-DE"/>
        </w:rPr>
        <w:t>, AHG9: on PSI SEI, S. Zhao, Y. He, L. Kerofsky, M. Karczewicz (Qualcomm)</w:t>
      </w:r>
    </w:p>
    <w:p w14:paraId="0E78CDBB" w14:textId="77777777" w:rsidR="00953C47" w:rsidRPr="006F1EFE" w:rsidRDefault="00953C47" w:rsidP="00A56821">
      <w:pPr>
        <w:rPr>
          <w:b/>
          <w:lang w:val="en-CA"/>
        </w:rPr>
      </w:pPr>
      <w:proofErr w:type="spellStart"/>
      <w:r w:rsidRPr="006F1EFE">
        <w:rPr>
          <w:b/>
          <w:lang w:val="en-CA"/>
        </w:rPr>
        <w:t>Danmu</w:t>
      </w:r>
      <w:proofErr w:type="spellEnd"/>
      <w:r w:rsidRPr="006F1EFE">
        <w:rPr>
          <w:b/>
          <w:lang w:val="en-CA"/>
        </w:rPr>
        <w:t xml:space="preserve"> information SEI message (3)</w:t>
      </w:r>
    </w:p>
    <w:p w14:paraId="4B79364E" w14:textId="5E46CEF1" w:rsidR="00953C47" w:rsidRPr="006F1EFE" w:rsidRDefault="001505D1" w:rsidP="00953C47">
      <w:pPr>
        <w:rPr>
          <w:lang w:val="en-CA"/>
        </w:rPr>
      </w:pPr>
      <w:hyperlink r:id="rId316" w:history="1">
        <w:r w:rsidR="00953C47" w:rsidRPr="006F1EFE">
          <w:rPr>
            <w:rStyle w:val="Hyperlink"/>
            <w:lang w:val="en-CA" w:eastAsia="de-DE"/>
          </w:rPr>
          <w:t>JVET-AQ0074</w:t>
        </w:r>
      </w:hyperlink>
      <w:r w:rsidR="00953C47" w:rsidRPr="006F1EFE">
        <w:rPr>
          <w:lang w:val="en-CA"/>
        </w:rPr>
        <w:t xml:space="preserve">, AHG9: On </w:t>
      </w:r>
      <w:proofErr w:type="spellStart"/>
      <w:r w:rsidR="00953C47" w:rsidRPr="006F1EFE">
        <w:rPr>
          <w:lang w:val="en-CA"/>
        </w:rPr>
        <w:t>Danmu</w:t>
      </w:r>
      <w:proofErr w:type="spellEnd"/>
      <w:r w:rsidR="00953C47" w:rsidRPr="006F1EFE">
        <w:rPr>
          <w:lang w:val="en-CA"/>
        </w:rPr>
        <w:t xml:space="preserve"> Information SEI message, X. Xu, S. Wenger, S. Liu (Tencent)</w:t>
      </w:r>
    </w:p>
    <w:p w14:paraId="04253118" w14:textId="77777777" w:rsidR="00953C47" w:rsidRPr="006F1EFE" w:rsidRDefault="001505D1" w:rsidP="00953C47">
      <w:pPr>
        <w:rPr>
          <w:lang w:val="en-CA" w:eastAsia="de-DE"/>
        </w:rPr>
      </w:pPr>
      <w:hyperlink r:id="rId317" w:history="1">
        <w:r w:rsidR="00953C47" w:rsidRPr="006F1EFE">
          <w:rPr>
            <w:rStyle w:val="Hyperlink"/>
            <w:lang w:val="en-CA" w:eastAsia="de-DE"/>
          </w:rPr>
          <w:t>JVET-AQ0126</w:t>
        </w:r>
      </w:hyperlink>
      <w:r w:rsidR="00953C47" w:rsidRPr="006F1EFE">
        <w:rPr>
          <w:lang w:val="en-CA" w:eastAsia="de-DE"/>
        </w:rPr>
        <w:t xml:space="preserve">, AHG9: On </w:t>
      </w:r>
      <w:proofErr w:type="spellStart"/>
      <w:r w:rsidR="00953C47" w:rsidRPr="006F1EFE">
        <w:rPr>
          <w:lang w:val="en-CA" w:eastAsia="de-DE"/>
        </w:rPr>
        <w:t>Danmu</w:t>
      </w:r>
      <w:proofErr w:type="spellEnd"/>
      <w:r w:rsidR="00953C47" w:rsidRPr="006F1EFE">
        <w:rPr>
          <w:lang w:val="en-CA" w:eastAsia="de-DE"/>
        </w:rPr>
        <w:t xml:space="preserve"> SEI, T. </w:t>
      </w:r>
      <w:proofErr w:type="spellStart"/>
      <w:r w:rsidR="00953C47" w:rsidRPr="006F1EFE">
        <w:rPr>
          <w:lang w:val="en-CA" w:eastAsia="de-DE"/>
        </w:rPr>
        <w:t>Biatek</w:t>
      </w:r>
      <w:proofErr w:type="spellEnd"/>
      <w:r w:rsidR="00953C47" w:rsidRPr="006F1EFE">
        <w:rPr>
          <w:lang w:val="en-CA" w:eastAsia="de-DE"/>
        </w:rPr>
        <w:t>, S. He, J. Boyce, M. M. Hannuksela (Nokia), C. Kim, H. Tan (LGE)</w:t>
      </w:r>
    </w:p>
    <w:p w14:paraId="21D928A2" w14:textId="5D7DE5F7" w:rsidR="00953C47" w:rsidRPr="006F1EFE" w:rsidRDefault="001505D1" w:rsidP="00953C47">
      <w:pPr>
        <w:rPr>
          <w:lang w:val="en-CA"/>
        </w:rPr>
      </w:pPr>
      <w:hyperlink r:id="rId318" w:history="1">
        <w:r w:rsidR="00953C47" w:rsidRPr="006F1EFE">
          <w:rPr>
            <w:rStyle w:val="Hyperlink"/>
            <w:lang w:val="en-CA" w:eastAsia="de-DE"/>
          </w:rPr>
          <w:t>JVET-AQ0144</w:t>
        </w:r>
      </w:hyperlink>
      <w:r w:rsidR="00953C47" w:rsidRPr="006F1EFE">
        <w:rPr>
          <w:lang w:val="en-CA"/>
        </w:rPr>
        <w:t xml:space="preserve">, AHG9: On </w:t>
      </w:r>
      <w:proofErr w:type="spellStart"/>
      <w:r w:rsidR="00953C47" w:rsidRPr="006F1EFE">
        <w:rPr>
          <w:lang w:val="en-CA"/>
        </w:rPr>
        <w:t>Danmu</w:t>
      </w:r>
      <w:proofErr w:type="spellEnd"/>
      <w:r w:rsidR="00953C47" w:rsidRPr="006F1EFE">
        <w:rPr>
          <w:lang w:val="en-CA"/>
        </w:rPr>
        <w:t xml:space="preserve"> Information SEI, S. </w:t>
      </w:r>
      <w:proofErr w:type="spellStart"/>
      <w:r w:rsidR="00953C47" w:rsidRPr="006F1EFE">
        <w:rPr>
          <w:lang w:val="en-CA"/>
        </w:rPr>
        <w:t>Xie</w:t>
      </w:r>
      <w:proofErr w:type="spellEnd"/>
      <w:r w:rsidR="00953C47" w:rsidRPr="006F1EFE">
        <w:rPr>
          <w:lang w:val="en-CA"/>
        </w:rPr>
        <w:t xml:space="preserve">, Y. Gao, S. Wang, W. </w:t>
      </w:r>
      <w:proofErr w:type="spellStart"/>
      <w:r w:rsidR="00953C47" w:rsidRPr="006F1EFE">
        <w:rPr>
          <w:lang w:val="en-CA"/>
        </w:rPr>
        <w:t>Niu</w:t>
      </w:r>
      <w:proofErr w:type="spellEnd"/>
      <w:r w:rsidR="00953C47" w:rsidRPr="006F1EFE">
        <w:rPr>
          <w:lang w:val="en-CA"/>
        </w:rPr>
        <w:t>, Y. Bai (ZTE)</w:t>
      </w:r>
    </w:p>
    <w:p w14:paraId="22F88A32" w14:textId="77777777" w:rsidR="00953C47" w:rsidRPr="006F1EFE" w:rsidRDefault="00953C47" w:rsidP="00A56821">
      <w:pPr>
        <w:rPr>
          <w:b/>
          <w:lang w:val="en-CA"/>
        </w:rPr>
      </w:pPr>
      <w:r w:rsidRPr="006F1EFE">
        <w:rPr>
          <w:b/>
          <w:lang w:val="en-CA"/>
        </w:rPr>
        <w:t>Auxiliary sampling alignment information (ASAI) SEI message (1)</w:t>
      </w:r>
    </w:p>
    <w:p w14:paraId="33DA749C" w14:textId="41EC1C95" w:rsidR="00953C47" w:rsidRPr="006F1EFE" w:rsidRDefault="001505D1" w:rsidP="00953C47">
      <w:pPr>
        <w:rPr>
          <w:lang w:val="en-CA"/>
        </w:rPr>
      </w:pPr>
      <w:hyperlink r:id="rId319" w:history="1">
        <w:r w:rsidR="00953C47" w:rsidRPr="006F1EFE">
          <w:rPr>
            <w:rStyle w:val="Hyperlink"/>
            <w:lang w:val="en-CA" w:eastAsia="de-DE"/>
          </w:rPr>
          <w:t>JVET-AQ0087</w:t>
        </w:r>
      </w:hyperlink>
      <w:r w:rsidR="00953C47" w:rsidRPr="006F1EFE">
        <w:rPr>
          <w:lang w:val="en-CA"/>
        </w:rPr>
        <w:t>, AHG9: On the ASAI SEI message, Y. He, M. Karczewicz (Qualcomm), J. Chen, Y. Ye (Alibaba)</w:t>
      </w:r>
    </w:p>
    <w:p w14:paraId="5EB85358" w14:textId="77777777" w:rsidR="00953C47" w:rsidRPr="006F1EFE" w:rsidRDefault="00953C47" w:rsidP="00A56821">
      <w:pPr>
        <w:rPr>
          <w:b/>
          <w:bCs/>
          <w:lang w:val="en-CA" w:eastAsia="de-DE"/>
        </w:rPr>
      </w:pPr>
      <w:r w:rsidRPr="006F1EFE">
        <w:rPr>
          <w:b/>
          <w:bCs/>
          <w:lang w:val="en-CA" w:eastAsia="de-DE"/>
        </w:rPr>
        <w:lastRenderedPageBreak/>
        <w:t>Localization and mapping (LAM) SEI message (1)</w:t>
      </w:r>
    </w:p>
    <w:p w14:paraId="60624C88" w14:textId="1A115088" w:rsidR="00953C47" w:rsidRPr="006F1EFE" w:rsidRDefault="001505D1" w:rsidP="00953C47">
      <w:pPr>
        <w:rPr>
          <w:lang w:val="en-CA"/>
        </w:rPr>
      </w:pPr>
      <w:hyperlink r:id="rId320" w:history="1">
        <w:r w:rsidR="00953C47" w:rsidRPr="006F1EFE">
          <w:rPr>
            <w:rStyle w:val="Hyperlink"/>
            <w:lang w:val="en-CA" w:eastAsia="de-DE"/>
          </w:rPr>
          <w:t>JVET-AQ0119</w:t>
        </w:r>
      </w:hyperlink>
      <w:r w:rsidR="00953C47" w:rsidRPr="006F1EFE">
        <w:rPr>
          <w:lang w:val="en-CA"/>
        </w:rPr>
        <w:t>, AHG9: On LAM SEI message, J. Lee, H. Tan, C. Kim, J. Nam, J. Lim, S. Kim (LGE)</w:t>
      </w:r>
    </w:p>
    <w:p w14:paraId="361ED705" w14:textId="77777777" w:rsidR="00953C47" w:rsidRPr="006F1EFE" w:rsidRDefault="00953C47" w:rsidP="00A56821">
      <w:pPr>
        <w:rPr>
          <w:b/>
          <w:bCs/>
          <w:lang w:val="en-CA" w:eastAsia="de-DE"/>
        </w:rPr>
      </w:pPr>
      <w:r w:rsidRPr="006F1EFE">
        <w:rPr>
          <w:b/>
          <w:bCs/>
          <w:lang w:val="en-CA" w:eastAsia="de-DE"/>
        </w:rPr>
        <w:t>Sample interleaving SEI message (1)</w:t>
      </w:r>
    </w:p>
    <w:p w14:paraId="582BBDF2" w14:textId="77777777" w:rsidR="00953C47" w:rsidRPr="006F1EFE" w:rsidRDefault="001505D1" w:rsidP="00953C47">
      <w:pPr>
        <w:rPr>
          <w:lang w:val="en-CA" w:eastAsia="de-DE"/>
        </w:rPr>
      </w:pPr>
      <w:hyperlink r:id="rId321" w:history="1">
        <w:r w:rsidR="00953C47" w:rsidRPr="006F1EFE">
          <w:rPr>
            <w:rStyle w:val="Hyperlink"/>
            <w:lang w:val="en-CA" w:eastAsia="de-DE"/>
          </w:rPr>
          <w:t>JVET-AQ0141</w:t>
        </w:r>
      </w:hyperlink>
      <w:r w:rsidR="00953C47" w:rsidRPr="006F1EFE">
        <w:rPr>
          <w:lang w:val="en-CA" w:eastAsia="de-DE"/>
        </w:rPr>
        <w:t>, AHG9: Fixes to sample interleaving SEI message, J. Chen, Y. Ye (Alibaba)</w:t>
      </w:r>
    </w:p>
    <w:p w14:paraId="2122D2AB" w14:textId="77777777" w:rsidR="00953C47" w:rsidRPr="006F1EFE" w:rsidRDefault="00953C47" w:rsidP="00A56821">
      <w:pPr>
        <w:rPr>
          <w:b/>
          <w:lang w:val="en-CA"/>
        </w:rPr>
      </w:pPr>
      <w:r w:rsidRPr="006F1EFE">
        <w:rPr>
          <w:b/>
          <w:lang w:val="en-CA"/>
        </w:rPr>
        <w:t>Gain map (GM) SEI message (4)</w:t>
      </w:r>
    </w:p>
    <w:p w14:paraId="4FF8B739" w14:textId="77777777" w:rsidR="00953C47" w:rsidRPr="006F1EFE" w:rsidRDefault="00953C47" w:rsidP="00953C47">
      <w:pPr>
        <w:rPr>
          <w:lang w:val="en-CA"/>
        </w:rPr>
      </w:pPr>
      <w:r w:rsidRPr="006F1EFE">
        <w:rPr>
          <w:lang w:val="en-CA"/>
        </w:rPr>
        <w:t xml:space="preserve">JVET-AQ0077, AHG9: On Gain map SEI, S. Wang, S. </w:t>
      </w:r>
      <w:proofErr w:type="spellStart"/>
      <w:r w:rsidRPr="006F1EFE">
        <w:rPr>
          <w:lang w:val="en-CA"/>
        </w:rPr>
        <w:t>Xie</w:t>
      </w:r>
      <w:proofErr w:type="spellEnd"/>
      <w:r w:rsidRPr="006F1EFE">
        <w:rPr>
          <w:lang w:val="en-CA"/>
        </w:rPr>
        <w:t xml:space="preserve">, Y. Gao, Y. </w:t>
      </w:r>
      <w:proofErr w:type="gramStart"/>
      <w:r w:rsidRPr="006F1EFE">
        <w:rPr>
          <w:lang w:val="en-CA"/>
        </w:rPr>
        <w:t>Bai(</w:t>
      </w:r>
      <w:proofErr w:type="gramEnd"/>
      <w:r w:rsidRPr="006F1EFE">
        <w:rPr>
          <w:lang w:val="en-CA"/>
        </w:rPr>
        <w:t>ZTE)</w:t>
      </w:r>
    </w:p>
    <w:p w14:paraId="1399DC07" w14:textId="254B2110" w:rsidR="00953C47" w:rsidRPr="006F1EFE" w:rsidRDefault="001505D1" w:rsidP="00953C47">
      <w:pPr>
        <w:rPr>
          <w:lang w:val="en-CA"/>
        </w:rPr>
      </w:pPr>
      <w:hyperlink r:id="rId322" w:history="1">
        <w:r w:rsidR="00953C47" w:rsidRPr="006F1EFE">
          <w:rPr>
            <w:rStyle w:val="Hyperlink"/>
            <w:lang w:val="en-CA" w:eastAsia="de-DE"/>
          </w:rPr>
          <w:t>JVET-AQ0078</w:t>
        </w:r>
      </w:hyperlink>
      <w:r w:rsidR="00953C47" w:rsidRPr="006F1EFE">
        <w:rPr>
          <w:lang w:val="en-CA"/>
        </w:rPr>
        <w:t xml:space="preserve">, AHG9: On Gain map SEI, S. Wang, S. </w:t>
      </w:r>
      <w:proofErr w:type="spellStart"/>
      <w:r w:rsidR="00953C47" w:rsidRPr="006F1EFE">
        <w:rPr>
          <w:lang w:val="en-CA"/>
        </w:rPr>
        <w:t>Xie</w:t>
      </w:r>
      <w:proofErr w:type="spellEnd"/>
      <w:r w:rsidR="00953C47" w:rsidRPr="006F1EFE">
        <w:rPr>
          <w:lang w:val="en-CA"/>
        </w:rPr>
        <w:t>, Y. Gao, Y. Bai (ZTE)</w:t>
      </w:r>
    </w:p>
    <w:p w14:paraId="109AB59D" w14:textId="77777777" w:rsidR="00953C47" w:rsidRPr="006F1EFE" w:rsidRDefault="001505D1" w:rsidP="00953C47">
      <w:pPr>
        <w:rPr>
          <w:lang w:val="en-CA" w:eastAsia="de-DE"/>
        </w:rPr>
      </w:pPr>
      <w:hyperlink r:id="rId323" w:history="1">
        <w:r w:rsidR="00953C47" w:rsidRPr="006F1EFE">
          <w:rPr>
            <w:rStyle w:val="Hyperlink"/>
            <w:lang w:val="en-CA" w:eastAsia="de-DE"/>
          </w:rPr>
          <w:t>JVET-AQ0110</w:t>
        </w:r>
      </w:hyperlink>
      <w:r w:rsidR="00953C47" w:rsidRPr="006F1EFE">
        <w:rPr>
          <w:lang w:val="en-CA" w:eastAsia="de-DE"/>
        </w:rPr>
        <w:t>, AHG9: On the gain map information SEI message, J. Xu, Y.-K. Wang (</w:t>
      </w:r>
      <w:proofErr w:type="spellStart"/>
      <w:r w:rsidR="00953C47" w:rsidRPr="006F1EFE">
        <w:rPr>
          <w:lang w:val="en-CA" w:eastAsia="de-DE"/>
        </w:rPr>
        <w:t>Bytedance</w:t>
      </w:r>
      <w:proofErr w:type="spellEnd"/>
      <w:r w:rsidR="00953C47" w:rsidRPr="006F1EFE">
        <w:rPr>
          <w:lang w:val="en-CA" w:eastAsia="de-DE"/>
        </w:rPr>
        <w:t>)</w:t>
      </w:r>
    </w:p>
    <w:p w14:paraId="1A35FCF0" w14:textId="77777777" w:rsidR="00953C47" w:rsidRPr="006F1EFE" w:rsidRDefault="001505D1" w:rsidP="00953C47">
      <w:pPr>
        <w:rPr>
          <w:lang w:val="en-CA" w:eastAsia="de-DE"/>
        </w:rPr>
      </w:pPr>
      <w:hyperlink r:id="rId324" w:history="1">
        <w:r w:rsidR="00953C47" w:rsidRPr="006F1EFE">
          <w:rPr>
            <w:rStyle w:val="Hyperlink"/>
            <w:lang w:val="en-CA" w:eastAsia="de-DE"/>
          </w:rPr>
          <w:t>JVET-AQ0162</w:t>
        </w:r>
      </w:hyperlink>
      <w:r w:rsidR="00953C47" w:rsidRPr="006F1EFE">
        <w:rPr>
          <w:lang w:val="en-CA" w:eastAsia="de-DE"/>
        </w:rPr>
        <w:t>, AHG9: on SDI and GM SEI, S. Zhao, Y. He, L. Kerofsky, M. Karczewicz (Qualcomm)</w:t>
      </w:r>
    </w:p>
    <w:p w14:paraId="24353FCE" w14:textId="77777777" w:rsidR="00953C47" w:rsidRPr="006F1EFE" w:rsidRDefault="00953C47" w:rsidP="00A56821">
      <w:pPr>
        <w:rPr>
          <w:b/>
          <w:bCs/>
          <w:lang w:val="en-CA" w:eastAsia="de-DE"/>
        </w:rPr>
      </w:pPr>
      <w:r w:rsidRPr="006F1EFE">
        <w:rPr>
          <w:b/>
          <w:bCs/>
          <w:lang w:val="en-CA" w:eastAsia="de-DE"/>
        </w:rPr>
        <w:t>Generalized alpha plane information SEI message (2)</w:t>
      </w:r>
    </w:p>
    <w:p w14:paraId="29DD99A7" w14:textId="77777777" w:rsidR="00953C47" w:rsidRPr="006F1EFE" w:rsidRDefault="001505D1" w:rsidP="00953C47">
      <w:pPr>
        <w:rPr>
          <w:lang w:val="en-CA" w:eastAsia="de-DE"/>
        </w:rPr>
      </w:pPr>
      <w:hyperlink r:id="rId325" w:history="1">
        <w:r w:rsidR="00953C47" w:rsidRPr="006F1EFE">
          <w:rPr>
            <w:rStyle w:val="Hyperlink"/>
            <w:lang w:val="en-CA" w:eastAsia="de-DE"/>
          </w:rPr>
          <w:t>JVET-AQ0098</w:t>
        </w:r>
      </w:hyperlink>
      <w:r w:rsidR="00953C47" w:rsidRPr="006F1EFE">
        <w:rPr>
          <w:lang w:val="en-CA" w:eastAsia="de-DE"/>
        </w:rPr>
        <w:t>, AHG9: On the generalized alpha plane information SEI messages, Y. He, S. Zhao, L. Kerofsky, M. Karczewicz (Qualcomm)</w:t>
      </w:r>
    </w:p>
    <w:p w14:paraId="355C7103" w14:textId="77777777" w:rsidR="00953C47" w:rsidRPr="006F1EFE" w:rsidRDefault="001505D1" w:rsidP="00953C47">
      <w:pPr>
        <w:rPr>
          <w:lang w:val="en-CA" w:eastAsia="de-DE"/>
        </w:rPr>
      </w:pPr>
      <w:hyperlink r:id="rId326" w:history="1">
        <w:r w:rsidR="00953C47" w:rsidRPr="006F1EFE">
          <w:rPr>
            <w:rStyle w:val="Hyperlink"/>
            <w:lang w:val="en-CA" w:eastAsia="de-DE"/>
          </w:rPr>
          <w:t>JVET-AQ0112</w:t>
        </w:r>
      </w:hyperlink>
      <w:r w:rsidR="00953C47" w:rsidRPr="006F1EFE">
        <w:rPr>
          <w:lang w:val="en-CA" w:eastAsia="de-DE"/>
        </w:rPr>
        <w:t>, AHG9: On the generalized alpha plane information SEI message, J. Xu, Y.-K. Wang (</w:t>
      </w:r>
      <w:proofErr w:type="spellStart"/>
      <w:r w:rsidR="00953C47" w:rsidRPr="006F1EFE">
        <w:rPr>
          <w:lang w:val="en-CA" w:eastAsia="de-DE"/>
        </w:rPr>
        <w:t>Bytedance</w:t>
      </w:r>
      <w:proofErr w:type="spellEnd"/>
      <w:r w:rsidR="00953C47" w:rsidRPr="006F1EFE">
        <w:rPr>
          <w:lang w:val="en-CA" w:eastAsia="de-DE"/>
        </w:rPr>
        <w:t>)</w:t>
      </w:r>
    </w:p>
    <w:p w14:paraId="366855A9" w14:textId="77777777" w:rsidR="00953C47" w:rsidRPr="006F1EFE" w:rsidRDefault="00953C47" w:rsidP="00A56821">
      <w:pPr>
        <w:rPr>
          <w:b/>
          <w:bCs/>
          <w:lang w:val="en-CA" w:eastAsia="de-DE"/>
        </w:rPr>
      </w:pPr>
      <w:r w:rsidRPr="006F1EFE">
        <w:rPr>
          <w:b/>
          <w:bCs/>
          <w:lang w:val="en-CA" w:eastAsia="de-DE"/>
        </w:rPr>
        <w:t>Generalized depth information SEI message (2)</w:t>
      </w:r>
    </w:p>
    <w:p w14:paraId="5BAAF881" w14:textId="77777777" w:rsidR="00953C47" w:rsidRPr="006F1EFE" w:rsidRDefault="001505D1" w:rsidP="00953C47">
      <w:pPr>
        <w:rPr>
          <w:lang w:val="en-CA" w:eastAsia="de-DE"/>
        </w:rPr>
      </w:pPr>
      <w:hyperlink r:id="rId327" w:history="1">
        <w:r w:rsidR="00953C47" w:rsidRPr="006F1EFE">
          <w:rPr>
            <w:rStyle w:val="Hyperlink"/>
            <w:lang w:val="en-CA" w:eastAsia="de-DE"/>
          </w:rPr>
          <w:t>JVET-AQ0111</w:t>
        </w:r>
      </w:hyperlink>
      <w:r w:rsidR="00953C47" w:rsidRPr="006F1EFE">
        <w:rPr>
          <w:lang w:val="en-CA" w:eastAsia="de-DE"/>
        </w:rPr>
        <w:t>, AHG9: On the generalized depth information SEI message, J. Xu, Y.-K. Wang (</w:t>
      </w:r>
      <w:proofErr w:type="spellStart"/>
      <w:r w:rsidR="00953C47" w:rsidRPr="006F1EFE">
        <w:rPr>
          <w:lang w:val="en-CA" w:eastAsia="de-DE"/>
        </w:rPr>
        <w:t>Bytedance</w:t>
      </w:r>
      <w:proofErr w:type="spellEnd"/>
      <w:r w:rsidR="00953C47" w:rsidRPr="006F1EFE">
        <w:rPr>
          <w:lang w:val="en-CA" w:eastAsia="de-DE"/>
        </w:rPr>
        <w:t>)</w:t>
      </w:r>
    </w:p>
    <w:p w14:paraId="490C4AF9" w14:textId="77777777" w:rsidR="00953C47" w:rsidRPr="006F1EFE" w:rsidRDefault="001505D1" w:rsidP="00953C47">
      <w:pPr>
        <w:rPr>
          <w:lang w:val="en-CA" w:eastAsia="de-DE"/>
        </w:rPr>
      </w:pPr>
      <w:hyperlink r:id="rId328" w:history="1">
        <w:r w:rsidR="00953C47" w:rsidRPr="006F1EFE">
          <w:rPr>
            <w:rStyle w:val="Hyperlink"/>
            <w:lang w:val="en-CA" w:eastAsia="de-DE"/>
          </w:rPr>
          <w:t>JVET-AQ0165</w:t>
        </w:r>
      </w:hyperlink>
      <w:r w:rsidR="00953C47" w:rsidRPr="006F1EFE">
        <w:rPr>
          <w:lang w:val="en-CA" w:eastAsia="de-DE"/>
        </w:rPr>
        <w:t xml:space="preserve">, AHG9: on NADPI </w:t>
      </w:r>
      <w:proofErr w:type="spellStart"/>
      <w:r w:rsidR="00953C47" w:rsidRPr="006F1EFE">
        <w:rPr>
          <w:lang w:val="en-CA" w:eastAsia="de-DE"/>
        </w:rPr>
        <w:t>BitDepthY</w:t>
      </w:r>
      <w:proofErr w:type="spellEnd"/>
      <w:r w:rsidR="00953C47" w:rsidRPr="006F1EFE">
        <w:rPr>
          <w:lang w:val="en-CA" w:eastAsia="de-DE"/>
        </w:rPr>
        <w:t xml:space="preserve"> Variable, S. Zhao, Y. He, L. Kerofsky, M. Karczewicz (Qualcomm)</w:t>
      </w:r>
    </w:p>
    <w:p w14:paraId="77A511B0" w14:textId="77777777" w:rsidR="00953C47" w:rsidRPr="006F1EFE" w:rsidRDefault="00953C47" w:rsidP="00A56821">
      <w:pPr>
        <w:rPr>
          <w:b/>
          <w:bCs/>
          <w:lang w:val="en-CA" w:eastAsia="de-DE"/>
        </w:rPr>
      </w:pPr>
      <w:r w:rsidRPr="006F1EFE">
        <w:rPr>
          <w:b/>
          <w:bCs/>
          <w:lang w:val="en-CA" w:eastAsia="de-DE"/>
        </w:rPr>
        <w:t>VSEI RBSP (3)</w:t>
      </w:r>
    </w:p>
    <w:p w14:paraId="12A487F9" w14:textId="77777777" w:rsidR="00953C47" w:rsidRPr="006F1EFE" w:rsidRDefault="001505D1" w:rsidP="00953C47">
      <w:pPr>
        <w:rPr>
          <w:lang w:val="en-CA" w:eastAsia="de-DE"/>
        </w:rPr>
      </w:pPr>
      <w:hyperlink r:id="rId329" w:history="1">
        <w:r w:rsidR="00953C47" w:rsidRPr="006F1EFE">
          <w:rPr>
            <w:rStyle w:val="Hyperlink"/>
            <w:lang w:val="en-CA" w:eastAsia="de-DE"/>
          </w:rPr>
          <w:t>JVET-AQ0057</w:t>
        </w:r>
      </w:hyperlink>
      <w:r w:rsidR="00953C47" w:rsidRPr="006F1EFE">
        <w:rPr>
          <w:lang w:val="en-CA" w:eastAsia="de-DE"/>
        </w:rPr>
        <w:t>, AHG9: On indicating necessity of SEI message extensions, M. M. Hannuksela, J. Boyce (Nokia)</w:t>
      </w:r>
    </w:p>
    <w:p w14:paraId="4D0118D3" w14:textId="77777777" w:rsidR="00953C47" w:rsidRPr="006F1EFE" w:rsidRDefault="001505D1" w:rsidP="00953C47">
      <w:pPr>
        <w:rPr>
          <w:lang w:val="en-CA" w:eastAsia="de-DE"/>
        </w:rPr>
      </w:pPr>
      <w:hyperlink r:id="rId330" w:history="1">
        <w:r w:rsidR="00953C47" w:rsidRPr="006F1EFE">
          <w:rPr>
            <w:rStyle w:val="Hyperlink"/>
            <w:lang w:val="en-CA" w:eastAsia="de-DE"/>
          </w:rPr>
          <w:t>JVET-AQ0090</w:t>
        </w:r>
      </w:hyperlink>
      <w:r w:rsidR="00953C47" w:rsidRPr="006F1EFE">
        <w:rPr>
          <w:lang w:val="en-CA" w:eastAsia="de-DE"/>
        </w:rPr>
        <w:t xml:space="preserve">, AHG9: On SEI position, payload type, and payload size signalling in the general SEI signalling mechanism in VSEI </w:t>
      </w:r>
      <w:proofErr w:type="spellStart"/>
      <w:r w:rsidR="00953C47" w:rsidRPr="006F1EFE">
        <w:rPr>
          <w:lang w:val="en-CA" w:eastAsia="de-DE"/>
        </w:rPr>
        <w:t>TuC</w:t>
      </w:r>
      <w:proofErr w:type="spellEnd"/>
      <w:r w:rsidR="00953C47" w:rsidRPr="006F1EFE">
        <w:rPr>
          <w:lang w:val="en-CA" w:eastAsia="de-DE"/>
        </w:rPr>
        <w:t>, Y.-K. Wang, J. Xu (</w:t>
      </w:r>
      <w:proofErr w:type="spellStart"/>
      <w:r w:rsidR="00953C47" w:rsidRPr="006F1EFE">
        <w:rPr>
          <w:lang w:val="en-CA" w:eastAsia="de-DE"/>
        </w:rPr>
        <w:t>Bytedance</w:t>
      </w:r>
      <w:proofErr w:type="spellEnd"/>
      <w:r w:rsidR="00953C47" w:rsidRPr="006F1EFE">
        <w:rPr>
          <w:lang w:val="en-CA" w:eastAsia="de-DE"/>
        </w:rPr>
        <w:t>)</w:t>
      </w:r>
    </w:p>
    <w:p w14:paraId="3E22276D" w14:textId="77777777" w:rsidR="00953C47" w:rsidRPr="006F1EFE" w:rsidRDefault="001505D1" w:rsidP="00953C47">
      <w:pPr>
        <w:rPr>
          <w:lang w:val="en-CA" w:eastAsia="de-DE"/>
        </w:rPr>
      </w:pPr>
      <w:hyperlink r:id="rId331" w:history="1">
        <w:r w:rsidR="00953C47" w:rsidRPr="006F1EFE">
          <w:rPr>
            <w:rStyle w:val="Hyperlink"/>
            <w:lang w:val="en-CA" w:eastAsia="de-DE"/>
          </w:rPr>
          <w:t>JVET-AQ0091</w:t>
        </w:r>
      </w:hyperlink>
      <w:r w:rsidR="00953C47" w:rsidRPr="006F1EFE">
        <w:rPr>
          <w:lang w:val="en-CA" w:eastAsia="de-DE"/>
        </w:rPr>
        <w:t xml:space="preserve">, AHG9: On SEI payload size semantics and its impacts in the general SEI signalling mechanism in VSEI </w:t>
      </w:r>
      <w:proofErr w:type="spellStart"/>
      <w:r w:rsidR="00953C47" w:rsidRPr="006F1EFE">
        <w:rPr>
          <w:lang w:val="en-CA" w:eastAsia="de-DE"/>
        </w:rPr>
        <w:t>TuC</w:t>
      </w:r>
      <w:proofErr w:type="spellEnd"/>
      <w:r w:rsidR="00953C47" w:rsidRPr="006F1EFE">
        <w:rPr>
          <w:lang w:val="en-CA" w:eastAsia="de-DE"/>
        </w:rPr>
        <w:t>, Y.-K. Wang, J. Xu, K. Zhang, L. Zhang (</w:t>
      </w:r>
      <w:proofErr w:type="spellStart"/>
      <w:r w:rsidR="00953C47" w:rsidRPr="006F1EFE">
        <w:rPr>
          <w:lang w:val="en-CA" w:eastAsia="de-DE"/>
        </w:rPr>
        <w:t>Bytedance</w:t>
      </w:r>
      <w:proofErr w:type="spellEnd"/>
      <w:r w:rsidR="00953C47" w:rsidRPr="006F1EFE">
        <w:rPr>
          <w:lang w:val="en-CA" w:eastAsia="de-DE"/>
        </w:rPr>
        <w:t>)</w:t>
      </w:r>
    </w:p>
    <w:p w14:paraId="3F4F5318" w14:textId="77777777" w:rsidR="00953C47" w:rsidRPr="006F1EFE" w:rsidRDefault="00953C47" w:rsidP="00A56821">
      <w:pPr>
        <w:rPr>
          <w:b/>
          <w:bCs/>
          <w:i/>
          <w:iCs/>
          <w:lang w:val="en-CA" w:eastAsia="de-DE"/>
        </w:rPr>
      </w:pPr>
      <w:r w:rsidRPr="006F1EFE">
        <w:rPr>
          <w:b/>
          <w:bCs/>
          <w:i/>
          <w:iCs/>
          <w:lang w:val="en-CA" w:eastAsia="de-DE"/>
        </w:rPr>
        <w:t xml:space="preserve">Collect software and showcase information for SEI messages </w:t>
      </w:r>
      <w:bookmarkEnd w:id="45"/>
      <w:r w:rsidRPr="006F1EFE">
        <w:rPr>
          <w:b/>
          <w:bCs/>
          <w:i/>
          <w:iCs/>
          <w:lang w:val="en-CA" w:eastAsia="de-DE"/>
        </w:rPr>
        <w:t>(8)</w:t>
      </w:r>
    </w:p>
    <w:bookmarkStart w:id="46" w:name="_Hlk156053922"/>
    <w:bookmarkStart w:id="47" w:name="_Ref193291540"/>
    <w:p w14:paraId="61339908" w14:textId="77777777" w:rsidR="00953C47" w:rsidRPr="006F1EFE" w:rsidRDefault="00953C47" w:rsidP="00953C47">
      <w:pPr>
        <w:rPr>
          <w:lang w:val="en-CA" w:eastAsia="de-DE"/>
        </w:rPr>
      </w:pPr>
      <w:r w:rsidRPr="00DB13EB">
        <w:rPr>
          <w:lang w:val="en-CA" w:eastAsia="de-DE"/>
        </w:rPr>
        <w:fldChar w:fldCharType="begin"/>
      </w:r>
      <w:r w:rsidRPr="006F1EFE">
        <w:rPr>
          <w:lang w:val="en-CA" w:eastAsia="de-DE"/>
        </w:rPr>
        <w:instrText xml:space="preserve"> HYPERLINK "https://www.jvet-experts.org/doc_end_user/current_document.php?id=17005" </w:instrText>
      </w:r>
      <w:r w:rsidRPr="00DB13EB">
        <w:rPr>
          <w:lang w:val="en-CA" w:eastAsia="de-DE"/>
        </w:rPr>
        <w:fldChar w:fldCharType="separate"/>
      </w:r>
      <w:r w:rsidRPr="006F1EFE">
        <w:rPr>
          <w:rStyle w:val="Hyperlink"/>
          <w:lang w:val="en-CA" w:eastAsia="de-DE"/>
        </w:rPr>
        <w:t>JVET-AQ0046</w:t>
      </w:r>
      <w:r w:rsidRPr="00DB13EB">
        <w:rPr>
          <w:lang w:val="en-CA" w:eastAsia="de-DE"/>
        </w:rPr>
        <w:fldChar w:fldCharType="end"/>
      </w:r>
      <w:r w:rsidRPr="006F1EFE">
        <w:rPr>
          <w:lang w:val="en-CA" w:eastAsia="de-DE"/>
        </w:rPr>
        <w:t>, AHG9: Implementation and showcase of the luma adaptation extension of the EOI SEI message, H. Zhang, M. M. Hannuksela (Nokia)</w:t>
      </w:r>
    </w:p>
    <w:p w14:paraId="1382B588" w14:textId="77777777" w:rsidR="00953C47" w:rsidRPr="006F1EFE" w:rsidRDefault="001505D1" w:rsidP="00953C47">
      <w:pPr>
        <w:rPr>
          <w:lang w:val="en-CA" w:eastAsia="de-DE"/>
        </w:rPr>
      </w:pPr>
      <w:hyperlink r:id="rId332" w:history="1">
        <w:r w:rsidR="00953C47" w:rsidRPr="006F1EFE">
          <w:rPr>
            <w:rStyle w:val="Hyperlink"/>
            <w:lang w:val="en-CA" w:eastAsia="de-DE"/>
          </w:rPr>
          <w:t>JVET-AQ0060</w:t>
        </w:r>
      </w:hyperlink>
      <w:r w:rsidR="00953C47" w:rsidRPr="006F1EFE">
        <w:rPr>
          <w:lang w:val="en-CA" w:eastAsia="de-DE"/>
        </w:rPr>
        <w:t>, AHG9: Showcase for Photosensitive Content Information SEI, S. Deshpande (Sharp)</w:t>
      </w:r>
    </w:p>
    <w:p w14:paraId="187ACBEB" w14:textId="77777777" w:rsidR="00953C47" w:rsidRPr="006F1EFE" w:rsidRDefault="001505D1" w:rsidP="00953C47">
      <w:pPr>
        <w:rPr>
          <w:lang w:val="en-CA" w:eastAsia="de-DE"/>
        </w:rPr>
      </w:pPr>
      <w:hyperlink r:id="rId333" w:history="1">
        <w:r w:rsidR="00953C47" w:rsidRPr="006F1EFE">
          <w:rPr>
            <w:rStyle w:val="Hyperlink"/>
            <w:lang w:val="en-CA" w:eastAsia="de-DE"/>
          </w:rPr>
          <w:t>JVET-AQ0115</w:t>
        </w:r>
      </w:hyperlink>
      <w:r w:rsidR="00953C47" w:rsidRPr="006F1EFE">
        <w:rPr>
          <w:lang w:val="en-CA" w:eastAsia="de-DE"/>
        </w:rPr>
        <w:t xml:space="preserve">, AHG9: Showcase for DSC SEI messages for subpicture-based signing in </w:t>
      </w:r>
      <w:proofErr w:type="spellStart"/>
      <w:r w:rsidR="00953C47" w:rsidRPr="006F1EFE">
        <w:rPr>
          <w:lang w:val="en-CA" w:eastAsia="de-DE"/>
        </w:rPr>
        <w:t>TuC</w:t>
      </w:r>
      <w:proofErr w:type="spellEnd"/>
      <w:r w:rsidR="00953C47" w:rsidRPr="006F1EFE">
        <w:rPr>
          <w:lang w:val="en-CA" w:eastAsia="de-DE"/>
        </w:rPr>
        <w:t>, J. Lee, H. Tan, C. Kim, J. Nam, J. Lim, S. Kim (LGE)</w:t>
      </w:r>
    </w:p>
    <w:p w14:paraId="39EDC1F9" w14:textId="77777777" w:rsidR="00953C47" w:rsidRPr="006F1EFE" w:rsidRDefault="001505D1" w:rsidP="00953C47">
      <w:pPr>
        <w:rPr>
          <w:lang w:val="en-CA" w:eastAsia="de-DE"/>
        </w:rPr>
      </w:pPr>
      <w:hyperlink r:id="rId334" w:history="1">
        <w:r w:rsidR="00953C47" w:rsidRPr="006F1EFE">
          <w:rPr>
            <w:rStyle w:val="Hyperlink"/>
            <w:lang w:val="en-CA" w:eastAsia="de-DE"/>
          </w:rPr>
          <w:t>JVET-AQ0128</w:t>
        </w:r>
      </w:hyperlink>
      <w:r w:rsidR="00953C47" w:rsidRPr="006F1EFE">
        <w:rPr>
          <w:lang w:val="en-CA" w:eastAsia="de-DE"/>
        </w:rPr>
        <w:t xml:space="preserve">, AHG9: Software implementation of luma adaptation optimization in the EOI SEI message and showcase for display power adaptation, C.-H. </w:t>
      </w:r>
      <w:proofErr w:type="spellStart"/>
      <w:r w:rsidR="00953C47" w:rsidRPr="006F1EFE">
        <w:rPr>
          <w:lang w:val="en-CA" w:eastAsia="de-DE"/>
        </w:rPr>
        <w:t>Demarty</w:t>
      </w:r>
      <w:proofErr w:type="spellEnd"/>
      <w:r w:rsidR="00953C47" w:rsidRPr="006F1EFE">
        <w:rPr>
          <w:lang w:val="en-CA" w:eastAsia="de-DE"/>
        </w:rPr>
        <w:t xml:space="preserve">, A. Ak, F. </w:t>
      </w:r>
      <w:proofErr w:type="spellStart"/>
      <w:r w:rsidR="00953C47" w:rsidRPr="006F1EFE">
        <w:rPr>
          <w:lang w:val="en-CA" w:eastAsia="de-DE"/>
        </w:rPr>
        <w:t>Aumont</w:t>
      </w:r>
      <w:proofErr w:type="spellEnd"/>
      <w:r w:rsidR="00953C47" w:rsidRPr="006F1EFE">
        <w:rPr>
          <w:lang w:val="en-CA" w:eastAsia="de-DE"/>
        </w:rPr>
        <w:t xml:space="preserve"> (</w:t>
      </w:r>
      <w:proofErr w:type="spellStart"/>
      <w:r w:rsidR="00953C47" w:rsidRPr="006F1EFE">
        <w:rPr>
          <w:lang w:val="en-CA" w:eastAsia="de-DE"/>
        </w:rPr>
        <w:t>InterDigital</w:t>
      </w:r>
      <w:proofErr w:type="spellEnd"/>
      <w:r w:rsidR="00953C47" w:rsidRPr="006F1EFE">
        <w:rPr>
          <w:lang w:val="en-CA" w:eastAsia="de-DE"/>
        </w:rPr>
        <w:t>)</w:t>
      </w:r>
    </w:p>
    <w:p w14:paraId="713751DC" w14:textId="77777777" w:rsidR="00953C47" w:rsidRPr="006F1EFE" w:rsidRDefault="001505D1" w:rsidP="00953C47">
      <w:pPr>
        <w:rPr>
          <w:lang w:val="en-CA" w:eastAsia="de-DE"/>
        </w:rPr>
      </w:pPr>
      <w:hyperlink r:id="rId335" w:history="1">
        <w:r w:rsidR="00953C47" w:rsidRPr="006F1EFE">
          <w:rPr>
            <w:rStyle w:val="Hyperlink"/>
            <w:lang w:val="en-CA" w:eastAsia="de-DE"/>
          </w:rPr>
          <w:t>JVET-AQ0140</w:t>
        </w:r>
      </w:hyperlink>
      <w:r w:rsidR="00953C47" w:rsidRPr="006F1EFE">
        <w:rPr>
          <w:lang w:val="en-CA" w:eastAsia="de-DE"/>
        </w:rPr>
        <w:t>, AHG9: A showcase for picture quality indication in EOI SEI message extension, B. Chen, J. Chen, Y. Ye (Alibaba), S. Yin, X. Ju, S. Wang (</w:t>
      </w:r>
      <w:proofErr w:type="spellStart"/>
      <w:r w:rsidR="00953C47" w:rsidRPr="006F1EFE">
        <w:rPr>
          <w:lang w:val="en-CA" w:eastAsia="de-DE"/>
        </w:rPr>
        <w:t>CityUHK</w:t>
      </w:r>
      <w:proofErr w:type="spellEnd"/>
      <w:r w:rsidR="00953C47" w:rsidRPr="006F1EFE">
        <w:rPr>
          <w:lang w:val="en-CA" w:eastAsia="de-DE"/>
        </w:rPr>
        <w:t>)</w:t>
      </w:r>
    </w:p>
    <w:p w14:paraId="724C4E0B" w14:textId="77777777" w:rsidR="00953C47" w:rsidRPr="006F1EFE" w:rsidRDefault="001505D1" w:rsidP="00953C47">
      <w:pPr>
        <w:rPr>
          <w:lang w:val="en-CA" w:eastAsia="de-DE"/>
        </w:rPr>
      </w:pPr>
      <w:hyperlink r:id="rId336" w:history="1">
        <w:r w:rsidR="00953C47" w:rsidRPr="006F1EFE">
          <w:rPr>
            <w:rStyle w:val="Hyperlink"/>
            <w:lang w:val="en-CA" w:eastAsia="de-DE"/>
          </w:rPr>
          <w:t>JVET-AQ0156</w:t>
        </w:r>
      </w:hyperlink>
      <w:r w:rsidR="00953C47" w:rsidRPr="006F1EFE">
        <w:rPr>
          <w:lang w:val="en-CA" w:eastAsia="de-DE"/>
        </w:rPr>
        <w:t xml:space="preserve">, AHG9: Proposal for a showcase playground, E. Thomas, E. </w:t>
      </w:r>
      <w:proofErr w:type="spellStart"/>
      <w:r w:rsidR="00953C47" w:rsidRPr="006F1EFE">
        <w:rPr>
          <w:lang w:val="en-CA" w:eastAsia="de-DE"/>
        </w:rPr>
        <w:t>Potetsianakis</w:t>
      </w:r>
      <w:proofErr w:type="spellEnd"/>
      <w:r w:rsidR="00953C47" w:rsidRPr="006F1EFE">
        <w:rPr>
          <w:lang w:val="en-CA" w:eastAsia="de-DE"/>
        </w:rPr>
        <w:t xml:space="preserve">, E. Alexiou, M.-L. </w:t>
      </w:r>
      <w:proofErr w:type="spellStart"/>
      <w:r w:rsidR="00953C47" w:rsidRPr="006F1EFE">
        <w:rPr>
          <w:lang w:val="en-CA" w:eastAsia="de-DE"/>
        </w:rPr>
        <w:t>Champel</w:t>
      </w:r>
      <w:proofErr w:type="spellEnd"/>
      <w:r w:rsidR="00953C47" w:rsidRPr="006F1EFE">
        <w:rPr>
          <w:lang w:val="en-CA" w:eastAsia="de-DE"/>
        </w:rPr>
        <w:t xml:space="preserve"> (Xiaomi)</w:t>
      </w:r>
    </w:p>
    <w:p w14:paraId="745AF634" w14:textId="77777777" w:rsidR="00953C47" w:rsidRPr="006F1EFE" w:rsidRDefault="001505D1" w:rsidP="00953C47">
      <w:pPr>
        <w:rPr>
          <w:lang w:val="en-CA" w:eastAsia="de-DE"/>
        </w:rPr>
      </w:pPr>
      <w:hyperlink r:id="rId337" w:history="1">
        <w:r w:rsidR="00953C47" w:rsidRPr="006F1EFE">
          <w:rPr>
            <w:rStyle w:val="Hyperlink"/>
            <w:lang w:val="en-CA" w:eastAsia="de-DE"/>
          </w:rPr>
          <w:t>JVET-AQ0180</w:t>
        </w:r>
      </w:hyperlink>
      <w:r w:rsidR="00953C47" w:rsidRPr="006F1EFE">
        <w:rPr>
          <w:lang w:val="en-CA" w:eastAsia="de-DE"/>
        </w:rPr>
        <w:t>, AHG9: Showcase for infrared camera adaptation parameters SEI, V. Zakharchenko (Nokia)</w:t>
      </w:r>
    </w:p>
    <w:p w14:paraId="60A40C9E" w14:textId="77777777" w:rsidR="00953C47" w:rsidRPr="006F1EFE" w:rsidRDefault="001505D1" w:rsidP="00953C47">
      <w:pPr>
        <w:rPr>
          <w:lang w:val="en-CA" w:eastAsia="de-DE"/>
        </w:rPr>
      </w:pPr>
      <w:hyperlink r:id="rId338" w:history="1">
        <w:r w:rsidR="00953C47" w:rsidRPr="006F1EFE">
          <w:rPr>
            <w:rStyle w:val="Hyperlink"/>
            <w:lang w:val="en-CA" w:eastAsia="de-DE"/>
          </w:rPr>
          <w:t>JVET-AQ0181</w:t>
        </w:r>
      </w:hyperlink>
      <w:r w:rsidR="00953C47" w:rsidRPr="006F1EFE">
        <w:rPr>
          <w:lang w:val="en-CA" w:eastAsia="de-DE"/>
        </w:rPr>
        <w:t>, AHG9: Showcase for auxiliary sampling alignment information SEI message, V. Zakharchenko (Nokia)</w:t>
      </w:r>
    </w:p>
    <w:p w14:paraId="1085009D" w14:textId="77777777" w:rsidR="00953C47" w:rsidRPr="006F1EFE" w:rsidRDefault="00953C47" w:rsidP="00A56821">
      <w:pPr>
        <w:rPr>
          <w:b/>
          <w:bCs/>
          <w:i/>
          <w:iCs/>
          <w:lang w:val="en-CA" w:eastAsia="de-DE"/>
        </w:rPr>
      </w:pPr>
      <w:r w:rsidRPr="006F1EFE">
        <w:rPr>
          <w:b/>
          <w:bCs/>
          <w:i/>
          <w:iCs/>
          <w:lang w:val="en-CA" w:eastAsia="de-DE"/>
        </w:rPr>
        <w:t>Generation of VSEI v5 working draft (12)</w:t>
      </w:r>
    </w:p>
    <w:p w14:paraId="59753A23" w14:textId="77777777" w:rsidR="00953C47" w:rsidRPr="006F1EFE" w:rsidRDefault="001505D1" w:rsidP="00953C47">
      <w:pPr>
        <w:rPr>
          <w:lang w:val="en-CA" w:eastAsia="de-DE"/>
        </w:rPr>
      </w:pPr>
      <w:hyperlink r:id="rId339" w:history="1">
        <w:r w:rsidR="00953C47" w:rsidRPr="006F1EFE">
          <w:rPr>
            <w:rStyle w:val="Hyperlink"/>
            <w:lang w:val="en-CA" w:eastAsia="de-DE"/>
          </w:rPr>
          <w:t>JVET-AQ0051</w:t>
        </w:r>
      </w:hyperlink>
      <w:r w:rsidR="00953C47" w:rsidRPr="006F1EFE">
        <w:rPr>
          <w:lang w:val="en-CA" w:eastAsia="de-DE"/>
        </w:rPr>
        <w:t xml:space="preserve">, AHG9: Encoder optimization information (EOI) SEI message extension for VSEI version 5, M. M. Hannuksela, J. Boyce (Nokia), J. Chen, Y. Ye (Alibaba), C.-H. </w:t>
      </w:r>
      <w:proofErr w:type="spellStart"/>
      <w:r w:rsidR="00953C47" w:rsidRPr="006F1EFE">
        <w:rPr>
          <w:lang w:val="en-CA" w:eastAsia="de-DE"/>
        </w:rPr>
        <w:t>Demarty</w:t>
      </w:r>
      <w:proofErr w:type="spellEnd"/>
      <w:r w:rsidR="00953C47" w:rsidRPr="006F1EFE">
        <w:rPr>
          <w:lang w:val="en-CA" w:eastAsia="de-DE"/>
        </w:rPr>
        <w:t xml:space="preserve">, A. Ak, F. </w:t>
      </w:r>
      <w:proofErr w:type="spellStart"/>
      <w:r w:rsidR="00953C47" w:rsidRPr="006F1EFE">
        <w:rPr>
          <w:lang w:val="en-CA" w:eastAsia="de-DE"/>
        </w:rPr>
        <w:t>Aumont</w:t>
      </w:r>
      <w:proofErr w:type="spellEnd"/>
      <w:r w:rsidR="00953C47" w:rsidRPr="006F1EFE">
        <w:rPr>
          <w:lang w:val="en-CA" w:eastAsia="de-DE"/>
        </w:rPr>
        <w:t xml:space="preserve"> (</w:t>
      </w:r>
      <w:proofErr w:type="spellStart"/>
      <w:r w:rsidR="00953C47" w:rsidRPr="006F1EFE">
        <w:rPr>
          <w:lang w:val="en-CA" w:eastAsia="de-DE"/>
        </w:rPr>
        <w:t>InterDigital</w:t>
      </w:r>
      <w:proofErr w:type="spellEnd"/>
      <w:r w:rsidR="00953C47" w:rsidRPr="006F1EFE">
        <w:rPr>
          <w:lang w:val="en-CA" w:eastAsia="de-DE"/>
        </w:rPr>
        <w:t xml:space="preserve">), X. Xu, S. Wenger, G. </w:t>
      </w:r>
      <w:proofErr w:type="spellStart"/>
      <w:r w:rsidR="00953C47" w:rsidRPr="006F1EFE">
        <w:rPr>
          <w:lang w:val="en-CA" w:eastAsia="de-DE"/>
        </w:rPr>
        <w:t>Teniou</w:t>
      </w:r>
      <w:proofErr w:type="spellEnd"/>
      <w:r w:rsidR="00953C47" w:rsidRPr="006F1EFE">
        <w:rPr>
          <w:lang w:val="en-CA" w:eastAsia="de-DE"/>
        </w:rPr>
        <w:t xml:space="preserve"> (Tencent)</w:t>
      </w:r>
    </w:p>
    <w:p w14:paraId="014425EA" w14:textId="77777777" w:rsidR="00953C47" w:rsidRPr="006F1EFE" w:rsidRDefault="001505D1" w:rsidP="00953C47">
      <w:pPr>
        <w:rPr>
          <w:lang w:val="en-CA" w:eastAsia="de-DE"/>
        </w:rPr>
      </w:pPr>
      <w:hyperlink r:id="rId340" w:history="1">
        <w:r w:rsidR="00953C47" w:rsidRPr="006F1EFE">
          <w:rPr>
            <w:rStyle w:val="Hyperlink"/>
            <w:lang w:val="en-CA" w:eastAsia="de-DE"/>
          </w:rPr>
          <w:t>JVET-AQ0054</w:t>
        </w:r>
      </w:hyperlink>
      <w:r w:rsidR="00953C47" w:rsidRPr="006F1EFE">
        <w:rPr>
          <w:lang w:val="en-CA" w:eastAsia="de-DE"/>
        </w:rPr>
        <w:t>, AHG9: Neural-network post-filter (NNPF) extension for VSEI version 5, M. M. Hannuksela, F. Cricri, J. Boyce (Nokia)</w:t>
      </w:r>
    </w:p>
    <w:p w14:paraId="2E6F2347" w14:textId="77777777" w:rsidR="00953C47" w:rsidRPr="006F1EFE" w:rsidRDefault="001505D1" w:rsidP="00953C47">
      <w:pPr>
        <w:rPr>
          <w:lang w:val="en-CA" w:eastAsia="de-DE"/>
        </w:rPr>
      </w:pPr>
      <w:hyperlink r:id="rId341" w:history="1">
        <w:r w:rsidR="00953C47" w:rsidRPr="006F1EFE">
          <w:rPr>
            <w:rStyle w:val="Hyperlink"/>
            <w:lang w:val="en-CA" w:eastAsia="de-DE"/>
          </w:rPr>
          <w:t>JVET-AQ0062</w:t>
        </w:r>
      </w:hyperlink>
      <w:r w:rsidR="00953C47" w:rsidRPr="006F1EFE">
        <w:rPr>
          <w:lang w:val="en-CA" w:eastAsia="de-DE"/>
        </w:rPr>
        <w:t>, AHG9: SPO SEI message extension for VSEI v5, Y. He, S. Zhao, L. Kerofsky, M. Karczewicz (Qualcomm)</w:t>
      </w:r>
    </w:p>
    <w:p w14:paraId="78A92725" w14:textId="77777777" w:rsidR="00953C47" w:rsidRPr="006F1EFE" w:rsidRDefault="001505D1" w:rsidP="00953C47">
      <w:pPr>
        <w:rPr>
          <w:lang w:val="en-CA" w:eastAsia="de-DE"/>
        </w:rPr>
      </w:pPr>
      <w:hyperlink r:id="rId342" w:history="1">
        <w:r w:rsidR="00953C47" w:rsidRPr="006F1EFE">
          <w:rPr>
            <w:rStyle w:val="Hyperlink"/>
            <w:lang w:val="en-CA" w:eastAsia="de-DE"/>
          </w:rPr>
          <w:t>JVET-AQ0064</w:t>
        </w:r>
      </w:hyperlink>
      <w:r w:rsidR="00953C47" w:rsidRPr="006F1EFE">
        <w:rPr>
          <w:lang w:val="en-CA" w:eastAsia="de-DE"/>
        </w:rPr>
        <w:t>, AHG9: proposing SII extension for VSEIv5, L. Kerofsky, Y. He, S. Zhao, M. Karczewicz (Qualcomm), J. Xu, Y.-K. Wang (</w:t>
      </w:r>
      <w:proofErr w:type="spellStart"/>
      <w:r w:rsidR="00953C47" w:rsidRPr="006F1EFE">
        <w:rPr>
          <w:lang w:val="en-CA" w:eastAsia="de-DE"/>
        </w:rPr>
        <w:t>Bytedance</w:t>
      </w:r>
      <w:proofErr w:type="spellEnd"/>
      <w:r w:rsidR="00953C47" w:rsidRPr="006F1EFE">
        <w:rPr>
          <w:lang w:val="en-CA" w:eastAsia="de-DE"/>
        </w:rPr>
        <w:t>)</w:t>
      </w:r>
    </w:p>
    <w:p w14:paraId="0C4F9F4F" w14:textId="77777777" w:rsidR="00953C47" w:rsidRPr="006F1EFE" w:rsidRDefault="001505D1" w:rsidP="00953C47">
      <w:pPr>
        <w:rPr>
          <w:lang w:val="en-CA" w:eastAsia="de-DE"/>
        </w:rPr>
      </w:pPr>
      <w:hyperlink r:id="rId343" w:history="1">
        <w:r w:rsidR="00953C47" w:rsidRPr="006F1EFE">
          <w:rPr>
            <w:rStyle w:val="Hyperlink"/>
            <w:lang w:val="en-CA" w:eastAsia="de-DE"/>
          </w:rPr>
          <w:t>JVET-AQ0065</w:t>
        </w:r>
      </w:hyperlink>
      <w:r w:rsidR="00953C47" w:rsidRPr="006F1EFE">
        <w:rPr>
          <w:lang w:val="en-CA" w:eastAsia="de-DE"/>
        </w:rPr>
        <w:t xml:space="preserve">, AHG9: proposing LAM for VSEIv5, L. Kerofsky, Y. He, Z. </w:t>
      </w:r>
      <w:proofErr w:type="spellStart"/>
      <w:r w:rsidR="00953C47" w:rsidRPr="006F1EFE">
        <w:rPr>
          <w:lang w:val="en-CA" w:eastAsia="de-DE"/>
        </w:rPr>
        <w:t>ZHao</w:t>
      </w:r>
      <w:proofErr w:type="spellEnd"/>
      <w:r w:rsidR="00953C47" w:rsidRPr="006F1EFE">
        <w:rPr>
          <w:lang w:val="en-CA" w:eastAsia="de-DE"/>
        </w:rPr>
        <w:t xml:space="preserve">, M. Karczewicz (Qualcomm), G. </w:t>
      </w:r>
      <w:proofErr w:type="spellStart"/>
      <w:r w:rsidR="00953C47" w:rsidRPr="006F1EFE">
        <w:rPr>
          <w:lang w:val="en-CA" w:eastAsia="de-DE"/>
        </w:rPr>
        <w:t>Teniou</w:t>
      </w:r>
      <w:proofErr w:type="spellEnd"/>
      <w:r w:rsidR="00953C47" w:rsidRPr="006F1EFE">
        <w:rPr>
          <w:lang w:val="en-CA" w:eastAsia="de-DE"/>
        </w:rPr>
        <w:t xml:space="preserve"> (Tencent)</w:t>
      </w:r>
    </w:p>
    <w:p w14:paraId="659F41EF" w14:textId="77777777" w:rsidR="00953C47" w:rsidRPr="006F1EFE" w:rsidRDefault="001505D1" w:rsidP="00953C47">
      <w:pPr>
        <w:rPr>
          <w:lang w:val="en-CA" w:eastAsia="de-DE"/>
        </w:rPr>
      </w:pPr>
      <w:hyperlink r:id="rId344" w:history="1">
        <w:r w:rsidR="00953C47" w:rsidRPr="006F1EFE">
          <w:rPr>
            <w:rStyle w:val="Hyperlink"/>
            <w:lang w:val="en-CA" w:eastAsia="de-DE"/>
          </w:rPr>
          <w:t>JVET-AQ0066</w:t>
        </w:r>
      </w:hyperlink>
      <w:r w:rsidR="00953C47" w:rsidRPr="006F1EFE">
        <w:rPr>
          <w:lang w:val="en-CA" w:eastAsia="de-DE"/>
        </w:rPr>
        <w:t xml:space="preserve">, AHG9: proposing LOC for VSEIv5, L. Kerofsky, Y. He, Z. </w:t>
      </w:r>
      <w:proofErr w:type="spellStart"/>
      <w:r w:rsidR="00953C47" w:rsidRPr="006F1EFE">
        <w:rPr>
          <w:lang w:val="en-CA" w:eastAsia="de-DE"/>
        </w:rPr>
        <w:t>ZHao</w:t>
      </w:r>
      <w:proofErr w:type="spellEnd"/>
      <w:r w:rsidR="00953C47" w:rsidRPr="006F1EFE">
        <w:rPr>
          <w:lang w:val="en-CA" w:eastAsia="de-DE"/>
        </w:rPr>
        <w:t xml:space="preserve">, M. Karczewicz (Qualcomm), G. </w:t>
      </w:r>
      <w:proofErr w:type="spellStart"/>
      <w:r w:rsidR="00953C47" w:rsidRPr="006F1EFE">
        <w:rPr>
          <w:lang w:val="en-CA" w:eastAsia="de-DE"/>
        </w:rPr>
        <w:t>Teniou</w:t>
      </w:r>
      <w:proofErr w:type="spellEnd"/>
      <w:r w:rsidR="00953C47" w:rsidRPr="006F1EFE">
        <w:rPr>
          <w:lang w:val="en-CA" w:eastAsia="de-DE"/>
        </w:rPr>
        <w:t xml:space="preserve"> (Tencent)</w:t>
      </w:r>
    </w:p>
    <w:p w14:paraId="29B15C6C" w14:textId="77777777" w:rsidR="00953C47" w:rsidRPr="006F1EFE" w:rsidRDefault="001505D1" w:rsidP="00953C47">
      <w:pPr>
        <w:rPr>
          <w:lang w:val="en-CA" w:eastAsia="de-DE"/>
        </w:rPr>
      </w:pPr>
      <w:hyperlink r:id="rId345" w:history="1">
        <w:r w:rsidR="00953C47" w:rsidRPr="006F1EFE">
          <w:rPr>
            <w:rStyle w:val="Hyperlink"/>
            <w:lang w:val="en-CA" w:eastAsia="de-DE"/>
          </w:rPr>
          <w:t>JVET-AQ0086</w:t>
        </w:r>
      </w:hyperlink>
      <w:r w:rsidR="00953C47" w:rsidRPr="006F1EFE">
        <w:rPr>
          <w:lang w:val="en-CA" w:eastAsia="de-DE"/>
        </w:rPr>
        <w:t>, AHG2/AHG9: Initial proposed text for a potential WD of VSEI v5, Y.-K. Wang, J. Xu, L. Zhang, K. Zhang (</w:t>
      </w:r>
      <w:proofErr w:type="spellStart"/>
      <w:r w:rsidR="00953C47" w:rsidRPr="006F1EFE">
        <w:rPr>
          <w:lang w:val="en-CA" w:eastAsia="de-DE"/>
        </w:rPr>
        <w:t>Bytedance</w:t>
      </w:r>
      <w:proofErr w:type="spellEnd"/>
      <w:r w:rsidR="00953C47" w:rsidRPr="006F1EFE">
        <w:rPr>
          <w:lang w:val="en-CA" w:eastAsia="de-DE"/>
        </w:rPr>
        <w:t xml:space="preserve">), S. Deshpande, J. Samuelsson-Allendes (Sharp), Y. He, L. Kerofsky (Qualcomm), A. M. </w:t>
      </w:r>
      <w:proofErr w:type="spellStart"/>
      <w:r w:rsidR="00953C47" w:rsidRPr="006F1EFE">
        <w:rPr>
          <w:lang w:val="en-CA" w:eastAsia="de-DE"/>
        </w:rPr>
        <w:t>Tourapis</w:t>
      </w:r>
      <w:proofErr w:type="spellEnd"/>
      <w:r w:rsidR="00953C47" w:rsidRPr="006F1EFE">
        <w:rPr>
          <w:lang w:val="en-CA" w:eastAsia="de-DE"/>
        </w:rPr>
        <w:t xml:space="preserve">, D. Podborski, J. Kim (Apple), E. François, C.-H. </w:t>
      </w:r>
      <w:proofErr w:type="spellStart"/>
      <w:r w:rsidR="00953C47" w:rsidRPr="006F1EFE">
        <w:rPr>
          <w:lang w:val="en-CA" w:eastAsia="de-DE"/>
        </w:rPr>
        <w:t>Demarty</w:t>
      </w:r>
      <w:proofErr w:type="spellEnd"/>
      <w:r w:rsidR="00953C47" w:rsidRPr="006F1EFE">
        <w:rPr>
          <w:lang w:val="en-CA" w:eastAsia="de-DE"/>
        </w:rPr>
        <w:t>, A. Ak (</w:t>
      </w:r>
      <w:proofErr w:type="spellStart"/>
      <w:r w:rsidR="00953C47" w:rsidRPr="006F1EFE">
        <w:rPr>
          <w:lang w:val="en-CA" w:eastAsia="de-DE"/>
        </w:rPr>
        <w:t>InterDigital</w:t>
      </w:r>
      <w:proofErr w:type="spellEnd"/>
      <w:r w:rsidR="00953C47" w:rsidRPr="006F1EFE">
        <w:rPr>
          <w:lang w:val="en-CA" w:eastAsia="de-DE"/>
        </w:rPr>
        <w:t xml:space="preserve">), S. Wenger, G. </w:t>
      </w:r>
      <w:proofErr w:type="spellStart"/>
      <w:r w:rsidR="00953C47" w:rsidRPr="006F1EFE">
        <w:rPr>
          <w:lang w:val="en-CA" w:eastAsia="de-DE"/>
        </w:rPr>
        <w:t>Teniou</w:t>
      </w:r>
      <w:proofErr w:type="spellEnd"/>
      <w:r w:rsidR="00953C47" w:rsidRPr="006F1EFE">
        <w:rPr>
          <w:lang w:val="en-CA" w:eastAsia="de-DE"/>
        </w:rPr>
        <w:t xml:space="preserve"> (Tencent), H. Tan (LGE)</w:t>
      </w:r>
    </w:p>
    <w:p w14:paraId="1433529C" w14:textId="77777777" w:rsidR="00953C47" w:rsidRPr="006F1EFE" w:rsidRDefault="001505D1" w:rsidP="00953C47">
      <w:pPr>
        <w:rPr>
          <w:lang w:val="en-CA" w:eastAsia="de-DE"/>
        </w:rPr>
      </w:pPr>
      <w:hyperlink r:id="rId346" w:history="1">
        <w:r w:rsidR="00953C47" w:rsidRPr="006F1EFE">
          <w:rPr>
            <w:rStyle w:val="Hyperlink"/>
            <w:lang w:val="en-CA" w:eastAsia="de-DE"/>
          </w:rPr>
          <w:t>JVET-AQ0159</w:t>
        </w:r>
      </w:hyperlink>
      <w:r w:rsidR="00953C47" w:rsidRPr="006F1EFE">
        <w:rPr>
          <w:lang w:val="en-CA" w:eastAsia="de-DE"/>
        </w:rPr>
        <w:t xml:space="preserve">, AHG9: MI </w:t>
      </w:r>
      <w:proofErr w:type="spellStart"/>
      <w:r w:rsidR="00953C47" w:rsidRPr="006F1EFE">
        <w:rPr>
          <w:lang w:val="en-CA" w:eastAsia="de-DE"/>
        </w:rPr>
        <w:t>Multispectrum</w:t>
      </w:r>
      <w:proofErr w:type="spellEnd"/>
      <w:r w:rsidR="00953C47" w:rsidRPr="006F1EFE">
        <w:rPr>
          <w:lang w:val="en-CA" w:eastAsia="de-DE"/>
        </w:rPr>
        <w:t xml:space="preserve"> Extension for VSEIv5, S. Zhao, Y. He, L. Kerofsky, M. Karczewicz (Qualcomm)</w:t>
      </w:r>
    </w:p>
    <w:p w14:paraId="0FF4E711" w14:textId="77777777" w:rsidR="00953C47" w:rsidRPr="006F1EFE" w:rsidRDefault="001505D1" w:rsidP="00953C47">
      <w:pPr>
        <w:rPr>
          <w:lang w:val="en-CA" w:eastAsia="de-DE"/>
        </w:rPr>
      </w:pPr>
      <w:hyperlink r:id="rId347" w:history="1">
        <w:r w:rsidR="00953C47" w:rsidRPr="006F1EFE">
          <w:rPr>
            <w:rStyle w:val="Hyperlink"/>
            <w:lang w:val="en-CA" w:eastAsia="de-DE"/>
          </w:rPr>
          <w:t>JVET-AQ0160</w:t>
        </w:r>
      </w:hyperlink>
      <w:r w:rsidR="00953C47" w:rsidRPr="006F1EFE">
        <w:rPr>
          <w:lang w:val="en-CA" w:eastAsia="de-DE"/>
        </w:rPr>
        <w:t>, AHG9: GM SEI for VSEIv5, S. Zhao, Y. He, L. Kerofsky, M. Karczewicz (Qualcomm)</w:t>
      </w:r>
    </w:p>
    <w:p w14:paraId="41513A16" w14:textId="77777777" w:rsidR="00953C47" w:rsidRPr="006F1EFE" w:rsidRDefault="001505D1" w:rsidP="00953C47">
      <w:pPr>
        <w:rPr>
          <w:lang w:val="en-CA" w:eastAsia="de-DE"/>
        </w:rPr>
      </w:pPr>
      <w:hyperlink r:id="rId348" w:history="1">
        <w:r w:rsidR="00953C47" w:rsidRPr="006F1EFE">
          <w:rPr>
            <w:rStyle w:val="Hyperlink"/>
            <w:lang w:val="en-CA" w:eastAsia="de-DE"/>
          </w:rPr>
          <w:t>JVET-AQ0175</w:t>
        </w:r>
      </w:hyperlink>
      <w:r w:rsidR="00953C47" w:rsidRPr="006F1EFE">
        <w:rPr>
          <w:lang w:val="en-CA" w:eastAsia="de-DE"/>
        </w:rPr>
        <w:t>, AHG9: Display overlays info (DOI) SEI message for VSEI v5 WD, J. Boyce (Nokia)</w:t>
      </w:r>
    </w:p>
    <w:p w14:paraId="642E3FB2" w14:textId="77777777" w:rsidR="00953C47" w:rsidRPr="006F1EFE" w:rsidRDefault="001505D1" w:rsidP="00953C47">
      <w:pPr>
        <w:rPr>
          <w:lang w:val="en-CA" w:eastAsia="de-DE"/>
        </w:rPr>
      </w:pPr>
      <w:hyperlink r:id="rId349" w:history="1">
        <w:r w:rsidR="00953C47" w:rsidRPr="006F1EFE">
          <w:rPr>
            <w:rStyle w:val="Hyperlink"/>
            <w:lang w:val="en-CA" w:eastAsia="de-DE"/>
          </w:rPr>
          <w:t>JVET-AQ0176</w:t>
        </w:r>
      </w:hyperlink>
      <w:r w:rsidR="00953C47" w:rsidRPr="006F1EFE">
        <w:rPr>
          <w:lang w:val="en-CA" w:eastAsia="de-DE"/>
        </w:rPr>
        <w:t>, AHG9: Display rectangles (DR) SEI message for VSEI v5 WD, J. Boyce (Nokia)</w:t>
      </w:r>
    </w:p>
    <w:p w14:paraId="5D4E8A78" w14:textId="77777777" w:rsidR="00953C47" w:rsidRPr="006F1EFE" w:rsidRDefault="001505D1" w:rsidP="00953C47">
      <w:pPr>
        <w:rPr>
          <w:lang w:val="en-CA" w:eastAsia="de-DE"/>
        </w:rPr>
      </w:pPr>
      <w:hyperlink r:id="rId350" w:history="1">
        <w:r w:rsidR="00953C47" w:rsidRPr="006F1EFE">
          <w:rPr>
            <w:rStyle w:val="Hyperlink"/>
            <w:lang w:val="en-CA" w:eastAsia="de-DE"/>
          </w:rPr>
          <w:t>JVET-AQ0177</w:t>
        </w:r>
      </w:hyperlink>
      <w:r w:rsidR="00953C47" w:rsidRPr="006F1EFE">
        <w:rPr>
          <w:lang w:val="en-CA" w:eastAsia="de-DE"/>
        </w:rPr>
        <w:t xml:space="preserve">, AHG9: </w:t>
      </w:r>
      <w:proofErr w:type="spellStart"/>
      <w:r w:rsidR="00953C47" w:rsidRPr="006F1EFE">
        <w:rPr>
          <w:lang w:val="en-CA" w:eastAsia="de-DE"/>
        </w:rPr>
        <w:t>Bitdepth</w:t>
      </w:r>
      <w:proofErr w:type="spellEnd"/>
      <w:r w:rsidR="00953C47" w:rsidRPr="006F1EFE">
        <w:rPr>
          <w:lang w:val="en-CA" w:eastAsia="de-DE"/>
        </w:rPr>
        <w:t xml:space="preserve"> range info (BRI) SEI message for VSEI v5 WD, J. Boyce (Nokia)</w:t>
      </w:r>
    </w:p>
    <w:p w14:paraId="292312A2" w14:textId="77777777" w:rsidR="00953C47" w:rsidRPr="006F1EFE" w:rsidRDefault="00953C47" w:rsidP="00953C47">
      <w:pPr>
        <w:rPr>
          <w:lang w:val="en-CA" w:eastAsia="de-DE"/>
        </w:rPr>
      </w:pPr>
    </w:p>
    <w:p w14:paraId="418EA00D" w14:textId="77777777" w:rsidR="00953C47" w:rsidRPr="006F1EFE" w:rsidRDefault="00953C47" w:rsidP="00A56821">
      <w:pPr>
        <w:rPr>
          <w:b/>
          <w:bCs/>
          <w:i/>
          <w:iCs/>
          <w:lang w:val="en-CA" w:eastAsia="de-DE"/>
        </w:rPr>
      </w:pPr>
      <w:r w:rsidRPr="006F1EFE">
        <w:rPr>
          <w:b/>
          <w:bCs/>
          <w:i/>
          <w:iCs/>
          <w:lang w:val="en-CA" w:eastAsia="de-DE"/>
        </w:rPr>
        <w:t>Identify potential needs for additional SEI messages, including study of AVC and HEVC SEI messages for use in VVC</w:t>
      </w:r>
      <w:bookmarkEnd w:id="46"/>
      <w:r w:rsidRPr="006F1EFE">
        <w:rPr>
          <w:b/>
          <w:bCs/>
          <w:i/>
          <w:iCs/>
          <w:lang w:val="en-CA" w:eastAsia="de-DE"/>
        </w:rPr>
        <w:t xml:space="preserve"> (</w:t>
      </w:r>
      <w:bookmarkEnd w:id="47"/>
      <w:r w:rsidRPr="006F1EFE">
        <w:rPr>
          <w:b/>
          <w:bCs/>
          <w:i/>
          <w:iCs/>
          <w:lang w:val="en-CA" w:eastAsia="de-DE"/>
        </w:rPr>
        <w:t>11)</w:t>
      </w:r>
    </w:p>
    <w:p w14:paraId="179EEC57" w14:textId="77777777" w:rsidR="00953C47" w:rsidRPr="006F1EFE" w:rsidRDefault="001505D1" w:rsidP="00953C47">
      <w:pPr>
        <w:rPr>
          <w:lang w:val="en-CA" w:eastAsia="de-DE"/>
        </w:rPr>
      </w:pPr>
      <w:hyperlink r:id="rId351" w:history="1">
        <w:r w:rsidR="00953C47" w:rsidRPr="006F1EFE">
          <w:rPr>
            <w:rStyle w:val="Hyperlink"/>
            <w:lang w:val="en-CA" w:eastAsia="de-DE"/>
          </w:rPr>
          <w:t>JVET-AQ0122</w:t>
        </w:r>
      </w:hyperlink>
      <w:r w:rsidR="00953C47" w:rsidRPr="006F1EFE">
        <w:rPr>
          <w:lang w:val="en-CA" w:eastAsia="de-DE"/>
        </w:rPr>
        <w:t xml:space="preserve">, AHG9: QR Code Information SEI, T. </w:t>
      </w:r>
      <w:proofErr w:type="spellStart"/>
      <w:r w:rsidR="00953C47" w:rsidRPr="006F1EFE">
        <w:rPr>
          <w:lang w:val="en-CA" w:eastAsia="de-DE"/>
        </w:rPr>
        <w:t>Biatek</w:t>
      </w:r>
      <w:proofErr w:type="spellEnd"/>
      <w:r w:rsidR="00953C47" w:rsidRPr="006F1EFE">
        <w:rPr>
          <w:lang w:val="en-CA" w:eastAsia="de-DE"/>
        </w:rPr>
        <w:t>, S. He, D. Fortin, J. Boyce, M. M. Hannuksela (Nokia)</w:t>
      </w:r>
    </w:p>
    <w:p w14:paraId="46DD825F" w14:textId="77777777" w:rsidR="00953C47" w:rsidRPr="006F1EFE" w:rsidRDefault="001505D1" w:rsidP="00953C47">
      <w:pPr>
        <w:rPr>
          <w:lang w:val="en-CA" w:eastAsia="de-DE"/>
        </w:rPr>
      </w:pPr>
      <w:hyperlink r:id="rId352" w:history="1">
        <w:r w:rsidR="00953C47" w:rsidRPr="006F1EFE">
          <w:rPr>
            <w:rStyle w:val="Hyperlink"/>
            <w:lang w:val="en-CA" w:eastAsia="de-DE"/>
          </w:rPr>
          <w:t>JVET-AQ0135</w:t>
        </w:r>
      </w:hyperlink>
      <w:r w:rsidR="00953C47" w:rsidRPr="006F1EFE">
        <w:rPr>
          <w:lang w:val="en-CA" w:eastAsia="de-DE"/>
        </w:rPr>
        <w:t xml:space="preserve">, AHG9: Support of regions of update and update priority SEI message, S. He, T. </w:t>
      </w:r>
      <w:proofErr w:type="spellStart"/>
      <w:r w:rsidR="00953C47" w:rsidRPr="006F1EFE">
        <w:rPr>
          <w:lang w:val="en-CA" w:eastAsia="de-DE"/>
        </w:rPr>
        <w:t>Biatek</w:t>
      </w:r>
      <w:proofErr w:type="spellEnd"/>
      <w:r w:rsidR="00953C47" w:rsidRPr="006F1EFE">
        <w:rPr>
          <w:lang w:val="en-CA" w:eastAsia="de-DE"/>
        </w:rPr>
        <w:t>, J. Boyce, M. M. Hannuksela (Nokia)</w:t>
      </w:r>
    </w:p>
    <w:p w14:paraId="3ADF5C44" w14:textId="77777777" w:rsidR="00953C47" w:rsidRPr="006F1EFE" w:rsidRDefault="001505D1" w:rsidP="00953C47">
      <w:pPr>
        <w:rPr>
          <w:lang w:val="en-CA" w:eastAsia="de-DE"/>
        </w:rPr>
      </w:pPr>
      <w:hyperlink r:id="rId353" w:history="1">
        <w:r w:rsidR="00953C47" w:rsidRPr="006F1EFE">
          <w:rPr>
            <w:rStyle w:val="Hyperlink"/>
            <w:lang w:val="en-CA" w:eastAsia="de-DE"/>
          </w:rPr>
          <w:t>JVET-AQ0136</w:t>
        </w:r>
      </w:hyperlink>
      <w:r w:rsidR="00953C47" w:rsidRPr="006F1EFE">
        <w:rPr>
          <w:lang w:val="en-CA" w:eastAsia="de-DE"/>
        </w:rPr>
        <w:t xml:space="preserve">, AHG9: Composited Pictures Information SEI, S. He, T. </w:t>
      </w:r>
      <w:proofErr w:type="spellStart"/>
      <w:r w:rsidR="00953C47" w:rsidRPr="006F1EFE">
        <w:rPr>
          <w:lang w:val="en-CA" w:eastAsia="de-DE"/>
        </w:rPr>
        <w:t>Biatek</w:t>
      </w:r>
      <w:proofErr w:type="spellEnd"/>
      <w:r w:rsidR="00953C47" w:rsidRPr="006F1EFE">
        <w:rPr>
          <w:lang w:val="en-CA" w:eastAsia="de-DE"/>
        </w:rPr>
        <w:t>, J. Boyce, M. M. Hannuksela (Nokia)</w:t>
      </w:r>
    </w:p>
    <w:p w14:paraId="25E369CE" w14:textId="77777777" w:rsidR="00953C47" w:rsidRPr="006F1EFE" w:rsidRDefault="001505D1" w:rsidP="00953C47">
      <w:pPr>
        <w:rPr>
          <w:lang w:val="en-CA" w:eastAsia="de-DE"/>
        </w:rPr>
      </w:pPr>
      <w:hyperlink r:id="rId354" w:history="1">
        <w:r w:rsidR="00953C47" w:rsidRPr="006F1EFE">
          <w:rPr>
            <w:rStyle w:val="Hyperlink"/>
            <w:lang w:val="en-CA" w:eastAsia="de-DE"/>
          </w:rPr>
          <w:t>JVET-AQ0139</w:t>
        </w:r>
      </w:hyperlink>
      <w:r w:rsidR="00953C47" w:rsidRPr="006F1EFE">
        <w:rPr>
          <w:lang w:val="en-CA" w:eastAsia="de-DE"/>
        </w:rPr>
        <w:t>, AHG9: Historical Information SEI message, J. Pardo, T. Solovyev, E. Alshina (Huawei), X. Xu, S. Liu (Tencent)</w:t>
      </w:r>
    </w:p>
    <w:p w14:paraId="205EDA28" w14:textId="77777777" w:rsidR="00953C47" w:rsidRPr="006F1EFE" w:rsidRDefault="001505D1" w:rsidP="00953C47">
      <w:pPr>
        <w:rPr>
          <w:lang w:val="en-CA" w:eastAsia="de-DE"/>
        </w:rPr>
      </w:pPr>
      <w:hyperlink r:id="rId355" w:history="1">
        <w:r w:rsidR="00953C47" w:rsidRPr="006F1EFE">
          <w:rPr>
            <w:rStyle w:val="Hyperlink"/>
            <w:lang w:val="en-CA" w:eastAsia="de-DE"/>
          </w:rPr>
          <w:t>JVET-AQ0145</w:t>
        </w:r>
      </w:hyperlink>
      <w:r w:rsidR="00953C47" w:rsidRPr="006F1EFE">
        <w:rPr>
          <w:lang w:val="en-CA" w:eastAsia="de-DE"/>
        </w:rPr>
        <w:t>, AHG9: IR camera adaptation parameters SEI, V. Zakharchenko, J. Boyce, M. Hannuksela (Nokia)</w:t>
      </w:r>
    </w:p>
    <w:p w14:paraId="71E3ED98" w14:textId="77777777" w:rsidR="00953C47" w:rsidRPr="006F1EFE" w:rsidRDefault="001505D1" w:rsidP="00953C47">
      <w:pPr>
        <w:rPr>
          <w:lang w:val="en-CA" w:eastAsia="de-DE"/>
        </w:rPr>
      </w:pPr>
      <w:hyperlink r:id="rId356" w:history="1">
        <w:r w:rsidR="00953C47" w:rsidRPr="006F1EFE">
          <w:rPr>
            <w:rStyle w:val="Hyperlink"/>
            <w:lang w:val="en-CA" w:eastAsia="de-DE"/>
          </w:rPr>
          <w:t>JVET-AQ0147</w:t>
        </w:r>
      </w:hyperlink>
      <w:r w:rsidR="00953C47" w:rsidRPr="006F1EFE">
        <w:rPr>
          <w:lang w:val="en-CA" w:eastAsia="de-DE"/>
        </w:rPr>
        <w:t>, AHG9: Layer priority SEI message, J. Boyce, M. M. Hannuksela (Nokia)</w:t>
      </w:r>
    </w:p>
    <w:p w14:paraId="501EE1D8" w14:textId="77777777" w:rsidR="00953C47" w:rsidRPr="006F1EFE" w:rsidRDefault="001505D1" w:rsidP="00953C47">
      <w:pPr>
        <w:rPr>
          <w:lang w:val="en-CA" w:eastAsia="de-DE"/>
        </w:rPr>
      </w:pPr>
      <w:hyperlink r:id="rId357" w:history="1">
        <w:r w:rsidR="00953C47" w:rsidRPr="006F1EFE">
          <w:rPr>
            <w:rStyle w:val="Hyperlink"/>
            <w:lang w:val="en-CA" w:eastAsia="de-DE"/>
          </w:rPr>
          <w:t>JVET-AQ0149</w:t>
        </w:r>
      </w:hyperlink>
      <w:r w:rsidR="00953C47" w:rsidRPr="006F1EFE">
        <w:rPr>
          <w:lang w:val="en-CA" w:eastAsia="de-DE"/>
        </w:rPr>
        <w:t xml:space="preserve">, AHG9: Classification label info SEI, J. Boyce, M. M. Hannuksela, T. </w:t>
      </w:r>
      <w:proofErr w:type="spellStart"/>
      <w:r w:rsidR="00953C47" w:rsidRPr="006F1EFE">
        <w:rPr>
          <w:lang w:val="en-CA" w:eastAsia="de-DE"/>
        </w:rPr>
        <w:t>Biatek</w:t>
      </w:r>
      <w:proofErr w:type="spellEnd"/>
      <w:r w:rsidR="00953C47" w:rsidRPr="006F1EFE">
        <w:rPr>
          <w:lang w:val="en-CA" w:eastAsia="de-DE"/>
        </w:rPr>
        <w:t xml:space="preserve"> (Nokia)</w:t>
      </w:r>
    </w:p>
    <w:p w14:paraId="4BCAFE99" w14:textId="77777777" w:rsidR="00953C47" w:rsidRPr="006F1EFE" w:rsidRDefault="001505D1" w:rsidP="00953C47">
      <w:pPr>
        <w:rPr>
          <w:lang w:val="en-CA" w:eastAsia="de-DE"/>
        </w:rPr>
      </w:pPr>
      <w:hyperlink r:id="rId358" w:history="1">
        <w:r w:rsidR="00953C47" w:rsidRPr="006F1EFE">
          <w:rPr>
            <w:rStyle w:val="Hyperlink"/>
            <w:lang w:val="en-CA" w:eastAsia="de-DE"/>
          </w:rPr>
          <w:t>JVET-AQ0154</w:t>
        </w:r>
      </w:hyperlink>
      <w:r w:rsidR="00953C47" w:rsidRPr="006F1EFE">
        <w:rPr>
          <w:lang w:val="en-CA" w:eastAsia="de-DE"/>
        </w:rPr>
        <w:t>, AHG9: Proposed GDR Info SEI message, S. Mate, M. M. Hannuksela, J. Boyce (Nokia)</w:t>
      </w:r>
    </w:p>
    <w:p w14:paraId="45961956" w14:textId="1A3FBE01" w:rsidR="00953C47" w:rsidRPr="006F1EFE" w:rsidRDefault="001505D1" w:rsidP="00953C47">
      <w:pPr>
        <w:rPr>
          <w:lang w:val="en-CA"/>
        </w:rPr>
      </w:pPr>
      <w:hyperlink r:id="rId359" w:history="1">
        <w:r w:rsidR="00953C47" w:rsidRPr="006F1EFE">
          <w:rPr>
            <w:rStyle w:val="Hyperlink"/>
            <w:lang w:val="en-CA" w:eastAsia="de-DE"/>
          </w:rPr>
          <w:t>JVET-AQ0166</w:t>
        </w:r>
      </w:hyperlink>
      <w:r w:rsidR="00953C47" w:rsidRPr="006F1EFE">
        <w:rPr>
          <w:lang w:val="en-CA"/>
        </w:rPr>
        <w:t>, AHG9: C2PA SEI Message, S. Zhao, Y. He, L. Kerofsky, M. Karczewicz (Qualcomm)</w:t>
      </w:r>
    </w:p>
    <w:p w14:paraId="2A56C558" w14:textId="77777777" w:rsidR="00953C47" w:rsidRPr="006F1EFE" w:rsidRDefault="001505D1" w:rsidP="00953C47">
      <w:pPr>
        <w:rPr>
          <w:lang w:val="en-CA" w:eastAsia="de-DE"/>
        </w:rPr>
      </w:pPr>
      <w:hyperlink r:id="rId360" w:history="1">
        <w:r w:rsidR="00953C47" w:rsidRPr="006F1EFE">
          <w:rPr>
            <w:rStyle w:val="Hyperlink"/>
            <w:lang w:val="en-CA" w:eastAsia="de-DE"/>
          </w:rPr>
          <w:t>JVET-AQ0179</w:t>
        </w:r>
      </w:hyperlink>
      <w:r w:rsidR="00953C47" w:rsidRPr="006F1EFE">
        <w:rPr>
          <w:lang w:val="en-CA" w:eastAsia="de-DE"/>
        </w:rPr>
        <w:t xml:space="preserve">, AHG9: Processing History Information SEI, C. Feldmann, T. </w:t>
      </w:r>
      <w:proofErr w:type="spellStart"/>
      <w:r w:rsidR="00953C47" w:rsidRPr="006F1EFE">
        <w:rPr>
          <w:lang w:val="en-CA" w:eastAsia="de-DE"/>
        </w:rPr>
        <w:t>Biatek</w:t>
      </w:r>
      <w:proofErr w:type="spellEnd"/>
      <w:r w:rsidR="00953C47" w:rsidRPr="006F1EFE">
        <w:rPr>
          <w:lang w:val="en-CA" w:eastAsia="de-DE"/>
        </w:rPr>
        <w:t>, J. Boyce (Nokia)</w:t>
      </w:r>
    </w:p>
    <w:p w14:paraId="5DDD9749" w14:textId="77777777" w:rsidR="00953C47" w:rsidRPr="006F1EFE" w:rsidRDefault="001505D1" w:rsidP="00953C47">
      <w:pPr>
        <w:rPr>
          <w:lang w:val="en-CA" w:eastAsia="de-DE"/>
        </w:rPr>
      </w:pPr>
      <w:hyperlink r:id="rId361" w:history="1">
        <w:r w:rsidR="00953C47" w:rsidRPr="006F1EFE">
          <w:rPr>
            <w:rStyle w:val="Hyperlink"/>
            <w:lang w:val="en-CA" w:eastAsia="de-DE"/>
          </w:rPr>
          <w:t>JVET-AQ0188</w:t>
        </w:r>
      </w:hyperlink>
      <w:r w:rsidR="00953C47" w:rsidRPr="006F1EFE">
        <w:rPr>
          <w:lang w:val="en-CA" w:eastAsia="de-DE"/>
        </w:rPr>
        <w:t xml:space="preserve">, Subpicture support in HEVC, A. M. </w:t>
      </w:r>
      <w:proofErr w:type="spellStart"/>
      <w:r w:rsidR="00953C47" w:rsidRPr="006F1EFE">
        <w:rPr>
          <w:lang w:val="en-CA" w:eastAsia="de-DE"/>
        </w:rPr>
        <w:t>Tourapis</w:t>
      </w:r>
      <w:proofErr w:type="spellEnd"/>
      <w:r w:rsidR="00953C47" w:rsidRPr="006F1EFE">
        <w:rPr>
          <w:lang w:val="en-CA" w:eastAsia="de-DE"/>
        </w:rPr>
        <w:t xml:space="preserve">, D. Podborski, J. Kim, S. </w:t>
      </w:r>
      <w:proofErr w:type="spellStart"/>
      <w:r w:rsidR="00953C47" w:rsidRPr="006F1EFE">
        <w:rPr>
          <w:lang w:val="en-CA" w:eastAsia="de-DE"/>
        </w:rPr>
        <w:t>Paluri</w:t>
      </w:r>
      <w:proofErr w:type="spellEnd"/>
      <w:r w:rsidR="00953C47" w:rsidRPr="006F1EFE">
        <w:rPr>
          <w:lang w:val="en-CA" w:eastAsia="de-DE"/>
        </w:rPr>
        <w:t xml:space="preserve"> (Apple)</w:t>
      </w:r>
    </w:p>
    <w:p w14:paraId="1901AEF4" w14:textId="77777777" w:rsidR="00953C47" w:rsidRPr="006F1EFE" w:rsidRDefault="00953C47" w:rsidP="00953C47">
      <w:pPr>
        <w:rPr>
          <w:lang w:val="en-CA" w:eastAsia="de-DE"/>
        </w:rPr>
      </w:pPr>
    </w:p>
    <w:p w14:paraId="70A17B8A" w14:textId="77777777" w:rsidR="00953C47" w:rsidRPr="006F1EFE" w:rsidRDefault="00953C47" w:rsidP="00A56821">
      <w:pPr>
        <w:rPr>
          <w:b/>
          <w:bCs/>
          <w:i/>
          <w:iCs/>
          <w:lang w:val="en-CA" w:eastAsia="de-DE"/>
        </w:rPr>
      </w:pPr>
      <w:r w:rsidRPr="006F1EFE">
        <w:rPr>
          <w:b/>
          <w:bCs/>
          <w:i/>
          <w:iCs/>
          <w:lang w:val="en-CA" w:eastAsia="de-DE"/>
        </w:rPr>
        <w:t>Coordinate with the joint AHG on Gaussian splat coding about aspects related to the usage of SEI messages (28)</w:t>
      </w:r>
    </w:p>
    <w:p w14:paraId="7E0D401C" w14:textId="77777777" w:rsidR="00953C47" w:rsidRPr="006F1EFE" w:rsidRDefault="001505D1" w:rsidP="00953C47">
      <w:pPr>
        <w:rPr>
          <w:lang w:val="en-CA" w:eastAsia="de-DE"/>
        </w:rPr>
      </w:pPr>
      <w:hyperlink r:id="rId362" w:history="1">
        <w:r w:rsidR="00953C47" w:rsidRPr="006F1EFE">
          <w:rPr>
            <w:rStyle w:val="Hyperlink"/>
            <w:lang w:val="en-CA" w:eastAsia="de-DE"/>
          </w:rPr>
          <w:t>JVET-AQ0068</w:t>
        </w:r>
      </w:hyperlink>
      <w:r w:rsidR="00953C47" w:rsidRPr="006F1EFE">
        <w:rPr>
          <w:lang w:val="en-CA" w:eastAsia="de-DE"/>
        </w:rPr>
        <w:t xml:space="preserve">, AHG9: [GSC][JEE6.7] TV-GS: triplane video-based implicit Gaussian splatting representation compression, B. </w:t>
      </w:r>
      <w:proofErr w:type="spellStart"/>
      <w:r w:rsidR="00953C47" w:rsidRPr="006F1EFE">
        <w:rPr>
          <w:lang w:val="en-CA" w:eastAsia="de-DE"/>
        </w:rPr>
        <w:t>Kathariya</w:t>
      </w:r>
      <w:proofErr w:type="spellEnd"/>
      <w:r w:rsidR="00953C47" w:rsidRPr="006F1EFE">
        <w:rPr>
          <w:lang w:val="en-CA" w:eastAsia="de-DE"/>
        </w:rPr>
        <w:t xml:space="preserve">, D. Y. Lee, T. Huang, F. Pu, G. </w:t>
      </w:r>
      <w:proofErr w:type="spellStart"/>
      <w:r w:rsidR="00953C47" w:rsidRPr="006F1EFE">
        <w:rPr>
          <w:lang w:val="en-CA" w:eastAsia="de-DE"/>
        </w:rPr>
        <w:t>Su</w:t>
      </w:r>
      <w:proofErr w:type="spellEnd"/>
      <w:r w:rsidR="00953C47" w:rsidRPr="006F1EFE">
        <w:rPr>
          <w:lang w:val="en-CA" w:eastAsia="de-DE"/>
        </w:rPr>
        <w:t>, P. Yin, G. J. Sullivan, S. Oh, W. Husak (Dolby)</w:t>
      </w:r>
    </w:p>
    <w:p w14:paraId="5D61706D" w14:textId="77777777" w:rsidR="00953C47" w:rsidRPr="006F1EFE" w:rsidRDefault="001505D1" w:rsidP="00953C47">
      <w:pPr>
        <w:rPr>
          <w:lang w:val="en-CA" w:eastAsia="de-DE"/>
        </w:rPr>
      </w:pPr>
      <w:hyperlink r:id="rId363" w:history="1">
        <w:r w:rsidR="00953C47" w:rsidRPr="006F1EFE">
          <w:rPr>
            <w:rStyle w:val="Hyperlink"/>
            <w:lang w:val="en-CA" w:eastAsia="de-DE"/>
          </w:rPr>
          <w:t>JVET-AQ0069</w:t>
        </w:r>
      </w:hyperlink>
      <w:r w:rsidR="00953C47" w:rsidRPr="006F1EFE">
        <w:rPr>
          <w:lang w:val="en-CA" w:eastAsia="de-DE"/>
        </w:rPr>
        <w:t xml:space="preserve">, AHG9: [GSC] Coordinate-remapping in triplane video-based implicit Gaussian splatting framework, B. </w:t>
      </w:r>
      <w:proofErr w:type="spellStart"/>
      <w:r w:rsidR="00953C47" w:rsidRPr="006F1EFE">
        <w:rPr>
          <w:lang w:val="en-CA" w:eastAsia="de-DE"/>
        </w:rPr>
        <w:t>Kathariya</w:t>
      </w:r>
      <w:proofErr w:type="spellEnd"/>
      <w:r w:rsidR="00953C47" w:rsidRPr="006F1EFE">
        <w:rPr>
          <w:lang w:val="en-CA" w:eastAsia="de-DE"/>
        </w:rPr>
        <w:t xml:space="preserve">, D. Y. Lee, T. Huang, F. Pu, G. </w:t>
      </w:r>
      <w:proofErr w:type="spellStart"/>
      <w:r w:rsidR="00953C47" w:rsidRPr="006F1EFE">
        <w:rPr>
          <w:lang w:val="en-CA" w:eastAsia="de-DE"/>
        </w:rPr>
        <w:t>Su</w:t>
      </w:r>
      <w:proofErr w:type="spellEnd"/>
      <w:r w:rsidR="00953C47" w:rsidRPr="006F1EFE">
        <w:rPr>
          <w:lang w:val="en-CA" w:eastAsia="de-DE"/>
        </w:rPr>
        <w:t>, P. Yin, G. J. Sullivan, S. Oh, W. Husak (Dolby)</w:t>
      </w:r>
    </w:p>
    <w:p w14:paraId="7E22E1FB" w14:textId="77777777" w:rsidR="00953C47" w:rsidRPr="006F1EFE" w:rsidRDefault="001505D1" w:rsidP="00953C47">
      <w:pPr>
        <w:rPr>
          <w:lang w:val="en-CA" w:eastAsia="de-DE"/>
        </w:rPr>
      </w:pPr>
      <w:hyperlink r:id="rId364" w:history="1">
        <w:r w:rsidR="00953C47" w:rsidRPr="006F1EFE">
          <w:rPr>
            <w:rStyle w:val="Hyperlink"/>
            <w:lang w:val="en-CA" w:eastAsia="de-DE"/>
          </w:rPr>
          <w:t>JVET-AQ0070</w:t>
        </w:r>
      </w:hyperlink>
      <w:r w:rsidR="00953C47" w:rsidRPr="006F1EFE">
        <w:rPr>
          <w:lang w:val="en-CA" w:eastAsia="de-DE"/>
        </w:rPr>
        <w:t xml:space="preserve">, AHG9: [GSC] Improved SEI message for triplane video-based implicit Gaussian splatting representation, B. </w:t>
      </w:r>
      <w:proofErr w:type="spellStart"/>
      <w:r w:rsidR="00953C47" w:rsidRPr="006F1EFE">
        <w:rPr>
          <w:lang w:val="en-CA" w:eastAsia="de-DE"/>
        </w:rPr>
        <w:t>Kathariya</w:t>
      </w:r>
      <w:proofErr w:type="spellEnd"/>
      <w:r w:rsidR="00953C47" w:rsidRPr="006F1EFE">
        <w:rPr>
          <w:lang w:val="en-CA" w:eastAsia="de-DE"/>
        </w:rPr>
        <w:t xml:space="preserve">, D. Y. Lee, T. Huang, F. Pu, G. </w:t>
      </w:r>
      <w:proofErr w:type="spellStart"/>
      <w:r w:rsidR="00953C47" w:rsidRPr="006F1EFE">
        <w:rPr>
          <w:lang w:val="en-CA" w:eastAsia="de-DE"/>
        </w:rPr>
        <w:t>Su</w:t>
      </w:r>
      <w:proofErr w:type="spellEnd"/>
      <w:r w:rsidR="00953C47" w:rsidRPr="006F1EFE">
        <w:rPr>
          <w:lang w:val="en-CA" w:eastAsia="de-DE"/>
        </w:rPr>
        <w:t>, P. Yin, G. J. Sullivan, S. Oh, W. Husak (Dolby)</w:t>
      </w:r>
    </w:p>
    <w:p w14:paraId="1B4458F7" w14:textId="77777777" w:rsidR="00953C47" w:rsidRPr="006F1EFE" w:rsidRDefault="001505D1" w:rsidP="00953C47">
      <w:pPr>
        <w:rPr>
          <w:lang w:val="en-CA" w:eastAsia="de-DE"/>
        </w:rPr>
      </w:pPr>
      <w:hyperlink r:id="rId365" w:history="1">
        <w:r w:rsidR="00953C47" w:rsidRPr="006F1EFE">
          <w:rPr>
            <w:rStyle w:val="Hyperlink"/>
            <w:lang w:val="en-CA" w:eastAsia="de-DE"/>
          </w:rPr>
          <w:t>JVET-AQ0079</w:t>
        </w:r>
      </w:hyperlink>
      <w:r w:rsidR="00953C47" w:rsidRPr="006F1EFE">
        <w:rPr>
          <w:lang w:val="en-CA" w:eastAsia="de-DE"/>
        </w:rPr>
        <w:t xml:space="preserve">, AHG9: Editorial changes for the GSI SEI message in VSEI </w:t>
      </w:r>
      <w:proofErr w:type="spellStart"/>
      <w:r w:rsidR="00953C47" w:rsidRPr="006F1EFE">
        <w:rPr>
          <w:lang w:val="en-CA" w:eastAsia="de-DE"/>
        </w:rPr>
        <w:t>TuC</w:t>
      </w:r>
      <w:proofErr w:type="spellEnd"/>
      <w:r w:rsidR="00953C47" w:rsidRPr="006F1EFE">
        <w:rPr>
          <w:lang w:val="en-CA" w:eastAsia="de-DE"/>
        </w:rPr>
        <w:t>, Y.-K. Wang, Y. Xu, J. Xu, Q. Yang (</w:t>
      </w:r>
      <w:proofErr w:type="spellStart"/>
      <w:r w:rsidR="00953C47" w:rsidRPr="006F1EFE">
        <w:rPr>
          <w:lang w:val="en-CA" w:eastAsia="de-DE"/>
        </w:rPr>
        <w:t>Bytedance</w:t>
      </w:r>
      <w:proofErr w:type="spellEnd"/>
      <w:r w:rsidR="00953C47" w:rsidRPr="006F1EFE">
        <w:rPr>
          <w:lang w:val="en-CA" w:eastAsia="de-DE"/>
        </w:rPr>
        <w:t>)</w:t>
      </w:r>
    </w:p>
    <w:p w14:paraId="2815BC18" w14:textId="77777777" w:rsidR="00953C47" w:rsidRPr="006F1EFE" w:rsidRDefault="001505D1" w:rsidP="00953C47">
      <w:pPr>
        <w:rPr>
          <w:lang w:val="en-CA" w:eastAsia="de-DE"/>
        </w:rPr>
      </w:pPr>
      <w:hyperlink r:id="rId366" w:history="1">
        <w:r w:rsidR="00953C47" w:rsidRPr="006F1EFE">
          <w:rPr>
            <w:rStyle w:val="Hyperlink"/>
            <w:lang w:val="en-CA" w:eastAsia="de-DE"/>
          </w:rPr>
          <w:t>JVET-AQ0080</w:t>
        </w:r>
      </w:hyperlink>
      <w:r w:rsidR="00953C47" w:rsidRPr="006F1EFE">
        <w:rPr>
          <w:lang w:val="en-CA" w:eastAsia="de-DE"/>
        </w:rPr>
        <w:t>, AHG9: On coding of some syntax elements in the GSI SEI message, Y.-K. Wang, J. Xu, Y. Xu, Q. Yang, K. Zhang (</w:t>
      </w:r>
      <w:proofErr w:type="spellStart"/>
      <w:r w:rsidR="00953C47" w:rsidRPr="006F1EFE">
        <w:rPr>
          <w:lang w:val="en-CA" w:eastAsia="de-DE"/>
        </w:rPr>
        <w:t>Bytedance</w:t>
      </w:r>
      <w:proofErr w:type="spellEnd"/>
      <w:r w:rsidR="00953C47" w:rsidRPr="006F1EFE">
        <w:rPr>
          <w:lang w:val="en-CA" w:eastAsia="de-DE"/>
        </w:rPr>
        <w:t>)</w:t>
      </w:r>
    </w:p>
    <w:p w14:paraId="64DDBFAE" w14:textId="77777777" w:rsidR="00953C47" w:rsidRPr="006F1EFE" w:rsidRDefault="001505D1" w:rsidP="00953C47">
      <w:pPr>
        <w:rPr>
          <w:lang w:val="en-CA" w:eastAsia="de-DE"/>
        </w:rPr>
      </w:pPr>
      <w:hyperlink r:id="rId367" w:history="1">
        <w:r w:rsidR="00953C47" w:rsidRPr="006F1EFE">
          <w:rPr>
            <w:rStyle w:val="Hyperlink"/>
            <w:lang w:val="en-CA" w:eastAsia="de-DE"/>
          </w:rPr>
          <w:t>JVET-AQ0081</w:t>
        </w:r>
      </w:hyperlink>
      <w:r w:rsidR="00953C47" w:rsidRPr="006F1EFE">
        <w:rPr>
          <w:lang w:val="en-CA" w:eastAsia="de-DE"/>
        </w:rPr>
        <w:t>, AHG9: On persistence etc. and error resilience of the GSI SEI message, Y.-K. Wang, J. Xu, Y. Xu, Q. Yang, K. Zhang (</w:t>
      </w:r>
      <w:proofErr w:type="spellStart"/>
      <w:r w:rsidR="00953C47" w:rsidRPr="006F1EFE">
        <w:rPr>
          <w:lang w:val="en-CA" w:eastAsia="de-DE"/>
        </w:rPr>
        <w:t>Bytedance</w:t>
      </w:r>
      <w:proofErr w:type="spellEnd"/>
      <w:r w:rsidR="00953C47" w:rsidRPr="006F1EFE">
        <w:rPr>
          <w:lang w:val="en-CA" w:eastAsia="de-DE"/>
        </w:rPr>
        <w:t>)</w:t>
      </w:r>
    </w:p>
    <w:p w14:paraId="2A0F63AF" w14:textId="77777777" w:rsidR="00953C47" w:rsidRPr="006F1EFE" w:rsidRDefault="001505D1" w:rsidP="00953C47">
      <w:pPr>
        <w:rPr>
          <w:lang w:val="en-CA" w:eastAsia="de-DE"/>
        </w:rPr>
      </w:pPr>
      <w:hyperlink r:id="rId368" w:history="1">
        <w:r w:rsidR="00953C47" w:rsidRPr="006F1EFE">
          <w:rPr>
            <w:rStyle w:val="Hyperlink"/>
            <w:lang w:val="en-CA" w:eastAsia="de-DE"/>
          </w:rPr>
          <w:t>JVET-AQ0082</w:t>
        </w:r>
      </w:hyperlink>
      <w:r w:rsidR="00953C47" w:rsidRPr="006F1EFE">
        <w:rPr>
          <w:lang w:val="en-CA" w:eastAsia="de-DE"/>
        </w:rPr>
        <w:t>, AHG9: On value ranges and decoder handling of reserved values for syntax elements in the GSI SEI message, Y.-K. Wang, J. Xu, Q. Yang, Y. Xu, K. Zhang (</w:t>
      </w:r>
      <w:proofErr w:type="spellStart"/>
      <w:r w:rsidR="00953C47" w:rsidRPr="006F1EFE">
        <w:rPr>
          <w:lang w:val="en-CA" w:eastAsia="de-DE"/>
        </w:rPr>
        <w:t>Bytedance</w:t>
      </w:r>
      <w:proofErr w:type="spellEnd"/>
      <w:r w:rsidR="00953C47" w:rsidRPr="006F1EFE">
        <w:rPr>
          <w:lang w:val="en-CA" w:eastAsia="de-DE"/>
        </w:rPr>
        <w:t>)</w:t>
      </w:r>
    </w:p>
    <w:p w14:paraId="2B6FF283" w14:textId="77777777" w:rsidR="00953C47" w:rsidRPr="006F1EFE" w:rsidRDefault="001505D1" w:rsidP="00953C47">
      <w:pPr>
        <w:rPr>
          <w:lang w:val="en-CA" w:eastAsia="de-DE"/>
        </w:rPr>
      </w:pPr>
      <w:hyperlink r:id="rId369" w:history="1">
        <w:r w:rsidR="00953C47" w:rsidRPr="006F1EFE">
          <w:rPr>
            <w:rStyle w:val="Hyperlink"/>
            <w:lang w:val="en-CA" w:eastAsia="de-DE"/>
          </w:rPr>
          <w:t>JVET-AQ0083</w:t>
        </w:r>
      </w:hyperlink>
      <w:r w:rsidR="00953C47" w:rsidRPr="006F1EFE">
        <w:rPr>
          <w:lang w:val="en-CA" w:eastAsia="de-DE"/>
        </w:rPr>
        <w:t>, AHG9: Non-uniform quantization for scale and opacity support in the GSI SEI message, Y. Xu, Q. Yang, Y.-K. Wang, J. Xu, K. Zhang, L. Zhang (</w:t>
      </w:r>
      <w:proofErr w:type="spellStart"/>
      <w:r w:rsidR="00953C47" w:rsidRPr="006F1EFE">
        <w:rPr>
          <w:lang w:val="en-CA" w:eastAsia="de-DE"/>
        </w:rPr>
        <w:t>Bytedance</w:t>
      </w:r>
      <w:proofErr w:type="spellEnd"/>
      <w:r w:rsidR="00953C47" w:rsidRPr="006F1EFE">
        <w:rPr>
          <w:lang w:val="en-CA" w:eastAsia="de-DE"/>
        </w:rPr>
        <w:t>)</w:t>
      </w:r>
    </w:p>
    <w:p w14:paraId="00B75F70" w14:textId="77777777" w:rsidR="00953C47" w:rsidRPr="006F1EFE" w:rsidRDefault="001505D1" w:rsidP="00953C47">
      <w:pPr>
        <w:rPr>
          <w:lang w:val="en-CA" w:eastAsia="de-DE"/>
        </w:rPr>
      </w:pPr>
      <w:hyperlink r:id="rId370" w:history="1">
        <w:r w:rsidR="00953C47" w:rsidRPr="006F1EFE">
          <w:rPr>
            <w:rStyle w:val="Hyperlink"/>
            <w:lang w:val="en-CA" w:eastAsia="de-DE"/>
          </w:rPr>
          <w:t>JVET-AQ0084</w:t>
        </w:r>
      </w:hyperlink>
      <w:r w:rsidR="00953C47" w:rsidRPr="006F1EFE">
        <w:rPr>
          <w:lang w:val="en-CA" w:eastAsia="de-DE"/>
        </w:rPr>
        <w:t xml:space="preserve">, AHG9: Patch quantization offset and </w:t>
      </w:r>
      <w:proofErr w:type="spellStart"/>
      <w:r w:rsidR="00953C47" w:rsidRPr="006F1EFE">
        <w:rPr>
          <w:lang w:val="en-CA" w:eastAsia="de-DE"/>
        </w:rPr>
        <w:t>LoD</w:t>
      </w:r>
      <w:proofErr w:type="spellEnd"/>
      <w:r w:rsidR="00953C47" w:rsidRPr="006F1EFE">
        <w:rPr>
          <w:lang w:val="en-CA" w:eastAsia="de-DE"/>
        </w:rPr>
        <w:t xml:space="preserve"> information in the GSI SEI message, Y. Xu, Y.-K. Wang, J. Xu, K. Zhang, Q. Yang, L. Zhang (</w:t>
      </w:r>
      <w:proofErr w:type="spellStart"/>
      <w:r w:rsidR="00953C47" w:rsidRPr="006F1EFE">
        <w:rPr>
          <w:lang w:val="en-CA" w:eastAsia="de-DE"/>
        </w:rPr>
        <w:t>Bytedance</w:t>
      </w:r>
      <w:proofErr w:type="spellEnd"/>
      <w:r w:rsidR="00953C47" w:rsidRPr="006F1EFE">
        <w:rPr>
          <w:lang w:val="en-CA" w:eastAsia="de-DE"/>
        </w:rPr>
        <w:t>)</w:t>
      </w:r>
    </w:p>
    <w:p w14:paraId="15D508FB" w14:textId="77777777" w:rsidR="00953C47" w:rsidRPr="006F1EFE" w:rsidRDefault="001505D1" w:rsidP="00953C47">
      <w:pPr>
        <w:rPr>
          <w:lang w:val="en-CA" w:eastAsia="de-DE"/>
        </w:rPr>
      </w:pPr>
      <w:hyperlink r:id="rId371" w:history="1">
        <w:r w:rsidR="00953C47" w:rsidRPr="006F1EFE">
          <w:rPr>
            <w:rStyle w:val="Hyperlink"/>
            <w:lang w:val="en-CA" w:eastAsia="de-DE"/>
          </w:rPr>
          <w:t>JVET-AQ0085</w:t>
        </w:r>
      </w:hyperlink>
      <w:r w:rsidR="00953C47" w:rsidRPr="006F1EFE">
        <w:rPr>
          <w:lang w:val="en-CA" w:eastAsia="de-DE"/>
        </w:rPr>
        <w:t>, AHG9: On semantics of some syntax elements in the GSI SEI message, Y. Xu, Q. Yang, J. Xu, Y.-K. Wang, K. Zhang, L. Zhang (</w:t>
      </w:r>
      <w:proofErr w:type="spellStart"/>
      <w:r w:rsidR="00953C47" w:rsidRPr="006F1EFE">
        <w:rPr>
          <w:lang w:val="en-CA" w:eastAsia="de-DE"/>
        </w:rPr>
        <w:t>Bytedance</w:t>
      </w:r>
      <w:proofErr w:type="spellEnd"/>
      <w:r w:rsidR="00953C47" w:rsidRPr="006F1EFE">
        <w:rPr>
          <w:lang w:val="en-CA" w:eastAsia="de-DE"/>
        </w:rPr>
        <w:t>)</w:t>
      </w:r>
    </w:p>
    <w:p w14:paraId="28C64EFE" w14:textId="77777777" w:rsidR="00953C47" w:rsidRPr="006F1EFE" w:rsidRDefault="001505D1" w:rsidP="00953C47">
      <w:pPr>
        <w:rPr>
          <w:lang w:val="en-CA" w:eastAsia="de-DE"/>
        </w:rPr>
      </w:pPr>
      <w:hyperlink r:id="rId372" w:history="1">
        <w:r w:rsidR="00953C47" w:rsidRPr="006F1EFE">
          <w:rPr>
            <w:rStyle w:val="Hyperlink"/>
            <w:lang w:val="en-CA" w:eastAsia="de-DE"/>
          </w:rPr>
          <w:t>JVET-AQ0088</w:t>
        </w:r>
      </w:hyperlink>
      <w:r w:rsidR="00953C47" w:rsidRPr="006F1EFE">
        <w:rPr>
          <w:lang w:val="en-CA" w:eastAsia="de-DE"/>
        </w:rPr>
        <w:t>, AHG9: On the GSI SEI message syntax and semantics, Y. He, J. Jung, R. Hooda, L. Kerofsky, M. Karczewicz (Qualcomm)</w:t>
      </w:r>
    </w:p>
    <w:p w14:paraId="5AD12207" w14:textId="77777777" w:rsidR="00953C47" w:rsidRPr="006F1EFE" w:rsidRDefault="001505D1" w:rsidP="00953C47">
      <w:pPr>
        <w:rPr>
          <w:lang w:val="en-CA" w:eastAsia="de-DE"/>
        </w:rPr>
      </w:pPr>
      <w:hyperlink r:id="rId373" w:history="1">
        <w:r w:rsidR="00953C47" w:rsidRPr="006F1EFE">
          <w:rPr>
            <w:rStyle w:val="Hyperlink"/>
            <w:lang w:val="en-CA" w:eastAsia="de-DE"/>
          </w:rPr>
          <w:t>JVET-AQ0094</w:t>
        </w:r>
      </w:hyperlink>
      <w:r w:rsidR="00953C47" w:rsidRPr="006F1EFE">
        <w:rPr>
          <w:lang w:val="en-CA" w:eastAsia="de-DE"/>
        </w:rPr>
        <w:t>, AHG9: On SH non-uniform quantization signaling in the GSI SEI message, H. Lee, J. Do, G. Bang (ETRI)</w:t>
      </w:r>
    </w:p>
    <w:p w14:paraId="24134E22" w14:textId="77777777" w:rsidR="00953C47" w:rsidRPr="006F1EFE" w:rsidRDefault="001505D1" w:rsidP="00953C47">
      <w:pPr>
        <w:rPr>
          <w:lang w:val="en-CA" w:eastAsia="de-DE"/>
        </w:rPr>
      </w:pPr>
      <w:hyperlink r:id="rId374" w:history="1">
        <w:r w:rsidR="00953C47" w:rsidRPr="006F1EFE">
          <w:rPr>
            <w:rStyle w:val="Hyperlink"/>
            <w:lang w:val="en-CA" w:eastAsia="de-DE"/>
          </w:rPr>
          <w:t>JVET-AQ0095</w:t>
        </w:r>
      </w:hyperlink>
      <w:r w:rsidR="00953C47" w:rsidRPr="006F1EFE">
        <w:rPr>
          <w:lang w:val="en-CA" w:eastAsia="de-DE"/>
        </w:rPr>
        <w:t>, AHG9: On unified signaling of SH transforms in the GSI SEI message, H. Lee, J. Do, G. Bang (ETRI)</w:t>
      </w:r>
    </w:p>
    <w:p w14:paraId="13A93995" w14:textId="77777777" w:rsidR="00953C47" w:rsidRPr="006F1EFE" w:rsidRDefault="001505D1" w:rsidP="00953C47">
      <w:pPr>
        <w:rPr>
          <w:lang w:val="en-CA" w:eastAsia="de-DE"/>
        </w:rPr>
      </w:pPr>
      <w:hyperlink r:id="rId375" w:history="1">
        <w:r w:rsidR="00953C47" w:rsidRPr="006F1EFE">
          <w:rPr>
            <w:rStyle w:val="Hyperlink"/>
            <w:lang w:val="en-CA" w:eastAsia="de-DE"/>
          </w:rPr>
          <w:t>JVET-AQ0100</w:t>
        </w:r>
      </w:hyperlink>
      <w:r w:rsidR="00953C47" w:rsidRPr="006F1EFE">
        <w:rPr>
          <w:lang w:val="en-CA" w:eastAsia="de-DE"/>
        </w:rPr>
        <w:t>, AHG9: On the GSI SEI message for spatial random access, Y. He, J. Jung, Y. Shao, L. Kerofsky, M. Karczewicz (Qualcomm)</w:t>
      </w:r>
    </w:p>
    <w:p w14:paraId="5E12CAB1" w14:textId="77777777" w:rsidR="00953C47" w:rsidRPr="006F1EFE" w:rsidRDefault="001505D1" w:rsidP="00953C47">
      <w:pPr>
        <w:rPr>
          <w:lang w:val="en-CA" w:eastAsia="de-DE"/>
        </w:rPr>
      </w:pPr>
      <w:hyperlink r:id="rId376" w:history="1">
        <w:r w:rsidR="00953C47" w:rsidRPr="006F1EFE">
          <w:rPr>
            <w:rStyle w:val="Hyperlink"/>
            <w:lang w:val="en-CA" w:eastAsia="de-DE"/>
          </w:rPr>
          <w:t>JVET-AQ0102</w:t>
        </w:r>
      </w:hyperlink>
      <w:r w:rsidR="00953C47" w:rsidRPr="006F1EFE">
        <w:rPr>
          <w:lang w:val="en-CA" w:eastAsia="de-DE"/>
        </w:rPr>
        <w:t>, AHG9: Syntax and semantics clean-up of the GSI SEI message, J. Do, H. Lee, G. Bang (ETRI)</w:t>
      </w:r>
    </w:p>
    <w:p w14:paraId="11F6BFAC" w14:textId="77777777" w:rsidR="00953C47" w:rsidRPr="006F1EFE" w:rsidRDefault="001505D1" w:rsidP="00953C47">
      <w:pPr>
        <w:rPr>
          <w:lang w:val="en-CA" w:eastAsia="de-DE"/>
        </w:rPr>
      </w:pPr>
      <w:hyperlink r:id="rId377" w:history="1">
        <w:r w:rsidR="00953C47" w:rsidRPr="006F1EFE">
          <w:rPr>
            <w:rStyle w:val="Hyperlink"/>
            <w:lang w:val="en-CA" w:eastAsia="de-DE"/>
          </w:rPr>
          <w:t>JVET-AQ0113</w:t>
        </w:r>
      </w:hyperlink>
      <w:r w:rsidR="00953C47" w:rsidRPr="006F1EFE">
        <w:rPr>
          <w:lang w:val="en-CA" w:eastAsia="de-DE"/>
        </w:rPr>
        <w:t>, AHG9: On Gaussian Splatting Information SEI message enhancements, Y. Hu, X. Ma (MLS Labs), Y. Xu, K. Yang (SJTU)</w:t>
      </w:r>
    </w:p>
    <w:p w14:paraId="4223D505" w14:textId="77777777" w:rsidR="00953C47" w:rsidRPr="006F1EFE" w:rsidRDefault="001505D1" w:rsidP="00953C47">
      <w:pPr>
        <w:rPr>
          <w:lang w:val="en-CA" w:eastAsia="de-DE"/>
        </w:rPr>
      </w:pPr>
      <w:hyperlink r:id="rId378" w:history="1">
        <w:r w:rsidR="00953C47" w:rsidRPr="006F1EFE">
          <w:rPr>
            <w:rStyle w:val="Hyperlink"/>
            <w:lang w:val="en-CA" w:eastAsia="de-DE"/>
          </w:rPr>
          <w:t>JVET-AQ0131</w:t>
        </w:r>
      </w:hyperlink>
      <w:r w:rsidR="00953C47" w:rsidRPr="006F1EFE">
        <w:rPr>
          <w:lang w:val="en-CA" w:eastAsia="de-DE"/>
        </w:rPr>
        <w:t xml:space="preserve">, AHG9: On the GSI SEI message, S. </w:t>
      </w:r>
      <w:proofErr w:type="spellStart"/>
      <w:r w:rsidR="00953C47" w:rsidRPr="006F1EFE">
        <w:rPr>
          <w:lang w:val="en-CA" w:eastAsia="de-DE"/>
        </w:rPr>
        <w:t>Harribey</w:t>
      </w:r>
      <w:proofErr w:type="spellEnd"/>
      <w:r w:rsidR="00953C47" w:rsidRPr="006F1EFE">
        <w:rPr>
          <w:lang w:val="en-CA" w:eastAsia="de-DE"/>
        </w:rPr>
        <w:t xml:space="preserve">, M. </w:t>
      </w:r>
      <w:proofErr w:type="spellStart"/>
      <w:r w:rsidR="00953C47" w:rsidRPr="006F1EFE">
        <w:rPr>
          <w:lang w:val="en-CA" w:eastAsia="de-DE"/>
        </w:rPr>
        <w:t>Pettersson</w:t>
      </w:r>
      <w:proofErr w:type="spellEnd"/>
      <w:r w:rsidR="00953C47" w:rsidRPr="006F1EFE">
        <w:rPr>
          <w:lang w:val="en-CA" w:eastAsia="de-DE"/>
        </w:rPr>
        <w:t xml:space="preserve">, M. </w:t>
      </w:r>
      <w:proofErr w:type="spellStart"/>
      <w:r w:rsidR="00953C47" w:rsidRPr="006F1EFE">
        <w:rPr>
          <w:lang w:val="en-CA" w:eastAsia="de-DE"/>
        </w:rPr>
        <w:t>Damghanian</w:t>
      </w:r>
      <w:proofErr w:type="spellEnd"/>
      <w:r w:rsidR="00953C47" w:rsidRPr="006F1EFE">
        <w:rPr>
          <w:lang w:val="en-CA" w:eastAsia="de-DE"/>
        </w:rPr>
        <w:t xml:space="preserve">, R. </w:t>
      </w:r>
      <w:proofErr w:type="spellStart"/>
      <w:r w:rsidR="00953C47" w:rsidRPr="006F1EFE">
        <w:rPr>
          <w:lang w:val="en-CA" w:eastAsia="de-DE"/>
        </w:rPr>
        <w:t>Sjöberg</w:t>
      </w:r>
      <w:proofErr w:type="spellEnd"/>
      <w:r w:rsidR="00953C47" w:rsidRPr="006F1EFE">
        <w:rPr>
          <w:lang w:val="en-CA" w:eastAsia="de-DE"/>
        </w:rPr>
        <w:t xml:space="preserve"> (Ericsson)</w:t>
      </w:r>
    </w:p>
    <w:p w14:paraId="73AFE8BF" w14:textId="77777777" w:rsidR="00953C47" w:rsidRPr="006F1EFE" w:rsidRDefault="001505D1" w:rsidP="00953C47">
      <w:pPr>
        <w:rPr>
          <w:lang w:val="en-CA" w:eastAsia="de-DE"/>
        </w:rPr>
      </w:pPr>
      <w:hyperlink r:id="rId379" w:history="1">
        <w:r w:rsidR="00953C47" w:rsidRPr="006F1EFE">
          <w:rPr>
            <w:rStyle w:val="Hyperlink"/>
            <w:lang w:val="en-CA" w:eastAsia="de-DE"/>
          </w:rPr>
          <w:t>JVET-AQ0132</w:t>
        </w:r>
      </w:hyperlink>
      <w:r w:rsidR="00953C47" w:rsidRPr="006F1EFE">
        <w:rPr>
          <w:lang w:val="en-CA" w:eastAsia="de-DE"/>
        </w:rPr>
        <w:t xml:space="preserve">, AHG9: On signaling of various parameters in the GSI SEI message, S. </w:t>
      </w:r>
      <w:proofErr w:type="spellStart"/>
      <w:r w:rsidR="00953C47" w:rsidRPr="006F1EFE">
        <w:rPr>
          <w:lang w:val="en-CA" w:eastAsia="de-DE"/>
        </w:rPr>
        <w:t>Harribey</w:t>
      </w:r>
      <w:proofErr w:type="spellEnd"/>
      <w:r w:rsidR="00953C47" w:rsidRPr="006F1EFE">
        <w:rPr>
          <w:lang w:val="en-CA" w:eastAsia="de-DE"/>
        </w:rPr>
        <w:t xml:space="preserve">, M. </w:t>
      </w:r>
      <w:proofErr w:type="spellStart"/>
      <w:r w:rsidR="00953C47" w:rsidRPr="006F1EFE">
        <w:rPr>
          <w:lang w:val="en-CA" w:eastAsia="de-DE"/>
        </w:rPr>
        <w:t>Pettersson</w:t>
      </w:r>
      <w:proofErr w:type="spellEnd"/>
      <w:r w:rsidR="00953C47" w:rsidRPr="006F1EFE">
        <w:rPr>
          <w:lang w:val="en-CA" w:eastAsia="de-DE"/>
        </w:rPr>
        <w:t xml:space="preserve">, M. </w:t>
      </w:r>
      <w:proofErr w:type="spellStart"/>
      <w:r w:rsidR="00953C47" w:rsidRPr="006F1EFE">
        <w:rPr>
          <w:lang w:val="en-CA" w:eastAsia="de-DE"/>
        </w:rPr>
        <w:t>Damghanian</w:t>
      </w:r>
      <w:proofErr w:type="spellEnd"/>
      <w:r w:rsidR="00953C47" w:rsidRPr="006F1EFE">
        <w:rPr>
          <w:lang w:val="en-CA" w:eastAsia="de-DE"/>
        </w:rPr>
        <w:t xml:space="preserve">, R. </w:t>
      </w:r>
      <w:proofErr w:type="spellStart"/>
      <w:r w:rsidR="00953C47" w:rsidRPr="006F1EFE">
        <w:rPr>
          <w:lang w:val="en-CA" w:eastAsia="de-DE"/>
        </w:rPr>
        <w:t>Sjöberg</w:t>
      </w:r>
      <w:proofErr w:type="spellEnd"/>
      <w:r w:rsidR="00953C47" w:rsidRPr="006F1EFE">
        <w:rPr>
          <w:lang w:val="en-CA" w:eastAsia="de-DE"/>
        </w:rPr>
        <w:t xml:space="preserve"> (Ericsson)</w:t>
      </w:r>
    </w:p>
    <w:p w14:paraId="3E80CF9D" w14:textId="77777777" w:rsidR="00953C47" w:rsidRPr="006F1EFE" w:rsidRDefault="001505D1" w:rsidP="00953C47">
      <w:pPr>
        <w:rPr>
          <w:lang w:val="en-CA" w:eastAsia="de-DE"/>
        </w:rPr>
      </w:pPr>
      <w:hyperlink r:id="rId380" w:history="1">
        <w:r w:rsidR="00953C47" w:rsidRPr="006F1EFE">
          <w:rPr>
            <w:rStyle w:val="Hyperlink"/>
            <w:lang w:val="en-CA" w:eastAsia="de-DE"/>
          </w:rPr>
          <w:t>JVET-AQ0142</w:t>
        </w:r>
      </w:hyperlink>
      <w:r w:rsidR="00953C47" w:rsidRPr="006F1EFE">
        <w:rPr>
          <w:lang w:val="en-CA" w:eastAsia="de-DE"/>
        </w:rPr>
        <w:t>, AHG9: [GSC-related] An animation-based 3DGS Avatar Coding, Z. Zhang, S. Yin, X. Wu, S. Wang (</w:t>
      </w:r>
      <w:proofErr w:type="spellStart"/>
      <w:r w:rsidR="00953C47" w:rsidRPr="006F1EFE">
        <w:rPr>
          <w:lang w:val="en-CA" w:eastAsia="de-DE"/>
        </w:rPr>
        <w:t>CityUHK</w:t>
      </w:r>
      <w:proofErr w:type="spellEnd"/>
      <w:r w:rsidR="00953C47" w:rsidRPr="006F1EFE">
        <w:rPr>
          <w:lang w:val="en-CA" w:eastAsia="de-DE"/>
        </w:rPr>
        <w:t xml:space="preserve">), B. Chen, J. Chen, R.-L. Liao, Y. Yan (Alibaba), A. </w:t>
      </w:r>
      <w:proofErr w:type="spellStart"/>
      <w:r w:rsidR="00953C47" w:rsidRPr="006F1EFE">
        <w:rPr>
          <w:lang w:val="en-CA" w:eastAsia="de-DE"/>
        </w:rPr>
        <w:t>Trioux</w:t>
      </w:r>
      <w:proofErr w:type="spellEnd"/>
      <w:r w:rsidR="00953C47" w:rsidRPr="006F1EFE">
        <w:rPr>
          <w:lang w:val="en-CA" w:eastAsia="de-DE"/>
        </w:rPr>
        <w:t>, F. Yang (</w:t>
      </w:r>
      <w:proofErr w:type="spellStart"/>
      <w:r w:rsidR="00953C47" w:rsidRPr="006F1EFE">
        <w:rPr>
          <w:lang w:val="en-CA" w:eastAsia="de-DE"/>
        </w:rPr>
        <w:t>Xidian</w:t>
      </w:r>
      <w:proofErr w:type="spellEnd"/>
      <w:r w:rsidR="00953C47" w:rsidRPr="006F1EFE">
        <w:rPr>
          <w:lang w:val="en-CA" w:eastAsia="de-DE"/>
        </w:rPr>
        <w:t xml:space="preserve"> Univ), C. Wang (PCL), R. Wang (PKUSZ)</w:t>
      </w:r>
    </w:p>
    <w:p w14:paraId="6EA986FC" w14:textId="77777777" w:rsidR="00953C47" w:rsidRPr="006F1EFE" w:rsidRDefault="001505D1" w:rsidP="00953C47">
      <w:pPr>
        <w:rPr>
          <w:lang w:val="en-CA" w:eastAsia="de-DE"/>
        </w:rPr>
      </w:pPr>
      <w:hyperlink r:id="rId381" w:history="1">
        <w:r w:rsidR="00953C47" w:rsidRPr="006F1EFE">
          <w:rPr>
            <w:rStyle w:val="Hyperlink"/>
            <w:lang w:val="en-CA" w:eastAsia="de-DE"/>
          </w:rPr>
          <w:t>JVET-AQ0143</w:t>
        </w:r>
      </w:hyperlink>
      <w:r w:rsidR="00953C47" w:rsidRPr="006F1EFE">
        <w:rPr>
          <w:lang w:val="en-CA" w:eastAsia="de-DE"/>
        </w:rPr>
        <w:t>, AHG9: [GSC-related] Avatar Generation Information SEI message, J. Chen, B. Chen, Y. Yan (Alibaba), S. Yin, Z. Zhang, S. Wang (</w:t>
      </w:r>
      <w:proofErr w:type="spellStart"/>
      <w:r w:rsidR="00953C47" w:rsidRPr="006F1EFE">
        <w:rPr>
          <w:lang w:val="en-CA" w:eastAsia="de-DE"/>
        </w:rPr>
        <w:t>CityUHK</w:t>
      </w:r>
      <w:proofErr w:type="spellEnd"/>
      <w:r w:rsidR="00953C47" w:rsidRPr="006F1EFE">
        <w:rPr>
          <w:lang w:val="en-CA" w:eastAsia="de-DE"/>
        </w:rPr>
        <w:t xml:space="preserve">), A. </w:t>
      </w:r>
      <w:proofErr w:type="spellStart"/>
      <w:r w:rsidR="00953C47" w:rsidRPr="006F1EFE">
        <w:rPr>
          <w:lang w:val="en-CA" w:eastAsia="de-DE"/>
        </w:rPr>
        <w:t>Trioux</w:t>
      </w:r>
      <w:proofErr w:type="spellEnd"/>
      <w:r w:rsidR="00953C47" w:rsidRPr="006F1EFE">
        <w:rPr>
          <w:lang w:val="en-CA" w:eastAsia="de-DE"/>
        </w:rPr>
        <w:t>, F. Yang (</w:t>
      </w:r>
      <w:proofErr w:type="spellStart"/>
      <w:r w:rsidR="00953C47" w:rsidRPr="006F1EFE">
        <w:rPr>
          <w:lang w:val="en-CA" w:eastAsia="de-DE"/>
        </w:rPr>
        <w:t>Xidian</w:t>
      </w:r>
      <w:proofErr w:type="spellEnd"/>
      <w:r w:rsidR="00953C47" w:rsidRPr="006F1EFE">
        <w:rPr>
          <w:lang w:val="en-CA" w:eastAsia="de-DE"/>
        </w:rPr>
        <w:t xml:space="preserve"> Univ.)</w:t>
      </w:r>
    </w:p>
    <w:p w14:paraId="78AC604A" w14:textId="77777777" w:rsidR="00953C47" w:rsidRPr="006F1EFE" w:rsidRDefault="001505D1" w:rsidP="00953C47">
      <w:pPr>
        <w:rPr>
          <w:lang w:val="en-CA" w:eastAsia="de-DE"/>
        </w:rPr>
      </w:pPr>
      <w:hyperlink r:id="rId382" w:history="1">
        <w:r w:rsidR="00953C47" w:rsidRPr="006F1EFE">
          <w:rPr>
            <w:rStyle w:val="Hyperlink"/>
            <w:lang w:val="en-CA" w:eastAsia="de-DE"/>
          </w:rPr>
          <w:t>JVET-AQ0148</w:t>
        </w:r>
      </w:hyperlink>
      <w:r w:rsidR="00953C47" w:rsidRPr="006F1EFE">
        <w:rPr>
          <w:lang w:val="en-CA" w:eastAsia="de-DE"/>
        </w:rPr>
        <w:t>, AHG9: Support for multiple bitstreams and alternative splat types in Gaussian splatting info SEI, J. Boyce, M. M. Hannuksela (Nokia)</w:t>
      </w:r>
    </w:p>
    <w:p w14:paraId="07F6E2B5" w14:textId="77777777" w:rsidR="00953C47" w:rsidRPr="006F1EFE" w:rsidRDefault="001505D1" w:rsidP="00953C47">
      <w:pPr>
        <w:rPr>
          <w:lang w:val="en-CA" w:eastAsia="de-DE"/>
        </w:rPr>
      </w:pPr>
      <w:hyperlink r:id="rId383" w:history="1">
        <w:r w:rsidR="00953C47" w:rsidRPr="006F1EFE">
          <w:rPr>
            <w:rStyle w:val="Hyperlink"/>
            <w:lang w:val="en-CA" w:eastAsia="de-DE"/>
          </w:rPr>
          <w:t>JVET-AQ0164</w:t>
        </w:r>
      </w:hyperlink>
      <w:r w:rsidR="00953C47" w:rsidRPr="006F1EFE">
        <w:rPr>
          <w:lang w:val="en-CA" w:eastAsia="de-DE"/>
        </w:rPr>
        <w:t xml:space="preserve">, AHG9: Cross-platform determinism and bit-exact conformance of the GSC V-SEI framework, J. Ricard, G. </w:t>
      </w:r>
      <w:proofErr w:type="spellStart"/>
      <w:r w:rsidR="00953C47" w:rsidRPr="006F1EFE">
        <w:rPr>
          <w:lang w:val="en-CA" w:eastAsia="de-DE"/>
        </w:rPr>
        <w:t>Teniou</w:t>
      </w:r>
      <w:proofErr w:type="spellEnd"/>
      <w:r w:rsidR="00953C47" w:rsidRPr="006F1EFE">
        <w:rPr>
          <w:lang w:val="en-CA" w:eastAsia="de-DE"/>
        </w:rPr>
        <w:t>, S. Wenger (Tencent)</w:t>
      </w:r>
    </w:p>
    <w:p w14:paraId="2563FBEB" w14:textId="77777777" w:rsidR="00953C47" w:rsidRPr="006F1EFE" w:rsidRDefault="001505D1" w:rsidP="00953C47">
      <w:pPr>
        <w:rPr>
          <w:lang w:val="en-CA" w:eastAsia="de-DE"/>
        </w:rPr>
      </w:pPr>
      <w:hyperlink r:id="rId384" w:history="1">
        <w:r w:rsidR="00953C47" w:rsidRPr="006F1EFE">
          <w:rPr>
            <w:rStyle w:val="Hyperlink"/>
            <w:lang w:val="en-CA" w:eastAsia="de-DE"/>
          </w:rPr>
          <w:t>JVET-AQ0167</w:t>
        </w:r>
      </w:hyperlink>
      <w:r w:rsidR="00953C47" w:rsidRPr="006F1EFE">
        <w:rPr>
          <w:lang w:val="en-CA" w:eastAsia="de-DE"/>
        </w:rPr>
        <w:t xml:space="preserve">, AHG9: Integer-only GSC V-SEI decoder, J. Ricard, G. </w:t>
      </w:r>
      <w:proofErr w:type="spellStart"/>
      <w:r w:rsidR="00953C47" w:rsidRPr="006F1EFE">
        <w:rPr>
          <w:lang w:val="en-CA" w:eastAsia="de-DE"/>
        </w:rPr>
        <w:t>Teniou</w:t>
      </w:r>
      <w:proofErr w:type="spellEnd"/>
      <w:r w:rsidR="00953C47" w:rsidRPr="006F1EFE">
        <w:rPr>
          <w:lang w:val="en-CA" w:eastAsia="de-DE"/>
        </w:rPr>
        <w:t>, S. Wenger (Tencent)</w:t>
      </w:r>
    </w:p>
    <w:p w14:paraId="07C428C3" w14:textId="77777777" w:rsidR="00953C47" w:rsidRPr="006F1EFE" w:rsidRDefault="001505D1" w:rsidP="00953C47">
      <w:pPr>
        <w:rPr>
          <w:lang w:val="en-CA" w:eastAsia="de-DE"/>
        </w:rPr>
      </w:pPr>
      <w:hyperlink r:id="rId385" w:history="1">
        <w:r w:rsidR="00953C47" w:rsidRPr="006F1EFE">
          <w:rPr>
            <w:rStyle w:val="Hyperlink"/>
            <w:lang w:val="en-CA" w:eastAsia="de-DE"/>
          </w:rPr>
          <w:t>JVET-AQ0168</w:t>
        </w:r>
      </w:hyperlink>
      <w:r w:rsidR="00953C47" w:rsidRPr="006F1EFE">
        <w:rPr>
          <w:lang w:val="en-CA" w:eastAsia="de-DE"/>
        </w:rPr>
        <w:t xml:space="preserve">, AHG9: High-level syntax modifications and bitstream specification for an integer-based GSC V-SEI decoder pipeline, J. Ricard, G. </w:t>
      </w:r>
      <w:proofErr w:type="spellStart"/>
      <w:r w:rsidR="00953C47" w:rsidRPr="006F1EFE">
        <w:rPr>
          <w:lang w:val="en-CA" w:eastAsia="de-DE"/>
        </w:rPr>
        <w:t>Teniou</w:t>
      </w:r>
      <w:proofErr w:type="spellEnd"/>
      <w:r w:rsidR="00953C47" w:rsidRPr="006F1EFE">
        <w:rPr>
          <w:lang w:val="en-CA" w:eastAsia="de-DE"/>
        </w:rPr>
        <w:t>, S. Wenger (Tencent)</w:t>
      </w:r>
    </w:p>
    <w:p w14:paraId="0B5C71C6" w14:textId="77777777" w:rsidR="00953C47" w:rsidRPr="006F1EFE" w:rsidRDefault="001505D1" w:rsidP="00953C47">
      <w:pPr>
        <w:rPr>
          <w:lang w:val="en-CA" w:eastAsia="de-DE"/>
        </w:rPr>
      </w:pPr>
      <w:hyperlink r:id="rId386" w:history="1">
        <w:r w:rsidR="00953C47" w:rsidRPr="006F1EFE">
          <w:rPr>
            <w:rStyle w:val="Hyperlink"/>
            <w:lang w:val="en-CA" w:eastAsia="de-DE"/>
          </w:rPr>
          <w:t>JVET-AQ0169</w:t>
        </w:r>
      </w:hyperlink>
      <w:r w:rsidR="00953C47" w:rsidRPr="006F1EFE">
        <w:rPr>
          <w:lang w:val="en-CA" w:eastAsia="de-DE"/>
        </w:rPr>
        <w:t xml:space="preserve">, AHG9: Single-video GSC V-SEI framework, J. Ricard, G. </w:t>
      </w:r>
      <w:proofErr w:type="spellStart"/>
      <w:r w:rsidR="00953C47" w:rsidRPr="006F1EFE">
        <w:rPr>
          <w:lang w:val="en-CA" w:eastAsia="de-DE"/>
        </w:rPr>
        <w:t>Teniou</w:t>
      </w:r>
      <w:proofErr w:type="spellEnd"/>
      <w:r w:rsidR="00953C47" w:rsidRPr="006F1EFE">
        <w:rPr>
          <w:lang w:val="en-CA" w:eastAsia="de-DE"/>
        </w:rPr>
        <w:t>, S. Wenger (Tencent)</w:t>
      </w:r>
    </w:p>
    <w:p w14:paraId="74855D7E" w14:textId="77777777" w:rsidR="00953C47" w:rsidRPr="006F1EFE" w:rsidRDefault="001505D1" w:rsidP="00953C47">
      <w:pPr>
        <w:rPr>
          <w:lang w:val="en-CA" w:eastAsia="de-DE"/>
        </w:rPr>
      </w:pPr>
      <w:hyperlink r:id="rId387" w:history="1">
        <w:r w:rsidR="00953C47" w:rsidRPr="006F1EFE">
          <w:rPr>
            <w:rStyle w:val="Hyperlink"/>
            <w:lang w:val="en-CA" w:eastAsia="de-DE"/>
          </w:rPr>
          <w:t>JVET-AQ0170</w:t>
        </w:r>
      </w:hyperlink>
      <w:r w:rsidR="00953C47" w:rsidRPr="006F1EFE">
        <w:rPr>
          <w:lang w:val="en-CA" w:eastAsia="de-DE"/>
        </w:rPr>
        <w:t xml:space="preserve">, AHG9: Multi-frame improvement of the GSC V-SEI framework, J. Ricard, G. </w:t>
      </w:r>
      <w:proofErr w:type="spellStart"/>
      <w:r w:rsidR="00953C47" w:rsidRPr="006F1EFE">
        <w:rPr>
          <w:lang w:val="en-CA" w:eastAsia="de-DE"/>
        </w:rPr>
        <w:t>Teniou</w:t>
      </w:r>
      <w:proofErr w:type="spellEnd"/>
      <w:r w:rsidR="00953C47" w:rsidRPr="006F1EFE">
        <w:rPr>
          <w:lang w:val="en-CA" w:eastAsia="de-DE"/>
        </w:rPr>
        <w:t>, S. Wenger (Tencent), J. Jung (Qualcomm)</w:t>
      </w:r>
    </w:p>
    <w:p w14:paraId="3B609D31" w14:textId="77777777" w:rsidR="00953C47" w:rsidRPr="006F1EFE" w:rsidRDefault="001505D1" w:rsidP="00953C47">
      <w:pPr>
        <w:rPr>
          <w:lang w:val="en-CA" w:eastAsia="de-DE"/>
        </w:rPr>
      </w:pPr>
      <w:hyperlink r:id="rId388" w:history="1">
        <w:r w:rsidR="00953C47" w:rsidRPr="006F1EFE">
          <w:rPr>
            <w:rStyle w:val="Hyperlink"/>
            <w:lang w:val="en-CA" w:eastAsia="de-DE"/>
          </w:rPr>
          <w:t>JVET-AQ0174</w:t>
        </w:r>
      </w:hyperlink>
      <w:r w:rsidR="00953C47" w:rsidRPr="006F1EFE">
        <w:rPr>
          <w:lang w:val="en-CA" w:eastAsia="de-DE"/>
        </w:rPr>
        <w:t>, AHG9: On the Gaussian splatting information SEI message, R. Hooda, J. Jung, Y. He, L. Kerofsky, M. Karczewicz (Qualcomm)</w:t>
      </w:r>
    </w:p>
    <w:p w14:paraId="047B225E" w14:textId="77777777" w:rsidR="00953C47" w:rsidRPr="006F1EFE" w:rsidRDefault="001505D1" w:rsidP="00953C47">
      <w:pPr>
        <w:rPr>
          <w:lang w:val="en-CA" w:eastAsia="de-DE"/>
        </w:rPr>
      </w:pPr>
      <w:hyperlink r:id="rId389" w:history="1">
        <w:r w:rsidR="00953C47" w:rsidRPr="006F1EFE">
          <w:rPr>
            <w:rStyle w:val="Hyperlink"/>
            <w:lang w:val="en-CA" w:eastAsia="de-DE"/>
          </w:rPr>
          <w:t>JVET-AQ0184</w:t>
        </w:r>
      </w:hyperlink>
      <w:r w:rsidR="00953C47" w:rsidRPr="006F1EFE">
        <w:rPr>
          <w:lang w:val="en-CA" w:eastAsia="de-DE"/>
        </w:rPr>
        <w:t>, AHG9: [GSC][JEE6.</w:t>
      </w:r>
      <w:proofErr w:type="gramStart"/>
      <w:r w:rsidR="00953C47" w:rsidRPr="006F1EFE">
        <w:rPr>
          <w:lang w:val="en-CA" w:eastAsia="de-DE"/>
        </w:rPr>
        <w:t>7][</w:t>
      </w:r>
      <w:proofErr w:type="gramEnd"/>
      <w:r w:rsidR="00953C47" w:rsidRPr="006F1EFE">
        <w:rPr>
          <w:lang w:val="en-CA" w:eastAsia="de-DE"/>
        </w:rPr>
        <w:t xml:space="preserve">JEE6.9] On the Implicit GSI SEI message, Y. Sanchez, S. </w:t>
      </w:r>
      <w:proofErr w:type="spellStart"/>
      <w:r w:rsidR="00953C47" w:rsidRPr="006F1EFE">
        <w:rPr>
          <w:lang w:val="en-CA" w:eastAsia="de-DE"/>
        </w:rPr>
        <w:t>Sasse</w:t>
      </w:r>
      <w:proofErr w:type="spellEnd"/>
      <w:r w:rsidR="00953C47" w:rsidRPr="006F1EFE">
        <w:rPr>
          <w:lang w:val="en-CA" w:eastAsia="de-DE"/>
        </w:rPr>
        <w:t xml:space="preserve">, T. M. Borges, S. Lee, Y. </w:t>
      </w:r>
      <w:proofErr w:type="spellStart"/>
      <w:r w:rsidR="00953C47" w:rsidRPr="006F1EFE">
        <w:rPr>
          <w:lang w:val="en-CA" w:eastAsia="de-DE"/>
        </w:rPr>
        <w:t>Berendsohn</w:t>
      </w:r>
      <w:proofErr w:type="spellEnd"/>
      <w:r w:rsidR="00953C47" w:rsidRPr="006F1EFE">
        <w:rPr>
          <w:lang w:val="en-CA" w:eastAsia="de-DE"/>
        </w:rPr>
        <w:t xml:space="preserve">, R. </w:t>
      </w:r>
      <w:proofErr w:type="spellStart"/>
      <w:r w:rsidR="00953C47" w:rsidRPr="006F1EFE">
        <w:rPr>
          <w:lang w:val="en-CA" w:eastAsia="de-DE"/>
        </w:rPr>
        <w:t>Skupin</w:t>
      </w:r>
      <w:proofErr w:type="spellEnd"/>
      <w:r w:rsidR="00953C47" w:rsidRPr="006F1EFE">
        <w:rPr>
          <w:lang w:val="en-CA" w:eastAsia="de-DE"/>
        </w:rPr>
        <w:t xml:space="preserve">, C. </w:t>
      </w:r>
      <w:proofErr w:type="spellStart"/>
      <w:r w:rsidR="00953C47" w:rsidRPr="006F1EFE">
        <w:rPr>
          <w:lang w:val="en-CA" w:eastAsia="de-DE"/>
        </w:rPr>
        <w:t>Hellge</w:t>
      </w:r>
      <w:proofErr w:type="spellEnd"/>
      <w:r w:rsidR="00953C47" w:rsidRPr="006F1EFE">
        <w:rPr>
          <w:lang w:val="en-CA" w:eastAsia="de-DE"/>
        </w:rPr>
        <w:t xml:space="preserve">, T. </w:t>
      </w:r>
      <w:proofErr w:type="spellStart"/>
      <w:r w:rsidR="00953C47" w:rsidRPr="006F1EFE">
        <w:rPr>
          <w:lang w:val="en-CA" w:eastAsia="de-DE"/>
        </w:rPr>
        <w:t>Schierl</w:t>
      </w:r>
      <w:proofErr w:type="spellEnd"/>
    </w:p>
    <w:p w14:paraId="02E22128" w14:textId="77777777" w:rsidR="00953C47" w:rsidRPr="006F1EFE" w:rsidRDefault="00953C47" w:rsidP="00953C47">
      <w:pPr>
        <w:rPr>
          <w:lang w:val="en-CA" w:eastAsia="de-DE"/>
        </w:rPr>
      </w:pPr>
    </w:p>
    <w:p w14:paraId="381EA711" w14:textId="77777777" w:rsidR="00953C47" w:rsidRPr="006F1EFE" w:rsidRDefault="00953C47" w:rsidP="00A56821">
      <w:pPr>
        <w:rPr>
          <w:b/>
          <w:bCs/>
          <w:lang w:val="en-CA" w:eastAsia="de-DE"/>
        </w:rPr>
      </w:pPr>
      <w:r w:rsidRPr="006F1EFE">
        <w:rPr>
          <w:lang w:val="en-CA" w:eastAsia="de-DE"/>
        </w:rPr>
        <w:t>Activities</w:t>
      </w:r>
    </w:p>
    <w:p w14:paraId="0AFBFF1D" w14:textId="77777777" w:rsidR="00953C47" w:rsidRPr="006F1EFE" w:rsidRDefault="00953C47" w:rsidP="00953C47">
      <w:pPr>
        <w:rPr>
          <w:lang w:val="en-CA" w:eastAsia="de-DE"/>
        </w:rPr>
      </w:pPr>
      <w:r w:rsidRPr="006F1EFE">
        <w:rPr>
          <w:lang w:val="en-CA" w:eastAsia="de-DE"/>
        </w:rPr>
        <w:t>The regular JVET e-mail reflector was used for discussions (</w:t>
      </w:r>
      <w:hyperlink r:id="rId390" w:history="1">
        <w:r w:rsidRPr="006F1EFE">
          <w:rPr>
            <w:rStyle w:val="Hyperlink"/>
            <w:lang w:val="en-CA" w:eastAsia="de-DE"/>
          </w:rPr>
          <w:t>jvet@lists.rwth-aachen.de</w:t>
        </w:r>
      </w:hyperlink>
      <w:r w:rsidRPr="006F1EFE">
        <w:rPr>
          <w:lang w:val="en-CA" w:eastAsia="de-DE"/>
        </w:rPr>
        <w:t>) with [AHG9] in message headers. No emails with [AHG9] were exchanged.</w:t>
      </w:r>
    </w:p>
    <w:p w14:paraId="0076AE0B" w14:textId="77777777" w:rsidR="00953C47" w:rsidRPr="006F1EFE" w:rsidRDefault="00953C47" w:rsidP="00953C47">
      <w:pPr>
        <w:rPr>
          <w:lang w:val="en-CA" w:eastAsia="de-DE"/>
        </w:rPr>
      </w:pPr>
      <w:r w:rsidRPr="006F1EFE">
        <w:rPr>
          <w:lang w:val="en-CA" w:eastAsia="de-DE"/>
        </w:rPr>
        <w:t xml:space="preserve">Git projects were set up for reporting and tracking of specification bugs for VSEI and the </w:t>
      </w:r>
      <w:proofErr w:type="spellStart"/>
      <w:r w:rsidRPr="006F1EFE">
        <w:rPr>
          <w:lang w:val="en-CA" w:eastAsia="de-DE"/>
        </w:rPr>
        <w:t>TuC</w:t>
      </w:r>
      <w:proofErr w:type="spellEnd"/>
      <w:r w:rsidRPr="006F1EFE">
        <w:rPr>
          <w:lang w:val="en-CA" w:eastAsia="de-DE"/>
        </w:rPr>
        <w:t xml:space="preserve">, at the links below. It is encouraged to submit an issue to report any specification bugs. </w:t>
      </w:r>
    </w:p>
    <w:p w14:paraId="63FF7971" w14:textId="485C7EDE" w:rsidR="00953C47" w:rsidRPr="006F1EFE" w:rsidRDefault="00953C47" w:rsidP="00953C47">
      <w:pPr>
        <w:numPr>
          <w:ilvl w:val="0"/>
          <w:numId w:val="104"/>
        </w:numPr>
        <w:rPr>
          <w:lang w:val="en-CA"/>
        </w:rPr>
      </w:pPr>
      <w:r w:rsidRPr="006F1EFE">
        <w:rPr>
          <w:lang w:val="en-CA" w:eastAsia="de-DE"/>
        </w:rPr>
        <w:t xml:space="preserve">VSEI: </w:t>
      </w:r>
      <w:hyperlink r:id="rId391" w:tooltip="Original URL: https://vcgit.hhi.fraunhofer.de/jvet/publications/VSEI. Click or tap if you trust this link." w:history="1">
        <w:r w:rsidRPr="006F1EFE">
          <w:rPr>
            <w:rStyle w:val="Hyperlink"/>
            <w:lang w:val="en-CA" w:eastAsia="de-DE"/>
          </w:rPr>
          <w:t>https://vcgit.hhi.fraunhofer.de/jvet/publications/VSEI</w:t>
        </w:r>
      </w:hyperlink>
    </w:p>
    <w:p w14:paraId="5AE2CCA7" w14:textId="77777777" w:rsidR="00953C47" w:rsidRPr="006F1EFE" w:rsidRDefault="00953C47" w:rsidP="00953C47">
      <w:pPr>
        <w:numPr>
          <w:ilvl w:val="0"/>
          <w:numId w:val="104"/>
        </w:numPr>
        <w:rPr>
          <w:lang w:val="en-CA" w:eastAsia="de-DE"/>
        </w:rPr>
      </w:pPr>
      <w:proofErr w:type="spellStart"/>
      <w:r w:rsidRPr="006F1EFE">
        <w:rPr>
          <w:lang w:val="en-CA" w:eastAsia="de-DE"/>
        </w:rPr>
        <w:t>TuC</w:t>
      </w:r>
      <w:proofErr w:type="spellEnd"/>
      <w:r w:rsidRPr="006F1EFE">
        <w:rPr>
          <w:lang w:val="en-CA" w:eastAsia="de-DE"/>
        </w:rPr>
        <w:t xml:space="preserve">: </w:t>
      </w:r>
      <w:hyperlink r:id="rId392" w:tooltip="Original URL: https://vcgit.hhi.fraunhofer.de/jvet/publications/VSEI-TuC. Click or tap if you trust this link." w:history="1">
        <w:r w:rsidRPr="006F1EFE">
          <w:rPr>
            <w:rStyle w:val="Hyperlink"/>
            <w:lang w:val="en-CA" w:eastAsia="de-DE"/>
          </w:rPr>
          <w:t>https://vcgit.hhi.fraunhofer.de/jvet/publications/VSEI-TuC</w:t>
        </w:r>
      </w:hyperlink>
    </w:p>
    <w:p w14:paraId="49D1F77D" w14:textId="77777777" w:rsidR="00953C47" w:rsidRPr="006F1EFE" w:rsidRDefault="00953C47" w:rsidP="00953C47">
      <w:pPr>
        <w:rPr>
          <w:lang w:val="en-CA" w:eastAsia="de-DE"/>
        </w:rPr>
      </w:pPr>
    </w:p>
    <w:p w14:paraId="17104191" w14:textId="77777777" w:rsidR="00953C47" w:rsidRPr="006F1EFE" w:rsidRDefault="00953C47" w:rsidP="00A56821">
      <w:pPr>
        <w:rPr>
          <w:b/>
          <w:bCs/>
          <w:lang w:val="en-CA" w:eastAsia="de-DE"/>
        </w:rPr>
      </w:pPr>
      <w:r w:rsidRPr="006F1EFE">
        <w:rPr>
          <w:lang w:val="en-CA" w:eastAsia="de-DE"/>
        </w:rPr>
        <w:t>Recommendations</w:t>
      </w:r>
    </w:p>
    <w:p w14:paraId="65B01245" w14:textId="77777777" w:rsidR="00953C47" w:rsidRPr="006F1EFE" w:rsidRDefault="00953C47" w:rsidP="00953C47">
      <w:pPr>
        <w:rPr>
          <w:lang w:val="en-CA" w:eastAsia="de-DE"/>
        </w:rPr>
      </w:pPr>
      <w:r w:rsidRPr="006F1EFE">
        <w:rPr>
          <w:lang w:val="en-CA" w:eastAsia="de-DE"/>
        </w:rPr>
        <w:t>The AHG recommends to:</w:t>
      </w:r>
    </w:p>
    <w:p w14:paraId="2EB9BC8E" w14:textId="77777777" w:rsidR="00953C47" w:rsidRPr="006F1EFE" w:rsidRDefault="00953C47" w:rsidP="00953C47">
      <w:pPr>
        <w:numPr>
          <w:ilvl w:val="0"/>
          <w:numId w:val="105"/>
        </w:numPr>
        <w:rPr>
          <w:lang w:val="en-CA" w:eastAsia="de-DE"/>
        </w:rPr>
      </w:pPr>
      <w:r w:rsidRPr="006F1EFE">
        <w:rPr>
          <w:lang w:val="en-CA" w:eastAsia="de-DE"/>
        </w:rPr>
        <w:t>Review all related contributions</w:t>
      </w:r>
    </w:p>
    <w:p w14:paraId="2683651C" w14:textId="77777777" w:rsidR="00953C47" w:rsidRPr="006F1EFE" w:rsidRDefault="00953C47" w:rsidP="00953C47">
      <w:pPr>
        <w:numPr>
          <w:ilvl w:val="0"/>
          <w:numId w:val="105"/>
        </w:numPr>
        <w:rPr>
          <w:lang w:val="en-CA" w:eastAsia="de-DE"/>
        </w:rPr>
      </w:pPr>
      <w:r w:rsidRPr="006F1EFE">
        <w:rPr>
          <w:lang w:val="en-CA" w:eastAsia="de-DE"/>
        </w:rPr>
        <w:t>Output a working draft for a version 5 of VSEI from this meeting</w:t>
      </w:r>
    </w:p>
    <w:p w14:paraId="19CAAEA1" w14:textId="77777777" w:rsidR="00953C47" w:rsidRPr="006F1EFE" w:rsidRDefault="00953C47" w:rsidP="00953C47">
      <w:pPr>
        <w:numPr>
          <w:ilvl w:val="0"/>
          <w:numId w:val="105"/>
        </w:numPr>
        <w:rPr>
          <w:lang w:val="en-CA" w:eastAsia="de-DE"/>
        </w:rPr>
      </w:pPr>
      <w:r w:rsidRPr="006F1EFE">
        <w:rPr>
          <w:lang w:val="en-CA" w:eastAsia="de-DE"/>
        </w:rPr>
        <w:t>Continue SEI messages studies</w:t>
      </w:r>
    </w:p>
    <w:p w14:paraId="0F9A0698" w14:textId="77777777" w:rsidR="00953C47" w:rsidRPr="006F1EFE" w:rsidRDefault="00953C47" w:rsidP="00953C47">
      <w:pPr>
        <w:rPr>
          <w:lang w:val="en-CA" w:eastAsia="de-DE"/>
        </w:rPr>
      </w:pPr>
    </w:p>
    <w:p w14:paraId="52D11953" w14:textId="6224DC58" w:rsidR="00792FEF" w:rsidRPr="006F1EFE" w:rsidRDefault="00953C47" w:rsidP="00792FEF">
      <w:pPr>
        <w:rPr>
          <w:lang w:val="en-CA" w:eastAsia="de-DE"/>
        </w:rPr>
      </w:pPr>
      <w:r w:rsidRPr="006F1EFE">
        <w:rPr>
          <w:lang w:val="en-CA" w:eastAsia="de-DE"/>
        </w:rPr>
        <w:t>J. Boyce and S. Deshpande to co-chair the HLS track, starting from Wednesday.</w:t>
      </w:r>
    </w:p>
    <w:p w14:paraId="38436E10" w14:textId="77777777" w:rsidR="00953C47" w:rsidRPr="006F1EFE" w:rsidRDefault="00953C47" w:rsidP="00792FEF">
      <w:pPr>
        <w:rPr>
          <w:lang w:val="en-CA" w:eastAsia="de-DE"/>
        </w:rPr>
      </w:pPr>
    </w:p>
    <w:p w14:paraId="1DAF79E1" w14:textId="3AC5619D" w:rsidR="00792FEF" w:rsidRPr="006F1EFE" w:rsidRDefault="001505D1" w:rsidP="00792FEF">
      <w:pPr>
        <w:pStyle w:val="berschrift9"/>
        <w:rPr>
          <w:szCs w:val="24"/>
          <w:lang w:val="en-CA" w:eastAsia="de-DE"/>
        </w:rPr>
      </w:pPr>
      <w:hyperlink r:id="rId393" w:history="1">
        <w:r w:rsidR="00792FEF" w:rsidRPr="006F1EFE">
          <w:rPr>
            <w:color w:val="0000FF"/>
            <w:szCs w:val="24"/>
            <w:u w:val="single"/>
            <w:lang w:val="en-CA" w:eastAsia="de-DE"/>
          </w:rPr>
          <w:t>JVET-AQ0010</w:t>
        </w:r>
      </w:hyperlink>
      <w:r w:rsidR="00792FEF" w:rsidRPr="006F1EFE">
        <w:rPr>
          <w:szCs w:val="24"/>
          <w:lang w:val="en-CA" w:eastAsia="de-DE"/>
        </w:rPr>
        <w:t xml:space="preserve"> JVET AHG report: Encoding algorithm optimization (AHG10) [K. Andersson, P. de Lagrange, A. Duenas (co-chairs), T. </w:t>
      </w:r>
      <w:proofErr w:type="spellStart"/>
      <w:r w:rsidR="00792FEF" w:rsidRPr="006F1EFE">
        <w:rPr>
          <w:szCs w:val="24"/>
          <w:lang w:val="en-CA" w:eastAsia="de-DE"/>
        </w:rPr>
        <w:t>Ikai</w:t>
      </w:r>
      <w:proofErr w:type="spellEnd"/>
      <w:r w:rsidR="00792FEF" w:rsidRPr="006F1EFE">
        <w:rPr>
          <w:szCs w:val="24"/>
          <w:lang w:val="en-CA" w:eastAsia="de-DE"/>
        </w:rPr>
        <w:t xml:space="preserve">, T. Solovyev, A. </w:t>
      </w:r>
      <w:proofErr w:type="spellStart"/>
      <w:r w:rsidR="00792FEF" w:rsidRPr="006F1EFE">
        <w:rPr>
          <w:szCs w:val="24"/>
          <w:lang w:val="en-CA" w:eastAsia="de-DE"/>
        </w:rPr>
        <w:t>Tourapis</w:t>
      </w:r>
      <w:proofErr w:type="spellEnd"/>
      <w:r w:rsidR="00792FEF" w:rsidRPr="006F1EFE">
        <w:rPr>
          <w:szCs w:val="24"/>
          <w:lang w:val="en-CA" w:eastAsia="de-DE"/>
        </w:rPr>
        <w:t xml:space="preserve"> (vice-chairs)]</w:t>
      </w:r>
    </w:p>
    <w:p w14:paraId="03A792D9" w14:textId="77777777" w:rsidR="00953C47" w:rsidRPr="006F1EFE" w:rsidRDefault="00953C47" w:rsidP="00A56821">
      <w:pPr>
        <w:rPr>
          <w:b/>
          <w:bCs/>
          <w:lang w:val="en-CA" w:eastAsia="de-DE"/>
        </w:rPr>
      </w:pPr>
      <w:r w:rsidRPr="006F1EFE">
        <w:rPr>
          <w:b/>
          <w:bCs/>
          <w:lang w:val="en-CA" w:eastAsia="de-DE"/>
        </w:rPr>
        <w:t>Related contributions</w:t>
      </w:r>
    </w:p>
    <w:p w14:paraId="4EB935A5" w14:textId="77777777" w:rsidR="00953C47" w:rsidRPr="006F1EFE" w:rsidRDefault="00953C47" w:rsidP="00953C47">
      <w:pPr>
        <w:rPr>
          <w:lang w:val="en-CA" w:eastAsia="de-DE"/>
        </w:rPr>
      </w:pPr>
      <w:r w:rsidRPr="006F1EFE">
        <w:rPr>
          <w:lang w:val="en-CA" w:eastAsia="de-DE"/>
        </w:rPr>
        <w:t>Following contribution was identified relating to AHG10 and summarized in the following section.</w:t>
      </w:r>
    </w:p>
    <w:p w14:paraId="324BD83A" w14:textId="77777777" w:rsidR="00953C47" w:rsidRPr="006F1EFE" w:rsidRDefault="00953C47" w:rsidP="00A56821">
      <w:pPr>
        <w:rPr>
          <w:b/>
          <w:bCs/>
          <w:i/>
          <w:iCs/>
          <w:lang w:val="en-CA" w:eastAsia="de-DE"/>
        </w:rPr>
      </w:pPr>
      <w:r w:rsidRPr="006F1EFE">
        <w:rPr>
          <w:b/>
          <w:bCs/>
          <w:i/>
          <w:iCs/>
          <w:lang w:val="en-CA" w:eastAsia="de-DE"/>
        </w:rPr>
        <w:t>JVET-AQ0194: AHG10/AHG12: Clean-Slate NextSoftware2 implementation without future Video Coding Tools</w:t>
      </w:r>
    </w:p>
    <w:p w14:paraId="22B30862" w14:textId="77777777" w:rsidR="00953C47" w:rsidRPr="006F1EFE" w:rsidRDefault="00953C47" w:rsidP="00953C47">
      <w:pPr>
        <w:rPr>
          <w:lang w:val="en-CA" w:eastAsia="de-DE"/>
        </w:rPr>
      </w:pPr>
      <w:r w:rsidRPr="006F1EFE">
        <w:rPr>
          <w:lang w:val="en-CA" w:eastAsia="de-DE"/>
        </w:rPr>
        <w:t xml:space="preserve">This document proposes a software without new normative tools (Clean-Slate NextSoftware2) of the </w:t>
      </w:r>
      <w:proofErr w:type="spellStart"/>
      <w:r w:rsidRPr="006F1EFE">
        <w:rPr>
          <w:lang w:val="en-CA" w:eastAsia="de-DE"/>
        </w:rPr>
        <w:t>CfE</w:t>
      </w:r>
      <w:proofErr w:type="spellEnd"/>
      <w:r w:rsidRPr="006F1EFE">
        <w:rPr>
          <w:lang w:val="en-CA" w:eastAsia="de-DE"/>
        </w:rPr>
        <w:t xml:space="preserve"> proposal by Ericsson, Fraunhofer HHI and Nokia (JVET-AN0267). The proponents of this software indicate that in comparison to VTM this software have less restrictions. The BD-rate impact in comparison to VTM-23.14 is:</w:t>
      </w:r>
    </w:p>
    <w:p w14:paraId="49554CE0" w14:textId="77777777" w:rsidR="00953C47" w:rsidRPr="006F1EFE" w:rsidRDefault="00953C47" w:rsidP="00953C47">
      <w:pPr>
        <w:numPr>
          <w:ilvl w:val="0"/>
          <w:numId w:val="106"/>
        </w:numPr>
        <w:rPr>
          <w:lang w:val="en-CA" w:eastAsia="de-DE"/>
        </w:rPr>
      </w:pPr>
      <w:r w:rsidRPr="006F1EFE">
        <w:rPr>
          <w:lang w:val="en-CA" w:eastAsia="de-DE"/>
        </w:rPr>
        <w:t xml:space="preserve">All-intra (Y/U/V): 1,66%/-1,82%/-1,21% </w:t>
      </w:r>
      <w:proofErr w:type="spellStart"/>
      <w:r w:rsidRPr="006F1EFE">
        <w:rPr>
          <w:lang w:val="en-CA" w:eastAsia="de-DE"/>
        </w:rPr>
        <w:t>EncT</w:t>
      </w:r>
      <w:proofErr w:type="spellEnd"/>
      <w:r w:rsidRPr="006F1EFE">
        <w:rPr>
          <w:lang w:val="en-CA" w:eastAsia="de-DE"/>
        </w:rPr>
        <w:t xml:space="preserve"> 54,9% </w:t>
      </w:r>
      <w:proofErr w:type="spellStart"/>
      <w:r w:rsidRPr="006F1EFE">
        <w:rPr>
          <w:lang w:val="en-CA" w:eastAsia="de-DE"/>
        </w:rPr>
        <w:t>DecT</w:t>
      </w:r>
      <w:proofErr w:type="spellEnd"/>
      <w:r w:rsidRPr="006F1EFE">
        <w:rPr>
          <w:lang w:val="en-CA" w:eastAsia="de-DE"/>
        </w:rPr>
        <w:t xml:space="preserve"> 72,5% </w:t>
      </w:r>
    </w:p>
    <w:p w14:paraId="68730CD5" w14:textId="77777777" w:rsidR="00953C47" w:rsidRPr="006F1EFE" w:rsidRDefault="00953C47" w:rsidP="00953C47">
      <w:pPr>
        <w:numPr>
          <w:ilvl w:val="0"/>
          <w:numId w:val="106"/>
        </w:numPr>
        <w:rPr>
          <w:lang w:val="en-CA" w:eastAsia="de-DE"/>
        </w:rPr>
      </w:pPr>
      <w:r w:rsidRPr="006F1EFE">
        <w:rPr>
          <w:lang w:val="en-CA" w:eastAsia="de-DE"/>
        </w:rPr>
        <w:t xml:space="preserve">Random-Access (Y/U/V): 0,69%/-0,51%/-0,04% </w:t>
      </w:r>
      <w:proofErr w:type="spellStart"/>
      <w:r w:rsidRPr="006F1EFE">
        <w:rPr>
          <w:lang w:val="en-CA" w:eastAsia="de-DE"/>
        </w:rPr>
        <w:t>EncT</w:t>
      </w:r>
      <w:proofErr w:type="spellEnd"/>
      <w:r w:rsidRPr="006F1EFE">
        <w:rPr>
          <w:lang w:val="en-CA" w:eastAsia="de-DE"/>
        </w:rPr>
        <w:t xml:space="preserve"> 48,3% </w:t>
      </w:r>
      <w:proofErr w:type="spellStart"/>
      <w:r w:rsidRPr="006F1EFE">
        <w:rPr>
          <w:lang w:val="en-CA" w:eastAsia="de-DE"/>
        </w:rPr>
        <w:t>DecT</w:t>
      </w:r>
      <w:proofErr w:type="spellEnd"/>
      <w:r w:rsidRPr="006F1EFE">
        <w:rPr>
          <w:lang w:val="en-CA" w:eastAsia="de-DE"/>
        </w:rPr>
        <w:t xml:space="preserve"> 82,1%</w:t>
      </w:r>
    </w:p>
    <w:p w14:paraId="20C030F5" w14:textId="77777777" w:rsidR="00953C47" w:rsidRPr="006F1EFE" w:rsidRDefault="00953C47" w:rsidP="00953C47">
      <w:pPr>
        <w:numPr>
          <w:ilvl w:val="0"/>
          <w:numId w:val="106"/>
        </w:numPr>
        <w:rPr>
          <w:lang w:val="en-CA" w:eastAsia="de-DE"/>
        </w:rPr>
      </w:pPr>
      <w:r w:rsidRPr="006F1EFE">
        <w:rPr>
          <w:lang w:val="en-CA" w:eastAsia="de-DE"/>
        </w:rPr>
        <w:t>Low delay B (Y/U/V): 0,34%/2,43%/2,03%</w:t>
      </w:r>
      <w:r w:rsidRPr="006F1EFE">
        <w:rPr>
          <w:lang w:val="en-CA" w:eastAsia="de-DE"/>
        </w:rPr>
        <w:tab/>
      </w:r>
      <w:proofErr w:type="spellStart"/>
      <w:r w:rsidRPr="006F1EFE">
        <w:rPr>
          <w:lang w:val="en-CA" w:eastAsia="de-DE"/>
        </w:rPr>
        <w:t>EncT</w:t>
      </w:r>
      <w:proofErr w:type="spellEnd"/>
      <w:r w:rsidRPr="006F1EFE">
        <w:rPr>
          <w:lang w:val="en-CA" w:eastAsia="de-DE"/>
        </w:rPr>
        <w:t xml:space="preserve"> 52,8% </w:t>
      </w:r>
      <w:proofErr w:type="spellStart"/>
      <w:r w:rsidRPr="006F1EFE">
        <w:rPr>
          <w:lang w:val="en-CA" w:eastAsia="de-DE"/>
        </w:rPr>
        <w:t>DecT</w:t>
      </w:r>
      <w:proofErr w:type="spellEnd"/>
      <w:r w:rsidRPr="006F1EFE">
        <w:rPr>
          <w:lang w:val="en-CA" w:eastAsia="de-DE"/>
        </w:rPr>
        <w:t xml:space="preserve"> 80,0% </w:t>
      </w:r>
    </w:p>
    <w:p w14:paraId="0822D7DC" w14:textId="77777777" w:rsidR="00953C47" w:rsidRPr="006F1EFE" w:rsidRDefault="00953C47" w:rsidP="00953C47">
      <w:pPr>
        <w:rPr>
          <w:lang w:val="en-CA" w:eastAsia="de-DE"/>
        </w:rPr>
      </w:pPr>
      <w:r w:rsidRPr="006F1EFE">
        <w:rPr>
          <w:lang w:val="en-CA" w:eastAsia="de-DE"/>
        </w:rPr>
        <w:t xml:space="preserve">When also enabling BIM=2 (lambda-based BIM) and </w:t>
      </w:r>
      <w:proofErr w:type="spellStart"/>
      <w:r w:rsidRPr="006F1EFE">
        <w:rPr>
          <w:lang w:val="en-CA" w:eastAsia="de-DE"/>
        </w:rPr>
        <w:t>GOPBasedRPR</w:t>
      </w:r>
      <w:proofErr w:type="spellEnd"/>
      <w:r w:rsidRPr="006F1EFE">
        <w:rPr>
          <w:lang w:val="en-CA" w:eastAsia="de-DE"/>
        </w:rPr>
        <w:t xml:space="preserve"> on VTM the BD-rate impact is:</w:t>
      </w:r>
    </w:p>
    <w:p w14:paraId="3BBFD6E2" w14:textId="77777777" w:rsidR="00953C47" w:rsidRPr="006F1EFE" w:rsidRDefault="00953C47" w:rsidP="00953C47">
      <w:pPr>
        <w:numPr>
          <w:ilvl w:val="0"/>
          <w:numId w:val="106"/>
        </w:numPr>
        <w:rPr>
          <w:lang w:val="en-CA" w:eastAsia="de-DE"/>
        </w:rPr>
      </w:pPr>
      <w:r w:rsidRPr="006F1EFE">
        <w:rPr>
          <w:lang w:val="en-CA" w:eastAsia="de-DE"/>
        </w:rPr>
        <w:t xml:space="preserve">Random-Access (Y/U/V): 2,50%/1,93%/2,44% </w:t>
      </w:r>
      <w:proofErr w:type="spellStart"/>
      <w:r w:rsidRPr="006F1EFE">
        <w:rPr>
          <w:lang w:val="en-CA" w:eastAsia="de-DE"/>
        </w:rPr>
        <w:t>EncT</w:t>
      </w:r>
      <w:proofErr w:type="spellEnd"/>
      <w:r w:rsidRPr="006F1EFE">
        <w:rPr>
          <w:lang w:val="en-CA" w:eastAsia="de-DE"/>
        </w:rPr>
        <w:t xml:space="preserve"> 50,4%</w:t>
      </w:r>
      <w:r w:rsidRPr="006F1EFE">
        <w:rPr>
          <w:lang w:val="en-CA" w:eastAsia="de-DE"/>
        </w:rPr>
        <w:tab/>
      </w:r>
      <w:proofErr w:type="spellStart"/>
      <w:r w:rsidRPr="006F1EFE">
        <w:rPr>
          <w:lang w:val="en-CA" w:eastAsia="de-DE"/>
        </w:rPr>
        <w:t>DecT</w:t>
      </w:r>
      <w:proofErr w:type="spellEnd"/>
      <w:r w:rsidRPr="006F1EFE">
        <w:rPr>
          <w:lang w:val="en-CA" w:eastAsia="de-DE"/>
        </w:rPr>
        <w:t xml:space="preserve"> 92,2%</w:t>
      </w:r>
    </w:p>
    <w:p w14:paraId="49A36C46" w14:textId="77777777" w:rsidR="00953C47" w:rsidRPr="006F1EFE" w:rsidRDefault="00953C47" w:rsidP="00953C47">
      <w:pPr>
        <w:numPr>
          <w:ilvl w:val="0"/>
          <w:numId w:val="106"/>
        </w:numPr>
        <w:rPr>
          <w:lang w:val="en-CA" w:eastAsia="de-DE"/>
        </w:rPr>
      </w:pPr>
      <w:r w:rsidRPr="006F1EFE">
        <w:rPr>
          <w:lang w:val="en-CA" w:eastAsia="de-DE"/>
        </w:rPr>
        <w:t>Low delay B (Y/U/V): 1,80%/0,81%/1,27%</w:t>
      </w:r>
      <w:r w:rsidRPr="006F1EFE">
        <w:rPr>
          <w:lang w:val="en-CA" w:eastAsia="de-DE"/>
        </w:rPr>
        <w:tab/>
      </w:r>
      <w:proofErr w:type="spellStart"/>
      <w:r w:rsidRPr="006F1EFE">
        <w:rPr>
          <w:lang w:val="en-CA" w:eastAsia="de-DE"/>
        </w:rPr>
        <w:t>EncT</w:t>
      </w:r>
      <w:proofErr w:type="spellEnd"/>
      <w:r w:rsidRPr="006F1EFE">
        <w:rPr>
          <w:lang w:val="en-CA" w:eastAsia="de-DE"/>
        </w:rPr>
        <w:t xml:space="preserve"> 52,9% </w:t>
      </w:r>
      <w:proofErr w:type="spellStart"/>
      <w:r w:rsidRPr="006F1EFE">
        <w:rPr>
          <w:lang w:val="en-CA" w:eastAsia="de-DE"/>
        </w:rPr>
        <w:t>DecT</w:t>
      </w:r>
      <w:proofErr w:type="spellEnd"/>
      <w:r w:rsidRPr="006F1EFE">
        <w:rPr>
          <w:lang w:val="en-CA" w:eastAsia="de-DE"/>
        </w:rPr>
        <w:t xml:space="preserve"> 81,9%</w:t>
      </w:r>
    </w:p>
    <w:p w14:paraId="1D7DA0E8" w14:textId="77777777" w:rsidR="00953C47" w:rsidRPr="006F1EFE" w:rsidRDefault="00953C47" w:rsidP="00953C47">
      <w:pPr>
        <w:rPr>
          <w:lang w:val="en-CA" w:eastAsia="de-DE"/>
        </w:rPr>
      </w:pPr>
      <w:r w:rsidRPr="006F1EFE">
        <w:rPr>
          <w:lang w:val="en-CA" w:eastAsia="de-DE"/>
        </w:rPr>
        <w:t>The document proposes to include the clean-slate version of the NextSoftware2 into the “JVET AHG Enhanced compression beyond VVC capability” repository for evaluation and future consideration.</w:t>
      </w:r>
    </w:p>
    <w:p w14:paraId="7792B833" w14:textId="77777777" w:rsidR="00953C47" w:rsidRPr="006F1EFE" w:rsidRDefault="00953C47" w:rsidP="00A56821">
      <w:pPr>
        <w:rPr>
          <w:b/>
          <w:bCs/>
          <w:lang w:val="en-CA" w:eastAsia="de-DE"/>
        </w:rPr>
      </w:pPr>
      <w:r w:rsidRPr="006F1EFE">
        <w:rPr>
          <w:b/>
          <w:bCs/>
          <w:lang w:val="en-CA" w:eastAsia="de-DE"/>
        </w:rPr>
        <w:t>Recommendations</w:t>
      </w:r>
    </w:p>
    <w:p w14:paraId="52B16726" w14:textId="77777777" w:rsidR="00953C47" w:rsidRPr="006F1EFE" w:rsidRDefault="00953C47" w:rsidP="00953C47">
      <w:pPr>
        <w:rPr>
          <w:lang w:val="en-CA" w:eastAsia="de-DE"/>
        </w:rPr>
      </w:pPr>
      <w:r w:rsidRPr="006F1EFE">
        <w:rPr>
          <w:lang w:val="en-CA" w:eastAsia="de-DE"/>
        </w:rPr>
        <w:t>The AHG recommends that the related input contribution is reviewed, and to further continue the study of encoding algorithm optimizations in JVET.</w:t>
      </w:r>
    </w:p>
    <w:p w14:paraId="413EA36B" w14:textId="77777777" w:rsidR="00792FEF" w:rsidRPr="006F1EFE" w:rsidRDefault="00792FEF" w:rsidP="00792FEF">
      <w:pPr>
        <w:rPr>
          <w:lang w:val="en-CA" w:eastAsia="de-DE"/>
        </w:rPr>
      </w:pPr>
    </w:p>
    <w:p w14:paraId="6FE36E4C" w14:textId="1B10227B" w:rsidR="00792FEF" w:rsidRPr="006F1EFE" w:rsidRDefault="001505D1" w:rsidP="00792FEF">
      <w:pPr>
        <w:pStyle w:val="berschrift9"/>
        <w:rPr>
          <w:szCs w:val="24"/>
          <w:lang w:val="en-CA" w:eastAsia="de-DE"/>
        </w:rPr>
      </w:pPr>
      <w:hyperlink r:id="rId394" w:history="1">
        <w:r w:rsidR="00792FEF" w:rsidRPr="006F1EFE">
          <w:rPr>
            <w:color w:val="0000FF"/>
            <w:szCs w:val="24"/>
            <w:u w:val="single"/>
            <w:lang w:val="en-CA" w:eastAsia="de-DE"/>
          </w:rPr>
          <w:t>JVET-AQ0011</w:t>
        </w:r>
      </w:hyperlink>
      <w:r w:rsidR="00792FEF" w:rsidRPr="006F1EFE">
        <w:rPr>
          <w:szCs w:val="24"/>
          <w:lang w:val="en-CA" w:eastAsia="de-DE"/>
        </w:rPr>
        <w:t xml:space="preserve"> JVET AHG report: Neural network-based video coding (AHG11) [E. Alshina, F. Galpin, S. Liu (co-chairs), J. Li, Y. Li, R.-L. Liao, M. Santamaria, T. Shao, M. Wien (vice-chairs)]</w:t>
      </w:r>
    </w:p>
    <w:p w14:paraId="4833F624" w14:textId="77777777" w:rsidR="00C973E1" w:rsidRPr="006F1EFE" w:rsidRDefault="00C973E1" w:rsidP="00A56821">
      <w:pPr>
        <w:rPr>
          <w:b/>
          <w:bCs/>
          <w:i/>
          <w:iCs/>
          <w:lang w:val="en-CA" w:eastAsia="de-DE"/>
        </w:rPr>
      </w:pPr>
      <w:r w:rsidRPr="006F1EFE">
        <w:rPr>
          <w:b/>
          <w:bCs/>
          <w:i/>
          <w:iCs/>
          <w:lang w:val="en-CA" w:eastAsia="de-DE"/>
        </w:rPr>
        <w:t>Teleconferences</w:t>
      </w:r>
    </w:p>
    <w:p w14:paraId="0C76B007" w14:textId="77777777" w:rsidR="00C973E1" w:rsidRPr="006F1EFE" w:rsidRDefault="00C973E1" w:rsidP="00C973E1">
      <w:pPr>
        <w:rPr>
          <w:lang w:val="en-CA" w:eastAsia="de-DE"/>
        </w:rPr>
      </w:pPr>
      <w:r w:rsidRPr="006F1EFE">
        <w:rPr>
          <w:lang w:val="en-CA" w:eastAsia="de-DE"/>
        </w:rPr>
        <w:t>The AHG conducted two joint teleconferences with AHG14 and EE1 during the interim period. The teleconferences were held on May 25</w:t>
      </w:r>
      <w:r w:rsidRPr="006F1EFE">
        <w:rPr>
          <w:vertAlign w:val="superscript"/>
          <w:lang w:val="en-CA" w:eastAsia="de-DE"/>
        </w:rPr>
        <w:t>th</w:t>
      </w:r>
      <w:r w:rsidRPr="006F1EFE">
        <w:rPr>
          <w:lang w:val="en-CA" w:eastAsia="de-DE"/>
        </w:rPr>
        <w:t xml:space="preserve"> and June 9</w:t>
      </w:r>
      <w:r w:rsidRPr="006F1EFE">
        <w:rPr>
          <w:vertAlign w:val="superscript"/>
          <w:lang w:val="en-CA" w:eastAsia="de-DE"/>
        </w:rPr>
        <w:t>th</w:t>
      </w:r>
      <w:r w:rsidRPr="006F1EFE">
        <w:rPr>
          <w:lang w:val="en-CA" w:eastAsia="de-DE"/>
        </w:rPr>
        <w:t>. In those teleconferences, the following topics were discussed:</w:t>
      </w:r>
    </w:p>
    <w:p w14:paraId="404BB411" w14:textId="77777777" w:rsidR="00C973E1" w:rsidRPr="006F1EFE" w:rsidRDefault="00C973E1" w:rsidP="00C973E1">
      <w:pPr>
        <w:numPr>
          <w:ilvl w:val="0"/>
          <w:numId w:val="107"/>
        </w:numPr>
        <w:rPr>
          <w:lang w:val="en-CA" w:eastAsia="de-DE"/>
        </w:rPr>
      </w:pPr>
      <w:r w:rsidRPr="006F1EFE">
        <w:rPr>
          <w:lang w:val="en-CA" w:eastAsia="de-DE"/>
        </w:rPr>
        <w:t>NNVC17.0 software integration status and anchor performance</w:t>
      </w:r>
    </w:p>
    <w:p w14:paraId="3347BA81" w14:textId="77777777" w:rsidR="00C973E1" w:rsidRPr="006F1EFE" w:rsidRDefault="00C973E1" w:rsidP="00C973E1">
      <w:pPr>
        <w:numPr>
          <w:ilvl w:val="0"/>
          <w:numId w:val="107"/>
        </w:numPr>
        <w:rPr>
          <w:lang w:val="en-CA" w:eastAsia="de-DE"/>
        </w:rPr>
      </w:pPr>
      <w:r w:rsidRPr="006F1EFE">
        <w:rPr>
          <w:lang w:val="en-CA" w:eastAsia="de-DE"/>
        </w:rPr>
        <w:t xml:space="preserve">EE1 tests status </w:t>
      </w:r>
    </w:p>
    <w:p w14:paraId="61CAC7E5" w14:textId="77777777" w:rsidR="00C973E1" w:rsidRPr="006F1EFE" w:rsidRDefault="00C973E1" w:rsidP="00C973E1">
      <w:pPr>
        <w:numPr>
          <w:ilvl w:val="0"/>
          <w:numId w:val="107"/>
        </w:numPr>
        <w:rPr>
          <w:lang w:val="en-CA" w:eastAsia="de-DE"/>
        </w:rPr>
      </w:pPr>
      <w:r w:rsidRPr="006F1EFE">
        <w:rPr>
          <w:lang w:val="en-CA" w:eastAsia="de-DE"/>
        </w:rPr>
        <w:t>Clarification on NNVC CTC document</w:t>
      </w:r>
    </w:p>
    <w:p w14:paraId="3B637EA6" w14:textId="77777777" w:rsidR="00C973E1" w:rsidRPr="006F1EFE" w:rsidRDefault="00C973E1" w:rsidP="00C973E1">
      <w:pPr>
        <w:numPr>
          <w:ilvl w:val="0"/>
          <w:numId w:val="107"/>
        </w:numPr>
        <w:rPr>
          <w:lang w:val="en-CA" w:eastAsia="de-DE"/>
        </w:rPr>
      </w:pPr>
      <w:r w:rsidRPr="006F1EFE">
        <w:rPr>
          <w:lang w:val="en-CA" w:eastAsia="de-DE"/>
        </w:rPr>
        <w:t>Bit exact reproducibility, JVET-AP0234</w:t>
      </w:r>
    </w:p>
    <w:p w14:paraId="72FE73B4" w14:textId="77777777" w:rsidR="00C973E1" w:rsidRPr="006F1EFE" w:rsidRDefault="00C973E1" w:rsidP="00C973E1">
      <w:pPr>
        <w:numPr>
          <w:ilvl w:val="0"/>
          <w:numId w:val="107"/>
        </w:numPr>
        <w:rPr>
          <w:lang w:val="en-CA" w:eastAsia="de-DE"/>
        </w:rPr>
      </w:pPr>
      <w:r w:rsidRPr="006F1EFE">
        <w:rPr>
          <w:lang w:val="en-CA" w:eastAsia="de-DE"/>
        </w:rPr>
        <w:t xml:space="preserve">NNVC17.1 software release </w:t>
      </w:r>
    </w:p>
    <w:p w14:paraId="26A9B295" w14:textId="77777777" w:rsidR="00C973E1" w:rsidRPr="006F1EFE" w:rsidRDefault="00C973E1" w:rsidP="00C973E1">
      <w:pPr>
        <w:numPr>
          <w:ilvl w:val="0"/>
          <w:numId w:val="107"/>
        </w:numPr>
        <w:rPr>
          <w:lang w:val="en-CA" w:eastAsia="de-DE"/>
        </w:rPr>
      </w:pPr>
      <w:r w:rsidRPr="006F1EFE">
        <w:rPr>
          <w:lang w:val="en-CA" w:eastAsia="de-DE"/>
        </w:rPr>
        <w:t>EE1 tests final design</w:t>
      </w:r>
    </w:p>
    <w:p w14:paraId="5734D113" w14:textId="77777777" w:rsidR="00C973E1" w:rsidRPr="006F1EFE" w:rsidRDefault="00C973E1" w:rsidP="00C973E1">
      <w:pPr>
        <w:numPr>
          <w:ilvl w:val="0"/>
          <w:numId w:val="107"/>
        </w:numPr>
        <w:rPr>
          <w:lang w:val="en-CA" w:eastAsia="de-DE"/>
        </w:rPr>
      </w:pPr>
      <w:r w:rsidRPr="006F1EFE">
        <w:rPr>
          <w:lang w:val="en-CA" w:eastAsia="de-DE"/>
        </w:rPr>
        <w:t xml:space="preserve">MPEG survey on AI hardware </w:t>
      </w:r>
    </w:p>
    <w:p w14:paraId="2045A2AA" w14:textId="77777777" w:rsidR="00C973E1" w:rsidRPr="006F1EFE" w:rsidRDefault="00C973E1" w:rsidP="00C973E1">
      <w:pPr>
        <w:rPr>
          <w:lang w:val="en-CA" w:eastAsia="de-DE"/>
        </w:rPr>
      </w:pPr>
      <w:r w:rsidRPr="006F1EFE">
        <w:rPr>
          <w:lang w:val="en-CA" w:eastAsia="de-DE"/>
        </w:rPr>
        <w:t>It was agreed that NNVC17.1 should be a basis for EE1 tests, SW branches for EE1 test have been created, deadline for EE1 SW freeze was June 16.</w:t>
      </w:r>
    </w:p>
    <w:p w14:paraId="2A7E28A7" w14:textId="77777777" w:rsidR="00C973E1" w:rsidRPr="006F1EFE" w:rsidRDefault="00C973E1" w:rsidP="00C973E1">
      <w:pPr>
        <w:rPr>
          <w:b/>
          <w:lang w:val="en-CA" w:eastAsia="de-DE"/>
        </w:rPr>
      </w:pPr>
      <w:r w:rsidRPr="006F1EFE">
        <w:rPr>
          <w:lang w:val="en-CA" w:eastAsia="de-DE"/>
        </w:rPr>
        <w:t xml:space="preserve">Details are summarized in the AHG11 &amp; AHG14 teleconference report </w:t>
      </w:r>
      <w:hyperlink r:id="rId395" w:history="1">
        <w:hyperlink r:id="rId396" w:history="1">
          <w:hyperlink r:id="rId397" w:history="1">
            <w:r w:rsidRPr="006F1EFE">
              <w:rPr>
                <w:rStyle w:val="Hyperlink"/>
                <w:lang w:val="en-CA" w:eastAsia="de-DE"/>
              </w:rPr>
              <w:t>JVET-AQ0042</w:t>
            </w:r>
          </w:hyperlink>
        </w:hyperlink>
      </w:hyperlink>
      <w:r w:rsidRPr="006F1EFE">
        <w:rPr>
          <w:lang w:val="en-CA" w:eastAsia="de-DE"/>
        </w:rPr>
        <w:t>.</w:t>
      </w:r>
    </w:p>
    <w:p w14:paraId="44EA60CA" w14:textId="77777777" w:rsidR="00C973E1" w:rsidRPr="006F1EFE" w:rsidRDefault="00C973E1" w:rsidP="00A56821">
      <w:pPr>
        <w:rPr>
          <w:b/>
          <w:bCs/>
          <w:i/>
          <w:iCs/>
          <w:lang w:val="en-CA" w:eastAsia="de-DE"/>
        </w:rPr>
      </w:pPr>
      <w:r w:rsidRPr="006F1EFE">
        <w:rPr>
          <w:b/>
          <w:bCs/>
          <w:i/>
          <w:iCs/>
          <w:lang w:val="en-CA" w:eastAsia="de-DE"/>
        </w:rPr>
        <w:lastRenderedPageBreak/>
        <w:t>Common Test Conditions</w:t>
      </w:r>
    </w:p>
    <w:p w14:paraId="6E900237" w14:textId="77777777" w:rsidR="00C973E1" w:rsidRPr="006F1EFE" w:rsidRDefault="00C973E1" w:rsidP="00C973E1">
      <w:pPr>
        <w:rPr>
          <w:lang w:val="en-CA" w:eastAsia="de-DE"/>
        </w:rPr>
      </w:pPr>
      <w:r w:rsidRPr="006F1EFE">
        <w:rPr>
          <w:lang w:val="en-CA" w:eastAsia="de-DE"/>
        </w:rPr>
        <w:t>Anchor for the NN-based video coding activity was made available though the Git repository used for the AHG activity:</w:t>
      </w:r>
    </w:p>
    <w:p w14:paraId="25B1FA35" w14:textId="77777777" w:rsidR="00C973E1" w:rsidRPr="006F1EFE" w:rsidRDefault="00C973E1" w:rsidP="00C973E1">
      <w:pPr>
        <w:rPr>
          <w:lang w:val="en-CA" w:eastAsia="de-DE"/>
        </w:rPr>
      </w:pPr>
      <w:r w:rsidRPr="006F1EFE">
        <w:rPr>
          <w:lang w:val="en-CA" w:eastAsia="de-DE"/>
        </w:rPr>
        <w:t xml:space="preserve">https://vcgit.hhi.fraunhofer.de/jvet-ahg-nnvc/nnvc-ctc/-/blob/master/Anchor%20performance/NNVC_anchor_performance_NNVC-17-VTM_vs_NNVC-17.xlsm </w:t>
      </w:r>
    </w:p>
    <w:p w14:paraId="37D89168" w14:textId="77777777" w:rsidR="00C973E1" w:rsidRPr="006F1EFE" w:rsidRDefault="00C973E1" w:rsidP="00C973E1">
      <w:pPr>
        <w:rPr>
          <w:lang w:val="en-CA" w:eastAsia="de-DE"/>
        </w:rPr>
      </w:pPr>
      <w:r w:rsidRPr="006F1EFE">
        <w:rPr>
          <w:lang w:val="en-CA" w:eastAsia="de-DE"/>
        </w:rPr>
        <w:t xml:space="preserve"> Anchor performance data also distributed by AhG14 in JVET-AO0014 and announced during intermediate </w:t>
      </w:r>
      <w:proofErr w:type="spellStart"/>
      <w:r w:rsidRPr="006F1EFE">
        <w:rPr>
          <w:lang w:val="en-CA" w:eastAsia="de-DE"/>
        </w:rPr>
        <w:t>AhG</w:t>
      </w:r>
      <w:proofErr w:type="spellEnd"/>
      <w:r w:rsidRPr="006F1EFE">
        <w:rPr>
          <w:lang w:val="en-CA" w:eastAsia="de-DE"/>
        </w:rPr>
        <w:t xml:space="preserve"> meeting.</w:t>
      </w:r>
    </w:p>
    <w:p w14:paraId="0A4F0792" w14:textId="77777777" w:rsidR="00C973E1" w:rsidRPr="006F1EFE" w:rsidRDefault="00C973E1" w:rsidP="00A56821">
      <w:pPr>
        <w:rPr>
          <w:b/>
          <w:bCs/>
          <w:i/>
          <w:iCs/>
          <w:lang w:val="en-CA" w:eastAsia="de-DE"/>
        </w:rPr>
      </w:pPr>
      <w:r w:rsidRPr="006F1EFE">
        <w:rPr>
          <w:b/>
          <w:bCs/>
          <w:i/>
          <w:iCs/>
          <w:lang w:val="en-CA" w:eastAsia="de-DE"/>
        </w:rPr>
        <w:t>Training data and NNVC CTC</w:t>
      </w:r>
    </w:p>
    <w:p w14:paraId="14E215C7" w14:textId="77777777" w:rsidR="00C973E1" w:rsidRPr="006F1EFE" w:rsidRDefault="00C973E1" w:rsidP="00C973E1">
      <w:pPr>
        <w:rPr>
          <w:lang w:val="en-CA" w:eastAsia="de-DE"/>
        </w:rPr>
      </w:pPr>
      <w:r w:rsidRPr="006F1EFE">
        <w:rPr>
          <w:lang w:val="en-CA" w:eastAsia="de-DE"/>
        </w:rPr>
        <w:t>Revised at JVET 42</w:t>
      </w:r>
      <w:r w:rsidRPr="006F1EFE">
        <w:rPr>
          <w:vertAlign w:val="superscript"/>
          <w:lang w:val="en-CA" w:eastAsia="de-DE"/>
        </w:rPr>
        <w:t>nd</w:t>
      </w:r>
      <w:r w:rsidRPr="006F1EFE">
        <w:rPr>
          <w:lang w:val="en-CA" w:eastAsia="de-DE"/>
        </w:rPr>
        <w:t xml:space="preserve"> meeting list training sets has been made available as</w:t>
      </w:r>
    </w:p>
    <w:p w14:paraId="406A2D70" w14:textId="77777777" w:rsidR="00C973E1" w:rsidRPr="006F1EFE" w:rsidRDefault="001505D1" w:rsidP="00C973E1">
      <w:pPr>
        <w:rPr>
          <w:lang w:val="en-CA" w:eastAsia="de-DE"/>
        </w:rPr>
      </w:pPr>
      <w:hyperlink r:id="rId398" w:history="1">
        <w:r w:rsidR="00C973E1" w:rsidRPr="006F1EFE">
          <w:rPr>
            <w:rStyle w:val="Hyperlink"/>
            <w:lang w:val="en-CA" w:eastAsia="de-DE"/>
          </w:rPr>
          <w:t>https://vcgit.hhi.fraunhofer.de/jvet-ahg-nnvc/nnvc-ctc/-/blob/master/NNVC_training_sets.xlsx?ref_type=heads</w:t>
        </w:r>
      </w:hyperlink>
    </w:p>
    <w:p w14:paraId="445DF9BA" w14:textId="77777777" w:rsidR="00C973E1" w:rsidRPr="006F1EFE" w:rsidRDefault="00C973E1" w:rsidP="00C973E1">
      <w:pPr>
        <w:rPr>
          <w:lang w:val="en-CA" w:eastAsia="de-DE"/>
        </w:rPr>
      </w:pPr>
      <w:r w:rsidRPr="006F1EFE">
        <w:rPr>
          <w:lang w:val="en-CA" w:eastAsia="de-DE"/>
        </w:rPr>
        <w:t xml:space="preserve">NNVC common test conditions document has been up-dated accordingly and uploaded as </w:t>
      </w:r>
      <w:hyperlink r:id="rId399" w:history="1">
        <w:r w:rsidRPr="006F1EFE">
          <w:rPr>
            <w:rStyle w:val="Hyperlink"/>
            <w:lang w:val="en-CA" w:eastAsia="de-DE"/>
          </w:rPr>
          <w:t>JVET-AP2016</w:t>
        </w:r>
      </w:hyperlink>
      <w:r w:rsidRPr="006F1EFE">
        <w:rPr>
          <w:lang w:val="en-CA" w:eastAsia="de-DE"/>
        </w:rPr>
        <w:t xml:space="preserve"> on May 28.</w:t>
      </w:r>
    </w:p>
    <w:p w14:paraId="64423ED1" w14:textId="77777777" w:rsidR="00C973E1" w:rsidRPr="006F1EFE" w:rsidRDefault="00C973E1" w:rsidP="00C973E1">
      <w:pPr>
        <w:rPr>
          <w:lang w:val="en-CA" w:eastAsia="de-DE"/>
        </w:rPr>
      </w:pPr>
      <w:r w:rsidRPr="006F1EFE">
        <w:rPr>
          <w:lang w:val="en-CA" w:eastAsia="de-DE"/>
        </w:rPr>
        <w:t xml:space="preserve">JPEG AI data sets (training and validation) have been made available to JVET members at </w:t>
      </w:r>
      <w:hyperlink r:id="rId400" w:history="1">
        <w:r w:rsidRPr="006F1EFE">
          <w:rPr>
            <w:rStyle w:val="Hyperlink"/>
            <w:lang w:val="en-CA" w:eastAsia="de-DE"/>
          </w:rPr>
          <w:t>https://vqa.lfb.rwth-aachen.de/index.php/apps/files/files/1782294?dir=/jvet/ahg/trainingset/JVET-AP0228</w:t>
        </w:r>
      </w:hyperlink>
      <w:r w:rsidRPr="006F1EFE">
        <w:rPr>
          <w:lang w:val="en-CA" w:eastAsia="de-DE"/>
        </w:rPr>
        <w:t>.</w:t>
      </w:r>
    </w:p>
    <w:p w14:paraId="5C70C77E" w14:textId="77777777" w:rsidR="00C973E1" w:rsidRPr="006F1EFE" w:rsidRDefault="00C973E1" w:rsidP="00A56821">
      <w:pPr>
        <w:rPr>
          <w:b/>
          <w:bCs/>
          <w:i/>
          <w:iCs/>
          <w:lang w:val="en-CA" w:eastAsia="de-DE"/>
        </w:rPr>
      </w:pPr>
      <w:r w:rsidRPr="006F1EFE">
        <w:rPr>
          <w:b/>
          <w:bCs/>
          <w:i/>
          <w:iCs/>
          <w:lang w:val="en-CA" w:eastAsia="de-DE"/>
        </w:rPr>
        <w:t xml:space="preserve">Bit-exact reproducibility </w:t>
      </w:r>
    </w:p>
    <w:p w14:paraId="6DA2185E" w14:textId="77777777" w:rsidR="00C973E1" w:rsidRPr="006F1EFE" w:rsidRDefault="00C973E1" w:rsidP="00C973E1">
      <w:pPr>
        <w:rPr>
          <w:lang w:val="en-CA" w:eastAsia="de-DE"/>
        </w:rPr>
      </w:pPr>
      <w:bookmarkStart w:id="48" w:name="_Hlk234257957"/>
      <w:r w:rsidRPr="006F1EFE">
        <w:rPr>
          <w:lang w:val="en-CA" w:eastAsia="de-DE"/>
        </w:rPr>
        <w:t>In case of overflow (which is not happening under NNVC CTC) NNVC tools might produce different results on different platforms since handling of overflow in not defined. In one of EE1 tests de-scaling shifts and clipping are explicitly introduced for NNIP (NN-based Intra prediction) and mathematical proof for no overflow of 32 bits register is provided. This way a bit-exact behavior is guaranteed (assuming the shifts and the clipping are described in the specification and implementors follow the specification). An impact to the performance and implementation details will be discussed in of EE1 report.</w:t>
      </w:r>
    </w:p>
    <w:bookmarkEnd w:id="48"/>
    <w:p w14:paraId="7E8DC80E" w14:textId="77777777" w:rsidR="00C973E1" w:rsidRPr="006F1EFE" w:rsidRDefault="00C973E1" w:rsidP="00A56821">
      <w:pPr>
        <w:rPr>
          <w:b/>
          <w:bCs/>
          <w:i/>
          <w:iCs/>
          <w:lang w:val="en-CA" w:eastAsia="de-DE"/>
        </w:rPr>
      </w:pPr>
      <w:r w:rsidRPr="006F1EFE">
        <w:rPr>
          <w:b/>
          <w:bCs/>
          <w:i/>
          <w:iCs/>
          <w:lang w:val="en-CA" w:eastAsia="de-DE"/>
        </w:rPr>
        <w:t>EE Coordination</w:t>
      </w:r>
    </w:p>
    <w:p w14:paraId="2040AF4F" w14:textId="77777777" w:rsidR="00C973E1" w:rsidRPr="006F1EFE" w:rsidRDefault="00C973E1" w:rsidP="00C973E1">
      <w:pPr>
        <w:rPr>
          <w:lang w:val="en-CA" w:eastAsia="de-DE"/>
        </w:rPr>
      </w:pPr>
      <w:r w:rsidRPr="006F1EFE">
        <w:rPr>
          <w:lang w:val="en-CA" w:eastAsia="de-DE"/>
        </w:rPr>
        <w:t xml:space="preserve">The AHG finalized, conducted, and discussed the EE on NN based video coding. A summary report for the EE is available in </w:t>
      </w:r>
      <w:hyperlink r:id="rId401" w:history="1">
        <w:r w:rsidRPr="006F1EFE">
          <w:rPr>
            <w:rStyle w:val="Hyperlink"/>
            <w:lang w:val="en-CA" w:eastAsia="de-DE"/>
          </w:rPr>
          <w:t>JVET-AQ0023</w:t>
        </w:r>
      </w:hyperlink>
      <w:r w:rsidRPr="006F1EFE">
        <w:rPr>
          <w:u w:val="single"/>
          <w:lang w:val="en-CA" w:eastAsia="de-DE"/>
        </w:rPr>
        <w:t>.</w:t>
      </w:r>
    </w:p>
    <w:p w14:paraId="6C9224AA" w14:textId="77777777" w:rsidR="00C973E1" w:rsidRPr="006F1EFE" w:rsidRDefault="00C973E1" w:rsidP="00C973E1">
      <w:pPr>
        <w:rPr>
          <w:lang w:val="en-CA" w:eastAsia="de-DE"/>
        </w:rPr>
      </w:pPr>
      <w:r w:rsidRPr="006F1EFE">
        <w:rPr>
          <w:lang w:val="en-CA" w:eastAsia="de-DE"/>
        </w:rPr>
        <w:t xml:space="preserve">EE1 related contributions and cross-checks are summarized in EE1 summary report. Potential performance improvement provided by EE1 tests is 0.7% gain from new version of LOP NN-based in-loop filter and 0.5% gain from DRF improvements.   </w:t>
      </w:r>
    </w:p>
    <w:p w14:paraId="3D958C16" w14:textId="77777777" w:rsidR="00C973E1" w:rsidRPr="006F1EFE" w:rsidRDefault="00C973E1" w:rsidP="00A56821">
      <w:pPr>
        <w:rPr>
          <w:b/>
          <w:bCs/>
          <w:i/>
          <w:iCs/>
          <w:lang w:val="en-CA" w:eastAsia="de-DE"/>
        </w:rPr>
      </w:pPr>
      <w:r w:rsidRPr="006F1EFE">
        <w:rPr>
          <w:b/>
          <w:bCs/>
          <w:i/>
          <w:iCs/>
          <w:lang w:val="en-CA" w:eastAsia="de-DE"/>
        </w:rPr>
        <w:t>Performance Evaluation</w:t>
      </w:r>
    </w:p>
    <w:p w14:paraId="2D2C0B6C" w14:textId="77777777" w:rsidR="00C973E1" w:rsidRPr="006F1EFE" w:rsidRDefault="00C973E1" w:rsidP="00C973E1">
      <w:pPr>
        <w:rPr>
          <w:lang w:val="en-CA" w:eastAsia="de-DE"/>
        </w:rPr>
      </w:pPr>
      <w:r w:rsidRPr="006F1EFE">
        <w:rPr>
          <w:lang w:val="en-CA" w:eastAsia="de-DE"/>
        </w:rPr>
        <w:t xml:space="preserve">The performance and complexity of NN-based tools available in NNVC SW is summarized in the table below. All test data provided by AhG14. Encoding and decoding run time is very dependent on cluster used for simulation. Run time data in this table are all from </w:t>
      </w:r>
      <w:proofErr w:type="spellStart"/>
      <w:r w:rsidRPr="006F1EFE">
        <w:rPr>
          <w:lang w:val="en-CA" w:eastAsia="de-DE"/>
        </w:rPr>
        <w:t>InterDigital</w:t>
      </w:r>
      <w:proofErr w:type="spellEnd"/>
      <w:r w:rsidRPr="006F1EFE">
        <w:rPr>
          <w:lang w:val="en-CA" w:eastAsia="de-DE"/>
        </w:rPr>
        <w:t xml:space="preserve">, except content adaptive tools results that are from Nokia. </w:t>
      </w:r>
    </w:p>
    <w:p w14:paraId="0DBF0980" w14:textId="77777777" w:rsidR="00C973E1" w:rsidRPr="006F1EFE" w:rsidRDefault="00C973E1" w:rsidP="00C973E1">
      <w:pPr>
        <w:rPr>
          <w:lang w:val="en-CA" w:eastAsia="de-DE"/>
        </w:rPr>
      </w:pPr>
      <w:r w:rsidRPr="006F1EFE">
        <w:rPr>
          <w:lang w:val="en-CA" w:eastAsia="de-DE"/>
        </w:rPr>
        <w:t>There were no changes in default configuration of NNVC SW. The main reason for decrease of decoding run time relatively to NNVC configured as VTM is SADL optimization.</w:t>
      </w:r>
    </w:p>
    <w:p w14:paraId="74DC301D" w14:textId="77777777" w:rsidR="00C973E1" w:rsidRPr="006F1EFE" w:rsidRDefault="00C973E1" w:rsidP="00C973E1">
      <w:pPr>
        <w:rPr>
          <w:i/>
          <w:iCs/>
          <w:lang w:val="en-CA" w:eastAsia="de-DE"/>
        </w:rPr>
      </w:pPr>
    </w:p>
    <w:p w14:paraId="3E2EC6B7" w14:textId="77777777" w:rsidR="00C973E1" w:rsidRPr="006F1EFE" w:rsidRDefault="00C973E1" w:rsidP="00C973E1">
      <w:pPr>
        <w:rPr>
          <w:i/>
          <w:iCs/>
          <w:lang w:val="en-CA" w:eastAsia="de-DE"/>
        </w:rPr>
      </w:pPr>
      <w:r w:rsidRPr="006F1EFE">
        <w:rPr>
          <w:i/>
          <w:iCs/>
          <w:lang w:val="en-CA" w:eastAsia="de-DE"/>
        </w:rPr>
        <w:t xml:space="preserve">Table </w:t>
      </w:r>
      <w:r w:rsidRPr="00DB13EB">
        <w:rPr>
          <w:i/>
          <w:iCs/>
          <w:lang w:val="en-CA" w:eastAsia="de-DE"/>
        </w:rPr>
        <w:fldChar w:fldCharType="begin"/>
      </w:r>
      <w:r w:rsidRPr="006F1EFE">
        <w:rPr>
          <w:i/>
          <w:iCs/>
          <w:lang w:val="en-CA" w:eastAsia="de-DE"/>
        </w:rPr>
        <w:instrText xml:space="preserve"> SEQ Table \* ARABIC </w:instrText>
      </w:r>
      <w:r w:rsidRPr="00DB13EB">
        <w:rPr>
          <w:i/>
          <w:iCs/>
          <w:lang w:val="en-CA" w:eastAsia="de-DE"/>
        </w:rPr>
        <w:fldChar w:fldCharType="separate"/>
      </w:r>
      <w:r w:rsidRPr="006F1EFE">
        <w:rPr>
          <w:i/>
          <w:iCs/>
          <w:lang w:val="en-CA" w:eastAsia="de-DE"/>
        </w:rPr>
        <w:t>1</w:t>
      </w:r>
      <w:r w:rsidRPr="00DB13EB">
        <w:rPr>
          <w:lang w:val="en-CA" w:eastAsia="de-DE"/>
        </w:rPr>
        <w:fldChar w:fldCharType="end"/>
      </w:r>
      <w:r w:rsidRPr="006F1EFE">
        <w:rPr>
          <w:i/>
          <w:iCs/>
          <w:lang w:val="en-CA" w:eastAsia="de-DE"/>
        </w:rPr>
        <w:t xml:space="preserve"> Test results for tools combination though the history of NNVC tools development </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810"/>
        <w:gridCol w:w="810"/>
        <w:gridCol w:w="540"/>
        <w:gridCol w:w="630"/>
        <w:gridCol w:w="630"/>
        <w:gridCol w:w="630"/>
        <w:gridCol w:w="630"/>
        <w:gridCol w:w="540"/>
        <w:gridCol w:w="630"/>
        <w:gridCol w:w="630"/>
        <w:gridCol w:w="540"/>
        <w:gridCol w:w="540"/>
      </w:tblGrid>
      <w:tr w:rsidR="00C973E1" w:rsidRPr="006F1EFE" w14:paraId="14C38982" w14:textId="77777777" w:rsidTr="008E517E">
        <w:trPr>
          <w:trHeight w:val="710"/>
        </w:trPr>
        <w:tc>
          <w:tcPr>
            <w:tcW w:w="1260" w:type="dxa"/>
            <w:vMerge w:val="restart"/>
            <w:vAlign w:val="center"/>
            <w:hideMark/>
          </w:tcPr>
          <w:p w14:paraId="238A2FD3" w14:textId="77777777" w:rsidR="00C973E1" w:rsidRPr="006F1EFE" w:rsidRDefault="00C973E1" w:rsidP="00C973E1">
            <w:pPr>
              <w:rPr>
                <w:b/>
                <w:bCs/>
                <w:lang w:val="en-CA" w:eastAsia="de-DE"/>
              </w:rPr>
            </w:pPr>
            <w:r w:rsidRPr="006F1EFE">
              <w:rPr>
                <w:b/>
                <w:bCs/>
                <w:lang w:val="en-CA" w:eastAsia="de-DE"/>
              </w:rPr>
              <w:t>Test vs NNVC (configured as VTM)</w:t>
            </w:r>
          </w:p>
        </w:tc>
        <w:tc>
          <w:tcPr>
            <w:tcW w:w="3600" w:type="dxa"/>
            <w:gridSpan w:val="5"/>
            <w:vAlign w:val="center"/>
            <w:hideMark/>
          </w:tcPr>
          <w:p w14:paraId="07598739" w14:textId="77777777" w:rsidR="00C973E1" w:rsidRPr="006F1EFE" w:rsidRDefault="00C973E1" w:rsidP="00C973E1">
            <w:pPr>
              <w:rPr>
                <w:b/>
                <w:bCs/>
                <w:lang w:val="en-CA" w:eastAsia="de-DE"/>
              </w:rPr>
            </w:pPr>
            <w:r w:rsidRPr="006F1EFE">
              <w:rPr>
                <w:b/>
                <w:bCs/>
                <w:lang w:val="en-CA" w:eastAsia="de-DE"/>
              </w:rPr>
              <w:t xml:space="preserve">Random Access </w:t>
            </w:r>
            <w:proofErr w:type="spellStart"/>
            <w:r w:rsidRPr="006F1EFE">
              <w:rPr>
                <w:b/>
                <w:bCs/>
                <w:lang w:val="en-CA" w:eastAsia="de-DE"/>
              </w:rPr>
              <w:t>cfg</w:t>
            </w:r>
            <w:proofErr w:type="spellEnd"/>
          </w:p>
        </w:tc>
        <w:tc>
          <w:tcPr>
            <w:tcW w:w="2430" w:type="dxa"/>
            <w:gridSpan w:val="4"/>
            <w:vAlign w:val="center"/>
            <w:hideMark/>
          </w:tcPr>
          <w:p w14:paraId="10A559D2" w14:textId="77777777" w:rsidR="00C973E1" w:rsidRPr="006F1EFE" w:rsidRDefault="00C973E1" w:rsidP="00C973E1">
            <w:pPr>
              <w:rPr>
                <w:b/>
                <w:bCs/>
                <w:lang w:val="en-CA" w:eastAsia="de-DE"/>
              </w:rPr>
            </w:pPr>
            <w:proofErr w:type="spellStart"/>
            <w:r w:rsidRPr="006F1EFE">
              <w:rPr>
                <w:b/>
                <w:bCs/>
                <w:lang w:val="en-CA" w:eastAsia="de-DE"/>
              </w:rPr>
              <w:t>kMAC</w:t>
            </w:r>
            <w:proofErr w:type="spellEnd"/>
            <w:r w:rsidRPr="006F1EFE">
              <w:rPr>
                <w:b/>
                <w:bCs/>
                <w:lang w:val="en-CA" w:eastAsia="de-DE"/>
              </w:rPr>
              <w:t>/</w:t>
            </w:r>
            <w:proofErr w:type="spellStart"/>
            <w:r w:rsidRPr="006F1EFE">
              <w:rPr>
                <w:b/>
                <w:bCs/>
                <w:lang w:val="en-CA" w:eastAsia="de-DE"/>
              </w:rPr>
              <w:t>pxl</w:t>
            </w:r>
            <w:proofErr w:type="spellEnd"/>
          </w:p>
        </w:tc>
        <w:tc>
          <w:tcPr>
            <w:tcW w:w="2340" w:type="dxa"/>
            <w:gridSpan w:val="4"/>
            <w:vAlign w:val="center"/>
            <w:hideMark/>
          </w:tcPr>
          <w:p w14:paraId="32738509" w14:textId="77777777" w:rsidR="00C973E1" w:rsidRPr="006F1EFE" w:rsidRDefault="00C973E1" w:rsidP="00C973E1">
            <w:pPr>
              <w:rPr>
                <w:b/>
                <w:bCs/>
                <w:lang w:val="en-CA" w:eastAsia="de-DE"/>
              </w:rPr>
            </w:pPr>
            <w:r w:rsidRPr="006F1EFE">
              <w:rPr>
                <w:b/>
                <w:bCs/>
                <w:lang w:val="en-CA" w:eastAsia="de-DE"/>
              </w:rPr>
              <w:t>Param (</w:t>
            </w:r>
            <w:proofErr w:type="spellStart"/>
            <w:r w:rsidRPr="006F1EFE">
              <w:rPr>
                <w:b/>
                <w:bCs/>
                <w:lang w:val="en-CA" w:eastAsia="de-DE"/>
              </w:rPr>
              <w:t>Mprm</w:t>
            </w:r>
            <w:proofErr w:type="spellEnd"/>
            <w:r w:rsidRPr="006F1EFE">
              <w:rPr>
                <w:b/>
                <w:bCs/>
                <w:lang w:val="en-CA" w:eastAsia="de-DE"/>
              </w:rPr>
              <w:t>)</w:t>
            </w:r>
          </w:p>
        </w:tc>
      </w:tr>
      <w:tr w:rsidR="00C973E1" w:rsidRPr="006F1EFE" w14:paraId="1631D46F" w14:textId="77777777" w:rsidTr="008E517E">
        <w:trPr>
          <w:trHeight w:val="75"/>
        </w:trPr>
        <w:tc>
          <w:tcPr>
            <w:tcW w:w="1260" w:type="dxa"/>
            <w:vMerge/>
            <w:vAlign w:val="center"/>
            <w:hideMark/>
          </w:tcPr>
          <w:p w14:paraId="2C7EEE89" w14:textId="77777777" w:rsidR="00C973E1" w:rsidRPr="006F1EFE" w:rsidRDefault="00C973E1" w:rsidP="00C973E1">
            <w:pPr>
              <w:rPr>
                <w:b/>
                <w:bCs/>
                <w:lang w:val="en-CA" w:eastAsia="de-DE"/>
              </w:rPr>
            </w:pPr>
          </w:p>
        </w:tc>
        <w:tc>
          <w:tcPr>
            <w:tcW w:w="810" w:type="dxa"/>
            <w:vAlign w:val="center"/>
            <w:hideMark/>
          </w:tcPr>
          <w:p w14:paraId="1C91BAFD" w14:textId="77777777" w:rsidR="00C973E1" w:rsidRPr="006F1EFE" w:rsidRDefault="00C973E1" w:rsidP="00C973E1">
            <w:pPr>
              <w:rPr>
                <w:b/>
                <w:bCs/>
                <w:lang w:val="en-CA" w:eastAsia="de-DE"/>
              </w:rPr>
            </w:pPr>
            <w:r w:rsidRPr="006F1EFE">
              <w:rPr>
                <w:b/>
                <w:bCs/>
                <w:lang w:val="en-CA" w:eastAsia="de-DE"/>
              </w:rPr>
              <w:t>Y</w:t>
            </w:r>
          </w:p>
        </w:tc>
        <w:tc>
          <w:tcPr>
            <w:tcW w:w="810" w:type="dxa"/>
            <w:vAlign w:val="center"/>
            <w:hideMark/>
          </w:tcPr>
          <w:p w14:paraId="1DBF3EC0" w14:textId="77777777" w:rsidR="00C973E1" w:rsidRPr="006F1EFE" w:rsidRDefault="00C973E1" w:rsidP="00C973E1">
            <w:pPr>
              <w:rPr>
                <w:lang w:val="en-CA" w:eastAsia="de-DE"/>
              </w:rPr>
            </w:pPr>
            <w:r w:rsidRPr="006F1EFE">
              <w:rPr>
                <w:lang w:val="en-CA" w:eastAsia="de-DE"/>
              </w:rPr>
              <w:t>U</w:t>
            </w:r>
          </w:p>
        </w:tc>
        <w:tc>
          <w:tcPr>
            <w:tcW w:w="810" w:type="dxa"/>
            <w:vAlign w:val="center"/>
            <w:hideMark/>
          </w:tcPr>
          <w:p w14:paraId="4CD70020" w14:textId="77777777" w:rsidR="00C973E1" w:rsidRPr="006F1EFE" w:rsidRDefault="00C973E1" w:rsidP="00C973E1">
            <w:pPr>
              <w:rPr>
                <w:lang w:val="en-CA" w:eastAsia="de-DE"/>
              </w:rPr>
            </w:pPr>
            <w:r w:rsidRPr="006F1EFE">
              <w:rPr>
                <w:lang w:val="en-CA" w:eastAsia="de-DE"/>
              </w:rPr>
              <w:t>V</w:t>
            </w:r>
          </w:p>
        </w:tc>
        <w:tc>
          <w:tcPr>
            <w:tcW w:w="540" w:type="dxa"/>
            <w:vAlign w:val="center"/>
            <w:hideMark/>
          </w:tcPr>
          <w:p w14:paraId="6F2CA430" w14:textId="77777777" w:rsidR="00C973E1" w:rsidRPr="006F1EFE" w:rsidRDefault="00C973E1" w:rsidP="00C973E1">
            <w:pPr>
              <w:rPr>
                <w:lang w:val="en-CA" w:eastAsia="de-DE"/>
              </w:rPr>
            </w:pPr>
            <w:r w:rsidRPr="006F1EFE">
              <w:rPr>
                <w:lang w:val="en-CA" w:eastAsia="de-DE"/>
              </w:rPr>
              <w:t>Enc</w:t>
            </w:r>
          </w:p>
        </w:tc>
        <w:tc>
          <w:tcPr>
            <w:tcW w:w="630" w:type="dxa"/>
            <w:vAlign w:val="center"/>
            <w:hideMark/>
          </w:tcPr>
          <w:p w14:paraId="1EA3BA1A" w14:textId="77777777" w:rsidR="00C973E1" w:rsidRPr="006F1EFE" w:rsidRDefault="00C973E1" w:rsidP="00C973E1">
            <w:pPr>
              <w:rPr>
                <w:lang w:val="en-CA" w:eastAsia="de-DE"/>
              </w:rPr>
            </w:pPr>
            <w:r w:rsidRPr="006F1EFE">
              <w:rPr>
                <w:lang w:val="en-CA" w:eastAsia="de-DE"/>
              </w:rPr>
              <w:t>Dec</w:t>
            </w:r>
          </w:p>
        </w:tc>
        <w:tc>
          <w:tcPr>
            <w:tcW w:w="630" w:type="dxa"/>
            <w:vAlign w:val="center"/>
            <w:hideMark/>
          </w:tcPr>
          <w:p w14:paraId="0A274A3F" w14:textId="77777777" w:rsidR="00C973E1" w:rsidRPr="006F1EFE" w:rsidRDefault="00C973E1" w:rsidP="00C973E1">
            <w:pPr>
              <w:rPr>
                <w:b/>
                <w:bCs/>
                <w:lang w:val="en-CA" w:eastAsia="de-DE"/>
              </w:rPr>
            </w:pPr>
            <w:r w:rsidRPr="006F1EFE">
              <w:rPr>
                <w:b/>
                <w:bCs/>
                <w:lang w:val="en-CA" w:eastAsia="de-DE"/>
              </w:rPr>
              <w:t>Total</w:t>
            </w:r>
          </w:p>
        </w:tc>
        <w:tc>
          <w:tcPr>
            <w:tcW w:w="630" w:type="dxa"/>
            <w:vAlign w:val="center"/>
            <w:hideMark/>
          </w:tcPr>
          <w:p w14:paraId="2057FB5A" w14:textId="77777777" w:rsidR="00C973E1" w:rsidRPr="006F1EFE" w:rsidRDefault="00C973E1" w:rsidP="00C973E1">
            <w:pPr>
              <w:rPr>
                <w:lang w:val="en-CA" w:eastAsia="de-DE"/>
              </w:rPr>
            </w:pPr>
            <w:r w:rsidRPr="006F1EFE">
              <w:rPr>
                <w:lang w:val="en-CA" w:eastAsia="de-DE"/>
              </w:rPr>
              <w:t>Filter</w:t>
            </w:r>
          </w:p>
        </w:tc>
        <w:tc>
          <w:tcPr>
            <w:tcW w:w="630" w:type="dxa"/>
            <w:vAlign w:val="center"/>
            <w:hideMark/>
          </w:tcPr>
          <w:p w14:paraId="6A526277" w14:textId="77777777" w:rsidR="00C973E1" w:rsidRPr="006F1EFE" w:rsidRDefault="00C973E1" w:rsidP="00C973E1">
            <w:pPr>
              <w:rPr>
                <w:lang w:val="en-CA" w:eastAsia="de-DE"/>
              </w:rPr>
            </w:pPr>
            <w:r w:rsidRPr="006F1EFE">
              <w:rPr>
                <w:lang w:val="en-CA" w:eastAsia="de-DE"/>
              </w:rPr>
              <w:t>Intra</w:t>
            </w:r>
          </w:p>
        </w:tc>
        <w:tc>
          <w:tcPr>
            <w:tcW w:w="540" w:type="dxa"/>
            <w:vAlign w:val="center"/>
            <w:hideMark/>
          </w:tcPr>
          <w:p w14:paraId="759866F7" w14:textId="77777777" w:rsidR="00C973E1" w:rsidRPr="006F1EFE" w:rsidRDefault="00C973E1" w:rsidP="00C973E1">
            <w:pPr>
              <w:rPr>
                <w:lang w:val="en-CA" w:eastAsia="de-DE"/>
              </w:rPr>
            </w:pPr>
            <w:r w:rsidRPr="006F1EFE">
              <w:rPr>
                <w:lang w:val="en-CA" w:eastAsia="de-DE"/>
              </w:rPr>
              <w:t>SR or DR</w:t>
            </w:r>
            <w:r w:rsidRPr="006F1EFE">
              <w:rPr>
                <w:lang w:val="en-CA" w:eastAsia="de-DE"/>
              </w:rPr>
              <w:lastRenderedPageBreak/>
              <w:t>F or E2E</w:t>
            </w:r>
          </w:p>
        </w:tc>
        <w:tc>
          <w:tcPr>
            <w:tcW w:w="630" w:type="dxa"/>
            <w:vAlign w:val="center"/>
            <w:hideMark/>
          </w:tcPr>
          <w:p w14:paraId="72B2F59B" w14:textId="77777777" w:rsidR="00C973E1" w:rsidRPr="006F1EFE" w:rsidRDefault="00C973E1" w:rsidP="00C973E1">
            <w:pPr>
              <w:rPr>
                <w:b/>
                <w:bCs/>
                <w:lang w:val="en-CA" w:eastAsia="de-DE"/>
              </w:rPr>
            </w:pPr>
            <w:r w:rsidRPr="006F1EFE">
              <w:rPr>
                <w:b/>
                <w:bCs/>
                <w:lang w:val="en-CA" w:eastAsia="de-DE"/>
              </w:rPr>
              <w:lastRenderedPageBreak/>
              <w:t>Total</w:t>
            </w:r>
          </w:p>
        </w:tc>
        <w:tc>
          <w:tcPr>
            <w:tcW w:w="630" w:type="dxa"/>
            <w:vAlign w:val="center"/>
            <w:hideMark/>
          </w:tcPr>
          <w:p w14:paraId="56854075" w14:textId="77777777" w:rsidR="00C973E1" w:rsidRPr="006F1EFE" w:rsidRDefault="00C973E1" w:rsidP="00C973E1">
            <w:pPr>
              <w:rPr>
                <w:lang w:val="en-CA" w:eastAsia="de-DE"/>
              </w:rPr>
            </w:pPr>
            <w:r w:rsidRPr="006F1EFE">
              <w:rPr>
                <w:lang w:val="en-CA" w:eastAsia="de-DE"/>
              </w:rPr>
              <w:t>Filter</w:t>
            </w:r>
          </w:p>
        </w:tc>
        <w:tc>
          <w:tcPr>
            <w:tcW w:w="540" w:type="dxa"/>
            <w:vAlign w:val="center"/>
            <w:hideMark/>
          </w:tcPr>
          <w:p w14:paraId="510699CD" w14:textId="77777777" w:rsidR="00C973E1" w:rsidRPr="006F1EFE" w:rsidRDefault="00C973E1" w:rsidP="00C973E1">
            <w:pPr>
              <w:rPr>
                <w:lang w:val="en-CA" w:eastAsia="de-DE"/>
              </w:rPr>
            </w:pPr>
            <w:r w:rsidRPr="006F1EFE">
              <w:rPr>
                <w:lang w:val="en-CA" w:eastAsia="de-DE"/>
              </w:rPr>
              <w:t>Intra</w:t>
            </w:r>
          </w:p>
        </w:tc>
        <w:tc>
          <w:tcPr>
            <w:tcW w:w="540" w:type="dxa"/>
            <w:vAlign w:val="center"/>
            <w:hideMark/>
          </w:tcPr>
          <w:p w14:paraId="05472A63" w14:textId="77777777" w:rsidR="00C973E1" w:rsidRPr="006F1EFE" w:rsidRDefault="00C973E1" w:rsidP="00C973E1">
            <w:pPr>
              <w:rPr>
                <w:lang w:val="en-CA" w:eastAsia="de-DE"/>
              </w:rPr>
            </w:pPr>
            <w:r w:rsidRPr="006F1EFE">
              <w:rPr>
                <w:lang w:val="en-CA" w:eastAsia="de-DE"/>
              </w:rPr>
              <w:t>SR or DR</w:t>
            </w:r>
            <w:r w:rsidRPr="006F1EFE">
              <w:rPr>
                <w:lang w:val="en-CA" w:eastAsia="de-DE"/>
              </w:rPr>
              <w:lastRenderedPageBreak/>
              <w:t>F or E2E</w:t>
            </w:r>
          </w:p>
        </w:tc>
      </w:tr>
      <w:tr w:rsidR="00C973E1" w:rsidRPr="006F1EFE" w14:paraId="3570587A" w14:textId="77777777" w:rsidTr="008E517E">
        <w:trPr>
          <w:trHeight w:val="334"/>
        </w:trPr>
        <w:tc>
          <w:tcPr>
            <w:tcW w:w="9630" w:type="dxa"/>
            <w:gridSpan w:val="14"/>
            <w:vAlign w:val="center"/>
          </w:tcPr>
          <w:p w14:paraId="10AF7035" w14:textId="77777777" w:rsidR="00C973E1" w:rsidRPr="006F1EFE" w:rsidRDefault="00C973E1" w:rsidP="00C973E1">
            <w:pPr>
              <w:rPr>
                <w:lang w:val="en-CA" w:eastAsia="de-DE"/>
              </w:rPr>
            </w:pPr>
            <w:r w:rsidRPr="006F1EFE">
              <w:rPr>
                <w:lang w:val="en-CA" w:eastAsia="de-DE"/>
              </w:rPr>
              <w:lastRenderedPageBreak/>
              <w:t>NN-Intra &amp; LOP filter (2 tools)</w:t>
            </w:r>
          </w:p>
        </w:tc>
      </w:tr>
      <w:tr w:rsidR="00C973E1" w:rsidRPr="006F1EFE" w14:paraId="6F2F9A8B" w14:textId="77777777" w:rsidTr="008E517E">
        <w:trPr>
          <w:trHeight w:val="334"/>
        </w:trPr>
        <w:tc>
          <w:tcPr>
            <w:tcW w:w="1260" w:type="dxa"/>
            <w:vAlign w:val="center"/>
          </w:tcPr>
          <w:p w14:paraId="31FF1524" w14:textId="77777777" w:rsidR="00C973E1" w:rsidRPr="006F1EFE" w:rsidRDefault="00C973E1" w:rsidP="00C973E1">
            <w:pPr>
              <w:rPr>
                <w:lang w:val="en-CA" w:eastAsia="de-DE"/>
              </w:rPr>
            </w:pPr>
            <w:r w:rsidRPr="006F1EFE">
              <w:rPr>
                <w:lang w:val="en-CA" w:eastAsia="de-DE"/>
              </w:rPr>
              <w:t>NNVC-17.1 (LOP7)</w:t>
            </w:r>
          </w:p>
        </w:tc>
        <w:tc>
          <w:tcPr>
            <w:tcW w:w="810" w:type="dxa"/>
            <w:vAlign w:val="center"/>
          </w:tcPr>
          <w:p w14:paraId="21DAD13C" w14:textId="77777777" w:rsidR="00C973E1" w:rsidRPr="006F1EFE" w:rsidRDefault="00C973E1" w:rsidP="00C973E1">
            <w:pPr>
              <w:rPr>
                <w:b/>
                <w:bCs/>
                <w:lang w:val="en-CA" w:eastAsia="de-DE"/>
              </w:rPr>
            </w:pPr>
            <w:r w:rsidRPr="006F1EFE">
              <w:rPr>
                <w:b/>
                <w:bCs/>
                <w:lang w:val="en-CA" w:eastAsia="de-DE"/>
              </w:rPr>
              <w:t>-8.2%</w:t>
            </w:r>
          </w:p>
        </w:tc>
        <w:tc>
          <w:tcPr>
            <w:tcW w:w="810" w:type="dxa"/>
            <w:vAlign w:val="center"/>
          </w:tcPr>
          <w:p w14:paraId="6299A564" w14:textId="77777777" w:rsidR="00C973E1" w:rsidRPr="006F1EFE" w:rsidRDefault="00C973E1" w:rsidP="00C973E1">
            <w:pPr>
              <w:rPr>
                <w:lang w:val="en-CA" w:eastAsia="de-DE"/>
              </w:rPr>
            </w:pPr>
            <w:r w:rsidRPr="006F1EFE">
              <w:rPr>
                <w:lang w:val="en-CA" w:eastAsia="de-DE"/>
              </w:rPr>
              <w:t>-15.1%</w:t>
            </w:r>
          </w:p>
        </w:tc>
        <w:tc>
          <w:tcPr>
            <w:tcW w:w="810" w:type="dxa"/>
            <w:vAlign w:val="center"/>
          </w:tcPr>
          <w:p w14:paraId="3B6AC8D1" w14:textId="77777777" w:rsidR="00C973E1" w:rsidRPr="006F1EFE" w:rsidRDefault="00C973E1" w:rsidP="00C973E1">
            <w:pPr>
              <w:rPr>
                <w:lang w:val="en-CA" w:eastAsia="de-DE"/>
              </w:rPr>
            </w:pPr>
            <w:r w:rsidRPr="006F1EFE">
              <w:rPr>
                <w:lang w:val="en-CA" w:eastAsia="de-DE"/>
              </w:rPr>
              <w:t>-13.9%</w:t>
            </w:r>
          </w:p>
        </w:tc>
        <w:tc>
          <w:tcPr>
            <w:tcW w:w="540" w:type="dxa"/>
            <w:vAlign w:val="center"/>
          </w:tcPr>
          <w:p w14:paraId="0AA6CB74"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BD7C63B" w14:textId="77777777" w:rsidR="00C973E1" w:rsidRPr="006F1EFE" w:rsidRDefault="00C973E1" w:rsidP="00C973E1">
            <w:pPr>
              <w:rPr>
                <w:lang w:val="en-CA" w:eastAsia="de-DE"/>
              </w:rPr>
            </w:pPr>
            <w:r w:rsidRPr="006F1EFE">
              <w:rPr>
                <w:lang w:val="en-CA" w:eastAsia="de-DE"/>
              </w:rPr>
              <w:t>20</w:t>
            </w:r>
          </w:p>
        </w:tc>
        <w:tc>
          <w:tcPr>
            <w:tcW w:w="630" w:type="dxa"/>
            <w:vAlign w:val="center"/>
          </w:tcPr>
          <w:p w14:paraId="5FDC9BE6" w14:textId="77777777" w:rsidR="00C973E1" w:rsidRPr="006F1EFE" w:rsidRDefault="00C973E1" w:rsidP="00C973E1">
            <w:pPr>
              <w:rPr>
                <w:b/>
                <w:lang w:val="en-CA" w:eastAsia="de-DE"/>
              </w:rPr>
            </w:pPr>
            <w:r w:rsidRPr="006F1EFE">
              <w:rPr>
                <w:b/>
                <w:lang w:val="en-CA" w:eastAsia="de-DE"/>
              </w:rPr>
              <w:t>21.3</w:t>
            </w:r>
          </w:p>
        </w:tc>
        <w:tc>
          <w:tcPr>
            <w:tcW w:w="630" w:type="dxa"/>
            <w:vAlign w:val="center"/>
          </w:tcPr>
          <w:p w14:paraId="2D55B7EC" w14:textId="77777777" w:rsidR="00C973E1" w:rsidRPr="006F1EFE" w:rsidRDefault="00C973E1" w:rsidP="00C973E1">
            <w:pPr>
              <w:rPr>
                <w:bCs/>
                <w:lang w:val="en-CA" w:eastAsia="de-DE"/>
              </w:rPr>
            </w:pPr>
            <w:r w:rsidRPr="006F1EFE">
              <w:rPr>
                <w:bCs/>
                <w:lang w:val="en-CA" w:eastAsia="de-DE"/>
              </w:rPr>
              <w:t>16.5</w:t>
            </w:r>
          </w:p>
        </w:tc>
        <w:tc>
          <w:tcPr>
            <w:tcW w:w="630" w:type="dxa"/>
            <w:vAlign w:val="center"/>
          </w:tcPr>
          <w:p w14:paraId="4C7DABC1"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0C32EED9"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1901A53F"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6F2D0E04" w14:textId="77777777" w:rsidR="00C973E1" w:rsidRPr="006F1EFE" w:rsidRDefault="00C973E1" w:rsidP="00C973E1">
            <w:pPr>
              <w:rPr>
                <w:bCs/>
                <w:lang w:val="en-CA" w:eastAsia="de-DE"/>
              </w:rPr>
            </w:pPr>
            <w:r w:rsidRPr="006F1EFE">
              <w:rPr>
                <w:bCs/>
                <w:lang w:val="en-CA" w:eastAsia="de-DE"/>
              </w:rPr>
              <w:t>0.24</w:t>
            </w:r>
          </w:p>
        </w:tc>
        <w:tc>
          <w:tcPr>
            <w:tcW w:w="540" w:type="dxa"/>
            <w:vAlign w:val="center"/>
          </w:tcPr>
          <w:p w14:paraId="2E7FAF22"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736E729B" w14:textId="77777777" w:rsidR="00C973E1" w:rsidRPr="006F1EFE" w:rsidRDefault="00C973E1" w:rsidP="00C973E1">
            <w:pPr>
              <w:rPr>
                <w:bCs/>
                <w:lang w:val="en-CA" w:eastAsia="de-DE"/>
              </w:rPr>
            </w:pPr>
            <w:r w:rsidRPr="006F1EFE">
              <w:rPr>
                <w:bCs/>
                <w:lang w:val="en-CA" w:eastAsia="de-DE"/>
              </w:rPr>
              <w:t>0</w:t>
            </w:r>
          </w:p>
        </w:tc>
      </w:tr>
      <w:tr w:rsidR="00C973E1" w:rsidRPr="006F1EFE" w14:paraId="68120FCA" w14:textId="77777777" w:rsidTr="008E517E">
        <w:trPr>
          <w:trHeight w:val="334"/>
        </w:trPr>
        <w:tc>
          <w:tcPr>
            <w:tcW w:w="1260" w:type="dxa"/>
            <w:vAlign w:val="center"/>
          </w:tcPr>
          <w:p w14:paraId="1048B89D" w14:textId="77777777" w:rsidR="00C973E1" w:rsidRPr="006F1EFE" w:rsidRDefault="00C973E1" w:rsidP="00C973E1">
            <w:pPr>
              <w:rPr>
                <w:lang w:val="en-CA" w:eastAsia="de-DE"/>
              </w:rPr>
            </w:pPr>
            <w:r w:rsidRPr="006F1EFE">
              <w:rPr>
                <w:lang w:val="en-CA" w:eastAsia="de-DE"/>
              </w:rPr>
              <w:t>NNVC-16.0 (LOP7)</w:t>
            </w:r>
          </w:p>
        </w:tc>
        <w:tc>
          <w:tcPr>
            <w:tcW w:w="810" w:type="dxa"/>
            <w:vAlign w:val="center"/>
          </w:tcPr>
          <w:p w14:paraId="50DF2B16" w14:textId="77777777" w:rsidR="00C973E1" w:rsidRPr="006F1EFE" w:rsidRDefault="00C973E1" w:rsidP="00C973E1">
            <w:pPr>
              <w:rPr>
                <w:b/>
                <w:bCs/>
                <w:lang w:val="en-CA" w:eastAsia="de-DE"/>
              </w:rPr>
            </w:pPr>
            <w:r w:rsidRPr="006F1EFE">
              <w:rPr>
                <w:b/>
                <w:bCs/>
                <w:lang w:val="en-CA" w:eastAsia="de-DE"/>
              </w:rPr>
              <w:t>-8.2%</w:t>
            </w:r>
          </w:p>
        </w:tc>
        <w:tc>
          <w:tcPr>
            <w:tcW w:w="810" w:type="dxa"/>
            <w:vAlign w:val="center"/>
          </w:tcPr>
          <w:p w14:paraId="1C84D2D8" w14:textId="77777777" w:rsidR="00C973E1" w:rsidRPr="006F1EFE" w:rsidRDefault="00C973E1" w:rsidP="00C973E1">
            <w:pPr>
              <w:rPr>
                <w:lang w:val="en-CA" w:eastAsia="de-DE"/>
              </w:rPr>
            </w:pPr>
            <w:r w:rsidRPr="006F1EFE">
              <w:rPr>
                <w:lang w:val="en-CA" w:eastAsia="de-DE"/>
              </w:rPr>
              <w:t>-15.1%</w:t>
            </w:r>
          </w:p>
        </w:tc>
        <w:tc>
          <w:tcPr>
            <w:tcW w:w="810" w:type="dxa"/>
            <w:vAlign w:val="center"/>
          </w:tcPr>
          <w:p w14:paraId="2E9978DE" w14:textId="77777777" w:rsidR="00C973E1" w:rsidRPr="006F1EFE" w:rsidRDefault="00C973E1" w:rsidP="00C973E1">
            <w:pPr>
              <w:rPr>
                <w:lang w:val="en-CA" w:eastAsia="de-DE"/>
              </w:rPr>
            </w:pPr>
            <w:r w:rsidRPr="006F1EFE">
              <w:rPr>
                <w:lang w:val="en-CA" w:eastAsia="de-DE"/>
              </w:rPr>
              <w:t>-13.9%</w:t>
            </w:r>
          </w:p>
        </w:tc>
        <w:tc>
          <w:tcPr>
            <w:tcW w:w="540" w:type="dxa"/>
            <w:vAlign w:val="center"/>
          </w:tcPr>
          <w:p w14:paraId="50BEB2AA"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ED911AE" w14:textId="77777777" w:rsidR="00C973E1" w:rsidRPr="006F1EFE" w:rsidRDefault="00C973E1" w:rsidP="00C973E1">
            <w:pPr>
              <w:rPr>
                <w:lang w:val="en-CA" w:eastAsia="de-DE"/>
              </w:rPr>
            </w:pPr>
            <w:r w:rsidRPr="006F1EFE">
              <w:rPr>
                <w:lang w:val="en-CA" w:eastAsia="de-DE"/>
              </w:rPr>
              <w:t>23</w:t>
            </w:r>
          </w:p>
        </w:tc>
        <w:tc>
          <w:tcPr>
            <w:tcW w:w="630" w:type="dxa"/>
            <w:vAlign w:val="center"/>
          </w:tcPr>
          <w:p w14:paraId="28880599" w14:textId="77777777" w:rsidR="00C973E1" w:rsidRPr="006F1EFE" w:rsidRDefault="00C973E1" w:rsidP="00C973E1">
            <w:pPr>
              <w:rPr>
                <w:b/>
                <w:lang w:val="en-CA" w:eastAsia="de-DE"/>
              </w:rPr>
            </w:pPr>
            <w:r w:rsidRPr="006F1EFE">
              <w:rPr>
                <w:b/>
                <w:lang w:val="en-CA" w:eastAsia="de-DE"/>
              </w:rPr>
              <w:t>21.3</w:t>
            </w:r>
          </w:p>
        </w:tc>
        <w:tc>
          <w:tcPr>
            <w:tcW w:w="630" w:type="dxa"/>
            <w:vAlign w:val="center"/>
          </w:tcPr>
          <w:p w14:paraId="054B79B4" w14:textId="77777777" w:rsidR="00C973E1" w:rsidRPr="006F1EFE" w:rsidRDefault="00C973E1" w:rsidP="00C973E1">
            <w:pPr>
              <w:rPr>
                <w:bCs/>
                <w:lang w:val="en-CA" w:eastAsia="de-DE"/>
              </w:rPr>
            </w:pPr>
            <w:r w:rsidRPr="006F1EFE">
              <w:rPr>
                <w:bCs/>
                <w:lang w:val="en-CA" w:eastAsia="de-DE"/>
              </w:rPr>
              <w:t>16.5</w:t>
            </w:r>
          </w:p>
        </w:tc>
        <w:tc>
          <w:tcPr>
            <w:tcW w:w="630" w:type="dxa"/>
            <w:vAlign w:val="center"/>
          </w:tcPr>
          <w:p w14:paraId="3B88ADEE"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05855E81"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68872293"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23464595" w14:textId="77777777" w:rsidR="00C973E1" w:rsidRPr="006F1EFE" w:rsidRDefault="00C973E1" w:rsidP="00C973E1">
            <w:pPr>
              <w:rPr>
                <w:bCs/>
                <w:lang w:val="en-CA" w:eastAsia="de-DE"/>
              </w:rPr>
            </w:pPr>
            <w:r w:rsidRPr="006F1EFE">
              <w:rPr>
                <w:bCs/>
                <w:lang w:val="en-CA" w:eastAsia="de-DE"/>
              </w:rPr>
              <w:t>0.24</w:t>
            </w:r>
          </w:p>
        </w:tc>
        <w:tc>
          <w:tcPr>
            <w:tcW w:w="540" w:type="dxa"/>
            <w:vAlign w:val="center"/>
          </w:tcPr>
          <w:p w14:paraId="59E83959"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3CECEB77" w14:textId="77777777" w:rsidR="00C973E1" w:rsidRPr="006F1EFE" w:rsidRDefault="00C973E1" w:rsidP="00C973E1">
            <w:pPr>
              <w:rPr>
                <w:bCs/>
                <w:lang w:val="en-CA" w:eastAsia="de-DE"/>
              </w:rPr>
            </w:pPr>
            <w:r w:rsidRPr="006F1EFE">
              <w:rPr>
                <w:bCs/>
                <w:lang w:val="en-CA" w:eastAsia="de-DE"/>
              </w:rPr>
              <w:t>0</w:t>
            </w:r>
          </w:p>
        </w:tc>
      </w:tr>
      <w:tr w:rsidR="00C973E1" w:rsidRPr="006F1EFE" w14:paraId="570B35E9" w14:textId="77777777" w:rsidTr="008E517E">
        <w:trPr>
          <w:trHeight w:val="334"/>
        </w:trPr>
        <w:tc>
          <w:tcPr>
            <w:tcW w:w="1260" w:type="dxa"/>
            <w:vAlign w:val="center"/>
          </w:tcPr>
          <w:p w14:paraId="17F4B73D" w14:textId="77777777" w:rsidR="00C973E1" w:rsidRPr="006F1EFE" w:rsidRDefault="00C973E1" w:rsidP="00C973E1">
            <w:pPr>
              <w:rPr>
                <w:lang w:val="en-CA" w:eastAsia="de-DE"/>
              </w:rPr>
            </w:pPr>
            <w:r w:rsidRPr="006F1EFE">
              <w:rPr>
                <w:lang w:val="en-CA" w:eastAsia="de-DE"/>
              </w:rPr>
              <w:t>NNVC-15.0 (LOP6)</w:t>
            </w:r>
          </w:p>
        </w:tc>
        <w:tc>
          <w:tcPr>
            <w:tcW w:w="810" w:type="dxa"/>
            <w:vAlign w:val="center"/>
          </w:tcPr>
          <w:p w14:paraId="2226667E" w14:textId="77777777" w:rsidR="00C973E1" w:rsidRPr="006F1EFE" w:rsidRDefault="00C973E1" w:rsidP="00C973E1">
            <w:pPr>
              <w:rPr>
                <w:b/>
                <w:bCs/>
                <w:lang w:val="en-CA" w:eastAsia="de-DE"/>
              </w:rPr>
            </w:pPr>
            <w:r w:rsidRPr="006F1EFE">
              <w:rPr>
                <w:b/>
                <w:bCs/>
                <w:lang w:val="en-CA" w:eastAsia="de-DE"/>
              </w:rPr>
              <w:t>-8.0%</w:t>
            </w:r>
          </w:p>
        </w:tc>
        <w:tc>
          <w:tcPr>
            <w:tcW w:w="810" w:type="dxa"/>
            <w:vAlign w:val="center"/>
          </w:tcPr>
          <w:p w14:paraId="3636C69E" w14:textId="77777777" w:rsidR="00C973E1" w:rsidRPr="006F1EFE" w:rsidRDefault="00C973E1" w:rsidP="00C973E1">
            <w:pPr>
              <w:rPr>
                <w:lang w:val="en-CA" w:eastAsia="de-DE"/>
              </w:rPr>
            </w:pPr>
            <w:r w:rsidRPr="006F1EFE">
              <w:rPr>
                <w:lang w:val="en-CA" w:eastAsia="de-DE"/>
              </w:rPr>
              <w:t>-14.9%</w:t>
            </w:r>
          </w:p>
        </w:tc>
        <w:tc>
          <w:tcPr>
            <w:tcW w:w="810" w:type="dxa"/>
            <w:vAlign w:val="center"/>
          </w:tcPr>
          <w:p w14:paraId="6E6E62E1" w14:textId="77777777" w:rsidR="00C973E1" w:rsidRPr="006F1EFE" w:rsidRDefault="00C973E1" w:rsidP="00C973E1">
            <w:pPr>
              <w:rPr>
                <w:lang w:val="en-CA" w:eastAsia="de-DE"/>
              </w:rPr>
            </w:pPr>
            <w:r w:rsidRPr="006F1EFE">
              <w:rPr>
                <w:lang w:val="en-CA" w:eastAsia="de-DE"/>
              </w:rPr>
              <w:t>-13.5%</w:t>
            </w:r>
          </w:p>
        </w:tc>
        <w:tc>
          <w:tcPr>
            <w:tcW w:w="540" w:type="dxa"/>
            <w:vAlign w:val="center"/>
          </w:tcPr>
          <w:p w14:paraId="1BD43685"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73C4BA2" w14:textId="77777777" w:rsidR="00C973E1" w:rsidRPr="006F1EFE" w:rsidRDefault="00C973E1" w:rsidP="00C973E1">
            <w:pPr>
              <w:rPr>
                <w:lang w:val="en-CA" w:eastAsia="de-DE"/>
              </w:rPr>
            </w:pPr>
            <w:r w:rsidRPr="006F1EFE">
              <w:rPr>
                <w:lang w:val="en-CA" w:eastAsia="de-DE"/>
              </w:rPr>
              <w:t>39</w:t>
            </w:r>
          </w:p>
        </w:tc>
        <w:tc>
          <w:tcPr>
            <w:tcW w:w="630" w:type="dxa"/>
            <w:vAlign w:val="center"/>
          </w:tcPr>
          <w:p w14:paraId="1F2E4BFD" w14:textId="77777777" w:rsidR="00C973E1" w:rsidRPr="006F1EFE" w:rsidRDefault="00C973E1" w:rsidP="00C973E1">
            <w:pPr>
              <w:rPr>
                <w:b/>
                <w:lang w:val="en-CA" w:eastAsia="de-DE"/>
              </w:rPr>
            </w:pPr>
            <w:r w:rsidRPr="006F1EFE">
              <w:rPr>
                <w:b/>
                <w:lang w:val="en-CA" w:eastAsia="de-DE"/>
              </w:rPr>
              <w:t>21.4</w:t>
            </w:r>
          </w:p>
        </w:tc>
        <w:tc>
          <w:tcPr>
            <w:tcW w:w="630" w:type="dxa"/>
            <w:vAlign w:val="center"/>
          </w:tcPr>
          <w:p w14:paraId="4E25DCFC"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D9B929B"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7453FCBA"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55136328"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63CFCB79" w14:textId="77777777" w:rsidR="00C973E1" w:rsidRPr="006F1EFE" w:rsidRDefault="00C973E1" w:rsidP="00C973E1">
            <w:pPr>
              <w:rPr>
                <w:bCs/>
                <w:lang w:val="en-CA" w:eastAsia="de-DE"/>
              </w:rPr>
            </w:pPr>
            <w:r w:rsidRPr="006F1EFE">
              <w:rPr>
                <w:bCs/>
                <w:lang w:val="en-CA" w:eastAsia="de-DE"/>
              </w:rPr>
              <w:t>0.25</w:t>
            </w:r>
          </w:p>
        </w:tc>
        <w:tc>
          <w:tcPr>
            <w:tcW w:w="540" w:type="dxa"/>
            <w:vAlign w:val="center"/>
          </w:tcPr>
          <w:p w14:paraId="35BDC7E9"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4CAAFF26" w14:textId="77777777" w:rsidR="00C973E1" w:rsidRPr="006F1EFE" w:rsidRDefault="00C973E1" w:rsidP="00C973E1">
            <w:pPr>
              <w:rPr>
                <w:bCs/>
                <w:lang w:val="en-CA" w:eastAsia="de-DE"/>
              </w:rPr>
            </w:pPr>
            <w:r w:rsidRPr="006F1EFE">
              <w:rPr>
                <w:bCs/>
                <w:lang w:val="en-CA" w:eastAsia="de-DE"/>
              </w:rPr>
              <w:t>0</w:t>
            </w:r>
          </w:p>
        </w:tc>
      </w:tr>
      <w:tr w:rsidR="00C973E1" w:rsidRPr="006F1EFE" w14:paraId="3B805118" w14:textId="77777777" w:rsidTr="008E517E">
        <w:trPr>
          <w:trHeight w:val="260"/>
        </w:trPr>
        <w:tc>
          <w:tcPr>
            <w:tcW w:w="1260" w:type="dxa"/>
            <w:vAlign w:val="center"/>
          </w:tcPr>
          <w:p w14:paraId="64201511" w14:textId="77777777" w:rsidR="00C973E1" w:rsidRPr="006F1EFE" w:rsidRDefault="00C973E1" w:rsidP="00C973E1">
            <w:pPr>
              <w:rPr>
                <w:lang w:val="en-CA" w:eastAsia="de-DE"/>
              </w:rPr>
            </w:pPr>
            <w:r w:rsidRPr="006F1EFE">
              <w:rPr>
                <w:lang w:val="en-CA" w:eastAsia="de-DE"/>
              </w:rPr>
              <w:t>NNVC-14.0 (LOP6)</w:t>
            </w:r>
          </w:p>
        </w:tc>
        <w:tc>
          <w:tcPr>
            <w:tcW w:w="810" w:type="dxa"/>
            <w:vAlign w:val="center"/>
          </w:tcPr>
          <w:p w14:paraId="3DD51CD2" w14:textId="77777777" w:rsidR="00C973E1" w:rsidRPr="006F1EFE" w:rsidRDefault="00C973E1" w:rsidP="00C973E1">
            <w:pPr>
              <w:rPr>
                <w:b/>
                <w:bCs/>
                <w:lang w:val="en-CA" w:eastAsia="de-DE"/>
              </w:rPr>
            </w:pPr>
            <w:r w:rsidRPr="006F1EFE">
              <w:rPr>
                <w:b/>
                <w:bCs/>
                <w:lang w:val="en-CA" w:eastAsia="de-DE"/>
              </w:rPr>
              <w:t>-8.0%</w:t>
            </w:r>
          </w:p>
        </w:tc>
        <w:tc>
          <w:tcPr>
            <w:tcW w:w="810" w:type="dxa"/>
            <w:vAlign w:val="center"/>
          </w:tcPr>
          <w:p w14:paraId="33BF707E" w14:textId="77777777" w:rsidR="00C973E1" w:rsidRPr="006F1EFE" w:rsidRDefault="00C973E1" w:rsidP="00C973E1">
            <w:pPr>
              <w:rPr>
                <w:lang w:val="en-CA" w:eastAsia="de-DE"/>
              </w:rPr>
            </w:pPr>
            <w:r w:rsidRPr="006F1EFE">
              <w:rPr>
                <w:lang w:val="en-CA" w:eastAsia="de-DE"/>
              </w:rPr>
              <w:t>-14.9%</w:t>
            </w:r>
          </w:p>
        </w:tc>
        <w:tc>
          <w:tcPr>
            <w:tcW w:w="810" w:type="dxa"/>
            <w:vAlign w:val="center"/>
          </w:tcPr>
          <w:p w14:paraId="524B6132" w14:textId="77777777" w:rsidR="00C973E1" w:rsidRPr="006F1EFE" w:rsidRDefault="00C973E1" w:rsidP="00C973E1">
            <w:pPr>
              <w:rPr>
                <w:lang w:val="en-CA" w:eastAsia="de-DE"/>
              </w:rPr>
            </w:pPr>
            <w:r w:rsidRPr="006F1EFE">
              <w:rPr>
                <w:lang w:val="en-CA" w:eastAsia="de-DE"/>
              </w:rPr>
              <w:t>-13.5%</w:t>
            </w:r>
          </w:p>
        </w:tc>
        <w:tc>
          <w:tcPr>
            <w:tcW w:w="540" w:type="dxa"/>
            <w:vAlign w:val="center"/>
          </w:tcPr>
          <w:p w14:paraId="30DCA9AF"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1C667558" w14:textId="77777777" w:rsidR="00C973E1" w:rsidRPr="006F1EFE" w:rsidRDefault="00C973E1" w:rsidP="00C973E1">
            <w:pPr>
              <w:rPr>
                <w:lang w:val="en-CA" w:eastAsia="de-DE"/>
              </w:rPr>
            </w:pPr>
            <w:r w:rsidRPr="006F1EFE">
              <w:rPr>
                <w:lang w:val="en-CA" w:eastAsia="de-DE"/>
              </w:rPr>
              <w:t>27</w:t>
            </w:r>
          </w:p>
        </w:tc>
        <w:tc>
          <w:tcPr>
            <w:tcW w:w="630" w:type="dxa"/>
            <w:vAlign w:val="center"/>
          </w:tcPr>
          <w:p w14:paraId="21B0717C" w14:textId="77777777" w:rsidR="00C973E1" w:rsidRPr="006F1EFE" w:rsidRDefault="00C973E1" w:rsidP="00C973E1">
            <w:pPr>
              <w:rPr>
                <w:b/>
                <w:bCs/>
                <w:lang w:val="en-CA" w:eastAsia="de-DE"/>
              </w:rPr>
            </w:pPr>
            <w:r w:rsidRPr="006F1EFE">
              <w:rPr>
                <w:b/>
                <w:bCs/>
                <w:lang w:val="en-CA" w:eastAsia="de-DE"/>
              </w:rPr>
              <w:t>21.4</w:t>
            </w:r>
          </w:p>
        </w:tc>
        <w:tc>
          <w:tcPr>
            <w:tcW w:w="630" w:type="dxa"/>
            <w:vAlign w:val="center"/>
          </w:tcPr>
          <w:p w14:paraId="08FE6496" w14:textId="77777777" w:rsidR="00C973E1" w:rsidRPr="006F1EFE" w:rsidRDefault="00C973E1" w:rsidP="00C973E1">
            <w:pPr>
              <w:rPr>
                <w:lang w:val="en-CA" w:eastAsia="de-DE"/>
              </w:rPr>
            </w:pPr>
            <w:r w:rsidRPr="006F1EFE">
              <w:rPr>
                <w:lang w:val="en-CA" w:eastAsia="de-DE"/>
              </w:rPr>
              <w:t>16.6</w:t>
            </w:r>
          </w:p>
        </w:tc>
        <w:tc>
          <w:tcPr>
            <w:tcW w:w="630" w:type="dxa"/>
            <w:vAlign w:val="center"/>
          </w:tcPr>
          <w:p w14:paraId="22658D5C"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2CECC51C" w14:textId="77777777" w:rsidR="00C973E1" w:rsidRPr="006F1EFE" w:rsidRDefault="00C973E1" w:rsidP="00C973E1">
            <w:pPr>
              <w:rPr>
                <w:lang w:val="en-CA" w:eastAsia="de-DE"/>
              </w:rPr>
            </w:pPr>
            <w:r w:rsidRPr="006F1EFE">
              <w:rPr>
                <w:lang w:val="en-CA" w:eastAsia="de-DE"/>
              </w:rPr>
              <w:t>0</w:t>
            </w:r>
          </w:p>
        </w:tc>
        <w:tc>
          <w:tcPr>
            <w:tcW w:w="630" w:type="dxa"/>
            <w:vAlign w:val="center"/>
          </w:tcPr>
          <w:p w14:paraId="12528FFA" w14:textId="77777777" w:rsidR="00C973E1" w:rsidRPr="006F1EFE" w:rsidRDefault="00C973E1" w:rsidP="00C973E1">
            <w:pPr>
              <w:rPr>
                <w:b/>
                <w:bCs/>
                <w:lang w:val="en-CA" w:eastAsia="de-DE"/>
              </w:rPr>
            </w:pPr>
            <w:r w:rsidRPr="006F1EFE">
              <w:rPr>
                <w:b/>
                <w:bCs/>
                <w:lang w:val="en-CA" w:eastAsia="de-DE"/>
              </w:rPr>
              <w:t>1.5</w:t>
            </w:r>
          </w:p>
        </w:tc>
        <w:tc>
          <w:tcPr>
            <w:tcW w:w="630" w:type="dxa"/>
            <w:vAlign w:val="center"/>
          </w:tcPr>
          <w:p w14:paraId="046A2445" w14:textId="77777777" w:rsidR="00C973E1" w:rsidRPr="006F1EFE" w:rsidRDefault="00C973E1" w:rsidP="00C973E1">
            <w:pPr>
              <w:rPr>
                <w:lang w:val="en-CA" w:eastAsia="de-DE"/>
              </w:rPr>
            </w:pPr>
            <w:r w:rsidRPr="006F1EFE">
              <w:rPr>
                <w:lang w:val="en-CA" w:eastAsia="de-DE"/>
              </w:rPr>
              <w:t>0.25</w:t>
            </w:r>
          </w:p>
        </w:tc>
        <w:tc>
          <w:tcPr>
            <w:tcW w:w="540" w:type="dxa"/>
            <w:vAlign w:val="center"/>
          </w:tcPr>
          <w:p w14:paraId="76FE1240"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0C0F2162" w14:textId="77777777" w:rsidR="00C973E1" w:rsidRPr="006F1EFE" w:rsidRDefault="00C973E1" w:rsidP="00C973E1">
            <w:pPr>
              <w:rPr>
                <w:lang w:val="en-CA" w:eastAsia="de-DE"/>
              </w:rPr>
            </w:pPr>
            <w:r w:rsidRPr="006F1EFE">
              <w:rPr>
                <w:lang w:val="en-CA" w:eastAsia="de-DE"/>
              </w:rPr>
              <w:t>0</w:t>
            </w:r>
          </w:p>
        </w:tc>
      </w:tr>
      <w:tr w:rsidR="00C973E1" w:rsidRPr="006F1EFE" w14:paraId="40780672" w14:textId="77777777" w:rsidTr="008E517E">
        <w:trPr>
          <w:trHeight w:val="334"/>
        </w:trPr>
        <w:tc>
          <w:tcPr>
            <w:tcW w:w="9630" w:type="dxa"/>
            <w:gridSpan w:val="14"/>
            <w:vAlign w:val="center"/>
          </w:tcPr>
          <w:p w14:paraId="44B3CACD" w14:textId="77777777" w:rsidR="00C973E1" w:rsidRPr="006F1EFE" w:rsidRDefault="00C973E1" w:rsidP="00C973E1">
            <w:pPr>
              <w:rPr>
                <w:lang w:val="en-CA" w:eastAsia="de-DE"/>
              </w:rPr>
            </w:pPr>
            <w:r w:rsidRPr="006F1EFE">
              <w:rPr>
                <w:lang w:val="en-CA" w:eastAsia="de-DE"/>
              </w:rPr>
              <w:t>NN-Intra &amp; HOP filter (2 tools)</w:t>
            </w:r>
          </w:p>
        </w:tc>
      </w:tr>
      <w:tr w:rsidR="00C973E1" w:rsidRPr="006F1EFE" w14:paraId="4B908315" w14:textId="77777777" w:rsidTr="008E517E">
        <w:trPr>
          <w:trHeight w:val="334"/>
        </w:trPr>
        <w:tc>
          <w:tcPr>
            <w:tcW w:w="1260" w:type="dxa"/>
            <w:vAlign w:val="center"/>
          </w:tcPr>
          <w:p w14:paraId="579C1370" w14:textId="77777777" w:rsidR="00C973E1" w:rsidRPr="006F1EFE" w:rsidRDefault="00C973E1" w:rsidP="00C973E1">
            <w:pPr>
              <w:rPr>
                <w:lang w:val="en-CA" w:eastAsia="de-DE"/>
              </w:rPr>
            </w:pPr>
            <w:r w:rsidRPr="006F1EFE">
              <w:rPr>
                <w:lang w:val="en-CA" w:eastAsia="de-DE"/>
              </w:rPr>
              <w:t>NNVC-14.0 (HOP5)</w:t>
            </w:r>
          </w:p>
        </w:tc>
        <w:tc>
          <w:tcPr>
            <w:tcW w:w="810" w:type="dxa"/>
            <w:vAlign w:val="center"/>
          </w:tcPr>
          <w:p w14:paraId="19A2893B" w14:textId="77777777" w:rsidR="00C973E1" w:rsidRPr="006F1EFE" w:rsidRDefault="00C973E1" w:rsidP="00C973E1">
            <w:pPr>
              <w:rPr>
                <w:b/>
                <w:bCs/>
                <w:lang w:val="en-CA" w:eastAsia="de-DE"/>
              </w:rPr>
            </w:pPr>
            <w:r w:rsidRPr="006F1EFE">
              <w:rPr>
                <w:b/>
                <w:bCs/>
                <w:lang w:val="en-CA" w:eastAsia="de-DE"/>
              </w:rPr>
              <w:t>-14.1%</w:t>
            </w:r>
          </w:p>
        </w:tc>
        <w:tc>
          <w:tcPr>
            <w:tcW w:w="810" w:type="dxa"/>
            <w:vAlign w:val="center"/>
          </w:tcPr>
          <w:p w14:paraId="0B77523C" w14:textId="77777777" w:rsidR="00C973E1" w:rsidRPr="006F1EFE" w:rsidRDefault="00C973E1" w:rsidP="00C973E1">
            <w:pPr>
              <w:rPr>
                <w:lang w:val="en-CA" w:eastAsia="de-DE"/>
              </w:rPr>
            </w:pPr>
            <w:r w:rsidRPr="006F1EFE">
              <w:rPr>
                <w:lang w:val="en-CA" w:eastAsia="de-DE"/>
              </w:rPr>
              <w:t>-19.8%</w:t>
            </w:r>
          </w:p>
        </w:tc>
        <w:tc>
          <w:tcPr>
            <w:tcW w:w="810" w:type="dxa"/>
            <w:vAlign w:val="center"/>
          </w:tcPr>
          <w:p w14:paraId="7B9A8B4E" w14:textId="77777777" w:rsidR="00C973E1" w:rsidRPr="006F1EFE" w:rsidRDefault="00C973E1" w:rsidP="00C973E1">
            <w:pPr>
              <w:rPr>
                <w:lang w:val="en-CA" w:eastAsia="de-DE"/>
              </w:rPr>
            </w:pPr>
            <w:r w:rsidRPr="006F1EFE">
              <w:rPr>
                <w:lang w:val="en-CA" w:eastAsia="de-DE"/>
              </w:rPr>
              <w:t>-20.1%</w:t>
            </w:r>
          </w:p>
        </w:tc>
        <w:tc>
          <w:tcPr>
            <w:tcW w:w="540" w:type="dxa"/>
            <w:vAlign w:val="center"/>
          </w:tcPr>
          <w:p w14:paraId="72DF226C" w14:textId="77777777" w:rsidR="00C973E1" w:rsidRPr="006F1EFE" w:rsidRDefault="00C973E1" w:rsidP="00C973E1">
            <w:pPr>
              <w:rPr>
                <w:lang w:val="en-CA" w:eastAsia="de-DE"/>
              </w:rPr>
            </w:pPr>
            <w:r w:rsidRPr="006F1EFE">
              <w:rPr>
                <w:lang w:val="en-CA" w:eastAsia="de-DE"/>
              </w:rPr>
              <w:t>3.4</w:t>
            </w:r>
          </w:p>
        </w:tc>
        <w:tc>
          <w:tcPr>
            <w:tcW w:w="630" w:type="dxa"/>
            <w:shd w:val="clear" w:color="000000" w:fill="FFFFFF"/>
            <w:vAlign w:val="center"/>
          </w:tcPr>
          <w:p w14:paraId="7538896F" w14:textId="77777777" w:rsidR="00C973E1" w:rsidRPr="006F1EFE" w:rsidRDefault="00C973E1" w:rsidP="00C973E1">
            <w:pPr>
              <w:rPr>
                <w:lang w:val="en-CA" w:eastAsia="de-DE"/>
              </w:rPr>
            </w:pPr>
            <w:r w:rsidRPr="006F1EFE">
              <w:rPr>
                <w:lang w:val="en-CA" w:eastAsia="de-DE"/>
              </w:rPr>
              <w:t>1180</w:t>
            </w:r>
          </w:p>
        </w:tc>
        <w:tc>
          <w:tcPr>
            <w:tcW w:w="630" w:type="dxa"/>
            <w:vAlign w:val="center"/>
          </w:tcPr>
          <w:p w14:paraId="14FD5F70" w14:textId="77777777" w:rsidR="00C973E1" w:rsidRPr="006F1EFE" w:rsidRDefault="00C973E1" w:rsidP="00C973E1">
            <w:pPr>
              <w:rPr>
                <w:b/>
                <w:bCs/>
                <w:lang w:val="en-CA" w:eastAsia="de-DE"/>
              </w:rPr>
            </w:pPr>
            <w:r w:rsidRPr="006F1EFE">
              <w:rPr>
                <w:b/>
                <w:bCs/>
                <w:lang w:val="en-CA" w:eastAsia="de-DE"/>
              </w:rPr>
              <w:t>471</w:t>
            </w:r>
          </w:p>
        </w:tc>
        <w:tc>
          <w:tcPr>
            <w:tcW w:w="630" w:type="dxa"/>
            <w:vAlign w:val="center"/>
          </w:tcPr>
          <w:p w14:paraId="574305C1" w14:textId="77777777" w:rsidR="00C973E1" w:rsidRPr="006F1EFE" w:rsidRDefault="00C973E1" w:rsidP="00C973E1">
            <w:pPr>
              <w:rPr>
                <w:lang w:val="en-CA" w:eastAsia="de-DE"/>
              </w:rPr>
            </w:pPr>
            <w:r w:rsidRPr="006F1EFE">
              <w:rPr>
                <w:lang w:val="en-CA" w:eastAsia="de-DE"/>
              </w:rPr>
              <w:t>466</w:t>
            </w:r>
          </w:p>
        </w:tc>
        <w:tc>
          <w:tcPr>
            <w:tcW w:w="630" w:type="dxa"/>
            <w:vAlign w:val="center"/>
          </w:tcPr>
          <w:p w14:paraId="4140B48D"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6A5B4D3A" w14:textId="77777777" w:rsidR="00C973E1" w:rsidRPr="006F1EFE" w:rsidRDefault="00C973E1" w:rsidP="00C973E1">
            <w:pPr>
              <w:rPr>
                <w:lang w:val="en-CA" w:eastAsia="de-DE"/>
              </w:rPr>
            </w:pPr>
            <w:r w:rsidRPr="006F1EFE">
              <w:rPr>
                <w:lang w:val="en-CA" w:eastAsia="de-DE"/>
              </w:rPr>
              <w:t>0</w:t>
            </w:r>
          </w:p>
        </w:tc>
        <w:tc>
          <w:tcPr>
            <w:tcW w:w="630" w:type="dxa"/>
            <w:vAlign w:val="center"/>
          </w:tcPr>
          <w:p w14:paraId="4BAE9943" w14:textId="77777777" w:rsidR="00C973E1" w:rsidRPr="006F1EFE" w:rsidRDefault="00C973E1" w:rsidP="00C973E1">
            <w:pPr>
              <w:rPr>
                <w:b/>
                <w:bCs/>
                <w:lang w:val="en-CA" w:eastAsia="de-DE"/>
              </w:rPr>
            </w:pPr>
            <w:r w:rsidRPr="006F1EFE">
              <w:rPr>
                <w:b/>
                <w:bCs/>
                <w:lang w:val="en-CA" w:eastAsia="de-DE"/>
              </w:rPr>
              <w:t>2.7</w:t>
            </w:r>
          </w:p>
        </w:tc>
        <w:tc>
          <w:tcPr>
            <w:tcW w:w="630" w:type="dxa"/>
            <w:vAlign w:val="center"/>
          </w:tcPr>
          <w:p w14:paraId="043A8E76" w14:textId="77777777" w:rsidR="00C973E1" w:rsidRPr="006F1EFE" w:rsidRDefault="00C973E1" w:rsidP="00C973E1">
            <w:pPr>
              <w:rPr>
                <w:lang w:val="en-CA" w:eastAsia="de-DE"/>
              </w:rPr>
            </w:pPr>
            <w:r w:rsidRPr="006F1EFE">
              <w:rPr>
                <w:lang w:val="en-CA" w:eastAsia="de-DE"/>
              </w:rPr>
              <w:t>1.41</w:t>
            </w:r>
          </w:p>
        </w:tc>
        <w:tc>
          <w:tcPr>
            <w:tcW w:w="540" w:type="dxa"/>
            <w:vAlign w:val="center"/>
          </w:tcPr>
          <w:p w14:paraId="557806A7"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78A420F0" w14:textId="77777777" w:rsidR="00C973E1" w:rsidRPr="006F1EFE" w:rsidRDefault="00C973E1" w:rsidP="00C973E1">
            <w:pPr>
              <w:rPr>
                <w:lang w:val="en-CA" w:eastAsia="de-DE"/>
              </w:rPr>
            </w:pPr>
            <w:r w:rsidRPr="006F1EFE">
              <w:rPr>
                <w:lang w:val="en-CA" w:eastAsia="de-DE"/>
              </w:rPr>
              <w:t>0</w:t>
            </w:r>
          </w:p>
        </w:tc>
      </w:tr>
      <w:tr w:rsidR="00C973E1" w:rsidRPr="006F1EFE" w14:paraId="15322606" w14:textId="77777777" w:rsidTr="008E517E">
        <w:trPr>
          <w:trHeight w:val="334"/>
        </w:trPr>
        <w:tc>
          <w:tcPr>
            <w:tcW w:w="9630" w:type="dxa"/>
            <w:gridSpan w:val="14"/>
            <w:vAlign w:val="center"/>
          </w:tcPr>
          <w:p w14:paraId="0201AC0D" w14:textId="77777777" w:rsidR="00C973E1" w:rsidRPr="006F1EFE" w:rsidRDefault="00C973E1" w:rsidP="00C973E1">
            <w:pPr>
              <w:rPr>
                <w:lang w:val="en-CA" w:eastAsia="de-DE"/>
              </w:rPr>
            </w:pPr>
            <w:r w:rsidRPr="006F1EFE">
              <w:rPr>
                <w:lang w:val="en-CA" w:eastAsia="de-DE"/>
              </w:rPr>
              <w:t>NN-Intra &amp; VLOP filter (2 tools)</w:t>
            </w:r>
          </w:p>
        </w:tc>
      </w:tr>
      <w:tr w:rsidR="00C973E1" w:rsidRPr="006F1EFE" w14:paraId="20F48F79" w14:textId="77777777" w:rsidTr="008E517E">
        <w:trPr>
          <w:trHeight w:val="334"/>
        </w:trPr>
        <w:tc>
          <w:tcPr>
            <w:tcW w:w="1260" w:type="dxa"/>
            <w:vAlign w:val="center"/>
          </w:tcPr>
          <w:p w14:paraId="3FE9699B" w14:textId="77777777" w:rsidR="00C973E1" w:rsidRPr="006F1EFE" w:rsidRDefault="00C973E1" w:rsidP="00C973E1">
            <w:pPr>
              <w:rPr>
                <w:lang w:val="en-CA" w:eastAsia="de-DE"/>
              </w:rPr>
            </w:pPr>
            <w:r w:rsidRPr="006F1EFE">
              <w:rPr>
                <w:lang w:val="en-CA" w:eastAsia="de-DE"/>
              </w:rPr>
              <w:t>NNVC-16.0 (VLOP4)</w:t>
            </w:r>
          </w:p>
        </w:tc>
        <w:tc>
          <w:tcPr>
            <w:tcW w:w="810" w:type="dxa"/>
            <w:vAlign w:val="center"/>
          </w:tcPr>
          <w:p w14:paraId="78853D57" w14:textId="77777777" w:rsidR="00C973E1" w:rsidRPr="006F1EFE" w:rsidRDefault="00C973E1" w:rsidP="00C973E1">
            <w:pPr>
              <w:rPr>
                <w:b/>
                <w:bCs/>
                <w:lang w:val="en-CA" w:eastAsia="de-DE"/>
              </w:rPr>
            </w:pPr>
            <w:r w:rsidRPr="006F1EFE">
              <w:rPr>
                <w:b/>
                <w:bCs/>
                <w:lang w:val="en-CA" w:eastAsia="de-DE"/>
              </w:rPr>
              <w:t>-6.1%</w:t>
            </w:r>
          </w:p>
        </w:tc>
        <w:tc>
          <w:tcPr>
            <w:tcW w:w="810" w:type="dxa"/>
            <w:vAlign w:val="center"/>
          </w:tcPr>
          <w:p w14:paraId="2A8F313C" w14:textId="77777777" w:rsidR="00C973E1" w:rsidRPr="006F1EFE" w:rsidRDefault="00C973E1" w:rsidP="00C973E1">
            <w:pPr>
              <w:rPr>
                <w:lang w:val="en-CA" w:eastAsia="de-DE"/>
              </w:rPr>
            </w:pPr>
            <w:r w:rsidRPr="006F1EFE">
              <w:rPr>
                <w:lang w:val="en-CA" w:eastAsia="de-DE"/>
              </w:rPr>
              <w:t>-7.6%</w:t>
            </w:r>
          </w:p>
        </w:tc>
        <w:tc>
          <w:tcPr>
            <w:tcW w:w="810" w:type="dxa"/>
            <w:vAlign w:val="center"/>
          </w:tcPr>
          <w:p w14:paraId="5260A3BC" w14:textId="77777777" w:rsidR="00C973E1" w:rsidRPr="006F1EFE" w:rsidRDefault="00C973E1" w:rsidP="00C973E1">
            <w:pPr>
              <w:rPr>
                <w:lang w:val="en-CA" w:eastAsia="de-DE"/>
              </w:rPr>
            </w:pPr>
            <w:r w:rsidRPr="006F1EFE">
              <w:rPr>
                <w:lang w:val="en-CA" w:eastAsia="de-DE"/>
              </w:rPr>
              <w:t>-6.1%</w:t>
            </w:r>
          </w:p>
        </w:tc>
        <w:tc>
          <w:tcPr>
            <w:tcW w:w="540" w:type="dxa"/>
            <w:shd w:val="clear" w:color="000000" w:fill="FFFFFF"/>
            <w:vAlign w:val="center"/>
          </w:tcPr>
          <w:p w14:paraId="60765470" w14:textId="77777777" w:rsidR="00C973E1" w:rsidRPr="006F1EFE" w:rsidRDefault="00C973E1" w:rsidP="00C973E1">
            <w:pPr>
              <w:rPr>
                <w:lang w:val="en-CA" w:eastAsia="de-DE"/>
              </w:rPr>
            </w:pPr>
            <w:r w:rsidRPr="006F1EFE">
              <w:rPr>
                <w:lang w:val="en-CA" w:eastAsia="de-DE"/>
              </w:rPr>
              <w:t>1.2</w:t>
            </w:r>
          </w:p>
        </w:tc>
        <w:tc>
          <w:tcPr>
            <w:tcW w:w="630" w:type="dxa"/>
            <w:shd w:val="clear" w:color="000000" w:fill="FFFFFF"/>
            <w:vAlign w:val="center"/>
          </w:tcPr>
          <w:p w14:paraId="3692312B" w14:textId="77777777" w:rsidR="00C973E1" w:rsidRPr="006F1EFE" w:rsidRDefault="00C973E1" w:rsidP="00C973E1">
            <w:pPr>
              <w:rPr>
                <w:lang w:val="en-CA" w:eastAsia="de-DE"/>
              </w:rPr>
            </w:pPr>
            <w:r w:rsidRPr="006F1EFE">
              <w:rPr>
                <w:lang w:val="en-CA" w:eastAsia="de-DE"/>
              </w:rPr>
              <w:t>15</w:t>
            </w:r>
          </w:p>
        </w:tc>
        <w:tc>
          <w:tcPr>
            <w:tcW w:w="630" w:type="dxa"/>
            <w:vAlign w:val="center"/>
          </w:tcPr>
          <w:p w14:paraId="2175085A" w14:textId="77777777" w:rsidR="00C973E1" w:rsidRPr="006F1EFE" w:rsidRDefault="00C973E1" w:rsidP="00C973E1">
            <w:pPr>
              <w:rPr>
                <w:b/>
                <w:lang w:val="en-CA" w:eastAsia="de-DE"/>
              </w:rPr>
            </w:pPr>
            <w:r w:rsidRPr="006F1EFE">
              <w:rPr>
                <w:b/>
                <w:lang w:val="en-CA" w:eastAsia="de-DE"/>
              </w:rPr>
              <w:t>9.9</w:t>
            </w:r>
          </w:p>
        </w:tc>
        <w:tc>
          <w:tcPr>
            <w:tcW w:w="630" w:type="dxa"/>
            <w:vAlign w:val="center"/>
          </w:tcPr>
          <w:p w14:paraId="21CE3459" w14:textId="77777777" w:rsidR="00C973E1" w:rsidRPr="006F1EFE" w:rsidRDefault="00C973E1" w:rsidP="00C973E1">
            <w:pPr>
              <w:rPr>
                <w:lang w:val="en-CA" w:eastAsia="de-DE"/>
              </w:rPr>
            </w:pPr>
            <w:r w:rsidRPr="006F1EFE">
              <w:rPr>
                <w:lang w:val="en-CA" w:eastAsia="de-DE"/>
              </w:rPr>
              <w:t>5.1</w:t>
            </w:r>
          </w:p>
        </w:tc>
        <w:tc>
          <w:tcPr>
            <w:tcW w:w="630" w:type="dxa"/>
            <w:vAlign w:val="center"/>
          </w:tcPr>
          <w:p w14:paraId="7EBAF107"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64BD8A4F" w14:textId="77777777" w:rsidR="00C973E1" w:rsidRPr="006F1EFE" w:rsidRDefault="00C973E1" w:rsidP="00C973E1">
            <w:pPr>
              <w:rPr>
                <w:lang w:val="en-CA" w:eastAsia="de-DE"/>
              </w:rPr>
            </w:pPr>
            <w:r w:rsidRPr="006F1EFE">
              <w:rPr>
                <w:lang w:val="en-CA" w:eastAsia="de-DE"/>
              </w:rPr>
              <w:t>0</w:t>
            </w:r>
          </w:p>
        </w:tc>
        <w:tc>
          <w:tcPr>
            <w:tcW w:w="630" w:type="dxa"/>
            <w:vAlign w:val="center"/>
          </w:tcPr>
          <w:p w14:paraId="566FE0C6" w14:textId="77777777" w:rsidR="00C973E1" w:rsidRPr="006F1EFE" w:rsidRDefault="00C973E1" w:rsidP="00C973E1">
            <w:pPr>
              <w:rPr>
                <w:b/>
                <w:lang w:val="en-CA" w:eastAsia="de-DE"/>
              </w:rPr>
            </w:pPr>
            <w:r w:rsidRPr="006F1EFE">
              <w:rPr>
                <w:b/>
                <w:lang w:val="en-CA" w:eastAsia="de-DE"/>
              </w:rPr>
              <w:t>1.3</w:t>
            </w:r>
          </w:p>
        </w:tc>
        <w:tc>
          <w:tcPr>
            <w:tcW w:w="630" w:type="dxa"/>
            <w:vAlign w:val="center"/>
          </w:tcPr>
          <w:p w14:paraId="1D0EF13C" w14:textId="77777777" w:rsidR="00C973E1" w:rsidRPr="006F1EFE" w:rsidRDefault="00C973E1" w:rsidP="00C973E1">
            <w:pPr>
              <w:rPr>
                <w:lang w:val="en-CA" w:eastAsia="de-DE"/>
              </w:rPr>
            </w:pPr>
            <w:r w:rsidRPr="006F1EFE">
              <w:rPr>
                <w:lang w:val="en-CA" w:eastAsia="de-DE"/>
              </w:rPr>
              <w:t>0.07</w:t>
            </w:r>
          </w:p>
        </w:tc>
        <w:tc>
          <w:tcPr>
            <w:tcW w:w="540" w:type="dxa"/>
            <w:vAlign w:val="center"/>
          </w:tcPr>
          <w:p w14:paraId="61495473"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5539AED2" w14:textId="77777777" w:rsidR="00C973E1" w:rsidRPr="006F1EFE" w:rsidRDefault="00C973E1" w:rsidP="00C973E1">
            <w:pPr>
              <w:rPr>
                <w:lang w:val="en-CA" w:eastAsia="de-DE"/>
              </w:rPr>
            </w:pPr>
            <w:r w:rsidRPr="006F1EFE">
              <w:rPr>
                <w:lang w:val="en-CA" w:eastAsia="de-DE"/>
              </w:rPr>
              <w:t>0</w:t>
            </w:r>
          </w:p>
        </w:tc>
      </w:tr>
      <w:tr w:rsidR="00C973E1" w:rsidRPr="006F1EFE" w14:paraId="2AE75512" w14:textId="77777777" w:rsidTr="008E517E">
        <w:trPr>
          <w:trHeight w:val="334"/>
        </w:trPr>
        <w:tc>
          <w:tcPr>
            <w:tcW w:w="9630" w:type="dxa"/>
            <w:gridSpan w:val="14"/>
            <w:vAlign w:val="center"/>
          </w:tcPr>
          <w:p w14:paraId="6130DEFC" w14:textId="77777777" w:rsidR="00C973E1" w:rsidRPr="006F1EFE" w:rsidRDefault="00C973E1" w:rsidP="00C973E1">
            <w:pPr>
              <w:rPr>
                <w:lang w:val="en-CA" w:eastAsia="de-DE"/>
              </w:rPr>
            </w:pPr>
            <w:r w:rsidRPr="006F1EFE">
              <w:rPr>
                <w:lang w:val="en-CA" w:eastAsia="de-DE"/>
              </w:rPr>
              <w:t xml:space="preserve">External E2E AI coded picture (1 </w:t>
            </w:r>
            <w:proofErr w:type="gramStart"/>
            <w:r w:rsidRPr="006F1EFE">
              <w:rPr>
                <w:lang w:val="en-CA" w:eastAsia="de-DE"/>
              </w:rPr>
              <w:t>tool)*</w:t>
            </w:r>
            <w:proofErr w:type="gramEnd"/>
          </w:p>
        </w:tc>
      </w:tr>
      <w:tr w:rsidR="00C973E1" w:rsidRPr="006F1EFE" w14:paraId="49F2533A" w14:textId="77777777" w:rsidTr="008E517E">
        <w:trPr>
          <w:trHeight w:val="334"/>
        </w:trPr>
        <w:tc>
          <w:tcPr>
            <w:tcW w:w="1260" w:type="dxa"/>
            <w:vAlign w:val="center"/>
          </w:tcPr>
          <w:p w14:paraId="07B7601F" w14:textId="77777777" w:rsidR="00C973E1" w:rsidRPr="006F1EFE" w:rsidRDefault="00C973E1" w:rsidP="00C973E1">
            <w:pPr>
              <w:rPr>
                <w:lang w:val="en-CA" w:eastAsia="de-DE"/>
              </w:rPr>
            </w:pPr>
            <w:r w:rsidRPr="006F1EFE">
              <w:rPr>
                <w:lang w:val="en-CA" w:eastAsia="de-DE"/>
              </w:rPr>
              <w:t>NNVC-16.0</w:t>
            </w:r>
          </w:p>
          <w:p w14:paraId="20EF2ACE" w14:textId="77777777" w:rsidR="00C973E1" w:rsidRPr="006F1EFE" w:rsidRDefault="00C973E1" w:rsidP="00C973E1">
            <w:pPr>
              <w:rPr>
                <w:lang w:val="en-CA" w:eastAsia="de-DE"/>
              </w:rPr>
            </w:pPr>
            <w:r w:rsidRPr="006F1EFE">
              <w:rPr>
                <w:lang w:val="en-CA" w:eastAsia="de-DE"/>
              </w:rPr>
              <w:t>(DCVC-RT)</w:t>
            </w:r>
          </w:p>
        </w:tc>
        <w:tc>
          <w:tcPr>
            <w:tcW w:w="810" w:type="dxa"/>
            <w:vAlign w:val="center"/>
          </w:tcPr>
          <w:p w14:paraId="1249D464" w14:textId="77777777" w:rsidR="00C973E1" w:rsidRPr="006F1EFE" w:rsidRDefault="00C973E1" w:rsidP="00C973E1">
            <w:pPr>
              <w:rPr>
                <w:b/>
                <w:bCs/>
                <w:lang w:val="en-CA" w:eastAsia="de-DE"/>
              </w:rPr>
            </w:pPr>
            <w:r w:rsidRPr="006F1EFE">
              <w:rPr>
                <w:b/>
                <w:bCs/>
                <w:lang w:val="en-CA" w:eastAsia="de-DE"/>
              </w:rPr>
              <w:t>-1.7%</w:t>
            </w:r>
          </w:p>
        </w:tc>
        <w:tc>
          <w:tcPr>
            <w:tcW w:w="810" w:type="dxa"/>
            <w:vAlign w:val="center"/>
          </w:tcPr>
          <w:p w14:paraId="3565B29B" w14:textId="77777777" w:rsidR="00C973E1" w:rsidRPr="006F1EFE" w:rsidRDefault="00C973E1" w:rsidP="00C973E1">
            <w:pPr>
              <w:rPr>
                <w:lang w:val="en-CA" w:eastAsia="de-DE"/>
              </w:rPr>
            </w:pPr>
            <w:r w:rsidRPr="006F1EFE">
              <w:rPr>
                <w:lang w:val="en-CA" w:eastAsia="de-DE"/>
              </w:rPr>
              <w:t>-13.7%</w:t>
            </w:r>
          </w:p>
        </w:tc>
        <w:tc>
          <w:tcPr>
            <w:tcW w:w="810" w:type="dxa"/>
            <w:vAlign w:val="center"/>
          </w:tcPr>
          <w:p w14:paraId="1981B994" w14:textId="77777777" w:rsidR="00C973E1" w:rsidRPr="006F1EFE" w:rsidRDefault="00C973E1" w:rsidP="00C973E1">
            <w:pPr>
              <w:rPr>
                <w:lang w:val="en-CA" w:eastAsia="de-DE"/>
              </w:rPr>
            </w:pPr>
            <w:r w:rsidRPr="006F1EFE">
              <w:rPr>
                <w:lang w:val="en-CA" w:eastAsia="de-DE"/>
              </w:rPr>
              <w:t>-10.2%</w:t>
            </w:r>
          </w:p>
        </w:tc>
        <w:tc>
          <w:tcPr>
            <w:tcW w:w="540" w:type="dxa"/>
            <w:shd w:val="clear" w:color="000000" w:fill="FFFFFF"/>
            <w:vAlign w:val="center"/>
          </w:tcPr>
          <w:p w14:paraId="20B9315E" w14:textId="77777777" w:rsidR="00C973E1" w:rsidRPr="006F1EFE" w:rsidRDefault="00C973E1" w:rsidP="00C973E1">
            <w:pPr>
              <w:rPr>
                <w:lang w:val="en-CA" w:eastAsia="de-DE"/>
              </w:rPr>
            </w:pPr>
            <w:r w:rsidRPr="006F1EFE">
              <w:rPr>
                <w:lang w:val="en-CA" w:eastAsia="de-DE"/>
              </w:rPr>
              <w:t>1.0</w:t>
            </w:r>
          </w:p>
        </w:tc>
        <w:tc>
          <w:tcPr>
            <w:tcW w:w="630" w:type="dxa"/>
            <w:shd w:val="clear" w:color="000000" w:fill="FFFFFF"/>
            <w:vAlign w:val="center"/>
          </w:tcPr>
          <w:p w14:paraId="7BA7AB60" w14:textId="77777777" w:rsidR="00C973E1" w:rsidRPr="006F1EFE" w:rsidRDefault="00C973E1" w:rsidP="00C973E1">
            <w:pPr>
              <w:rPr>
                <w:lang w:val="en-CA" w:eastAsia="de-DE"/>
              </w:rPr>
            </w:pPr>
            <w:r w:rsidRPr="006F1EFE">
              <w:rPr>
                <w:lang w:val="en-CA" w:eastAsia="de-DE"/>
              </w:rPr>
              <w:t>5.3</w:t>
            </w:r>
          </w:p>
        </w:tc>
        <w:tc>
          <w:tcPr>
            <w:tcW w:w="630" w:type="dxa"/>
            <w:vAlign w:val="center"/>
          </w:tcPr>
          <w:p w14:paraId="6A6685F9" w14:textId="77777777" w:rsidR="00C973E1" w:rsidRPr="006F1EFE" w:rsidRDefault="00C973E1" w:rsidP="00C973E1">
            <w:pPr>
              <w:rPr>
                <w:b/>
                <w:lang w:val="en-CA" w:eastAsia="de-DE"/>
              </w:rPr>
            </w:pPr>
            <w:r w:rsidRPr="006F1EFE">
              <w:rPr>
                <w:b/>
                <w:lang w:val="en-CA" w:eastAsia="de-DE"/>
              </w:rPr>
              <w:t>365 /23</w:t>
            </w:r>
          </w:p>
        </w:tc>
        <w:tc>
          <w:tcPr>
            <w:tcW w:w="630" w:type="dxa"/>
            <w:vAlign w:val="center"/>
          </w:tcPr>
          <w:p w14:paraId="7A2E8449" w14:textId="77777777" w:rsidR="00C973E1" w:rsidRPr="006F1EFE" w:rsidRDefault="00C973E1" w:rsidP="00C973E1">
            <w:pPr>
              <w:rPr>
                <w:lang w:val="en-CA" w:eastAsia="de-DE"/>
              </w:rPr>
            </w:pPr>
            <w:r w:rsidRPr="006F1EFE">
              <w:rPr>
                <w:lang w:val="en-CA" w:eastAsia="de-DE"/>
              </w:rPr>
              <w:t>0</w:t>
            </w:r>
          </w:p>
        </w:tc>
        <w:tc>
          <w:tcPr>
            <w:tcW w:w="630" w:type="dxa"/>
            <w:vAlign w:val="center"/>
          </w:tcPr>
          <w:p w14:paraId="6595D4C3" w14:textId="77777777" w:rsidR="00C973E1" w:rsidRPr="006F1EFE" w:rsidRDefault="00C973E1" w:rsidP="00C973E1">
            <w:pPr>
              <w:rPr>
                <w:lang w:val="en-CA" w:eastAsia="de-DE"/>
              </w:rPr>
            </w:pPr>
            <w:r w:rsidRPr="006F1EFE">
              <w:rPr>
                <w:lang w:val="en-CA" w:eastAsia="de-DE"/>
              </w:rPr>
              <w:t>0</w:t>
            </w:r>
          </w:p>
        </w:tc>
        <w:tc>
          <w:tcPr>
            <w:tcW w:w="540" w:type="dxa"/>
            <w:vAlign w:val="center"/>
          </w:tcPr>
          <w:p w14:paraId="40101A93" w14:textId="77777777" w:rsidR="00C973E1" w:rsidRPr="006F1EFE" w:rsidRDefault="00C973E1" w:rsidP="00C973E1">
            <w:pPr>
              <w:rPr>
                <w:bCs/>
                <w:lang w:val="en-CA" w:eastAsia="de-DE"/>
              </w:rPr>
            </w:pPr>
            <w:r w:rsidRPr="006F1EFE">
              <w:rPr>
                <w:bCs/>
                <w:lang w:val="en-CA" w:eastAsia="de-DE"/>
              </w:rPr>
              <w:t>365/ 23</w:t>
            </w:r>
          </w:p>
        </w:tc>
        <w:tc>
          <w:tcPr>
            <w:tcW w:w="630" w:type="dxa"/>
            <w:vAlign w:val="center"/>
          </w:tcPr>
          <w:p w14:paraId="44D85C28" w14:textId="77777777" w:rsidR="00C973E1" w:rsidRPr="006F1EFE" w:rsidRDefault="00C973E1" w:rsidP="00C973E1">
            <w:pPr>
              <w:rPr>
                <w:b/>
                <w:lang w:val="en-CA" w:eastAsia="de-DE"/>
              </w:rPr>
            </w:pPr>
            <w:r w:rsidRPr="006F1EFE">
              <w:rPr>
                <w:b/>
                <w:lang w:val="en-CA" w:eastAsia="de-DE"/>
              </w:rPr>
              <w:t>36.4</w:t>
            </w:r>
          </w:p>
        </w:tc>
        <w:tc>
          <w:tcPr>
            <w:tcW w:w="630" w:type="dxa"/>
            <w:vAlign w:val="center"/>
          </w:tcPr>
          <w:p w14:paraId="3B5453CE" w14:textId="77777777" w:rsidR="00C973E1" w:rsidRPr="006F1EFE" w:rsidRDefault="00C973E1" w:rsidP="00C973E1">
            <w:pPr>
              <w:rPr>
                <w:lang w:val="en-CA" w:eastAsia="de-DE"/>
              </w:rPr>
            </w:pPr>
            <w:r w:rsidRPr="006F1EFE">
              <w:rPr>
                <w:lang w:val="en-CA" w:eastAsia="de-DE"/>
              </w:rPr>
              <w:t>0</w:t>
            </w:r>
          </w:p>
        </w:tc>
        <w:tc>
          <w:tcPr>
            <w:tcW w:w="540" w:type="dxa"/>
            <w:vAlign w:val="center"/>
          </w:tcPr>
          <w:p w14:paraId="2D1FE78B" w14:textId="77777777" w:rsidR="00C973E1" w:rsidRPr="006F1EFE" w:rsidRDefault="00C973E1" w:rsidP="00C973E1">
            <w:pPr>
              <w:rPr>
                <w:lang w:val="en-CA" w:eastAsia="de-DE"/>
              </w:rPr>
            </w:pPr>
            <w:r w:rsidRPr="006F1EFE">
              <w:rPr>
                <w:lang w:val="en-CA" w:eastAsia="de-DE"/>
              </w:rPr>
              <w:t>0</w:t>
            </w:r>
          </w:p>
        </w:tc>
        <w:tc>
          <w:tcPr>
            <w:tcW w:w="540" w:type="dxa"/>
            <w:vAlign w:val="center"/>
          </w:tcPr>
          <w:p w14:paraId="3C0293F1" w14:textId="77777777" w:rsidR="00C973E1" w:rsidRPr="006F1EFE" w:rsidRDefault="00C973E1" w:rsidP="00C973E1">
            <w:pPr>
              <w:rPr>
                <w:bCs/>
                <w:lang w:val="en-CA" w:eastAsia="de-DE"/>
              </w:rPr>
            </w:pPr>
            <w:r w:rsidRPr="006F1EFE">
              <w:rPr>
                <w:bCs/>
                <w:lang w:val="en-CA" w:eastAsia="de-DE"/>
              </w:rPr>
              <w:t>36.4</w:t>
            </w:r>
          </w:p>
        </w:tc>
      </w:tr>
      <w:tr w:rsidR="00C973E1" w:rsidRPr="006F1EFE" w14:paraId="0670DBAF" w14:textId="77777777" w:rsidTr="008E517E">
        <w:trPr>
          <w:trHeight w:val="334"/>
        </w:trPr>
        <w:tc>
          <w:tcPr>
            <w:tcW w:w="9630" w:type="dxa"/>
            <w:gridSpan w:val="14"/>
            <w:vAlign w:val="center"/>
          </w:tcPr>
          <w:p w14:paraId="706FA744" w14:textId="77777777" w:rsidR="00C973E1" w:rsidRPr="006F1EFE" w:rsidRDefault="00C973E1" w:rsidP="00C973E1">
            <w:pPr>
              <w:rPr>
                <w:lang w:val="en-CA" w:eastAsia="de-DE"/>
              </w:rPr>
            </w:pPr>
            <w:r w:rsidRPr="006F1EFE">
              <w:rPr>
                <w:lang w:val="en-CA" w:eastAsia="de-DE"/>
              </w:rPr>
              <w:t>NN-Intra &amp; LOP filter content adaptive (2 tools)</w:t>
            </w:r>
          </w:p>
        </w:tc>
      </w:tr>
      <w:tr w:rsidR="00C973E1" w:rsidRPr="006F1EFE" w14:paraId="6F50FA15" w14:textId="77777777" w:rsidTr="008E517E">
        <w:trPr>
          <w:trHeight w:val="334"/>
        </w:trPr>
        <w:tc>
          <w:tcPr>
            <w:tcW w:w="1260" w:type="dxa"/>
            <w:shd w:val="clear" w:color="000000" w:fill="FFFFFF"/>
            <w:vAlign w:val="center"/>
          </w:tcPr>
          <w:p w14:paraId="32A88558" w14:textId="77777777" w:rsidR="00C973E1" w:rsidRPr="006F1EFE" w:rsidRDefault="00C973E1" w:rsidP="00C973E1">
            <w:pPr>
              <w:rPr>
                <w:lang w:val="en-CA" w:eastAsia="de-DE"/>
              </w:rPr>
            </w:pPr>
            <w:r w:rsidRPr="006F1EFE">
              <w:rPr>
                <w:lang w:val="en-CA" w:eastAsia="de-DE"/>
              </w:rPr>
              <w:t>NNVC 16.0 caLOP4</w:t>
            </w:r>
          </w:p>
        </w:tc>
        <w:tc>
          <w:tcPr>
            <w:tcW w:w="810" w:type="dxa"/>
            <w:shd w:val="clear" w:color="000000" w:fill="FFFFFF"/>
            <w:vAlign w:val="center"/>
          </w:tcPr>
          <w:p w14:paraId="0610405D" w14:textId="77777777" w:rsidR="00C973E1" w:rsidRPr="006F1EFE" w:rsidRDefault="00C973E1" w:rsidP="00C973E1">
            <w:pPr>
              <w:rPr>
                <w:b/>
                <w:bCs/>
                <w:lang w:val="en-CA" w:eastAsia="de-DE"/>
              </w:rPr>
            </w:pPr>
            <w:r w:rsidRPr="006F1EFE">
              <w:rPr>
                <w:b/>
                <w:bCs/>
                <w:lang w:val="en-CA" w:eastAsia="de-DE"/>
              </w:rPr>
              <w:t>-8.5%</w:t>
            </w:r>
          </w:p>
        </w:tc>
        <w:tc>
          <w:tcPr>
            <w:tcW w:w="810" w:type="dxa"/>
            <w:shd w:val="clear" w:color="000000" w:fill="FFFFFF"/>
            <w:vAlign w:val="center"/>
          </w:tcPr>
          <w:p w14:paraId="3881D686" w14:textId="77777777" w:rsidR="00C973E1" w:rsidRPr="006F1EFE" w:rsidRDefault="00C973E1" w:rsidP="00C973E1">
            <w:pPr>
              <w:rPr>
                <w:lang w:val="en-CA" w:eastAsia="de-DE"/>
              </w:rPr>
            </w:pPr>
            <w:r w:rsidRPr="006F1EFE">
              <w:rPr>
                <w:lang w:val="en-CA" w:eastAsia="de-DE"/>
              </w:rPr>
              <w:t>-18.3%</w:t>
            </w:r>
          </w:p>
        </w:tc>
        <w:tc>
          <w:tcPr>
            <w:tcW w:w="810" w:type="dxa"/>
            <w:shd w:val="clear" w:color="000000" w:fill="FFFFFF"/>
            <w:vAlign w:val="center"/>
          </w:tcPr>
          <w:p w14:paraId="680FA8FF" w14:textId="77777777" w:rsidR="00C973E1" w:rsidRPr="006F1EFE" w:rsidRDefault="00C973E1" w:rsidP="00C973E1">
            <w:pPr>
              <w:rPr>
                <w:lang w:val="en-CA" w:eastAsia="de-DE"/>
              </w:rPr>
            </w:pPr>
            <w:r w:rsidRPr="006F1EFE">
              <w:rPr>
                <w:lang w:val="en-CA" w:eastAsia="de-DE"/>
              </w:rPr>
              <w:t>-17.8%</w:t>
            </w:r>
          </w:p>
        </w:tc>
        <w:tc>
          <w:tcPr>
            <w:tcW w:w="540" w:type="dxa"/>
            <w:shd w:val="clear" w:color="000000" w:fill="FFFFFF"/>
            <w:vAlign w:val="center"/>
          </w:tcPr>
          <w:p w14:paraId="3BD32211" w14:textId="77777777" w:rsidR="00C973E1" w:rsidRPr="006F1EFE" w:rsidRDefault="00C973E1" w:rsidP="00C973E1">
            <w:pPr>
              <w:rPr>
                <w:lang w:val="en-CA" w:eastAsia="de-DE"/>
              </w:rPr>
            </w:pPr>
            <w:r w:rsidRPr="006F1EFE">
              <w:rPr>
                <w:lang w:val="en-CA" w:eastAsia="de-DE"/>
              </w:rPr>
              <w:t>3.3</w:t>
            </w:r>
          </w:p>
        </w:tc>
        <w:tc>
          <w:tcPr>
            <w:tcW w:w="630" w:type="dxa"/>
            <w:shd w:val="clear" w:color="000000" w:fill="FFFFFF"/>
            <w:vAlign w:val="center"/>
          </w:tcPr>
          <w:p w14:paraId="2DCEC171" w14:textId="77777777" w:rsidR="00C973E1" w:rsidRPr="006F1EFE" w:rsidRDefault="00C973E1" w:rsidP="00C973E1">
            <w:pPr>
              <w:rPr>
                <w:lang w:val="en-CA" w:eastAsia="de-DE"/>
              </w:rPr>
            </w:pPr>
            <w:r w:rsidRPr="006F1EFE">
              <w:rPr>
                <w:lang w:val="en-CA" w:eastAsia="de-DE"/>
              </w:rPr>
              <w:t>21</w:t>
            </w:r>
          </w:p>
        </w:tc>
        <w:tc>
          <w:tcPr>
            <w:tcW w:w="630" w:type="dxa"/>
            <w:vAlign w:val="center"/>
          </w:tcPr>
          <w:p w14:paraId="6FDFC8AA"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77221FEF"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3300F87"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15D0AA0D"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01187FE1"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23EE9556"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12E3B95F"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54B282C" w14:textId="77777777" w:rsidR="00C973E1" w:rsidRPr="006F1EFE" w:rsidRDefault="00C973E1" w:rsidP="00C973E1">
            <w:pPr>
              <w:rPr>
                <w:lang w:val="en-CA" w:eastAsia="de-DE"/>
              </w:rPr>
            </w:pPr>
            <w:r w:rsidRPr="006F1EFE">
              <w:rPr>
                <w:lang w:val="en-CA" w:eastAsia="de-DE"/>
              </w:rPr>
              <w:t>0</w:t>
            </w:r>
          </w:p>
        </w:tc>
      </w:tr>
      <w:tr w:rsidR="00C973E1" w:rsidRPr="006F1EFE" w14:paraId="623CAD91" w14:textId="77777777" w:rsidTr="008E517E">
        <w:trPr>
          <w:trHeight w:val="334"/>
        </w:trPr>
        <w:tc>
          <w:tcPr>
            <w:tcW w:w="1260" w:type="dxa"/>
            <w:shd w:val="clear" w:color="000000" w:fill="FFFFFF"/>
            <w:vAlign w:val="center"/>
          </w:tcPr>
          <w:p w14:paraId="1096F4EA" w14:textId="77777777" w:rsidR="00C973E1" w:rsidRPr="006F1EFE" w:rsidRDefault="00C973E1" w:rsidP="00C973E1">
            <w:pPr>
              <w:rPr>
                <w:lang w:val="en-CA" w:eastAsia="de-DE"/>
              </w:rPr>
            </w:pPr>
            <w:r w:rsidRPr="006F1EFE">
              <w:rPr>
                <w:lang w:val="en-CA" w:eastAsia="de-DE"/>
              </w:rPr>
              <w:t>NNVC 15.0 caLOP4</w:t>
            </w:r>
          </w:p>
        </w:tc>
        <w:tc>
          <w:tcPr>
            <w:tcW w:w="810" w:type="dxa"/>
            <w:shd w:val="clear" w:color="000000" w:fill="FFFFFF"/>
            <w:vAlign w:val="center"/>
          </w:tcPr>
          <w:p w14:paraId="0A3E5D19" w14:textId="77777777" w:rsidR="00C973E1" w:rsidRPr="006F1EFE" w:rsidRDefault="00C973E1" w:rsidP="00C973E1">
            <w:pPr>
              <w:rPr>
                <w:b/>
                <w:bCs/>
                <w:lang w:val="en-CA" w:eastAsia="de-DE"/>
              </w:rPr>
            </w:pPr>
            <w:r w:rsidRPr="006F1EFE">
              <w:rPr>
                <w:b/>
                <w:bCs/>
                <w:lang w:val="en-CA" w:eastAsia="de-DE"/>
              </w:rPr>
              <w:t>-8.5%</w:t>
            </w:r>
          </w:p>
        </w:tc>
        <w:tc>
          <w:tcPr>
            <w:tcW w:w="810" w:type="dxa"/>
            <w:shd w:val="clear" w:color="000000" w:fill="FFFFFF"/>
            <w:vAlign w:val="center"/>
          </w:tcPr>
          <w:p w14:paraId="15864261" w14:textId="77777777" w:rsidR="00C973E1" w:rsidRPr="006F1EFE" w:rsidRDefault="00C973E1" w:rsidP="00C973E1">
            <w:pPr>
              <w:rPr>
                <w:lang w:val="en-CA" w:eastAsia="de-DE"/>
              </w:rPr>
            </w:pPr>
            <w:r w:rsidRPr="006F1EFE">
              <w:rPr>
                <w:lang w:val="en-CA" w:eastAsia="de-DE"/>
              </w:rPr>
              <w:t>-18.0%</w:t>
            </w:r>
          </w:p>
        </w:tc>
        <w:tc>
          <w:tcPr>
            <w:tcW w:w="810" w:type="dxa"/>
            <w:shd w:val="clear" w:color="000000" w:fill="FFFFFF"/>
            <w:vAlign w:val="center"/>
          </w:tcPr>
          <w:p w14:paraId="5AAD42DA" w14:textId="77777777" w:rsidR="00C973E1" w:rsidRPr="006F1EFE" w:rsidRDefault="00C973E1" w:rsidP="00C973E1">
            <w:pPr>
              <w:rPr>
                <w:lang w:val="en-CA" w:eastAsia="de-DE"/>
              </w:rPr>
            </w:pPr>
            <w:r w:rsidRPr="006F1EFE">
              <w:rPr>
                <w:lang w:val="en-CA" w:eastAsia="de-DE"/>
              </w:rPr>
              <w:t>-17.5%</w:t>
            </w:r>
          </w:p>
        </w:tc>
        <w:tc>
          <w:tcPr>
            <w:tcW w:w="540" w:type="dxa"/>
            <w:shd w:val="clear" w:color="000000" w:fill="FFFFFF"/>
            <w:vAlign w:val="center"/>
          </w:tcPr>
          <w:p w14:paraId="43EA8734"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17519FD9" w14:textId="77777777" w:rsidR="00C973E1" w:rsidRPr="006F1EFE" w:rsidRDefault="00C973E1" w:rsidP="00C973E1">
            <w:pPr>
              <w:rPr>
                <w:lang w:val="en-CA" w:eastAsia="de-DE"/>
              </w:rPr>
            </w:pPr>
            <w:r w:rsidRPr="006F1EFE">
              <w:rPr>
                <w:lang w:val="en-CA" w:eastAsia="de-DE"/>
              </w:rPr>
              <w:t>38</w:t>
            </w:r>
          </w:p>
        </w:tc>
        <w:tc>
          <w:tcPr>
            <w:tcW w:w="630" w:type="dxa"/>
            <w:vAlign w:val="center"/>
          </w:tcPr>
          <w:p w14:paraId="316E0606"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64E9E4E0"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BFE5743"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6766A923"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68739108"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348FE0A2"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0EA982F1"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18111418" w14:textId="77777777" w:rsidR="00C973E1" w:rsidRPr="006F1EFE" w:rsidRDefault="00C973E1" w:rsidP="00C973E1">
            <w:pPr>
              <w:rPr>
                <w:lang w:val="en-CA" w:eastAsia="de-DE"/>
              </w:rPr>
            </w:pPr>
            <w:r w:rsidRPr="006F1EFE">
              <w:rPr>
                <w:lang w:val="en-CA" w:eastAsia="de-DE"/>
              </w:rPr>
              <w:t>0</w:t>
            </w:r>
          </w:p>
        </w:tc>
      </w:tr>
      <w:tr w:rsidR="00C973E1" w:rsidRPr="006F1EFE" w14:paraId="6985D1BF" w14:textId="77777777" w:rsidTr="008E517E">
        <w:trPr>
          <w:trHeight w:val="334"/>
        </w:trPr>
        <w:tc>
          <w:tcPr>
            <w:tcW w:w="1260" w:type="dxa"/>
            <w:shd w:val="clear" w:color="000000" w:fill="FFFFFF"/>
            <w:vAlign w:val="center"/>
          </w:tcPr>
          <w:p w14:paraId="4CDB6D24" w14:textId="77777777" w:rsidR="00C973E1" w:rsidRPr="006F1EFE" w:rsidRDefault="00C973E1" w:rsidP="00C973E1">
            <w:pPr>
              <w:rPr>
                <w:lang w:val="en-CA" w:eastAsia="de-DE"/>
              </w:rPr>
            </w:pPr>
            <w:r w:rsidRPr="006F1EFE">
              <w:rPr>
                <w:lang w:val="en-CA" w:eastAsia="de-DE"/>
              </w:rPr>
              <w:t>NNVC 14.0 caLOP4-decp</w:t>
            </w:r>
          </w:p>
        </w:tc>
        <w:tc>
          <w:tcPr>
            <w:tcW w:w="810" w:type="dxa"/>
            <w:shd w:val="clear" w:color="000000" w:fill="FFFFFF"/>
            <w:vAlign w:val="center"/>
          </w:tcPr>
          <w:p w14:paraId="18F6D346"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5013EC0F" w14:textId="77777777" w:rsidR="00C973E1" w:rsidRPr="006F1EFE" w:rsidRDefault="00C973E1" w:rsidP="00C973E1">
            <w:pPr>
              <w:rPr>
                <w:lang w:val="en-CA" w:eastAsia="de-DE"/>
              </w:rPr>
            </w:pPr>
            <w:r w:rsidRPr="006F1EFE">
              <w:rPr>
                <w:lang w:val="en-CA" w:eastAsia="de-DE"/>
              </w:rPr>
              <w:t>-15.7%</w:t>
            </w:r>
          </w:p>
        </w:tc>
        <w:tc>
          <w:tcPr>
            <w:tcW w:w="810" w:type="dxa"/>
            <w:shd w:val="clear" w:color="000000" w:fill="FFFFFF"/>
            <w:vAlign w:val="center"/>
          </w:tcPr>
          <w:p w14:paraId="2753EE2B" w14:textId="77777777" w:rsidR="00C973E1" w:rsidRPr="006F1EFE" w:rsidRDefault="00C973E1" w:rsidP="00C973E1">
            <w:pPr>
              <w:rPr>
                <w:lang w:val="en-CA" w:eastAsia="de-DE"/>
              </w:rPr>
            </w:pPr>
            <w:r w:rsidRPr="006F1EFE">
              <w:rPr>
                <w:lang w:val="en-CA" w:eastAsia="de-DE"/>
              </w:rPr>
              <w:t>-16.3%</w:t>
            </w:r>
          </w:p>
        </w:tc>
        <w:tc>
          <w:tcPr>
            <w:tcW w:w="540" w:type="dxa"/>
            <w:shd w:val="clear" w:color="000000" w:fill="FFFFFF"/>
            <w:vAlign w:val="center"/>
          </w:tcPr>
          <w:p w14:paraId="59E49E9E"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32A5F9AD" w14:textId="77777777" w:rsidR="00C973E1" w:rsidRPr="006F1EFE" w:rsidRDefault="00C973E1" w:rsidP="00C973E1">
            <w:pPr>
              <w:rPr>
                <w:lang w:val="en-CA" w:eastAsia="de-DE"/>
              </w:rPr>
            </w:pPr>
            <w:r w:rsidRPr="006F1EFE">
              <w:rPr>
                <w:lang w:val="en-CA" w:eastAsia="de-DE"/>
              </w:rPr>
              <w:t>25</w:t>
            </w:r>
          </w:p>
        </w:tc>
        <w:tc>
          <w:tcPr>
            <w:tcW w:w="630" w:type="dxa"/>
            <w:vAlign w:val="center"/>
          </w:tcPr>
          <w:p w14:paraId="2468395E"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4D6D849E"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D858773"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06AA2FC1"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49F6C505"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1AF13CB7"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33B30189"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754EC26D" w14:textId="77777777" w:rsidR="00C973E1" w:rsidRPr="006F1EFE" w:rsidRDefault="00C973E1" w:rsidP="00C973E1">
            <w:pPr>
              <w:rPr>
                <w:lang w:val="en-CA" w:eastAsia="de-DE"/>
              </w:rPr>
            </w:pPr>
            <w:r w:rsidRPr="006F1EFE">
              <w:rPr>
                <w:lang w:val="en-CA" w:eastAsia="de-DE"/>
              </w:rPr>
              <w:t>0</w:t>
            </w:r>
          </w:p>
        </w:tc>
      </w:tr>
      <w:tr w:rsidR="00C973E1" w:rsidRPr="006F1EFE" w14:paraId="386BAEDC" w14:textId="77777777" w:rsidTr="008E517E">
        <w:trPr>
          <w:trHeight w:val="334"/>
        </w:trPr>
        <w:tc>
          <w:tcPr>
            <w:tcW w:w="9630" w:type="dxa"/>
            <w:gridSpan w:val="14"/>
            <w:shd w:val="clear" w:color="000000" w:fill="FFFFFF"/>
            <w:vAlign w:val="center"/>
          </w:tcPr>
          <w:p w14:paraId="4DCC79DB" w14:textId="77777777" w:rsidR="00C973E1" w:rsidRPr="006F1EFE" w:rsidRDefault="00C973E1" w:rsidP="00C973E1">
            <w:pPr>
              <w:rPr>
                <w:lang w:val="en-CA" w:eastAsia="de-DE"/>
              </w:rPr>
            </w:pPr>
            <w:r w:rsidRPr="006F1EFE">
              <w:rPr>
                <w:lang w:val="en-CA" w:eastAsia="de-DE"/>
              </w:rPr>
              <w:t>NN-Intra &amp; VLOP filter content adaptive (2 tools)</w:t>
            </w:r>
          </w:p>
        </w:tc>
      </w:tr>
      <w:tr w:rsidR="00C973E1" w:rsidRPr="006F1EFE" w14:paraId="1FB7B5E3" w14:textId="77777777" w:rsidTr="008E517E">
        <w:trPr>
          <w:trHeight w:val="334"/>
        </w:trPr>
        <w:tc>
          <w:tcPr>
            <w:tcW w:w="1260" w:type="dxa"/>
            <w:shd w:val="clear" w:color="000000" w:fill="FFFFFF"/>
            <w:vAlign w:val="center"/>
          </w:tcPr>
          <w:p w14:paraId="162001C5" w14:textId="77777777" w:rsidR="00C973E1" w:rsidRPr="006F1EFE" w:rsidRDefault="00C973E1" w:rsidP="00C973E1">
            <w:pPr>
              <w:rPr>
                <w:lang w:val="en-CA" w:eastAsia="de-DE"/>
              </w:rPr>
            </w:pPr>
            <w:r w:rsidRPr="006F1EFE">
              <w:rPr>
                <w:lang w:val="en-CA" w:eastAsia="de-DE"/>
              </w:rPr>
              <w:t>NNVC-16.0 caVLOP4</w:t>
            </w:r>
          </w:p>
        </w:tc>
        <w:tc>
          <w:tcPr>
            <w:tcW w:w="810" w:type="dxa"/>
            <w:shd w:val="clear" w:color="000000" w:fill="FFFFFF"/>
            <w:vAlign w:val="center"/>
          </w:tcPr>
          <w:p w14:paraId="64F09FDB" w14:textId="77777777" w:rsidR="00C973E1" w:rsidRPr="006F1EFE" w:rsidRDefault="00C973E1" w:rsidP="00C973E1">
            <w:pPr>
              <w:rPr>
                <w:b/>
                <w:bCs/>
                <w:lang w:val="en-CA" w:eastAsia="de-DE"/>
              </w:rPr>
            </w:pPr>
            <w:r w:rsidRPr="006F1EFE">
              <w:rPr>
                <w:b/>
                <w:bCs/>
                <w:lang w:val="en-CA" w:eastAsia="de-DE"/>
              </w:rPr>
              <w:t>-6.9%</w:t>
            </w:r>
          </w:p>
        </w:tc>
        <w:tc>
          <w:tcPr>
            <w:tcW w:w="810" w:type="dxa"/>
            <w:shd w:val="clear" w:color="000000" w:fill="FFFFFF"/>
            <w:vAlign w:val="center"/>
          </w:tcPr>
          <w:p w14:paraId="7E3184B9" w14:textId="77777777" w:rsidR="00C973E1" w:rsidRPr="006F1EFE" w:rsidRDefault="00C973E1" w:rsidP="00C973E1">
            <w:pPr>
              <w:rPr>
                <w:lang w:val="en-CA" w:eastAsia="de-DE"/>
              </w:rPr>
            </w:pPr>
            <w:r w:rsidRPr="006F1EFE">
              <w:rPr>
                <w:lang w:val="en-CA" w:eastAsia="de-DE"/>
              </w:rPr>
              <w:t>-8.5%</w:t>
            </w:r>
          </w:p>
        </w:tc>
        <w:tc>
          <w:tcPr>
            <w:tcW w:w="810" w:type="dxa"/>
            <w:shd w:val="clear" w:color="000000" w:fill="FFFFFF"/>
            <w:vAlign w:val="center"/>
          </w:tcPr>
          <w:p w14:paraId="4CBDAA30" w14:textId="77777777" w:rsidR="00C973E1" w:rsidRPr="006F1EFE" w:rsidRDefault="00C973E1" w:rsidP="00C973E1">
            <w:pPr>
              <w:rPr>
                <w:lang w:val="en-CA" w:eastAsia="de-DE"/>
              </w:rPr>
            </w:pPr>
            <w:r w:rsidRPr="006F1EFE">
              <w:rPr>
                <w:lang w:val="en-CA" w:eastAsia="de-DE"/>
              </w:rPr>
              <w:t>-7.2%</w:t>
            </w:r>
          </w:p>
        </w:tc>
        <w:tc>
          <w:tcPr>
            <w:tcW w:w="540" w:type="dxa"/>
            <w:shd w:val="clear" w:color="000000" w:fill="FFFFFF"/>
            <w:vAlign w:val="center"/>
          </w:tcPr>
          <w:p w14:paraId="2336CC61" w14:textId="77777777" w:rsidR="00C973E1" w:rsidRPr="006F1EFE" w:rsidRDefault="00C973E1" w:rsidP="00C973E1">
            <w:pPr>
              <w:rPr>
                <w:lang w:val="en-CA" w:eastAsia="de-DE"/>
              </w:rPr>
            </w:pPr>
            <w:r w:rsidRPr="006F1EFE">
              <w:rPr>
                <w:lang w:val="en-CA" w:eastAsia="de-DE"/>
              </w:rPr>
              <w:t>3.2</w:t>
            </w:r>
          </w:p>
        </w:tc>
        <w:tc>
          <w:tcPr>
            <w:tcW w:w="630" w:type="dxa"/>
            <w:shd w:val="clear" w:color="000000" w:fill="FFFFFF"/>
            <w:vAlign w:val="center"/>
          </w:tcPr>
          <w:p w14:paraId="084B7005" w14:textId="77777777" w:rsidR="00C973E1" w:rsidRPr="006F1EFE" w:rsidRDefault="00C973E1" w:rsidP="00C973E1">
            <w:pPr>
              <w:rPr>
                <w:lang w:val="en-CA" w:eastAsia="de-DE"/>
              </w:rPr>
            </w:pPr>
            <w:r w:rsidRPr="006F1EFE">
              <w:rPr>
                <w:lang w:val="en-CA" w:eastAsia="de-DE"/>
              </w:rPr>
              <w:t>11</w:t>
            </w:r>
          </w:p>
        </w:tc>
        <w:tc>
          <w:tcPr>
            <w:tcW w:w="630" w:type="dxa"/>
            <w:vAlign w:val="center"/>
          </w:tcPr>
          <w:p w14:paraId="51152DEE" w14:textId="77777777" w:rsidR="00C973E1" w:rsidRPr="006F1EFE" w:rsidRDefault="00C973E1" w:rsidP="00C973E1">
            <w:pPr>
              <w:rPr>
                <w:b/>
                <w:lang w:val="en-CA" w:eastAsia="de-DE"/>
              </w:rPr>
            </w:pPr>
            <w:r w:rsidRPr="006F1EFE">
              <w:rPr>
                <w:b/>
                <w:lang w:val="en-CA" w:eastAsia="de-DE"/>
              </w:rPr>
              <w:t>10.2</w:t>
            </w:r>
          </w:p>
        </w:tc>
        <w:tc>
          <w:tcPr>
            <w:tcW w:w="630" w:type="dxa"/>
            <w:shd w:val="clear" w:color="000000" w:fill="FFFFFF"/>
            <w:vAlign w:val="center"/>
          </w:tcPr>
          <w:p w14:paraId="348FF38E" w14:textId="77777777" w:rsidR="00C973E1" w:rsidRPr="006F1EFE" w:rsidRDefault="00C973E1" w:rsidP="00C973E1">
            <w:pPr>
              <w:rPr>
                <w:lang w:val="en-CA" w:eastAsia="de-DE"/>
              </w:rPr>
            </w:pPr>
            <w:r w:rsidRPr="006F1EFE">
              <w:rPr>
                <w:lang w:val="en-CA" w:eastAsia="de-DE"/>
              </w:rPr>
              <w:t>5.4</w:t>
            </w:r>
          </w:p>
        </w:tc>
        <w:tc>
          <w:tcPr>
            <w:tcW w:w="630" w:type="dxa"/>
            <w:vAlign w:val="center"/>
          </w:tcPr>
          <w:p w14:paraId="117F5E3D"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5E4F00DB"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17E0C254" w14:textId="77777777" w:rsidR="00C973E1" w:rsidRPr="006F1EFE" w:rsidRDefault="00C973E1" w:rsidP="00C973E1">
            <w:pPr>
              <w:rPr>
                <w:b/>
                <w:lang w:val="en-CA" w:eastAsia="de-DE"/>
              </w:rPr>
            </w:pPr>
            <w:r w:rsidRPr="006F1EFE">
              <w:rPr>
                <w:b/>
                <w:lang w:val="en-CA" w:eastAsia="de-DE"/>
              </w:rPr>
              <w:t>1.3</w:t>
            </w:r>
          </w:p>
        </w:tc>
        <w:tc>
          <w:tcPr>
            <w:tcW w:w="630" w:type="dxa"/>
            <w:shd w:val="clear" w:color="000000" w:fill="FFFFFF"/>
            <w:vAlign w:val="center"/>
          </w:tcPr>
          <w:p w14:paraId="248BD228" w14:textId="77777777" w:rsidR="00C973E1" w:rsidRPr="006F1EFE" w:rsidRDefault="00C973E1" w:rsidP="00C973E1">
            <w:pPr>
              <w:rPr>
                <w:lang w:val="en-CA" w:eastAsia="de-DE"/>
              </w:rPr>
            </w:pPr>
            <w:r w:rsidRPr="006F1EFE">
              <w:rPr>
                <w:lang w:val="en-CA" w:eastAsia="de-DE"/>
              </w:rPr>
              <w:t>0.02</w:t>
            </w:r>
          </w:p>
        </w:tc>
        <w:tc>
          <w:tcPr>
            <w:tcW w:w="540" w:type="dxa"/>
            <w:shd w:val="clear" w:color="000000" w:fill="FFFFFF"/>
            <w:vAlign w:val="center"/>
          </w:tcPr>
          <w:p w14:paraId="230A0081"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51C222A3" w14:textId="77777777" w:rsidR="00C973E1" w:rsidRPr="006F1EFE" w:rsidRDefault="00C973E1" w:rsidP="00C973E1">
            <w:pPr>
              <w:rPr>
                <w:lang w:val="en-CA" w:eastAsia="de-DE"/>
              </w:rPr>
            </w:pPr>
            <w:r w:rsidRPr="006F1EFE">
              <w:rPr>
                <w:lang w:val="en-CA" w:eastAsia="de-DE"/>
              </w:rPr>
              <w:t>0</w:t>
            </w:r>
          </w:p>
        </w:tc>
      </w:tr>
      <w:tr w:rsidR="00C973E1" w:rsidRPr="006F1EFE" w14:paraId="7AC8ECBA" w14:textId="77777777" w:rsidTr="008E517E">
        <w:trPr>
          <w:trHeight w:val="334"/>
        </w:trPr>
        <w:tc>
          <w:tcPr>
            <w:tcW w:w="1260" w:type="dxa"/>
            <w:shd w:val="clear" w:color="000000" w:fill="FFFFFF"/>
            <w:vAlign w:val="center"/>
          </w:tcPr>
          <w:p w14:paraId="65C983CE" w14:textId="77777777" w:rsidR="00C973E1" w:rsidRPr="006F1EFE" w:rsidRDefault="00C973E1" w:rsidP="00C973E1">
            <w:pPr>
              <w:rPr>
                <w:lang w:val="en-CA" w:eastAsia="de-DE"/>
              </w:rPr>
            </w:pPr>
            <w:r w:rsidRPr="006F1EFE">
              <w:rPr>
                <w:lang w:val="en-CA" w:eastAsia="de-DE"/>
              </w:rPr>
              <w:lastRenderedPageBreak/>
              <w:t>NNVC-15.0 caVLOP4</w:t>
            </w:r>
          </w:p>
        </w:tc>
        <w:tc>
          <w:tcPr>
            <w:tcW w:w="810" w:type="dxa"/>
            <w:shd w:val="clear" w:color="000000" w:fill="FFFFFF"/>
            <w:vAlign w:val="center"/>
          </w:tcPr>
          <w:p w14:paraId="7ED25478" w14:textId="77777777" w:rsidR="00C973E1" w:rsidRPr="006F1EFE" w:rsidRDefault="00C973E1" w:rsidP="00C973E1">
            <w:pPr>
              <w:rPr>
                <w:b/>
                <w:bCs/>
                <w:lang w:val="en-CA" w:eastAsia="de-DE"/>
              </w:rPr>
            </w:pPr>
            <w:r w:rsidRPr="006F1EFE">
              <w:rPr>
                <w:b/>
                <w:bCs/>
                <w:lang w:val="en-CA" w:eastAsia="de-DE"/>
              </w:rPr>
              <w:t>-6.9%</w:t>
            </w:r>
          </w:p>
        </w:tc>
        <w:tc>
          <w:tcPr>
            <w:tcW w:w="810" w:type="dxa"/>
            <w:shd w:val="clear" w:color="000000" w:fill="FFFFFF"/>
            <w:vAlign w:val="center"/>
          </w:tcPr>
          <w:p w14:paraId="65FF693E" w14:textId="77777777" w:rsidR="00C973E1" w:rsidRPr="006F1EFE" w:rsidRDefault="00C973E1" w:rsidP="00C973E1">
            <w:pPr>
              <w:rPr>
                <w:lang w:val="en-CA" w:eastAsia="de-DE"/>
              </w:rPr>
            </w:pPr>
            <w:r w:rsidRPr="006F1EFE">
              <w:rPr>
                <w:lang w:val="en-CA" w:eastAsia="de-DE"/>
              </w:rPr>
              <w:t>-8.5%</w:t>
            </w:r>
          </w:p>
        </w:tc>
        <w:tc>
          <w:tcPr>
            <w:tcW w:w="810" w:type="dxa"/>
            <w:shd w:val="clear" w:color="000000" w:fill="FFFFFF"/>
            <w:vAlign w:val="center"/>
          </w:tcPr>
          <w:p w14:paraId="12754DDC" w14:textId="77777777" w:rsidR="00C973E1" w:rsidRPr="006F1EFE" w:rsidRDefault="00C973E1" w:rsidP="00C973E1">
            <w:pPr>
              <w:rPr>
                <w:lang w:val="en-CA" w:eastAsia="de-DE"/>
              </w:rPr>
            </w:pPr>
            <w:r w:rsidRPr="006F1EFE">
              <w:rPr>
                <w:lang w:val="en-CA" w:eastAsia="de-DE"/>
              </w:rPr>
              <w:t>-7.2%</w:t>
            </w:r>
          </w:p>
        </w:tc>
        <w:tc>
          <w:tcPr>
            <w:tcW w:w="540" w:type="dxa"/>
            <w:shd w:val="clear" w:color="000000" w:fill="FFFFFF"/>
            <w:vAlign w:val="center"/>
          </w:tcPr>
          <w:p w14:paraId="3938BEB3"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50F8A155" w14:textId="77777777" w:rsidR="00C973E1" w:rsidRPr="006F1EFE" w:rsidRDefault="00C973E1" w:rsidP="00C973E1">
            <w:pPr>
              <w:rPr>
                <w:lang w:val="en-CA" w:eastAsia="de-DE"/>
              </w:rPr>
            </w:pPr>
            <w:r w:rsidRPr="006F1EFE">
              <w:rPr>
                <w:lang w:val="en-CA" w:eastAsia="de-DE"/>
              </w:rPr>
              <w:t>18</w:t>
            </w:r>
          </w:p>
        </w:tc>
        <w:tc>
          <w:tcPr>
            <w:tcW w:w="630" w:type="dxa"/>
            <w:vAlign w:val="center"/>
          </w:tcPr>
          <w:p w14:paraId="6D521E95" w14:textId="77777777" w:rsidR="00C973E1" w:rsidRPr="006F1EFE" w:rsidRDefault="00C973E1" w:rsidP="00C973E1">
            <w:pPr>
              <w:rPr>
                <w:b/>
                <w:lang w:val="en-CA" w:eastAsia="de-DE"/>
              </w:rPr>
            </w:pPr>
            <w:r w:rsidRPr="006F1EFE">
              <w:rPr>
                <w:b/>
                <w:lang w:val="en-CA" w:eastAsia="de-DE"/>
              </w:rPr>
              <w:t>10.2</w:t>
            </w:r>
          </w:p>
        </w:tc>
        <w:tc>
          <w:tcPr>
            <w:tcW w:w="630" w:type="dxa"/>
            <w:shd w:val="clear" w:color="000000" w:fill="FFFFFF"/>
            <w:vAlign w:val="center"/>
          </w:tcPr>
          <w:p w14:paraId="026C18C4" w14:textId="77777777" w:rsidR="00C973E1" w:rsidRPr="006F1EFE" w:rsidRDefault="00C973E1" w:rsidP="00C973E1">
            <w:pPr>
              <w:rPr>
                <w:lang w:val="en-CA" w:eastAsia="de-DE"/>
              </w:rPr>
            </w:pPr>
            <w:r w:rsidRPr="006F1EFE">
              <w:rPr>
                <w:lang w:val="en-CA" w:eastAsia="de-DE"/>
              </w:rPr>
              <w:t>5.4</w:t>
            </w:r>
          </w:p>
        </w:tc>
        <w:tc>
          <w:tcPr>
            <w:tcW w:w="630" w:type="dxa"/>
            <w:vAlign w:val="center"/>
          </w:tcPr>
          <w:p w14:paraId="07FEDA91"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5713AB78"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28A5ED4F" w14:textId="77777777" w:rsidR="00C973E1" w:rsidRPr="006F1EFE" w:rsidRDefault="00C973E1" w:rsidP="00C973E1">
            <w:pPr>
              <w:rPr>
                <w:b/>
                <w:lang w:val="en-CA" w:eastAsia="de-DE"/>
              </w:rPr>
            </w:pPr>
            <w:r w:rsidRPr="006F1EFE">
              <w:rPr>
                <w:b/>
                <w:lang w:val="en-CA" w:eastAsia="de-DE"/>
              </w:rPr>
              <w:t>1.3</w:t>
            </w:r>
          </w:p>
        </w:tc>
        <w:tc>
          <w:tcPr>
            <w:tcW w:w="630" w:type="dxa"/>
            <w:shd w:val="clear" w:color="000000" w:fill="FFFFFF"/>
            <w:vAlign w:val="center"/>
          </w:tcPr>
          <w:p w14:paraId="008DA846" w14:textId="77777777" w:rsidR="00C973E1" w:rsidRPr="006F1EFE" w:rsidRDefault="00C973E1" w:rsidP="00C973E1">
            <w:pPr>
              <w:rPr>
                <w:lang w:val="en-CA" w:eastAsia="de-DE"/>
              </w:rPr>
            </w:pPr>
            <w:r w:rsidRPr="006F1EFE">
              <w:rPr>
                <w:lang w:val="en-CA" w:eastAsia="de-DE"/>
              </w:rPr>
              <w:t>0.02</w:t>
            </w:r>
          </w:p>
        </w:tc>
        <w:tc>
          <w:tcPr>
            <w:tcW w:w="540" w:type="dxa"/>
            <w:shd w:val="clear" w:color="000000" w:fill="FFFFFF"/>
            <w:vAlign w:val="center"/>
          </w:tcPr>
          <w:p w14:paraId="557D3E39"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0C904C6" w14:textId="77777777" w:rsidR="00C973E1" w:rsidRPr="006F1EFE" w:rsidRDefault="00C973E1" w:rsidP="00C973E1">
            <w:pPr>
              <w:rPr>
                <w:lang w:val="en-CA" w:eastAsia="de-DE"/>
              </w:rPr>
            </w:pPr>
            <w:r w:rsidRPr="006F1EFE">
              <w:rPr>
                <w:lang w:val="en-CA" w:eastAsia="de-DE"/>
              </w:rPr>
              <w:t>0</w:t>
            </w:r>
          </w:p>
        </w:tc>
      </w:tr>
      <w:tr w:rsidR="00C973E1" w:rsidRPr="006F1EFE" w14:paraId="5D262093" w14:textId="77777777" w:rsidTr="008E517E">
        <w:trPr>
          <w:trHeight w:val="334"/>
        </w:trPr>
        <w:tc>
          <w:tcPr>
            <w:tcW w:w="9630" w:type="dxa"/>
            <w:gridSpan w:val="14"/>
            <w:shd w:val="clear" w:color="000000" w:fill="FFFFFF"/>
            <w:vAlign w:val="center"/>
          </w:tcPr>
          <w:p w14:paraId="092EA2BF" w14:textId="77777777" w:rsidR="00C973E1" w:rsidRPr="006F1EFE" w:rsidRDefault="00C973E1" w:rsidP="00C973E1">
            <w:pPr>
              <w:rPr>
                <w:lang w:val="en-CA" w:eastAsia="de-DE"/>
              </w:rPr>
            </w:pPr>
            <w:r w:rsidRPr="006F1EFE">
              <w:rPr>
                <w:lang w:val="en-CA" w:eastAsia="de-DE"/>
              </w:rPr>
              <w:t>NN-Intra &amp; LOP filter &amp; adaptive resolution coding (3 tools)</w:t>
            </w:r>
          </w:p>
        </w:tc>
      </w:tr>
      <w:tr w:rsidR="00C973E1" w:rsidRPr="006F1EFE" w14:paraId="445EA884" w14:textId="77777777" w:rsidTr="008E517E">
        <w:trPr>
          <w:trHeight w:val="334"/>
        </w:trPr>
        <w:tc>
          <w:tcPr>
            <w:tcW w:w="1260" w:type="dxa"/>
            <w:shd w:val="clear" w:color="000000" w:fill="FFFFFF"/>
            <w:vAlign w:val="center"/>
          </w:tcPr>
          <w:p w14:paraId="1ABC812B" w14:textId="77777777" w:rsidR="00C973E1" w:rsidRPr="006F1EFE" w:rsidRDefault="00C973E1" w:rsidP="00C973E1">
            <w:pPr>
              <w:rPr>
                <w:lang w:val="en-CA" w:eastAsia="de-DE"/>
              </w:rPr>
            </w:pPr>
            <w:r w:rsidRPr="006F1EFE">
              <w:rPr>
                <w:lang w:val="en-CA" w:eastAsia="de-DE"/>
              </w:rPr>
              <w:t>NNVC-16.0 NNSR</w:t>
            </w:r>
          </w:p>
        </w:tc>
        <w:tc>
          <w:tcPr>
            <w:tcW w:w="810" w:type="dxa"/>
            <w:shd w:val="clear" w:color="000000" w:fill="FFFFFF"/>
            <w:vAlign w:val="center"/>
          </w:tcPr>
          <w:p w14:paraId="4CB41953" w14:textId="77777777" w:rsidR="00C973E1" w:rsidRPr="006F1EFE" w:rsidRDefault="00C973E1" w:rsidP="00C973E1">
            <w:pPr>
              <w:rPr>
                <w:b/>
                <w:bCs/>
                <w:lang w:val="en-CA" w:eastAsia="de-DE"/>
              </w:rPr>
            </w:pPr>
            <w:r w:rsidRPr="006F1EFE">
              <w:rPr>
                <w:b/>
                <w:bCs/>
                <w:lang w:val="en-CA" w:eastAsia="de-DE"/>
              </w:rPr>
              <w:t>-8.8%</w:t>
            </w:r>
          </w:p>
        </w:tc>
        <w:tc>
          <w:tcPr>
            <w:tcW w:w="810" w:type="dxa"/>
            <w:shd w:val="clear" w:color="000000" w:fill="FFFFFF"/>
            <w:vAlign w:val="center"/>
          </w:tcPr>
          <w:p w14:paraId="343C62AA"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0BA1E19D" w14:textId="77777777" w:rsidR="00C973E1" w:rsidRPr="006F1EFE" w:rsidRDefault="00C973E1" w:rsidP="00C973E1">
            <w:pPr>
              <w:rPr>
                <w:lang w:val="en-CA" w:eastAsia="de-DE"/>
              </w:rPr>
            </w:pPr>
            <w:r w:rsidRPr="006F1EFE">
              <w:rPr>
                <w:lang w:val="en-CA" w:eastAsia="de-DE"/>
              </w:rPr>
              <w:t>-12.8%</w:t>
            </w:r>
          </w:p>
        </w:tc>
        <w:tc>
          <w:tcPr>
            <w:tcW w:w="540" w:type="dxa"/>
            <w:shd w:val="clear" w:color="000000" w:fill="FFFFFF"/>
            <w:vAlign w:val="center"/>
          </w:tcPr>
          <w:p w14:paraId="5C58ECF2" w14:textId="77777777" w:rsidR="00C973E1" w:rsidRPr="006F1EFE" w:rsidRDefault="00C973E1" w:rsidP="00C973E1">
            <w:pPr>
              <w:rPr>
                <w:lang w:val="en-CA" w:eastAsia="de-DE"/>
              </w:rPr>
            </w:pPr>
            <w:r w:rsidRPr="006F1EFE">
              <w:rPr>
                <w:lang w:val="en-CA" w:eastAsia="de-DE"/>
              </w:rPr>
              <w:t>1.1</w:t>
            </w:r>
          </w:p>
        </w:tc>
        <w:tc>
          <w:tcPr>
            <w:tcW w:w="630" w:type="dxa"/>
            <w:shd w:val="clear" w:color="000000" w:fill="FFFFFF"/>
            <w:vAlign w:val="center"/>
          </w:tcPr>
          <w:p w14:paraId="5A86E07F" w14:textId="77777777" w:rsidR="00C973E1" w:rsidRPr="006F1EFE" w:rsidRDefault="00C973E1" w:rsidP="00C973E1">
            <w:pPr>
              <w:rPr>
                <w:lang w:val="en-CA" w:eastAsia="de-DE"/>
              </w:rPr>
            </w:pPr>
            <w:r w:rsidRPr="006F1EFE">
              <w:rPr>
                <w:lang w:val="en-CA" w:eastAsia="de-DE"/>
              </w:rPr>
              <w:t> 18</w:t>
            </w:r>
          </w:p>
        </w:tc>
        <w:tc>
          <w:tcPr>
            <w:tcW w:w="630" w:type="dxa"/>
            <w:vAlign w:val="center"/>
          </w:tcPr>
          <w:p w14:paraId="035F4726" w14:textId="77777777" w:rsidR="00C973E1" w:rsidRPr="006F1EFE" w:rsidRDefault="00C973E1" w:rsidP="00C973E1">
            <w:pPr>
              <w:rPr>
                <w:b/>
                <w:bCs/>
                <w:lang w:val="en-CA" w:eastAsia="de-DE"/>
              </w:rPr>
            </w:pPr>
            <w:r w:rsidRPr="006F1EFE">
              <w:rPr>
                <w:b/>
                <w:bCs/>
                <w:lang w:val="en-CA" w:eastAsia="de-DE"/>
              </w:rPr>
              <w:t>26.1</w:t>
            </w:r>
          </w:p>
        </w:tc>
        <w:tc>
          <w:tcPr>
            <w:tcW w:w="630" w:type="dxa"/>
            <w:shd w:val="clear" w:color="000000" w:fill="FFFFFF"/>
            <w:vAlign w:val="center"/>
          </w:tcPr>
          <w:p w14:paraId="79393C91" w14:textId="77777777" w:rsidR="00C973E1" w:rsidRPr="006F1EFE" w:rsidRDefault="00C973E1" w:rsidP="00C973E1">
            <w:pPr>
              <w:rPr>
                <w:lang w:val="en-CA" w:eastAsia="de-DE"/>
              </w:rPr>
            </w:pPr>
            <w:r w:rsidRPr="006F1EFE">
              <w:rPr>
                <w:lang w:val="en-CA" w:eastAsia="de-DE"/>
              </w:rPr>
              <w:t>16.8</w:t>
            </w:r>
          </w:p>
        </w:tc>
        <w:tc>
          <w:tcPr>
            <w:tcW w:w="630" w:type="dxa"/>
            <w:vAlign w:val="center"/>
          </w:tcPr>
          <w:p w14:paraId="23D5769F"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4F3473A0" w14:textId="77777777" w:rsidR="00C973E1" w:rsidRPr="006F1EFE" w:rsidRDefault="00C973E1" w:rsidP="00C973E1">
            <w:pPr>
              <w:rPr>
                <w:lang w:val="en-CA" w:eastAsia="de-DE"/>
              </w:rPr>
            </w:pPr>
            <w:r w:rsidRPr="006F1EFE">
              <w:rPr>
                <w:lang w:val="en-CA" w:eastAsia="de-DE"/>
              </w:rPr>
              <w:t>4.7</w:t>
            </w:r>
          </w:p>
        </w:tc>
        <w:tc>
          <w:tcPr>
            <w:tcW w:w="630" w:type="dxa"/>
            <w:shd w:val="clear" w:color="000000" w:fill="FFFFFF"/>
            <w:vAlign w:val="center"/>
          </w:tcPr>
          <w:p w14:paraId="2A448E01" w14:textId="77777777" w:rsidR="00C973E1" w:rsidRPr="006F1EFE" w:rsidRDefault="00C973E1" w:rsidP="00C973E1">
            <w:pPr>
              <w:rPr>
                <w:b/>
                <w:bCs/>
                <w:lang w:val="en-CA" w:eastAsia="de-DE"/>
              </w:rPr>
            </w:pPr>
            <w:r w:rsidRPr="006F1EFE">
              <w:rPr>
                <w:b/>
                <w:bCs/>
                <w:lang w:val="en-CA" w:eastAsia="de-DE"/>
              </w:rPr>
              <w:t>1.6</w:t>
            </w:r>
          </w:p>
        </w:tc>
        <w:tc>
          <w:tcPr>
            <w:tcW w:w="630" w:type="dxa"/>
            <w:shd w:val="clear" w:color="000000" w:fill="FFFFFF"/>
            <w:vAlign w:val="center"/>
          </w:tcPr>
          <w:p w14:paraId="23087DC7" w14:textId="77777777" w:rsidR="00C973E1" w:rsidRPr="006F1EFE" w:rsidRDefault="00C973E1" w:rsidP="00C973E1">
            <w:pPr>
              <w:rPr>
                <w:lang w:val="en-CA" w:eastAsia="de-DE"/>
              </w:rPr>
            </w:pPr>
            <w:r w:rsidRPr="006F1EFE">
              <w:rPr>
                <w:lang w:val="en-CA" w:eastAsia="de-DE"/>
              </w:rPr>
              <w:t>0.05</w:t>
            </w:r>
          </w:p>
        </w:tc>
        <w:tc>
          <w:tcPr>
            <w:tcW w:w="540" w:type="dxa"/>
            <w:shd w:val="clear" w:color="000000" w:fill="FFFFFF"/>
            <w:vAlign w:val="center"/>
          </w:tcPr>
          <w:p w14:paraId="17CE04BA"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55980758" w14:textId="77777777" w:rsidR="00C973E1" w:rsidRPr="006F1EFE" w:rsidRDefault="00C973E1" w:rsidP="00C973E1">
            <w:pPr>
              <w:rPr>
                <w:lang w:val="en-CA" w:eastAsia="de-DE"/>
              </w:rPr>
            </w:pPr>
            <w:r w:rsidRPr="006F1EFE">
              <w:rPr>
                <w:lang w:val="en-CA" w:eastAsia="de-DE"/>
              </w:rPr>
              <w:t>0.2</w:t>
            </w:r>
          </w:p>
        </w:tc>
      </w:tr>
      <w:tr w:rsidR="00C973E1" w:rsidRPr="006F1EFE" w14:paraId="34E3EC87" w14:textId="77777777" w:rsidTr="008E517E">
        <w:trPr>
          <w:trHeight w:val="334"/>
        </w:trPr>
        <w:tc>
          <w:tcPr>
            <w:tcW w:w="1260" w:type="dxa"/>
            <w:shd w:val="clear" w:color="000000" w:fill="FFFFFF"/>
            <w:vAlign w:val="center"/>
          </w:tcPr>
          <w:p w14:paraId="7E7398DB" w14:textId="77777777" w:rsidR="00C973E1" w:rsidRPr="006F1EFE" w:rsidRDefault="00C973E1" w:rsidP="00C973E1">
            <w:pPr>
              <w:rPr>
                <w:lang w:val="en-CA" w:eastAsia="de-DE"/>
              </w:rPr>
            </w:pPr>
            <w:r w:rsidRPr="006F1EFE">
              <w:rPr>
                <w:lang w:val="en-CA" w:eastAsia="de-DE"/>
              </w:rPr>
              <w:t>NNVC-14.0 NNSR</w:t>
            </w:r>
          </w:p>
        </w:tc>
        <w:tc>
          <w:tcPr>
            <w:tcW w:w="810" w:type="dxa"/>
            <w:shd w:val="clear" w:color="000000" w:fill="FFFFFF"/>
            <w:vAlign w:val="center"/>
          </w:tcPr>
          <w:p w14:paraId="33BBFFA6"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4E4B40F8"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380856BE" w14:textId="77777777" w:rsidR="00C973E1" w:rsidRPr="006F1EFE" w:rsidRDefault="00C973E1" w:rsidP="00C973E1">
            <w:pPr>
              <w:rPr>
                <w:lang w:val="en-CA" w:eastAsia="de-DE"/>
              </w:rPr>
            </w:pPr>
            <w:r w:rsidRPr="006F1EFE">
              <w:rPr>
                <w:lang w:val="en-CA" w:eastAsia="de-DE"/>
              </w:rPr>
              <w:t>-12.5%</w:t>
            </w:r>
          </w:p>
        </w:tc>
        <w:tc>
          <w:tcPr>
            <w:tcW w:w="540" w:type="dxa"/>
            <w:shd w:val="clear" w:color="000000" w:fill="FFFFFF"/>
            <w:vAlign w:val="center"/>
          </w:tcPr>
          <w:p w14:paraId="32F47909" w14:textId="77777777" w:rsidR="00C973E1" w:rsidRPr="006F1EFE" w:rsidRDefault="00C973E1" w:rsidP="00C973E1">
            <w:pPr>
              <w:rPr>
                <w:lang w:val="en-CA" w:eastAsia="de-DE"/>
              </w:rPr>
            </w:pPr>
            <w:r w:rsidRPr="006F1EFE">
              <w:rPr>
                <w:lang w:val="en-CA" w:eastAsia="de-DE"/>
              </w:rPr>
              <w:t>1.1</w:t>
            </w:r>
          </w:p>
        </w:tc>
        <w:tc>
          <w:tcPr>
            <w:tcW w:w="630" w:type="dxa"/>
            <w:shd w:val="clear" w:color="000000" w:fill="FFFFFF"/>
            <w:vAlign w:val="center"/>
          </w:tcPr>
          <w:p w14:paraId="67D42915" w14:textId="77777777" w:rsidR="00C973E1" w:rsidRPr="006F1EFE" w:rsidRDefault="00C973E1" w:rsidP="00C973E1">
            <w:pPr>
              <w:rPr>
                <w:lang w:val="en-CA" w:eastAsia="de-DE"/>
              </w:rPr>
            </w:pPr>
            <w:r w:rsidRPr="006F1EFE">
              <w:rPr>
                <w:lang w:val="en-CA" w:eastAsia="de-DE"/>
              </w:rPr>
              <w:t> 24</w:t>
            </w:r>
          </w:p>
        </w:tc>
        <w:tc>
          <w:tcPr>
            <w:tcW w:w="630" w:type="dxa"/>
            <w:vAlign w:val="center"/>
          </w:tcPr>
          <w:p w14:paraId="5138EA29" w14:textId="77777777" w:rsidR="00C973E1" w:rsidRPr="006F1EFE" w:rsidRDefault="00C973E1" w:rsidP="00C973E1">
            <w:pPr>
              <w:rPr>
                <w:b/>
                <w:bCs/>
                <w:lang w:val="en-CA" w:eastAsia="de-DE"/>
              </w:rPr>
            </w:pPr>
            <w:r w:rsidRPr="006F1EFE">
              <w:rPr>
                <w:b/>
                <w:bCs/>
                <w:lang w:val="en-CA" w:eastAsia="de-DE"/>
              </w:rPr>
              <w:t>26.1</w:t>
            </w:r>
          </w:p>
        </w:tc>
        <w:tc>
          <w:tcPr>
            <w:tcW w:w="630" w:type="dxa"/>
            <w:shd w:val="clear" w:color="000000" w:fill="FFFFFF"/>
            <w:vAlign w:val="center"/>
          </w:tcPr>
          <w:p w14:paraId="0F7C1771" w14:textId="77777777" w:rsidR="00C973E1" w:rsidRPr="006F1EFE" w:rsidRDefault="00C973E1" w:rsidP="00C973E1">
            <w:pPr>
              <w:rPr>
                <w:lang w:val="en-CA" w:eastAsia="de-DE"/>
              </w:rPr>
            </w:pPr>
            <w:r w:rsidRPr="006F1EFE">
              <w:rPr>
                <w:lang w:val="en-CA" w:eastAsia="de-DE"/>
              </w:rPr>
              <w:t>16.8</w:t>
            </w:r>
          </w:p>
        </w:tc>
        <w:tc>
          <w:tcPr>
            <w:tcW w:w="630" w:type="dxa"/>
            <w:vAlign w:val="center"/>
          </w:tcPr>
          <w:p w14:paraId="269BF6C9"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4857415B" w14:textId="77777777" w:rsidR="00C973E1" w:rsidRPr="006F1EFE" w:rsidRDefault="00C973E1" w:rsidP="00C973E1">
            <w:pPr>
              <w:rPr>
                <w:lang w:val="en-CA" w:eastAsia="de-DE"/>
              </w:rPr>
            </w:pPr>
            <w:r w:rsidRPr="006F1EFE">
              <w:rPr>
                <w:lang w:val="en-CA" w:eastAsia="de-DE"/>
              </w:rPr>
              <w:t>4.7</w:t>
            </w:r>
          </w:p>
        </w:tc>
        <w:tc>
          <w:tcPr>
            <w:tcW w:w="630" w:type="dxa"/>
            <w:shd w:val="clear" w:color="000000" w:fill="FFFFFF"/>
            <w:vAlign w:val="center"/>
          </w:tcPr>
          <w:p w14:paraId="56730CB6" w14:textId="77777777" w:rsidR="00C973E1" w:rsidRPr="006F1EFE" w:rsidRDefault="00C973E1" w:rsidP="00C973E1">
            <w:pPr>
              <w:rPr>
                <w:b/>
                <w:bCs/>
                <w:lang w:val="en-CA" w:eastAsia="de-DE"/>
              </w:rPr>
            </w:pPr>
            <w:r w:rsidRPr="006F1EFE">
              <w:rPr>
                <w:b/>
                <w:bCs/>
                <w:lang w:val="en-CA" w:eastAsia="de-DE"/>
              </w:rPr>
              <w:t>1.6</w:t>
            </w:r>
          </w:p>
        </w:tc>
        <w:tc>
          <w:tcPr>
            <w:tcW w:w="630" w:type="dxa"/>
            <w:shd w:val="clear" w:color="000000" w:fill="FFFFFF"/>
            <w:vAlign w:val="center"/>
          </w:tcPr>
          <w:p w14:paraId="16BB74FE" w14:textId="77777777" w:rsidR="00C973E1" w:rsidRPr="006F1EFE" w:rsidRDefault="00C973E1" w:rsidP="00C973E1">
            <w:pPr>
              <w:rPr>
                <w:lang w:val="en-CA" w:eastAsia="de-DE"/>
              </w:rPr>
            </w:pPr>
            <w:r w:rsidRPr="006F1EFE">
              <w:rPr>
                <w:lang w:val="en-CA" w:eastAsia="de-DE"/>
              </w:rPr>
              <w:t>0.05</w:t>
            </w:r>
          </w:p>
        </w:tc>
        <w:tc>
          <w:tcPr>
            <w:tcW w:w="540" w:type="dxa"/>
            <w:shd w:val="clear" w:color="000000" w:fill="FFFFFF"/>
            <w:vAlign w:val="center"/>
          </w:tcPr>
          <w:p w14:paraId="3083E3B4"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EC34968" w14:textId="77777777" w:rsidR="00C973E1" w:rsidRPr="006F1EFE" w:rsidRDefault="00C973E1" w:rsidP="00C973E1">
            <w:pPr>
              <w:rPr>
                <w:lang w:val="en-CA" w:eastAsia="de-DE"/>
              </w:rPr>
            </w:pPr>
            <w:r w:rsidRPr="006F1EFE">
              <w:rPr>
                <w:lang w:val="en-CA" w:eastAsia="de-DE"/>
              </w:rPr>
              <w:t>0.2</w:t>
            </w:r>
          </w:p>
        </w:tc>
      </w:tr>
      <w:tr w:rsidR="00C973E1" w:rsidRPr="006F1EFE" w14:paraId="3723A031" w14:textId="77777777" w:rsidTr="008E517E">
        <w:trPr>
          <w:trHeight w:val="334"/>
        </w:trPr>
        <w:tc>
          <w:tcPr>
            <w:tcW w:w="1260" w:type="dxa"/>
            <w:shd w:val="clear" w:color="000000" w:fill="FFFFFF"/>
            <w:vAlign w:val="center"/>
          </w:tcPr>
          <w:p w14:paraId="26F5D767" w14:textId="77777777" w:rsidR="00C973E1" w:rsidRPr="006F1EFE" w:rsidRDefault="00C973E1" w:rsidP="00C973E1">
            <w:pPr>
              <w:rPr>
                <w:lang w:val="en-CA" w:eastAsia="de-DE"/>
              </w:rPr>
            </w:pPr>
            <w:r w:rsidRPr="006F1EFE">
              <w:rPr>
                <w:lang w:val="en-CA" w:eastAsia="de-DE"/>
              </w:rPr>
              <w:t>NNVC-16.0 RPR</w:t>
            </w:r>
          </w:p>
        </w:tc>
        <w:tc>
          <w:tcPr>
            <w:tcW w:w="810" w:type="dxa"/>
            <w:shd w:val="clear" w:color="000000" w:fill="FFFFFF"/>
            <w:vAlign w:val="center"/>
          </w:tcPr>
          <w:p w14:paraId="40555486" w14:textId="77777777" w:rsidR="00C973E1" w:rsidRPr="006F1EFE" w:rsidRDefault="00C973E1" w:rsidP="00C973E1">
            <w:pPr>
              <w:rPr>
                <w:b/>
                <w:bCs/>
                <w:lang w:val="en-CA" w:eastAsia="de-DE"/>
              </w:rPr>
            </w:pPr>
            <w:r w:rsidRPr="006F1EFE">
              <w:rPr>
                <w:b/>
                <w:bCs/>
                <w:lang w:val="en-CA" w:eastAsia="de-DE"/>
              </w:rPr>
              <w:t>-8.7%</w:t>
            </w:r>
          </w:p>
        </w:tc>
        <w:tc>
          <w:tcPr>
            <w:tcW w:w="810" w:type="dxa"/>
            <w:shd w:val="clear" w:color="000000" w:fill="FFFFFF"/>
            <w:vAlign w:val="center"/>
          </w:tcPr>
          <w:p w14:paraId="249864CF" w14:textId="77777777" w:rsidR="00C973E1" w:rsidRPr="006F1EFE" w:rsidRDefault="00C973E1" w:rsidP="00C973E1">
            <w:pPr>
              <w:rPr>
                <w:lang w:val="en-CA" w:eastAsia="de-DE"/>
              </w:rPr>
            </w:pPr>
            <w:r w:rsidRPr="006F1EFE">
              <w:rPr>
                <w:lang w:val="en-CA" w:eastAsia="de-DE"/>
              </w:rPr>
              <w:t>-14.4%</w:t>
            </w:r>
          </w:p>
        </w:tc>
        <w:tc>
          <w:tcPr>
            <w:tcW w:w="810" w:type="dxa"/>
            <w:shd w:val="clear" w:color="000000" w:fill="FFFFFF"/>
            <w:vAlign w:val="center"/>
          </w:tcPr>
          <w:p w14:paraId="056021A9" w14:textId="77777777" w:rsidR="00C973E1" w:rsidRPr="006F1EFE" w:rsidRDefault="00C973E1" w:rsidP="00C973E1">
            <w:pPr>
              <w:rPr>
                <w:lang w:val="en-CA" w:eastAsia="de-DE"/>
              </w:rPr>
            </w:pPr>
            <w:r w:rsidRPr="006F1EFE">
              <w:rPr>
                <w:lang w:val="en-CA" w:eastAsia="de-DE"/>
              </w:rPr>
              <w:t>-13.4%</w:t>
            </w:r>
          </w:p>
        </w:tc>
        <w:tc>
          <w:tcPr>
            <w:tcW w:w="540" w:type="dxa"/>
            <w:shd w:val="clear" w:color="000000" w:fill="FFFFFF"/>
            <w:vAlign w:val="center"/>
          </w:tcPr>
          <w:p w14:paraId="53F7F64F" w14:textId="77777777" w:rsidR="00C973E1" w:rsidRPr="006F1EFE" w:rsidRDefault="00C973E1" w:rsidP="00C973E1">
            <w:pPr>
              <w:rPr>
                <w:lang w:val="en-CA" w:eastAsia="de-DE"/>
              </w:rPr>
            </w:pPr>
            <w:r w:rsidRPr="006F1EFE">
              <w:rPr>
                <w:lang w:val="en-CA" w:eastAsia="de-DE"/>
              </w:rPr>
              <w:t>1.1 </w:t>
            </w:r>
          </w:p>
        </w:tc>
        <w:tc>
          <w:tcPr>
            <w:tcW w:w="630" w:type="dxa"/>
            <w:shd w:val="clear" w:color="000000" w:fill="FFFFFF"/>
            <w:vAlign w:val="center"/>
          </w:tcPr>
          <w:p w14:paraId="6AB10B17" w14:textId="77777777" w:rsidR="00C973E1" w:rsidRPr="006F1EFE" w:rsidRDefault="00C973E1" w:rsidP="00C973E1">
            <w:pPr>
              <w:rPr>
                <w:lang w:val="en-CA" w:eastAsia="de-DE"/>
              </w:rPr>
            </w:pPr>
            <w:r w:rsidRPr="006F1EFE">
              <w:rPr>
                <w:lang w:val="en-CA" w:eastAsia="de-DE"/>
              </w:rPr>
              <w:t> 18</w:t>
            </w:r>
          </w:p>
        </w:tc>
        <w:tc>
          <w:tcPr>
            <w:tcW w:w="630" w:type="dxa"/>
            <w:vAlign w:val="center"/>
          </w:tcPr>
          <w:p w14:paraId="25035BC1" w14:textId="77777777" w:rsidR="00C973E1" w:rsidRPr="006F1EFE" w:rsidRDefault="00C973E1" w:rsidP="00C973E1">
            <w:pPr>
              <w:rPr>
                <w:b/>
                <w:lang w:val="en-CA" w:eastAsia="de-DE"/>
              </w:rPr>
            </w:pPr>
            <w:r w:rsidRPr="006F1EFE">
              <w:rPr>
                <w:b/>
                <w:lang w:val="en-CA" w:eastAsia="de-DE"/>
              </w:rPr>
              <w:t>21.4</w:t>
            </w:r>
          </w:p>
        </w:tc>
        <w:tc>
          <w:tcPr>
            <w:tcW w:w="630" w:type="dxa"/>
            <w:shd w:val="clear" w:color="000000" w:fill="FFFFFF"/>
            <w:vAlign w:val="center"/>
          </w:tcPr>
          <w:p w14:paraId="0CE3D242"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B05EAF9"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4D140063" w14:textId="77777777" w:rsidR="00C973E1" w:rsidRPr="006F1EFE" w:rsidRDefault="00C973E1" w:rsidP="00C973E1">
            <w:pPr>
              <w:rPr>
                <w:bCs/>
                <w:lang w:val="en-CA" w:eastAsia="de-DE"/>
              </w:rPr>
            </w:pPr>
            <w:r w:rsidRPr="006F1EFE">
              <w:rPr>
                <w:bCs/>
                <w:lang w:val="en-CA" w:eastAsia="de-DE"/>
              </w:rPr>
              <w:t>0</w:t>
            </w:r>
          </w:p>
        </w:tc>
        <w:tc>
          <w:tcPr>
            <w:tcW w:w="630" w:type="dxa"/>
            <w:shd w:val="clear" w:color="000000" w:fill="FFFFFF"/>
            <w:vAlign w:val="center"/>
          </w:tcPr>
          <w:p w14:paraId="135FBD12" w14:textId="77777777" w:rsidR="00C973E1" w:rsidRPr="006F1EFE" w:rsidRDefault="00C973E1" w:rsidP="00C973E1">
            <w:pPr>
              <w:rPr>
                <w:b/>
                <w:lang w:val="en-CA" w:eastAsia="de-DE"/>
              </w:rPr>
            </w:pPr>
            <w:r w:rsidRPr="006F1EFE">
              <w:rPr>
                <w:b/>
                <w:lang w:val="en-CA" w:eastAsia="de-DE"/>
              </w:rPr>
              <w:t>1.5</w:t>
            </w:r>
          </w:p>
        </w:tc>
        <w:tc>
          <w:tcPr>
            <w:tcW w:w="630" w:type="dxa"/>
            <w:shd w:val="clear" w:color="000000" w:fill="FFFFFF"/>
            <w:vAlign w:val="center"/>
          </w:tcPr>
          <w:p w14:paraId="5AE50C9E"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2021E244"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4EF20E83" w14:textId="77777777" w:rsidR="00C973E1" w:rsidRPr="006F1EFE" w:rsidRDefault="00C973E1" w:rsidP="00C973E1">
            <w:pPr>
              <w:rPr>
                <w:bCs/>
                <w:lang w:val="en-CA" w:eastAsia="de-DE"/>
              </w:rPr>
            </w:pPr>
            <w:r w:rsidRPr="006F1EFE">
              <w:rPr>
                <w:bCs/>
                <w:lang w:val="en-CA" w:eastAsia="de-DE"/>
              </w:rPr>
              <w:t>0</w:t>
            </w:r>
          </w:p>
        </w:tc>
      </w:tr>
      <w:tr w:rsidR="00C973E1" w:rsidRPr="006F1EFE" w14:paraId="2B044314" w14:textId="77777777" w:rsidTr="008E517E">
        <w:trPr>
          <w:trHeight w:val="334"/>
        </w:trPr>
        <w:tc>
          <w:tcPr>
            <w:tcW w:w="1260" w:type="dxa"/>
            <w:shd w:val="clear" w:color="000000" w:fill="FFFFFF"/>
            <w:vAlign w:val="center"/>
          </w:tcPr>
          <w:p w14:paraId="6CC54127" w14:textId="77777777" w:rsidR="00C973E1" w:rsidRPr="006F1EFE" w:rsidRDefault="00C973E1" w:rsidP="00C973E1">
            <w:pPr>
              <w:rPr>
                <w:lang w:val="en-CA" w:eastAsia="de-DE"/>
              </w:rPr>
            </w:pPr>
            <w:r w:rsidRPr="006F1EFE">
              <w:rPr>
                <w:lang w:val="en-CA" w:eastAsia="de-DE"/>
              </w:rPr>
              <w:t>NNVC-14.0 RPR</w:t>
            </w:r>
          </w:p>
        </w:tc>
        <w:tc>
          <w:tcPr>
            <w:tcW w:w="810" w:type="dxa"/>
            <w:shd w:val="clear" w:color="000000" w:fill="FFFFFF"/>
            <w:vAlign w:val="center"/>
          </w:tcPr>
          <w:p w14:paraId="66616EB3"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42E0BAD8"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426CC6F0" w14:textId="77777777" w:rsidR="00C973E1" w:rsidRPr="006F1EFE" w:rsidRDefault="00C973E1" w:rsidP="00C973E1">
            <w:pPr>
              <w:rPr>
                <w:lang w:val="en-CA" w:eastAsia="de-DE"/>
              </w:rPr>
            </w:pPr>
            <w:r w:rsidRPr="006F1EFE">
              <w:rPr>
                <w:lang w:val="en-CA" w:eastAsia="de-DE"/>
              </w:rPr>
              <w:t>-12.6%</w:t>
            </w:r>
          </w:p>
        </w:tc>
        <w:tc>
          <w:tcPr>
            <w:tcW w:w="540" w:type="dxa"/>
            <w:shd w:val="clear" w:color="000000" w:fill="FFFFFF"/>
            <w:vAlign w:val="center"/>
          </w:tcPr>
          <w:p w14:paraId="6218B030" w14:textId="77777777" w:rsidR="00C973E1" w:rsidRPr="006F1EFE" w:rsidRDefault="00C973E1" w:rsidP="00C973E1">
            <w:pPr>
              <w:rPr>
                <w:lang w:val="en-CA" w:eastAsia="de-DE"/>
              </w:rPr>
            </w:pPr>
            <w:r w:rsidRPr="006F1EFE">
              <w:rPr>
                <w:lang w:val="en-CA" w:eastAsia="de-DE"/>
              </w:rPr>
              <w:t>1.1 </w:t>
            </w:r>
          </w:p>
        </w:tc>
        <w:tc>
          <w:tcPr>
            <w:tcW w:w="630" w:type="dxa"/>
            <w:shd w:val="clear" w:color="000000" w:fill="FFFFFF"/>
            <w:vAlign w:val="center"/>
          </w:tcPr>
          <w:p w14:paraId="682C1AD2" w14:textId="77777777" w:rsidR="00C973E1" w:rsidRPr="006F1EFE" w:rsidRDefault="00C973E1" w:rsidP="00C973E1">
            <w:pPr>
              <w:rPr>
                <w:lang w:val="en-CA" w:eastAsia="de-DE"/>
              </w:rPr>
            </w:pPr>
            <w:r w:rsidRPr="006F1EFE">
              <w:rPr>
                <w:lang w:val="en-CA" w:eastAsia="de-DE"/>
              </w:rPr>
              <w:t> 24</w:t>
            </w:r>
          </w:p>
        </w:tc>
        <w:tc>
          <w:tcPr>
            <w:tcW w:w="630" w:type="dxa"/>
            <w:vAlign w:val="center"/>
          </w:tcPr>
          <w:p w14:paraId="7F0DCE04" w14:textId="77777777" w:rsidR="00C973E1" w:rsidRPr="006F1EFE" w:rsidRDefault="00C973E1" w:rsidP="00C973E1">
            <w:pPr>
              <w:rPr>
                <w:b/>
                <w:bCs/>
                <w:lang w:val="en-CA" w:eastAsia="de-DE"/>
              </w:rPr>
            </w:pPr>
            <w:r w:rsidRPr="006F1EFE">
              <w:rPr>
                <w:b/>
                <w:lang w:val="en-CA" w:eastAsia="de-DE"/>
              </w:rPr>
              <w:t>21.4</w:t>
            </w:r>
          </w:p>
        </w:tc>
        <w:tc>
          <w:tcPr>
            <w:tcW w:w="630" w:type="dxa"/>
            <w:shd w:val="clear" w:color="000000" w:fill="FFFFFF"/>
            <w:vAlign w:val="center"/>
          </w:tcPr>
          <w:p w14:paraId="4FA56697" w14:textId="77777777" w:rsidR="00C973E1" w:rsidRPr="006F1EFE" w:rsidRDefault="00C973E1" w:rsidP="00C973E1">
            <w:pPr>
              <w:rPr>
                <w:lang w:val="en-CA" w:eastAsia="de-DE"/>
              </w:rPr>
            </w:pPr>
            <w:r w:rsidRPr="006F1EFE">
              <w:rPr>
                <w:bCs/>
                <w:lang w:val="en-CA" w:eastAsia="de-DE"/>
              </w:rPr>
              <w:t>16.6</w:t>
            </w:r>
          </w:p>
        </w:tc>
        <w:tc>
          <w:tcPr>
            <w:tcW w:w="630" w:type="dxa"/>
            <w:vAlign w:val="center"/>
          </w:tcPr>
          <w:p w14:paraId="175D8181" w14:textId="77777777" w:rsidR="00C973E1" w:rsidRPr="006F1EFE" w:rsidRDefault="00C973E1" w:rsidP="00C973E1">
            <w:pPr>
              <w:rPr>
                <w:lang w:val="en-CA" w:eastAsia="de-DE"/>
              </w:rPr>
            </w:pPr>
            <w:r w:rsidRPr="006F1EFE">
              <w:rPr>
                <w:bCs/>
                <w:lang w:val="en-CA" w:eastAsia="de-DE"/>
              </w:rPr>
              <w:t>4.8</w:t>
            </w:r>
          </w:p>
        </w:tc>
        <w:tc>
          <w:tcPr>
            <w:tcW w:w="540" w:type="dxa"/>
            <w:shd w:val="clear" w:color="000000" w:fill="FFFFFF"/>
            <w:vAlign w:val="center"/>
          </w:tcPr>
          <w:p w14:paraId="793DF2BF" w14:textId="77777777" w:rsidR="00C973E1" w:rsidRPr="006F1EFE" w:rsidRDefault="00C973E1" w:rsidP="00C973E1">
            <w:pPr>
              <w:rPr>
                <w:lang w:val="en-CA" w:eastAsia="de-DE"/>
              </w:rPr>
            </w:pPr>
            <w:r w:rsidRPr="006F1EFE">
              <w:rPr>
                <w:bCs/>
                <w:lang w:val="en-CA" w:eastAsia="de-DE"/>
              </w:rPr>
              <w:t>0</w:t>
            </w:r>
          </w:p>
        </w:tc>
        <w:tc>
          <w:tcPr>
            <w:tcW w:w="630" w:type="dxa"/>
            <w:shd w:val="clear" w:color="000000" w:fill="FFFFFF"/>
            <w:vAlign w:val="center"/>
          </w:tcPr>
          <w:p w14:paraId="58969520" w14:textId="77777777" w:rsidR="00C973E1" w:rsidRPr="006F1EFE" w:rsidRDefault="00C973E1" w:rsidP="00C973E1">
            <w:pPr>
              <w:rPr>
                <w:b/>
                <w:bCs/>
                <w:lang w:val="en-CA" w:eastAsia="de-DE"/>
              </w:rPr>
            </w:pPr>
            <w:r w:rsidRPr="006F1EFE">
              <w:rPr>
                <w:b/>
                <w:lang w:val="en-CA" w:eastAsia="de-DE"/>
              </w:rPr>
              <w:t>1.5</w:t>
            </w:r>
          </w:p>
        </w:tc>
        <w:tc>
          <w:tcPr>
            <w:tcW w:w="630" w:type="dxa"/>
            <w:shd w:val="clear" w:color="000000" w:fill="FFFFFF"/>
            <w:vAlign w:val="center"/>
          </w:tcPr>
          <w:p w14:paraId="23E3E3B0" w14:textId="77777777" w:rsidR="00C973E1" w:rsidRPr="006F1EFE" w:rsidRDefault="00C973E1" w:rsidP="00C973E1">
            <w:pPr>
              <w:rPr>
                <w:lang w:val="en-CA" w:eastAsia="de-DE"/>
              </w:rPr>
            </w:pPr>
            <w:r w:rsidRPr="006F1EFE">
              <w:rPr>
                <w:bCs/>
                <w:lang w:val="en-CA" w:eastAsia="de-DE"/>
              </w:rPr>
              <w:t>0.25</w:t>
            </w:r>
          </w:p>
        </w:tc>
        <w:tc>
          <w:tcPr>
            <w:tcW w:w="540" w:type="dxa"/>
            <w:shd w:val="clear" w:color="000000" w:fill="FFFFFF"/>
            <w:vAlign w:val="center"/>
          </w:tcPr>
          <w:p w14:paraId="78A2A276" w14:textId="77777777" w:rsidR="00C973E1" w:rsidRPr="006F1EFE" w:rsidRDefault="00C973E1" w:rsidP="00C973E1">
            <w:pPr>
              <w:rPr>
                <w:lang w:val="en-CA" w:eastAsia="de-DE"/>
              </w:rPr>
            </w:pPr>
            <w:r w:rsidRPr="006F1EFE">
              <w:rPr>
                <w:bCs/>
                <w:lang w:val="en-CA" w:eastAsia="de-DE"/>
              </w:rPr>
              <w:t>1.3</w:t>
            </w:r>
          </w:p>
        </w:tc>
        <w:tc>
          <w:tcPr>
            <w:tcW w:w="540" w:type="dxa"/>
            <w:shd w:val="clear" w:color="000000" w:fill="FFFFFF"/>
            <w:vAlign w:val="center"/>
          </w:tcPr>
          <w:p w14:paraId="123F8CAB" w14:textId="77777777" w:rsidR="00C973E1" w:rsidRPr="006F1EFE" w:rsidRDefault="00C973E1" w:rsidP="00C973E1">
            <w:pPr>
              <w:rPr>
                <w:lang w:val="en-CA" w:eastAsia="de-DE"/>
              </w:rPr>
            </w:pPr>
            <w:r w:rsidRPr="006F1EFE">
              <w:rPr>
                <w:bCs/>
                <w:lang w:val="en-CA" w:eastAsia="de-DE"/>
              </w:rPr>
              <w:t>0</w:t>
            </w:r>
          </w:p>
        </w:tc>
      </w:tr>
      <w:tr w:rsidR="00C973E1" w:rsidRPr="006F1EFE" w14:paraId="32EC6C94" w14:textId="77777777" w:rsidTr="008E517E">
        <w:trPr>
          <w:trHeight w:val="334"/>
        </w:trPr>
        <w:tc>
          <w:tcPr>
            <w:tcW w:w="9630" w:type="dxa"/>
            <w:gridSpan w:val="14"/>
            <w:shd w:val="clear" w:color="000000" w:fill="FFFFFF"/>
            <w:vAlign w:val="center"/>
          </w:tcPr>
          <w:p w14:paraId="5D8E30A1" w14:textId="77777777" w:rsidR="00C973E1" w:rsidRPr="006F1EFE" w:rsidRDefault="00C973E1" w:rsidP="00C973E1">
            <w:pPr>
              <w:rPr>
                <w:lang w:val="en-CA" w:eastAsia="de-DE"/>
              </w:rPr>
            </w:pPr>
            <w:r w:rsidRPr="006F1EFE">
              <w:rPr>
                <w:lang w:val="en-CA" w:eastAsia="de-DE"/>
              </w:rPr>
              <w:t>NN-Intra &amp; LOP filter &amp; DRF (3 tools)</w:t>
            </w:r>
          </w:p>
        </w:tc>
      </w:tr>
      <w:tr w:rsidR="00C973E1" w:rsidRPr="006F1EFE" w14:paraId="205BF7E0" w14:textId="77777777" w:rsidTr="008E517E">
        <w:trPr>
          <w:trHeight w:val="334"/>
        </w:trPr>
        <w:tc>
          <w:tcPr>
            <w:tcW w:w="1260" w:type="dxa"/>
            <w:shd w:val="clear" w:color="000000" w:fill="FFFFFF"/>
            <w:vAlign w:val="center"/>
          </w:tcPr>
          <w:p w14:paraId="330E264F" w14:textId="77777777" w:rsidR="00C973E1" w:rsidRPr="006F1EFE" w:rsidRDefault="00C973E1" w:rsidP="00C973E1">
            <w:pPr>
              <w:rPr>
                <w:lang w:val="en-CA" w:eastAsia="de-DE"/>
              </w:rPr>
            </w:pPr>
            <w:r w:rsidRPr="006F1EFE">
              <w:rPr>
                <w:lang w:val="en-CA" w:eastAsia="de-DE"/>
              </w:rPr>
              <w:t>NNVC-17.1 LDRF</w:t>
            </w:r>
          </w:p>
        </w:tc>
        <w:tc>
          <w:tcPr>
            <w:tcW w:w="810" w:type="dxa"/>
            <w:shd w:val="clear" w:color="000000" w:fill="FFFFFF"/>
            <w:vAlign w:val="center"/>
          </w:tcPr>
          <w:p w14:paraId="40E0758C" w14:textId="77777777" w:rsidR="00C973E1" w:rsidRPr="006F1EFE" w:rsidRDefault="00C973E1" w:rsidP="00C973E1">
            <w:pPr>
              <w:rPr>
                <w:b/>
                <w:bCs/>
                <w:lang w:val="en-CA" w:eastAsia="de-DE"/>
              </w:rPr>
            </w:pPr>
            <w:r w:rsidRPr="006F1EFE">
              <w:rPr>
                <w:b/>
                <w:bCs/>
                <w:lang w:val="en-CA" w:eastAsia="de-DE"/>
              </w:rPr>
              <w:t>-9.6%</w:t>
            </w:r>
          </w:p>
        </w:tc>
        <w:tc>
          <w:tcPr>
            <w:tcW w:w="810" w:type="dxa"/>
            <w:shd w:val="clear" w:color="000000" w:fill="FFFFFF"/>
            <w:vAlign w:val="center"/>
          </w:tcPr>
          <w:p w14:paraId="7E0A5552" w14:textId="77777777" w:rsidR="00C973E1" w:rsidRPr="006F1EFE" w:rsidRDefault="00C973E1" w:rsidP="00C973E1">
            <w:pPr>
              <w:rPr>
                <w:lang w:val="en-CA" w:eastAsia="de-DE"/>
              </w:rPr>
            </w:pPr>
            <w:r w:rsidRPr="006F1EFE">
              <w:rPr>
                <w:lang w:val="en-CA" w:eastAsia="de-DE"/>
              </w:rPr>
              <w:t>-14.8%</w:t>
            </w:r>
          </w:p>
        </w:tc>
        <w:tc>
          <w:tcPr>
            <w:tcW w:w="810" w:type="dxa"/>
            <w:shd w:val="clear" w:color="000000" w:fill="FFFFFF"/>
            <w:vAlign w:val="center"/>
          </w:tcPr>
          <w:p w14:paraId="6D782658" w14:textId="77777777" w:rsidR="00C973E1" w:rsidRPr="006F1EFE" w:rsidRDefault="00C973E1" w:rsidP="00C973E1">
            <w:pPr>
              <w:rPr>
                <w:lang w:val="en-CA" w:eastAsia="de-DE"/>
              </w:rPr>
            </w:pPr>
            <w:r w:rsidRPr="006F1EFE">
              <w:rPr>
                <w:lang w:val="en-CA" w:eastAsia="de-DE"/>
              </w:rPr>
              <w:t>-15.2%</w:t>
            </w:r>
          </w:p>
        </w:tc>
        <w:tc>
          <w:tcPr>
            <w:tcW w:w="540" w:type="dxa"/>
            <w:shd w:val="clear" w:color="000000" w:fill="FFFFFF"/>
            <w:vAlign w:val="center"/>
          </w:tcPr>
          <w:p w14:paraId="3563EC0A" w14:textId="77777777" w:rsidR="00C973E1" w:rsidRPr="006F1EFE" w:rsidRDefault="00C973E1" w:rsidP="00C973E1">
            <w:pPr>
              <w:rPr>
                <w:lang w:val="en-CA" w:eastAsia="de-DE"/>
              </w:rPr>
            </w:pPr>
            <w:r w:rsidRPr="006F1EFE">
              <w:rPr>
                <w:lang w:val="en-CA" w:eastAsia="de-DE"/>
              </w:rPr>
              <w:t>1.3</w:t>
            </w:r>
          </w:p>
        </w:tc>
        <w:tc>
          <w:tcPr>
            <w:tcW w:w="630" w:type="dxa"/>
            <w:shd w:val="clear" w:color="000000" w:fill="FFFFFF"/>
            <w:vAlign w:val="center"/>
          </w:tcPr>
          <w:p w14:paraId="55630F07" w14:textId="77777777" w:rsidR="00C973E1" w:rsidRPr="006F1EFE" w:rsidRDefault="00C973E1" w:rsidP="00C973E1">
            <w:pPr>
              <w:rPr>
                <w:lang w:val="en-CA" w:eastAsia="de-DE"/>
              </w:rPr>
            </w:pPr>
            <w:r w:rsidRPr="006F1EFE">
              <w:rPr>
                <w:lang w:val="en-CA" w:eastAsia="de-DE"/>
              </w:rPr>
              <w:t>230</w:t>
            </w:r>
          </w:p>
        </w:tc>
        <w:tc>
          <w:tcPr>
            <w:tcW w:w="630" w:type="dxa"/>
            <w:vAlign w:val="center"/>
          </w:tcPr>
          <w:p w14:paraId="54445FC0" w14:textId="77777777" w:rsidR="00C973E1" w:rsidRPr="006F1EFE" w:rsidRDefault="00C973E1" w:rsidP="00C973E1">
            <w:pPr>
              <w:rPr>
                <w:b/>
                <w:lang w:val="en-CA" w:eastAsia="de-DE"/>
              </w:rPr>
            </w:pPr>
            <w:r w:rsidRPr="006F1EFE">
              <w:rPr>
                <w:b/>
                <w:lang w:val="en-CA" w:eastAsia="de-DE"/>
              </w:rPr>
              <w:t>83</w:t>
            </w:r>
          </w:p>
        </w:tc>
        <w:tc>
          <w:tcPr>
            <w:tcW w:w="630" w:type="dxa"/>
            <w:shd w:val="clear" w:color="000000" w:fill="FFFFFF"/>
            <w:vAlign w:val="center"/>
          </w:tcPr>
          <w:p w14:paraId="5E1A2B47"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2CFB3D87"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3D742BC0" w14:textId="77777777" w:rsidR="00C973E1" w:rsidRPr="006F1EFE" w:rsidRDefault="00C973E1" w:rsidP="00C973E1">
            <w:pPr>
              <w:rPr>
                <w:bCs/>
                <w:lang w:val="en-CA" w:eastAsia="de-DE"/>
              </w:rPr>
            </w:pPr>
            <w:r w:rsidRPr="006F1EFE">
              <w:rPr>
                <w:bCs/>
                <w:lang w:val="en-CA" w:eastAsia="de-DE"/>
              </w:rPr>
              <w:t>62</w:t>
            </w:r>
          </w:p>
        </w:tc>
        <w:tc>
          <w:tcPr>
            <w:tcW w:w="630" w:type="dxa"/>
            <w:shd w:val="clear" w:color="000000" w:fill="FFFFFF"/>
            <w:vAlign w:val="center"/>
          </w:tcPr>
          <w:p w14:paraId="2CBF3812" w14:textId="77777777" w:rsidR="00C973E1" w:rsidRPr="006F1EFE" w:rsidRDefault="00C973E1" w:rsidP="00C973E1">
            <w:pPr>
              <w:rPr>
                <w:b/>
                <w:lang w:val="en-CA" w:eastAsia="de-DE"/>
              </w:rPr>
            </w:pPr>
            <w:r w:rsidRPr="006F1EFE">
              <w:rPr>
                <w:b/>
                <w:lang w:val="en-CA" w:eastAsia="de-DE"/>
              </w:rPr>
              <w:t>5.2</w:t>
            </w:r>
          </w:p>
        </w:tc>
        <w:tc>
          <w:tcPr>
            <w:tcW w:w="630" w:type="dxa"/>
            <w:shd w:val="clear" w:color="000000" w:fill="FFFFFF"/>
            <w:vAlign w:val="center"/>
          </w:tcPr>
          <w:p w14:paraId="3ED6E3C7"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54ED2FF2"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2A552AE9" w14:textId="77777777" w:rsidR="00C973E1" w:rsidRPr="006F1EFE" w:rsidRDefault="00C973E1" w:rsidP="00C973E1">
            <w:pPr>
              <w:rPr>
                <w:bCs/>
                <w:lang w:val="en-CA" w:eastAsia="de-DE"/>
              </w:rPr>
            </w:pPr>
            <w:r w:rsidRPr="006F1EFE">
              <w:rPr>
                <w:bCs/>
                <w:lang w:val="en-CA" w:eastAsia="de-DE"/>
              </w:rPr>
              <w:t>3.6</w:t>
            </w:r>
          </w:p>
        </w:tc>
      </w:tr>
      <w:tr w:rsidR="00C973E1" w:rsidRPr="006F1EFE" w14:paraId="283E422F" w14:textId="77777777" w:rsidTr="008E517E">
        <w:trPr>
          <w:trHeight w:val="334"/>
        </w:trPr>
        <w:tc>
          <w:tcPr>
            <w:tcW w:w="1260" w:type="dxa"/>
            <w:shd w:val="clear" w:color="000000" w:fill="FFFFFF"/>
            <w:vAlign w:val="center"/>
          </w:tcPr>
          <w:p w14:paraId="03410DF1" w14:textId="77777777" w:rsidR="00C973E1" w:rsidRPr="006F1EFE" w:rsidRDefault="00C973E1" w:rsidP="00C973E1">
            <w:pPr>
              <w:rPr>
                <w:lang w:val="en-CA" w:eastAsia="de-DE"/>
              </w:rPr>
            </w:pPr>
            <w:r w:rsidRPr="006F1EFE">
              <w:rPr>
                <w:lang w:val="en-CA" w:eastAsia="de-DE"/>
              </w:rPr>
              <w:t>NNVC-16.0 LDRF</w:t>
            </w:r>
          </w:p>
        </w:tc>
        <w:tc>
          <w:tcPr>
            <w:tcW w:w="810" w:type="dxa"/>
            <w:shd w:val="clear" w:color="000000" w:fill="FFFFFF"/>
            <w:vAlign w:val="center"/>
          </w:tcPr>
          <w:p w14:paraId="71C0878D" w14:textId="77777777" w:rsidR="00C973E1" w:rsidRPr="006F1EFE" w:rsidRDefault="00C973E1" w:rsidP="00C973E1">
            <w:pPr>
              <w:rPr>
                <w:b/>
                <w:bCs/>
                <w:lang w:val="en-CA" w:eastAsia="de-DE"/>
              </w:rPr>
            </w:pPr>
            <w:r w:rsidRPr="006F1EFE">
              <w:rPr>
                <w:b/>
                <w:bCs/>
                <w:lang w:val="en-CA" w:eastAsia="de-DE"/>
              </w:rPr>
              <w:t>-9.6%</w:t>
            </w:r>
          </w:p>
        </w:tc>
        <w:tc>
          <w:tcPr>
            <w:tcW w:w="810" w:type="dxa"/>
            <w:shd w:val="clear" w:color="000000" w:fill="FFFFFF"/>
            <w:vAlign w:val="center"/>
          </w:tcPr>
          <w:p w14:paraId="021D247D" w14:textId="77777777" w:rsidR="00C973E1" w:rsidRPr="006F1EFE" w:rsidRDefault="00C973E1" w:rsidP="00C973E1">
            <w:pPr>
              <w:rPr>
                <w:lang w:val="en-CA" w:eastAsia="de-DE"/>
              </w:rPr>
            </w:pPr>
            <w:r w:rsidRPr="006F1EFE">
              <w:rPr>
                <w:lang w:val="en-CA" w:eastAsia="de-DE"/>
              </w:rPr>
              <w:t>-14.8%</w:t>
            </w:r>
          </w:p>
        </w:tc>
        <w:tc>
          <w:tcPr>
            <w:tcW w:w="810" w:type="dxa"/>
            <w:shd w:val="clear" w:color="000000" w:fill="FFFFFF"/>
            <w:vAlign w:val="center"/>
          </w:tcPr>
          <w:p w14:paraId="330D87FB" w14:textId="77777777" w:rsidR="00C973E1" w:rsidRPr="006F1EFE" w:rsidRDefault="00C973E1" w:rsidP="00C973E1">
            <w:pPr>
              <w:rPr>
                <w:lang w:val="en-CA" w:eastAsia="de-DE"/>
              </w:rPr>
            </w:pPr>
            <w:r w:rsidRPr="006F1EFE">
              <w:rPr>
                <w:lang w:val="en-CA" w:eastAsia="de-DE"/>
              </w:rPr>
              <w:t>-15.2%</w:t>
            </w:r>
          </w:p>
        </w:tc>
        <w:tc>
          <w:tcPr>
            <w:tcW w:w="540" w:type="dxa"/>
            <w:shd w:val="clear" w:color="000000" w:fill="FFFFFF"/>
            <w:vAlign w:val="center"/>
          </w:tcPr>
          <w:p w14:paraId="29268759"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46231FAC" w14:textId="77777777" w:rsidR="00C973E1" w:rsidRPr="006F1EFE" w:rsidRDefault="00C973E1" w:rsidP="00C973E1">
            <w:pPr>
              <w:rPr>
                <w:lang w:val="en-CA" w:eastAsia="de-DE"/>
              </w:rPr>
            </w:pPr>
            <w:r w:rsidRPr="006F1EFE">
              <w:rPr>
                <w:lang w:val="en-CA" w:eastAsia="de-DE"/>
              </w:rPr>
              <w:t>278</w:t>
            </w:r>
          </w:p>
        </w:tc>
        <w:tc>
          <w:tcPr>
            <w:tcW w:w="630" w:type="dxa"/>
            <w:vAlign w:val="center"/>
          </w:tcPr>
          <w:p w14:paraId="4C82E81E" w14:textId="77777777" w:rsidR="00C973E1" w:rsidRPr="006F1EFE" w:rsidRDefault="00C973E1" w:rsidP="00C973E1">
            <w:pPr>
              <w:rPr>
                <w:b/>
                <w:lang w:val="en-CA" w:eastAsia="de-DE"/>
              </w:rPr>
            </w:pPr>
            <w:r w:rsidRPr="006F1EFE">
              <w:rPr>
                <w:b/>
                <w:lang w:val="en-CA" w:eastAsia="de-DE"/>
              </w:rPr>
              <w:t>83</w:t>
            </w:r>
          </w:p>
        </w:tc>
        <w:tc>
          <w:tcPr>
            <w:tcW w:w="630" w:type="dxa"/>
            <w:shd w:val="clear" w:color="000000" w:fill="FFFFFF"/>
            <w:vAlign w:val="center"/>
          </w:tcPr>
          <w:p w14:paraId="550FB08C"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55F4C90B"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AD19133" w14:textId="77777777" w:rsidR="00C973E1" w:rsidRPr="006F1EFE" w:rsidRDefault="00C973E1" w:rsidP="00C973E1">
            <w:pPr>
              <w:rPr>
                <w:bCs/>
                <w:lang w:val="en-CA" w:eastAsia="de-DE"/>
              </w:rPr>
            </w:pPr>
            <w:r w:rsidRPr="006F1EFE">
              <w:rPr>
                <w:bCs/>
                <w:lang w:val="en-CA" w:eastAsia="de-DE"/>
              </w:rPr>
              <w:t>62</w:t>
            </w:r>
          </w:p>
        </w:tc>
        <w:tc>
          <w:tcPr>
            <w:tcW w:w="630" w:type="dxa"/>
            <w:shd w:val="clear" w:color="000000" w:fill="FFFFFF"/>
            <w:vAlign w:val="center"/>
          </w:tcPr>
          <w:p w14:paraId="44BC2213" w14:textId="77777777" w:rsidR="00C973E1" w:rsidRPr="006F1EFE" w:rsidRDefault="00C973E1" w:rsidP="00C973E1">
            <w:pPr>
              <w:rPr>
                <w:b/>
                <w:lang w:val="en-CA" w:eastAsia="de-DE"/>
              </w:rPr>
            </w:pPr>
            <w:r w:rsidRPr="006F1EFE">
              <w:rPr>
                <w:b/>
                <w:lang w:val="en-CA" w:eastAsia="de-DE"/>
              </w:rPr>
              <w:t>5.2</w:t>
            </w:r>
          </w:p>
        </w:tc>
        <w:tc>
          <w:tcPr>
            <w:tcW w:w="630" w:type="dxa"/>
            <w:shd w:val="clear" w:color="000000" w:fill="FFFFFF"/>
            <w:vAlign w:val="center"/>
          </w:tcPr>
          <w:p w14:paraId="007416DC"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009DB53E"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3D3EAB4B" w14:textId="77777777" w:rsidR="00C973E1" w:rsidRPr="006F1EFE" w:rsidRDefault="00C973E1" w:rsidP="00C973E1">
            <w:pPr>
              <w:rPr>
                <w:bCs/>
                <w:lang w:val="en-CA" w:eastAsia="de-DE"/>
              </w:rPr>
            </w:pPr>
            <w:r w:rsidRPr="006F1EFE">
              <w:rPr>
                <w:bCs/>
                <w:lang w:val="en-CA" w:eastAsia="de-DE"/>
              </w:rPr>
              <w:t>3.6</w:t>
            </w:r>
          </w:p>
        </w:tc>
      </w:tr>
      <w:tr w:rsidR="00C973E1" w:rsidRPr="006F1EFE" w14:paraId="37932108" w14:textId="77777777" w:rsidTr="008E517E">
        <w:trPr>
          <w:trHeight w:val="334"/>
        </w:trPr>
        <w:tc>
          <w:tcPr>
            <w:tcW w:w="1260" w:type="dxa"/>
            <w:shd w:val="clear" w:color="000000" w:fill="FFFFFF"/>
            <w:vAlign w:val="center"/>
          </w:tcPr>
          <w:p w14:paraId="777DDFCF" w14:textId="77777777" w:rsidR="00C973E1" w:rsidRPr="006F1EFE" w:rsidRDefault="00C973E1" w:rsidP="00C973E1">
            <w:pPr>
              <w:rPr>
                <w:lang w:val="en-CA" w:eastAsia="de-DE"/>
              </w:rPr>
            </w:pPr>
            <w:r w:rsidRPr="006F1EFE">
              <w:rPr>
                <w:lang w:val="en-CA" w:eastAsia="de-DE"/>
              </w:rPr>
              <w:t>NNVC-16.0 HDRF</w:t>
            </w:r>
          </w:p>
        </w:tc>
        <w:tc>
          <w:tcPr>
            <w:tcW w:w="810" w:type="dxa"/>
            <w:shd w:val="clear" w:color="000000" w:fill="FFFFFF"/>
            <w:vAlign w:val="center"/>
          </w:tcPr>
          <w:p w14:paraId="33000721" w14:textId="77777777" w:rsidR="00C973E1" w:rsidRPr="006F1EFE" w:rsidRDefault="00C973E1" w:rsidP="00C973E1">
            <w:pPr>
              <w:rPr>
                <w:b/>
                <w:bCs/>
                <w:lang w:val="en-CA" w:eastAsia="de-DE"/>
              </w:rPr>
            </w:pPr>
            <w:r w:rsidRPr="006F1EFE">
              <w:rPr>
                <w:b/>
                <w:bCs/>
                <w:lang w:val="en-CA" w:eastAsia="de-DE"/>
              </w:rPr>
              <w:t>-10.6%</w:t>
            </w:r>
          </w:p>
        </w:tc>
        <w:tc>
          <w:tcPr>
            <w:tcW w:w="810" w:type="dxa"/>
            <w:shd w:val="clear" w:color="000000" w:fill="FFFFFF"/>
            <w:vAlign w:val="center"/>
          </w:tcPr>
          <w:p w14:paraId="231E4B71" w14:textId="77777777" w:rsidR="00C973E1" w:rsidRPr="006F1EFE" w:rsidRDefault="00C973E1" w:rsidP="00C973E1">
            <w:pPr>
              <w:rPr>
                <w:lang w:val="en-CA" w:eastAsia="de-DE"/>
              </w:rPr>
            </w:pPr>
            <w:r w:rsidRPr="006F1EFE">
              <w:rPr>
                <w:lang w:val="en-CA" w:eastAsia="de-DE"/>
              </w:rPr>
              <w:t>-16.9%</w:t>
            </w:r>
          </w:p>
        </w:tc>
        <w:tc>
          <w:tcPr>
            <w:tcW w:w="810" w:type="dxa"/>
            <w:shd w:val="clear" w:color="000000" w:fill="FFFFFF"/>
            <w:vAlign w:val="center"/>
          </w:tcPr>
          <w:p w14:paraId="5C40E858" w14:textId="77777777" w:rsidR="00C973E1" w:rsidRPr="006F1EFE" w:rsidRDefault="00C973E1" w:rsidP="00C973E1">
            <w:pPr>
              <w:rPr>
                <w:lang w:val="en-CA" w:eastAsia="de-DE"/>
              </w:rPr>
            </w:pPr>
            <w:r w:rsidRPr="006F1EFE">
              <w:rPr>
                <w:lang w:val="en-CA" w:eastAsia="de-DE"/>
              </w:rPr>
              <w:t>-15.1%</w:t>
            </w:r>
          </w:p>
        </w:tc>
        <w:tc>
          <w:tcPr>
            <w:tcW w:w="540" w:type="dxa"/>
            <w:shd w:val="clear" w:color="000000" w:fill="FFFFFF"/>
            <w:vAlign w:val="center"/>
          </w:tcPr>
          <w:p w14:paraId="411E5DF2"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4506EEEC" w14:textId="77777777" w:rsidR="00C973E1" w:rsidRPr="006F1EFE" w:rsidRDefault="00C973E1" w:rsidP="00C973E1">
            <w:pPr>
              <w:rPr>
                <w:lang w:val="en-CA" w:eastAsia="de-DE"/>
              </w:rPr>
            </w:pPr>
            <w:r w:rsidRPr="006F1EFE">
              <w:rPr>
                <w:lang w:val="en-CA" w:eastAsia="de-DE"/>
              </w:rPr>
              <w:t>869</w:t>
            </w:r>
          </w:p>
        </w:tc>
        <w:tc>
          <w:tcPr>
            <w:tcW w:w="630" w:type="dxa"/>
            <w:vAlign w:val="center"/>
          </w:tcPr>
          <w:p w14:paraId="36089DB1"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03964D7F"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3827AB79"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64EA0C7C"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01EDCE7D"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B1731EE"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63E34ADB"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21BBAAC6" w14:textId="77777777" w:rsidR="00C973E1" w:rsidRPr="006F1EFE" w:rsidRDefault="00C973E1" w:rsidP="00C973E1">
            <w:pPr>
              <w:rPr>
                <w:bCs/>
                <w:lang w:val="en-CA" w:eastAsia="de-DE"/>
              </w:rPr>
            </w:pPr>
            <w:r w:rsidRPr="006F1EFE">
              <w:rPr>
                <w:bCs/>
                <w:lang w:val="en-CA" w:eastAsia="de-DE"/>
              </w:rPr>
              <w:t>6.1</w:t>
            </w:r>
          </w:p>
        </w:tc>
      </w:tr>
      <w:tr w:rsidR="00C973E1" w:rsidRPr="006F1EFE" w14:paraId="65E17200" w14:textId="77777777" w:rsidTr="008E517E">
        <w:trPr>
          <w:trHeight w:val="334"/>
        </w:trPr>
        <w:tc>
          <w:tcPr>
            <w:tcW w:w="1260" w:type="dxa"/>
            <w:shd w:val="clear" w:color="000000" w:fill="FFFFFF"/>
            <w:vAlign w:val="center"/>
          </w:tcPr>
          <w:p w14:paraId="2267051A" w14:textId="77777777" w:rsidR="00C973E1" w:rsidRPr="006F1EFE" w:rsidRDefault="00C973E1" w:rsidP="00C973E1">
            <w:pPr>
              <w:rPr>
                <w:lang w:val="en-CA" w:eastAsia="de-DE"/>
              </w:rPr>
            </w:pPr>
            <w:r w:rsidRPr="006F1EFE">
              <w:rPr>
                <w:lang w:val="en-CA" w:eastAsia="de-DE"/>
              </w:rPr>
              <w:t>NNVC-15.0 DRF</w:t>
            </w:r>
          </w:p>
        </w:tc>
        <w:tc>
          <w:tcPr>
            <w:tcW w:w="810" w:type="dxa"/>
            <w:shd w:val="clear" w:color="000000" w:fill="FFFFFF"/>
            <w:vAlign w:val="center"/>
          </w:tcPr>
          <w:p w14:paraId="653B7E13" w14:textId="77777777" w:rsidR="00C973E1" w:rsidRPr="006F1EFE" w:rsidRDefault="00C973E1" w:rsidP="00C973E1">
            <w:pPr>
              <w:rPr>
                <w:b/>
                <w:bCs/>
                <w:lang w:val="en-CA" w:eastAsia="de-DE"/>
              </w:rPr>
            </w:pPr>
            <w:r w:rsidRPr="006F1EFE">
              <w:rPr>
                <w:b/>
                <w:bCs/>
                <w:lang w:val="en-CA" w:eastAsia="de-DE"/>
              </w:rPr>
              <w:t>-10.0%</w:t>
            </w:r>
          </w:p>
        </w:tc>
        <w:tc>
          <w:tcPr>
            <w:tcW w:w="810" w:type="dxa"/>
            <w:shd w:val="clear" w:color="000000" w:fill="FFFFFF"/>
            <w:vAlign w:val="center"/>
          </w:tcPr>
          <w:p w14:paraId="3660919E" w14:textId="77777777" w:rsidR="00C973E1" w:rsidRPr="006F1EFE" w:rsidRDefault="00C973E1" w:rsidP="00C973E1">
            <w:pPr>
              <w:rPr>
                <w:lang w:val="en-CA" w:eastAsia="de-DE"/>
              </w:rPr>
            </w:pPr>
            <w:r w:rsidRPr="006F1EFE">
              <w:rPr>
                <w:lang w:val="en-CA" w:eastAsia="de-DE"/>
              </w:rPr>
              <w:t>-16.2%</w:t>
            </w:r>
          </w:p>
        </w:tc>
        <w:tc>
          <w:tcPr>
            <w:tcW w:w="810" w:type="dxa"/>
            <w:shd w:val="clear" w:color="000000" w:fill="FFFFFF"/>
            <w:vAlign w:val="center"/>
          </w:tcPr>
          <w:p w14:paraId="31BF37C3" w14:textId="77777777" w:rsidR="00C973E1" w:rsidRPr="006F1EFE" w:rsidRDefault="00C973E1" w:rsidP="00C973E1">
            <w:pPr>
              <w:rPr>
                <w:lang w:val="en-CA" w:eastAsia="de-DE"/>
              </w:rPr>
            </w:pPr>
            <w:r w:rsidRPr="006F1EFE">
              <w:rPr>
                <w:lang w:val="en-CA" w:eastAsia="de-DE"/>
              </w:rPr>
              <w:t>-15.4%</w:t>
            </w:r>
          </w:p>
        </w:tc>
        <w:tc>
          <w:tcPr>
            <w:tcW w:w="540" w:type="dxa"/>
            <w:shd w:val="clear" w:color="000000" w:fill="FFFFFF"/>
            <w:vAlign w:val="center"/>
          </w:tcPr>
          <w:p w14:paraId="0FCAF3C2"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77F60AA0" w14:textId="77777777" w:rsidR="00C973E1" w:rsidRPr="006F1EFE" w:rsidRDefault="00C973E1" w:rsidP="00C973E1">
            <w:pPr>
              <w:rPr>
                <w:lang w:val="en-CA" w:eastAsia="de-DE"/>
              </w:rPr>
            </w:pPr>
            <w:r w:rsidRPr="006F1EFE">
              <w:rPr>
                <w:lang w:val="en-CA" w:eastAsia="de-DE"/>
              </w:rPr>
              <w:t>869</w:t>
            </w:r>
          </w:p>
        </w:tc>
        <w:tc>
          <w:tcPr>
            <w:tcW w:w="630" w:type="dxa"/>
            <w:vAlign w:val="center"/>
          </w:tcPr>
          <w:p w14:paraId="3502A253"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411A09EB"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EFB45F4"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8B7635B"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1E6B5900"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7421EA8"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5E9EDBB6"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0F5FB64D" w14:textId="77777777" w:rsidR="00C973E1" w:rsidRPr="006F1EFE" w:rsidRDefault="00C973E1" w:rsidP="00C973E1">
            <w:pPr>
              <w:rPr>
                <w:bCs/>
                <w:lang w:val="en-CA" w:eastAsia="de-DE"/>
              </w:rPr>
            </w:pPr>
            <w:r w:rsidRPr="006F1EFE">
              <w:rPr>
                <w:bCs/>
                <w:lang w:val="en-CA" w:eastAsia="de-DE"/>
              </w:rPr>
              <w:t>6.1</w:t>
            </w:r>
          </w:p>
        </w:tc>
      </w:tr>
      <w:tr w:rsidR="00C973E1" w:rsidRPr="006F1EFE" w14:paraId="31C82E64" w14:textId="77777777" w:rsidTr="008E517E">
        <w:trPr>
          <w:trHeight w:val="334"/>
        </w:trPr>
        <w:tc>
          <w:tcPr>
            <w:tcW w:w="1260" w:type="dxa"/>
            <w:shd w:val="clear" w:color="000000" w:fill="FFFFFF"/>
            <w:vAlign w:val="center"/>
          </w:tcPr>
          <w:p w14:paraId="14DF5586" w14:textId="77777777" w:rsidR="00C973E1" w:rsidRPr="006F1EFE" w:rsidRDefault="00C973E1" w:rsidP="00C973E1">
            <w:pPr>
              <w:rPr>
                <w:lang w:val="en-CA" w:eastAsia="de-DE"/>
              </w:rPr>
            </w:pPr>
            <w:r w:rsidRPr="006F1EFE">
              <w:rPr>
                <w:lang w:val="en-CA" w:eastAsia="de-DE"/>
              </w:rPr>
              <w:t>NNVC-14.0 DRF</w:t>
            </w:r>
          </w:p>
        </w:tc>
        <w:tc>
          <w:tcPr>
            <w:tcW w:w="810" w:type="dxa"/>
            <w:shd w:val="clear" w:color="000000" w:fill="FFFFFF"/>
            <w:vAlign w:val="center"/>
          </w:tcPr>
          <w:p w14:paraId="56E0C241" w14:textId="77777777" w:rsidR="00C973E1" w:rsidRPr="006F1EFE" w:rsidRDefault="00C973E1" w:rsidP="00C973E1">
            <w:pPr>
              <w:rPr>
                <w:b/>
                <w:bCs/>
                <w:lang w:val="en-CA" w:eastAsia="de-DE"/>
              </w:rPr>
            </w:pPr>
            <w:r w:rsidRPr="006F1EFE">
              <w:rPr>
                <w:b/>
                <w:bCs/>
                <w:lang w:val="en-CA" w:eastAsia="de-DE"/>
              </w:rPr>
              <w:t>-9.8%</w:t>
            </w:r>
          </w:p>
        </w:tc>
        <w:tc>
          <w:tcPr>
            <w:tcW w:w="810" w:type="dxa"/>
            <w:shd w:val="clear" w:color="000000" w:fill="FFFFFF"/>
            <w:vAlign w:val="center"/>
          </w:tcPr>
          <w:p w14:paraId="078929E2" w14:textId="77777777" w:rsidR="00C973E1" w:rsidRPr="006F1EFE" w:rsidRDefault="00C973E1" w:rsidP="00C973E1">
            <w:pPr>
              <w:rPr>
                <w:lang w:val="en-CA" w:eastAsia="de-DE"/>
              </w:rPr>
            </w:pPr>
            <w:r w:rsidRPr="006F1EFE">
              <w:rPr>
                <w:lang w:val="en-CA" w:eastAsia="de-DE"/>
              </w:rPr>
              <w:t>-15.9%</w:t>
            </w:r>
          </w:p>
        </w:tc>
        <w:tc>
          <w:tcPr>
            <w:tcW w:w="810" w:type="dxa"/>
            <w:shd w:val="clear" w:color="000000" w:fill="FFFFFF"/>
            <w:vAlign w:val="center"/>
          </w:tcPr>
          <w:p w14:paraId="341876A7" w14:textId="77777777" w:rsidR="00C973E1" w:rsidRPr="006F1EFE" w:rsidRDefault="00C973E1" w:rsidP="00C973E1">
            <w:pPr>
              <w:rPr>
                <w:lang w:val="en-CA" w:eastAsia="de-DE"/>
              </w:rPr>
            </w:pPr>
            <w:r w:rsidRPr="006F1EFE">
              <w:rPr>
                <w:lang w:val="en-CA" w:eastAsia="de-DE"/>
              </w:rPr>
              <w:t>-14.2%</w:t>
            </w:r>
          </w:p>
        </w:tc>
        <w:tc>
          <w:tcPr>
            <w:tcW w:w="540" w:type="dxa"/>
            <w:shd w:val="clear" w:color="000000" w:fill="FFFFFF"/>
            <w:vAlign w:val="center"/>
          </w:tcPr>
          <w:p w14:paraId="298CBD4F"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174754F8" w14:textId="77777777" w:rsidR="00C973E1" w:rsidRPr="006F1EFE" w:rsidRDefault="00C973E1" w:rsidP="00C973E1">
            <w:pPr>
              <w:rPr>
                <w:lang w:val="en-CA" w:eastAsia="de-DE"/>
              </w:rPr>
            </w:pPr>
            <w:r w:rsidRPr="006F1EFE">
              <w:rPr>
                <w:lang w:val="en-CA" w:eastAsia="de-DE"/>
              </w:rPr>
              <w:t>604</w:t>
            </w:r>
          </w:p>
        </w:tc>
        <w:tc>
          <w:tcPr>
            <w:tcW w:w="630" w:type="dxa"/>
            <w:vAlign w:val="center"/>
          </w:tcPr>
          <w:p w14:paraId="26937CB2"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032380E6"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0414AEEE"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8879CDB"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75995776"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6BD39A0"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745872A2"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0032A3F2" w14:textId="77777777" w:rsidR="00C973E1" w:rsidRPr="006F1EFE" w:rsidRDefault="00C973E1" w:rsidP="00C973E1">
            <w:pPr>
              <w:rPr>
                <w:bCs/>
                <w:lang w:val="en-CA" w:eastAsia="de-DE"/>
              </w:rPr>
            </w:pPr>
            <w:r w:rsidRPr="006F1EFE">
              <w:rPr>
                <w:bCs/>
                <w:lang w:val="en-CA" w:eastAsia="de-DE"/>
              </w:rPr>
              <w:t>6.1</w:t>
            </w:r>
          </w:p>
        </w:tc>
      </w:tr>
    </w:tbl>
    <w:p w14:paraId="67A88400" w14:textId="77777777" w:rsidR="00C973E1" w:rsidRPr="006F1EFE" w:rsidRDefault="00C973E1" w:rsidP="00C973E1">
      <w:pPr>
        <w:rPr>
          <w:lang w:val="en-CA" w:eastAsia="de-DE"/>
        </w:rPr>
      </w:pPr>
      <w:r w:rsidRPr="006F1EFE">
        <w:rPr>
          <w:lang w:val="en-CA" w:eastAsia="de-DE"/>
        </w:rPr>
        <w:t xml:space="preserve">*external E2E AI coded picture is inserted only once during Intra period, so </w:t>
      </w:r>
      <w:proofErr w:type="spellStart"/>
      <w:r w:rsidRPr="006F1EFE">
        <w:rPr>
          <w:lang w:val="en-CA" w:eastAsia="de-DE"/>
        </w:rPr>
        <w:t>kMAC</w:t>
      </w:r>
      <w:proofErr w:type="spellEnd"/>
      <w:r w:rsidRPr="006F1EFE">
        <w:rPr>
          <w:lang w:val="en-CA" w:eastAsia="de-DE"/>
        </w:rPr>
        <w:t>/</w:t>
      </w:r>
      <w:proofErr w:type="spellStart"/>
      <w:r w:rsidRPr="006F1EFE">
        <w:rPr>
          <w:lang w:val="en-CA" w:eastAsia="de-DE"/>
        </w:rPr>
        <w:t>pxl</w:t>
      </w:r>
      <w:proofErr w:type="spellEnd"/>
      <w:r w:rsidRPr="006F1EFE">
        <w:rPr>
          <w:lang w:val="en-CA" w:eastAsia="de-DE"/>
        </w:rPr>
        <w:t xml:space="preserve"> is different for ‘all Intra </w:t>
      </w:r>
      <w:proofErr w:type="gramStart"/>
      <w:r w:rsidRPr="006F1EFE">
        <w:rPr>
          <w:lang w:val="en-CA" w:eastAsia="de-DE"/>
        </w:rPr>
        <w:t>‘ and</w:t>
      </w:r>
      <w:proofErr w:type="gramEnd"/>
      <w:r w:rsidRPr="006F1EFE">
        <w:rPr>
          <w:lang w:val="en-CA" w:eastAsia="de-DE"/>
        </w:rPr>
        <w:t xml:space="preserve"> ‘random access’ coding scenario. </w:t>
      </w:r>
    </w:p>
    <w:p w14:paraId="46DCDBC7" w14:textId="77777777" w:rsidR="00C973E1" w:rsidRPr="006F1EFE" w:rsidRDefault="00C973E1" w:rsidP="00A56821">
      <w:pPr>
        <w:rPr>
          <w:b/>
          <w:bCs/>
          <w:i/>
          <w:iCs/>
          <w:lang w:val="en-CA" w:eastAsia="de-DE"/>
        </w:rPr>
      </w:pPr>
      <w:r w:rsidRPr="006F1EFE">
        <w:rPr>
          <w:b/>
          <w:bCs/>
          <w:i/>
          <w:iCs/>
          <w:lang w:val="en-CA" w:eastAsia="de-DE"/>
        </w:rPr>
        <w:t xml:space="preserve">NNVC implementation aspects and complexity </w:t>
      </w:r>
    </w:p>
    <w:p w14:paraId="21E82ABA" w14:textId="77777777" w:rsidR="00C973E1" w:rsidRPr="006F1EFE" w:rsidRDefault="00C973E1" w:rsidP="00C973E1">
      <w:pPr>
        <w:rPr>
          <w:lang w:val="en-CA" w:eastAsia="de-DE"/>
        </w:rPr>
      </w:pPr>
      <w:r w:rsidRPr="006F1EFE">
        <w:rPr>
          <w:lang w:val="en-CA" w:eastAsia="de-DE"/>
        </w:rPr>
        <w:t xml:space="preserve">Three contributions are focusing on implementation aspects. </w:t>
      </w:r>
    </w:p>
    <w:p w14:paraId="62BBD558" w14:textId="29C95752" w:rsidR="00C973E1" w:rsidRPr="006F1EFE" w:rsidRDefault="00C973E1" w:rsidP="00C973E1">
      <w:pPr>
        <w:rPr>
          <w:lang w:val="en-CA" w:eastAsia="de-DE"/>
        </w:rPr>
      </w:pPr>
      <w:r w:rsidRPr="006F1EFE">
        <w:rPr>
          <w:lang w:val="en-CA" w:eastAsia="de-DE"/>
        </w:rPr>
        <w:t xml:space="preserve">One contribution </w:t>
      </w:r>
      <w:hyperlink r:id="rId402" w:history="1">
        <w:r w:rsidRPr="006F1EFE">
          <w:rPr>
            <w:rStyle w:val="Hyperlink"/>
            <w:lang w:val="en-CA" w:eastAsia="de-DE"/>
          </w:rPr>
          <w:t>JVET-AQ0173</w:t>
        </w:r>
      </w:hyperlink>
      <w:r w:rsidRPr="006F1EFE">
        <w:rPr>
          <w:lang w:val="en-CA" w:eastAsia="de-DE"/>
        </w:rPr>
        <w:t xml:space="preserve"> demonstrates real time coding (1080p 30-60 fps) on consumer devices (encoding on MacBook Pro, 14-inch, 2023, equipped with an M2 Pro processor, and decoding was performed on both the same MacBook Pro and an iPhone 15 Pro) for end-to-end AI-based video codec, using built-in neural accelerations as well as CPU for entropy part. </w:t>
      </w:r>
    </w:p>
    <w:p w14:paraId="5AF47E83" w14:textId="77777777" w:rsidR="00C973E1" w:rsidRPr="006F1EFE" w:rsidRDefault="00C973E1" w:rsidP="00C973E1">
      <w:pPr>
        <w:rPr>
          <w:lang w:val="en-CA" w:eastAsia="de-DE"/>
        </w:rPr>
      </w:pPr>
      <w:r w:rsidRPr="006F1EFE">
        <w:rPr>
          <w:lang w:val="en-CA" w:eastAsia="de-DE"/>
        </w:rPr>
        <w:t xml:space="preserve">Further study of power consumption for NN-based video coding algorithms, including LOP7 NN-based in-loop filter is provided in </w:t>
      </w:r>
      <w:hyperlink r:id="rId403" w:history="1">
        <w:r w:rsidRPr="006F1EFE">
          <w:rPr>
            <w:rStyle w:val="Hyperlink"/>
            <w:lang w:val="en-CA" w:eastAsia="de-DE"/>
          </w:rPr>
          <w:t>JVET-AQ0152</w:t>
        </w:r>
      </w:hyperlink>
      <w:r w:rsidRPr="006F1EFE">
        <w:rPr>
          <w:u w:val="single"/>
          <w:lang w:val="en-CA" w:eastAsia="de-DE"/>
        </w:rPr>
        <w:t>.</w:t>
      </w:r>
      <w:r w:rsidRPr="006F1EFE">
        <w:rPr>
          <w:lang w:val="en-CA" w:eastAsia="de-DE"/>
        </w:rPr>
        <w:t xml:space="preserve"> </w:t>
      </w:r>
    </w:p>
    <w:p w14:paraId="70A656DB" w14:textId="77777777" w:rsidR="00C973E1" w:rsidRPr="006F1EFE" w:rsidRDefault="00C973E1" w:rsidP="00A56821">
      <w:pPr>
        <w:rPr>
          <w:b/>
          <w:bCs/>
          <w:i/>
          <w:iCs/>
          <w:lang w:val="en-CA" w:eastAsia="de-DE"/>
        </w:rPr>
      </w:pPr>
      <w:r w:rsidRPr="006F1EFE">
        <w:rPr>
          <w:b/>
          <w:bCs/>
          <w:i/>
          <w:iCs/>
          <w:lang w:val="en-CA" w:eastAsia="de-DE"/>
        </w:rPr>
        <w:t>New EE1-related proposals</w:t>
      </w:r>
    </w:p>
    <w:p w14:paraId="385F05A5" w14:textId="77777777" w:rsidR="00C973E1" w:rsidRPr="006F1EFE" w:rsidRDefault="00C973E1" w:rsidP="00C973E1">
      <w:pPr>
        <w:rPr>
          <w:lang w:val="en-CA" w:eastAsia="de-DE"/>
        </w:rPr>
      </w:pPr>
      <w:r w:rsidRPr="006F1EFE">
        <w:rPr>
          <w:lang w:val="en-CA" w:eastAsia="de-DE"/>
        </w:rPr>
        <w:t xml:space="preserve">There are two proposals: one </w:t>
      </w:r>
      <w:hyperlink r:id="rId404" w:history="1">
        <w:r w:rsidRPr="006F1EFE">
          <w:rPr>
            <w:rStyle w:val="Hyperlink"/>
            <w:lang w:val="en-CA" w:eastAsia="de-DE"/>
          </w:rPr>
          <w:t>JVET-AQ0146</w:t>
        </w:r>
      </w:hyperlink>
      <w:r w:rsidRPr="006F1EFE">
        <w:rPr>
          <w:lang w:val="en-CA" w:eastAsia="de-DE"/>
        </w:rPr>
        <w:t xml:space="preserve"> is improving DRF by taking into account Chroma location (chroma gain 0.1 for LDRF and more than 1% for HDRF as demonstrated), another is targeting complexity reduction of VLOP. </w:t>
      </w:r>
    </w:p>
    <w:p w14:paraId="30686EF9" w14:textId="77777777" w:rsidR="00C973E1" w:rsidRPr="006F1EFE" w:rsidRDefault="00C973E1" w:rsidP="00A56821">
      <w:pPr>
        <w:rPr>
          <w:b/>
          <w:bCs/>
          <w:i/>
          <w:iCs/>
          <w:lang w:val="en-CA" w:eastAsia="de-DE"/>
        </w:rPr>
      </w:pPr>
      <w:r w:rsidRPr="006F1EFE">
        <w:rPr>
          <w:b/>
          <w:bCs/>
          <w:i/>
          <w:iCs/>
          <w:lang w:val="en-CA" w:eastAsia="de-DE"/>
        </w:rPr>
        <w:t>E2E AI video coding</w:t>
      </w:r>
    </w:p>
    <w:p w14:paraId="31760CBE" w14:textId="77777777" w:rsidR="00C973E1" w:rsidRPr="006F1EFE" w:rsidRDefault="00C973E1" w:rsidP="00C973E1">
      <w:pPr>
        <w:rPr>
          <w:lang w:val="en-CA" w:eastAsia="de-DE"/>
        </w:rPr>
      </w:pPr>
      <w:r w:rsidRPr="006F1EFE">
        <w:rPr>
          <w:lang w:val="en-CA" w:eastAsia="de-DE"/>
        </w:rPr>
        <w:t xml:space="preserve">As a continuation of </w:t>
      </w:r>
      <w:hyperlink r:id="rId405" w:history="1">
        <w:r w:rsidRPr="006F1EFE">
          <w:rPr>
            <w:rStyle w:val="Hyperlink"/>
            <w:lang w:val="en-CA" w:eastAsia="de-DE"/>
          </w:rPr>
          <w:t>JVET-AP0190</w:t>
        </w:r>
      </w:hyperlink>
      <w:r w:rsidRPr="006F1EFE">
        <w:rPr>
          <w:lang w:val="en-CA" w:eastAsia="de-DE"/>
        </w:rPr>
        <w:t xml:space="preserve"> demonstration of early implementation of E2E AI video codec is provided in </w:t>
      </w:r>
      <w:hyperlink r:id="rId406" w:history="1">
        <w:r w:rsidRPr="006F1EFE">
          <w:rPr>
            <w:rStyle w:val="Hyperlink"/>
            <w:lang w:val="en-CA" w:eastAsia="de-DE"/>
          </w:rPr>
          <w:t>JVET-AQ0173</w:t>
        </w:r>
      </w:hyperlink>
      <w:r w:rsidRPr="006F1EFE">
        <w:rPr>
          <w:u w:val="single"/>
          <w:lang w:val="en-CA" w:eastAsia="de-DE"/>
        </w:rPr>
        <w:t>.</w:t>
      </w:r>
      <w:r w:rsidRPr="006F1EFE">
        <w:rPr>
          <w:lang w:val="en-CA" w:eastAsia="de-DE"/>
        </w:rPr>
        <w:t xml:space="preserve"> No test results under NNVC CTC provided but encoding and decoding speed are very promising. Only low-delay coding scenario is supported.</w:t>
      </w:r>
    </w:p>
    <w:p w14:paraId="18D3970A" w14:textId="77777777" w:rsidR="00C973E1" w:rsidRPr="006F1EFE" w:rsidRDefault="00C973E1" w:rsidP="00A56821">
      <w:pPr>
        <w:rPr>
          <w:b/>
          <w:bCs/>
          <w:lang w:val="en-CA" w:eastAsia="de-DE"/>
        </w:rPr>
      </w:pPr>
      <w:r w:rsidRPr="006F1EFE">
        <w:rPr>
          <w:b/>
          <w:bCs/>
          <w:lang w:val="en-CA" w:eastAsia="de-DE"/>
        </w:rPr>
        <w:lastRenderedPageBreak/>
        <w:t>List of related contributions</w:t>
      </w:r>
    </w:p>
    <w:p w14:paraId="08560F16" w14:textId="77777777" w:rsidR="00C973E1" w:rsidRPr="006F1EFE" w:rsidRDefault="00C973E1" w:rsidP="00C973E1">
      <w:pPr>
        <w:rPr>
          <w:lang w:val="en-CA" w:eastAsia="de-DE"/>
        </w:rPr>
      </w:pPr>
      <w:r w:rsidRPr="006F1EFE">
        <w:rPr>
          <w:lang w:val="en-CA" w:eastAsia="de-DE"/>
        </w:rPr>
        <w:t>In total 21 NNVC related contributions submitted for this meeting. Among them 3 reports, 6 documents describing EE1 tests, 10 cross-checks, 3 contributions on implementation aspects (including one E2E AI video codec), 2 new proposals improving or modifying NNVC tools, 1 contribution on training.</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3"/>
        <w:gridCol w:w="4999"/>
        <w:gridCol w:w="3078"/>
      </w:tblGrid>
      <w:tr w:rsidR="00C973E1" w:rsidRPr="006F1EFE" w14:paraId="55EE075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88D7829" w14:textId="77777777" w:rsidR="00C973E1" w:rsidRPr="006F1EFE" w:rsidRDefault="001505D1" w:rsidP="00C973E1">
            <w:pPr>
              <w:rPr>
                <w:lang w:val="en-CA" w:eastAsia="de-DE"/>
              </w:rPr>
            </w:pPr>
            <w:hyperlink r:id="rId407" w:history="1">
              <w:r w:rsidR="00C973E1" w:rsidRPr="006F1EFE">
                <w:rPr>
                  <w:rStyle w:val="Hyperlink"/>
                  <w:lang w:val="en-CA" w:eastAsia="de-DE"/>
                </w:rPr>
                <w:t>JVET- number</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47AD71" w14:textId="77777777" w:rsidR="00C973E1" w:rsidRPr="006F1EFE" w:rsidRDefault="001505D1" w:rsidP="00C973E1">
            <w:pPr>
              <w:rPr>
                <w:lang w:val="en-CA" w:eastAsia="de-DE"/>
              </w:rPr>
            </w:pPr>
            <w:hyperlink r:id="rId408" w:history="1">
              <w:r w:rsidR="00C973E1" w:rsidRPr="006F1EFE">
                <w:rPr>
                  <w:rStyle w:val="Hyperlink"/>
                  <w:lang w:val="en-CA" w:eastAsia="de-DE"/>
                </w:rPr>
                <w:t>Title</w:t>
              </w:r>
            </w:hyperlink>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D574C8" w14:textId="77777777" w:rsidR="00C973E1" w:rsidRPr="006F1EFE" w:rsidRDefault="00C973E1" w:rsidP="00C973E1">
            <w:pPr>
              <w:rPr>
                <w:lang w:val="en-CA" w:eastAsia="de-DE"/>
              </w:rPr>
            </w:pPr>
            <w:r w:rsidRPr="006F1EFE">
              <w:rPr>
                <w:lang w:val="en-CA" w:eastAsia="de-DE"/>
              </w:rPr>
              <w:t>Authors</w:t>
            </w:r>
          </w:p>
        </w:tc>
      </w:tr>
      <w:tr w:rsidR="00C973E1" w:rsidRPr="006F1EFE" w14:paraId="4C4AEAFD"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79CFAB6" w14:textId="77777777" w:rsidR="00C973E1" w:rsidRPr="006F1EFE" w:rsidRDefault="00C973E1" w:rsidP="00C973E1">
            <w:pPr>
              <w:rPr>
                <w:lang w:val="en-CA" w:eastAsia="de-DE"/>
              </w:rPr>
            </w:pPr>
            <w:r w:rsidRPr="006F1EFE">
              <w:rPr>
                <w:lang w:val="en-CA" w:eastAsia="de-DE"/>
              </w:rPr>
              <w:t>Reports (3)</w:t>
            </w:r>
          </w:p>
        </w:tc>
      </w:tr>
      <w:tr w:rsidR="00C973E1" w:rsidRPr="006F1EFE" w14:paraId="598F2D66"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25C1B3" w14:textId="77777777" w:rsidR="00C973E1" w:rsidRPr="006F1EFE" w:rsidRDefault="001505D1" w:rsidP="00C973E1">
            <w:pPr>
              <w:rPr>
                <w:lang w:val="en-CA" w:eastAsia="de-DE"/>
              </w:rPr>
            </w:pPr>
            <w:hyperlink r:id="rId409" w:history="1">
              <w:r w:rsidR="00C973E1" w:rsidRPr="006F1EFE">
                <w:rPr>
                  <w:rStyle w:val="Hyperlink"/>
                  <w:lang w:val="en-CA" w:eastAsia="de-DE"/>
                </w:rPr>
                <w:t>JVET-AQ0023</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84EF68" w14:textId="77777777" w:rsidR="00C973E1" w:rsidRPr="006F1EFE" w:rsidRDefault="00C973E1" w:rsidP="00C973E1">
            <w:pPr>
              <w:rPr>
                <w:lang w:val="en-CA" w:eastAsia="de-DE"/>
              </w:rPr>
            </w:pPr>
            <w:r w:rsidRPr="006F1EFE">
              <w:rPr>
                <w:lang w:val="en-CA" w:eastAsia="de-DE"/>
              </w:rPr>
              <w:t>EE1: Summary report of exploration experiment on neural network-based video coding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6E13A88" w14:textId="77777777" w:rsidR="00C973E1" w:rsidRPr="006F1EFE" w:rsidRDefault="00C973E1" w:rsidP="00C973E1">
            <w:pPr>
              <w:rPr>
                <w:lang w:val="en-CA" w:eastAsia="de-DE"/>
              </w:rPr>
            </w:pPr>
            <w:r w:rsidRPr="006F1EFE">
              <w:rPr>
                <w:lang w:val="en-CA" w:eastAsia="de-DE"/>
              </w:rPr>
              <w:t xml:space="preserve">E. Alshina, R. Chang, F. Galpin, Yue Li, Yun Li, M. Santamaria, T. Shao, J. Ström, Z. </w:t>
            </w:r>
            <w:proofErr w:type="spellStart"/>
            <w:r w:rsidRPr="006F1EFE">
              <w:rPr>
                <w:lang w:val="en-CA" w:eastAsia="de-DE"/>
              </w:rPr>
              <w:t>Xie</w:t>
            </w:r>
            <w:proofErr w:type="spellEnd"/>
            <w:r w:rsidRPr="006F1EFE">
              <w:rPr>
                <w:lang w:val="en-CA" w:eastAsia="de-DE"/>
              </w:rPr>
              <w:t xml:space="preserve"> (EE coordinators)</w:t>
            </w:r>
          </w:p>
        </w:tc>
      </w:tr>
      <w:tr w:rsidR="00C973E1" w:rsidRPr="006F1EFE" w14:paraId="14C12C50"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4CD9285" w14:textId="77777777" w:rsidR="00C973E1" w:rsidRPr="006F1EFE" w:rsidRDefault="001505D1" w:rsidP="00C973E1">
            <w:pPr>
              <w:rPr>
                <w:lang w:val="en-CA" w:eastAsia="de-DE"/>
              </w:rPr>
            </w:pPr>
            <w:hyperlink r:id="rId410" w:history="1">
              <w:r w:rsidR="00C973E1" w:rsidRPr="006F1EFE">
                <w:rPr>
                  <w:rStyle w:val="Hyperlink"/>
                  <w:lang w:val="en-CA" w:eastAsia="de-DE"/>
                </w:rPr>
                <w:t>JVET-AQ0042</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7AEACF" w14:textId="77777777" w:rsidR="00C973E1" w:rsidRPr="006F1EFE" w:rsidRDefault="00C973E1" w:rsidP="00C973E1">
            <w:pPr>
              <w:rPr>
                <w:lang w:val="en-CA" w:eastAsia="de-DE"/>
              </w:rPr>
            </w:pPr>
            <w:r w:rsidRPr="006F1EFE">
              <w:rPr>
                <w:lang w:val="en-CA" w:eastAsia="de-DE"/>
              </w:rPr>
              <w:t>[AHG11] [AHG14] Teleconference on NNVC</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F8ECFA8" w14:textId="77777777" w:rsidR="00C973E1" w:rsidRPr="006F1EFE" w:rsidRDefault="001505D1" w:rsidP="00C973E1">
            <w:pPr>
              <w:rPr>
                <w:lang w:val="en-CA" w:eastAsia="de-DE"/>
              </w:rPr>
            </w:pPr>
            <w:hyperlink r:id="rId411" w:history="1">
              <w:r w:rsidR="00C973E1" w:rsidRPr="006F1EFE">
                <w:rPr>
                  <w:rStyle w:val="Hyperlink"/>
                  <w:lang w:val="en-CA" w:eastAsia="de-DE"/>
                </w:rPr>
                <w:t>E. Alshina</w:t>
              </w:r>
            </w:hyperlink>
            <w:r w:rsidR="00C973E1" w:rsidRPr="006F1EFE">
              <w:rPr>
                <w:lang w:val="en-CA" w:eastAsia="de-DE"/>
              </w:rPr>
              <w:t xml:space="preserve">, </w:t>
            </w:r>
            <w:hyperlink r:id="rId412" w:history="1">
              <w:r w:rsidR="00C973E1" w:rsidRPr="006F1EFE">
                <w:rPr>
                  <w:rStyle w:val="Hyperlink"/>
                  <w:lang w:val="en-CA" w:eastAsia="de-DE"/>
                </w:rPr>
                <w:t>F. Galpin</w:t>
              </w:r>
            </w:hyperlink>
          </w:p>
        </w:tc>
      </w:tr>
      <w:tr w:rsidR="00C973E1" w:rsidRPr="006F1EFE" w14:paraId="59DCC1C1"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51CDA917" w14:textId="77777777" w:rsidR="00C973E1" w:rsidRPr="006F1EFE" w:rsidRDefault="00C973E1" w:rsidP="00C973E1">
            <w:pPr>
              <w:rPr>
                <w:lang w:val="en-CA" w:eastAsia="de-DE"/>
              </w:rPr>
            </w:pPr>
            <w:r w:rsidRPr="006F1EFE">
              <w:rPr>
                <w:lang w:val="en-CA" w:eastAsia="de-DE"/>
              </w:rPr>
              <w:t>EE1 tests (6)</w:t>
            </w:r>
          </w:p>
        </w:tc>
      </w:tr>
      <w:tr w:rsidR="00C973E1" w:rsidRPr="006F1EFE" w14:paraId="70E60310"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01E042" w14:textId="77777777" w:rsidR="00C973E1" w:rsidRPr="006F1EFE" w:rsidRDefault="001505D1" w:rsidP="00C973E1">
            <w:pPr>
              <w:rPr>
                <w:lang w:val="en-CA" w:eastAsia="de-DE"/>
              </w:rPr>
            </w:pPr>
            <w:hyperlink r:id="rId413" w:history="1">
              <w:r w:rsidR="00C973E1" w:rsidRPr="006F1EFE">
                <w:rPr>
                  <w:rStyle w:val="Hyperlink"/>
                  <w:lang w:val="en-CA" w:eastAsia="de-DE"/>
                </w:rPr>
                <w:t>JVET-AQ0047</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40500F8" w14:textId="77777777" w:rsidR="00C973E1" w:rsidRPr="006F1EFE" w:rsidRDefault="00C973E1" w:rsidP="00C973E1">
            <w:pPr>
              <w:rPr>
                <w:lang w:val="en-CA" w:eastAsia="de-DE"/>
              </w:rPr>
            </w:pPr>
            <w:r w:rsidRPr="006F1EFE">
              <w:rPr>
                <w:lang w:val="en-CA" w:eastAsia="de-DE"/>
              </w:rPr>
              <w:t>EE1-2.1: Very Small Deep Reference Frame Generation Network for Inter Prediction Enhancement</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F02FE63" w14:textId="77777777" w:rsidR="00C973E1" w:rsidRPr="006F1EFE" w:rsidRDefault="001505D1" w:rsidP="00C973E1">
            <w:pPr>
              <w:rPr>
                <w:lang w:val="en-CA" w:eastAsia="de-DE"/>
              </w:rPr>
            </w:pPr>
            <w:hyperlink r:id="rId414" w:history="1">
              <w:r w:rsidR="00C973E1" w:rsidRPr="006F1EFE">
                <w:rPr>
                  <w:rStyle w:val="Hyperlink"/>
                  <w:lang w:val="en-CA" w:eastAsia="de-DE"/>
                </w:rPr>
                <w:t>T. Shu</w:t>
              </w:r>
            </w:hyperlink>
            <w:r w:rsidR="00C973E1" w:rsidRPr="006F1EFE">
              <w:rPr>
                <w:lang w:val="en-CA" w:eastAsia="de-DE"/>
              </w:rPr>
              <w:t xml:space="preserve">, </w:t>
            </w:r>
            <w:hyperlink r:id="rId415" w:history="1">
              <w:r w:rsidR="00C973E1" w:rsidRPr="006F1EFE">
                <w:rPr>
                  <w:rStyle w:val="Hyperlink"/>
                  <w:lang w:val="en-CA" w:eastAsia="de-DE"/>
                </w:rPr>
                <w:t>X. Chen</w:t>
              </w:r>
            </w:hyperlink>
            <w:r w:rsidR="00C973E1" w:rsidRPr="006F1EFE">
              <w:rPr>
                <w:lang w:val="en-CA" w:eastAsia="de-DE"/>
              </w:rPr>
              <w:t xml:space="preserve">, </w:t>
            </w:r>
            <w:hyperlink r:id="rId416" w:history="1">
              <w:r w:rsidR="00C973E1" w:rsidRPr="006F1EFE">
                <w:rPr>
                  <w:rStyle w:val="Hyperlink"/>
                  <w:lang w:val="en-CA" w:eastAsia="de-DE"/>
                </w:rPr>
                <w:t>W. Zhang</w:t>
              </w:r>
            </w:hyperlink>
            <w:r w:rsidR="00C973E1" w:rsidRPr="006F1EFE">
              <w:rPr>
                <w:lang w:val="en-CA" w:eastAsia="de-DE"/>
              </w:rPr>
              <w:t xml:space="preserve">, </w:t>
            </w:r>
            <w:hyperlink r:id="rId417" w:history="1">
              <w:r w:rsidR="00C973E1" w:rsidRPr="006F1EFE">
                <w:rPr>
                  <w:rStyle w:val="Hyperlink"/>
                  <w:lang w:val="en-CA" w:eastAsia="de-DE"/>
                </w:rPr>
                <w:t>N. Fu</w:t>
              </w:r>
            </w:hyperlink>
            <w:r w:rsidR="00C973E1" w:rsidRPr="006F1EFE">
              <w:rPr>
                <w:lang w:val="en-CA" w:eastAsia="de-DE"/>
              </w:rPr>
              <w:t xml:space="preserve">, </w:t>
            </w:r>
            <w:hyperlink r:id="rId418" w:history="1">
              <w:r w:rsidR="00C973E1" w:rsidRPr="006F1EFE">
                <w:rPr>
                  <w:rStyle w:val="Hyperlink"/>
                  <w:lang w:val="en-CA" w:eastAsia="de-DE"/>
                </w:rPr>
                <w:t>Z. Chen (Wuhan Univ.)</w:t>
              </w:r>
            </w:hyperlink>
          </w:p>
        </w:tc>
      </w:tr>
      <w:tr w:rsidR="00C973E1" w:rsidRPr="006F1EFE" w14:paraId="46333015"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3107A9E" w14:textId="77777777" w:rsidR="00C973E1" w:rsidRPr="006F1EFE" w:rsidRDefault="001505D1" w:rsidP="00C973E1">
            <w:pPr>
              <w:rPr>
                <w:lang w:val="en-CA" w:eastAsia="de-DE"/>
              </w:rPr>
            </w:pPr>
            <w:hyperlink r:id="rId419" w:history="1">
              <w:r w:rsidR="00C973E1" w:rsidRPr="006F1EFE">
                <w:rPr>
                  <w:rStyle w:val="Hyperlink"/>
                  <w:lang w:val="en-CA" w:eastAsia="de-DE"/>
                </w:rPr>
                <w:t>JVET-AQ0048</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A3CD856" w14:textId="77777777" w:rsidR="00C973E1" w:rsidRPr="006F1EFE" w:rsidRDefault="00C973E1" w:rsidP="00C973E1">
            <w:pPr>
              <w:rPr>
                <w:lang w:val="en-CA" w:eastAsia="de-DE"/>
              </w:rPr>
            </w:pPr>
            <w:r w:rsidRPr="006F1EFE">
              <w:rPr>
                <w:lang w:val="en-CA" w:eastAsia="de-DE"/>
              </w:rPr>
              <w:t>EE1-2.2: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B444C62" w14:textId="77777777" w:rsidR="00C973E1" w:rsidRPr="006F1EFE" w:rsidRDefault="001505D1" w:rsidP="00C973E1">
            <w:pPr>
              <w:rPr>
                <w:lang w:val="en-CA" w:eastAsia="de-DE"/>
              </w:rPr>
            </w:pPr>
            <w:hyperlink r:id="rId420" w:history="1">
              <w:r w:rsidR="00C973E1" w:rsidRPr="006F1EFE">
                <w:rPr>
                  <w:rStyle w:val="Hyperlink"/>
                  <w:lang w:val="en-CA" w:eastAsia="de-DE"/>
                </w:rPr>
                <w:t>X. Chen</w:t>
              </w:r>
            </w:hyperlink>
            <w:r w:rsidR="00C973E1" w:rsidRPr="006F1EFE">
              <w:rPr>
                <w:lang w:val="en-CA" w:eastAsia="de-DE"/>
              </w:rPr>
              <w:t xml:space="preserve">, </w:t>
            </w:r>
            <w:hyperlink r:id="rId421" w:history="1">
              <w:r w:rsidR="00C973E1" w:rsidRPr="006F1EFE">
                <w:rPr>
                  <w:rStyle w:val="Hyperlink"/>
                  <w:lang w:val="en-CA" w:eastAsia="de-DE"/>
                </w:rPr>
                <w:t>J. Zhang</w:t>
              </w:r>
            </w:hyperlink>
            <w:r w:rsidR="00C973E1" w:rsidRPr="006F1EFE">
              <w:rPr>
                <w:lang w:val="en-CA" w:eastAsia="de-DE"/>
              </w:rPr>
              <w:t xml:space="preserve">, </w:t>
            </w:r>
            <w:hyperlink r:id="rId422" w:history="1">
              <w:r w:rsidR="00C973E1" w:rsidRPr="006F1EFE">
                <w:rPr>
                  <w:rStyle w:val="Hyperlink"/>
                  <w:lang w:val="en-CA" w:eastAsia="de-DE"/>
                </w:rPr>
                <w:t>Z. Chen (Wuhan Univ.)</w:t>
              </w:r>
            </w:hyperlink>
          </w:p>
        </w:tc>
      </w:tr>
      <w:tr w:rsidR="00C973E1" w:rsidRPr="006F1EFE" w14:paraId="2FFDCD5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4C85F5C" w14:textId="77777777" w:rsidR="00C973E1" w:rsidRPr="006F1EFE" w:rsidRDefault="001505D1" w:rsidP="00C973E1">
            <w:pPr>
              <w:rPr>
                <w:lang w:val="en-CA" w:eastAsia="de-DE"/>
              </w:rPr>
            </w:pPr>
            <w:hyperlink r:id="rId423" w:history="1">
              <w:r w:rsidR="00C973E1" w:rsidRPr="006F1EFE">
                <w:rPr>
                  <w:rStyle w:val="Hyperlink"/>
                  <w:lang w:val="en-CA" w:eastAsia="de-DE"/>
                </w:rPr>
                <w:t>JVET-AQ0049</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FF1C13" w14:textId="77777777" w:rsidR="00C973E1" w:rsidRPr="006F1EFE" w:rsidRDefault="00C973E1" w:rsidP="00C973E1">
            <w:pPr>
              <w:rPr>
                <w:lang w:val="en-CA" w:eastAsia="de-DE"/>
              </w:rPr>
            </w:pPr>
            <w:r w:rsidRPr="006F1EFE">
              <w:rPr>
                <w:lang w:val="en-CA" w:eastAsia="de-DE"/>
              </w:rPr>
              <w:t>EE1-2.3: Deep Reference Frame Generation for Inter Prediction Enhancement with motion compensation</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E4BB9A" w14:textId="77777777" w:rsidR="00C973E1" w:rsidRPr="006F1EFE" w:rsidRDefault="001505D1" w:rsidP="00C973E1">
            <w:pPr>
              <w:rPr>
                <w:lang w:val="en-CA" w:eastAsia="de-DE"/>
              </w:rPr>
            </w:pPr>
            <w:hyperlink r:id="rId424" w:history="1">
              <w:r w:rsidR="00C973E1" w:rsidRPr="006F1EFE">
                <w:rPr>
                  <w:rStyle w:val="Hyperlink"/>
                  <w:lang w:val="en-CA" w:eastAsia="de-DE"/>
                </w:rPr>
                <w:t xml:space="preserve">P. </w:t>
              </w:r>
              <w:proofErr w:type="spellStart"/>
              <w:r w:rsidR="00C973E1" w:rsidRPr="006F1EFE">
                <w:rPr>
                  <w:rStyle w:val="Hyperlink"/>
                  <w:lang w:val="en-CA" w:eastAsia="de-DE"/>
                </w:rPr>
                <w:t>Bordes</w:t>
              </w:r>
              <w:proofErr w:type="spellEnd"/>
            </w:hyperlink>
            <w:r w:rsidR="00C973E1" w:rsidRPr="006F1EFE">
              <w:rPr>
                <w:lang w:val="en-CA" w:eastAsia="de-DE"/>
              </w:rPr>
              <w:t xml:space="preserve">, </w:t>
            </w:r>
            <w:hyperlink r:id="rId425" w:history="1">
              <w:r w:rsidR="00C973E1" w:rsidRPr="006F1EFE">
                <w:rPr>
                  <w:rStyle w:val="Hyperlink"/>
                  <w:lang w:val="en-CA" w:eastAsia="de-DE"/>
                </w:rPr>
                <w:t>F. Galpin</w:t>
              </w:r>
            </w:hyperlink>
            <w:r w:rsidR="00C973E1" w:rsidRPr="006F1EFE">
              <w:rPr>
                <w:lang w:val="en-CA" w:eastAsia="de-DE"/>
              </w:rPr>
              <w:t xml:space="preserve">, </w:t>
            </w:r>
            <w:hyperlink r:id="rId426" w:history="1">
              <w:r w:rsidR="00C973E1" w:rsidRPr="006F1EFE">
                <w:rPr>
                  <w:rStyle w:val="Hyperlink"/>
                  <w:lang w:val="en-CA" w:eastAsia="de-DE"/>
                </w:rPr>
                <w:t>F. Lo-Bianco</w:t>
              </w:r>
            </w:hyperlink>
            <w:r w:rsidR="00C973E1" w:rsidRPr="006F1EFE">
              <w:rPr>
                <w:lang w:val="en-CA" w:eastAsia="de-DE"/>
              </w:rPr>
              <w:t xml:space="preserve">, </w:t>
            </w:r>
            <w:hyperlink r:id="rId427" w:history="1">
              <w:r w:rsidR="00C973E1" w:rsidRPr="006F1EFE">
                <w:rPr>
                  <w:rStyle w:val="Hyperlink"/>
                  <w:lang w:val="en-CA" w:eastAsia="de-DE"/>
                </w:rPr>
                <w:t xml:space="preserve">M. </w:t>
              </w:r>
              <w:proofErr w:type="spellStart"/>
              <w:r w:rsidR="00C973E1" w:rsidRPr="006F1EFE">
                <w:rPr>
                  <w:rStyle w:val="Hyperlink"/>
                  <w:lang w:val="en-CA" w:eastAsia="de-DE"/>
                </w:rPr>
                <w:t>Paquiry</w:t>
              </w:r>
              <w:proofErr w:type="spellEnd"/>
              <w:r w:rsidR="00C973E1" w:rsidRPr="006F1EFE">
                <w:rPr>
                  <w:rStyle w:val="Hyperlink"/>
                  <w:lang w:val="en-CA" w:eastAsia="de-DE"/>
                </w:rPr>
                <w:t xml:space="preserve"> (</w:t>
              </w:r>
              <w:proofErr w:type="spellStart"/>
              <w:r w:rsidR="00C973E1" w:rsidRPr="006F1EFE">
                <w:rPr>
                  <w:rStyle w:val="Hyperlink"/>
                  <w:lang w:val="en-CA" w:eastAsia="de-DE"/>
                </w:rPr>
                <w:t>InterDigital</w:t>
              </w:r>
              <w:proofErr w:type="spellEnd"/>
              <w:r w:rsidR="00C973E1" w:rsidRPr="006F1EFE">
                <w:rPr>
                  <w:rStyle w:val="Hyperlink"/>
                  <w:lang w:val="en-CA" w:eastAsia="de-DE"/>
                </w:rPr>
                <w:t>)</w:t>
              </w:r>
            </w:hyperlink>
          </w:p>
        </w:tc>
      </w:tr>
      <w:tr w:rsidR="00C973E1" w:rsidRPr="006F1EFE" w14:paraId="729D1FC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6BBB755" w14:textId="77777777" w:rsidR="00C973E1" w:rsidRPr="006F1EFE" w:rsidRDefault="001505D1" w:rsidP="00C973E1">
            <w:pPr>
              <w:rPr>
                <w:lang w:val="en-CA" w:eastAsia="de-DE"/>
              </w:rPr>
            </w:pPr>
            <w:hyperlink r:id="rId428" w:history="1">
              <w:r w:rsidR="00C973E1" w:rsidRPr="006F1EFE">
                <w:rPr>
                  <w:rStyle w:val="Hyperlink"/>
                  <w:lang w:val="en-CA" w:eastAsia="de-DE"/>
                </w:rPr>
                <w:t>JVET-AQ0050</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A751636" w14:textId="77777777" w:rsidR="00C973E1" w:rsidRPr="006F1EFE" w:rsidRDefault="00C973E1" w:rsidP="00C973E1">
            <w:pPr>
              <w:rPr>
                <w:lang w:val="en-CA" w:eastAsia="de-DE"/>
              </w:rPr>
            </w:pPr>
            <w:r w:rsidRPr="006F1EFE">
              <w:rPr>
                <w:lang w:val="en-CA" w:eastAsia="de-DE"/>
              </w:rPr>
              <w:t>EE1-2.4: Combination of test 2.3 (Deep Reference Frame Generation with motion compensation) and tests 2.1 and 2.2</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8E209C1" w14:textId="77777777" w:rsidR="00C973E1" w:rsidRPr="006F1EFE" w:rsidRDefault="001505D1" w:rsidP="00C973E1">
            <w:pPr>
              <w:rPr>
                <w:lang w:val="en-CA" w:eastAsia="de-DE"/>
              </w:rPr>
            </w:pPr>
            <w:hyperlink r:id="rId429" w:history="1">
              <w:r w:rsidR="00C973E1" w:rsidRPr="006F1EFE">
                <w:rPr>
                  <w:rStyle w:val="Hyperlink"/>
                  <w:lang w:val="en-CA" w:eastAsia="de-DE"/>
                </w:rPr>
                <w:t xml:space="preserve">P. </w:t>
              </w:r>
              <w:proofErr w:type="spellStart"/>
              <w:r w:rsidR="00C973E1" w:rsidRPr="006F1EFE">
                <w:rPr>
                  <w:rStyle w:val="Hyperlink"/>
                  <w:lang w:val="en-CA" w:eastAsia="de-DE"/>
                </w:rPr>
                <w:t>Bordes</w:t>
              </w:r>
              <w:proofErr w:type="spellEnd"/>
            </w:hyperlink>
            <w:r w:rsidR="00C973E1" w:rsidRPr="006F1EFE">
              <w:rPr>
                <w:lang w:val="en-CA" w:eastAsia="de-DE"/>
              </w:rPr>
              <w:t xml:space="preserve">, </w:t>
            </w:r>
            <w:hyperlink r:id="rId430" w:history="1">
              <w:r w:rsidR="00C973E1" w:rsidRPr="006F1EFE">
                <w:rPr>
                  <w:rStyle w:val="Hyperlink"/>
                  <w:lang w:val="en-CA" w:eastAsia="de-DE"/>
                </w:rPr>
                <w:t>F. Galpin</w:t>
              </w:r>
            </w:hyperlink>
            <w:r w:rsidR="00C973E1" w:rsidRPr="006F1EFE">
              <w:rPr>
                <w:lang w:val="en-CA" w:eastAsia="de-DE"/>
              </w:rPr>
              <w:t xml:space="preserve">, </w:t>
            </w:r>
            <w:hyperlink r:id="rId431" w:history="1">
              <w:r w:rsidR="00C973E1" w:rsidRPr="006F1EFE">
                <w:rPr>
                  <w:rStyle w:val="Hyperlink"/>
                  <w:lang w:val="en-CA" w:eastAsia="de-DE"/>
                </w:rPr>
                <w:t>F. Lo-Bianco</w:t>
              </w:r>
            </w:hyperlink>
            <w:r w:rsidR="00C973E1" w:rsidRPr="006F1EFE">
              <w:rPr>
                <w:lang w:val="en-CA" w:eastAsia="de-DE"/>
              </w:rPr>
              <w:t xml:space="preserve">, </w:t>
            </w:r>
            <w:hyperlink r:id="rId432" w:history="1">
              <w:r w:rsidR="00C973E1" w:rsidRPr="006F1EFE">
                <w:rPr>
                  <w:rStyle w:val="Hyperlink"/>
                  <w:lang w:val="en-CA" w:eastAsia="de-DE"/>
                </w:rPr>
                <w:t xml:space="preserve">M. </w:t>
              </w:r>
              <w:proofErr w:type="spellStart"/>
              <w:r w:rsidR="00C973E1" w:rsidRPr="006F1EFE">
                <w:rPr>
                  <w:rStyle w:val="Hyperlink"/>
                  <w:lang w:val="en-CA" w:eastAsia="de-DE"/>
                </w:rPr>
                <w:t>Paquiry</w:t>
              </w:r>
              <w:proofErr w:type="spellEnd"/>
              <w:r w:rsidR="00C973E1" w:rsidRPr="006F1EFE">
                <w:rPr>
                  <w:rStyle w:val="Hyperlink"/>
                  <w:lang w:val="en-CA" w:eastAsia="de-DE"/>
                </w:rPr>
                <w:t xml:space="preserve"> (</w:t>
              </w:r>
              <w:proofErr w:type="spellStart"/>
              <w:r w:rsidR="00C973E1" w:rsidRPr="006F1EFE">
                <w:rPr>
                  <w:rStyle w:val="Hyperlink"/>
                  <w:lang w:val="en-CA" w:eastAsia="de-DE"/>
                </w:rPr>
                <w:t>InterDigital</w:t>
              </w:r>
              <w:proofErr w:type="spellEnd"/>
              <w:r w:rsidR="00C973E1" w:rsidRPr="006F1EFE">
                <w:rPr>
                  <w:rStyle w:val="Hyperlink"/>
                  <w:lang w:val="en-CA" w:eastAsia="de-DE"/>
                </w:rPr>
                <w:t>)</w:t>
              </w:r>
            </w:hyperlink>
            <w:r w:rsidR="00C973E1" w:rsidRPr="006F1EFE">
              <w:rPr>
                <w:lang w:val="en-CA" w:eastAsia="de-DE"/>
              </w:rPr>
              <w:t xml:space="preserve">, </w:t>
            </w:r>
            <w:hyperlink r:id="rId433" w:history="1">
              <w:r w:rsidR="00C973E1" w:rsidRPr="006F1EFE">
                <w:rPr>
                  <w:rStyle w:val="Hyperlink"/>
                  <w:lang w:val="en-CA" w:eastAsia="de-DE"/>
                </w:rPr>
                <w:t>X. Chen</w:t>
              </w:r>
            </w:hyperlink>
            <w:r w:rsidR="00C973E1" w:rsidRPr="006F1EFE">
              <w:rPr>
                <w:lang w:val="en-CA" w:eastAsia="de-DE"/>
              </w:rPr>
              <w:t xml:space="preserve">, </w:t>
            </w:r>
            <w:hyperlink r:id="rId434" w:history="1">
              <w:r w:rsidR="00C973E1" w:rsidRPr="006F1EFE">
                <w:rPr>
                  <w:rStyle w:val="Hyperlink"/>
                  <w:lang w:val="en-CA" w:eastAsia="de-DE"/>
                </w:rPr>
                <w:t>T. Shu</w:t>
              </w:r>
            </w:hyperlink>
            <w:r w:rsidR="00C973E1" w:rsidRPr="006F1EFE">
              <w:rPr>
                <w:lang w:val="en-CA" w:eastAsia="de-DE"/>
              </w:rPr>
              <w:t xml:space="preserve">, </w:t>
            </w:r>
            <w:hyperlink r:id="rId435" w:history="1">
              <w:r w:rsidR="00C973E1" w:rsidRPr="006F1EFE">
                <w:rPr>
                  <w:rStyle w:val="Hyperlink"/>
                  <w:lang w:val="en-CA" w:eastAsia="de-DE"/>
                </w:rPr>
                <w:t>J. Zhang</w:t>
              </w:r>
            </w:hyperlink>
            <w:r w:rsidR="00C973E1" w:rsidRPr="006F1EFE">
              <w:rPr>
                <w:lang w:val="en-CA" w:eastAsia="de-DE"/>
              </w:rPr>
              <w:t xml:space="preserve">, </w:t>
            </w:r>
            <w:hyperlink r:id="rId436" w:history="1">
              <w:r w:rsidR="00C973E1" w:rsidRPr="006F1EFE">
                <w:rPr>
                  <w:rStyle w:val="Hyperlink"/>
                  <w:lang w:val="en-CA" w:eastAsia="de-DE"/>
                </w:rPr>
                <w:t>Z. Chen (Wuhan Univ.)</w:t>
              </w:r>
            </w:hyperlink>
          </w:p>
        </w:tc>
      </w:tr>
      <w:tr w:rsidR="00C973E1" w:rsidRPr="006F1EFE" w14:paraId="4D1C4CA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D9205D" w14:textId="77777777" w:rsidR="00C973E1" w:rsidRPr="006F1EFE" w:rsidRDefault="001505D1" w:rsidP="00C973E1">
            <w:pPr>
              <w:rPr>
                <w:lang w:val="en-CA" w:eastAsia="de-DE"/>
              </w:rPr>
            </w:pPr>
            <w:hyperlink r:id="rId437" w:history="1">
              <w:r w:rsidR="00C973E1" w:rsidRPr="006F1EFE">
                <w:rPr>
                  <w:rStyle w:val="Hyperlink"/>
                  <w:lang w:val="en-CA" w:eastAsia="de-DE"/>
                </w:rPr>
                <w:t>JVET-AQ0071</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4BB480E" w14:textId="77777777" w:rsidR="00C973E1" w:rsidRPr="006F1EFE" w:rsidRDefault="00C973E1" w:rsidP="00C973E1">
            <w:pPr>
              <w:rPr>
                <w:lang w:val="en-CA" w:eastAsia="de-DE"/>
              </w:rPr>
            </w:pPr>
            <w:r w:rsidRPr="006F1EFE">
              <w:rPr>
                <w:lang w:val="en-CA" w:eastAsia="de-DE"/>
              </w:rPr>
              <w:t>EE1-1.1: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C82ABC" w14:textId="77777777" w:rsidR="00C973E1" w:rsidRPr="006F1EFE" w:rsidRDefault="001505D1" w:rsidP="00C973E1">
            <w:pPr>
              <w:rPr>
                <w:lang w:val="en-CA" w:eastAsia="de-DE"/>
              </w:rPr>
            </w:pPr>
            <w:hyperlink r:id="rId438" w:history="1">
              <w:r w:rsidR="00C973E1" w:rsidRPr="006F1EFE">
                <w:rPr>
                  <w:rStyle w:val="Hyperlink"/>
                  <w:lang w:val="en-CA" w:eastAsia="de-DE"/>
                </w:rPr>
                <w:t>J. Lee</w:t>
              </w:r>
            </w:hyperlink>
            <w:r w:rsidR="00C973E1" w:rsidRPr="006F1EFE">
              <w:rPr>
                <w:lang w:val="en-CA" w:eastAsia="de-DE"/>
              </w:rPr>
              <w:t xml:space="preserve">, </w:t>
            </w:r>
            <w:hyperlink r:id="rId439" w:history="1">
              <w:r w:rsidR="00C973E1" w:rsidRPr="006F1EFE">
                <w:rPr>
                  <w:rStyle w:val="Hyperlink"/>
                  <w:lang w:val="en-CA" w:eastAsia="de-DE"/>
                </w:rPr>
                <w:t>M. Jeon</w:t>
              </w:r>
            </w:hyperlink>
            <w:r w:rsidR="00C973E1" w:rsidRPr="006F1EFE">
              <w:rPr>
                <w:lang w:val="en-CA" w:eastAsia="de-DE"/>
              </w:rPr>
              <w:t xml:space="preserve">, </w:t>
            </w:r>
            <w:hyperlink r:id="rId440" w:history="1">
              <w:r w:rsidR="00C973E1" w:rsidRPr="006F1EFE">
                <w:rPr>
                  <w:rStyle w:val="Hyperlink"/>
                  <w:lang w:val="en-CA" w:eastAsia="de-DE"/>
                </w:rPr>
                <w:t>K. Choi (KHU)</w:t>
              </w:r>
            </w:hyperlink>
            <w:r w:rsidR="00C973E1" w:rsidRPr="006F1EFE">
              <w:rPr>
                <w:lang w:val="en-CA" w:eastAsia="de-DE"/>
              </w:rPr>
              <w:t xml:space="preserve">, </w:t>
            </w:r>
            <w:hyperlink r:id="rId441" w:history="1">
              <w:r w:rsidR="00C973E1" w:rsidRPr="006F1EFE">
                <w:rPr>
                  <w:rStyle w:val="Hyperlink"/>
                  <w:lang w:val="en-CA" w:eastAsia="de-DE"/>
                </w:rPr>
                <w:t>B.-S. Kim</w:t>
              </w:r>
            </w:hyperlink>
            <w:r w:rsidR="00C973E1" w:rsidRPr="006F1EFE">
              <w:rPr>
                <w:lang w:val="en-CA" w:eastAsia="de-DE"/>
              </w:rPr>
              <w:t xml:space="preserve">, </w:t>
            </w:r>
            <w:hyperlink r:id="rId442" w:history="1">
              <w:r w:rsidR="00C973E1" w:rsidRPr="006F1EFE">
                <w:rPr>
                  <w:rStyle w:val="Hyperlink"/>
                  <w:lang w:val="en-CA" w:eastAsia="de-DE"/>
                </w:rPr>
                <w:t>I. Cho</w:t>
              </w:r>
            </w:hyperlink>
            <w:r w:rsidR="00C973E1" w:rsidRPr="006F1EFE">
              <w:rPr>
                <w:lang w:val="en-CA" w:eastAsia="de-DE"/>
              </w:rPr>
              <w:t xml:space="preserve">, </w:t>
            </w:r>
            <w:hyperlink r:id="rId443" w:history="1">
              <w:r w:rsidR="00C973E1" w:rsidRPr="006F1EFE">
                <w:rPr>
                  <w:rStyle w:val="Hyperlink"/>
                  <w:lang w:val="en-CA" w:eastAsia="de-DE"/>
                </w:rPr>
                <w:t xml:space="preserve">S. </w:t>
              </w:r>
              <w:proofErr w:type="spellStart"/>
              <w:r w:rsidR="00C973E1" w:rsidRPr="006F1EFE">
                <w:rPr>
                  <w:rStyle w:val="Hyperlink"/>
                  <w:lang w:val="en-CA" w:eastAsia="de-DE"/>
                </w:rPr>
                <w:t>Hahm</w:t>
              </w:r>
              <w:proofErr w:type="spellEnd"/>
              <w:r w:rsidR="00C973E1" w:rsidRPr="006F1EFE">
                <w:rPr>
                  <w:rStyle w:val="Hyperlink"/>
                  <w:lang w:val="en-CA" w:eastAsia="de-DE"/>
                </w:rPr>
                <w:t xml:space="preserve"> (KBS)</w:t>
              </w:r>
            </w:hyperlink>
          </w:p>
        </w:tc>
      </w:tr>
      <w:tr w:rsidR="00C973E1" w:rsidRPr="006F1EFE" w14:paraId="6103C269"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51B4B0A0" w14:textId="77777777" w:rsidR="00C973E1" w:rsidRPr="006F1EFE" w:rsidRDefault="001505D1" w:rsidP="00C973E1">
            <w:pPr>
              <w:rPr>
                <w:lang w:val="en-CA" w:eastAsia="de-DE"/>
              </w:rPr>
            </w:pPr>
            <w:hyperlink r:id="rId444" w:history="1">
              <w:r w:rsidR="00C973E1" w:rsidRPr="006F1EFE">
                <w:rPr>
                  <w:rStyle w:val="Hyperlink"/>
                  <w:lang w:val="en-CA" w:eastAsia="de-DE"/>
                </w:rPr>
                <w:t>JVET-AQ0182</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1BE8D8CC" w14:textId="77777777" w:rsidR="00C973E1" w:rsidRPr="006F1EFE" w:rsidRDefault="00C973E1" w:rsidP="00C973E1">
            <w:pPr>
              <w:rPr>
                <w:lang w:val="en-CA" w:eastAsia="de-DE"/>
              </w:rPr>
            </w:pPr>
            <w:r w:rsidRPr="006F1EFE">
              <w:rPr>
                <w:lang w:val="en-CA" w:eastAsia="de-DE"/>
              </w:rPr>
              <w:t>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4ED1C873" w14:textId="77777777" w:rsidR="00C973E1" w:rsidRPr="006F1EFE" w:rsidRDefault="001505D1" w:rsidP="00C973E1">
            <w:pPr>
              <w:rPr>
                <w:lang w:val="en-CA" w:eastAsia="de-DE"/>
              </w:rPr>
            </w:pPr>
            <w:hyperlink r:id="rId445" w:history="1">
              <w:r w:rsidR="00C973E1" w:rsidRPr="006F1EFE">
                <w:rPr>
                  <w:rStyle w:val="Hyperlink"/>
                  <w:lang w:val="en-CA" w:eastAsia="de-DE"/>
                </w:rPr>
                <w:t>A. Akhtar</w:t>
              </w:r>
            </w:hyperlink>
            <w:r w:rsidR="00C973E1" w:rsidRPr="006F1EFE">
              <w:rPr>
                <w:lang w:val="en-CA" w:eastAsia="de-DE"/>
              </w:rPr>
              <w:t xml:space="preserve">, </w:t>
            </w:r>
            <w:hyperlink r:id="rId446" w:history="1">
              <w:r w:rsidR="00C973E1" w:rsidRPr="006F1EFE">
                <w:rPr>
                  <w:rStyle w:val="Hyperlink"/>
                  <w:lang w:val="en-CA" w:eastAsia="de-DE"/>
                </w:rPr>
                <w:t xml:space="preserve">S. </w:t>
              </w:r>
              <w:proofErr w:type="spellStart"/>
              <w:r w:rsidR="00C973E1" w:rsidRPr="006F1EFE">
                <w:rPr>
                  <w:rStyle w:val="Hyperlink"/>
                  <w:lang w:val="en-CA" w:eastAsia="de-DE"/>
                </w:rPr>
                <w:t>Esenlik</w:t>
              </w:r>
              <w:proofErr w:type="spellEnd"/>
            </w:hyperlink>
            <w:r w:rsidR="00C973E1" w:rsidRPr="006F1EFE">
              <w:rPr>
                <w:lang w:val="en-CA" w:eastAsia="de-DE"/>
              </w:rPr>
              <w:t xml:space="preserve">, </w:t>
            </w:r>
            <w:hyperlink r:id="rId447" w:history="1">
              <w:r w:rsidR="00C973E1" w:rsidRPr="006F1EFE">
                <w:rPr>
                  <w:rStyle w:val="Hyperlink"/>
                  <w:lang w:val="en-CA" w:eastAsia="de-DE"/>
                </w:rPr>
                <w:t xml:space="preserve">Y. </w:t>
              </w:r>
              <w:proofErr w:type="spellStart"/>
              <w:r w:rsidR="00C973E1" w:rsidRPr="006F1EFE">
                <w:rPr>
                  <w:rStyle w:val="Hyperlink"/>
                  <w:lang w:val="en-CA" w:eastAsia="de-DE"/>
                </w:rPr>
                <w:t>Matsuba</w:t>
              </w:r>
              <w:proofErr w:type="spellEnd"/>
            </w:hyperlink>
            <w:r w:rsidR="00C973E1" w:rsidRPr="006F1EFE">
              <w:rPr>
                <w:lang w:val="en-CA" w:eastAsia="de-DE"/>
              </w:rPr>
              <w:t xml:space="preserve">, </w:t>
            </w:r>
            <w:hyperlink r:id="rId448" w:history="1">
              <w:r w:rsidR="00C973E1" w:rsidRPr="006F1EFE">
                <w:rPr>
                  <w:rStyle w:val="Hyperlink"/>
                  <w:lang w:val="en-CA" w:eastAsia="de-DE"/>
                </w:rPr>
                <w:t>M. Karczewicz (Qualcomm)</w:t>
              </w:r>
            </w:hyperlink>
          </w:p>
        </w:tc>
      </w:tr>
      <w:tr w:rsidR="00C973E1" w:rsidRPr="006F1EFE" w14:paraId="653E8CEE"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68461FCB" w14:textId="77777777" w:rsidR="00C973E1" w:rsidRPr="006F1EFE" w:rsidRDefault="00C973E1" w:rsidP="00C973E1">
            <w:pPr>
              <w:rPr>
                <w:lang w:val="en-CA" w:eastAsia="de-DE"/>
              </w:rPr>
            </w:pPr>
            <w:r w:rsidRPr="006F1EFE">
              <w:rPr>
                <w:lang w:val="en-CA" w:eastAsia="de-DE"/>
              </w:rPr>
              <w:t>New technical proposals (2)</w:t>
            </w:r>
          </w:p>
        </w:tc>
      </w:tr>
      <w:tr w:rsidR="00C973E1" w:rsidRPr="006F1EFE" w14:paraId="5F86F68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BB16CAA" w14:textId="77777777" w:rsidR="00C973E1" w:rsidRPr="006F1EFE" w:rsidRDefault="001505D1" w:rsidP="00C973E1">
            <w:pPr>
              <w:rPr>
                <w:lang w:val="en-CA" w:eastAsia="de-DE"/>
              </w:rPr>
            </w:pPr>
            <w:hyperlink r:id="rId449" w:history="1">
              <w:r w:rsidR="00C973E1" w:rsidRPr="006F1EFE">
                <w:rPr>
                  <w:rStyle w:val="Hyperlink"/>
                  <w:lang w:val="en-CA" w:eastAsia="de-DE"/>
                </w:rPr>
                <w:t>JVET-AQ0146</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A2864E" w14:textId="77777777" w:rsidR="00C973E1" w:rsidRPr="006F1EFE" w:rsidRDefault="00C973E1" w:rsidP="00C973E1">
            <w:pPr>
              <w:rPr>
                <w:lang w:val="en-CA" w:eastAsia="de-DE"/>
              </w:rPr>
            </w:pPr>
            <w:r w:rsidRPr="006F1EFE">
              <w:rPr>
                <w:lang w:val="en-CA" w:eastAsia="de-DE"/>
              </w:rPr>
              <w:t>EE1-related: chroma location information handling in DRF (EE1-2.3 and EE1-2.4)</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07424B" w14:textId="77777777" w:rsidR="00C973E1" w:rsidRPr="006F1EFE" w:rsidRDefault="001505D1" w:rsidP="00C973E1">
            <w:pPr>
              <w:rPr>
                <w:lang w:val="en-CA" w:eastAsia="de-DE"/>
              </w:rPr>
            </w:pPr>
            <w:hyperlink r:id="rId450" w:history="1">
              <w:r w:rsidR="00C973E1" w:rsidRPr="006F1EFE">
                <w:rPr>
                  <w:rStyle w:val="Hyperlink"/>
                  <w:lang w:val="en-CA" w:eastAsia="de-DE"/>
                </w:rPr>
                <w:t>F. Galpin</w:t>
              </w:r>
            </w:hyperlink>
            <w:r w:rsidR="00C973E1" w:rsidRPr="006F1EFE">
              <w:rPr>
                <w:lang w:val="en-CA" w:eastAsia="de-DE"/>
              </w:rPr>
              <w:t xml:space="preserve">, P. </w:t>
            </w:r>
            <w:proofErr w:type="spellStart"/>
            <w:r w:rsidR="00C973E1" w:rsidRPr="006F1EFE">
              <w:rPr>
                <w:lang w:val="en-CA" w:eastAsia="de-DE"/>
              </w:rPr>
              <w:t>Bordes</w:t>
            </w:r>
            <w:proofErr w:type="spellEnd"/>
            <w:r w:rsidR="00C973E1" w:rsidRPr="006F1EFE">
              <w:rPr>
                <w:lang w:val="en-CA" w:eastAsia="de-DE"/>
              </w:rPr>
              <w:t xml:space="preserve"> (</w:t>
            </w:r>
            <w:proofErr w:type="spellStart"/>
            <w:r w:rsidR="00C973E1" w:rsidRPr="006F1EFE">
              <w:rPr>
                <w:lang w:val="en-CA" w:eastAsia="de-DE"/>
              </w:rPr>
              <w:t>InterDigital</w:t>
            </w:r>
            <w:proofErr w:type="spellEnd"/>
            <w:r w:rsidR="00C973E1" w:rsidRPr="006F1EFE">
              <w:rPr>
                <w:lang w:val="en-CA" w:eastAsia="de-DE"/>
              </w:rPr>
              <w:t>)</w:t>
            </w:r>
          </w:p>
        </w:tc>
      </w:tr>
      <w:tr w:rsidR="00C973E1" w:rsidRPr="006F1EFE" w14:paraId="08CF4B0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57ADB872" w14:textId="77777777" w:rsidR="00C973E1" w:rsidRPr="006F1EFE" w:rsidRDefault="001505D1" w:rsidP="00C973E1">
            <w:pPr>
              <w:rPr>
                <w:lang w:val="en-CA" w:eastAsia="de-DE"/>
              </w:rPr>
            </w:pPr>
            <w:hyperlink r:id="rId451" w:history="1">
              <w:r w:rsidR="00C973E1" w:rsidRPr="006F1EFE">
                <w:rPr>
                  <w:rStyle w:val="Hyperlink"/>
                  <w:lang w:val="en-CA" w:eastAsia="de-DE"/>
                </w:rPr>
                <w:t>JVET-AQ0172</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3E89C7DA" w14:textId="77777777" w:rsidR="00C973E1" w:rsidRPr="006F1EFE" w:rsidRDefault="00C973E1" w:rsidP="00C973E1">
            <w:pPr>
              <w:rPr>
                <w:lang w:val="en-CA" w:eastAsia="de-DE"/>
              </w:rPr>
            </w:pPr>
            <w:r w:rsidRPr="006F1EFE">
              <w:rPr>
                <w:lang w:val="en-CA" w:eastAsia="de-DE"/>
              </w:rPr>
              <w:t>AHG11: VLOP4 Modification for Complexity Reduction with Coding Parameter-guided Feature Modulation</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46C4D940" w14:textId="77777777" w:rsidR="00C973E1" w:rsidRPr="006F1EFE" w:rsidRDefault="001505D1" w:rsidP="00C973E1">
            <w:pPr>
              <w:rPr>
                <w:lang w:val="en-CA" w:eastAsia="de-DE"/>
              </w:rPr>
            </w:pPr>
            <w:hyperlink r:id="rId452" w:history="1">
              <w:r w:rsidR="00C973E1" w:rsidRPr="006F1EFE">
                <w:rPr>
                  <w:rStyle w:val="Hyperlink"/>
                  <w:lang w:val="en-CA" w:eastAsia="de-DE"/>
                </w:rPr>
                <w:t>H. Cho</w:t>
              </w:r>
            </w:hyperlink>
            <w:r w:rsidR="00C973E1" w:rsidRPr="006F1EFE">
              <w:rPr>
                <w:lang w:val="en-CA" w:eastAsia="de-DE"/>
              </w:rPr>
              <w:t xml:space="preserve">, </w:t>
            </w:r>
            <w:hyperlink r:id="rId453" w:history="1">
              <w:r w:rsidR="00C973E1" w:rsidRPr="006F1EFE">
                <w:rPr>
                  <w:rStyle w:val="Hyperlink"/>
                  <w:lang w:val="en-CA" w:eastAsia="de-DE"/>
                </w:rPr>
                <w:t>J. Kim</w:t>
              </w:r>
            </w:hyperlink>
            <w:r w:rsidR="00C973E1" w:rsidRPr="006F1EFE">
              <w:rPr>
                <w:lang w:val="en-CA" w:eastAsia="de-DE"/>
              </w:rPr>
              <w:t xml:space="preserve">, </w:t>
            </w:r>
            <w:hyperlink r:id="rId454" w:history="1">
              <w:r w:rsidR="00C973E1" w:rsidRPr="006F1EFE">
                <w:rPr>
                  <w:rStyle w:val="Hyperlink"/>
                  <w:lang w:val="en-CA" w:eastAsia="de-DE"/>
                </w:rPr>
                <w:t xml:space="preserve">S. </w:t>
              </w:r>
              <w:proofErr w:type="spellStart"/>
              <w:r w:rsidR="00C973E1" w:rsidRPr="006F1EFE">
                <w:rPr>
                  <w:rStyle w:val="Hyperlink"/>
                  <w:lang w:val="en-CA" w:eastAsia="de-DE"/>
                </w:rPr>
                <w:t>Bahk</w:t>
              </w:r>
              <w:proofErr w:type="spellEnd"/>
            </w:hyperlink>
            <w:r w:rsidR="00C973E1" w:rsidRPr="006F1EFE">
              <w:rPr>
                <w:lang w:val="en-CA" w:eastAsia="de-DE"/>
              </w:rPr>
              <w:t xml:space="preserve">, </w:t>
            </w:r>
            <w:hyperlink r:id="rId455" w:history="1">
              <w:r w:rsidR="00C973E1" w:rsidRPr="006F1EFE">
                <w:rPr>
                  <w:rStyle w:val="Hyperlink"/>
                  <w:lang w:val="en-CA" w:eastAsia="de-DE"/>
                </w:rPr>
                <w:t>T. Lee</w:t>
              </w:r>
            </w:hyperlink>
            <w:r w:rsidR="00C973E1" w:rsidRPr="006F1EFE">
              <w:rPr>
                <w:lang w:val="en-CA" w:eastAsia="de-DE"/>
              </w:rPr>
              <w:t xml:space="preserve">, </w:t>
            </w:r>
            <w:hyperlink r:id="rId456" w:history="1">
              <w:r w:rsidR="00C973E1" w:rsidRPr="006F1EFE">
                <w:rPr>
                  <w:rStyle w:val="Hyperlink"/>
                  <w:lang w:val="en-CA" w:eastAsia="de-DE"/>
                </w:rPr>
                <w:t>H. Y. Kim (KHU)</w:t>
              </w:r>
            </w:hyperlink>
            <w:r w:rsidR="00C973E1" w:rsidRPr="006F1EFE">
              <w:rPr>
                <w:lang w:val="en-CA" w:eastAsia="de-DE"/>
              </w:rPr>
              <w:t xml:space="preserve">, </w:t>
            </w:r>
            <w:hyperlink r:id="rId457" w:history="1">
              <w:r w:rsidR="00C973E1" w:rsidRPr="006F1EFE">
                <w:rPr>
                  <w:rStyle w:val="Hyperlink"/>
                  <w:lang w:val="en-CA" w:eastAsia="de-DE"/>
                </w:rPr>
                <w:t>D. Kim</w:t>
              </w:r>
            </w:hyperlink>
            <w:r w:rsidR="00C973E1" w:rsidRPr="006F1EFE">
              <w:rPr>
                <w:lang w:val="en-CA" w:eastAsia="de-DE"/>
              </w:rPr>
              <w:t xml:space="preserve">, </w:t>
            </w:r>
            <w:hyperlink r:id="rId458" w:history="1">
              <w:r w:rsidR="00C973E1" w:rsidRPr="006F1EFE">
                <w:rPr>
                  <w:rStyle w:val="Hyperlink"/>
                  <w:lang w:val="en-CA" w:eastAsia="de-DE"/>
                </w:rPr>
                <w:t>S.-C. Lim (ETRI)</w:t>
              </w:r>
            </w:hyperlink>
          </w:p>
        </w:tc>
      </w:tr>
      <w:tr w:rsidR="00C973E1" w:rsidRPr="006F1EFE" w14:paraId="73A1DCB7"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137E697F" w14:textId="77777777" w:rsidR="00C973E1" w:rsidRPr="006F1EFE" w:rsidRDefault="00C973E1" w:rsidP="00C973E1">
            <w:pPr>
              <w:rPr>
                <w:lang w:val="en-CA" w:eastAsia="de-DE"/>
              </w:rPr>
            </w:pPr>
            <w:r w:rsidRPr="006F1EFE">
              <w:rPr>
                <w:lang w:val="en-CA" w:eastAsia="de-DE"/>
              </w:rPr>
              <w:t>Implementation aspects (3)</w:t>
            </w:r>
          </w:p>
        </w:tc>
      </w:tr>
      <w:tr w:rsidR="00C973E1" w:rsidRPr="006F1EFE" w14:paraId="46DCEE7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39D3F6F" w14:textId="77777777" w:rsidR="00C973E1" w:rsidRPr="006F1EFE" w:rsidRDefault="001505D1" w:rsidP="00C973E1">
            <w:pPr>
              <w:rPr>
                <w:lang w:val="en-CA" w:eastAsia="de-DE"/>
              </w:rPr>
            </w:pPr>
            <w:hyperlink r:id="rId459" w:history="1">
              <w:r w:rsidR="00C973E1" w:rsidRPr="006F1EFE">
                <w:rPr>
                  <w:rStyle w:val="Hyperlink"/>
                  <w:lang w:val="en-CA" w:eastAsia="de-DE"/>
                </w:rPr>
                <w:t>JVET-AQ0151</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974EFA" w14:textId="77777777" w:rsidR="00C973E1" w:rsidRPr="006F1EFE" w:rsidRDefault="00C973E1" w:rsidP="00C973E1">
            <w:pPr>
              <w:rPr>
                <w:lang w:val="en-CA" w:eastAsia="de-DE"/>
              </w:rPr>
            </w:pPr>
            <w:r w:rsidRPr="006F1EFE">
              <w:rPr>
                <w:lang w:val="en-CA" w:eastAsia="de-DE"/>
              </w:rPr>
              <w:t xml:space="preserve">AHG11] [AHG14] Huawei response to MPEG survey on AI hardware </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1BDBBDD" w14:textId="77777777" w:rsidR="00C973E1" w:rsidRPr="006F1EFE" w:rsidRDefault="001505D1" w:rsidP="00C973E1">
            <w:pPr>
              <w:rPr>
                <w:lang w:val="en-CA" w:eastAsia="de-DE"/>
              </w:rPr>
            </w:pPr>
            <w:hyperlink r:id="rId460" w:history="1">
              <w:r w:rsidR="00C973E1" w:rsidRPr="006F1EFE">
                <w:rPr>
                  <w:rStyle w:val="Hyperlink"/>
                  <w:lang w:val="en-CA" w:eastAsia="de-DE"/>
                </w:rPr>
                <w:t>E. Alshina</w:t>
              </w:r>
            </w:hyperlink>
            <w:r w:rsidR="00C973E1" w:rsidRPr="006F1EFE">
              <w:rPr>
                <w:lang w:val="en-CA" w:eastAsia="de-DE"/>
              </w:rPr>
              <w:t xml:space="preserve">, </w:t>
            </w:r>
            <w:hyperlink r:id="rId461" w:history="1">
              <w:r w:rsidR="00C973E1" w:rsidRPr="006F1EFE">
                <w:rPr>
                  <w:rStyle w:val="Hyperlink"/>
                  <w:lang w:val="en-CA" w:eastAsia="de-DE"/>
                </w:rPr>
                <w:t>Y. Zhao (Huawei)</w:t>
              </w:r>
            </w:hyperlink>
          </w:p>
        </w:tc>
      </w:tr>
      <w:tr w:rsidR="00C973E1" w:rsidRPr="006F1EFE" w14:paraId="593D51F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B53BA0" w14:textId="77777777" w:rsidR="00C973E1" w:rsidRPr="006F1EFE" w:rsidRDefault="001505D1" w:rsidP="00C973E1">
            <w:pPr>
              <w:rPr>
                <w:lang w:val="en-CA" w:eastAsia="de-DE"/>
              </w:rPr>
            </w:pPr>
            <w:hyperlink r:id="rId462" w:history="1">
              <w:r w:rsidR="00C973E1" w:rsidRPr="006F1EFE">
                <w:rPr>
                  <w:rStyle w:val="Hyperlink"/>
                  <w:lang w:val="en-CA" w:eastAsia="de-DE"/>
                </w:rPr>
                <w:t>JVET-AQ0152</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7BD2E48" w14:textId="77777777" w:rsidR="00C973E1" w:rsidRPr="006F1EFE" w:rsidRDefault="00C973E1" w:rsidP="00C973E1">
            <w:pPr>
              <w:rPr>
                <w:lang w:val="en-CA" w:eastAsia="de-DE"/>
              </w:rPr>
            </w:pPr>
            <w:r w:rsidRPr="006F1EFE">
              <w:rPr>
                <w:lang w:val="en-CA" w:eastAsia="de-DE"/>
              </w:rPr>
              <w:t>Runtime and Energy Consumption Estimation for Neural Network-based In-loop Filters in NNVC</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FA57319" w14:textId="77777777" w:rsidR="00C973E1" w:rsidRPr="006F1EFE" w:rsidRDefault="001505D1" w:rsidP="00C973E1">
            <w:pPr>
              <w:rPr>
                <w:lang w:val="en-CA" w:eastAsia="de-DE"/>
              </w:rPr>
            </w:pPr>
            <w:hyperlink r:id="rId463" w:history="1">
              <w:r w:rsidR="00C973E1" w:rsidRPr="006F1EFE">
                <w:rPr>
                  <w:rStyle w:val="Hyperlink"/>
                  <w:lang w:val="en-CA" w:eastAsia="de-DE"/>
                </w:rPr>
                <w:t xml:space="preserve">S. </w:t>
              </w:r>
              <w:proofErr w:type="spellStart"/>
              <w:r w:rsidR="00C973E1" w:rsidRPr="006F1EFE">
                <w:rPr>
                  <w:rStyle w:val="Hyperlink"/>
                  <w:lang w:val="en-CA" w:eastAsia="de-DE"/>
                </w:rPr>
                <w:t>Caglar</w:t>
              </w:r>
              <w:proofErr w:type="spellEnd"/>
            </w:hyperlink>
            <w:r w:rsidR="00C973E1" w:rsidRPr="006F1EFE">
              <w:rPr>
                <w:lang w:val="en-CA" w:eastAsia="de-DE"/>
              </w:rPr>
              <w:t xml:space="preserve">, </w:t>
            </w:r>
            <w:hyperlink r:id="rId464" w:history="1">
              <w:r w:rsidR="00C973E1" w:rsidRPr="006F1EFE">
                <w:rPr>
                  <w:rStyle w:val="Hyperlink"/>
                  <w:lang w:val="en-CA" w:eastAsia="de-DE"/>
                </w:rPr>
                <w:t>Z. Chen</w:t>
              </w:r>
            </w:hyperlink>
            <w:r w:rsidR="00C973E1" w:rsidRPr="006F1EFE">
              <w:rPr>
                <w:lang w:val="en-CA" w:eastAsia="de-DE"/>
              </w:rPr>
              <w:t xml:space="preserve">, </w:t>
            </w:r>
            <w:hyperlink r:id="rId465" w:history="1">
              <w:r w:rsidR="00C973E1" w:rsidRPr="006F1EFE">
                <w:rPr>
                  <w:rStyle w:val="Hyperlink"/>
                  <w:lang w:val="en-CA" w:eastAsia="de-DE"/>
                </w:rPr>
                <w:t xml:space="preserve">M. Y. </w:t>
              </w:r>
              <w:proofErr w:type="spellStart"/>
              <w:r w:rsidR="00C973E1" w:rsidRPr="006F1EFE">
                <w:rPr>
                  <w:rStyle w:val="Hyperlink"/>
                  <w:lang w:val="en-CA" w:eastAsia="de-DE"/>
                </w:rPr>
                <w:t>Saritas</w:t>
              </w:r>
              <w:proofErr w:type="spellEnd"/>
            </w:hyperlink>
            <w:r w:rsidR="00C973E1" w:rsidRPr="006F1EFE">
              <w:rPr>
                <w:lang w:val="en-CA" w:eastAsia="de-DE"/>
              </w:rPr>
              <w:t xml:space="preserve">, </w:t>
            </w:r>
            <w:hyperlink r:id="rId466" w:history="1">
              <w:r w:rsidR="00C973E1" w:rsidRPr="006F1EFE">
                <w:rPr>
                  <w:rStyle w:val="Hyperlink"/>
                  <w:lang w:val="en-CA" w:eastAsia="de-DE"/>
                </w:rPr>
                <w:t xml:space="preserve">H. B. </w:t>
              </w:r>
              <w:proofErr w:type="spellStart"/>
              <w:r w:rsidR="00C973E1" w:rsidRPr="006F1EFE">
                <w:rPr>
                  <w:rStyle w:val="Hyperlink"/>
                  <w:lang w:val="en-CA" w:eastAsia="de-DE"/>
                </w:rPr>
                <w:t>Dogaroglu</w:t>
              </w:r>
              <w:proofErr w:type="spellEnd"/>
            </w:hyperlink>
            <w:r w:rsidR="00C973E1" w:rsidRPr="006F1EFE">
              <w:rPr>
                <w:lang w:val="en-CA" w:eastAsia="de-DE"/>
              </w:rPr>
              <w:t xml:space="preserve">, </w:t>
            </w:r>
            <w:hyperlink r:id="rId467" w:history="1">
              <w:r w:rsidR="00C973E1" w:rsidRPr="006F1EFE">
                <w:rPr>
                  <w:rStyle w:val="Hyperlink"/>
                  <w:lang w:val="en-CA" w:eastAsia="de-DE"/>
                </w:rPr>
                <w:t xml:space="preserve">C. </w:t>
              </w:r>
              <w:proofErr w:type="spellStart"/>
              <w:r w:rsidR="00C973E1" w:rsidRPr="006F1EFE">
                <w:rPr>
                  <w:rStyle w:val="Hyperlink"/>
                  <w:lang w:val="en-CA" w:eastAsia="de-DE"/>
                </w:rPr>
                <w:t>Eteke</w:t>
              </w:r>
              <w:proofErr w:type="spellEnd"/>
            </w:hyperlink>
            <w:r w:rsidR="00C973E1" w:rsidRPr="006F1EFE">
              <w:rPr>
                <w:lang w:val="en-CA" w:eastAsia="de-DE"/>
              </w:rPr>
              <w:t xml:space="preserve">, </w:t>
            </w:r>
            <w:hyperlink r:id="rId468" w:history="1">
              <w:r w:rsidR="00C973E1" w:rsidRPr="006F1EFE">
                <w:rPr>
                  <w:rStyle w:val="Hyperlink"/>
                  <w:lang w:val="en-CA" w:eastAsia="de-DE"/>
                </w:rPr>
                <w:t>E. Steinbach (TU Munich)</w:t>
              </w:r>
            </w:hyperlink>
          </w:p>
        </w:tc>
      </w:tr>
      <w:tr w:rsidR="00C973E1" w:rsidRPr="006F1EFE" w14:paraId="6FAB17B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7F0A77" w14:textId="77777777" w:rsidR="00C973E1" w:rsidRPr="006F1EFE" w:rsidRDefault="001505D1" w:rsidP="00C973E1">
            <w:pPr>
              <w:rPr>
                <w:lang w:val="en-CA" w:eastAsia="de-DE"/>
              </w:rPr>
            </w:pPr>
            <w:hyperlink r:id="rId469" w:history="1">
              <w:r w:rsidR="00C973E1" w:rsidRPr="006F1EFE">
                <w:rPr>
                  <w:rStyle w:val="Hyperlink"/>
                  <w:lang w:val="en-CA" w:eastAsia="de-DE"/>
                </w:rPr>
                <w:t>JVET-AQ0173</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4C12982" w14:textId="77777777" w:rsidR="00C973E1" w:rsidRPr="006F1EFE" w:rsidRDefault="00C973E1" w:rsidP="00C973E1">
            <w:pPr>
              <w:rPr>
                <w:lang w:val="en-CA" w:eastAsia="de-DE"/>
              </w:rPr>
            </w:pPr>
            <w:r w:rsidRPr="006F1EFE">
              <w:rPr>
                <w:lang w:val="en-CA" w:eastAsia="de-DE"/>
              </w:rPr>
              <w:t>[AHG</w:t>
            </w:r>
            <w:proofErr w:type="gramStart"/>
            <w:r w:rsidRPr="006F1EFE">
              <w:rPr>
                <w:lang w:val="en-CA" w:eastAsia="de-DE"/>
              </w:rPr>
              <w:t>11][</w:t>
            </w:r>
            <w:proofErr w:type="gramEnd"/>
            <w:r w:rsidRPr="006F1EFE">
              <w:rPr>
                <w:lang w:val="en-CA" w:eastAsia="de-DE"/>
              </w:rPr>
              <w:t>AHG 14] Real-Time Implementation of an End-to-End AI Video Codec</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62357F" w14:textId="6C360332" w:rsidR="00C973E1" w:rsidRPr="006F1EFE" w:rsidRDefault="001505D1" w:rsidP="00C973E1">
            <w:pPr>
              <w:rPr>
                <w:lang w:val="en-CA" w:eastAsia="de-DE"/>
              </w:rPr>
            </w:pPr>
            <w:hyperlink r:id="rId470" w:history="1">
              <w:r w:rsidR="00C973E1" w:rsidRPr="006F1EFE">
                <w:rPr>
                  <w:rStyle w:val="Hyperlink"/>
                  <w:lang w:val="en-CA" w:eastAsia="de-DE"/>
                </w:rPr>
                <w:t>S. Cizel</w:t>
              </w:r>
            </w:hyperlink>
            <w:r w:rsidR="00C973E1" w:rsidRPr="006F1EFE">
              <w:rPr>
                <w:lang w:val="en-CA" w:eastAsia="de-DE"/>
              </w:rPr>
              <w:t xml:space="preserve">, </w:t>
            </w:r>
            <w:hyperlink r:id="rId471" w:history="1">
              <w:r w:rsidR="00C973E1" w:rsidRPr="006F1EFE">
                <w:rPr>
                  <w:rStyle w:val="Hyperlink"/>
                  <w:lang w:val="en-CA" w:eastAsia="de-DE"/>
                </w:rPr>
                <w:t xml:space="preserve">R. </w:t>
              </w:r>
              <w:proofErr w:type="spellStart"/>
              <w:r w:rsidR="00C973E1" w:rsidRPr="006F1EFE">
                <w:rPr>
                  <w:rStyle w:val="Hyperlink"/>
                  <w:lang w:val="en-CA" w:eastAsia="de-DE"/>
                </w:rPr>
                <w:t>Mullakhmetov</w:t>
              </w:r>
              <w:proofErr w:type="spellEnd"/>
            </w:hyperlink>
            <w:r w:rsidR="00C973E1" w:rsidRPr="006F1EFE">
              <w:rPr>
                <w:lang w:val="en-CA" w:eastAsia="de-DE"/>
              </w:rPr>
              <w:t xml:space="preserve">, </w:t>
            </w:r>
            <w:hyperlink r:id="rId472" w:history="1">
              <w:r w:rsidR="00C973E1" w:rsidRPr="006F1EFE">
                <w:rPr>
                  <w:rStyle w:val="Hyperlink"/>
                  <w:lang w:val="en-CA" w:eastAsia="de-DE"/>
                </w:rPr>
                <w:t>A. Berk</w:t>
              </w:r>
            </w:hyperlink>
            <w:r w:rsidR="00C973E1" w:rsidRPr="006F1EFE">
              <w:rPr>
                <w:lang w:val="en-CA" w:eastAsia="de-DE"/>
              </w:rPr>
              <w:t xml:space="preserve">, </w:t>
            </w:r>
            <w:hyperlink r:id="rId473" w:history="1">
              <w:r w:rsidR="00C973E1" w:rsidRPr="006F1EFE">
                <w:rPr>
                  <w:rStyle w:val="Hyperlink"/>
                  <w:lang w:val="en-CA" w:eastAsia="de-DE"/>
                </w:rPr>
                <w:t>C. Finlay</w:t>
              </w:r>
            </w:hyperlink>
            <w:r w:rsidR="00C973E1" w:rsidRPr="006F1EFE">
              <w:rPr>
                <w:lang w:val="en-CA" w:eastAsia="de-DE"/>
              </w:rPr>
              <w:t xml:space="preserve">, </w:t>
            </w:r>
            <w:hyperlink r:id="rId474" w:history="1">
              <w:r w:rsidR="00C973E1" w:rsidRPr="006F1EFE">
                <w:rPr>
                  <w:rStyle w:val="Hyperlink"/>
                  <w:lang w:val="en-CA" w:eastAsia="de-DE"/>
                </w:rPr>
                <w:t>F. Galpin</w:t>
              </w:r>
            </w:hyperlink>
            <w:r w:rsidR="00C973E1" w:rsidRPr="006F1EFE">
              <w:rPr>
                <w:lang w:val="en-CA" w:eastAsia="de-DE"/>
              </w:rPr>
              <w:t xml:space="preserve">, </w:t>
            </w:r>
            <w:hyperlink r:id="rId475" w:history="1">
              <w:r w:rsidR="00C973E1" w:rsidRPr="006F1EFE">
                <w:rPr>
                  <w:rStyle w:val="Hyperlink"/>
                  <w:lang w:val="en-CA" w:eastAsia="de-DE"/>
                </w:rPr>
                <w:t>E. Fran</w:t>
              </w:r>
              <w:r w:rsidR="00093E09" w:rsidRPr="006F1EFE">
                <w:rPr>
                  <w:rStyle w:val="Hyperlink"/>
                  <w:lang w:val="en-CA" w:eastAsia="de-DE"/>
                </w:rPr>
                <w:t>ç</w:t>
              </w:r>
              <w:r w:rsidR="00C973E1" w:rsidRPr="006F1EFE">
                <w:rPr>
                  <w:rStyle w:val="Hyperlink"/>
                  <w:lang w:val="en-CA" w:eastAsia="de-DE"/>
                </w:rPr>
                <w:t>ois (</w:t>
              </w:r>
              <w:proofErr w:type="spellStart"/>
              <w:r w:rsidR="00C973E1" w:rsidRPr="006F1EFE">
                <w:rPr>
                  <w:rStyle w:val="Hyperlink"/>
                  <w:lang w:val="en-CA" w:eastAsia="de-DE"/>
                </w:rPr>
                <w:t>InterDigital</w:t>
              </w:r>
              <w:proofErr w:type="spellEnd"/>
              <w:r w:rsidR="00C973E1" w:rsidRPr="006F1EFE">
                <w:rPr>
                  <w:rStyle w:val="Hyperlink"/>
                  <w:lang w:val="en-CA" w:eastAsia="de-DE"/>
                </w:rPr>
                <w:t>)</w:t>
              </w:r>
            </w:hyperlink>
          </w:p>
        </w:tc>
      </w:tr>
      <w:tr w:rsidR="00C973E1" w:rsidRPr="006F1EFE" w14:paraId="39498990"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11BA75E5" w14:textId="77777777" w:rsidR="00C973E1" w:rsidRPr="006F1EFE" w:rsidRDefault="00C973E1" w:rsidP="00C973E1">
            <w:pPr>
              <w:rPr>
                <w:lang w:val="en-CA" w:eastAsia="de-DE"/>
              </w:rPr>
            </w:pPr>
            <w:r w:rsidRPr="006F1EFE">
              <w:rPr>
                <w:lang w:val="en-CA" w:eastAsia="de-DE"/>
              </w:rPr>
              <w:t>Training (1)</w:t>
            </w:r>
          </w:p>
        </w:tc>
      </w:tr>
      <w:tr w:rsidR="00C973E1" w:rsidRPr="006F1EFE" w14:paraId="65ADFB7D"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52F3C11" w14:textId="77777777" w:rsidR="00C973E1" w:rsidRPr="006F1EFE" w:rsidRDefault="001505D1" w:rsidP="00C973E1">
            <w:pPr>
              <w:rPr>
                <w:lang w:val="en-CA" w:eastAsia="de-DE"/>
              </w:rPr>
            </w:pPr>
            <w:hyperlink r:id="rId476" w:history="1">
              <w:r w:rsidR="00C973E1" w:rsidRPr="006F1EFE">
                <w:rPr>
                  <w:rStyle w:val="Hyperlink"/>
                  <w:lang w:val="en-CA" w:eastAsia="de-DE"/>
                </w:rPr>
                <w:t>JVET-AQ0200</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0204174" w14:textId="77777777" w:rsidR="00C973E1" w:rsidRPr="006F1EFE" w:rsidRDefault="00C973E1" w:rsidP="00C973E1">
            <w:pPr>
              <w:rPr>
                <w:lang w:val="en-CA" w:eastAsia="de-DE"/>
              </w:rPr>
            </w:pPr>
            <w:r w:rsidRPr="006F1EFE">
              <w:rPr>
                <w:lang w:val="en-CA" w:eastAsia="de-DE"/>
              </w:rPr>
              <w:t>[AHG11] Training-Time Optimization for LOP7</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07BBA7C" w14:textId="77777777" w:rsidR="00C973E1" w:rsidRPr="006F1EFE" w:rsidRDefault="001505D1" w:rsidP="00C973E1">
            <w:pPr>
              <w:rPr>
                <w:lang w:val="en-CA" w:eastAsia="de-DE"/>
              </w:rPr>
            </w:pPr>
            <w:hyperlink r:id="rId477" w:history="1">
              <w:r w:rsidR="00C973E1" w:rsidRPr="006F1EFE">
                <w:rPr>
                  <w:rStyle w:val="Hyperlink"/>
                  <w:lang w:val="en-CA" w:eastAsia="de-DE"/>
                </w:rPr>
                <w:t>J. Lee</w:t>
              </w:r>
            </w:hyperlink>
            <w:r w:rsidR="00C973E1" w:rsidRPr="006F1EFE">
              <w:rPr>
                <w:lang w:val="en-CA" w:eastAsia="de-DE"/>
              </w:rPr>
              <w:t xml:space="preserve">, </w:t>
            </w:r>
            <w:hyperlink r:id="rId478" w:history="1">
              <w:r w:rsidR="00C973E1" w:rsidRPr="006F1EFE">
                <w:rPr>
                  <w:rStyle w:val="Hyperlink"/>
                  <w:lang w:val="en-CA" w:eastAsia="de-DE"/>
                </w:rPr>
                <w:t>M. Jeon</w:t>
              </w:r>
            </w:hyperlink>
            <w:r w:rsidR="00C973E1" w:rsidRPr="006F1EFE">
              <w:rPr>
                <w:lang w:val="en-CA" w:eastAsia="de-DE"/>
              </w:rPr>
              <w:t xml:space="preserve">, </w:t>
            </w:r>
            <w:hyperlink r:id="rId479" w:history="1">
              <w:r w:rsidR="00C973E1" w:rsidRPr="006F1EFE">
                <w:rPr>
                  <w:rStyle w:val="Hyperlink"/>
                  <w:lang w:val="en-CA" w:eastAsia="de-DE"/>
                </w:rPr>
                <w:t>K. Choi (KHU)</w:t>
              </w:r>
            </w:hyperlink>
            <w:r w:rsidR="00C973E1" w:rsidRPr="006F1EFE">
              <w:rPr>
                <w:lang w:val="en-CA" w:eastAsia="de-DE"/>
              </w:rPr>
              <w:t xml:space="preserve">, </w:t>
            </w:r>
            <w:hyperlink r:id="rId480" w:history="1">
              <w:r w:rsidR="00C973E1" w:rsidRPr="006F1EFE">
                <w:rPr>
                  <w:rStyle w:val="Hyperlink"/>
                  <w:lang w:val="en-CA" w:eastAsia="de-DE"/>
                </w:rPr>
                <w:t>B.-S. Kim</w:t>
              </w:r>
            </w:hyperlink>
            <w:r w:rsidR="00C973E1" w:rsidRPr="006F1EFE">
              <w:rPr>
                <w:lang w:val="en-CA" w:eastAsia="de-DE"/>
              </w:rPr>
              <w:t xml:space="preserve">, </w:t>
            </w:r>
            <w:hyperlink r:id="rId481" w:history="1">
              <w:r w:rsidR="00C973E1" w:rsidRPr="006F1EFE">
                <w:rPr>
                  <w:rStyle w:val="Hyperlink"/>
                  <w:lang w:val="en-CA" w:eastAsia="de-DE"/>
                </w:rPr>
                <w:t>I. Cho</w:t>
              </w:r>
            </w:hyperlink>
            <w:r w:rsidR="00C973E1" w:rsidRPr="006F1EFE">
              <w:rPr>
                <w:lang w:val="en-CA" w:eastAsia="de-DE"/>
              </w:rPr>
              <w:t xml:space="preserve">, </w:t>
            </w:r>
            <w:hyperlink r:id="rId482" w:history="1">
              <w:r w:rsidR="00C973E1" w:rsidRPr="006F1EFE">
                <w:rPr>
                  <w:rStyle w:val="Hyperlink"/>
                  <w:lang w:val="en-CA" w:eastAsia="de-DE"/>
                </w:rPr>
                <w:t xml:space="preserve">S. </w:t>
              </w:r>
              <w:proofErr w:type="spellStart"/>
              <w:r w:rsidR="00C973E1" w:rsidRPr="006F1EFE">
                <w:rPr>
                  <w:rStyle w:val="Hyperlink"/>
                  <w:lang w:val="en-CA" w:eastAsia="de-DE"/>
                </w:rPr>
                <w:t>Hahm</w:t>
              </w:r>
              <w:proofErr w:type="spellEnd"/>
              <w:r w:rsidR="00C973E1" w:rsidRPr="006F1EFE">
                <w:rPr>
                  <w:rStyle w:val="Hyperlink"/>
                  <w:lang w:val="en-CA" w:eastAsia="de-DE"/>
                </w:rPr>
                <w:t xml:space="preserve"> (KBS)</w:t>
              </w:r>
            </w:hyperlink>
          </w:p>
        </w:tc>
      </w:tr>
      <w:tr w:rsidR="00C973E1" w:rsidRPr="006F1EFE" w14:paraId="36AA0DFA"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5E95DF72" w14:textId="77777777" w:rsidR="00C973E1" w:rsidRPr="006F1EFE" w:rsidRDefault="00C973E1" w:rsidP="00C973E1">
            <w:pPr>
              <w:rPr>
                <w:lang w:val="en-CA" w:eastAsia="de-DE"/>
              </w:rPr>
            </w:pPr>
            <w:r w:rsidRPr="006F1EFE">
              <w:rPr>
                <w:lang w:val="en-CA" w:eastAsia="de-DE"/>
              </w:rPr>
              <w:t>Cross-checks (10)</w:t>
            </w:r>
          </w:p>
        </w:tc>
      </w:tr>
      <w:tr w:rsidR="00C973E1" w:rsidRPr="006F1EFE" w14:paraId="36A2834B"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34E70970" w14:textId="77777777" w:rsidR="00C973E1" w:rsidRPr="006F1EFE" w:rsidRDefault="001505D1" w:rsidP="00C973E1">
            <w:pPr>
              <w:rPr>
                <w:lang w:val="en-CA" w:eastAsia="de-DE"/>
              </w:rPr>
            </w:pPr>
            <w:hyperlink r:id="rId483" w:history="1">
              <w:r w:rsidR="00C973E1" w:rsidRPr="006F1EFE">
                <w:rPr>
                  <w:rStyle w:val="Hyperlink"/>
                  <w:lang w:val="en-CA" w:eastAsia="de-DE"/>
                </w:rPr>
                <w:t>JVET-AQ0134</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1E61CA75" w14:textId="77777777" w:rsidR="00C973E1" w:rsidRPr="006F1EFE" w:rsidRDefault="00C973E1" w:rsidP="00C973E1">
            <w:pPr>
              <w:rPr>
                <w:lang w:val="en-CA" w:eastAsia="de-DE"/>
              </w:rPr>
            </w:pPr>
            <w:r w:rsidRPr="006F1EFE">
              <w:rPr>
                <w:lang w:val="en-CA" w:eastAsia="de-DE"/>
              </w:rPr>
              <w:t>Crosscheck of JVET-AQ0049 (EE1-2.3: Deep Reference Frame Generation for Inter Prediction Enhancement with motion compensation)</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28A0A9E5" w14:textId="77777777" w:rsidR="00C973E1" w:rsidRPr="006F1EFE" w:rsidRDefault="001505D1" w:rsidP="00C973E1">
            <w:pPr>
              <w:rPr>
                <w:lang w:val="en-CA" w:eastAsia="de-DE"/>
              </w:rPr>
            </w:pPr>
            <w:hyperlink r:id="rId484" w:history="1">
              <w:r w:rsidR="00C973E1" w:rsidRPr="006F1EFE">
                <w:rPr>
                  <w:rStyle w:val="Hyperlink"/>
                  <w:lang w:val="en-CA" w:eastAsia="de-DE"/>
                </w:rPr>
                <w:t>X. Chen</w:t>
              </w:r>
            </w:hyperlink>
            <w:r w:rsidR="00C973E1" w:rsidRPr="006F1EFE">
              <w:rPr>
                <w:lang w:val="en-CA" w:eastAsia="de-DE"/>
              </w:rPr>
              <w:t xml:space="preserve">, </w:t>
            </w:r>
            <w:hyperlink r:id="rId485" w:history="1">
              <w:r w:rsidR="00C973E1" w:rsidRPr="006F1EFE">
                <w:rPr>
                  <w:rStyle w:val="Hyperlink"/>
                  <w:lang w:val="en-CA" w:eastAsia="de-DE"/>
                </w:rPr>
                <w:t>Z. Chen (Wuhan Univ.)</w:t>
              </w:r>
            </w:hyperlink>
          </w:p>
        </w:tc>
      </w:tr>
      <w:tr w:rsidR="00C973E1" w:rsidRPr="006F1EFE" w14:paraId="01301881"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1393AA91" w14:textId="77777777" w:rsidR="00C973E1" w:rsidRPr="006F1EFE" w:rsidRDefault="001505D1" w:rsidP="00C973E1">
            <w:pPr>
              <w:rPr>
                <w:lang w:val="en-CA" w:eastAsia="de-DE"/>
              </w:rPr>
            </w:pPr>
            <w:hyperlink r:id="rId486" w:history="1">
              <w:r w:rsidR="00C973E1" w:rsidRPr="006F1EFE">
                <w:rPr>
                  <w:rStyle w:val="Hyperlink"/>
                  <w:lang w:val="en-CA" w:eastAsia="de-DE"/>
                </w:rPr>
                <w:t>JVET-AQ0137</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230339BF" w14:textId="77777777" w:rsidR="00C973E1" w:rsidRPr="006F1EFE" w:rsidRDefault="00C973E1" w:rsidP="00C973E1">
            <w:pPr>
              <w:rPr>
                <w:lang w:val="en-CA" w:eastAsia="de-DE"/>
              </w:rPr>
            </w:pPr>
            <w:r w:rsidRPr="006F1EFE">
              <w:rPr>
                <w:lang w:val="en-CA" w:eastAsia="de-DE"/>
              </w:rPr>
              <w:t>Crosscheck of JVET-AQ0047 (EE1-2.1: Very Small Deep Reference Frame Generation Network for Inter Prediction Enhancement) and JVET-AQ0048 (EE1-2.2: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4DCB0949" w14:textId="77777777" w:rsidR="00C973E1" w:rsidRPr="006F1EFE" w:rsidRDefault="001505D1" w:rsidP="00C973E1">
            <w:pPr>
              <w:rPr>
                <w:lang w:val="en-CA" w:eastAsia="de-DE"/>
              </w:rPr>
            </w:pPr>
            <w:hyperlink r:id="rId487" w:history="1">
              <w:r w:rsidR="00C973E1" w:rsidRPr="006F1EFE">
                <w:rPr>
                  <w:rStyle w:val="Hyperlink"/>
                  <w:lang w:val="en-CA" w:eastAsia="de-DE"/>
                </w:rPr>
                <w:t xml:space="preserve">P. </w:t>
              </w:r>
              <w:proofErr w:type="spellStart"/>
              <w:r w:rsidR="00C973E1" w:rsidRPr="006F1EFE">
                <w:rPr>
                  <w:rStyle w:val="Hyperlink"/>
                  <w:lang w:val="en-CA" w:eastAsia="de-DE"/>
                </w:rPr>
                <w:t>Bordes</w:t>
              </w:r>
              <w:proofErr w:type="spellEnd"/>
            </w:hyperlink>
            <w:r w:rsidR="00C973E1" w:rsidRPr="006F1EFE">
              <w:rPr>
                <w:lang w:val="en-CA" w:eastAsia="de-DE"/>
              </w:rPr>
              <w:t xml:space="preserve">, </w:t>
            </w:r>
            <w:hyperlink r:id="rId488" w:history="1">
              <w:r w:rsidR="00C973E1" w:rsidRPr="006F1EFE">
                <w:rPr>
                  <w:rStyle w:val="Hyperlink"/>
                  <w:lang w:val="en-CA" w:eastAsia="de-DE"/>
                </w:rPr>
                <w:t>F. Galpin (</w:t>
              </w:r>
              <w:proofErr w:type="spellStart"/>
              <w:r w:rsidR="00C973E1" w:rsidRPr="006F1EFE">
                <w:rPr>
                  <w:rStyle w:val="Hyperlink"/>
                  <w:lang w:val="en-CA" w:eastAsia="de-DE"/>
                </w:rPr>
                <w:t>InterDigital</w:t>
              </w:r>
              <w:proofErr w:type="spellEnd"/>
              <w:r w:rsidR="00C973E1" w:rsidRPr="006F1EFE">
                <w:rPr>
                  <w:rStyle w:val="Hyperlink"/>
                  <w:lang w:val="en-CA" w:eastAsia="de-DE"/>
                </w:rPr>
                <w:t>)</w:t>
              </w:r>
            </w:hyperlink>
          </w:p>
        </w:tc>
      </w:tr>
      <w:tr w:rsidR="00C973E1" w:rsidRPr="006F1EFE" w14:paraId="529EBBF9"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2D28BE51" w14:textId="77777777" w:rsidR="00C973E1" w:rsidRPr="006F1EFE" w:rsidRDefault="001505D1" w:rsidP="00C973E1">
            <w:pPr>
              <w:rPr>
                <w:lang w:val="en-CA" w:eastAsia="de-DE"/>
              </w:rPr>
            </w:pPr>
            <w:hyperlink r:id="rId489" w:history="1">
              <w:r w:rsidR="00C973E1" w:rsidRPr="006F1EFE">
                <w:rPr>
                  <w:rStyle w:val="Hyperlink"/>
                  <w:lang w:val="en-CA" w:eastAsia="de-DE"/>
                </w:rPr>
                <w:t>JVET-AQ0178</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0F19FEC6" w14:textId="77777777" w:rsidR="00C973E1" w:rsidRPr="006F1EFE" w:rsidRDefault="00C973E1" w:rsidP="00C973E1">
            <w:pPr>
              <w:rPr>
                <w:lang w:val="en-CA" w:eastAsia="de-DE"/>
              </w:rPr>
            </w:pPr>
            <w:r w:rsidRPr="006F1EFE">
              <w:rPr>
                <w:lang w:val="en-CA" w:eastAsia="de-DE"/>
              </w:rPr>
              <w:t>Crosscheck of JVET-AQ0071 (EE1-1.1.1 and EE1-1.1.2: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734FACA2" w14:textId="77777777" w:rsidR="00C973E1" w:rsidRPr="006F1EFE" w:rsidRDefault="001505D1" w:rsidP="00C973E1">
            <w:pPr>
              <w:rPr>
                <w:lang w:val="en-CA" w:eastAsia="de-DE"/>
              </w:rPr>
            </w:pPr>
            <w:hyperlink r:id="rId490" w:history="1">
              <w:r w:rsidR="00C973E1" w:rsidRPr="006F1EFE">
                <w:rPr>
                  <w:rStyle w:val="Hyperlink"/>
                  <w:lang w:val="en-CA" w:eastAsia="de-DE"/>
                </w:rPr>
                <w:t xml:space="preserve">V. </w:t>
              </w:r>
              <w:proofErr w:type="spellStart"/>
              <w:r w:rsidR="00C973E1" w:rsidRPr="006F1EFE">
                <w:rPr>
                  <w:rStyle w:val="Hyperlink"/>
                  <w:lang w:val="en-CA" w:eastAsia="de-DE"/>
                </w:rPr>
                <w:t>Khamidullin</w:t>
              </w:r>
              <w:proofErr w:type="spellEnd"/>
            </w:hyperlink>
            <w:r w:rsidR="00C973E1" w:rsidRPr="006F1EFE">
              <w:rPr>
                <w:lang w:val="en-CA" w:eastAsia="de-DE"/>
              </w:rPr>
              <w:t xml:space="preserve">, </w:t>
            </w:r>
            <w:hyperlink r:id="rId491" w:history="1">
              <w:r w:rsidR="00C973E1" w:rsidRPr="006F1EFE">
                <w:rPr>
                  <w:rStyle w:val="Hyperlink"/>
                  <w:lang w:val="en-CA" w:eastAsia="de-DE"/>
                </w:rPr>
                <w:t>S. Ikonin</w:t>
              </w:r>
            </w:hyperlink>
            <w:r w:rsidR="00C973E1" w:rsidRPr="006F1EFE">
              <w:rPr>
                <w:lang w:val="en-CA" w:eastAsia="de-DE"/>
              </w:rPr>
              <w:t xml:space="preserve">, </w:t>
            </w:r>
            <w:hyperlink r:id="rId492" w:history="1">
              <w:r w:rsidR="00C973E1" w:rsidRPr="006F1EFE">
                <w:rPr>
                  <w:rStyle w:val="Hyperlink"/>
                  <w:lang w:val="en-CA" w:eastAsia="de-DE"/>
                </w:rPr>
                <w:t>E. Alshina (Huawei)</w:t>
              </w:r>
            </w:hyperlink>
          </w:p>
        </w:tc>
      </w:tr>
      <w:tr w:rsidR="00C973E1" w:rsidRPr="006F1EFE" w14:paraId="7FBF270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2E9E1E18" w14:textId="77777777" w:rsidR="00C973E1" w:rsidRPr="006F1EFE" w:rsidRDefault="001505D1" w:rsidP="00C973E1">
            <w:pPr>
              <w:rPr>
                <w:lang w:val="en-CA" w:eastAsia="de-DE"/>
              </w:rPr>
            </w:pPr>
            <w:hyperlink r:id="rId493" w:history="1">
              <w:r w:rsidR="00C973E1" w:rsidRPr="006F1EFE">
                <w:rPr>
                  <w:rStyle w:val="Hyperlink"/>
                  <w:lang w:val="en-CA" w:eastAsia="de-DE"/>
                </w:rPr>
                <w:t>JVET-AQ0193</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02F54202" w14:textId="77777777" w:rsidR="00C973E1" w:rsidRPr="006F1EFE" w:rsidRDefault="00C973E1" w:rsidP="00C973E1">
            <w:pPr>
              <w:rPr>
                <w:lang w:val="en-CA" w:eastAsia="de-DE"/>
              </w:rPr>
            </w:pPr>
            <w:r w:rsidRPr="006F1EFE">
              <w:rPr>
                <w:lang w:val="en-CA" w:eastAsia="de-DE"/>
              </w:rPr>
              <w:t>Crosscheck of JVET-AQ0071 (EE1-1.1: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15F1FE8D" w14:textId="77777777" w:rsidR="00C973E1" w:rsidRPr="006F1EFE" w:rsidRDefault="001505D1" w:rsidP="00C973E1">
            <w:pPr>
              <w:rPr>
                <w:lang w:val="en-CA" w:eastAsia="de-DE"/>
              </w:rPr>
            </w:pPr>
            <w:hyperlink r:id="rId494" w:history="1">
              <w:r w:rsidR="00C973E1" w:rsidRPr="006F1EFE">
                <w:rPr>
                  <w:rStyle w:val="Hyperlink"/>
                  <w:lang w:val="en-CA" w:eastAsia="de-DE"/>
                </w:rPr>
                <w:t xml:space="preserve">N. J. </w:t>
              </w:r>
              <w:proofErr w:type="spellStart"/>
              <w:r w:rsidR="00C973E1" w:rsidRPr="006F1EFE">
                <w:rPr>
                  <w:rStyle w:val="Hyperlink"/>
                  <w:lang w:val="en-CA" w:eastAsia="de-DE"/>
                </w:rPr>
                <w:t>Gadgil</w:t>
              </w:r>
              <w:proofErr w:type="spellEnd"/>
            </w:hyperlink>
            <w:r w:rsidR="00C973E1" w:rsidRPr="006F1EFE">
              <w:rPr>
                <w:lang w:val="en-CA" w:eastAsia="de-DE"/>
              </w:rPr>
              <w:t xml:space="preserve">, </w:t>
            </w:r>
            <w:hyperlink r:id="rId495" w:history="1">
              <w:r w:rsidR="00C973E1" w:rsidRPr="006F1EFE">
                <w:rPr>
                  <w:rStyle w:val="Hyperlink"/>
                  <w:lang w:val="en-CA" w:eastAsia="de-DE"/>
                </w:rPr>
                <w:t xml:space="preserve">M. N. </w:t>
              </w:r>
              <w:proofErr w:type="spellStart"/>
              <w:r w:rsidR="00C973E1" w:rsidRPr="006F1EFE">
                <w:rPr>
                  <w:rStyle w:val="Hyperlink"/>
                  <w:lang w:val="en-CA" w:eastAsia="de-DE"/>
                </w:rPr>
                <w:t>Hosmane</w:t>
              </w:r>
              <w:proofErr w:type="spellEnd"/>
            </w:hyperlink>
            <w:r w:rsidR="00C973E1" w:rsidRPr="006F1EFE">
              <w:rPr>
                <w:lang w:val="en-CA" w:eastAsia="de-DE"/>
              </w:rPr>
              <w:t xml:space="preserve">, </w:t>
            </w:r>
            <w:hyperlink r:id="rId496" w:history="1">
              <w:r w:rsidR="00C973E1" w:rsidRPr="006F1EFE">
                <w:rPr>
                  <w:rStyle w:val="Hyperlink"/>
                  <w:lang w:val="en-CA" w:eastAsia="de-DE"/>
                </w:rPr>
                <w:t xml:space="preserve">R. N. </w:t>
              </w:r>
              <w:proofErr w:type="spellStart"/>
              <w:r w:rsidR="00C973E1" w:rsidRPr="006F1EFE">
                <w:rPr>
                  <w:rStyle w:val="Hyperlink"/>
                  <w:lang w:val="en-CA" w:eastAsia="de-DE"/>
                </w:rPr>
                <w:t>Gadde</w:t>
              </w:r>
              <w:proofErr w:type="spellEnd"/>
            </w:hyperlink>
            <w:r w:rsidR="00C973E1" w:rsidRPr="006F1EFE">
              <w:rPr>
                <w:lang w:val="en-CA" w:eastAsia="de-DE"/>
              </w:rPr>
              <w:t xml:space="preserve">, </w:t>
            </w:r>
            <w:hyperlink r:id="rId497" w:history="1">
              <w:r w:rsidR="00C973E1" w:rsidRPr="006F1EFE">
                <w:rPr>
                  <w:rStyle w:val="Hyperlink"/>
                  <w:lang w:val="en-CA" w:eastAsia="de-DE"/>
                </w:rPr>
                <w:t>W. I. Choi</w:t>
              </w:r>
            </w:hyperlink>
            <w:r w:rsidR="00C973E1" w:rsidRPr="006F1EFE">
              <w:rPr>
                <w:lang w:val="en-CA" w:eastAsia="de-DE"/>
              </w:rPr>
              <w:t xml:space="preserve">, </w:t>
            </w:r>
            <w:hyperlink r:id="rId498" w:history="1">
              <w:r w:rsidR="00C973E1" w:rsidRPr="006F1EFE">
                <w:rPr>
                  <w:rStyle w:val="Hyperlink"/>
                  <w:lang w:val="en-CA" w:eastAsia="de-DE"/>
                </w:rPr>
                <w:t>K. P. Choi (Samsung)</w:t>
              </w:r>
            </w:hyperlink>
          </w:p>
        </w:tc>
      </w:tr>
      <w:tr w:rsidR="00C973E1" w:rsidRPr="006F1EFE" w14:paraId="5DB2F1B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634A785D" w14:textId="77777777" w:rsidR="00C973E1" w:rsidRPr="006F1EFE" w:rsidRDefault="001505D1" w:rsidP="00C973E1">
            <w:pPr>
              <w:rPr>
                <w:lang w:val="en-CA" w:eastAsia="de-DE"/>
              </w:rPr>
            </w:pPr>
            <w:hyperlink r:id="rId499" w:history="1">
              <w:r w:rsidR="00C973E1" w:rsidRPr="006F1EFE">
                <w:rPr>
                  <w:rStyle w:val="Hyperlink"/>
                  <w:lang w:val="en-CA" w:eastAsia="de-DE"/>
                </w:rPr>
                <w:t>JVET-AQ0205</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3AF862D3" w14:textId="77777777" w:rsidR="00C973E1" w:rsidRPr="006F1EFE" w:rsidRDefault="00C973E1" w:rsidP="00C973E1">
            <w:pPr>
              <w:rPr>
                <w:lang w:val="en-CA" w:eastAsia="de-DE"/>
              </w:rPr>
            </w:pPr>
            <w:r w:rsidRPr="006F1EFE">
              <w:rPr>
                <w:lang w:val="en-CA" w:eastAsia="de-DE"/>
              </w:rPr>
              <w:t>Cross-check of JVET-AQ0182 (EE1-4.1: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65F406BA" w14:textId="77777777" w:rsidR="00C973E1" w:rsidRPr="006F1EFE" w:rsidRDefault="001505D1" w:rsidP="00C973E1">
            <w:pPr>
              <w:rPr>
                <w:lang w:val="en-CA" w:eastAsia="de-DE"/>
              </w:rPr>
            </w:pPr>
            <w:hyperlink r:id="rId500" w:history="1">
              <w:r w:rsidR="00C973E1" w:rsidRPr="006F1EFE">
                <w:rPr>
                  <w:rStyle w:val="Hyperlink"/>
                  <w:lang w:val="en-CA" w:eastAsia="de-DE"/>
                </w:rPr>
                <w:t>T. Dumas (</w:t>
              </w:r>
              <w:proofErr w:type="spellStart"/>
              <w:r w:rsidR="00C973E1" w:rsidRPr="006F1EFE">
                <w:rPr>
                  <w:rStyle w:val="Hyperlink"/>
                  <w:lang w:val="en-CA" w:eastAsia="de-DE"/>
                </w:rPr>
                <w:t>InterDigital</w:t>
              </w:r>
              <w:proofErr w:type="spellEnd"/>
              <w:r w:rsidR="00C973E1" w:rsidRPr="006F1EFE">
                <w:rPr>
                  <w:rStyle w:val="Hyperlink"/>
                  <w:lang w:val="en-CA" w:eastAsia="de-DE"/>
                </w:rPr>
                <w:t>)</w:t>
              </w:r>
            </w:hyperlink>
          </w:p>
        </w:tc>
      </w:tr>
      <w:tr w:rsidR="00C973E1" w:rsidRPr="006F1EFE" w14:paraId="26D2935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34F126F8" w14:textId="77777777" w:rsidR="00C973E1" w:rsidRPr="006F1EFE" w:rsidRDefault="001505D1" w:rsidP="00C973E1">
            <w:pPr>
              <w:rPr>
                <w:lang w:val="en-CA" w:eastAsia="de-DE"/>
              </w:rPr>
            </w:pPr>
            <w:hyperlink r:id="rId501" w:history="1">
              <w:r w:rsidR="00C973E1" w:rsidRPr="006F1EFE">
                <w:rPr>
                  <w:rStyle w:val="Hyperlink"/>
                  <w:lang w:val="en-CA" w:eastAsia="de-DE"/>
                </w:rPr>
                <w:t>JVET-AQ0206</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2270D83B" w14:textId="77777777" w:rsidR="00C973E1" w:rsidRPr="006F1EFE" w:rsidRDefault="00C973E1" w:rsidP="00C973E1">
            <w:pPr>
              <w:rPr>
                <w:lang w:val="en-CA" w:eastAsia="de-DE"/>
              </w:rPr>
            </w:pPr>
            <w:r w:rsidRPr="006F1EFE">
              <w:rPr>
                <w:lang w:val="en-CA" w:eastAsia="de-DE"/>
              </w:rPr>
              <w:t>Crosscheck of JVET-AQ0048 (EE1-2.2.2: Improved L-DRF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5E2404A2" w14:textId="77777777" w:rsidR="00C973E1" w:rsidRPr="006F1EFE" w:rsidRDefault="00C973E1" w:rsidP="00C973E1">
            <w:pPr>
              <w:rPr>
                <w:u w:val="single"/>
                <w:lang w:val="en-CA" w:eastAsia="de-DE"/>
              </w:rPr>
            </w:pPr>
            <w:r w:rsidRPr="006F1EFE">
              <w:rPr>
                <w:u w:val="single"/>
                <w:lang w:val="en-CA" w:eastAsia="de-DE"/>
              </w:rPr>
              <w:t xml:space="preserve">F. </w:t>
            </w:r>
            <w:proofErr w:type="spellStart"/>
            <w:r w:rsidRPr="006F1EFE">
              <w:rPr>
                <w:u w:val="single"/>
                <w:lang w:val="en-CA" w:eastAsia="de-DE"/>
              </w:rPr>
              <w:t>Kozhamkulova</w:t>
            </w:r>
            <w:proofErr w:type="spellEnd"/>
            <w:r w:rsidRPr="006F1EFE">
              <w:rPr>
                <w:u w:val="single"/>
                <w:lang w:val="en-CA" w:eastAsia="de-DE"/>
              </w:rPr>
              <w:t>, </w:t>
            </w:r>
            <w:hyperlink r:id="rId502" w:history="1">
              <w:r w:rsidRPr="006F1EFE">
                <w:rPr>
                  <w:rStyle w:val="Hyperlink"/>
                  <w:lang w:val="en-CA" w:eastAsia="de-DE"/>
                </w:rPr>
                <w:t>N. Bhaskar</w:t>
              </w:r>
            </w:hyperlink>
            <w:r w:rsidRPr="006F1EFE">
              <w:rPr>
                <w:u w:val="single"/>
                <w:lang w:val="en-CA" w:eastAsia="de-DE"/>
              </w:rPr>
              <w:t>, </w:t>
            </w:r>
            <w:hyperlink r:id="rId503" w:history="1">
              <w:r w:rsidRPr="006F1EFE">
                <w:rPr>
                  <w:rStyle w:val="Hyperlink"/>
                  <w:lang w:val="en-CA" w:eastAsia="de-DE"/>
                </w:rPr>
                <w:t xml:space="preserve">T. Solovyev </w:t>
              </w:r>
            </w:hyperlink>
            <w:r w:rsidRPr="006F1EFE">
              <w:rPr>
                <w:u w:val="single"/>
                <w:lang w:val="en-CA" w:eastAsia="de-DE"/>
              </w:rPr>
              <w:t>, </w:t>
            </w:r>
            <w:hyperlink r:id="rId504" w:history="1">
              <w:r w:rsidRPr="006F1EFE">
                <w:rPr>
                  <w:rStyle w:val="Hyperlink"/>
                  <w:lang w:val="en-CA" w:eastAsia="de-DE"/>
                </w:rPr>
                <w:t>E. Alshina (Huawei)</w:t>
              </w:r>
            </w:hyperlink>
          </w:p>
        </w:tc>
      </w:tr>
      <w:tr w:rsidR="00C973E1" w:rsidRPr="006F1EFE" w14:paraId="1B66A58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776B5E4C" w14:textId="77777777" w:rsidR="00C973E1" w:rsidRPr="006F1EFE" w:rsidRDefault="001505D1" w:rsidP="00C973E1">
            <w:pPr>
              <w:rPr>
                <w:u w:val="single"/>
                <w:lang w:val="en-CA" w:eastAsia="de-DE"/>
              </w:rPr>
            </w:pPr>
            <w:hyperlink r:id="rId505" w:history="1">
              <w:r w:rsidR="00C973E1" w:rsidRPr="006F1EFE">
                <w:rPr>
                  <w:rStyle w:val="Hyperlink"/>
                  <w:lang w:val="en-CA" w:eastAsia="de-DE"/>
                </w:rPr>
                <w:t>JVET-AQ0213</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6D0D86D0" w14:textId="77777777" w:rsidR="00C973E1" w:rsidRPr="006F1EFE" w:rsidRDefault="00C973E1" w:rsidP="00C973E1">
            <w:pPr>
              <w:rPr>
                <w:lang w:val="en-CA" w:eastAsia="de-DE"/>
              </w:rPr>
            </w:pPr>
            <w:r w:rsidRPr="006F1EFE">
              <w:rPr>
                <w:lang w:val="en-CA" w:eastAsia="de-DE"/>
              </w:rPr>
              <w:t>Crosscheck of JVET-AQ0050 (EE1-2.4: Combination of test 2.3 (Deep Reference Frame Generation with motion compensation) and tests 2.1 and 2.2)</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3AF9C77C" w14:textId="77777777" w:rsidR="00C973E1" w:rsidRPr="006F1EFE" w:rsidRDefault="001505D1" w:rsidP="00C973E1">
            <w:pPr>
              <w:rPr>
                <w:u w:val="single"/>
                <w:lang w:val="en-CA" w:eastAsia="de-DE"/>
              </w:rPr>
            </w:pPr>
            <w:hyperlink r:id="rId506" w:history="1">
              <w:r w:rsidR="00C973E1" w:rsidRPr="006F1EFE">
                <w:rPr>
                  <w:rStyle w:val="Hyperlink"/>
                  <w:lang w:val="en-CA" w:eastAsia="de-DE"/>
                </w:rPr>
                <w:t xml:space="preserve">F. </w:t>
              </w:r>
              <w:proofErr w:type="spellStart"/>
              <w:r w:rsidR="00C973E1" w:rsidRPr="006F1EFE">
                <w:rPr>
                  <w:rStyle w:val="Hyperlink"/>
                  <w:lang w:val="en-CA" w:eastAsia="de-DE"/>
                </w:rPr>
                <w:t>Kozhamkulova</w:t>
              </w:r>
              <w:proofErr w:type="spellEnd"/>
            </w:hyperlink>
            <w:r w:rsidR="00C973E1" w:rsidRPr="006F1EFE">
              <w:rPr>
                <w:u w:val="single"/>
                <w:lang w:val="en-CA" w:eastAsia="de-DE"/>
              </w:rPr>
              <w:t>, </w:t>
            </w:r>
            <w:hyperlink r:id="rId507" w:history="1">
              <w:r w:rsidR="00C973E1" w:rsidRPr="006F1EFE">
                <w:rPr>
                  <w:rStyle w:val="Hyperlink"/>
                  <w:lang w:val="en-CA" w:eastAsia="de-DE"/>
                </w:rPr>
                <w:t>N. Bhaskar</w:t>
              </w:r>
            </w:hyperlink>
            <w:r w:rsidR="00C973E1" w:rsidRPr="006F1EFE">
              <w:rPr>
                <w:u w:val="single"/>
                <w:lang w:val="en-CA" w:eastAsia="de-DE"/>
              </w:rPr>
              <w:t>, </w:t>
            </w:r>
            <w:hyperlink r:id="rId508" w:history="1">
              <w:r w:rsidR="00C973E1" w:rsidRPr="006F1EFE">
                <w:rPr>
                  <w:rStyle w:val="Hyperlink"/>
                  <w:lang w:val="en-CA" w:eastAsia="de-DE"/>
                </w:rPr>
                <w:t>T. Solovyev</w:t>
              </w:r>
            </w:hyperlink>
            <w:r w:rsidR="00C973E1" w:rsidRPr="006F1EFE">
              <w:rPr>
                <w:u w:val="single"/>
                <w:lang w:val="en-CA" w:eastAsia="de-DE"/>
              </w:rPr>
              <w:t>, </w:t>
            </w:r>
            <w:hyperlink r:id="rId509" w:history="1">
              <w:r w:rsidR="00C973E1" w:rsidRPr="006F1EFE">
                <w:rPr>
                  <w:rStyle w:val="Hyperlink"/>
                  <w:lang w:val="en-CA" w:eastAsia="de-DE"/>
                </w:rPr>
                <w:t>E. Alshina (Huawei)</w:t>
              </w:r>
            </w:hyperlink>
          </w:p>
        </w:tc>
      </w:tr>
      <w:tr w:rsidR="00C973E1" w:rsidRPr="006F1EFE" w14:paraId="3EF791A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4BE82E50" w14:textId="77777777" w:rsidR="00C973E1" w:rsidRPr="006F1EFE" w:rsidRDefault="001505D1" w:rsidP="00C973E1">
            <w:pPr>
              <w:rPr>
                <w:u w:val="single"/>
                <w:lang w:val="en-CA" w:eastAsia="de-DE"/>
              </w:rPr>
            </w:pPr>
            <w:hyperlink r:id="rId510" w:history="1">
              <w:r w:rsidR="00C973E1" w:rsidRPr="006F1EFE">
                <w:rPr>
                  <w:rStyle w:val="Hyperlink"/>
                  <w:lang w:val="en-CA" w:eastAsia="de-DE"/>
                </w:rPr>
                <w:t>JVET-AQ0216</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254594D9" w14:textId="77777777" w:rsidR="00C973E1" w:rsidRPr="006F1EFE" w:rsidRDefault="00C973E1" w:rsidP="00C973E1">
            <w:pPr>
              <w:rPr>
                <w:lang w:val="en-CA" w:eastAsia="de-DE"/>
              </w:rPr>
            </w:pPr>
            <w:r w:rsidRPr="006F1EFE">
              <w:rPr>
                <w:lang w:val="en-CA" w:eastAsia="de-DE"/>
              </w:rPr>
              <w:t>Crosscheck of JVET-AQ0048 (EE1-2.2.1: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796BFDE1" w14:textId="77777777" w:rsidR="00C973E1" w:rsidRPr="006F1EFE" w:rsidRDefault="001505D1" w:rsidP="00C973E1">
            <w:pPr>
              <w:rPr>
                <w:u w:val="single"/>
                <w:lang w:val="en-CA" w:eastAsia="de-DE"/>
              </w:rPr>
            </w:pPr>
            <w:hyperlink r:id="rId511" w:history="1">
              <w:r w:rsidR="00C973E1" w:rsidRPr="006F1EFE">
                <w:rPr>
                  <w:rStyle w:val="Hyperlink"/>
                  <w:lang w:val="en-CA" w:eastAsia="de-DE"/>
                </w:rPr>
                <w:t>N. Bhaskar</w:t>
              </w:r>
            </w:hyperlink>
            <w:r w:rsidR="00C973E1" w:rsidRPr="006F1EFE">
              <w:rPr>
                <w:u w:val="single"/>
                <w:lang w:val="en-CA" w:eastAsia="de-DE"/>
              </w:rPr>
              <w:t>, </w:t>
            </w:r>
            <w:hyperlink r:id="rId512" w:history="1">
              <w:r w:rsidR="00C973E1" w:rsidRPr="006F1EFE">
                <w:rPr>
                  <w:rStyle w:val="Hyperlink"/>
                  <w:lang w:val="en-CA" w:eastAsia="de-DE"/>
                </w:rPr>
                <w:t xml:space="preserve">F. </w:t>
              </w:r>
              <w:proofErr w:type="spellStart"/>
              <w:r w:rsidR="00C973E1" w:rsidRPr="006F1EFE">
                <w:rPr>
                  <w:rStyle w:val="Hyperlink"/>
                  <w:lang w:val="en-CA" w:eastAsia="de-DE"/>
                </w:rPr>
                <w:t>Kozhamkulova</w:t>
              </w:r>
              <w:proofErr w:type="spellEnd"/>
            </w:hyperlink>
            <w:r w:rsidR="00C973E1" w:rsidRPr="006F1EFE">
              <w:rPr>
                <w:u w:val="single"/>
                <w:lang w:val="en-CA" w:eastAsia="de-DE"/>
              </w:rPr>
              <w:t>, </w:t>
            </w:r>
            <w:hyperlink r:id="rId513" w:history="1">
              <w:r w:rsidR="00C973E1" w:rsidRPr="006F1EFE">
                <w:rPr>
                  <w:rStyle w:val="Hyperlink"/>
                  <w:lang w:val="en-CA" w:eastAsia="de-DE"/>
                </w:rPr>
                <w:t>T. Solovyev (Huawei)</w:t>
              </w:r>
            </w:hyperlink>
          </w:p>
        </w:tc>
      </w:tr>
      <w:tr w:rsidR="00C973E1" w:rsidRPr="006F1EFE" w14:paraId="14005B6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3A9BA9AE" w14:textId="77777777" w:rsidR="00C973E1" w:rsidRPr="006F1EFE" w:rsidRDefault="001505D1" w:rsidP="00C973E1">
            <w:pPr>
              <w:rPr>
                <w:u w:val="single"/>
                <w:lang w:val="en-CA" w:eastAsia="de-DE"/>
              </w:rPr>
            </w:pPr>
            <w:hyperlink r:id="rId514" w:history="1">
              <w:r w:rsidR="00C973E1" w:rsidRPr="006F1EFE">
                <w:rPr>
                  <w:rStyle w:val="Hyperlink"/>
                  <w:lang w:val="en-CA" w:eastAsia="de-DE"/>
                </w:rPr>
                <w:t>JVET-AQ0217</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00C95547" w14:textId="77777777" w:rsidR="00C973E1" w:rsidRPr="006F1EFE" w:rsidRDefault="00C973E1" w:rsidP="00C973E1">
            <w:pPr>
              <w:rPr>
                <w:lang w:val="en-CA" w:eastAsia="de-DE"/>
              </w:rPr>
            </w:pPr>
            <w:r w:rsidRPr="006F1EFE">
              <w:rPr>
                <w:lang w:val="en-CA" w:eastAsia="de-DE"/>
              </w:rPr>
              <w:t>Crosscheck of JVET-AQ0047 (EE1-2.1: Very Small Deep Reference Frame Generation Network for Inter Prediction Enhancement)</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46D928D5" w14:textId="77777777" w:rsidR="00C973E1" w:rsidRPr="006F1EFE" w:rsidRDefault="001505D1" w:rsidP="00C973E1">
            <w:pPr>
              <w:rPr>
                <w:u w:val="single"/>
                <w:lang w:val="en-CA" w:eastAsia="de-DE"/>
              </w:rPr>
            </w:pPr>
            <w:hyperlink r:id="rId515" w:history="1">
              <w:r w:rsidR="00C973E1" w:rsidRPr="006F1EFE">
                <w:rPr>
                  <w:rStyle w:val="Hyperlink"/>
                  <w:lang w:val="en-CA" w:eastAsia="de-DE"/>
                </w:rPr>
                <w:t>N. Bhaskar</w:t>
              </w:r>
            </w:hyperlink>
            <w:r w:rsidR="00C973E1" w:rsidRPr="006F1EFE">
              <w:rPr>
                <w:u w:val="single"/>
                <w:lang w:val="en-CA" w:eastAsia="de-DE"/>
              </w:rPr>
              <w:t>, </w:t>
            </w:r>
            <w:hyperlink r:id="rId516" w:history="1">
              <w:r w:rsidR="00C973E1" w:rsidRPr="006F1EFE">
                <w:rPr>
                  <w:rStyle w:val="Hyperlink"/>
                  <w:lang w:val="en-CA" w:eastAsia="de-DE"/>
                </w:rPr>
                <w:t>T. Solovyev (Huawei)</w:t>
              </w:r>
            </w:hyperlink>
          </w:p>
        </w:tc>
      </w:tr>
      <w:tr w:rsidR="00C973E1" w:rsidRPr="006F1EFE" w14:paraId="7402B10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shd w:val="clear" w:color="auto" w:fill="auto"/>
            <w:vAlign w:val="center"/>
          </w:tcPr>
          <w:p w14:paraId="6CBE8209" w14:textId="77777777" w:rsidR="00C973E1" w:rsidRPr="006F1EFE" w:rsidRDefault="001505D1" w:rsidP="00C973E1">
            <w:pPr>
              <w:rPr>
                <w:u w:val="single"/>
                <w:lang w:val="en-CA" w:eastAsia="de-DE"/>
              </w:rPr>
            </w:pPr>
            <w:hyperlink r:id="rId517" w:history="1">
              <w:r w:rsidR="00C973E1" w:rsidRPr="006F1EFE">
                <w:rPr>
                  <w:rStyle w:val="Hyperlink"/>
                  <w:lang w:val="en-CA" w:eastAsia="de-DE"/>
                </w:rPr>
                <w:t>JVET-AQ0218</w:t>
              </w:r>
            </w:hyperlink>
          </w:p>
        </w:tc>
        <w:tc>
          <w:tcPr>
            <w:tcW w:w="4969" w:type="dxa"/>
            <w:tcBorders>
              <w:top w:val="outset" w:sz="6" w:space="0" w:color="auto"/>
              <w:left w:val="outset" w:sz="6" w:space="0" w:color="auto"/>
              <w:bottom w:val="outset" w:sz="6" w:space="0" w:color="auto"/>
              <w:right w:val="outset" w:sz="6" w:space="0" w:color="auto"/>
            </w:tcBorders>
            <w:shd w:val="clear" w:color="auto" w:fill="auto"/>
            <w:vAlign w:val="center"/>
          </w:tcPr>
          <w:p w14:paraId="638F7F64" w14:textId="77777777" w:rsidR="00C973E1" w:rsidRPr="006F1EFE" w:rsidRDefault="00C973E1" w:rsidP="00C973E1">
            <w:pPr>
              <w:rPr>
                <w:lang w:val="en-CA" w:eastAsia="de-DE"/>
              </w:rPr>
            </w:pPr>
            <w:r w:rsidRPr="006F1EFE">
              <w:rPr>
                <w:lang w:val="en-CA" w:eastAsia="de-DE"/>
              </w:rPr>
              <w:t>Cross-check of JVET-AQ0182 (EE1-4.1: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shd w:val="clear" w:color="auto" w:fill="auto"/>
            <w:vAlign w:val="center"/>
          </w:tcPr>
          <w:p w14:paraId="1316FD5E" w14:textId="77777777" w:rsidR="00C973E1" w:rsidRPr="006F1EFE" w:rsidRDefault="001505D1" w:rsidP="00C973E1">
            <w:pPr>
              <w:rPr>
                <w:lang w:val="en-CA" w:eastAsia="de-DE"/>
              </w:rPr>
            </w:pPr>
            <w:hyperlink r:id="rId518" w:history="1">
              <w:proofErr w:type="spellStart"/>
              <w:r w:rsidR="00C973E1" w:rsidRPr="006F1EFE">
                <w:rPr>
                  <w:rStyle w:val="Hyperlink"/>
                  <w:lang w:val="en-CA" w:eastAsia="de-DE"/>
                </w:rPr>
                <w:t>Aasaipriya</w:t>
              </w:r>
              <w:proofErr w:type="spellEnd"/>
              <w:r w:rsidR="00C973E1" w:rsidRPr="006F1EFE">
                <w:rPr>
                  <w:rStyle w:val="Hyperlink"/>
                  <w:lang w:val="en-CA" w:eastAsia="de-DE"/>
                </w:rPr>
                <w:t xml:space="preserve"> Chandran (Huawei)</w:t>
              </w:r>
            </w:hyperlink>
          </w:p>
        </w:tc>
      </w:tr>
    </w:tbl>
    <w:p w14:paraId="264F1884" w14:textId="77777777" w:rsidR="00C973E1" w:rsidRPr="006F1EFE" w:rsidRDefault="00C973E1" w:rsidP="00C973E1">
      <w:pPr>
        <w:rPr>
          <w:lang w:val="en-CA" w:eastAsia="de-DE"/>
        </w:rPr>
      </w:pPr>
    </w:p>
    <w:p w14:paraId="2A680457" w14:textId="77777777" w:rsidR="00C973E1" w:rsidRPr="006F1EFE" w:rsidRDefault="00C973E1" w:rsidP="00A56821">
      <w:pPr>
        <w:rPr>
          <w:b/>
          <w:bCs/>
          <w:lang w:val="en-CA" w:eastAsia="de-DE"/>
        </w:rPr>
      </w:pPr>
      <w:r w:rsidRPr="006F1EFE">
        <w:rPr>
          <w:b/>
          <w:bCs/>
          <w:lang w:val="en-CA" w:eastAsia="de-DE"/>
        </w:rPr>
        <w:t>Recommendations</w:t>
      </w:r>
    </w:p>
    <w:p w14:paraId="737B4276" w14:textId="77777777" w:rsidR="00C973E1" w:rsidRPr="006F1EFE" w:rsidRDefault="00C973E1" w:rsidP="00C973E1">
      <w:pPr>
        <w:rPr>
          <w:lang w:val="en-CA" w:eastAsia="de-DE"/>
        </w:rPr>
      </w:pPr>
      <w:r w:rsidRPr="006F1EFE">
        <w:rPr>
          <w:lang w:val="en-CA" w:eastAsia="de-DE"/>
        </w:rPr>
        <w:t>The AHG recommends:</w:t>
      </w:r>
    </w:p>
    <w:p w14:paraId="5AB1A64C" w14:textId="77777777" w:rsidR="00C973E1" w:rsidRPr="006F1EFE" w:rsidRDefault="00C973E1" w:rsidP="00C973E1">
      <w:pPr>
        <w:numPr>
          <w:ilvl w:val="0"/>
          <w:numId w:val="10"/>
        </w:numPr>
        <w:rPr>
          <w:lang w:val="en-CA" w:eastAsia="de-DE"/>
        </w:rPr>
      </w:pPr>
      <w:r w:rsidRPr="006F1EFE">
        <w:rPr>
          <w:lang w:val="en-CA" w:eastAsia="de-DE"/>
        </w:rPr>
        <w:t>Review all input contributions.</w:t>
      </w:r>
    </w:p>
    <w:p w14:paraId="6C458E25" w14:textId="77777777" w:rsidR="00C973E1" w:rsidRPr="006F1EFE" w:rsidRDefault="00C973E1" w:rsidP="00C973E1">
      <w:pPr>
        <w:numPr>
          <w:ilvl w:val="0"/>
          <w:numId w:val="10"/>
        </w:numPr>
        <w:rPr>
          <w:lang w:val="en-CA" w:eastAsia="de-DE"/>
        </w:rPr>
      </w:pPr>
      <w:r w:rsidRPr="006F1EFE">
        <w:rPr>
          <w:lang w:val="en-CA" w:eastAsia="de-DE"/>
        </w:rPr>
        <w:t>Continue investigating neural network-based video coding tools, including coding performance and complexity.</w:t>
      </w:r>
    </w:p>
    <w:p w14:paraId="436B07CB" w14:textId="77777777" w:rsidR="00C973E1" w:rsidRPr="006F1EFE" w:rsidRDefault="00C973E1" w:rsidP="00C973E1">
      <w:pPr>
        <w:numPr>
          <w:ilvl w:val="0"/>
          <w:numId w:val="10"/>
        </w:numPr>
        <w:rPr>
          <w:lang w:val="en-CA" w:eastAsia="de-DE"/>
        </w:rPr>
      </w:pPr>
      <w:r w:rsidRPr="006F1EFE">
        <w:rPr>
          <w:lang w:val="en-CA" w:eastAsia="de-DE"/>
        </w:rPr>
        <w:t>Continue study of the implementation aspects for hybrid codec with NN-based tools and End-to-End AI codec.</w:t>
      </w:r>
    </w:p>
    <w:p w14:paraId="7C16D561" w14:textId="77777777" w:rsidR="00C973E1" w:rsidRPr="006F1EFE" w:rsidRDefault="00C973E1" w:rsidP="00C973E1">
      <w:pPr>
        <w:numPr>
          <w:ilvl w:val="0"/>
          <w:numId w:val="10"/>
        </w:numPr>
        <w:rPr>
          <w:lang w:val="en-CA" w:eastAsia="de-DE"/>
        </w:rPr>
      </w:pPr>
      <w:r w:rsidRPr="006F1EFE">
        <w:rPr>
          <w:lang w:val="en-CA" w:eastAsia="de-DE"/>
        </w:rPr>
        <w:t xml:space="preserve">Analyze device interoperability and bit-exact reconstruction for all NNVC algorithms. </w:t>
      </w:r>
    </w:p>
    <w:p w14:paraId="1304D3E4" w14:textId="1F05B7EB" w:rsidR="00C973E1" w:rsidRPr="006F1EFE" w:rsidRDefault="00C973E1" w:rsidP="00C973E1">
      <w:pPr>
        <w:numPr>
          <w:ilvl w:val="0"/>
          <w:numId w:val="10"/>
        </w:numPr>
        <w:rPr>
          <w:lang w:val="en-CA" w:eastAsia="de-DE"/>
        </w:rPr>
      </w:pPr>
      <w:r w:rsidRPr="006F1EFE">
        <w:rPr>
          <w:lang w:val="en-CA" w:eastAsia="de-DE"/>
        </w:rPr>
        <w:t xml:space="preserve">Recommend promising technologies for the next EE1 round (if any). </w:t>
      </w:r>
    </w:p>
    <w:p w14:paraId="396D68FF" w14:textId="2AB292D7" w:rsidR="00893A52" w:rsidRPr="006F1EFE" w:rsidRDefault="00893A52" w:rsidP="00A56821">
      <w:pPr>
        <w:rPr>
          <w:lang w:val="en-CA" w:eastAsia="de-DE"/>
        </w:rPr>
      </w:pPr>
      <w:r w:rsidRPr="006F1EFE">
        <w:rPr>
          <w:lang w:val="en-CA" w:eastAsia="de-DE"/>
        </w:rPr>
        <w:t>Plan review of 5.1/5.2 (EE1/NNVC, and ECM etc.) on Wednesday</w:t>
      </w:r>
    </w:p>
    <w:p w14:paraId="030B5758" w14:textId="1B6C7FFB" w:rsidR="00792FEF" w:rsidRPr="006F1EFE" w:rsidRDefault="001505D1" w:rsidP="00792FEF">
      <w:pPr>
        <w:pStyle w:val="berschrift9"/>
        <w:rPr>
          <w:szCs w:val="24"/>
          <w:lang w:val="en-CA" w:eastAsia="de-DE"/>
        </w:rPr>
      </w:pPr>
      <w:hyperlink r:id="rId519" w:history="1">
        <w:r w:rsidR="00792FEF" w:rsidRPr="006F1EFE">
          <w:rPr>
            <w:color w:val="0000FF"/>
            <w:szCs w:val="24"/>
            <w:u w:val="single"/>
            <w:lang w:val="en-CA" w:eastAsia="de-DE"/>
          </w:rPr>
          <w:t>JVET-AQ0012</w:t>
        </w:r>
      </w:hyperlink>
      <w:r w:rsidR="00792FEF" w:rsidRPr="006F1EFE">
        <w:rPr>
          <w:szCs w:val="24"/>
          <w:lang w:val="en-CA" w:eastAsia="de-DE"/>
        </w:rPr>
        <w:t xml:space="preserve"> JVET AHG report: Enhanced compression beyond VVC capability (AHG12) [M. Karczewicz, Y. Ye, L. Zhang (co-chairs), B. Bross, R. Chernyak, X. Li, K. Naser, Y. Yu (vice-chairs)]</w:t>
      </w:r>
    </w:p>
    <w:p w14:paraId="360C1BF0" w14:textId="77777777" w:rsidR="008E716A" w:rsidRPr="006F1EFE" w:rsidRDefault="008E716A" w:rsidP="008E716A">
      <w:pPr>
        <w:numPr>
          <w:ilvl w:val="0"/>
          <w:numId w:val="72"/>
        </w:numPr>
        <w:rPr>
          <w:b/>
          <w:bCs/>
          <w:lang w:val="en-CA" w:eastAsia="de-DE"/>
        </w:rPr>
      </w:pPr>
      <w:r w:rsidRPr="006F1EFE">
        <w:rPr>
          <w:b/>
          <w:bCs/>
          <w:lang w:val="en-CA" w:eastAsia="de-DE"/>
        </w:rPr>
        <w:t>Activities</w:t>
      </w:r>
    </w:p>
    <w:p w14:paraId="099898B0" w14:textId="77777777" w:rsidR="008E716A" w:rsidRPr="006F1EFE" w:rsidRDefault="008E716A" w:rsidP="008E716A">
      <w:pPr>
        <w:rPr>
          <w:lang w:val="en-CA" w:eastAsia="de-DE"/>
        </w:rPr>
      </w:pPr>
      <w:r w:rsidRPr="006F1EFE">
        <w:rPr>
          <w:lang w:val="en-CA" w:eastAsia="de-DE"/>
        </w:rPr>
        <w:t>The exploration experiment on enhanced compression beyond VVC capability (EE2) was finalized at the previous meeting, and the contributions adopted at that meeting were subsequently integrated into ECM-20.0. The combined improvements of ECM-20.0 over the VTM-11.0ecm20.0 anchor for the AI, RA, and LB configurations are summarized below:</w:t>
      </w:r>
    </w:p>
    <w:p w14:paraId="3E264AE4" w14:textId="77777777" w:rsidR="008E716A" w:rsidRPr="006F1EFE" w:rsidRDefault="008E716A" w:rsidP="008E716A">
      <w:pPr>
        <w:rPr>
          <w:lang w:val="en-CA" w:eastAsia="de-DE"/>
        </w:rPr>
      </w:pPr>
    </w:p>
    <w:tbl>
      <w:tblPr>
        <w:tblStyle w:val="Gitternetztabelle1hell"/>
        <w:tblW w:w="6967" w:type="dxa"/>
        <w:jc w:val="center"/>
        <w:tblLook w:val="04A0" w:firstRow="1" w:lastRow="0" w:firstColumn="1" w:lastColumn="0" w:noHBand="0" w:noVBand="1"/>
      </w:tblPr>
      <w:tblGrid>
        <w:gridCol w:w="1535"/>
        <w:gridCol w:w="1104"/>
        <w:gridCol w:w="1104"/>
        <w:gridCol w:w="1288"/>
        <w:gridCol w:w="1005"/>
        <w:gridCol w:w="931"/>
      </w:tblGrid>
      <w:tr w:rsidR="008E716A" w:rsidRPr="006F1EFE" w14:paraId="011F5341" w14:textId="77777777" w:rsidTr="008E517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5E13D415" w14:textId="77777777" w:rsidR="008E716A" w:rsidRPr="006F1EFE" w:rsidRDefault="008E716A" w:rsidP="008E716A">
            <w:pPr>
              <w:rPr>
                <w:lang w:val="en-CA" w:eastAsia="de-DE"/>
              </w:rPr>
            </w:pPr>
          </w:p>
        </w:tc>
        <w:tc>
          <w:tcPr>
            <w:tcW w:w="5432"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9BC1FDE"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All Intra Main10</w:t>
            </w:r>
          </w:p>
        </w:tc>
      </w:tr>
      <w:tr w:rsidR="008E716A" w:rsidRPr="006F1EFE" w14:paraId="6641634F" w14:textId="77777777" w:rsidTr="008E517E">
        <w:trPr>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C9A2A8" w14:textId="77777777" w:rsidR="008E716A" w:rsidRPr="006F1EFE" w:rsidRDefault="008E716A" w:rsidP="008E716A">
            <w:pPr>
              <w:rPr>
                <w:lang w:val="en-CA" w:eastAsia="de-DE"/>
              </w:rPr>
            </w:pP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71C9C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57500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A594C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4867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EncT</w:t>
            </w:r>
            <w:proofErr w:type="spellEnd"/>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C2624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DecT</w:t>
            </w:r>
            <w:proofErr w:type="spellEnd"/>
          </w:p>
        </w:tc>
      </w:tr>
      <w:tr w:rsidR="008E716A" w:rsidRPr="006F1EFE" w14:paraId="410B2F66"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8BB0E7" w14:textId="77777777" w:rsidR="008E716A" w:rsidRPr="006F1EFE" w:rsidRDefault="008E716A" w:rsidP="008E716A">
            <w:pPr>
              <w:rPr>
                <w:lang w:val="en-CA" w:eastAsia="de-DE"/>
              </w:rPr>
            </w:pPr>
            <w:r w:rsidRPr="006F1EFE">
              <w:rPr>
                <w:lang w:val="en-CA" w:eastAsia="de-DE"/>
              </w:rPr>
              <w:t>Class A1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0E7AA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-14.90%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83AEA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-16.51%</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CF5A8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-27.38%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D02F6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1214.6%</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B663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584.7%</w:t>
            </w:r>
          </w:p>
        </w:tc>
      </w:tr>
      <w:tr w:rsidR="008E716A" w:rsidRPr="006F1EFE" w14:paraId="0F50577E"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263405" w14:textId="77777777" w:rsidR="008E716A" w:rsidRPr="006F1EFE" w:rsidRDefault="008E716A" w:rsidP="008E716A">
            <w:pPr>
              <w:rPr>
                <w:lang w:val="en-CA" w:eastAsia="de-DE"/>
              </w:rPr>
            </w:pPr>
            <w:r w:rsidRPr="006F1EFE">
              <w:rPr>
                <w:lang w:val="en-CA" w:eastAsia="de-DE"/>
              </w:rPr>
              <w:t>Class A2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A6871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-21.55%</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99976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-25.07%</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25C0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-29.33%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A0696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1148.4%</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F97D7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632.4%</w:t>
            </w:r>
          </w:p>
        </w:tc>
      </w:tr>
      <w:tr w:rsidR="008E716A" w:rsidRPr="006F1EFE" w14:paraId="60E34812"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3934E6" w14:textId="77777777" w:rsidR="008E716A" w:rsidRPr="006F1EFE" w:rsidRDefault="008E716A" w:rsidP="008E716A">
            <w:pPr>
              <w:rPr>
                <w:lang w:val="en-CA" w:eastAsia="de-DE"/>
              </w:rPr>
            </w:pPr>
            <w:r w:rsidRPr="006F1EFE">
              <w:rPr>
                <w:lang w:val="en-CA" w:eastAsia="de-DE"/>
              </w:rPr>
              <w:t>Class B</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AF10E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-15.12%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28545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-23.14%</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8996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-21.14%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629BD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1116.1%</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00D4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694.7%</w:t>
            </w:r>
          </w:p>
        </w:tc>
      </w:tr>
      <w:tr w:rsidR="008E716A" w:rsidRPr="006F1EFE" w14:paraId="4875956F"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50C3E4" w14:textId="77777777" w:rsidR="008E716A" w:rsidRPr="006F1EFE" w:rsidRDefault="008E716A" w:rsidP="008E716A">
            <w:pPr>
              <w:rPr>
                <w:lang w:val="en-CA" w:eastAsia="de-DE"/>
              </w:rPr>
            </w:pPr>
            <w:r w:rsidRPr="006F1EFE">
              <w:rPr>
                <w:lang w:val="en-CA" w:eastAsia="de-DE"/>
              </w:rPr>
              <w:t>Class C</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77C42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-15.34%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AC696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-12.36%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54637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-13.56%</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78BE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1070.7%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28489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660.2%</w:t>
            </w:r>
          </w:p>
        </w:tc>
      </w:tr>
      <w:tr w:rsidR="008E716A" w:rsidRPr="006F1EFE" w14:paraId="042144CD"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F28F60" w14:textId="77777777" w:rsidR="008E716A" w:rsidRPr="006F1EFE" w:rsidRDefault="008E716A" w:rsidP="008E716A">
            <w:pPr>
              <w:rPr>
                <w:lang w:val="en-CA" w:eastAsia="de-DE"/>
              </w:rPr>
            </w:pPr>
            <w:r w:rsidRPr="006F1EFE">
              <w:rPr>
                <w:lang w:val="en-CA" w:eastAsia="de-DE"/>
              </w:rPr>
              <w:t>Class E</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733D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-19.71%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13D8F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-23.60%</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77781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-21.83%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47B81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1013.8%</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6E362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648.9%</w:t>
            </w:r>
          </w:p>
        </w:tc>
      </w:tr>
      <w:tr w:rsidR="008E716A" w:rsidRPr="006F1EFE" w14:paraId="689F778D"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5927E5" w14:textId="77777777" w:rsidR="008E716A" w:rsidRPr="006F1EFE" w:rsidRDefault="008E716A" w:rsidP="008E716A">
            <w:pPr>
              <w:rPr>
                <w:lang w:val="en-CA" w:eastAsia="de-DE"/>
              </w:rPr>
            </w:pPr>
            <w:r w:rsidRPr="006F1EFE">
              <w:rPr>
                <w:lang w:val="en-CA" w:eastAsia="de-DE"/>
              </w:rPr>
              <w:t>Overall</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5C313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-16.97%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D9E21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-20.04%</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C2E8E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-21.97%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6E36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1109.0%</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1D1AF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649.6%</w:t>
            </w:r>
          </w:p>
        </w:tc>
      </w:tr>
      <w:tr w:rsidR="008E716A" w:rsidRPr="006F1EFE" w14:paraId="411C5913"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BA3A8F" w14:textId="77777777" w:rsidR="008E716A" w:rsidRPr="006F1EFE" w:rsidRDefault="008E716A" w:rsidP="008E716A">
            <w:pPr>
              <w:rPr>
                <w:lang w:val="en-CA" w:eastAsia="de-DE"/>
              </w:rPr>
            </w:pPr>
            <w:r w:rsidRPr="006F1EFE">
              <w:rPr>
                <w:lang w:val="en-CA" w:eastAsia="de-DE"/>
              </w:rPr>
              <w:t>Class D</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654D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-13.10%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63A0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-9.15%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1F961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-10.04%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CD5BE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1019.5%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4B703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696.0%</w:t>
            </w:r>
          </w:p>
        </w:tc>
      </w:tr>
      <w:tr w:rsidR="008E716A" w:rsidRPr="006F1EFE" w14:paraId="4816DAA8"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92141A" w14:textId="77777777" w:rsidR="008E716A" w:rsidRPr="006F1EFE" w:rsidRDefault="008E716A" w:rsidP="008E716A">
            <w:pPr>
              <w:rPr>
                <w:lang w:val="en-CA" w:eastAsia="de-DE"/>
              </w:rPr>
            </w:pPr>
            <w:r w:rsidRPr="006F1EFE">
              <w:rPr>
                <w:lang w:val="en-CA" w:eastAsia="de-DE"/>
              </w:rPr>
              <w:t>Class F</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1A205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-31.06%</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58271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-35.35%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E063A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-35.73%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5B4C9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661.7%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9617A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686.8%</w:t>
            </w:r>
          </w:p>
        </w:tc>
      </w:tr>
      <w:tr w:rsidR="008E716A" w:rsidRPr="006F1EFE" w14:paraId="7443A5E5"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CF2949" w14:textId="77777777" w:rsidR="008E716A" w:rsidRPr="006F1EFE" w:rsidRDefault="008E716A" w:rsidP="008E716A">
            <w:pPr>
              <w:rPr>
                <w:lang w:val="en-CA" w:eastAsia="de-DE"/>
              </w:rPr>
            </w:pPr>
            <w:r w:rsidRPr="006F1EFE">
              <w:rPr>
                <w:lang w:val="en-CA" w:eastAsia="de-DE"/>
              </w:rPr>
              <w:t>Class TGM</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6FAF9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-43.82%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AFCDB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-49.39%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7365C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-48.74%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14790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552.7%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7302E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800.5%</w:t>
            </w:r>
          </w:p>
        </w:tc>
      </w:tr>
    </w:tbl>
    <w:p w14:paraId="624028B1" w14:textId="77777777" w:rsidR="008E716A" w:rsidRPr="006F1EFE" w:rsidRDefault="008E716A" w:rsidP="008E716A">
      <w:pPr>
        <w:rPr>
          <w:lang w:val="en-CA" w:eastAsia="de-DE"/>
        </w:rPr>
      </w:pPr>
    </w:p>
    <w:tbl>
      <w:tblPr>
        <w:tblStyle w:val="Gitternetztabelle1hell"/>
        <w:tblW w:w="7062" w:type="dxa"/>
        <w:jc w:val="center"/>
        <w:tblLook w:val="04A0" w:firstRow="1" w:lastRow="0" w:firstColumn="1" w:lastColumn="0" w:noHBand="0" w:noVBand="1"/>
      </w:tblPr>
      <w:tblGrid>
        <w:gridCol w:w="1440"/>
        <w:gridCol w:w="1204"/>
        <w:gridCol w:w="1204"/>
        <w:gridCol w:w="1204"/>
        <w:gridCol w:w="1005"/>
        <w:gridCol w:w="1005"/>
      </w:tblGrid>
      <w:tr w:rsidR="008E716A" w:rsidRPr="006F1EFE" w14:paraId="7F4CFA05" w14:textId="77777777" w:rsidTr="008E517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5265FAB9" w14:textId="77777777" w:rsidR="008E716A" w:rsidRPr="006F1EFE" w:rsidRDefault="008E716A" w:rsidP="008E716A">
            <w:pPr>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D505EAE"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Random Access Main 10</w:t>
            </w:r>
          </w:p>
        </w:tc>
      </w:tr>
      <w:tr w:rsidR="008E716A" w:rsidRPr="006F1EFE" w14:paraId="4130242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7209697" w14:textId="77777777" w:rsidR="008E716A" w:rsidRPr="006F1EFE" w:rsidRDefault="008E716A" w:rsidP="008E716A">
            <w:pPr>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3DF39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B71F2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321A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C1ED94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EncT</w:t>
            </w:r>
            <w:proofErr w:type="spellEnd"/>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682C0E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DecT</w:t>
            </w:r>
            <w:proofErr w:type="spellEnd"/>
          </w:p>
        </w:tc>
      </w:tr>
      <w:tr w:rsidR="008E716A" w:rsidRPr="006F1EFE" w14:paraId="4A34C2B6"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E7E71F" w14:textId="77777777" w:rsidR="008E716A" w:rsidRPr="006F1EFE" w:rsidRDefault="008E716A" w:rsidP="008E716A">
            <w:pPr>
              <w:rPr>
                <w:lang w:val="en-CA" w:eastAsia="de-DE"/>
              </w:rPr>
            </w:pPr>
            <w:r w:rsidRPr="006F1EFE">
              <w:rPr>
                <w:lang w:val="en-CA"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9A933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-27.75%</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0F521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-25.60%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CE234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-37.70%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2B9D6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1240.3%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43418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1262.7%</w:t>
            </w:r>
          </w:p>
        </w:tc>
      </w:tr>
      <w:tr w:rsidR="008E716A" w:rsidRPr="006F1EFE" w14:paraId="39C86066"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1E9994" w14:textId="77777777" w:rsidR="008E716A" w:rsidRPr="006F1EFE" w:rsidRDefault="008E716A" w:rsidP="008E716A">
            <w:pPr>
              <w:rPr>
                <w:lang w:val="en-CA" w:eastAsia="de-DE"/>
              </w:rPr>
            </w:pPr>
            <w:r w:rsidRPr="006F1EFE">
              <w:rPr>
                <w:lang w:val="en-CA"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F6BE5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-31.04%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F03DC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-35.61%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7F146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-41.12%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D5D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1192.9%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471A4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1441.3%</w:t>
            </w:r>
          </w:p>
        </w:tc>
      </w:tr>
      <w:tr w:rsidR="008E716A" w:rsidRPr="006F1EFE" w14:paraId="54716CF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72708E3" w14:textId="77777777" w:rsidR="008E716A" w:rsidRPr="006F1EFE" w:rsidRDefault="008E716A" w:rsidP="008E716A">
            <w:pPr>
              <w:rPr>
                <w:lang w:val="en-CA" w:eastAsia="de-DE"/>
              </w:rPr>
            </w:pPr>
            <w:r w:rsidRPr="006F1EFE">
              <w:rPr>
                <w:lang w:val="en-CA"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8CD2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-25.64%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74FAE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-35.41%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CB424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-32.48%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BB1C2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1004.1%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34B7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1331.1%</w:t>
            </w:r>
          </w:p>
        </w:tc>
      </w:tr>
      <w:tr w:rsidR="008E716A" w:rsidRPr="006F1EFE" w14:paraId="0CA4AF5F"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E6E1F1E" w14:textId="77777777" w:rsidR="008E716A" w:rsidRPr="006F1EFE" w:rsidRDefault="008E716A" w:rsidP="008E716A">
            <w:pPr>
              <w:rPr>
                <w:lang w:val="en-CA" w:eastAsia="de-DE"/>
              </w:rPr>
            </w:pPr>
            <w:r w:rsidRPr="006F1EFE">
              <w:rPr>
                <w:lang w:val="en-CA" w:eastAsia="de-DE"/>
              </w:rPr>
              <w:lastRenderedPageBreak/>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AC7E2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-27.44%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70066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-24.79%</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B2FA7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-25.87%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3F453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1130.3%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4EA88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1502.4%</w:t>
            </w:r>
          </w:p>
        </w:tc>
      </w:tr>
      <w:tr w:rsidR="008E716A" w:rsidRPr="006F1EFE" w14:paraId="6405DA9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E87EF1" w14:textId="77777777" w:rsidR="008E716A" w:rsidRPr="006F1EFE" w:rsidRDefault="008E716A" w:rsidP="008E716A">
            <w:pPr>
              <w:rPr>
                <w:lang w:val="en-CA" w:eastAsia="de-DE"/>
              </w:rPr>
            </w:pPr>
            <w:r w:rsidRPr="006F1EFE">
              <w:rPr>
                <w:lang w:val="en-CA"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5ABC9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00D86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7B879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0D9C5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32E84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r>
      <w:tr w:rsidR="008E716A" w:rsidRPr="006F1EFE" w14:paraId="328B842A"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FA08550" w14:textId="77777777" w:rsidR="008E716A" w:rsidRPr="006F1EFE" w:rsidRDefault="008E716A" w:rsidP="008E716A">
            <w:pPr>
              <w:rPr>
                <w:lang w:val="en-CA" w:eastAsia="de-DE"/>
              </w:rPr>
            </w:pPr>
            <w:r w:rsidRPr="006F1EFE">
              <w:rPr>
                <w:lang w:val="en-CA"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2724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-27.62%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AE608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-30.66%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BA654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-33.49%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CC11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1119.0%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D3205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1382.2%</w:t>
            </w:r>
          </w:p>
        </w:tc>
      </w:tr>
      <w:tr w:rsidR="008E716A" w:rsidRPr="006F1EFE" w14:paraId="64B516F2"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D5A16B3" w14:textId="77777777" w:rsidR="008E716A" w:rsidRPr="006F1EFE" w:rsidRDefault="008E716A" w:rsidP="008E716A">
            <w:pPr>
              <w:rPr>
                <w:lang w:val="en-CA" w:eastAsia="de-DE"/>
              </w:rPr>
            </w:pPr>
            <w:r w:rsidRPr="006F1EFE">
              <w:rPr>
                <w:lang w:val="en-CA"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25A9E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-28.06%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F37A0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-25.46%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9C3AA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-26.60%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83CF2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1078.4%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AF9A0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1593.9%</w:t>
            </w:r>
          </w:p>
        </w:tc>
      </w:tr>
      <w:tr w:rsidR="008E716A" w:rsidRPr="006F1EFE" w14:paraId="25F98271"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23E2D4A" w14:textId="77777777" w:rsidR="008E716A" w:rsidRPr="006F1EFE" w:rsidRDefault="008E716A" w:rsidP="008E716A">
            <w:pPr>
              <w:rPr>
                <w:lang w:val="en-CA" w:eastAsia="de-DE"/>
              </w:rPr>
            </w:pPr>
            <w:r w:rsidRPr="006F1EFE">
              <w:rPr>
                <w:lang w:val="en-CA"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5C2E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-33.74%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719ED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-37.37%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E6DDE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-38.28%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DB5A7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848.0%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2AF4A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911.7%</w:t>
            </w:r>
          </w:p>
        </w:tc>
      </w:tr>
      <w:tr w:rsidR="008E716A" w:rsidRPr="006F1EFE" w14:paraId="0A3EA56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00E019D" w14:textId="77777777" w:rsidR="008E716A" w:rsidRPr="006F1EFE" w:rsidRDefault="008E716A" w:rsidP="008E716A">
            <w:pPr>
              <w:rPr>
                <w:lang w:val="en-CA" w:eastAsia="de-DE"/>
              </w:rPr>
            </w:pPr>
            <w:r w:rsidRPr="006F1EFE">
              <w:rPr>
                <w:lang w:val="en-CA"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60D8B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-43.06%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661DD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-49.02%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92F67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-48.99%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B0683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746.7%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EDF0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781.3%</w:t>
            </w:r>
          </w:p>
        </w:tc>
      </w:tr>
    </w:tbl>
    <w:p w14:paraId="205C4D24" w14:textId="77777777" w:rsidR="008E716A" w:rsidRPr="006F1EFE" w:rsidRDefault="008E716A" w:rsidP="008E716A">
      <w:pPr>
        <w:rPr>
          <w:lang w:val="en-CA" w:eastAsia="de-DE"/>
        </w:rPr>
      </w:pPr>
    </w:p>
    <w:tbl>
      <w:tblPr>
        <w:tblStyle w:val="Gitternetztabelle1hell"/>
        <w:tblW w:w="7062" w:type="dxa"/>
        <w:jc w:val="center"/>
        <w:tblLook w:val="04A0" w:firstRow="1" w:lastRow="0" w:firstColumn="1" w:lastColumn="0" w:noHBand="0" w:noVBand="1"/>
      </w:tblPr>
      <w:tblGrid>
        <w:gridCol w:w="1440"/>
        <w:gridCol w:w="1204"/>
        <w:gridCol w:w="1204"/>
        <w:gridCol w:w="1204"/>
        <w:gridCol w:w="1005"/>
        <w:gridCol w:w="1005"/>
      </w:tblGrid>
      <w:tr w:rsidR="008E716A" w:rsidRPr="006F1EFE" w14:paraId="6102E1FC" w14:textId="77777777" w:rsidTr="008E517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0082710" w14:textId="77777777" w:rsidR="008E716A" w:rsidRPr="006F1EFE" w:rsidRDefault="008E716A" w:rsidP="008E716A">
            <w:pPr>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3CF4125"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Low Delay B Main 10</w:t>
            </w:r>
          </w:p>
        </w:tc>
      </w:tr>
      <w:tr w:rsidR="008E716A" w:rsidRPr="006F1EFE" w14:paraId="097F7375"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6A46D91" w14:textId="77777777" w:rsidR="008E716A" w:rsidRPr="006F1EFE" w:rsidRDefault="008E716A" w:rsidP="008E716A">
            <w:pPr>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D0C388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E17F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E98B7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3974CF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EncT</w:t>
            </w:r>
            <w:proofErr w:type="spellEnd"/>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713EB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roofErr w:type="spellStart"/>
            <w:r w:rsidRPr="006F1EFE">
              <w:rPr>
                <w:lang w:val="en-CA" w:eastAsia="de-DE"/>
              </w:rPr>
              <w:t>DecT</w:t>
            </w:r>
            <w:proofErr w:type="spellEnd"/>
          </w:p>
        </w:tc>
      </w:tr>
      <w:tr w:rsidR="008E716A" w:rsidRPr="006F1EFE" w14:paraId="18F1BF5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7D10EA" w14:textId="77777777" w:rsidR="008E716A" w:rsidRPr="006F1EFE" w:rsidRDefault="008E716A" w:rsidP="008E716A">
            <w:pPr>
              <w:rPr>
                <w:lang w:val="en-CA" w:eastAsia="de-DE"/>
              </w:rPr>
            </w:pPr>
            <w:r w:rsidRPr="006F1EFE">
              <w:rPr>
                <w:lang w:val="en-CA"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FED0C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9D22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45A83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53354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2EA80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r>
      <w:tr w:rsidR="008E716A" w:rsidRPr="006F1EFE" w14:paraId="02C2E58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46EE97" w14:textId="77777777" w:rsidR="008E716A" w:rsidRPr="006F1EFE" w:rsidRDefault="008E716A" w:rsidP="008E716A">
            <w:pPr>
              <w:rPr>
                <w:lang w:val="en-CA" w:eastAsia="de-DE"/>
              </w:rPr>
            </w:pPr>
            <w:r w:rsidRPr="006F1EFE">
              <w:rPr>
                <w:lang w:val="en-CA"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3BC13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71683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B8837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98328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D6B3F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r>
      <w:tr w:rsidR="008E716A" w:rsidRPr="006F1EFE" w14:paraId="541350AB"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9ECE509" w14:textId="77777777" w:rsidR="008E716A" w:rsidRPr="006F1EFE" w:rsidRDefault="008E716A" w:rsidP="008E716A">
            <w:pPr>
              <w:rPr>
                <w:lang w:val="en-CA" w:eastAsia="de-DE"/>
              </w:rPr>
            </w:pPr>
            <w:r w:rsidRPr="006F1EFE">
              <w:rPr>
                <w:lang w:val="en-CA"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1B2E1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-22.74%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C3EC1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-40.91%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44B3F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-36.05%</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B9493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1102.3%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39F90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1259.7%</w:t>
            </w:r>
          </w:p>
        </w:tc>
      </w:tr>
      <w:tr w:rsidR="008E716A" w:rsidRPr="006F1EFE" w14:paraId="2DF8529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40A82C5" w14:textId="77777777" w:rsidR="008E716A" w:rsidRPr="006F1EFE" w:rsidRDefault="008E716A" w:rsidP="008E716A">
            <w:pPr>
              <w:rPr>
                <w:lang w:val="en-CA" w:eastAsia="de-DE"/>
              </w:rPr>
            </w:pPr>
            <w:r w:rsidRPr="006F1EFE">
              <w:rPr>
                <w:lang w:val="en-CA" w:eastAsia="de-DE"/>
              </w:rPr>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47807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-25.17%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17C7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-29.43%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4E09F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-31.33%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E0271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1046.9%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493E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1332.2%</w:t>
            </w:r>
          </w:p>
        </w:tc>
      </w:tr>
      <w:tr w:rsidR="008E716A" w:rsidRPr="006F1EFE" w14:paraId="4B20747D"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A854FC9" w14:textId="77777777" w:rsidR="008E716A" w:rsidRPr="006F1EFE" w:rsidRDefault="008E716A" w:rsidP="008E716A">
            <w:pPr>
              <w:rPr>
                <w:lang w:val="en-CA" w:eastAsia="de-DE"/>
              </w:rPr>
            </w:pPr>
            <w:r w:rsidRPr="006F1EFE">
              <w:rPr>
                <w:lang w:val="en-CA"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529F3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-22.73%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B21E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-29.46%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47011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-28.52%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0184A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1040.4%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49F3F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771.9%</w:t>
            </w:r>
          </w:p>
        </w:tc>
      </w:tr>
      <w:tr w:rsidR="008E716A" w:rsidRPr="006F1EFE" w14:paraId="5F0BDA1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721B6A1" w14:textId="77777777" w:rsidR="008E716A" w:rsidRPr="006F1EFE" w:rsidRDefault="008E716A" w:rsidP="008E716A">
            <w:pPr>
              <w:rPr>
                <w:lang w:val="en-CA" w:eastAsia="de-DE"/>
              </w:rPr>
            </w:pPr>
            <w:r w:rsidRPr="006F1EFE">
              <w:rPr>
                <w:lang w:val="en-CA"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68027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-23.55%</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32C5F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-34.22%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E0E2C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-32.60%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67DA0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1068.0%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244F8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1135.5%</w:t>
            </w:r>
          </w:p>
        </w:tc>
      </w:tr>
      <w:tr w:rsidR="008E716A" w:rsidRPr="006F1EFE" w14:paraId="21A0F592"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4BA7B7F" w14:textId="77777777" w:rsidR="008E716A" w:rsidRPr="006F1EFE" w:rsidRDefault="008E716A" w:rsidP="008E716A">
            <w:pPr>
              <w:rPr>
                <w:lang w:val="en-CA" w:eastAsia="de-DE"/>
              </w:rPr>
            </w:pPr>
            <w:r w:rsidRPr="006F1EFE">
              <w:rPr>
                <w:lang w:val="en-CA"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209A7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-26.73%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D3A8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-30.24%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E37B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-31.92%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FD2A3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1036.2%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4A18A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1442.9%</w:t>
            </w:r>
          </w:p>
        </w:tc>
      </w:tr>
      <w:tr w:rsidR="008E716A" w:rsidRPr="006F1EFE" w14:paraId="6839C090"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F9A447" w14:textId="77777777" w:rsidR="008E716A" w:rsidRPr="006F1EFE" w:rsidRDefault="008E716A" w:rsidP="008E716A">
            <w:pPr>
              <w:rPr>
                <w:lang w:val="en-CA" w:eastAsia="de-DE"/>
              </w:rPr>
            </w:pPr>
            <w:r w:rsidRPr="006F1EFE">
              <w:rPr>
                <w:lang w:val="en-CA"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20012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-31.42%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D8E1F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-42.14%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61FF1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-42.29%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85372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879.9%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A1CCC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921.6%</w:t>
            </w:r>
          </w:p>
        </w:tc>
      </w:tr>
      <w:tr w:rsidR="008E716A" w:rsidRPr="006F1EFE" w14:paraId="2140DCF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9D3F17" w14:textId="77777777" w:rsidR="008E716A" w:rsidRPr="006F1EFE" w:rsidRDefault="008E716A" w:rsidP="008E716A">
            <w:pPr>
              <w:rPr>
                <w:lang w:val="en-CA" w:eastAsia="de-DE"/>
              </w:rPr>
            </w:pPr>
            <w:r w:rsidRPr="006F1EFE">
              <w:rPr>
                <w:lang w:val="en-CA"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8A02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-41.38%</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930F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-51.81%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D1683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-51.63%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96CEE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791.4%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8D63F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758.6%</w:t>
            </w:r>
          </w:p>
        </w:tc>
      </w:tr>
    </w:tbl>
    <w:p w14:paraId="5069A83A" w14:textId="77777777" w:rsidR="008E716A" w:rsidRPr="006F1EFE" w:rsidRDefault="008E716A" w:rsidP="008E716A">
      <w:pPr>
        <w:rPr>
          <w:lang w:val="en-CA" w:eastAsia="de-DE"/>
        </w:rPr>
      </w:pPr>
      <w:r w:rsidRPr="006F1EFE">
        <w:rPr>
          <w:lang w:val="en-CA" w:eastAsia="de-DE"/>
        </w:rPr>
        <w:t>The rate reduction for natural sequences over VTM in RA configuration for {Y, U, V} increased from ECM-19.1’s {-27.55%, -30.58%, -33.31%} to ECM-20.0’s {-27.62%, -30.66%, -33.49%}. For SCC sequences (class TGM) the rate reduction for RA configuration changed from ECM-19.1’s -43.03%, -48.96%, -48.99%} to ECM-20.0’s { -43.06%, -49.02%, -48.99%}.</w:t>
      </w:r>
    </w:p>
    <w:p w14:paraId="00679144" w14:textId="77777777" w:rsidR="008E716A" w:rsidRPr="006F1EFE" w:rsidRDefault="008E716A" w:rsidP="008E716A">
      <w:pPr>
        <w:numPr>
          <w:ilvl w:val="0"/>
          <w:numId w:val="72"/>
        </w:numPr>
        <w:rPr>
          <w:b/>
          <w:bCs/>
          <w:lang w:val="en-CA" w:eastAsia="de-DE"/>
        </w:rPr>
      </w:pPr>
      <w:r w:rsidRPr="006F1EFE">
        <w:rPr>
          <w:b/>
          <w:bCs/>
          <w:lang w:val="en-CA" w:eastAsia="de-DE"/>
        </w:rPr>
        <w:t>Contributions</w:t>
      </w:r>
    </w:p>
    <w:p w14:paraId="203C892A" w14:textId="77777777" w:rsidR="008E716A" w:rsidRPr="006F1EFE" w:rsidRDefault="008E716A" w:rsidP="008E716A">
      <w:pPr>
        <w:rPr>
          <w:lang w:val="en-CA" w:eastAsia="de-DE"/>
        </w:rPr>
      </w:pPr>
      <w:r w:rsidRPr="006F1EFE">
        <w:rPr>
          <w:lang w:val="en-CA" w:eastAsia="de-DE"/>
        </w:rPr>
        <w:t>There are 2 AHG12-related contributions to this meeting:</w:t>
      </w:r>
    </w:p>
    <w:p w14:paraId="4D66D139" w14:textId="77777777" w:rsidR="008E716A" w:rsidRPr="006F1EFE" w:rsidRDefault="008E716A" w:rsidP="008E716A">
      <w:pPr>
        <w:rPr>
          <w:lang w:val="en-CA" w:eastAsia="de-DE"/>
        </w:rPr>
      </w:pPr>
      <w:r w:rsidRPr="006F1EFE">
        <w:rPr>
          <w:lang w:val="en-CA" w:eastAsia="de-DE"/>
        </w:rPr>
        <w:t xml:space="preserve">JVET-AQ0192, "Improvements of NS2 software at 0.2x under </w:t>
      </w:r>
      <w:proofErr w:type="spellStart"/>
      <w:r w:rsidRPr="006F1EFE">
        <w:rPr>
          <w:lang w:val="en-CA" w:eastAsia="de-DE"/>
        </w:rPr>
        <w:t>CfP</w:t>
      </w:r>
      <w:proofErr w:type="spellEnd"/>
      <w:r w:rsidRPr="006F1EFE">
        <w:rPr>
          <w:lang w:val="en-CA" w:eastAsia="de-DE"/>
        </w:rPr>
        <w:t xml:space="preserve"> conditions",</w:t>
      </w:r>
      <w:r w:rsidRPr="006F1EFE">
        <w:rPr>
          <w:lang w:val="en-CA" w:eastAsia="de-DE"/>
        </w:rPr>
        <w:tab/>
        <w:t xml:space="preserve">G. Laroche, P. </w:t>
      </w:r>
      <w:proofErr w:type="spellStart"/>
      <w:r w:rsidRPr="006F1EFE">
        <w:rPr>
          <w:lang w:val="en-CA" w:eastAsia="de-DE"/>
        </w:rPr>
        <w:t>Onno</w:t>
      </w:r>
      <w:proofErr w:type="spellEnd"/>
      <w:r w:rsidRPr="006F1EFE">
        <w:rPr>
          <w:lang w:val="en-CA" w:eastAsia="de-DE"/>
        </w:rPr>
        <w:t xml:space="preserve">, B. </w:t>
      </w:r>
      <w:proofErr w:type="spellStart"/>
      <w:r w:rsidRPr="006F1EFE">
        <w:rPr>
          <w:lang w:val="en-CA" w:eastAsia="de-DE"/>
        </w:rPr>
        <w:t>Galmiche</w:t>
      </w:r>
      <w:proofErr w:type="spellEnd"/>
      <w:r w:rsidRPr="006F1EFE">
        <w:rPr>
          <w:lang w:val="en-CA" w:eastAsia="de-DE"/>
        </w:rPr>
        <w:t xml:space="preserve">, N. </w:t>
      </w:r>
      <w:proofErr w:type="spellStart"/>
      <w:r w:rsidRPr="006F1EFE">
        <w:rPr>
          <w:lang w:val="en-CA" w:eastAsia="de-DE"/>
        </w:rPr>
        <w:t>Ouedraogo</w:t>
      </w:r>
      <w:proofErr w:type="spellEnd"/>
      <w:r w:rsidRPr="006F1EFE">
        <w:rPr>
          <w:lang w:val="en-CA" w:eastAsia="de-DE"/>
        </w:rPr>
        <w:t xml:space="preserve"> (Canon)</w:t>
      </w:r>
    </w:p>
    <w:p w14:paraId="7C754C13" w14:textId="77777777" w:rsidR="008E716A" w:rsidRPr="006F1EFE" w:rsidRDefault="008E716A" w:rsidP="008E716A">
      <w:pPr>
        <w:rPr>
          <w:lang w:val="en-CA" w:eastAsia="de-DE"/>
        </w:rPr>
      </w:pPr>
      <w:r w:rsidRPr="006F1EFE">
        <w:rPr>
          <w:lang w:val="en-CA" w:eastAsia="de-DE"/>
        </w:rPr>
        <w:t>JVET-AQ0194, "AHG10/AHG12: Clean-Slate NextSoftware2 implementation without future Video Coding Tools",</w:t>
      </w:r>
      <w:r w:rsidRPr="006F1EFE">
        <w:rPr>
          <w:lang w:val="en-CA" w:eastAsia="de-DE"/>
        </w:rPr>
        <w:tab/>
        <w:t xml:space="preserve">W. Ahmad, K. Andersson, L. </w:t>
      </w:r>
      <w:proofErr w:type="spellStart"/>
      <w:r w:rsidRPr="006F1EFE">
        <w:rPr>
          <w:lang w:val="en-CA" w:eastAsia="de-DE"/>
        </w:rPr>
        <w:t>Litwic</w:t>
      </w:r>
      <w:proofErr w:type="spellEnd"/>
      <w:r w:rsidRPr="006F1EFE">
        <w:rPr>
          <w:lang w:val="en-CA" w:eastAsia="de-DE"/>
        </w:rPr>
        <w:t xml:space="preserve">, M. </w:t>
      </w:r>
      <w:proofErr w:type="spellStart"/>
      <w:r w:rsidRPr="006F1EFE">
        <w:rPr>
          <w:lang w:val="en-CA" w:eastAsia="de-DE"/>
        </w:rPr>
        <w:t>Pettersson</w:t>
      </w:r>
      <w:proofErr w:type="spellEnd"/>
      <w:r w:rsidRPr="006F1EFE">
        <w:rPr>
          <w:lang w:val="en-CA" w:eastAsia="de-DE"/>
        </w:rPr>
        <w:t xml:space="preserve">, R. </w:t>
      </w:r>
      <w:proofErr w:type="spellStart"/>
      <w:r w:rsidRPr="006F1EFE">
        <w:rPr>
          <w:lang w:val="en-CA" w:eastAsia="de-DE"/>
        </w:rPr>
        <w:t>Sjöberg</w:t>
      </w:r>
      <w:proofErr w:type="spellEnd"/>
      <w:r w:rsidRPr="006F1EFE">
        <w:rPr>
          <w:lang w:val="en-CA" w:eastAsia="de-DE"/>
        </w:rPr>
        <w:t xml:space="preserve">, N. </w:t>
      </w:r>
      <w:proofErr w:type="spellStart"/>
      <w:r w:rsidRPr="006F1EFE">
        <w:rPr>
          <w:lang w:val="en-CA" w:eastAsia="de-DE"/>
        </w:rPr>
        <w:t>Stegmaier</w:t>
      </w:r>
      <w:proofErr w:type="spellEnd"/>
      <w:r w:rsidRPr="006F1EFE">
        <w:rPr>
          <w:lang w:val="en-CA" w:eastAsia="de-DE"/>
        </w:rPr>
        <w:t xml:space="preserve">, J. Ström, P. </w:t>
      </w:r>
      <w:proofErr w:type="spellStart"/>
      <w:r w:rsidRPr="006F1EFE">
        <w:rPr>
          <w:lang w:val="en-CA" w:eastAsia="de-DE"/>
        </w:rPr>
        <w:t>Wennersten</w:t>
      </w:r>
      <w:proofErr w:type="spellEnd"/>
      <w:r w:rsidRPr="006F1EFE">
        <w:rPr>
          <w:lang w:val="en-CA" w:eastAsia="de-DE"/>
        </w:rPr>
        <w:t xml:space="preserve"> (Ericsson), C. </w:t>
      </w:r>
      <w:proofErr w:type="spellStart"/>
      <w:r w:rsidRPr="006F1EFE">
        <w:rPr>
          <w:lang w:val="en-CA" w:eastAsia="de-DE"/>
        </w:rPr>
        <w:t>Bartnik</w:t>
      </w:r>
      <w:proofErr w:type="spellEnd"/>
      <w:r w:rsidRPr="006F1EFE">
        <w:rPr>
          <w:lang w:val="en-CA" w:eastAsia="de-DE"/>
        </w:rPr>
        <w:t xml:space="preserve">, J. Brandenburg, B. Bross, V. George, J. </w:t>
      </w:r>
      <w:proofErr w:type="spellStart"/>
      <w:r w:rsidRPr="006F1EFE">
        <w:rPr>
          <w:lang w:val="en-CA" w:eastAsia="de-DE"/>
        </w:rPr>
        <w:t>Güther</w:t>
      </w:r>
      <w:proofErr w:type="spellEnd"/>
      <w:r w:rsidRPr="006F1EFE">
        <w:rPr>
          <w:lang w:val="en-CA" w:eastAsia="de-DE"/>
        </w:rPr>
        <w:t xml:space="preserve">, G. Hege, C. Helmrich, A. Henkel, T. </w:t>
      </w:r>
      <w:proofErr w:type="spellStart"/>
      <w:r w:rsidRPr="006F1EFE">
        <w:rPr>
          <w:lang w:val="en-CA" w:eastAsia="de-DE"/>
        </w:rPr>
        <w:t>Hinz</w:t>
      </w:r>
      <w:proofErr w:type="spellEnd"/>
      <w:r w:rsidRPr="006F1EFE">
        <w:rPr>
          <w:lang w:val="en-CA" w:eastAsia="de-DE"/>
        </w:rPr>
        <w:t xml:space="preserve">, C. Lehmann, D. </w:t>
      </w:r>
      <w:proofErr w:type="spellStart"/>
      <w:r w:rsidRPr="006F1EFE">
        <w:rPr>
          <w:lang w:val="en-CA" w:eastAsia="de-DE"/>
        </w:rPr>
        <w:t>Marpe</w:t>
      </w:r>
      <w:proofErr w:type="spellEnd"/>
      <w:r w:rsidRPr="006F1EFE">
        <w:rPr>
          <w:lang w:val="en-CA" w:eastAsia="de-DE"/>
        </w:rPr>
        <w:t xml:space="preserve">, T. Nguyen, J. Pfaff, T. </w:t>
      </w:r>
      <w:proofErr w:type="spellStart"/>
      <w:r w:rsidRPr="006F1EFE">
        <w:rPr>
          <w:lang w:val="en-CA" w:eastAsia="de-DE"/>
        </w:rPr>
        <w:t>Schierl</w:t>
      </w:r>
      <w:proofErr w:type="spellEnd"/>
      <w:r w:rsidRPr="006F1EFE">
        <w:rPr>
          <w:lang w:val="en-CA" w:eastAsia="de-DE"/>
        </w:rPr>
        <w:t xml:space="preserve">, H. Schwarz, B. </w:t>
      </w:r>
      <w:proofErr w:type="spellStart"/>
      <w:r w:rsidRPr="006F1EFE">
        <w:rPr>
          <w:lang w:val="en-CA" w:eastAsia="de-DE"/>
        </w:rPr>
        <w:t>Stallenberger</w:t>
      </w:r>
      <w:proofErr w:type="spellEnd"/>
      <w:r w:rsidRPr="006F1EFE">
        <w:rPr>
          <w:lang w:val="en-CA" w:eastAsia="de-DE"/>
        </w:rPr>
        <w:t xml:space="preserve">, K. Sühring, A. </w:t>
      </w:r>
      <w:proofErr w:type="spellStart"/>
      <w:r w:rsidRPr="006F1EFE">
        <w:rPr>
          <w:lang w:val="en-CA" w:eastAsia="de-DE"/>
        </w:rPr>
        <w:t>Wieckowski</w:t>
      </w:r>
      <w:proofErr w:type="spellEnd"/>
      <w:r w:rsidRPr="006F1EFE">
        <w:rPr>
          <w:lang w:val="en-CA" w:eastAsia="de-DE"/>
        </w:rPr>
        <w:t xml:space="preserve">, T. Wiegand (Fraunhofer HHI), P. Astola, S. Blasi, F. Cricri, D. </w:t>
      </w:r>
      <w:proofErr w:type="spellStart"/>
      <w:r w:rsidRPr="006F1EFE">
        <w:rPr>
          <w:lang w:val="en-CA" w:eastAsia="de-DE"/>
        </w:rPr>
        <w:t>Bugdayci</w:t>
      </w:r>
      <w:proofErr w:type="spellEnd"/>
      <w:r w:rsidRPr="006F1EFE">
        <w:rPr>
          <w:lang w:val="en-CA" w:eastAsia="de-DE"/>
        </w:rPr>
        <w:t xml:space="preserve"> </w:t>
      </w:r>
      <w:proofErr w:type="spellStart"/>
      <w:r w:rsidRPr="006F1EFE">
        <w:rPr>
          <w:lang w:val="en-CA" w:eastAsia="de-DE"/>
        </w:rPr>
        <w:t>Sansli</w:t>
      </w:r>
      <w:proofErr w:type="spellEnd"/>
      <w:r w:rsidRPr="006F1EFE">
        <w:rPr>
          <w:lang w:val="en-CA" w:eastAsia="de-DE"/>
        </w:rPr>
        <w:t xml:space="preserve">, C. Feldmann, D. Fortin, J. Funnell, A. </w:t>
      </w:r>
      <w:proofErr w:type="spellStart"/>
      <w:r w:rsidRPr="006F1EFE">
        <w:rPr>
          <w:lang w:val="en-CA" w:eastAsia="de-DE"/>
        </w:rPr>
        <w:t>Hallapuro</w:t>
      </w:r>
      <w:proofErr w:type="spellEnd"/>
      <w:r w:rsidRPr="006F1EFE">
        <w:rPr>
          <w:lang w:val="en-CA" w:eastAsia="de-DE"/>
        </w:rPr>
        <w:t xml:space="preserve">, M. M. Hannuksela, S. Hong, I. </w:t>
      </w:r>
      <w:proofErr w:type="spellStart"/>
      <w:r w:rsidRPr="006F1EFE">
        <w:rPr>
          <w:lang w:val="en-CA" w:eastAsia="de-DE"/>
        </w:rPr>
        <w:t>Jumakulyyev</w:t>
      </w:r>
      <w:proofErr w:type="spellEnd"/>
      <w:r w:rsidRPr="006F1EFE">
        <w:rPr>
          <w:lang w:val="en-CA" w:eastAsia="de-DE"/>
        </w:rPr>
        <w:t xml:space="preserve">, J. Lainema, N. Le, N. Neumann, J. Ridge, D. </w:t>
      </w:r>
      <w:proofErr w:type="spellStart"/>
      <w:r w:rsidRPr="006F1EFE">
        <w:rPr>
          <w:lang w:val="en-CA" w:eastAsia="de-DE"/>
        </w:rPr>
        <w:t>Rusanovskyy</w:t>
      </w:r>
      <w:proofErr w:type="spellEnd"/>
      <w:r w:rsidRPr="006F1EFE">
        <w:rPr>
          <w:lang w:val="en-CA" w:eastAsia="de-DE"/>
        </w:rPr>
        <w:t>, S. Schwarz, H. Zhang, N. Zou (Nokia)</w:t>
      </w:r>
    </w:p>
    <w:p w14:paraId="2C7693E1" w14:textId="77777777" w:rsidR="00792FEF" w:rsidRPr="006F1EFE" w:rsidRDefault="00792FEF" w:rsidP="00792FEF">
      <w:pPr>
        <w:rPr>
          <w:lang w:val="en-CA" w:eastAsia="de-DE"/>
        </w:rPr>
      </w:pPr>
    </w:p>
    <w:p w14:paraId="652276A6" w14:textId="5C13F474" w:rsidR="00792FEF" w:rsidRPr="006F1EFE" w:rsidRDefault="001505D1" w:rsidP="00792FEF">
      <w:pPr>
        <w:pStyle w:val="berschrift9"/>
        <w:rPr>
          <w:szCs w:val="24"/>
          <w:lang w:val="en-CA" w:eastAsia="de-DE"/>
        </w:rPr>
      </w:pPr>
      <w:hyperlink r:id="rId520" w:history="1">
        <w:r w:rsidR="00792FEF" w:rsidRPr="006F1EFE">
          <w:rPr>
            <w:color w:val="0000FF"/>
            <w:szCs w:val="24"/>
            <w:u w:val="single"/>
            <w:lang w:val="en-CA" w:eastAsia="de-DE"/>
          </w:rPr>
          <w:t>JVET-AQ0013</w:t>
        </w:r>
      </w:hyperlink>
      <w:r w:rsidR="00792FEF" w:rsidRPr="006F1EFE">
        <w:rPr>
          <w:szCs w:val="24"/>
          <w:lang w:val="en-CA" w:eastAsia="de-DE"/>
        </w:rPr>
        <w:t xml:space="preserve"> JVET AHG report: Film grain technologies (AHG13) [W. Husak, P. de Lagrange (co-chairs), S. Deshpande, A. Duenas, X. Meng, M. Radosavljević, A. </w:t>
      </w:r>
      <w:proofErr w:type="spellStart"/>
      <w:r w:rsidR="00792FEF" w:rsidRPr="006F1EFE">
        <w:rPr>
          <w:szCs w:val="24"/>
          <w:lang w:val="en-CA" w:eastAsia="de-DE"/>
        </w:rPr>
        <w:t>Segall</w:t>
      </w:r>
      <w:proofErr w:type="spellEnd"/>
      <w:r w:rsidR="00792FEF" w:rsidRPr="006F1EFE">
        <w:rPr>
          <w:szCs w:val="24"/>
          <w:lang w:val="en-CA" w:eastAsia="de-DE"/>
        </w:rPr>
        <w:t xml:space="preserve">, G. </w:t>
      </w:r>
      <w:proofErr w:type="spellStart"/>
      <w:r w:rsidR="00792FEF" w:rsidRPr="006F1EFE">
        <w:rPr>
          <w:szCs w:val="24"/>
          <w:lang w:val="en-CA" w:eastAsia="de-DE"/>
        </w:rPr>
        <w:t>Teniou</w:t>
      </w:r>
      <w:proofErr w:type="spellEnd"/>
      <w:r w:rsidR="00792FEF" w:rsidRPr="006F1EFE">
        <w:rPr>
          <w:szCs w:val="24"/>
          <w:lang w:val="en-CA" w:eastAsia="de-DE"/>
        </w:rPr>
        <w:t xml:space="preserve">, A. </w:t>
      </w:r>
      <w:proofErr w:type="spellStart"/>
      <w:r w:rsidR="00792FEF" w:rsidRPr="006F1EFE">
        <w:rPr>
          <w:szCs w:val="24"/>
          <w:lang w:val="en-CA" w:eastAsia="de-DE"/>
        </w:rPr>
        <w:t>Tourapis</w:t>
      </w:r>
      <w:proofErr w:type="spellEnd"/>
      <w:r w:rsidR="00792FEF" w:rsidRPr="006F1EFE">
        <w:rPr>
          <w:szCs w:val="24"/>
          <w:lang w:val="en-CA" w:eastAsia="de-DE"/>
        </w:rPr>
        <w:t xml:space="preserve"> (vice-chairs)]</w:t>
      </w:r>
    </w:p>
    <w:p w14:paraId="36194F95" w14:textId="77777777" w:rsidR="00075FC3" w:rsidRPr="006F1EFE" w:rsidRDefault="00075FC3" w:rsidP="00075FC3">
      <w:pPr>
        <w:numPr>
          <w:ilvl w:val="0"/>
          <w:numId w:val="72"/>
        </w:numPr>
        <w:rPr>
          <w:b/>
          <w:bCs/>
          <w:lang w:val="en-CA" w:eastAsia="de-DE"/>
        </w:rPr>
      </w:pPr>
      <w:r w:rsidRPr="006F1EFE">
        <w:rPr>
          <w:b/>
          <w:bCs/>
          <w:lang w:val="en-CA" w:eastAsia="de-DE"/>
        </w:rPr>
        <w:t>Discussion</w:t>
      </w:r>
    </w:p>
    <w:p w14:paraId="040EE069" w14:textId="77777777" w:rsidR="00075FC3" w:rsidRPr="006F1EFE" w:rsidRDefault="00075FC3" w:rsidP="00075FC3">
      <w:pPr>
        <w:rPr>
          <w:lang w:val="en-CA" w:eastAsia="de-DE"/>
        </w:rPr>
      </w:pPr>
      <w:r w:rsidRPr="006F1EFE">
        <w:rPr>
          <w:lang w:val="en-CA" w:eastAsia="de-DE"/>
        </w:rPr>
        <w:lastRenderedPageBreak/>
        <w:t xml:space="preserve">This period was focused on preparing the draft text of the second edition of ITU Rec. </w:t>
      </w:r>
      <w:proofErr w:type="spellStart"/>
      <w:proofErr w:type="gramStart"/>
      <w:r w:rsidRPr="006F1EFE">
        <w:rPr>
          <w:lang w:val="en-CA" w:eastAsia="de-DE"/>
        </w:rPr>
        <w:t>H.Sup</w:t>
      </w:r>
      <w:proofErr w:type="spellEnd"/>
      <w:proofErr w:type="gramEnd"/>
      <w:r w:rsidRPr="006F1EFE">
        <w:rPr>
          <w:lang w:val="en-CA" w:eastAsia="de-DE"/>
        </w:rPr>
        <w:t xml:space="preserve"> 21 | TR 23002-9.</w:t>
      </w:r>
    </w:p>
    <w:p w14:paraId="49C3CCB3" w14:textId="77777777" w:rsidR="00075FC3" w:rsidRPr="006F1EFE" w:rsidRDefault="00075FC3" w:rsidP="00075FC3">
      <w:pPr>
        <w:numPr>
          <w:ilvl w:val="0"/>
          <w:numId w:val="72"/>
        </w:numPr>
        <w:rPr>
          <w:b/>
          <w:bCs/>
          <w:lang w:val="en-CA" w:eastAsia="de-DE"/>
        </w:rPr>
      </w:pPr>
      <w:r w:rsidRPr="006F1EFE">
        <w:rPr>
          <w:b/>
          <w:bCs/>
          <w:lang w:val="en-CA" w:eastAsia="de-DE"/>
        </w:rPr>
        <w:t>Related contributions</w:t>
      </w:r>
    </w:p>
    <w:p w14:paraId="7790BD79" w14:textId="77777777" w:rsidR="00075FC3" w:rsidRPr="006F1EFE" w:rsidRDefault="00075FC3" w:rsidP="00075FC3">
      <w:pPr>
        <w:rPr>
          <w:lang w:val="en-CA" w:eastAsia="de-DE"/>
        </w:rPr>
      </w:pPr>
      <w:r w:rsidRPr="006F1EFE">
        <w:rPr>
          <w:lang w:val="en-CA" w:eastAsia="de-DE"/>
        </w:rPr>
        <w:t>Three contributions related to AHG13 were identified as of 04/23/26.</w:t>
      </w:r>
    </w:p>
    <w:p w14:paraId="06C1D1FB" w14:textId="77777777" w:rsidR="00075FC3" w:rsidRPr="006F1EFE" w:rsidRDefault="00075FC3" w:rsidP="00075FC3">
      <w:pPr>
        <w:numPr>
          <w:ilvl w:val="0"/>
          <w:numId w:val="121"/>
        </w:numPr>
        <w:rPr>
          <w:lang w:val="en-CA" w:eastAsia="de-DE"/>
        </w:rPr>
      </w:pPr>
      <w:r w:rsidRPr="006F1EFE">
        <w:rPr>
          <w:lang w:val="en-CA" w:eastAsia="de-DE"/>
        </w:rPr>
        <w:t>One contribution was the AHG report:</w:t>
      </w:r>
    </w:p>
    <w:p w14:paraId="54A149F2" w14:textId="77777777" w:rsidR="00075FC3" w:rsidRPr="006F1EFE" w:rsidRDefault="00075FC3" w:rsidP="00075FC3">
      <w:pPr>
        <w:numPr>
          <w:ilvl w:val="1"/>
          <w:numId w:val="121"/>
        </w:numPr>
        <w:rPr>
          <w:lang w:val="en-CA" w:eastAsia="de-DE"/>
        </w:rPr>
      </w:pPr>
      <w:r w:rsidRPr="006F1EFE">
        <w:rPr>
          <w:lang w:val="en-CA" w:eastAsia="de-DE"/>
        </w:rPr>
        <w:t>JVET-AP0013 JVET AHG report: Film grain technologies (AHG13)</w:t>
      </w:r>
    </w:p>
    <w:p w14:paraId="4A9EB8DB" w14:textId="77777777" w:rsidR="00075FC3" w:rsidRPr="006F1EFE" w:rsidRDefault="00075FC3" w:rsidP="00075FC3">
      <w:pPr>
        <w:numPr>
          <w:ilvl w:val="0"/>
          <w:numId w:val="121"/>
        </w:numPr>
        <w:rPr>
          <w:lang w:val="en-CA" w:eastAsia="de-DE"/>
        </w:rPr>
      </w:pPr>
      <w:r w:rsidRPr="006F1EFE">
        <w:rPr>
          <w:lang w:val="en-CA" w:eastAsia="de-DE"/>
        </w:rPr>
        <w:t>Two other contributions were uploaded at the time of the report’s drafting:</w:t>
      </w:r>
    </w:p>
    <w:p w14:paraId="462691A2" w14:textId="77777777" w:rsidR="00075FC3" w:rsidRPr="006F1EFE" w:rsidRDefault="00075FC3" w:rsidP="00075FC3">
      <w:pPr>
        <w:numPr>
          <w:ilvl w:val="1"/>
          <w:numId w:val="121"/>
        </w:numPr>
        <w:rPr>
          <w:lang w:val="en-CA" w:eastAsia="de-DE"/>
        </w:rPr>
      </w:pPr>
      <w:bookmarkStart w:id="49" w:name="_Hlk147828998"/>
      <w:bookmarkStart w:id="50" w:name="_Hlk171610411"/>
      <w:bookmarkStart w:id="51" w:name="_Hlk147826391"/>
      <w:r w:rsidRPr="006F1EFE">
        <w:rPr>
          <w:lang w:val="en-CA" w:eastAsia="de-DE"/>
        </w:rPr>
        <w:t xml:space="preserve">JVET-AQ0211 AHG13: Film grain analysis and synthesis support in </w:t>
      </w:r>
      <w:proofErr w:type="spellStart"/>
      <w:r w:rsidRPr="006F1EFE">
        <w:rPr>
          <w:lang w:val="en-CA" w:eastAsia="de-DE"/>
        </w:rPr>
        <w:t>HDRTools</w:t>
      </w:r>
      <w:proofErr w:type="spellEnd"/>
    </w:p>
    <w:p w14:paraId="50ADD927" w14:textId="77777777" w:rsidR="00075FC3" w:rsidRPr="006F1EFE" w:rsidRDefault="00075FC3" w:rsidP="00075FC3">
      <w:pPr>
        <w:numPr>
          <w:ilvl w:val="1"/>
          <w:numId w:val="121"/>
        </w:numPr>
        <w:rPr>
          <w:lang w:val="en-CA" w:eastAsia="de-DE"/>
        </w:rPr>
      </w:pPr>
      <w:r w:rsidRPr="006F1EFE">
        <w:rPr>
          <w:lang w:val="en-CA" w:eastAsia="de-DE"/>
        </w:rPr>
        <w:t>JVET-AQ0222 AHG13: proposed updates to the technical report on film grain synthesis technology for video applications</w:t>
      </w:r>
    </w:p>
    <w:bookmarkEnd w:id="49"/>
    <w:bookmarkEnd w:id="50"/>
    <w:bookmarkEnd w:id="51"/>
    <w:p w14:paraId="38709D30" w14:textId="77777777" w:rsidR="00075FC3" w:rsidRPr="006F1EFE" w:rsidRDefault="00075FC3" w:rsidP="00075FC3">
      <w:pPr>
        <w:numPr>
          <w:ilvl w:val="1"/>
          <w:numId w:val="72"/>
        </w:numPr>
        <w:rPr>
          <w:b/>
          <w:bCs/>
          <w:i/>
          <w:iCs/>
          <w:lang w:val="en-CA" w:eastAsia="de-DE"/>
        </w:rPr>
      </w:pPr>
      <w:r w:rsidRPr="006F1EFE">
        <w:rPr>
          <w:b/>
          <w:bCs/>
          <w:i/>
          <w:iCs/>
          <w:lang w:val="en-CA" w:eastAsia="de-DE"/>
        </w:rPr>
        <w:t>Contributions</w:t>
      </w:r>
    </w:p>
    <w:p w14:paraId="534B031E" w14:textId="77777777" w:rsidR="00075FC3" w:rsidRPr="006F1EFE" w:rsidRDefault="00075FC3" w:rsidP="00075FC3">
      <w:pPr>
        <w:rPr>
          <w:lang w:val="en-CA" w:eastAsia="de-DE"/>
        </w:rPr>
      </w:pPr>
      <w:r w:rsidRPr="006F1EFE">
        <w:rPr>
          <w:lang w:val="en-CA" w:eastAsia="de-DE"/>
        </w:rPr>
        <w:t>There were two contributions registered other than the AHG report.  All were uploaded as of 07/07/26.</w:t>
      </w:r>
    </w:p>
    <w:p w14:paraId="7FC37714" w14:textId="77777777" w:rsidR="00075FC3" w:rsidRPr="006F1EFE" w:rsidRDefault="00075FC3" w:rsidP="00075FC3">
      <w:pPr>
        <w:numPr>
          <w:ilvl w:val="2"/>
          <w:numId w:val="72"/>
        </w:numPr>
        <w:rPr>
          <w:b/>
          <w:bCs/>
          <w:lang w:val="en-CA" w:eastAsia="de-DE"/>
        </w:rPr>
      </w:pPr>
      <w:r w:rsidRPr="006F1EFE">
        <w:rPr>
          <w:b/>
          <w:bCs/>
          <w:lang w:val="en-CA" w:eastAsia="de-DE"/>
        </w:rPr>
        <w:t xml:space="preserve">JVET-AQ0211 AHG9/AHG13: Film grain analysis and synthesis support in </w:t>
      </w:r>
      <w:proofErr w:type="spellStart"/>
      <w:r w:rsidRPr="006F1EFE">
        <w:rPr>
          <w:b/>
          <w:bCs/>
          <w:lang w:val="en-CA" w:eastAsia="de-DE"/>
        </w:rPr>
        <w:t>HDRTools</w:t>
      </w:r>
      <w:proofErr w:type="spellEnd"/>
    </w:p>
    <w:p w14:paraId="08BC2AA9" w14:textId="4736A78A" w:rsidR="00075FC3" w:rsidRPr="006F1EFE" w:rsidRDefault="00075FC3" w:rsidP="00075FC3">
      <w:pPr>
        <w:rPr>
          <w:lang w:val="en-CA" w:eastAsia="de-DE"/>
        </w:rPr>
      </w:pPr>
      <w:bookmarkStart w:id="52" w:name="_Hlk197601661"/>
      <w:r w:rsidRPr="006F1EFE">
        <w:rPr>
          <w:lang w:val="en-CA" w:eastAsia="de-DE"/>
        </w:rPr>
        <w:t xml:space="preserve">This contribution reports on film grain analysis and synthesis functionality that has been integrated into the </w:t>
      </w:r>
      <w:proofErr w:type="spellStart"/>
      <w:r w:rsidRPr="006F1EFE">
        <w:rPr>
          <w:lang w:val="en-CA" w:eastAsia="de-DE"/>
        </w:rPr>
        <w:t>HDRTools</w:t>
      </w:r>
      <w:proofErr w:type="spellEnd"/>
      <w:r w:rsidRPr="006F1EFE">
        <w:rPr>
          <w:lang w:val="en-CA" w:eastAsia="de-DE"/>
        </w:rPr>
        <w:t xml:space="preserve"> software (version 0.27-dev). </w:t>
      </w:r>
      <w:proofErr w:type="spellStart"/>
      <w:r w:rsidRPr="006F1EFE">
        <w:rPr>
          <w:lang w:val="en-CA" w:eastAsia="de-DE"/>
        </w:rPr>
        <w:t>HDRTools</w:t>
      </w:r>
      <w:proofErr w:type="spellEnd"/>
      <w:r w:rsidRPr="006F1EFE">
        <w:rPr>
          <w:lang w:val="en-CA" w:eastAsia="de-DE"/>
        </w:rPr>
        <w:t xml:space="preserve"> now provides a dedicated </w:t>
      </w:r>
      <w:proofErr w:type="spellStart"/>
      <w:r w:rsidRPr="006F1EFE">
        <w:rPr>
          <w:lang w:val="en-CA" w:eastAsia="de-DE"/>
        </w:rPr>
        <w:t>FilmGrainTool</w:t>
      </w:r>
      <w:proofErr w:type="spellEnd"/>
      <w:r w:rsidRPr="006F1EFE">
        <w:rPr>
          <w:lang w:val="en-CA" w:eastAsia="de-DE"/>
        </w:rPr>
        <w:t xml:space="preserve">, as well as film grain synthesis within the </w:t>
      </w:r>
      <w:proofErr w:type="spellStart"/>
      <w:r w:rsidRPr="006F1EFE">
        <w:rPr>
          <w:lang w:val="en-CA" w:eastAsia="de-DE"/>
        </w:rPr>
        <w:t>HDRConvert</w:t>
      </w:r>
      <w:proofErr w:type="spellEnd"/>
      <w:r w:rsidRPr="006F1EFE">
        <w:rPr>
          <w:lang w:val="en-CA" w:eastAsia="de-DE"/>
        </w:rPr>
        <w:t xml:space="preserve"> conversion tool, supporting two different film grain models, the Film Grain Characteristics (FGC) and the </w:t>
      </w:r>
      <w:proofErr w:type="spellStart"/>
      <w:r w:rsidRPr="006F1EFE">
        <w:rPr>
          <w:lang w:val="en-CA" w:eastAsia="de-DE"/>
        </w:rPr>
        <w:t>AOMedia</w:t>
      </w:r>
      <w:proofErr w:type="spellEnd"/>
      <w:r w:rsidRPr="006F1EFE">
        <w:rPr>
          <w:lang w:val="en-CA" w:eastAsia="de-DE"/>
        </w:rPr>
        <w:t xml:space="preserve"> Film Grain Synthesis 1 (AFGS1) models. The functionality supports both the estimation (analysis) of film grain parameters from source and denoised content and the synthesis of film grain onto decoded or denoised content, with parameters carried in a human-readable JSON metadata format. This document describes the added functionality, the supported models, the analysis and synthesis pipelines, the JSON metadata format, and the associated configuration parameters.</w:t>
      </w:r>
      <w:bookmarkEnd w:id="52"/>
    </w:p>
    <w:p w14:paraId="35BD5A8E" w14:textId="77777777" w:rsidR="00075FC3" w:rsidRPr="006F1EFE" w:rsidRDefault="00075FC3" w:rsidP="00075FC3">
      <w:pPr>
        <w:numPr>
          <w:ilvl w:val="2"/>
          <w:numId w:val="72"/>
        </w:numPr>
        <w:rPr>
          <w:b/>
          <w:bCs/>
          <w:lang w:val="en-CA" w:eastAsia="de-DE"/>
        </w:rPr>
      </w:pPr>
      <w:r w:rsidRPr="006F1EFE">
        <w:rPr>
          <w:b/>
          <w:bCs/>
          <w:lang w:val="en-CA" w:eastAsia="de-DE"/>
        </w:rPr>
        <w:t>JVET-AQ0222 AHG13: proposed updates to the technical report on film grain synthesis technology for video applications</w:t>
      </w:r>
    </w:p>
    <w:p w14:paraId="3C47C62A" w14:textId="77777777" w:rsidR="00075FC3" w:rsidRPr="006F1EFE" w:rsidRDefault="00075FC3" w:rsidP="00075FC3">
      <w:pPr>
        <w:rPr>
          <w:lang w:val="en-CA" w:eastAsia="de-DE"/>
        </w:rPr>
      </w:pPr>
      <w:r w:rsidRPr="006F1EFE">
        <w:rPr>
          <w:lang w:val="en-CA" w:eastAsia="de-DE"/>
        </w:rPr>
        <w:t>At the 42nd JVET meeting, a request for 2nd edition of the technical report on film grain synthesis technology for video applications was issued, and a new draft has been output as JVET-AP2020. This contribution elements that are listed in the request but still missing in the draft.</w:t>
      </w:r>
    </w:p>
    <w:p w14:paraId="288A0529" w14:textId="77777777" w:rsidR="00075FC3" w:rsidRPr="006F1EFE" w:rsidRDefault="00075FC3" w:rsidP="00075FC3">
      <w:pPr>
        <w:rPr>
          <w:lang w:val="en-CA" w:eastAsia="de-DE"/>
        </w:rPr>
      </w:pPr>
      <w:r w:rsidRPr="006F1EFE">
        <w:rPr>
          <w:lang w:val="en-CA" w:eastAsia="de-DE"/>
        </w:rPr>
        <w:t>Updates during the current meeting are expected to propose text to address the missing points.</w:t>
      </w:r>
    </w:p>
    <w:p w14:paraId="51F4CFCF" w14:textId="77777777" w:rsidR="00075FC3" w:rsidRPr="006F1EFE" w:rsidRDefault="00075FC3" w:rsidP="00075FC3">
      <w:pPr>
        <w:numPr>
          <w:ilvl w:val="0"/>
          <w:numId w:val="72"/>
        </w:numPr>
        <w:rPr>
          <w:b/>
          <w:bCs/>
          <w:lang w:val="en-CA" w:eastAsia="de-DE"/>
        </w:rPr>
      </w:pPr>
      <w:r w:rsidRPr="006F1EFE">
        <w:rPr>
          <w:b/>
          <w:bCs/>
          <w:lang w:val="en-CA" w:eastAsia="de-DE"/>
        </w:rPr>
        <w:t>Recommendations</w:t>
      </w:r>
    </w:p>
    <w:p w14:paraId="37D510D7" w14:textId="77777777" w:rsidR="00075FC3" w:rsidRPr="006F1EFE" w:rsidRDefault="00075FC3" w:rsidP="00075FC3">
      <w:pPr>
        <w:rPr>
          <w:lang w:val="en-CA" w:eastAsia="de-DE"/>
        </w:rPr>
      </w:pPr>
      <w:r w:rsidRPr="006F1EFE">
        <w:rPr>
          <w:lang w:val="en-CA" w:eastAsia="de-DE"/>
        </w:rPr>
        <w:t xml:space="preserve">The AHG recommends: </w:t>
      </w:r>
    </w:p>
    <w:p w14:paraId="03F3DD61" w14:textId="77777777" w:rsidR="00075FC3" w:rsidRPr="006F1EFE" w:rsidRDefault="00075FC3" w:rsidP="00075FC3">
      <w:pPr>
        <w:numPr>
          <w:ilvl w:val="0"/>
          <w:numId w:val="122"/>
        </w:numPr>
        <w:rPr>
          <w:lang w:val="en-CA" w:eastAsia="de-DE"/>
        </w:rPr>
      </w:pPr>
      <w:r w:rsidRPr="006F1EFE">
        <w:rPr>
          <w:lang w:val="en-CA" w:eastAsia="de-DE"/>
        </w:rPr>
        <w:t>Continue editing the second edition for the TR;</w:t>
      </w:r>
    </w:p>
    <w:p w14:paraId="3D807A7A" w14:textId="77777777" w:rsidR="00075FC3" w:rsidRPr="006F1EFE" w:rsidRDefault="00075FC3" w:rsidP="00075FC3">
      <w:pPr>
        <w:numPr>
          <w:ilvl w:val="0"/>
          <w:numId w:val="122"/>
        </w:numPr>
        <w:rPr>
          <w:lang w:val="en-CA" w:eastAsia="de-DE"/>
        </w:rPr>
      </w:pPr>
      <w:r w:rsidRPr="006F1EFE">
        <w:rPr>
          <w:lang w:val="en-CA" w:eastAsia="de-DE"/>
        </w:rPr>
        <w:t>input contributions (non-AHG9) to be reviewed;</w:t>
      </w:r>
    </w:p>
    <w:p w14:paraId="04E7628E" w14:textId="77777777" w:rsidR="00075FC3" w:rsidRPr="006F1EFE" w:rsidRDefault="00075FC3" w:rsidP="00075FC3">
      <w:pPr>
        <w:numPr>
          <w:ilvl w:val="0"/>
          <w:numId w:val="122"/>
        </w:numPr>
        <w:rPr>
          <w:lang w:val="en-CA" w:eastAsia="de-DE"/>
        </w:rPr>
      </w:pPr>
      <w:r w:rsidRPr="006F1EFE">
        <w:rPr>
          <w:lang w:val="en-CA" w:eastAsia="de-DE"/>
        </w:rPr>
        <w:t xml:space="preserve">any liaisons to be reviewed; </w:t>
      </w:r>
    </w:p>
    <w:p w14:paraId="3BBC98F5" w14:textId="77777777" w:rsidR="00075FC3" w:rsidRPr="006F1EFE" w:rsidRDefault="00075FC3" w:rsidP="00075FC3">
      <w:pPr>
        <w:numPr>
          <w:ilvl w:val="0"/>
          <w:numId w:val="122"/>
        </w:numPr>
        <w:rPr>
          <w:lang w:val="en-CA" w:eastAsia="de-DE"/>
        </w:rPr>
      </w:pPr>
      <w:r w:rsidRPr="006F1EFE">
        <w:rPr>
          <w:lang w:val="en-CA" w:eastAsia="de-DE"/>
        </w:rPr>
        <w:t>to continue conformance discussion;</w:t>
      </w:r>
    </w:p>
    <w:p w14:paraId="4D44D1C2" w14:textId="77777777" w:rsidR="00075FC3" w:rsidRPr="006F1EFE" w:rsidRDefault="00075FC3" w:rsidP="00075FC3">
      <w:pPr>
        <w:numPr>
          <w:ilvl w:val="0"/>
          <w:numId w:val="122"/>
        </w:numPr>
        <w:rPr>
          <w:lang w:val="en-CA" w:eastAsia="de-DE"/>
        </w:rPr>
      </w:pPr>
      <w:r w:rsidRPr="006F1EFE">
        <w:rPr>
          <w:lang w:val="en-CA" w:eastAsia="de-DE"/>
        </w:rPr>
        <w:t>to consider any newly proposed SEI message extensions;</w:t>
      </w:r>
    </w:p>
    <w:p w14:paraId="642FE8C0" w14:textId="77777777" w:rsidR="00075FC3" w:rsidRPr="006F1EFE" w:rsidRDefault="00075FC3" w:rsidP="00075FC3">
      <w:pPr>
        <w:numPr>
          <w:ilvl w:val="0"/>
          <w:numId w:val="122"/>
        </w:numPr>
        <w:rPr>
          <w:lang w:val="en-CA" w:eastAsia="de-DE"/>
        </w:rPr>
      </w:pPr>
      <w:r w:rsidRPr="006F1EFE">
        <w:rPr>
          <w:lang w:val="en-CA" w:eastAsia="de-DE"/>
        </w:rPr>
        <w:t xml:space="preserve">to discuss the possibility of creating, as appropriate, documents providing Engineering Guideline (EG) or recommended practices (RP) relating to film grain technologies and their applications; and </w:t>
      </w:r>
    </w:p>
    <w:p w14:paraId="1D00EF75" w14:textId="77777777" w:rsidR="00075FC3" w:rsidRPr="006F1EFE" w:rsidRDefault="00075FC3" w:rsidP="00075FC3">
      <w:pPr>
        <w:numPr>
          <w:ilvl w:val="0"/>
          <w:numId w:val="122"/>
        </w:numPr>
        <w:rPr>
          <w:lang w:val="en-CA" w:eastAsia="de-DE"/>
        </w:rPr>
      </w:pPr>
      <w:r w:rsidRPr="006F1EFE">
        <w:rPr>
          <w:lang w:val="en-CA" w:eastAsia="de-DE"/>
        </w:rPr>
        <w:t>to continue the study of film grain technologies in JVET.</w:t>
      </w:r>
    </w:p>
    <w:p w14:paraId="0495FE8E" w14:textId="7983BAB6" w:rsidR="00792FEF" w:rsidRPr="006F1EFE" w:rsidRDefault="00E10392" w:rsidP="00792FEF">
      <w:pPr>
        <w:rPr>
          <w:lang w:val="en-CA" w:eastAsia="de-DE"/>
        </w:rPr>
      </w:pPr>
      <w:r w:rsidRPr="006F1EFE">
        <w:rPr>
          <w:lang w:val="en-CA" w:eastAsia="de-DE"/>
        </w:rPr>
        <w:t xml:space="preserve">It was planned to issue a WG 5 CDTR from the current meeting, DTR from next meeting, and submit </w:t>
      </w:r>
      <w:proofErr w:type="gramStart"/>
      <w:r w:rsidRPr="006F1EFE">
        <w:rPr>
          <w:lang w:val="en-CA" w:eastAsia="de-DE"/>
        </w:rPr>
        <w:t>H.Sup</w:t>
      </w:r>
      <w:proofErr w:type="gramEnd"/>
      <w:r w:rsidRPr="006F1EFE">
        <w:rPr>
          <w:lang w:val="en-CA" w:eastAsia="de-DE"/>
        </w:rPr>
        <w:t xml:space="preserve">.21 in April 2027. </w:t>
      </w:r>
    </w:p>
    <w:p w14:paraId="762EBA89" w14:textId="09533D18" w:rsidR="00792FEF" w:rsidRPr="006F1EFE" w:rsidRDefault="001505D1" w:rsidP="00792FEF">
      <w:pPr>
        <w:pStyle w:val="berschrift9"/>
        <w:rPr>
          <w:szCs w:val="24"/>
          <w:lang w:val="en-CA" w:eastAsia="de-DE"/>
        </w:rPr>
      </w:pPr>
      <w:hyperlink r:id="rId521" w:history="1">
        <w:r w:rsidR="00792FEF" w:rsidRPr="006F1EFE">
          <w:rPr>
            <w:color w:val="0000FF"/>
            <w:szCs w:val="24"/>
            <w:u w:val="single"/>
            <w:lang w:val="en-CA" w:eastAsia="de-DE"/>
          </w:rPr>
          <w:t>JVET-AQ0014</w:t>
        </w:r>
      </w:hyperlink>
      <w:r w:rsidR="00792FEF" w:rsidRPr="006F1EFE">
        <w:rPr>
          <w:szCs w:val="24"/>
          <w:lang w:val="en-CA" w:eastAsia="de-DE"/>
        </w:rPr>
        <w:t xml:space="preserve"> JVET AHG report: NNVC software development (AHG14) [F. Galpin (chair), R. Chang, A. </w:t>
      </w:r>
      <w:proofErr w:type="spellStart"/>
      <w:r w:rsidR="00792FEF" w:rsidRPr="006F1EFE">
        <w:rPr>
          <w:szCs w:val="24"/>
          <w:lang w:val="en-CA" w:eastAsia="de-DE"/>
        </w:rPr>
        <w:t>Karabutov</w:t>
      </w:r>
      <w:proofErr w:type="spellEnd"/>
      <w:r w:rsidR="00792FEF" w:rsidRPr="006F1EFE">
        <w:rPr>
          <w:szCs w:val="24"/>
          <w:lang w:val="en-CA" w:eastAsia="de-DE"/>
        </w:rPr>
        <w:t xml:space="preserve">, Yue Li, Yun Li, M. Santamaria, J. N. </w:t>
      </w:r>
      <w:proofErr w:type="spellStart"/>
      <w:r w:rsidR="00792FEF" w:rsidRPr="006F1EFE">
        <w:rPr>
          <w:szCs w:val="24"/>
          <w:lang w:val="en-CA" w:eastAsia="de-DE"/>
        </w:rPr>
        <w:t>Shingala</w:t>
      </w:r>
      <w:proofErr w:type="spellEnd"/>
      <w:r w:rsidR="00792FEF" w:rsidRPr="006F1EFE">
        <w:rPr>
          <w:szCs w:val="24"/>
          <w:lang w:val="en-CA" w:eastAsia="de-DE"/>
        </w:rPr>
        <w:t xml:space="preserve">, Z. </w:t>
      </w:r>
      <w:proofErr w:type="spellStart"/>
      <w:r w:rsidR="00792FEF" w:rsidRPr="006F1EFE">
        <w:rPr>
          <w:szCs w:val="24"/>
          <w:lang w:val="en-CA" w:eastAsia="de-DE"/>
        </w:rPr>
        <w:t>Xie</w:t>
      </w:r>
      <w:proofErr w:type="spellEnd"/>
      <w:r w:rsidR="00792FEF" w:rsidRPr="006F1EFE">
        <w:rPr>
          <w:szCs w:val="24"/>
          <w:lang w:val="en-CA" w:eastAsia="de-DE"/>
        </w:rPr>
        <w:t xml:space="preserve"> (vice-chairs)]</w:t>
      </w:r>
    </w:p>
    <w:p w14:paraId="770C70C6" w14:textId="77777777" w:rsidR="00500EE0" w:rsidRPr="006F1EFE" w:rsidRDefault="00500EE0" w:rsidP="00500EE0">
      <w:pPr>
        <w:numPr>
          <w:ilvl w:val="0"/>
          <w:numId w:val="72"/>
        </w:numPr>
        <w:rPr>
          <w:b/>
          <w:bCs/>
          <w:lang w:val="en-CA" w:eastAsia="de-DE"/>
        </w:rPr>
      </w:pPr>
      <w:r w:rsidRPr="006F1EFE">
        <w:rPr>
          <w:b/>
          <w:bCs/>
          <w:lang w:val="en-CA" w:eastAsia="de-DE"/>
        </w:rPr>
        <w:t>Software development</w:t>
      </w:r>
    </w:p>
    <w:p w14:paraId="334F57B6" w14:textId="77777777" w:rsidR="00500EE0" w:rsidRPr="006F1EFE" w:rsidRDefault="00500EE0" w:rsidP="00500EE0">
      <w:pPr>
        <w:numPr>
          <w:ilvl w:val="1"/>
          <w:numId w:val="72"/>
        </w:numPr>
        <w:rPr>
          <w:b/>
          <w:bCs/>
          <w:i/>
          <w:iCs/>
          <w:lang w:val="en-CA" w:eastAsia="de-DE"/>
        </w:rPr>
      </w:pPr>
      <w:r w:rsidRPr="006F1EFE">
        <w:rPr>
          <w:b/>
          <w:bCs/>
          <w:i/>
          <w:iCs/>
          <w:lang w:val="en-CA" w:eastAsia="de-DE"/>
        </w:rPr>
        <w:t>Location</w:t>
      </w:r>
    </w:p>
    <w:p w14:paraId="05E4BDA8" w14:textId="77777777" w:rsidR="00500EE0" w:rsidRPr="006F1EFE" w:rsidRDefault="00500EE0" w:rsidP="00500EE0">
      <w:pPr>
        <w:rPr>
          <w:lang w:val="en-CA" w:eastAsia="de-DE"/>
        </w:rPr>
      </w:pPr>
      <w:r w:rsidRPr="006F1EFE">
        <w:rPr>
          <w:lang w:val="en-CA" w:eastAsia="de-DE"/>
        </w:rPr>
        <w:t xml:space="preserve">NNVC repository is located at </w:t>
      </w:r>
      <w:hyperlink r:id="rId522" w:history="1">
        <w:r w:rsidRPr="006F1EFE">
          <w:rPr>
            <w:rStyle w:val="Hyperlink"/>
            <w:lang w:val="en-CA" w:eastAsia="de-DE"/>
          </w:rPr>
          <w:t>https://vcgit.hhi.fraunhofer.de/jvet-ahg-nnvc/VVCSoftware_VTM</w:t>
        </w:r>
      </w:hyperlink>
      <w:r w:rsidRPr="006F1EFE">
        <w:rPr>
          <w:lang w:val="en-CA" w:eastAsia="de-DE"/>
        </w:rPr>
        <w:t xml:space="preserve"> in the NNVC branch.</w:t>
      </w:r>
    </w:p>
    <w:p w14:paraId="334C9605" w14:textId="77777777" w:rsidR="00500EE0" w:rsidRPr="006F1EFE" w:rsidRDefault="00500EE0" w:rsidP="00500EE0">
      <w:pPr>
        <w:rPr>
          <w:lang w:val="en-CA" w:eastAsia="de-DE"/>
        </w:rPr>
      </w:pPr>
      <w:r w:rsidRPr="006F1EFE">
        <w:rPr>
          <w:lang w:val="en-CA" w:eastAsia="de-DE"/>
        </w:rPr>
        <w:t>NNVC software is based on latest VTM, VTM-24.0 at the time of software integration.</w:t>
      </w:r>
    </w:p>
    <w:p w14:paraId="1C241C4E" w14:textId="77777777" w:rsidR="00500EE0" w:rsidRPr="006F1EFE" w:rsidRDefault="00500EE0" w:rsidP="00500EE0">
      <w:pPr>
        <w:rPr>
          <w:lang w:val="en-CA" w:eastAsia="de-DE"/>
        </w:rPr>
      </w:pPr>
      <w:r w:rsidRPr="006F1EFE">
        <w:rPr>
          <w:lang w:val="en-CA" w:eastAsia="de-DE"/>
        </w:rPr>
        <w:t>Legacy version (up to NNVC-13.0) can be found in branch VTM-11.0_nnvc and contains history of development of tools integrated up to version 13.0.</w:t>
      </w:r>
    </w:p>
    <w:p w14:paraId="305E91B0" w14:textId="77777777" w:rsidR="00500EE0" w:rsidRPr="006F1EFE" w:rsidRDefault="00500EE0" w:rsidP="00500EE0">
      <w:pPr>
        <w:rPr>
          <w:lang w:val="en-CA" w:eastAsia="de-DE"/>
        </w:rPr>
      </w:pPr>
      <w:r w:rsidRPr="006F1EFE">
        <w:rPr>
          <w:lang w:val="en-CA" w:eastAsia="de-DE"/>
        </w:rPr>
        <w:t>NNVC-17.1 anchor at https://vcgit.hhi.fraunhofer.de/jvet-ahg-nnvc/nnvc-ctc is used for NNVC performance evaluation.</w:t>
      </w:r>
    </w:p>
    <w:p w14:paraId="3707CD01" w14:textId="77777777" w:rsidR="00500EE0" w:rsidRPr="006F1EFE" w:rsidRDefault="00500EE0" w:rsidP="00500EE0">
      <w:pPr>
        <w:numPr>
          <w:ilvl w:val="1"/>
          <w:numId w:val="72"/>
        </w:numPr>
        <w:rPr>
          <w:b/>
          <w:bCs/>
          <w:i/>
          <w:iCs/>
          <w:lang w:val="en-CA" w:eastAsia="de-DE"/>
        </w:rPr>
      </w:pPr>
      <w:r w:rsidRPr="006F1EFE">
        <w:rPr>
          <w:b/>
          <w:bCs/>
          <w:i/>
          <w:iCs/>
          <w:lang w:val="en-CA" w:eastAsia="de-DE"/>
        </w:rPr>
        <w:t>Software changes</w:t>
      </w:r>
    </w:p>
    <w:p w14:paraId="41505E74" w14:textId="77777777" w:rsidR="00500EE0" w:rsidRPr="006F1EFE" w:rsidRDefault="00500EE0" w:rsidP="00500EE0">
      <w:pPr>
        <w:numPr>
          <w:ilvl w:val="2"/>
          <w:numId w:val="72"/>
        </w:numPr>
        <w:rPr>
          <w:b/>
          <w:bCs/>
          <w:lang w:val="en-CA" w:eastAsia="de-DE"/>
        </w:rPr>
      </w:pPr>
      <w:r w:rsidRPr="006F1EFE">
        <w:rPr>
          <w:b/>
          <w:bCs/>
          <w:lang w:val="en-CA" w:eastAsia="de-DE"/>
        </w:rPr>
        <w:t>Current NNVC</w:t>
      </w:r>
    </w:p>
    <w:p w14:paraId="43445FBB" w14:textId="77777777" w:rsidR="00500EE0" w:rsidRPr="006F1EFE" w:rsidRDefault="00500EE0" w:rsidP="00500EE0">
      <w:pPr>
        <w:rPr>
          <w:lang w:val="en-CA" w:eastAsia="de-DE"/>
        </w:rPr>
      </w:pPr>
      <w:r w:rsidRPr="006F1EFE">
        <w:rPr>
          <w:lang w:val="en-CA" w:eastAsia="de-DE"/>
        </w:rPr>
        <w:t>Several commits were merged in the NNVC repository. The following changes were integrated:</w:t>
      </w:r>
    </w:p>
    <w:p w14:paraId="31196FBD" w14:textId="77777777" w:rsidR="00500EE0" w:rsidRPr="006F1EFE" w:rsidRDefault="00500EE0" w:rsidP="00500EE0">
      <w:pPr>
        <w:rPr>
          <w:lang w:val="en-CA" w:eastAsia="de-DE"/>
        </w:rPr>
      </w:pPr>
    </w:p>
    <w:tbl>
      <w:tblPr>
        <w:tblW w:w="5820" w:type="dxa"/>
        <w:tblCellMar>
          <w:left w:w="70" w:type="dxa"/>
          <w:right w:w="70" w:type="dxa"/>
        </w:tblCellMar>
        <w:tblLook w:val="04A0" w:firstRow="1" w:lastRow="0" w:firstColumn="1" w:lastColumn="0" w:noHBand="0" w:noVBand="1"/>
      </w:tblPr>
      <w:tblGrid>
        <w:gridCol w:w="820"/>
        <w:gridCol w:w="764"/>
        <w:gridCol w:w="507"/>
        <w:gridCol w:w="2580"/>
        <w:gridCol w:w="1320"/>
      </w:tblGrid>
      <w:tr w:rsidR="00500EE0" w:rsidRPr="006F1EFE" w14:paraId="5D72684D" w14:textId="77777777" w:rsidTr="008E517E">
        <w:trPr>
          <w:trHeight w:val="290"/>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37E0613B" w14:textId="77777777" w:rsidR="00500EE0" w:rsidRPr="006F1EFE" w:rsidRDefault="00500EE0" w:rsidP="00500EE0">
            <w:pPr>
              <w:rPr>
                <w:b/>
                <w:bCs/>
                <w:lang w:val="en-CA" w:eastAsia="de-DE"/>
              </w:rPr>
            </w:pPr>
            <w:r w:rsidRPr="006F1EFE">
              <w:rPr>
                <w:b/>
                <w:bCs/>
                <w:lang w:val="en-CA" w:eastAsia="de-DE"/>
              </w:rPr>
              <w:t>status</w:t>
            </w:r>
          </w:p>
        </w:tc>
        <w:tc>
          <w:tcPr>
            <w:tcW w:w="660" w:type="dxa"/>
            <w:tcBorders>
              <w:top w:val="single" w:sz="4" w:space="0" w:color="auto"/>
              <w:left w:val="nil"/>
              <w:bottom w:val="single" w:sz="4" w:space="0" w:color="auto"/>
              <w:right w:val="single" w:sz="4" w:space="0" w:color="auto"/>
            </w:tcBorders>
            <w:noWrap/>
            <w:vAlign w:val="bottom"/>
            <w:hideMark/>
          </w:tcPr>
          <w:p w14:paraId="35FED76C" w14:textId="77777777" w:rsidR="00500EE0" w:rsidRPr="006F1EFE" w:rsidRDefault="00500EE0" w:rsidP="00500EE0">
            <w:pPr>
              <w:rPr>
                <w:b/>
                <w:bCs/>
                <w:lang w:val="en-CA" w:eastAsia="de-DE"/>
              </w:rPr>
            </w:pPr>
            <w:r w:rsidRPr="006F1EFE">
              <w:rPr>
                <w:b/>
                <w:bCs/>
                <w:lang w:val="en-CA" w:eastAsia="de-DE"/>
              </w:rPr>
              <w:t>target</w:t>
            </w:r>
          </w:p>
        </w:tc>
        <w:tc>
          <w:tcPr>
            <w:tcW w:w="440" w:type="dxa"/>
            <w:tcBorders>
              <w:top w:val="single" w:sz="4" w:space="0" w:color="auto"/>
              <w:left w:val="nil"/>
              <w:bottom w:val="single" w:sz="4" w:space="0" w:color="auto"/>
              <w:right w:val="single" w:sz="4" w:space="0" w:color="auto"/>
            </w:tcBorders>
            <w:noWrap/>
            <w:vAlign w:val="bottom"/>
            <w:hideMark/>
          </w:tcPr>
          <w:p w14:paraId="0C9B0C8D" w14:textId="77777777" w:rsidR="00500EE0" w:rsidRPr="006F1EFE" w:rsidRDefault="00500EE0" w:rsidP="00500EE0">
            <w:pPr>
              <w:rPr>
                <w:b/>
                <w:bCs/>
                <w:lang w:val="en-CA" w:eastAsia="de-DE"/>
              </w:rPr>
            </w:pPr>
            <w:r w:rsidRPr="006F1EFE">
              <w:rPr>
                <w:b/>
                <w:bCs/>
                <w:lang w:val="en-CA" w:eastAsia="de-DE"/>
              </w:rPr>
              <w:t>MR</w:t>
            </w:r>
          </w:p>
        </w:tc>
        <w:tc>
          <w:tcPr>
            <w:tcW w:w="2580" w:type="dxa"/>
            <w:tcBorders>
              <w:top w:val="single" w:sz="4" w:space="0" w:color="auto"/>
              <w:left w:val="nil"/>
              <w:bottom w:val="single" w:sz="4" w:space="0" w:color="auto"/>
              <w:right w:val="single" w:sz="4" w:space="0" w:color="auto"/>
            </w:tcBorders>
            <w:noWrap/>
            <w:vAlign w:val="bottom"/>
            <w:hideMark/>
          </w:tcPr>
          <w:p w14:paraId="333D272F" w14:textId="77777777" w:rsidR="00500EE0" w:rsidRPr="006F1EFE" w:rsidRDefault="00500EE0" w:rsidP="00500EE0">
            <w:pPr>
              <w:rPr>
                <w:b/>
                <w:bCs/>
                <w:lang w:val="en-CA" w:eastAsia="de-DE"/>
              </w:rPr>
            </w:pPr>
            <w:r w:rsidRPr="006F1EFE">
              <w:rPr>
                <w:b/>
                <w:bCs/>
                <w:lang w:val="en-CA" w:eastAsia="de-DE"/>
              </w:rPr>
              <w:t>topic</w:t>
            </w:r>
          </w:p>
        </w:tc>
        <w:tc>
          <w:tcPr>
            <w:tcW w:w="1320" w:type="dxa"/>
            <w:tcBorders>
              <w:top w:val="single" w:sz="4" w:space="0" w:color="auto"/>
              <w:left w:val="nil"/>
              <w:bottom w:val="single" w:sz="4" w:space="0" w:color="auto"/>
              <w:right w:val="single" w:sz="4" w:space="0" w:color="auto"/>
            </w:tcBorders>
            <w:noWrap/>
            <w:vAlign w:val="bottom"/>
            <w:hideMark/>
          </w:tcPr>
          <w:p w14:paraId="4C150520" w14:textId="77777777" w:rsidR="00500EE0" w:rsidRPr="006F1EFE" w:rsidRDefault="00500EE0" w:rsidP="00500EE0">
            <w:pPr>
              <w:rPr>
                <w:b/>
                <w:bCs/>
                <w:lang w:val="en-CA" w:eastAsia="de-DE"/>
              </w:rPr>
            </w:pPr>
            <w:r w:rsidRPr="006F1EFE">
              <w:rPr>
                <w:b/>
                <w:bCs/>
                <w:lang w:val="en-CA" w:eastAsia="de-DE"/>
              </w:rPr>
              <w:t>contribution</w:t>
            </w:r>
          </w:p>
        </w:tc>
      </w:tr>
      <w:tr w:rsidR="00500EE0" w:rsidRPr="006F1EFE" w14:paraId="5134E4F8"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9183D59"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01F63DFA"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5EB44D9A" w14:textId="77777777" w:rsidR="00500EE0" w:rsidRPr="006F1EFE" w:rsidRDefault="00500EE0" w:rsidP="00500EE0">
            <w:pPr>
              <w:rPr>
                <w:lang w:val="en-CA" w:eastAsia="de-DE"/>
              </w:rPr>
            </w:pPr>
            <w:r w:rsidRPr="006F1EFE">
              <w:rPr>
                <w:lang w:val="en-CA" w:eastAsia="de-DE"/>
              </w:rPr>
              <w:t>438</w:t>
            </w:r>
          </w:p>
        </w:tc>
        <w:tc>
          <w:tcPr>
            <w:tcW w:w="2580" w:type="dxa"/>
            <w:tcBorders>
              <w:top w:val="nil"/>
              <w:left w:val="nil"/>
              <w:bottom w:val="single" w:sz="4" w:space="0" w:color="auto"/>
              <w:right w:val="single" w:sz="4" w:space="0" w:color="auto"/>
            </w:tcBorders>
            <w:noWrap/>
            <w:vAlign w:val="bottom"/>
            <w:hideMark/>
          </w:tcPr>
          <w:p w14:paraId="4611E61D" w14:textId="77777777" w:rsidR="00500EE0" w:rsidRPr="006F1EFE" w:rsidRDefault="00500EE0" w:rsidP="00500EE0">
            <w:pPr>
              <w:rPr>
                <w:lang w:val="en-CA" w:eastAsia="de-DE"/>
              </w:rPr>
            </w:pPr>
            <w:r w:rsidRPr="006F1EFE">
              <w:rPr>
                <w:lang w:val="en-CA" w:eastAsia="de-DE"/>
              </w:rPr>
              <w:t>compact dataset</w:t>
            </w:r>
          </w:p>
        </w:tc>
        <w:tc>
          <w:tcPr>
            <w:tcW w:w="1320" w:type="dxa"/>
            <w:tcBorders>
              <w:top w:val="nil"/>
              <w:left w:val="nil"/>
              <w:bottom w:val="single" w:sz="4" w:space="0" w:color="auto"/>
              <w:right w:val="single" w:sz="4" w:space="0" w:color="auto"/>
            </w:tcBorders>
            <w:noWrap/>
            <w:vAlign w:val="bottom"/>
            <w:hideMark/>
          </w:tcPr>
          <w:p w14:paraId="37B5B6DC" w14:textId="77777777" w:rsidR="00500EE0" w:rsidRPr="006F1EFE" w:rsidRDefault="00500EE0" w:rsidP="00500EE0">
            <w:pPr>
              <w:rPr>
                <w:lang w:val="en-CA" w:eastAsia="de-DE"/>
              </w:rPr>
            </w:pPr>
            <w:r w:rsidRPr="006F1EFE">
              <w:rPr>
                <w:lang w:val="en-CA" w:eastAsia="de-DE"/>
              </w:rPr>
              <w:t xml:space="preserve">JVET-AP0072 </w:t>
            </w:r>
          </w:p>
        </w:tc>
      </w:tr>
      <w:tr w:rsidR="00500EE0" w:rsidRPr="006F1EFE" w14:paraId="58BC1C40"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7540F022"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574933B9"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2E522549" w14:textId="77777777" w:rsidR="00500EE0" w:rsidRPr="006F1EFE" w:rsidRDefault="00500EE0" w:rsidP="00500EE0">
            <w:pPr>
              <w:rPr>
                <w:lang w:val="en-CA" w:eastAsia="de-DE"/>
              </w:rPr>
            </w:pPr>
            <w:r w:rsidRPr="006F1EFE">
              <w:rPr>
                <w:lang w:val="en-CA" w:eastAsia="de-DE"/>
              </w:rPr>
              <w:t>439</w:t>
            </w:r>
          </w:p>
        </w:tc>
        <w:tc>
          <w:tcPr>
            <w:tcW w:w="2580" w:type="dxa"/>
            <w:tcBorders>
              <w:top w:val="nil"/>
              <w:left w:val="nil"/>
              <w:bottom w:val="single" w:sz="4" w:space="0" w:color="auto"/>
              <w:right w:val="single" w:sz="4" w:space="0" w:color="auto"/>
            </w:tcBorders>
            <w:noWrap/>
            <w:vAlign w:val="bottom"/>
            <w:hideMark/>
          </w:tcPr>
          <w:p w14:paraId="206D3CA2" w14:textId="77777777" w:rsidR="00500EE0" w:rsidRPr="006F1EFE" w:rsidRDefault="00500EE0" w:rsidP="00500EE0">
            <w:pPr>
              <w:rPr>
                <w:lang w:val="en-CA" w:eastAsia="de-DE"/>
              </w:rPr>
            </w:pPr>
            <w:proofErr w:type="spellStart"/>
            <w:r w:rsidRPr="006F1EFE">
              <w:rPr>
                <w:lang w:val="en-CA" w:eastAsia="de-DE"/>
              </w:rPr>
              <w:t>vtm</w:t>
            </w:r>
            <w:proofErr w:type="spellEnd"/>
            <w:r w:rsidRPr="006F1EFE">
              <w:rPr>
                <w:lang w:val="en-CA" w:eastAsia="de-DE"/>
              </w:rPr>
              <w:t xml:space="preserve"> 24 rebase</w:t>
            </w:r>
          </w:p>
        </w:tc>
        <w:tc>
          <w:tcPr>
            <w:tcW w:w="1320" w:type="dxa"/>
            <w:tcBorders>
              <w:top w:val="nil"/>
              <w:left w:val="nil"/>
              <w:bottom w:val="single" w:sz="4" w:space="0" w:color="auto"/>
              <w:right w:val="single" w:sz="4" w:space="0" w:color="auto"/>
            </w:tcBorders>
            <w:noWrap/>
            <w:vAlign w:val="bottom"/>
            <w:hideMark/>
          </w:tcPr>
          <w:p w14:paraId="19BBE7E6" w14:textId="77777777" w:rsidR="00500EE0" w:rsidRPr="006F1EFE" w:rsidRDefault="00500EE0" w:rsidP="00500EE0">
            <w:pPr>
              <w:rPr>
                <w:lang w:val="en-CA" w:eastAsia="de-DE"/>
              </w:rPr>
            </w:pPr>
            <w:r w:rsidRPr="006F1EFE">
              <w:rPr>
                <w:lang w:val="en-CA" w:eastAsia="de-DE"/>
              </w:rPr>
              <w:t> </w:t>
            </w:r>
          </w:p>
        </w:tc>
      </w:tr>
      <w:tr w:rsidR="00500EE0" w:rsidRPr="006F1EFE" w14:paraId="61F9FBD8"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439497D8"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36921615"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1D65EA97" w14:textId="77777777" w:rsidR="00500EE0" w:rsidRPr="006F1EFE" w:rsidRDefault="00500EE0" w:rsidP="00500EE0">
            <w:pPr>
              <w:rPr>
                <w:lang w:val="en-CA" w:eastAsia="de-DE"/>
              </w:rPr>
            </w:pPr>
            <w:r w:rsidRPr="006F1EFE">
              <w:rPr>
                <w:lang w:val="en-CA" w:eastAsia="de-DE"/>
              </w:rPr>
              <w:t>437</w:t>
            </w:r>
          </w:p>
        </w:tc>
        <w:tc>
          <w:tcPr>
            <w:tcW w:w="2580" w:type="dxa"/>
            <w:tcBorders>
              <w:top w:val="nil"/>
              <w:left w:val="nil"/>
              <w:bottom w:val="single" w:sz="4" w:space="0" w:color="auto"/>
              <w:right w:val="single" w:sz="4" w:space="0" w:color="auto"/>
            </w:tcBorders>
            <w:noWrap/>
            <w:vAlign w:val="bottom"/>
            <w:hideMark/>
          </w:tcPr>
          <w:p w14:paraId="69E556DA" w14:textId="77777777" w:rsidR="00500EE0" w:rsidRPr="006F1EFE" w:rsidRDefault="00500EE0" w:rsidP="00500EE0">
            <w:pPr>
              <w:rPr>
                <w:lang w:val="en-CA" w:eastAsia="de-DE"/>
              </w:rPr>
            </w:pPr>
            <w:r w:rsidRPr="006F1EFE">
              <w:rPr>
                <w:lang w:val="en-CA" w:eastAsia="de-DE"/>
              </w:rPr>
              <w:t>EE1-4.2 frame level RDO</w:t>
            </w:r>
          </w:p>
        </w:tc>
        <w:tc>
          <w:tcPr>
            <w:tcW w:w="1320" w:type="dxa"/>
            <w:tcBorders>
              <w:top w:val="nil"/>
              <w:left w:val="nil"/>
              <w:bottom w:val="single" w:sz="4" w:space="0" w:color="auto"/>
              <w:right w:val="single" w:sz="4" w:space="0" w:color="auto"/>
            </w:tcBorders>
            <w:noWrap/>
            <w:vAlign w:val="bottom"/>
            <w:hideMark/>
          </w:tcPr>
          <w:p w14:paraId="1E41EBA6" w14:textId="77777777" w:rsidR="00500EE0" w:rsidRPr="006F1EFE" w:rsidRDefault="00500EE0" w:rsidP="00500EE0">
            <w:pPr>
              <w:rPr>
                <w:lang w:val="en-CA" w:eastAsia="de-DE"/>
              </w:rPr>
            </w:pPr>
            <w:r w:rsidRPr="006F1EFE">
              <w:rPr>
                <w:lang w:val="en-CA" w:eastAsia="de-DE"/>
              </w:rPr>
              <w:t>JVET-AP0183</w:t>
            </w:r>
          </w:p>
        </w:tc>
      </w:tr>
      <w:tr w:rsidR="00500EE0" w:rsidRPr="006F1EFE" w14:paraId="6F7B7A5B"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4E3F84AE"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75D1E0AC"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0FA5220B" w14:textId="77777777" w:rsidR="00500EE0" w:rsidRPr="006F1EFE" w:rsidRDefault="00500EE0" w:rsidP="00500EE0">
            <w:pPr>
              <w:rPr>
                <w:lang w:val="en-CA" w:eastAsia="de-DE"/>
              </w:rPr>
            </w:pPr>
            <w:r w:rsidRPr="006F1EFE">
              <w:rPr>
                <w:lang w:val="en-CA" w:eastAsia="de-DE"/>
              </w:rPr>
              <w:t> </w:t>
            </w:r>
          </w:p>
        </w:tc>
        <w:tc>
          <w:tcPr>
            <w:tcW w:w="2580" w:type="dxa"/>
            <w:tcBorders>
              <w:top w:val="nil"/>
              <w:left w:val="nil"/>
              <w:bottom w:val="single" w:sz="4" w:space="0" w:color="auto"/>
              <w:right w:val="single" w:sz="4" w:space="0" w:color="auto"/>
            </w:tcBorders>
            <w:noWrap/>
            <w:vAlign w:val="bottom"/>
            <w:hideMark/>
          </w:tcPr>
          <w:p w14:paraId="4D17C7B4" w14:textId="77777777" w:rsidR="00500EE0" w:rsidRPr="006F1EFE" w:rsidRDefault="00500EE0" w:rsidP="00500EE0">
            <w:pPr>
              <w:rPr>
                <w:lang w:val="en-CA" w:eastAsia="de-DE"/>
              </w:rPr>
            </w:pPr>
            <w:proofErr w:type="spellStart"/>
            <w:r w:rsidRPr="006F1EFE">
              <w:rPr>
                <w:lang w:val="en-CA" w:eastAsia="de-DE"/>
              </w:rPr>
              <w:t>sadl</w:t>
            </w:r>
            <w:proofErr w:type="spellEnd"/>
            <w:r w:rsidRPr="006F1EFE">
              <w:rPr>
                <w:lang w:val="en-CA" w:eastAsia="de-DE"/>
              </w:rPr>
              <w:t xml:space="preserve"> update</w:t>
            </w:r>
          </w:p>
        </w:tc>
        <w:tc>
          <w:tcPr>
            <w:tcW w:w="1320" w:type="dxa"/>
            <w:tcBorders>
              <w:top w:val="nil"/>
              <w:left w:val="nil"/>
              <w:bottom w:val="single" w:sz="4" w:space="0" w:color="auto"/>
              <w:right w:val="single" w:sz="4" w:space="0" w:color="auto"/>
            </w:tcBorders>
            <w:noWrap/>
            <w:vAlign w:val="bottom"/>
            <w:hideMark/>
          </w:tcPr>
          <w:p w14:paraId="245517B7" w14:textId="77777777" w:rsidR="00500EE0" w:rsidRPr="006F1EFE" w:rsidRDefault="00500EE0" w:rsidP="00500EE0">
            <w:pPr>
              <w:rPr>
                <w:lang w:val="en-CA" w:eastAsia="de-DE"/>
              </w:rPr>
            </w:pPr>
            <w:r w:rsidRPr="006F1EFE">
              <w:rPr>
                <w:lang w:val="en-CA" w:eastAsia="de-DE"/>
              </w:rPr>
              <w:t> </w:t>
            </w:r>
          </w:p>
        </w:tc>
      </w:tr>
      <w:tr w:rsidR="00500EE0" w:rsidRPr="006F1EFE" w14:paraId="37FA17E1"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6F11DBB5"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1B26A944"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35384895" w14:textId="77777777" w:rsidR="00500EE0" w:rsidRPr="006F1EFE" w:rsidRDefault="00500EE0" w:rsidP="00500EE0">
            <w:pPr>
              <w:rPr>
                <w:lang w:val="en-CA" w:eastAsia="de-DE"/>
              </w:rPr>
            </w:pPr>
            <w:r w:rsidRPr="006F1EFE">
              <w:rPr>
                <w:lang w:val="en-CA" w:eastAsia="de-DE"/>
              </w:rPr>
              <w:t>207</w:t>
            </w:r>
          </w:p>
        </w:tc>
        <w:tc>
          <w:tcPr>
            <w:tcW w:w="2580" w:type="dxa"/>
            <w:tcBorders>
              <w:top w:val="nil"/>
              <w:left w:val="nil"/>
              <w:bottom w:val="single" w:sz="4" w:space="0" w:color="auto"/>
              <w:right w:val="single" w:sz="4" w:space="0" w:color="auto"/>
            </w:tcBorders>
            <w:noWrap/>
            <w:vAlign w:val="bottom"/>
            <w:hideMark/>
          </w:tcPr>
          <w:p w14:paraId="4B453C6B" w14:textId="77777777" w:rsidR="00500EE0" w:rsidRPr="006F1EFE" w:rsidRDefault="00500EE0" w:rsidP="00500EE0">
            <w:pPr>
              <w:rPr>
                <w:lang w:val="en-CA" w:eastAsia="de-DE"/>
              </w:rPr>
            </w:pPr>
            <w:r w:rsidRPr="006F1EFE">
              <w:rPr>
                <w:lang w:val="en-CA" w:eastAsia="de-DE"/>
              </w:rPr>
              <w:t>3x3 speedup</w:t>
            </w:r>
          </w:p>
        </w:tc>
        <w:tc>
          <w:tcPr>
            <w:tcW w:w="1320" w:type="dxa"/>
            <w:tcBorders>
              <w:top w:val="nil"/>
              <w:left w:val="nil"/>
              <w:bottom w:val="single" w:sz="4" w:space="0" w:color="auto"/>
              <w:right w:val="single" w:sz="4" w:space="0" w:color="auto"/>
            </w:tcBorders>
            <w:noWrap/>
            <w:vAlign w:val="bottom"/>
            <w:hideMark/>
          </w:tcPr>
          <w:p w14:paraId="3A2BA8DE" w14:textId="77777777" w:rsidR="00500EE0" w:rsidRPr="006F1EFE" w:rsidRDefault="00500EE0" w:rsidP="00500EE0">
            <w:pPr>
              <w:rPr>
                <w:lang w:val="en-CA" w:eastAsia="de-DE"/>
              </w:rPr>
            </w:pPr>
            <w:r w:rsidRPr="006F1EFE">
              <w:rPr>
                <w:lang w:val="en-CA" w:eastAsia="de-DE"/>
              </w:rPr>
              <w:t>JVET-AO0217</w:t>
            </w:r>
          </w:p>
        </w:tc>
      </w:tr>
      <w:tr w:rsidR="00500EE0" w:rsidRPr="006F1EFE" w14:paraId="3CA8FC56"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1072D44E"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0476557"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6E078C80" w14:textId="77777777" w:rsidR="00500EE0" w:rsidRPr="006F1EFE" w:rsidRDefault="00500EE0" w:rsidP="00500EE0">
            <w:pPr>
              <w:rPr>
                <w:lang w:val="en-CA" w:eastAsia="de-DE"/>
              </w:rPr>
            </w:pPr>
            <w:r w:rsidRPr="006F1EFE">
              <w:rPr>
                <w:lang w:val="en-CA" w:eastAsia="de-DE"/>
              </w:rPr>
              <w:t>218</w:t>
            </w:r>
          </w:p>
        </w:tc>
        <w:tc>
          <w:tcPr>
            <w:tcW w:w="2580" w:type="dxa"/>
            <w:tcBorders>
              <w:top w:val="nil"/>
              <w:left w:val="nil"/>
              <w:bottom w:val="single" w:sz="4" w:space="0" w:color="auto"/>
              <w:right w:val="single" w:sz="4" w:space="0" w:color="auto"/>
            </w:tcBorders>
            <w:noWrap/>
            <w:vAlign w:val="bottom"/>
            <w:hideMark/>
          </w:tcPr>
          <w:p w14:paraId="32A5F8CC" w14:textId="77777777" w:rsidR="00500EE0" w:rsidRPr="006F1EFE" w:rsidRDefault="00500EE0" w:rsidP="00500EE0">
            <w:pPr>
              <w:rPr>
                <w:lang w:val="en-CA" w:eastAsia="de-DE"/>
              </w:rPr>
            </w:pPr>
            <w:r w:rsidRPr="006F1EFE">
              <w:rPr>
                <w:lang w:val="en-CA" w:eastAsia="de-DE"/>
              </w:rPr>
              <w:t xml:space="preserve">memory policy </w:t>
            </w:r>
            <w:proofErr w:type="spellStart"/>
            <w:r w:rsidRPr="006F1EFE">
              <w:rPr>
                <w:lang w:val="en-CA" w:eastAsia="de-DE"/>
              </w:rPr>
              <w:t>managment</w:t>
            </w:r>
            <w:proofErr w:type="spellEnd"/>
          </w:p>
        </w:tc>
        <w:tc>
          <w:tcPr>
            <w:tcW w:w="1320" w:type="dxa"/>
            <w:tcBorders>
              <w:top w:val="nil"/>
              <w:left w:val="nil"/>
              <w:bottom w:val="single" w:sz="4" w:space="0" w:color="auto"/>
              <w:right w:val="single" w:sz="4" w:space="0" w:color="auto"/>
            </w:tcBorders>
            <w:noWrap/>
            <w:vAlign w:val="bottom"/>
            <w:hideMark/>
          </w:tcPr>
          <w:p w14:paraId="24466BF9" w14:textId="77777777" w:rsidR="00500EE0" w:rsidRPr="006F1EFE" w:rsidRDefault="00500EE0" w:rsidP="00500EE0">
            <w:pPr>
              <w:rPr>
                <w:lang w:val="en-CA" w:eastAsia="de-DE"/>
              </w:rPr>
            </w:pPr>
            <w:r w:rsidRPr="006F1EFE">
              <w:rPr>
                <w:lang w:val="en-CA" w:eastAsia="de-DE"/>
              </w:rPr>
              <w:t>JVET-AP0211</w:t>
            </w:r>
          </w:p>
        </w:tc>
      </w:tr>
      <w:tr w:rsidR="00500EE0" w:rsidRPr="006F1EFE" w14:paraId="2758D5F3"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39E530A8"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8886676"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13CF9702" w14:textId="77777777" w:rsidR="00500EE0" w:rsidRPr="006F1EFE" w:rsidRDefault="00500EE0" w:rsidP="00500EE0">
            <w:pPr>
              <w:rPr>
                <w:lang w:val="en-CA" w:eastAsia="de-DE"/>
              </w:rPr>
            </w:pPr>
            <w:r w:rsidRPr="006F1EFE">
              <w:rPr>
                <w:lang w:val="en-CA" w:eastAsia="de-DE"/>
              </w:rPr>
              <w:t>217</w:t>
            </w:r>
          </w:p>
        </w:tc>
        <w:tc>
          <w:tcPr>
            <w:tcW w:w="2580" w:type="dxa"/>
            <w:tcBorders>
              <w:top w:val="nil"/>
              <w:left w:val="nil"/>
              <w:bottom w:val="single" w:sz="4" w:space="0" w:color="auto"/>
              <w:right w:val="single" w:sz="4" w:space="0" w:color="auto"/>
            </w:tcBorders>
            <w:noWrap/>
            <w:vAlign w:val="bottom"/>
            <w:hideMark/>
          </w:tcPr>
          <w:p w14:paraId="1DE0EEE9" w14:textId="77777777" w:rsidR="00500EE0" w:rsidRPr="006F1EFE" w:rsidRDefault="00500EE0" w:rsidP="00500EE0">
            <w:pPr>
              <w:rPr>
                <w:lang w:val="en-CA" w:eastAsia="de-DE"/>
              </w:rPr>
            </w:pPr>
            <w:proofErr w:type="spellStart"/>
            <w:r w:rsidRPr="006F1EFE">
              <w:rPr>
                <w:lang w:val="en-CA" w:eastAsia="de-DE"/>
              </w:rPr>
              <w:t>gridsample</w:t>
            </w:r>
            <w:proofErr w:type="spellEnd"/>
            <w:r w:rsidRPr="006F1EFE">
              <w:rPr>
                <w:lang w:val="en-CA" w:eastAsia="de-DE"/>
              </w:rPr>
              <w:t xml:space="preserve"> </w:t>
            </w:r>
            <w:proofErr w:type="spellStart"/>
            <w:r w:rsidRPr="006F1EFE">
              <w:rPr>
                <w:lang w:val="en-CA" w:eastAsia="de-DE"/>
              </w:rPr>
              <w:t>improvment</w:t>
            </w:r>
            <w:proofErr w:type="spellEnd"/>
          </w:p>
        </w:tc>
        <w:tc>
          <w:tcPr>
            <w:tcW w:w="1320" w:type="dxa"/>
            <w:tcBorders>
              <w:top w:val="nil"/>
              <w:left w:val="nil"/>
              <w:bottom w:val="single" w:sz="4" w:space="0" w:color="auto"/>
              <w:right w:val="single" w:sz="4" w:space="0" w:color="auto"/>
            </w:tcBorders>
            <w:noWrap/>
            <w:vAlign w:val="bottom"/>
            <w:hideMark/>
          </w:tcPr>
          <w:p w14:paraId="593A298C" w14:textId="77777777" w:rsidR="00500EE0" w:rsidRPr="006F1EFE" w:rsidRDefault="00500EE0" w:rsidP="00500EE0">
            <w:pPr>
              <w:rPr>
                <w:lang w:val="en-CA" w:eastAsia="de-DE"/>
              </w:rPr>
            </w:pPr>
            <w:r w:rsidRPr="006F1EFE">
              <w:rPr>
                <w:lang w:val="en-CA" w:eastAsia="de-DE"/>
              </w:rPr>
              <w:t>JVET-AP0053</w:t>
            </w:r>
          </w:p>
        </w:tc>
      </w:tr>
      <w:tr w:rsidR="00500EE0" w:rsidRPr="006F1EFE" w14:paraId="79EC94F4"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161488F2"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CD67233"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39E7D08A" w14:textId="77777777" w:rsidR="00500EE0" w:rsidRPr="006F1EFE" w:rsidRDefault="00500EE0" w:rsidP="00500EE0">
            <w:pPr>
              <w:rPr>
                <w:lang w:val="en-CA" w:eastAsia="de-DE"/>
              </w:rPr>
            </w:pPr>
            <w:r w:rsidRPr="006F1EFE">
              <w:rPr>
                <w:lang w:val="en-CA" w:eastAsia="de-DE"/>
              </w:rPr>
              <w:t>216</w:t>
            </w:r>
          </w:p>
        </w:tc>
        <w:tc>
          <w:tcPr>
            <w:tcW w:w="2580" w:type="dxa"/>
            <w:tcBorders>
              <w:top w:val="nil"/>
              <w:left w:val="nil"/>
              <w:bottom w:val="single" w:sz="4" w:space="0" w:color="auto"/>
              <w:right w:val="single" w:sz="4" w:space="0" w:color="auto"/>
            </w:tcBorders>
            <w:noWrap/>
            <w:vAlign w:val="bottom"/>
            <w:hideMark/>
          </w:tcPr>
          <w:p w14:paraId="0D3818F3" w14:textId="77777777" w:rsidR="00500EE0" w:rsidRPr="006F1EFE" w:rsidRDefault="00500EE0" w:rsidP="00500EE0">
            <w:pPr>
              <w:rPr>
                <w:lang w:val="en-CA" w:eastAsia="de-DE"/>
              </w:rPr>
            </w:pPr>
            <w:r w:rsidRPr="006F1EFE">
              <w:rPr>
                <w:lang w:val="en-CA" w:eastAsia="de-DE"/>
              </w:rPr>
              <w:t>conv2dtranspose</w:t>
            </w:r>
          </w:p>
        </w:tc>
        <w:tc>
          <w:tcPr>
            <w:tcW w:w="1320" w:type="dxa"/>
            <w:tcBorders>
              <w:top w:val="nil"/>
              <w:left w:val="nil"/>
              <w:bottom w:val="single" w:sz="4" w:space="0" w:color="auto"/>
              <w:right w:val="single" w:sz="4" w:space="0" w:color="auto"/>
            </w:tcBorders>
            <w:noWrap/>
            <w:vAlign w:val="bottom"/>
            <w:hideMark/>
          </w:tcPr>
          <w:p w14:paraId="3C21DB73" w14:textId="77777777" w:rsidR="00500EE0" w:rsidRPr="006F1EFE" w:rsidRDefault="00500EE0" w:rsidP="00500EE0">
            <w:pPr>
              <w:rPr>
                <w:lang w:val="en-CA" w:eastAsia="de-DE"/>
              </w:rPr>
            </w:pPr>
            <w:r w:rsidRPr="006F1EFE">
              <w:rPr>
                <w:lang w:val="en-CA" w:eastAsia="de-DE"/>
              </w:rPr>
              <w:t>JVET-AP0053</w:t>
            </w:r>
          </w:p>
        </w:tc>
      </w:tr>
      <w:tr w:rsidR="00500EE0" w:rsidRPr="006F1EFE" w14:paraId="527852A2"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41B4E1A"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68FFFDB"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7D57482D" w14:textId="77777777" w:rsidR="00500EE0" w:rsidRPr="006F1EFE" w:rsidRDefault="00500EE0" w:rsidP="00500EE0">
            <w:pPr>
              <w:rPr>
                <w:lang w:val="en-CA" w:eastAsia="de-DE"/>
              </w:rPr>
            </w:pPr>
            <w:r w:rsidRPr="006F1EFE">
              <w:rPr>
                <w:lang w:val="en-CA" w:eastAsia="de-DE"/>
              </w:rPr>
              <w:t>215</w:t>
            </w:r>
          </w:p>
        </w:tc>
        <w:tc>
          <w:tcPr>
            <w:tcW w:w="2580" w:type="dxa"/>
            <w:tcBorders>
              <w:top w:val="nil"/>
              <w:left w:val="nil"/>
              <w:bottom w:val="single" w:sz="4" w:space="0" w:color="auto"/>
              <w:right w:val="single" w:sz="4" w:space="0" w:color="auto"/>
            </w:tcBorders>
            <w:noWrap/>
            <w:vAlign w:val="bottom"/>
            <w:hideMark/>
          </w:tcPr>
          <w:p w14:paraId="1878DB77" w14:textId="77777777" w:rsidR="00500EE0" w:rsidRPr="006F1EFE" w:rsidRDefault="00500EE0" w:rsidP="00500EE0">
            <w:pPr>
              <w:rPr>
                <w:lang w:val="en-CA" w:eastAsia="de-DE"/>
              </w:rPr>
            </w:pPr>
            <w:proofErr w:type="spellStart"/>
            <w:r w:rsidRPr="006F1EFE">
              <w:rPr>
                <w:lang w:val="en-CA" w:eastAsia="de-DE"/>
              </w:rPr>
              <w:t>simd</w:t>
            </w:r>
            <w:proofErr w:type="spellEnd"/>
            <w:r w:rsidRPr="006F1EFE">
              <w:rPr>
                <w:lang w:val="en-CA" w:eastAsia="de-DE"/>
              </w:rPr>
              <w:t xml:space="preserve"> 3x3 stride 2</w:t>
            </w:r>
          </w:p>
        </w:tc>
        <w:tc>
          <w:tcPr>
            <w:tcW w:w="1320" w:type="dxa"/>
            <w:tcBorders>
              <w:top w:val="nil"/>
              <w:left w:val="nil"/>
              <w:bottom w:val="single" w:sz="4" w:space="0" w:color="auto"/>
              <w:right w:val="single" w:sz="4" w:space="0" w:color="auto"/>
            </w:tcBorders>
            <w:noWrap/>
            <w:vAlign w:val="bottom"/>
            <w:hideMark/>
          </w:tcPr>
          <w:p w14:paraId="6F88141B" w14:textId="77777777" w:rsidR="00500EE0" w:rsidRPr="006F1EFE" w:rsidRDefault="00500EE0" w:rsidP="00500EE0">
            <w:pPr>
              <w:rPr>
                <w:lang w:val="en-CA" w:eastAsia="de-DE"/>
              </w:rPr>
            </w:pPr>
            <w:r w:rsidRPr="006F1EFE">
              <w:rPr>
                <w:lang w:val="en-CA" w:eastAsia="de-DE"/>
              </w:rPr>
              <w:t>JVET-AP0053</w:t>
            </w:r>
          </w:p>
        </w:tc>
      </w:tr>
      <w:tr w:rsidR="00500EE0" w:rsidRPr="006F1EFE" w14:paraId="5B5FB429"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6D06F062"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3E40D025"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577DEEB0" w14:textId="77777777" w:rsidR="00500EE0" w:rsidRPr="006F1EFE" w:rsidRDefault="00500EE0" w:rsidP="00500EE0">
            <w:pPr>
              <w:rPr>
                <w:lang w:val="en-CA" w:eastAsia="de-DE"/>
              </w:rPr>
            </w:pPr>
            <w:r w:rsidRPr="006F1EFE">
              <w:rPr>
                <w:lang w:val="en-CA" w:eastAsia="de-DE"/>
              </w:rPr>
              <w:t>219</w:t>
            </w:r>
          </w:p>
        </w:tc>
        <w:tc>
          <w:tcPr>
            <w:tcW w:w="2580" w:type="dxa"/>
            <w:tcBorders>
              <w:top w:val="nil"/>
              <w:left w:val="nil"/>
              <w:bottom w:val="single" w:sz="4" w:space="0" w:color="auto"/>
              <w:right w:val="single" w:sz="4" w:space="0" w:color="auto"/>
            </w:tcBorders>
            <w:noWrap/>
            <w:vAlign w:val="bottom"/>
            <w:hideMark/>
          </w:tcPr>
          <w:p w14:paraId="153AA836" w14:textId="77777777" w:rsidR="00500EE0" w:rsidRPr="006F1EFE" w:rsidRDefault="00500EE0" w:rsidP="00500EE0">
            <w:pPr>
              <w:rPr>
                <w:lang w:val="en-CA" w:eastAsia="de-DE"/>
              </w:rPr>
            </w:pPr>
            <w:r w:rsidRPr="006F1EFE">
              <w:rPr>
                <w:lang w:val="en-CA" w:eastAsia="de-DE"/>
              </w:rPr>
              <w:t>documentation update</w:t>
            </w:r>
          </w:p>
        </w:tc>
        <w:tc>
          <w:tcPr>
            <w:tcW w:w="1320" w:type="dxa"/>
            <w:tcBorders>
              <w:top w:val="nil"/>
              <w:left w:val="nil"/>
              <w:bottom w:val="single" w:sz="4" w:space="0" w:color="auto"/>
              <w:right w:val="single" w:sz="4" w:space="0" w:color="auto"/>
            </w:tcBorders>
            <w:noWrap/>
            <w:vAlign w:val="bottom"/>
            <w:hideMark/>
          </w:tcPr>
          <w:p w14:paraId="0653E408" w14:textId="77777777" w:rsidR="00500EE0" w:rsidRPr="006F1EFE" w:rsidRDefault="00500EE0" w:rsidP="00500EE0">
            <w:pPr>
              <w:rPr>
                <w:lang w:val="en-CA" w:eastAsia="de-DE"/>
              </w:rPr>
            </w:pPr>
            <w:r w:rsidRPr="006F1EFE">
              <w:rPr>
                <w:lang w:val="en-CA" w:eastAsia="de-DE"/>
              </w:rPr>
              <w:t> </w:t>
            </w:r>
          </w:p>
        </w:tc>
      </w:tr>
      <w:tr w:rsidR="00500EE0" w:rsidRPr="006F1EFE" w14:paraId="296DAC0D"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18F7E03"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78E1E8E4"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0DB06EB0" w14:textId="77777777" w:rsidR="00500EE0" w:rsidRPr="006F1EFE" w:rsidRDefault="00500EE0" w:rsidP="00500EE0">
            <w:pPr>
              <w:rPr>
                <w:lang w:val="en-CA" w:eastAsia="de-DE"/>
              </w:rPr>
            </w:pPr>
            <w:r w:rsidRPr="006F1EFE">
              <w:rPr>
                <w:lang w:val="en-CA" w:eastAsia="de-DE"/>
              </w:rPr>
              <w:t>214</w:t>
            </w:r>
          </w:p>
        </w:tc>
        <w:tc>
          <w:tcPr>
            <w:tcW w:w="2580" w:type="dxa"/>
            <w:tcBorders>
              <w:top w:val="nil"/>
              <w:left w:val="nil"/>
              <w:bottom w:val="single" w:sz="4" w:space="0" w:color="auto"/>
              <w:right w:val="single" w:sz="4" w:space="0" w:color="auto"/>
            </w:tcBorders>
            <w:noWrap/>
            <w:vAlign w:val="bottom"/>
            <w:hideMark/>
          </w:tcPr>
          <w:p w14:paraId="44931EB1" w14:textId="77777777" w:rsidR="00500EE0" w:rsidRPr="006F1EFE" w:rsidRDefault="00500EE0" w:rsidP="00500EE0">
            <w:pPr>
              <w:rPr>
                <w:lang w:val="en-CA" w:eastAsia="de-DE"/>
              </w:rPr>
            </w:pPr>
            <w:r w:rsidRPr="006F1EFE">
              <w:rPr>
                <w:lang w:val="en-CA" w:eastAsia="de-DE"/>
              </w:rPr>
              <w:t>fix issue in peeling</w:t>
            </w:r>
          </w:p>
        </w:tc>
        <w:tc>
          <w:tcPr>
            <w:tcW w:w="1320" w:type="dxa"/>
            <w:tcBorders>
              <w:top w:val="nil"/>
              <w:left w:val="nil"/>
              <w:bottom w:val="single" w:sz="4" w:space="0" w:color="auto"/>
              <w:right w:val="single" w:sz="4" w:space="0" w:color="auto"/>
            </w:tcBorders>
            <w:noWrap/>
            <w:vAlign w:val="bottom"/>
            <w:hideMark/>
          </w:tcPr>
          <w:p w14:paraId="5B0D5473" w14:textId="77777777" w:rsidR="00500EE0" w:rsidRPr="006F1EFE" w:rsidRDefault="00500EE0" w:rsidP="00500EE0">
            <w:pPr>
              <w:rPr>
                <w:lang w:val="en-CA" w:eastAsia="de-DE"/>
              </w:rPr>
            </w:pPr>
            <w:r w:rsidRPr="006F1EFE">
              <w:rPr>
                <w:lang w:val="en-CA" w:eastAsia="de-DE"/>
              </w:rPr>
              <w:t> </w:t>
            </w:r>
          </w:p>
        </w:tc>
      </w:tr>
    </w:tbl>
    <w:p w14:paraId="6F6E3441" w14:textId="77777777" w:rsidR="00500EE0" w:rsidRPr="006F1EFE" w:rsidRDefault="00500EE0" w:rsidP="00500EE0">
      <w:pPr>
        <w:rPr>
          <w:lang w:val="en-CA" w:eastAsia="de-DE"/>
        </w:rPr>
      </w:pPr>
    </w:p>
    <w:p w14:paraId="71D79107" w14:textId="77777777" w:rsidR="00500EE0" w:rsidRPr="006F1EFE" w:rsidRDefault="00500EE0" w:rsidP="00500EE0">
      <w:pPr>
        <w:rPr>
          <w:lang w:val="en-CA" w:eastAsia="de-DE"/>
        </w:rPr>
      </w:pPr>
      <w:r w:rsidRPr="006F1EFE">
        <w:rPr>
          <w:lang w:val="en-CA" w:eastAsia="de-DE"/>
        </w:rPr>
        <w:t>NNVC 17 includes: VTM 24.0 alignment, SADL speedup, new SADL features, SADL new memory manager, hybrid framework improvement, new training dataset framework.</w:t>
      </w:r>
    </w:p>
    <w:p w14:paraId="75E3BDA3" w14:textId="77777777" w:rsidR="00500EE0" w:rsidRPr="006F1EFE" w:rsidRDefault="00500EE0" w:rsidP="00500EE0">
      <w:pPr>
        <w:rPr>
          <w:lang w:val="en-CA" w:eastAsia="de-DE"/>
        </w:rPr>
      </w:pPr>
    </w:p>
    <w:p w14:paraId="3CEF1F69" w14:textId="77777777" w:rsidR="00500EE0" w:rsidRPr="006F1EFE" w:rsidRDefault="00500EE0" w:rsidP="00500EE0">
      <w:pPr>
        <w:numPr>
          <w:ilvl w:val="1"/>
          <w:numId w:val="72"/>
        </w:numPr>
        <w:rPr>
          <w:b/>
          <w:bCs/>
          <w:i/>
          <w:iCs/>
          <w:lang w:val="en-CA" w:eastAsia="de-DE"/>
        </w:rPr>
      </w:pPr>
      <w:r w:rsidRPr="006F1EFE">
        <w:rPr>
          <w:b/>
          <w:bCs/>
          <w:i/>
          <w:iCs/>
          <w:lang w:val="en-CA" w:eastAsia="de-DE"/>
        </w:rPr>
        <w:t>Software overview</w:t>
      </w:r>
    </w:p>
    <w:p w14:paraId="3C94C919" w14:textId="77777777" w:rsidR="00500EE0" w:rsidRPr="006F1EFE" w:rsidRDefault="00500EE0" w:rsidP="00500EE0">
      <w:pPr>
        <w:rPr>
          <w:lang w:val="en-CA" w:eastAsia="de-DE"/>
        </w:rPr>
      </w:pPr>
      <w:r w:rsidRPr="006F1EFE">
        <w:rPr>
          <w:lang w:val="en-CA" w:eastAsia="de-DE"/>
        </w:rPr>
        <w:lastRenderedPageBreak/>
        <w:t>The framework for Hybrid end-to-end coding of intra slice has been improved for flexibility of testing for EE1. Tests can now be done on clusters in parallel using external encoder/decoder.</w:t>
      </w:r>
    </w:p>
    <w:p w14:paraId="32F3A8A3" w14:textId="77777777" w:rsidR="00500EE0" w:rsidRPr="006F1EFE" w:rsidRDefault="00500EE0" w:rsidP="00500EE0">
      <w:pPr>
        <w:rPr>
          <w:lang w:val="en-CA" w:eastAsia="de-DE"/>
        </w:rPr>
      </w:pPr>
      <w:r w:rsidRPr="006F1EFE">
        <w:rPr>
          <w:lang w:val="en-CA" w:eastAsia="de-DE"/>
        </w:rPr>
        <w:t>The master branch is kept synchronized with the upstream repository (VTM).</w:t>
      </w:r>
    </w:p>
    <w:p w14:paraId="489945EA" w14:textId="77777777" w:rsidR="00500EE0" w:rsidRPr="006F1EFE" w:rsidRDefault="00500EE0" w:rsidP="00500EE0">
      <w:pPr>
        <w:numPr>
          <w:ilvl w:val="1"/>
          <w:numId w:val="72"/>
        </w:numPr>
        <w:rPr>
          <w:b/>
          <w:bCs/>
          <w:i/>
          <w:iCs/>
          <w:lang w:val="en-CA" w:eastAsia="de-DE"/>
        </w:rPr>
      </w:pPr>
      <w:r w:rsidRPr="006F1EFE">
        <w:rPr>
          <w:b/>
          <w:bCs/>
          <w:i/>
          <w:iCs/>
          <w:lang w:val="en-CA" w:eastAsia="de-DE"/>
        </w:rPr>
        <w:t>NNVC-17</w:t>
      </w:r>
    </w:p>
    <w:p w14:paraId="3B1BED89" w14:textId="77777777" w:rsidR="00500EE0" w:rsidRPr="006F1EFE" w:rsidRDefault="00500EE0" w:rsidP="00500EE0">
      <w:pPr>
        <w:numPr>
          <w:ilvl w:val="1"/>
          <w:numId w:val="72"/>
        </w:numPr>
        <w:rPr>
          <w:b/>
          <w:bCs/>
          <w:i/>
          <w:iCs/>
          <w:lang w:val="en-CA" w:eastAsia="de-DE"/>
        </w:rPr>
      </w:pPr>
      <w:r w:rsidRPr="006F1EFE">
        <w:rPr>
          <w:b/>
          <w:bCs/>
          <w:i/>
          <w:iCs/>
          <w:lang w:val="en-CA" w:eastAsia="de-DE"/>
        </w:rPr>
        <w:t>Software version</w:t>
      </w:r>
    </w:p>
    <w:p w14:paraId="39747E35" w14:textId="77777777" w:rsidR="00500EE0" w:rsidRPr="006F1EFE" w:rsidRDefault="00500EE0" w:rsidP="00500EE0">
      <w:pPr>
        <w:rPr>
          <w:lang w:val="en-CA" w:eastAsia="de-DE"/>
        </w:rPr>
      </w:pPr>
      <w:r w:rsidRPr="006F1EFE">
        <w:rPr>
          <w:lang w:val="en-CA" w:eastAsia="de-DE"/>
        </w:rPr>
        <w:t>NNVC 17.1 was tagged 28</w:t>
      </w:r>
      <w:r w:rsidRPr="006F1EFE">
        <w:rPr>
          <w:vertAlign w:val="superscript"/>
          <w:lang w:val="en-CA" w:eastAsia="de-DE"/>
        </w:rPr>
        <w:t>th</w:t>
      </w:r>
      <w:r w:rsidRPr="006F1EFE">
        <w:rPr>
          <w:lang w:val="en-CA" w:eastAsia="de-DE"/>
        </w:rPr>
        <w:t xml:space="preserve"> April 2026 </w:t>
      </w:r>
    </w:p>
    <w:p w14:paraId="451A7E23" w14:textId="77777777" w:rsidR="00500EE0" w:rsidRPr="006F1EFE" w:rsidRDefault="00500EE0" w:rsidP="00500EE0">
      <w:pPr>
        <w:rPr>
          <w:lang w:val="en-CA" w:eastAsia="de-DE"/>
        </w:rPr>
      </w:pPr>
    </w:p>
    <w:p w14:paraId="2465D81D" w14:textId="77777777" w:rsidR="00500EE0" w:rsidRPr="006F1EFE" w:rsidRDefault="00500EE0" w:rsidP="00500EE0">
      <w:pPr>
        <w:rPr>
          <w:lang w:val="en-CA" w:eastAsia="de-DE"/>
        </w:rPr>
      </w:pPr>
      <w:r w:rsidRPr="006F1EFE">
        <w:rPr>
          <w:lang w:val="en-CA" w:eastAsia="de-DE"/>
        </w:rPr>
        <w:t>NNVC 17.0 was tagged 25</w:t>
      </w:r>
      <w:r w:rsidRPr="006F1EFE">
        <w:rPr>
          <w:vertAlign w:val="superscript"/>
          <w:lang w:val="en-CA" w:eastAsia="de-DE"/>
        </w:rPr>
        <w:t>th</w:t>
      </w:r>
      <w:r w:rsidRPr="006F1EFE">
        <w:rPr>
          <w:lang w:val="en-CA" w:eastAsia="de-DE"/>
        </w:rPr>
        <w:t xml:space="preserve"> April 2026</w:t>
      </w:r>
    </w:p>
    <w:p w14:paraId="72208A61" w14:textId="77777777" w:rsidR="00500EE0" w:rsidRPr="006F1EFE" w:rsidRDefault="00500EE0" w:rsidP="00500EE0">
      <w:pPr>
        <w:rPr>
          <w:lang w:val="en-CA" w:eastAsia="de-DE"/>
        </w:rPr>
      </w:pPr>
      <w:r w:rsidRPr="006F1EFE">
        <w:rPr>
          <w:lang w:val="en-CA" w:eastAsia="de-DE"/>
        </w:rPr>
        <w:t>NNVC 16.2 was tagged 17</w:t>
      </w:r>
      <w:r w:rsidRPr="006F1EFE">
        <w:rPr>
          <w:vertAlign w:val="superscript"/>
          <w:lang w:val="en-CA" w:eastAsia="de-DE"/>
        </w:rPr>
        <w:t>th</w:t>
      </w:r>
      <w:r w:rsidRPr="006F1EFE">
        <w:rPr>
          <w:lang w:val="en-CA" w:eastAsia="de-DE"/>
        </w:rPr>
        <w:t xml:space="preserve"> April 2026 (contains VTM-23.14, LOP7, LDRF/HDRF, NNSR2)</w:t>
      </w:r>
    </w:p>
    <w:p w14:paraId="65698DC4" w14:textId="77777777" w:rsidR="00500EE0" w:rsidRPr="006F1EFE" w:rsidRDefault="00500EE0" w:rsidP="00500EE0">
      <w:pPr>
        <w:rPr>
          <w:lang w:val="en-CA" w:eastAsia="de-DE"/>
        </w:rPr>
      </w:pPr>
      <w:r w:rsidRPr="006F1EFE">
        <w:rPr>
          <w:lang w:val="en-CA" w:eastAsia="de-DE"/>
        </w:rPr>
        <w:t>NNVC 16.1 was tagged 18</w:t>
      </w:r>
      <w:r w:rsidRPr="006F1EFE">
        <w:rPr>
          <w:vertAlign w:val="superscript"/>
          <w:lang w:val="en-CA" w:eastAsia="de-DE"/>
        </w:rPr>
        <w:t>th</w:t>
      </w:r>
      <w:r w:rsidRPr="006F1EFE">
        <w:rPr>
          <w:lang w:val="en-CA" w:eastAsia="de-DE"/>
        </w:rPr>
        <w:t xml:space="preserve"> March 2026 (contains VTM-23.14, LOP7, LDRF/HDRF, NNSR2)</w:t>
      </w:r>
    </w:p>
    <w:p w14:paraId="1D709303" w14:textId="77777777" w:rsidR="00500EE0" w:rsidRPr="006F1EFE" w:rsidRDefault="00500EE0" w:rsidP="00500EE0">
      <w:pPr>
        <w:rPr>
          <w:lang w:val="en-CA" w:eastAsia="de-DE"/>
        </w:rPr>
      </w:pPr>
      <w:r w:rsidRPr="006F1EFE">
        <w:rPr>
          <w:lang w:val="en-CA" w:eastAsia="de-DE"/>
        </w:rPr>
        <w:t>NNVC 16.0 was tagged 24</w:t>
      </w:r>
      <w:r w:rsidRPr="006F1EFE">
        <w:rPr>
          <w:vertAlign w:val="superscript"/>
          <w:lang w:val="en-CA" w:eastAsia="de-DE"/>
        </w:rPr>
        <w:t>th</w:t>
      </w:r>
      <w:r w:rsidRPr="006F1EFE">
        <w:rPr>
          <w:lang w:val="en-CA" w:eastAsia="de-DE"/>
        </w:rPr>
        <w:t xml:space="preserve"> February 2026 (contains VTM-23.14, LOP7, LDRF/HDRF, NNSR2)</w:t>
      </w:r>
    </w:p>
    <w:p w14:paraId="02C4A8C5" w14:textId="77777777" w:rsidR="00500EE0" w:rsidRPr="006F1EFE" w:rsidRDefault="00500EE0" w:rsidP="00500EE0">
      <w:pPr>
        <w:rPr>
          <w:lang w:val="en-CA" w:eastAsia="de-DE"/>
        </w:rPr>
      </w:pPr>
      <w:r w:rsidRPr="006F1EFE">
        <w:rPr>
          <w:lang w:val="en-CA" w:eastAsia="de-DE"/>
        </w:rPr>
        <w:t>NNVC 15.1 was tagged 19</w:t>
      </w:r>
      <w:r w:rsidRPr="006F1EFE">
        <w:rPr>
          <w:vertAlign w:val="superscript"/>
          <w:lang w:val="en-CA" w:eastAsia="de-DE"/>
        </w:rPr>
        <w:t>th</w:t>
      </w:r>
      <w:r w:rsidRPr="006F1EFE">
        <w:rPr>
          <w:lang w:val="en-CA" w:eastAsia="de-DE"/>
        </w:rPr>
        <w:t xml:space="preserve"> December 2025 (contains VTM 23.13)</w:t>
      </w:r>
    </w:p>
    <w:p w14:paraId="4D8B3667" w14:textId="77777777" w:rsidR="00500EE0" w:rsidRPr="006F1EFE" w:rsidRDefault="00500EE0" w:rsidP="00500EE0">
      <w:pPr>
        <w:rPr>
          <w:lang w:val="en-CA" w:eastAsia="de-DE"/>
        </w:rPr>
      </w:pPr>
      <w:r w:rsidRPr="006F1EFE">
        <w:rPr>
          <w:lang w:val="en-CA" w:eastAsia="de-DE"/>
        </w:rPr>
        <w:t>NNVC-15.0 was tagged 14</w:t>
      </w:r>
      <w:r w:rsidRPr="006F1EFE">
        <w:rPr>
          <w:vertAlign w:val="superscript"/>
          <w:lang w:val="en-CA" w:eastAsia="de-DE"/>
        </w:rPr>
        <w:t>th</w:t>
      </w:r>
      <w:r w:rsidRPr="006F1EFE">
        <w:rPr>
          <w:lang w:val="en-CA" w:eastAsia="de-DE"/>
        </w:rPr>
        <w:t xml:space="preserve"> November 2025.</w:t>
      </w:r>
    </w:p>
    <w:p w14:paraId="70B2E708" w14:textId="77777777" w:rsidR="00500EE0" w:rsidRPr="006F1EFE" w:rsidRDefault="00500EE0" w:rsidP="00500EE0">
      <w:pPr>
        <w:rPr>
          <w:lang w:val="en-CA" w:eastAsia="de-DE"/>
        </w:rPr>
      </w:pPr>
      <w:r w:rsidRPr="006F1EFE">
        <w:rPr>
          <w:lang w:val="en-CA" w:eastAsia="de-DE"/>
        </w:rPr>
        <w:t>NNVC-14.1 was tagged 28</w:t>
      </w:r>
      <w:r w:rsidRPr="006F1EFE">
        <w:rPr>
          <w:vertAlign w:val="superscript"/>
          <w:lang w:val="en-CA" w:eastAsia="de-DE"/>
        </w:rPr>
        <w:t>th</w:t>
      </w:r>
      <w:r w:rsidRPr="006F1EFE">
        <w:rPr>
          <w:lang w:val="en-CA" w:eastAsia="de-DE"/>
        </w:rPr>
        <w:t xml:space="preserve"> August 2025</w:t>
      </w:r>
    </w:p>
    <w:p w14:paraId="1A56180B" w14:textId="77777777" w:rsidR="00500EE0" w:rsidRPr="006F1EFE" w:rsidRDefault="00500EE0" w:rsidP="00500EE0">
      <w:pPr>
        <w:rPr>
          <w:lang w:val="en-CA" w:eastAsia="de-DE"/>
        </w:rPr>
      </w:pPr>
      <w:r w:rsidRPr="006F1EFE">
        <w:rPr>
          <w:lang w:val="en-CA" w:eastAsia="de-DE"/>
        </w:rPr>
        <w:t>NNVC-14.0 was tagged July 28</w:t>
      </w:r>
      <w:r w:rsidRPr="006F1EFE">
        <w:rPr>
          <w:vertAlign w:val="superscript"/>
          <w:lang w:val="en-CA" w:eastAsia="de-DE"/>
        </w:rPr>
        <w:t>th</w:t>
      </w:r>
      <w:r w:rsidRPr="006F1EFE">
        <w:rPr>
          <w:lang w:val="en-CA" w:eastAsia="de-DE"/>
        </w:rPr>
        <w:t>, 2025 (contains VLOP4, DRF, hybrid e2e)</w:t>
      </w:r>
    </w:p>
    <w:p w14:paraId="73E51477" w14:textId="77777777" w:rsidR="00500EE0" w:rsidRPr="006F1EFE" w:rsidRDefault="00500EE0" w:rsidP="00500EE0">
      <w:pPr>
        <w:rPr>
          <w:lang w:val="en-CA" w:eastAsia="de-DE"/>
        </w:rPr>
      </w:pPr>
      <w:r w:rsidRPr="006F1EFE">
        <w:rPr>
          <w:lang w:val="en-CA" w:eastAsia="de-DE"/>
        </w:rPr>
        <w:t>NNVC-13 was tagged April 28</w:t>
      </w:r>
      <w:r w:rsidRPr="006F1EFE">
        <w:rPr>
          <w:vertAlign w:val="superscript"/>
          <w:lang w:val="en-CA" w:eastAsia="de-DE"/>
        </w:rPr>
        <w:t>th</w:t>
      </w:r>
      <w:r w:rsidRPr="006F1EFE">
        <w:rPr>
          <w:lang w:val="en-CA" w:eastAsia="de-DE"/>
        </w:rPr>
        <w:t>, 2025 (contains LOP6)</w:t>
      </w:r>
    </w:p>
    <w:p w14:paraId="364F1B75" w14:textId="77777777" w:rsidR="00500EE0" w:rsidRPr="006F1EFE" w:rsidRDefault="00500EE0" w:rsidP="00500EE0">
      <w:pPr>
        <w:rPr>
          <w:lang w:val="en-CA" w:eastAsia="de-DE"/>
        </w:rPr>
      </w:pPr>
      <w:r w:rsidRPr="006F1EFE">
        <w:rPr>
          <w:lang w:val="en-CA" w:eastAsia="de-DE"/>
        </w:rPr>
        <w:t>NNVC-12 was tagged February 6</w:t>
      </w:r>
      <w:r w:rsidRPr="006F1EFE">
        <w:rPr>
          <w:vertAlign w:val="superscript"/>
          <w:lang w:val="en-CA" w:eastAsia="de-DE"/>
        </w:rPr>
        <w:t>th</w:t>
      </w:r>
      <w:r w:rsidRPr="006F1EFE">
        <w:rPr>
          <w:lang w:val="en-CA" w:eastAsia="de-DE"/>
        </w:rPr>
        <w:t>, 2025 (containing final LOP5 model)</w:t>
      </w:r>
    </w:p>
    <w:p w14:paraId="13DD25A8" w14:textId="77777777" w:rsidR="00500EE0" w:rsidRPr="006F1EFE" w:rsidRDefault="00500EE0" w:rsidP="00500EE0">
      <w:pPr>
        <w:rPr>
          <w:lang w:val="en-CA" w:eastAsia="de-DE"/>
        </w:rPr>
      </w:pPr>
      <w:r w:rsidRPr="006F1EFE">
        <w:rPr>
          <w:lang w:val="en-CA" w:eastAsia="de-DE"/>
        </w:rPr>
        <w:t>NNVC-12rc1 was tagged February 5</w:t>
      </w:r>
      <w:r w:rsidRPr="006F1EFE">
        <w:rPr>
          <w:vertAlign w:val="superscript"/>
          <w:lang w:val="en-CA" w:eastAsia="de-DE"/>
        </w:rPr>
        <w:t>th</w:t>
      </w:r>
      <w:r w:rsidRPr="006F1EFE">
        <w:rPr>
          <w:lang w:val="en-CA" w:eastAsia="de-DE"/>
        </w:rPr>
        <w:t>, 2025 (containing new intermediate LOP5 model)</w:t>
      </w:r>
    </w:p>
    <w:p w14:paraId="25FA62D1" w14:textId="77777777" w:rsidR="00500EE0" w:rsidRPr="006F1EFE" w:rsidRDefault="00500EE0" w:rsidP="00500EE0">
      <w:pPr>
        <w:rPr>
          <w:lang w:val="en-CA" w:eastAsia="de-DE"/>
        </w:rPr>
      </w:pPr>
      <w:r w:rsidRPr="006F1EFE">
        <w:rPr>
          <w:lang w:val="en-CA" w:eastAsia="de-DE"/>
        </w:rPr>
        <w:t>NNVC-11.0 was tagged December 10</w:t>
      </w:r>
      <w:r w:rsidRPr="006F1EFE">
        <w:rPr>
          <w:vertAlign w:val="superscript"/>
          <w:lang w:val="en-CA" w:eastAsia="de-DE"/>
        </w:rPr>
        <w:t>th</w:t>
      </w:r>
      <w:r w:rsidRPr="006F1EFE">
        <w:rPr>
          <w:lang w:val="en-CA" w:eastAsia="de-DE"/>
        </w:rPr>
        <w:t>, 2024 (bit accurate with 11rc)</w:t>
      </w:r>
    </w:p>
    <w:p w14:paraId="11ADBC07" w14:textId="77777777" w:rsidR="00500EE0" w:rsidRPr="006F1EFE" w:rsidRDefault="00500EE0" w:rsidP="00500EE0">
      <w:pPr>
        <w:rPr>
          <w:lang w:val="en-CA" w:eastAsia="de-DE"/>
        </w:rPr>
      </w:pPr>
      <w:r w:rsidRPr="006F1EFE">
        <w:rPr>
          <w:lang w:val="en-CA" w:eastAsia="de-DE"/>
        </w:rPr>
        <w:t>NNVC-11.0rc was tagged December 3</w:t>
      </w:r>
      <w:r w:rsidRPr="006F1EFE">
        <w:rPr>
          <w:vertAlign w:val="superscript"/>
          <w:lang w:val="en-CA" w:eastAsia="de-DE"/>
        </w:rPr>
        <w:t>rd</w:t>
      </w:r>
      <w:r w:rsidRPr="006F1EFE">
        <w:rPr>
          <w:lang w:val="en-CA" w:eastAsia="de-DE"/>
        </w:rPr>
        <w:t>, 2024</w:t>
      </w:r>
    </w:p>
    <w:p w14:paraId="511312B0" w14:textId="77777777" w:rsidR="00500EE0" w:rsidRPr="006F1EFE" w:rsidRDefault="00500EE0" w:rsidP="00500EE0">
      <w:pPr>
        <w:rPr>
          <w:lang w:val="en-CA" w:eastAsia="de-DE"/>
        </w:rPr>
      </w:pPr>
      <w:r w:rsidRPr="006F1EFE">
        <w:rPr>
          <w:lang w:val="en-CA" w:eastAsia="de-DE"/>
        </w:rPr>
        <w:t>NNVC-10.0 was tagged August 9</w:t>
      </w:r>
      <w:r w:rsidRPr="006F1EFE">
        <w:rPr>
          <w:vertAlign w:val="superscript"/>
          <w:lang w:val="en-CA" w:eastAsia="de-DE"/>
        </w:rPr>
        <w:t>th</w:t>
      </w:r>
      <w:r w:rsidRPr="006F1EFE">
        <w:rPr>
          <w:lang w:val="en-CA" w:eastAsia="de-DE"/>
        </w:rPr>
        <w:t>, 2024</w:t>
      </w:r>
    </w:p>
    <w:p w14:paraId="63C0C1FA" w14:textId="77777777" w:rsidR="00500EE0" w:rsidRPr="006F1EFE" w:rsidRDefault="00500EE0" w:rsidP="00500EE0">
      <w:pPr>
        <w:rPr>
          <w:lang w:val="en-CA" w:eastAsia="de-DE"/>
        </w:rPr>
      </w:pPr>
      <w:r w:rsidRPr="006F1EFE">
        <w:rPr>
          <w:lang w:val="en-CA" w:eastAsia="de-DE"/>
        </w:rPr>
        <w:t>NNVC-9.1 was tagged May 28</w:t>
      </w:r>
      <w:r w:rsidRPr="006F1EFE">
        <w:rPr>
          <w:vertAlign w:val="superscript"/>
          <w:lang w:val="en-CA" w:eastAsia="de-DE"/>
        </w:rPr>
        <w:t>th</w:t>
      </w:r>
      <w:r w:rsidRPr="006F1EFE">
        <w:rPr>
          <w:lang w:val="en-CA" w:eastAsia="de-DE"/>
        </w:rPr>
        <w:t>, 2024</w:t>
      </w:r>
    </w:p>
    <w:p w14:paraId="74DE7E11" w14:textId="77777777" w:rsidR="00500EE0" w:rsidRPr="006F1EFE" w:rsidRDefault="00500EE0" w:rsidP="00500EE0">
      <w:pPr>
        <w:rPr>
          <w:lang w:val="en-CA" w:eastAsia="de-DE"/>
        </w:rPr>
      </w:pPr>
      <w:r w:rsidRPr="006F1EFE">
        <w:rPr>
          <w:lang w:val="en-CA" w:eastAsia="de-DE"/>
        </w:rPr>
        <w:t>NNVC-9.0 was tagged May 13</w:t>
      </w:r>
      <w:r w:rsidRPr="006F1EFE">
        <w:rPr>
          <w:vertAlign w:val="superscript"/>
          <w:lang w:val="en-CA" w:eastAsia="de-DE"/>
        </w:rPr>
        <w:t>th</w:t>
      </w:r>
      <w:r w:rsidRPr="006F1EFE">
        <w:rPr>
          <w:lang w:val="en-CA" w:eastAsia="de-DE"/>
        </w:rPr>
        <w:t>, 2024</w:t>
      </w:r>
    </w:p>
    <w:p w14:paraId="169741BF" w14:textId="77777777" w:rsidR="00500EE0" w:rsidRPr="006F1EFE" w:rsidRDefault="00500EE0" w:rsidP="00500EE0">
      <w:pPr>
        <w:rPr>
          <w:lang w:val="en-CA" w:eastAsia="de-DE"/>
        </w:rPr>
      </w:pPr>
      <w:r w:rsidRPr="006F1EFE">
        <w:rPr>
          <w:lang w:val="en-CA" w:eastAsia="de-DE"/>
        </w:rPr>
        <w:t>NNVC-8.0 was tagged February 20</w:t>
      </w:r>
      <w:r w:rsidRPr="006F1EFE">
        <w:rPr>
          <w:vertAlign w:val="superscript"/>
          <w:lang w:val="en-CA" w:eastAsia="de-DE"/>
        </w:rPr>
        <w:t>th</w:t>
      </w:r>
      <w:r w:rsidRPr="006F1EFE">
        <w:rPr>
          <w:lang w:val="en-CA" w:eastAsia="de-DE"/>
        </w:rPr>
        <w:t>, 2024</w:t>
      </w:r>
    </w:p>
    <w:p w14:paraId="43C201B2" w14:textId="77777777" w:rsidR="00500EE0" w:rsidRPr="006F1EFE" w:rsidRDefault="00500EE0" w:rsidP="00500EE0">
      <w:pPr>
        <w:rPr>
          <w:lang w:val="en-CA" w:eastAsia="de-DE"/>
        </w:rPr>
      </w:pPr>
      <w:r w:rsidRPr="006F1EFE">
        <w:rPr>
          <w:lang w:val="en-CA" w:eastAsia="de-DE"/>
        </w:rPr>
        <w:t>NNVC-8.0rc3 was tagged February 20</w:t>
      </w:r>
      <w:r w:rsidRPr="006F1EFE">
        <w:rPr>
          <w:vertAlign w:val="superscript"/>
          <w:lang w:val="en-CA" w:eastAsia="de-DE"/>
        </w:rPr>
        <w:t>th</w:t>
      </w:r>
      <w:r w:rsidRPr="006F1EFE">
        <w:rPr>
          <w:lang w:val="en-CA" w:eastAsia="de-DE"/>
        </w:rPr>
        <w:t>, 2024.</w:t>
      </w:r>
    </w:p>
    <w:p w14:paraId="04C7E42E" w14:textId="77777777" w:rsidR="00500EE0" w:rsidRPr="006F1EFE" w:rsidRDefault="00500EE0" w:rsidP="00500EE0">
      <w:pPr>
        <w:rPr>
          <w:lang w:val="en-CA" w:eastAsia="de-DE"/>
        </w:rPr>
      </w:pPr>
      <w:r w:rsidRPr="006F1EFE">
        <w:rPr>
          <w:lang w:val="en-CA" w:eastAsia="de-DE"/>
        </w:rPr>
        <w:t>NNVC-7.1 was tagged November 29</w:t>
      </w:r>
      <w:r w:rsidRPr="006F1EFE">
        <w:rPr>
          <w:vertAlign w:val="superscript"/>
          <w:lang w:val="en-CA" w:eastAsia="de-DE"/>
        </w:rPr>
        <w:t>th</w:t>
      </w:r>
      <w:r w:rsidRPr="006F1EFE">
        <w:rPr>
          <w:lang w:val="en-CA" w:eastAsia="de-DE"/>
        </w:rPr>
        <w:t xml:space="preserve">, 2023. </w:t>
      </w:r>
    </w:p>
    <w:p w14:paraId="03897C60" w14:textId="77777777" w:rsidR="00500EE0" w:rsidRPr="006F1EFE" w:rsidRDefault="00500EE0" w:rsidP="00500EE0">
      <w:pPr>
        <w:rPr>
          <w:lang w:val="en-CA" w:eastAsia="de-DE"/>
        </w:rPr>
      </w:pPr>
      <w:r w:rsidRPr="006F1EFE">
        <w:rPr>
          <w:lang w:val="en-CA" w:eastAsia="de-DE"/>
        </w:rPr>
        <w:t xml:space="preserve">NNVC-7.0 was tagged November 3rd, 2023. </w:t>
      </w:r>
    </w:p>
    <w:p w14:paraId="4C75232D" w14:textId="77777777" w:rsidR="00500EE0" w:rsidRPr="006F1EFE" w:rsidRDefault="00500EE0" w:rsidP="00500EE0">
      <w:pPr>
        <w:rPr>
          <w:lang w:val="en-CA" w:eastAsia="de-DE"/>
        </w:rPr>
      </w:pPr>
      <w:r w:rsidRPr="006F1EFE">
        <w:rPr>
          <w:lang w:val="en-CA" w:eastAsia="de-DE"/>
        </w:rPr>
        <w:t>NNVC-6.1 was tagged September 25</w:t>
      </w:r>
      <w:r w:rsidRPr="006F1EFE">
        <w:rPr>
          <w:vertAlign w:val="superscript"/>
          <w:lang w:val="en-CA" w:eastAsia="de-DE"/>
        </w:rPr>
        <w:t>th</w:t>
      </w:r>
      <w:r w:rsidRPr="006F1EFE">
        <w:rPr>
          <w:lang w:val="en-CA" w:eastAsia="de-DE"/>
        </w:rPr>
        <w:t>, 2023 (fix).</w:t>
      </w:r>
    </w:p>
    <w:p w14:paraId="44D346F2" w14:textId="77777777" w:rsidR="00500EE0" w:rsidRPr="006F1EFE" w:rsidRDefault="00500EE0" w:rsidP="00500EE0">
      <w:pPr>
        <w:rPr>
          <w:lang w:val="en-CA" w:eastAsia="de-DE"/>
        </w:rPr>
      </w:pPr>
      <w:r w:rsidRPr="006F1EFE">
        <w:rPr>
          <w:lang w:val="en-CA" w:eastAsia="de-DE"/>
        </w:rPr>
        <w:t>NNVC-6.0 was tagged September 6</w:t>
      </w:r>
      <w:r w:rsidRPr="006F1EFE">
        <w:rPr>
          <w:vertAlign w:val="superscript"/>
          <w:lang w:val="en-CA" w:eastAsia="de-DE"/>
        </w:rPr>
        <w:t>th</w:t>
      </w:r>
      <w:r w:rsidRPr="006F1EFE">
        <w:rPr>
          <w:lang w:val="en-CA" w:eastAsia="de-DE"/>
        </w:rPr>
        <w:t>, 2023.</w:t>
      </w:r>
    </w:p>
    <w:p w14:paraId="78558455" w14:textId="77777777" w:rsidR="00500EE0" w:rsidRPr="006F1EFE" w:rsidRDefault="00500EE0" w:rsidP="00500EE0">
      <w:pPr>
        <w:rPr>
          <w:lang w:val="en-CA" w:eastAsia="de-DE"/>
        </w:rPr>
      </w:pPr>
      <w:r w:rsidRPr="006F1EFE">
        <w:rPr>
          <w:lang w:val="en-CA" w:eastAsia="de-DE"/>
        </w:rPr>
        <w:t>NNVC-5.1 was tagged July 19</w:t>
      </w:r>
      <w:r w:rsidRPr="006F1EFE">
        <w:rPr>
          <w:vertAlign w:val="superscript"/>
          <w:lang w:val="en-CA" w:eastAsia="de-DE"/>
        </w:rPr>
        <w:t>th</w:t>
      </w:r>
      <w:r w:rsidRPr="006F1EFE">
        <w:rPr>
          <w:lang w:val="en-CA" w:eastAsia="de-DE"/>
        </w:rPr>
        <w:t>, 2023.</w:t>
      </w:r>
    </w:p>
    <w:p w14:paraId="03C2A998" w14:textId="77777777" w:rsidR="00500EE0" w:rsidRPr="006F1EFE" w:rsidRDefault="00500EE0" w:rsidP="00500EE0">
      <w:pPr>
        <w:rPr>
          <w:lang w:val="en-CA" w:eastAsia="de-DE"/>
        </w:rPr>
      </w:pPr>
      <w:r w:rsidRPr="006F1EFE">
        <w:rPr>
          <w:lang w:val="en-CA" w:eastAsia="de-DE"/>
        </w:rPr>
        <w:t>NNVC-5.0 was tagged May 11</w:t>
      </w:r>
      <w:r w:rsidRPr="006F1EFE">
        <w:rPr>
          <w:vertAlign w:val="superscript"/>
          <w:lang w:val="en-CA" w:eastAsia="de-DE"/>
        </w:rPr>
        <w:t>th</w:t>
      </w:r>
      <w:r w:rsidRPr="006F1EFE">
        <w:rPr>
          <w:lang w:val="en-CA" w:eastAsia="de-DE"/>
        </w:rPr>
        <w:t>, 2023.</w:t>
      </w:r>
    </w:p>
    <w:p w14:paraId="5DF0D14F" w14:textId="77777777" w:rsidR="00500EE0" w:rsidRPr="006F1EFE" w:rsidRDefault="00500EE0" w:rsidP="00500EE0">
      <w:pPr>
        <w:rPr>
          <w:lang w:val="en-CA" w:eastAsia="de-DE"/>
        </w:rPr>
      </w:pPr>
      <w:r w:rsidRPr="006F1EFE">
        <w:rPr>
          <w:lang w:val="en-CA" w:eastAsia="de-DE"/>
        </w:rPr>
        <w:t>NNVC-3.0 (</w:t>
      </w:r>
      <w:proofErr w:type="spellStart"/>
      <w:r w:rsidRPr="006F1EFE">
        <w:rPr>
          <w:lang w:val="en-CA" w:eastAsia="de-DE"/>
        </w:rPr>
        <w:t>a.k.a</w:t>
      </w:r>
      <w:proofErr w:type="spellEnd"/>
      <w:r w:rsidRPr="006F1EFE">
        <w:rPr>
          <w:lang w:val="en-CA" w:eastAsia="de-DE"/>
        </w:rPr>
        <w:t xml:space="preserve"> VTM-11.0_nnvc3.0) was tagged December 1</w:t>
      </w:r>
      <w:r w:rsidRPr="006F1EFE">
        <w:rPr>
          <w:vertAlign w:val="superscript"/>
          <w:lang w:val="en-CA" w:eastAsia="de-DE"/>
        </w:rPr>
        <w:t>st</w:t>
      </w:r>
      <w:r w:rsidRPr="006F1EFE">
        <w:rPr>
          <w:lang w:val="en-CA" w:eastAsia="de-DE"/>
        </w:rPr>
        <w:t>, 2022.</w:t>
      </w:r>
    </w:p>
    <w:p w14:paraId="7A9A9A2A" w14:textId="77777777" w:rsidR="00500EE0" w:rsidRPr="006F1EFE" w:rsidRDefault="00500EE0" w:rsidP="00500EE0">
      <w:pPr>
        <w:rPr>
          <w:lang w:val="en-CA" w:eastAsia="de-DE"/>
        </w:rPr>
      </w:pPr>
      <w:r w:rsidRPr="006F1EFE">
        <w:rPr>
          <w:lang w:val="en-CA" w:eastAsia="de-DE"/>
        </w:rPr>
        <w:t>NCS-1.0 (</w:t>
      </w:r>
      <w:proofErr w:type="spellStart"/>
      <w:r w:rsidRPr="006F1EFE">
        <w:rPr>
          <w:lang w:val="en-CA" w:eastAsia="de-DE"/>
        </w:rPr>
        <w:t>a.k.a</w:t>
      </w:r>
      <w:proofErr w:type="spellEnd"/>
      <w:r w:rsidRPr="006F1EFE">
        <w:rPr>
          <w:lang w:val="en-CA" w:eastAsia="de-DE"/>
        </w:rPr>
        <w:t xml:space="preserve"> NNVC-3.0wip2) was tagged September 4</w:t>
      </w:r>
      <w:r w:rsidRPr="006F1EFE">
        <w:rPr>
          <w:vertAlign w:val="superscript"/>
          <w:lang w:val="en-CA" w:eastAsia="de-DE"/>
        </w:rPr>
        <w:t>th</w:t>
      </w:r>
      <w:r w:rsidRPr="006F1EFE">
        <w:rPr>
          <w:lang w:val="en-CA" w:eastAsia="de-DE"/>
        </w:rPr>
        <w:t xml:space="preserve">, 2022 (first release containing the </w:t>
      </w:r>
      <w:proofErr w:type="spellStart"/>
      <w:r w:rsidRPr="006F1EFE">
        <w:rPr>
          <w:lang w:val="en-CA" w:eastAsia="de-DE"/>
        </w:rPr>
        <w:t>FilterSets</w:t>
      </w:r>
      <w:proofErr w:type="spellEnd"/>
      <w:r w:rsidRPr="006F1EFE">
        <w:rPr>
          <w:lang w:val="en-CA" w:eastAsia="de-DE"/>
        </w:rPr>
        <w:t>, using NNVC 2.0 as a base).</w:t>
      </w:r>
    </w:p>
    <w:p w14:paraId="18192EA1" w14:textId="77777777" w:rsidR="00500EE0" w:rsidRPr="006F1EFE" w:rsidRDefault="00500EE0" w:rsidP="00500EE0">
      <w:pPr>
        <w:rPr>
          <w:lang w:val="en-CA" w:eastAsia="de-DE"/>
        </w:rPr>
      </w:pPr>
      <w:r w:rsidRPr="006F1EFE">
        <w:rPr>
          <w:lang w:val="en-CA" w:eastAsia="de-DE"/>
        </w:rPr>
        <w:t>VTM-11.0_nnvc-2.0 was tagged August 4</w:t>
      </w:r>
      <w:r w:rsidRPr="006F1EFE">
        <w:rPr>
          <w:vertAlign w:val="superscript"/>
          <w:lang w:val="en-CA" w:eastAsia="de-DE"/>
        </w:rPr>
        <w:t>th</w:t>
      </w:r>
      <w:r w:rsidRPr="006F1EFE">
        <w:rPr>
          <w:lang w:val="en-CA" w:eastAsia="de-DE"/>
        </w:rPr>
        <w:t>, 2022 (add deblocking in RDO).</w:t>
      </w:r>
    </w:p>
    <w:p w14:paraId="191E8339" w14:textId="77777777" w:rsidR="00500EE0" w:rsidRPr="006F1EFE" w:rsidRDefault="00500EE0" w:rsidP="00500EE0">
      <w:pPr>
        <w:rPr>
          <w:lang w:val="en-CA" w:eastAsia="de-DE"/>
        </w:rPr>
      </w:pPr>
      <w:r w:rsidRPr="006F1EFE">
        <w:rPr>
          <w:lang w:val="en-CA" w:eastAsia="de-DE"/>
        </w:rPr>
        <w:t>VTM-11.0_nnvc-1.0 was tagged May 6</w:t>
      </w:r>
      <w:r w:rsidRPr="006F1EFE">
        <w:rPr>
          <w:vertAlign w:val="superscript"/>
          <w:lang w:val="en-CA" w:eastAsia="de-DE"/>
        </w:rPr>
        <w:t>th</w:t>
      </w:r>
      <w:r w:rsidRPr="006F1EFE">
        <w:rPr>
          <w:lang w:val="en-CA" w:eastAsia="de-DE"/>
        </w:rPr>
        <w:t>, 2021 (VTM-11.0 base with MCTF enabled).</w:t>
      </w:r>
    </w:p>
    <w:p w14:paraId="429CE60B" w14:textId="77777777" w:rsidR="00500EE0" w:rsidRPr="006F1EFE" w:rsidRDefault="00500EE0" w:rsidP="00500EE0">
      <w:pPr>
        <w:numPr>
          <w:ilvl w:val="0"/>
          <w:numId w:val="72"/>
        </w:numPr>
        <w:rPr>
          <w:b/>
          <w:bCs/>
          <w:lang w:val="en-CA" w:eastAsia="de-DE"/>
        </w:rPr>
      </w:pPr>
      <w:r w:rsidRPr="006F1EFE">
        <w:rPr>
          <w:b/>
          <w:bCs/>
          <w:lang w:val="en-CA" w:eastAsia="de-DE"/>
        </w:rPr>
        <w:t>CTC performance</w:t>
      </w:r>
    </w:p>
    <w:p w14:paraId="183200A7" w14:textId="77777777" w:rsidR="00500EE0" w:rsidRPr="006F1EFE" w:rsidRDefault="00500EE0" w:rsidP="00500EE0">
      <w:pPr>
        <w:rPr>
          <w:lang w:val="en-CA" w:eastAsia="de-DE"/>
        </w:rPr>
      </w:pPr>
      <w:r w:rsidRPr="006F1EFE">
        <w:rPr>
          <w:lang w:val="en-CA" w:eastAsia="de-DE"/>
        </w:rPr>
        <w:lastRenderedPageBreak/>
        <w:t>Performances are not changed compared to NNVC-16. Some SADL speed-up allow faster decoding time for some models.</w:t>
      </w:r>
    </w:p>
    <w:p w14:paraId="514FB32D" w14:textId="77777777" w:rsidR="00500EE0" w:rsidRPr="006F1EFE" w:rsidRDefault="00500EE0" w:rsidP="00500EE0">
      <w:pPr>
        <w:rPr>
          <w:lang w:val="en-CA" w:eastAsia="de-DE"/>
        </w:rPr>
      </w:pPr>
      <w:r w:rsidRPr="006F1EFE">
        <w:rPr>
          <w:lang w:val="en-CA" w:eastAsia="de-DE"/>
        </w:rPr>
        <w:t>Note: see configurations section for naming convention.</w:t>
      </w:r>
    </w:p>
    <w:p w14:paraId="79999B23"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VTM</w:t>
      </w:r>
    </w:p>
    <w:p w14:paraId="14E18D19" w14:textId="77777777" w:rsidR="00500EE0" w:rsidRPr="006F1EFE" w:rsidRDefault="00500EE0" w:rsidP="00500EE0">
      <w:pPr>
        <w:numPr>
          <w:ilvl w:val="2"/>
          <w:numId w:val="72"/>
        </w:numPr>
        <w:rPr>
          <w:b/>
          <w:bCs/>
          <w:lang w:val="en-CA" w:eastAsia="de-DE"/>
        </w:rPr>
      </w:pPr>
      <w:r w:rsidRPr="006F1EFE">
        <w:rPr>
          <w:b/>
          <w:bCs/>
          <w:lang w:val="en-CA" w:eastAsia="de-DE"/>
        </w:rPr>
        <w:t xml:space="preserve">NNVC-16.2 VTM vs NNVC-17.1 VTM </w:t>
      </w:r>
    </w:p>
    <w:p w14:paraId="2BEEA378" w14:textId="77777777" w:rsidR="00500EE0" w:rsidRPr="006F1EFE" w:rsidRDefault="00500EE0" w:rsidP="00500EE0">
      <w:pPr>
        <w:rPr>
          <w:lang w:val="en-CA" w:eastAsia="de-DE"/>
        </w:rPr>
      </w:pPr>
      <w:r w:rsidRPr="006F1EFE">
        <w:rPr>
          <w:lang w:val="en-CA" w:eastAsia="de-DE"/>
        </w:rPr>
        <w:t>There is now change in VTM base in NNVC. The only change is coming from VTM-24.0 rebase but only for PQ sequences.</w:t>
      </w:r>
    </w:p>
    <w:p w14:paraId="7D01EC96" w14:textId="77777777" w:rsidR="00500EE0" w:rsidRPr="006F1EFE" w:rsidRDefault="00500EE0" w:rsidP="00500EE0">
      <w:pPr>
        <w:numPr>
          <w:ilvl w:val="2"/>
          <w:numId w:val="72"/>
        </w:numPr>
        <w:rPr>
          <w:b/>
          <w:bCs/>
          <w:lang w:val="en-CA" w:eastAsia="de-DE"/>
        </w:rPr>
      </w:pPr>
      <w:r w:rsidRPr="006F1EFE">
        <w:rPr>
          <w:b/>
          <w:bCs/>
          <w:lang w:val="en-CA" w:eastAsia="de-DE"/>
        </w:rPr>
        <w:t xml:space="preserve">NNVC-17.1 VTM vs NNVC-17.1 anchor </w:t>
      </w:r>
    </w:p>
    <w:p w14:paraId="4DDE26F6"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NNVC in VTM mode.</w:t>
      </w:r>
    </w:p>
    <w:p w14:paraId="5E897791"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w:t>
      </w:r>
    </w:p>
    <w:p w14:paraId="5ABCEB76" w14:textId="77777777" w:rsidR="00500EE0" w:rsidRPr="006F1EFE" w:rsidRDefault="00500EE0" w:rsidP="00500EE0">
      <w:pPr>
        <w:rPr>
          <w:lang w:val="en-CA" w:eastAsia="de-DE"/>
        </w:rPr>
      </w:pPr>
    </w:p>
    <w:tbl>
      <w:tblPr>
        <w:tblW w:w="9640" w:type="dxa"/>
        <w:tblCellMar>
          <w:left w:w="70" w:type="dxa"/>
          <w:right w:w="70" w:type="dxa"/>
        </w:tblCellMar>
        <w:tblLook w:val="04A0" w:firstRow="1" w:lastRow="0" w:firstColumn="1" w:lastColumn="0" w:noHBand="0" w:noVBand="1"/>
      </w:tblPr>
      <w:tblGrid>
        <w:gridCol w:w="1640"/>
        <w:gridCol w:w="1069"/>
        <w:gridCol w:w="1069"/>
        <w:gridCol w:w="1069"/>
        <w:gridCol w:w="1069"/>
        <w:gridCol w:w="1069"/>
        <w:gridCol w:w="1069"/>
        <w:gridCol w:w="886"/>
        <w:gridCol w:w="1159"/>
      </w:tblGrid>
      <w:tr w:rsidR="00500EE0" w:rsidRPr="006F1EFE" w14:paraId="25F944D0" w14:textId="77777777" w:rsidTr="008E517E">
        <w:trPr>
          <w:trHeight w:val="255"/>
        </w:trPr>
        <w:tc>
          <w:tcPr>
            <w:tcW w:w="1640" w:type="dxa"/>
            <w:tcBorders>
              <w:top w:val="nil"/>
              <w:left w:val="nil"/>
              <w:bottom w:val="nil"/>
              <w:right w:val="nil"/>
            </w:tcBorders>
            <w:noWrap/>
            <w:vAlign w:val="center"/>
            <w:hideMark/>
          </w:tcPr>
          <w:p w14:paraId="1CA1FC64"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D5C38B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5AE85C0" w14:textId="77777777" w:rsidTr="008E517E">
        <w:trPr>
          <w:trHeight w:val="255"/>
        </w:trPr>
        <w:tc>
          <w:tcPr>
            <w:tcW w:w="1640" w:type="dxa"/>
            <w:tcBorders>
              <w:top w:val="nil"/>
              <w:left w:val="nil"/>
              <w:bottom w:val="nil"/>
              <w:right w:val="nil"/>
            </w:tcBorders>
            <w:noWrap/>
            <w:vAlign w:val="center"/>
            <w:hideMark/>
          </w:tcPr>
          <w:p w14:paraId="66D1A21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13447E50"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31B4EA94" w14:textId="77777777" w:rsidTr="008E517E">
        <w:trPr>
          <w:trHeight w:val="255"/>
        </w:trPr>
        <w:tc>
          <w:tcPr>
            <w:tcW w:w="1640" w:type="dxa"/>
            <w:tcBorders>
              <w:top w:val="nil"/>
              <w:left w:val="nil"/>
              <w:bottom w:val="nil"/>
              <w:right w:val="nil"/>
            </w:tcBorders>
            <w:noWrap/>
            <w:vAlign w:val="center"/>
            <w:hideMark/>
          </w:tcPr>
          <w:p w14:paraId="534DE38D"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E1F7907"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872F575"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7D3F6357"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3D2F8A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4F99851E"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F94AC0F"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1599A553"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42682DE1"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5D6917D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4980171" w14:textId="77777777" w:rsidR="00500EE0" w:rsidRPr="006F1EFE" w:rsidRDefault="00500EE0" w:rsidP="00500EE0">
            <w:pPr>
              <w:rPr>
                <w:lang w:val="en-CA" w:eastAsia="de-DE"/>
              </w:rPr>
            </w:pPr>
            <w:r w:rsidRPr="006F1EFE">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567BFF13" w14:textId="77777777" w:rsidR="00500EE0" w:rsidRPr="006F1EFE" w:rsidRDefault="00500EE0" w:rsidP="00500EE0">
            <w:pPr>
              <w:rPr>
                <w:lang w:val="en-CA" w:eastAsia="de-DE"/>
              </w:rPr>
            </w:pPr>
            <w:r w:rsidRPr="006F1EFE">
              <w:rPr>
                <w:lang w:val="en-CA" w:eastAsia="de-DE"/>
              </w:rPr>
              <w:t>-9.29%</w:t>
            </w:r>
          </w:p>
        </w:tc>
        <w:tc>
          <w:tcPr>
            <w:tcW w:w="1004" w:type="dxa"/>
            <w:tcBorders>
              <w:top w:val="single" w:sz="8" w:space="0" w:color="auto"/>
              <w:left w:val="nil"/>
              <w:bottom w:val="nil"/>
              <w:right w:val="nil"/>
            </w:tcBorders>
            <w:shd w:val="clear" w:color="000000" w:fill="CCFFCC"/>
            <w:noWrap/>
            <w:vAlign w:val="center"/>
            <w:hideMark/>
          </w:tcPr>
          <w:p w14:paraId="6DF5707D" w14:textId="77777777" w:rsidR="00500EE0" w:rsidRPr="006F1EFE" w:rsidRDefault="00500EE0" w:rsidP="00500EE0">
            <w:pPr>
              <w:rPr>
                <w:lang w:val="en-CA" w:eastAsia="de-DE"/>
              </w:rPr>
            </w:pPr>
            <w:r w:rsidRPr="006F1EFE">
              <w:rPr>
                <w:lang w:val="en-CA" w:eastAsia="de-DE"/>
              </w:rPr>
              <w:t>-13.23%</w:t>
            </w:r>
          </w:p>
        </w:tc>
        <w:tc>
          <w:tcPr>
            <w:tcW w:w="1003" w:type="dxa"/>
            <w:tcBorders>
              <w:top w:val="single" w:sz="8" w:space="0" w:color="auto"/>
              <w:left w:val="nil"/>
              <w:bottom w:val="nil"/>
              <w:right w:val="single" w:sz="4" w:space="0" w:color="auto"/>
            </w:tcBorders>
            <w:shd w:val="clear" w:color="000000" w:fill="CCFFCC"/>
            <w:noWrap/>
            <w:vAlign w:val="center"/>
            <w:hideMark/>
          </w:tcPr>
          <w:p w14:paraId="7BE95D86" w14:textId="77777777" w:rsidR="00500EE0" w:rsidRPr="006F1EFE" w:rsidRDefault="00500EE0" w:rsidP="00500EE0">
            <w:pPr>
              <w:rPr>
                <w:lang w:val="en-CA" w:eastAsia="de-DE"/>
              </w:rPr>
            </w:pPr>
            <w:r w:rsidRPr="006F1EFE">
              <w:rPr>
                <w:lang w:val="en-CA" w:eastAsia="de-DE"/>
              </w:rPr>
              <w:t>-15.33%</w:t>
            </w:r>
          </w:p>
        </w:tc>
        <w:tc>
          <w:tcPr>
            <w:tcW w:w="1003" w:type="dxa"/>
            <w:tcBorders>
              <w:top w:val="single" w:sz="8" w:space="0" w:color="auto"/>
              <w:left w:val="single" w:sz="8" w:space="0" w:color="auto"/>
              <w:bottom w:val="nil"/>
              <w:right w:val="nil"/>
            </w:tcBorders>
            <w:shd w:val="clear" w:color="000000" w:fill="CCFFCC"/>
            <w:noWrap/>
            <w:vAlign w:val="center"/>
            <w:hideMark/>
          </w:tcPr>
          <w:p w14:paraId="42B5D018" w14:textId="77777777" w:rsidR="00500EE0" w:rsidRPr="006F1EFE" w:rsidRDefault="00500EE0" w:rsidP="00500EE0">
            <w:pPr>
              <w:rPr>
                <w:lang w:val="en-CA" w:eastAsia="de-DE"/>
              </w:rPr>
            </w:pPr>
            <w:r w:rsidRPr="006F1EFE">
              <w:rPr>
                <w:lang w:val="en-CA" w:eastAsia="de-DE"/>
              </w:rPr>
              <w:t>-9.53%</w:t>
            </w:r>
          </w:p>
        </w:tc>
        <w:tc>
          <w:tcPr>
            <w:tcW w:w="1003" w:type="dxa"/>
            <w:tcBorders>
              <w:top w:val="single" w:sz="8" w:space="0" w:color="auto"/>
              <w:left w:val="nil"/>
              <w:bottom w:val="nil"/>
              <w:right w:val="nil"/>
            </w:tcBorders>
            <w:shd w:val="clear" w:color="000000" w:fill="CCFFCC"/>
            <w:noWrap/>
            <w:vAlign w:val="center"/>
            <w:hideMark/>
          </w:tcPr>
          <w:p w14:paraId="53FD10A5" w14:textId="77777777" w:rsidR="00500EE0" w:rsidRPr="006F1EFE" w:rsidRDefault="00500EE0" w:rsidP="00500EE0">
            <w:pPr>
              <w:rPr>
                <w:lang w:val="en-CA" w:eastAsia="de-DE"/>
              </w:rPr>
            </w:pPr>
            <w:r w:rsidRPr="006F1EFE">
              <w:rPr>
                <w:lang w:val="en-CA" w:eastAsia="de-DE"/>
              </w:rPr>
              <w:t>-15.16%</w:t>
            </w:r>
          </w:p>
        </w:tc>
        <w:tc>
          <w:tcPr>
            <w:tcW w:w="1003" w:type="dxa"/>
            <w:tcBorders>
              <w:top w:val="single" w:sz="8" w:space="0" w:color="auto"/>
              <w:left w:val="nil"/>
              <w:bottom w:val="nil"/>
              <w:right w:val="single" w:sz="4" w:space="0" w:color="auto"/>
            </w:tcBorders>
            <w:shd w:val="clear" w:color="000000" w:fill="CCFFCC"/>
            <w:noWrap/>
            <w:vAlign w:val="center"/>
            <w:hideMark/>
          </w:tcPr>
          <w:p w14:paraId="2E74614F" w14:textId="77777777" w:rsidR="00500EE0" w:rsidRPr="006F1EFE" w:rsidRDefault="00500EE0" w:rsidP="00500EE0">
            <w:pPr>
              <w:rPr>
                <w:lang w:val="en-CA" w:eastAsia="de-DE"/>
              </w:rPr>
            </w:pPr>
            <w:r w:rsidRPr="006F1EFE">
              <w:rPr>
                <w:lang w:val="en-CA" w:eastAsia="de-DE"/>
              </w:rPr>
              <w:t>-17.37%</w:t>
            </w:r>
          </w:p>
        </w:tc>
        <w:tc>
          <w:tcPr>
            <w:tcW w:w="821" w:type="dxa"/>
            <w:tcBorders>
              <w:top w:val="nil"/>
              <w:left w:val="nil"/>
              <w:bottom w:val="nil"/>
              <w:right w:val="nil"/>
            </w:tcBorders>
            <w:noWrap/>
            <w:vAlign w:val="center"/>
            <w:hideMark/>
          </w:tcPr>
          <w:p w14:paraId="41C5E599" w14:textId="77777777" w:rsidR="00500EE0" w:rsidRPr="006F1EFE" w:rsidRDefault="00500EE0" w:rsidP="00500EE0">
            <w:pPr>
              <w:rPr>
                <w:lang w:val="en-CA" w:eastAsia="de-DE"/>
              </w:rPr>
            </w:pPr>
            <w:r w:rsidRPr="006F1EFE">
              <w:rPr>
                <w:lang w:val="en-CA" w:eastAsia="de-DE"/>
              </w:rPr>
              <w:t>116%</w:t>
            </w:r>
          </w:p>
        </w:tc>
        <w:tc>
          <w:tcPr>
            <w:tcW w:w="1159" w:type="dxa"/>
            <w:tcBorders>
              <w:top w:val="nil"/>
              <w:left w:val="nil"/>
              <w:bottom w:val="nil"/>
              <w:right w:val="nil"/>
            </w:tcBorders>
            <w:noWrap/>
            <w:vAlign w:val="center"/>
            <w:hideMark/>
          </w:tcPr>
          <w:p w14:paraId="6005E683" w14:textId="77777777" w:rsidR="00500EE0" w:rsidRPr="006F1EFE" w:rsidRDefault="00500EE0" w:rsidP="00500EE0">
            <w:pPr>
              <w:rPr>
                <w:lang w:val="en-CA" w:eastAsia="de-DE"/>
              </w:rPr>
            </w:pPr>
            <w:r w:rsidRPr="006F1EFE">
              <w:rPr>
                <w:lang w:val="en-CA" w:eastAsia="de-DE"/>
              </w:rPr>
              <w:t>1997%</w:t>
            </w:r>
          </w:p>
        </w:tc>
      </w:tr>
      <w:tr w:rsidR="00500EE0" w:rsidRPr="006F1EFE" w14:paraId="0437904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3C379CE"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1D249540" w14:textId="77777777" w:rsidR="00500EE0" w:rsidRPr="006F1EFE" w:rsidRDefault="00500EE0" w:rsidP="00500EE0">
            <w:pPr>
              <w:rPr>
                <w:lang w:val="en-CA" w:eastAsia="de-DE"/>
              </w:rPr>
            </w:pPr>
            <w:r w:rsidRPr="006F1EFE">
              <w:rPr>
                <w:lang w:val="en-CA" w:eastAsia="de-DE"/>
              </w:rPr>
              <w:t>-8.54%</w:t>
            </w:r>
          </w:p>
        </w:tc>
        <w:tc>
          <w:tcPr>
            <w:tcW w:w="1004" w:type="dxa"/>
            <w:tcBorders>
              <w:top w:val="nil"/>
              <w:left w:val="nil"/>
              <w:bottom w:val="nil"/>
              <w:right w:val="nil"/>
            </w:tcBorders>
            <w:shd w:val="clear" w:color="000000" w:fill="CCFFCC"/>
            <w:noWrap/>
            <w:vAlign w:val="center"/>
            <w:hideMark/>
          </w:tcPr>
          <w:p w14:paraId="1F7E81AF" w14:textId="77777777" w:rsidR="00500EE0" w:rsidRPr="006F1EFE" w:rsidRDefault="00500EE0" w:rsidP="00500EE0">
            <w:pPr>
              <w:rPr>
                <w:lang w:val="en-CA" w:eastAsia="de-DE"/>
              </w:rPr>
            </w:pPr>
            <w:r w:rsidRPr="006F1EFE">
              <w:rPr>
                <w:lang w:val="en-CA" w:eastAsia="de-DE"/>
              </w:rPr>
              <w:t>-14.99%</w:t>
            </w:r>
          </w:p>
        </w:tc>
        <w:tc>
          <w:tcPr>
            <w:tcW w:w="1003" w:type="dxa"/>
            <w:tcBorders>
              <w:top w:val="nil"/>
              <w:left w:val="nil"/>
              <w:bottom w:val="nil"/>
              <w:right w:val="single" w:sz="4" w:space="0" w:color="auto"/>
            </w:tcBorders>
            <w:shd w:val="clear" w:color="000000" w:fill="CCFFCC"/>
            <w:noWrap/>
            <w:vAlign w:val="center"/>
            <w:hideMark/>
          </w:tcPr>
          <w:p w14:paraId="5341CA59" w14:textId="77777777" w:rsidR="00500EE0" w:rsidRPr="006F1EFE" w:rsidRDefault="00500EE0" w:rsidP="00500EE0">
            <w:pPr>
              <w:rPr>
                <w:lang w:val="en-CA" w:eastAsia="de-DE"/>
              </w:rPr>
            </w:pPr>
            <w:r w:rsidRPr="006F1EFE">
              <w:rPr>
                <w:lang w:val="en-CA" w:eastAsia="de-DE"/>
              </w:rPr>
              <w:t>-10.30%</w:t>
            </w:r>
          </w:p>
        </w:tc>
        <w:tc>
          <w:tcPr>
            <w:tcW w:w="1003" w:type="dxa"/>
            <w:tcBorders>
              <w:top w:val="nil"/>
              <w:left w:val="single" w:sz="8" w:space="0" w:color="auto"/>
              <w:bottom w:val="nil"/>
              <w:right w:val="nil"/>
            </w:tcBorders>
            <w:shd w:val="clear" w:color="000000" w:fill="CCFFCC"/>
            <w:noWrap/>
            <w:vAlign w:val="center"/>
            <w:hideMark/>
          </w:tcPr>
          <w:p w14:paraId="1DFCA5E1" w14:textId="77777777" w:rsidR="00500EE0" w:rsidRPr="006F1EFE" w:rsidRDefault="00500EE0" w:rsidP="00500EE0">
            <w:pPr>
              <w:rPr>
                <w:lang w:val="en-CA" w:eastAsia="de-DE"/>
              </w:rPr>
            </w:pPr>
            <w:r w:rsidRPr="006F1EFE">
              <w:rPr>
                <w:lang w:val="en-CA" w:eastAsia="de-DE"/>
              </w:rPr>
              <w:t>-8.74%</w:t>
            </w:r>
          </w:p>
        </w:tc>
        <w:tc>
          <w:tcPr>
            <w:tcW w:w="1003" w:type="dxa"/>
            <w:tcBorders>
              <w:top w:val="nil"/>
              <w:left w:val="nil"/>
              <w:bottom w:val="nil"/>
              <w:right w:val="nil"/>
            </w:tcBorders>
            <w:shd w:val="clear" w:color="000000" w:fill="CCFFCC"/>
            <w:noWrap/>
            <w:vAlign w:val="center"/>
            <w:hideMark/>
          </w:tcPr>
          <w:p w14:paraId="007471A6" w14:textId="77777777" w:rsidR="00500EE0" w:rsidRPr="006F1EFE" w:rsidRDefault="00500EE0" w:rsidP="00500EE0">
            <w:pPr>
              <w:rPr>
                <w:lang w:val="en-CA" w:eastAsia="de-DE"/>
              </w:rPr>
            </w:pPr>
            <w:r w:rsidRPr="006F1EFE">
              <w:rPr>
                <w:lang w:val="en-CA" w:eastAsia="de-DE"/>
              </w:rPr>
              <w:t>-15.13%</w:t>
            </w:r>
          </w:p>
        </w:tc>
        <w:tc>
          <w:tcPr>
            <w:tcW w:w="1003" w:type="dxa"/>
            <w:tcBorders>
              <w:top w:val="nil"/>
              <w:left w:val="nil"/>
              <w:bottom w:val="nil"/>
              <w:right w:val="single" w:sz="4" w:space="0" w:color="auto"/>
            </w:tcBorders>
            <w:shd w:val="clear" w:color="000000" w:fill="CCFFCC"/>
            <w:noWrap/>
            <w:vAlign w:val="center"/>
            <w:hideMark/>
          </w:tcPr>
          <w:p w14:paraId="0E3896AB" w14:textId="77777777" w:rsidR="00500EE0" w:rsidRPr="006F1EFE" w:rsidRDefault="00500EE0" w:rsidP="00500EE0">
            <w:pPr>
              <w:rPr>
                <w:lang w:val="en-CA" w:eastAsia="de-DE"/>
              </w:rPr>
            </w:pPr>
            <w:r w:rsidRPr="006F1EFE">
              <w:rPr>
                <w:lang w:val="en-CA" w:eastAsia="de-DE"/>
              </w:rPr>
              <w:t>-10.22%</w:t>
            </w:r>
          </w:p>
        </w:tc>
        <w:tc>
          <w:tcPr>
            <w:tcW w:w="821" w:type="dxa"/>
            <w:tcBorders>
              <w:top w:val="nil"/>
              <w:left w:val="nil"/>
              <w:bottom w:val="nil"/>
              <w:right w:val="nil"/>
            </w:tcBorders>
            <w:noWrap/>
            <w:vAlign w:val="center"/>
            <w:hideMark/>
          </w:tcPr>
          <w:p w14:paraId="2BF8DBCA" w14:textId="77777777" w:rsidR="00500EE0" w:rsidRPr="006F1EFE" w:rsidRDefault="00500EE0" w:rsidP="00500EE0">
            <w:pPr>
              <w:rPr>
                <w:lang w:val="en-CA" w:eastAsia="de-DE"/>
              </w:rPr>
            </w:pPr>
            <w:r w:rsidRPr="006F1EFE">
              <w:rPr>
                <w:lang w:val="en-CA" w:eastAsia="de-DE"/>
              </w:rPr>
              <w:t>115%</w:t>
            </w:r>
          </w:p>
        </w:tc>
        <w:tc>
          <w:tcPr>
            <w:tcW w:w="1159" w:type="dxa"/>
            <w:tcBorders>
              <w:top w:val="nil"/>
              <w:left w:val="nil"/>
              <w:bottom w:val="nil"/>
              <w:right w:val="nil"/>
            </w:tcBorders>
            <w:noWrap/>
            <w:vAlign w:val="center"/>
            <w:hideMark/>
          </w:tcPr>
          <w:p w14:paraId="0514A62C" w14:textId="77777777" w:rsidR="00500EE0" w:rsidRPr="006F1EFE" w:rsidRDefault="00500EE0" w:rsidP="00500EE0">
            <w:pPr>
              <w:rPr>
                <w:lang w:val="en-CA" w:eastAsia="de-DE"/>
              </w:rPr>
            </w:pPr>
            <w:r w:rsidRPr="006F1EFE">
              <w:rPr>
                <w:lang w:val="en-CA" w:eastAsia="de-DE"/>
              </w:rPr>
              <w:t>1918%</w:t>
            </w:r>
          </w:p>
        </w:tc>
      </w:tr>
      <w:tr w:rsidR="00500EE0" w:rsidRPr="006F1EFE" w14:paraId="7CEE4DA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2A6F56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A207CEB" w14:textId="77777777" w:rsidR="00500EE0" w:rsidRPr="006F1EFE" w:rsidRDefault="00500EE0" w:rsidP="00500EE0">
            <w:pPr>
              <w:rPr>
                <w:lang w:val="en-CA" w:eastAsia="de-DE"/>
              </w:rPr>
            </w:pPr>
            <w:r w:rsidRPr="006F1EFE">
              <w:rPr>
                <w:lang w:val="en-CA" w:eastAsia="de-DE"/>
              </w:rPr>
              <w:t>-7.90%</w:t>
            </w:r>
          </w:p>
        </w:tc>
        <w:tc>
          <w:tcPr>
            <w:tcW w:w="1004" w:type="dxa"/>
            <w:tcBorders>
              <w:top w:val="nil"/>
              <w:left w:val="nil"/>
              <w:bottom w:val="nil"/>
              <w:right w:val="nil"/>
            </w:tcBorders>
            <w:shd w:val="clear" w:color="000000" w:fill="CCFFCC"/>
            <w:noWrap/>
            <w:vAlign w:val="center"/>
            <w:hideMark/>
          </w:tcPr>
          <w:p w14:paraId="0B650A1B" w14:textId="77777777" w:rsidR="00500EE0" w:rsidRPr="006F1EFE" w:rsidRDefault="00500EE0" w:rsidP="00500EE0">
            <w:pPr>
              <w:rPr>
                <w:lang w:val="en-CA" w:eastAsia="de-DE"/>
              </w:rPr>
            </w:pPr>
            <w:r w:rsidRPr="006F1EFE">
              <w:rPr>
                <w:lang w:val="en-CA" w:eastAsia="de-DE"/>
              </w:rPr>
              <w:t>-16.44%</w:t>
            </w:r>
          </w:p>
        </w:tc>
        <w:tc>
          <w:tcPr>
            <w:tcW w:w="1003" w:type="dxa"/>
            <w:tcBorders>
              <w:top w:val="nil"/>
              <w:left w:val="nil"/>
              <w:bottom w:val="nil"/>
              <w:right w:val="single" w:sz="4" w:space="0" w:color="auto"/>
            </w:tcBorders>
            <w:shd w:val="clear" w:color="000000" w:fill="CCFFCC"/>
            <w:noWrap/>
            <w:vAlign w:val="center"/>
            <w:hideMark/>
          </w:tcPr>
          <w:p w14:paraId="3E417344" w14:textId="77777777" w:rsidR="00500EE0" w:rsidRPr="006F1EFE" w:rsidRDefault="00500EE0" w:rsidP="00500EE0">
            <w:pPr>
              <w:rPr>
                <w:lang w:val="en-CA" w:eastAsia="de-DE"/>
              </w:rPr>
            </w:pPr>
            <w:r w:rsidRPr="006F1EFE">
              <w:rPr>
                <w:lang w:val="en-CA" w:eastAsia="de-DE"/>
              </w:rPr>
              <w:t>-14.84%</w:t>
            </w:r>
          </w:p>
        </w:tc>
        <w:tc>
          <w:tcPr>
            <w:tcW w:w="1003" w:type="dxa"/>
            <w:tcBorders>
              <w:top w:val="nil"/>
              <w:left w:val="single" w:sz="8" w:space="0" w:color="auto"/>
              <w:bottom w:val="nil"/>
              <w:right w:val="nil"/>
            </w:tcBorders>
            <w:shd w:val="clear" w:color="000000" w:fill="CCFFCC"/>
            <w:noWrap/>
            <w:vAlign w:val="center"/>
            <w:hideMark/>
          </w:tcPr>
          <w:p w14:paraId="6FEFE027" w14:textId="77777777" w:rsidR="00500EE0" w:rsidRPr="006F1EFE" w:rsidRDefault="00500EE0" w:rsidP="00500EE0">
            <w:pPr>
              <w:rPr>
                <w:lang w:val="en-CA" w:eastAsia="de-DE"/>
              </w:rPr>
            </w:pPr>
            <w:r w:rsidRPr="006F1EFE">
              <w:rPr>
                <w:lang w:val="en-CA" w:eastAsia="de-DE"/>
              </w:rPr>
              <w:t>-7.83%</w:t>
            </w:r>
          </w:p>
        </w:tc>
        <w:tc>
          <w:tcPr>
            <w:tcW w:w="1003" w:type="dxa"/>
            <w:tcBorders>
              <w:top w:val="nil"/>
              <w:left w:val="nil"/>
              <w:bottom w:val="nil"/>
              <w:right w:val="nil"/>
            </w:tcBorders>
            <w:shd w:val="clear" w:color="000000" w:fill="CCFFCC"/>
            <w:noWrap/>
            <w:vAlign w:val="center"/>
            <w:hideMark/>
          </w:tcPr>
          <w:p w14:paraId="607719F3" w14:textId="77777777" w:rsidR="00500EE0" w:rsidRPr="006F1EFE" w:rsidRDefault="00500EE0" w:rsidP="00500EE0">
            <w:pPr>
              <w:rPr>
                <w:lang w:val="en-CA" w:eastAsia="de-DE"/>
              </w:rPr>
            </w:pPr>
            <w:r w:rsidRPr="006F1EFE">
              <w:rPr>
                <w:lang w:val="en-CA" w:eastAsia="de-DE"/>
              </w:rPr>
              <w:t>-17.92%</w:t>
            </w:r>
          </w:p>
        </w:tc>
        <w:tc>
          <w:tcPr>
            <w:tcW w:w="1003" w:type="dxa"/>
            <w:tcBorders>
              <w:top w:val="nil"/>
              <w:left w:val="nil"/>
              <w:bottom w:val="nil"/>
              <w:right w:val="single" w:sz="4" w:space="0" w:color="auto"/>
            </w:tcBorders>
            <w:shd w:val="clear" w:color="000000" w:fill="CCFFCC"/>
            <w:noWrap/>
            <w:vAlign w:val="center"/>
            <w:hideMark/>
          </w:tcPr>
          <w:p w14:paraId="542B5AC4" w14:textId="77777777" w:rsidR="00500EE0" w:rsidRPr="006F1EFE" w:rsidRDefault="00500EE0" w:rsidP="00500EE0">
            <w:pPr>
              <w:rPr>
                <w:lang w:val="en-CA" w:eastAsia="de-DE"/>
              </w:rPr>
            </w:pPr>
            <w:r w:rsidRPr="006F1EFE">
              <w:rPr>
                <w:lang w:val="en-CA" w:eastAsia="de-DE"/>
              </w:rPr>
              <w:t>-17.18%</w:t>
            </w:r>
          </w:p>
        </w:tc>
        <w:tc>
          <w:tcPr>
            <w:tcW w:w="821" w:type="dxa"/>
            <w:tcBorders>
              <w:top w:val="nil"/>
              <w:left w:val="nil"/>
              <w:bottom w:val="nil"/>
              <w:right w:val="nil"/>
            </w:tcBorders>
            <w:noWrap/>
            <w:vAlign w:val="center"/>
            <w:hideMark/>
          </w:tcPr>
          <w:p w14:paraId="1E45E2BA" w14:textId="77777777" w:rsidR="00500EE0" w:rsidRPr="006F1EFE" w:rsidRDefault="00500EE0" w:rsidP="00500EE0">
            <w:pPr>
              <w:rPr>
                <w:lang w:val="en-CA" w:eastAsia="de-DE"/>
              </w:rPr>
            </w:pPr>
            <w:r w:rsidRPr="006F1EFE">
              <w:rPr>
                <w:lang w:val="en-CA" w:eastAsia="de-DE"/>
              </w:rPr>
              <w:t>117%</w:t>
            </w:r>
          </w:p>
        </w:tc>
        <w:tc>
          <w:tcPr>
            <w:tcW w:w="1159" w:type="dxa"/>
            <w:tcBorders>
              <w:top w:val="nil"/>
              <w:left w:val="nil"/>
              <w:bottom w:val="nil"/>
              <w:right w:val="nil"/>
            </w:tcBorders>
            <w:noWrap/>
            <w:vAlign w:val="center"/>
            <w:hideMark/>
          </w:tcPr>
          <w:p w14:paraId="7A17C505" w14:textId="77777777" w:rsidR="00500EE0" w:rsidRPr="006F1EFE" w:rsidRDefault="00500EE0" w:rsidP="00500EE0">
            <w:pPr>
              <w:rPr>
                <w:lang w:val="en-CA" w:eastAsia="de-DE"/>
              </w:rPr>
            </w:pPr>
            <w:r w:rsidRPr="006F1EFE">
              <w:rPr>
                <w:lang w:val="en-CA" w:eastAsia="de-DE"/>
              </w:rPr>
              <w:t>2067%</w:t>
            </w:r>
          </w:p>
        </w:tc>
      </w:tr>
      <w:tr w:rsidR="00500EE0" w:rsidRPr="006F1EFE" w14:paraId="7B5029D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D25A475"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822FD8A" w14:textId="77777777" w:rsidR="00500EE0" w:rsidRPr="006F1EFE" w:rsidRDefault="00500EE0" w:rsidP="00500EE0">
            <w:pPr>
              <w:rPr>
                <w:lang w:val="en-CA" w:eastAsia="de-DE"/>
              </w:rPr>
            </w:pPr>
            <w:r w:rsidRPr="006F1EFE">
              <w:rPr>
                <w:lang w:val="en-CA" w:eastAsia="de-DE"/>
              </w:rPr>
              <w:t>-7.61%</w:t>
            </w:r>
          </w:p>
        </w:tc>
        <w:tc>
          <w:tcPr>
            <w:tcW w:w="1004" w:type="dxa"/>
            <w:tcBorders>
              <w:top w:val="nil"/>
              <w:left w:val="nil"/>
              <w:bottom w:val="nil"/>
              <w:right w:val="nil"/>
            </w:tcBorders>
            <w:shd w:val="clear" w:color="000000" w:fill="CCFFCC"/>
            <w:noWrap/>
            <w:vAlign w:val="center"/>
            <w:hideMark/>
          </w:tcPr>
          <w:p w14:paraId="4165533A" w14:textId="77777777" w:rsidR="00500EE0" w:rsidRPr="006F1EFE" w:rsidRDefault="00500EE0" w:rsidP="00500EE0">
            <w:pPr>
              <w:rPr>
                <w:lang w:val="en-CA" w:eastAsia="de-DE"/>
              </w:rPr>
            </w:pPr>
            <w:r w:rsidRPr="006F1EFE">
              <w:rPr>
                <w:lang w:val="en-CA" w:eastAsia="de-DE"/>
              </w:rPr>
              <w:t>-14.94%</w:t>
            </w:r>
          </w:p>
        </w:tc>
        <w:tc>
          <w:tcPr>
            <w:tcW w:w="1003" w:type="dxa"/>
            <w:tcBorders>
              <w:top w:val="nil"/>
              <w:left w:val="nil"/>
              <w:bottom w:val="nil"/>
              <w:right w:val="single" w:sz="4" w:space="0" w:color="auto"/>
            </w:tcBorders>
            <w:shd w:val="clear" w:color="000000" w:fill="CCFFCC"/>
            <w:noWrap/>
            <w:vAlign w:val="center"/>
            <w:hideMark/>
          </w:tcPr>
          <w:p w14:paraId="6736A578" w14:textId="77777777" w:rsidR="00500EE0" w:rsidRPr="006F1EFE" w:rsidRDefault="00500EE0" w:rsidP="00500EE0">
            <w:pPr>
              <w:rPr>
                <w:lang w:val="en-CA" w:eastAsia="de-DE"/>
              </w:rPr>
            </w:pPr>
            <w:r w:rsidRPr="006F1EFE">
              <w:rPr>
                <w:lang w:val="en-CA" w:eastAsia="de-DE"/>
              </w:rPr>
              <w:t>-14.29%</w:t>
            </w:r>
          </w:p>
        </w:tc>
        <w:tc>
          <w:tcPr>
            <w:tcW w:w="1003" w:type="dxa"/>
            <w:tcBorders>
              <w:top w:val="nil"/>
              <w:left w:val="single" w:sz="8" w:space="0" w:color="auto"/>
              <w:bottom w:val="nil"/>
              <w:right w:val="nil"/>
            </w:tcBorders>
            <w:shd w:val="clear" w:color="000000" w:fill="CCFFCC"/>
            <w:noWrap/>
            <w:vAlign w:val="center"/>
            <w:hideMark/>
          </w:tcPr>
          <w:p w14:paraId="3676DEC9" w14:textId="77777777" w:rsidR="00500EE0" w:rsidRPr="006F1EFE" w:rsidRDefault="00500EE0" w:rsidP="00500EE0">
            <w:pPr>
              <w:rPr>
                <w:lang w:val="en-CA" w:eastAsia="de-DE"/>
              </w:rPr>
            </w:pPr>
            <w:r w:rsidRPr="006F1EFE">
              <w:rPr>
                <w:lang w:val="en-CA" w:eastAsia="de-DE"/>
              </w:rPr>
              <w:t>-7.91%</w:t>
            </w:r>
          </w:p>
        </w:tc>
        <w:tc>
          <w:tcPr>
            <w:tcW w:w="1003" w:type="dxa"/>
            <w:tcBorders>
              <w:top w:val="nil"/>
              <w:left w:val="nil"/>
              <w:bottom w:val="nil"/>
              <w:right w:val="nil"/>
            </w:tcBorders>
            <w:shd w:val="clear" w:color="000000" w:fill="CCFFCC"/>
            <w:noWrap/>
            <w:vAlign w:val="center"/>
            <w:hideMark/>
          </w:tcPr>
          <w:p w14:paraId="094D97F8" w14:textId="77777777" w:rsidR="00500EE0" w:rsidRPr="006F1EFE" w:rsidRDefault="00500EE0" w:rsidP="00500EE0">
            <w:pPr>
              <w:rPr>
                <w:lang w:val="en-CA" w:eastAsia="de-DE"/>
              </w:rPr>
            </w:pPr>
            <w:r w:rsidRPr="006F1EFE">
              <w:rPr>
                <w:lang w:val="en-CA" w:eastAsia="de-DE"/>
              </w:rPr>
              <w:t>-15.06%</w:t>
            </w:r>
          </w:p>
        </w:tc>
        <w:tc>
          <w:tcPr>
            <w:tcW w:w="1003" w:type="dxa"/>
            <w:tcBorders>
              <w:top w:val="nil"/>
              <w:left w:val="nil"/>
              <w:bottom w:val="nil"/>
              <w:right w:val="single" w:sz="4" w:space="0" w:color="auto"/>
            </w:tcBorders>
            <w:shd w:val="clear" w:color="000000" w:fill="CCFFCC"/>
            <w:noWrap/>
            <w:vAlign w:val="center"/>
            <w:hideMark/>
          </w:tcPr>
          <w:p w14:paraId="00CBBB7F" w14:textId="77777777" w:rsidR="00500EE0" w:rsidRPr="006F1EFE" w:rsidRDefault="00500EE0" w:rsidP="00500EE0">
            <w:pPr>
              <w:rPr>
                <w:lang w:val="en-CA" w:eastAsia="de-DE"/>
              </w:rPr>
            </w:pPr>
            <w:r w:rsidRPr="006F1EFE">
              <w:rPr>
                <w:lang w:val="en-CA" w:eastAsia="de-DE"/>
              </w:rPr>
              <w:t>-15.67%</w:t>
            </w:r>
          </w:p>
        </w:tc>
        <w:tc>
          <w:tcPr>
            <w:tcW w:w="821" w:type="dxa"/>
            <w:tcBorders>
              <w:top w:val="nil"/>
              <w:left w:val="nil"/>
              <w:bottom w:val="nil"/>
              <w:right w:val="nil"/>
            </w:tcBorders>
            <w:noWrap/>
            <w:vAlign w:val="center"/>
            <w:hideMark/>
          </w:tcPr>
          <w:p w14:paraId="22E4A5AB" w14:textId="77777777" w:rsidR="00500EE0" w:rsidRPr="006F1EFE" w:rsidRDefault="00500EE0" w:rsidP="00500EE0">
            <w:pPr>
              <w:rPr>
                <w:lang w:val="en-CA" w:eastAsia="de-DE"/>
              </w:rPr>
            </w:pPr>
            <w:r w:rsidRPr="006F1EFE">
              <w:rPr>
                <w:lang w:val="en-CA" w:eastAsia="de-DE"/>
              </w:rPr>
              <w:t>115%</w:t>
            </w:r>
          </w:p>
        </w:tc>
        <w:tc>
          <w:tcPr>
            <w:tcW w:w="1159" w:type="dxa"/>
            <w:tcBorders>
              <w:top w:val="nil"/>
              <w:left w:val="nil"/>
              <w:bottom w:val="nil"/>
              <w:right w:val="nil"/>
            </w:tcBorders>
            <w:noWrap/>
            <w:vAlign w:val="center"/>
            <w:hideMark/>
          </w:tcPr>
          <w:p w14:paraId="38B4633F" w14:textId="77777777" w:rsidR="00500EE0" w:rsidRPr="006F1EFE" w:rsidRDefault="00500EE0" w:rsidP="00500EE0">
            <w:pPr>
              <w:rPr>
                <w:lang w:val="en-CA" w:eastAsia="de-DE"/>
              </w:rPr>
            </w:pPr>
            <w:r w:rsidRPr="006F1EFE">
              <w:rPr>
                <w:lang w:val="en-CA" w:eastAsia="de-DE"/>
              </w:rPr>
              <w:t>2073%</w:t>
            </w:r>
          </w:p>
        </w:tc>
      </w:tr>
      <w:tr w:rsidR="00500EE0" w:rsidRPr="006F1EFE" w14:paraId="58A7438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D62C778"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18B2BD2" w14:textId="77777777" w:rsidR="00500EE0" w:rsidRPr="006F1EFE" w:rsidRDefault="00500EE0" w:rsidP="00500EE0">
            <w:pPr>
              <w:rPr>
                <w:lang w:val="en-CA" w:eastAsia="de-DE"/>
              </w:rPr>
            </w:pPr>
            <w:r w:rsidRPr="006F1EFE">
              <w:rPr>
                <w:lang w:val="en-CA" w:eastAsia="de-DE"/>
              </w:rPr>
              <w:t> </w:t>
            </w:r>
          </w:p>
        </w:tc>
        <w:tc>
          <w:tcPr>
            <w:tcW w:w="1004" w:type="dxa"/>
            <w:tcBorders>
              <w:top w:val="nil"/>
              <w:left w:val="nil"/>
              <w:bottom w:val="nil"/>
              <w:right w:val="nil"/>
            </w:tcBorders>
            <w:noWrap/>
            <w:vAlign w:val="center"/>
            <w:hideMark/>
          </w:tcPr>
          <w:p w14:paraId="331D0057"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7AA2D667" w14:textId="77777777" w:rsidR="00500EE0" w:rsidRPr="006F1EFE" w:rsidRDefault="00500EE0" w:rsidP="00500EE0">
            <w:pPr>
              <w:rPr>
                <w:lang w:val="en-CA" w:eastAsia="de-DE"/>
              </w:rPr>
            </w:pPr>
            <w:r w:rsidRPr="006F1EFE">
              <w:rPr>
                <w:lang w:val="en-CA" w:eastAsia="de-DE"/>
              </w:rPr>
              <w:t> </w:t>
            </w:r>
          </w:p>
        </w:tc>
        <w:tc>
          <w:tcPr>
            <w:tcW w:w="1003" w:type="dxa"/>
            <w:tcBorders>
              <w:top w:val="nil"/>
              <w:left w:val="single" w:sz="8" w:space="0" w:color="auto"/>
              <w:bottom w:val="nil"/>
              <w:right w:val="nil"/>
            </w:tcBorders>
            <w:noWrap/>
            <w:vAlign w:val="center"/>
            <w:hideMark/>
          </w:tcPr>
          <w:p w14:paraId="54083496" w14:textId="77777777" w:rsidR="00500EE0" w:rsidRPr="006F1EFE" w:rsidRDefault="00500EE0" w:rsidP="00500EE0">
            <w:pPr>
              <w:rPr>
                <w:lang w:val="en-CA" w:eastAsia="de-DE"/>
              </w:rPr>
            </w:pPr>
            <w:r w:rsidRPr="006F1EFE">
              <w:rPr>
                <w:lang w:val="en-CA" w:eastAsia="de-DE"/>
              </w:rPr>
              <w:t> </w:t>
            </w:r>
          </w:p>
        </w:tc>
        <w:tc>
          <w:tcPr>
            <w:tcW w:w="1003" w:type="dxa"/>
            <w:tcBorders>
              <w:top w:val="nil"/>
              <w:left w:val="nil"/>
              <w:bottom w:val="nil"/>
              <w:right w:val="nil"/>
            </w:tcBorders>
            <w:noWrap/>
            <w:vAlign w:val="center"/>
            <w:hideMark/>
          </w:tcPr>
          <w:p w14:paraId="59D65268"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0E24398C" w14:textId="77777777" w:rsidR="00500EE0" w:rsidRPr="006F1EFE" w:rsidRDefault="00500EE0" w:rsidP="00500EE0">
            <w:pPr>
              <w:rPr>
                <w:lang w:val="en-CA" w:eastAsia="de-DE"/>
              </w:rPr>
            </w:pPr>
            <w:r w:rsidRPr="006F1EFE">
              <w:rPr>
                <w:lang w:val="en-CA" w:eastAsia="de-DE"/>
              </w:rPr>
              <w:t> </w:t>
            </w:r>
          </w:p>
        </w:tc>
        <w:tc>
          <w:tcPr>
            <w:tcW w:w="821" w:type="dxa"/>
            <w:tcBorders>
              <w:top w:val="nil"/>
              <w:left w:val="nil"/>
              <w:bottom w:val="nil"/>
              <w:right w:val="nil"/>
            </w:tcBorders>
            <w:noWrap/>
            <w:vAlign w:val="center"/>
            <w:hideMark/>
          </w:tcPr>
          <w:p w14:paraId="1EC07A91" w14:textId="77777777" w:rsidR="00500EE0" w:rsidRPr="006F1EFE" w:rsidRDefault="00500EE0" w:rsidP="00500EE0">
            <w:pPr>
              <w:rPr>
                <w:lang w:val="en-CA" w:eastAsia="de-DE"/>
              </w:rPr>
            </w:pPr>
            <w:r w:rsidRPr="006F1EFE">
              <w:rPr>
                <w:lang w:val="en-CA" w:eastAsia="de-DE"/>
              </w:rPr>
              <w:t> </w:t>
            </w:r>
          </w:p>
        </w:tc>
        <w:tc>
          <w:tcPr>
            <w:tcW w:w="1159" w:type="dxa"/>
            <w:tcBorders>
              <w:top w:val="nil"/>
              <w:left w:val="nil"/>
              <w:bottom w:val="nil"/>
              <w:right w:val="nil"/>
            </w:tcBorders>
            <w:noWrap/>
            <w:vAlign w:val="center"/>
            <w:hideMark/>
          </w:tcPr>
          <w:p w14:paraId="592AC3D2" w14:textId="77777777" w:rsidR="00500EE0" w:rsidRPr="006F1EFE" w:rsidRDefault="00500EE0" w:rsidP="00500EE0">
            <w:pPr>
              <w:rPr>
                <w:lang w:val="en-CA" w:eastAsia="de-DE"/>
              </w:rPr>
            </w:pPr>
          </w:p>
        </w:tc>
      </w:tr>
      <w:tr w:rsidR="00500EE0" w:rsidRPr="006F1EFE" w14:paraId="4E6FDE8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3D57B24"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4FE1CE4C" w14:textId="77777777" w:rsidR="00500EE0" w:rsidRPr="006F1EFE" w:rsidRDefault="00500EE0" w:rsidP="00500EE0">
            <w:pPr>
              <w:rPr>
                <w:lang w:val="en-CA" w:eastAsia="de-DE"/>
              </w:rPr>
            </w:pPr>
            <w:r w:rsidRPr="006F1EFE">
              <w:rPr>
                <w:lang w:val="en-CA" w:eastAsia="de-DE"/>
              </w:rPr>
              <w:t>-8.23%</w:t>
            </w:r>
          </w:p>
        </w:tc>
        <w:tc>
          <w:tcPr>
            <w:tcW w:w="1004" w:type="dxa"/>
            <w:tcBorders>
              <w:top w:val="single" w:sz="8" w:space="0" w:color="auto"/>
              <w:left w:val="nil"/>
              <w:bottom w:val="nil"/>
              <w:right w:val="nil"/>
            </w:tcBorders>
            <w:shd w:val="clear" w:color="000000" w:fill="CCFFCC"/>
            <w:noWrap/>
            <w:vAlign w:val="center"/>
            <w:hideMark/>
          </w:tcPr>
          <w:p w14:paraId="24B4189F" w14:textId="77777777" w:rsidR="00500EE0" w:rsidRPr="006F1EFE" w:rsidRDefault="00500EE0" w:rsidP="00500EE0">
            <w:pPr>
              <w:rPr>
                <w:lang w:val="en-CA" w:eastAsia="de-DE"/>
              </w:rPr>
            </w:pPr>
            <w:r w:rsidRPr="006F1EFE">
              <w:rPr>
                <w:lang w:val="en-CA" w:eastAsia="de-DE"/>
              </w:rPr>
              <w:t>-15.11%</w:t>
            </w:r>
          </w:p>
        </w:tc>
        <w:tc>
          <w:tcPr>
            <w:tcW w:w="1003" w:type="dxa"/>
            <w:tcBorders>
              <w:top w:val="single" w:sz="8" w:space="0" w:color="auto"/>
              <w:left w:val="nil"/>
              <w:bottom w:val="nil"/>
              <w:right w:val="single" w:sz="4" w:space="0" w:color="auto"/>
            </w:tcBorders>
            <w:shd w:val="clear" w:color="000000" w:fill="CCFFCC"/>
            <w:noWrap/>
            <w:vAlign w:val="center"/>
            <w:hideMark/>
          </w:tcPr>
          <w:p w14:paraId="2C214B87" w14:textId="77777777" w:rsidR="00500EE0" w:rsidRPr="006F1EFE" w:rsidRDefault="00500EE0" w:rsidP="00500EE0">
            <w:pPr>
              <w:rPr>
                <w:lang w:val="en-CA" w:eastAsia="de-DE"/>
              </w:rPr>
            </w:pPr>
            <w:r w:rsidRPr="006F1EFE">
              <w:rPr>
                <w:lang w:val="en-CA" w:eastAsia="de-DE"/>
              </w:rPr>
              <w:t>-13.88%</w:t>
            </w:r>
          </w:p>
        </w:tc>
        <w:tc>
          <w:tcPr>
            <w:tcW w:w="1003" w:type="dxa"/>
            <w:tcBorders>
              <w:top w:val="single" w:sz="8" w:space="0" w:color="auto"/>
              <w:left w:val="single" w:sz="8" w:space="0" w:color="auto"/>
              <w:bottom w:val="nil"/>
              <w:right w:val="nil"/>
            </w:tcBorders>
            <w:shd w:val="clear" w:color="000000" w:fill="CCFFCC"/>
            <w:noWrap/>
            <w:vAlign w:val="center"/>
            <w:hideMark/>
          </w:tcPr>
          <w:p w14:paraId="145B43A0" w14:textId="77777777" w:rsidR="00500EE0" w:rsidRPr="006F1EFE" w:rsidRDefault="00500EE0" w:rsidP="00500EE0">
            <w:pPr>
              <w:rPr>
                <w:lang w:val="en-CA" w:eastAsia="de-DE"/>
              </w:rPr>
            </w:pPr>
            <w:r w:rsidRPr="006F1EFE">
              <w:rPr>
                <w:lang w:val="en-CA" w:eastAsia="de-DE"/>
              </w:rPr>
              <w:t>-8.37%</w:t>
            </w:r>
          </w:p>
        </w:tc>
        <w:tc>
          <w:tcPr>
            <w:tcW w:w="1003" w:type="dxa"/>
            <w:tcBorders>
              <w:top w:val="single" w:sz="8" w:space="0" w:color="auto"/>
              <w:left w:val="nil"/>
              <w:bottom w:val="nil"/>
              <w:right w:val="nil"/>
            </w:tcBorders>
            <w:shd w:val="clear" w:color="000000" w:fill="CCFFCC"/>
            <w:noWrap/>
            <w:vAlign w:val="center"/>
            <w:hideMark/>
          </w:tcPr>
          <w:p w14:paraId="0C3E12D7" w14:textId="77777777" w:rsidR="00500EE0" w:rsidRPr="006F1EFE" w:rsidRDefault="00500EE0" w:rsidP="00500EE0">
            <w:pPr>
              <w:rPr>
                <w:lang w:val="en-CA" w:eastAsia="de-DE"/>
              </w:rPr>
            </w:pPr>
            <w:r w:rsidRPr="006F1EFE">
              <w:rPr>
                <w:lang w:val="en-CA" w:eastAsia="de-DE"/>
              </w:rPr>
              <w:t>-16.05%</w:t>
            </w:r>
          </w:p>
        </w:tc>
        <w:tc>
          <w:tcPr>
            <w:tcW w:w="1003" w:type="dxa"/>
            <w:tcBorders>
              <w:top w:val="single" w:sz="8" w:space="0" w:color="auto"/>
              <w:left w:val="nil"/>
              <w:bottom w:val="nil"/>
              <w:right w:val="single" w:sz="4" w:space="0" w:color="auto"/>
            </w:tcBorders>
            <w:shd w:val="clear" w:color="000000" w:fill="CCFFCC"/>
            <w:noWrap/>
            <w:vAlign w:val="center"/>
            <w:hideMark/>
          </w:tcPr>
          <w:p w14:paraId="4465810C" w14:textId="77777777" w:rsidR="00500EE0" w:rsidRPr="006F1EFE" w:rsidRDefault="00500EE0" w:rsidP="00500EE0">
            <w:pPr>
              <w:rPr>
                <w:lang w:val="en-CA" w:eastAsia="de-DE"/>
              </w:rPr>
            </w:pPr>
            <w:r w:rsidRPr="006F1EFE">
              <w:rPr>
                <w:lang w:val="en-CA" w:eastAsia="de-DE"/>
              </w:rPr>
              <w:t>-15.42%</w:t>
            </w:r>
          </w:p>
        </w:tc>
        <w:tc>
          <w:tcPr>
            <w:tcW w:w="821" w:type="dxa"/>
            <w:tcBorders>
              <w:top w:val="single" w:sz="8" w:space="0" w:color="auto"/>
              <w:left w:val="nil"/>
              <w:bottom w:val="nil"/>
              <w:right w:val="nil"/>
            </w:tcBorders>
            <w:noWrap/>
            <w:vAlign w:val="center"/>
            <w:hideMark/>
          </w:tcPr>
          <w:p w14:paraId="05147305" w14:textId="77777777" w:rsidR="00500EE0" w:rsidRPr="006F1EFE" w:rsidRDefault="00500EE0" w:rsidP="00500EE0">
            <w:pPr>
              <w:rPr>
                <w:lang w:val="en-CA" w:eastAsia="de-DE"/>
              </w:rPr>
            </w:pPr>
            <w:r w:rsidRPr="006F1EFE">
              <w:rPr>
                <w:lang w:val="en-CA" w:eastAsia="de-DE"/>
              </w:rPr>
              <w:t>116%</w:t>
            </w:r>
          </w:p>
        </w:tc>
        <w:tc>
          <w:tcPr>
            <w:tcW w:w="1159" w:type="dxa"/>
            <w:tcBorders>
              <w:top w:val="single" w:sz="8" w:space="0" w:color="auto"/>
              <w:left w:val="nil"/>
              <w:bottom w:val="nil"/>
              <w:right w:val="nil"/>
            </w:tcBorders>
            <w:noWrap/>
            <w:vAlign w:val="center"/>
            <w:hideMark/>
          </w:tcPr>
          <w:p w14:paraId="7C8D2921" w14:textId="77777777" w:rsidR="00500EE0" w:rsidRPr="006F1EFE" w:rsidRDefault="00500EE0" w:rsidP="00500EE0">
            <w:pPr>
              <w:rPr>
                <w:lang w:val="en-CA" w:eastAsia="de-DE"/>
              </w:rPr>
            </w:pPr>
            <w:r w:rsidRPr="006F1EFE">
              <w:rPr>
                <w:lang w:val="en-CA" w:eastAsia="de-DE"/>
              </w:rPr>
              <w:t>2024%</w:t>
            </w:r>
          </w:p>
        </w:tc>
      </w:tr>
      <w:tr w:rsidR="00500EE0" w:rsidRPr="006F1EFE" w14:paraId="11AB39DA"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34B8F7E0"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370A1881" w14:textId="77777777" w:rsidR="00500EE0" w:rsidRPr="006F1EFE" w:rsidRDefault="00500EE0" w:rsidP="00500EE0">
            <w:pPr>
              <w:rPr>
                <w:lang w:val="en-CA" w:eastAsia="de-DE"/>
              </w:rPr>
            </w:pPr>
            <w:r w:rsidRPr="006F1EFE">
              <w:rPr>
                <w:lang w:val="en-CA" w:eastAsia="de-DE"/>
              </w:rPr>
              <w:t>-8.12%</w:t>
            </w:r>
          </w:p>
        </w:tc>
        <w:tc>
          <w:tcPr>
            <w:tcW w:w="1004" w:type="dxa"/>
            <w:tcBorders>
              <w:top w:val="single" w:sz="8" w:space="0" w:color="auto"/>
              <w:left w:val="nil"/>
              <w:bottom w:val="nil"/>
              <w:right w:val="nil"/>
            </w:tcBorders>
            <w:shd w:val="clear" w:color="000000" w:fill="CCFFCC"/>
            <w:noWrap/>
            <w:vAlign w:val="center"/>
            <w:hideMark/>
          </w:tcPr>
          <w:p w14:paraId="195AD552" w14:textId="77777777" w:rsidR="00500EE0" w:rsidRPr="006F1EFE" w:rsidRDefault="00500EE0" w:rsidP="00500EE0">
            <w:pPr>
              <w:rPr>
                <w:lang w:val="en-CA" w:eastAsia="de-DE"/>
              </w:rPr>
            </w:pPr>
            <w:r w:rsidRPr="006F1EFE">
              <w:rPr>
                <w:lang w:val="en-CA" w:eastAsia="de-DE"/>
              </w:rPr>
              <w:t>-14.13%</w:t>
            </w:r>
          </w:p>
        </w:tc>
        <w:tc>
          <w:tcPr>
            <w:tcW w:w="1003" w:type="dxa"/>
            <w:tcBorders>
              <w:top w:val="single" w:sz="8" w:space="0" w:color="auto"/>
              <w:left w:val="nil"/>
              <w:bottom w:val="nil"/>
              <w:right w:val="single" w:sz="4" w:space="0" w:color="auto"/>
            </w:tcBorders>
            <w:shd w:val="clear" w:color="000000" w:fill="CCFFCC"/>
            <w:noWrap/>
            <w:vAlign w:val="center"/>
            <w:hideMark/>
          </w:tcPr>
          <w:p w14:paraId="4CB67711" w14:textId="77777777" w:rsidR="00500EE0" w:rsidRPr="006F1EFE" w:rsidRDefault="00500EE0" w:rsidP="00500EE0">
            <w:pPr>
              <w:rPr>
                <w:lang w:val="en-CA" w:eastAsia="de-DE"/>
              </w:rPr>
            </w:pPr>
            <w:r w:rsidRPr="006F1EFE">
              <w:rPr>
                <w:lang w:val="en-CA" w:eastAsia="de-DE"/>
              </w:rPr>
              <w:t>-13.57%</w:t>
            </w:r>
          </w:p>
        </w:tc>
        <w:tc>
          <w:tcPr>
            <w:tcW w:w="1003" w:type="dxa"/>
            <w:tcBorders>
              <w:top w:val="single" w:sz="8" w:space="0" w:color="auto"/>
              <w:left w:val="single" w:sz="8" w:space="0" w:color="auto"/>
              <w:bottom w:val="nil"/>
              <w:right w:val="nil"/>
            </w:tcBorders>
            <w:shd w:val="clear" w:color="000000" w:fill="CCFFCC"/>
            <w:noWrap/>
            <w:vAlign w:val="center"/>
            <w:hideMark/>
          </w:tcPr>
          <w:p w14:paraId="0F029D92" w14:textId="77777777" w:rsidR="00500EE0" w:rsidRPr="006F1EFE" w:rsidRDefault="00500EE0" w:rsidP="00500EE0">
            <w:pPr>
              <w:rPr>
                <w:lang w:val="en-CA" w:eastAsia="de-DE"/>
              </w:rPr>
            </w:pPr>
            <w:r w:rsidRPr="006F1EFE">
              <w:rPr>
                <w:lang w:val="en-CA" w:eastAsia="de-DE"/>
              </w:rPr>
              <w:t>-6.99%</w:t>
            </w:r>
          </w:p>
        </w:tc>
        <w:tc>
          <w:tcPr>
            <w:tcW w:w="1003" w:type="dxa"/>
            <w:tcBorders>
              <w:top w:val="single" w:sz="8" w:space="0" w:color="auto"/>
              <w:left w:val="nil"/>
              <w:bottom w:val="nil"/>
              <w:right w:val="nil"/>
            </w:tcBorders>
            <w:shd w:val="clear" w:color="000000" w:fill="CCFFCC"/>
            <w:noWrap/>
            <w:vAlign w:val="center"/>
            <w:hideMark/>
          </w:tcPr>
          <w:p w14:paraId="7263AE12" w14:textId="77777777" w:rsidR="00500EE0" w:rsidRPr="006F1EFE" w:rsidRDefault="00500EE0" w:rsidP="00500EE0">
            <w:pPr>
              <w:rPr>
                <w:lang w:val="en-CA" w:eastAsia="de-DE"/>
              </w:rPr>
            </w:pPr>
            <w:r w:rsidRPr="006F1EFE">
              <w:rPr>
                <w:lang w:val="en-CA" w:eastAsia="de-DE"/>
              </w:rPr>
              <w:t>-15.22%</w:t>
            </w:r>
          </w:p>
        </w:tc>
        <w:tc>
          <w:tcPr>
            <w:tcW w:w="1003" w:type="dxa"/>
            <w:tcBorders>
              <w:top w:val="single" w:sz="8" w:space="0" w:color="auto"/>
              <w:left w:val="nil"/>
              <w:bottom w:val="nil"/>
              <w:right w:val="single" w:sz="4" w:space="0" w:color="auto"/>
            </w:tcBorders>
            <w:shd w:val="clear" w:color="000000" w:fill="CCFFCC"/>
            <w:noWrap/>
            <w:vAlign w:val="center"/>
            <w:hideMark/>
          </w:tcPr>
          <w:p w14:paraId="7519E60B" w14:textId="77777777" w:rsidR="00500EE0" w:rsidRPr="006F1EFE" w:rsidRDefault="00500EE0" w:rsidP="00500EE0">
            <w:pPr>
              <w:rPr>
                <w:lang w:val="en-CA" w:eastAsia="de-DE"/>
              </w:rPr>
            </w:pPr>
            <w:r w:rsidRPr="006F1EFE">
              <w:rPr>
                <w:lang w:val="en-CA" w:eastAsia="de-DE"/>
              </w:rPr>
              <w:t>-15.31%</w:t>
            </w:r>
          </w:p>
        </w:tc>
        <w:tc>
          <w:tcPr>
            <w:tcW w:w="821" w:type="dxa"/>
            <w:tcBorders>
              <w:top w:val="single" w:sz="8" w:space="0" w:color="auto"/>
              <w:left w:val="nil"/>
              <w:bottom w:val="nil"/>
              <w:right w:val="nil"/>
            </w:tcBorders>
            <w:noWrap/>
            <w:vAlign w:val="center"/>
            <w:hideMark/>
          </w:tcPr>
          <w:p w14:paraId="7D9B176C" w14:textId="77777777" w:rsidR="00500EE0" w:rsidRPr="006F1EFE" w:rsidRDefault="00500EE0" w:rsidP="00500EE0">
            <w:pPr>
              <w:rPr>
                <w:lang w:val="en-CA" w:eastAsia="de-DE"/>
              </w:rPr>
            </w:pPr>
            <w:r w:rsidRPr="006F1EFE">
              <w:rPr>
                <w:lang w:val="en-CA" w:eastAsia="de-DE"/>
              </w:rPr>
              <w:t>109%</w:t>
            </w:r>
          </w:p>
        </w:tc>
        <w:tc>
          <w:tcPr>
            <w:tcW w:w="1159" w:type="dxa"/>
            <w:tcBorders>
              <w:top w:val="single" w:sz="8" w:space="0" w:color="auto"/>
              <w:left w:val="nil"/>
              <w:bottom w:val="nil"/>
              <w:right w:val="nil"/>
            </w:tcBorders>
            <w:noWrap/>
            <w:vAlign w:val="center"/>
            <w:hideMark/>
          </w:tcPr>
          <w:p w14:paraId="41DE8BEF" w14:textId="77777777" w:rsidR="00500EE0" w:rsidRPr="006F1EFE" w:rsidRDefault="00500EE0" w:rsidP="00500EE0">
            <w:pPr>
              <w:rPr>
                <w:lang w:val="en-CA" w:eastAsia="de-DE"/>
              </w:rPr>
            </w:pPr>
            <w:r w:rsidRPr="006F1EFE">
              <w:rPr>
                <w:lang w:val="en-CA" w:eastAsia="de-DE"/>
              </w:rPr>
              <w:t>1869%</w:t>
            </w:r>
          </w:p>
        </w:tc>
      </w:tr>
      <w:tr w:rsidR="00500EE0" w:rsidRPr="006F1EFE" w14:paraId="2DEA174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0D7147E"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063A1DBD" w14:textId="77777777" w:rsidR="00500EE0" w:rsidRPr="006F1EFE" w:rsidRDefault="00500EE0" w:rsidP="00500EE0">
            <w:pPr>
              <w:rPr>
                <w:lang w:val="en-CA" w:eastAsia="de-DE"/>
              </w:rPr>
            </w:pPr>
            <w:r w:rsidRPr="006F1EFE">
              <w:rPr>
                <w:lang w:val="en-CA" w:eastAsia="de-DE"/>
              </w:rPr>
              <w:t>-4.42%</w:t>
            </w:r>
          </w:p>
        </w:tc>
        <w:tc>
          <w:tcPr>
            <w:tcW w:w="1004" w:type="dxa"/>
            <w:tcBorders>
              <w:top w:val="nil"/>
              <w:left w:val="nil"/>
              <w:bottom w:val="nil"/>
              <w:right w:val="nil"/>
            </w:tcBorders>
            <w:shd w:val="clear" w:color="000000" w:fill="CCFFCC"/>
            <w:noWrap/>
            <w:vAlign w:val="center"/>
            <w:hideMark/>
          </w:tcPr>
          <w:p w14:paraId="7E9387CA" w14:textId="77777777" w:rsidR="00500EE0" w:rsidRPr="006F1EFE" w:rsidRDefault="00500EE0" w:rsidP="00500EE0">
            <w:pPr>
              <w:rPr>
                <w:lang w:val="en-CA" w:eastAsia="de-DE"/>
              </w:rPr>
            </w:pPr>
            <w:r w:rsidRPr="006F1EFE">
              <w:rPr>
                <w:lang w:val="en-CA" w:eastAsia="de-DE"/>
              </w:rPr>
              <w:t>-8.65%</w:t>
            </w:r>
          </w:p>
        </w:tc>
        <w:tc>
          <w:tcPr>
            <w:tcW w:w="1003" w:type="dxa"/>
            <w:tcBorders>
              <w:top w:val="nil"/>
              <w:left w:val="nil"/>
              <w:bottom w:val="nil"/>
              <w:right w:val="single" w:sz="4" w:space="0" w:color="auto"/>
            </w:tcBorders>
            <w:shd w:val="clear" w:color="000000" w:fill="CCFFCC"/>
            <w:noWrap/>
            <w:vAlign w:val="center"/>
            <w:hideMark/>
          </w:tcPr>
          <w:p w14:paraId="7CCD500F" w14:textId="77777777" w:rsidR="00500EE0" w:rsidRPr="006F1EFE" w:rsidRDefault="00500EE0" w:rsidP="00500EE0">
            <w:pPr>
              <w:rPr>
                <w:lang w:val="en-CA" w:eastAsia="de-DE"/>
              </w:rPr>
            </w:pPr>
            <w:r w:rsidRPr="006F1EFE">
              <w:rPr>
                <w:lang w:val="en-CA" w:eastAsia="de-DE"/>
              </w:rPr>
              <w:t>-7.81%</w:t>
            </w:r>
          </w:p>
        </w:tc>
        <w:tc>
          <w:tcPr>
            <w:tcW w:w="1003" w:type="dxa"/>
            <w:tcBorders>
              <w:top w:val="nil"/>
              <w:left w:val="single" w:sz="8" w:space="0" w:color="auto"/>
              <w:bottom w:val="nil"/>
              <w:right w:val="nil"/>
            </w:tcBorders>
            <w:shd w:val="clear" w:color="000000" w:fill="CCFFCC"/>
            <w:noWrap/>
            <w:vAlign w:val="center"/>
            <w:hideMark/>
          </w:tcPr>
          <w:p w14:paraId="6B853D11" w14:textId="77777777" w:rsidR="00500EE0" w:rsidRPr="006F1EFE" w:rsidRDefault="00500EE0" w:rsidP="00500EE0">
            <w:pPr>
              <w:rPr>
                <w:lang w:val="en-CA" w:eastAsia="de-DE"/>
              </w:rPr>
            </w:pPr>
            <w:r w:rsidRPr="006F1EFE">
              <w:rPr>
                <w:lang w:val="en-CA" w:eastAsia="de-DE"/>
              </w:rPr>
              <w:t>-5.47%</w:t>
            </w:r>
          </w:p>
        </w:tc>
        <w:tc>
          <w:tcPr>
            <w:tcW w:w="1003" w:type="dxa"/>
            <w:tcBorders>
              <w:top w:val="nil"/>
              <w:left w:val="nil"/>
              <w:bottom w:val="nil"/>
              <w:right w:val="nil"/>
            </w:tcBorders>
            <w:shd w:val="clear" w:color="000000" w:fill="CCFFCC"/>
            <w:noWrap/>
            <w:vAlign w:val="center"/>
            <w:hideMark/>
          </w:tcPr>
          <w:p w14:paraId="7184AB7C" w14:textId="77777777" w:rsidR="00500EE0" w:rsidRPr="006F1EFE" w:rsidRDefault="00500EE0" w:rsidP="00500EE0">
            <w:pPr>
              <w:rPr>
                <w:lang w:val="en-CA" w:eastAsia="de-DE"/>
              </w:rPr>
            </w:pPr>
            <w:r w:rsidRPr="006F1EFE">
              <w:rPr>
                <w:lang w:val="en-CA" w:eastAsia="de-DE"/>
              </w:rPr>
              <w:t>-11.60%</w:t>
            </w:r>
          </w:p>
        </w:tc>
        <w:tc>
          <w:tcPr>
            <w:tcW w:w="1003" w:type="dxa"/>
            <w:tcBorders>
              <w:top w:val="nil"/>
              <w:left w:val="nil"/>
              <w:bottom w:val="nil"/>
              <w:right w:val="single" w:sz="4" w:space="0" w:color="auto"/>
            </w:tcBorders>
            <w:shd w:val="clear" w:color="000000" w:fill="CCFFCC"/>
            <w:noWrap/>
            <w:vAlign w:val="center"/>
            <w:hideMark/>
          </w:tcPr>
          <w:p w14:paraId="09B3AD0F" w14:textId="77777777" w:rsidR="00500EE0" w:rsidRPr="006F1EFE" w:rsidRDefault="00500EE0" w:rsidP="00500EE0">
            <w:pPr>
              <w:rPr>
                <w:lang w:val="en-CA" w:eastAsia="de-DE"/>
              </w:rPr>
            </w:pPr>
            <w:r w:rsidRPr="006F1EFE">
              <w:rPr>
                <w:lang w:val="en-CA" w:eastAsia="de-DE"/>
              </w:rPr>
              <w:t>-11.45%</w:t>
            </w:r>
          </w:p>
        </w:tc>
        <w:tc>
          <w:tcPr>
            <w:tcW w:w="821" w:type="dxa"/>
            <w:tcBorders>
              <w:top w:val="nil"/>
              <w:left w:val="nil"/>
              <w:bottom w:val="nil"/>
              <w:right w:val="nil"/>
            </w:tcBorders>
            <w:noWrap/>
            <w:vAlign w:val="center"/>
            <w:hideMark/>
          </w:tcPr>
          <w:p w14:paraId="4D02D969" w14:textId="77777777" w:rsidR="00500EE0" w:rsidRPr="006F1EFE" w:rsidRDefault="00500EE0" w:rsidP="00500EE0">
            <w:pPr>
              <w:rPr>
                <w:lang w:val="en-CA" w:eastAsia="de-DE"/>
              </w:rPr>
            </w:pPr>
            <w:r w:rsidRPr="006F1EFE">
              <w:rPr>
                <w:lang w:val="en-CA" w:eastAsia="de-DE"/>
              </w:rPr>
              <w:t>120%</w:t>
            </w:r>
          </w:p>
        </w:tc>
        <w:tc>
          <w:tcPr>
            <w:tcW w:w="1159" w:type="dxa"/>
            <w:tcBorders>
              <w:top w:val="nil"/>
              <w:left w:val="nil"/>
              <w:bottom w:val="nil"/>
              <w:right w:val="nil"/>
            </w:tcBorders>
            <w:noWrap/>
            <w:vAlign w:val="center"/>
            <w:hideMark/>
          </w:tcPr>
          <w:p w14:paraId="015B7D7F" w14:textId="77777777" w:rsidR="00500EE0" w:rsidRPr="006F1EFE" w:rsidRDefault="00500EE0" w:rsidP="00500EE0">
            <w:pPr>
              <w:rPr>
                <w:lang w:val="en-CA" w:eastAsia="de-DE"/>
              </w:rPr>
            </w:pPr>
            <w:r w:rsidRPr="006F1EFE">
              <w:rPr>
                <w:lang w:val="en-CA" w:eastAsia="de-DE"/>
              </w:rPr>
              <w:t>1195%</w:t>
            </w:r>
          </w:p>
        </w:tc>
      </w:tr>
      <w:tr w:rsidR="00500EE0" w:rsidRPr="006F1EFE" w14:paraId="12BD9C20"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088BC3BB"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74E0A01B"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686B12B8"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EBA1C7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74E2281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327E853"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4D086B07"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56FED23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08D29C2A" w14:textId="77777777" w:rsidR="00500EE0" w:rsidRPr="006F1EFE" w:rsidRDefault="00500EE0" w:rsidP="00500EE0">
            <w:pPr>
              <w:rPr>
                <w:lang w:val="en-CA" w:eastAsia="de-DE"/>
              </w:rPr>
            </w:pPr>
            <w:r w:rsidRPr="006F1EFE">
              <w:rPr>
                <w:lang w:val="en-CA" w:eastAsia="de-DE"/>
              </w:rPr>
              <w:t>#DIV/0!</w:t>
            </w:r>
          </w:p>
        </w:tc>
      </w:tr>
      <w:tr w:rsidR="00500EE0" w:rsidRPr="006F1EFE" w14:paraId="7D01F9BF" w14:textId="77777777" w:rsidTr="008E517E">
        <w:trPr>
          <w:trHeight w:val="255"/>
        </w:trPr>
        <w:tc>
          <w:tcPr>
            <w:tcW w:w="1640" w:type="dxa"/>
            <w:tcBorders>
              <w:top w:val="nil"/>
              <w:left w:val="nil"/>
              <w:bottom w:val="nil"/>
              <w:right w:val="nil"/>
            </w:tcBorders>
            <w:noWrap/>
            <w:vAlign w:val="center"/>
            <w:hideMark/>
          </w:tcPr>
          <w:p w14:paraId="0F1B393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226DBDCE"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671759BB"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05DA493B"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2381E4C"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5DEF167C"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383E7AD3"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4FFABA15"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60C191C4" w14:textId="77777777" w:rsidR="00500EE0" w:rsidRPr="006F1EFE" w:rsidRDefault="00500EE0" w:rsidP="00500EE0">
            <w:pPr>
              <w:rPr>
                <w:lang w:val="en-CA" w:eastAsia="de-DE"/>
              </w:rPr>
            </w:pPr>
          </w:p>
        </w:tc>
      </w:tr>
      <w:tr w:rsidR="00500EE0" w:rsidRPr="006F1EFE" w14:paraId="45699703" w14:textId="77777777" w:rsidTr="008E517E">
        <w:trPr>
          <w:trHeight w:val="255"/>
        </w:trPr>
        <w:tc>
          <w:tcPr>
            <w:tcW w:w="1640" w:type="dxa"/>
            <w:tcBorders>
              <w:top w:val="nil"/>
              <w:left w:val="nil"/>
              <w:bottom w:val="nil"/>
              <w:right w:val="nil"/>
            </w:tcBorders>
            <w:noWrap/>
            <w:vAlign w:val="center"/>
            <w:hideMark/>
          </w:tcPr>
          <w:p w14:paraId="4FD703A8"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6B413D5" w14:textId="77777777" w:rsidR="00500EE0" w:rsidRPr="006F1EFE" w:rsidRDefault="00500EE0" w:rsidP="00500EE0">
            <w:pPr>
              <w:rPr>
                <w:b/>
                <w:bCs/>
                <w:lang w:val="en-CA" w:eastAsia="de-DE"/>
              </w:rPr>
            </w:pPr>
            <w:r w:rsidRPr="006F1EFE">
              <w:rPr>
                <w:b/>
                <w:bCs/>
                <w:lang w:val="en-CA" w:eastAsia="de-DE"/>
              </w:rPr>
              <w:t xml:space="preserve">Low delay B Main10 </w:t>
            </w:r>
          </w:p>
        </w:tc>
      </w:tr>
      <w:tr w:rsidR="00500EE0" w:rsidRPr="006F1EFE" w14:paraId="2C94AF76" w14:textId="77777777" w:rsidTr="008E517E">
        <w:trPr>
          <w:trHeight w:val="255"/>
        </w:trPr>
        <w:tc>
          <w:tcPr>
            <w:tcW w:w="1640" w:type="dxa"/>
            <w:tcBorders>
              <w:top w:val="nil"/>
              <w:left w:val="nil"/>
              <w:bottom w:val="nil"/>
              <w:right w:val="nil"/>
            </w:tcBorders>
            <w:noWrap/>
            <w:vAlign w:val="center"/>
            <w:hideMark/>
          </w:tcPr>
          <w:p w14:paraId="7ED3369C"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07E30DCA"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2A8F1E0" w14:textId="77777777" w:rsidTr="008E517E">
        <w:trPr>
          <w:trHeight w:val="255"/>
        </w:trPr>
        <w:tc>
          <w:tcPr>
            <w:tcW w:w="1640" w:type="dxa"/>
            <w:tcBorders>
              <w:top w:val="nil"/>
              <w:left w:val="nil"/>
              <w:bottom w:val="nil"/>
              <w:right w:val="nil"/>
            </w:tcBorders>
            <w:noWrap/>
            <w:vAlign w:val="center"/>
            <w:hideMark/>
          </w:tcPr>
          <w:p w14:paraId="5F1C1ABB"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543A621B"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5ED28E68"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EAE1B80"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861D0AD"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2B8F21CA"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2D100AEA"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5B7F8640"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464E3DE2"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4F65B7DA"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6653F1FE"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3D779263"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2F37B62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7530BD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17FA40F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769B72A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48BA8CC"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3CD77273"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304E8589" w14:textId="77777777" w:rsidR="00500EE0" w:rsidRPr="006F1EFE" w:rsidRDefault="00500EE0" w:rsidP="00500EE0">
            <w:pPr>
              <w:rPr>
                <w:lang w:val="en-CA" w:eastAsia="de-DE"/>
              </w:rPr>
            </w:pPr>
            <w:r w:rsidRPr="006F1EFE">
              <w:rPr>
                <w:lang w:val="en-CA" w:eastAsia="de-DE"/>
              </w:rPr>
              <w:t>#DIV/0!</w:t>
            </w:r>
          </w:p>
        </w:tc>
      </w:tr>
      <w:tr w:rsidR="00500EE0" w:rsidRPr="006F1EFE" w14:paraId="3E8DF74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C4B134B"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372FE9B5"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442586D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6EB2C7E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BAB2AE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5098C44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FAF40D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51568E6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00A11421" w14:textId="77777777" w:rsidR="00500EE0" w:rsidRPr="006F1EFE" w:rsidRDefault="00500EE0" w:rsidP="00500EE0">
            <w:pPr>
              <w:rPr>
                <w:lang w:val="en-CA" w:eastAsia="de-DE"/>
              </w:rPr>
            </w:pPr>
            <w:r w:rsidRPr="006F1EFE">
              <w:rPr>
                <w:lang w:val="en-CA" w:eastAsia="de-DE"/>
              </w:rPr>
              <w:t>#DIV/0!</w:t>
            </w:r>
          </w:p>
        </w:tc>
      </w:tr>
      <w:tr w:rsidR="00500EE0" w:rsidRPr="006F1EFE" w14:paraId="209E120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53341B"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7E02DDA6" w14:textId="77777777" w:rsidR="00500EE0" w:rsidRPr="006F1EFE" w:rsidRDefault="00500EE0" w:rsidP="00500EE0">
            <w:pPr>
              <w:rPr>
                <w:lang w:val="en-CA" w:eastAsia="de-DE"/>
              </w:rPr>
            </w:pPr>
            <w:r w:rsidRPr="006F1EFE">
              <w:rPr>
                <w:lang w:val="en-CA" w:eastAsia="de-DE"/>
              </w:rPr>
              <w:t>-6.17%</w:t>
            </w:r>
          </w:p>
        </w:tc>
        <w:tc>
          <w:tcPr>
            <w:tcW w:w="1004" w:type="dxa"/>
            <w:tcBorders>
              <w:top w:val="nil"/>
              <w:left w:val="nil"/>
              <w:bottom w:val="nil"/>
              <w:right w:val="nil"/>
            </w:tcBorders>
            <w:shd w:val="clear" w:color="000000" w:fill="CCFFCC"/>
            <w:noWrap/>
            <w:vAlign w:val="center"/>
            <w:hideMark/>
          </w:tcPr>
          <w:p w14:paraId="4EFE3472" w14:textId="77777777" w:rsidR="00500EE0" w:rsidRPr="006F1EFE" w:rsidRDefault="00500EE0" w:rsidP="00500EE0">
            <w:pPr>
              <w:rPr>
                <w:lang w:val="en-CA" w:eastAsia="de-DE"/>
              </w:rPr>
            </w:pPr>
            <w:r w:rsidRPr="006F1EFE">
              <w:rPr>
                <w:lang w:val="en-CA" w:eastAsia="de-DE"/>
              </w:rPr>
              <w:t>-11.56%</w:t>
            </w:r>
          </w:p>
        </w:tc>
        <w:tc>
          <w:tcPr>
            <w:tcW w:w="1003" w:type="dxa"/>
            <w:tcBorders>
              <w:top w:val="nil"/>
              <w:left w:val="nil"/>
              <w:bottom w:val="nil"/>
              <w:right w:val="single" w:sz="4" w:space="0" w:color="auto"/>
            </w:tcBorders>
            <w:shd w:val="clear" w:color="000000" w:fill="CCFFCC"/>
            <w:noWrap/>
            <w:vAlign w:val="center"/>
            <w:hideMark/>
          </w:tcPr>
          <w:p w14:paraId="092EDF18" w14:textId="77777777" w:rsidR="00500EE0" w:rsidRPr="006F1EFE" w:rsidRDefault="00500EE0" w:rsidP="00500EE0">
            <w:pPr>
              <w:rPr>
                <w:lang w:val="en-CA" w:eastAsia="de-DE"/>
              </w:rPr>
            </w:pPr>
            <w:r w:rsidRPr="006F1EFE">
              <w:rPr>
                <w:lang w:val="en-CA" w:eastAsia="de-DE"/>
              </w:rPr>
              <w:t>-10.85%</w:t>
            </w:r>
          </w:p>
        </w:tc>
        <w:tc>
          <w:tcPr>
            <w:tcW w:w="1003" w:type="dxa"/>
            <w:tcBorders>
              <w:top w:val="nil"/>
              <w:left w:val="single" w:sz="8" w:space="0" w:color="auto"/>
              <w:bottom w:val="nil"/>
              <w:right w:val="nil"/>
            </w:tcBorders>
            <w:shd w:val="clear" w:color="000000" w:fill="CCFFCC"/>
            <w:noWrap/>
            <w:vAlign w:val="center"/>
            <w:hideMark/>
          </w:tcPr>
          <w:p w14:paraId="663161DA" w14:textId="77777777" w:rsidR="00500EE0" w:rsidRPr="006F1EFE" w:rsidRDefault="00500EE0" w:rsidP="00500EE0">
            <w:pPr>
              <w:rPr>
                <w:lang w:val="en-CA" w:eastAsia="de-DE"/>
              </w:rPr>
            </w:pPr>
            <w:r w:rsidRPr="006F1EFE">
              <w:rPr>
                <w:lang w:val="en-CA" w:eastAsia="de-DE"/>
              </w:rPr>
              <w:t>-6.37%</w:t>
            </w:r>
          </w:p>
        </w:tc>
        <w:tc>
          <w:tcPr>
            <w:tcW w:w="1003" w:type="dxa"/>
            <w:tcBorders>
              <w:top w:val="nil"/>
              <w:left w:val="nil"/>
              <w:bottom w:val="nil"/>
              <w:right w:val="nil"/>
            </w:tcBorders>
            <w:shd w:val="clear" w:color="000000" w:fill="CCFFCC"/>
            <w:noWrap/>
            <w:vAlign w:val="center"/>
            <w:hideMark/>
          </w:tcPr>
          <w:p w14:paraId="0F83C2A3" w14:textId="77777777" w:rsidR="00500EE0" w:rsidRPr="006F1EFE" w:rsidRDefault="00500EE0" w:rsidP="00500EE0">
            <w:pPr>
              <w:rPr>
                <w:lang w:val="en-CA" w:eastAsia="de-DE"/>
              </w:rPr>
            </w:pPr>
            <w:r w:rsidRPr="006F1EFE">
              <w:rPr>
                <w:lang w:val="en-CA" w:eastAsia="de-DE"/>
              </w:rPr>
              <w:t>-10.70%</w:t>
            </w:r>
          </w:p>
        </w:tc>
        <w:tc>
          <w:tcPr>
            <w:tcW w:w="1003" w:type="dxa"/>
            <w:tcBorders>
              <w:top w:val="nil"/>
              <w:left w:val="nil"/>
              <w:bottom w:val="nil"/>
              <w:right w:val="single" w:sz="4" w:space="0" w:color="auto"/>
            </w:tcBorders>
            <w:shd w:val="clear" w:color="000000" w:fill="CCFFCC"/>
            <w:noWrap/>
            <w:vAlign w:val="center"/>
            <w:hideMark/>
          </w:tcPr>
          <w:p w14:paraId="4CCEA3E8" w14:textId="77777777" w:rsidR="00500EE0" w:rsidRPr="006F1EFE" w:rsidRDefault="00500EE0" w:rsidP="00500EE0">
            <w:pPr>
              <w:rPr>
                <w:lang w:val="en-CA" w:eastAsia="de-DE"/>
              </w:rPr>
            </w:pPr>
            <w:r w:rsidRPr="006F1EFE">
              <w:rPr>
                <w:lang w:val="en-CA" w:eastAsia="de-DE"/>
              </w:rPr>
              <w:t>-15.09%</w:t>
            </w:r>
          </w:p>
        </w:tc>
        <w:tc>
          <w:tcPr>
            <w:tcW w:w="821" w:type="dxa"/>
            <w:tcBorders>
              <w:top w:val="nil"/>
              <w:left w:val="nil"/>
              <w:bottom w:val="nil"/>
              <w:right w:val="nil"/>
            </w:tcBorders>
            <w:noWrap/>
            <w:vAlign w:val="center"/>
            <w:hideMark/>
          </w:tcPr>
          <w:p w14:paraId="2E72DA11" w14:textId="77777777" w:rsidR="00500EE0" w:rsidRPr="006F1EFE" w:rsidRDefault="00500EE0" w:rsidP="00500EE0">
            <w:pPr>
              <w:rPr>
                <w:lang w:val="en-CA" w:eastAsia="de-DE"/>
              </w:rPr>
            </w:pPr>
            <w:r w:rsidRPr="006F1EFE">
              <w:rPr>
                <w:lang w:val="en-CA" w:eastAsia="de-DE"/>
              </w:rPr>
              <w:t>108%</w:t>
            </w:r>
          </w:p>
        </w:tc>
        <w:tc>
          <w:tcPr>
            <w:tcW w:w="1159" w:type="dxa"/>
            <w:tcBorders>
              <w:top w:val="nil"/>
              <w:left w:val="nil"/>
              <w:bottom w:val="nil"/>
              <w:right w:val="nil"/>
            </w:tcBorders>
            <w:noWrap/>
            <w:vAlign w:val="center"/>
            <w:hideMark/>
          </w:tcPr>
          <w:p w14:paraId="07248F67" w14:textId="77777777" w:rsidR="00500EE0" w:rsidRPr="006F1EFE" w:rsidRDefault="00500EE0" w:rsidP="00500EE0">
            <w:pPr>
              <w:rPr>
                <w:lang w:val="en-CA" w:eastAsia="de-DE"/>
              </w:rPr>
            </w:pPr>
            <w:r w:rsidRPr="006F1EFE">
              <w:rPr>
                <w:lang w:val="en-CA" w:eastAsia="de-DE"/>
              </w:rPr>
              <w:t>2073%</w:t>
            </w:r>
          </w:p>
        </w:tc>
      </w:tr>
      <w:tr w:rsidR="00500EE0" w:rsidRPr="006F1EFE" w14:paraId="53DC3D5E"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B254A96"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10AB4C5D" w14:textId="77777777" w:rsidR="00500EE0" w:rsidRPr="006F1EFE" w:rsidRDefault="00500EE0" w:rsidP="00500EE0">
            <w:pPr>
              <w:rPr>
                <w:lang w:val="en-CA" w:eastAsia="de-DE"/>
              </w:rPr>
            </w:pPr>
            <w:r w:rsidRPr="006F1EFE">
              <w:rPr>
                <w:lang w:val="en-CA" w:eastAsia="de-DE"/>
              </w:rPr>
              <w:t>-6.48%</w:t>
            </w:r>
          </w:p>
        </w:tc>
        <w:tc>
          <w:tcPr>
            <w:tcW w:w="1004" w:type="dxa"/>
            <w:tcBorders>
              <w:top w:val="nil"/>
              <w:left w:val="nil"/>
              <w:bottom w:val="nil"/>
              <w:right w:val="nil"/>
            </w:tcBorders>
            <w:shd w:val="clear" w:color="000000" w:fill="CCFFCC"/>
            <w:noWrap/>
            <w:vAlign w:val="center"/>
            <w:hideMark/>
          </w:tcPr>
          <w:p w14:paraId="169D469B" w14:textId="77777777" w:rsidR="00500EE0" w:rsidRPr="006F1EFE" w:rsidRDefault="00500EE0" w:rsidP="00500EE0">
            <w:pPr>
              <w:rPr>
                <w:lang w:val="en-CA" w:eastAsia="de-DE"/>
              </w:rPr>
            </w:pPr>
            <w:r w:rsidRPr="006F1EFE">
              <w:rPr>
                <w:lang w:val="en-CA" w:eastAsia="de-DE"/>
              </w:rPr>
              <w:t>-12.39%</w:t>
            </w:r>
          </w:p>
        </w:tc>
        <w:tc>
          <w:tcPr>
            <w:tcW w:w="1003" w:type="dxa"/>
            <w:tcBorders>
              <w:top w:val="nil"/>
              <w:left w:val="nil"/>
              <w:bottom w:val="nil"/>
              <w:right w:val="single" w:sz="4" w:space="0" w:color="auto"/>
            </w:tcBorders>
            <w:shd w:val="clear" w:color="000000" w:fill="CCFFCC"/>
            <w:noWrap/>
            <w:vAlign w:val="center"/>
            <w:hideMark/>
          </w:tcPr>
          <w:p w14:paraId="2AAA7257" w14:textId="77777777" w:rsidR="00500EE0" w:rsidRPr="006F1EFE" w:rsidRDefault="00500EE0" w:rsidP="00500EE0">
            <w:pPr>
              <w:rPr>
                <w:lang w:val="en-CA" w:eastAsia="de-DE"/>
              </w:rPr>
            </w:pPr>
            <w:r w:rsidRPr="006F1EFE">
              <w:rPr>
                <w:lang w:val="en-CA" w:eastAsia="de-DE"/>
              </w:rPr>
              <w:t>-11.75%</w:t>
            </w:r>
          </w:p>
        </w:tc>
        <w:tc>
          <w:tcPr>
            <w:tcW w:w="1003" w:type="dxa"/>
            <w:tcBorders>
              <w:top w:val="nil"/>
              <w:left w:val="single" w:sz="8" w:space="0" w:color="auto"/>
              <w:bottom w:val="nil"/>
              <w:right w:val="nil"/>
            </w:tcBorders>
            <w:shd w:val="clear" w:color="000000" w:fill="CCFFCC"/>
            <w:noWrap/>
            <w:vAlign w:val="center"/>
            <w:hideMark/>
          </w:tcPr>
          <w:p w14:paraId="67F138C3" w14:textId="77777777" w:rsidR="00500EE0" w:rsidRPr="006F1EFE" w:rsidRDefault="00500EE0" w:rsidP="00500EE0">
            <w:pPr>
              <w:rPr>
                <w:lang w:val="en-CA" w:eastAsia="de-DE"/>
              </w:rPr>
            </w:pPr>
            <w:r w:rsidRPr="006F1EFE">
              <w:rPr>
                <w:lang w:val="en-CA" w:eastAsia="de-DE"/>
              </w:rPr>
              <w:t>-7.33%</w:t>
            </w:r>
          </w:p>
        </w:tc>
        <w:tc>
          <w:tcPr>
            <w:tcW w:w="1003" w:type="dxa"/>
            <w:tcBorders>
              <w:top w:val="nil"/>
              <w:left w:val="nil"/>
              <w:bottom w:val="nil"/>
              <w:right w:val="nil"/>
            </w:tcBorders>
            <w:shd w:val="clear" w:color="000000" w:fill="CCFFCC"/>
            <w:noWrap/>
            <w:vAlign w:val="center"/>
            <w:hideMark/>
          </w:tcPr>
          <w:p w14:paraId="2C1B83C8" w14:textId="77777777" w:rsidR="00500EE0" w:rsidRPr="006F1EFE" w:rsidRDefault="00500EE0" w:rsidP="00500EE0">
            <w:pPr>
              <w:rPr>
                <w:lang w:val="en-CA" w:eastAsia="de-DE"/>
              </w:rPr>
            </w:pPr>
            <w:r w:rsidRPr="006F1EFE">
              <w:rPr>
                <w:lang w:val="en-CA" w:eastAsia="de-DE"/>
              </w:rPr>
              <w:t>-10.33%</w:t>
            </w:r>
          </w:p>
        </w:tc>
        <w:tc>
          <w:tcPr>
            <w:tcW w:w="1003" w:type="dxa"/>
            <w:tcBorders>
              <w:top w:val="nil"/>
              <w:left w:val="nil"/>
              <w:bottom w:val="nil"/>
              <w:right w:val="single" w:sz="4" w:space="0" w:color="auto"/>
            </w:tcBorders>
            <w:shd w:val="clear" w:color="000000" w:fill="CCFFCC"/>
            <w:noWrap/>
            <w:vAlign w:val="center"/>
            <w:hideMark/>
          </w:tcPr>
          <w:p w14:paraId="369B5B8F" w14:textId="77777777" w:rsidR="00500EE0" w:rsidRPr="006F1EFE" w:rsidRDefault="00500EE0" w:rsidP="00500EE0">
            <w:pPr>
              <w:rPr>
                <w:lang w:val="en-CA" w:eastAsia="de-DE"/>
              </w:rPr>
            </w:pPr>
            <w:r w:rsidRPr="006F1EFE">
              <w:rPr>
                <w:lang w:val="en-CA" w:eastAsia="de-DE"/>
              </w:rPr>
              <w:t>-11.85%</w:t>
            </w:r>
          </w:p>
        </w:tc>
        <w:tc>
          <w:tcPr>
            <w:tcW w:w="821" w:type="dxa"/>
            <w:tcBorders>
              <w:top w:val="nil"/>
              <w:left w:val="nil"/>
              <w:bottom w:val="nil"/>
              <w:right w:val="nil"/>
            </w:tcBorders>
            <w:noWrap/>
            <w:vAlign w:val="center"/>
            <w:hideMark/>
          </w:tcPr>
          <w:p w14:paraId="011456DE" w14:textId="77777777" w:rsidR="00500EE0" w:rsidRPr="006F1EFE" w:rsidRDefault="00500EE0" w:rsidP="00500EE0">
            <w:pPr>
              <w:rPr>
                <w:lang w:val="en-CA" w:eastAsia="de-DE"/>
              </w:rPr>
            </w:pPr>
            <w:r w:rsidRPr="006F1EFE">
              <w:rPr>
                <w:lang w:val="en-CA" w:eastAsia="de-DE"/>
              </w:rPr>
              <w:t>103%</w:t>
            </w:r>
          </w:p>
        </w:tc>
        <w:tc>
          <w:tcPr>
            <w:tcW w:w="1159" w:type="dxa"/>
            <w:tcBorders>
              <w:top w:val="nil"/>
              <w:left w:val="nil"/>
              <w:bottom w:val="nil"/>
              <w:right w:val="nil"/>
            </w:tcBorders>
            <w:noWrap/>
            <w:vAlign w:val="center"/>
            <w:hideMark/>
          </w:tcPr>
          <w:p w14:paraId="045534EE" w14:textId="77777777" w:rsidR="00500EE0" w:rsidRPr="006F1EFE" w:rsidRDefault="00500EE0" w:rsidP="00500EE0">
            <w:pPr>
              <w:rPr>
                <w:lang w:val="en-CA" w:eastAsia="de-DE"/>
              </w:rPr>
            </w:pPr>
            <w:r w:rsidRPr="006F1EFE">
              <w:rPr>
                <w:lang w:val="en-CA" w:eastAsia="de-DE"/>
              </w:rPr>
              <w:t>1993%</w:t>
            </w:r>
          </w:p>
        </w:tc>
      </w:tr>
      <w:tr w:rsidR="00500EE0" w:rsidRPr="006F1EFE" w14:paraId="117F56F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32B193F"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67745529" w14:textId="77777777" w:rsidR="00500EE0" w:rsidRPr="006F1EFE" w:rsidRDefault="00500EE0" w:rsidP="00500EE0">
            <w:pPr>
              <w:rPr>
                <w:lang w:val="en-CA" w:eastAsia="de-DE"/>
              </w:rPr>
            </w:pPr>
            <w:r w:rsidRPr="006F1EFE">
              <w:rPr>
                <w:lang w:val="en-CA" w:eastAsia="de-DE"/>
              </w:rPr>
              <w:t>-6.52%</w:t>
            </w:r>
          </w:p>
        </w:tc>
        <w:tc>
          <w:tcPr>
            <w:tcW w:w="1004" w:type="dxa"/>
            <w:tcBorders>
              <w:top w:val="nil"/>
              <w:left w:val="nil"/>
              <w:bottom w:val="nil"/>
              <w:right w:val="nil"/>
            </w:tcBorders>
            <w:shd w:val="clear" w:color="000000" w:fill="CCFFCC"/>
            <w:noWrap/>
            <w:vAlign w:val="center"/>
            <w:hideMark/>
          </w:tcPr>
          <w:p w14:paraId="74F3E679" w14:textId="77777777" w:rsidR="00500EE0" w:rsidRPr="006F1EFE" w:rsidRDefault="00500EE0" w:rsidP="00500EE0">
            <w:pPr>
              <w:rPr>
                <w:lang w:val="en-CA" w:eastAsia="de-DE"/>
              </w:rPr>
            </w:pPr>
            <w:r w:rsidRPr="006F1EFE">
              <w:rPr>
                <w:lang w:val="en-CA" w:eastAsia="de-DE"/>
              </w:rPr>
              <w:t>-6.57%</w:t>
            </w:r>
          </w:p>
        </w:tc>
        <w:tc>
          <w:tcPr>
            <w:tcW w:w="1003" w:type="dxa"/>
            <w:tcBorders>
              <w:top w:val="nil"/>
              <w:left w:val="nil"/>
              <w:bottom w:val="nil"/>
              <w:right w:val="single" w:sz="4" w:space="0" w:color="auto"/>
            </w:tcBorders>
            <w:shd w:val="clear" w:color="000000" w:fill="CCFFCC"/>
            <w:noWrap/>
            <w:vAlign w:val="center"/>
            <w:hideMark/>
          </w:tcPr>
          <w:p w14:paraId="4BDDB554" w14:textId="77777777" w:rsidR="00500EE0" w:rsidRPr="006F1EFE" w:rsidRDefault="00500EE0" w:rsidP="00500EE0">
            <w:pPr>
              <w:rPr>
                <w:lang w:val="en-CA" w:eastAsia="de-DE"/>
              </w:rPr>
            </w:pPr>
            <w:r w:rsidRPr="006F1EFE">
              <w:rPr>
                <w:lang w:val="en-CA" w:eastAsia="de-DE"/>
              </w:rPr>
              <w:t>-6.50%</w:t>
            </w:r>
          </w:p>
        </w:tc>
        <w:tc>
          <w:tcPr>
            <w:tcW w:w="1003" w:type="dxa"/>
            <w:tcBorders>
              <w:top w:val="nil"/>
              <w:left w:val="single" w:sz="8" w:space="0" w:color="auto"/>
              <w:bottom w:val="nil"/>
              <w:right w:val="nil"/>
            </w:tcBorders>
            <w:shd w:val="clear" w:color="000000" w:fill="CCFFCC"/>
            <w:noWrap/>
            <w:vAlign w:val="center"/>
            <w:hideMark/>
          </w:tcPr>
          <w:p w14:paraId="13823DA5" w14:textId="77777777" w:rsidR="00500EE0" w:rsidRPr="006F1EFE" w:rsidRDefault="00500EE0" w:rsidP="00500EE0">
            <w:pPr>
              <w:rPr>
                <w:lang w:val="en-CA" w:eastAsia="de-DE"/>
              </w:rPr>
            </w:pPr>
            <w:r w:rsidRPr="006F1EFE">
              <w:rPr>
                <w:lang w:val="en-CA" w:eastAsia="de-DE"/>
              </w:rPr>
              <w:t>-7.88%</w:t>
            </w:r>
          </w:p>
        </w:tc>
        <w:tc>
          <w:tcPr>
            <w:tcW w:w="1003" w:type="dxa"/>
            <w:tcBorders>
              <w:top w:val="nil"/>
              <w:left w:val="nil"/>
              <w:bottom w:val="nil"/>
              <w:right w:val="nil"/>
            </w:tcBorders>
            <w:shd w:val="clear" w:color="000000" w:fill="CCFFCC"/>
            <w:noWrap/>
            <w:vAlign w:val="center"/>
            <w:hideMark/>
          </w:tcPr>
          <w:p w14:paraId="0683AC86" w14:textId="77777777" w:rsidR="00500EE0" w:rsidRPr="006F1EFE" w:rsidRDefault="00500EE0" w:rsidP="00500EE0">
            <w:pPr>
              <w:rPr>
                <w:lang w:val="en-CA" w:eastAsia="de-DE"/>
              </w:rPr>
            </w:pPr>
            <w:r w:rsidRPr="006F1EFE">
              <w:rPr>
                <w:lang w:val="en-CA" w:eastAsia="de-DE"/>
              </w:rPr>
              <w:t>-4.91%</w:t>
            </w:r>
          </w:p>
        </w:tc>
        <w:tc>
          <w:tcPr>
            <w:tcW w:w="1003" w:type="dxa"/>
            <w:tcBorders>
              <w:top w:val="nil"/>
              <w:left w:val="nil"/>
              <w:bottom w:val="nil"/>
              <w:right w:val="single" w:sz="4" w:space="0" w:color="auto"/>
            </w:tcBorders>
            <w:shd w:val="clear" w:color="000000" w:fill="CCFFCC"/>
            <w:noWrap/>
            <w:vAlign w:val="center"/>
            <w:hideMark/>
          </w:tcPr>
          <w:p w14:paraId="047E5265" w14:textId="77777777" w:rsidR="00500EE0" w:rsidRPr="006F1EFE" w:rsidRDefault="00500EE0" w:rsidP="00500EE0">
            <w:pPr>
              <w:rPr>
                <w:lang w:val="en-CA" w:eastAsia="de-DE"/>
              </w:rPr>
            </w:pPr>
            <w:r w:rsidRPr="006F1EFE">
              <w:rPr>
                <w:lang w:val="en-CA" w:eastAsia="de-DE"/>
              </w:rPr>
              <w:t>-8.13%</w:t>
            </w:r>
          </w:p>
        </w:tc>
        <w:tc>
          <w:tcPr>
            <w:tcW w:w="821" w:type="dxa"/>
            <w:tcBorders>
              <w:top w:val="nil"/>
              <w:left w:val="nil"/>
              <w:bottom w:val="nil"/>
              <w:right w:val="nil"/>
            </w:tcBorders>
            <w:noWrap/>
            <w:vAlign w:val="center"/>
            <w:hideMark/>
          </w:tcPr>
          <w:p w14:paraId="7D2BABA1" w14:textId="77777777" w:rsidR="00500EE0" w:rsidRPr="006F1EFE" w:rsidRDefault="00500EE0" w:rsidP="00500EE0">
            <w:pPr>
              <w:rPr>
                <w:lang w:val="en-CA" w:eastAsia="de-DE"/>
              </w:rPr>
            </w:pPr>
            <w:r w:rsidRPr="006F1EFE">
              <w:rPr>
                <w:lang w:val="en-CA" w:eastAsia="de-DE"/>
              </w:rPr>
              <w:t>110%</w:t>
            </w:r>
          </w:p>
        </w:tc>
        <w:tc>
          <w:tcPr>
            <w:tcW w:w="1159" w:type="dxa"/>
            <w:tcBorders>
              <w:top w:val="nil"/>
              <w:left w:val="nil"/>
              <w:bottom w:val="nil"/>
              <w:right w:val="nil"/>
            </w:tcBorders>
            <w:noWrap/>
            <w:vAlign w:val="center"/>
            <w:hideMark/>
          </w:tcPr>
          <w:p w14:paraId="0F642F82" w14:textId="77777777" w:rsidR="00500EE0" w:rsidRPr="006F1EFE" w:rsidRDefault="00500EE0" w:rsidP="00500EE0">
            <w:pPr>
              <w:rPr>
                <w:lang w:val="en-CA" w:eastAsia="de-DE"/>
              </w:rPr>
            </w:pPr>
            <w:r w:rsidRPr="006F1EFE">
              <w:rPr>
                <w:lang w:val="en-CA" w:eastAsia="de-DE"/>
              </w:rPr>
              <w:t>2372%</w:t>
            </w:r>
          </w:p>
        </w:tc>
      </w:tr>
      <w:tr w:rsidR="00500EE0" w:rsidRPr="006F1EFE" w14:paraId="0109EE7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5D38C35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65AA8026" w14:textId="77777777" w:rsidR="00500EE0" w:rsidRPr="006F1EFE" w:rsidRDefault="00500EE0" w:rsidP="00500EE0">
            <w:pPr>
              <w:rPr>
                <w:lang w:val="en-CA" w:eastAsia="de-DE"/>
              </w:rPr>
            </w:pPr>
            <w:r w:rsidRPr="006F1EFE">
              <w:rPr>
                <w:lang w:val="en-CA" w:eastAsia="de-DE"/>
              </w:rPr>
              <w:t>-6.36%</w:t>
            </w:r>
          </w:p>
        </w:tc>
        <w:tc>
          <w:tcPr>
            <w:tcW w:w="1004" w:type="dxa"/>
            <w:tcBorders>
              <w:top w:val="single" w:sz="8" w:space="0" w:color="auto"/>
              <w:left w:val="nil"/>
              <w:bottom w:val="nil"/>
              <w:right w:val="nil"/>
            </w:tcBorders>
            <w:shd w:val="clear" w:color="000000" w:fill="CCFFCC"/>
            <w:noWrap/>
            <w:vAlign w:val="center"/>
            <w:hideMark/>
          </w:tcPr>
          <w:p w14:paraId="59031DB3" w14:textId="77777777" w:rsidR="00500EE0" w:rsidRPr="006F1EFE" w:rsidRDefault="00500EE0" w:rsidP="00500EE0">
            <w:pPr>
              <w:rPr>
                <w:lang w:val="en-CA" w:eastAsia="de-DE"/>
              </w:rPr>
            </w:pPr>
            <w:r w:rsidRPr="006F1EFE">
              <w:rPr>
                <w:lang w:val="en-CA" w:eastAsia="de-DE"/>
              </w:rPr>
              <w:t>-10.59%</w:t>
            </w:r>
          </w:p>
        </w:tc>
        <w:tc>
          <w:tcPr>
            <w:tcW w:w="1003" w:type="dxa"/>
            <w:tcBorders>
              <w:top w:val="single" w:sz="8" w:space="0" w:color="auto"/>
              <w:left w:val="nil"/>
              <w:bottom w:val="nil"/>
              <w:right w:val="single" w:sz="4" w:space="0" w:color="auto"/>
            </w:tcBorders>
            <w:shd w:val="clear" w:color="000000" w:fill="CCFFCC"/>
            <w:noWrap/>
            <w:vAlign w:val="center"/>
            <w:hideMark/>
          </w:tcPr>
          <w:p w14:paraId="67974B72" w14:textId="77777777" w:rsidR="00500EE0" w:rsidRPr="006F1EFE" w:rsidRDefault="00500EE0" w:rsidP="00500EE0">
            <w:pPr>
              <w:rPr>
                <w:lang w:val="en-CA" w:eastAsia="de-DE"/>
              </w:rPr>
            </w:pPr>
            <w:r w:rsidRPr="006F1EFE">
              <w:rPr>
                <w:lang w:val="en-CA" w:eastAsia="de-DE"/>
              </w:rPr>
              <w:t>-10.06%</w:t>
            </w:r>
          </w:p>
        </w:tc>
        <w:tc>
          <w:tcPr>
            <w:tcW w:w="1003" w:type="dxa"/>
            <w:tcBorders>
              <w:top w:val="single" w:sz="8" w:space="0" w:color="auto"/>
              <w:left w:val="single" w:sz="8" w:space="0" w:color="auto"/>
              <w:bottom w:val="nil"/>
              <w:right w:val="nil"/>
            </w:tcBorders>
            <w:shd w:val="clear" w:color="000000" w:fill="CCFFCC"/>
            <w:noWrap/>
            <w:vAlign w:val="center"/>
            <w:hideMark/>
          </w:tcPr>
          <w:p w14:paraId="32363213" w14:textId="77777777" w:rsidR="00500EE0" w:rsidRPr="006F1EFE" w:rsidRDefault="00500EE0" w:rsidP="00500EE0">
            <w:pPr>
              <w:rPr>
                <w:lang w:val="en-CA" w:eastAsia="de-DE"/>
              </w:rPr>
            </w:pPr>
            <w:r w:rsidRPr="006F1EFE">
              <w:rPr>
                <w:lang w:val="en-CA" w:eastAsia="de-DE"/>
              </w:rPr>
              <w:t>-7.07%</w:t>
            </w:r>
          </w:p>
        </w:tc>
        <w:tc>
          <w:tcPr>
            <w:tcW w:w="1003" w:type="dxa"/>
            <w:tcBorders>
              <w:top w:val="single" w:sz="8" w:space="0" w:color="auto"/>
              <w:left w:val="nil"/>
              <w:bottom w:val="nil"/>
              <w:right w:val="nil"/>
            </w:tcBorders>
            <w:shd w:val="clear" w:color="000000" w:fill="CCFFCC"/>
            <w:noWrap/>
            <w:vAlign w:val="center"/>
            <w:hideMark/>
          </w:tcPr>
          <w:p w14:paraId="642BDEB0" w14:textId="77777777" w:rsidR="00500EE0" w:rsidRPr="006F1EFE" w:rsidRDefault="00500EE0" w:rsidP="00500EE0">
            <w:pPr>
              <w:rPr>
                <w:lang w:val="en-CA" w:eastAsia="de-DE"/>
              </w:rPr>
            </w:pPr>
            <w:r w:rsidRPr="006F1EFE">
              <w:rPr>
                <w:lang w:val="en-CA" w:eastAsia="de-DE"/>
              </w:rPr>
              <w:t>-9.13%</w:t>
            </w:r>
          </w:p>
        </w:tc>
        <w:tc>
          <w:tcPr>
            <w:tcW w:w="1003" w:type="dxa"/>
            <w:tcBorders>
              <w:top w:val="single" w:sz="8" w:space="0" w:color="auto"/>
              <w:left w:val="nil"/>
              <w:bottom w:val="nil"/>
              <w:right w:val="single" w:sz="4" w:space="0" w:color="auto"/>
            </w:tcBorders>
            <w:shd w:val="clear" w:color="000000" w:fill="CCFFCC"/>
            <w:noWrap/>
            <w:vAlign w:val="center"/>
            <w:hideMark/>
          </w:tcPr>
          <w:p w14:paraId="020AF356" w14:textId="77777777" w:rsidR="00500EE0" w:rsidRPr="006F1EFE" w:rsidRDefault="00500EE0" w:rsidP="00500EE0">
            <w:pPr>
              <w:rPr>
                <w:lang w:val="en-CA" w:eastAsia="de-DE"/>
              </w:rPr>
            </w:pPr>
            <w:r w:rsidRPr="006F1EFE">
              <w:rPr>
                <w:lang w:val="en-CA" w:eastAsia="de-DE"/>
              </w:rPr>
              <w:t>-12.27%</w:t>
            </w:r>
          </w:p>
        </w:tc>
        <w:tc>
          <w:tcPr>
            <w:tcW w:w="821" w:type="dxa"/>
            <w:tcBorders>
              <w:top w:val="single" w:sz="8" w:space="0" w:color="auto"/>
              <w:left w:val="nil"/>
              <w:bottom w:val="nil"/>
              <w:right w:val="nil"/>
            </w:tcBorders>
            <w:noWrap/>
            <w:vAlign w:val="center"/>
            <w:hideMark/>
          </w:tcPr>
          <w:p w14:paraId="7925E535" w14:textId="77777777" w:rsidR="00500EE0" w:rsidRPr="006F1EFE" w:rsidRDefault="00500EE0" w:rsidP="00500EE0">
            <w:pPr>
              <w:rPr>
                <w:lang w:val="en-CA" w:eastAsia="de-DE"/>
              </w:rPr>
            </w:pPr>
            <w:r w:rsidRPr="006F1EFE">
              <w:rPr>
                <w:lang w:val="en-CA" w:eastAsia="de-DE"/>
              </w:rPr>
              <w:t>107%</w:t>
            </w:r>
          </w:p>
        </w:tc>
        <w:tc>
          <w:tcPr>
            <w:tcW w:w="1159" w:type="dxa"/>
            <w:tcBorders>
              <w:top w:val="single" w:sz="8" w:space="0" w:color="auto"/>
              <w:left w:val="nil"/>
              <w:bottom w:val="nil"/>
              <w:right w:val="nil"/>
            </w:tcBorders>
            <w:noWrap/>
            <w:vAlign w:val="center"/>
            <w:hideMark/>
          </w:tcPr>
          <w:p w14:paraId="3DD72096" w14:textId="77777777" w:rsidR="00500EE0" w:rsidRPr="006F1EFE" w:rsidRDefault="00500EE0" w:rsidP="00500EE0">
            <w:pPr>
              <w:rPr>
                <w:lang w:val="en-CA" w:eastAsia="de-DE"/>
              </w:rPr>
            </w:pPr>
            <w:r w:rsidRPr="006F1EFE">
              <w:rPr>
                <w:lang w:val="en-CA" w:eastAsia="de-DE"/>
              </w:rPr>
              <w:t>2116%</w:t>
            </w:r>
          </w:p>
        </w:tc>
      </w:tr>
      <w:tr w:rsidR="00500EE0" w:rsidRPr="006F1EFE" w14:paraId="19942574"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750EFCA3"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5AFEE124" w14:textId="77777777" w:rsidR="00500EE0" w:rsidRPr="006F1EFE" w:rsidRDefault="00500EE0" w:rsidP="00500EE0">
            <w:pPr>
              <w:rPr>
                <w:lang w:val="en-CA" w:eastAsia="de-DE"/>
              </w:rPr>
            </w:pPr>
            <w:r w:rsidRPr="006F1EFE">
              <w:rPr>
                <w:lang w:val="en-CA" w:eastAsia="de-DE"/>
              </w:rPr>
              <w:t>-7.04%</w:t>
            </w:r>
          </w:p>
        </w:tc>
        <w:tc>
          <w:tcPr>
            <w:tcW w:w="1004" w:type="dxa"/>
            <w:tcBorders>
              <w:top w:val="single" w:sz="8" w:space="0" w:color="auto"/>
              <w:left w:val="nil"/>
              <w:bottom w:val="nil"/>
              <w:right w:val="nil"/>
            </w:tcBorders>
            <w:shd w:val="clear" w:color="000000" w:fill="CCFFCC"/>
            <w:noWrap/>
            <w:vAlign w:val="center"/>
            <w:hideMark/>
          </w:tcPr>
          <w:p w14:paraId="7F10050E" w14:textId="77777777" w:rsidR="00500EE0" w:rsidRPr="006F1EFE" w:rsidRDefault="00500EE0" w:rsidP="00500EE0">
            <w:pPr>
              <w:rPr>
                <w:lang w:val="en-CA" w:eastAsia="de-DE"/>
              </w:rPr>
            </w:pPr>
            <w:r w:rsidRPr="006F1EFE">
              <w:rPr>
                <w:lang w:val="en-CA" w:eastAsia="de-DE"/>
              </w:rPr>
              <w:t>-9.84%</w:t>
            </w:r>
          </w:p>
        </w:tc>
        <w:tc>
          <w:tcPr>
            <w:tcW w:w="1003" w:type="dxa"/>
            <w:tcBorders>
              <w:top w:val="single" w:sz="8" w:space="0" w:color="auto"/>
              <w:left w:val="nil"/>
              <w:bottom w:val="nil"/>
              <w:right w:val="single" w:sz="4" w:space="0" w:color="auto"/>
            </w:tcBorders>
            <w:shd w:val="clear" w:color="000000" w:fill="CCFFCC"/>
            <w:noWrap/>
            <w:vAlign w:val="center"/>
            <w:hideMark/>
          </w:tcPr>
          <w:p w14:paraId="249EE844" w14:textId="77777777" w:rsidR="00500EE0" w:rsidRPr="006F1EFE" w:rsidRDefault="00500EE0" w:rsidP="00500EE0">
            <w:pPr>
              <w:rPr>
                <w:lang w:val="en-CA" w:eastAsia="de-DE"/>
              </w:rPr>
            </w:pPr>
            <w:r w:rsidRPr="006F1EFE">
              <w:rPr>
                <w:lang w:val="en-CA" w:eastAsia="de-DE"/>
              </w:rPr>
              <w:t>-8.90%</w:t>
            </w:r>
          </w:p>
        </w:tc>
        <w:tc>
          <w:tcPr>
            <w:tcW w:w="1003" w:type="dxa"/>
            <w:tcBorders>
              <w:top w:val="single" w:sz="8" w:space="0" w:color="auto"/>
              <w:left w:val="single" w:sz="8" w:space="0" w:color="auto"/>
              <w:bottom w:val="nil"/>
              <w:right w:val="nil"/>
            </w:tcBorders>
            <w:shd w:val="clear" w:color="000000" w:fill="CCFFCC"/>
            <w:noWrap/>
            <w:vAlign w:val="center"/>
            <w:hideMark/>
          </w:tcPr>
          <w:p w14:paraId="7F414E0B" w14:textId="77777777" w:rsidR="00500EE0" w:rsidRPr="006F1EFE" w:rsidRDefault="00500EE0" w:rsidP="00500EE0">
            <w:pPr>
              <w:rPr>
                <w:lang w:val="en-CA" w:eastAsia="de-DE"/>
              </w:rPr>
            </w:pPr>
            <w:r w:rsidRPr="006F1EFE">
              <w:rPr>
                <w:lang w:val="en-CA" w:eastAsia="de-DE"/>
              </w:rPr>
              <w:t>-6.75%</w:t>
            </w:r>
          </w:p>
        </w:tc>
        <w:tc>
          <w:tcPr>
            <w:tcW w:w="1003" w:type="dxa"/>
            <w:tcBorders>
              <w:top w:val="single" w:sz="8" w:space="0" w:color="auto"/>
              <w:left w:val="nil"/>
              <w:bottom w:val="nil"/>
              <w:right w:val="nil"/>
            </w:tcBorders>
            <w:shd w:val="clear" w:color="000000" w:fill="CCFFCC"/>
            <w:noWrap/>
            <w:vAlign w:val="center"/>
            <w:hideMark/>
          </w:tcPr>
          <w:p w14:paraId="075BF7EE" w14:textId="77777777" w:rsidR="00500EE0" w:rsidRPr="006F1EFE" w:rsidRDefault="00500EE0" w:rsidP="00500EE0">
            <w:pPr>
              <w:rPr>
                <w:lang w:val="en-CA" w:eastAsia="de-DE"/>
              </w:rPr>
            </w:pPr>
            <w:r w:rsidRPr="006F1EFE">
              <w:rPr>
                <w:lang w:val="en-CA" w:eastAsia="de-DE"/>
              </w:rPr>
              <w:t>-5.72%</w:t>
            </w:r>
          </w:p>
        </w:tc>
        <w:tc>
          <w:tcPr>
            <w:tcW w:w="1003" w:type="dxa"/>
            <w:tcBorders>
              <w:top w:val="single" w:sz="8" w:space="0" w:color="auto"/>
              <w:left w:val="nil"/>
              <w:bottom w:val="nil"/>
              <w:right w:val="single" w:sz="4" w:space="0" w:color="auto"/>
            </w:tcBorders>
            <w:shd w:val="clear" w:color="000000" w:fill="CCFFCC"/>
            <w:noWrap/>
            <w:vAlign w:val="center"/>
            <w:hideMark/>
          </w:tcPr>
          <w:p w14:paraId="6E4329B8" w14:textId="77777777" w:rsidR="00500EE0" w:rsidRPr="006F1EFE" w:rsidRDefault="00500EE0" w:rsidP="00500EE0">
            <w:pPr>
              <w:rPr>
                <w:lang w:val="en-CA" w:eastAsia="de-DE"/>
              </w:rPr>
            </w:pPr>
            <w:r w:rsidRPr="006F1EFE">
              <w:rPr>
                <w:lang w:val="en-CA" w:eastAsia="de-DE"/>
              </w:rPr>
              <w:t>-9.32%</w:t>
            </w:r>
          </w:p>
        </w:tc>
        <w:tc>
          <w:tcPr>
            <w:tcW w:w="821" w:type="dxa"/>
            <w:tcBorders>
              <w:top w:val="single" w:sz="8" w:space="0" w:color="auto"/>
              <w:left w:val="nil"/>
              <w:bottom w:val="nil"/>
              <w:right w:val="nil"/>
            </w:tcBorders>
            <w:noWrap/>
            <w:vAlign w:val="center"/>
            <w:hideMark/>
          </w:tcPr>
          <w:p w14:paraId="21A463E4"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3A98F8F8" w14:textId="77777777" w:rsidR="00500EE0" w:rsidRPr="006F1EFE" w:rsidRDefault="00500EE0" w:rsidP="00500EE0">
            <w:pPr>
              <w:rPr>
                <w:lang w:val="en-CA" w:eastAsia="de-DE"/>
              </w:rPr>
            </w:pPr>
            <w:r w:rsidRPr="006F1EFE">
              <w:rPr>
                <w:lang w:val="en-CA" w:eastAsia="de-DE"/>
              </w:rPr>
              <w:t>1797%</w:t>
            </w:r>
          </w:p>
        </w:tc>
      </w:tr>
      <w:tr w:rsidR="00500EE0" w:rsidRPr="006F1EFE" w14:paraId="4D5C84C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36D8112"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7AFD76A3" w14:textId="77777777" w:rsidR="00500EE0" w:rsidRPr="006F1EFE" w:rsidRDefault="00500EE0" w:rsidP="00500EE0">
            <w:pPr>
              <w:rPr>
                <w:lang w:val="en-CA" w:eastAsia="de-DE"/>
              </w:rPr>
            </w:pPr>
            <w:r w:rsidRPr="006F1EFE">
              <w:rPr>
                <w:lang w:val="en-CA" w:eastAsia="de-DE"/>
              </w:rPr>
              <w:t>-3.87%</w:t>
            </w:r>
          </w:p>
        </w:tc>
        <w:tc>
          <w:tcPr>
            <w:tcW w:w="1004" w:type="dxa"/>
            <w:tcBorders>
              <w:top w:val="nil"/>
              <w:left w:val="nil"/>
              <w:bottom w:val="nil"/>
              <w:right w:val="nil"/>
            </w:tcBorders>
            <w:shd w:val="clear" w:color="000000" w:fill="CCFFCC"/>
            <w:noWrap/>
            <w:vAlign w:val="center"/>
            <w:hideMark/>
          </w:tcPr>
          <w:p w14:paraId="68BD4904" w14:textId="77777777" w:rsidR="00500EE0" w:rsidRPr="006F1EFE" w:rsidRDefault="00500EE0" w:rsidP="00500EE0">
            <w:pPr>
              <w:rPr>
                <w:lang w:val="en-CA" w:eastAsia="de-DE"/>
              </w:rPr>
            </w:pPr>
            <w:r w:rsidRPr="006F1EFE">
              <w:rPr>
                <w:lang w:val="en-CA" w:eastAsia="de-DE"/>
              </w:rPr>
              <w:t>-6.93%</w:t>
            </w:r>
          </w:p>
        </w:tc>
        <w:tc>
          <w:tcPr>
            <w:tcW w:w="1003" w:type="dxa"/>
            <w:tcBorders>
              <w:top w:val="nil"/>
              <w:left w:val="nil"/>
              <w:bottom w:val="nil"/>
              <w:right w:val="single" w:sz="4" w:space="0" w:color="auto"/>
            </w:tcBorders>
            <w:shd w:val="clear" w:color="000000" w:fill="CCFFCC"/>
            <w:noWrap/>
            <w:vAlign w:val="center"/>
            <w:hideMark/>
          </w:tcPr>
          <w:p w14:paraId="40A71DC2" w14:textId="77777777" w:rsidR="00500EE0" w:rsidRPr="006F1EFE" w:rsidRDefault="00500EE0" w:rsidP="00500EE0">
            <w:pPr>
              <w:rPr>
                <w:lang w:val="en-CA" w:eastAsia="de-DE"/>
              </w:rPr>
            </w:pPr>
            <w:r w:rsidRPr="006F1EFE">
              <w:rPr>
                <w:lang w:val="en-CA" w:eastAsia="de-DE"/>
              </w:rPr>
              <w:t>-4.79%</w:t>
            </w:r>
          </w:p>
        </w:tc>
        <w:tc>
          <w:tcPr>
            <w:tcW w:w="1003" w:type="dxa"/>
            <w:tcBorders>
              <w:top w:val="nil"/>
              <w:left w:val="single" w:sz="8" w:space="0" w:color="auto"/>
              <w:bottom w:val="nil"/>
              <w:right w:val="nil"/>
            </w:tcBorders>
            <w:shd w:val="clear" w:color="000000" w:fill="CCFFCC"/>
            <w:noWrap/>
            <w:vAlign w:val="center"/>
            <w:hideMark/>
          </w:tcPr>
          <w:p w14:paraId="662D6641" w14:textId="77777777" w:rsidR="00500EE0" w:rsidRPr="006F1EFE" w:rsidRDefault="00500EE0" w:rsidP="00500EE0">
            <w:pPr>
              <w:rPr>
                <w:lang w:val="en-CA" w:eastAsia="de-DE"/>
              </w:rPr>
            </w:pPr>
            <w:r w:rsidRPr="006F1EFE">
              <w:rPr>
                <w:lang w:val="en-CA" w:eastAsia="de-DE"/>
              </w:rPr>
              <w:t>-5.86%</w:t>
            </w:r>
          </w:p>
        </w:tc>
        <w:tc>
          <w:tcPr>
            <w:tcW w:w="1003" w:type="dxa"/>
            <w:tcBorders>
              <w:top w:val="nil"/>
              <w:left w:val="nil"/>
              <w:bottom w:val="nil"/>
              <w:right w:val="nil"/>
            </w:tcBorders>
            <w:shd w:val="clear" w:color="000000" w:fill="CCFFCC"/>
            <w:noWrap/>
            <w:vAlign w:val="center"/>
            <w:hideMark/>
          </w:tcPr>
          <w:p w14:paraId="76B8B017" w14:textId="77777777" w:rsidR="00500EE0" w:rsidRPr="006F1EFE" w:rsidRDefault="00500EE0" w:rsidP="00500EE0">
            <w:pPr>
              <w:rPr>
                <w:lang w:val="en-CA" w:eastAsia="de-DE"/>
              </w:rPr>
            </w:pPr>
            <w:r w:rsidRPr="006F1EFE">
              <w:rPr>
                <w:lang w:val="en-CA" w:eastAsia="de-DE"/>
              </w:rPr>
              <w:t>-7.59%</w:t>
            </w:r>
          </w:p>
        </w:tc>
        <w:tc>
          <w:tcPr>
            <w:tcW w:w="1003" w:type="dxa"/>
            <w:tcBorders>
              <w:top w:val="nil"/>
              <w:left w:val="nil"/>
              <w:bottom w:val="nil"/>
              <w:right w:val="single" w:sz="4" w:space="0" w:color="auto"/>
            </w:tcBorders>
            <w:shd w:val="clear" w:color="000000" w:fill="CCFFCC"/>
            <w:noWrap/>
            <w:vAlign w:val="center"/>
            <w:hideMark/>
          </w:tcPr>
          <w:p w14:paraId="26485273" w14:textId="77777777" w:rsidR="00500EE0" w:rsidRPr="006F1EFE" w:rsidRDefault="00500EE0" w:rsidP="00500EE0">
            <w:pPr>
              <w:rPr>
                <w:lang w:val="en-CA" w:eastAsia="de-DE"/>
              </w:rPr>
            </w:pPr>
            <w:r w:rsidRPr="006F1EFE">
              <w:rPr>
                <w:lang w:val="en-CA" w:eastAsia="de-DE"/>
              </w:rPr>
              <w:t>-8.09%</w:t>
            </w:r>
          </w:p>
        </w:tc>
        <w:tc>
          <w:tcPr>
            <w:tcW w:w="821" w:type="dxa"/>
            <w:tcBorders>
              <w:top w:val="nil"/>
              <w:left w:val="nil"/>
              <w:bottom w:val="nil"/>
              <w:right w:val="nil"/>
            </w:tcBorders>
            <w:noWrap/>
            <w:vAlign w:val="center"/>
            <w:hideMark/>
          </w:tcPr>
          <w:p w14:paraId="3F8FD56D" w14:textId="77777777" w:rsidR="00500EE0" w:rsidRPr="006F1EFE" w:rsidRDefault="00500EE0" w:rsidP="00500EE0">
            <w:pPr>
              <w:rPr>
                <w:lang w:val="en-CA" w:eastAsia="de-DE"/>
              </w:rPr>
            </w:pPr>
            <w:r w:rsidRPr="006F1EFE">
              <w:rPr>
                <w:lang w:val="en-CA" w:eastAsia="de-DE"/>
              </w:rPr>
              <w:t>109%</w:t>
            </w:r>
          </w:p>
        </w:tc>
        <w:tc>
          <w:tcPr>
            <w:tcW w:w="1159" w:type="dxa"/>
            <w:tcBorders>
              <w:top w:val="nil"/>
              <w:left w:val="nil"/>
              <w:bottom w:val="nil"/>
              <w:right w:val="nil"/>
            </w:tcBorders>
            <w:noWrap/>
            <w:vAlign w:val="center"/>
            <w:hideMark/>
          </w:tcPr>
          <w:p w14:paraId="0BFB93A9" w14:textId="77777777" w:rsidR="00500EE0" w:rsidRPr="006F1EFE" w:rsidRDefault="00500EE0" w:rsidP="00500EE0">
            <w:pPr>
              <w:rPr>
                <w:lang w:val="en-CA" w:eastAsia="de-DE"/>
              </w:rPr>
            </w:pPr>
            <w:r w:rsidRPr="006F1EFE">
              <w:rPr>
                <w:lang w:val="en-CA" w:eastAsia="de-DE"/>
              </w:rPr>
              <w:t>1296%</w:t>
            </w:r>
          </w:p>
        </w:tc>
      </w:tr>
      <w:tr w:rsidR="00500EE0" w:rsidRPr="006F1EFE" w14:paraId="1446F6E9"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715F6E1B"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75100681"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02D6771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78A3099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21B4B39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C5A737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250C33E9"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0303467"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34574D8D" w14:textId="77777777" w:rsidR="00500EE0" w:rsidRPr="006F1EFE" w:rsidRDefault="00500EE0" w:rsidP="00500EE0">
            <w:pPr>
              <w:rPr>
                <w:lang w:val="en-CA" w:eastAsia="de-DE"/>
              </w:rPr>
            </w:pPr>
            <w:r w:rsidRPr="006F1EFE">
              <w:rPr>
                <w:lang w:val="en-CA" w:eastAsia="de-DE"/>
              </w:rPr>
              <w:t>#DIV/0!</w:t>
            </w:r>
          </w:p>
        </w:tc>
      </w:tr>
      <w:tr w:rsidR="00500EE0" w:rsidRPr="006F1EFE" w14:paraId="41EEA344" w14:textId="77777777" w:rsidTr="008E517E">
        <w:trPr>
          <w:trHeight w:val="255"/>
        </w:trPr>
        <w:tc>
          <w:tcPr>
            <w:tcW w:w="1640" w:type="dxa"/>
            <w:tcBorders>
              <w:top w:val="nil"/>
              <w:left w:val="nil"/>
              <w:bottom w:val="nil"/>
              <w:right w:val="nil"/>
            </w:tcBorders>
            <w:noWrap/>
            <w:vAlign w:val="center"/>
            <w:hideMark/>
          </w:tcPr>
          <w:p w14:paraId="017B1693"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6A1DB547"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0C0679F"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4054033F"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720D6279"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0687ACF4"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1E02BCD2"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6A129642"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661B573D" w14:textId="77777777" w:rsidR="00500EE0" w:rsidRPr="006F1EFE" w:rsidRDefault="00500EE0" w:rsidP="00500EE0">
            <w:pPr>
              <w:rPr>
                <w:lang w:val="en-CA" w:eastAsia="de-DE"/>
              </w:rPr>
            </w:pPr>
          </w:p>
        </w:tc>
      </w:tr>
      <w:tr w:rsidR="00500EE0" w:rsidRPr="006F1EFE" w14:paraId="66352487" w14:textId="77777777" w:rsidTr="008E517E">
        <w:trPr>
          <w:trHeight w:val="255"/>
        </w:trPr>
        <w:tc>
          <w:tcPr>
            <w:tcW w:w="1640" w:type="dxa"/>
            <w:tcBorders>
              <w:top w:val="nil"/>
              <w:left w:val="nil"/>
              <w:bottom w:val="nil"/>
              <w:right w:val="nil"/>
            </w:tcBorders>
            <w:noWrap/>
            <w:vAlign w:val="center"/>
            <w:hideMark/>
          </w:tcPr>
          <w:p w14:paraId="7AFA34F3"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6BCE58E4" w14:textId="77777777" w:rsidR="00500EE0" w:rsidRPr="006F1EFE" w:rsidRDefault="00500EE0" w:rsidP="00500EE0">
            <w:pPr>
              <w:rPr>
                <w:b/>
                <w:bCs/>
                <w:lang w:val="en-CA" w:eastAsia="de-DE"/>
              </w:rPr>
            </w:pPr>
            <w:r w:rsidRPr="006F1EFE">
              <w:rPr>
                <w:b/>
                <w:bCs/>
                <w:lang w:val="en-CA" w:eastAsia="de-DE"/>
              </w:rPr>
              <w:t xml:space="preserve">Low delay P Main10 </w:t>
            </w:r>
          </w:p>
        </w:tc>
      </w:tr>
      <w:tr w:rsidR="00500EE0" w:rsidRPr="006F1EFE" w14:paraId="4869D8B4" w14:textId="77777777" w:rsidTr="008E517E">
        <w:trPr>
          <w:trHeight w:val="255"/>
        </w:trPr>
        <w:tc>
          <w:tcPr>
            <w:tcW w:w="1640" w:type="dxa"/>
            <w:tcBorders>
              <w:top w:val="nil"/>
              <w:left w:val="nil"/>
              <w:bottom w:val="nil"/>
              <w:right w:val="nil"/>
            </w:tcBorders>
            <w:noWrap/>
            <w:vAlign w:val="center"/>
            <w:hideMark/>
          </w:tcPr>
          <w:p w14:paraId="1FC73912"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8E51BD7"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638E54A" w14:textId="77777777" w:rsidTr="008E517E">
        <w:trPr>
          <w:trHeight w:val="255"/>
        </w:trPr>
        <w:tc>
          <w:tcPr>
            <w:tcW w:w="1640" w:type="dxa"/>
            <w:tcBorders>
              <w:top w:val="nil"/>
              <w:left w:val="nil"/>
              <w:bottom w:val="nil"/>
              <w:right w:val="nil"/>
            </w:tcBorders>
            <w:noWrap/>
            <w:vAlign w:val="center"/>
            <w:hideMark/>
          </w:tcPr>
          <w:p w14:paraId="1FAB43D0"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085554EA"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CA73A06"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669C7AE"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631E2D5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17BE0EE4"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714E01B7"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58A4AEDB"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40D4FE9F"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2E6FBAF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FC12552"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7FC181AB"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3D9876E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1D15760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B5D875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2E1CFEA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2962FAEE"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55414C4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45176AF9" w14:textId="77777777" w:rsidR="00500EE0" w:rsidRPr="006F1EFE" w:rsidRDefault="00500EE0" w:rsidP="00500EE0">
            <w:pPr>
              <w:rPr>
                <w:lang w:val="en-CA" w:eastAsia="de-DE"/>
              </w:rPr>
            </w:pPr>
            <w:r w:rsidRPr="006F1EFE">
              <w:rPr>
                <w:lang w:val="en-CA" w:eastAsia="de-DE"/>
              </w:rPr>
              <w:t>#DIV/0!</w:t>
            </w:r>
          </w:p>
        </w:tc>
      </w:tr>
      <w:tr w:rsidR="00500EE0" w:rsidRPr="006F1EFE" w14:paraId="0D6D3F3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F6517F0"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3454031E"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160860D4"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A77711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339810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4017B9F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69452891"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1D323099"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297F22F8" w14:textId="77777777" w:rsidR="00500EE0" w:rsidRPr="006F1EFE" w:rsidRDefault="00500EE0" w:rsidP="00500EE0">
            <w:pPr>
              <w:rPr>
                <w:lang w:val="en-CA" w:eastAsia="de-DE"/>
              </w:rPr>
            </w:pPr>
            <w:r w:rsidRPr="006F1EFE">
              <w:rPr>
                <w:lang w:val="en-CA" w:eastAsia="de-DE"/>
              </w:rPr>
              <w:t>#DIV/0!</w:t>
            </w:r>
          </w:p>
        </w:tc>
      </w:tr>
      <w:tr w:rsidR="00500EE0" w:rsidRPr="006F1EFE" w14:paraId="61E0F62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31EE085"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4298295B" w14:textId="77777777" w:rsidR="00500EE0" w:rsidRPr="006F1EFE" w:rsidRDefault="00500EE0" w:rsidP="00500EE0">
            <w:pPr>
              <w:rPr>
                <w:lang w:val="en-CA" w:eastAsia="de-DE"/>
              </w:rPr>
            </w:pPr>
            <w:r w:rsidRPr="006F1EFE">
              <w:rPr>
                <w:lang w:val="en-CA" w:eastAsia="de-DE"/>
              </w:rPr>
              <w:t>-6.84%</w:t>
            </w:r>
          </w:p>
        </w:tc>
        <w:tc>
          <w:tcPr>
            <w:tcW w:w="1004" w:type="dxa"/>
            <w:tcBorders>
              <w:top w:val="nil"/>
              <w:left w:val="nil"/>
              <w:bottom w:val="nil"/>
              <w:right w:val="nil"/>
            </w:tcBorders>
            <w:shd w:val="clear" w:color="000000" w:fill="CCFFCC"/>
            <w:noWrap/>
            <w:vAlign w:val="center"/>
            <w:hideMark/>
          </w:tcPr>
          <w:p w14:paraId="62775622" w14:textId="77777777" w:rsidR="00500EE0" w:rsidRPr="006F1EFE" w:rsidRDefault="00500EE0" w:rsidP="00500EE0">
            <w:pPr>
              <w:rPr>
                <w:lang w:val="en-CA" w:eastAsia="de-DE"/>
              </w:rPr>
            </w:pPr>
            <w:r w:rsidRPr="006F1EFE">
              <w:rPr>
                <w:lang w:val="en-CA" w:eastAsia="de-DE"/>
              </w:rPr>
              <w:t>-14.59%</w:t>
            </w:r>
          </w:p>
        </w:tc>
        <w:tc>
          <w:tcPr>
            <w:tcW w:w="1003" w:type="dxa"/>
            <w:tcBorders>
              <w:top w:val="nil"/>
              <w:left w:val="nil"/>
              <w:bottom w:val="nil"/>
              <w:right w:val="single" w:sz="4" w:space="0" w:color="auto"/>
            </w:tcBorders>
            <w:shd w:val="clear" w:color="000000" w:fill="CCFFCC"/>
            <w:noWrap/>
            <w:vAlign w:val="center"/>
            <w:hideMark/>
          </w:tcPr>
          <w:p w14:paraId="17303A89" w14:textId="77777777" w:rsidR="00500EE0" w:rsidRPr="006F1EFE" w:rsidRDefault="00500EE0" w:rsidP="00500EE0">
            <w:pPr>
              <w:rPr>
                <w:lang w:val="en-CA" w:eastAsia="de-DE"/>
              </w:rPr>
            </w:pPr>
            <w:r w:rsidRPr="006F1EFE">
              <w:rPr>
                <w:lang w:val="en-CA" w:eastAsia="de-DE"/>
              </w:rPr>
              <w:t>-13.29%</w:t>
            </w:r>
          </w:p>
        </w:tc>
        <w:tc>
          <w:tcPr>
            <w:tcW w:w="1003" w:type="dxa"/>
            <w:tcBorders>
              <w:top w:val="nil"/>
              <w:left w:val="single" w:sz="8" w:space="0" w:color="auto"/>
              <w:bottom w:val="nil"/>
              <w:right w:val="nil"/>
            </w:tcBorders>
            <w:shd w:val="clear" w:color="000000" w:fill="CCFFCC"/>
            <w:noWrap/>
            <w:vAlign w:val="center"/>
            <w:hideMark/>
          </w:tcPr>
          <w:p w14:paraId="304247A0" w14:textId="77777777" w:rsidR="00500EE0" w:rsidRPr="006F1EFE" w:rsidRDefault="00500EE0" w:rsidP="00500EE0">
            <w:pPr>
              <w:rPr>
                <w:lang w:val="en-CA" w:eastAsia="de-DE"/>
              </w:rPr>
            </w:pPr>
            <w:r w:rsidRPr="006F1EFE">
              <w:rPr>
                <w:lang w:val="en-CA" w:eastAsia="de-DE"/>
              </w:rPr>
              <w:t>-6.78%</w:t>
            </w:r>
          </w:p>
        </w:tc>
        <w:tc>
          <w:tcPr>
            <w:tcW w:w="1003" w:type="dxa"/>
            <w:tcBorders>
              <w:top w:val="nil"/>
              <w:left w:val="nil"/>
              <w:bottom w:val="nil"/>
              <w:right w:val="nil"/>
            </w:tcBorders>
            <w:shd w:val="clear" w:color="000000" w:fill="CCFFCC"/>
            <w:noWrap/>
            <w:vAlign w:val="center"/>
            <w:hideMark/>
          </w:tcPr>
          <w:p w14:paraId="79C2A541" w14:textId="77777777" w:rsidR="00500EE0" w:rsidRPr="006F1EFE" w:rsidRDefault="00500EE0" w:rsidP="00500EE0">
            <w:pPr>
              <w:rPr>
                <w:lang w:val="en-CA" w:eastAsia="de-DE"/>
              </w:rPr>
            </w:pPr>
            <w:r w:rsidRPr="006F1EFE">
              <w:rPr>
                <w:lang w:val="en-CA" w:eastAsia="de-DE"/>
              </w:rPr>
              <w:t>-15.01%</w:t>
            </w:r>
          </w:p>
        </w:tc>
        <w:tc>
          <w:tcPr>
            <w:tcW w:w="1003" w:type="dxa"/>
            <w:tcBorders>
              <w:top w:val="nil"/>
              <w:left w:val="nil"/>
              <w:bottom w:val="nil"/>
              <w:right w:val="single" w:sz="4" w:space="0" w:color="auto"/>
            </w:tcBorders>
            <w:shd w:val="clear" w:color="000000" w:fill="CCFFCC"/>
            <w:noWrap/>
            <w:vAlign w:val="center"/>
            <w:hideMark/>
          </w:tcPr>
          <w:p w14:paraId="3B4AB08A" w14:textId="77777777" w:rsidR="00500EE0" w:rsidRPr="006F1EFE" w:rsidRDefault="00500EE0" w:rsidP="00500EE0">
            <w:pPr>
              <w:rPr>
                <w:lang w:val="en-CA" w:eastAsia="de-DE"/>
              </w:rPr>
            </w:pPr>
            <w:r w:rsidRPr="006F1EFE">
              <w:rPr>
                <w:lang w:val="en-CA" w:eastAsia="de-DE"/>
              </w:rPr>
              <w:t>-18.77%</w:t>
            </w:r>
          </w:p>
        </w:tc>
        <w:tc>
          <w:tcPr>
            <w:tcW w:w="821" w:type="dxa"/>
            <w:tcBorders>
              <w:top w:val="nil"/>
              <w:left w:val="nil"/>
              <w:bottom w:val="nil"/>
              <w:right w:val="nil"/>
            </w:tcBorders>
            <w:noWrap/>
            <w:vAlign w:val="center"/>
            <w:hideMark/>
          </w:tcPr>
          <w:p w14:paraId="3B6376C6"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71D05F32" w14:textId="77777777" w:rsidR="00500EE0" w:rsidRPr="006F1EFE" w:rsidRDefault="00500EE0" w:rsidP="00500EE0">
            <w:pPr>
              <w:rPr>
                <w:lang w:val="en-CA" w:eastAsia="de-DE"/>
              </w:rPr>
            </w:pPr>
            <w:r w:rsidRPr="006F1EFE">
              <w:rPr>
                <w:lang w:val="en-CA" w:eastAsia="de-DE"/>
              </w:rPr>
              <w:t>2057%</w:t>
            </w:r>
          </w:p>
        </w:tc>
      </w:tr>
      <w:tr w:rsidR="00500EE0" w:rsidRPr="006F1EFE" w14:paraId="43CEB9F2"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E4F184C"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B63D9F4" w14:textId="77777777" w:rsidR="00500EE0" w:rsidRPr="006F1EFE" w:rsidRDefault="00500EE0" w:rsidP="00500EE0">
            <w:pPr>
              <w:rPr>
                <w:lang w:val="en-CA" w:eastAsia="de-DE"/>
              </w:rPr>
            </w:pPr>
            <w:r w:rsidRPr="006F1EFE">
              <w:rPr>
                <w:lang w:val="en-CA" w:eastAsia="de-DE"/>
              </w:rPr>
              <w:t>-6.90%</w:t>
            </w:r>
          </w:p>
        </w:tc>
        <w:tc>
          <w:tcPr>
            <w:tcW w:w="1004" w:type="dxa"/>
            <w:tcBorders>
              <w:top w:val="nil"/>
              <w:left w:val="nil"/>
              <w:bottom w:val="nil"/>
              <w:right w:val="nil"/>
            </w:tcBorders>
            <w:shd w:val="clear" w:color="000000" w:fill="CCFFCC"/>
            <w:noWrap/>
            <w:vAlign w:val="center"/>
            <w:hideMark/>
          </w:tcPr>
          <w:p w14:paraId="10AD1DEA" w14:textId="77777777" w:rsidR="00500EE0" w:rsidRPr="006F1EFE" w:rsidRDefault="00500EE0" w:rsidP="00500EE0">
            <w:pPr>
              <w:rPr>
                <w:lang w:val="en-CA" w:eastAsia="de-DE"/>
              </w:rPr>
            </w:pPr>
            <w:r w:rsidRPr="006F1EFE">
              <w:rPr>
                <w:lang w:val="en-CA" w:eastAsia="de-DE"/>
              </w:rPr>
              <w:t>-14.91%</w:t>
            </w:r>
          </w:p>
        </w:tc>
        <w:tc>
          <w:tcPr>
            <w:tcW w:w="1003" w:type="dxa"/>
            <w:tcBorders>
              <w:top w:val="nil"/>
              <w:left w:val="nil"/>
              <w:bottom w:val="nil"/>
              <w:right w:val="single" w:sz="4" w:space="0" w:color="auto"/>
            </w:tcBorders>
            <w:shd w:val="clear" w:color="000000" w:fill="CCFFCC"/>
            <w:noWrap/>
            <w:vAlign w:val="center"/>
            <w:hideMark/>
          </w:tcPr>
          <w:p w14:paraId="5C615D4B" w14:textId="77777777" w:rsidR="00500EE0" w:rsidRPr="006F1EFE" w:rsidRDefault="00500EE0" w:rsidP="00500EE0">
            <w:pPr>
              <w:rPr>
                <w:lang w:val="en-CA" w:eastAsia="de-DE"/>
              </w:rPr>
            </w:pPr>
            <w:r w:rsidRPr="006F1EFE">
              <w:rPr>
                <w:lang w:val="en-CA" w:eastAsia="de-DE"/>
              </w:rPr>
              <w:t>-14.59%</w:t>
            </w:r>
          </w:p>
        </w:tc>
        <w:tc>
          <w:tcPr>
            <w:tcW w:w="1003" w:type="dxa"/>
            <w:tcBorders>
              <w:top w:val="nil"/>
              <w:left w:val="single" w:sz="8" w:space="0" w:color="auto"/>
              <w:bottom w:val="nil"/>
              <w:right w:val="nil"/>
            </w:tcBorders>
            <w:shd w:val="clear" w:color="000000" w:fill="CCFFCC"/>
            <w:noWrap/>
            <w:vAlign w:val="center"/>
            <w:hideMark/>
          </w:tcPr>
          <w:p w14:paraId="1E44E46F" w14:textId="77777777" w:rsidR="00500EE0" w:rsidRPr="006F1EFE" w:rsidRDefault="00500EE0" w:rsidP="00500EE0">
            <w:pPr>
              <w:rPr>
                <w:lang w:val="en-CA" w:eastAsia="de-DE"/>
              </w:rPr>
            </w:pPr>
            <w:r w:rsidRPr="006F1EFE">
              <w:rPr>
                <w:lang w:val="en-CA" w:eastAsia="de-DE"/>
              </w:rPr>
              <w:t>-7.44%</w:t>
            </w:r>
          </w:p>
        </w:tc>
        <w:tc>
          <w:tcPr>
            <w:tcW w:w="1003" w:type="dxa"/>
            <w:tcBorders>
              <w:top w:val="nil"/>
              <w:left w:val="nil"/>
              <w:bottom w:val="nil"/>
              <w:right w:val="nil"/>
            </w:tcBorders>
            <w:shd w:val="clear" w:color="000000" w:fill="CCFFCC"/>
            <w:noWrap/>
            <w:vAlign w:val="center"/>
            <w:hideMark/>
          </w:tcPr>
          <w:p w14:paraId="53FC362A" w14:textId="77777777" w:rsidR="00500EE0" w:rsidRPr="006F1EFE" w:rsidRDefault="00500EE0" w:rsidP="00500EE0">
            <w:pPr>
              <w:rPr>
                <w:lang w:val="en-CA" w:eastAsia="de-DE"/>
              </w:rPr>
            </w:pPr>
            <w:r w:rsidRPr="006F1EFE">
              <w:rPr>
                <w:lang w:val="en-CA" w:eastAsia="de-DE"/>
              </w:rPr>
              <w:t>-14.72%</w:t>
            </w:r>
          </w:p>
        </w:tc>
        <w:tc>
          <w:tcPr>
            <w:tcW w:w="1003" w:type="dxa"/>
            <w:tcBorders>
              <w:top w:val="nil"/>
              <w:left w:val="nil"/>
              <w:bottom w:val="nil"/>
              <w:right w:val="single" w:sz="4" w:space="0" w:color="auto"/>
            </w:tcBorders>
            <w:shd w:val="clear" w:color="000000" w:fill="CCFFCC"/>
            <w:noWrap/>
            <w:vAlign w:val="center"/>
            <w:hideMark/>
          </w:tcPr>
          <w:p w14:paraId="0DB6B9CF" w14:textId="77777777" w:rsidR="00500EE0" w:rsidRPr="006F1EFE" w:rsidRDefault="00500EE0" w:rsidP="00500EE0">
            <w:pPr>
              <w:rPr>
                <w:lang w:val="en-CA" w:eastAsia="de-DE"/>
              </w:rPr>
            </w:pPr>
            <w:r w:rsidRPr="006F1EFE">
              <w:rPr>
                <w:lang w:val="en-CA" w:eastAsia="de-DE"/>
              </w:rPr>
              <w:t>-16.34%</w:t>
            </w:r>
          </w:p>
        </w:tc>
        <w:tc>
          <w:tcPr>
            <w:tcW w:w="821" w:type="dxa"/>
            <w:tcBorders>
              <w:top w:val="nil"/>
              <w:left w:val="nil"/>
              <w:bottom w:val="nil"/>
              <w:right w:val="nil"/>
            </w:tcBorders>
            <w:noWrap/>
            <w:vAlign w:val="center"/>
            <w:hideMark/>
          </w:tcPr>
          <w:p w14:paraId="3602F7CB" w14:textId="77777777" w:rsidR="00500EE0" w:rsidRPr="006F1EFE" w:rsidRDefault="00500EE0" w:rsidP="00500EE0">
            <w:pPr>
              <w:rPr>
                <w:lang w:val="en-CA" w:eastAsia="de-DE"/>
              </w:rPr>
            </w:pPr>
            <w:r w:rsidRPr="006F1EFE">
              <w:rPr>
                <w:lang w:val="en-CA" w:eastAsia="de-DE"/>
              </w:rPr>
              <w:t>105%</w:t>
            </w:r>
          </w:p>
        </w:tc>
        <w:tc>
          <w:tcPr>
            <w:tcW w:w="1159" w:type="dxa"/>
            <w:tcBorders>
              <w:top w:val="nil"/>
              <w:left w:val="nil"/>
              <w:bottom w:val="nil"/>
              <w:right w:val="nil"/>
            </w:tcBorders>
            <w:noWrap/>
            <w:vAlign w:val="center"/>
            <w:hideMark/>
          </w:tcPr>
          <w:p w14:paraId="2AE8E610" w14:textId="77777777" w:rsidR="00500EE0" w:rsidRPr="006F1EFE" w:rsidRDefault="00500EE0" w:rsidP="00500EE0">
            <w:pPr>
              <w:rPr>
                <w:lang w:val="en-CA" w:eastAsia="de-DE"/>
              </w:rPr>
            </w:pPr>
            <w:r w:rsidRPr="006F1EFE">
              <w:rPr>
                <w:lang w:val="en-CA" w:eastAsia="de-DE"/>
              </w:rPr>
              <w:t>2039%</w:t>
            </w:r>
          </w:p>
        </w:tc>
      </w:tr>
      <w:tr w:rsidR="00500EE0" w:rsidRPr="006F1EFE" w14:paraId="4632129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CC0535A"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294A86C1" w14:textId="77777777" w:rsidR="00500EE0" w:rsidRPr="006F1EFE" w:rsidRDefault="00500EE0" w:rsidP="00500EE0">
            <w:pPr>
              <w:rPr>
                <w:lang w:val="en-CA" w:eastAsia="de-DE"/>
              </w:rPr>
            </w:pPr>
            <w:r w:rsidRPr="006F1EFE">
              <w:rPr>
                <w:lang w:val="en-CA" w:eastAsia="de-DE"/>
              </w:rPr>
              <w:t>-7.69%</w:t>
            </w:r>
          </w:p>
        </w:tc>
        <w:tc>
          <w:tcPr>
            <w:tcW w:w="1004" w:type="dxa"/>
            <w:tcBorders>
              <w:top w:val="nil"/>
              <w:left w:val="nil"/>
              <w:bottom w:val="nil"/>
              <w:right w:val="nil"/>
            </w:tcBorders>
            <w:shd w:val="clear" w:color="000000" w:fill="CCFFCC"/>
            <w:noWrap/>
            <w:vAlign w:val="center"/>
            <w:hideMark/>
          </w:tcPr>
          <w:p w14:paraId="2B2052B0" w14:textId="77777777" w:rsidR="00500EE0" w:rsidRPr="006F1EFE" w:rsidRDefault="00500EE0" w:rsidP="00500EE0">
            <w:pPr>
              <w:rPr>
                <w:lang w:val="en-CA" w:eastAsia="de-DE"/>
              </w:rPr>
            </w:pPr>
            <w:r w:rsidRPr="006F1EFE">
              <w:rPr>
                <w:lang w:val="en-CA" w:eastAsia="de-DE"/>
              </w:rPr>
              <w:t>-8.48%</w:t>
            </w:r>
          </w:p>
        </w:tc>
        <w:tc>
          <w:tcPr>
            <w:tcW w:w="1003" w:type="dxa"/>
            <w:tcBorders>
              <w:top w:val="nil"/>
              <w:left w:val="nil"/>
              <w:bottom w:val="nil"/>
              <w:right w:val="single" w:sz="4" w:space="0" w:color="auto"/>
            </w:tcBorders>
            <w:shd w:val="clear" w:color="000000" w:fill="CCFFCC"/>
            <w:noWrap/>
            <w:vAlign w:val="center"/>
            <w:hideMark/>
          </w:tcPr>
          <w:p w14:paraId="1210E2BC" w14:textId="77777777" w:rsidR="00500EE0" w:rsidRPr="006F1EFE" w:rsidRDefault="00500EE0" w:rsidP="00500EE0">
            <w:pPr>
              <w:rPr>
                <w:lang w:val="en-CA" w:eastAsia="de-DE"/>
              </w:rPr>
            </w:pPr>
            <w:r w:rsidRPr="006F1EFE">
              <w:rPr>
                <w:lang w:val="en-CA" w:eastAsia="de-DE"/>
              </w:rPr>
              <w:t>-7.30%</w:t>
            </w:r>
          </w:p>
        </w:tc>
        <w:tc>
          <w:tcPr>
            <w:tcW w:w="1003" w:type="dxa"/>
            <w:tcBorders>
              <w:top w:val="nil"/>
              <w:left w:val="single" w:sz="8" w:space="0" w:color="auto"/>
              <w:bottom w:val="nil"/>
              <w:right w:val="nil"/>
            </w:tcBorders>
            <w:shd w:val="clear" w:color="000000" w:fill="CCFFCC"/>
            <w:noWrap/>
            <w:vAlign w:val="center"/>
            <w:hideMark/>
          </w:tcPr>
          <w:p w14:paraId="2CD71400" w14:textId="77777777" w:rsidR="00500EE0" w:rsidRPr="006F1EFE" w:rsidRDefault="00500EE0" w:rsidP="00500EE0">
            <w:pPr>
              <w:rPr>
                <w:lang w:val="en-CA" w:eastAsia="de-DE"/>
              </w:rPr>
            </w:pPr>
            <w:r w:rsidRPr="006F1EFE">
              <w:rPr>
                <w:lang w:val="en-CA" w:eastAsia="de-DE"/>
              </w:rPr>
              <w:t>-8.97%</w:t>
            </w:r>
          </w:p>
        </w:tc>
        <w:tc>
          <w:tcPr>
            <w:tcW w:w="1003" w:type="dxa"/>
            <w:tcBorders>
              <w:top w:val="nil"/>
              <w:left w:val="nil"/>
              <w:bottom w:val="nil"/>
              <w:right w:val="nil"/>
            </w:tcBorders>
            <w:shd w:val="clear" w:color="000000" w:fill="CCFFCC"/>
            <w:noWrap/>
            <w:vAlign w:val="center"/>
            <w:hideMark/>
          </w:tcPr>
          <w:p w14:paraId="52270556" w14:textId="77777777" w:rsidR="00500EE0" w:rsidRPr="006F1EFE" w:rsidRDefault="00500EE0" w:rsidP="00500EE0">
            <w:pPr>
              <w:rPr>
                <w:lang w:val="en-CA" w:eastAsia="de-DE"/>
              </w:rPr>
            </w:pPr>
            <w:r w:rsidRPr="006F1EFE">
              <w:rPr>
                <w:lang w:val="en-CA" w:eastAsia="de-DE"/>
              </w:rPr>
              <w:t>-8.07%</w:t>
            </w:r>
          </w:p>
        </w:tc>
        <w:tc>
          <w:tcPr>
            <w:tcW w:w="1003" w:type="dxa"/>
            <w:tcBorders>
              <w:top w:val="nil"/>
              <w:left w:val="nil"/>
              <w:bottom w:val="nil"/>
              <w:right w:val="single" w:sz="4" w:space="0" w:color="auto"/>
            </w:tcBorders>
            <w:shd w:val="clear" w:color="000000" w:fill="CCFFCC"/>
            <w:noWrap/>
            <w:vAlign w:val="center"/>
            <w:hideMark/>
          </w:tcPr>
          <w:p w14:paraId="3E049D11" w14:textId="77777777" w:rsidR="00500EE0" w:rsidRPr="006F1EFE" w:rsidRDefault="00500EE0" w:rsidP="00500EE0">
            <w:pPr>
              <w:rPr>
                <w:lang w:val="en-CA" w:eastAsia="de-DE"/>
              </w:rPr>
            </w:pPr>
            <w:r w:rsidRPr="006F1EFE">
              <w:rPr>
                <w:lang w:val="en-CA" w:eastAsia="de-DE"/>
              </w:rPr>
              <w:t>-10.81%</w:t>
            </w:r>
          </w:p>
        </w:tc>
        <w:tc>
          <w:tcPr>
            <w:tcW w:w="821" w:type="dxa"/>
            <w:tcBorders>
              <w:top w:val="nil"/>
              <w:left w:val="nil"/>
              <w:bottom w:val="nil"/>
              <w:right w:val="nil"/>
            </w:tcBorders>
            <w:noWrap/>
            <w:vAlign w:val="center"/>
            <w:hideMark/>
          </w:tcPr>
          <w:p w14:paraId="520A736F"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75FB567E" w14:textId="77777777" w:rsidR="00500EE0" w:rsidRPr="006F1EFE" w:rsidRDefault="00500EE0" w:rsidP="00500EE0">
            <w:pPr>
              <w:rPr>
                <w:lang w:val="en-CA" w:eastAsia="de-DE"/>
              </w:rPr>
            </w:pPr>
            <w:r w:rsidRPr="006F1EFE">
              <w:rPr>
                <w:lang w:val="en-CA" w:eastAsia="de-DE"/>
              </w:rPr>
              <w:t>2714%</w:t>
            </w:r>
          </w:p>
        </w:tc>
      </w:tr>
      <w:tr w:rsidR="00500EE0" w:rsidRPr="006F1EFE" w14:paraId="05157A4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9FF02A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17152FBD" w14:textId="77777777" w:rsidR="00500EE0" w:rsidRPr="006F1EFE" w:rsidRDefault="00500EE0" w:rsidP="00500EE0">
            <w:pPr>
              <w:rPr>
                <w:lang w:val="en-CA" w:eastAsia="de-DE"/>
              </w:rPr>
            </w:pPr>
            <w:r w:rsidRPr="006F1EFE">
              <w:rPr>
                <w:lang w:val="en-CA" w:eastAsia="de-DE"/>
              </w:rPr>
              <w:t>-7.07%</w:t>
            </w:r>
          </w:p>
        </w:tc>
        <w:tc>
          <w:tcPr>
            <w:tcW w:w="1004" w:type="dxa"/>
            <w:tcBorders>
              <w:top w:val="single" w:sz="8" w:space="0" w:color="auto"/>
              <w:left w:val="nil"/>
              <w:bottom w:val="nil"/>
              <w:right w:val="nil"/>
            </w:tcBorders>
            <w:shd w:val="clear" w:color="000000" w:fill="CCFFCC"/>
            <w:noWrap/>
            <w:vAlign w:val="center"/>
            <w:hideMark/>
          </w:tcPr>
          <w:p w14:paraId="22D51731" w14:textId="77777777" w:rsidR="00500EE0" w:rsidRPr="006F1EFE" w:rsidRDefault="00500EE0" w:rsidP="00500EE0">
            <w:pPr>
              <w:rPr>
                <w:lang w:val="en-CA" w:eastAsia="de-DE"/>
              </w:rPr>
            </w:pPr>
            <w:r w:rsidRPr="006F1EFE">
              <w:rPr>
                <w:lang w:val="en-CA" w:eastAsia="de-DE"/>
              </w:rPr>
              <w:t>-13.17%</w:t>
            </w:r>
          </w:p>
        </w:tc>
        <w:tc>
          <w:tcPr>
            <w:tcW w:w="1003" w:type="dxa"/>
            <w:tcBorders>
              <w:top w:val="single" w:sz="8" w:space="0" w:color="auto"/>
              <w:left w:val="nil"/>
              <w:bottom w:val="nil"/>
              <w:right w:val="single" w:sz="4" w:space="0" w:color="auto"/>
            </w:tcBorders>
            <w:shd w:val="clear" w:color="000000" w:fill="CCFFCC"/>
            <w:noWrap/>
            <w:vAlign w:val="center"/>
            <w:hideMark/>
          </w:tcPr>
          <w:p w14:paraId="63E768BF" w14:textId="77777777" w:rsidR="00500EE0" w:rsidRPr="006F1EFE" w:rsidRDefault="00500EE0" w:rsidP="00500EE0">
            <w:pPr>
              <w:rPr>
                <w:lang w:val="en-CA" w:eastAsia="de-DE"/>
              </w:rPr>
            </w:pPr>
            <w:r w:rsidRPr="006F1EFE">
              <w:rPr>
                <w:lang w:val="en-CA" w:eastAsia="de-DE"/>
              </w:rPr>
              <w:t>-12.22%</w:t>
            </w:r>
          </w:p>
        </w:tc>
        <w:tc>
          <w:tcPr>
            <w:tcW w:w="1003" w:type="dxa"/>
            <w:tcBorders>
              <w:top w:val="single" w:sz="8" w:space="0" w:color="auto"/>
              <w:left w:val="single" w:sz="8" w:space="0" w:color="auto"/>
              <w:bottom w:val="nil"/>
              <w:right w:val="nil"/>
            </w:tcBorders>
            <w:shd w:val="clear" w:color="000000" w:fill="CCFFCC"/>
            <w:noWrap/>
            <w:vAlign w:val="center"/>
            <w:hideMark/>
          </w:tcPr>
          <w:p w14:paraId="3FAA5F33" w14:textId="77777777" w:rsidR="00500EE0" w:rsidRPr="006F1EFE" w:rsidRDefault="00500EE0" w:rsidP="00500EE0">
            <w:pPr>
              <w:rPr>
                <w:lang w:val="en-CA" w:eastAsia="de-DE"/>
              </w:rPr>
            </w:pPr>
            <w:r w:rsidRPr="006F1EFE">
              <w:rPr>
                <w:lang w:val="en-CA" w:eastAsia="de-DE"/>
              </w:rPr>
              <w:t>-7.55%</w:t>
            </w:r>
          </w:p>
        </w:tc>
        <w:tc>
          <w:tcPr>
            <w:tcW w:w="1003" w:type="dxa"/>
            <w:tcBorders>
              <w:top w:val="single" w:sz="8" w:space="0" w:color="auto"/>
              <w:left w:val="nil"/>
              <w:bottom w:val="nil"/>
              <w:right w:val="nil"/>
            </w:tcBorders>
            <w:shd w:val="clear" w:color="000000" w:fill="CCFFCC"/>
            <w:noWrap/>
            <w:vAlign w:val="center"/>
            <w:hideMark/>
          </w:tcPr>
          <w:p w14:paraId="0612EC04" w14:textId="77777777" w:rsidR="00500EE0" w:rsidRPr="006F1EFE" w:rsidRDefault="00500EE0" w:rsidP="00500EE0">
            <w:pPr>
              <w:rPr>
                <w:lang w:val="en-CA" w:eastAsia="de-DE"/>
              </w:rPr>
            </w:pPr>
            <w:r w:rsidRPr="006F1EFE">
              <w:rPr>
                <w:lang w:val="en-CA" w:eastAsia="de-DE"/>
              </w:rPr>
              <w:t>-13.18%</w:t>
            </w:r>
          </w:p>
        </w:tc>
        <w:tc>
          <w:tcPr>
            <w:tcW w:w="1003" w:type="dxa"/>
            <w:tcBorders>
              <w:top w:val="single" w:sz="8" w:space="0" w:color="auto"/>
              <w:left w:val="nil"/>
              <w:bottom w:val="nil"/>
              <w:right w:val="single" w:sz="4" w:space="0" w:color="auto"/>
            </w:tcBorders>
            <w:shd w:val="clear" w:color="000000" w:fill="CCFFCC"/>
            <w:noWrap/>
            <w:vAlign w:val="center"/>
            <w:hideMark/>
          </w:tcPr>
          <w:p w14:paraId="1EF509AE" w14:textId="77777777" w:rsidR="00500EE0" w:rsidRPr="006F1EFE" w:rsidRDefault="00500EE0" w:rsidP="00500EE0">
            <w:pPr>
              <w:rPr>
                <w:lang w:val="en-CA" w:eastAsia="de-DE"/>
              </w:rPr>
            </w:pPr>
            <w:r w:rsidRPr="006F1EFE">
              <w:rPr>
                <w:lang w:val="en-CA" w:eastAsia="de-DE"/>
              </w:rPr>
              <w:t>-15.97%</w:t>
            </w:r>
          </w:p>
        </w:tc>
        <w:tc>
          <w:tcPr>
            <w:tcW w:w="821" w:type="dxa"/>
            <w:tcBorders>
              <w:top w:val="single" w:sz="8" w:space="0" w:color="auto"/>
              <w:left w:val="nil"/>
              <w:bottom w:val="nil"/>
              <w:right w:val="nil"/>
            </w:tcBorders>
            <w:noWrap/>
            <w:vAlign w:val="center"/>
            <w:hideMark/>
          </w:tcPr>
          <w:p w14:paraId="398122D7" w14:textId="77777777" w:rsidR="00500EE0" w:rsidRPr="006F1EFE" w:rsidRDefault="00500EE0" w:rsidP="00500EE0">
            <w:pPr>
              <w:rPr>
                <w:lang w:val="en-CA" w:eastAsia="de-DE"/>
              </w:rPr>
            </w:pPr>
            <w:r w:rsidRPr="006F1EFE">
              <w:rPr>
                <w:lang w:val="en-CA" w:eastAsia="de-DE"/>
              </w:rPr>
              <w:t>109%</w:t>
            </w:r>
          </w:p>
        </w:tc>
        <w:tc>
          <w:tcPr>
            <w:tcW w:w="1159" w:type="dxa"/>
            <w:tcBorders>
              <w:top w:val="single" w:sz="8" w:space="0" w:color="auto"/>
              <w:left w:val="nil"/>
              <w:bottom w:val="nil"/>
              <w:right w:val="nil"/>
            </w:tcBorders>
            <w:noWrap/>
            <w:vAlign w:val="center"/>
            <w:hideMark/>
          </w:tcPr>
          <w:p w14:paraId="2A2268A6" w14:textId="77777777" w:rsidR="00500EE0" w:rsidRPr="006F1EFE" w:rsidRDefault="00500EE0" w:rsidP="00500EE0">
            <w:pPr>
              <w:rPr>
                <w:lang w:val="en-CA" w:eastAsia="de-DE"/>
              </w:rPr>
            </w:pPr>
            <w:r w:rsidRPr="006F1EFE">
              <w:rPr>
                <w:lang w:val="en-CA" w:eastAsia="de-DE"/>
              </w:rPr>
              <w:t>2198%</w:t>
            </w:r>
          </w:p>
        </w:tc>
      </w:tr>
      <w:tr w:rsidR="00500EE0" w:rsidRPr="006F1EFE" w14:paraId="01E74960"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400C4B2"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4C869E68" w14:textId="77777777" w:rsidR="00500EE0" w:rsidRPr="006F1EFE" w:rsidRDefault="00500EE0" w:rsidP="00500EE0">
            <w:pPr>
              <w:rPr>
                <w:lang w:val="en-CA" w:eastAsia="de-DE"/>
              </w:rPr>
            </w:pPr>
            <w:r w:rsidRPr="006F1EFE">
              <w:rPr>
                <w:lang w:val="en-CA" w:eastAsia="de-DE"/>
              </w:rPr>
              <w:t>-7.61%</w:t>
            </w:r>
          </w:p>
        </w:tc>
        <w:tc>
          <w:tcPr>
            <w:tcW w:w="1004" w:type="dxa"/>
            <w:tcBorders>
              <w:top w:val="single" w:sz="8" w:space="0" w:color="auto"/>
              <w:left w:val="nil"/>
              <w:bottom w:val="nil"/>
              <w:right w:val="nil"/>
            </w:tcBorders>
            <w:shd w:val="clear" w:color="000000" w:fill="CCFFCC"/>
            <w:noWrap/>
            <w:vAlign w:val="center"/>
            <w:hideMark/>
          </w:tcPr>
          <w:p w14:paraId="6377C908" w14:textId="77777777" w:rsidR="00500EE0" w:rsidRPr="006F1EFE" w:rsidRDefault="00500EE0" w:rsidP="00500EE0">
            <w:pPr>
              <w:rPr>
                <w:lang w:val="en-CA" w:eastAsia="de-DE"/>
              </w:rPr>
            </w:pPr>
            <w:r w:rsidRPr="006F1EFE">
              <w:rPr>
                <w:lang w:val="en-CA" w:eastAsia="de-DE"/>
              </w:rPr>
              <w:t>-11.51%</w:t>
            </w:r>
          </w:p>
        </w:tc>
        <w:tc>
          <w:tcPr>
            <w:tcW w:w="1003" w:type="dxa"/>
            <w:tcBorders>
              <w:top w:val="single" w:sz="8" w:space="0" w:color="auto"/>
              <w:left w:val="nil"/>
              <w:bottom w:val="nil"/>
              <w:right w:val="single" w:sz="4" w:space="0" w:color="auto"/>
            </w:tcBorders>
            <w:shd w:val="clear" w:color="000000" w:fill="CCFFCC"/>
            <w:noWrap/>
            <w:vAlign w:val="center"/>
            <w:hideMark/>
          </w:tcPr>
          <w:p w14:paraId="05681C2A" w14:textId="77777777" w:rsidR="00500EE0" w:rsidRPr="006F1EFE" w:rsidRDefault="00500EE0" w:rsidP="00500EE0">
            <w:pPr>
              <w:rPr>
                <w:lang w:val="en-CA" w:eastAsia="de-DE"/>
              </w:rPr>
            </w:pPr>
            <w:r w:rsidRPr="006F1EFE">
              <w:rPr>
                <w:lang w:val="en-CA" w:eastAsia="de-DE"/>
              </w:rPr>
              <w:t>-12.60%</w:t>
            </w:r>
          </w:p>
        </w:tc>
        <w:tc>
          <w:tcPr>
            <w:tcW w:w="1003" w:type="dxa"/>
            <w:tcBorders>
              <w:top w:val="single" w:sz="8" w:space="0" w:color="auto"/>
              <w:left w:val="single" w:sz="8" w:space="0" w:color="auto"/>
              <w:bottom w:val="nil"/>
              <w:right w:val="nil"/>
            </w:tcBorders>
            <w:shd w:val="clear" w:color="000000" w:fill="CCFFCC"/>
            <w:noWrap/>
            <w:vAlign w:val="center"/>
            <w:hideMark/>
          </w:tcPr>
          <w:p w14:paraId="060D2C16" w14:textId="77777777" w:rsidR="00500EE0" w:rsidRPr="006F1EFE" w:rsidRDefault="00500EE0" w:rsidP="00500EE0">
            <w:pPr>
              <w:rPr>
                <w:lang w:val="en-CA" w:eastAsia="de-DE"/>
              </w:rPr>
            </w:pPr>
            <w:r w:rsidRPr="006F1EFE">
              <w:rPr>
                <w:lang w:val="en-CA" w:eastAsia="de-DE"/>
              </w:rPr>
              <w:t>-6.72%</w:t>
            </w:r>
          </w:p>
        </w:tc>
        <w:tc>
          <w:tcPr>
            <w:tcW w:w="1003" w:type="dxa"/>
            <w:tcBorders>
              <w:top w:val="single" w:sz="8" w:space="0" w:color="auto"/>
              <w:left w:val="nil"/>
              <w:bottom w:val="nil"/>
              <w:right w:val="nil"/>
            </w:tcBorders>
            <w:shd w:val="clear" w:color="000000" w:fill="CCFFCC"/>
            <w:noWrap/>
            <w:vAlign w:val="center"/>
            <w:hideMark/>
          </w:tcPr>
          <w:p w14:paraId="4260FDA4" w14:textId="77777777" w:rsidR="00500EE0" w:rsidRPr="006F1EFE" w:rsidRDefault="00500EE0" w:rsidP="00500EE0">
            <w:pPr>
              <w:rPr>
                <w:lang w:val="en-CA" w:eastAsia="de-DE"/>
              </w:rPr>
            </w:pPr>
            <w:r w:rsidRPr="006F1EFE">
              <w:rPr>
                <w:lang w:val="en-CA" w:eastAsia="de-DE"/>
              </w:rPr>
              <w:t>-7.25%</w:t>
            </w:r>
          </w:p>
        </w:tc>
        <w:tc>
          <w:tcPr>
            <w:tcW w:w="1003" w:type="dxa"/>
            <w:tcBorders>
              <w:top w:val="single" w:sz="8" w:space="0" w:color="auto"/>
              <w:left w:val="nil"/>
              <w:bottom w:val="nil"/>
              <w:right w:val="single" w:sz="4" w:space="0" w:color="auto"/>
            </w:tcBorders>
            <w:shd w:val="clear" w:color="000000" w:fill="CCFFCC"/>
            <w:noWrap/>
            <w:vAlign w:val="center"/>
            <w:hideMark/>
          </w:tcPr>
          <w:p w14:paraId="1DEF5884" w14:textId="77777777" w:rsidR="00500EE0" w:rsidRPr="006F1EFE" w:rsidRDefault="00500EE0" w:rsidP="00500EE0">
            <w:pPr>
              <w:rPr>
                <w:lang w:val="en-CA" w:eastAsia="de-DE"/>
              </w:rPr>
            </w:pPr>
            <w:r w:rsidRPr="006F1EFE">
              <w:rPr>
                <w:lang w:val="en-CA" w:eastAsia="de-DE"/>
              </w:rPr>
              <w:t>-16.11%</w:t>
            </w:r>
          </w:p>
        </w:tc>
        <w:tc>
          <w:tcPr>
            <w:tcW w:w="821" w:type="dxa"/>
            <w:tcBorders>
              <w:top w:val="single" w:sz="8" w:space="0" w:color="auto"/>
              <w:left w:val="nil"/>
              <w:bottom w:val="nil"/>
              <w:right w:val="nil"/>
            </w:tcBorders>
            <w:noWrap/>
            <w:vAlign w:val="center"/>
            <w:hideMark/>
          </w:tcPr>
          <w:p w14:paraId="022394ED" w14:textId="77777777" w:rsidR="00500EE0" w:rsidRPr="006F1EFE" w:rsidRDefault="00500EE0" w:rsidP="00500EE0">
            <w:pPr>
              <w:rPr>
                <w:lang w:val="en-CA" w:eastAsia="de-DE"/>
              </w:rPr>
            </w:pPr>
            <w:r w:rsidRPr="006F1EFE">
              <w:rPr>
                <w:lang w:val="en-CA" w:eastAsia="de-DE"/>
              </w:rPr>
              <w:t>101%</w:t>
            </w:r>
          </w:p>
        </w:tc>
        <w:tc>
          <w:tcPr>
            <w:tcW w:w="1159" w:type="dxa"/>
            <w:tcBorders>
              <w:top w:val="single" w:sz="8" w:space="0" w:color="auto"/>
              <w:left w:val="nil"/>
              <w:bottom w:val="nil"/>
              <w:right w:val="nil"/>
            </w:tcBorders>
            <w:noWrap/>
            <w:vAlign w:val="center"/>
            <w:hideMark/>
          </w:tcPr>
          <w:p w14:paraId="2A14FAD3" w14:textId="77777777" w:rsidR="00500EE0" w:rsidRPr="006F1EFE" w:rsidRDefault="00500EE0" w:rsidP="00500EE0">
            <w:pPr>
              <w:rPr>
                <w:lang w:val="en-CA" w:eastAsia="de-DE"/>
              </w:rPr>
            </w:pPr>
            <w:r w:rsidRPr="006F1EFE">
              <w:rPr>
                <w:lang w:val="en-CA" w:eastAsia="de-DE"/>
              </w:rPr>
              <w:t>1853%</w:t>
            </w:r>
          </w:p>
        </w:tc>
      </w:tr>
      <w:tr w:rsidR="00500EE0" w:rsidRPr="006F1EFE" w14:paraId="3479C07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0F68E64"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2DC153BF" w14:textId="77777777" w:rsidR="00500EE0" w:rsidRPr="006F1EFE" w:rsidRDefault="00500EE0" w:rsidP="00500EE0">
            <w:pPr>
              <w:rPr>
                <w:lang w:val="en-CA" w:eastAsia="de-DE"/>
              </w:rPr>
            </w:pPr>
            <w:r w:rsidRPr="006F1EFE">
              <w:rPr>
                <w:lang w:val="en-CA" w:eastAsia="de-DE"/>
              </w:rPr>
              <w:t>-4.16%</w:t>
            </w:r>
          </w:p>
        </w:tc>
        <w:tc>
          <w:tcPr>
            <w:tcW w:w="1004" w:type="dxa"/>
            <w:tcBorders>
              <w:top w:val="nil"/>
              <w:left w:val="nil"/>
              <w:bottom w:val="nil"/>
              <w:right w:val="nil"/>
            </w:tcBorders>
            <w:shd w:val="clear" w:color="000000" w:fill="CCFFCC"/>
            <w:noWrap/>
            <w:vAlign w:val="center"/>
            <w:hideMark/>
          </w:tcPr>
          <w:p w14:paraId="6CB68074" w14:textId="77777777" w:rsidR="00500EE0" w:rsidRPr="006F1EFE" w:rsidRDefault="00500EE0" w:rsidP="00500EE0">
            <w:pPr>
              <w:rPr>
                <w:lang w:val="en-CA" w:eastAsia="de-DE"/>
              </w:rPr>
            </w:pPr>
            <w:r w:rsidRPr="006F1EFE">
              <w:rPr>
                <w:lang w:val="en-CA" w:eastAsia="de-DE"/>
              </w:rPr>
              <w:t>-8.76%</w:t>
            </w:r>
          </w:p>
        </w:tc>
        <w:tc>
          <w:tcPr>
            <w:tcW w:w="1003" w:type="dxa"/>
            <w:tcBorders>
              <w:top w:val="nil"/>
              <w:left w:val="nil"/>
              <w:bottom w:val="nil"/>
              <w:right w:val="single" w:sz="4" w:space="0" w:color="auto"/>
            </w:tcBorders>
            <w:shd w:val="clear" w:color="000000" w:fill="CCFFCC"/>
            <w:noWrap/>
            <w:vAlign w:val="center"/>
            <w:hideMark/>
          </w:tcPr>
          <w:p w14:paraId="306AD994" w14:textId="77777777" w:rsidR="00500EE0" w:rsidRPr="006F1EFE" w:rsidRDefault="00500EE0" w:rsidP="00500EE0">
            <w:pPr>
              <w:rPr>
                <w:lang w:val="en-CA" w:eastAsia="de-DE"/>
              </w:rPr>
            </w:pPr>
            <w:r w:rsidRPr="006F1EFE">
              <w:rPr>
                <w:lang w:val="en-CA" w:eastAsia="de-DE"/>
              </w:rPr>
              <w:t>-6.21%</w:t>
            </w:r>
          </w:p>
        </w:tc>
        <w:tc>
          <w:tcPr>
            <w:tcW w:w="1003" w:type="dxa"/>
            <w:tcBorders>
              <w:top w:val="nil"/>
              <w:left w:val="single" w:sz="8" w:space="0" w:color="auto"/>
              <w:bottom w:val="nil"/>
              <w:right w:val="nil"/>
            </w:tcBorders>
            <w:shd w:val="clear" w:color="000000" w:fill="CCFFCC"/>
            <w:noWrap/>
            <w:vAlign w:val="center"/>
            <w:hideMark/>
          </w:tcPr>
          <w:p w14:paraId="0E29CAED" w14:textId="77777777" w:rsidR="00500EE0" w:rsidRPr="006F1EFE" w:rsidRDefault="00500EE0" w:rsidP="00500EE0">
            <w:pPr>
              <w:rPr>
                <w:lang w:val="en-CA" w:eastAsia="de-DE"/>
              </w:rPr>
            </w:pPr>
            <w:r w:rsidRPr="006F1EFE">
              <w:rPr>
                <w:lang w:val="en-CA" w:eastAsia="de-DE"/>
              </w:rPr>
              <w:t>-6.01%</w:t>
            </w:r>
          </w:p>
        </w:tc>
        <w:tc>
          <w:tcPr>
            <w:tcW w:w="1003" w:type="dxa"/>
            <w:tcBorders>
              <w:top w:val="nil"/>
              <w:left w:val="nil"/>
              <w:bottom w:val="nil"/>
              <w:right w:val="nil"/>
            </w:tcBorders>
            <w:shd w:val="clear" w:color="000000" w:fill="CCFFCC"/>
            <w:noWrap/>
            <w:vAlign w:val="center"/>
            <w:hideMark/>
          </w:tcPr>
          <w:p w14:paraId="745A9680" w14:textId="77777777" w:rsidR="00500EE0" w:rsidRPr="006F1EFE" w:rsidRDefault="00500EE0" w:rsidP="00500EE0">
            <w:pPr>
              <w:rPr>
                <w:lang w:val="en-CA" w:eastAsia="de-DE"/>
              </w:rPr>
            </w:pPr>
            <w:r w:rsidRPr="006F1EFE">
              <w:rPr>
                <w:lang w:val="en-CA" w:eastAsia="de-DE"/>
              </w:rPr>
              <w:t>-11.45%</w:t>
            </w:r>
          </w:p>
        </w:tc>
        <w:tc>
          <w:tcPr>
            <w:tcW w:w="1003" w:type="dxa"/>
            <w:tcBorders>
              <w:top w:val="nil"/>
              <w:left w:val="nil"/>
              <w:bottom w:val="nil"/>
              <w:right w:val="single" w:sz="4" w:space="0" w:color="auto"/>
            </w:tcBorders>
            <w:shd w:val="clear" w:color="000000" w:fill="CCFFCC"/>
            <w:noWrap/>
            <w:vAlign w:val="center"/>
            <w:hideMark/>
          </w:tcPr>
          <w:p w14:paraId="524C9360" w14:textId="77777777" w:rsidR="00500EE0" w:rsidRPr="006F1EFE" w:rsidRDefault="00500EE0" w:rsidP="00500EE0">
            <w:pPr>
              <w:rPr>
                <w:lang w:val="en-CA" w:eastAsia="de-DE"/>
              </w:rPr>
            </w:pPr>
            <w:r w:rsidRPr="006F1EFE">
              <w:rPr>
                <w:lang w:val="en-CA" w:eastAsia="de-DE"/>
              </w:rPr>
              <w:t>-12.27%</w:t>
            </w:r>
          </w:p>
        </w:tc>
        <w:tc>
          <w:tcPr>
            <w:tcW w:w="821" w:type="dxa"/>
            <w:tcBorders>
              <w:top w:val="nil"/>
              <w:left w:val="nil"/>
              <w:bottom w:val="nil"/>
              <w:right w:val="nil"/>
            </w:tcBorders>
            <w:noWrap/>
            <w:vAlign w:val="center"/>
            <w:hideMark/>
          </w:tcPr>
          <w:p w14:paraId="5EBEB2D9"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54E01B07" w14:textId="77777777" w:rsidR="00500EE0" w:rsidRPr="006F1EFE" w:rsidRDefault="00500EE0" w:rsidP="00500EE0">
            <w:pPr>
              <w:rPr>
                <w:lang w:val="en-CA" w:eastAsia="de-DE"/>
              </w:rPr>
            </w:pPr>
            <w:r w:rsidRPr="006F1EFE">
              <w:rPr>
                <w:lang w:val="en-CA" w:eastAsia="de-DE"/>
              </w:rPr>
              <w:t>1337%</w:t>
            </w:r>
          </w:p>
        </w:tc>
      </w:tr>
      <w:tr w:rsidR="00500EE0" w:rsidRPr="006F1EFE" w14:paraId="1C006DDA"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3DD9AF22"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632088A3"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7226B48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51E8545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58F786F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B01558C"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D3BAEF4"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25B3B157"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79A72341" w14:textId="77777777" w:rsidR="00500EE0" w:rsidRPr="006F1EFE" w:rsidRDefault="00500EE0" w:rsidP="00500EE0">
            <w:pPr>
              <w:rPr>
                <w:lang w:val="en-CA" w:eastAsia="de-DE"/>
              </w:rPr>
            </w:pPr>
            <w:r w:rsidRPr="006F1EFE">
              <w:rPr>
                <w:lang w:val="en-CA" w:eastAsia="de-DE"/>
              </w:rPr>
              <w:t>#DIV/0!</w:t>
            </w:r>
          </w:p>
        </w:tc>
      </w:tr>
      <w:tr w:rsidR="00500EE0" w:rsidRPr="006F1EFE" w14:paraId="14DDDAF1" w14:textId="77777777" w:rsidTr="008E517E">
        <w:trPr>
          <w:trHeight w:val="255"/>
        </w:trPr>
        <w:tc>
          <w:tcPr>
            <w:tcW w:w="1640" w:type="dxa"/>
            <w:tcBorders>
              <w:top w:val="nil"/>
              <w:left w:val="nil"/>
              <w:bottom w:val="nil"/>
              <w:right w:val="nil"/>
            </w:tcBorders>
            <w:noWrap/>
            <w:vAlign w:val="center"/>
            <w:hideMark/>
          </w:tcPr>
          <w:p w14:paraId="5782F3C6"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55CED9E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7B897C9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647E276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6BAF6EE"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D9FF81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CFDF002" w14:textId="77777777" w:rsidR="00500EE0" w:rsidRPr="006F1EFE" w:rsidRDefault="00500EE0" w:rsidP="00500EE0">
            <w:pPr>
              <w:rPr>
                <w:lang w:val="en-CA" w:eastAsia="de-DE"/>
              </w:rPr>
            </w:pPr>
          </w:p>
        </w:tc>
        <w:tc>
          <w:tcPr>
            <w:tcW w:w="821" w:type="dxa"/>
            <w:tcBorders>
              <w:top w:val="nil"/>
              <w:left w:val="nil"/>
              <w:bottom w:val="nil"/>
              <w:right w:val="nil"/>
            </w:tcBorders>
            <w:noWrap/>
            <w:vAlign w:val="center"/>
            <w:hideMark/>
          </w:tcPr>
          <w:p w14:paraId="14ED7284" w14:textId="77777777" w:rsidR="00500EE0" w:rsidRPr="006F1EFE" w:rsidRDefault="00500EE0" w:rsidP="00500EE0">
            <w:pPr>
              <w:rPr>
                <w:lang w:val="en-CA" w:eastAsia="de-DE"/>
              </w:rPr>
            </w:pPr>
          </w:p>
        </w:tc>
        <w:tc>
          <w:tcPr>
            <w:tcW w:w="1159" w:type="dxa"/>
            <w:tcBorders>
              <w:top w:val="nil"/>
              <w:left w:val="nil"/>
              <w:bottom w:val="nil"/>
              <w:right w:val="nil"/>
            </w:tcBorders>
            <w:noWrap/>
            <w:vAlign w:val="center"/>
            <w:hideMark/>
          </w:tcPr>
          <w:p w14:paraId="744EFA1B" w14:textId="77777777" w:rsidR="00500EE0" w:rsidRPr="006F1EFE" w:rsidRDefault="00500EE0" w:rsidP="00500EE0">
            <w:pPr>
              <w:rPr>
                <w:lang w:val="en-CA" w:eastAsia="de-DE"/>
              </w:rPr>
            </w:pPr>
          </w:p>
        </w:tc>
      </w:tr>
      <w:tr w:rsidR="00500EE0" w:rsidRPr="006F1EFE" w14:paraId="09C1E521" w14:textId="77777777" w:rsidTr="008E517E">
        <w:trPr>
          <w:trHeight w:val="255"/>
        </w:trPr>
        <w:tc>
          <w:tcPr>
            <w:tcW w:w="1640" w:type="dxa"/>
            <w:tcBorders>
              <w:top w:val="nil"/>
              <w:left w:val="nil"/>
              <w:bottom w:val="nil"/>
              <w:right w:val="nil"/>
            </w:tcBorders>
            <w:noWrap/>
            <w:vAlign w:val="center"/>
            <w:hideMark/>
          </w:tcPr>
          <w:p w14:paraId="1E251037"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EEBDE75" w14:textId="77777777" w:rsidR="00500EE0" w:rsidRPr="006F1EFE" w:rsidRDefault="00500EE0" w:rsidP="00500EE0">
            <w:pPr>
              <w:rPr>
                <w:b/>
                <w:bCs/>
                <w:lang w:val="en-CA" w:eastAsia="de-DE"/>
              </w:rPr>
            </w:pPr>
            <w:r w:rsidRPr="006F1EFE">
              <w:rPr>
                <w:b/>
                <w:bCs/>
                <w:lang w:val="en-CA" w:eastAsia="de-DE"/>
              </w:rPr>
              <w:t xml:space="preserve">All Intra Main10 </w:t>
            </w:r>
          </w:p>
        </w:tc>
      </w:tr>
      <w:tr w:rsidR="00500EE0" w:rsidRPr="006F1EFE" w14:paraId="0FE8E619" w14:textId="77777777" w:rsidTr="008E517E">
        <w:trPr>
          <w:trHeight w:val="255"/>
        </w:trPr>
        <w:tc>
          <w:tcPr>
            <w:tcW w:w="1640" w:type="dxa"/>
            <w:tcBorders>
              <w:top w:val="nil"/>
              <w:left w:val="nil"/>
              <w:bottom w:val="nil"/>
              <w:right w:val="nil"/>
            </w:tcBorders>
            <w:noWrap/>
            <w:vAlign w:val="center"/>
            <w:hideMark/>
          </w:tcPr>
          <w:p w14:paraId="6E7FE66C"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BB7A95B"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EF497D7" w14:textId="77777777" w:rsidTr="008E517E">
        <w:trPr>
          <w:trHeight w:val="255"/>
        </w:trPr>
        <w:tc>
          <w:tcPr>
            <w:tcW w:w="1640" w:type="dxa"/>
            <w:tcBorders>
              <w:top w:val="nil"/>
              <w:left w:val="nil"/>
              <w:bottom w:val="nil"/>
              <w:right w:val="nil"/>
            </w:tcBorders>
            <w:noWrap/>
            <w:vAlign w:val="center"/>
            <w:hideMark/>
          </w:tcPr>
          <w:p w14:paraId="74CFFEFB"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A75E256"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778E086"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034A4202"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2D30B96"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05705091"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0CF7157"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713BE5F4"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21F1A932"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17C9FEF1"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871E12F" w14:textId="77777777" w:rsidR="00500EE0" w:rsidRPr="006F1EFE" w:rsidRDefault="00500EE0" w:rsidP="00500EE0">
            <w:pPr>
              <w:rPr>
                <w:lang w:val="en-CA" w:eastAsia="de-DE"/>
              </w:rPr>
            </w:pPr>
            <w:r w:rsidRPr="006F1EFE">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63D885E3" w14:textId="77777777" w:rsidR="00500EE0" w:rsidRPr="006F1EFE" w:rsidRDefault="00500EE0" w:rsidP="00500EE0">
            <w:pPr>
              <w:rPr>
                <w:lang w:val="en-CA" w:eastAsia="de-DE"/>
              </w:rPr>
            </w:pPr>
            <w:r w:rsidRPr="006F1EFE">
              <w:rPr>
                <w:lang w:val="en-CA" w:eastAsia="de-DE"/>
              </w:rPr>
              <w:t>-9.38%</w:t>
            </w:r>
          </w:p>
        </w:tc>
        <w:tc>
          <w:tcPr>
            <w:tcW w:w="1004" w:type="dxa"/>
            <w:tcBorders>
              <w:top w:val="single" w:sz="8" w:space="0" w:color="auto"/>
              <w:left w:val="nil"/>
              <w:bottom w:val="nil"/>
              <w:right w:val="nil"/>
            </w:tcBorders>
            <w:shd w:val="clear" w:color="000000" w:fill="CCFFCC"/>
            <w:noWrap/>
            <w:vAlign w:val="center"/>
            <w:hideMark/>
          </w:tcPr>
          <w:p w14:paraId="0495500D" w14:textId="77777777" w:rsidR="00500EE0" w:rsidRPr="006F1EFE" w:rsidRDefault="00500EE0" w:rsidP="00500EE0">
            <w:pPr>
              <w:rPr>
                <w:lang w:val="en-CA" w:eastAsia="de-DE"/>
              </w:rPr>
            </w:pPr>
            <w:r w:rsidRPr="006F1EFE">
              <w:rPr>
                <w:lang w:val="en-CA" w:eastAsia="de-DE"/>
              </w:rPr>
              <w:t>-15.09%</w:t>
            </w:r>
          </w:p>
        </w:tc>
        <w:tc>
          <w:tcPr>
            <w:tcW w:w="1003" w:type="dxa"/>
            <w:tcBorders>
              <w:top w:val="single" w:sz="8" w:space="0" w:color="auto"/>
              <w:left w:val="nil"/>
              <w:bottom w:val="nil"/>
              <w:right w:val="single" w:sz="4" w:space="0" w:color="auto"/>
            </w:tcBorders>
            <w:shd w:val="clear" w:color="000000" w:fill="CCFFCC"/>
            <w:noWrap/>
            <w:vAlign w:val="center"/>
            <w:hideMark/>
          </w:tcPr>
          <w:p w14:paraId="6F2CBC7D" w14:textId="77777777" w:rsidR="00500EE0" w:rsidRPr="006F1EFE" w:rsidRDefault="00500EE0" w:rsidP="00500EE0">
            <w:pPr>
              <w:rPr>
                <w:lang w:val="en-CA" w:eastAsia="de-DE"/>
              </w:rPr>
            </w:pPr>
            <w:r w:rsidRPr="006F1EFE">
              <w:rPr>
                <w:lang w:val="en-CA" w:eastAsia="de-DE"/>
              </w:rPr>
              <w:t>-17.28%</w:t>
            </w:r>
          </w:p>
        </w:tc>
        <w:tc>
          <w:tcPr>
            <w:tcW w:w="1003" w:type="dxa"/>
            <w:tcBorders>
              <w:top w:val="single" w:sz="8" w:space="0" w:color="auto"/>
              <w:left w:val="single" w:sz="8" w:space="0" w:color="auto"/>
              <w:bottom w:val="nil"/>
              <w:right w:val="nil"/>
            </w:tcBorders>
            <w:shd w:val="clear" w:color="000000" w:fill="CCFFCC"/>
            <w:noWrap/>
            <w:vAlign w:val="center"/>
            <w:hideMark/>
          </w:tcPr>
          <w:p w14:paraId="22480957" w14:textId="77777777" w:rsidR="00500EE0" w:rsidRPr="006F1EFE" w:rsidRDefault="00500EE0" w:rsidP="00500EE0">
            <w:pPr>
              <w:rPr>
                <w:lang w:val="en-CA" w:eastAsia="de-DE"/>
              </w:rPr>
            </w:pPr>
            <w:r w:rsidRPr="006F1EFE">
              <w:rPr>
                <w:lang w:val="en-CA" w:eastAsia="de-DE"/>
              </w:rPr>
              <w:t>-9.34%</w:t>
            </w:r>
          </w:p>
        </w:tc>
        <w:tc>
          <w:tcPr>
            <w:tcW w:w="1003" w:type="dxa"/>
            <w:tcBorders>
              <w:top w:val="single" w:sz="8" w:space="0" w:color="auto"/>
              <w:left w:val="nil"/>
              <w:bottom w:val="nil"/>
              <w:right w:val="nil"/>
            </w:tcBorders>
            <w:shd w:val="clear" w:color="000000" w:fill="CCFFCC"/>
            <w:noWrap/>
            <w:vAlign w:val="center"/>
            <w:hideMark/>
          </w:tcPr>
          <w:p w14:paraId="409B00E2" w14:textId="77777777" w:rsidR="00500EE0" w:rsidRPr="006F1EFE" w:rsidRDefault="00500EE0" w:rsidP="00500EE0">
            <w:pPr>
              <w:rPr>
                <w:lang w:val="en-CA" w:eastAsia="de-DE"/>
              </w:rPr>
            </w:pPr>
            <w:r w:rsidRPr="006F1EFE">
              <w:rPr>
                <w:lang w:val="en-CA" w:eastAsia="de-DE"/>
              </w:rPr>
              <w:t>-18.59%</w:t>
            </w:r>
          </w:p>
        </w:tc>
        <w:tc>
          <w:tcPr>
            <w:tcW w:w="1003" w:type="dxa"/>
            <w:tcBorders>
              <w:top w:val="single" w:sz="8" w:space="0" w:color="auto"/>
              <w:left w:val="nil"/>
              <w:bottom w:val="nil"/>
              <w:right w:val="single" w:sz="4" w:space="0" w:color="auto"/>
            </w:tcBorders>
            <w:shd w:val="clear" w:color="000000" w:fill="CCFFCC"/>
            <w:noWrap/>
            <w:vAlign w:val="center"/>
            <w:hideMark/>
          </w:tcPr>
          <w:p w14:paraId="157DB35F" w14:textId="77777777" w:rsidR="00500EE0" w:rsidRPr="006F1EFE" w:rsidRDefault="00500EE0" w:rsidP="00500EE0">
            <w:pPr>
              <w:rPr>
                <w:lang w:val="en-CA" w:eastAsia="de-DE"/>
              </w:rPr>
            </w:pPr>
            <w:r w:rsidRPr="006F1EFE">
              <w:rPr>
                <w:lang w:val="en-CA" w:eastAsia="de-DE"/>
              </w:rPr>
              <w:t>-19.25%</w:t>
            </w:r>
          </w:p>
        </w:tc>
        <w:tc>
          <w:tcPr>
            <w:tcW w:w="821" w:type="dxa"/>
            <w:tcBorders>
              <w:top w:val="nil"/>
              <w:left w:val="nil"/>
              <w:bottom w:val="nil"/>
              <w:right w:val="nil"/>
            </w:tcBorders>
            <w:noWrap/>
            <w:vAlign w:val="center"/>
            <w:hideMark/>
          </w:tcPr>
          <w:p w14:paraId="1257121D" w14:textId="77777777" w:rsidR="00500EE0" w:rsidRPr="006F1EFE" w:rsidRDefault="00500EE0" w:rsidP="00500EE0">
            <w:pPr>
              <w:rPr>
                <w:lang w:val="en-CA" w:eastAsia="de-DE"/>
              </w:rPr>
            </w:pPr>
            <w:r w:rsidRPr="006F1EFE">
              <w:rPr>
                <w:lang w:val="en-CA" w:eastAsia="de-DE"/>
              </w:rPr>
              <w:t>169%</w:t>
            </w:r>
          </w:p>
        </w:tc>
        <w:tc>
          <w:tcPr>
            <w:tcW w:w="1159" w:type="dxa"/>
            <w:tcBorders>
              <w:top w:val="nil"/>
              <w:left w:val="nil"/>
              <w:bottom w:val="nil"/>
              <w:right w:val="nil"/>
            </w:tcBorders>
            <w:noWrap/>
            <w:vAlign w:val="center"/>
            <w:hideMark/>
          </w:tcPr>
          <w:p w14:paraId="315EAAC4" w14:textId="77777777" w:rsidR="00500EE0" w:rsidRPr="006F1EFE" w:rsidRDefault="00500EE0" w:rsidP="00500EE0">
            <w:pPr>
              <w:rPr>
                <w:lang w:val="en-CA" w:eastAsia="de-DE"/>
              </w:rPr>
            </w:pPr>
            <w:r w:rsidRPr="006F1EFE">
              <w:rPr>
                <w:lang w:val="en-CA" w:eastAsia="de-DE"/>
              </w:rPr>
              <w:t>1684%</w:t>
            </w:r>
          </w:p>
        </w:tc>
      </w:tr>
      <w:tr w:rsidR="00500EE0" w:rsidRPr="006F1EFE" w14:paraId="39BCC7A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B461FF2"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0C4449D4" w14:textId="77777777" w:rsidR="00500EE0" w:rsidRPr="006F1EFE" w:rsidRDefault="00500EE0" w:rsidP="00500EE0">
            <w:pPr>
              <w:rPr>
                <w:lang w:val="en-CA" w:eastAsia="de-DE"/>
              </w:rPr>
            </w:pPr>
            <w:r w:rsidRPr="006F1EFE">
              <w:rPr>
                <w:lang w:val="en-CA" w:eastAsia="de-DE"/>
              </w:rPr>
              <w:t>-7.86%</w:t>
            </w:r>
          </w:p>
        </w:tc>
        <w:tc>
          <w:tcPr>
            <w:tcW w:w="1004" w:type="dxa"/>
            <w:tcBorders>
              <w:top w:val="nil"/>
              <w:left w:val="nil"/>
              <w:bottom w:val="nil"/>
              <w:right w:val="nil"/>
            </w:tcBorders>
            <w:shd w:val="clear" w:color="000000" w:fill="CCFFCC"/>
            <w:noWrap/>
            <w:vAlign w:val="center"/>
            <w:hideMark/>
          </w:tcPr>
          <w:p w14:paraId="32D1055C" w14:textId="77777777" w:rsidR="00500EE0" w:rsidRPr="006F1EFE" w:rsidRDefault="00500EE0" w:rsidP="00500EE0">
            <w:pPr>
              <w:rPr>
                <w:lang w:val="en-CA" w:eastAsia="de-DE"/>
              </w:rPr>
            </w:pPr>
            <w:r w:rsidRPr="006F1EFE">
              <w:rPr>
                <w:lang w:val="en-CA" w:eastAsia="de-DE"/>
              </w:rPr>
              <w:t>-15.13%</w:t>
            </w:r>
          </w:p>
        </w:tc>
        <w:tc>
          <w:tcPr>
            <w:tcW w:w="1003" w:type="dxa"/>
            <w:tcBorders>
              <w:top w:val="nil"/>
              <w:left w:val="nil"/>
              <w:bottom w:val="nil"/>
              <w:right w:val="single" w:sz="4" w:space="0" w:color="auto"/>
            </w:tcBorders>
            <w:shd w:val="clear" w:color="000000" w:fill="CCFFCC"/>
            <w:noWrap/>
            <w:vAlign w:val="center"/>
            <w:hideMark/>
          </w:tcPr>
          <w:p w14:paraId="17C76EDE" w14:textId="77777777" w:rsidR="00500EE0" w:rsidRPr="006F1EFE" w:rsidRDefault="00500EE0" w:rsidP="00500EE0">
            <w:pPr>
              <w:rPr>
                <w:lang w:val="en-CA" w:eastAsia="de-DE"/>
              </w:rPr>
            </w:pPr>
            <w:r w:rsidRPr="006F1EFE">
              <w:rPr>
                <w:lang w:val="en-CA" w:eastAsia="de-DE"/>
              </w:rPr>
              <w:t>-11.88%</w:t>
            </w:r>
          </w:p>
        </w:tc>
        <w:tc>
          <w:tcPr>
            <w:tcW w:w="1003" w:type="dxa"/>
            <w:tcBorders>
              <w:top w:val="nil"/>
              <w:left w:val="single" w:sz="8" w:space="0" w:color="auto"/>
              <w:bottom w:val="nil"/>
              <w:right w:val="nil"/>
            </w:tcBorders>
            <w:shd w:val="clear" w:color="000000" w:fill="CCFFCC"/>
            <w:noWrap/>
            <w:vAlign w:val="center"/>
            <w:hideMark/>
          </w:tcPr>
          <w:p w14:paraId="58F50952" w14:textId="77777777" w:rsidR="00500EE0" w:rsidRPr="006F1EFE" w:rsidRDefault="00500EE0" w:rsidP="00500EE0">
            <w:pPr>
              <w:rPr>
                <w:lang w:val="en-CA" w:eastAsia="de-DE"/>
              </w:rPr>
            </w:pPr>
            <w:r w:rsidRPr="006F1EFE">
              <w:rPr>
                <w:lang w:val="en-CA" w:eastAsia="de-DE"/>
              </w:rPr>
              <w:t>-8.47%</w:t>
            </w:r>
          </w:p>
        </w:tc>
        <w:tc>
          <w:tcPr>
            <w:tcW w:w="1003" w:type="dxa"/>
            <w:tcBorders>
              <w:top w:val="nil"/>
              <w:left w:val="nil"/>
              <w:bottom w:val="nil"/>
              <w:right w:val="nil"/>
            </w:tcBorders>
            <w:shd w:val="clear" w:color="000000" w:fill="CCFFCC"/>
            <w:noWrap/>
            <w:vAlign w:val="center"/>
            <w:hideMark/>
          </w:tcPr>
          <w:p w14:paraId="4B73845A" w14:textId="77777777" w:rsidR="00500EE0" w:rsidRPr="006F1EFE" w:rsidRDefault="00500EE0" w:rsidP="00500EE0">
            <w:pPr>
              <w:rPr>
                <w:lang w:val="en-CA" w:eastAsia="de-DE"/>
              </w:rPr>
            </w:pPr>
            <w:r w:rsidRPr="006F1EFE">
              <w:rPr>
                <w:lang w:val="en-CA" w:eastAsia="de-DE"/>
              </w:rPr>
              <w:t>-15.77%</w:t>
            </w:r>
          </w:p>
        </w:tc>
        <w:tc>
          <w:tcPr>
            <w:tcW w:w="1003" w:type="dxa"/>
            <w:tcBorders>
              <w:top w:val="nil"/>
              <w:left w:val="nil"/>
              <w:bottom w:val="nil"/>
              <w:right w:val="single" w:sz="4" w:space="0" w:color="auto"/>
            </w:tcBorders>
            <w:shd w:val="clear" w:color="000000" w:fill="CCFFCC"/>
            <w:noWrap/>
            <w:vAlign w:val="center"/>
            <w:hideMark/>
          </w:tcPr>
          <w:p w14:paraId="29A94A50" w14:textId="77777777" w:rsidR="00500EE0" w:rsidRPr="006F1EFE" w:rsidRDefault="00500EE0" w:rsidP="00500EE0">
            <w:pPr>
              <w:rPr>
                <w:lang w:val="en-CA" w:eastAsia="de-DE"/>
              </w:rPr>
            </w:pPr>
            <w:r w:rsidRPr="006F1EFE">
              <w:rPr>
                <w:lang w:val="en-CA" w:eastAsia="de-DE"/>
              </w:rPr>
              <w:t>-11.60%</w:t>
            </w:r>
          </w:p>
        </w:tc>
        <w:tc>
          <w:tcPr>
            <w:tcW w:w="821" w:type="dxa"/>
            <w:tcBorders>
              <w:top w:val="nil"/>
              <w:left w:val="nil"/>
              <w:bottom w:val="nil"/>
              <w:right w:val="nil"/>
            </w:tcBorders>
            <w:noWrap/>
            <w:vAlign w:val="center"/>
            <w:hideMark/>
          </w:tcPr>
          <w:p w14:paraId="5E949BD4" w14:textId="77777777" w:rsidR="00500EE0" w:rsidRPr="006F1EFE" w:rsidRDefault="00500EE0" w:rsidP="00500EE0">
            <w:pPr>
              <w:rPr>
                <w:lang w:val="en-CA" w:eastAsia="de-DE"/>
              </w:rPr>
            </w:pPr>
            <w:r w:rsidRPr="006F1EFE">
              <w:rPr>
                <w:lang w:val="en-CA" w:eastAsia="de-DE"/>
              </w:rPr>
              <w:t>171%</w:t>
            </w:r>
          </w:p>
        </w:tc>
        <w:tc>
          <w:tcPr>
            <w:tcW w:w="1159" w:type="dxa"/>
            <w:tcBorders>
              <w:top w:val="nil"/>
              <w:left w:val="nil"/>
              <w:bottom w:val="nil"/>
              <w:right w:val="nil"/>
            </w:tcBorders>
            <w:noWrap/>
            <w:vAlign w:val="center"/>
            <w:hideMark/>
          </w:tcPr>
          <w:p w14:paraId="062AF9C6" w14:textId="77777777" w:rsidR="00500EE0" w:rsidRPr="006F1EFE" w:rsidRDefault="00500EE0" w:rsidP="00500EE0">
            <w:pPr>
              <w:rPr>
                <w:lang w:val="en-CA" w:eastAsia="de-DE"/>
              </w:rPr>
            </w:pPr>
            <w:r w:rsidRPr="006F1EFE">
              <w:rPr>
                <w:lang w:val="en-CA" w:eastAsia="de-DE"/>
              </w:rPr>
              <w:t>1453%</w:t>
            </w:r>
          </w:p>
        </w:tc>
      </w:tr>
      <w:tr w:rsidR="00500EE0" w:rsidRPr="006F1EFE" w14:paraId="365C0673"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A44C17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5ABDC91E" w14:textId="77777777" w:rsidR="00500EE0" w:rsidRPr="006F1EFE" w:rsidRDefault="00500EE0" w:rsidP="00500EE0">
            <w:pPr>
              <w:rPr>
                <w:lang w:val="en-CA" w:eastAsia="de-DE"/>
              </w:rPr>
            </w:pPr>
            <w:r w:rsidRPr="006F1EFE">
              <w:rPr>
                <w:lang w:val="en-CA" w:eastAsia="de-DE"/>
              </w:rPr>
              <w:t>-7.77%</w:t>
            </w:r>
          </w:p>
        </w:tc>
        <w:tc>
          <w:tcPr>
            <w:tcW w:w="1004" w:type="dxa"/>
            <w:tcBorders>
              <w:top w:val="nil"/>
              <w:left w:val="nil"/>
              <w:bottom w:val="nil"/>
              <w:right w:val="nil"/>
            </w:tcBorders>
            <w:shd w:val="clear" w:color="000000" w:fill="CCFFCC"/>
            <w:noWrap/>
            <w:vAlign w:val="center"/>
            <w:hideMark/>
          </w:tcPr>
          <w:p w14:paraId="3DD95F29" w14:textId="77777777" w:rsidR="00500EE0" w:rsidRPr="006F1EFE" w:rsidRDefault="00500EE0" w:rsidP="00500EE0">
            <w:pPr>
              <w:rPr>
                <w:lang w:val="en-CA" w:eastAsia="de-DE"/>
              </w:rPr>
            </w:pPr>
            <w:r w:rsidRPr="006F1EFE">
              <w:rPr>
                <w:lang w:val="en-CA" w:eastAsia="de-DE"/>
              </w:rPr>
              <w:t>-15.05%</w:t>
            </w:r>
          </w:p>
        </w:tc>
        <w:tc>
          <w:tcPr>
            <w:tcW w:w="1003" w:type="dxa"/>
            <w:tcBorders>
              <w:top w:val="nil"/>
              <w:left w:val="nil"/>
              <w:bottom w:val="nil"/>
              <w:right w:val="single" w:sz="4" w:space="0" w:color="auto"/>
            </w:tcBorders>
            <w:shd w:val="clear" w:color="000000" w:fill="CCFFCC"/>
            <w:noWrap/>
            <w:vAlign w:val="center"/>
            <w:hideMark/>
          </w:tcPr>
          <w:p w14:paraId="57248AE0" w14:textId="77777777" w:rsidR="00500EE0" w:rsidRPr="006F1EFE" w:rsidRDefault="00500EE0" w:rsidP="00500EE0">
            <w:pPr>
              <w:rPr>
                <w:lang w:val="en-CA" w:eastAsia="de-DE"/>
              </w:rPr>
            </w:pPr>
            <w:r w:rsidRPr="006F1EFE">
              <w:rPr>
                <w:lang w:val="en-CA" w:eastAsia="de-DE"/>
              </w:rPr>
              <w:t>-15.93%</w:t>
            </w:r>
          </w:p>
        </w:tc>
        <w:tc>
          <w:tcPr>
            <w:tcW w:w="1003" w:type="dxa"/>
            <w:tcBorders>
              <w:top w:val="nil"/>
              <w:left w:val="single" w:sz="8" w:space="0" w:color="auto"/>
              <w:bottom w:val="nil"/>
              <w:right w:val="nil"/>
            </w:tcBorders>
            <w:shd w:val="clear" w:color="000000" w:fill="CCFFCC"/>
            <w:noWrap/>
            <w:vAlign w:val="center"/>
            <w:hideMark/>
          </w:tcPr>
          <w:p w14:paraId="2FF08B31" w14:textId="77777777" w:rsidR="00500EE0" w:rsidRPr="006F1EFE" w:rsidRDefault="00500EE0" w:rsidP="00500EE0">
            <w:pPr>
              <w:rPr>
                <w:lang w:val="en-CA" w:eastAsia="de-DE"/>
              </w:rPr>
            </w:pPr>
            <w:r w:rsidRPr="006F1EFE">
              <w:rPr>
                <w:lang w:val="en-CA" w:eastAsia="de-DE"/>
              </w:rPr>
              <w:t>-7.91%</w:t>
            </w:r>
          </w:p>
        </w:tc>
        <w:tc>
          <w:tcPr>
            <w:tcW w:w="1003" w:type="dxa"/>
            <w:tcBorders>
              <w:top w:val="nil"/>
              <w:left w:val="nil"/>
              <w:bottom w:val="nil"/>
              <w:right w:val="nil"/>
            </w:tcBorders>
            <w:shd w:val="clear" w:color="000000" w:fill="CCFFCC"/>
            <w:noWrap/>
            <w:vAlign w:val="center"/>
            <w:hideMark/>
          </w:tcPr>
          <w:p w14:paraId="3A18AC25" w14:textId="77777777" w:rsidR="00500EE0" w:rsidRPr="006F1EFE" w:rsidRDefault="00500EE0" w:rsidP="00500EE0">
            <w:pPr>
              <w:rPr>
                <w:lang w:val="en-CA" w:eastAsia="de-DE"/>
              </w:rPr>
            </w:pPr>
            <w:r w:rsidRPr="006F1EFE">
              <w:rPr>
                <w:lang w:val="en-CA" w:eastAsia="de-DE"/>
              </w:rPr>
              <w:t>-17.51%</w:t>
            </w:r>
          </w:p>
        </w:tc>
        <w:tc>
          <w:tcPr>
            <w:tcW w:w="1003" w:type="dxa"/>
            <w:tcBorders>
              <w:top w:val="nil"/>
              <w:left w:val="nil"/>
              <w:bottom w:val="nil"/>
              <w:right w:val="single" w:sz="4" w:space="0" w:color="auto"/>
            </w:tcBorders>
            <w:shd w:val="clear" w:color="000000" w:fill="CCFFCC"/>
            <w:noWrap/>
            <w:vAlign w:val="center"/>
            <w:hideMark/>
          </w:tcPr>
          <w:p w14:paraId="5F90DD02" w14:textId="77777777" w:rsidR="00500EE0" w:rsidRPr="006F1EFE" w:rsidRDefault="00500EE0" w:rsidP="00500EE0">
            <w:pPr>
              <w:rPr>
                <w:lang w:val="en-CA" w:eastAsia="de-DE"/>
              </w:rPr>
            </w:pPr>
            <w:r w:rsidRPr="006F1EFE">
              <w:rPr>
                <w:lang w:val="en-CA" w:eastAsia="de-DE"/>
              </w:rPr>
              <w:t>-18.00%</w:t>
            </w:r>
          </w:p>
        </w:tc>
        <w:tc>
          <w:tcPr>
            <w:tcW w:w="821" w:type="dxa"/>
            <w:tcBorders>
              <w:top w:val="nil"/>
              <w:left w:val="nil"/>
              <w:bottom w:val="nil"/>
              <w:right w:val="nil"/>
            </w:tcBorders>
            <w:noWrap/>
            <w:vAlign w:val="center"/>
            <w:hideMark/>
          </w:tcPr>
          <w:p w14:paraId="537B8033" w14:textId="77777777" w:rsidR="00500EE0" w:rsidRPr="006F1EFE" w:rsidRDefault="00500EE0" w:rsidP="00500EE0">
            <w:pPr>
              <w:rPr>
                <w:lang w:val="en-CA" w:eastAsia="de-DE"/>
              </w:rPr>
            </w:pPr>
            <w:r w:rsidRPr="006F1EFE">
              <w:rPr>
                <w:lang w:val="en-CA" w:eastAsia="de-DE"/>
              </w:rPr>
              <w:t>169%</w:t>
            </w:r>
          </w:p>
        </w:tc>
        <w:tc>
          <w:tcPr>
            <w:tcW w:w="1159" w:type="dxa"/>
            <w:tcBorders>
              <w:top w:val="nil"/>
              <w:left w:val="nil"/>
              <w:bottom w:val="nil"/>
              <w:right w:val="nil"/>
            </w:tcBorders>
            <w:noWrap/>
            <w:vAlign w:val="center"/>
            <w:hideMark/>
          </w:tcPr>
          <w:p w14:paraId="43F202A3" w14:textId="77777777" w:rsidR="00500EE0" w:rsidRPr="006F1EFE" w:rsidRDefault="00500EE0" w:rsidP="00500EE0">
            <w:pPr>
              <w:rPr>
                <w:lang w:val="en-CA" w:eastAsia="de-DE"/>
              </w:rPr>
            </w:pPr>
            <w:r w:rsidRPr="006F1EFE">
              <w:rPr>
                <w:lang w:val="en-CA" w:eastAsia="de-DE"/>
              </w:rPr>
              <w:t>1522%</w:t>
            </w:r>
          </w:p>
        </w:tc>
      </w:tr>
      <w:tr w:rsidR="00500EE0" w:rsidRPr="006F1EFE" w14:paraId="26210C06"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3703E73"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4187EFF" w14:textId="77777777" w:rsidR="00500EE0" w:rsidRPr="006F1EFE" w:rsidRDefault="00500EE0" w:rsidP="00500EE0">
            <w:pPr>
              <w:rPr>
                <w:lang w:val="en-CA" w:eastAsia="de-DE"/>
              </w:rPr>
            </w:pPr>
            <w:r w:rsidRPr="006F1EFE">
              <w:rPr>
                <w:lang w:val="en-CA" w:eastAsia="de-DE"/>
              </w:rPr>
              <w:t>-7.88%</w:t>
            </w:r>
          </w:p>
        </w:tc>
        <w:tc>
          <w:tcPr>
            <w:tcW w:w="1004" w:type="dxa"/>
            <w:tcBorders>
              <w:top w:val="nil"/>
              <w:left w:val="nil"/>
              <w:bottom w:val="nil"/>
              <w:right w:val="nil"/>
            </w:tcBorders>
            <w:shd w:val="clear" w:color="000000" w:fill="CCFFCC"/>
            <w:noWrap/>
            <w:vAlign w:val="center"/>
            <w:hideMark/>
          </w:tcPr>
          <w:p w14:paraId="3ACCBF79" w14:textId="77777777" w:rsidR="00500EE0" w:rsidRPr="006F1EFE" w:rsidRDefault="00500EE0" w:rsidP="00500EE0">
            <w:pPr>
              <w:rPr>
                <w:lang w:val="en-CA" w:eastAsia="de-DE"/>
              </w:rPr>
            </w:pPr>
            <w:r w:rsidRPr="006F1EFE">
              <w:rPr>
                <w:lang w:val="en-CA" w:eastAsia="de-DE"/>
              </w:rPr>
              <w:t>-13.34%</w:t>
            </w:r>
          </w:p>
        </w:tc>
        <w:tc>
          <w:tcPr>
            <w:tcW w:w="1003" w:type="dxa"/>
            <w:tcBorders>
              <w:top w:val="nil"/>
              <w:left w:val="nil"/>
              <w:bottom w:val="nil"/>
              <w:right w:val="single" w:sz="4" w:space="0" w:color="auto"/>
            </w:tcBorders>
            <w:shd w:val="clear" w:color="000000" w:fill="CCFFCC"/>
            <w:noWrap/>
            <w:vAlign w:val="center"/>
            <w:hideMark/>
          </w:tcPr>
          <w:p w14:paraId="5BDA5FB2" w14:textId="77777777" w:rsidR="00500EE0" w:rsidRPr="006F1EFE" w:rsidRDefault="00500EE0" w:rsidP="00500EE0">
            <w:pPr>
              <w:rPr>
                <w:lang w:val="en-CA" w:eastAsia="de-DE"/>
              </w:rPr>
            </w:pPr>
            <w:r w:rsidRPr="006F1EFE">
              <w:rPr>
                <w:lang w:val="en-CA" w:eastAsia="de-DE"/>
              </w:rPr>
              <w:t>-13.84%</w:t>
            </w:r>
          </w:p>
        </w:tc>
        <w:tc>
          <w:tcPr>
            <w:tcW w:w="1003" w:type="dxa"/>
            <w:tcBorders>
              <w:top w:val="nil"/>
              <w:left w:val="single" w:sz="8" w:space="0" w:color="auto"/>
              <w:bottom w:val="nil"/>
              <w:right w:val="nil"/>
            </w:tcBorders>
            <w:shd w:val="clear" w:color="000000" w:fill="CCFFCC"/>
            <w:noWrap/>
            <w:vAlign w:val="center"/>
            <w:hideMark/>
          </w:tcPr>
          <w:p w14:paraId="6396083A" w14:textId="77777777" w:rsidR="00500EE0" w:rsidRPr="006F1EFE" w:rsidRDefault="00500EE0" w:rsidP="00500EE0">
            <w:pPr>
              <w:rPr>
                <w:lang w:val="en-CA" w:eastAsia="de-DE"/>
              </w:rPr>
            </w:pPr>
            <w:r w:rsidRPr="006F1EFE">
              <w:rPr>
                <w:lang w:val="en-CA" w:eastAsia="de-DE"/>
              </w:rPr>
              <w:t>-8.14%</w:t>
            </w:r>
          </w:p>
        </w:tc>
        <w:tc>
          <w:tcPr>
            <w:tcW w:w="1003" w:type="dxa"/>
            <w:tcBorders>
              <w:top w:val="nil"/>
              <w:left w:val="nil"/>
              <w:bottom w:val="nil"/>
              <w:right w:val="nil"/>
            </w:tcBorders>
            <w:shd w:val="clear" w:color="000000" w:fill="CCFFCC"/>
            <w:noWrap/>
            <w:vAlign w:val="center"/>
            <w:hideMark/>
          </w:tcPr>
          <w:p w14:paraId="0DC68DBD" w14:textId="77777777" w:rsidR="00500EE0" w:rsidRPr="006F1EFE" w:rsidRDefault="00500EE0" w:rsidP="00500EE0">
            <w:pPr>
              <w:rPr>
                <w:lang w:val="en-CA" w:eastAsia="de-DE"/>
              </w:rPr>
            </w:pPr>
            <w:r w:rsidRPr="006F1EFE">
              <w:rPr>
                <w:lang w:val="en-CA" w:eastAsia="de-DE"/>
              </w:rPr>
              <w:t>-16.81%</w:t>
            </w:r>
          </w:p>
        </w:tc>
        <w:tc>
          <w:tcPr>
            <w:tcW w:w="1003" w:type="dxa"/>
            <w:tcBorders>
              <w:top w:val="nil"/>
              <w:left w:val="nil"/>
              <w:bottom w:val="nil"/>
              <w:right w:val="single" w:sz="4" w:space="0" w:color="auto"/>
            </w:tcBorders>
            <w:shd w:val="clear" w:color="000000" w:fill="CCFFCC"/>
            <w:noWrap/>
            <w:vAlign w:val="center"/>
            <w:hideMark/>
          </w:tcPr>
          <w:p w14:paraId="15383805" w14:textId="77777777" w:rsidR="00500EE0" w:rsidRPr="006F1EFE" w:rsidRDefault="00500EE0" w:rsidP="00500EE0">
            <w:pPr>
              <w:rPr>
                <w:lang w:val="en-CA" w:eastAsia="de-DE"/>
              </w:rPr>
            </w:pPr>
            <w:r w:rsidRPr="006F1EFE">
              <w:rPr>
                <w:lang w:val="en-CA" w:eastAsia="de-DE"/>
              </w:rPr>
              <w:t>-17.02%</w:t>
            </w:r>
          </w:p>
        </w:tc>
        <w:tc>
          <w:tcPr>
            <w:tcW w:w="821" w:type="dxa"/>
            <w:tcBorders>
              <w:top w:val="nil"/>
              <w:left w:val="nil"/>
              <w:bottom w:val="nil"/>
              <w:right w:val="nil"/>
            </w:tcBorders>
            <w:noWrap/>
            <w:vAlign w:val="center"/>
            <w:hideMark/>
          </w:tcPr>
          <w:p w14:paraId="28C9DFAD" w14:textId="77777777" w:rsidR="00500EE0" w:rsidRPr="006F1EFE" w:rsidRDefault="00500EE0" w:rsidP="00500EE0">
            <w:pPr>
              <w:rPr>
                <w:lang w:val="en-CA" w:eastAsia="de-DE"/>
              </w:rPr>
            </w:pPr>
            <w:r w:rsidRPr="006F1EFE">
              <w:rPr>
                <w:lang w:val="en-CA" w:eastAsia="de-DE"/>
              </w:rPr>
              <w:t>158%</w:t>
            </w:r>
          </w:p>
        </w:tc>
        <w:tc>
          <w:tcPr>
            <w:tcW w:w="1159" w:type="dxa"/>
            <w:tcBorders>
              <w:top w:val="nil"/>
              <w:left w:val="nil"/>
              <w:bottom w:val="nil"/>
              <w:right w:val="nil"/>
            </w:tcBorders>
            <w:noWrap/>
            <w:vAlign w:val="center"/>
            <w:hideMark/>
          </w:tcPr>
          <w:p w14:paraId="6396AABD" w14:textId="77777777" w:rsidR="00500EE0" w:rsidRPr="006F1EFE" w:rsidRDefault="00500EE0" w:rsidP="00500EE0">
            <w:pPr>
              <w:rPr>
                <w:lang w:val="en-CA" w:eastAsia="de-DE"/>
              </w:rPr>
            </w:pPr>
            <w:r w:rsidRPr="006F1EFE">
              <w:rPr>
                <w:lang w:val="en-CA" w:eastAsia="de-DE"/>
              </w:rPr>
              <w:t>1245%</w:t>
            </w:r>
          </w:p>
        </w:tc>
      </w:tr>
      <w:tr w:rsidR="00500EE0" w:rsidRPr="006F1EFE" w14:paraId="6A3C468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CD70337"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3FA3484C" w14:textId="77777777" w:rsidR="00500EE0" w:rsidRPr="006F1EFE" w:rsidRDefault="00500EE0" w:rsidP="00500EE0">
            <w:pPr>
              <w:rPr>
                <w:lang w:val="en-CA" w:eastAsia="de-DE"/>
              </w:rPr>
            </w:pPr>
            <w:r w:rsidRPr="006F1EFE">
              <w:rPr>
                <w:lang w:val="en-CA" w:eastAsia="de-DE"/>
              </w:rPr>
              <w:t>-11.56%</w:t>
            </w:r>
          </w:p>
        </w:tc>
        <w:tc>
          <w:tcPr>
            <w:tcW w:w="1004" w:type="dxa"/>
            <w:tcBorders>
              <w:top w:val="nil"/>
              <w:left w:val="nil"/>
              <w:bottom w:val="nil"/>
              <w:right w:val="nil"/>
            </w:tcBorders>
            <w:shd w:val="clear" w:color="000000" w:fill="CCFFCC"/>
            <w:noWrap/>
            <w:vAlign w:val="center"/>
            <w:hideMark/>
          </w:tcPr>
          <w:p w14:paraId="761953FD" w14:textId="77777777" w:rsidR="00500EE0" w:rsidRPr="006F1EFE" w:rsidRDefault="00500EE0" w:rsidP="00500EE0">
            <w:pPr>
              <w:rPr>
                <w:lang w:val="en-CA" w:eastAsia="de-DE"/>
              </w:rPr>
            </w:pPr>
            <w:r w:rsidRPr="006F1EFE">
              <w:rPr>
                <w:lang w:val="en-CA" w:eastAsia="de-DE"/>
              </w:rPr>
              <w:t>-17.12%</w:t>
            </w:r>
          </w:p>
        </w:tc>
        <w:tc>
          <w:tcPr>
            <w:tcW w:w="1003" w:type="dxa"/>
            <w:tcBorders>
              <w:top w:val="nil"/>
              <w:left w:val="nil"/>
              <w:bottom w:val="nil"/>
              <w:right w:val="single" w:sz="4" w:space="0" w:color="auto"/>
            </w:tcBorders>
            <w:shd w:val="clear" w:color="000000" w:fill="CCFFCC"/>
            <w:noWrap/>
            <w:vAlign w:val="center"/>
            <w:hideMark/>
          </w:tcPr>
          <w:p w14:paraId="44B7FC95" w14:textId="77777777" w:rsidR="00500EE0" w:rsidRPr="006F1EFE" w:rsidRDefault="00500EE0" w:rsidP="00500EE0">
            <w:pPr>
              <w:rPr>
                <w:lang w:val="en-CA" w:eastAsia="de-DE"/>
              </w:rPr>
            </w:pPr>
            <w:r w:rsidRPr="006F1EFE">
              <w:rPr>
                <w:lang w:val="en-CA" w:eastAsia="de-DE"/>
              </w:rPr>
              <w:t>-18.46%</w:t>
            </w:r>
          </w:p>
        </w:tc>
        <w:tc>
          <w:tcPr>
            <w:tcW w:w="1003" w:type="dxa"/>
            <w:tcBorders>
              <w:top w:val="nil"/>
              <w:left w:val="single" w:sz="8" w:space="0" w:color="auto"/>
              <w:bottom w:val="nil"/>
              <w:right w:val="nil"/>
            </w:tcBorders>
            <w:shd w:val="clear" w:color="000000" w:fill="CCFFCC"/>
            <w:noWrap/>
            <w:vAlign w:val="center"/>
            <w:hideMark/>
          </w:tcPr>
          <w:p w14:paraId="6161BAB7" w14:textId="77777777" w:rsidR="00500EE0" w:rsidRPr="006F1EFE" w:rsidRDefault="00500EE0" w:rsidP="00500EE0">
            <w:pPr>
              <w:rPr>
                <w:lang w:val="en-CA" w:eastAsia="de-DE"/>
              </w:rPr>
            </w:pPr>
            <w:r w:rsidRPr="006F1EFE">
              <w:rPr>
                <w:lang w:val="en-CA" w:eastAsia="de-DE"/>
              </w:rPr>
              <w:t>-11.86%</w:t>
            </w:r>
          </w:p>
        </w:tc>
        <w:tc>
          <w:tcPr>
            <w:tcW w:w="1003" w:type="dxa"/>
            <w:tcBorders>
              <w:top w:val="nil"/>
              <w:left w:val="nil"/>
              <w:bottom w:val="nil"/>
              <w:right w:val="nil"/>
            </w:tcBorders>
            <w:shd w:val="clear" w:color="000000" w:fill="CCFFCC"/>
            <w:noWrap/>
            <w:vAlign w:val="center"/>
            <w:hideMark/>
          </w:tcPr>
          <w:p w14:paraId="7D44EF78" w14:textId="77777777" w:rsidR="00500EE0" w:rsidRPr="006F1EFE" w:rsidRDefault="00500EE0" w:rsidP="00500EE0">
            <w:pPr>
              <w:rPr>
                <w:lang w:val="en-CA" w:eastAsia="de-DE"/>
              </w:rPr>
            </w:pPr>
            <w:r w:rsidRPr="006F1EFE">
              <w:rPr>
                <w:lang w:val="en-CA" w:eastAsia="de-DE"/>
              </w:rPr>
              <w:t>-17.56%</w:t>
            </w:r>
          </w:p>
        </w:tc>
        <w:tc>
          <w:tcPr>
            <w:tcW w:w="1003" w:type="dxa"/>
            <w:tcBorders>
              <w:top w:val="nil"/>
              <w:left w:val="nil"/>
              <w:bottom w:val="nil"/>
              <w:right w:val="single" w:sz="4" w:space="0" w:color="auto"/>
            </w:tcBorders>
            <w:shd w:val="clear" w:color="000000" w:fill="CCFFCC"/>
            <w:noWrap/>
            <w:vAlign w:val="center"/>
            <w:hideMark/>
          </w:tcPr>
          <w:p w14:paraId="58A3CB7F" w14:textId="77777777" w:rsidR="00500EE0" w:rsidRPr="006F1EFE" w:rsidRDefault="00500EE0" w:rsidP="00500EE0">
            <w:pPr>
              <w:rPr>
                <w:lang w:val="en-CA" w:eastAsia="de-DE"/>
              </w:rPr>
            </w:pPr>
            <w:r w:rsidRPr="006F1EFE">
              <w:rPr>
                <w:lang w:val="en-CA" w:eastAsia="de-DE"/>
              </w:rPr>
              <w:t>-19.45%</w:t>
            </w:r>
          </w:p>
        </w:tc>
        <w:tc>
          <w:tcPr>
            <w:tcW w:w="821" w:type="dxa"/>
            <w:tcBorders>
              <w:top w:val="nil"/>
              <w:left w:val="nil"/>
              <w:bottom w:val="nil"/>
              <w:right w:val="nil"/>
            </w:tcBorders>
            <w:noWrap/>
            <w:vAlign w:val="center"/>
            <w:hideMark/>
          </w:tcPr>
          <w:p w14:paraId="1EC2BF8D" w14:textId="77777777" w:rsidR="00500EE0" w:rsidRPr="006F1EFE" w:rsidRDefault="00500EE0" w:rsidP="00500EE0">
            <w:pPr>
              <w:rPr>
                <w:lang w:val="en-CA" w:eastAsia="de-DE"/>
              </w:rPr>
            </w:pPr>
            <w:r w:rsidRPr="006F1EFE">
              <w:rPr>
                <w:lang w:val="en-CA" w:eastAsia="de-DE"/>
              </w:rPr>
              <w:t>165%</w:t>
            </w:r>
          </w:p>
        </w:tc>
        <w:tc>
          <w:tcPr>
            <w:tcW w:w="1159" w:type="dxa"/>
            <w:tcBorders>
              <w:top w:val="nil"/>
              <w:left w:val="nil"/>
              <w:bottom w:val="nil"/>
              <w:right w:val="nil"/>
            </w:tcBorders>
            <w:noWrap/>
            <w:vAlign w:val="center"/>
            <w:hideMark/>
          </w:tcPr>
          <w:p w14:paraId="303B33BA" w14:textId="77777777" w:rsidR="00500EE0" w:rsidRPr="006F1EFE" w:rsidRDefault="00500EE0" w:rsidP="00500EE0">
            <w:pPr>
              <w:rPr>
                <w:lang w:val="en-CA" w:eastAsia="de-DE"/>
              </w:rPr>
            </w:pPr>
            <w:r w:rsidRPr="006F1EFE">
              <w:rPr>
                <w:lang w:val="en-CA" w:eastAsia="de-DE"/>
              </w:rPr>
              <w:t>1730%</w:t>
            </w:r>
          </w:p>
        </w:tc>
      </w:tr>
      <w:tr w:rsidR="00500EE0" w:rsidRPr="006F1EFE" w14:paraId="7C47E367"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56B8337" w14:textId="77777777" w:rsidR="00500EE0" w:rsidRPr="006F1EFE" w:rsidRDefault="00500EE0" w:rsidP="00500EE0">
            <w:pPr>
              <w:rPr>
                <w:b/>
                <w:bCs/>
                <w:lang w:val="en-CA" w:eastAsia="de-DE"/>
              </w:rPr>
            </w:pPr>
            <w:r w:rsidRPr="006F1EFE">
              <w:rPr>
                <w:b/>
                <w:bCs/>
                <w:lang w:val="en-CA"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28958F5A" w14:textId="77777777" w:rsidR="00500EE0" w:rsidRPr="006F1EFE" w:rsidRDefault="00500EE0" w:rsidP="00500EE0">
            <w:pPr>
              <w:rPr>
                <w:lang w:val="en-CA" w:eastAsia="de-DE"/>
              </w:rPr>
            </w:pPr>
            <w:r w:rsidRPr="006F1EFE">
              <w:rPr>
                <w:lang w:val="en-CA" w:eastAsia="de-DE"/>
              </w:rPr>
              <w:t>-8.71%</w:t>
            </w:r>
          </w:p>
        </w:tc>
        <w:tc>
          <w:tcPr>
            <w:tcW w:w="1004" w:type="dxa"/>
            <w:tcBorders>
              <w:top w:val="single" w:sz="8" w:space="0" w:color="auto"/>
              <w:left w:val="nil"/>
              <w:bottom w:val="nil"/>
              <w:right w:val="nil"/>
            </w:tcBorders>
            <w:shd w:val="clear" w:color="000000" w:fill="CCFFCC"/>
            <w:noWrap/>
            <w:vAlign w:val="center"/>
            <w:hideMark/>
          </w:tcPr>
          <w:p w14:paraId="0CA93648" w14:textId="77777777" w:rsidR="00500EE0" w:rsidRPr="006F1EFE" w:rsidRDefault="00500EE0" w:rsidP="00500EE0">
            <w:pPr>
              <w:rPr>
                <w:lang w:val="en-CA" w:eastAsia="de-DE"/>
              </w:rPr>
            </w:pPr>
            <w:r w:rsidRPr="006F1EFE">
              <w:rPr>
                <w:lang w:val="en-CA" w:eastAsia="de-DE"/>
              </w:rPr>
              <w:t>-15.03%</w:t>
            </w:r>
          </w:p>
        </w:tc>
        <w:tc>
          <w:tcPr>
            <w:tcW w:w="1003" w:type="dxa"/>
            <w:tcBorders>
              <w:top w:val="single" w:sz="8" w:space="0" w:color="auto"/>
              <w:left w:val="nil"/>
              <w:bottom w:val="nil"/>
              <w:right w:val="single" w:sz="4" w:space="0" w:color="auto"/>
            </w:tcBorders>
            <w:shd w:val="clear" w:color="000000" w:fill="CCFFCC"/>
            <w:noWrap/>
            <w:vAlign w:val="center"/>
            <w:hideMark/>
          </w:tcPr>
          <w:p w14:paraId="52941FAD" w14:textId="77777777" w:rsidR="00500EE0" w:rsidRPr="006F1EFE" w:rsidRDefault="00500EE0" w:rsidP="00500EE0">
            <w:pPr>
              <w:rPr>
                <w:lang w:val="en-CA" w:eastAsia="de-DE"/>
              </w:rPr>
            </w:pPr>
            <w:r w:rsidRPr="006F1EFE">
              <w:rPr>
                <w:lang w:val="en-CA" w:eastAsia="de-DE"/>
              </w:rPr>
              <w:t>-15.44%</w:t>
            </w:r>
          </w:p>
        </w:tc>
        <w:tc>
          <w:tcPr>
            <w:tcW w:w="1003" w:type="dxa"/>
            <w:tcBorders>
              <w:top w:val="single" w:sz="8" w:space="0" w:color="auto"/>
              <w:left w:val="single" w:sz="8" w:space="0" w:color="auto"/>
              <w:bottom w:val="nil"/>
              <w:right w:val="nil"/>
            </w:tcBorders>
            <w:shd w:val="clear" w:color="000000" w:fill="CCFFCC"/>
            <w:noWrap/>
            <w:vAlign w:val="center"/>
            <w:hideMark/>
          </w:tcPr>
          <w:p w14:paraId="1790208B" w14:textId="77777777" w:rsidR="00500EE0" w:rsidRPr="006F1EFE" w:rsidRDefault="00500EE0" w:rsidP="00500EE0">
            <w:pPr>
              <w:rPr>
                <w:lang w:val="en-CA" w:eastAsia="de-DE"/>
              </w:rPr>
            </w:pPr>
            <w:r w:rsidRPr="006F1EFE">
              <w:rPr>
                <w:lang w:val="en-CA" w:eastAsia="de-DE"/>
              </w:rPr>
              <w:t>-8.95%</w:t>
            </w:r>
          </w:p>
        </w:tc>
        <w:tc>
          <w:tcPr>
            <w:tcW w:w="1003" w:type="dxa"/>
            <w:tcBorders>
              <w:top w:val="single" w:sz="8" w:space="0" w:color="auto"/>
              <w:left w:val="nil"/>
              <w:bottom w:val="nil"/>
              <w:right w:val="nil"/>
            </w:tcBorders>
            <w:shd w:val="clear" w:color="000000" w:fill="CCFFCC"/>
            <w:noWrap/>
            <w:vAlign w:val="center"/>
            <w:hideMark/>
          </w:tcPr>
          <w:p w14:paraId="0F3D2F2B" w14:textId="77777777" w:rsidR="00500EE0" w:rsidRPr="006F1EFE" w:rsidRDefault="00500EE0" w:rsidP="00500EE0">
            <w:pPr>
              <w:rPr>
                <w:lang w:val="en-CA" w:eastAsia="de-DE"/>
              </w:rPr>
            </w:pPr>
            <w:r w:rsidRPr="006F1EFE">
              <w:rPr>
                <w:lang w:val="en-CA" w:eastAsia="de-DE"/>
              </w:rPr>
              <w:t>-17.25%</w:t>
            </w:r>
          </w:p>
        </w:tc>
        <w:tc>
          <w:tcPr>
            <w:tcW w:w="1003" w:type="dxa"/>
            <w:tcBorders>
              <w:top w:val="single" w:sz="8" w:space="0" w:color="auto"/>
              <w:left w:val="nil"/>
              <w:bottom w:val="nil"/>
              <w:right w:val="single" w:sz="4" w:space="0" w:color="auto"/>
            </w:tcBorders>
            <w:shd w:val="clear" w:color="000000" w:fill="CCFFCC"/>
            <w:noWrap/>
            <w:vAlign w:val="center"/>
            <w:hideMark/>
          </w:tcPr>
          <w:p w14:paraId="394740B7" w14:textId="77777777" w:rsidR="00500EE0" w:rsidRPr="006F1EFE" w:rsidRDefault="00500EE0" w:rsidP="00500EE0">
            <w:pPr>
              <w:rPr>
                <w:lang w:val="en-CA" w:eastAsia="de-DE"/>
              </w:rPr>
            </w:pPr>
            <w:r w:rsidRPr="006F1EFE">
              <w:rPr>
                <w:lang w:val="en-CA" w:eastAsia="de-DE"/>
              </w:rPr>
              <w:t>-17.17%</w:t>
            </w:r>
          </w:p>
        </w:tc>
        <w:tc>
          <w:tcPr>
            <w:tcW w:w="821" w:type="dxa"/>
            <w:tcBorders>
              <w:top w:val="single" w:sz="8" w:space="0" w:color="auto"/>
              <w:left w:val="nil"/>
              <w:bottom w:val="nil"/>
              <w:right w:val="nil"/>
            </w:tcBorders>
            <w:noWrap/>
            <w:vAlign w:val="center"/>
            <w:hideMark/>
          </w:tcPr>
          <w:p w14:paraId="7D8A79E1" w14:textId="77777777" w:rsidR="00500EE0" w:rsidRPr="006F1EFE" w:rsidRDefault="00500EE0" w:rsidP="00500EE0">
            <w:pPr>
              <w:rPr>
                <w:lang w:val="en-CA" w:eastAsia="de-DE"/>
              </w:rPr>
            </w:pPr>
            <w:r w:rsidRPr="006F1EFE">
              <w:rPr>
                <w:lang w:val="en-CA" w:eastAsia="de-DE"/>
              </w:rPr>
              <w:t>166%</w:t>
            </w:r>
          </w:p>
        </w:tc>
        <w:tc>
          <w:tcPr>
            <w:tcW w:w="1159" w:type="dxa"/>
            <w:tcBorders>
              <w:top w:val="single" w:sz="8" w:space="0" w:color="auto"/>
              <w:left w:val="nil"/>
              <w:bottom w:val="nil"/>
              <w:right w:val="nil"/>
            </w:tcBorders>
            <w:noWrap/>
            <w:vAlign w:val="center"/>
            <w:hideMark/>
          </w:tcPr>
          <w:p w14:paraId="44729EEE" w14:textId="77777777" w:rsidR="00500EE0" w:rsidRPr="006F1EFE" w:rsidRDefault="00500EE0" w:rsidP="00500EE0">
            <w:pPr>
              <w:rPr>
                <w:lang w:val="en-CA" w:eastAsia="de-DE"/>
              </w:rPr>
            </w:pPr>
            <w:r w:rsidRPr="006F1EFE">
              <w:rPr>
                <w:lang w:val="en-CA" w:eastAsia="de-DE"/>
              </w:rPr>
              <w:t>1501%</w:t>
            </w:r>
          </w:p>
        </w:tc>
      </w:tr>
      <w:tr w:rsidR="00500EE0" w:rsidRPr="006F1EFE" w14:paraId="3EFC1D97"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6CEBE98A"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316B4E8A" w14:textId="77777777" w:rsidR="00500EE0" w:rsidRPr="006F1EFE" w:rsidRDefault="00500EE0" w:rsidP="00500EE0">
            <w:pPr>
              <w:rPr>
                <w:lang w:val="en-CA" w:eastAsia="de-DE"/>
              </w:rPr>
            </w:pPr>
            <w:r w:rsidRPr="006F1EFE">
              <w:rPr>
                <w:lang w:val="en-CA" w:eastAsia="de-DE"/>
              </w:rPr>
              <w:t>-7.76%</w:t>
            </w:r>
          </w:p>
        </w:tc>
        <w:tc>
          <w:tcPr>
            <w:tcW w:w="1004" w:type="dxa"/>
            <w:tcBorders>
              <w:top w:val="single" w:sz="8" w:space="0" w:color="auto"/>
              <w:left w:val="nil"/>
              <w:bottom w:val="nil"/>
              <w:right w:val="nil"/>
            </w:tcBorders>
            <w:shd w:val="clear" w:color="000000" w:fill="CCFFCC"/>
            <w:noWrap/>
            <w:vAlign w:val="center"/>
            <w:hideMark/>
          </w:tcPr>
          <w:p w14:paraId="7CB0E443" w14:textId="77777777" w:rsidR="00500EE0" w:rsidRPr="006F1EFE" w:rsidRDefault="00500EE0" w:rsidP="00500EE0">
            <w:pPr>
              <w:rPr>
                <w:lang w:val="en-CA" w:eastAsia="de-DE"/>
              </w:rPr>
            </w:pPr>
            <w:r w:rsidRPr="006F1EFE">
              <w:rPr>
                <w:lang w:val="en-CA" w:eastAsia="de-DE"/>
              </w:rPr>
              <w:t>-11.42%</w:t>
            </w:r>
          </w:p>
        </w:tc>
        <w:tc>
          <w:tcPr>
            <w:tcW w:w="1003" w:type="dxa"/>
            <w:tcBorders>
              <w:top w:val="single" w:sz="8" w:space="0" w:color="auto"/>
              <w:left w:val="nil"/>
              <w:bottom w:val="nil"/>
              <w:right w:val="single" w:sz="4" w:space="0" w:color="auto"/>
            </w:tcBorders>
            <w:shd w:val="clear" w:color="000000" w:fill="CCFFCC"/>
            <w:noWrap/>
            <w:vAlign w:val="center"/>
            <w:hideMark/>
          </w:tcPr>
          <w:p w14:paraId="2931E044" w14:textId="77777777" w:rsidR="00500EE0" w:rsidRPr="006F1EFE" w:rsidRDefault="00500EE0" w:rsidP="00500EE0">
            <w:pPr>
              <w:rPr>
                <w:lang w:val="en-CA" w:eastAsia="de-DE"/>
              </w:rPr>
            </w:pPr>
            <w:r w:rsidRPr="006F1EFE">
              <w:rPr>
                <w:lang w:val="en-CA" w:eastAsia="de-DE"/>
              </w:rPr>
              <w:t>-12.74%</w:t>
            </w:r>
          </w:p>
        </w:tc>
        <w:tc>
          <w:tcPr>
            <w:tcW w:w="1003" w:type="dxa"/>
            <w:tcBorders>
              <w:top w:val="single" w:sz="8" w:space="0" w:color="auto"/>
              <w:left w:val="single" w:sz="8" w:space="0" w:color="auto"/>
              <w:bottom w:val="nil"/>
              <w:right w:val="nil"/>
            </w:tcBorders>
            <w:shd w:val="clear" w:color="000000" w:fill="CCFFCC"/>
            <w:noWrap/>
            <w:vAlign w:val="center"/>
            <w:hideMark/>
          </w:tcPr>
          <w:p w14:paraId="79756957" w14:textId="77777777" w:rsidR="00500EE0" w:rsidRPr="006F1EFE" w:rsidRDefault="00500EE0" w:rsidP="00500EE0">
            <w:pPr>
              <w:rPr>
                <w:lang w:val="en-CA" w:eastAsia="de-DE"/>
              </w:rPr>
            </w:pPr>
            <w:r w:rsidRPr="006F1EFE">
              <w:rPr>
                <w:lang w:val="en-CA" w:eastAsia="de-DE"/>
              </w:rPr>
              <w:t>-7.27%</w:t>
            </w:r>
          </w:p>
        </w:tc>
        <w:tc>
          <w:tcPr>
            <w:tcW w:w="1003" w:type="dxa"/>
            <w:tcBorders>
              <w:top w:val="single" w:sz="8" w:space="0" w:color="auto"/>
              <w:left w:val="nil"/>
              <w:bottom w:val="nil"/>
              <w:right w:val="nil"/>
            </w:tcBorders>
            <w:shd w:val="clear" w:color="000000" w:fill="CCFFCC"/>
            <w:noWrap/>
            <w:vAlign w:val="center"/>
            <w:hideMark/>
          </w:tcPr>
          <w:p w14:paraId="28572A3D" w14:textId="77777777" w:rsidR="00500EE0" w:rsidRPr="006F1EFE" w:rsidRDefault="00500EE0" w:rsidP="00500EE0">
            <w:pPr>
              <w:rPr>
                <w:lang w:val="en-CA" w:eastAsia="de-DE"/>
              </w:rPr>
            </w:pPr>
            <w:r w:rsidRPr="006F1EFE">
              <w:rPr>
                <w:lang w:val="en-CA" w:eastAsia="de-DE"/>
              </w:rPr>
              <w:t>-15.69%</w:t>
            </w:r>
          </w:p>
        </w:tc>
        <w:tc>
          <w:tcPr>
            <w:tcW w:w="1003" w:type="dxa"/>
            <w:tcBorders>
              <w:top w:val="single" w:sz="8" w:space="0" w:color="auto"/>
              <w:left w:val="nil"/>
              <w:bottom w:val="nil"/>
              <w:right w:val="single" w:sz="4" w:space="0" w:color="auto"/>
            </w:tcBorders>
            <w:shd w:val="clear" w:color="000000" w:fill="CCFFCC"/>
            <w:noWrap/>
            <w:vAlign w:val="center"/>
            <w:hideMark/>
          </w:tcPr>
          <w:p w14:paraId="32FC34E9" w14:textId="77777777" w:rsidR="00500EE0" w:rsidRPr="006F1EFE" w:rsidRDefault="00500EE0" w:rsidP="00500EE0">
            <w:pPr>
              <w:rPr>
                <w:lang w:val="en-CA" w:eastAsia="de-DE"/>
              </w:rPr>
            </w:pPr>
            <w:r w:rsidRPr="006F1EFE">
              <w:rPr>
                <w:lang w:val="en-CA" w:eastAsia="de-DE"/>
              </w:rPr>
              <w:t>-16.24%</w:t>
            </w:r>
          </w:p>
        </w:tc>
        <w:tc>
          <w:tcPr>
            <w:tcW w:w="821" w:type="dxa"/>
            <w:tcBorders>
              <w:top w:val="single" w:sz="8" w:space="0" w:color="auto"/>
              <w:left w:val="nil"/>
              <w:bottom w:val="nil"/>
              <w:right w:val="nil"/>
            </w:tcBorders>
            <w:noWrap/>
            <w:vAlign w:val="center"/>
            <w:hideMark/>
          </w:tcPr>
          <w:p w14:paraId="1086A4D1" w14:textId="77777777" w:rsidR="00500EE0" w:rsidRPr="006F1EFE" w:rsidRDefault="00500EE0" w:rsidP="00500EE0">
            <w:pPr>
              <w:rPr>
                <w:lang w:val="en-CA" w:eastAsia="de-DE"/>
              </w:rPr>
            </w:pPr>
            <w:r w:rsidRPr="006F1EFE">
              <w:rPr>
                <w:lang w:val="en-CA" w:eastAsia="de-DE"/>
              </w:rPr>
              <w:t>150%</w:t>
            </w:r>
          </w:p>
        </w:tc>
        <w:tc>
          <w:tcPr>
            <w:tcW w:w="1159" w:type="dxa"/>
            <w:tcBorders>
              <w:top w:val="single" w:sz="8" w:space="0" w:color="auto"/>
              <w:left w:val="nil"/>
              <w:bottom w:val="nil"/>
              <w:right w:val="nil"/>
            </w:tcBorders>
            <w:noWrap/>
            <w:vAlign w:val="center"/>
            <w:hideMark/>
          </w:tcPr>
          <w:p w14:paraId="186D950F" w14:textId="77777777" w:rsidR="00500EE0" w:rsidRPr="006F1EFE" w:rsidRDefault="00500EE0" w:rsidP="00500EE0">
            <w:pPr>
              <w:rPr>
                <w:lang w:val="en-CA" w:eastAsia="de-DE"/>
              </w:rPr>
            </w:pPr>
            <w:r w:rsidRPr="006F1EFE">
              <w:rPr>
                <w:lang w:val="en-CA" w:eastAsia="de-DE"/>
              </w:rPr>
              <w:t>1091%</w:t>
            </w:r>
          </w:p>
        </w:tc>
      </w:tr>
      <w:tr w:rsidR="00500EE0" w:rsidRPr="006F1EFE" w14:paraId="77EA583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9080C16"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74C486D9" w14:textId="77777777" w:rsidR="00500EE0" w:rsidRPr="006F1EFE" w:rsidRDefault="00500EE0" w:rsidP="00500EE0">
            <w:pPr>
              <w:rPr>
                <w:lang w:val="en-CA" w:eastAsia="de-DE"/>
              </w:rPr>
            </w:pPr>
            <w:r w:rsidRPr="006F1EFE">
              <w:rPr>
                <w:lang w:val="en-CA" w:eastAsia="de-DE"/>
              </w:rPr>
              <w:t>-5.66%</w:t>
            </w:r>
          </w:p>
        </w:tc>
        <w:tc>
          <w:tcPr>
            <w:tcW w:w="1004" w:type="dxa"/>
            <w:tcBorders>
              <w:top w:val="nil"/>
              <w:left w:val="nil"/>
              <w:bottom w:val="nil"/>
              <w:right w:val="nil"/>
            </w:tcBorders>
            <w:shd w:val="clear" w:color="000000" w:fill="CCFFCC"/>
            <w:noWrap/>
            <w:vAlign w:val="center"/>
            <w:hideMark/>
          </w:tcPr>
          <w:p w14:paraId="32763163" w14:textId="77777777" w:rsidR="00500EE0" w:rsidRPr="006F1EFE" w:rsidRDefault="00500EE0" w:rsidP="00500EE0">
            <w:pPr>
              <w:rPr>
                <w:lang w:val="en-CA" w:eastAsia="de-DE"/>
              </w:rPr>
            </w:pPr>
            <w:r w:rsidRPr="006F1EFE">
              <w:rPr>
                <w:lang w:val="en-CA" w:eastAsia="de-DE"/>
              </w:rPr>
              <w:t>-9.45%</w:t>
            </w:r>
          </w:p>
        </w:tc>
        <w:tc>
          <w:tcPr>
            <w:tcW w:w="1003" w:type="dxa"/>
            <w:tcBorders>
              <w:top w:val="nil"/>
              <w:left w:val="nil"/>
              <w:bottom w:val="nil"/>
              <w:right w:val="single" w:sz="4" w:space="0" w:color="auto"/>
            </w:tcBorders>
            <w:shd w:val="clear" w:color="000000" w:fill="CCFFCC"/>
            <w:noWrap/>
            <w:vAlign w:val="center"/>
            <w:hideMark/>
          </w:tcPr>
          <w:p w14:paraId="7B5174DC" w14:textId="77777777" w:rsidR="00500EE0" w:rsidRPr="006F1EFE" w:rsidRDefault="00500EE0" w:rsidP="00500EE0">
            <w:pPr>
              <w:rPr>
                <w:lang w:val="en-CA" w:eastAsia="de-DE"/>
              </w:rPr>
            </w:pPr>
            <w:r w:rsidRPr="006F1EFE">
              <w:rPr>
                <w:lang w:val="en-CA" w:eastAsia="de-DE"/>
              </w:rPr>
              <w:t>-8.92%</w:t>
            </w:r>
          </w:p>
        </w:tc>
        <w:tc>
          <w:tcPr>
            <w:tcW w:w="1003" w:type="dxa"/>
            <w:tcBorders>
              <w:top w:val="nil"/>
              <w:left w:val="single" w:sz="8" w:space="0" w:color="auto"/>
              <w:bottom w:val="nil"/>
              <w:right w:val="nil"/>
            </w:tcBorders>
            <w:shd w:val="clear" w:color="000000" w:fill="CCFFCC"/>
            <w:noWrap/>
            <w:vAlign w:val="center"/>
            <w:hideMark/>
          </w:tcPr>
          <w:p w14:paraId="7EFD0A36" w14:textId="77777777" w:rsidR="00500EE0" w:rsidRPr="006F1EFE" w:rsidRDefault="00500EE0" w:rsidP="00500EE0">
            <w:pPr>
              <w:rPr>
                <w:lang w:val="en-CA" w:eastAsia="de-DE"/>
              </w:rPr>
            </w:pPr>
            <w:r w:rsidRPr="006F1EFE">
              <w:rPr>
                <w:lang w:val="en-CA" w:eastAsia="de-DE"/>
              </w:rPr>
              <w:t>-6.16%</w:t>
            </w:r>
          </w:p>
        </w:tc>
        <w:tc>
          <w:tcPr>
            <w:tcW w:w="1003" w:type="dxa"/>
            <w:tcBorders>
              <w:top w:val="nil"/>
              <w:left w:val="nil"/>
              <w:bottom w:val="nil"/>
              <w:right w:val="nil"/>
            </w:tcBorders>
            <w:shd w:val="clear" w:color="000000" w:fill="CCFFCC"/>
            <w:noWrap/>
            <w:vAlign w:val="center"/>
            <w:hideMark/>
          </w:tcPr>
          <w:p w14:paraId="4C7DC835" w14:textId="77777777" w:rsidR="00500EE0" w:rsidRPr="006F1EFE" w:rsidRDefault="00500EE0" w:rsidP="00500EE0">
            <w:pPr>
              <w:rPr>
                <w:lang w:val="en-CA" w:eastAsia="de-DE"/>
              </w:rPr>
            </w:pPr>
            <w:r w:rsidRPr="006F1EFE">
              <w:rPr>
                <w:lang w:val="en-CA" w:eastAsia="de-DE"/>
              </w:rPr>
              <w:t>-12.52%</w:t>
            </w:r>
          </w:p>
        </w:tc>
        <w:tc>
          <w:tcPr>
            <w:tcW w:w="1003" w:type="dxa"/>
            <w:tcBorders>
              <w:top w:val="nil"/>
              <w:left w:val="nil"/>
              <w:bottom w:val="nil"/>
              <w:right w:val="single" w:sz="4" w:space="0" w:color="auto"/>
            </w:tcBorders>
            <w:shd w:val="clear" w:color="000000" w:fill="CCFFCC"/>
            <w:noWrap/>
            <w:vAlign w:val="center"/>
            <w:hideMark/>
          </w:tcPr>
          <w:p w14:paraId="10766635" w14:textId="77777777" w:rsidR="00500EE0" w:rsidRPr="006F1EFE" w:rsidRDefault="00500EE0" w:rsidP="00500EE0">
            <w:pPr>
              <w:rPr>
                <w:lang w:val="en-CA" w:eastAsia="de-DE"/>
              </w:rPr>
            </w:pPr>
            <w:r w:rsidRPr="006F1EFE">
              <w:rPr>
                <w:lang w:val="en-CA" w:eastAsia="de-DE"/>
              </w:rPr>
              <w:t>-13.16%</w:t>
            </w:r>
          </w:p>
        </w:tc>
        <w:tc>
          <w:tcPr>
            <w:tcW w:w="821" w:type="dxa"/>
            <w:tcBorders>
              <w:top w:val="nil"/>
              <w:left w:val="nil"/>
              <w:bottom w:val="nil"/>
              <w:right w:val="nil"/>
            </w:tcBorders>
            <w:noWrap/>
            <w:vAlign w:val="center"/>
            <w:hideMark/>
          </w:tcPr>
          <w:p w14:paraId="293BC7A3" w14:textId="77777777" w:rsidR="00500EE0" w:rsidRPr="006F1EFE" w:rsidRDefault="00500EE0" w:rsidP="00500EE0">
            <w:pPr>
              <w:rPr>
                <w:lang w:val="en-CA" w:eastAsia="de-DE"/>
              </w:rPr>
            </w:pPr>
            <w:r w:rsidRPr="006F1EFE">
              <w:rPr>
                <w:lang w:val="en-CA" w:eastAsia="de-DE"/>
              </w:rPr>
              <w:t>137%</w:t>
            </w:r>
          </w:p>
        </w:tc>
        <w:tc>
          <w:tcPr>
            <w:tcW w:w="1159" w:type="dxa"/>
            <w:tcBorders>
              <w:top w:val="nil"/>
              <w:left w:val="nil"/>
              <w:bottom w:val="nil"/>
              <w:right w:val="nil"/>
            </w:tcBorders>
            <w:noWrap/>
            <w:vAlign w:val="center"/>
            <w:hideMark/>
          </w:tcPr>
          <w:p w14:paraId="75667D85" w14:textId="77777777" w:rsidR="00500EE0" w:rsidRPr="006F1EFE" w:rsidRDefault="00500EE0" w:rsidP="00500EE0">
            <w:pPr>
              <w:rPr>
                <w:lang w:val="en-CA" w:eastAsia="de-DE"/>
              </w:rPr>
            </w:pPr>
            <w:r w:rsidRPr="006F1EFE">
              <w:rPr>
                <w:lang w:val="en-CA" w:eastAsia="de-DE"/>
              </w:rPr>
              <w:t>1240%</w:t>
            </w:r>
          </w:p>
        </w:tc>
      </w:tr>
    </w:tbl>
    <w:p w14:paraId="744639D2" w14:textId="77777777" w:rsidR="00500EE0" w:rsidRPr="006F1EFE" w:rsidRDefault="00500EE0" w:rsidP="00500EE0">
      <w:pPr>
        <w:rPr>
          <w:lang w:val="en-CA" w:eastAsia="de-DE"/>
        </w:rPr>
      </w:pPr>
    </w:p>
    <w:p w14:paraId="45252E64" w14:textId="77777777" w:rsidR="00500EE0" w:rsidRPr="006F1EFE" w:rsidRDefault="00500EE0" w:rsidP="00500EE0">
      <w:pPr>
        <w:rPr>
          <w:lang w:val="en-CA" w:eastAsia="de-DE"/>
        </w:rPr>
      </w:pPr>
    </w:p>
    <w:p w14:paraId="3E718AF8" w14:textId="77777777" w:rsidR="00500EE0" w:rsidRPr="006F1EFE" w:rsidRDefault="00500EE0" w:rsidP="00500EE0">
      <w:pPr>
        <w:rPr>
          <w:lang w:val="en-CA" w:eastAsia="de-DE"/>
        </w:rPr>
      </w:pPr>
      <w:r w:rsidRPr="006F1EFE">
        <w:rPr>
          <w:lang w:val="en-CA" w:eastAsia="de-DE"/>
        </w:rPr>
        <w:t>Note: Results from Interdigital, crosschecked by xxx.</w:t>
      </w:r>
    </w:p>
    <w:p w14:paraId="24ED215D" w14:textId="77777777" w:rsidR="00500EE0" w:rsidRPr="006F1EFE" w:rsidRDefault="00500EE0" w:rsidP="00500EE0">
      <w:pPr>
        <w:rPr>
          <w:lang w:val="en-CA" w:eastAsia="de-DE"/>
        </w:rPr>
      </w:pPr>
    </w:p>
    <w:p w14:paraId="3825BB63"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NNVC-16.2 anchor</w:t>
      </w:r>
    </w:p>
    <w:p w14:paraId="1A928D33" w14:textId="77777777" w:rsidR="00500EE0" w:rsidRPr="006F1EFE" w:rsidRDefault="00500EE0" w:rsidP="00500EE0">
      <w:pPr>
        <w:numPr>
          <w:ilvl w:val="2"/>
          <w:numId w:val="72"/>
        </w:numPr>
        <w:rPr>
          <w:b/>
          <w:bCs/>
          <w:lang w:val="en-CA" w:eastAsia="de-DE"/>
        </w:rPr>
      </w:pPr>
      <w:r w:rsidRPr="006F1EFE">
        <w:rPr>
          <w:b/>
          <w:bCs/>
          <w:lang w:val="en-CA" w:eastAsia="de-DE"/>
        </w:rPr>
        <w:t>NNVC-16.2 anchor vs NNVC-17.1 anchor</w:t>
      </w:r>
    </w:p>
    <w:p w14:paraId="033F94E7"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NNVC 16.2 NNLF LOP7 + NNIP</w:t>
      </w:r>
    </w:p>
    <w:p w14:paraId="39401E50"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NNVC 17.1 NNLF LOP7 + NNIP </w:t>
      </w:r>
    </w:p>
    <w:tbl>
      <w:tblPr>
        <w:tblW w:w="9640" w:type="dxa"/>
        <w:tblCellMar>
          <w:left w:w="70" w:type="dxa"/>
          <w:right w:w="70" w:type="dxa"/>
        </w:tblCellMar>
        <w:tblLook w:val="04A0" w:firstRow="1" w:lastRow="0" w:firstColumn="1" w:lastColumn="0" w:noHBand="0" w:noVBand="1"/>
      </w:tblPr>
      <w:tblGrid>
        <w:gridCol w:w="1640"/>
        <w:gridCol w:w="1069"/>
        <w:gridCol w:w="1069"/>
        <w:gridCol w:w="1069"/>
        <w:gridCol w:w="1069"/>
        <w:gridCol w:w="1069"/>
        <w:gridCol w:w="1069"/>
        <w:gridCol w:w="886"/>
        <w:gridCol w:w="1159"/>
      </w:tblGrid>
      <w:tr w:rsidR="00500EE0" w:rsidRPr="006F1EFE" w14:paraId="6F4F4F12" w14:textId="77777777" w:rsidTr="008E517E">
        <w:trPr>
          <w:trHeight w:val="255"/>
        </w:trPr>
        <w:tc>
          <w:tcPr>
            <w:tcW w:w="1640" w:type="dxa"/>
            <w:tcBorders>
              <w:top w:val="nil"/>
              <w:left w:val="nil"/>
              <w:bottom w:val="nil"/>
              <w:right w:val="nil"/>
            </w:tcBorders>
            <w:noWrap/>
            <w:vAlign w:val="center"/>
            <w:hideMark/>
          </w:tcPr>
          <w:p w14:paraId="6BD7A5F9"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4B073A2B"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1AC9D7B8" w14:textId="77777777" w:rsidTr="008E517E">
        <w:trPr>
          <w:trHeight w:val="255"/>
        </w:trPr>
        <w:tc>
          <w:tcPr>
            <w:tcW w:w="1640" w:type="dxa"/>
            <w:tcBorders>
              <w:top w:val="nil"/>
              <w:left w:val="nil"/>
              <w:bottom w:val="nil"/>
              <w:right w:val="nil"/>
            </w:tcBorders>
            <w:noWrap/>
            <w:vAlign w:val="center"/>
            <w:hideMark/>
          </w:tcPr>
          <w:p w14:paraId="5099625E"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275FA1AB"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3056DBEB" w14:textId="77777777" w:rsidTr="008E517E">
        <w:trPr>
          <w:trHeight w:val="255"/>
        </w:trPr>
        <w:tc>
          <w:tcPr>
            <w:tcW w:w="1640" w:type="dxa"/>
            <w:tcBorders>
              <w:top w:val="nil"/>
              <w:left w:val="nil"/>
              <w:bottom w:val="nil"/>
              <w:right w:val="nil"/>
            </w:tcBorders>
            <w:noWrap/>
            <w:vAlign w:val="center"/>
            <w:hideMark/>
          </w:tcPr>
          <w:p w14:paraId="4C6562F8"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892959D"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5A8299DA"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5F5516A9"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E5342C2"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3B3505DC"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7C2EACA6"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5A25371"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5F67E8B2"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52C1BB3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F3F8564" w14:textId="77777777" w:rsidR="00500EE0" w:rsidRPr="006F1EFE" w:rsidRDefault="00500EE0" w:rsidP="00500EE0">
            <w:pPr>
              <w:rPr>
                <w:lang w:val="en-CA" w:eastAsia="de-DE"/>
              </w:rPr>
            </w:pPr>
            <w:r w:rsidRPr="006F1EFE">
              <w:rPr>
                <w:lang w:val="en-CA" w:eastAsia="de-DE"/>
              </w:rPr>
              <w:lastRenderedPageBreak/>
              <w:t>Class A1</w:t>
            </w:r>
          </w:p>
        </w:tc>
        <w:tc>
          <w:tcPr>
            <w:tcW w:w="1004" w:type="dxa"/>
            <w:tcBorders>
              <w:top w:val="nil"/>
              <w:left w:val="nil"/>
              <w:bottom w:val="nil"/>
              <w:right w:val="nil"/>
            </w:tcBorders>
            <w:noWrap/>
            <w:vAlign w:val="center"/>
            <w:hideMark/>
          </w:tcPr>
          <w:p w14:paraId="12ECF79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7E3206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5F641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98EA6B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109D5E7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03ED63A"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5AD295E"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F18BAC3" w14:textId="77777777" w:rsidR="00500EE0" w:rsidRPr="006F1EFE" w:rsidRDefault="00500EE0" w:rsidP="00500EE0">
            <w:pPr>
              <w:rPr>
                <w:lang w:val="en-CA" w:eastAsia="de-DE"/>
              </w:rPr>
            </w:pPr>
            <w:r w:rsidRPr="006F1EFE">
              <w:rPr>
                <w:lang w:val="en-CA" w:eastAsia="de-DE"/>
              </w:rPr>
              <w:t>89%</w:t>
            </w:r>
          </w:p>
        </w:tc>
      </w:tr>
      <w:tr w:rsidR="00500EE0" w:rsidRPr="006F1EFE" w14:paraId="4976DCB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D382803"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1E63DEAC"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8622F6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9C117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FAB788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03A952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79AE8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512A0A79"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4E0A716" w14:textId="77777777" w:rsidR="00500EE0" w:rsidRPr="006F1EFE" w:rsidRDefault="00500EE0" w:rsidP="00500EE0">
            <w:pPr>
              <w:rPr>
                <w:lang w:val="en-CA" w:eastAsia="de-DE"/>
              </w:rPr>
            </w:pPr>
            <w:r w:rsidRPr="006F1EFE">
              <w:rPr>
                <w:lang w:val="en-CA" w:eastAsia="de-DE"/>
              </w:rPr>
              <w:t>88%</w:t>
            </w:r>
          </w:p>
        </w:tc>
      </w:tr>
      <w:tr w:rsidR="00500EE0" w:rsidRPr="006F1EFE" w14:paraId="60F5692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FF587C"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31F289BB"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09A880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360434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F01445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EA6D59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15D70A7"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8B78C3C"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648BC445" w14:textId="77777777" w:rsidR="00500EE0" w:rsidRPr="006F1EFE" w:rsidRDefault="00500EE0" w:rsidP="00500EE0">
            <w:pPr>
              <w:rPr>
                <w:lang w:val="en-CA" w:eastAsia="de-DE"/>
              </w:rPr>
            </w:pPr>
            <w:r w:rsidRPr="006F1EFE">
              <w:rPr>
                <w:lang w:val="en-CA" w:eastAsia="de-DE"/>
              </w:rPr>
              <w:t>86%</w:t>
            </w:r>
          </w:p>
        </w:tc>
      </w:tr>
      <w:tr w:rsidR="00500EE0" w:rsidRPr="006F1EFE" w14:paraId="54AB043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1D0C295"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00C5A2CD"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39034FB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14FC2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7319B0EA"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BA4F7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C7D667"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778F3B4"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462A0267" w14:textId="77777777" w:rsidR="00500EE0" w:rsidRPr="006F1EFE" w:rsidRDefault="00500EE0" w:rsidP="00500EE0">
            <w:pPr>
              <w:rPr>
                <w:lang w:val="en-CA" w:eastAsia="de-DE"/>
              </w:rPr>
            </w:pPr>
            <w:r w:rsidRPr="006F1EFE">
              <w:rPr>
                <w:lang w:val="en-CA" w:eastAsia="de-DE"/>
              </w:rPr>
              <w:t>87%</w:t>
            </w:r>
          </w:p>
        </w:tc>
      </w:tr>
      <w:tr w:rsidR="00500EE0" w:rsidRPr="006F1EFE" w14:paraId="7A89D64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FCE2AF8"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3533645" w14:textId="77777777" w:rsidR="00500EE0" w:rsidRPr="006F1EFE" w:rsidRDefault="00500EE0" w:rsidP="00500EE0">
            <w:pPr>
              <w:rPr>
                <w:lang w:val="en-CA" w:eastAsia="de-DE"/>
              </w:rPr>
            </w:pPr>
            <w:r w:rsidRPr="006F1EFE">
              <w:rPr>
                <w:lang w:val="en-CA" w:eastAsia="de-DE"/>
              </w:rPr>
              <w:t> </w:t>
            </w:r>
          </w:p>
        </w:tc>
        <w:tc>
          <w:tcPr>
            <w:tcW w:w="1004" w:type="dxa"/>
            <w:tcBorders>
              <w:top w:val="nil"/>
              <w:left w:val="nil"/>
              <w:bottom w:val="nil"/>
              <w:right w:val="nil"/>
            </w:tcBorders>
            <w:noWrap/>
            <w:vAlign w:val="center"/>
            <w:hideMark/>
          </w:tcPr>
          <w:p w14:paraId="0A55EE87"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1DAC7561" w14:textId="77777777" w:rsidR="00500EE0" w:rsidRPr="006F1EFE" w:rsidRDefault="00500EE0" w:rsidP="00500EE0">
            <w:pPr>
              <w:rPr>
                <w:lang w:val="en-CA" w:eastAsia="de-DE"/>
              </w:rPr>
            </w:pPr>
            <w:r w:rsidRPr="006F1EFE">
              <w:rPr>
                <w:lang w:val="en-CA" w:eastAsia="de-DE"/>
              </w:rPr>
              <w:t> </w:t>
            </w:r>
          </w:p>
        </w:tc>
        <w:tc>
          <w:tcPr>
            <w:tcW w:w="1003" w:type="dxa"/>
            <w:tcBorders>
              <w:top w:val="nil"/>
              <w:left w:val="single" w:sz="8" w:space="0" w:color="auto"/>
              <w:bottom w:val="nil"/>
              <w:right w:val="nil"/>
            </w:tcBorders>
            <w:noWrap/>
            <w:vAlign w:val="center"/>
            <w:hideMark/>
          </w:tcPr>
          <w:p w14:paraId="7C1FD6E3" w14:textId="77777777" w:rsidR="00500EE0" w:rsidRPr="006F1EFE" w:rsidRDefault="00500EE0" w:rsidP="00500EE0">
            <w:pPr>
              <w:rPr>
                <w:lang w:val="en-CA" w:eastAsia="de-DE"/>
              </w:rPr>
            </w:pPr>
            <w:r w:rsidRPr="006F1EFE">
              <w:rPr>
                <w:lang w:val="en-CA" w:eastAsia="de-DE"/>
              </w:rPr>
              <w:t> </w:t>
            </w:r>
          </w:p>
        </w:tc>
        <w:tc>
          <w:tcPr>
            <w:tcW w:w="1003" w:type="dxa"/>
            <w:tcBorders>
              <w:top w:val="nil"/>
              <w:left w:val="nil"/>
              <w:bottom w:val="nil"/>
              <w:right w:val="nil"/>
            </w:tcBorders>
            <w:noWrap/>
            <w:vAlign w:val="center"/>
            <w:hideMark/>
          </w:tcPr>
          <w:p w14:paraId="6C83BBB2"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14C497F9" w14:textId="77777777" w:rsidR="00500EE0" w:rsidRPr="006F1EFE" w:rsidRDefault="00500EE0" w:rsidP="00500EE0">
            <w:pPr>
              <w:rPr>
                <w:lang w:val="en-CA" w:eastAsia="de-DE"/>
              </w:rPr>
            </w:pPr>
            <w:r w:rsidRPr="006F1EFE">
              <w:rPr>
                <w:lang w:val="en-CA" w:eastAsia="de-DE"/>
              </w:rPr>
              <w:t> </w:t>
            </w:r>
          </w:p>
        </w:tc>
        <w:tc>
          <w:tcPr>
            <w:tcW w:w="821" w:type="dxa"/>
            <w:tcBorders>
              <w:top w:val="nil"/>
              <w:left w:val="nil"/>
              <w:bottom w:val="nil"/>
              <w:right w:val="nil"/>
            </w:tcBorders>
            <w:noWrap/>
            <w:vAlign w:val="center"/>
            <w:hideMark/>
          </w:tcPr>
          <w:p w14:paraId="5506EC1F" w14:textId="77777777" w:rsidR="00500EE0" w:rsidRPr="006F1EFE" w:rsidRDefault="00500EE0" w:rsidP="00500EE0">
            <w:pPr>
              <w:rPr>
                <w:lang w:val="en-CA" w:eastAsia="de-DE"/>
              </w:rPr>
            </w:pPr>
            <w:r w:rsidRPr="006F1EFE">
              <w:rPr>
                <w:lang w:val="en-CA" w:eastAsia="de-DE"/>
              </w:rPr>
              <w:t> </w:t>
            </w:r>
          </w:p>
        </w:tc>
        <w:tc>
          <w:tcPr>
            <w:tcW w:w="1159" w:type="dxa"/>
            <w:tcBorders>
              <w:top w:val="nil"/>
              <w:left w:val="nil"/>
              <w:bottom w:val="nil"/>
              <w:right w:val="nil"/>
            </w:tcBorders>
            <w:noWrap/>
            <w:vAlign w:val="center"/>
            <w:hideMark/>
          </w:tcPr>
          <w:p w14:paraId="059D31BD" w14:textId="77777777" w:rsidR="00500EE0" w:rsidRPr="006F1EFE" w:rsidRDefault="00500EE0" w:rsidP="00500EE0">
            <w:pPr>
              <w:rPr>
                <w:lang w:val="en-CA" w:eastAsia="de-DE"/>
              </w:rPr>
            </w:pPr>
          </w:p>
        </w:tc>
      </w:tr>
      <w:tr w:rsidR="00500EE0" w:rsidRPr="006F1EFE" w14:paraId="42CC9765"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4EE71F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1A9689C4"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1C2FDBC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31018C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4B931A7A"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656B9D26"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C78AB0B"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6C46C8F1"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7297C0CE" w14:textId="77777777" w:rsidR="00500EE0" w:rsidRPr="006F1EFE" w:rsidRDefault="00500EE0" w:rsidP="00500EE0">
            <w:pPr>
              <w:rPr>
                <w:lang w:val="en-CA" w:eastAsia="de-DE"/>
              </w:rPr>
            </w:pPr>
            <w:r w:rsidRPr="006F1EFE">
              <w:rPr>
                <w:lang w:val="en-CA" w:eastAsia="de-DE"/>
              </w:rPr>
              <w:t>87%</w:t>
            </w:r>
          </w:p>
        </w:tc>
      </w:tr>
      <w:tr w:rsidR="00500EE0" w:rsidRPr="006F1EFE" w14:paraId="16DD59CA"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3DD8E192"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44527CC0"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2B889C01"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32D5AC6E"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4A44B82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495A636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BA3293A"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2D715742"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702D59DD" w14:textId="77777777" w:rsidR="00500EE0" w:rsidRPr="006F1EFE" w:rsidRDefault="00500EE0" w:rsidP="00500EE0">
            <w:pPr>
              <w:rPr>
                <w:lang w:val="en-CA" w:eastAsia="de-DE"/>
              </w:rPr>
            </w:pPr>
            <w:r w:rsidRPr="006F1EFE">
              <w:rPr>
                <w:lang w:val="en-CA" w:eastAsia="de-DE"/>
              </w:rPr>
              <w:t>84%</w:t>
            </w:r>
          </w:p>
        </w:tc>
      </w:tr>
      <w:tr w:rsidR="00500EE0" w:rsidRPr="006F1EFE" w14:paraId="59830F0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4CA6071"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22E2A28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B81AF7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936532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642206D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86C6A7A"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3D8909"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DBEF962"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271F9A5" w14:textId="77777777" w:rsidR="00500EE0" w:rsidRPr="006F1EFE" w:rsidRDefault="00500EE0" w:rsidP="00500EE0">
            <w:pPr>
              <w:rPr>
                <w:lang w:val="en-CA" w:eastAsia="de-DE"/>
              </w:rPr>
            </w:pPr>
            <w:r w:rsidRPr="006F1EFE">
              <w:rPr>
                <w:lang w:val="en-CA" w:eastAsia="de-DE"/>
              </w:rPr>
              <w:t>88%</w:t>
            </w:r>
          </w:p>
        </w:tc>
      </w:tr>
      <w:tr w:rsidR="00500EE0" w:rsidRPr="006F1EFE" w14:paraId="591D9874"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13E34799"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113E6ED5"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232EA85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4FFCC59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2F35A76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3863B09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37AAE6E"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74828B6C"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4F2BA9CA" w14:textId="77777777" w:rsidR="00500EE0" w:rsidRPr="006F1EFE" w:rsidRDefault="00500EE0" w:rsidP="00500EE0">
            <w:pPr>
              <w:rPr>
                <w:lang w:val="en-CA" w:eastAsia="de-DE"/>
              </w:rPr>
            </w:pPr>
            <w:r w:rsidRPr="006F1EFE">
              <w:rPr>
                <w:lang w:val="en-CA" w:eastAsia="de-DE"/>
              </w:rPr>
              <w:t>#DIV/0!</w:t>
            </w:r>
          </w:p>
        </w:tc>
      </w:tr>
      <w:tr w:rsidR="00500EE0" w:rsidRPr="006F1EFE" w14:paraId="074080E1" w14:textId="77777777" w:rsidTr="008E517E">
        <w:trPr>
          <w:trHeight w:val="255"/>
        </w:trPr>
        <w:tc>
          <w:tcPr>
            <w:tcW w:w="1640" w:type="dxa"/>
            <w:tcBorders>
              <w:top w:val="nil"/>
              <w:left w:val="nil"/>
              <w:bottom w:val="nil"/>
              <w:right w:val="nil"/>
            </w:tcBorders>
            <w:noWrap/>
            <w:vAlign w:val="center"/>
            <w:hideMark/>
          </w:tcPr>
          <w:p w14:paraId="5F6E6D76"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2A6A211C"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4484EF76"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3AE355DD"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3E61CA83"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48A2EB84"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D31FE52"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71F661AF"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140E64DF" w14:textId="77777777" w:rsidR="00500EE0" w:rsidRPr="006F1EFE" w:rsidRDefault="00500EE0" w:rsidP="00500EE0">
            <w:pPr>
              <w:rPr>
                <w:lang w:val="en-CA" w:eastAsia="de-DE"/>
              </w:rPr>
            </w:pPr>
          </w:p>
        </w:tc>
      </w:tr>
      <w:tr w:rsidR="00500EE0" w:rsidRPr="006F1EFE" w14:paraId="062446FA" w14:textId="77777777" w:rsidTr="008E517E">
        <w:trPr>
          <w:trHeight w:val="255"/>
        </w:trPr>
        <w:tc>
          <w:tcPr>
            <w:tcW w:w="1640" w:type="dxa"/>
            <w:tcBorders>
              <w:top w:val="nil"/>
              <w:left w:val="nil"/>
              <w:bottom w:val="nil"/>
              <w:right w:val="nil"/>
            </w:tcBorders>
            <w:noWrap/>
            <w:vAlign w:val="center"/>
            <w:hideMark/>
          </w:tcPr>
          <w:p w14:paraId="509CDE40"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2D072507" w14:textId="77777777" w:rsidR="00500EE0" w:rsidRPr="006F1EFE" w:rsidRDefault="00500EE0" w:rsidP="00500EE0">
            <w:pPr>
              <w:rPr>
                <w:b/>
                <w:bCs/>
                <w:lang w:val="en-CA" w:eastAsia="de-DE"/>
              </w:rPr>
            </w:pPr>
            <w:r w:rsidRPr="006F1EFE">
              <w:rPr>
                <w:b/>
                <w:bCs/>
                <w:lang w:val="en-CA" w:eastAsia="de-DE"/>
              </w:rPr>
              <w:t xml:space="preserve">Low delay B Main10 </w:t>
            </w:r>
          </w:p>
        </w:tc>
      </w:tr>
      <w:tr w:rsidR="00500EE0" w:rsidRPr="006F1EFE" w14:paraId="24A4E41C" w14:textId="77777777" w:rsidTr="008E517E">
        <w:trPr>
          <w:trHeight w:val="255"/>
        </w:trPr>
        <w:tc>
          <w:tcPr>
            <w:tcW w:w="1640" w:type="dxa"/>
            <w:tcBorders>
              <w:top w:val="nil"/>
              <w:left w:val="nil"/>
              <w:bottom w:val="nil"/>
              <w:right w:val="nil"/>
            </w:tcBorders>
            <w:noWrap/>
            <w:vAlign w:val="center"/>
            <w:hideMark/>
          </w:tcPr>
          <w:p w14:paraId="38C3989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42C1ECC4"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017EECDF" w14:textId="77777777" w:rsidTr="008E517E">
        <w:trPr>
          <w:trHeight w:val="255"/>
        </w:trPr>
        <w:tc>
          <w:tcPr>
            <w:tcW w:w="1640" w:type="dxa"/>
            <w:tcBorders>
              <w:top w:val="nil"/>
              <w:left w:val="nil"/>
              <w:bottom w:val="nil"/>
              <w:right w:val="nil"/>
            </w:tcBorders>
            <w:noWrap/>
            <w:vAlign w:val="center"/>
            <w:hideMark/>
          </w:tcPr>
          <w:p w14:paraId="64CFD5E5"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144D9639"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7F88CEFC"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3E79A849"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C39D368"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31702349"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36066D94"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FA69A3D"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2577D6FA"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1E415B6F"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D51D564"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477447E1"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52F64CFE"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DF4865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8D277D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7D4B805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48672C6"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44EDFD8E"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79251270" w14:textId="77777777" w:rsidR="00500EE0" w:rsidRPr="006F1EFE" w:rsidRDefault="00500EE0" w:rsidP="00500EE0">
            <w:pPr>
              <w:rPr>
                <w:lang w:val="en-CA" w:eastAsia="de-DE"/>
              </w:rPr>
            </w:pPr>
            <w:r w:rsidRPr="006F1EFE">
              <w:rPr>
                <w:lang w:val="en-CA" w:eastAsia="de-DE"/>
              </w:rPr>
              <w:t>#DIV/0!</w:t>
            </w:r>
          </w:p>
        </w:tc>
      </w:tr>
      <w:tr w:rsidR="00500EE0" w:rsidRPr="006F1EFE" w14:paraId="1336258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C5D77D5"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38CAFD4C"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5E641B0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16EEF1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7D7C4C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0BA5350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BF0177F"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24C247B1"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4C452200" w14:textId="77777777" w:rsidR="00500EE0" w:rsidRPr="006F1EFE" w:rsidRDefault="00500EE0" w:rsidP="00500EE0">
            <w:pPr>
              <w:rPr>
                <w:lang w:val="en-CA" w:eastAsia="de-DE"/>
              </w:rPr>
            </w:pPr>
            <w:r w:rsidRPr="006F1EFE">
              <w:rPr>
                <w:lang w:val="en-CA" w:eastAsia="de-DE"/>
              </w:rPr>
              <w:t>#DIV/0!</w:t>
            </w:r>
          </w:p>
        </w:tc>
      </w:tr>
      <w:tr w:rsidR="00500EE0" w:rsidRPr="006F1EFE" w14:paraId="6A6C465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F4A897B"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0988FA92"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701601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ACF72B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4371EB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4746AB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12FC2B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204E5342"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77DCBDDA" w14:textId="77777777" w:rsidR="00500EE0" w:rsidRPr="006F1EFE" w:rsidRDefault="00500EE0" w:rsidP="00500EE0">
            <w:pPr>
              <w:rPr>
                <w:lang w:val="en-CA" w:eastAsia="de-DE"/>
              </w:rPr>
            </w:pPr>
            <w:r w:rsidRPr="006F1EFE">
              <w:rPr>
                <w:lang w:val="en-CA" w:eastAsia="de-DE"/>
              </w:rPr>
              <w:t>88%</w:t>
            </w:r>
          </w:p>
        </w:tc>
      </w:tr>
      <w:tr w:rsidR="00500EE0" w:rsidRPr="006F1EFE" w14:paraId="0A5D7613"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6D3A703"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10BB006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10B088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52AA6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15F6A5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47E4A7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BFAA08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8EE105A"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2FF5F8FB" w14:textId="77777777" w:rsidR="00500EE0" w:rsidRPr="006F1EFE" w:rsidRDefault="00500EE0" w:rsidP="00500EE0">
            <w:pPr>
              <w:rPr>
                <w:lang w:val="en-CA" w:eastAsia="de-DE"/>
              </w:rPr>
            </w:pPr>
            <w:r w:rsidRPr="006F1EFE">
              <w:rPr>
                <w:lang w:val="en-CA" w:eastAsia="de-DE"/>
              </w:rPr>
              <w:t>86%</w:t>
            </w:r>
          </w:p>
        </w:tc>
      </w:tr>
      <w:tr w:rsidR="00500EE0" w:rsidRPr="006F1EFE" w14:paraId="59B9CA8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E8775EB"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DC388FE"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16B633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FC956C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A139D96"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1D9161C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D615FE4"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BA8A20B"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1F5D4F59" w14:textId="77777777" w:rsidR="00500EE0" w:rsidRPr="006F1EFE" w:rsidRDefault="00500EE0" w:rsidP="00500EE0">
            <w:pPr>
              <w:rPr>
                <w:lang w:val="en-CA" w:eastAsia="de-DE"/>
              </w:rPr>
            </w:pPr>
            <w:r w:rsidRPr="006F1EFE">
              <w:rPr>
                <w:lang w:val="en-CA" w:eastAsia="de-DE"/>
              </w:rPr>
              <w:t>87%</w:t>
            </w:r>
          </w:p>
        </w:tc>
      </w:tr>
      <w:tr w:rsidR="00500EE0" w:rsidRPr="006F1EFE" w14:paraId="11A6D8D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79B2B34"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26D55065"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6079F8BF"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4248B138"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9C3988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5FBF04B9"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3E252851"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32886F9D"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372E98C0" w14:textId="77777777" w:rsidR="00500EE0" w:rsidRPr="006F1EFE" w:rsidRDefault="00500EE0" w:rsidP="00500EE0">
            <w:pPr>
              <w:rPr>
                <w:lang w:val="en-CA" w:eastAsia="de-DE"/>
              </w:rPr>
            </w:pPr>
            <w:r w:rsidRPr="006F1EFE">
              <w:rPr>
                <w:lang w:val="en-CA" w:eastAsia="de-DE"/>
              </w:rPr>
              <w:t>87%</w:t>
            </w:r>
          </w:p>
        </w:tc>
      </w:tr>
      <w:tr w:rsidR="00500EE0" w:rsidRPr="006F1EFE" w14:paraId="7977A50D"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8DA6B54"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7E545592"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0463BD0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01565F5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993C11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6462F282"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42FE4D27"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30E2A889"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026861AC" w14:textId="77777777" w:rsidR="00500EE0" w:rsidRPr="006F1EFE" w:rsidRDefault="00500EE0" w:rsidP="00500EE0">
            <w:pPr>
              <w:rPr>
                <w:lang w:val="en-CA" w:eastAsia="de-DE"/>
              </w:rPr>
            </w:pPr>
            <w:r w:rsidRPr="006F1EFE">
              <w:rPr>
                <w:lang w:val="en-CA" w:eastAsia="de-DE"/>
              </w:rPr>
              <w:t>83%</w:t>
            </w:r>
          </w:p>
        </w:tc>
      </w:tr>
      <w:tr w:rsidR="00500EE0" w:rsidRPr="006F1EFE" w14:paraId="2AB926F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E03CBF2"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72B40D2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069965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DB872B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5816001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F0F701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E4CF3FB"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938D028"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33965EA1" w14:textId="77777777" w:rsidR="00500EE0" w:rsidRPr="006F1EFE" w:rsidRDefault="00500EE0" w:rsidP="00500EE0">
            <w:pPr>
              <w:rPr>
                <w:lang w:val="en-CA" w:eastAsia="de-DE"/>
              </w:rPr>
            </w:pPr>
            <w:r w:rsidRPr="006F1EFE">
              <w:rPr>
                <w:lang w:val="en-CA" w:eastAsia="de-DE"/>
              </w:rPr>
              <w:t>89%</w:t>
            </w:r>
          </w:p>
        </w:tc>
      </w:tr>
      <w:tr w:rsidR="00500EE0" w:rsidRPr="006F1EFE" w14:paraId="7AFB3AD5"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1C19DCAE"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2733C319"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07D05F4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5FE45F1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5721D57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48063E3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328CDE74"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13EDD4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43BB1401" w14:textId="77777777" w:rsidR="00500EE0" w:rsidRPr="006F1EFE" w:rsidRDefault="00500EE0" w:rsidP="00500EE0">
            <w:pPr>
              <w:rPr>
                <w:lang w:val="en-CA" w:eastAsia="de-DE"/>
              </w:rPr>
            </w:pPr>
            <w:r w:rsidRPr="006F1EFE">
              <w:rPr>
                <w:lang w:val="en-CA" w:eastAsia="de-DE"/>
              </w:rPr>
              <w:t>#DIV/0!</w:t>
            </w:r>
          </w:p>
        </w:tc>
      </w:tr>
      <w:tr w:rsidR="00500EE0" w:rsidRPr="006F1EFE" w14:paraId="71E66065" w14:textId="77777777" w:rsidTr="008E517E">
        <w:trPr>
          <w:trHeight w:val="255"/>
        </w:trPr>
        <w:tc>
          <w:tcPr>
            <w:tcW w:w="1640" w:type="dxa"/>
            <w:tcBorders>
              <w:top w:val="nil"/>
              <w:left w:val="nil"/>
              <w:bottom w:val="nil"/>
              <w:right w:val="nil"/>
            </w:tcBorders>
            <w:noWrap/>
            <w:vAlign w:val="center"/>
            <w:hideMark/>
          </w:tcPr>
          <w:p w14:paraId="130D00BB"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74E1C97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4F9E725"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22529EB"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76C5EE0A"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249F563"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0A57A545"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5F6BF46C"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4B8CC174" w14:textId="77777777" w:rsidR="00500EE0" w:rsidRPr="006F1EFE" w:rsidRDefault="00500EE0" w:rsidP="00500EE0">
            <w:pPr>
              <w:rPr>
                <w:lang w:val="en-CA" w:eastAsia="de-DE"/>
              </w:rPr>
            </w:pPr>
          </w:p>
        </w:tc>
      </w:tr>
      <w:tr w:rsidR="00500EE0" w:rsidRPr="006F1EFE" w14:paraId="6697F472" w14:textId="77777777" w:rsidTr="008E517E">
        <w:trPr>
          <w:trHeight w:val="255"/>
        </w:trPr>
        <w:tc>
          <w:tcPr>
            <w:tcW w:w="1640" w:type="dxa"/>
            <w:tcBorders>
              <w:top w:val="nil"/>
              <w:left w:val="nil"/>
              <w:bottom w:val="nil"/>
              <w:right w:val="nil"/>
            </w:tcBorders>
            <w:noWrap/>
            <w:vAlign w:val="center"/>
            <w:hideMark/>
          </w:tcPr>
          <w:p w14:paraId="2E0CFA0E"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42E1AC33" w14:textId="77777777" w:rsidR="00500EE0" w:rsidRPr="006F1EFE" w:rsidRDefault="00500EE0" w:rsidP="00500EE0">
            <w:pPr>
              <w:rPr>
                <w:b/>
                <w:bCs/>
                <w:lang w:val="en-CA" w:eastAsia="de-DE"/>
              </w:rPr>
            </w:pPr>
            <w:r w:rsidRPr="006F1EFE">
              <w:rPr>
                <w:b/>
                <w:bCs/>
                <w:lang w:val="en-CA" w:eastAsia="de-DE"/>
              </w:rPr>
              <w:t xml:space="preserve">Low delay P Main10 </w:t>
            </w:r>
          </w:p>
        </w:tc>
      </w:tr>
      <w:tr w:rsidR="00500EE0" w:rsidRPr="006F1EFE" w14:paraId="51ABCF91" w14:textId="77777777" w:rsidTr="008E517E">
        <w:trPr>
          <w:trHeight w:val="255"/>
        </w:trPr>
        <w:tc>
          <w:tcPr>
            <w:tcW w:w="1640" w:type="dxa"/>
            <w:tcBorders>
              <w:top w:val="nil"/>
              <w:left w:val="nil"/>
              <w:bottom w:val="nil"/>
              <w:right w:val="nil"/>
            </w:tcBorders>
            <w:noWrap/>
            <w:vAlign w:val="center"/>
            <w:hideMark/>
          </w:tcPr>
          <w:p w14:paraId="6E89A40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166D951"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387CCCC9" w14:textId="77777777" w:rsidTr="008E517E">
        <w:trPr>
          <w:trHeight w:val="255"/>
        </w:trPr>
        <w:tc>
          <w:tcPr>
            <w:tcW w:w="1640" w:type="dxa"/>
            <w:tcBorders>
              <w:top w:val="nil"/>
              <w:left w:val="nil"/>
              <w:bottom w:val="nil"/>
              <w:right w:val="nil"/>
            </w:tcBorders>
            <w:noWrap/>
            <w:vAlign w:val="center"/>
            <w:hideMark/>
          </w:tcPr>
          <w:p w14:paraId="4746D108"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02CDF434"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321E2FA1"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B160AEE"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27AE3C5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624D439F"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9281430"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19B3EB8"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5BC1E50B"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7A83A3E6"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6C9032D"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088BAC1E"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7156BB6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2760940C"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F1C4F3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3C1826C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593AD48"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0D6B5D9B"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6AF2AA7E" w14:textId="77777777" w:rsidR="00500EE0" w:rsidRPr="006F1EFE" w:rsidRDefault="00500EE0" w:rsidP="00500EE0">
            <w:pPr>
              <w:rPr>
                <w:lang w:val="en-CA" w:eastAsia="de-DE"/>
              </w:rPr>
            </w:pPr>
            <w:r w:rsidRPr="006F1EFE">
              <w:rPr>
                <w:lang w:val="en-CA" w:eastAsia="de-DE"/>
              </w:rPr>
              <w:t>#DIV/0!</w:t>
            </w:r>
          </w:p>
        </w:tc>
      </w:tr>
      <w:tr w:rsidR="00500EE0" w:rsidRPr="006F1EFE" w14:paraId="35DC13C4"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7339FC6"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02853418"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4B2C22E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7744F6B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2BBA2E7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2096411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3F4AB98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30BBA0FF"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291C1847" w14:textId="77777777" w:rsidR="00500EE0" w:rsidRPr="006F1EFE" w:rsidRDefault="00500EE0" w:rsidP="00500EE0">
            <w:pPr>
              <w:rPr>
                <w:lang w:val="en-CA" w:eastAsia="de-DE"/>
              </w:rPr>
            </w:pPr>
            <w:r w:rsidRPr="006F1EFE">
              <w:rPr>
                <w:lang w:val="en-CA" w:eastAsia="de-DE"/>
              </w:rPr>
              <w:t>#DIV/0!</w:t>
            </w:r>
          </w:p>
        </w:tc>
      </w:tr>
      <w:tr w:rsidR="00500EE0" w:rsidRPr="006F1EFE" w14:paraId="6A67C96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6EF13FA"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2CDE4C7E"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7293C1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3F4032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32A724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E6E9F3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74E04073"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5A1572B0"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03DDADF9" w14:textId="77777777" w:rsidR="00500EE0" w:rsidRPr="006F1EFE" w:rsidRDefault="00500EE0" w:rsidP="00500EE0">
            <w:pPr>
              <w:rPr>
                <w:lang w:val="en-CA" w:eastAsia="de-DE"/>
              </w:rPr>
            </w:pPr>
            <w:r w:rsidRPr="006F1EFE">
              <w:rPr>
                <w:lang w:val="en-CA" w:eastAsia="de-DE"/>
              </w:rPr>
              <w:t>87%</w:t>
            </w:r>
          </w:p>
        </w:tc>
      </w:tr>
      <w:tr w:rsidR="00500EE0" w:rsidRPr="006F1EFE" w14:paraId="384E8D26"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AA55040"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23048211"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EFE7F5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468438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EF2CBD6"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382A30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5B494DD"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BBFB5E7"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4B25408" w14:textId="77777777" w:rsidR="00500EE0" w:rsidRPr="006F1EFE" w:rsidRDefault="00500EE0" w:rsidP="00500EE0">
            <w:pPr>
              <w:rPr>
                <w:lang w:val="en-CA" w:eastAsia="de-DE"/>
              </w:rPr>
            </w:pPr>
            <w:r w:rsidRPr="006F1EFE">
              <w:rPr>
                <w:lang w:val="en-CA" w:eastAsia="de-DE"/>
              </w:rPr>
              <w:t>86%</w:t>
            </w:r>
          </w:p>
        </w:tc>
      </w:tr>
      <w:tr w:rsidR="00500EE0" w:rsidRPr="006F1EFE" w14:paraId="7808293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889C744"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18AE5B1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3E93D9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5ECF1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7E09AE6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474335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8E2FBCF"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6E2EE33"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4AD8BE45" w14:textId="77777777" w:rsidR="00500EE0" w:rsidRPr="006F1EFE" w:rsidRDefault="00500EE0" w:rsidP="00500EE0">
            <w:pPr>
              <w:rPr>
                <w:lang w:val="en-CA" w:eastAsia="de-DE"/>
              </w:rPr>
            </w:pPr>
            <w:r w:rsidRPr="006F1EFE">
              <w:rPr>
                <w:lang w:val="en-CA" w:eastAsia="de-DE"/>
              </w:rPr>
              <w:t>88%</w:t>
            </w:r>
          </w:p>
        </w:tc>
      </w:tr>
      <w:tr w:rsidR="00500EE0" w:rsidRPr="006F1EFE" w14:paraId="339DBA55"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6C212B9E"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4F933F1D"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5EE918F8"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F6FCF57"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F72100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05DCB036"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E60C3C8"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6143CA63"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00B82630" w14:textId="77777777" w:rsidR="00500EE0" w:rsidRPr="006F1EFE" w:rsidRDefault="00500EE0" w:rsidP="00500EE0">
            <w:pPr>
              <w:rPr>
                <w:lang w:val="en-CA" w:eastAsia="de-DE"/>
              </w:rPr>
            </w:pPr>
            <w:r w:rsidRPr="006F1EFE">
              <w:rPr>
                <w:lang w:val="en-CA" w:eastAsia="de-DE"/>
              </w:rPr>
              <w:t>87%</w:t>
            </w:r>
          </w:p>
        </w:tc>
      </w:tr>
      <w:tr w:rsidR="00500EE0" w:rsidRPr="006F1EFE" w14:paraId="00D96455"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5021FE1"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7D8DC746"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4322CA5B"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8B9DDB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D7AF14B"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7087BF35"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2BF42ED"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1E773C84"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5F595331" w14:textId="77777777" w:rsidR="00500EE0" w:rsidRPr="006F1EFE" w:rsidRDefault="00500EE0" w:rsidP="00500EE0">
            <w:pPr>
              <w:rPr>
                <w:lang w:val="en-CA" w:eastAsia="de-DE"/>
              </w:rPr>
            </w:pPr>
            <w:r w:rsidRPr="006F1EFE">
              <w:rPr>
                <w:lang w:val="en-CA" w:eastAsia="de-DE"/>
              </w:rPr>
              <w:t>83%</w:t>
            </w:r>
          </w:p>
        </w:tc>
      </w:tr>
      <w:tr w:rsidR="00500EE0" w:rsidRPr="006F1EFE" w14:paraId="2FFBCB5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EEAC914"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0030C09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95901E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16AC224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64ACC6C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35396B7"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8C9C811"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00D0900" w14:textId="77777777" w:rsidR="00500EE0" w:rsidRPr="006F1EFE" w:rsidRDefault="00500EE0" w:rsidP="00500EE0">
            <w:pPr>
              <w:rPr>
                <w:lang w:val="en-CA" w:eastAsia="de-DE"/>
              </w:rPr>
            </w:pPr>
            <w:r w:rsidRPr="006F1EFE">
              <w:rPr>
                <w:lang w:val="en-CA" w:eastAsia="de-DE"/>
              </w:rPr>
              <w:t>98%</w:t>
            </w:r>
          </w:p>
        </w:tc>
        <w:tc>
          <w:tcPr>
            <w:tcW w:w="1159" w:type="dxa"/>
            <w:tcBorders>
              <w:top w:val="nil"/>
              <w:left w:val="nil"/>
              <w:bottom w:val="nil"/>
              <w:right w:val="nil"/>
            </w:tcBorders>
            <w:noWrap/>
            <w:vAlign w:val="center"/>
            <w:hideMark/>
          </w:tcPr>
          <w:p w14:paraId="0F1EE9CB" w14:textId="77777777" w:rsidR="00500EE0" w:rsidRPr="006F1EFE" w:rsidRDefault="00500EE0" w:rsidP="00500EE0">
            <w:pPr>
              <w:rPr>
                <w:lang w:val="en-CA" w:eastAsia="de-DE"/>
              </w:rPr>
            </w:pPr>
            <w:r w:rsidRPr="006F1EFE">
              <w:rPr>
                <w:lang w:val="en-CA" w:eastAsia="de-DE"/>
              </w:rPr>
              <w:t>88%</w:t>
            </w:r>
          </w:p>
        </w:tc>
      </w:tr>
      <w:tr w:rsidR="00500EE0" w:rsidRPr="006F1EFE" w14:paraId="743200FD"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69B4B1BF"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5413DEA7"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1951869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7A4DAC4"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3A698CD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7E4CBC5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0E2443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35F3643"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56B18B18" w14:textId="77777777" w:rsidR="00500EE0" w:rsidRPr="006F1EFE" w:rsidRDefault="00500EE0" w:rsidP="00500EE0">
            <w:pPr>
              <w:rPr>
                <w:lang w:val="en-CA" w:eastAsia="de-DE"/>
              </w:rPr>
            </w:pPr>
            <w:r w:rsidRPr="006F1EFE">
              <w:rPr>
                <w:lang w:val="en-CA" w:eastAsia="de-DE"/>
              </w:rPr>
              <w:t>#DIV/0!</w:t>
            </w:r>
          </w:p>
        </w:tc>
      </w:tr>
      <w:tr w:rsidR="00500EE0" w:rsidRPr="006F1EFE" w14:paraId="1EA3BAC2" w14:textId="77777777" w:rsidTr="008E517E">
        <w:trPr>
          <w:trHeight w:val="255"/>
        </w:trPr>
        <w:tc>
          <w:tcPr>
            <w:tcW w:w="1640" w:type="dxa"/>
            <w:tcBorders>
              <w:top w:val="nil"/>
              <w:left w:val="nil"/>
              <w:bottom w:val="nil"/>
              <w:right w:val="nil"/>
            </w:tcBorders>
            <w:noWrap/>
            <w:vAlign w:val="center"/>
            <w:hideMark/>
          </w:tcPr>
          <w:p w14:paraId="3D5CF1FB"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31BBFEA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424352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4C185B75"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D79711E"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16F56F08"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60B1454B" w14:textId="77777777" w:rsidR="00500EE0" w:rsidRPr="006F1EFE" w:rsidRDefault="00500EE0" w:rsidP="00500EE0">
            <w:pPr>
              <w:rPr>
                <w:lang w:val="en-CA" w:eastAsia="de-DE"/>
              </w:rPr>
            </w:pPr>
          </w:p>
        </w:tc>
        <w:tc>
          <w:tcPr>
            <w:tcW w:w="821" w:type="dxa"/>
            <w:tcBorders>
              <w:top w:val="nil"/>
              <w:left w:val="nil"/>
              <w:bottom w:val="nil"/>
              <w:right w:val="nil"/>
            </w:tcBorders>
            <w:noWrap/>
            <w:vAlign w:val="center"/>
            <w:hideMark/>
          </w:tcPr>
          <w:p w14:paraId="0BBC41B7" w14:textId="77777777" w:rsidR="00500EE0" w:rsidRPr="006F1EFE" w:rsidRDefault="00500EE0" w:rsidP="00500EE0">
            <w:pPr>
              <w:rPr>
                <w:lang w:val="en-CA" w:eastAsia="de-DE"/>
              </w:rPr>
            </w:pPr>
          </w:p>
        </w:tc>
        <w:tc>
          <w:tcPr>
            <w:tcW w:w="1159" w:type="dxa"/>
            <w:tcBorders>
              <w:top w:val="nil"/>
              <w:left w:val="nil"/>
              <w:bottom w:val="nil"/>
              <w:right w:val="nil"/>
            </w:tcBorders>
            <w:noWrap/>
            <w:vAlign w:val="center"/>
            <w:hideMark/>
          </w:tcPr>
          <w:p w14:paraId="5031B96F" w14:textId="77777777" w:rsidR="00500EE0" w:rsidRPr="006F1EFE" w:rsidRDefault="00500EE0" w:rsidP="00500EE0">
            <w:pPr>
              <w:rPr>
                <w:lang w:val="en-CA" w:eastAsia="de-DE"/>
              </w:rPr>
            </w:pPr>
          </w:p>
        </w:tc>
      </w:tr>
      <w:tr w:rsidR="00500EE0" w:rsidRPr="006F1EFE" w14:paraId="758E9B5F" w14:textId="77777777" w:rsidTr="008E517E">
        <w:trPr>
          <w:trHeight w:val="255"/>
        </w:trPr>
        <w:tc>
          <w:tcPr>
            <w:tcW w:w="1640" w:type="dxa"/>
            <w:tcBorders>
              <w:top w:val="nil"/>
              <w:left w:val="nil"/>
              <w:bottom w:val="nil"/>
              <w:right w:val="nil"/>
            </w:tcBorders>
            <w:noWrap/>
            <w:vAlign w:val="center"/>
            <w:hideMark/>
          </w:tcPr>
          <w:p w14:paraId="0A405961"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61B19ADB" w14:textId="77777777" w:rsidR="00500EE0" w:rsidRPr="006F1EFE" w:rsidRDefault="00500EE0" w:rsidP="00500EE0">
            <w:pPr>
              <w:rPr>
                <w:b/>
                <w:bCs/>
                <w:lang w:val="en-CA" w:eastAsia="de-DE"/>
              </w:rPr>
            </w:pPr>
            <w:r w:rsidRPr="006F1EFE">
              <w:rPr>
                <w:b/>
                <w:bCs/>
                <w:lang w:val="en-CA" w:eastAsia="de-DE"/>
              </w:rPr>
              <w:t xml:space="preserve">All Intra Main10 </w:t>
            </w:r>
          </w:p>
        </w:tc>
      </w:tr>
      <w:tr w:rsidR="00500EE0" w:rsidRPr="006F1EFE" w14:paraId="36F66910" w14:textId="77777777" w:rsidTr="008E517E">
        <w:trPr>
          <w:trHeight w:val="255"/>
        </w:trPr>
        <w:tc>
          <w:tcPr>
            <w:tcW w:w="1640" w:type="dxa"/>
            <w:tcBorders>
              <w:top w:val="nil"/>
              <w:left w:val="nil"/>
              <w:bottom w:val="nil"/>
              <w:right w:val="nil"/>
            </w:tcBorders>
            <w:noWrap/>
            <w:vAlign w:val="center"/>
            <w:hideMark/>
          </w:tcPr>
          <w:p w14:paraId="7AEB8737"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8AF44FD"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42A38253" w14:textId="77777777" w:rsidTr="008E517E">
        <w:trPr>
          <w:trHeight w:val="255"/>
        </w:trPr>
        <w:tc>
          <w:tcPr>
            <w:tcW w:w="1640" w:type="dxa"/>
            <w:tcBorders>
              <w:top w:val="nil"/>
              <w:left w:val="nil"/>
              <w:bottom w:val="nil"/>
              <w:right w:val="nil"/>
            </w:tcBorders>
            <w:noWrap/>
            <w:vAlign w:val="center"/>
            <w:hideMark/>
          </w:tcPr>
          <w:p w14:paraId="26296BC6"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1E18400E"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235E2A9C"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6E956E1F"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75AE9817"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460D9BDF"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13219B0C"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0B45D775"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159" w:type="dxa"/>
            <w:tcBorders>
              <w:top w:val="nil"/>
              <w:left w:val="nil"/>
              <w:bottom w:val="single" w:sz="8" w:space="0" w:color="auto"/>
              <w:right w:val="nil"/>
            </w:tcBorders>
            <w:noWrap/>
            <w:vAlign w:val="center"/>
            <w:hideMark/>
          </w:tcPr>
          <w:p w14:paraId="11674A8B"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712E421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5CB7D1A"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3A8B04D8"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245A75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5326CE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A88DD1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2F97BAC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AE4B623"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32C3ABF"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2D6B017" w14:textId="77777777" w:rsidR="00500EE0" w:rsidRPr="006F1EFE" w:rsidRDefault="00500EE0" w:rsidP="00500EE0">
            <w:pPr>
              <w:rPr>
                <w:lang w:val="en-CA" w:eastAsia="de-DE"/>
              </w:rPr>
            </w:pPr>
            <w:r w:rsidRPr="006F1EFE">
              <w:rPr>
                <w:lang w:val="en-CA" w:eastAsia="de-DE"/>
              </w:rPr>
              <w:t>89%</w:t>
            </w:r>
          </w:p>
        </w:tc>
      </w:tr>
      <w:tr w:rsidR="00500EE0" w:rsidRPr="006F1EFE" w14:paraId="58A5AE7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6AB319F"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409B6792"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4E1187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A74718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0355D1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A41ACB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748B2B56"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A0A7A0E"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1EF92FA6" w14:textId="77777777" w:rsidR="00500EE0" w:rsidRPr="006F1EFE" w:rsidRDefault="00500EE0" w:rsidP="00500EE0">
            <w:pPr>
              <w:rPr>
                <w:lang w:val="en-CA" w:eastAsia="de-DE"/>
              </w:rPr>
            </w:pPr>
            <w:r w:rsidRPr="006F1EFE">
              <w:rPr>
                <w:lang w:val="en-CA" w:eastAsia="de-DE"/>
              </w:rPr>
              <w:t>89%</w:t>
            </w:r>
          </w:p>
        </w:tc>
      </w:tr>
      <w:tr w:rsidR="00500EE0" w:rsidRPr="006F1EFE" w14:paraId="35621ACE"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242B0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7192C2A4"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64202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D62970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5A4A07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50A8B9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0997718"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7A7AB4BF"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0750C35" w14:textId="77777777" w:rsidR="00500EE0" w:rsidRPr="006F1EFE" w:rsidRDefault="00500EE0" w:rsidP="00500EE0">
            <w:pPr>
              <w:rPr>
                <w:lang w:val="en-CA" w:eastAsia="de-DE"/>
              </w:rPr>
            </w:pPr>
            <w:r w:rsidRPr="006F1EFE">
              <w:rPr>
                <w:lang w:val="en-CA" w:eastAsia="de-DE"/>
              </w:rPr>
              <w:t>88%</w:t>
            </w:r>
          </w:p>
        </w:tc>
      </w:tr>
      <w:tr w:rsidR="00500EE0" w:rsidRPr="006F1EFE" w14:paraId="2E5C16A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FAB2A9A"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348E20A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B875DD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2326E8C7"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6BCE99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859404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30302F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359663AD"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657AAD6D" w14:textId="77777777" w:rsidR="00500EE0" w:rsidRPr="006F1EFE" w:rsidRDefault="00500EE0" w:rsidP="00500EE0">
            <w:pPr>
              <w:rPr>
                <w:lang w:val="en-CA" w:eastAsia="de-DE"/>
              </w:rPr>
            </w:pPr>
            <w:r w:rsidRPr="006F1EFE">
              <w:rPr>
                <w:lang w:val="en-CA" w:eastAsia="de-DE"/>
              </w:rPr>
              <w:t>88%</w:t>
            </w:r>
          </w:p>
        </w:tc>
      </w:tr>
      <w:tr w:rsidR="00500EE0" w:rsidRPr="006F1EFE" w14:paraId="27E9C61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DDEA9CA"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0224740B"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B846C5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23C1A3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46C7C3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8B3F0D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2A2AC26B"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5714EC6"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26E7DBD8" w14:textId="77777777" w:rsidR="00500EE0" w:rsidRPr="006F1EFE" w:rsidRDefault="00500EE0" w:rsidP="00500EE0">
            <w:pPr>
              <w:rPr>
                <w:lang w:val="en-CA" w:eastAsia="de-DE"/>
              </w:rPr>
            </w:pPr>
            <w:r w:rsidRPr="006F1EFE">
              <w:rPr>
                <w:lang w:val="en-CA" w:eastAsia="de-DE"/>
              </w:rPr>
              <w:t>89%</w:t>
            </w:r>
          </w:p>
        </w:tc>
      </w:tr>
      <w:tr w:rsidR="00500EE0" w:rsidRPr="006F1EFE" w14:paraId="03B4C759"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E61F571" w14:textId="77777777" w:rsidR="00500EE0" w:rsidRPr="006F1EFE" w:rsidRDefault="00500EE0" w:rsidP="00500EE0">
            <w:pPr>
              <w:rPr>
                <w:b/>
                <w:bCs/>
                <w:lang w:val="en-CA" w:eastAsia="de-DE"/>
              </w:rPr>
            </w:pPr>
            <w:r w:rsidRPr="006F1EFE">
              <w:rPr>
                <w:b/>
                <w:bCs/>
                <w:lang w:val="en-CA" w:eastAsia="de-DE"/>
              </w:rPr>
              <w:t xml:space="preserve">Overall </w:t>
            </w:r>
          </w:p>
        </w:tc>
        <w:tc>
          <w:tcPr>
            <w:tcW w:w="1004" w:type="dxa"/>
            <w:tcBorders>
              <w:top w:val="single" w:sz="8" w:space="0" w:color="auto"/>
              <w:left w:val="nil"/>
              <w:bottom w:val="nil"/>
              <w:right w:val="nil"/>
            </w:tcBorders>
            <w:noWrap/>
            <w:vAlign w:val="center"/>
            <w:hideMark/>
          </w:tcPr>
          <w:p w14:paraId="1F11BEA7"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06CBD4E7"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54B3594A"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F754EA2"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5256AC7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2241931"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1DE74837"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4CCA3089" w14:textId="77777777" w:rsidR="00500EE0" w:rsidRPr="006F1EFE" w:rsidRDefault="00500EE0" w:rsidP="00500EE0">
            <w:pPr>
              <w:rPr>
                <w:lang w:val="en-CA" w:eastAsia="de-DE"/>
              </w:rPr>
            </w:pPr>
            <w:r w:rsidRPr="006F1EFE">
              <w:rPr>
                <w:lang w:val="en-CA" w:eastAsia="de-DE"/>
              </w:rPr>
              <w:t>89%</w:t>
            </w:r>
          </w:p>
        </w:tc>
      </w:tr>
      <w:tr w:rsidR="00500EE0" w:rsidRPr="006F1EFE" w14:paraId="1DA9231C"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9505110"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2942A157"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7C3447D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CB5F18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AFEC46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4AC12B2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FA0AC76"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02052767"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1AC549B3" w14:textId="77777777" w:rsidR="00500EE0" w:rsidRPr="006F1EFE" w:rsidRDefault="00500EE0" w:rsidP="00500EE0">
            <w:pPr>
              <w:rPr>
                <w:lang w:val="en-CA" w:eastAsia="de-DE"/>
              </w:rPr>
            </w:pPr>
            <w:r w:rsidRPr="006F1EFE">
              <w:rPr>
                <w:lang w:val="en-CA" w:eastAsia="de-DE"/>
              </w:rPr>
              <w:t>88%</w:t>
            </w:r>
          </w:p>
        </w:tc>
      </w:tr>
      <w:tr w:rsidR="00500EE0" w:rsidRPr="006F1EFE" w14:paraId="54F2FA9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CB4B3CC"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3B629604"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5021E98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007A95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00F95B2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929F4F9"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9A7FB8D"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C6A48C9"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4770476" w14:textId="77777777" w:rsidR="00500EE0" w:rsidRPr="006F1EFE" w:rsidRDefault="00500EE0" w:rsidP="00500EE0">
            <w:pPr>
              <w:rPr>
                <w:lang w:val="en-CA" w:eastAsia="de-DE"/>
              </w:rPr>
            </w:pPr>
            <w:r w:rsidRPr="006F1EFE">
              <w:rPr>
                <w:lang w:val="en-CA" w:eastAsia="de-DE"/>
              </w:rPr>
              <w:t>89%</w:t>
            </w:r>
          </w:p>
        </w:tc>
      </w:tr>
    </w:tbl>
    <w:p w14:paraId="0885010D" w14:textId="77777777" w:rsidR="00500EE0" w:rsidRPr="006F1EFE" w:rsidRDefault="00500EE0" w:rsidP="00500EE0">
      <w:pPr>
        <w:rPr>
          <w:lang w:val="en-CA" w:eastAsia="de-DE"/>
        </w:rPr>
      </w:pPr>
    </w:p>
    <w:p w14:paraId="7186030C" w14:textId="77777777" w:rsidR="00500EE0" w:rsidRPr="006F1EFE" w:rsidRDefault="00500EE0" w:rsidP="00500EE0">
      <w:pPr>
        <w:rPr>
          <w:lang w:val="en-CA" w:eastAsia="de-DE"/>
        </w:rPr>
      </w:pPr>
    </w:p>
    <w:p w14:paraId="3D2FCD75" w14:textId="77777777" w:rsidR="00500EE0" w:rsidRPr="006F1EFE" w:rsidRDefault="00500EE0" w:rsidP="00500EE0">
      <w:pPr>
        <w:rPr>
          <w:lang w:val="en-CA" w:eastAsia="de-DE"/>
        </w:rPr>
      </w:pPr>
    </w:p>
    <w:p w14:paraId="6DE9E322" w14:textId="77777777" w:rsidR="00500EE0" w:rsidRPr="006F1EFE" w:rsidRDefault="00500EE0" w:rsidP="00500EE0">
      <w:pPr>
        <w:rPr>
          <w:lang w:val="en-CA" w:eastAsia="de-DE"/>
        </w:rPr>
      </w:pPr>
      <w:r w:rsidRPr="006F1EFE">
        <w:rPr>
          <w:lang w:val="en-CA" w:eastAsia="de-DE"/>
        </w:rPr>
        <w:t>Note: Results from Interdigital, crosschecked by xxx.</w:t>
      </w:r>
    </w:p>
    <w:p w14:paraId="40BB8331" w14:textId="77777777" w:rsidR="00500EE0" w:rsidRPr="006F1EFE" w:rsidRDefault="00500EE0" w:rsidP="00500EE0">
      <w:pPr>
        <w:rPr>
          <w:lang w:val="en-CA" w:eastAsia="de-DE"/>
        </w:rPr>
      </w:pPr>
    </w:p>
    <w:p w14:paraId="74A4C1BE"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NNVC-17.1 anchor</w:t>
      </w:r>
    </w:p>
    <w:p w14:paraId="6FA99925"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HDRF</w:t>
      </w:r>
    </w:p>
    <w:p w14:paraId="58651BD9"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39EA33F7"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 + HDRF</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353CD0FE" w14:textId="77777777" w:rsidTr="008E517E">
        <w:trPr>
          <w:trHeight w:val="255"/>
        </w:trPr>
        <w:tc>
          <w:tcPr>
            <w:tcW w:w="1640" w:type="dxa"/>
            <w:tcBorders>
              <w:top w:val="nil"/>
              <w:left w:val="nil"/>
              <w:bottom w:val="nil"/>
              <w:right w:val="nil"/>
            </w:tcBorders>
            <w:noWrap/>
            <w:vAlign w:val="center"/>
            <w:hideMark/>
          </w:tcPr>
          <w:p w14:paraId="68D8664A"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50D923B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5F84B2B" w14:textId="77777777" w:rsidTr="008E517E">
        <w:trPr>
          <w:trHeight w:val="255"/>
        </w:trPr>
        <w:tc>
          <w:tcPr>
            <w:tcW w:w="1640" w:type="dxa"/>
            <w:tcBorders>
              <w:top w:val="nil"/>
              <w:left w:val="nil"/>
              <w:bottom w:val="nil"/>
              <w:right w:val="nil"/>
            </w:tcBorders>
            <w:noWrap/>
            <w:vAlign w:val="center"/>
            <w:hideMark/>
          </w:tcPr>
          <w:p w14:paraId="792A771D"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6D288161" w14:textId="77777777" w:rsidR="00500EE0" w:rsidRPr="006F1EFE" w:rsidRDefault="00500EE0" w:rsidP="00500EE0">
            <w:pPr>
              <w:rPr>
                <w:b/>
                <w:bCs/>
                <w:lang w:val="en-CA" w:eastAsia="de-DE"/>
              </w:rPr>
            </w:pPr>
            <w:r w:rsidRPr="006F1EFE">
              <w:rPr>
                <w:b/>
                <w:bCs/>
                <w:lang w:val="en-CA" w:eastAsia="de-DE"/>
              </w:rPr>
              <w:t>BD-rate Over anchor</w:t>
            </w:r>
          </w:p>
        </w:tc>
      </w:tr>
      <w:tr w:rsidR="00500EE0" w:rsidRPr="006F1EFE" w14:paraId="221E1D64" w14:textId="77777777" w:rsidTr="008E517E">
        <w:trPr>
          <w:trHeight w:val="255"/>
        </w:trPr>
        <w:tc>
          <w:tcPr>
            <w:tcW w:w="1640" w:type="dxa"/>
            <w:tcBorders>
              <w:top w:val="nil"/>
              <w:left w:val="nil"/>
              <w:bottom w:val="nil"/>
              <w:right w:val="nil"/>
            </w:tcBorders>
            <w:noWrap/>
            <w:vAlign w:val="center"/>
            <w:hideMark/>
          </w:tcPr>
          <w:p w14:paraId="61687DDF"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00B1B845"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3CF6E3E4"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66917DD7"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76958881"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61A2B02D"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394D9D2B"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719346E5"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279" w:type="dxa"/>
            <w:tcBorders>
              <w:top w:val="nil"/>
              <w:left w:val="nil"/>
              <w:bottom w:val="single" w:sz="8" w:space="0" w:color="auto"/>
              <w:right w:val="nil"/>
            </w:tcBorders>
            <w:noWrap/>
            <w:vAlign w:val="center"/>
            <w:hideMark/>
          </w:tcPr>
          <w:p w14:paraId="3A13BBF3"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3440955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85A3D12"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38E5E123" w14:textId="77777777" w:rsidR="00500EE0" w:rsidRPr="006F1EFE" w:rsidRDefault="00500EE0" w:rsidP="00500EE0">
            <w:pPr>
              <w:rPr>
                <w:lang w:val="en-CA" w:eastAsia="de-DE"/>
              </w:rPr>
            </w:pPr>
            <w:r w:rsidRPr="006F1EFE">
              <w:rPr>
                <w:lang w:val="en-CA" w:eastAsia="de-DE"/>
              </w:rPr>
              <w:t>-1.61%</w:t>
            </w:r>
          </w:p>
        </w:tc>
        <w:tc>
          <w:tcPr>
            <w:tcW w:w="1035" w:type="dxa"/>
            <w:tcBorders>
              <w:top w:val="nil"/>
              <w:left w:val="nil"/>
              <w:bottom w:val="nil"/>
              <w:right w:val="nil"/>
            </w:tcBorders>
            <w:noWrap/>
            <w:vAlign w:val="center"/>
            <w:hideMark/>
          </w:tcPr>
          <w:p w14:paraId="65FAD075" w14:textId="77777777" w:rsidR="00500EE0" w:rsidRPr="006F1EFE" w:rsidRDefault="00500EE0" w:rsidP="00500EE0">
            <w:pPr>
              <w:rPr>
                <w:lang w:val="en-CA" w:eastAsia="de-DE"/>
              </w:rPr>
            </w:pPr>
            <w:r w:rsidRPr="006F1EFE">
              <w:rPr>
                <w:lang w:val="en-CA" w:eastAsia="de-DE"/>
              </w:rPr>
              <w:t>-0.86%</w:t>
            </w:r>
          </w:p>
        </w:tc>
        <w:tc>
          <w:tcPr>
            <w:tcW w:w="1020" w:type="dxa"/>
            <w:tcBorders>
              <w:top w:val="nil"/>
              <w:left w:val="nil"/>
              <w:bottom w:val="nil"/>
              <w:right w:val="single" w:sz="4" w:space="0" w:color="auto"/>
            </w:tcBorders>
            <w:noWrap/>
            <w:vAlign w:val="center"/>
            <w:hideMark/>
          </w:tcPr>
          <w:p w14:paraId="621C030D" w14:textId="77777777" w:rsidR="00500EE0" w:rsidRPr="006F1EFE" w:rsidRDefault="00500EE0" w:rsidP="00500EE0">
            <w:pPr>
              <w:rPr>
                <w:lang w:val="en-CA" w:eastAsia="de-DE"/>
              </w:rPr>
            </w:pPr>
            <w:r w:rsidRPr="006F1EFE">
              <w:rPr>
                <w:lang w:val="en-CA" w:eastAsia="de-DE"/>
              </w:rPr>
              <w:t>0.38%</w:t>
            </w:r>
          </w:p>
        </w:tc>
        <w:tc>
          <w:tcPr>
            <w:tcW w:w="976" w:type="dxa"/>
            <w:tcBorders>
              <w:top w:val="nil"/>
              <w:left w:val="single" w:sz="8" w:space="0" w:color="auto"/>
              <w:bottom w:val="nil"/>
              <w:right w:val="nil"/>
            </w:tcBorders>
            <w:noWrap/>
            <w:vAlign w:val="center"/>
            <w:hideMark/>
          </w:tcPr>
          <w:p w14:paraId="67ADEECC" w14:textId="77777777" w:rsidR="00500EE0" w:rsidRPr="006F1EFE" w:rsidRDefault="00500EE0" w:rsidP="00500EE0">
            <w:pPr>
              <w:rPr>
                <w:lang w:val="en-CA" w:eastAsia="de-DE"/>
              </w:rPr>
            </w:pPr>
            <w:r w:rsidRPr="006F1EFE">
              <w:rPr>
                <w:lang w:val="en-CA" w:eastAsia="de-DE"/>
              </w:rPr>
              <w:t>-1.76%</w:t>
            </w:r>
          </w:p>
        </w:tc>
        <w:tc>
          <w:tcPr>
            <w:tcW w:w="990" w:type="dxa"/>
            <w:tcBorders>
              <w:top w:val="nil"/>
              <w:left w:val="nil"/>
              <w:bottom w:val="nil"/>
              <w:right w:val="nil"/>
            </w:tcBorders>
            <w:noWrap/>
            <w:vAlign w:val="center"/>
            <w:hideMark/>
          </w:tcPr>
          <w:p w14:paraId="16AF0997" w14:textId="77777777" w:rsidR="00500EE0" w:rsidRPr="006F1EFE" w:rsidRDefault="00500EE0" w:rsidP="00500EE0">
            <w:pPr>
              <w:rPr>
                <w:lang w:val="en-CA" w:eastAsia="de-DE"/>
              </w:rPr>
            </w:pPr>
            <w:r w:rsidRPr="006F1EFE">
              <w:rPr>
                <w:lang w:val="en-CA" w:eastAsia="de-DE"/>
              </w:rPr>
              <w:t>-1.41%</w:t>
            </w:r>
          </w:p>
        </w:tc>
        <w:tc>
          <w:tcPr>
            <w:tcW w:w="976" w:type="dxa"/>
            <w:tcBorders>
              <w:top w:val="nil"/>
              <w:left w:val="nil"/>
              <w:bottom w:val="nil"/>
              <w:right w:val="single" w:sz="4" w:space="0" w:color="auto"/>
            </w:tcBorders>
            <w:noWrap/>
            <w:vAlign w:val="center"/>
            <w:hideMark/>
          </w:tcPr>
          <w:p w14:paraId="540F9489" w14:textId="77777777" w:rsidR="00500EE0" w:rsidRPr="006F1EFE" w:rsidRDefault="00500EE0" w:rsidP="00500EE0">
            <w:pPr>
              <w:rPr>
                <w:lang w:val="en-CA" w:eastAsia="de-DE"/>
              </w:rPr>
            </w:pPr>
            <w:r w:rsidRPr="006F1EFE">
              <w:rPr>
                <w:lang w:val="en-CA" w:eastAsia="de-DE"/>
              </w:rPr>
              <w:t>-1.17%</w:t>
            </w:r>
          </w:p>
        </w:tc>
        <w:tc>
          <w:tcPr>
            <w:tcW w:w="705" w:type="dxa"/>
            <w:tcBorders>
              <w:top w:val="nil"/>
              <w:left w:val="nil"/>
              <w:bottom w:val="nil"/>
              <w:right w:val="nil"/>
            </w:tcBorders>
            <w:noWrap/>
            <w:vAlign w:val="center"/>
            <w:hideMark/>
          </w:tcPr>
          <w:p w14:paraId="74C22BD3" w14:textId="77777777" w:rsidR="00500EE0" w:rsidRPr="006F1EFE" w:rsidRDefault="00500EE0" w:rsidP="00500EE0">
            <w:pPr>
              <w:rPr>
                <w:lang w:val="en-CA" w:eastAsia="de-DE"/>
              </w:rPr>
            </w:pPr>
            <w:r w:rsidRPr="006F1EFE">
              <w:rPr>
                <w:lang w:val="en-CA" w:eastAsia="de-DE"/>
              </w:rPr>
              <w:t>147%</w:t>
            </w:r>
          </w:p>
        </w:tc>
        <w:tc>
          <w:tcPr>
            <w:tcW w:w="1279" w:type="dxa"/>
            <w:tcBorders>
              <w:top w:val="nil"/>
              <w:left w:val="nil"/>
              <w:bottom w:val="nil"/>
              <w:right w:val="nil"/>
            </w:tcBorders>
            <w:noWrap/>
            <w:vAlign w:val="center"/>
            <w:hideMark/>
          </w:tcPr>
          <w:p w14:paraId="5818389C" w14:textId="77777777" w:rsidR="00500EE0" w:rsidRPr="006F1EFE" w:rsidRDefault="00500EE0" w:rsidP="00500EE0">
            <w:pPr>
              <w:rPr>
                <w:lang w:val="en-CA" w:eastAsia="de-DE"/>
              </w:rPr>
            </w:pPr>
            <w:r w:rsidRPr="006F1EFE">
              <w:rPr>
                <w:lang w:val="en-CA" w:eastAsia="de-DE"/>
              </w:rPr>
              <w:t>3664%</w:t>
            </w:r>
          </w:p>
        </w:tc>
      </w:tr>
      <w:tr w:rsidR="00500EE0" w:rsidRPr="006F1EFE" w14:paraId="0A9BD1A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CAEB859" w14:textId="77777777" w:rsidR="00500EE0" w:rsidRPr="006F1EFE" w:rsidRDefault="00500EE0" w:rsidP="00500EE0">
            <w:pPr>
              <w:rPr>
                <w:lang w:val="en-CA" w:eastAsia="de-DE"/>
              </w:rPr>
            </w:pPr>
            <w:r w:rsidRPr="006F1EFE">
              <w:rPr>
                <w:lang w:val="en-CA" w:eastAsia="de-DE"/>
              </w:rPr>
              <w:t>Class A2</w:t>
            </w:r>
          </w:p>
        </w:tc>
        <w:tc>
          <w:tcPr>
            <w:tcW w:w="1020" w:type="dxa"/>
            <w:tcBorders>
              <w:top w:val="nil"/>
              <w:left w:val="nil"/>
              <w:bottom w:val="nil"/>
              <w:right w:val="nil"/>
            </w:tcBorders>
            <w:noWrap/>
            <w:vAlign w:val="center"/>
            <w:hideMark/>
          </w:tcPr>
          <w:p w14:paraId="45E30493" w14:textId="77777777" w:rsidR="00500EE0" w:rsidRPr="006F1EFE" w:rsidRDefault="00500EE0" w:rsidP="00500EE0">
            <w:pPr>
              <w:rPr>
                <w:lang w:val="en-CA" w:eastAsia="de-DE"/>
              </w:rPr>
            </w:pPr>
            <w:r w:rsidRPr="006F1EFE">
              <w:rPr>
                <w:lang w:val="en-CA" w:eastAsia="de-DE"/>
              </w:rPr>
              <w:t>-2.77%</w:t>
            </w:r>
          </w:p>
        </w:tc>
        <w:tc>
          <w:tcPr>
            <w:tcW w:w="1035" w:type="dxa"/>
            <w:tcBorders>
              <w:top w:val="nil"/>
              <w:left w:val="nil"/>
              <w:bottom w:val="nil"/>
              <w:right w:val="nil"/>
            </w:tcBorders>
            <w:noWrap/>
            <w:vAlign w:val="center"/>
            <w:hideMark/>
          </w:tcPr>
          <w:p w14:paraId="313357DD" w14:textId="77777777" w:rsidR="00500EE0" w:rsidRPr="006F1EFE" w:rsidRDefault="00500EE0" w:rsidP="00500EE0">
            <w:pPr>
              <w:rPr>
                <w:lang w:val="en-CA" w:eastAsia="de-DE"/>
              </w:rPr>
            </w:pPr>
            <w:r w:rsidRPr="006F1EFE">
              <w:rPr>
                <w:lang w:val="en-CA" w:eastAsia="de-DE"/>
              </w:rPr>
              <w:t>-1.02%</w:t>
            </w:r>
          </w:p>
        </w:tc>
        <w:tc>
          <w:tcPr>
            <w:tcW w:w="1020" w:type="dxa"/>
            <w:tcBorders>
              <w:top w:val="nil"/>
              <w:left w:val="nil"/>
              <w:bottom w:val="nil"/>
              <w:right w:val="single" w:sz="4" w:space="0" w:color="auto"/>
            </w:tcBorders>
            <w:noWrap/>
            <w:vAlign w:val="center"/>
            <w:hideMark/>
          </w:tcPr>
          <w:p w14:paraId="19BE98AC" w14:textId="77777777" w:rsidR="00500EE0" w:rsidRPr="006F1EFE" w:rsidRDefault="00500EE0" w:rsidP="00500EE0">
            <w:pPr>
              <w:rPr>
                <w:lang w:val="en-CA" w:eastAsia="de-DE"/>
              </w:rPr>
            </w:pPr>
            <w:r w:rsidRPr="006F1EFE">
              <w:rPr>
                <w:lang w:val="en-CA" w:eastAsia="de-DE"/>
              </w:rPr>
              <w:t>-0.29%</w:t>
            </w:r>
          </w:p>
        </w:tc>
        <w:tc>
          <w:tcPr>
            <w:tcW w:w="976" w:type="dxa"/>
            <w:tcBorders>
              <w:top w:val="nil"/>
              <w:left w:val="single" w:sz="8" w:space="0" w:color="auto"/>
              <w:bottom w:val="nil"/>
              <w:right w:val="nil"/>
            </w:tcBorders>
            <w:shd w:val="clear" w:color="000000" w:fill="CCFFCC"/>
            <w:noWrap/>
            <w:vAlign w:val="center"/>
            <w:hideMark/>
          </w:tcPr>
          <w:p w14:paraId="3FF3BABA" w14:textId="77777777" w:rsidR="00500EE0" w:rsidRPr="006F1EFE" w:rsidRDefault="00500EE0" w:rsidP="00500EE0">
            <w:pPr>
              <w:rPr>
                <w:lang w:val="en-CA" w:eastAsia="de-DE"/>
              </w:rPr>
            </w:pPr>
            <w:r w:rsidRPr="006F1EFE">
              <w:rPr>
                <w:lang w:val="en-CA" w:eastAsia="de-DE"/>
              </w:rPr>
              <w:t>-3.05%</w:t>
            </w:r>
          </w:p>
        </w:tc>
        <w:tc>
          <w:tcPr>
            <w:tcW w:w="990" w:type="dxa"/>
            <w:tcBorders>
              <w:top w:val="nil"/>
              <w:left w:val="nil"/>
              <w:bottom w:val="nil"/>
              <w:right w:val="nil"/>
            </w:tcBorders>
            <w:noWrap/>
            <w:vAlign w:val="center"/>
            <w:hideMark/>
          </w:tcPr>
          <w:p w14:paraId="044F4CE9" w14:textId="77777777" w:rsidR="00500EE0" w:rsidRPr="006F1EFE" w:rsidRDefault="00500EE0" w:rsidP="00500EE0">
            <w:pPr>
              <w:rPr>
                <w:lang w:val="en-CA" w:eastAsia="de-DE"/>
              </w:rPr>
            </w:pPr>
            <w:r w:rsidRPr="006F1EFE">
              <w:rPr>
                <w:lang w:val="en-CA" w:eastAsia="de-DE"/>
              </w:rPr>
              <w:t>-2.12%</w:t>
            </w:r>
          </w:p>
        </w:tc>
        <w:tc>
          <w:tcPr>
            <w:tcW w:w="976" w:type="dxa"/>
            <w:tcBorders>
              <w:top w:val="nil"/>
              <w:left w:val="nil"/>
              <w:bottom w:val="nil"/>
              <w:right w:val="single" w:sz="4" w:space="0" w:color="auto"/>
            </w:tcBorders>
            <w:noWrap/>
            <w:vAlign w:val="center"/>
            <w:hideMark/>
          </w:tcPr>
          <w:p w14:paraId="71464A3A" w14:textId="77777777" w:rsidR="00500EE0" w:rsidRPr="006F1EFE" w:rsidRDefault="00500EE0" w:rsidP="00500EE0">
            <w:pPr>
              <w:rPr>
                <w:lang w:val="en-CA" w:eastAsia="de-DE"/>
              </w:rPr>
            </w:pPr>
            <w:r w:rsidRPr="006F1EFE">
              <w:rPr>
                <w:lang w:val="en-CA" w:eastAsia="de-DE"/>
              </w:rPr>
              <w:t>-1.90%</w:t>
            </w:r>
          </w:p>
        </w:tc>
        <w:tc>
          <w:tcPr>
            <w:tcW w:w="705" w:type="dxa"/>
            <w:tcBorders>
              <w:top w:val="nil"/>
              <w:left w:val="nil"/>
              <w:bottom w:val="nil"/>
              <w:right w:val="nil"/>
            </w:tcBorders>
            <w:noWrap/>
            <w:vAlign w:val="center"/>
            <w:hideMark/>
          </w:tcPr>
          <w:p w14:paraId="309A8D21" w14:textId="77777777" w:rsidR="00500EE0" w:rsidRPr="006F1EFE" w:rsidRDefault="00500EE0" w:rsidP="00500EE0">
            <w:pPr>
              <w:rPr>
                <w:lang w:val="en-CA" w:eastAsia="de-DE"/>
              </w:rPr>
            </w:pPr>
            <w:r w:rsidRPr="006F1EFE">
              <w:rPr>
                <w:lang w:val="en-CA" w:eastAsia="de-DE"/>
              </w:rPr>
              <w:t>137%</w:t>
            </w:r>
          </w:p>
        </w:tc>
        <w:tc>
          <w:tcPr>
            <w:tcW w:w="1279" w:type="dxa"/>
            <w:tcBorders>
              <w:top w:val="nil"/>
              <w:left w:val="nil"/>
              <w:bottom w:val="nil"/>
              <w:right w:val="nil"/>
            </w:tcBorders>
            <w:noWrap/>
            <w:vAlign w:val="center"/>
            <w:hideMark/>
          </w:tcPr>
          <w:p w14:paraId="342500C8" w14:textId="77777777" w:rsidR="00500EE0" w:rsidRPr="006F1EFE" w:rsidRDefault="00500EE0" w:rsidP="00500EE0">
            <w:pPr>
              <w:rPr>
                <w:lang w:val="en-CA" w:eastAsia="de-DE"/>
              </w:rPr>
            </w:pPr>
            <w:r w:rsidRPr="006F1EFE">
              <w:rPr>
                <w:lang w:val="en-CA" w:eastAsia="de-DE"/>
              </w:rPr>
              <w:t>3427%</w:t>
            </w:r>
          </w:p>
        </w:tc>
      </w:tr>
      <w:tr w:rsidR="00500EE0" w:rsidRPr="006F1EFE" w14:paraId="2FA31B04"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6C7853C" w14:textId="77777777" w:rsidR="00500EE0" w:rsidRPr="006F1EFE" w:rsidRDefault="00500EE0" w:rsidP="00500EE0">
            <w:pPr>
              <w:rPr>
                <w:lang w:val="en-CA" w:eastAsia="de-DE"/>
              </w:rPr>
            </w:pPr>
            <w:r w:rsidRPr="006F1EFE">
              <w:rPr>
                <w:lang w:val="en-CA" w:eastAsia="de-DE"/>
              </w:rPr>
              <w:t>Class B</w:t>
            </w:r>
          </w:p>
        </w:tc>
        <w:tc>
          <w:tcPr>
            <w:tcW w:w="1020" w:type="dxa"/>
            <w:tcBorders>
              <w:top w:val="nil"/>
              <w:left w:val="nil"/>
              <w:bottom w:val="nil"/>
              <w:right w:val="nil"/>
            </w:tcBorders>
            <w:noWrap/>
            <w:vAlign w:val="center"/>
            <w:hideMark/>
          </w:tcPr>
          <w:p w14:paraId="7F4F08CA" w14:textId="77777777" w:rsidR="00500EE0" w:rsidRPr="006F1EFE" w:rsidRDefault="00500EE0" w:rsidP="00500EE0">
            <w:pPr>
              <w:rPr>
                <w:lang w:val="en-CA" w:eastAsia="de-DE"/>
              </w:rPr>
            </w:pPr>
            <w:r w:rsidRPr="006F1EFE">
              <w:rPr>
                <w:lang w:val="en-CA" w:eastAsia="de-DE"/>
              </w:rPr>
              <w:t>-2.13%</w:t>
            </w:r>
          </w:p>
        </w:tc>
        <w:tc>
          <w:tcPr>
            <w:tcW w:w="1035" w:type="dxa"/>
            <w:tcBorders>
              <w:top w:val="nil"/>
              <w:left w:val="nil"/>
              <w:bottom w:val="nil"/>
              <w:right w:val="nil"/>
            </w:tcBorders>
            <w:noWrap/>
            <w:vAlign w:val="center"/>
            <w:hideMark/>
          </w:tcPr>
          <w:p w14:paraId="16111DDA" w14:textId="77777777" w:rsidR="00500EE0" w:rsidRPr="006F1EFE" w:rsidRDefault="00500EE0" w:rsidP="00500EE0">
            <w:pPr>
              <w:rPr>
                <w:lang w:val="en-CA" w:eastAsia="de-DE"/>
              </w:rPr>
            </w:pPr>
            <w:r w:rsidRPr="006F1EFE">
              <w:rPr>
                <w:lang w:val="en-CA" w:eastAsia="de-DE"/>
              </w:rPr>
              <w:t>-0.74%</w:t>
            </w:r>
          </w:p>
        </w:tc>
        <w:tc>
          <w:tcPr>
            <w:tcW w:w="1020" w:type="dxa"/>
            <w:tcBorders>
              <w:top w:val="nil"/>
              <w:left w:val="nil"/>
              <w:bottom w:val="nil"/>
              <w:right w:val="single" w:sz="4" w:space="0" w:color="auto"/>
            </w:tcBorders>
            <w:noWrap/>
            <w:vAlign w:val="center"/>
            <w:hideMark/>
          </w:tcPr>
          <w:p w14:paraId="29B30066" w14:textId="77777777" w:rsidR="00500EE0" w:rsidRPr="006F1EFE" w:rsidRDefault="00500EE0" w:rsidP="00500EE0">
            <w:pPr>
              <w:rPr>
                <w:lang w:val="en-CA" w:eastAsia="de-DE"/>
              </w:rPr>
            </w:pPr>
            <w:r w:rsidRPr="006F1EFE">
              <w:rPr>
                <w:lang w:val="en-CA" w:eastAsia="de-DE"/>
              </w:rPr>
              <w:t>0.90%</w:t>
            </w:r>
          </w:p>
        </w:tc>
        <w:tc>
          <w:tcPr>
            <w:tcW w:w="976" w:type="dxa"/>
            <w:tcBorders>
              <w:top w:val="nil"/>
              <w:left w:val="single" w:sz="8" w:space="0" w:color="auto"/>
              <w:bottom w:val="nil"/>
              <w:right w:val="nil"/>
            </w:tcBorders>
            <w:noWrap/>
            <w:vAlign w:val="center"/>
            <w:hideMark/>
          </w:tcPr>
          <w:p w14:paraId="5323187A" w14:textId="77777777" w:rsidR="00500EE0" w:rsidRPr="006F1EFE" w:rsidRDefault="00500EE0" w:rsidP="00500EE0">
            <w:pPr>
              <w:rPr>
                <w:lang w:val="en-CA" w:eastAsia="de-DE"/>
              </w:rPr>
            </w:pPr>
            <w:r w:rsidRPr="006F1EFE">
              <w:rPr>
                <w:lang w:val="en-CA" w:eastAsia="de-DE"/>
              </w:rPr>
              <w:t>-2.42%</w:t>
            </w:r>
          </w:p>
        </w:tc>
        <w:tc>
          <w:tcPr>
            <w:tcW w:w="990" w:type="dxa"/>
            <w:tcBorders>
              <w:top w:val="nil"/>
              <w:left w:val="nil"/>
              <w:bottom w:val="nil"/>
              <w:right w:val="nil"/>
            </w:tcBorders>
            <w:noWrap/>
            <w:vAlign w:val="center"/>
            <w:hideMark/>
          </w:tcPr>
          <w:p w14:paraId="046EEED8" w14:textId="77777777" w:rsidR="00500EE0" w:rsidRPr="006F1EFE" w:rsidRDefault="00500EE0" w:rsidP="00500EE0">
            <w:pPr>
              <w:rPr>
                <w:lang w:val="en-CA" w:eastAsia="de-DE"/>
              </w:rPr>
            </w:pPr>
            <w:r w:rsidRPr="006F1EFE">
              <w:rPr>
                <w:lang w:val="en-CA" w:eastAsia="de-DE"/>
              </w:rPr>
              <w:t>-1.67%</w:t>
            </w:r>
          </w:p>
        </w:tc>
        <w:tc>
          <w:tcPr>
            <w:tcW w:w="976" w:type="dxa"/>
            <w:tcBorders>
              <w:top w:val="nil"/>
              <w:left w:val="nil"/>
              <w:bottom w:val="nil"/>
              <w:right w:val="single" w:sz="4" w:space="0" w:color="auto"/>
            </w:tcBorders>
            <w:noWrap/>
            <w:vAlign w:val="center"/>
            <w:hideMark/>
          </w:tcPr>
          <w:p w14:paraId="2ECD84E0" w14:textId="77777777" w:rsidR="00500EE0" w:rsidRPr="006F1EFE" w:rsidRDefault="00500EE0" w:rsidP="00500EE0">
            <w:pPr>
              <w:rPr>
                <w:lang w:val="en-CA" w:eastAsia="de-DE"/>
              </w:rPr>
            </w:pPr>
            <w:r w:rsidRPr="006F1EFE">
              <w:rPr>
                <w:lang w:val="en-CA" w:eastAsia="de-DE"/>
              </w:rPr>
              <w:t>-1.04%</w:t>
            </w:r>
          </w:p>
        </w:tc>
        <w:tc>
          <w:tcPr>
            <w:tcW w:w="705" w:type="dxa"/>
            <w:tcBorders>
              <w:top w:val="nil"/>
              <w:left w:val="nil"/>
              <w:bottom w:val="nil"/>
              <w:right w:val="nil"/>
            </w:tcBorders>
            <w:noWrap/>
            <w:vAlign w:val="center"/>
            <w:hideMark/>
          </w:tcPr>
          <w:p w14:paraId="1D6F45E4" w14:textId="77777777" w:rsidR="00500EE0" w:rsidRPr="006F1EFE" w:rsidRDefault="00500EE0" w:rsidP="00500EE0">
            <w:pPr>
              <w:rPr>
                <w:lang w:val="en-CA" w:eastAsia="de-DE"/>
              </w:rPr>
            </w:pPr>
            <w:r w:rsidRPr="006F1EFE">
              <w:rPr>
                <w:lang w:val="en-CA" w:eastAsia="de-DE"/>
              </w:rPr>
              <w:t>142%</w:t>
            </w:r>
          </w:p>
        </w:tc>
        <w:tc>
          <w:tcPr>
            <w:tcW w:w="1279" w:type="dxa"/>
            <w:tcBorders>
              <w:top w:val="nil"/>
              <w:left w:val="nil"/>
              <w:bottom w:val="nil"/>
              <w:right w:val="nil"/>
            </w:tcBorders>
            <w:noWrap/>
            <w:vAlign w:val="center"/>
            <w:hideMark/>
          </w:tcPr>
          <w:p w14:paraId="50D8FE5D" w14:textId="77777777" w:rsidR="00500EE0" w:rsidRPr="006F1EFE" w:rsidRDefault="00500EE0" w:rsidP="00500EE0">
            <w:pPr>
              <w:rPr>
                <w:lang w:val="en-CA" w:eastAsia="de-DE"/>
              </w:rPr>
            </w:pPr>
            <w:r w:rsidRPr="006F1EFE">
              <w:rPr>
                <w:lang w:val="en-CA" w:eastAsia="de-DE"/>
              </w:rPr>
              <w:t>4066%</w:t>
            </w:r>
          </w:p>
        </w:tc>
      </w:tr>
      <w:tr w:rsidR="00500EE0" w:rsidRPr="006F1EFE" w14:paraId="6E476BF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F502B24"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single" w:sz="8" w:space="0" w:color="auto"/>
              <w:bottom w:val="nil"/>
              <w:right w:val="nil"/>
            </w:tcBorders>
            <w:shd w:val="clear" w:color="000000" w:fill="CCFFCC"/>
            <w:noWrap/>
            <w:vAlign w:val="center"/>
            <w:hideMark/>
          </w:tcPr>
          <w:p w14:paraId="6193D0E1" w14:textId="77777777" w:rsidR="00500EE0" w:rsidRPr="006F1EFE" w:rsidRDefault="00500EE0" w:rsidP="00500EE0">
            <w:pPr>
              <w:rPr>
                <w:lang w:val="en-CA" w:eastAsia="de-DE"/>
              </w:rPr>
            </w:pPr>
            <w:r w:rsidRPr="006F1EFE">
              <w:rPr>
                <w:lang w:val="en-CA" w:eastAsia="de-DE"/>
              </w:rPr>
              <w:t>-3.38%</w:t>
            </w:r>
          </w:p>
        </w:tc>
        <w:tc>
          <w:tcPr>
            <w:tcW w:w="1035" w:type="dxa"/>
            <w:tcBorders>
              <w:top w:val="nil"/>
              <w:left w:val="nil"/>
              <w:bottom w:val="nil"/>
              <w:right w:val="nil"/>
            </w:tcBorders>
            <w:noWrap/>
            <w:vAlign w:val="center"/>
            <w:hideMark/>
          </w:tcPr>
          <w:p w14:paraId="7EC1288B" w14:textId="77777777" w:rsidR="00500EE0" w:rsidRPr="006F1EFE" w:rsidRDefault="00500EE0" w:rsidP="00500EE0">
            <w:pPr>
              <w:rPr>
                <w:lang w:val="en-CA" w:eastAsia="de-DE"/>
              </w:rPr>
            </w:pPr>
            <w:r w:rsidRPr="006F1EFE">
              <w:rPr>
                <w:lang w:val="en-CA" w:eastAsia="de-DE"/>
              </w:rPr>
              <w:t>-1.52%</w:t>
            </w:r>
          </w:p>
        </w:tc>
        <w:tc>
          <w:tcPr>
            <w:tcW w:w="1020" w:type="dxa"/>
            <w:tcBorders>
              <w:top w:val="nil"/>
              <w:left w:val="nil"/>
              <w:bottom w:val="nil"/>
              <w:right w:val="single" w:sz="4" w:space="0" w:color="auto"/>
            </w:tcBorders>
            <w:noWrap/>
            <w:vAlign w:val="center"/>
            <w:hideMark/>
          </w:tcPr>
          <w:p w14:paraId="533D5069" w14:textId="77777777" w:rsidR="00500EE0" w:rsidRPr="006F1EFE" w:rsidRDefault="00500EE0" w:rsidP="00500EE0">
            <w:pPr>
              <w:rPr>
                <w:lang w:val="en-CA" w:eastAsia="de-DE"/>
              </w:rPr>
            </w:pPr>
            <w:r w:rsidRPr="006F1EFE">
              <w:rPr>
                <w:lang w:val="en-CA" w:eastAsia="de-DE"/>
              </w:rPr>
              <w:t>-0.65%</w:t>
            </w:r>
          </w:p>
        </w:tc>
        <w:tc>
          <w:tcPr>
            <w:tcW w:w="976" w:type="dxa"/>
            <w:tcBorders>
              <w:top w:val="nil"/>
              <w:left w:val="single" w:sz="8" w:space="0" w:color="auto"/>
              <w:bottom w:val="nil"/>
              <w:right w:val="nil"/>
            </w:tcBorders>
            <w:shd w:val="clear" w:color="000000" w:fill="CCFFCC"/>
            <w:noWrap/>
            <w:vAlign w:val="center"/>
            <w:hideMark/>
          </w:tcPr>
          <w:p w14:paraId="7242A5FB" w14:textId="77777777" w:rsidR="00500EE0" w:rsidRPr="006F1EFE" w:rsidRDefault="00500EE0" w:rsidP="00500EE0">
            <w:pPr>
              <w:rPr>
                <w:lang w:val="en-CA" w:eastAsia="de-DE"/>
              </w:rPr>
            </w:pPr>
            <w:r w:rsidRPr="006F1EFE">
              <w:rPr>
                <w:lang w:val="en-CA" w:eastAsia="de-DE"/>
              </w:rPr>
              <w:t>-4.30%</w:t>
            </w:r>
          </w:p>
        </w:tc>
        <w:tc>
          <w:tcPr>
            <w:tcW w:w="990" w:type="dxa"/>
            <w:tcBorders>
              <w:top w:val="nil"/>
              <w:left w:val="nil"/>
              <w:bottom w:val="nil"/>
              <w:right w:val="nil"/>
            </w:tcBorders>
            <w:shd w:val="clear" w:color="000000" w:fill="CCFFCC"/>
            <w:noWrap/>
            <w:vAlign w:val="center"/>
            <w:hideMark/>
          </w:tcPr>
          <w:p w14:paraId="01E68639" w14:textId="77777777" w:rsidR="00500EE0" w:rsidRPr="006F1EFE" w:rsidRDefault="00500EE0" w:rsidP="00500EE0">
            <w:pPr>
              <w:rPr>
                <w:lang w:val="en-CA" w:eastAsia="de-DE"/>
              </w:rPr>
            </w:pPr>
            <w:r w:rsidRPr="006F1EFE">
              <w:rPr>
                <w:lang w:val="en-CA" w:eastAsia="de-DE"/>
              </w:rPr>
              <w:t>-3.20%</w:t>
            </w:r>
          </w:p>
        </w:tc>
        <w:tc>
          <w:tcPr>
            <w:tcW w:w="976" w:type="dxa"/>
            <w:tcBorders>
              <w:top w:val="nil"/>
              <w:left w:val="nil"/>
              <w:bottom w:val="nil"/>
              <w:right w:val="single" w:sz="4" w:space="0" w:color="auto"/>
            </w:tcBorders>
            <w:noWrap/>
            <w:vAlign w:val="center"/>
            <w:hideMark/>
          </w:tcPr>
          <w:p w14:paraId="03B7EBE3" w14:textId="77777777" w:rsidR="00500EE0" w:rsidRPr="006F1EFE" w:rsidRDefault="00500EE0" w:rsidP="00500EE0">
            <w:pPr>
              <w:rPr>
                <w:lang w:val="en-CA" w:eastAsia="de-DE"/>
              </w:rPr>
            </w:pPr>
            <w:r w:rsidRPr="006F1EFE">
              <w:rPr>
                <w:lang w:val="en-CA" w:eastAsia="de-DE"/>
              </w:rPr>
              <w:t>-2.71%</w:t>
            </w:r>
          </w:p>
        </w:tc>
        <w:tc>
          <w:tcPr>
            <w:tcW w:w="705" w:type="dxa"/>
            <w:tcBorders>
              <w:top w:val="nil"/>
              <w:left w:val="nil"/>
              <w:bottom w:val="nil"/>
              <w:right w:val="nil"/>
            </w:tcBorders>
            <w:noWrap/>
            <w:vAlign w:val="center"/>
            <w:hideMark/>
          </w:tcPr>
          <w:p w14:paraId="41E11944" w14:textId="77777777" w:rsidR="00500EE0" w:rsidRPr="006F1EFE" w:rsidRDefault="00500EE0" w:rsidP="00500EE0">
            <w:pPr>
              <w:rPr>
                <w:lang w:val="en-CA" w:eastAsia="de-DE"/>
              </w:rPr>
            </w:pPr>
            <w:r w:rsidRPr="006F1EFE">
              <w:rPr>
                <w:lang w:val="en-CA" w:eastAsia="de-DE"/>
              </w:rPr>
              <w:t>126%</w:t>
            </w:r>
          </w:p>
        </w:tc>
        <w:tc>
          <w:tcPr>
            <w:tcW w:w="1279" w:type="dxa"/>
            <w:tcBorders>
              <w:top w:val="nil"/>
              <w:left w:val="nil"/>
              <w:bottom w:val="nil"/>
              <w:right w:val="nil"/>
            </w:tcBorders>
            <w:noWrap/>
            <w:vAlign w:val="center"/>
            <w:hideMark/>
          </w:tcPr>
          <w:p w14:paraId="73932034" w14:textId="77777777" w:rsidR="00500EE0" w:rsidRPr="006F1EFE" w:rsidRDefault="00500EE0" w:rsidP="00500EE0">
            <w:pPr>
              <w:rPr>
                <w:lang w:val="en-CA" w:eastAsia="de-DE"/>
              </w:rPr>
            </w:pPr>
            <w:r w:rsidRPr="006F1EFE">
              <w:rPr>
                <w:lang w:val="en-CA" w:eastAsia="de-DE"/>
              </w:rPr>
              <w:t>3611%</w:t>
            </w:r>
          </w:p>
        </w:tc>
      </w:tr>
      <w:tr w:rsidR="00500EE0" w:rsidRPr="006F1EFE" w14:paraId="3376DE0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506C7EA"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3030315A"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43E21F43"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54D637D0"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392804AC"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4F4819B8"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C0F7C84"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1928912C"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445607D2" w14:textId="77777777" w:rsidR="00500EE0" w:rsidRPr="006F1EFE" w:rsidRDefault="00500EE0" w:rsidP="00500EE0">
            <w:pPr>
              <w:rPr>
                <w:lang w:val="en-CA" w:eastAsia="de-DE"/>
              </w:rPr>
            </w:pPr>
          </w:p>
        </w:tc>
      </w:tr>
      <w:tr w:rsidR="00500EE0" w:rsidRPr="006F1EFE" w14:paraId="505A295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2308B1B"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4B557F79" w14:textId="77777777" w:rsidR="00500EE0" w:rsidRPr="006F1EFE" w:rsidRDefault="00500EE0" w:rsidP="00500EE0">
            <w:pPr>
              <w:rPr>
                <w:lang w:val="en-CA" w:eastAsia="de-DE"/>
              </w:rPr>
            </w:pPr>
            <w:r w:rsidRPr="006F1EFE">
              <w:rPr>
                <w:lang w:val="en-CA" w:eastAsia="de-DE"/>
              </w:rPr>
              <w:t>-2.49%</w:t>
            </w:r>
          </w:p>
        </w:tc>
        <w:tc>
          <w:tcPr>
            <w:tcW w:w="1035" w:type="dxa"/>
            <w:tcBorders>
              <w:top w:val="single" w:sz="8" w:space="0" w:color="auto"/>
              <w:left w:val="nil"/>
              <w:bottom w:val="nil"/>
              <w:right w:val="nil"/>
            </w:tcBorders>
            <w:noWrap/>
            <w:vAlign w:val="center"/>
            <w:hideMark/>
          </w:tcPr>
          <w:p w14:paraId="2A0817C1" w14:textId="77777777" w:rsidR="00500EE0" w:rsidRPr="006F1EFE" w:rsidRDefault="00500EE0" w:rsidP="00500EE0">
            <w:pPr>
              <w:rPr>
                <w:lang w:val="en-CA" w:eastAsia="de-DE"/>
              </w:rPr>
            </w:pPr>
            <w:r w:rsidRPr="006F1EFE">
              <w:rPr>
                <w:lang w:val="en-CA" w:eastAsia="de-DE"/>
              </w:rPr>
              <w:t>-1.03%</w:t>
            </w:r>
          </w:p>
        </w:tc>
        <w:tc>
          <w:tcPr>
            <w:tcW w:w="1020" w:type="dxa"/>
            <w:tcBorders>
              <w:top w:val="single" w:sz="8" w:space="0" w:color="auto"/>
              <w:left w:val="nil"/>
              <w:bottom w:val="nil"/>
              <w:right w:val="single" w:sz="4" w:space="0" w:color="auto"/>
            </w:tcBorders>
            <w:noWrap/>
            <w:vAlign w:val="center"/>
            <w:hideMark/>
          </w:tcPr>
          <w:p w14:paraId="138415F1" w14:textId="77777777" w:rsidR="00500EE0" w:rsidRPr="006F1EFE" w:rsidRDefault="00500EE0" w:rsidP="00500EE0">
            <w:pPr>
              <w:rPr>
                <w:lang w:val="en-CA" w:eastAsia="de-DE"/>
              </w:rPr>
            </w:pPr>
            <w:r w:rsidRPr="006F1EFE">
              <w:rPr>
                <w:lang w:val="en-CA" w:eastAsia="de-DE"/>
              </w:rPr>
              <w:t>0.14%</w:t>
            </w:r>
          </w:p>
        </w:tc>
        <w:tc>
          <w:tcPr>
            <w:tcW w:w="976" w:type="dxa"/>
            <w:tcBorders>
              <w:top w:val="single" w:sz="8" w:space="0" w:color="auto"/>
              <w:left w:val="single" w:sz="8" w:space="0" w:color="auto"/>
              <w:bottom w:val="nil"/>
              <w:right w:val="nil"/>
            </w:tcBorders>
            <w:noWrap/>
            <w:vAlign w:val="center"/>
            <w:hideMark/>
          </w:tcPr>
          <w:p w14:paraId="4D4A7553" w14:textId="77777777" w:rsidR="00500EE0" w:rsidRPr="006F1EFE" w:rsidRDefault="00500EE0" w:rsidP="00500EE0">
            <w:pPr>
              <w:rPr>
                <w:lang w:val="en-CA" w:eastAsia="de-DE"/>
              </w:rPr>
            </w:pPr>
            <w:r w:rsidRPr="006F1EFE">
              <w:rPr>
                <w:lang w:val="en-CA" w:eastAsia="de-DE"/>
              </w:rPr>
              <w:t>-2.91%</w:t>
            </w:r>
          </w:p>
        </w:tc>
        <w:tc>
          <w:tcPr>
            <w:tcW w:w="990" w:type="dxa"/>
            <w:tcBorders>
              <w:top w:val="single" w:sz="8" w:space="0" w:color="auto"/>
              <w:left w:val="nil"/>
              <w:bottom w:val="nil"/>
              <w:right w:val="nil"/>
            </w:tcBorders>
            <w:noWrap/>
            <w:vAlign w:val="center"/>
            <w:hideMark/>
          </w:tcPr>
          <w:p w14:paraId="3C83C286" w14:textId="77777777" w:rsidR="00500EE0" w:rsidRPr="006F1EFE" w:rsidRDefault="00500EE0" w:rsidP="00500EE0">
            <w:pPr>
              <w:rPr>
                <w:lang w:val="en-CA" w:eastAsia="de-DE"/>
              </w:rPr>
            </w:pPr>
            <w:r w:rsidRPr="006F1EFE">
              <w:rPr>
                <w:lang w:val="en-CA" w:eastAsia="de-DE"/>
              </w:rPr>
              <w:t>-2.12%</w:t>
            </w:r>
          </w:p>
        </w:tc>
        <w:tc>
          <w:tcPr>
            <w:tcW w:w="976" w:type="dxa"/>
            <w:tcBorders>
              <w:top w:val="single" w:sz="8" w:space="0" w:color="auto"/>
              <w:left w:val="nil"/>
              <w:bottom w:val="nil"/>
              <w:right w:val="single" w:sz="4" w:space="0" w:color="auto"/>
            </w:tcBorders>
            <w:noWrap/>
            <w:vAlign w:val="center"/>
            <w:hideMark/>
          </w:tcPr>
          <w:p w14:paraId="25CA7290" w14:textId="77777777" w:rsidR="00500EE0" w:rsidRPr="006F1EFE" w:rsidRDefault="00500EE0" w:rsidP="00500EE0">
            <w:pPr>
              <w:rPr>
                <w:lang w:val="en-CA" w:eastAsia="de-DE"/>
              </w:rPr>
            </w:pPr>
            <w:r w:rsidRPr="006F1EFE">
              <w:rPr>
                <w:lang w:val="en-CA" w:eastAsia="de-DE"/>
              </w:rPr>
              <w:t>-1.68%</w:t>
            </w:r>
          </w:p>
        </w:tc>
        <w:tc>
          <w:tcPr>
            <w:tcW w:w="705" w:type="dxa"/>
            <w:tcBorders>
              <w:top w:val="single" w:sz="8" w:space="0" w:color="auto"/>
              <w:left w:val="nil"/>
              <w:bottom w:val="nil"/>
              <w:right w:val="nil"/>
            </w:tcBorders>
            <w:noWrap/>
            <w:vAlign w:val="center"/>
            <w:hideMark/>
          </w:tcPr>
          <w:p w14:paraId="6299B6A8" w14:textId="77777777" w:rsidR="00500EE0" w:rsidRPr="006F1EFE" w:rsidRDefault="00500EE0" w:rsidP="00500EE0">
            <w:pPr>
              <w:rPr>
                <w:lang w:val="en-CA" w:eastAsia="de-DE"/>
              </w:rPr>
            </w:pPr>
            <w:r w:rsidRPr="006F1EFE">
              <w:rPr>
                <w:lang w:val="en-CA" w:eastAsia="de-DE"/>
              </w:rPr>
              <w:t>137%</w:t>
            </w:r>
          </w:p>
        </w:tc>
        <w:tc>
          <w:tcPr>
            <w:tcW w:w="1279" w:type="dxa"/>
            <w:tcBorders>
              <w:top w:val="single" w:sz="8" w:space="0" w:color="auto"/>
              <w:left w:val="nil"/>
              <w:bottom w:val="nil"/>
              <w:right w:val="nil"/>
            </w:tcBorders>
            <w:noWrap/>
            <w:vAlign w:val="center"/>
            <w:hideMark/>
          </w:tcPr>
          <w:p w14:paraId="3E013BA6" w14:textId="77777777" w:rsidR="00500EE0" w:rsidRPr="006F1EFE" w:rsidRDefault="00500EE0" w:rsidP="00500EE0">
            <w:pPr>
              <w:rPr>
                <w:lang w:val="en-CA" w:eastAsia="de-DE"/>
              </w:rPr>
            </w:pPr>
            <w:r w:rsidRPr="006F1EFE">
              <w:rPr>
                <w:lang w:val="en-CA" w:eastAsia="de-DE"/>
              </w:rPr>
              <w:t>3729%</w:t>
            </w:r>
          </w:p>
        </w:tc>
      </w:tr>
      <w:tr w:rsidR="00500EE0" w:rsidRPr="006F1EFE" w14:paraId="3D3E5508"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DF1E1BA"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shd w:val="clear" w:color="000000" w:fill="CCFFCC"/>
            <w:noWrap/>
            <w:vAlign w:val="center"/>
            <w:hideMark/>
          </w:tcPr>
          <w:p w14:paraId="336D6999" w14:textId="77777777" w:rsidR="00500EE0" w:rsidRPr="006F1EFE" w:rsidRDefault="00500EE0" w:rsidP="00500EE0">
            <w:pPr>
              <w:rPr>
                <w:lang w:val="en-CA" w:eastAsia="de-DE"/>
              </w:rPr>
            </w:pPr>
            <w:r w:rsidRPr="006F1EFE">
              <w:rPr>
                <w:lang w:val="en-CA" w:eastAsia="de-DE"/>
              </w:rPr>
              <w:t>-3.71%</w:t>
            </w:r>
          </w:p>
        </w:tc>
        <w:tc>
          <w:tcPr>
            <w:tcW w:w="1035" w:type="dxa"/>
            <w:tcBorders>
              <w:top w:val="single" w:sz="8" w:space="0" w:color="auto"/>
              <w:left w:val="nil"/>
              <w:bottom w:val="nil"/>
              <w:right w:val="nil"/>
            </w:tcBorders>
            <w:noWrap/>
            <w:vAlign w:val="center"/>
            <w:hideMark/>
          </w:tcPr>
          <w:p w14:paraId="0778E1EF" w14:textId="77777777" w:rsidR="00500EE0" w:rsidRPr="006F1EFE" w:rsidRDefault="00500EE0" w:rsidP="00500EE0">
            <w:pPr>
              <w:rPr>
                <w:lang w:val="en-CA" w:eastAsia="de-DE"/>
              </w:rPr>
            </w:pPr>
            <w:r w:rsidRPr="006F1EFE">
              <w:rPr>
                <w:lang w:val="en-CA" w:eastAsia="de-DE"/>
              </w:rPr>
              <w:t>0.37%</w:t>
            </w:r>
          </w:p>
        </w:tc>
        <w:tc>
          <w:tcPr>
            <w:tcW w:w="1020" w:type="dxa"/>
            <w:tcBorders>
              <w:top w:val="single" w:sz="8" w:space="0" w:color="auto"/>
              <w:left w:val="nil"/>
              <w:bottom w:val="nil"/>
              <w:right w:val="single" w:sz="4" w:space="0" w:color="auto"/>
            </w:tcBorders>
            <w:noWrap/>
            <w:vAlign w:val="center"/>
            <w:hideMark/>
          </w:tcPr>
          <w:p w14:paraId="43804F03" w14:textId="77777777" w:rsidR="00500EE0" w:rsidRPr="006F1EFE" w:rsidRDefault="00500EE0" w:rsidP="00500EE0">
            <w:pPr>
              <w:rPr>
                <w:lang w:val="en-CA" w:eastAsia="de-DE"/>
              </w:rPr>
            </w:pPr>
            <w:r w:rsidRPr="006F1EFE">
              <w:rPr>
                <w:lang w:val="en-CA" w:eastAsia="de-DE"/>
              </w:rPr>
              <w:t>1.17%</w:t>
            </w:r>
          </w:p>
        </w:tc>
        <w:tc>
          <w:tcPr>
            <w:tcW w:w="976" w:type="dxa"/>
            <w:tcBorders>
              <w:top w:val="single" w:sz="8" w:space="0" w:color="auto"/>
              <w:left w:val="single" w:sz="8" w:space="0" w:color="auto"/>
              <w:bottom w:val="nil"/>
              <w:right w:val="nil"/>
            </w:tcBorders>
            <w:shd w:val="clear" w:color="000000" w:fill="CCFFCC"/>
            <w:noWrap/>
            <w:vAlign w:val="center"/>
            <w:hideMark/>
          </w:tcPr>
          <w:p w14:paraId="2C6400FB" w14:textId="77777777" w:rsidR="00500EE0" w:rsidRPr="006F1EFE" w:rsidRDefault="00500EE0" w:rsidP="00500EE0">
            <w:pPr>
              <w:rPr>
                <w:lang w:val="en-CA" w:eastAsia="de-DE"/>
              </w:rPr>
            </w:pPr>
            <w:r w:rsidRPr="006F1EFE">
              <w:rPr>
                <w:lang w:val="en-CA" w:eastAsia="de-DE"/>
              </w:rPr>
              <w:t>-3.97%</w:t>
            </w:r>
          </w:p>
        </w:tc>
        <w:tc>
          <w:tcPr>
            <w:tcW w:w="990" w:type="dxa"/>
            <w:tcBorders>
              <w:top w:val="single" w:sz="8" w:space="0" w:color="auto"/>
              <w:left w:val="nil"/>
              <w:bottom w:val="nil"/>
              <w:right w:val="nil"/>
            </w:tcBorders>
            <w:noWrap/>
            <w:vAlign w:val="center"/>
            <w:hideMark/>
          </w:tcPr>
          <w:p w14:paraId="13865D53" w14:textId="77777777" w:rsidR="00500EE0" w:rsidRPr="006F1EFE" w:rsidRDefault="00500EE0" w:rsidP="00500EE0">
            <w:pPr>
              <w:rPr>
                <w:lang w:val="en-CA" w:eastAsia="de-DE"/>
              </w:rPr>
            </w:pPr>
            <w:r w:rsidRPr="006F1EFE">
              <w:rPr>
                <w:lang w:val="en-CA" w:eastAsia="de-DE"/>
              </w:rPr>
              <w:t>-1.63%</w:t>
            </w:r>
          </w:p>
        </w:tc>
        <w:tc>
          <w:tcPr>
            <w:tcW w:w="976" w:type="dxa"/>
            <w:tcBorders>
              <w:top w:val="single" w:sz="8" w:space="0" w:color="auto"/>
              <w:left w:val="nil"/>
              <w:bottom w:val="nil"/>
              <w:right w:val="single" w:sz="4" w:space="0" w:color="auto"/>
            </w:tcBorders>
            <w:noWrap/>
            <w:vAlign w:val="center"/>
            <w:hideMark/>
          </w:tcPr>
          <w:p w14:paraId="24B6FF36" w14:textId="77777777" w:rsidR="00500EE0" w:rsidRPr="006F1EFE" w:rsidRDefault="00500EE0" w:rsidP="00500EE0">
            <w:pPr>
              <w:rPr>
                <w:lang w:val="en-CA" w:eastAsia="de-DE"/>
              </w:rPr>
            </w:pPr>
            <w:r w:rsidRPr="006F1EFE">
              <w:rPr>
                <w:lang w:val="en-CA" w:eastAsia="de-DE"/>
              </w:rPr>
              <w:t>-1.58%</w:t>
            </w:r>
          </w:p>
        </w:tc>
        <w:tc>
          <w:tcPr>
            <w:tcW w:w="705" w:type="dxa"/>
            <w:tcBorders>
              <w:top w:val="single" w:sz="8" w:space="0" w:color="auto"/>
              <w:left w:val="nil"/>
              <w:bottom w:val="nil"/>
              <w:right w:val="nil"/>
            </w:tcBorders>
            <w:noWrap/>
            <w:vAlign w:val="center"/>
            <w:hideMark/>
          </w:tcPr>
          <w:p w14:paraId="1B698E17" w14:textId="77777777" w:rsidR="00500EE0" w:rsidRPr="006F1EFE" w:rsidRDefault="00500EE0" w:rsidP="00500EE0">
            <w:pPr>
              <w:rPr>
                <w:lang w:val="en-CA" w:eastAsia="de-DE"/>
              </w:rPr>
            </w:pPr>
            <w:r w:rsidRPr="006F1EFE">
              <w:rPr>
                <w:lang w:val="en-CA" w:eastAsia="de-DE"/>
              </w:rPr>
              <w:t>125%</w:t>
            </w:r>
          </w:p>
        </w:tc>
        <w:tc>
          <w:tcPr>
            <w:tcW w:w="1279" w:type="dxa"/>
            <w:tcBorders>
              <w:top w:val="single" w:sz="8" w:space="0" w:color="auto"/>
              <w:left w:val="nil"/>
              <w:bottom w:val="nil"/>
              <w:right w:val="nil"/>
            </w:tcBorders>
            <w:noWrap/>
            <w:vAlign w:val="center"/>
            <w:hideMark/>
          </w:tcPr>
          <w:p w14:paraId="3B7CC92B" w14:textId="77777777" w:rsidR="00500EE0" w:rsidRPr="006F1EFE" w:rsidRDefault="00500EE0" w:rsidP="00500EE0">
            <w:pPr>
              <w:rPr>
                <w:lang w:val="en-CA" w:eastAsia="de-DE"/>
              </w:rPr>
            </w:pPr>
            <w:r w:rsidRPr="006F1EFE">
              <w:rPr>
                <w:lang w:val="en-CA" w:eastAsia="de-DE"/>
              </w:rPr>
              <w:t>3435%</w:t>
            </w:r>
          </w:p>
        </w:tc>
      </w:tr>
      <w:tr w:rsidR="00500EE0" w:rsidRPr="006F1EFE" w14:paraId="0724EC8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B50E8A7"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09FA12DB" w14:textId="77777777" w:rsidR="00500EE0" w:rsidRPr="006F1EFE" w:rsidRDefault="00500EE0" w:rsidP="00500EE0">
            <w:pPr>
              <w:rPr>
                <w:lang w:val="en-CA" w:eastAsia="de-DE"/>
              </w:rPr>
            </w:pPr>
            <w:r w:rsidRPr="006F1EFE">
              <w:rPr>
                <w:lang w:val="en-CA" w:eastAsia="de-DE"/>
              </w:rPr>
              <w:t>-1.05%</w:t>
            </w:r>
          </w:p>
        </w:tc>
        <w:tc>
          <w:tcPr>
            <w:tcW w:w="1035" w:type="dxa"/>
            <w:tcBorders>
              <w:top w:val="nil"/>
              <w:left w:val="nil"/>
              <w:bottom w:val="nil"/>
              <w:right w:val="nil"/>
            </w:tcBorders>
            <w:noWrap/>
            <w:vAlign w:val="center"/>
            <w:hideMark/>
          </w:tcPr>
          <w:p w14:paraId="59B21A46" w14:textId="77777777" w:rsidR="00500EE0" w:rsidRPr="006F1EFE" w:rsidRDefault="00500EE0" w:rsidP="00500EE0">
            <w:pPr>
              <w:rPr>
                <w:lang w:val="en-CA" w:eastAsia="de-DE"/>
              </w:rPr>
            </w:pPr>
            <w:r w:rsidRPr="006F1EFE">
              <w:rPr>
                <w:lang w:val="en-CA" w:eastAsia="de-DE"/>
              </w:rPr>
              <w:t>-0.36%</w:t>
            </w:r>
          </w:p>
        </w:tc>
        <w:tc>
          <w:tcPr>
            <w:tcW w:w="1020" w:type="dxa"/>
            <w:tcBorders>
              <w:top w:val="nil"/>
              <w:left w:val="nil"/>
              <w:bottom w:val="nil"/>
              <w:right w:val="single" w:sz="4" w:space="0" w:color="auto"/>
            </w:tcBorders>
            <w:noWrap/>
            <w:vAlign w:val="center"/>
            <w:hideMark/>
          </w:tcPr>
          <w:p w14:paraId="20A6CA8B" w14:textId="77777777" w:rsidR="00500EE0" w:rsidRPr="006F1EFE" w:rsidRDefault="00500EE0" w:rsidP="00500EE0">
            <w:pPr>
              <w:rPr>
                <w:lang w:val="en-CA" w:eastAsia="de-DE"/>
              </w:rPr>
            </w:pPr>
            <w:r w:rsidRPr="006F1EFE">
              <w:rPr>
                <w:lang w:val="en-CA" w:eastAsia="de-DE"/>
              </w:rPr>
              <w:t>0.05%</w:t>
            </w:r>
          </w:p>
        </w:tc>
        <w:tc>
          <w:tcPr>
            <w:tcW w:w="976" w:type="dxa"/>
            <w:tcBorders>
              <w:top w:val="nil"/>
              <w:left w:val="single" w:sz="8" w:space="0" w:color="auto"/>
              <w:bottom w:val="nil"/>
              <w:right w:val="nil"/>
            </w:tcBorders>
            <w:noWrap/>
            <w:vAlign w:val="center"/>
            <w:hideMark/>
          </w:tcPr>
          <w:p w14:paraId="39B50B8A" w14:textId="77777777" w:rsidR="00500EE0" w:rsidRPr="006F1EFE" w:rsidRDefault="00500EE0" w:rsidP="00500EE0">
            <w:pPr>
              <w:rPr>
                <w:lang w:val="en-CA" w:eastAsia="de-DE"/>
              </w:rPr>
            </w:pPr>
            <w:r w:rsidRPr="006F1EFE">
              <w:rPr>
                <w:lang w:val="en-CA" w:eastAsia="de-DE"/>
              </w:rPr>
              <w:t>-1.58%</w:t>
            </w:r>
          </w:p>
        </w:tc>
        <w:tc>
          <w:tcPr>
            <w:tcW w:w="990" w:type="dxa"/>
            <w:tcBorders>
              <w:top w:val="nil"/>
              <w:left w:val="nil"/>
              <w:bottom w:val="nil"/>
              <w:right w:val="nil"/>
            </w:tcBorders>
            <w:noWrap/>
            <w:vAlign w:val="center"/>
            <w:hideMark/>
          </w:tcPr>
          <w:p w14:paraId="71888D30" w14:textId="77777777" w:rsidR="00500EE0" w:rsidRPr="006F1EFE" w:rsidRDefault="00500EE0" w:rsidP="00500EE0">
            <w:pPr>
              <w:rPr>
                <w:lang w:val="en-CA" w:eastAsia="de-DE"/>
              </w:rPr>
            </w:pPr>
            <w:r w:rsidRPr="006F1EFE">
              <w:rPr>
                <w:lang w:val="en-CA" w:eastAsia="de-DE"/>
              </w:rPr>
              <w:t>-0.95%</w:t>
            </w:r>
          </w:p>
        </w:tc>
        <w:tc>
          <w:tcPr>
            <w:tcW w:w="976" w:type="dxa"/>
            <w:tcBorders>
              <w:top w:val="nil"/>
              <w:left w:val="nil"/>
              <w:bottom w:val="nil"/>
              <w:right w:val="single" w:sz="4" w:space="0" w:color="auto"/>
            </w:tcBorders>
            <w:noWrap/>
            <w:vAlign w:val="center"/>
            <w:hideMark/>
          </w:tcPr>
          <w:p w14:paraId="1E9D6566" w14:textId="77777777" w:rsidR="00500EE0" w:rsidRPr="006F1EFE" w:rsidRDefault="00500EE0" w:rsidP="00500EE0">
            <w:pPr>
              <w:rPr>
                <w:lang w:val="en-CA" w:eastAsia="de-DE"/>
              </w:rPr>
            </w:pPr>
            <w:r w:rsidRPr="006F1EFE">
              <w:rPr>
                <w:lang w:val="en-CA" w:eastAsia="de-DE"/>
              </w:rPr>
              <w:t>-0.80%</w:t>
            </w:r>
          </w:p>
        </w:tc>
        <w:tc>
          <w:tcPr>
            <w:tcW w:w="705" w:type="dxa"/>
            <w:tcBorders>
              <w:top w:val="nil"/>
              <w:left w:val="nil"/>
              <w:bottom w:val="nil"/>
              <w:right w:val="nil"/>
            </w:tcBorders>
            <w:noWrap/>
            <w:vAlign w:val="center"/>
            <w:hideMark/>
          </w:tcPr>
          <w:p w14:paraId="1747B061" w14:textId="77777777" w:rsidR="00500EE0" w:rsidRPr="006F1EFE" w:rsidRDefault="00500EE0" w:rsidP="00500EE0">
            <w:pPr>
              <w:rPr>
                <w:lang w:val="en-CA" w:eastAsia="de-DE"/>
              </w:rPr>
            </w:pPr>
            <w:r w:rsidRPr="006F1EFE">
              <w:rPr>
                <w:lang w:val="en-CA" w:eastAsia="de-DE"/>
              </w:rPr>
              <w:t>172%</w:t>
            </w:r>
          </w:p>
        </w:tc>
        <w:tc>
          <w:tcPr>
            <w:tcW w:w="1279" w:type="dxa"/>
            <w:tcBorders>
              <w:top w:val="nil"/>
              <w:left w:val="nil"/>
              <w:bottom w:val="nil"/>
              <w:right w:val="nil"/>
            </w:tcBorders>
            <w:noWrap/>
            <w:vAlign w:val="center"/>
            <w:hideMark/>
          </w:tcPr>
          <w:p w14:paraId="3446472A" w14:textId="77777777" w:rsidR="00500EE0" w:rsidRPr="006F1EFE" w:rsidRDefault="00500EE0" w:rsidP="00500EE0">
            <w:pPr>
              <w:rPr>
                <w:lang w:val="en-CA" w:eastAsia="de-DE"/>
              </w:rPr>
            </w:pPr>
            <w:r w:rsidRPr="006F1EFE">
              <w:rPr>
                <w:lang w:val="en-CA" w:eastAsia="de-DE"/>
              </w:rPr>
              <w:t>10406%</w:t>
            </w:r>
          </w:p>
        </w:tc>
      </w:tr>
    </w:tbl>
    <w:p w14:paraId="2E91C6F7" w14:textId="77777777" w:rsidR="00500EE0" w:rsidRPr="006F1EFE" w:rsidRDefault="00500EE0" w:rsidP="00500EE0">
      <w:pPr>
        <w:rPr>
          <w:lang w:val="en-CA" w:eastAsia="de-DE"/>
        </w:rPr>
      </w:pPr>
    </w:p>
    <w:p w14:paraId="298AAAC1" w14:textId="77777777" w:rsidR="00500EE0" w:rsidRPr="006F1EFE" w:rsidRDefault="00500EE0" w:rsidP="00500EE0">
      <w:pPr>
        <w:rPr>
          <w:lang w:val="en-CA" w:eastAsia="de-DE"/>
        </w:rPr>
      </w:pPr>
    </w:p>
    <w:p w14:paraId="47C56A5B" w14:textId="77777777" w:rsidR="00500EE0" w:rsidRPr="006F1EFE" w:rsidRDefault="00500EE0" w:rsidP="00500EE0">
      <w:pPr>
        <w:rPr>
          <w:lang w:val="en-CA" w:eastAsia="de-DE"/>
        </w:rPr>
      </w:pPr>
      <w:r w:rsidRPr="006F1EFE">
        <w:rPr>
          <w:lang w:val="en-CA" w:eastAsia="de-DE"/>
        </w:rPr>
        <w:t xml:space="preserve">Note: Results from </w:t>
      </w:r>
      <w:proofErr w:type="spellStart"/>
      <w:r w:rsidRPr="006F1EFE">
        <w:rPr>
          <w:lang w:val="en-CA" w:eastAsia="de-DE"/>
        </w:rPr>
        <w:t>InterDigital</w:t>
      </w:r>
      <w:proofErr w:type="spellEnd"/>
      <w:r w:rsidRPr="006F1EFE">
        <w:rPr>
          <w:lang w:val="en-CA" w:eastAsia="de-DE"/>
        </w:rPr>
        <w:t>, crosschecked by xxx.</w:t>
      </w:r>
    </w:p>
    <w:p w14:paraId="7B8E0065" w14:textId="77777777" w:rsidR="00500EE0" w:rsidRPr="006F1EFE" w:rsidRDefault="00500EE0" w:rsidP="00500EE0">
      <w:pPr>
        <w:rPr>
          <w:lang w:val="en-CA" w:eastAsia="de-DE"/>
        </w:rPr>
      </w:pPr>
    </w:p>
    <w:p w14:paraId="11B20CA5" w14:textId="77777777" w:rsidR="00500EE0" w:rsidRPr="006F1EFE" w:rsidRDefault="00500EE0" w:rsidP="00500EE0">
      <w:pPr>
        <w:rPr>
          <w:lang w:val="en-CA" w:eastAsia="de-DE"/>
        </w:rPr>
      </w:pPr>
    </w:p>
    <w:p w14:paraId="769BC36B"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LDRF</w:t>
      </w:r>
    </w:p>
    <w:p w14:paraId="50A4E9E3"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61AD99C8"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 + LDRF</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0BDDB8F5" w14:textId="77777777" w:rsidTr="008E517E">
        <w:trPr>
          <w:trHeight w:val="255"/>
        </w:trPr>
        <w:tc>
          <w:tcPr>
            <w:tcW w:w="1640" w:type="dxa"/>
            <w:tcBorders>
              <w:top w:val="nil"/>
              <w:left w:val="nil"/>
              <w:bottom w:val="nil"/>
              <w:right w:val="nil"/>
            </w:tcBorders>
            <w:noWrap/>
            <w:vAlign w:val="center"/>
            <w:hideMark/>
          </w:tcPr>
          <w:p w14:paraId="5BF17235"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58B75250"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C4B6933" w14:textId="77777777" w:rsidTr="008E517E">
        <w:trPr>
          <w:trHeight w:val="255"/>
        </w:trPr>
        <w:tc>
          <w:tcPr>
            <w:tcW w:w="1640" w:type="dxa"/>
            <w:tcBorders>
              <w:top w:val="nil"/>
              <w:left w:val="nil"/>
              <w:bottom w:val="nil"/>
              <w:right w:val="nil"/>
            </w:tcBorders>
            <w:noWrap/>
            <w:vAlign w:val="center"/>
            <w:hideMark/>
          </w:tcPr>
          <w:p w14:paraId="540D4613"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1C463426" w14:textId="77777777" w:rsidR="00500EE0" w:rsidRPr="006F1EFE" w:rsidRDefault="00500EE0" w:rsidP="00500EE0">
            <w:pPr>
              <w:rPr>
                <w:b/>
                <w:bCs/>
                <w:lang w:val="en-CA" w:eastAsia="de-DE"/>
              </w:rPr>
            </w:pPr>
            <w:r w:rsidRPr="006F1EFE">
              <w:rPr>
                <w:b/>
                <w:bCs/>
                <w:lang w:val="en-CA" w:eastAsia="de-DE"/>
              </w:rPr>
              <w:t xml:space="preserve">BD-rate Over NNVC 17.1 </w:t>
            </w:r>
          </w:p>
        </w:tc>
      </w:tr>
      <w:tr w:rsidR="00500EE0" w:rsidRPr="006F1EFE" w14:paraId="5448ADDB" w14:textId="77777777" w:rsidTr="008E517E">
        <w:trPr>
          <w:trHeight w:val="255"/>
        </w:trPr>
        <w:tc>
          <w:tcPr>
            <w:tcW w:w="1640" w:type="dxa"/>
            <w:tcBorders>
              <w:top w:val="nil"/>
              <w:left w:val="nil"/>
              <w:bottom w:val="nil"/>
              <w:right w:val="nil"/>
            </w:tcBorders>
            <w:noWrap/>
            <w:vAlign w:val="center"/>
            <w:hideMark/>
          </w:tcPr>
          <w:p w14:paraId="040FA9BD"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67EF73D3"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683B6062"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48ED7DAC"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59FB02CE"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0DA77214"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6BD0298D"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2BD70095"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279" w:type="dxa"/>
            <w:tcBorders>
              <w:top w:val="nil"/>
              <w:left w:val="nil"/>
              <w:bottom w:val="single" w:sz="8" w:space="0" w:color="auto"/>
              <w:right w:val="nil"/>
            </w:tcBorders>
            <w:noWrap/>
            <w:vAlign w:val="center"/>
            <w:hideMark/>
          </w:tcPr>
          <w:p w14:paraId="723E1F6E"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3D6BB01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3427DCF"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28E11A1C" w14:textId="77777777" w:rsidR="00500EE0" w:rsidRPr="006F1EFE" w:rsidRDefault="00500EE0" w:rsidP="00500EE0">
            <w:pPr>
              <w:rPr>
                <w:lang w:val="en-CA" w:eastAsia="de-DE"/>
              </w:rPr>
            </w:pPr>
            <w:r w:rsidRPr="006F1EFE">
              <w:rPr>
                <w:lang w:val="en-CA" w:eastAsia="de-DE"/>
              </w:rPr>
              <w:t>-1.25%</w:t>
            </w:r>
          </w:p>
        </w:tc>
        <w:tc>
          <w:tcPr>
            <w:tcW w:w="1035" w:type="dxa"/>
            <w:tcBorders>
              <w:top w:val="single" w:sz="8" w:space="0" w:color="auto"/>
              <w:left w:val="nil"/>
              <w:bottom w:val="nil"/>
              <w:right w:val="nil"/>
            </w:tcBorders>
            <w:shd w:val="clear" w:color="000000" w:fill="FFC7CE"/>
            <w:noWrap/>
            <w:vAlign w:val="center"/>
            <w:hideMark/>
          </w:tcPr>
          <w:p w14:paraId="5EB36895" w14:textId="77777777" w:rsidR="00500EE0" w:rsidRPr="006F1EFE" w:rsidRDefault="00500EE0" w:rsidP="00500EE0">
            <w:pPr>
              <w:rPr>
                <w:lang w:val="en-CA" w:eastAsia="de-DE"/>
              </w:rPr>
            </w:pPr>
            <w:r w:rsidRPr="006F1EFE">
              <w:rPr>
                <w:lang w:val="en-CA" w:eastAsia="de-DE"/>
              </w:rPr>
              <w:t>3.43%</w:t>
            </w:r>
          </w:p>
        </w:tc>
        <w:tc>
          <w:tcPr>
            <w:tcW w:w="1020" w:type="dxa"/>
            <w:tcBorders>
              <w:top w:val="nil"/>
              <w:left w:val="nil"/>
              <w:bottom w:val="nil"/>
              <w:right w:val="single" w:sz="4" w:space="0" w:color="auto"/>
            </w:tcBorders>
            <w:noWrap/>
            <w:vAlign w:val="center"/>
            <w:hideMark/>
          </w:tcPr>
          <w:p w14:paraId="23C006C1" w14:textId="77777777" w:rsidR="00500EE0" w:rsidRPr="006F1EFE" w:rsidRDefault="00500EE0" w:rsidP="00500EE0">
            <w:pPr>
              <w:rPr>
                <w:lang w:val="en-CA" w:eastAsia="de-DE"/>
              </w:rPr>
            </w:pPr>
            <w:r w:rsidRPr="006F1EFE">
              <w:rPr>
                <w:lang w:val="en-CA" w:eastAsia="de-DE"/>
              </w:rPr>
              <w:t>-1.16%</w:t>
            </w:r>
          </w:p>
        </w:tc>
        <w:tc>
          <w:tcPr>
            <w:tcW w:w="976" w:type="dxa"/>
            <w:tcBorders>
              <w:top w:val="nil"/>
              <w:left w:val="single" w:sz="8" w:space="0" w:color="auto"/>
              <w:bottom w:val="nil"/>
              <w:right w:val="nil"/>
            </w:tcBorders>
            <w:noWrap/>
            <w:vAlign w:val="center"/>
            <w:hideMark/>
          </w:tcPr>
          <w:p w14:paraId="18CFDFCD" w14:textId="77777777" w:rsidR="00500EE0" w:rsidRPr="006F1EFE" w:rsidRDefault="00500EE0" w:rsidP="00500EE0">
            <w:pPr>
              <w:rPr>
                <w:lang w:val="en-CA" w:eastAsia="de-DE"/>
              </w:rPr>
            </w:pPr>
            <w:r w:rsidRPr="006F1EFE">
              <w:rPr>
                <w:lang w:val="en-CA" w:eastAsia="de-DE"/>
              </w:rPr>
              <w:t>-1.44%</w:t>
            </w:r>
          </w:p>
        </w:tc>
        <w:tc>
          <w:tcPr>
            <w:tcW w:w="990" w:type="dxa"/>
            <w:tcBorders>
              <w:top w:val="nil"/>
              <w:left w:val="nil"/>
              <w:bottom w:val="nil"/>
              <w:right w:val="nil"/>
            </w:tcBorders>
            <w:noWrap/>
            <w:vAlign w:val="center"/>
            <w:hideMark/>
          </w:tcPr>
          <w:p w14:paraId="79C96C19" w14:textId="77777777" w:rsidR="00500EE0" w:rsidRPr="006F1EFE" w:rsidRDefault="00500EE0" w:rsidP="00500EE0">
            <w:pPr>
              <w:rPr>
                <w:lang w:val="en-CA" w:eastAsia="de-DE"/>
              </w:rPr>
            </w:pPr>
            <w:r w:rsidRPr="006F1EFE">
              <w:rPr>
                <w:lang w:val="en-CA" w:eastAsia="de-DE"/>
              </w:rPr>
              <w:t>0.07%</w:t>
            </w:r>
          </w:p>
        </w:tc>
        <w:tc>
          <w:tcPr>
            <w:tcW w:w="976" w:type="dxa"/>
            <w:tcBorders>
              <w:top w:val="nil"/>
              <w:left w:val="nil"/>
              <w:bottom w:val="nil"/>
              <w:right w:val="single" w:sz="4" w:space="0" w:color="auto"/>
            </w:tcBorders>
            <w:noWrap/>
            <w:vAlign w:val="center"/>
            <w:hideMark/>
          </w:tcPr>
          <w:p w14:paraId="3F44F6DD" w14:textId="77777777" w:rsidR="00500EE0" w:rsidRPr="006F1EFE" w:rsidRDefault="00500EE0" w:rsidP="00500EE0">
            <w:pPr>
              <w:rPr>
                <w:lang w:val="en-CA" w:eastAsia="de-DE"/>
              </w:rPr>
            </w:pPr>
            <w:r w:rsidRPr="006F1EFE">
              <w:rPr>
                <w:lang w:val="en-CA" w:eastAsia="de-DE"/>
              </w:rPr>
              <w:t>-1.43%</w:t>
            </w:r>
          </w:p>
        </w:tc>
        <w:tc>
          <w:tcPr>
            <w:tcW w:w="705" w:type="dxa"/>
            <w:tcBorders>
              <w:top w:val="nil"/>
              <w:left w:val="nil"/>
              <w:bottom w:val="nil"/>
              <w:right w:val="nil"/>
            </w:tcBorders>
            <w:noWrap/>
            <w:vAlign w:val="center"/>
            <w:hideMark/>
          </w:tcPr>
          <w:p w14:paraId="53BF58D2" w14:textId="77777777" w:rsidR="00500EE0" w:rsidRPr="006F1EFE" w:rsidRDefault="00500EE0" w:rsidP="00500EE0">
            <w:pPr>
              <w:rPr>
                <w:lang w:val="en-CA" w:eastAsia="de-DE"/>
              </w:rPr>
            </w:pPr>
            <w:r w:rsidRPr="006F1EFE">
              <w:rPr>
                <w:lang w:val="en-CA" w:eastAsia="de-DE"/>
              </w:rPr>
              <w:t>115%</w:t>
            </w:r>
          </w:p>
        </w:tc>
        <w:tc>
          <w:tcPr>
            <w:tcW w:w="1279" w:type="dxa"/>
            <w:tcBorders>
              <w:top w:val="nil"/>
              <w:left w:val="nil"/>
              <w:bottom w:val="nil"/>
              <w:right w:val="nil"/>
            </w:tcBorders>
            <w:noWrap/>
            <w:vAlign w:val="center"/>
            <w:hideMark/>
          </w:tcPr>
          <w:p w14:paraId="6EBF56A3" w14:textId="77777777" w:rsidR="00500EE0" w:rsidRPr="006F1EFE" w:rsidRDefault="00500EE0" w:rsidP="00500EE0">
            <w:pPr>
              <w:rPr>
                <w:lang w:val="en-CA" w:eastAsia="de-DE"/>
              </w:rPr>
            </w:pPr>
            <w:r w:rsidRPr="006F1EFE">
              <w:rPr>
                <w:lang w:val="en-CA" w:eastAsia="de-DE"/>
              </w:rPr>
              <w:t>1122%</w:t>
            </w:r>
          </w:p>
        </w:tc>
      </w:tr>
      <w:tr w:rsidR="00500EE0" w:rsidRPr="006F1EFE" w14:paraId="2856859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4E3199" w14:textId="77777777" w:rsidR="00500EE0" w:rsidRPr="006F1EFE" w:rsidRDefault="00500EE0" w:rsidP="00500EE0">
            <w:pPr>
              <w:rPr>
                <w:lang w:val="en-CA" w:eastAsia="de-DE"/>
              </w:rPr>
            </w:pPr>
            <w:r w:rsidRPr="006F1EFE">
              <w:rPr>
                <w:lang w:val="en-CA" w:eastAsia="de-DE"/>
              </w:rPr>
              <w:t>Class A2</w:t>
            </w:r>
          </w:p>
        </w:tc>
        <w:tc>
          <w:tcPr>
            <w:tcW w:w="1020" w:type="dxa"/>
            <w:tcBorders>
              <w:top w:val="nil"/>
              <w:left w:val="nil"/>
              <w:bottom w:val="nil"/>
              <w:right w:val="nil"/>
            </w:tcBorders>
            <w:noWrap/>
            <w:vAlign w:val="center"/>
            <w:hideMark/>
          </w:tcPr>
          <w:p w14:paraId="3DD1A7FA" w14:textId="77777777" w:rsidR="00500EE0" w:rsidRPr="006F1EFE" w:rsidRDefault="00500EE0" w:rsidP="00500EE0">
            <w:pPr>
              <w:rPr>
                <w:lang w:val="en-CA" w:eastAsia="de-DE"/>
              </w:rPr>
            </w:pPr>
            <w:r w:rsidRPr="006F1EFE">
              <w:rPr>
                <w:lang w:val="en-CA" w:eastAsia="de-DE"/>
              </w:rPr>
              <w:t>-2.01%</w:t>
            </w:r>
          </w:p>
        </w:tc>
        <w:tc>
          <w:tcPr>
            <w:tcW w:w="1035" w:type="dxa"/>
            <w:tcBorders>
              <w:top w:val="nil"/>
              <w:left w:val="nil"/>
              <w:bottom w:val="nil"/>
              <w:right w:val="nil"/>
            </w:tcBorders>
            <w:noWrap/>
            <w:vAlign w:val="center"/>
            <w:hideMark/>
          </w:tcPr>
          <w:p w14:paraId="2F260327" w14:textId="77777777" w:rsidR="00500EE0" w:rsidRPr="006F1EFE" w:rsidRDefault="00500EE0" w:rsidP="00500EE0">
            <w:pPr>
              <w:rPr>
                <w:lang w:val="en-CA" w:eastAsia="de-DE"/>
              </w:rPr>
            </w:pPr>
            <w:r w:rsidRPr="006F1EFE">
              <w:rPr>
                <w:lang w:val="en-CA" w:eastAsia="de-DE"/>
              </w:rPr>
              <w:t>0.57%</w:t>
            </w:r>
          </w:p>
        </w:tc>
        <w:tc>
          <w:tcPr>
            <w:tcW w:w="1020" w:type="dxa"/>
            <w:tcBorders>
              <w:top w:val="nil"/>
              <w:left w:val="nil"/>
              <w:bottom w:val="nil"/>
              <w:right w:val="single" w:sz="4" w:space="0" w:color="auto"/>
            </w:tcBorders>
            <w:noWrap/>
            <w:vAlign w:val="center"/>
            <w:hideMark/>
          </w:tcPr>
          <w:p w14:paraId="6053C722" w14:textId="77777777" w:rsidR="00500EE0" w:rsidRPr="006F1EFE" w:rsidRDefault="00500EE0" w:rsidP="00500EE0">
            <w:pPr>
              <w:rPr>
                <w:lang w:val="en-CA" w:eastAsia="de-DE"/>
              </w:rPr>
            </w:pPr>
            <w:r w:rsidRPr="006F1EFE">
              <w:rPr>
                <w:lang w:val="en-CA" w:eastAsia="de-DE"/>
              </w:rPr>
              <w:t>-1.65%</w:t>
            </w:r>
          </w:p>
        </w:tc>
        <w:tc>
          <w:tcPr>
            <w:tcW w:w="976" w:type="dxa"/>
            <w:tcBorders>
              <w:top w:val="nil"/>
              <w:left w:val="single" w:sz="8" w:space="0" w:color="auto"/>
              <w:bottom w:val="nil"/>
              <w:right w:val="nil"/>
            </w:tcBorders>
            <w:noWrap/>
            <w:vAlign w:val="center"/>
            <w:hideMark/>
          </w:tcPr>
          <w:p w14:paraId="090B46A3" w14:textId="77777777" w:rsidR="00500EE0" w:rsidRPr="006F1EFE" w:rsidRDefault="00500EE0" w:rsidP="00500EE0">
            <w:pPr>
              <w:rPr>
                <w:lang w:val="en-CA" w:eastAsia="de-DE"/>
              </w:rPr>
            </w:pPr>
            <w:r w:rsidRPr="006F1EFE">
              <w:rPr>
                <w:lang w:val="en-CA" w:eastAsia="de-DE"/>
              </w:rPr>
              <w:t>-2.49%</w:t>
            </w:r>
          </w:p>
        </w:tc>
        <w:tc>
          <w:tcPr>
            <w:tcW w:w="990" w:type="dxa"/>
            <w:tcBorders>
              <w:top w:val="nil"/>
              <w:left w:val="nil"/>
              <w:bottom w:val="nil"/>
              <w:right w:val="nil"/>
            </w:tcBorders>
            <w:noWrap/>
            <w:vAlign w:val="center"/>
            <w:hideMark/>
          </w:tcPr>
          <w:p w14:paraId="10A1822E" w14:textId="77777777" w:rsidR="00500EE0" w:rsidRPr="006F1EFE" w:rsidRDefault="00500EE0" w:rsidP="00500EE0">
            <w:pPr>
              <w:rPr>
                <w:lang w:val="en-CA" w:eastAsia="de-DE"/>
              </w:rPr>
            </w:pPr>
            <w:r w:rsidRPr="006F1EFE">
              <w:rPr>
                <w:lang w:val="en-CA" w:eastAsia="de-DE"/>
              </w:rPr>
              <w:t>-1.86%</w:t>
            </w:r>
          </w:p>
        </w:tc>
        <w:tc>
          <w:tcPr>
            <w:tcW w:w="976" w:type="dxa"/>
            <w:tcBorders>
              <w:top w:val="nil"/>
              <w:left w:val="nil"/>
              <w:bottom w:val="nil"/>
              <w:right w:val="single" w:sz="4" w:space="0" w:color="auto"/>
            </w:tcBorders>
            <w:noWrap/>
            <w:vAlign w:val="center"/>
            <w:hideMark/>
          </w:tcPr>
          <w:p w14:paraId="1F0BE393" w14:textId="77777777" w:rsidR="00500EE0" w:rsidRPr="006F1EFE" w:rsidRDefault="00500EE0" w:rsidP="00500EE0">
            <w:pPr>
              <w:rPr>
                <w:lang w:val="en-CA" w:eastAsia="de-DE"/>
              </w:rPr>
            </w:pPr>
            <w:r w:rsidRPr="006F1EFE">
              <w:rPr>
                <w:lang w:val="en-CA" w:eastAsia="de-DE"/>
              </w:rPr>
              <w:t>-2.12%</w:t>
            </w:r>
          </w:p>
        </w:tc>
        <w:tc>
          <w:tcPr>
            <w:tcW w:w="705" w:type="dxa"/>
            <w:tcBorders>
              <w:top w:val="nil"/>
              <w:left w:val="nil"/>
              <w:bottom w:val="nil"/>
              <w:right w:val="nil"/>
            </w:tcBorders>
            <w:noWrap/>
            <w:vAlign w:val="center"/>
            <w:hideMark/>
          </w:tcPr>
          <w:p w14:paraId="26262F1C" w14:textId="77777777" w:rsidR="00500EE0" w:rsidRPr="006F1EFE" w:rsidRDefault="00500EE0" w:rsidP="00500EE0">
            <w:pPr>
              <w:rPr>
                <w:lang w:val="en-CA" w:eastAsia="de-DE"/>
              </w:rPr>
            </w:pPr>
            <w:r w:rsidRPr="006F1EFE">
              <w:rPr>
                <w:lang w:val="en-CA" w:eastAsia="de-DE"/>
              </w:rPr>
              <w:t>109%</w:t>
            </w:r>
          </w:p>
        </w:tc>
        <w:tc>
          <w:tcPr>
            <w:tcW w:w="1279" w:type="dxa"/>
            <w:tcBorders>
              <w:top w:val="nil"/>
              <w:left w:val="nil"/>
              <w:bottom w:val="nil"/>
              <w:right w:val="nil"/>
            </w:tcBorders>
            <w:noWrap/>
            <w:vAlign w:val="center"/>
            <w:hideMark/>
          </w:tcPr>
          <w:p w14:paraId="21E9FB33" w14:textId="77777777" w:rsidR="00500EE0" w:rsidRPr="006F1EFE" w:rsidRDefault="00500EE0" w:rsidP="00500EE0">
            <w:pPr>
              <w:rPr>
                <w:lang w:val="en-CA" w:eastAsia="de-DE"/>
              </w:rPr>
            </w:pPr>
            <w:r w:rsidRPr="006F1EFE">
              <w:rPr>
                <w:lang w:val="en-CA" w:eastAsia="de-DE"/>
              </w:rPr>
              <w:t>1052%</w:t>
            </w:r>
          </w:p>
        </w:tc>
      </w:tr>
      <w:tr w:rsidR="00500EE0" w:rsidRPr="006F1EFE" w14:paraId="7C26A22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A4F657F" w14:textId="77777777" w:rsidR="00500EE0" w:rsidRPr="006F1EFE" w:rsidRDefault="00500EE0" w:rsidP="00500EE0">
            <w:pPr>
              <w:rPr>
                <w:lang w:val="en-CA" w:eastAsia="de-DE"/>
              </w:rPr>
            </w:pPr>
            <w:r w:rsidRPr="006F1EFE">
              <w:rPr>
                <w:lang w:val="en-CA" w:eastAsia="de-DE"/>
              </w:rPr>
              <w:t>Class B</w:t>
            </w:r>
          </w:p>
        </w:tc>
        <w:tc>
          <w:tcPr>
            <w:tcW w:w="1020" w:type="dxa"/>
            <w:tcBorders>
              <w:top w:val="nil"/>
              <w:left w:val="nil"/>
              <w:bottom w:val="nil"/>
              <w:right w:val="nil"/>
            </w:tcBorders>
            <w:noWrap/>
            <w:vAlign w:val="center"/>
            <w:hideMark/>
          </w:tcPr>
          <w:p w14:paraId="72F56DBC" w14:textId="77777777" w:rsidR="00500EE0" w:rsidRPr="006F1EFE" w:rsidRDefault="00500EE0" w:rsidP="00500EE0">
            <w:pPr>
              <w:rPr>
                <w:lang w:val="en-CA" w:eastAsia="de-DE"/>
              </w:rPr>
            </w:pPr>
            <w:r w:rsidRPr="006F1EFE">
              <w:rPr>
                <w:lang w:val="en-CA" w:eastAsia="de-DE"/>
              </w:rPr>
              <w:t>-1.13%</w:t>
            </w:r>
          </w:p>
        </w:tc>
        <w:tc>
          <w:tcPr>
            <w:tcW w:w="1035" w:type="dxa"/>
            <w:tcBorders>
              <w:top w:val="nil"/>
              <w:left w:val="nil"/>
              <w:bottom w:val="nil"/>
              <w:right w:val="nil"/>
            </w:tcBorders>
            <w:noWrap/>
            <w:vAlign w:val="center"/>
            <w:hideMark/>
          </w:tcPr>
          <w:p w14:paraId="4C7FB2C4" w14:textId="77777777" w:rsidR="00500EE0" w:rsidRPr="006F1EFE" w:rsidRDefault="00500EE0" w:rsidP="00500EE0">
            <w:pPr>
              <w:rPr>
                <w:lang w:val="en-CA" w:eastAsia="de-DE"/>
              </w:rPr>
            </w:pPr>
            <w:r w:rsidRPr="006F1EFE">
              <w:rPr>
                <w:lang w:val="en-CA" w:eastAsia="de-DE"/>
              </w:rPr>
              <w:t>0.28%</w:t>
            </w:r>
          </w:p>
        </w:tc>
        <w:tc>
          <w:tcPr>
            <w:tcW w:w="1020" w:type="dxa"/>
            <w:tcBorders>
              <w:top w:val="nil"/>
              <w:left w:val="nil"/>
              <w:bottom w:val="nil"/>
              <w:right w:val="single" w:sz="4" w:space="0" w:color="auto"/>
            </w:tcBorders>
            <w:noWrap/>
            <w:vAlign w:val="center"/>
            <w:hideMark/>
          </w:tcPr>
          <w:p w14:paraId="59F9F194" w14:textId="77777777" w:rsidR="00500EE0" w:rsidRPr="006F1EFE" w:rsidRDefault="00500EE0" w:rsidP="00500EE0">
            <w:pPr>
              <w:rPr>
                <w:lang w:val="en-CA" w:eastAsia="de-DE"/>
              </w:rPr>
            </w:pPr>
            <w:r w:rsidRPr="006F1EFE">
              <w:rPr>
                <w:lang w:val="en-CA" w:eastAsia="de-DE"/>
              </w:rPr>
              <w:t>-1.14%</w:t>
            </w:r>
          </w:p>
        </w:tc>
        <w:tc>
          <w:tcPr>
            <w:tcW w:w="976" w:type="dxa"/>
            <w:tcBorders>
              <w:top w:val="nil"/>
              <w:left w:val="single" w:sz="8" w:space="0" w:color="auto"/>
              <w:bottom w:val="nil"/>
              <w:right w:val="nil"/>
            </w:tcBorders>
            <w:noWrap/>
            <w:vAlign w:val="center"/>
            <w:hideMark/>
          </w:tcPr>
          <w:p w14:paraId="64B59594" w14:textId="77777777" w:rsidR="00500EE0" w:rsidRPr="006F1EFE" w:rsidRDefault="00500EE0" w:rsidP="00500EE0">
            <w:pPr>
              <w:rPr>
                <w:lang w:val="en-CA" w:eastAsia="de-DE"/>
              </w:rPr>
            </w:pPr>
            <w:r w:rsidRPr="006F1EFE">
              <w:rPr>
                <w:lang w:val="en-CA" w:eastAsia="de-DE"/>
              </w:rPr>
              <w:t>-1.69%</w:t>
            </w:r>
          </w:p>
        </w:tc>
        <w:tc>
          <w:tcPr>
            <w:tcW w:w="990" w:type="dxa"/>
            <w:tcBorders>
              <w:top w:val="nil"/>
              <w:left w:val="nil"/>
              <w:bottom w:val="nil"/>
              <w:right w:val="nil"/>
            </w:tcBorders>
            <w:noWrap/>
            <w:vAlign w:val="center"/>
            <w:hideMark/>
          </w:tcPr>
          <w:p w14:paraId="25382E4D" w14:textId="77777777" w:rsidR="00500EE0" w:rsidRPr="006F1EFE" w:rsidRDefault="00500EE0" w:rsidP="00500EE0">
            <w:pPr>
              <w:rPr>
                <w:lang w:val="en-CA" w:eastAsia="de-DE"/>
              </w:rPr>
            </w:pPr>
            <w:r w:rsidRPr="006F1EFE">
              <w:rPr>
                <w:lang w:val="en-CA" w:eastAsia="de-DE"/>
              </w:rPr>
              <w:t>-1.16%</w:t>
            </w:r>
          </w:p>
        </w:tc>
        <w:tc>
          <w:tcPr>
            <w:tcW w:w="976" w:type="dxa"/>
            <w:tcBorders>
              <w:top w:val="nil"/>
              <w:left w:val="nil"/>
              <w:bottom w:val="nil"/>
              <w:right w:val="single" w:sz="4" w:space="0" w:color="auto"/>
            </w:tcBorders>
            <w:noWrap/>
            <w:vAlign w:val="center"/>
            <w:hideMark/>
          </w:tcPr>
          <w:p w14:paraId="77550A26" w14:textId="77777777" w:rsidR="00500EE0" w:rsidRPr="006F1EFE" w:rsidRDefault="00500EE0" w:rsidP="00500EE0">
            <w:pPr>
              <w:rPr>
                <w:lang w:val="en-CA" w:eastAsia="de-DE"/>
              </w:rPr>
            </w:pPr>
            <w:r w:rsidRPr="006F1EFE">
              <w:rPr>
                <w:lang w:val="en-CA" w:eastAsia="de-DE"/>
              </w:rPr>
              <w:t>-1.67%</w:t>
            </w:r>
          </w:p>
        </w:tc>
        <w:tc>
          <w:tcPr>
            <w:tcW w:w="705" w:type="dxa"/>
            <w:tcBorders>
              <w:top w:val="nil"/>
              <w:left w:val="nil"/>
              <w:bottom w:val="nil"/>
              <w:right w:val="nil"/>
            </w:tcBorders>
            <w:noWrap/>
            <w:vAlign w:val="center"/>
            <w:hideMark/>
          </w:tcPr>
          <w:p w14:paraId="14734D44" w14:textId="77777777" w:rsidR="00500EE0" w:rsidRPr="006F1EFE" w:rsidRDefault="00500EE0" w:rsidP="00500EE0">
            <w:pPr>
              <w:rPr>
                <w:lang w:val="en-CA" w:eastAsia="de-DE"/>
              </w:rPr>
            </w:pPr>
            <w:r w:rsidRPr="006F1EFE">
              <w:rPr>
                <w:lang w:val="en-CA" w:eastAsia="de-DE"/>
              </w:rPr>
              <w:t>112%</w:t>
            </w:r>
          </w:p>
        </w:tc>
        <w:tc>
          <w:tcPr>
            <w:tcW w:w="1279" w:type="dxa"/>
            <w:tcBorders>
              <w:top w:val="nil"/>
              <w:left w:val="nil"/>
              <w:bottom w:val="nil"/>
              <w:right w:val="nil"/>
            </w:tcBorders>
            <w:noWrap/>
            <w:vAlign w:val="center"/>
            <w:hideMark/>
          </w:tcPr>
          <w:p w14:paraId="2667EE1D" w14:textId="77777777" w:rsidR="00500EE0" w:rsidRPr="006F1EFE" w:rsidRDefault="00500EE0" w:rsidP="00500EE0">
            <w:pPr>
              <w:rPr>
                <w:lang w:val="en-CA" w:eastAsia="de-DE"/>
              </w:rPr>
            </w:pPr>
            <w:r w:rsidRPr="006F1EFE">
              <w:rPr>
                <w:lang w:val="en-CA" w:eastAsia="de-DE"/>
              </w:rPr>
              <w:t>1230%</w:t>
            </w:r>
          </w:p>
        </w:tc>
      </w:tr>
      <w:tr w:rsidR="00500EE0" w:rsidRPr="006F1EFE" w14:paraId="41183F3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127A747"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nil"/>
              <w:bottom w:val="nil"/>
              <w:right w:val="nil"/>
            </w:tcBorders>
            <w:noWrap/>
            <w:vAlign w:val="center"/>
            <w:hideMark/>
          </w:tcPr>
          <w:p w14:paraId="19494B67" w14:textId="77777777" w:rsidR="00500EE0" w:rsidRPr="006F1EFE" w:rsidRDefault="00500EE0" w:rsidP="00500EE0">
            <w:pPr>
              <w:rPr>
                <w:lang w:val="en-CA" w:eastAsia="de-DE"/>
              </w:rPr>
            </w:pPr>
            <w:r w:rsidRPr="006F1EFE">
              <w:rPr>
                <w:lang w:val="en-CA" w:eastAsia="de-DE"/>
              </w:rPr>
              <w:t>-1.56%</w:t>
            </w:r>
          </w:p>
        </w:tc>
        <w:tc>
          <w:tcPr>
            <w:tcW w:w="1035" w:type="dxa"/>
            <w:tcBorders>
              <w:top w:val="nil"/>
              <w:left w:val="nil"/>
              <w:bottom w:val="nil"/>
              <w:right w:val="nil"/>
            </w:tcBorders>
            <w:noWrap/>
            <w:vAlign w:val="center"/>
            <w:hideMark/>
          </w:tcPr>
          <w:p w14:paraId="2BDE6498" w14:textId="77777777" w:rsidR="00500EE0" w:rsidRPr="006F1EFE" w:rsidRDefault="00500EE0" w:rsidP="00500EE0">
            <w:pPr>
              <w:rPr>
                <w:lang w:val="en-CA" w:eastAsia="de-DE"/>
              </w:rPr>
            </w:pPr>
            <w:r w:rsidRPr="006F1EFE">
              <w:rPr>
                <w:lang w:val="en-CA" w:eastAsia="de-DE"/>
              </w:rPr>
              <w:t>-1.36%</w:t>
            </w:r>
          </w:p>
        </w:tc>
        <w:tc>
          <w:tcPr>
            <w:tcW w:w="1020" w:type="dxa"/>
            <w:tcBorders>
              <w:top w:val="nil"/>
              <w:left w:val="nil"/>
              <w:bottom w:val="nil"/>
              <w:right w:val="single" w:sz="4" w:space="0" w:color="auto"/>
            </w:tcBorders>
            <w:noWrap/>
            <w:vAlign w:val="center"/>
            <w:hideMark/>
          </w:tcPr>
          <w:p w14:paraId="0DC5DB36" w14:textId="77777777" w:rsidR="00500EE0" w:rsidRPr="006F1EFE" w:rsidRDefault="00500EE0" w:rsidP="00500EE0">
            <w:pPr>
              <w:rPr>
                <w:lang w:val="en-CA" w:eastAsia="de-DE"/>
              </w:rPr>
            </w:pPr>
            <w:r w:rsidRPr="006F1EFE">
              <w:rPr>
                <w:lang w:val="en-CA" w:eastAsia="de-DE"/>
              </w:rPr>
              <w:t>-1.94%</w:t>
            </w:r>
          </w:p>
        </w:tc>
        <w:tc>
          <w:tcPr>
            <w:tcW w:w="976" w:type="dxa"/>
            <w:tcBorders>
              <w:top w:val="nil"/>
              <w:left w:val="single" w:sz="8" w:space="0" w:color="auto"/>
              <w:bottom w:val="nil"/>
              <w:right w:val="nil"/>
            </w:tcBorders>
            <w:noWrap/>
            <w:vAlign w:val="center"/>
            <w:hideMark/>
          </w:tcPr>
          <w:p w14:paraId="7A775EBC" w14:textId="77777777" w:rsidR="00500EE0" w:rsidRPr="006F1EFE" w:rsidRDefault="00500EE0" w:rsidP="00500EE0">
            <w:pPr>
              <w:rPr>
                <w:lang w:val="en-CA" w:eastAsia="de-DE"/>
              </w:rPr>
            </w:pPr>
            <w:r w:rsidRPr="006F1EFE">
              <w:rPr>
                <w:lang w:val="en-CA" w:eastAsia="de-DE"/>
              </w:rPr>
              <w:t>-2.73%</w:t>
            </w:r>
          </w:p>
        </w:tc>
        <w:tc>
          <w:tcPr>
            <w:tcW w:w="990" w:type="dxa"/>
            <w:tcBorders>
              <w:top w:val="nil"/>
              <w:left w:val="nil"/>
              <w:bottom w:val="nil"/>
              <w:right w:val="nil"/>
            </w:tcBorders>
            <w:noWrap/>
            <w:vAlign w:val="center"/>
            <w:hideMark/>
          </w:tcPr>
          <w:p w14:paraId="507A545F" w14:textId="77777777" w:rsidR="00500EE0" w:rsidRPr="006F1EFE" w:rsidRDefault="00500EE0" w:rsidP="00500EE0">
            <w:pPr>
              <w:rPr>
                <w:lang w:val="en-CA" w:eastAsia="de-DE"/>
              </w:rPr>
            </w:pPr>
            <w:r w:rsidRPr="006F1EFE">
              <w:rPr>
                <w:lang w:val="en-CA" w:eastAsia="de-DE"/>
              </w:rPr>
              <w:t>-2.10%</w:t>
            </w:r>
          </w:p>
        </w:tc>
        <w:tc>
          <w:tcPr>
            <w:tcW w:w="976" w:type="dxa"/>
            <w:tcBorders>
              <w:top w:val="nil"/>
              <w:left w:val="nil"/>
              <w:bottom w:val="nil"/>
              <w:right w:val="single" w:sz="4" w:space="0" w:color="auto"/>
            </w:tcBorders>
            <w:noWrap/>
            <w:vAlign w:val="center"/>
            <w:hideMark/>
          </w:tcPr>
          <w:p w14:paraId="0003A6F1" w14:textId="77777777" w:rsidR="00500EE0" w:rsidRPr="006F1EFE" w:rsidRDefault="00500EE0" w:rsidP="00500EE0">
            <w:pPr>
              <w:rPr>
                <w:lang w:val="en-CA" w:eastAsia="de-DE"/>
              </w:rPr>
            </w:pPr>
            <w:r w:rsidRPr="006F1EFE">
              <w:rPr>
                <w:lang w:val="en-CA" w:eastAsia="de-DE"/>
              </w:rPr>
              <w:t>-2.77%</w:t>
            </w:r>
          </w:p>
        </w:tc>
        <w:tc>
          <w:tcPr>
            <w:tcW w:w="705" w:type="dxa"/>
            <w:tcBorders>
              <w:top w:val="nil"/>
              <w:left w:val="nil"/>
              <w:bottom w:val="nil"/>
              <w:right w:val="nil"/>
            </w:tcBorders>
            <w:noWrap/>
            <w:vAlign w:val="center"/>
            <w:hideMark/>
          </w:tcPr>
          <w:p w14:paraId="27282AA4" w14:textId="77777777" w:rsidR="00500EE0" w:rsidRPr="006F1EFE" w:rsidRDefault="00500EE0" w:rsidP="00500EE0">
            <w:pPr>
              <w:rPr>
                <w:lang w:val="en-CA" w:eastAsia="de-DE"/>
              </w:rPr>
            </w:pPr>
            <w:r w:rsidRPr="006F1EFE">
              <w:rPr>
                <w:lang w:val="en-CA" w:eastAsia="de-DE"/>
              </w:rPr>
              <w:t>106%</w:t>
            </w:r>
          </w:p>
        </w:tc>
        <w:tc>
          <w:tcPr>
            <w:tcW w:w="1279" w:type="dxa"/>
            <w:tcBorders>
              <w:top w:val="nil"/>
              <w:left w:val="nil"/>
              <w:bottom w:val="nil"/>
              <w:right w:val="nil"/>
            </w:tcBorders>
            <w:noWrap/>
            <w:vAlign w:val="center"/>
            <w:hideMark/>
          </w:tcPr>
          <w:p w14:paraId="4AF8AD2C" w14:textId="77777777" w:rsidR="00500EE0" w:rsidRPr="006F1EFE" w:rsidRDefault="00500EE0" w:rsidP="00500EE0">
            <w:pPr>
              <w:rPr>
                <w:lang w:val="en-CA" w:eastAsia="de-DE"/>
              </w:rPr>
            </w:pPr>
            <w:r w:rsidRPr="006F1EFE">
              <w:rPr>
                <w:lang w:val="en-CA" w:eastAsia="de-DE"/>
              </w:rPr>
              <w:t>1105%</w:t>
            </w:r>
          </w:p>
        </w:tc>
      </w:tr>
      <w:tr w:rsidR="00500EE0" w:rsidRPr="006F1EFE" w14:paraId="0A58F32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A3F3657"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46149B5F"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1F995757"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58B8778D"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37CF38FC"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23C9F071"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519F12D"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1F4601D3"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5BC0B126" w14:textId="77777777" w:rsidR="00500EE0" w:rsidRPr="006F1EFE" w:rsidRDefault="00500EE0" w:rsidP="00500EE0">
            <w:pPr>
              <w:rPr>
                <w:lang w:val="en-CA" w:eastAsia="de-DE"/>
              </w:rPr>
            </w:pPr>
          </w:p>
        </w:tc>
      </w:tr>
      <w:tr w:rsidR="00500EE0" w:rsidRPr="006F1EFE" w14:paraId="3DFE29E4"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17595D6"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6701E4B8" w14:textId="77777777" w:rsidR="00500EE0" w:rsidRPr="006F1EFE" w:rsidRDefault="00500EE0" w:rsidP="00500EE0">
            <w:pPr>
              <w:rPr>
                <w:lang w:val="en-CA" w:eastAsia="de-DE"/>
              </w:rPr>
            </w:pPr>
            <w:r w:rsidRPr="006F1EFE">
              <w:rPr>
                <w:lang w:val="en-CA" w:eastAsia="de-DE"/>
              </w:rPr>
              <w:t>-1.44%</w:t>
            </w:r>
          </w:p>
        </w:tc>
        <w:tc>
          <w:tcPr>
            <w:tcW w:w="1035" w:type="dxa"/>
            <w:tcBorders>
              <w:top w:val="single" w:sz="8" w:space="0" w:color="auto"/>
              <w:left w:val="nil"/>
              <w:bottom w:val="nil"/>
              <w:right w:val="nil"/>
            </w:tcBorders>
            <w:noWrap/>
            <w:vAlign w:val="center"/>
            <w:hideMark/>
          </w:tcPr>
          <w:p w14:paraId="4EB0469A" w14:textId="77777777" w:rsidR="00500EE0" w:rsidRPr="006F1EFE" w:rsidRDefault="00500EE0" w:rsidP="00500EE0">
            <w:pPr>
              <w:rPr>
                <w:lang w:val="en-CA" w:eastAsia="de-DE"/>
              </w:rPr>
            </w:pPr>
            <w:r w:rsidRPr="006F1EFE">
              <w:rPr>
                <w:lang w:val="en-CA" w:eastAsia="de-DE"/>
              </w:rPr>
              <w:t>0.53%</w:t>
            </w:r>
          </w:p>
        </w:tc>
        <w:tc>
          <w:tcPr>
            <w:tcW w:w="1020" w:type="dxa"/>
            <w:tcBorders>
              <w:top w:val="single" w:sz="8" w:space="0" w:color="auto"/>
              <w:left w:val="nil"/>
              <w:bottom w:val="nil"/>
              <w:right w:val="single" w:sz="4" w:space="0" w:color="auto"/>
            </w:tcBorders>
            <w:noWrap/>
            <w:vAlign w:val="center"/>
            <w:hideMark/>
          </w:tcPr>
          <w:p w14:paraId="5B916107" w14:textId="77777777" w:rsidR="00500EE0" w:rsidRPr="006F1EFE" w:rsidRDefault="00500EE0" w:rsidP="00500EE0">
            <w:pPr>
              <w:rPr>
                <w:lang w:val="en-CA" w:eastAsia="de-DE"/>
              </w:rPr>
            </w:pPr>
            <w:r w:rsidRPr="006F1EFE">
              <w:rPr>
                <w:lang w:val="en-CA" w:eastAsia="de-DE"/>
              </w:rPr>
              <w:t>-1.46%</w:t>
            </w:r>
          </w:p>
        </w:tc>
        <w:tc>
          <w:tcPr>
            <w:tcW w:w="976" w:type="dxa"/>
            <w:tcBorders>
              <w:top w:val="single" w:sz="8" w:space="0" w:color="auto"/>
              <w:left w:val="single" w:sz="8" w:space="0" w:color="auto"/>
              <w:bottom w:val="nil"/>
              <w:right w:val="nil"/>
            </w:tcBorders>
            <w:noWrap/>
            <w:vAlign w:val="center"/>
            <w:hideMark/>
          </w:tcPr>
          <w:p w14:paraId="734436A3" w14:textId="77777777" w:rsidR="00500EE0" w:rsidRPr="006F1EFE" w:rsidRDefault="00500EE0" w:rsidP="00500EE0">
            <w:pPr>
              <w:rPr>
                <w:lang w:val="en-CA" w:eastAsia="de-DE"/>
              </w:rPr>
            </w:pPr>
            <w:r w:rsidRPr="006F1EFE">
              <w:rPr>
                <w:lang w:val="en-CA" w:eastAsia="de-DE"/>
              </w:rPr>
              <w:t>-2.08%</w:t>
            </w:r>
          </w:p>
        </w:tc>
        <w:tc>
          <w:tcPr>
            <w:tcW w:w="990" w:type="dxa"/>
            <w:tcBorders>
              <w:top w:val="single" w:sz="8" w:space="0" w:color="auto"/>
              <w:left w:val="nil"/>
              <w:bottom w:val="nil"/>
              <w:right w:val="nil"/>
            </w:tcBorders>
            <w:noWrap/>
            <w:vAlign w:val="center"/>
            <w:hideMark/>
          </w:tcPr>
          <w:p w14:paraId="1AF0F70A" w14:textId="77777777" w:rsidR="00500EE0" w:rsidRPr="006F1EFE" w:rsidRDefault="00500EE0" w:rsidP="00500EE0">
            <w:pPr>
              <w:rPr>
                <w:lang w:val="en-CA" w:eastAsia="de-DE"/>
              </w:rPr>
            </w:pPr>
            <w:r w:rsidRPr="006F1EFE">
              <w:rPr>
                <w:lang w:val="en-CA" w:eastAsia="de-DE"/>
              </w:rPr>
              <w:t>-1.31%</w:t>
            </w:r>
          </w:p>
        </w:tc>
        <w:tc>
          <w:tcPr>
            <w:tcW w:w="976" w:type="dxa"/>
            <w:tcBorders>
              <w:top w:val="single" w:sz="8" w:space="0" w:color="auto"/>
              <w:left w:val="nil"/>
              <w:bottom w:val="nil"/>
              <w:right w:val="single" w:sz="4" w:space="0" w:color="auto"/>
            </w:tcBorders>
            <w:noWrap/>
            <w:vAlign w:val="center"/>
            <w:hideMark/>
          </w:tcPr>
          <w:p w14:paraId="2941FCCC" w14:textId="77777777" w:rsidR="00500EE0" w:rsidRPr="006F1EFE" w:rsidRDefault="00500EE0" w:rsidP="00500EE0">
            <w:pPr>
              <w:rPr>
                <w:lang w:val="en-CA" w:eastAsia="de-DE"/>
              </w:rPr>
            </w:pPr>
            <w:r w:rsidRPr="006F1EFE">
              <w:rPr>
                <w:lang w:val="en-CA" w:eastAsia="de-DE"/>
              </w:rPr>
              <w:t>-2.01%</w:t>
            </w:r>
          </w:p>
        </w:tc>
        <w:tc>
          <w:tcPr>
            <w:tcW w:w="705" w:type="dxa"/>
            <w:tcBorders>
              <w:top w:val="single" w:sz="8" w:space="0" w:color="auto"/>
              <w:left w:val="nil"/>
              <w:bottom w:val="nil"/>
              <w:right w:val="nil"/>
            </w:tcBorders>
            <w:noWrap/>
            <w:vAlign w:val="center"/>
            <w:hideMark/>
          </w:tcPr>
          <w:p w14:paraId="638BE07E" w14:textId="77777777" w:rsidR="00500EE0" w:rsidRPr="006F1EFE" w:rsidRDefault="00500EE0" w:rsidP="00500EE0">
            <w:pPr>
              <w:rPr>
                <w:lang w:val="en-CA" w:eastAsia="de-DE"/>
              </w:rPr>
            </w:pPr>
            <w:r w:rsidRPr="006F1EFE">
              <w:rPr>
                <w:lang w:val="en-CA" w:eastAsia="de-DE"/>
              </w:rPr>
              <w:t>110%</w:t>
            </w:r>
          </w:p>
        </w:tc>
        <w:tc>
          <w:tcPr>
            <w:tcW w:w="1279" w:type="dxa"/>
            <w:tcBorders>
              <w:top w:val="single" w:sz="8" w:space="0" w:color="auto"/>
              <w:left w:val="nil"/>
              <w:bottom w:val="nil"/>
              <w:right w:val="nil"/>
            </w:tcBorders>
            <w:noWrap/>
            <w:vAlign w:val="center"/>
            <w:hideMark/>
          </w:tcPr>
          <w:p w14:paraId="08303F6F" w14:textId="77777777" w:rsidR="00500EE0" w:rsidRPr="006F1EFE" w:rsidRDefault="00500EE0" w:rsidP="00500EE0">
            <w:pPr>
              <w:rPr>
                <w:lang w:val="en-CA" w:eastAsia="de-DE"/>
              </w:rPr>
            </w:pPr>
            <w:r w:rsidRPr="006F1EFE">
              <w:rPr>
                <w:lang w:val="en-CA" w:eastAsia="de-DE"/>
              </w:rPr>
              <w:t>1137%</w:t>
            </w:r>
          </w:p>
        </w:tc>
      </w:tr>
      <w:tr w:rsidR="00500EE0" w:rsidRPr="006F1EFE" w14:paraId="53E76796"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5A99DBE1"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5B952E96" w14:textId="77777777" w:rsidR="00500EE0" w:rsidRPr="006F1EFE" w:rsidRDefault="00500EE0" w:rsidP="00500EE0">
            <w:pPr>
              <w:rPr>
                <w:lang w:val="en-CA" w:eastAsia="de-DE"/>
              </w:rPr>
            </w:pPr>
            <w:r w:rsidRPr="006F1EFE">
              <w:rPr>
                <w:lang w:val="en-CA" w:eastAsia="de-DE"/>
              </w:rPr>
              <w:t>-1.23%</w:t>
            </w:r>
          </w:p>
        </w:tc>
        <w:tc>
          <w:tcPr>
            <w:tcW w:w="1035" w:type="dxa"/>
            <w:tcBorders>
              <w:top w:val="single" w:sz="8" w:space="0" w:color="auto"/>
              <w:left w:val="nil"/>
              <w:bottom w:val="nil"/>
              <w:right w:val="nil"/>
            </w:tcBorders>
            <w:noWrap/>
            <w:vAlign w:val="center"/>
            <w:hideMark/>
          </w:tcPr>
          <w:p w14:paraId="05292742" w14:textId="77777777" w:rsidR="00500EE0" w:rsidRPr="006F1EFE" w:rsidRDefault="00500EE0" w:rsidP="00500EE0">
            <w:pPr>
              <w:rPr>
                <w:lang w:val="en-CA" w:eastAsia="de-DE"/>
              </w:rPr>
            </w:pPr>
            <w:r w:rsidRPr="006F1EFE">
              <w:rPr>
                <w:lang w:val="en-CA" w:eastAsia="de-DE"/>
              </w:rPr>
              <w:t>-1.07%</w:t>
            </w:r>
          </w:p>
        </w:tc>
        <w:tc>
          <w:tcPr>
            <w:tcW w:w="1020" w:type="dxa"/>
            <w:tcBorders>
              <w:top w:val="single" w:sz="8" w:space="0" w:color="auto"/>
              <w:left w:val="nil"/>
              <w:bottom w:val="nil"/>
              <w:right w:val="single" w:sz="4" w:space="0" w:color="auto"/>
            </w:tcBorders>
            <w:noWrap/>
            <w:vAlign w:val="center"/>
            <w:hideMark/>
          </w:tcPr>
          <w:p w14:paraId="16D3BEA2" w14:textId="77777777" w:rsidR="00500EE0" w:rsidRPr="006F1EFE" w:rsidRDefault="00500EE0" w:rsidP="00500EE0">
            <w:pPr>
              <w:rPr>
                <w:lang w:val="en-CA" w:eastAsia="de-DE"/>
              </w:rPr>
            </w:pPr>
            <w:r w:rsidRPr="006F1EFE">
              <w:rPr>
                <w:lang w:val="en-CA" w:eastAsia="de-DE"/>
              </w:rPr>
              <w:t>-1.63%</w:t>
            </w:r>
          </w:p>
        </w:tc>
        <w:tc>
          <w:tcPr>
            <w:tcW w:w="976" w:type="dxa"/>
            <w:tcBorders>
              <w:top w:val="single" w:sz="8" w:space="0" w:color="auto"/>
              <w:left w:val="single" w:sz="8" w:space="0" w:color="auto"/>
              <w:bottom w:val="nil"/>
              <w:right w:val="nil"/>
            </w:tcBorders>
            <w:noWrap/>
            <w:vAlign w:val="center"/>
            <w:hideMark/>
          </w:tcPr>
          <w:p w14:paraId="54451468" w14:textId="77777777" w:rsidR="00500EE0" w:rsidRPr="006F1EFE" w:rsidRDefault="00500EE0" w:rsidP="00500EE0">
            <w:pPr>
              <w:rPr>
                <w:lang w:val="en-CA" w:eastAsia="de-DE"/>
              </w:rPr>
            </w:pPr>
            <w:r w:rsidRPr="006F1EFE">
              <w:rPr>
                <w:lang w:val="en-CA" w:eastAsia="de-DE"/>
              </w:rPr>
              <w:t>-2.18%</w:t>
            </w:r>
          </w:p>
        </w:tc>
        <w:tc>
          <w:tcPr>
            <w:tcW w:w="990" w:type="dxa"/>
            <w:tcBorders>
              <w:top w:val="single" w:sz="8" w:space="0" w:color="auto"/>
              <w:left w:val="nil"/>
              <w:bottom w:val="nil"/>
              <w:right w:val="nil"/>
            </w:tcBorders>
            <w:noWrap/>
            <w:vAlign w:val="center"/>
            <w:hideMark/>
          </w:tcPr>
          <w:p w14:paraId="792CC586" w14:textId="77777777" w:rsidR="00500EE0" w:rsidRPr="006F1EFE" w:rsidRDefault="00500EE0" w:rsidP="00500EE0">
            <w:pPr>
              <w:rPr>
                <w:lang w:val="en-CA" w:eastAsia="de-DE"/>
              </w:rPr>
            </w:pPr>
            <w:r w:rsidRPr="006F1EFE">
              <w:rPr>
                <w:lang w:val="en-CA" w:eastAsia="de-DE"/>
              </w:rPr>
              <w:t>-2.14%</w:t>
            </w:r>
          </w:p>
        </w:tc>
        <w:tc>
          <w:tcPr>
            <w:tcW w:w="976" w:type="dxa"/>
            <w:tcBorders>
              <w:top w:val="single" w:sz="8" w:space="0" w:color="auto"/>
              <w:left w:val="nil"/>
              <w:bottom w:val="nil"/>
              <w:right w:val="single" w:sz="4" w:space="0" w:color="auto"/>
            </w:tcBorders>
            <w:noWrap/>
            <w:vAlign w:val="center"/>
            <w:hideMark/>
          </w:tcPr>
          <w:p w14:paraId="45A2AD86" w14:textId="77777777" w:rsidR="00500EE0" w:rsidRPr="006F1EFE" w:rsidRDefault="00500EE0" w:rsidP="00500EE0">
            <w:pPr>
              <w:rPr>
                <w:lang w:val="en-CA" w:eastAsia="de-DE"/>
              </w:rPr>
            </w:pPr>
            <w:r w:rsidRPr="006F1EFE">
              <w:rPr>
                <w:lang w:val="en-CA" w:eastAsia="de-DE"/>
              </w:rPr>
              <w:t>-2.56%</w:t>
            </w:r>
          </w:p>
        </w:tc>
        <w:tc>
          <w:tcPr>
            <w:tcW w:w="705" w:type="dxa"/>
            <w:tcBorders>
              <w:top w:val="single" w:sz="8" w:space="0" w:color="auto"/>
              <w:left w:val="nil"/>
              <w:bottom w:val="nil"/>
              <w:right w:val="nil"/>
            </w:tcBorders>
            <w:noWrap/>
            <w:vAlign w:val="center"/>
            <w:hideMark/>
          </w:tcPr>
          <w:p w14:paraId="0CE7D3A9" w14:textId="77777777" w:rsidR="00500EE0" w:rsidRPr="006F1EFE" w:rsidRDefault="00500EE0" w:rsidP="00500EE0">
            <w:pPr>
              <w:rPr>
                <w:lang w:val="en-CA" w:eastAsia="de-DE"/>
              </w:rPr>
            </w:pPr>
            <w:r w:rsidRPr="006F1EFE">
              <w:rPr>
                <w:lang w:val="en-CA" w:eastAsia="de-DE"/>
              </w:rPr>
              <w:t>106%</w:t>
            </w:r>
          </w:p>
        </w:tc>
        <w:tc>
          <w:tcPr>
            <w:tcW w:w="1279" w:type="dxa"/>
            <w:tcBorders>
              <w:top w:val="single" w:sz="8" w:space="0" w:color="auto"/>
              <w:left w:val="nil"/>
              <w:bottom w:val="nil"/>
              <w:right w:val="nil"/>
            </w:tcBorders>
            <w:noWrap/>
            <w:vAlign w:val="center"/>
            <w:hideMark/>
          </w:tcPr>
          <w:p w14:paraId="34AFB60A" w14:textId="77777777" w:rsidR="00500EE0" w:rsidRPr="006F1EFE" w:rsidRDefault="00500EE0" w:rsidP="00500EE0">
            <w:pPr>
              <w:rPr>
                <w:lang w:val="en-CA" w:eastAsia="de-DE"/>
              </w:rPr>
            </w:pPr>
            <w:r w:rsidRPr="006F1EFE">
              <w:rPr>
                <w:lang w:val="en-CA" w:eastAsia="de-DE"/>
              </w:rPr>
              <w:t>1055%</w:t>
            </w:r>
          </w:p>
        </w:tc>
      </w:tr>
      <w:tr w:rsidR="00500EE0" w:rsidRPr="006F1EFE" w14:paraId="4A6836CA"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7DCA0B"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47BCFF0F" w14:textId="77777777" w:rsidR="00500EE0" w:rsidRPr="006F1EFE" w:rsidRDefault="00500EE0" w:rsidP="00500EE0">
            <w:pPr>
              <w:rPr>
                <w:lang w:val="en-CA" w:eastAsia="de-DE"/>
              </w:rPr>
            </w:pPr>
            <w:r w:rsidRPr="006F1EFE">
              <w:rPr>
                <w:lang w:val="en-CA" w:eastAsia="de-DE"/>
              </w:rPr>
              <w:t>-0.61%</w:t>
            </w:r>
          </w:p>
        </w:tc>
        <w:tc>
          <w:tcPr>
            <w:tcW w:w="1035" w:type="dxa"/>
            <w:tcBorders>
              <w:top w:val="nil"/>
              <w:left w:val="nil"/>
              <w:bottom w:val="nil"/>
              <w:right w:val="nil"/>
            </w:tcBorders>
            <w:noWrap/>
            <w:vAlign w:val="center"/>
            <w:hideMark/>
          </w:tcPr>
          <w:p w14:paraId="3891AE0D" w14:textId="77777777" w:rsidR="00500EE0" w:rsidRPr="006F1EFE" w:rsidRDefault="00500EE0" w:rsidP="00500EE0">
            <w:pPr>
              <w:rPr>
                <w:lang w:val="en-CA" w:eastAsia="de-DE"/>
              </w:rPr>
            </w:pPr>
            <w:r w:rsidRPr="006F1EFE">
              <w:rPr>
                <w:lang w:val="en-CA" w:eastAsia="de-DE"/>
              </w:rPr>
              <w:t>-0.42%</w:t>
            </w:r>
          </w:p>
        </w:tc>
        <w:tc>
          <w:tcPr>
            <w:tcW w:w="1020" w:type="dxa"/>
            <w:tcBorders>
              <w:top w:val="nil"/>
              <w:left w:val="nil"/>
              <w:bottom w:val="nil"/>
              <w:right w:val="single" w:sz="4" w:space="0" w:color="auto"/>
            </w:tcBorders>
            <w:noWrap/>
            <w:vAlign w:val="center"/>
            <w:hideMark/>
          </w:tcPr>
          <w:p w14:paraId="47CF0D20" w14:textId="77777777" w:rsidR="00500EE0" w:rsidRPr="006F1EFE" w:rsidRDefault="00500EE0" w:rsidP="00500EE0">
            <w:pPr>
              <w:rPr>
                <w:lang w:val="en-CA" w:eastAsia="de-DE"/>
              </w:rPr>
            </w:pPr>
            <w:r w:rsidRPr="006F1EFE">
              <w:rPr>
                <w:lang w:val="en-CA" w:eastAsia="de-DE"/>
              </w:rPr>
              <w:t>-0.62%</w:t>
            </w:r>
          </w:p>
        </w:tc>
        <w:tc>
          <w:tcPr>
            <w:tcW w:w="976" w:type="dxa"/>
            <w:tcBorders>
              <w:top w:val="nil"/>
              <w:left w:val="single" w:sz="8" w:space="0" w:color="auto"/>
              <w:bottom w:val="nil"/>
              <w:right w:val="nil"/>
            </w:tcBorders>
            <w:noWrap/>
            <w:vAlign w:val="center"/>
            <w:hideMark/>
          </w:tcPr>
          <w:p w14:paraId="6D376DBF" w14:textId="77777777" w:rsidR="00500EE0" w:rsidRPr="006F1EFE" w:rsidRDefault="00500EE0" w:rsidP="00500EE0">
            <w:pPr>
              <w:rPr>
                <w:lang w:val="en-CA" w:eastAsia="de-DE"/>
              </w:rPr>
            </w:pPr>
            <w:r w:rsidRPr="006F1EFE">
              <w:rPr>
                <w:lang w:val="en-CA" w:eastAsia="de-DE"/>
              </w:rPr>
              <w:t>-1.19%</w:t>
            </w:r>
          </w:p>
        </w:tc>
        <w:tc>
          <w:tcPr>
            <w:tcW w:w="990" w:type="dxa"/>
            <w:tcBorders>
              <w:top w:val="nil"/>
              <w:left w:val="nil"/>
              <w:bottom w:val="nil"/>
              <w:right w:val="nil"/>
            </w:tcBorders>
            <w:noWrap/>
            <w:vAlign w:val="center"/>
            <w:hideMark/>
          </w:tcPr>
          <w:p w14:paraId="027A3286" w14:textId="77777777" w:rsidR="00500EE0" w:rsidRPr="006F1EFE" w:rsidRDefault="00500EE0" w:rsidP="00500EE0">
            <w:pPr>
              <w:rPr>
                <w:lang w:val="en-CA" w:eastAsia="de-DE"/>
              </w:rPr>
            </w:pPr>
            <w:r w:rsidRPr="006F1EFE">
              <w:rPr>
                <w:lang w:val="en-CA" w:eastAsia="de-DE"/>
              </w:rPr>
              <w:t>-0.75%</w:t>
            </w:r>
          </w:p>
        </w:tc>
        <w:tc>
          <w:tcPr>
            <w:tcW w:w="976" w:type="dxa"/>
            <w:tcBorders>
              <w:top w:val="nil"/>
              <w:left w:val="nil"/>
              <w:bottom w:val="nil"/>
              <w:right w:val="single" w:sz="4" w:space="0" w:color="auto"/>
            </w:tcBorders>
            <w:noWrap/>
            <w:vAlign w:val="center"/>
            <w:hideMark/>
          </w:tcPr>
          <w:p w14:paraId="24F0F528" w14:textId="77777777" w:rsidR="00500EE0" w:rsidRPr="006F1EFE" w:rsidRDefault="00500EE0" w:rsidP="00500EE0">
            <w:pPr>
              <w:rPr>
                <w:lang w:val="en-CA" w:eastAsia="de-DE"/>
              </w:rPr>
            </w:pPr>
            <w:r w:rsidRPr="006F1EFE">
              <w:rPr>
                <w:lang w:val="en-CA" w:eastAsia="de-DE"/>
              </w:rPr>
              <w:t>-1.16%</w:t>
            </w:r>
          </w:p>
        </w:tc>
        <w:tc>
          <w:tcPr>
            <w:tcW w:w="705" w:type="dxa"/>
            <w:tcBorders>
              <w:top w:val="nil"/>
              <w:left w:val="nil"/>
              <w:bottom w:val="nil"/>
              <w:right w:val="nil"/>
            </w:tcBorders>
            <w:noWrap/>
            <w:vAlign w:val="center"/>
            <w:hideMark/>
          </w:tcPr>
          <w:p w14:paraId="4AF9B508" w14:textId="77777777" w:rsidR="00500EE0" w:rsidRPr="006F1EFE" w:rsidRDefault="00500EE0" w:rsidP="00500EE0">
            <w:pPr>
              <w:rPr>
                <w:lang w:val="en-CA" w:eastAsia="de-DE"/>
              </w:rPr>
            </w:pPr>
            <w:r w:rsidRPr="006F1EFE">
              <w:rPr>
                <w:lang w:val="en-CA" w:eastAsia="de-DE"/>
              </w:rPr>
              <w:t>123%</w:t>
            </w:r>
          </w:p>
        </w:tc>
        <w:tc>
          <w:tcPr>
            <w:tcW w:w="1279" w:type="dxa"/>
            <w:tcBorders>
              <w:top w:val="nil"/>
              <w:left w:val="nil"/>
              <w:bottom w:val="nil"/>
              <w:right w:val="nil"/>
            </w:tcBorders>
            <w:noWrap/>
            <w:vAlign w:val="center"/>
            <w:hideMark/>
          </w:tcPr>
          <w:p w14:paraId="68A2D8E8" w14:textId="77777777" w:rsidR="00500EE0" w:rsidRPr="006F1EFE" w:rsidRDefault="00500EE0" w:rsidP="00500EE0">
            <w:pPr>
              <w:rPr>
                <w:lang w:val="en-CA" w:eastAsia="de-DE"/>
              </w:rPr>
            </w:pPr>
            <w:r w:rsidRPr="006F1EFE">
              <w:rPr>
                <w:lang w:val="en-CA" w:eastAsia="de-DE"/>
              </w:rPr>
              <w:t>3081%</w:t>
            </w:r>
          </w:p>
        </w:tc>
      </w:tr>
    </w:tbl>
    <w:p w14:paraId="1B0ABC8D" w14:textId="77777777" w:rsidR="00500EE0" w:rsidRPr="006F1EFE" w:rsidRDefault="00500EE0" w:rsidP="00500EE0">
      <w:pPr>
        <w:rPr>
          <w:lang w:val="en-CA" w:eastAsia="de-DE"/>
        </w:rPr>
      </w:pPr>
    </w:p>
    <w:p w14:paraId="05F0268C" w14:textId="77777777" w:rsidR="00500EE0" w:rsidRPr="006F1EFE" w:rsidRDefault="00500EE0" w:rsidP="00500EE0">
      <w:pPr>
        <w:rPr>
          <w:lang w:val="en-CA" w:eastAsia="de-DE"/>
        </w:rPr>
      </w:pPr>
    </w:p>
    <w:p w14:paraId="69037A9C" w14:textId="77777777" w:rsidR="00500EE0" w:rsidRPr="006F1EFE" w:rsidRDefault="00500EE0" w:rsidP="00500EE0">
      <w:pPr>
        <w:rPr>
          <w:lang w:val="en-CA" w:eastAsia="de-DE"/>
        </w:rPr>
      </w:pPr>
      <w:r w:rsidRPr="006F1EFE">
        <w:rPr>
          <w:lang w:val="en-CA" w:eastAsia="de-DE"/>
        </w:rPr>
        <w:t xml:space="preserve">Note: Results from </w:t>
      </w:r>
      <w:proofErr w:type="spellStart"/>
      <w:r w:rsidRPr="006F1EFE">
        <w:rPr>
          <w:lang w:val="en-CA" w:eastAsia="de-DE"/>
        </w:rPr>
        <w:t>InterDigital</w:t>
      </w:r>
      <w:proofErr w:type="spellEnd"/>
      <w:r w:rsidRPr="006F1EFE">
        <w:rPr>
          <w:lang w:val="en-CA" w:eastAsia="de-DE"/>
        </w:rPr>
        <w:t>, crosschecked by xxx.</w:t>
      </w:r>
    </w:p>
    <w:p w14:paraId="4583A3E3"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VLOP4</w:t>
      </w:r>
    </w:p>
    <w:p w14:paraId="663326E9"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5368A49E"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NNLF VLOP4 + NNIP </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5400C92A" w14:textId="77777777" w:rsidTr="008E517E">
        <w:trPr>
          <w:trHeight w:val="255"/>
        </w:trPr>
        <w:tc>
          <w:tcPr>
            <w:tcW w:w="1640" w:type="dxa"/>
            <w:tcBorders>
              <w:top w:val="nil"/>
              <w:left w:val="nil"/>
              <w:bottom w:val="nil"/>
              <w:right w:val="nil"/>
            </w:tcBorders>
            <w:noWrap/>
            <w:vAlign w:val="center"/>
            <w:hideMark/>
          </w:tcPr>
          <w:p w14:paraId="7080116B"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7C2935C5"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7DAA75D3" w14:textId="77777777" w:rsidTr="008E517E">
        <w:trPr>
          <w:trHeight w:val="255"/>
        </w:trPr>
        <w:tc>
          <w:tcPr>
            <w:tcW w:w="1640" w:type="dxa"/>
            <w:tcBorders>
              <w:top w:val="nil"/>
              <w:left w:val="nil"/>
              <w:bottom w:val="nil"/>
              <w:right w:val="nil"/>
            </w:tcBorders>
            <w:noWrap/>
            <w:vAlign w:val="center"/>
            <w:hideMark/>
          </w:tcPr>
          <w:p w14:paraId="3D32412D"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BFB2AEC" w14:textId="77777777" w:rsidR="00500EE0" w:rsidRPr="006F1EFE" w:rsidRDefault="00500EE0" w:rsidP="00500EE0">
            <w:pPr>
              <w:rPr>
                <w:b/>
                <w:bCs/>
                <w:lang w:val="en-CA" w:eastAsia="de-DE"/>
              </w:rPr>
            </w:pPr>
            <w:r w:rsidRPr="006F1EFE">
              <w:rPr>
                <w:b/>
                <w:bCs/>
                <w:lang w:val="en-CA" w:eastAsia="de-DE"/>
              </w:rPr>
              <w:t>BD-rate Over NNVC 17.1</w:t>
            </w:r>
          </w:p>
        </w:tc>
      </w:tr>
      <w:tr w:rsidR="00500EE0" w:rsidRPr="006F1EFE" w14:paraId="1D9C91BB" w14:textId="77777777" w:rsidTr="008E517E">
        <w:trPr>
          <w:trHeight w:val="255"/>
        </w:trPr>
        <w:tc>
          <w:tcPr>
            <w:tcW w:w="1640" w:type="dxa"/>
            <w:tcBorders>
              <w:top w:val="nil"/>
              <w:left w:val="nil"/>
              <w:bottom w:val="nil"/>
              <w:right w:val="nil"/>
            </w:tcBorders>
            <w:noWrap/>
            <w:vAlign w:val="center"/>
            <w:hideMark/>
          </w:tcPr>
          <w:p w14:paraId="0F77148B"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665BD9C2"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6CBDC955"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47E1A442"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366764D9"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3794AFC0"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5E272733"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1F17B030"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279" w:type="dxa"/>
            <w:tcBorders>
              <w:top w:val="nil"/>
              <w:left w:val="nil"/>
              <w:bottom w:val="single" w:sz="8" w:space="0" w:color="auto"/>
              <w:right w:val="nil"/>
            </w:tcBorders>
            <w:noWrap/>
            <w:vAlign w:val="center"/>
            <w:hideMark/>
          </w:tcPr>
          <w:p w14:paraId="6ACEE10D"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66C84C91"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A8F7CE4"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0DB6F506" w14:textId="77777777" w:rsidR="00500EE0" w:rsidRPr="006F1EFE" w:rsidRDefault="00500EE0" w:rsidP="00500EE0">
            <w:pPr>
              <w:rPr>
                <w:lang w:val="en-CA" w:eastAsia="de-DE"/>
              </w:rPr>
            </w:pPr>
            <w:r w:rsidRPr="006F1EFE">
              <w:rPr>
                <w:lang w:val="en-CA" w:eastAsia="de-DE"/>
              </w:rPr>
              <w:t>1.56%</w:t>
            </w:r>
          </w:p>
        </w:tc>
        <w:tc>
          <w:tcPr>
            <w:tcW w:w="1035" w:type="dxa"/>
            <w:tcBorders>
              <w:top w:val="single" w:sz="8" w:space="0" w:color="auto"/>
              <w:left w:val="nil"/>
              <w:bottom w:val="nil"/>
              <w:right w:val="nil"/>
            </w:tcBorders>
            <w:shd w:val="clear" w:color="000000" w:fill="FFC7CE"/>
            <w:noWrap/>
            <w:vAlign w:val="center"/>
            <w:hideMark/>
          </w:tcPr>
          <w:p w14:paraId="3EE29184" w14:textId="77777777" w:rsidR="00500EE0" w:rsidRPr="006F1EFE" w:rsidRDefault="00500EE0" w:rsidP="00500EE0">
            <w:pPr>
              <w:rPr>
                <w:lang w:val="en-CA" w:eastAsia="de-DE"/>
              </w:rPr>
            </w:pPr>
            <w:r w:rsidRPr="006F1EFE">
              <w:rPr>
                <w:lang w:val="en-CA" w:eastAsia="de-DE"/>
              </w:rPr>
              <w:t>7.29%</w:t>
            </w:r>
          </w:p>
        </w:tc>
        <w:tc>
          <w:tcPr>
            <w:tcW w:w="1020" w:type="dxa"/>
            <w:tcBorders>
              <w:top w:val="single" w:sz="8" w:space="0" w:color="auto"/>
              <w:left w:val="nil"/>
              <w:bottom w:val="nil"/>
              <w:right w:val="single" w:sz="4" w:space="0" w:color="auto"/>
            </w:tcBorders>
            <w:shd w:val="clear" w:color="000000" w:fill="FFC7CE"/>
            <w:noWrap/>
            <w:vAlign w:val="center"/>
            <w:hideMark/>
          </w:tcPr>
          <w:p w14:paraId="14F5407C" w14:textId="77777777" w:rsidR="00500EE0" w:rsidRPr="006F1EFE" w:rsidRDefault="00500EE0" w:rsidP="00500EE0">
            <w:pPr>
              <w:rPr>
                <w:lang w:val="en-CA" w:eastAsia="de-DE"/>
              </w:rPr>
            </w:pPr>
            <w:r w:rsidRPr="006F1EFE">
              <w:rPr>
                <w:lang w:val="en-CA" w:eastAsia="de-DE"/>
              </w:rPr>
              <w:t>11.12%</w:t>
            </w:r>
          </w:p>
        </w:tc>
        <w:tc>
          <w:tcPr>
            <w:tcW w:w="976" w:type="dxa"/>
            <w:tcBorders>
              <w:top w:val="nil"/>
              <w:left w:val="single" w:sz="8" w:space="0" w:color="auto"/>
              <w:bottom w:val="nil"/>
              <w:right w:val="nil"/>
            </w:tcBorders>
            <w:noWrap/>
            <w:vAlign w:val="center"/>
            <w:hideMark/>
          </w:tcPr>
          <w:p w14:paraId="1FB78C1F" w14:textId="77777777" w:rsidR="00500EE0" w:rsidRPr="006F1EFE" w:rsidRDefault="00500EE0" w:rsidP="00500EE0">
            <w:pPr>
              <w:rPr>
                <w:lang w:val="en-CA" w:eastAsia="de-DE"/>
              </w:rPr>
            </w:pPr>
            <w:r w:rsidRPr="006F1EFE">
              <w:rPr>
                <w:lang w:val="en-CA" w:eastAsia="de-DE"/>
              </w:rPr>
              <w:t>0.45%</w:t>
            </w:r>
          </w:p>
        </w:tc>
        <w:tc>
          <w:tcPr>
            <w:tcW w:w="990" w:type="dxa"/>
            <w:tcBorders>
              <w:top w:val="single" w:sz="8" w:space="0" w:color="auto"/>
              <w:left w:val="nil"/>
              <w:bottom w:val="nil"/>
              <w:right w:val="nil"/>
            </w:tcBorders>
            <w:shd w:val="clear" w:color="000000" w:fill="FFC7CE"/>
            <w:noWrap/>
            <w:vAlign w:val="center"/>
            <w:hideMark/>
          </w:tcPr>
          <w:p w14:paraId="5F874824" w14:textId="77777777" w:rsidR="00500EE0" w:rsidRPr="006F1EFE" w:rsidRDefault="00500EE0" w:rsidP="00500EE0">
            <w:pPr>
              <w:rPr>
                <w:lang w:val="en-CA" w:eastAsia="de-DE"/>
              </w:rPr>
            </w:pPr>
            <w:r w:rsidRPr="006F1EFE">
              <w:rPr>
                <w:lang w:val="en-CA" w:eastAsia="de-DE"/>
              </w:rPr>
              <w:t>8.36%</w:t>
            </w:r>
          </w:p>
        </w:tc>
        <w:tc>
          <w:tcPr>
            <w:tcW w:w="976" w:type="dxa"/>
            <w:tcBorders>
              <w:top w:val="single" w:sz="8" w:space="0" w:color="auto"/>
              <w:left w:val="nil"/>
              <w:bottom w:val="nil"/>
              <w:right w:val="single" w:sz="4" w:space="0" w:color="auto"/>
            </w:tcBorders>
            <w:shd w:val="clear" w:color="000000" w:fill="FFC7CE"/>
            <w:noWrap/>
            <w:vAlign w:val="center"/>
            <w:hideMark/>
          </w:tcPr>
          <w:p w14:paraId="63E786D6" w14:textId="77777777" w:rsidR="00500EE0" w:rsidRPr="006F1EFE" w:rsidRDefault="00500EE0" w:rsidP="00500EE0">
            <w:pPr>
              <w:rPr>
                <w:lang w:val="en-CA" w:eastAsia="de-DE"/>
              </w:rPr>
            </w:pPr>
            <w:r w:rsidRPr="006F1EFE">
              <w:rPr>
                <w:lang w:val="en-CA" w:eastAsia="de-DE"/>
              </w:rPr>
              <w:t>12.91%</w:t>
            </w:r>
          </w:p>
        </w:tc>
        <w:tc>
          <w:tcPr>
            <w:tcW w:w="705" w:type="dxa"/>
            <w:tcBorders>
              <w:top w:val="nil"/>
              <w:left w:val="nil"/>
              <w:bottom w:val="nil"/>
              <w:right w:val="nil"/>
            </w:tcBorders>
            <w:noWrap/>
            <w:vAlign w:val="center"/>
            <w:hideMark/>
          </w:tcPr>
          <w:p w14:paraId="442C9FF3"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7F010FCE" w14:textId="77777777" w:rsidR="00500EE0" w:rsidRPr="006F1EFE" w:rsidRDefault="00500EE0" w:rsidP="00500EE0">
            <w:pPr>
              <w:rPr>
                <w:lang w:val="en-CA" w:eastAsia="de-DE"/>
              </w:rPr>
            </w:pPr>
            <w:r w:rsidRPr="006F1EFE">
              <w:rPr>
                <w:lang w:val="en-CA" w:eastAsia="de-DE"/>
              </w:rPr>
              <w:t>51%</w:t>
            </w:r>
          </w:p>
        </w:tc>
      </w:tr>
      <w:tr w:rsidR="00500EE0" w:rsidRPr="006F1EFE" w14:paraId="27507DD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D2E44E6" w14:textId="77777777" w:rsidR="00500EE0" w:rsidRPr="006F1EFE" w:rsidRDefault="00500EE0" w:rsidP="00500EE0">
            <w:pPr>
              <w:rPr>
                <w:lang w:val="en-CA" w:eastAsia="de-DE"/>
              </w:rPr>
            </w:pPr>
            <w:r w:rsidRPr="006F1EFE">
              <w:rPr>
                <w:lang w:val="en-CA" w:eastAsia="de-DE"/>
              </w:rPr>
              <w:t>Class A2</w:t>
            </w:r>
          </w:p>
        </w:tc>
        <w:tc>
          <w:tcPr>
            <w:tcW w:w="1020" w:type="dxa"/>
            <w:tcBorders>
              <w:top w:val="nil"/>
              <w:left w:val="nil"/>
              <w:bottom w:val="nil"/>
              <w:right w:val="nil"/>
            </w:tcBorders>
            <w:noWrap/>
            <w:vAlign w:val="center"/>
            <w:hideMark/>
          </w:tcPr>
          <w:p w14:paraId="6315E672" w14:textId="77777777" w:rsidR="00500EE0" w:rsidRPr="006F1EFE" w:rsidRDefault="00500EE0" w:rsidP="00500EE0">
            <w:pPr>
              <w:rPr>
                <w:lang w:val="en-CA" w:eastAsia="de-DE"/>
              </w:rPr>
            </w:pPr>
            <w:r w:rsidRPr="006F1EFE">
              <w:rPr>
                <w:lang w:val="en-CA" w:eastAsia="de-DE"/>
              </w:rPr>
              <w:t>2.50%</w:t>
            </w:r>
          </w:p>
        </w:tc>
        <w:tc>
          <w:tcPr>
            <w:tcW w:w="1035" w:type="dxa"/>
            <w:tcBorders>
              <w:top w:val="nil"/>
              <w:left w:val="nil"/>
              <w:bottom w:val="nil"/>
              <w:right w:val="nil"/>
            </w:tcBorders>
            <w:shd w:val="clear" w:color="000000" w:fill="FFC7CE"/>
            <w:noWrap/>
            <w:vAlign w:val="center"/>
            <w:hideMark/>
          </w:tcPr>
          <w:p w14:paraId="5A369AC6" w14:textId="77777777" w:rsidR="00500EE0" w:rsidRPr="006F1EFE" w:rsidRDefault="00500EE0" w:rsidP="00500EE0">
            <w:pPr>
              <w:rPr>
                <w:lang w:val="en-CA" w:eastAsia="de-DE"/>
              </w:rPr>
            </w:pPr>
            <w:r w:rsidRPr="006F1EFE">
              <w:rPr>
                <w:lang w:val="en-CA" w:eastAsia="de-DE"/>
              </w:rPr>
              <w:t>9.52%</w:t>
            </w:r>
          </w:p>
        </w:tc>
        <w:tc>
          <w:tcPr>
            <w:tcW w:w="1020" w:type="dxa"/>
            <w:tcBorders>
              <w:top w:val="nil"/>
              <w:left w:val="nil"/>
              <w:bottom w:val="nil"/>
              <w:right w:val="single" w:sz="4" w:space="0" w:color="auto"/>
            </w:tcBorders>
            <w:shd w:val="clear" w:color="000000" w:fill="FFC7CE"/>
            <w:noWrap/>
            <w:vAlign w:val="center"/>
            <w:hideMark/>
          </w:tcPr>
          <w:p w14:paraId="7BDC8554" w14:textId="77777777" w:rsidR="00500EE0" w:rsidRPr="006F1EFE" w:rsidRDefault="00500EE0" w:rsidP="00500EE0">
            <w:pPr>
              <w:rPr>
                <w:lang w:val="en-CA" w:eastAsia="de-DE"/>
              </w:rPr>
            </w:pPr>
            <w:r w:rsidRPr="006F1EFE">
              <w:rPr>
                <w:lang w:val="en-CA" w:eastAsia="de-DE"/>
              </w:rPr>
              <w:t>6.42%</w:t>
            </w:r>
          </w:p>
        </w:tc>
        <w:tc>
          <w:tcPr>
            <w:tcW w:w="976" w:type="dxa"/>
            <w:tcBorders>
              <w:top w:val="nil"/>
              <w:left w:val="single" w:sz="8" w:space="0" w:color="auto"/>
              <w:bottom w:val="nil"/>
              <w:right w:val="nil"/>
            </w:tcBorders>
            <w:noWrap/>
            <w:vAlign w:val="center"/>
            <w:hideMark/>
          </w:tcPr>
          <w:p w14:paraId="55F3DAD4" w14:textId="77777777" w:rsidR="00500EE0" w:rsidRPr="006F1EFE" w:rsidRDefault="00500EE0" w:rsidP="00500EE0">
            <w:pPr>
              <w:rPr>
                <w:lang w:val="en-CA" w:eastAsia="de-DE"/>
              </w:rPr>
            </w:pPr>
            <w:r w:rsidRPr="006F1EFE">
              <w:rPr>
                <w:lang w:val="en-CA" w:eastAsia="de-DE"/>
              </w:rPr>
              <w:t>2.07%</w:t>
            </w:r>
          </w:p>
        </w:tc>
        <w:tc>
          <w:tcPr>
            <w:tcW w:w="990" w:type="dxa"/>
            <w:tcBorders>
              <w:top w:val="nil"/>
              <w:left w:val="nil"/>
              <w:bottom w:val="nil"/>
              <w:right w:val="nil"/>
            </w:tcBorders>
            <w:shd w:val="clear" w:color="000000" w:fill="FFC7CE"/>
            <w:noWrap/>
            <w:vAlign w:val="center"/>
            <w:hideMark/>
          </w:tcPr>
          <w:p w14:paraId="071EE5D7" w14:textId="77777777" w:rsidR="00500EE0" w:rsidRPr="006F1EFE" w:rsidRDefault="00500EE0" w:rsidP="00500EE0">
            <w:pPr>
              <w:rPr>
                <w:lang w:val="en-CA" w:eastAsia="de-DE"/>
              </w:rPr>
            </w:pPr>
            <w:r w:rsidRPr="006F1EFE">
              <w:rPr>
                <w:lang w:val="en-CA" w:eastAsia="de-DE"/>
              </w:rPr>
              <w:t>8.81%</w:t>
            </w:r>
          </w:p>
        </w:tc>
        <w:tc>
          <w:tcPr>
            <w:tcW w:w="976" w:type="dxa"/>
            <w:tcBorders>
              <w:top w:val="nil"/>
              <w:left w:val="nil"/>
              <w:bottom w:val="nil"/>
              <w:right w:val="single" w:sz="4" w:space="0" w:color="auto"/>
            </w:tcBorders>
            <w:shd w:val="clear" w:color="000000" w:fill="FFC7CE"/>
            <w:noWrap/>
            <w:vAlign w:val="center"/>
            <w:hideMark/>
          </w:tcPr>
          <w:p w14:paraId="47640F05" w14:textId="77777777" w:rsidR="00500EE0" w:rsidRPr="006F1EFE" w:rsidRDefault="00500EE0" w:rsidP="00500EE0">
            <w:pPr>
              <w:rPr>
                <w:lang w:val="en-CA" w:eastAsia="de-DE"/>
              </w:rPr>
            </w:pPr>
            <w:r w:rsidRPr="006F1EFE">
              <w:rPr>
                <w:lang w:val="en-CA" w:eastAsia="de-DE"/>
              </w:rPr>
              <w:t>6.11%</w:t>
            </w:r>
          </w:p>
        </w:tc>
        <w:tc>
          <w:tcPr>
            <w:tcW w:w="705" w:type="dxa"/>
            <w:tcBorders>
              <w:top w:val="nil"/>
              <w:left w:val="nil"/>
              <w:bottom w:val="nil"/>
              <w:right w:val="nil"/>
            </w:tcBorders>
            <w:noWrap/>
            <w:vAlign w:val="center"/>
            <w:hideMark/>
          </w:tcPr>
          <w:p w14:paraId="64A10935"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10EB20A8" w14:textId="77777777" w:rsidR="00500EE0" w:rsidRPr="006F1EFE" w:rsidRDefault="00500EE0" w:rsidP="00500EE0">
            <w:pPr>
              <w:rPr>
                <w:lang w:val="en-CA" w:eastAsia="de-DE"/>
              </w:rPr>
            </w:pPr>
            <w:r w:rsidRPr="006F1EFE">
              <w:rPr>
                <w:lang w:val="en-CA" w:eastAsia="de-DE"/>
              </w:rPr>
              <w:t>48%</w:t>
            </w:r>
          </w:p>
        </w:tc>
      </w:tr>
      <w:tr w:rsidR="00500EE0" w:rsidRPr="006F1EFE" w14:paraId="1E9DC1C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5F7518E" w14:textId="77777777" w:rsidR="00500EE0" w:rsidRPr="006F1EFE" w:rsidRDefault="00500EE0" w:rsidP="00500EE0">
            <w:pPr>
              <w:rPr>
                <w:lang w:val="en-CA" w:eastAsia="de-DE"/>
              </w:rPr>
            </w:pPr>
            <w:r w:rsidRPr="006F1EFE">
              <w:rPr>
                <w:lang w:val="en-CA" w:eastAsia="de-DE"/>
              </w:rPr>
              <w:t>Class B</w:t>
            </w:r>
          </w:p>
        </w:tc>
        <w:tc>
          <w:tcPr>
            <w:tcW w:w="1020" w:type="dxa"/>
            <w:tcBorders>
              <w:top w:val="nil"/>
              <w:left w:val="nil"/>
              <w:bottom w:val="nil"/>
              <w:right w:val="nil"/>
            </w:tcBorders>
            <w:noWrap/>
            <w:vAlign w:val="center"/>
            <w:hideMark/>
          </w:tcPr>
          <w:p w14:paraId="0C0088E2" w14:textId="77777777" w:rsidR="00500EE0" w:rsidRPr="006F1EFE" w:rsidRDefault="00500EE0" w:rsidP="00500EE0">
            <w:pPr>
              <w:rPr>
                <w:lang w:val="en-CA" w:eastAsia="de-DE"/>
              </w:rPr>
            </w:pPr>
            <w:r w:rsidRPr="006F1EFE">
              <w:rPr>
                <w:lang w:val="en-CA" w:eastAsia="de-DE"/>
              </w:rPr>
              <w:t>2.42%</w:t>
            </w:r>
          </w:p>
        </w:tc>
        <w:tc>
          <w:tcPr>
            <w:tcW w:w="1035" w:type="dxa"/>
            <w:tcBorders>
              <w:top w:val="nil"/>
              <w:left w:val="nil"/>
              <w:bottom w:val="nil"/>
              <w:right w:val="nil"/>
            </w:tcBorders>
            <w:shd w:val="clear" w:color="000000" w:fill="FFC7CE"/>
            <w:noWrap/>
            <w:vAlign w:val="center"/>
            <w:hideMark/>
          </w:tcPr>
          <w:p w14:paraId="0B9006D8" w14:textId="77777777" w:rsidR="00500EE0" w:rsidRPr="006F1EFE" w:rsidRDefault="00500EE0" w:rsidP="00500EE0">
            <w:pPr>
              <w:rPr>
                <w:lang w:val="en-CA" w:eastAsia="de-DE"/>
              </w:rPr>
            </w:pPr>
            <w:r w:rsidRPr="006F1EFE">
              <w:rPr>
                <w:lang w:val="en-CA" w:eastAsia="de-DE"/>
              </w:rPr>
              <w:t>9.81%</w:t>
            </w:r>
          </w:p>
        </w:tc>
        <w:tc>
          <w:tcPr>
            <w:tcW w:w="1020" w:type="dxa"/>
            <w:tcBorders>
              <w:top w:val="nil"/>
              <w:left w:val="nil"/>
              <w:bottom w:val="nil"/>
              <w:right w:val="single" w:sz="4" w:space="0" w:color="auto"/>
            </w:tcBorders>
            <w:shd w:val="clear" w:color="000000" w:fill="FFC7CE"/>
            <w:noWrap/>
            <w:vAlign w:val="center"/>
            <w:hideMark/>
          </w:tcPr>
          <w:p w14:paraId="2F633D8C" w14:textId="77777777" w:rsidR="00500EE0" w:rsidRPr="006F1EFE" w:rsidRDefault="00500EE0" w:rsidP="00500EE0">
            <w:pPr>
              <w:rPr>
                <w:lang w:val="en-CA" w:eastAsia="de-DE"/>
              </w:rPr>
            </w:pPr>
            <w:r w:rsidRPr="006F1EFE">
              <w:rPr>
                <w:lang w:val="en-CA" w:eastAsia="de-DE"/>
              </w:rPr>
              <w:t>9.74%</w:t>
            </w:r>
          </w:p>
        </w:tc>
        <w:tc>
          <w:tcPr>
            <w:tcW w:w="976" w:type="dxa"/>
            <w:tcBorders>
              <w:top w:val="nil"/>
              <w:left w:val="single" w:sz="8" w:space="0" w:color="auto"/>
              <w:bottom w:val="nil"/>
              <w:right w:val="nil"/>
            </w:tcBorders>
            <w:noWrap/>
            <w:vAlign w:val="center"/>
            <w:hideMark/>
          </w:tcPr>
          <w:p w14:paraId="0D3CFCBA" w14:textId="77777777" w:rsidR="00500EE0" w:rsidRPr="006F1EFE" w:rsidRDefault="00500EE0" w:rsidP="00500EE0">
            <w:pPr>
              <w:rPr>
                <w:lang w:val="en-CA" w:eastAsia="de-DE"/>
              </w:rPr>
            </w:pPr>
            <w:r w:rsidRPr="006F1EFE">
              <w:rPr>
                <w:lang w:val="en-CA" w:eastAsia="de-DE"/>
              </w:rPr>
              <w:t>1.62%</w:t>
            </w:r>
          </w:p>
        </w:tc>
        <w:tc>
          <w:tcPr>
            <w:tcW w:w="990" w:type="dxa"/>
            <w:tcBorders>
              <w:top w:val="nil"/>
              <w:left w:val="nil"/>
              <w:bottom w:val="nil"/>
              <w:right w:val="nil"/>
            </w:tcBorders>
            <w:shd w:val="clear" w:color="000000" w:fill="FFC7CE"/>
            <w:noWrap/>
            <w:vAlign w:val="center"/>
            <w:hideMark/>
          </w:tcPr>
          <w:p w14:paraId="77B82F61" w14:textId="77777777" w:rsidR="00500EE0" w:rsidRPr="006F1EFE" w:rsidRDefault="00500EE0" w:rsidP="00500EE0">
            <w:pPr>
              <w:rPr>
                <w:lang w:val="en-CA" w:eastAsia="de-DE"/>
              </w:rPr>
            </w:pPr>
            <w:r w:rsidRPr="006F1EFE">
              <w:rPr>
                <w:lang w:val="en-CA" w:eastAsia="de-DE"/>
              </w:rPr>
              <w:t>10.60%</w:t>
            </w:r>
          </w:p>
        </w:tc>
        <w:tc>
          <w:tcPr>
            <w:tcW w:w="976" w:type="dxa"/>
            <w:tcBorders>
              <w:top w:val="nil"/>
              <w:left w:val="nil"/>
              <w:bottom w:val="nil"/>
              <w:right w:val="single" w:sz="4" w:space="0" w:color="auto"/>
            </w:tcBorders>
            <w:shd w:val="clear" w:color="000000" w:fill="FFC7CE"/>
            <w:noWrap/>
            <w:vAlign w:val="center"/>
            <w:hideMark/>
          </w:tcPr>
          <w:p w14:paraId="6FFE84D6" w14:textId="77777777" w:rsidR="00500EE0" w:rsidRPr="006F1EFE" w:rsidRDefault="00500EE0" w:rsidP="00500EE0">
            <w:pPr>
              <w:rPr>
                <w:lang w:val="en-CA" w:eastAsia="de-DE"/>
              </w:rPr>
            </w:pPr>
            <w:r w:rsidRPr="006F1EFE">
              <w:rPr>
                <w:lang w:val="en-CA" w:eastAsia="de-DE"/>
              </w:rPr>
              <w:t>11.14%</w:t>
            </w:r>
          </w:p>
        </w:tc>
        <w:tc>
          <w:tcPr>
            <w:tcW w:w="705" w:type="dxa"/>
            <w:tcBorders>
              <w:top w:val="nil"/>
              <w:left w:val="nil"/>
              <w:bottom w:val="nil"/>
              <w:right w:val="nil"/>
            </w:tcBorders>
            <w:noWrap/>
            <w:vAlign w:val="center"/>
            <w:hideMark/>
          </w:tcPr>
          <w:p w14:paraId="123AF577"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7AE7831C" w14:textId="77777777" w:rsidR="00500EE0" w:rsidRPr="006F1EFE" w:rsidRDefault="00500EE0" w:rsidP="00500EE0">
            <w:pPr>
              <w:rPr>
                <w:lang w:val="en-CA" w:eastAsia="de-DE"/>
              </w:rPr>
            </w:pPr>
            <w:r w:rsidRPr="006F1EFE">
              <w:rPr>
                <w:lang w:val="en-CA" w:eastAsia="de-DE"/>
              </w:rPr>
              <w:t>50%</w:t>
            </w:r>
          </w:p>
        </w:tc>
      </w:tr>
      <w:tr w:rsidR="00500EE0" w:rsidRPr="006F1EFE" w14:paraId="0A9AF26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520E6C3"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nil"/>
              <w:bottom w:val="nil"/>
              <w:right w:val="nil"/>
            </w:tcBorders>
            <w:noWrap/>
            <w:vAlign w:val="center"/>
            <w:hideMark/>
          </w:tcPr>
          <w:p w14:paraId="7A418208" w14:textId="77777777" w:rsidR="00500EE0" w:rsidRPr="006F1EFE" w:rsidRDefault="00500EE0" w:rsidP="00500EE0">
            <w:pPr>
              <w:rPr>
                <w:lang w:val="en-CA" w:eastAsia="de-DE"/>
              </w:rPr>
            </w:pPr>
            <w:r w:rsidRPr="006F1EFE">
              <w:rPr>
                <w:lang w:val="en-CA" w:eastAsia="de-DE"/>
              </w:rPr>
              <w:t>2.70%</w:t>
            </w:r>
          </w:p>
        </w:tc>
        <w:tc>
          <w:tcPr>
            <w:tcW w:w="1035" w:type="dxa"/>
            <w:tcBorders>
              <w:top w:val="nil"/>
              <w:left w:val="nil"/>
              <w:bottom w:val="nil"/>
              <w:right w:val="nil"/>
            </w:tcBorders>
            <w:shd w:val="clear" w:color="000000" w:fill="FFC7CE"/>
            <w:noWrap/>
            <w:vAlign w:val="center"/>
            <w:hideMark/>
          </w:tcPr>
          <w:p w14:paraId="3E2659C7" w14:textId="77777777" w:rsidR="00500EE0" w:rsidRPr="006F1EFE" w:rsidRDefault="00500EE0" w:rsidP="00500EE0">
            <w:pPr>
              <w:rPr>
                <w:lang w:val="en-CA" w:eastAsia="de-DE"/>
              </w:rPr>
            </w:pPr>
            <w:r w:rsidRPr="006F1EFE">
              <w:rPr>
                <w:lang w:val="en-CA" w:eastAsia="de-DE"/>
              </w:rPr>
              <w:t>9.43%</w:t>
            </w:r>
          </w:p>
        </w:tc>
        <w:tc>
          <w:tcPr>
            <w:tcW w:w="1020" w:type="dxa"/>
            <w:tcBorders>
              <w:top w:val="nil"/>
              <w:left w:val="nil"/>
              <w:bottom w:val="nil"/>
              <w:right w:val="single" w:sz="4" w:space="0" w:color="auto"/>
            </w:tcBorders>
            <w:shd w:val="clear" w:color="000000" w:fill="FFC7CE"/>
            <w:noWrap/>
            <w:vAlign w:val="center"/>
            <w:hideMark/>
          </w:tcPr>
          <w:p w14:paraId="604EFE48" w14:textId="77777777" w:rsidR="00500EE0" w:rsidRPr="006F1EFE" w:rsidRDefault="00500EE0" w:rsidP="00500EE0">
            <w:pPr>
              <w:rPr>
                <w:lang w:val="en-CA" w:eastAsia="de-DE"/>
              </w:rPr>
            </w:pPr>
            <w:r w:rsidRPr="006F1EFE">
              <w:rPr>
                <w:lang w:val="en-CA" w:eastAsia="de-DE"/>
              </w:rPr>
              <w:t>9.37%</w:t>
            </w:r>
          </w:p>
        </w:tc>
        <w:tc>
          <w:tcPr>
            <w:tcW w:w="976" w:type="dxa"/>
            <w:tcBorders>
              <w:top w:val="nil"/>
              <w:left w:val="single" w:sz="8" w:space="0" w:color="auto"/>
              <w:bottom w:val="nil"/>
              <w:right w:val="nil"/>
            </w:tcBorders>
            <w:noWrap/>
            <w:vAlign w:val="center"/>
            <w:hideMark/>
          </w:tcPr>
          <w:p w14:paraId="517E0BF0" w14:textId="77777777" w:rsidR="00500EE0" w:rsidRPr="006F1EFE" w:rsidRDefault="00500EE0" w:rsidP="00500EE0">
            <w:pPr>
              <w:rPr>
                <w:lang w:val="en-CA" w:eastAsia="de-DE"/>
              </w:rPr>
            </w:pPr>
            <w:r w:rsidRPr="006F1EFE">
              <w:rPr>
                <w:lang w:val="en-CA" w:eastAsia="de-DE"/>
              </w:rPr>
              <w:t>1.89%</w:t>
            </w:r>
          </w:p>
        </w:tc>
        <w:tc>
          <w:tcPr>
            <w:tcW w:w="990" w:type="dxa"/>
            <w:tcBorders>
              <w:top w:val="nil"/>
              <w:left w:val="nil"/>
              <w:bottom w:val="nil"/>
              <w:right w:val="nil"/>
            </w:tcBorders>
            <w:shd w:val="clear" w:color="000000" w:fill="FFC7CE"/>
            <w:noWrap/>
            <w:vAlign w:val="center"/>
            <w:hideMark/>
          </w:tcPr>
          <w:p w14:paraId="6B9CD2B9" w14:textId="77777777" w:rsidR="00500EE0" w:rsidRPr="006F1EFE" w:rsidRDefault="00500EE0" w:rsidP="00500EE0">
            <w:pPr>
              <w:rPr>
                <w:lang w:val="en-CA" w:eastAsia="de-DE"/>
              </w:rPr>
            </w:pPr>
            <w:r w:rsidRPr="006F1EFE">
              <w:rPr>
                <w:lang w:val="en-CA" w:eastAsia="de-DE"/>
              </w:rPr>
              <w:t>8.53%</w:t>
            </w:r>
          </w:p>
        </w:tc>
        <w:tc>
          <w:tcPr>
            <w:tcW w:w="976" w:type="dxa"/>
            <w:tcBorders>
              <w:top w:val="nil"/>
              <w:left w:val="nil"/>
              <w:bottom w:val="nil"/>
              <w:right w:val="single" w:sz="4" w:space="0" w:color="auto"/>
            </w:tcBorders>
            <w:shd w:val="clear" w:color="000000" w:fill="FFC7CE"/>
            <w:noWrap/>
            <w:vAlign w:val="center"/>
            <w:hideMark/>
          </w:tcPr>
          <w:p w14:paraId="7A4CE98E" w14:textId="77777777" w:rsidR="00500EE0" w:rsidRPr="006F1EFE" w:rsidRDefault="00500EE0" w:rsidP="00500EE0">
            <w:pPr>
              <w:rPr>
                <w:lang w:val="en-CA" w:eastAsia="de-DE"/>
              </w:rPr>
            </w:pPr>
            <w:r w:rsidRPr="006F1EFE">
              <w:rPr>
                <w:lang w:val="en-CA" w:eastAsia="de-DE"/>
              </w:rPr>
              <w:t>9.78%</w:t>
            </w:r>
          </w:p>
        </w:tc>
        <w:tc>
          <w:tcPr>
            <w:tcW w:w="705" w:type="dxa"/>
            <w:tcBorders>
              <w:top w:val="nil"/>
              <w:left w:val="nil"/>
              <w:bottom w:val="nil"/>
              <w:right w:val="nil"/>
            </w:tcBorders>
            <w:noWrap/>
            <w:vAlign w:val="center"/>
            <w:hideMark/>
          </w:tcPr>
          <w:p w14:paraId="73A8F195" w14:textId="77777777" w:rsidR="00500EE0" w:rsidRPr="006F1EFE" w:rsidRDefault="00500EE0" w:rsidP="00500EE0">
            <w:pPr>
              <w:rPr>
                <w:lang w:val="en-CA" w:eastAsia="de-DE"/>
              </w:rPr>
            </w:pPr>
            <w:r w:rsidRPr="006F1EFE">
              <w:rPr>
                <w:lang w:val="en-CA" w:eastAsia="de-DE"/>
              </w:rPr>
              <w:t>100%</w:t>
            </w:r>
          </w:p>
        </w:tc>
        <w:tc>
          <w:tcPr>
            <w:tcW w:w="1279" w:type="dxa"/>
            <w:tcBorders>
              <w:top w:val="nil"/>
              <w:left w:val="nil"/>
              <w:bottom w:val="nil"/>
              <w:right w:val="nil"/>
            </w:tcBorders>
            <w:noWrap/>
            <w:vAlign w:val="center"/>
            <w:hideMark/>
          </w:tcPr>
          <w:p w14:paraId="3348CADB" w14:textId="77777777" w:rsidR="00500EE0" w:rsidRPr="006F1EFE" w:rsidRDefault="00500EE0" w:rsidP="00500EE0">
            <w:pPr>
              <w:rPr>
                <w:lang w:val="en-CA" w:eastAsia="de-DE"/>
              </w:rPr>
            </w:pPr>
            <w:r w:rsidRPr="006F1EFE">
              <w:rPr>
                <w:lang w:val="en-CA" w:eastAsia="de-DE"/>
              </w:rPr>
              <w:t>50%</w:t>
            </w:r>
          </w:p>
        </w:tc>
      </w:tr>
      <w:tr w:rsidR="00500EE0" w:rsidRPr="006F1EFE" w14:paraId="6D5E1E7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5530248"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0C8B7753"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5D6D65AB"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48E24C01"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2C8A9802"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5BF64FCE"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3606BD4"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75155D42"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4FA7A47D" w14:textId="77777777" w:rsidR="00500EE0" w:rsidRPr="006F1EFE" w:rsidRDefault="00500EE0" w:rsidP="00500EE0">
            <w:pPr>
              <w:rPr>
                <w:lang w:val="en-CA" w:eastAsia="de-DE"/>
              </w:rPr>
            </w:pPr>
          </w:p>
        </w:tc>
      </w:tr>
      <w:tr w:rsidR="00500EE0" w:rsidRPr="006F1EFE" w14:paraId="7B41B0C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EC3608B"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385BA005" w14:textId="77777777" w:rsidR="00500EE0" w:rsidRPr="006F1EFE" w:rsidRDefault="00500EE0" w:rsidP="00500EE0">
            <w:pPr>
              <w:rPr>
                <w:lang w:val="en-CA" w:eastAsia="de-DE"/>
              </w:rPr>
            </w:pPr>
            <w:r w:rsidRPr="006F1EFE">
              <w:rPr>
                <w:lang w:val="en-CA" w:eastAsia="de-DE"/>
              </w:rPr>
              <w:t>2.34%</w:t>
            </w:r>
          </w:p>
        </w:tc>
        <w:tc>
          <w:tcPr>
            <w:tcW w:w="1035" w:type="dxa"/>
            <w:tcBorders>
              <w:top w:val="single" w:sz="8" w:space="0" w:color="auto"/>
              <w:left w:val="nil"/>
              <w:bottom w:val="nil"/>
              <w:right w:val="nil"/>
            </w:tcBorders>
            <w:shd w:val="clear" w:color="000000" w:fill="FFC7CE"/>
            <w:noWrap/>
            <w:vAlign w:val="center"/>
            <w:hideMark/>
          </w:tcPr>
          <w:p w14:paraId="2E16AC65" w14:textId="77777777" w:rsidR="00500EE0" w:rsidRPr="006F1EFE" w:rsidRDefault="00500EE0" w:rsidP="00500EE0">
            <w:pPr>
              <w:rPr>
                <w:lang w:val="en-CA" w:eastAsia="de-DE"/>
              </w:rPr>
            </w:pPr>
            <w:r w:rsidRPr="006F1EFE">
              <w:rPr>
                <w:lang w:val="en-CA" w:eastAsia="de-DE"/>
              </w:rPr>
              <w:t>9.15%</w:t>
            </w:r>
          </w:p>
        </w:tc>
        <w:tc>
          <w:tcPr>
            <w:tcW w:w="1020" w:type="dxa"/>
            <w:tcBorders>
              <w:top w:val="single" w:sz="8" w:space="0" w:color="auto"/>
              <w:left w:val="nil"/>
              <w:bottom w:val="nil"/>
              <w:right w:val="single" w:sz="4" w:space="0" w:color="auto"/>
            </w:tcBorders>
            <w:shd w:val="clear" w:color="000000" w:fill="FFC7CE"/>
            <w:noWrap/>
            <w:vAlign w:val="center"/>
            <w:hideMark/>
          </w:tcPr>
          <w:p w14:paraId="36E06A98" w14:textId="77777777" w:rsidR="00500EE0" w:rsidRPr="006F1EFE" w:rsidRDefault="00500EE0" w:rsidP="00500EE0">
            <w:pPr>
              <w:rPr>
                <w:lang w:val="en-CA" w:eastAsia="de-DE"/>
              </w:rPr>
            </w:pPr>
            <w:r w:rsidRPr="006F1EFE">
              <w:rPr>
                <w:lang w:val="en-CA" w:eastAsia="de-DE"/>
              </w:rPr>
              <w:t>9.25%</w:t>
            </w:r>
          </w:p>
        </w:tc>
        <w:tc>
          <w:tcPr>
            <w:tcW w:w="976" w:type="dxa"/>
            <w:tcBorders>
              <w:top w:val="single" w:sz="8" w:space="0" w:color="auto"/>
              <w:left w:val="single" w:sz="8" w:space="0" w:color="auto"/>
              <w:bottom w:val="nil"/>
              <w:right w:val="nil"/>
            </w:tcBorders>
            <w:noWrap/>
            <w:vAlign w:val="center"/>
            <w:hideMark/>
          </w:tcPr>
          <w:p w14:paraId="5A662322" w14:textId="77777777" w:rsidR="00500EE0" w:rsidRPr="006F1EFE" w:rsidRDefault="00500EE0" w:rsidP="00500EE0">
            <w:pPr>
              <w:rPr>
                <w:lang w:val="en-CA" w:eastAsia="de-DE"/>
              </w:rPr>
            </w:pPr>
            <w:r w:rsidRPr="006F1EFE">
              <w:rPr>
                <w:lang w:val="en-CA" w:eastAsia="de-DE"/>
              </w:rPr>
              <w:t>1.55%</w:t>
            </w:r>
          </w:p>
        </w:tc>
        <w:tc>
          <w:tcPr>
            <w:tcW w:w="990" w:type="dxa"/>
            <w:tcBorders>
              <w:top w:val="single" w:sz="8" w:space="0" w:color="auto"/>
              <w:left w:val="nil"/>
              <w:bottom w:val="nil"/>
              <w:right w:val="nil"/>
            </w:tcBorders>
            <w:shd w:val="clear" w:color="000000" w:fill="FFC7CE"/>
            <w:noWrap/>
            <w:vAlign w:val="center"/>
            <w:hideMark/>
          </w:tcPr>
          <w:p w14:paraId="1B5EA7FF" w14:textId="77777777" w:rsidR="00500EE0" w:rsidRPr="006F1EFE" w:rsidRDefault="00500EE0" w:rsidP="00500EE0">
            <w:pPr>
              <w:rPr>
                <w:lang w:val="en-CA" w:eastAsia="de-DE"/>
              </w:rPr>
            </w:pPr>
            <w:r w:rsidRPr="006F1EFE">
              <w:rPr>
                <w:lang w:val="en-CA" w:eastAsia="de-DE"/>
              </w:rPr>
              <w:t>9.24%</w:t>
            </w:r>
          </w:p>
        </w:tc>
        <w:tc>
          <w:tcPr>
            <w:tcW w:w="976" w:type="dxa"/>
            <w:tcBorders>
              <w:top w:val="single" w:sz="8" w:space="0" w:color="auto"/>
              <w:left w:val="nil"/>
              <w:bottom w:val="nil"/>
              <w:right w:val="single" w:sz="4" w:space="0" w:color="auto"/>
            </w:tcBorders>
            <w:shd w:val="clear" w:color="000000" w:fill="FFC7CE"/>
            <w:noWrap/>
            <w:vAlign w:val="center"/>
            <w:hideMark/>
          </w:tcPr>
          <w:p w14:paraId="195F908B" w14:textId="77777777" w:rsidR="00500EE0" w:rsidRPr="006F1EFE" w:rsidRDefault="00500EE0" w:rsidP="00500EE0">
            <w:pPr>
              <w:rPr>
                <w:lang w:val="en-CA" w:eastAsia="de-DE"/>
              </w:rPr>
            </w:pPr>
            <w:r w:rsidRPr="006F1EFE">
              <w:rPr>
                <w:lang w:val="en-CA" w:eastAsia="de-DE"/>
              </w:rPr>
              <w:t>10.13%</w:t>
            </w:r>
          </w:p>
        </w:tc>
        <w:tc>
          <w:tcPr>
            <w:tcW w:w="705" w:type="dxa"/>
            <w:tcBorders>
              <w:top w:val="single" w:sz="8" w:space="0" w:color="auto"/>
              <w:left w:val="nil"/>
              <w:bottom w:val="nil"/>
              <w:right w:val="nil"/>
            </w:tcBorders>
            <w:noWrap/>
            <w:vAlign w:val="center"/>
            <w:hideMark/>
          </w:tcPr>
          <w:p w14:paraId="0238F31A" w14:textId="77777777" w:rsidR="00500EE0" w:rsidRPr="006F1EFE" w:rsidRDefault="00500EE0" w:rsidP="00500EE0">
            <w:pPr>
              <w:rPr>
                <w:lang w:val="en-CA" w:eastAsia="de-DE"/>
              </w:rPr>
            </w:pPr>
            <w:r w:rsidRPr="006F1EFE">
              <w:rPr>
                <w:lang w:val="en-CA" w:eastAsia="de-DE"/>
              </w:rPr>
              <w:t>99%</w:t>
            </w:r>
          </w:p>
        </w:tc>
        <w:tc>
          <w:tcPr>
            <w:tcW w:w="1279" w:type="dxa"/>
            <w:tcBorders>
              <w:top w:val="single" w:sz="8" w:space="0" w:color="auto"/>
              <w:left w:val="nil"/>
              <w:bottom w:val="nil"/>
              <w:right w:val="nil"/>
            </w:tcBorders>
            <w:noWrap/>
            <w:vAlign w:val="center"/>
            <w:hideMark/>
          </w:tcPr>
          <w:p w14:paraId="5DD2CE50" w14:textId="77777777" w:rsidR="00500EE0" w:rsidRPr="006F1EFE" w:rsidRDefault="00500EE0" w:rsidP="00500EE0">
            <w:pPr>
              <w:rPr>
                <w:lang w:val="en-CA" w:eastAsia="de-DE"/>
              </w:rPr>
            </w:pPr>
            <w:r w:rsidRPr="006F1EFE">
              <w:rPr>
                <w:lang w:val="en-CA" w:eastAsia="de-DE"/>
              </w:rPr>
              <w:t>50%</w:t>
            </w:r>
          </w:p>
        </w:tc>
      </w:tr>
      <w:tr w:rsidR="00500EE0" w:rsidRPr="006F1EFE" w14:paraId="1B3BAAA7"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2287BDF"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shd w:val="clear" w:color="000000" w:fill="FFC7CE"/>
            <w:noWrap/>
            <w:vAlign w:val="center"/>
            <w:hideMark/>
          </w:tcPr>
          <w:p w14:paraId="0624D3EF" w14:textId="77777777" w:rsidR="00500EE0" w:rsidRPr="006F1EFE" w:rsidRDefault="00500EE0" w:rsidP="00500EE0">
            <w:pPr>
              <w:rPr>
                <w:lang w:val="en-CA" w:eastAsia="de-DE"/>
              </w:rPr>
            </w:pPr>
            <w:r w:rsidRPr="006F1EFE">
              <w:rPr>
                <w:lang w:val="en-CA" w:eastAsia="de-DE"/>
              </w:rPr>
              <w:t>3.34%</w:t>
            </w:r>
          </w:p>
        </w:tc>
        <w:tc>
          <w:tcPr>
            <w:tcW w:w="1035" w:type="dxa"/>
            <w:tcBorders>
              <w:top w:val="single" w:sz="8" w:space="0" w:color="auto"/>
              <w:left w:val="nil"/>
              <w:bottom w:val="nil"/>
              <w:right w:val="nil"/>
            </w:tcBorders>
            <w:shd w:val="clear" w:color="000000" w:fill="FFC7CE"/>
            <w:noWrap/>
            <w:vAlign w:val="center"/>
            <w:hideMark/>
          </w:tcPr>
          <w:p w14:paraId="4DE33AF6" w14:textId="77777777" w:rsidR="00500EE0" w:rsidRPr="006F1EFE" w:rsidRDefault="00500EE0" w:rsidP="00500EE0">
            <w:pPr>
              <w:rPr>
                <w:lang w:val="en-CA" w:eastAsia="de-DE"/>
              </w:rPr>
            </w:pPr>
            <w:r w:rsidRPr="006F1EFE">
              <w:rPr>
                <w:lang w:val="en-CA" w:eastAsia="de-DE"/>
              </w:rPr>
              <w:t>10.12%</w:t>
            </w:r>
          </w:p>
        </w:tc>
        <w:tc>
          <w:tcPr>
            <w:tcW w:w="1020" w:type="dxa"/>
            <w:tcBorders>
              <w:top w:val="single" w:sz="8" w:space="0" w:color="auto"/>
              <w:left w:val="nil"/>
              <w:bottom w:val="nil"/>
              <w:right w:val="single" w:sz="4" w:space="0" w:color="auto"/>
            </w:tcBorders>
            <w:shd w:val="clear" w:color="000000" w:fill="FFC7CE"/>
            <w:noWrap/>
            <w:vAlign w:val="center"/>
            <w:hideMark/>
          </w:tcPr>
          <w:p w14:paraId="2159BF9E" w14:textId="77777777" w:rsidR="00500EE0" w:rsidRPr="006F1EFE" w:rsidRDefault="00500EE0" w:rsidP="00500EE0">
            <w:pPr>
              <w:rPr>
                <w:lang w:val="en-CA" w:eastAsia="de-DE"/>
              </w:rPr>
            </w:pPr>
            <w:r w:rsidRPr="006F1EFE">
              <w:rPr>
                <w:lang w:val="en-CA" w:eastAsia="de-DE"/>
              </w:rPr>
              <w:t>9.73%</w:t>
            </w:r>
          </w:p>
        </w:tc>
        <w:tc>
          <w:tcPr>
            <w:tcW w:w="976" w:type="dxa"/>
            <w:tcBorders>
              <w:top w:val="single" w:sz="8" w:space="0" w:color="auto"/>
              <w:left w:val="single" w:sz="8" w:space="0" w:color="auto"/>
              <w:bottom w:val="nil"/>
              <w:right w:val="nil"/>
            </w:tcBorders>
            <w:noWrap/>
            <w:vAlign w:val="center"/>
            <w:hideMark/>
          </w:tcPr>
          <w:p w14:paraId="0B18D87C" w14:textId="77777777" w:rsidR="00500EE0" w:rsidRPr="006F1EFE" w:rsidRDefault="00500EE0" w:rsidP="00500EE0">
            <w:pPr>
              <w:rPr>
                <w:lang w:val="en-CA" w:eastAsia="de-DE"/>
              </w:rPr>
            </w:pPr>
            <w:r w:rsidRPr="006F1EFE">
              <w:rPr>
                <w:lang w:val="en-CA" w:eastAsia="de-DE"/>
              </w:rPr>
              <w:t>1.73%</w:t>
            </w:r>
          </w:p>
        </w:tc>
        <w:tc>
          <w:tcPr>
            <w:tcW w:w="990" w:type="dxa"/>
            <w:tcBorders>
              <w:top w:val="single" w:sz="8" w:space="0" w:color="auto"/>
              <w:left w:val="nil"/>
              <w:bottom w:val="nil"/>
              <w:right w:val="nil"/>
            </w:tcBorders>
            <w:shd w:val="clear" w:color="000000" w:fill="FFC7CE"/>
            <w:noWrap/>
            <w:vAlign w:val="center"/>
            <w:hideMark/>
          </w:tcPr>
          <w:p w14:paraId="5335B67B" w14:textId="77777777" w:rsidR="00500EE0" w:rsidRPr="006F1EFE" w:rsidRDefault="00500EE0" w:rsidP="00500EE0">
            <w:pPr>
              <w:rPr>
                <w:lang w:val="en-CA" w:eastAsia="de-DE"/>
              </w:rPr>
            </w:pPr>
            <w:r w:rsidRPr="006F1EFE">
              <w:rPr>
                <w:lang w:val="en-CA" w:eastAsia="de-DE"/>
              </w:rPr>
              <w:t>9.84%</w:t>
            </w:r>
          </w:p>
        </w:tc>
        <w:tc>
          <w:tcPr>
            <w:tcW w:w="976" w:type="dxa"/>
            <w:tcBorders>
              <w:top w:val="single" w:sz="8" w:space="0" w:color="auto"/>
              <w:left w:val="nil"/>
              <w:bottom w:val="nil"/>
              <w:right w:val="single" w:sz="4" w:space="0" w:color="auto"/>
            </w:tcBorders>
            <w:shd w:val="clear" w:color="000000" w:fill="FFC7CE"/>
            <w:noWrap/>
            <w:vAlign w:val="center"/>
            <w:hideMark/>
          </w:tcPr>
          <w:p w14:paraId="4EA677AE" w14:textId="77777777" w:rsidR="00500EE0" w:rsidRPr="006F1EFE" w:rsidRDefault="00500EE0" w:rsidP="00500EE0">
            <w:pPr>
              <w:rPr>
                <w:lang w:val="en-CA" w:eastAsia="de-DE"/>
              </w:rPr>
            </w:pPr>
            <w:r w:rsidRPr="006F1EFE">
              <w:rPr>
                <w:lang w:val="en-CA" w:eastAsia="de-DE"/>
              </w:rPr>
              <w:t>9.79%</w:t>
            </w:r>
          </w:p>
        </w:tc>
        <w:tc>
          <w:tcPr>
            <w:tcW w:w="705" w:type="dxa"/>
            <w:tcBorders>
              <w:top w:val="single" w:sz="8" w:space="0" w:color="auto"/>
              <w:left w:val="nil"/>
              <w:bottom w:val="nil"/>
              <w:right w:val="nil"/>
            </w:tcBorders>
            <w:noWrap/>
            <w:vAlign w:val="center"/>
            <w:hideMark/>
          </w:tcPr>
          <w:p w14:paraId="634A36BC" w14:textId="77777777" w:rsidR="00500EE0" w:rsidRPr="006F1EFE" w:rsidRDefault="00500EE0" w:rsidP="00500EE0">
            <w:pPr>
              <w:rPr>
                <w:lang w:val="en-CA" w:eastAsia="de-DE"/>
              </w:rPr>
            </w:pPr>
            <w:r w:rsidRPr="006F1EFE">
              <w:rPr>
                <w:lang w:val="en-CA" w:eastAsia="de-DE"/>
              </w:rPr>
              <w:t>101%</w:t>
            </w:r>
          </w:p>
        </w:tc>
        <w:tc>
          <w:tcPr>
            <w:tcW w:w="1279" w:type="dxa"/>
            <w:tcBorders>
              <w:top w:val="single" w:sz="8" w:space="0" w:color="auto"/>
              <w:left w:val="nil"/>
              <w:bottom w:val="nil"/>
              <w:right w:val="nil"/>
            </w:tcBorders>
            <w:noWrap/>
            <w:vAlign w:val="center"/>
            <w:hideMark/>
          </w:tcPr>
          <w:p w14:paraId="3122B30C" w14:textId="77777777" w:rsidR="00500EE0" w:rsidRPr="006F1EFE" w:rsidRDefault="00500EE0" w:rsidP="00500EE0">
            <w:pPr>
              <w:rPr>
                <w:lang w:val="en-CA" w:eastAsia="de-DE"/>
              </w:rPr>
            </w:pPr>
            <w:r w:rsidRPr="006F1EFE">
              <w:rPr>
                <w:lang w:val="en-CA" w:eastAsia="de-DE"/>
              </w:rPr>
              <w:t>48%</w:t>
            </w:r>
          </w:p>
        </w:tc>
      </w:tr>
      <w:tr w:rsidR="00500EE0" w:rsidRPr="006F1EFE" w14:paraId="47473BC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B0E9398"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594120A2" w14:textId="77777777" w:rsidR="00500EE0" w:rsidRPr="006F1EFE" w:rsidRDefault="00500EE0" w:rsidP="00500EE0">
            <w:pPr>
              <w:rPr>
                <w:lang w:val="en-CA" w:eastAsia="de-DE"/>
              </w:rPr>
            </w:pPr>
            <w:r w:rsidRPr="006F1EFE">
              <w:rPr>
                <w:lang w:val="en-CA" w:eastAsia="de-DE"/>
              </w:rPr>
              <w:t>1.51%</w:t>
            </w:r>
          </w:p>
        </w:tc>
        <w:tc>
          <w:tcPr>
            <w:tcW w:w="1035" w:type="dxa"/>
            <w:tcBorders>
              <w:top w:val="nil"/>
              <w:left w:val="nil"/>
              <w:bottom w:val="nil"/>
              <w:right w:val="nil"/>
            </w:tcBorders>
            <w:shd w:val="clear" w:color="000000" w:fill="FFC7CE"/>
            <w:noWrap/>
            <w:vAlign w:val="center"/>
            <w:hideMark/>
          </w:tcPr>
          <w:p w14:paraId="328DCEB4" w14:textId="77777777" w:rsidR="00500EE0" w:rsidRPr="006F1EFE" w:rsidRDefault="00500EE0" w:rsidP="00500EE0">
            <w:pPr>
              <w:rPr>
                <w:lang w:val="en-CA" w:eastAsia="de-DE"/>
              </w:rPr>
            </w:pPr>
            <w:r w:rsidRPr="006F1EFE">
              <w:rPr>
                <w:lang w:val="en-CA" w:eastAsia="de-DE"/>
              </w:rPr>
              <w:t>5.54%</w:t>
            </w:r>
          </w:p>
        </w:tc>
        <w:tc>
          <w:tcPr>
            <w:tcW w:w="1020" w:type="dxa"/>
            <w:tcBorders>
              <w:top w:val="nil"/>
              <w:left w:val="nil"/>
              <w:bottom w:val="nil"/>
              <w:right w:val="single" w:sz="4" w:space="0" w:color="auto"/>
            </w:tcBorders>
            <w:shd w:val="clear" w:color="000000" w:fill="FFC7CE"/>
            <w:noWrap/>
            <w:vAlign w:val="center"/>
            <w:hideMark/>
          </w:tcPr>
          <w:p w14:paraId="053F9FCB" w14:textId="77777777" w:rsidR="00500EE0" w:rsidRPr="006F1EFE" w:rsidRDefault="00500EE0" w:rsidP="00500EE0">
            <w:pPr>
              <w:rPr>
                <w:lang w:val="en-CA" w:eastAsia="de-DE"/>
              </w:rPr>
            </w:pPr>
            <w:r w:rsidRPr="006F1EFE">
              <w:rPr>
                <w:lang w:val="en-CA" w:eastAsia="de-DE"/>
              </w:rPr>
              <w:t>4.46%</w:t>
            </w:r>
          </w:p>
        </w:tc>
        <w:tc>
          <w:tcPr>
            <w:tcW w:w="976" w:type="dxa"/>
            <w:tcBorders>
              <w:top w:val="nil"/>
              <w:left w:val="single" w:sz="8" w:space="0" w:color="auto"/>
              <w:bottom w:val="nil"/>
              <w:right w:val="nil"/>
            </w:tcBorders>
            <w:noWrap/>
            <w:vAlign w:val="center"/>
            <w:hideMark/>
          </w:tcPr>
          <w:p w14:paraId="74E1DE66" w14:textId="77777777" w:rsidR="00500EE0" w:rsidRPr="006F1EFE" w:rsidRDefault="00500EE0" w:rsidP="00500EE0">
            <w:pPr>
              <w:rPr>
                <w:lang w:val="en-CA" w:eastAsia="de-DE"/>
              </w:rPr>
            </w:pPr>
            <w:r w:rsidRPr="006F1EFE">
              <w:rPr>
                <w:lang w:val="en-CA" w:eastAsia="de-DE"/>
              </w:rPr>
              <w:t>1.55%</w:t>
            </w:r>
          </w:p>
        </w:tc>
        <w:tc>
          <w:tcPr>
            <w:tcW w:w="990" w:type="dxa"/>
            <w:tcBorders>
              <w:top w:val="nil"/>
              <w:left w:val="nil"/>
              <w:bottom w:val="nil"/>
              <w:right w:val="nil"/>
            </w:tcBorders>
            <w:shd w:val="clear" w:color="000000" w:fill="FFC7CE"/>
            <w:noWrap/>
            <w:vAlign w:val="center"/>
            <w:hideMark/>
          </w:tcPr>
          <w:p w14:paraId="181DDCFA" w14:textId="77777777" w:rsidR="00500EE0" w:rsidRPr="006F1EFE" w:rsidRDefault="00500EE0" w:rsidP="00500EE0">
            <w:pPr>
              <w:rPr>
                <w:lang w:val="en-CA" w:eastAsia="de-DE"/>
              </w:rPr>
            </w:pPr>
            <w:r w:rsidRPr="006F1EFE">
              <w:rPr>
                <w:lang w:val="en-CA" w:eastAsia="de-DE"/>
              </w:rPr>
              <w:t>7.34%</w:t>
            </w:r>
          </w:p>
        </w:tc>
        <w:tc>
          <w:tcPr>
            <w:tcW w:w="976" w:type="dxa"/>
            <w:tcBorders>
              <w:top w:val="nil"/>
              <w:left w:val="nil"/>
              <w:bottom w:val="nil"/>
              <w:right w:val="single" w:sz="4" w:space="0" w:color="auto"/>
            </w:tcBorders>
            <w:shd w:val="clear" w:color="000000" w:fill="FFC7CE"/>
            <w:noWrap/>
            <w:vAlign w:val="center"/>
            <w:hideMark/>
          </w:tcPr>
          <w:p w14:paraId="4CB32847" w14:textId="77777777" w:rsidR="00500EE0" w:rsidRPr="006F1EFE" w:rsidRDefault="00500EE0" w:rsidP="00500EE0">
            <w:pPr>
              <w:rPr>
                <w:lang w:val="en-CA" w:eastAsia="de-DE"/>
              </w:rPr>
            </w:pPr>
            <w:r w:rsidRPr="006F1EFE">
              <w:rPr>
                <w:lang w:val="en-CA" w:eastAsia="de-DE"/>
              </w:rPr>
              <w:t>7.06%</w:t>
            </w:r>
          </w:p>
        </w:tc>
        <w:tc>
          <w:tcPr>
            <w:tcW w:w="705" w:type="dxa"/>
            <w:tcBorders>
              <w:top w:val="nil"/>
              <w:left w:val="nil"/>
              <w:bottom w:val="nil"/>
              <w:right w:val="nil"/>
            </w:tcBorders>
            <w:noWrap/>
            <w:vAlign w:val="center"/>
            <w:hideMark/>
          </w:tcPr>
          <w:p w14:paraId="101D143F" w14:textId="77777777" w:rsidR="00500EE0" w:rsidRPr="006F1EFE" w:rsidRDefault="00500EE0" w:rsidP="00500EE0">
            <w:pPr>
              <w:rPr>
                <w:lang w:val="en-CA" w:eastAsia="de-DE"/>
              </w:rPr>
            </w:pPr>
            <w:r w:rsidRPr="006F1EFE">
              <w:rPr>
                <w:lang w:val="en-CA" w:eastAsia="de-DE"/>
              </w:rPr>
              <w:t>98%</w:t>
            </w:r>
          </w:p>
        </w:tc>
        <w:tc>
          <w:tcPr>
            <w:tcW w:w="1279" w:type="dxa"/>
            <w:tcBorders>
              <w:top w:val="nil"/>
              <w:left w:val="nil"/>
              <w:bottom w:val="nil"/>
              <w:right w:val="nil"/>
            </w:tcBorders>
            <w:noWrap/>
            <w:vAlign w:val="center"/>
            <w:hideMark/>
          </w:tcPr>
          <w:p w14:paraId="469E704E" w14:textId="77777777" w:rsidR="00500EE0" w:rsidRPr="006F1EFE" w:rsidRDefault="00500EE0" w:rsidP="00500EE0">
            <w:pPr>
              <w:rPr>
                <w:lang w:val="en-CA" w:eastAsia="de-DE"/>
              </w:rPr>
            </w:pPr>
            <w:r w:rsidRPr="006F1EFE">
              <w:rPr>
                <w:lang w:val="en-CA" w:eastAsia="de-DE"/>
              </w:rPr>
              <w:t>56%</w:t>
            </w:r>
          </w:p>
        </w:tc>
      </w:tr>
    </w:tbl>
    <w:p w14:paraId="12CBFF4F" w14:textId="77777777" w:rsidR="00500EE0" w:rsidRPr="006F1EFE" w:rsidRDefault="00500EE0" w:rsidP="00500EE0">
      <w:pPr>
        <w:rPr>
          <w:lang w:val="en-CA" w:eastAsia="de-DE"/>
        </w:rPr>
      </w:pPr>
    </w:p>
    <w:p w14:paraId="370E22E9" w14:textId="77777777" w:rsidR="00500EE0" w:rsidRPr="006F1EFE" w:rsidRDefault="00500EE0" w:rsidP="00500EE0">
      <w:pPr>
        <w:rPr>
          <w:lang w:val="en-CA" w:eastAsia="de-DE"/>
        </w:rPr>
      </w:pPr>
      <w:r w:rsidRPr="006F1EFE">
        <w:rPr>
          <w:lang w:val="en-CA" w:eastAsia="de-DE"/>
        </w:rPr>
        <w:t xml:space="preserve">Note: Results from </w:t>
      </w:r>
      <w:proofErr w:type="spellStart"/>
      <w:r w:rsidRPr="006F1EFE">
        <w:rPr>
          <w:lang w:val="en-CA" w:eastAsia="de-DE"/>
        </w:rPr>
        <w:t>InterDigital</w:t>
      </w:r>
      <w:proofErr w:type="spellEnd"/>
      <w:r w:rsidRPr="006F1EFE">
        <w:rPr>
          <w:lang w:val="en-CA" w:eastAsia="de-DE"/>
        </w:rPr>
        <w:t>, crosschecked by xxx.</w:t>
      </w:r>
    </w:p>
    <w:p w14:paraId="345E1ABD" w14:textId="77777777" w:rsidR="00500EE0" w:rsidRPr="006F1EFE" w:rsidRDefault="00500EE0" w:rsidP="00500EE0">
      <w:pPr>
        <w:rPr>
          <w:b/>
          <w:bCs/>
          <w:lang w:val="en-CA" w:eastAsia="de-DE"/>
        </w:rPr>
      </w:pPr>
    </w:p>
    <w:p w14:paraId="19349330" w14:textId="77777777" w:rsidR="00500EE0" w:rsidRPr="006F1EFE" w:rsidRDefault="00500EE0" w:rsidP="00500EE0">
      <w:pPr>
        <w:numPr>
          <w:ilvl w:val="2"/>
          <w:numId w:val="72"/>
        </w:numPr>
        <w:rPr>
          <w:b/>
          <w:bCs/>
          <w:lang w:val="en-CA" w:eastAsia="de-DE"/>
        </w:rPr>
      </w:pPr>
      <w:r w:rsidRPr="006F1EFE">
        <w:rPr>
          <w:b/>
          <w:bCs/>
          <w:lang w:val="en-CA" w:eastAsia="de-DE"/>
        </w:rPr>
        <w:lastRenderedPageBreak/>
        <w:t>NNVC-17.1 anchor vs NNVC-17.1 HOP5</w:t>
      </w:r>
    </w:p>
    <w:p w14:paraId="10FF59B4"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2F2109E3"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NNLF HOP5 + NNIP </w:t>
      </w:r>
    </w:p>
    <w:tbl>
      <w:tblPr>
        <w:tblW w:w="9640" w:type="dxa"/>
        <w:tblCellMar>
          <w:left w:w="70" w:type="dxa"/>
          <w:right w:w="70" w:type="dxa"/>
        </w:tblCellMar>
        <w:tblLook w:val="04A0" w:firstRow="1" w:lastRow="0" w:firstColumn="1" w:lastColumn="0" w:noHBand="0" w:noVBand="1"/>
      </w:tblPr>
      <w:tblGrid>
        <w:gridCol w:w="1640"/>
        <w:gridCol w:w="1015"/>
        <w:gridCol w:w="1029"/>
        <w:gridCol w:w="1014"/>
        <w:gridCol w:w="970"/>
        <w:gridCol w:w="1000"/>
        <w:gridCol w:w="1000"/>
        <w:gridCol w:w="701"/>
        <w:gridCol w:w="1271"/>
      </w:tblGrid>
      <w:tr w:rsidR="00500EE0" w:rsidRPr="006F1EFE" w14:paraId="5E273AA1" w14:textId="77777777" w:rsidTr="008E517E">
        <w:trPr>
          <w:trHeight w:val="255"/>
        </w:trPr>
        <w:tc>
          <w:tcPr>
            <w:tcW w:w="1640" w:type="dxa"/>
            <w:tcBorders>
              <w:top w:val="nil"/>
              <w:left w:val="nil"/>
              <w:bottom w:val="nil"/>
              <w:right w:val="nil"/>
            </w:tcBorders>
            <w:noWrap/>
            <w:vAlign w:val="center"/>
            <w:hideMark/>
          </w:tcPr>
          <w:p w14:paraId="2185057C"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7302C7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6992E773" w14:textId="77777777" w:rsidTr="008E517E">
        <w:trPr>
          <w:trHeight w:val="255"/>
        </w:trPr>
        <w:tc>
          <w:tcPr>
            <w:tcW w:w="1640" w:type="dxa"/>
            <w:tcBorders>
              <w:top w:val="nil"/>
              <w:left w:val="nil"/>
              <w:bottom w:val="nil"/>
              <w:right w:val="nil"/>
            </w:tcBorders>
            <w:noWrap/>
            <w:vAlign w:val="center"/>
            <w:hideMark/>
          </w:tcPr>
          <w:p w14:paraId="22012B6D"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21EBAE85" w14:textId="77777777" w:rsidR="00500EE0" w:rsidRPr="006F1EFE" w:rsidRDefault="00500EE0" w:rsidP="00500EE0">
            <w:pPr>
              <w:rPr>
                <w:b/>
                <w:bCs/>
                <w:lang w:val="en-CA" w:eastAsia="de-DE"/>
              </w:rPr>
            </w:pPr>
            <w:r w:rsidRPr="006F1EFE">
              <w:rPr>
                <w:b/>
                <w:bCs/>
                <w:lang w:val="en-CA" w:eastAsia="de-DE"/>
              </w:rPr>
              <w:t>BD-rate Over NNVC 17.1</w:t>
            </w:r>
          </w:p>
        </w:tc>
      </w:tr>
      <w:tr w:rsidR="00500EE0" w:rsidRPr="006F1EFE" w14:paraId="4B272862" w14:textId="77777777" w:rsidTr="008E517E">
        <w:trPr>
          <w:trHeight w:val="255"/>
        </w:trPr>
        <w:tc>
          <w:tcPr>
            <w:tcW w:w="1640" w:type="dxa"/>
            <w:tcBorders>
              <w:top w:val="nil"/>
              <w:left w:val="nil"/>
              <w:bottom w:val="nil"/>
              <w:right w:val="nil"/>
            </w:tcBorders>
            <w:noWrap/>
            <w:vAlign w:val="center"/>
            <w:hideMark/>
          </w:tcPr>
          <w:p w14:paraId="43C61D64" w14:textId="77777777" w:rsidR="00500EE0" w:rsidRPr="006F1EFE" w:rsidRDefault="00500EE0" w:rsidP="00500EE0">
            <w:pPr>
              <w:rPr>
                <w:b/>
                <w:bCs/>
                <w:lang w:val="en-CA" w:eastAsia="de-DE"/>
              </w:rPr>
            </w:pPr>
          </w:p>
        </w:tc>
        <w:tc>
          <w:tcPr>
            <w:tcW w:w="1015" w:type="dxa"/>
            <w:tcBorders>
              <w:top w:val="nil"/>
              <w:left w:val="single" w:sz="8" w:space="0" w:color="auto"/>
              <w:bottom w:val="single" w:sz="8" w:space="0" w:color="auto"/>
              <w:right w:val="nil"/>
            </w:tcBorders>
            <w:noWrap/>
            <w:vAlign w:val="center"/>
            <w:hideMark/>
          </w:tcPr>
          <w:p w14:paraId="22624D69" w14:textId="77777777" w:rsidR="00500EE0" w:rsidRPr="006F1EFE" w:rsidRDefault="00500EE0" w:rsidP="00500EE0">
            <w:pPr>
              <w:rPr>
                <w:lang w:val="en-CA" w:eastAsia="de-DE"/>
              </w:rPr>
            </w:pPr>
            <w:r w:rsidRPr="006F1EFE">
              <w:rPr>
                <w:lang w:val="en-CA" w:eastAsia="de-DE"/>
              </w:rPr>
              <w:t>Y-PSNR</w:t>
            </w:r>
          </w:p>
        </w:tc>
        <w:tc>
          <w:tcPr>
            <w:tcW w:w="1029" w:type="dxa"/>
            <w:tcBorders>
              <w:top w:val="nil"/>
              <w:left w:val="nil"/>
              <w:bottom w:val="single" w:sz="8" w:space="0" w:color="auto"/>
              <w:right w:val="nil"/>
            </w:tcBorders>
            <w:noWrap/>
            <w:vAlign w:val="center"/>
            <w:hideMark/>
          </w:tcPr>
          <w:p w14:paraId="304084F2" w14:textId="77777777" w:rsidR="00500EE0" w:rsidRPr="006F1EFE" w:rsidRDefault="00500EE0" w:rsidP="00500EE0">
            <w:pPr>
              <w:rPr>
                <w:lang w:val="en-CA" w:eastAsia="de-DE"/>
              </w:rPr>
            </w:pPr>
            <w:r w:rsidRPr="006F1EFE">
              <w:rPr>
                <w:lang w:val="en-CA" w:eastAsia="de-DE"/>
              </w:rPr>
              <w:t>U-PSNR</w:t>
            </w:r>
          </w:p>
        </w:tc>
        <w:tc>
          <w:tcPr>
            <w:tcW w:w="1014" w:type="dxa"/>
            <w:tcBorders>
              <w:top w:val="nil"/>
              <w:left w:val="nil"/>
              <w:bottom w:val="single" w:sz="8" w:space="0" w:color="auto"/>
              <w:right w:val="single" w:sz="4" w:space="0" w:color="auto"/>
            </w:tcBorders>
            <w:noWrap/>
            <w:vAlign w:val="center"/>
            <w:hideMark/>
          </w:tcPr>
          <w:p w14:paraId="3638FC8D" w14:textId="77777777" w:rsidR="00500EE0" w:rsidRPr="006F1EFE" w:rsidRDefault="00500EE0" w:rsidP="00500EE0">
            <w:pPr>
              <w:rPr>
                <w:lang w:val="en-CA" w:eastAsia="de-DE"/>
              </w:rPr>
            </w:pPr>
            <w:r w:rsidRPr="006F1EFE">
              <w:rPr>
                <w:lang w:val="en-CA" w:eastAsia="de-DE"/>
              </w:rPr>
              <w:t>V-PSNR</w:t>
            </w:r>
          </w:p>
        </w:tc>
        <w:tc>
          <w:tcPr>
            <w:tcW w:w="970" w:type="dxa"/>
            <w:tcBorders>
              <w:top w:val="nil"/>
              <w:left w:val="single" w:sz="8" w:space="0" w:color="auto"/>
              <w:bottom w:val="single" w:sz="8" w:space="0" w:color="auto"/>
              <w:right w:val="nil"/>
            </w:tcBorders>
            <w:noWrap/>
            <w:vAlign w:val="center"/>
            <w:hideMark/>
          </w:tcPr>
          <w:p w14:paraId="433D6F62" w14:textId="77777777" w:rsidR="00500EE0" w:rsidRPr="006F1EFE" w:rsidRDefault="00500EE0" w:rsidP="00500EE0">
            <w:pPr>
              <w:rPr>
                <w:lang w:val="en-CA" w:eastAsia="de-DE"/>
              </w:rPr>
            </w:pPr>
            <w:r w:rsidRPr="006F1EFE">
              <w:rPr>
                <w:lang w:val="en-CA" w:eastAsia="de-DE"/>
              </w:rPr>
              <w:t>Y-MSIM</w:t>
            </w:r>
          </w:p>
        </w:tc>
        <w:tc>
          <w:tcPr>
            <w:tcW w:w="1000" w:type="dxa"/>
            <w:tcBorders>
              <w:top w:val="nil"/>
              <w:left w:val="nil"/>
              <w:bottom w:val="single" w:sz="8" w:space="0" w:color="auto"/>
              <w:right w:val="nil"/>
            </w:tcBorders>
            <w:noWrap/>
            <w:vAlign w:val="center"/>
            <w:hideMark/>
          </w:tcPr>
          <w:p w14:paraId="26E6EB5A" w14:textId="77777777" w:rsidR="00500EE0" w:rsidRPr="006F1EFE" w:rsidRDefault="00500EE0" w:rsidP="00500EE0">
            <w:pPr>
              <w:rPr>
                <w:lang w:val="en-CA" w:eastAsia="de-DE"/>
              </w:rPr>
            </w:pPr>
            <w:r w:rsidRPr="006F1EFE">
              <w:rPr>
                <w:lang w:val="en-CA" w:eastAsia="de-DE"/>
              </w:rPr>
              <w:t>U-MSIM</w:t>
            </w:r>
          </w:p>
        </w:tc>
        <w:tc>
          <w:tcPr>
            <w:tcW w:w="1000" w:type="dxa"/>
            <w:tcBorders>
              <w:top w:val="nil"/>
              <w:left w:val="nil"/>
              <w:bottom w:val="single" w:sz="8" w:space="0" w:color="auto"/>
              <w:right w:val="single" w:sz="4" w:space="0" w:color="auto"/>
            </w:tcBorders>
            <w:noWrap/>
            <w:vAlign w:val="center"/>
            <w:hideMark/>
          </w:tcPr>
          <w:p w14:paraId="03DFB2FE" w14:textId="77777777" w:rsidR="00500EE0" w:rsidRPr="006F1EFE" w:rsidRDefault="00500EE0" w:rsidP="00500EE0">
            <w:pPr>
              <w:rPr>
                <w:lang w:val="en-CA" w:eastAsia="de-DE"/>
              </w:rPr>
            </w:pPr>
            <w:r w:rsidRPr="006F1EFE">
              <w:rPr>
                <w:lang w:val="en-CA" w:eastAsia="de-DE"/>
              </w:rPr>
              <w:t>V-MSIM</w:t>
            </w:r>
          </w:p>
        </w:tc>
        <w:tc>
          <w:tcPr>
            <w:tcW w:w="701" w:type="dxa"/>
            <w:tcBorders>
              <w:top w:val="nil"/>
              <w:left w:val="nil"/>
              <w:bottom w:val="single" w:sz="8" w:space="0" w:color="auto"/>
              <w:right w:val="nil"/>
            </w:tcBorders>
            <w:noWrap/>
            <w:vAlign w:val="center"/>
            <w:hideMark/>
          </w:tcPr>
          <w:p w14:paraId="37E25ED7" w14:textId="77777777" w:rsidR="00500EE0" w:rsidRPr="006F1EFE" w:rsidRDefault="00500EE0" w:rsidP="00500EE0">
            <w:pPr>
              <w:rPr>
                <w:lang w:val="en-CA" w:eastAsia="de-DE"/>
              </w:rPr>
            </w:pPr>
            <w:proofErr w:type="spellStart"/>
            <w:r w:rsidRPr="006F1EFE">
              <w:rPr>
                <w:lang w:val="en-CA" w:eastAsia="de-DE"/>
              </w:rPr>
              <w:t>EncT</w:t>
            </w:r>
            <w:proofErr w:type="spellEnd"/>
          </w:p>
        </w:tc>
        <w:tc>
          <w:tcPr>
            <w:tcW w:w="1271" w:type="dxa"/>
            <w:tcBorders>
              <w:top w:val="nil"/>
              <w:left w:val="nil"/>
              <w:bottom w:val="single" w:sz="8" w:space="0" w:color="auto"/>
              <w:right w:val="nil"/>
            </w:tcBorders>
            <w:noWrap/>
            <w:vAlign w:val="center"/>
            <w:hideMark/>
          </w:tcPr>
          <w:p w14:paraId="025D2A29" w14:textId="77777777" w:rsidR="00500EE0" w:rsidRPr="006F1EFE" w:rsidRDefault="00500EE0" w:rsidP="00500EE0">
            <w:pPr>
              <w:rPr>
                <w:lang w:val="en-CA" w:eastAsia="de-DE"/>
              </w:rPr>
            </w:pPr>
            <w:proofErr w:type="spellStart"/>
            <w:r w:rsidRPr="006F1EFE">
              <w:rPr>
                <w:lang w:val="en-CA" w:eastAsia="de-DE"/>
              </w:rPr>
              <w:t>DecT</w:t>
            </w:r>
            <w:proofErr w:type="spellEnd"/>
            <w:r w:rsidRPr="006F1EFE">
              <w:rPr>
                <w:lang w:val="en-CA" w:eastAsia="de-DE"/>
              </w:rPr>
              <w:t xml:space="preserve"> CPU</w:t>
            </w:r>
          </w:p>
        </w:tc>
      </w:tr>
      <w:tr w:rsidR="00500EE0" w:rsidRPr="006F1EFE" w14:paraId="016D23CB"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38450801" w14:textId="77777777" w:rsidR="00500EE0" w:rsidRPr="006F1EFE" w:rsidRDefault="00500EE0" w:rsidP="00500EE0">
            <w:pPr>
              <w:rPr>
                <w:lang w:val="en-CA" w:eastAsia="de-DE"/>
              </w:rPr>
            </w:pPr>
            <w:r w:rsidRPr="006F1EFE">
              <w:rPr>
                <w:lang w:val="en-CA" w:eastAsia="de-DE"/>
              </w:rPr>
              <w:t>Class A1</w:t>
            </w:r>
          </w:p>
        </w:tc>
        <w:tc>
          <w:tcPr>
            <w:tcW w:w="1015" w:type="dxa"/>
            <w:tcBorders>
              <w:top w:val="single" w:sz="8" w:space="0" w:color="auto"/>
              <w:left w:val="single" w:sz="8" w:space="0" w:color="auto"/>
              <w:bottom w:val="nil"/>
              <w:right w:val="nil"/>
            </w:tcBorders>
            <w:shd w:val="clear" w:color="000000" w:fill="CCFFCC"/>
            <w:noWrap/>
            <w:vAlign w:val="center"/>
            <w:hideMark/>
          </w:tcPr>
          <w:p w14:paraId="4B50D505" w14:textId="77777777" w:rsidR="00500EE0" w:rsidRPr="006F1EFE" w:rsidRDefault="00500EE0" w:rsidP="00500EE0">
            <w:pPr>
              <w:rPr>
                <w:lang w:val="en-CA" w:eastAsia="de-DE"/>
              </w:rPr>
            </w:pPr>
            <w:r w:rsidRPr="006F1EFE">
              <w:rPr>
                <w:lang w:val="en-CA" w:eastAsia="de-DE"/>
              </w:rPr>
              <w:t>-4.21%</w:t>
            </w:r>
          </w:p>
        </w:tc>
        <w:tc>
          <w:tcPr>
            <w:tcW w:w="1029" w:type="dxa"/>
            <w:tcBorders>
              <w:top w:val="single" w:sz="8" w:space="0" w:color="auto"/>
              <w:left w:val="nil"/>
              <w:bottom w:val="nil"/>
              <w:right w:val="nil"/>
            </w:tcBorders>
            <w:shd w:val="clear" w:color="000000" w:fill="CCFFCC"/>
            <w:noWrap/>
            <w:vAlign w:val="center"/>
            <w:hideMark/>
          </w:tcPr>
          <w:p w14:paraId="770905AB" w14:textId="77777777" w:rsidR="00500EE0" w:rsidRPr="006F1EFE" w:rsidRDefault="00500EE0" w:rsidP="00500EE0">
            <w:pPr>
              <w:rPr>
                <w:lang w:val="en-CA" w:eastAsia="de-DE"/>
              </w:rPr>
            </w:pPr>
            <w:r w:rsidRPr="006F1EFE">
              <w:rPr>
                <w:lang w:val="en-CA" w:eastAsia="de-DE"/>
              </w:rPr>
              <w:t>-12.30%</w:t>
            </w:r>
          </w:p>
        </w:tc>
        <w:tc>
          <w:tcPr>
            <w:tcW w:w="1014" w:type="dxa"/>
            <w:tcBorders>
              <w:top w:val="single" w:sz="8" w:space="0" w:color="auto"/>
              <w:left w:val="nil"/>
              <w:bottom w:val="nil"/>
              <w:right w:val="single" w:sz="4" w:space="0" w:color="auto"/>
            </w:tcBorders>
            <w:shd w:val="clear" w:color="000000" w:fill="CCFFCC"/>
            <w:noWrap/>
            <w:vAlign w:val="center"/>
            <w:hideMark/>
          </w:tcPr>
          <w:p w14:paraId="302B5DB2" w14:textId="77777777" w:rsidR="00500EE0" w:rsidRPr="006F1EFE" w:rsidRDefault="00500EE0" w:rsidP="00500EE0">
            <w:pPr>
              <w:rPr>
                <w:lang w:val="en-CA" w:eastAsia="de-DE"/>
              </w:rPr>
            </w:pPr>
            <w:r w:rsidRPr="006F1EFE">
              <w:rPr>
                <w:lang w:val="en-CA" w:eastAsia="de-DE"/>
              </w:rPr>
              <w:t>-15.36%</w:t>
            </w:r>
          </w:p>
        </w:tc>
        <w:tc>
          <w:tcPr>
            <w:tcW w:w="970" w:type="dxa"/>
            <w:tcBorders>
              <w:top w:val="single" w:sz="8" w:space="0" w:color="auto"/>
              <w:left w:val="single" w:sz="8" w:space="0" w:color="auto"/>
              <w:bottom w:val="nil"/>
              <w:right w:val="nil"/>
            </w:tcBorders>
            <w:shd w:val="clear" w:color="000000" w:fill="CCFFCC"/>
            <w:noWrap/>
            <w:vAlign w:val="center"/>
            <w:hideMark/>
          </w:tcPr>
          <w:p w14:paraId="0AB630C9" w14:textId="77777777" w:rsidR="00500EE0" w:rsidRPr="006F1EFE" w:rsidRDefault="00500EE0" w:rsidP="00500EE0">
            <w:pPr>
              <w:rPr>
                <w:lang w:val="en-CA" w:eastAsia="de-DE"/>
              </w:rPr>
            </w:pPr>
            <w:r w:rsidRPr="006F1EFE">
              <w:rPr>
                <w:lang w:val="en-CA" w:eastAsia="de-DE"/>
              </w:rPr>
              <w:t>-6.01%</w:t>
            </w:r>
          </w:p>
        </w:tc>
        <w:tc>
          <w:tcPr>
            <w:tcW w:w="1000" w:type="dxa"/>
            <w:tcBorders>
              <w:top w:val="single" w:sz="8" w:space="0" w:color="auto"/>
              <w:left w:val="nil"/>
              <w:bottom w:val="nil"/>
              <w:right w:val="nil"/>
            </w:tcBorders>
            <w:shd w:val="clear" w:color="000000" w:fill="CCFFCC"/>
            <w:noWrap/>
            <w:vAlign w:val="center"/>
            <w:hideMark/>
          </w:tcPr>
          <w:p w14:paraId="0A7A4E90" w14:textId="77777777" w:rsidR="00500EE0" w:rsidRPr="006F1EFE" w:rsidRDefault="00500EE0" w:rsidP="00500EE0">
            <w:pPr>
              <w:rPr>
                <w:lang w:val="en-CA" w:eastAsia="de-DE"/>
              </w:rPr>
            </w:pPr>
            <w:r w:rsidRPr="006F1EFE">
              <w:rPr>
                <w:lang w:val="en-CA" w:eastAsia="de-DE"/>
              </w:rPr>
              <w:t>-14.07%</w:t>
            </w:r>
          </w:p>
        </w:tc>
        <w:tc>
          <w:tcPr>
            <w:tcW w:w="1000" w:type="dxa"/>
            <w:tcBorders>
              <w:top w:val="single" w:sz="8" w:space="0" w:color="auto"/>
              <w:left w:val="nil"/>
              <w:bottom w:val="nil"/>
              <w:right w:val="single" w:sz="4" w:space="0" w:color="auto"/>
            </w:tcBorders>
            <w:shd w:val="clear" w:color="000000" w:fill="CCFFCC"/>
            <w:noWrap/>
            <w:vAlign w:val="center"/>
            <w:hideMark/>
          </w:tcPr>
          <w:p w14:paraId="11249EFE" w14:textId="77777777" w:rsidR="00500EE0" w:rsidRPr="006F1EFE" w:rsidRDefault="00500EE0" w:rsidP="00500EE0">
            <w:pPr>
              <w:rPr>
                <w:lang w:val="en-CA" w:eastAsia="de-DE"/>
              </w:rPr>
            </w:pPr>
            <w:r w:rsidRPr="006F1EFE">
              <w:rPr>
                <w:lang w:val="en-CA" w:eastAsia="de-DE"/>
              </w:rPr>
              <w:t>-14.60%</w:t>
            </w:r>
          </w:p>
        </w:tc>
        <w:tc>
          <w:tcPr>
            <w:tcW w:w="701" w:type="dxa"/>
            <w:tcBorders>
              <w:top w:val="nil"/>
              <w:left w:val="nil"/>
              <w:bottom w:val="nil"/>
              <w:right w:val="nil"/>
            </w:tcBorders>
            <w:noWrap/>
            <w:vAlign w:val="center"/>
            <w:hideMark/>
          </w:tcPr>
          <w:p w14:paraId="44F41DFC" w14:textId="77777777" w:rsidR="00500EE0" w:rsidRPr="006F1EFE" w:rsidRDefault="00500EE0" w:rsidP="00500EE0">
            <w:pPr>
              <w:rPr>
                <w:lang w:val="en-CA" w:eastAsia="de-DE"/>
              </w:rPr>
            </w:pPr>
            <w:r w:rsidRPr="006F1EFE">
              <w:rPr>
                <w:lang w:val="en-CA" w:eastAsia="de-DE"/>
              </w:rPr>
              <w:t>331%</w:t>
            </w:r>
          </w:p>
        </w:tc>
        <w:tc>
          <w:tcPr>
            <w:tcW w:w="1271" w:type="dxa"/>
            <w:tcBorders>
              <w:top w:val="nil"/>
              <w:left w:val="nil"/>
              <w:bottom w:val="nil"/>
              <w:right w:val="nil"/>
            </w:tcBorders>
            <w:noWrap/>
            <w:vAlign w:val="center"/>
            <w:hideMark/>
          </w:tcPr>
          <w:p w14:paraId="642F30B9" w14:textId="77777777" w:rsidR="00500EE0" w:rsidRPr="006F1EFE" w:rsidRDefault="00500EE0" w:rsidP="00500EE0">
            <w:pPr>
              <w:rPr>
                <w:lang w:val="en-CA" w:eastAsia="de-DE"/>
              </w:rPr>
            </w:pPr>
            <w:r w:rsidRPr="006F1EFE">
              <w:rPr>
                <w:lang w:val="en-CA" w:eastAsia="de-DE"/>
              </w:rPr>
              <w:t>8841%</w:t>
            </w:r>
          </w:p>
        </w:tc>
      </w:tr>
      <w:tr w:rsidR="00500EE0" w:rsidRPr="006F1EFE" w14:paraId="0F9F5E9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302DC84" w14:textId="77777777" w:rsidR="00500EE0" w:rsidRPr="006F1EFE" w:rsidRDefault="00500EE0" w:rsidP="00500EE0">
            <w:pPr>
              <w:rPr>
                <w:lang w:val="en-CA" w:eastAsia="de-DE"/>
              </w:rPr>
            </w:pPr>
            <w:r w:rsidRPr="006F1EFE">
              <w:rPr>
                <w:lang w:val="en-CA" w:eastAsia="de-DE"/>
              </w:rPr>
              <w:t>Class A2</w:t>
            </w:r>
          </w:p>
        </w:tc>
        <w:tc>
          <w:tcPr>
            <w:tcW w:w="1015" w:type="dxa"/>
            <w:tcBorders>
              <w:top w:val="nil"/>
              <w:left w:val="single" w:sz="8" w:space="0" w:color="auto"/>
              <w:bottom w:val="nil"/>
              <w:right w:val="nil"/>
            </w:tcBorders>
            <w:shd w:val="clear" w:color="000000" w:fill="CCFFCC"/>
            <w:noWrap/>
            <w:vAlign w:val="center"/>
            <w:hideMark/>
          </w:tcPr>
          <w:p w14:paraId="2FD28F85" w14:textId="77777777" w:rsidR="00500EE0" w:rsidRPr="006F1EFE" w:rsidRDefault="00500EE0" w:rsidP="00500EE0">
            <w:pPr>
              <w:rPr>
                <w:lang w:val="en-CA" w:eastAsia="de-DE"/>
              </w:rPr>
            </w:pPr>
            <w:r w:rsidRPr="006F1EFE">
              <w:rPr>
                <w:lang w:val="en-CA" w:eastAsia="de-DE"/>
              </w:rPr>
              <w:t>-4.83%</w:t>
            </w:r>
          </w:p>
        </w:tc>
        <w:tc>
          <w:tcPr>
            <w:tcW w:w="1029" w:type="dxa"/>
            <w:tcBorders>
              <w:top w:val="nil"/>
              <w:left w:val="nil"/>
              <w:bottom w:val="nil"/>
              <w:right w:val="nil"/>
            </w:tcBorders>
            <w:shd w:val="clear" w:color="000000" w:fill="CCFFCC"/>
            <w:noWrap/>
            <w:vAlign w:val="center"/>
            <w:hideMark/>
          </w:tcPr>
          <w:p w14:paraId="3BD89EE8" w14:textId="77777777" w:rsidR="00500EE0" w:rsidRPr="006F1EFE" w:rsidRDefault="00500EE0" w:rsidP="00500EE0">
            <w:pPr>
              <w:rPr>
                <w:lang w:val="en-CA" w:eastAsia="de-DE"/>
              </w:rPr>
            </w:pPr>
            <w:r w:rsidRPr="006F1EFE">
              <w:rPr>
                <w:lang w:val="en-CA" w:eastAsia="de-DE"/>
              </w:rPr>
              <w:t>-16.31%</w:t>
            </w:r>
          </w:p>
        </w:tc>
        <w:tc>
          <w:tcPr>
            <w:tcW w:w="1014" w:type="dxa"/>
            <w:tcBorders>
              <w:top w:val="nil"/>
              <w:left w:val="nil"/>
              <w:bottom w:val="nil"/>
              <w:right w:val="single" w:sz="4" w:space="0" w:color="auto"/>
            </w:tcBorders>
            <w:shd w:val="clear" w:color="000000" w:fill="CCFFCC"/>
            <w:noWrap/>
            <w:vAlign w:val="center"/>
            <w:hideMark/>
          </w:tcPr>
          <w:p w14:paraId="00550FF7" w14:textId="77777777" w:rsidR="00500EE0" w:rsidRPr="006F1EFE" w:rsidRDefault="00500EE0" w:rsidP="00500EE0">
            <w:pPr>
              <w:rPr>
                <w:lang w:val="en-CA" w:eastAsia="de-DE"/>
              </w:rPr>
            </w:pPr>
            <w:r w:rsidRPr="006F1EFE">
              <w:rPr>
                <w:lang w:val="en-CA" w:eastAsia="de-DE"/>
              </w:rPr>
              <w:t>-25.90%</w:t>
            </w:r>
          </w:p>
        </w:tc>
        <w:tc>
          <w:tcPr>
            <w:tcW w:w="970" w:type="dxa"/>
            <w:tcBorders>
              <w:top w:val="nil"/>
              <w:left w:val="single" w:sz="8" w:space="0" w:color="auto"/>
              <w:bottom w:val="nil"/>
              <w:right w:val="nil"/>
            </w:tcBorders>
            <w:shd w:val="clear" w:color="000000" w:fill="CCFFCC"/>
            <w:noWrap/>
            <w:vAlign w:val="center"/>
            <w:hideMark/>
          </w:tcPr>
          <w:p w14:paraId="5A521680" w14:textId="77777777" w:rsidR="00500EE0" w:rsidRPr="006F1EFE" w:rsidRDefault="00500EE0" w:rsidP="00500EE0">
            <w:pPr>
              <w:rPr>
                <w:lang w:val="en-CA" w:eastAsia="de-DE"/>
              </w:rPr>
            </w:pPr>
            <w:r w:rsidRPr="006F1EFE">
              <w:rPr>
                <w:lang w:val="en-CA" w:eastAsia="de-DE"/>
              </w:rPr>
              <w:t>-3.88%</w:t>
            </w:r>
          </w:p>
        </w:tc>
        <w:tc>
          <w:tcPr>
            <w:tcW w:w="1000" w:type="dxa"/>
            <w:tcBorders>
              <w:top w:val="nil"/>
              <w:left w:val="nil"/>
              <w:bottom w:val="nil"/>
              <w:right w:val="nil"/>
            </w:tcBorders>
            <w:shd w:val="clear" w:color="000000" w:fill="CCFFCC"/>
            <w:noWrap/>
            <w:vAlign w:val="center"/>
            <w:hideMark/>
          </w:tcPr>
          <w:p w14:paraId="1A3606F1" w14:textId="77777777" w:rsidR="00500EE0" w:rsidRPr="006F1EFE" w:rsidRDefault="00500EE0" w:rsidP="00500EE0">
            <w:pPr>
              <w:rPr>
                <w:lang w:val="en-CA" w:eastAsia="de-DE"/>
              </w:rPr>
            </w:pPr>
            <w:r w:rsidRPr="006F1EFE">
              <w:rPr>
                <w:lang w:val="en-CA" w:eastAsia="de-DE"/>
              </w:rPr>
              <w:t>-15.64%</w:t>
            </w:r>
          </w:p>
        </w:tc>
        <w:tc>
          <w:tcPr>
            <w:tcW w:w="1000" w:type="dxa"/>
            <w:tcBorders>
              <w:top w:val="nil"/>
              <w:left w:val="nil"/>
              <w:bottom w:val="nil"/>
              <w:right w:val="single" w:sz="4" w:space="0" w:color="auto"/>
            </w:tcBorders>
            <w:shd w:val="clear" w:color="000000" w:fill="CCFFCC"/>
            <w:noWrap/>
            <w:vAlign w:val="center"/>
            <w:hideMark/>
          </w:tcPr>
          <w:p w14:paraId="25B516A2" w14:textId="77777777" w:rsidR="00500EE0" w:rsidRPr="006F1EFE" w:rsidRDefault="00500EE0" w:rsidP="00500EE0">
            <w:pPr>
              <w:rPr>
                <w:lang w:val="en-CA" w:eastAsia="de-DE"/>
              </w:rPr>
            </w:pPr>
            <w:r w:rsidRPr="006F1EFE">
              <w:rPr>
                <w:lang w:val="en-CA" w:eastAsia="de-DE"/>
              </w:rPr>
              <w:t>-23.50%</w:t>
            </w:r>
          </w:p>
        </w:tc>
        <w:tc>
          <w:tcPr>
            <w:tcW w:w="701" w:type="dxa"/>
            <w:tcBorders>
              <w:top w:val="nil"/>
              <w:left w:val="nil"/>
              <w:bottom w:val="nil"/>
              <w:right w:val="nil"/>
            </w:tcBorders>
            <w:noWrap/>
            <w:vAlign w:val="center"/>
            <w:hideMark/>
          </w:tcPr>
          <w:p w14:paraId="2F31F87A" w14:textId="77777777" w:rsidR="00500EE0" w:rsidRPr="006F1EFE" w:rsidRDefault="00500EE0" w:rsidP="00500EE0">
            <w:pPr>
              <w:rPr>
                <w:lang w:val="en-CA" w:eastAsia="de-DE"/>
              </w:rPr>
            </w:pPr>
            <w:r w:rsidRPr="006F1EFE">
              <w:rPr>
                <w:lang w:val="en-CA" w:eastAsia="de-DE"/>
              </w:rPr>
              <w:t>302%</w:t>
            </w:r>
          </w:p>
        </w:tc>
        <w:tc>
          <w:tcPr>
            <w:tcW w:w="1271" w:type="dxa"/>
            <w:tcBorders>
              <w:top w:val="nil"/>
              <w:left w:val="nil"/>
              <w:bottom w:val="nil"/>
              <w:right w:val="nil"/>
            </w:tcBorders>
            <w:noWrap/>
            <w:vAlign w:val="center"/>
            <w:hideMark/>
          </w:tcPr>
          <w:p w14:paraId="2B163FEE" w14:textId="77777777" w:rsidR="00500EE0" w:rsidRPr="006F1EFE" w:rsidRDefault="00500EE0" w:rsidP="00500EE0">
            <w:pPr>
              <w:rPr>
                <w:lang w:val="en-CA" w:eastAsia="de-DE"/>
              </w:rPr>
            </w:pPr>
            <w:r w:rsidRPr="006F1EFE">
              <w:rPr>
                <w:lang w:val="en-CA" w:eastAsia="de-DE"/>
              </w:rPr>
              <w:t>8212%</w:t>
            </w:r>
          </w:p>
        </w:tc>
      </w:tr>
      <w:tr w:rsidR="00500EE0" w:rsidRPr="006F1EFE" w14:paraId="6ADC828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FD55A5" w14:textId="77777777" w:rsidR="00500EE0" w:rsidRPr="006F1EFE" w:rsidRDefault="00500EE0" w:rsidP="00500EE0">
            <w:pPr>
              <w:rPr>
                <w:lang w:val="en-CA" w:eastAsia="de-DE"/>
              </w:rPr>
            </w:pPr>
            <w:r w:rsidRPr="006F1EFE">
              <w:rPr>
                <w:lang w:val="en-CA" w:eastAsia="de-DE"/>
              </w:rPr>
              <w:t>Class B</w:t>
            </w:r>
          </w:p>
        </w:tc>
        <w:tc>
          <w:tcPr>
            <w:tcW w:w="1015" w:type="dxa"/>
            <w:tcBorders>
              <w:top w:val="nil"/>
              <w:left w:val="single" w:sz="8" w:space="0" w:color="auto"/>
              <w:bottom w:val="nil"/>
              <w:right w:val="nil"/>
            </w:tcBorders>
            <w:shd w:val="clear" w:color="000000" w:fill="CCFFCC"/>
            <w:noWrap/>
            <w:vAlign w:val="center"/>
            <w:hideMark/>
          </w:tcPr>
          <w:p w14:paraId="64CB8603" w14:textId="77777777" w:rsidR="00500EE0" w:rsidRPr="006F1EFE" w:rsidRDefault="00500EE0" w:rsidP="00500EE0">
            <w:pPr>
              <w:rPr>
                <w:lang w:val="en-CA" w:eastAsia="de-DE"/>
              </w:rPr>
            </w:pPr>
            <w:r w:rsidRPr="006F1EFE">
              <w:rPr>
                <w:lang w:val="en-CA" w:eastAsia="de-DE"/>
              </w:rPr>
              <w:t>-4.72%</w:t>
            </w:r>
          </w:p>
        </w:tc>
        <w:tc>
          <w:tcPr>
            <w:tcW w:w="1029" w:type="dxa"/>
            <w:tcBorders>
              <w:top w:val="nil"/>
              <w:left w:val="nil"/>
              <w:bottom w:val="nil"/>
              <w:right w:val="nil"/>
            </w:tcBorders>
            <w:shd w:val="clear" w:color="000000" w:fill="CCFFCC"/>
            <w:noWrap/>
            <w:vAlign w:val="center"/>
            <w:hideMark/>
          </w:tcPr>
          <w:p w14:paraId="6EE110A8" w14:textId="77777777" w:rsidR="00500EE0" w:rsidRPr="006F1EFE" w:rsidRDefault="00500EE0" w:rsidP="00500EE0">
            <w:pPr>
              <w:rPr>
                <w:lang w:val="en-CA" w:eastAsia="de-DE"/>
              </w:rPr>
            </w:pPr>
            <w:r w:rsidRPr="006F1EFE">
              <w:rPr>
                <w:lang w:val="en-CA" w:eastAsia="de-DE"/>
              </w:rPr>
              <w:t>-22.25%</w:t>
            </w:r>
          </w:p>
        </w:tc>
        <w:tc>
          <w:tcPr>
            <w:tcW w:w="1014" w:type="dxa"/>
            <w:tcBorders>
              <w:top w:val="nil"/>
              <w:left w:val="nil"/>
              <w:bottom w:val="nil"/>
              <w:right w:val="single" w:sz="4" w:space="0" w:color="auto"/>
            </w:tcBorders>
            <w:shd w:val="clear" w:color="000000" w:fill="CCFFCC"/>
            <w:noWrap/>
            <w:vAlign w:val="center"/>
            <w:hideMark/>
          </w:tcPr>
          <w:p w14:paraId="4B48E8A1" w14:textId="77777777" w:rsidR="00500EE0" w:rsidRPr="006F1EFE" w:rsidRDefault="00500EE0" w:rsidP="00500EE0">
            <w:pPr>
              <w:rPr>
                <w:lang w:val="en-CA" w:eastAsia="de-DE"/>
              </w:rPr>
            </w:pPr>
            <w:r w:rsidRPr="006F1EFE">
              <w:rPr>
                <w:lang w:val="en-CA" w:eastAsia="de-DE"/>
              </w:rPr>
              <w:t>-16.22%</w:t>
            </w:r>
          </w:p>
        </w:tc>
        <w:tc>
          <w:tcPr>
            <w:tcW w:w="970" w:type="dxa"/>
            <w:tcBorders>
              <w:top w:val="nil"/>
              <w:left w:val="single" w:sz="8" w:space="0" w:color="auto"/>
              <w:bottom w:val="nil"/>
              <w:right w:val="nil"/>
            </w:tcBorders>
            <w:shd w:val="clear" w:color="000000" w:fill="CCFFCC"/>
            <w:noWrap/>
            <w:vAlign w:val="center"/>
            <w:hideMark/>
          </w:tcPr>
          <w:p w14:paraId="47113C09" w14:textId="77777777" w:rsidR="00500EE0" w:rsidRPr="006F1EFE" w:rsidRDefault="00500EE0" w:rsidP="00500EE0">
            <w:pPr>
              <w:rPr>
                <w:lang w:val="en-CA" w:eastAsia="de-DE"/>
              </w:rPr>
            </w:pPr>
            <w:r w:rsidRPr="006F1EFE">
              <w:rPr>
                <w:lang w:val="en-CA" w:eastAsia="de-DE"/>
              </w:rPr>
              <w:t>-3.22%</w:t>
            </w:r>
          </w:p>
        </w:tc>
        <w:tc>
          <w:tcPr>
            <w:tcW w:w="1000" w:type="dxa"/>
            <w:tcBorders>
              <w:top w:val="nil"/>
              <w:left w:val="nil"/>
              <w:bottom w:val="nil"/>
              <w:right w:val="nil"/>
            </w:tcBorders>
            <w:shd w:val="clear" w:color="000000" w:fill="CCFFCC"/>
            <w:noWrap/>
            <w:vAlign w:val="center"/>
            <w:hideMark/>
          </w:tcPr>
          <w:p w14:paraId="7B38ED0C" w14:textId="77777777" w:rsidR="00500EE0" w:rsidRPr="006F1EFE" w:rsidRDefault="00500EE0" w:rsidP="00500EE0">
            <w:pPr>
              <w:rPr>
                <w:lang w:val="en-CA" w:eastAsia="de-DE"/>
              </w:rPr>
            </w:pPr>
            <w:r w:rsidRPr="006F1EFE">
              <w:rPr>
                <w:lang w:val="en-CA" w:eastAsia="de-DE"/>
              </w:rPr>
              <w:t>-19.41%</w:t>
            </w:r>
          </w:p>
        </w:tc>
        <w:tc>
          <w:tcPr>
            <w:tcW w:w="1000" w:type="dxa"/>
            <w:tcBorders>
              <w:top w:val="nil"/>
              <w:left w:val="nil"/>
              <w:bottom w:val="nil"/>
              <w:right w:val="single" w:sz="4" w:space="0" w:color="auto"/>
            </w:tcBorders>
            <w:shd w:val="clear" w:color="000000" w:fill="CCFFCC"/>
            <w:noWrap/>
            <w:vAlign w:val="center"/>
            <w:hideMark/>
          </w:tcPr>
          <w:p w14:paraId="51EAE603" w14:textId="77777777" w:rsidR="00500EE0" w:rsidRPr="006F1EFE" w:rsidRDefault="00500EE0" w:rsidP="00500EE0">
            <w:pPr>
              <w:rPr>
                <w:lang w:val="en-CA" w:eastAsia="de-DE"/>
              </w:rPr>
            </w:pPr>
            <w:r w:rsidRPr="006F1EFE">
              <w:rPr>
                <w:lang w:val="en-CA" w:eastAsia="de-DE"/>
              </w:rPr>
              <w:t>-13.33%</w:t>
            </w:r>
          </w:p>
        </w:tc>
        <w:tc>
          <w:tcPr>
            <w:tcW w:w="701" w:type="dxa"/>
            <w:tcBorders>
              <w:top w:val="nil"/>
              <w:left w:val="nil"/>
              <w:bottom w:val="nil"/>
              <w:right w:val="nil"/>
            </w:tcBorders>
            <w:noWrap/>
            <w:vAlign w:val="center"/>
            <w:hideMark/>
          </w:tcPr>
          <w:p w14:paraId="3B86D649" w14:textId="77777777" w:rsidR="00500EE0" w:rsidRPr="006F1EFE" w:rsidRDefault="00500EE0" w:rsidP="00500EE0">
            <w:pPr>
              <w:rPr>
                <w:lang w:val="en-CA" w:eastAsia="de-DE"/>
              </w:rPr>
            </w:pPr>
            <w:r w:rsidRPr="006F1EFE">
              <w:rPr>
                <w:lang w:val="en-CA" w:eastAsia="de-DE"/>
              </w:rPr>
              <w:t>308%</w:t>
            </w:r>
          </w:p>
        </w:tc>
        <w:tc>
          <w:tcPr>
            <w:tcW w:w="1271" w:type="dxa"/>
            <w:tcBorders>
              <w:top w:val="nil"/>
              <w:left w:val="nil"/>
              <w:bottom w:val="nil"/>
              <w:right w:val="nil"/>
            </w:tcBorders>
            <w:noWrap/>
            <w:vAlign w:val="center"/>
            <w:hideMark/>
          </w:tcPr>
          <w:p w14:paraId="3ED77627" w14:textId="77777777" w:rsidR="00500EE0" w:rsidRPr="006F1EFE" w:rsidRDefault="00500EE0" w:rsidP="00500EE0">
            <w:pPr>
              <w:rPr>
                <w:lang w:val="en-CA" w:eastAsia="de-DE"/>
              </w:rPr>
            </w:pPr>
            <w:r w:rsidRPr="006F1EFE">
              <w:rPr>
                <w:lang w:val="en-CA" w:eastAsia="de-DE"/>
              </w:rPr>
              <w:t>8616%</w:t>
            </w:r>
          </w:p>
        </w:tc>
      </w:tr>
      <w:tr w:rsidR="00500EE0" w:rsidRPr="006F1EFE" w14:paraId="1637672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88805AE" w14:textId="77777777" w:rsidR="00500EE0" w:rsidRPr="006F1EFE" w:rsidRDefault="00500EE0" w:rsidP="00500EE0">
            <w:pPr>
              <w:rPr>
                <w:lang w:val="en-CA" w:eastAsia="de-DE"/>
              </w:rPr>
            </w:pPr>
            <w:r w:rsidRPr="006F1EFE">
              <w:rPr>
                <w:lang w:val="en-CA" w:eastAsia="de-DE"/>
              </w:rPr>
              <w:t>Class C</w:t>
            </w:r>
          </w:p>
        </w:tc>
        <w:tc>
          <w:tcPr>
            <w:tcW w:w="1015" w:type="dxa"/>
            <w:tcBorders>
              <w:top w:val="nil"/>
              <w:left w:val="single" w:sz="8" w:space="0" w:color="auto"/>
              <w:bottom w:val="nil"/>
              <w:right w:val="nil"/>
            </w:tcBorders>
            <w:shd w:val="clear" w:color="000000" w:fill="CCFFCC"/>
            <w:noWrap/>
            <w:vAlign w:val="center"/>
            <w:hideMark/>
          </w:tcPr>
          <w:p w14:paraId="054EA447" w14:textId="77777777" w:rsidR="00500EE0" w:rsidRPr="006F1EFE" w:rsidRDefault="00500EE0" w:rsidP="00500EE0">
            <w:pPr>
              <w:rPr>
                <w:lang w:val="en-CA" w:eastAsia="de-DE"/>
              </w:rPr>
            </w:pPr>
            <w:r w:rsidRPr="006F1EFE">
              <w:rPr>
                <w:lang w:val="en-CA" w:eastAsia="de-DE"/>
              </w:rPr>
              <w:t>-5.73%</w:t>
            </w:r>
          </w:p>
        </w:tc>
        <w:tc>
          <w:tcPr>
            <w:tcW w:w="1029" w:type="dxa"/>
            <w:tcBorders>
              <w:top w:val="nil"/>
              <w:left w:val="nil"/>
              <w:bottom w:val="nil"/>
              <w:right w:val="nil"/>
            </w:tcBorders>
            <w:shd w:val="clear" w:color="000000" w:fill="CCFFCC"/>
            <w:noWrap/>
            <w:vAlign w:val="center"/>
            <w:hideMark/>
          </w:tcPr>
          <w:p w14:paraId="3500F6E2" w14:textId="77777777" w:rsidR="00500EE0" w:rsidRPr="006F1EFE" w:rsidRDefault="00500EE0" w:rsidP="00500EE0">
            <w:pPr>
              <w:rPr>
                <w:lang w:val="en-CA" w:eastAsia="de-DE"/>
              </w:rPr>
            </w:pPr>
            <w:r w:rsidRPr="006F1EFE">
              <w:rPr>
                <w:lang w:val="en-CA" w:eastAsia="de-DE"/>
              </w:rPr>
              <w:t>-15.16%</w:t>
            </w:r>
          </w:p>
        </w:tc>
        <w:tc>
          <w:tcPr>
            <w:tcW w:w="1014" w:type="dxa"/>
            <w:tcBorders>
              <w:top w:val="nil"/>
              <w:left w:val="nil"/>
              <w:bottom w:val="nil"/>
              <w:right w:val="single" w:sz="4" w:space="0" w:color="auto"/>
            </w:tcBorders>
            <w:shd w:val="clear" w:color="000000" w:fill="CCFFCC"/>
            <w:noWrap/>
            <w:vAlign w:val="center"/>
            <w:hideMark/>
          </w:tcPr>
          <w:p w14:paraId="010C13B2" w14:textId="77777777" w:rsidR="00500EE0" w:rsidRPr="006F1EFE" w:rsidRDefault="00500EE0" w:rsidP="00500EE0">
            <w:pPr>
              <w:rPr>
                <w:lang w:val="en-CA" w:eastAsia="de-DE"/>
              </w:rPr>
            </w:pPr>
            <w:r w:rsidRPr="006F1EFE">
              <w:rPr>
                <w:lang w:val="en-CA" w:eastAsia="de-DE"/>
              </w:rPr>
              <w:t>-15.60%</w:t>
            </w:r>
          </w:p>
        </w:tc>
        <w:tc>
          <w:tcPr>
            <w:tcW w:w="970" w:type="dxa"/>
            <w:tcBorders>
              <w:top w:val="nil"/>
              <w:left w:val="single" w:sz="8" w:space="0" w:color="auto"/>
              <w:bottom w:val="nil"/>
              <w:right w:val="nil"/>
            </w:tcBorders>
            <w:shd w:val="clear" w:color="000000" w:fill="CCFFCC"/>
            <w:noWrap/>
            <w:vAlign w:val="center"/>
            <w:hideMark/>
          </w:tcPr>
          <w:p w14:paraId="475C541A" w14:textId="77777777" w:rsidR="00500EE0" w:rsidRPr="006F1EFE" w:rsidRDefault="00500EE0" w:rsidP="00500EE0">
            <w:pPr>
              <w:rPr>
                <w:lang w:val="en-CA" w:eastAsia="de-DE"/>
              </w:rPr>
            </w:pPr>
            <w:r w:rsidRPr="006F1EFE">
              <w:rPr>
                <w:lang w:val="en-CA" w:eastAsia="de-DE"/>
              </w:rPr>
              <w:t>-3.68%</w:t>
            </w:r>
          </w:p>
        </w:tc>
        <w:tc>
          <w:tcPr>
            <w:tcW w:w="1000" w:type="dxa"/>
            <w:tcBorders>
              <w:top w:val="nil"/>
              <w:left w:val="nil"/>
              <w:bottom w:val="nil"/>
              <w:right w:val="nil"/>
            </w:tcBorders>
            <w:shd w:val="clear" w:color="000000" w:fill="CCFFCC"/>
            <w:noWrap/>
            <w:vAlign w:val="center"/>
            <w:hideMark/>
          </w:tcPr>
          <w:p w14:paraId="3C134B61" w14:textId="77777777" w:rsidR="00500EE0" w:rsidRPr="006F1EFE" w:rsidRDefault="00500EE0" w:rsidP="00500EE0">
            <w:pPr>
              <w:rPr>
                <w:lang w:val="en-CA" w:eastAsia="de-DE"/>
              </w:rPr>
            </w:pPr>
            <w:r w:rsidRPr="006F1EFE">
              <w:rPr>
                <w:lang w:val="en-CA" w:eastAsia="de-DE"/>
              </w:rPr>
              <w:t>-11.87%</w:t>
            </w:r>
          </w:p>
        </w:tc>
        <w:tc>
          <w:tcPr>
            <w:tcW w:w="1000" w:type="dxa"/>
            <w:tcBorders>
              <w:top w:val="nil"/>
              <w:left w:val="nil"/>
              <w:bottom w:val="nil"/>
              <w:right w:val="single" w:sz="4" w:space="0" w:color="auto"/>
            </w:tcBorders>
            <w:shd w:val="clear" w:color="000000" w:fill="CCFFCC"/>
            <w:noWrap/>
            <w:vAlign w:val="center"/>
            <w:hideMark/>
          </w:tcPr>
          <w:p w14:paraId="4B3F96B0" w14:textId="77777777" w:rsidR="00500EE0" w:rsidRPr="006F1EFE" w:rsidRDefault="00500EE0" w:rsidP="00500EE0">
            <w:pPr>
              <w:rPr>
                <w:lang w:val="en-CA" w:eastAsia="de-DE"/>
              </w:rPr>
            </w:pPr>
            <w:r w:rsidRPr="006F1EFE">
              <w:rPr>
                <w:lang w:val="en-CA" w:eastAsia="de-DE"/>
              </w:rPr>
              <w:t>-11.70%</w:t>
            </w:r>
          </w:p>
        </w:tc>
        <w:tc>
          <w:tcPr>
            <w:tcW w:w="701" w:type="dxa"/>
            <w:tcBorders>
              <w:top w:val="nil"/>
              <w:left w:val="nil"/>
              <w:bottom w:val="nil"/>
              <w:right w:val="nil"/>
            </w:tcBorders>
            <w:noWrap/>
            <w:vAlign w:val="center"/>
            <w:hideMark/>
          </w:tcPr>
          <w:p w14:paraId="6184BE98" w14:textId="77777777" w:rsidR="00500EE0" w:rsidRPr="006F1EFE" w:rsidRDefault="00500EE0" w:rsidP="00500EE0">
            <w:pPr>
              <w:rPr>
                <w:lang w:val="en-CA" w:eastAsia="de-DE"/>
              </w:rPr>
            </w:pPr>
            <w:r w:rsidRPr="006F1EFE">
              <w:rPr>
                <w:lang w:val="en-CA" w:eastAsia="de-DE"/>
              </w:rPr>
              <w:t>237%</w:t>
            </w:r>
          </w:p>
        </w:tc>
        <w:tc>
          <w:tcPr>
            <w:tcW w:w="1271" w:type="dxa"/>
            <w:tcBorders>
              <w:top w:val="nil"/>
              <w:left w:val="nil"/>
              <w:bottom w:val="nil"/>
              <w:right w:val="nil"/>
            </w:tcBorders>
            <w:noWrap/>
            <w:vAlign w:val="center"/>
            <w:hideMark/>
          </w:tcPr>
          <w:p w14:paraId="3C90B332" w14:textId="77777777" w:rsidR="00500EE0" w:rsidRPr="006F1EFE" w:rsidRDefault="00500EE0" w:rsidP="00500EE0">
            <w:pPr>
              <w:rPr>
                <w:lang w:val="en-CA" w:eastAsia="de-DE"/>
              </w:rPr>
            </w:pPr>
            <w:r w:rsidRPr="006F1EFE">
              <w:rPr>
                <w:lang w:val="en-CA" w:eastAsia="de-DE"/>
              </w:rPr>
              <w:t>8136%</w:t>
            </w:r>
          </w:p>
        </w:tc>
      </w:tr>
      <w:tr w:rsidR="00500EE0" w:rsidRPr="006F1EFE" w14:paraId="2B9E5732"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67DCCF0" w14:textId="77777777" w:rsidR="00500EE0" w:rsidRPr="006F1EFE" w:rsidRDefault="00500EE0" w:rsidP="00500EE0">
            <w:pPr>
              <w:rPr>
                <w:lang w:val="en-CA" w:eastAsia="de-DE"/>
              </w:rPr>
            </w:pPr>
            <w:r w:rsidRPr="006F1EFE">
              <w:rPr>
                <w:lang w:val="en-CA" w:eastAsia="de-DE"/>
              </w:rPr>
              <w:t>Class E</w:t>
            </w:r>
          </w:p>
        </w:tc>
        <w:tc>
          <w:tcPr>
            <w:tcW w:w="1015" w:type="dxa"/>
            <w:tcBorders>
              <w:top w:val="nil"/>
              <w:left w:val="nil"/>
              <w:bottom w:val="nil"/>
              <w:right w:val="nil"/>
            </w:tcBorders>
            <w:noWrap/>
            <w:vAlign w:val="center"/>
            <w:hideMark/>
          </w:tcPr>
          <w:p w14:paraId="032BF7BF" w14:textId="77777777" w:rsidR="00500EE0" w:rsidRPr="006F1EFE" w:rsidRDefault="00500EE0" w:rsidP="00500EE0">
            <w:pPr>
              <w:rPr>
                <w:lang w:val="en-CA" w:eastAsia="de-DE"/>
              </w:rPr>
            </w:pPr>
            <w:r w:rsidRPr="006F1EFE">
              <w:rPr>
                <w:lang w:val="en-CA" w:eastAsia="de-DE"/>
              </w:rPr>
              <w:t> </w:t>
            </w:r>
          </w:p>
        </w:tc>
        <w:tc>
          <w:tcPr>
            <w:tcW w:w="1029" w:type="dxa"/>
            <w:tcBorders>
              <w:top w:val="nil"/>
              <w:left w:val="nil"/>
              <w:bottom w:val="nil"/>
              <w:right w:val="nil"/>
            </w:tcBorders>
            <w:noWrap/>
            <w:vAlign w:val="center"/>
            <w:hideMark/>
          </w:tcPr>
          <w:p w14:paraId="48CC04B9" w14:textId="77777777" w:rsidR="00500EE0" w:rsidRPr="006F1EFE" w:rsidRDefault="00500EE0" w:rsidP="00500EE0">
            <w:pPr>
              <w:rPr>
                <w:lang w:val="en-CA" w:eastAsia="de-DE"/>
              </w:rPr>
            </w:pPr>
          </w:p>
        </w:tc>
        <w:tc>
          <w:tcPr>
            <w:tcW w:w="1014" w:type="dxa"/>
            <w:tcBorders>
              <w:top w:val="nil"/>
              <w:left w:val="nil"/>
              <w:bottom w:val="nil"/>
              <w:right w:val="single" w:sz="4" w:space="0" w:color="auto"/>
            </w:tcBorders>
            <w:noWrap/>
            <w:vAlign w:val="center"/>
            <w:hideMark/>
          </w:tcPr>
          <w:p w14:paraId="55DDF8BC" w14:textId="77777777" w:rsidR="00500EE0" w:rsidRPr="006F1EFE" w:rsidRDefault="00500EE0" w:rsidP="00500EE0">
            <w:pPr>
              <w:rPr>
                <w:lang w:val="en-CA" w:eastAsia="de-DE"/>
              </w:rPr>
            </w:pPr>
            <w:r w:rsidRPr="006F1EFE">
              <w:rPr>
                <w:lang w:val="en-CA" w:eastAsia="de-DE"/>
              </w:rPr>
              <w:t> </w:t>
            </w:r>
          </w:p>
        </w:tc>
        <w:tc>
          <w:tcPr>
            <w:tcW w:w="970" w:type="dxa"/>
            <w:tcBorders>
              <w:top w:val="nil"/>
              <w:left w:val="single" w:sz="8" w:space="0" w:color="auto"/>
              <w:bottom w:val="nil"/>
              <w:right w:val="nil"/>
            </w:tcBorders>
            <w:noWrap/>
            <w:vAlign w:val="center"/>
            <w:hideMark/>
          </w:tcPr>
          <w:p w14:paraId="3F9C38BC" w14:textId="77777777" w:rsidR="00500EE0" w:rsidRPr="006F1EFE" w:rsidRDefault="00500EE0" w:rsidP="00500EE0">
            <w:pPr>
              <w:rPr>
                <w:lang w:val="en-CA" w:eastAsia="de-DE"/>
              </w:rPr>
            </w:pPr>
            <w:r w:rsidRPr="006F1EFE">
              <w:rPr>
                <w:lang w:val="en-CA" w:eastAsia="de-DE"/>
              </w:rPr>
              <w:t> </w:t>
            </w:r>
          </w:p>
        </w:tc>
        <w:tc>
          <w:tcPr>
            <w:tcW w:w="1000" w:type="dxa"/>
            <w:tcBorders>
              <w:top w:val="nil"/>
              <w:left w:val="nil"/>
              <w:bottom w:val="nil"/>
              <w:right w:val="nil"/>
            </w:tcBorders>
            <w:noWrap/>
            <w:vAlign w:val="center"/>
            <w:hideMark/>
          </w:tcPr>
          <w:p w14:paraId="67396879" w14:textId="77777777" w:rsidR="00500EE0" w:rsidRPr="006F1EFE" w:rsidRDefault="00500EE0" w:rsidP="00500EE0">
            <w:pPr>
              <w:rPr>
                <w:lang w:val="en-CA" w:eastAsia="de-DE"/>
              </w:rPr>
            </w:pPr>
          </w:p>
        </w:tc>
        <w:tc>
          <w:tcPr>
            <w:tcW w:w="1000" w:type="dxa"/>
            <w:tcBorders>
              <w:top w:val="nil"/>
              <w:left w:val="nil"/>
              <w:bottom w:val="nil"/>
              <w:right w:val="single" w:sz="4" w:space="0" w:color="auto"/>
            </w:tcBorders>
            <w:noWrap/>
            <w:vAlign w:val="center"/>
            <w:hideMark/>
          </w:tcPr>
          <w:p w14:paraId="2069E48B" w14:textId="77777777" w:rsidR="00500EE0" w:rsidRPr="006F1EFE" w:rsidRDefault="00500EE0" w:rsidP="00500EE0">
            <w:pPr>
              <w:rPr>
                <w:lang w:val="en-CA" w:eastAsia="de-DE"/>
              </w:rPr>
            </w:pPr>
            <w:r w:rsidRPr="006F1EFE">
              <w:rPr>
                <w:lang w:val="en-CA" w:eastAsia="de-DE"/>
              </w:rPr>
              <w:t> </w:t>
            </w:r>
          </w:p>
        </w:tc>
        <w:tc>
          <w:tcPr>
            <w:tcW w:w="701" w:type="dxa"/>
            <w:tcBorders>
              <w:top w:val="nil"/>
              <w:left w:val="nil"/>
              <w:bottom w:val="nil"/>
              <w:right w:val="nil"/>
            </w:tcBorders>
            <w:noWrap/>
            <w:vAlign w:val="center"/>
            <w:hideMark/>
          </w:tcPr>
          <w:p w14:paraId="19716245" w14:textId="77777777" w:rsidR="00500EE0" w:rsidRPr="006F1EFE" w:rsidRDefault="00500EE0" w:rsidP="00500EE0">
            <w:pPr>
              <w:rPr>
                <w:lang w:val="en-CA" w:eastAsia="de-DE"/>
              </w:rPr>
            </w:pPr>
            <w:r w:rsidRPr="006F1EFE">
              <w:rPr>
                <w:lang w:val="en-CA" w:eastAsia="de-DE"/>
              </w:rPr>
              <w:t> </w:t>
            </w:r>
          </w:p>
        </w:tc>
        <w:tc>
          <w:tcPr>
            <w:tcW w:w="1271" w:type="dxa"/>
            <w:tcBorders>
              <w:top w:val="nil"/>
              <w:left w:val="nil"/>
              <w:bottom w:val="nil"/>
              <w:right w:val="nil"/>
            </w:tcBorders>
            <w:noWrap/>
            <w:vAlign w:val="center"/>
            <w:hideMark/>
          </w:tcPr>
          <w:p w14:paraId="2DD3A644" w14:textId="77777777" w:rsidR="00500EE0" w:rsidRPr="006F1EFE" w:rsidRDefault="00500EE0" w:rsidP="00500EE0">
            <w:pPr>
              <w:rPr>
                <w:lang w:val="en-CA" w:eastAsia="de-DE"/>
              </w:rPr>
            </w:pPr>
          </w:p>
        </w:tc>
      </w:tr>
      <w:tr w:rsidR="00500EE0" w:rsidRPr="006F1EFE" w14:paraId="5A3F33F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483E07E" w14:textId="77777777" w:rsidR="00500EE0" w:rsidRPr="006F1EFE" w:rsidRDefault="00500EE0" w:rsidP="00500EE0">
            <w:pPr>
              <w:rPr>
                <w:b/>
                <w:bCs/>
                <w:lang w:val="en-CA" w:eastAsia="de-DE"/>
              </w:rPr>
            </w:pPr>
            <w:r w:rsidRPr="006F1EFE">
              <w:rPr>
                <w:b/>
                <w:bCs/>
                <w:lang w:val="en-CA" w:eastAsia="de-DE"/>
              </w:rPr>
              <w:t>Overall</w:t>
            </w:r>
          </w:p>
        </w:tc>
        <w:tc>
          <w:tcPr>
            <w:tcW w:w="1015" w:type="dxa"/>
            <w:tcBorders>
              <w:top w:val="single" w:sz="8" w:space="0" w:color="auto"/>
              <w:left w:val="single" w:sz="8" w:space="0" w:color="auto"/>
              <w:bottom w:val="nil"/>
              <w:right w:val="nil"/>
            </w:tcBorders>
            <w:shd w:val="clear" w:color="000000" w:fill="CCFFCC"/>
            <w:noWrap/>
            <w:vAlign w:val="center"/>
            <w:hideMark/>
          </w:tcPr>
          <w:p w14:paraId="02483EFC" w14:textId="77777777" w:rsidR="00500EE0" w:rsidRPr="006F1EFE" w:rsidRDefault="00500EE0" w:rsidP="00500EE0">
            <w:pPr>
              <w:rPr>
                <w:lang w:val="en-CA" w:eastAsia="de-DE"/>
              </w:rPr>
            </w:pPr>
            <w:r w:rsidRPr="006F1EFE">
              <w:rPr>
                <w:lang w:val="en-CA" w:eastAsia="de-DE"/>
              </w:rPr>
              <w:t>-4.91%</w:t>
            </w:r>
          </w:p>
        </w:tc>
        <w:tc>
          <w:tcPr>
            <w:tcW w:w="1029" w:type="dxa"/>
            <w:tcBorders>
              <w:top w:val="single" w:sz="8" w:space="0" w:color="auto"/>
              <w:left w:val="nil"/>
              <w:bottom w:val="nil"/>
              <w:right w:val="nil"/>
            </w:tcBorders>
            <w:shd w:val="clear" w:color="000000" w:fill="CCFFCC"/>
            <w:noWrap/>
            <w:vAlign w:val="center"/>
            <w:hideMark/>
          </w:tcPr>
          <w:p w14:paraId="28A4EABE" w14:textId="77777777" w:rsidR="00500EE0" w:rsidRPr="006F1EFE" w:rsidRDefault="00500EE0" w:rsidP="00500EE0">
            <w:pPr>
              <w:rPr>
                <w:lang w:val="en-CA" w:eastAsia="de-DE"/>
              </w:rPr>
            </w:pPr>
            <w:r w:rsidRPr="006F1EFE">
              <w:rPr>
                <w:lang w:val="en-CA" w:eastAsia="de-DE"/>
              </w:rPr>
              <w:t>-17.18%</w:t>
            </w:r>
          </w:p>
        </w:tc>
        <w:tc>
          <w:tcPr>
            <w:tcW w:w="1014" w:type="dxa"/>
            <w:tcBorders>
              <w:top w:val="single" w:sz="8" w:space="0" w:color="auto"/>
              <w:left w:val="nil"/>
              <w:bottom w:val="nil"/>
              <w:right w:val="single" w:sz="4" w:space="0" w:color="auto"/>
            </w:tcBorders>
            <w:shd w:val="clear" w:color="000000" w:fill="CCFFCC"/>
            <w:noWrap/>
            <w:vAlign w:val="center"/>
            <w:hideMark/>
          </w:tcPr>
          <w:p w14:paraId="59CE4068" w14:textId="77777777" w:rsidR="00500EE0" w:rsidRPr="006F1EFE" w:rsidRDefault="00500EE0" w:rsidP="00500EE0">
            <w:pPr>
              <w:rPr>
                <w:lang w:val="en-CA" w:eastAsia="de-DE"/>
              </w:rPr>
            </w:pPr>
            <w:r w:rsidRPr="006F1EFE">
              <w:rPr>
                <w:lang w:val="en-CA" w:eastAsia="de-DE"/>
              </w:rPr>
              <w:t>-17.82%</w:t>
            </w:r>
          </w:p>
        </w:tc>
        <w:tc>
          <w:tcPr>
            <w:tcW w:w="970" w:type="dxa"/>
            <w:tcBorders>
              <w:top w:val="single" w:sz="8" w:space="0" w:color="auto"/>
              <w:left w:val="single" w:sz="8" w:space="0" w:color="auto"/>
              <w:bottom w:val="nil"/>
              <w:right w:val="nil"/>
            </w:tcBorders>
            <w:shd w:val="clear" w:color="000000" w:fill="CCFFCC"/>
            <w:noWrap/>
            <w:vAlign w:val="center"/>
            <w:hideMark/>
          </w:tcPr>
          <w:p w14:paraId="5889CE44" w14:textId="77777777" w:rsidR="00500EE0" w:rsidRPr="006F1EFE" w:rsidRDefault="00500EE0" w:rsidP="00500EE0">
            <w:pPr>
              <w:rPr>
                <w:lang w:val="en-CA" w:eastAsia="de-DE"/>
              </w:rPr>
            </w:pPr>
            <w:r w:rsidRPr="006F1EFE">
              <w:rPr>
                <w:lang w:val="en-CA" w:eastAsia="de-DE"/>
              </w:rPr>
              <w:t>-4.03%</w:t>
            </w:r>
          </w:p>
        </w:tc>
        <w:tc>
          <w:tcPr>
            <w:tcW w:w="1000" w:type="dxa"/>
            <w:tcBorders>
              <w:top w:val="single" w:sz="8" w:space="0" w:color="auto"/>
              <w:left w:val="nil"/>
              <w:bottom w:val="nil"/>
              <w:right w:val="nil"/>
            </w:tcBorders>
            <w:shd w:val="clear" w:color="000000" w:fill="CCFFCC"/>
            <w:noWrap/>
            <w:vAlign w:val="center"/>
            <w:hideMark/>
          </w:tcPr>
          <w:p w14:paraId="39BAE38A" w14:textId="77777777" w:rsidR="00500EE0" w:rsidRPr="006F1EFE" w:rsidRDefault="00500EE0" w:rsidP="00500EE0">
            <w:pPr>
              <w:rPr>
                <w:lang w:val="en-CA" w:eastAsia="de-DE"/>
              </w:rPr>
            </w:pPr>
            <w:r w:rsidRPr="006F1EFE">
              <w:rPr>
                <w:lang w:val="en-CA" w:eastAsia="de-DE"/>
              </w:rPr>
              <w:t>-15.58%</w:t>
            </w:r>
          </w:p>
        </w:tc>
        <w:tc>
          <w:tcPr>
            <w:tcW w:w="1000" w:type="dxa"/>
            <w:tcBorders>
              <w:top w:val="single" w:sz="8" w:space="0" w:color="auto"/>
              <w:left w:val="nil"/>
              <w:bottom w:val="nil"/>
              <w:right w:val="single" w:sz="4" w:space="0" w:color="auto"/>
            </w:tcBorders>
            <w:shd w:val="clear" w:color="000000" w:fill="CCFFCC"/>
            <w:noWrap/>
            <w:vAlign w:val="center"/>
            <w:hideMark/>
          </w:tcPr>
          <w:p w14:paraId="51B800FF" w14:textId="77777777" w:rsidR="00500EE0" w:rsidRPr="006F1EFE" w:rsidRDefault="00500EE0" w:rsidP="00500EE0">
            <w:pPr>
              <w:rPr>
                <w:lang w:val="en-CA" w:eastAsia="de-DE"/>
              </w:rPr>
            </w:pPr>
            <w:r w:rsidRPr="006F1EFE">
              <w:rPr>
                <w:lang w:val="en-CA" w:eastAsia="de-DE"/>
              </w:rPr>
              <w:t>-15.18%</w:t>
            </w:r>
          </w:p>
        </w:tc>
        <w:tc>
          <w:tcPr>
            <w:tcW w:w="701" w:type="dxa"/>
            <w:tcBorders>
              <w:top w:val="single" w:sz="8" w:space="0" w:color="auto"/>
              <w:left w:val="nil"/>
              <w:bottom w:val="nil"/>
              <w:right w:val="nil"/>
            </w:tcBorders>
            <w:noWrap/>
            <w:vAlign w:val="center"/>
            <w:hideMark/>
          </w:tcPr>
          <w:p w14:paraId="1B0B04A4" w14:textId="77777777" w:rsidR="00500EE0" w:rsidRPr="006F1EFE" w:rsidRDefault="00500EE0" w:rsidP="00500EE0">
            <w:pPr>
              <w:rPr>
                <w:lang w:val="en-CA" w:eastAsia="de-DE"/>
              </w:rPr>
            </w:pPr>
            <w:r w:rsidRPr="006F1EFE">
              <w:rPr>
                <w:lang w:val="en-CA" w:eastAsia="de-DE"/>
              </w:rPr>
              <w:t>290%</w:t>
            </w:r>
          </w:p>
        </w:tc>
        <w:tc>
          <w:tcPr>
            <w:tcW w:w="1271" w:type="dxa"/>
            <w:tcBorders>
              <w:top w:val="single" w:sz="8" w:space="0" w:color="auto"/>
              <w:left w:val="nil"/>
              <w:bottom w:val="nil"/>
              <w:right w:val="nil"/>
            </w:tcBorders>
            <w:noWrap/>
            <w:vAlign w:val="center"/>
            <w:hideMark/>
          </w:tcPr>
          <w:p w14:paraId="10BDBE6E" w14:textId="77777777" w:rsidR="00500EE0" w:rsidRPr="006F1EFE" w:rsidRDefault="00500EE0" w:rsidP="00500EE0">
            <w:pPr>
              <w:rPr>
                <w:lang w:val="en-CA" w:eastAsia="de-DE"/>
              </w:rPr>
            </w:pPr>
            <w:r w:rsidRPr="006F1EFE">
              <w:rPr>
                <w:lang w:val="en-CA" w:eastAsia="de-DE"/>
              </w:rPr>
              <w:t>8448%</w:t>
            </w:r>
          </w:p>
        </w:tc>
      </w:tr>
      <w:tr w:rsidR="00500EE0" w:rsidRPr="006F1EFE" w14:paraId="1E12E1DB"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5B85DF2" w14:textId="77777777" w:rsidR="00500EE0" w:rsidRPr="006F1EFE" w:rsidRDefault="00500EE0" w:rsidP="00500EE0">
            <w:pPr>
              <w:rPr>
                <w:lang w:val="en-CA" w:eastAsia="de-DE"/>
              </w:rPr>
            </w:pPr>
            <w:r w:rsidRPr="006F1EFE">
              <w:rPr>
                <w:lang w:val="en-CA" w:eastAsia="de-DE"/>
              </w:rPr>
              <w:t>Class D</w:t>
            </w:r>
          </w:p>
        </w:tc>
        <w:tc>
          <w:tcPr>
            <w:tcW w:w="1015" w:type="dxa"/>
            <w:tcBorders>
              <w:top w:val="single" w:sz="8" w:space="0" w:color="auto"/>
              <w:left w:val="single" w:sz="8" w:space="0" w:color="auto"/>
              <w:bottom w:val="nil"/>
              <w:right w:val="nil"/>
            </w:tcBorders>
            <w:shd w:val="clear" w:color="000000" w:fill="CCFFCC"/>
            <w:noWrap/>
            <w:vAlign w:val="center"/>
            <w:hideMark/>
          </w:tcPr>
          <w:p w14:paraId="4CF8EBFF" w14:textId="77777777" w:rsidR="00500EE0" w:rsidRPr="006F1EFE" w:rsidRDefault="00500EE0" w:rsidP="00500EE0">
            <w:pPr>
              <w:rPr>
                <w:lang w:val="en-CA" w:eastAsia="de-DE"/>
              </w:rPr>
            </w:pPr>
            <w:r w:rsidRPr="006F1EFE">
              <w:rPr>
                <w:lang w:val="en-CA" w:eastAsia="de-DE"/>
              </w:rPr>
              <w:t>-6.27%</w:t>
            </w:r>
          </w:p>
        </w:tc>
        <w:tc>
          <w:tcPr>
            <w:tcW w:w="1029" w:type="dxa"/>
            <w:tcBorders>
              <w:top w:val="single" w:sz="8" w:space="0" w:color="auto"/>
              <w:left w:val="nil"/>
              <w:bottom w:val="nil"/>
              <w:right w:val="nil"/>
            </w:tcBorders>
            <w:shd w:val="clear" w:color="000000" w:fill="CCFFCC"/>
            <w:noWrap/>
            <w:vAlign w:val="center"/>
            <w:hideMark/>
          </w:tcPr>
          <w:p w14:paraId="048282BC" w14:textId="77777777" w:rsidR="00500EE0" w:rsidRPr="006F1EFE" w:rsidRDefault="00500EE0" w:rsidP="00500EE0">
            <w:pPr>
              <w:rPr>
                <w:lang w:val="en-CA" w:eastAsia="de-DE"/>
              </w:rPr>
            </w:pPr>
            <w:r w:rsidRPr="006F1EFE">
              <w:rPr>
                <w:lang w:val="en-CA" w:eastAsia="de-DE"/>
              </w:rPr>
              <w:t>-16.37%</w:t>
            </w:r>
          </w:p>
        </w:tc>
        <w:tc>
          <w:tcPr>
            <w:tcW w:w="1014" w:type="dxa"/>
            <w:tcBorders>
              <w:top w:val="single" w:sz="8" w:space="0" w:color="auto"/>
              <w:left w:val="nil"/>
              <w:bottom w:val="nil"/>
              <w:right w:val="single" w:sz="4" w:space="0" w:color="auto"/>
            </w:tcBorders>
            <w:shd w:val="clear" w:color="000000" w:fill="CCFFCC"/>
            <w:noWrap/>
            <w:vAlign w:val="center"/>
            <w:hideMark/>
          </w:tcPr>
          <w:p w14:paraId="1DDE2BC2" w14:textId="77777777" w:rsidR="00500EE0" w:rsidRPr="006F1EFE" w:rsidRDefault="00500EE0" w:rsidP="00500EE0">
            <w:pPr>
              <w:rPr>
                <w:lang w:val="en-CA" w:eastAsia="de-DE"/>
              </w:rPr>
            </w:pPr>
            <w:r w:rsidRPr="006F1EFE">
              <w:rPr>
                <w:lang w:val="en-CA" w:eastAsia="de-DE"/>
              </w:rPr>
              <w:t>-16.91%</w:t>
            </w:r>
          </w:p>
        </w:tc>
        <w:tc>
          <w:tcPr>
            <w:tcW w:w="970" w:type="dxa"/>
            <w:tcBorders>
              <w:top w:val="single" w:sz="8" w:space="0" w:color="auto"/>
              <w:left w:val="single" w:sz="8" w:space="0" w:color="auto"/>
              <w:bottom w:val="nil"/>
              <w:right w:val="nil"/>
            </w:tcBorders>
            <w:shd w:val="clear" w:color="000000" w:fill="CCFFCC"/>
            <w:noWrap/>
            <w:vAlign w:val="center"/>
            <w:hideMark/>
          </w:tcPr>
          <w:p w14:paraId="6F417390" w14:textId="77777777" w:rsidR="00500EE0" w:rsidRPr="006F1EFE" w:rsidRDefault="00500EE0" w:rsidP="00500EE0">
            <w:pPr>
              <w:rPr>
                <w:lang w:val="en-CA" w:eastAsia="de-DE"/>
              </w:rPr>
            </w:pPr>
            <w:r w:rsidRPr="006F1EFE">
              <w:rPr>
                <w:lang w:val="en-CA" w:eastAsia="de-DE"/>
              </w:rPr>
              <w:t>-3.21%</w:t>
            </w:r>
          </w:p>
        </w:tc>
        <w:tc>
          <w:tcPr>
            <w:tcW w:w="1000" w:type="dxa"/>
            <w:tcBorders>
              <w:top w:val="single" w:sz="8" w:space="0" w:color="auto"/>
              <w:left w:val="nil"/>
              <w:bottom w:val="nil"/>
              <w:right w:val="nil"/>
            </w:tcBorders>
            <w:shd w:val="clear" w:color="000000" w:fill="CCFFCC"/>
            <w:noWrap/>
            <w:vAlign w:val="center"/>
            <w:hideMark/>
          </w:tcPr>
          <w:p w14:paraId="3CFB3D18" w14:textId="77777777" w:rsidR="00500EE0" w:rsidRPr="006F1EFE" w:rsidRDefault="00500EE0" w:rsidP="00500EE0">
            <w:pPr>
              <w:rPr>
                <w:lang w:val="en-CA" w:eastAsia="de-DE"/>
              </w:rPr>
            </w:pPr>
            <w:r w:rsidRPr="006F1EFE">
              <w:rPr>
                <w:lang w:val="en-CA" w:eastAsia="de-DE"/>
              </w:rPr>
              <w:t>-10.74%</w:t>
            </w:r>
          </w:p>
        </w:tc>
        <w:tc>
          <w:tcPr>
            <w:tcW w:w="1000" w:type="dxa"/>
            <w:tcBorders>
              <w:top w:val="single" w:sz="8" w:space="0" w:color="auto"/>
              <w:left w:val="nil"/>
              <w:bottom w:val="nil"/>
              <w:right w:val="single" w:sz="4" w:space="0" w:color="auto"/>
            </w:tcBorders>
            <w:shd w:val="clear" w:color="000000" w:fill="CCFFCC"/>
            <w:noWrap/>
            <w:vAlign w:val="center"/>
            <w:hideMark/>
          </w:tcPr>
          <w:p w14:paraId="0D639D36" w14:textId="77777777" w:rsidR="00500EE0" w:rsidRPr="006F1EFE" w:rsidRDefault="00500EE0" w:rsidP="00500EE0">
            <w:pPr>
              <w:rPr>
                <w:lang w:val="en-CA" w:eastAsia="de-DE"/>
              </w:rPr>
            </w:pPr>
            <w:r w:rsidRPr="006F1EFE">
              <w:rPr>
                <w:lang w:val="en-CA" w:eastAsia="de-DE"/>
              </w:rPr>
              <w:t>-9.41%</w:t>
            </w:r>
          </w:p>
        </w:tc>
        <w:tc>
          <w:tcPr>
            <w:tcW w:w="701" w:type="dxa"/>
            <w:tcBorders>
              <w:top w:val="single" w:sz="8" w:space="0" w:color="auto"/>
              <w:left w:val="nil"/>
              <w:bottom w:val="nil"/>
              <w:right w:val="nil"/>
            </w:tcBorders>
            <w:noWrap/>
            <w:vAlign w:val="center"/>
            <w:hideMark/>
          </w:tcPr>
          <w:p w14:paraId="4192CBC7" w14:textId="77777777" w:rsidR="00500EE0" w:rsidRPr="006F1EFE" w:rsidRDefault="00500EE0" w:rsidP="00500EE0">
            <w:pPr>
              <w:rPr>
                <w:lang w:val="en-CA" w:eastAsia="de-DE"/>
              </w:rPr>
            </w:pPr>
            <w:r w:rsidRPr="006F1EFE">
              <w:rPr>
                <w:lang w:val="en-CA" w:eastAsia="de-DE"/>
              </w:rPr>
              <w:t>229%</w:t>
            </w:r>
          </w:p>
        </w:tc>
        <w:tc>
          <w:tcPr>
            <w:tcW w:w="1271" w:type="dxa"/>
            <w:tcBorders>
              <w:top w:val="single" w:sz="8" w:space="0" w:color="auto"/>
              <w:left w:val="nil"/>
              <w:bottom w:val="nil"/>
              <w:right w:val="nil"/>
            </w:tcBorders>
            <w:noWrap/>
            <w:vAlign w:val="center"/>
            <w:hideMark/>
          </w:tcPr>
          <w:p w14:paraId="37A05CBF" w14:textId="77777777" w:rsidR="00500EE0" w:rsidRPr="006F1EFE" w:rsidRDefault="00500EE0" w:rsidP="00500EE0">
            <w:pPr>
              <w:rPr>
                <w:lang w:val="en-CA" w:eastAsia="de-DE"/>
              </w:rPr>
            </w:pPr>
            <w:r w:rsidRPr="006F1EFE">
              <w:rPr>
                <w:lang w:val="en-CA" w:eastAsia="de-DE"/>
              </w:rPr>
              <w:t>8307%</w:t>
            </w:r>
          </w:p>
        </w:tc>
      </w:tr>
      <w:tr w:rsidR="00500EE0" w:rsidRPr="006F1EFE" w14:paraId="4E62B85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56F5990" w14:textId="77777777" w:rsidR="00500EE0" w:rsidRPr="006F1EFE" w:rsidRDefault="00500EE0" w:rsidP="00500EE0">
            <w:pPr>
              <w:rPr>
                <w:lang w:val="en-CA" w:eastAsia="de-DE"/>
              </w:rPr>
            </w:pPr>
            <w:r w:rsidRPr="006F1EFE">
              <w:rPr>
                <w:lang w:val="en-CA" w:eastAsia="de-DE"/>
              </w:rPr>
              <w:t>Class F</w:t>
            </w:r>
          </w:p>
        </w:tc>
        <w:tc>
          <w:tcPr>
            <w:tcW w:w="1015" w:type="dxa"/>
            <w:tcBorders>
              <w:top w:val="nil"/>
              <w:left w:val="single" w:sz="8" w:space="0" w:color="auto"/>
              <w:bottom w:val="nil"/>
              <w:right w:val="nil"/>
            </w:tcBorders>
            <w:shd w:val="clear" w:color="000000" w:fill="CCFFCC"/>
            <w:noWrap/>
            <w:vAlign w:val="center"/>
            <w:hideMark/>
          </w:tcPr>
          <w:p w14:paraId="2BCBBC56" w14:textId="77777777" w:rsidR="00500EE0" w:rsidRPr="006F1EFE" w:rsidRDefault="00500EE0" w:rsidP="00500EE0">
            <w:pPr>
              <w:rPr>
                <w:lang w:val="en-CA" w:eastAsia="de-DE"/>
              </w:rPr>
            </w:pPr>
            <w:r w:rsidRPr="006F1EFE">
              <w:rPr>
                <w:lang w:val="en-CA" w:eastAsia="de-DE"/>
              </w:rPr>
              <w:t>-3.55%</w:t>
            </w:r>
          </w:p>
        </w:tc>
        <w:tc>
          <w:tcPr>
            <w:tcW w:w="1029" w:type="dxa"/>
            <w:tcBorders>
              <w:top w:val="nil"/>
              <w:left w:val="nil"/>
              <w:bottom w:val="nil"/>
              <w:right w:val="nil"/>
            </w:tcBorders>
            <w:shd w:val="clear" w:color="000000" w:fill="CCFFCC"/>
            <w:noWrap/>
            <w:vAlign w:val="center"/>
            <w:hideMark/>
          </w:tcPr>
          <w:p w14:paraId="4204EC9C" w14:textId="77777777" w:rsidR="00500EE0" w:rsidRPr="006F1EFE" w:rsidRDefault="00500EE0" w:rsidP="00500EE0">
            <w:pPr>
              <w:rPr>
                <w:lang w:val="en-CA" w:eastAsia="de-DE"/>
              </w:rPr>
            </w:pPr>
            <w:r w:rsidRPr="006F1EFE">
              <w:rPr>
                <w:lang w:val="en-CA" w:eastAsia="de-DE"/>
              </w:rPr>
              <w:t>-10.65%</w:t>
            </w:r>
          </w:p>
        </w:tc>
        <w:tc>
          <w:tcPr>
            <w:tcW w:w="1014" w:type="dxa"/>
            <w:tcBorders>
              <w:top w:val="nil"/>
              <w:left w:val="nil"/>
              <w:bottom w:val="nil"/>
              <w:right w:val="single" w:sz="4" w:space="0" w:color="auto"/>
            </w:tcBorders>
            <w:shd w:val="clear" w:color="000000" w:fill="CCFFCC"/>
            <w:noWrap/>
            <w:vAlign w:val="center"/>
            <w:hideMark/>
          </w:tcPr>
          <w:p w14:paraId="51F5ED72" w14:textId="77777777" w:rsidR="00500EE0" w:rsidRPr="006F1EFE" w:rsidRDefault="00500EE0" w:rsidP="00500EE0">
            <w:pPr>
              <w:rPr>
                <w:lang w:val="en-CA" w:eastAsia="de-DE"/>
              </w:rPr>
            </w:pPr>
            <w:r w:rsidRPr="006F1EFE">
              <w:rPr>
                <w:lang w:val="en-CA" w:eastAsia="de-DE"/>
              </w:rPr>
              <w:t>-10.52%</w:t>
            </w:r>
          </w:p>
        </w:tc>
        <w:tc>
          <w:tcPr>
            <w:tcW w:w="970" w:type="dxa"/>
            <w:tcBorders>
              <w:top w:val="nil"/>
              <w:left w:val="single" w:sz="8" w:space="0" w:color="auto"/>
              <w:bottom w:val="nil"/>
              <w:right w:val="nil"/>
            </w:tcBorders>
            <w:noWrap/>
            <w:vAlign w:val="center"/>
            <w:hideMark/>
          </w:tcPr>
          <w:p w14:paraId="62A300E9" w14:textId="77777777" w:rsidR="00500EE0" w:rsidRPr="006F1EFE" w:rsidRDefault="00500EE0" w:rsidP="00500EE0">
            <w:pPr>
              <w:rPr>
                <w:lang w:val="en-CA" w:eastAsia="de-DE"/>
              </w:rPr>
            </w:pPr>
            <w:r w:rsidRPr="006F1EFE">
              <w:rPr>
                <w:lang w:val="en-CA" w:eastAsia="de-DE"/>
              </w:rPr>
              <w:t>-2.81%</w:t>
            </w:r>
          </w:p>
        </w:tc>
        <w:tc>
          <w:tcPr>
            <w:tcW w:w="1000" w:type="dxa"/>
            <w:tcBorders>
              <w:top w:val="nil"/>
              <w:left w:val="nil"/>
              <w:bottom w:val="nil"/>
              <w:right w:val="nil"/>
            </w:tcBorders>
            <w:shd w:val="clear" w:color="000000" w:fill="CCFFCC"/>
            <w:noWrap/>
            <w:vAlign w:val="center"/>
            <w:hideMark/>
          </w:tcPr>
          <w:p w14:paraId="2266C3F6" w14:textId="77777777" w:rsidR="00500EE0" w:rsidRPr="006F1EFE" w:rsidRDefault="00500EE0" w:rsidP="00500EE0">
            <w:pPr>
              <w:rPr>
                <w:lang w:val="en-CA" w:eastAsia="de-DE"/>
              </w:rPr>
            </w:pPr>
            <w:r w:rsidRPr="006F1EFE">
              <w:rPr>
                <w:lang w:val="en-CA" w:eastAsia="de-DE"/>
              </w:rPr>
              <w:t>-9.10%</w:t>
            </w:r>
          </w:p>
        </w:tc>
        <w:tc>
          <w:tcPr>
            <w:tcW w:w="1000" w:type="dxa"/>
            <w:tcBorders>
              <w:top w:val="nil"/>
              <w:left w:val="nil"/>
              <w:bottom w:val="nil"/>
              <w:right w:val="single" w:sz="4" w:space="0" w:color="auto"/>
            </w:tcBorders>
            <w:shd w:val="clear" w:color="000000" w:fill="CCFFCC"/>
            <w:noWrap/>
            <w:vAlign w:val="center"/>
            <w:hideMark/>
          </w:tcPr>
          <w:p w14:paraId="5B787B9F" w14:textId="77777777" w:rsidR="00500EE0" w:rsidRPr="006F1EFE" w:rsidRDefault="00500EE0" w:rsidP="00500EE0">
            <w:pPr>
              <w:rPr>
                <w:lang w:val="en-CA" w:eastAsia="de-DE"/>
              </w:rPr>
            </w:pPr>
            <w:r w:rsidRPr="006F1EFE">
              <w:rPr>
                <w:lang w:val="en-CA" w:eastAsia="de-DE"/>
              </w:rPr>
              <w:t>-7.76%</w:t>
            </w:r>
          </w:p>
        </w:tc>
        <w:tc>
          <w:tcPr>
            <w:tcW w:w="701" w:type="dxa"/>
            <w:tcBorders>
              <w:top w:val="nil"/>
              <w:left w:val="nil"/>
              <w:bottom w:val="nil"/>
              <w:right w:val="nil"/>
            </w:tcBorders>
            <w:noWrap/>
            <w:vAlign w:val="center"/>
            <w:hideMark/>
          </w:tcPr>
          <w:p w14:paraId="382B7900" w14:textId="77777777" w:rsidR="00500EE0" w:rsidRPr="006F1EFE" w:rsidRDefault="00500EE0" w:rsidP="00500EE0">
            <w:pPr>
              <w:rPr>
                <w:lang w:val="en-CA" w:eastAsia="de-DE"/>
              </w:rPr>
            </w:pPr>
            <w:r w:rsidRPr="006F1EFE">
              <w:rPr>
                <w:lang w:val="en-CA" w:eastAsia="de-DE"/>
              </w:rPr>
              <w:t>425%</w:t>
            </w:r>
          </w:p>
        </w:tc>
        <w:tc>
          <w:tcPr>
            <w:tcW w:w="1271" w:type="dxa"/>
            <w:tcBorders>
              <w:top w:val="nil"/>
              <w:left w:val="nil"/>
              <w:bottom w:val="nil"/>
              <w:right w:val="nil"/>
            </w:tcBorders>
            <w:noWrap/>
            <w:vAlign w:val="center"/>
            <w:hideMark/>
          </w:tcPr>
          <w:p w14:paraId="76CDC09A" w14:textId="77777777" w:rsidR="00500EE0" w:rsidRPr="006F1EFE" w:rsidRDefault="00500EE0" w:rsidP="00500EE0">
            <w:pPr>
              <w:rPr>
                <w:lang w:val="en-CA" w:eastAsia="de-DE"/>
              </w:rPr>
            </w:pPr>
            <w:r w:rsidRPr="006F1EFE">
              <w:rPr>
                <w:lang w:val="en-CA" w:eastAsia="de-DE"/>
              </w:rPr>
              <w:t>8175%</w:t>
            </w:r>
          </w:p>
        </w:tc>
      </w:tr>
    </w:tbl>
    <w:p w14:paraId="3C471775" w14:textId="77777777" w:rsidR="00500EE0" w:rsidRPr="006F1EFE" w:rsidRDefault="00500EE0" w:rsidP="00500EE0">
      <w:pPr>
        <w:rPr>
          <w:lang w:val="en-CA" w:eastAsia="de-DE"/>
        </w:rPr>
      </w:pPr>
    </w:p>
    <w:p w14:paraId="0E5BB747" w14:textId="77777777" w:rsidR="00500EE0" w:rsidRPr="006F1EFE" w:rsidRDefault="00500EE0" w:rsidP="00500EE0">
      <w:pPr>
        <w:rPr>
          <w:lang w:val="en-CA" w:eastAsia="de-DE"/>
        </w:rPr>
      </w:pPr>
      <w:r w:rsidRPr="006F1EFE">
        <w:rPr>
          <w:lang w:val="en-CA" w:eastAsia="de-DE"/>
        </w:rPr>
        <w:t xml:space="preserve">Note: Results from </w:t>
      </w:r>
      <w:proofErr w:type="spellStart"/>
      <w:r w:rsidRPr="006F1EFE">
        <w:rPr>
          <w:lang w:val="en-CA" w:eastAsia="de-DE"/>
        </w:rPr>
        <w:t>InterDigital</w:t>
      </w:r>
      <w:proofErr w:type="spellEnd"/>
      <w:r w:rsidRPr="006F1EFE">
        <w:rPr>
          <w:lang w:val="en-CA" w:eastAsia="de-DE"/>
        </w:rPr>
        <w:t>, crosschecked by xxx.</w:t>
      </w:r>
    </w:p>
    <w:p w14:paraId="6F92D51D" w14:textId="77777777" w:rsidR="00500EE0" w:rsidRPr="006F1EFE" w:rsidRDefault="00500EE0" w:rsidP="00500EE0">
      <w:pPr>
        <w:rPr>
          <w:lang w:val="en-CA" w:eastAsia="de-DE"/>
        </w:rPr>
      </w:pPr>
    </w:p>
    <w:p w14:paraId="6F06ADD2" w14:textId="77777777" w:rsidR="00500EE0" w:rsidRPr="006F1EFE" w:rsidRDefault="00500EE0" w:rsidP="00500EE0">
      <w:pPr>
        <w:numPr>
          <w:ilvl w:val="0"/>
          <w:numId w:val="72"/>
        </w:numPr>
        <w:rPr>
          <w:b/>
          <w:bCs/>
          <w:lang w:val="en-CA" w:eastAsia="de-DE"/>
        </w:rPr>
      </w:pPr>
      <w:r w:rsidRPr="006F1EFE">
        <w:rPr>
          <w:b/>
          <w:bCs/>
          <w:lang w:val="en-CA" w:eastAsia="de-DE"/>
        </w:rPr>
        <w:t>Contributions</w:t>
      </w:r>
    </w:p>
    <w:p w14:paraId="6E474DE4" w14:textId="77777777" w:rsidR="00500EE0" w:rsidRPr="006F1EFE" w:rsidRDefault="00500EE0" w:rsidP="00500EE0">
      <w:pPr>
        <w:rPr>
          <w:lang w:val="en-CA" w:eastAsia="de-DE"/>
        </w:rPr>
      </w:pPr>
      <w:r w:rsidRPr="006F1EFE">
        <w:rPr>
          <w:lang w:val="en-CA" w:eastAsia="de-DE"/>
        </w:rPr>
        <w:t>We have 4 contributions for AhG14 and 1 telco report.</w:t>
      </w:r>
    </w:p>
    <w:tbl>
      <w:tblPr>
        <w:tblStyle w:val="Tabellenraster"/>
        <w:tblW w:w="11040" w:type="dxa"/>
        <w:jc w:val="center"/>
        <w:tblLook w:val="04A0" w:firstRow="1" w:lastRow="0" w:firstColumn="1" w:lastColumn="0" w:noHBand="0" w:noVBand="1"/>
      </w:tblPr>
      <w:tblGrid>
        <w:gridCol w:w="1560"/>
        <w:gridCol w:w="4040"/>
        <w:gridCol w:w="5440"/>
      </w:tblGrid>
      <w:tr w:rsidR="00500EE0" w:rsidRPr="006F1EFE" w14:paraId="4C81E0F2" w14:textId="77777777" w:rsidTr="008E517E">
        <w:trPr>
          <w:trHeight w:val="290"/>
          <w:jc w:val="center"/>
        </w:trPr>
        <w:tc>
          <w:tcPr>
            <w:tcW w:w="1560" w:type="dxa"/>
            <w:hideMark/>
          </w:tcPr>
          <w:p w14:paraId="408426BA" w14:textId="77777777" w:rsidR="00500EE0" w:rsidRPr="006F1EFE" w:rsidRDefault="001505D1" w:rsidP="00500EE0">
            <w:pPr>
              <w:textAlignment w:val="auto"/>
              <w:rPr>
                <w:u w:val="single"/>
                <w:lang w:val="en-CA" w:eastAsia="de-DE"/>
              </w:rPr>
            </w:pPr>
            <w:hyperlink r:id="rId523" w:history="1">
              <w:r w:rsidR="00500EE0" w:rsidRPr="006F1EFE">
                <w:rPr>
                  <w:rStyle w:val="Hyperlink"/>
                  <w:lang w:val="en-CA" w:eastAsia="de-DE"/>
                </w:rPr>
                <w:t>JVET-AQ0042</w:t>
              </w:r>
            </w:hyperlink>
          </w:p>
        </w:tc>
        <w:tc>
          <w:tcPr>
            <w:tcW w:w="4040" w:type="dxa"/>
            <w:hideMark/>
          </w:tcPr>
          <w:p w14:paraId="28CE9400" w14:textId="77777777" w:rsidR="00500EE0" w:rsidRPr="006F1EFE" w:rsidRDefault="00500EE0" w:rsidP="00500EE0">
            <w:pPr>
              <w:textAlignment w:val="auto"/>
              <w:rPr>
                <w:lang w:val="en-CA" w:eastAsia="de-DE"/>
              </w:rPr>
            </w:pPr>
            <w:r w:rsidRPr="006F1EFE">
              <w:rPr>
                <w:lang w:val="en-CA" w:eastAsia="de-DE"/>
              </w:rPr>
              <w:t>[AHG11] [AHG14] Teleconference on NNVC</w:t>
            </w:r>
          </w:p>
        </w:tc>
        <w:tc>
          <w:tcPr>
            <w:tcW w:w="5440" w:type="dxa"/>
            <w:hideMark/>
          </w:tcPr>
          <w:p w14:paraId="18108318" w14:textId="77777777" w:rsidR="00500EE0" w:rsidRPr="006F1EFE" w:rsidRDefault="00500EE0" w:rsidP="00500EE0">
            <w:pPr>
              <w:textAlignment w:val="auto"/>
              <w:rPr>
                <w:lang w:val="en-CA" w:eastAsia="de-DE"/>
              </w:rPr>
            </w:pPr>
            <w:r w:rsidRPr="006F1EFE">
              <w:rPr>
                <w:lang w:val="en-CA" w:eastAsia="de-DE"/>
              </w:rPr>
              <w:t>E. Alshina, F. Galpin</w:t>
            </w:r>
          </w:p>
        </w:tc>
      </w:tr>
      <w:tr w:rsidR="00500EE0" w:rsidRPr="006F1EFE" w14:paraId="412EAB73" w14:textId="77777777" w:rsidTr="008E517E">
        <w:trPr>
          <w:trHeight w:val="290"/>
          <w:jc w:val="center"/>
        </w:trPr>
        <w:tc>
          <w:tcPr>
            <w:tcW w:w="1560" w:type="dxa"/>
            <w:hideMark/>
          </w:tcPr>
          <w:p w14:paraId="2D9F8AB8" w14:textId="77777777" w:rsidR="00500EE0" w:rsidRPr="006F1EFE" w:rsidRDefault="001505D1" w:rsidP="00500EE0">
            <w:pPr>
              <w:textAlignment w:val="auto"/>
              <w:rPr>
                <w:u w:val="single"/>
                <w:lang w:val="en-CA" w:eastAsia="de-DE"/>
              </w:rPr>
            </w:pPr>
            <w:hyperlink r:id="rId524" w:history="1">
              <w:r w:rsidR="00500EE0" w:rsidRPr="006F1EFE">
                <w:rPr>
                  <w:rStyle w:val="Hyperlink"/>
                  <w:lang w:val="en-CA" w:eastAsia="de-DE"/>
                </w:rPr>
                <w:t>JVET-AQ0138</w:t>
              </w:r>
            </w:hyperlink>
          </w:p>
        </w:tc>
        <w:tc>
          <w:tcPr>
            <w:tcW w:w="4040" w:type="dxa"/>
            <w:hideMark/>
          </w:tcPr>
          <w:p w14:paraId="5C997069" w14:textId="77777777" w:rsidR="00500EE0" w:rsidRPr="006F1EFE" w:rsidRDefault="00500EE0" w:rsidP="00500EE0">
            <w:pPr>
              <w:textAlignment w:val="auto"/>
              <w:rPr>
                <w:lang w:val="en-CA" w:eastAsia="de-DE"/>
              </w:rPr>
            </w:pPr>
            <w:r w:rsidRPr="006F1EFE">
              <w:rPr>
                <w:lang w:val="en-CA" w:eastAsia="de-DE"/>
              </w:rPr>
              <w:t>AHG14: SADL Update</w:t>
            </w:r>
          </w:p>
        </w:tc>
        <w:tc>
          <w:tcPr>
            <w:tcW w:w="5440" w:type="dxa"/>
            <w:hideMark/>
          </w:tcPr>
          <w:p w14:paraId="057A557F" w14:textId="77777777" w:rsidR="00500EE0" w:rsidRPr="006F1EFE" w:rsidRDefault="001505D1" w:rsidP="00500EE0">
            <w:pPr>
              <w:textAlignment w:val="auto"/>
              <w:rPr>
                <w:u w:val="single"/>
                <w:lang w:val="en-CA" w:eastAsia="de-DE"/>
              </w:rPr>
            </w:pPr>
            <w:hyperlink r:id="rId525" w:history="1">
              <w:r w:rsidR="00500EE0" w:rsidRPr="006F1EFE">
                <w:rPr>
                  <w:rStyle w:val="Hyperlink"/>
                  <w:lang w:val="en-CA" w:eastAsia="de-DE"/>
                </w:rPr>
                <w:t>F. Galpin (</w:t>
              </w:r>
              <w:proofErr w:type="spellStart"/>
              <w:r w:rsidR="00500EE0" w:rsidRPr="006F1EFE">
                <w:rPr>
                  <w:rStyle w:val="Hyperlink"/>
                  <w:lang w:val="en-CA" w:eastAsia="de-DE"/>
                </w:rPr>
                <w:t>InterDigital</w:t>
              </w:r>
              <w:proofErr w:type="spellEnd"/>
              <w:r w:rsidR="00500EE0" w:rsidRPr="006F1EFE">
                <w:rPr>
                  <w:rStyle w:val="Hyperlink"/>
                  <w:lang w:val="en-CA" w:eastAsia="de-DE"/>
                </w:rPr>
                <w:t>)</w:t>
              </w:r>
            </w:hyperlink>
          </w:p>
        </w:tc>
      </w:tr>
      <w:tr w:rsidR="00500EE0" w:rsidRPr="006F1EFE" w14:paraId="52EBE8EF" w14:textId="77777777" w:rsidTr="008E517E">
        <w:trPr>
          <w:trHeight w:val="360"/>
          <w:jc w:val="center"/>
        </w:trPr>
        <w:tc>
          <w:tcPr>
            <w:tcW w:w="1560" w:type="dxa"/>
            <w:hideMark/>
          </w:tcPr>
          <w:p w14:paraId="36742B1A" w14:textId="77777777" w:rsidR="00500EE0" w:rsidRPr="006F1EFE" w:rsidRDefault="001505D1" w:rsidP="00500EE0">
            <w:pPr>
              <w:textAlignment w:val="auto"/>
              <w:rPr>
                <w:u w:val="single"/>
                <w:lang w:val="en-CA" w:eastAsia="de-DE"/>
              </w:rPr>
            </w:pPr>
            <w:hyperlink r:id="rId526" w:history="1">
              <w:r w:rsidR="00500EE0" w:rsidRPr="006F1EFE">
                <w:rPr>
                  <w:rStyle w:val="Hyperlink"/>
                  <w:lang w:val="en-CA" w:eastAsia="de-DE"/>
                </w:rPr>
                <w:t>JVET-AQ0151</w:t>
              </w:r>
            </w:hyperlink>
          </w:p>
        </w:tc>
        <w:tc>
          <w:tcPr>
            <w:tcW w:w="4040" w:type="dxa"/>
            <w:hideMark/>
          </w:tcPr>
          <w:p w14:paraId="21A6537F" w14:textId="77777777" w:rsidR="00500EE0" w:rsidRPr="006F1EFE" w:rsidRDefault="00500EE0" w:rsidP="00500EE0">
            <w:pPr>
              <w:textAlignment w:val="auto"/>
              <w:rPr>
                <w:lang w:val="en-CA" w:eastAsia="de-DE"/>
              </w:rPr>
            </w:pPr>
            <w:r w:rsidRPr="006F1EFE">
              <w:rPr>
                <w:lang w:val="en-CA" w:eastAsia="de-DE"/>
              </w:rPr>
              <w:t>AHG11] [AHG14] Huawei response to MPEG survey on AI hardware</w:t>
            </w:r>
          </w:p>
        </w:tc>
        <w:tc>
          <w:tcPr>
            <w:tcW w:w="5440" w:type="dxa"/>
            <w:hideMark/>
          </w:tcPr>
          <w:p w14:paraId="04DDFAD1" w14:textId="77777777" w:rsidR="00500EE0" w:rsidRPr="006F1EFE" w:rsidRDefault="00500EE0" w:rsidP="00500EE0">
            <w:pPr>
              <w:textAlignment w:val="auto"/>
              <w:rPr>
                <w:lang w:val="en-CA" w:eastAsia="de-DE"/>
              </w:rPr>
            </w:pPr>
            <w:r w:rsidRPr="006F1EFE">
              <w:rPr>
                <w:lang w:val="en-CA" w:eastAsia="de-DE"/>
              </w:rPr>
              <w:t>E. Alshina, Y. Zhao (Huawei)</w:t>
            </w:r>
          </w:p>
        </w:tc>
      </w:tr>
      <w:tr w:rsidR="00500EE0" w:rsidRPr="006F1EFE" w14:paraId="0DEE7723" w14:textId="77777777" w:rsidTr="008E517E">
        <w:trPr>
          <w:trHeight w:val="290"/>
          <w:jc w:val="center"/>
        </w:trPr>
        <w:tc>
          <w:tcPr>
            <w:tcW w:w="1560" w:type="dxa"/>
            <w:hideMark/>
          </w:tcPr>
          <w:p w14:paraId="3F53FDD4" w14:textId="77777777" w:rsidR="00500EE0" w:rsidRPr="006F1EFE" w:rsidRDefault="001505D1" w:rsidP="00500EE0">
            <w:pPr>
              <w:textAlignment w:val="auto"/>
              <w:rPr>
                <w:u w:val="single"/>
                <w:lang w:val="en-CA" w:eastAsia="de-DE"/>
              </w:rPr>
            </w:pPr>
            <w:hyperlink r:id="rId527" w:history="1">
              <w:r w:rsidR="00500EE0" w:rsidRPr="006F1EFE">
                <w:rPr>
                  <w:rStyle w:val="Hyperlink"/>
                  <w:lang w:val="en-CA" w:eastAsia="de-DE"/>
                </w:rPr>
                <w:t>JVET-AQ0171</w:t>
              </w:r>
            </w:hyperlink>
          </w:p>
        </w:tc>
        <w:tc>
          <w:tcPr>
            <w:tcW w:w="4040" w:type="dxa"/>
            <w:hideMark/>
          </w:tcPr>
          <w:p w14:paraId="143D822A" w14:textId="77777777" w:rsidR="00500EE0" w:rsidRPr="006F1EFE" w:rsidRDefault="00500EE0" w:rsidP="00500EE0">
            <w:pPr>
              <w:textAlignment w:val="auto"/>
              <w:rPr>
                <w:lang w:val="en-CA" w:eastAsia="de-DE"/>
              </w:rPr>
            </w:pPr>
            <w:r w:rsidRPr="006F1EFE">
              <w:rPr>
                <w:lang w:val="en-CA" w:eastAsia="de-DE"/>
              </w:rPr>
              <w:t>AhG14: CUDA backend for SADL</w:t>
            </w:r>
          </w:p>
        </w:tc>
        <w:tc>
          <w:tcPr>
            <w:tcW w:w="5440" w:type="dxa"/>
            <w:hideMark/>
          </w:tcPr>
          <w:p w14:paraId="16B73810" w14:textId="77777777" w:rsidR="00500EE0" w:rsidRPr="006F1EFE" w:rsidRDefault="00500EE0" w:rsidP="00500EE0">
            <w:pPr>
              <w:textAlignment w:val="auto"/>
              <w:rPr>
                <w:lang w:val="en-CA"/>
              </w:rPr>
            </w:pPr>
            <w:r w:rsidRPr="006F1EFE">
              <w:rPr>
                <w:lang w:val="en-CA"/>
              </w:rPr>
              <w:t>F. Galpin, S. Cizel (</w:t>
            </w:r>
            <w:proofErr w:type="spellStart"/>
            <w:r w:rsidRPr="006F1EFE">
              <w:rPr>
                <w:lang w:val="en-CA"/>
              </w:rPr>
              <w:t>InterDigital</w:t>
            </w:r>
            <w:proofErr w:type="spellEnd"/>
            <w:r w:rsidRPr="006F1EFE">
              <w:rPr>
                <w:lang w:val="en-CA"/>
              </w:rPr>
              <w:t>)</w:t>
            </w:r>
          </w:p>
        </w:tc>
      </w:tr>
      <w:tr w:rsidR="00500EE0" w:rsidRPr="006F1EFE" w14:paraId="32D530E5" w14:textId="77777777" w:rsidTr="008E517E">
        <w:trPr>
          <w:trHeight w:val="360"/>
          <w:jc w:val="center"/>
        </w:trPr>
        <w:tc>
          <w:tcPr>
            <w:tcW w:w="1560" w:type="dxa"/>
            <w:hideMark/>
          </w:tcPr>
          <w:p w14:paraId="105D2B78" w14:textId="77777777" w:rsidR="00500EE0" w:rsidRPr="006F1EFE" w:rsidRDefault="001505D1" w:rsidP="00500EE0">
            <w:pPr>
              <w:textAlignment w:val="auto"/>
              <w:rPr>
                <w:u w:val="single"/>
                <w:lang w:val="en-CA" w:eastAsia="de-DE"/>
              </w:rPr>
            </w:pPr>
            <w:hyperlink r:id="rId528" w:history="1">
              <w:r w:rsidR="00500EE0" w:rsidRPr="006F1EFE">
                <w:rPr>
                  <w:rStyle w:val="Hyperlink"/>
                  <w:lang w:val="en-CA" w:eastAsia="de-DE"/>
                </w:rPr>
                <w:t>JVET-AQ0173</w:t>
              </w:r>
            </w:hyperlink>
          </w:p>
        </w:tc>
        <w:tc>
          <w:tcPr>
            <w:tcW w:w="4040" w:type="dxa"/>
            <w:hideMark/>
          </w:tcPr>
          <w:p w14:paraId="61596572" w14:textId="77777777" w:rsidR="00500EE0" w:rsidRPr="006F1EFE" w:rsidRDefault="00500EE0" w:rsidP="00500EE0">
            <w:pPr>
              <w:textAlignment w:val="auto"/>
              <w:rPr>
                <w:lang w:val="en-CA" w:eastAsia="de-DE"/>
              </w:rPr>
            </w:pPr>
            <w:r w:rsidRPr="006F1EFE">
              <w:rPr>
                <w:lang w:val="en-CA" w:eastAsia="de-DE"/>
              </w:rPr>
              <w:t>[AHG</w:t>
            </w:r>
            <w:proofErr w:type="gramStart"/>
            <w:r w:rsidRPr="006F1EFE">
              <w:rPr>
                <w:lang w:val="en-CA" w:eastAsia="de-DE"/>
              </w:rPr>
              <w:t>11][</w:t>
            </w:r>
            <w:proofErr w:type="gramEnd"/>
            <w:r w:rsidRPr="006F1EFE">
              <w:rPr>
                <w:lang w:val="en-CA" w:eastAsia="de-DE"/>
              </w:rPr>
              <w:t>AHG 14] Real-Time Implementation of an End-to-End AI Video Codec</w:t>
            </w:r>
          </w:p>
        </w:tc>
        <w:tc>
          <w:tcPr>
            <w:tcW w:w="5440" w:type="dxa"/>
            <w:hideMark/>
          </w:tcPr>
          <w:p w14:paraId="3D95B1DD" w14:textId="77777777" w:rsidR="00500EE0" w:rsidRPr="006F1EFE" w:rsidRDefault="00500EE0" w:rsidP="00500EE0">
            <w:pPr>
              <w:textAlignment w:val="auto"/>
              <w:rPr>
                <w:lang w:val="en-CA" w:eastAsia="de-DE"/>
              </w:rPr>
            </w:pPr>
            <w:r w:rsidRPr="006F1EFE">
              <w:rPr>
                <w:lang w:val="en-CA" w:eastAsia="de-DE"/>
              </w:rPr>
              <w:t xml:space="preserve">S. Cizel, R. </w:t>
            </w:r>
            <w:proofErr w:type="spellStart"/>
            <w:r w:rsidRPr="006F1EFE">
              <w:rPr>
                <w:lang w:val="en-CA" w:eastAsia="de-DE"/>
              </w:rPr>
              <w:t>Mullakhmetov</w:t>
            </w:r>
            <w:proofErr w:type="spellEnd"/>
            <w:r w:rsidRPr="006F1EFE">
              <w:rPr>
                <w:lang w:val="en-CA" w:eastAsia="de-DE"/>
              </w:rPr>
              <w:t>, A. Berk, C. Finlay, F. Galpin, E. François (</w:t>
            </w:r>
            <w:proofErr w:type="spellStart"/>
            <w:r w:rsidRPr="006F1EFE">
              <w:rPr>
                <w:lang w:val="en-CA" w:eastAsia="de-DE"/>
              </w:rPr>
              <w:t>InterDigital</w:t>
            </w:r>
            <w:proofErr w:type="spellEnd"/>
            <w:r w:rsidRPr="006F1EFE">
              <w:rPr>
                <w:lang w:val="en-CA" w:eastAsia="de-DE"/>
              </w:rPr>
              <w:t>)</w:t>
            </w:r>
          </w:p>
        </w:tc>
      </w:tr>
    </w:tbl>
    <w:p w14:paraId="713BFE7A" w14:textId="77777777" w:rsidR="00500EE0" w:rsidRPr="006F1EFE" w:rsidRDefault="00500EE0" w:rsidP="00500EE0">
      <w:pPr>
        <w:rPr>
          <w:lang w:val="en-CA" w:eastAsia="de-DE"/>
        </w:rPr>
      </w:pPr>
    </w:p>
    <w:p w14:paraId="259E7832" w14:textId="77777777" w:rsidR="00500EE0" w:rsidRPr="006F1EFE" w:rsidRDefault="00500EE0" w:rsidP="00500EE0">
      <w:pPr>
        <w:numPr>
          <w:ilvl w:val="0"/>
          <w:numId w:val="72"/>
        </w:numPr>
        <w:rPr>
          <w:b/>
          <w:bCs/>
          <w:lang w:val="en-CA" w:eastAsia="de-DE"/>
        </w:rPr>
      </w:pPr>
      <w:r w:rsidRPr="006F1EFE">
        <w:rPr>
          <w:b/>
          <w:bCs/>
          <w:lang w:val="en-CA" w:eastAsia="de-DE"/>
        </w:rPr>
        <w:t>Configurations</w:t>
      </w:r>
    </w:p>
    <w:p w14:paraId="4B75E2F7" w14:textId="77777777" w:rsidR="00500EE0" w:rsidRPr="006F1EFE" w:rsidRDefault="00500EE0" w:rsidP="00500EE0">
      <w:pPr>
        <w:rPr>
          <w:lang w:val="en-CA" w:eastAsia="de-DE"/>
        </w:rPr>
      </w:pPr>
      <w:r w:rsidRPr="006F1EFE">
        <w:rPr>
          <w:lang w:val="en-CA" w:eastAsia="de-DE"/>
        </w:rPr>
        <w:t>The following configurations are used to generate the different NNVC results.</w:t>
      </w:r>
    </w:p>
    <w:p w14:paraId="0490FE8B" w14:textId="77777777" w:rsidR="00500EE0" w:rsidRPr="006F1EFE" w:rsidRDefault="00500EE0" w:rsidP="00500EE0">
      <w:pPr>
        <w:rPr>
          <w:lang w:val="en-CA" w:eastAsia="de-DE"/>
        </w:rPr>
      </w:pPr>
      <w:r w:rsidRPr="006F1EFE">
        <w:rPr>
          <w:lang w:val="en-CA" w:eastAsia="de-DE"/>
        </w:rPr>
        <w:t>The column “tested” is read as follow:</w:t>
      </w:r>
    </w:p>
    <w:p w14:paraId="4981C1AF" w14:textId="77777777" w:rsidR="00500EE0" w:rsidRPr="006F1EFE" w:rsidRDefault="00500EE0" w:rsidP="00500EE0">
      <w:pPr>
        <w:numPr>
          <w:ilvl w:val="0"/>
          <w:numId w:val="113"/>
        </w:numPr>
        <w:rPr>
          <w:lang w:val="en-CA" w:eastAsia="de-DE"/>
        </w:rPr>
      </w:pPr>
      <w:r w:rsidRPr="006F1EFE">
        <w:rPr>
          <w:lang w:val="en-CA" w:eastAsia="de-DE"/>
        </w:rPr>
        <w:t>Y: the configuration has been tested using the new NNVC software</w:t>
      </w:r>
    </w:p>
    <w:p w14:paraId="11F03057" w14:textId="77777777" w:rsidR="00500EE0" w:rsidRPr="006F1EFE" w:rsidRDefault="00500EE0" w:rsidP="00500EE0">
      <w:pPr>
        <w:numPr>
          <w:ilvl w:val="0"/>
          <w:numId w:val="113"/>
        </w:numPr>
        <w:rPr>
          <w:lang w:val="en-CA" w:eastAsia="de-DE"/>
        </w:rPr>
      </w:pPr>
      <w:r w:rsidRPr="006F1EFE">
        <w:rPr>
          <w:lang w:val="en-CA" w:eastAsia="de-DE"/>
        </w:rPr>
        <w:t xml:space="preserve">P: the results are the ones from previous NNVC software basis </w:t>
      </w:r>
    </w:p>
    <w:p w14:paraId="467B444F" w14:textId="77777777" w:rsidR="00500EE0" w:rsidRPr="006F1EFE" w:rsidRDefault="00500EE0" w:rsidP="00500EE0">
      <w:pPr>
        <w:numPr>
          <w:ilvl w:val="0"/>
          <w:numId w:val="113"/>
        </w:numPr>
        <w:rPr>
          <w:lang w:val="en-CA" w:eastAsia="de-DE"/>
        </w:rPr>
      </w:pPr>
      <w:r w:rsidRPr="006F1EFE">
        <w:rPr>
          <w:lang w:val="en-CA" w:eastAsia="de-DE"/>
        </w:rPr>
        <w:t>N: not tested.</w:t>
      </w:r>
    </w:p>
    <w:p w14:paraId="01F86837" w14:textId="77777777" w:rsidR="00500EE0" w:rsidRPr="006F1EFE" w:rsidRDefault="00500EE0" w:rsidP="00500EE0">
      <w:pPr>
        <w:rPr>
          <w:lang w:val="en-CA" w:eastAsia="de-DE"/>
        </w:rPr>
      </w:pPr>
      <w:r w:rsidRPr="006F1EFE">
        <w:rPr>
          <w:lang w:val="en-CA" w:eastAsia="de-DE"/>
        </w:rPr>
        <w:t>The column “</w:t>
      </w:r>
      <w:proofErr w:type="spellStart"/>
      <w:r w:rsidRPr="006F1EFE">
        <w:rPr>
          <w:lang w:val="en-CA" w:eastAsia="de-DE"/>
        </w:rPr>
        <w:t>xcheck</w:t>
      </w:r>
      <w:proofErr w:type="spellEnd"/>
      <w:r w:rsidRPr="006F1EFE">
        <w:rPr>
          <w:lang w:val="en-CA" w:eastAsia="de-DE"/>
        </w:rPr>
        <w:t>” is read as follow:</w:t>
      </w:r>
    </w:p>
    <w:p w14:paraId="31C2AD78" w14:textId="77777777" w:rsidR="00500EE0" w:rsidRPr="006F1EFE" w:rsidRDefault="00500EE0" w:rsidP="00500EE0">
      <w:pPr>
        <w:numPr>
          <w:ilvl w:val="0"/>
          <w:numId w:val="113"/>
        </w:numPr>
        <w:rPr>
          <w:lang w:val="en-CA" w:eastAsia="de-DE"/>
        </w:rPr>
      </w:pPr>
      <w:r w:rsidRPr="006F1EFE">
        <w:rPr>
          <w:lang w:val="en-CA" w:eastAsia="de-DE"/>
        </w:rPr>
        <w:lastRenderedPageBreak/>
        <w:t>Y: the test has been cross-checked</w:t>
      </w:r>
    </w:p>
    <w:p w14:paraId="1485A3E0" w14:textId="77777777" w:rsidR="00500EE0" w:rsidRPr="006F1EFE" w:rsidRDefault="00500EE0" w:rsidP="00500EE0">
      <w:pPr>
        <w:numPr>
          <w:ilvl w:val="0"/>
          <w:numId w:val="113"/>
        </w:numPr>
        <w:rPr>
          <w:lang w:val="en-CA" w:eastAsia="de-DE"/>
        </w:rPr>
      </w:pPr>
      <w:r w:rsidRPr="006F1EFE">
        <w:rPr>
          <w:lang w:val="en-CA" w:eastAsia="de-DE"/>
        </w:rPr>
        <w:t>P: no cross-checked performed but results are consistent with previous version on NNVC</w:t>
      </w:r>
    </w:p>
    <w:p w14:paraId="65EC733B" w14:textId="77777777" w:rsidR="00500EE0" w:rsidRPr="006F1EFE" w:rsidRDefault="00500EE0" w:rsidP="00500EE0">
      <w:pPr>
        <w:numPr>
          <w:ilvl w:val="0"/>
          <w:numId w:val="113"/>
        </w:numPr>
        <w:rPr>
          <w:lang w:val="en-CA" w:eastAsia="de-DE"/>
        </w:rPr>
      </w:pPr>
      <w:r w:rsidRPr="006F1EFE">
        <w:rPr>
          <w:lang w:val="en-CA" w:eastAsia="de-DE"/>
        </w:rPr>
        <w:t>N: no cross-check available</w:t>
      </w:r>
    </w:p>
    <w:p w14:paraId="3B0D9ABE" w14:textId="77777777" w:rsidR="00500EE0" w:rsidRPr="006F1EFE" w:rsidRDefault="00500EE0" w:rsidP="00500EE0">
      <w:pPr>
        <w:rPr>
          <w:lang w:val="en-CA" w:eastAsia="de-DE"/>
        </w:rPr>
      </w:pPr>
    </w:p>
    <w:tbl>
      <w:tblPr>
        <w:tblStyle w:val="Tabellenraster"/>
        <w:tblW w:w="8905" w:type="dxa"/>
        <w:tblLook w:val="04A0" w:firstRow="1" w:lastRow="0" w:firstColumn="1" w:lastColumn="0" w:noHBand="0" w:noVBand="1"/>
      </w:tblPr>
      <w:tblGrid>
        <w:gridCol w:w="1620"/>
        <w:gridCol w:w="1984"/>
        <w:gridCol w:w="5301"/>
      </w:tblGrid>
      <w:tr w:rsidR="00500EE0" w:rsidRPr="006F1EFE" w14:paraId="667AA795" w14:textId="77777777" w:rsidTr="008E517E">
        <w:tc>
          <w:tcPr>
            <w:tcW w:w="1620" w:type="dxa"/>
          </w:tcPr>
          <w:p w14:paraId="13F62B9D" w14:textId="77777777" w:rsidR="00500EE0" w:rsidRPr="006F1EFE" w:rsidRDefault="00500EE0" w:rsidP="00500EE0">
            <w:pPr>
              <w:textAlignment w:val="auto"/>
              <w:rPr>
                <w:lang w:val="en-CA" w:eastAsia="de-DE"/>
              </w:rPr>
            </w:pPr>
            <w:r w:rsidRPr="006F1EFE">
              <w:rPr>
                <w:lang w:val="en-CA" w:eastAsia="de-DE"/>
              </w:rPr>
              <w:t>Name</w:t>
            </w:r>
          </w:p>
        </w:tc>
        <w:tc>
          <w:tcPr>
            <w:tcW w:w="1984" w:type="dxa"/>
          </w:tcPr>
          <w:p w14:paraId="65F3EF8A" w14:textId="77777777" w:rsidR="00500EE0" w:rsidRPr="006F1EFE" w:rsidRDefault="00500EE0" w:rsidP="00500EE0">
            <w:pPr>
              <w:textAlignment w:val="auto"/>
              <w:rPr>
                <w:lang w:val="en-CA" w:eastAsia="de-DE"/>
              </w:rPr>
            </w:pPr>
            <w:r w:rsidRPr="006F1EFE">
              <w:rPr>
                <w:lang w:val="en-CA" w:eastAsia="de-DE"/>
              </w:rPr>
              <w:t>Tools</w:t>
            </w:r>
          </w:p>
        </w:tc>
        <w:tc>
          <w:tcPr>
            <w:tcW w:w="5301" w:type="dxa"/>
          </w:tcPr>
          <w:p w14:paraId="5A39623D" w14:textId="77777777" w:rsidR="00500EE0" w:rsidRPr="006F1EFE" w:rsidRDefault="00500EE0" w:rsidP="00500EE0">
            <w:pPr>
              <w:textAlignment w:val="auto"/>
              <w:rPr>
                <w:lang w:val="en-CA" w:eastAsia="de-DE"/>
              </w:rPr>
            </w:pPr>
            <w:r w:rsidRPr="006F1EFE">
              <w:rPr>
                <w:lang w:val="en-CA" w:eastAsia="de-DE"/>
              </w:rPr>
              <w:t>Configuration</w:t>
            </w:r>
          </w:p>
        </w:tc>
      </w:tr>
      <w:tr w:rsidR="00500EE0" w:rsidRPr="006F1EFE" w14:paraId="00416374" w14:textId="77777777" w:rsidTr="008E517E">
        <w:tc>
          <w:tcPr>
            <w:tcW w:w="1620" w:type="dxa"/>
          </w:tcPr>
          <w:p w14:paraId="0A7BEEC7" w14:textId="77777777" w:rsidR="00500EE0" w:rsidRPr="006F1EFE" w:rsidRDefault="00500EE0" w:rsidP="00500EE0">
            <w:pPr>
              <w:textAlignment w:val="auto"/>
              <w:rPr>
                <w:lang w:val="en-CA" w:eastAsia="de-DE"/>
              </w:rPr>
            </w:pPr>
            <w:r w:rsidRPr="006F1EFE">
              <w:rPr>
                <w:lang w:val="en-CA" w:eastAsia="de-DE"/>
              </w:rPr>
              <w:t>NNVC VTM mode</w:t>
            </w:r>
          </w:p>
        </w:tc>
        <w:tc>
          <w:tcPr>
            <w:tcW w:w="1984" w:type="dxa"/>
          </w:tcPr>
          <w:p w14:paraId="4F83EE22" w14:textId="77777777" w:rsidR="00500EE0" w:rsidRPr="006F1EFE" w:rsidRDefault="00500EE0" w:rsidP="00500EE0">
            <w:pPr>
              <w:textAlignment w:val="auto"/>
              <w:rPr>
                <w:lang w:val="en-CA" w:eastAsia="de-DE"/>
              </w:rPr>
            </w:pPr>
            <w:r w:rsidRPr="006F1EFE">
              <w:rPr>
                <w:lang w:val="en-CA" w:eastAsia="de-DE"/>
              </w:rPr>
              <w:t>None</w:t>
            </w:r>
          </w:p>
        </w:tc>
        <w:tc>
          <w:tcPr>
            <w:tcW w:w="5301" w:type="dxa"/>
          </w:tcPr>
          <w:p w14:paraId="13535DC7" w14:textId="77777777" w:rsidR="00500EE0" w:rsidRPr="006F1EFE" w:rsidRDefault="00500EE0" w:rsidP="00500EE0">
            <w:pPr>
              <w:textAlignment w:val="auto"/>
              <w:rPr>
                <w:lang w:val="en-CA" w:eastAsia="de-DE"/>
              </w:rPr>
            </w:pPr>
            <w:proofErr w:type="spellStart"/>
            <w:r w:rsidRPr="006F1EFE">
              <w:rPr>
                <w:lang w:val="en-CA" w:eastAsia="de-DE"/>
              </w:rPr>
              <w:t>encoder_xxx_vtm.cfg</w:t>
            </w:r>
            <w:proofErr w:type="spellEnd"/>
          </w:p>
        </w:tc>
      </w:tr>
      <w:tr w:rsidR="00500EE0" w:rsidRPr="006F1EFE" w14:paraId="7706F98A" w14:textId="77777777" w:rsidTr="008E517E">
        <w:tc>
          <w:tcPr>
            <w:tcW w:w="1620" w:type="dxa"/>
          </w:tcPr>
          <w:p w14:paraId="6791098B" w14:textId="77777777" w:rsidR="00500EE0" w:rsidRPr="006F1EFE" w:rsidRDefault="00500EE0" w:rsidP="00500EE0">
            <w:pPr>
              <w:textAlignment w:val="auto"/>
              <w:rPr>
                <w:lang w:val="en-CA" w:eastAsia="de-DE"/>
              </w:rPr>
            </w:pPr>
            <w:r w:rsidRPr="006F1EFE">
              <w:rPr>
                <w:lang w:val="en-CA" w:eastAsia="de-DE"/>
              </w:rPr>
              <w:t xml:space="preserve">NNVC Anchor/EE1 </w:t>
            </w:r>
          </w:p>
        </w:tc>
        <w:tc>
          <w:tcPr>
            <w:tcW w:w="1984" w:type="dxa"/>
          </w:tcPr>
          <w:p w14:paraId="42280060" w14:textId="77777777" w:rsidR="00500EE0" w:rsidRPr="006F1EFE" w:rsidRDefault="00500EE0" w:rsidP="00500EE0">
            <w:pPr>
              <w:textAlignment w:val="auto"/>
              <w:rPr>
                <w:lang w:val="en-CA" w:eastAsia="de-DE"/>
              </w:rPr>
            </w:pPr>
            <w:r w:rsidRPr="006F1EFE">
              <w:rPr>
                <w:lang w:val="en-CA" w:eastAsia="de-DE"/>
              </w:rPr>
              <w:t>Intra Pred + LOP.6</w:t>
            </w:r>
          </w:p>
        </w:tc>
        <w:tc>
          <w:tcPr>
            <w:tcW w:w="5301" w:type="dxa"/>
          </w:tcPr>
          <w:p w14:paraId="13A333CD" w14:textId="77777777" w:rsidR="00500EE0" w:rsidRPr="006F1EFE" w:rsidRDefault="00500EE0" w:rsidP="00500EE0">
            <w:pPr>
              <w:textAlignment w:val="auto"/>
              <w:rPr>
                <w:lang w:val="en-CA" w:eastAsia="de-DE"/>
              </w:rPr>
            </w:pPr>
            <w:proofErr w:type="spellStart"/>
            <w:r w:rsidRPr="006F1EFE">
              <w:rPr>
                <w:lang w:val="en-CA" w:eastAsia="de-DE"/>
              </w:rPr>
              <w:t>encoder_xxx_nnvc.cfg</w:t>
            </w:r>
            <w:proofErr w:type="spellEnd"/>
          </w:p>
        </w:tc>
      </w:tr>
      <w:tr w:rsidR="00500EE0" w:rsidRPr="006F1EFE" w14:paraId="5C774856" w14:textId="77777777" w:rsidTr="008E517E">
        <w:tc>
          <w:tcPr>
            <w:tcW w:w="1620" w:type="dxa"/>
          </w:tcPr>
          <w:p w14:paraId="61A01A91" w14:textId="77777777" w:rsidR="00500EE0" w:rsidRPr="006F1EFE" w:rsidRDefault="00500EE0" w:rsidP="00500EE0">
            <w:pPr>
              <w:textAlignment w:val="auto"/>
              <w:rPr>
                <w:lang w:val="en-CA" w:eastAsia="de-DE"/>
              </w:rPr>
            </w:pPr>
            <w:r w:rsidRPr="006F1EFE">
              <w:rPr>
                <w:lang w:val="en-CA" w:eastAsia="de-DE"/>
              </w:rPr>
              <w:t>NNVC. HOP</w:t>
            </w:r>
          </w:p>
        </w:tc>
        <w:tc>
          <w:tcPr>
            <w:tcW w:w="1984" w:type="dxa"/>
          </w:tcPr>
          <w:p w14:paraId="56281B32" w14:textId="77777777" w:rsidR="00500EE0" w:rsidRPr="006F1EFE" w:rsidRDefault="00500EE0" w:rsidP="00500EE0">
            <w:pPr>
              <w:textAlignment w:val="auto"/>
              <w:rPr>
                <w:lang w:val="en-CA" w:eastAsia="de-DE"/>
              </w:rPr>
            </w:pPr>
            <w:r w:rsidRPr="006F1EFE">
              <w:rPr>
                <w:lang w:val="en-CA" w:eastAsia="de-DE"/>
              </w:rPr>
              <w:t>Intra Pred + HOP.5</w:t>
            </w:r>
          </w:p>
        </w:tc>
        <w:tc>
          <w:tcPr>
            <w:tcW w:w="5301" w:type="dxa"/>
          </w:tcPr>
          <w:p w14:paraId="5BA823EE" w14:textId="77777777" w:rsidR="00500EE0" w:rsidRPr="006F1EFE" w:rsidRDefault="00500EE0" w:rsidP="00500EE0">
            <w:pPr>
              <w:textAlignment w:val="auto"/>
              <w:rPr>
                <w:lang w:val="en-CA" w:eastAsia="de-DE"/>
              </w:rPr>
            </w:pPr>
            <w:proofErr w:type="spellStart"/>
            <w:r w:rsidRPr="006F1EFE">
              <w:rPr>
                <w:lang w:val="en-CA" w:eastAsia="de-DE"/>
              </w:rPr>
              <w:t>encoder_xxx_nnvc.cfg</w:t>
            </w:r>
            <w:proofErr w:type="spellEnd"/>
            <w:r w:rsidRPr="006F1EFE">
              <w:rPr>
                <w:lang w:val="en-CA" w:eastAsia="de-DE"/>
              </w:rPr>
              <w:t xml:space="preserve"> + </w:t>
            </w:r>
            <w:proofErr w:type="spellStart"/>
            <w:r w:rsidRPr="006F1EFE">
              <w:rPr>
                <w:lang w:val="en-CA" w:eastAsia="de-DE"/>
              </w:rPr>
              <w:t>nn</w:t>
            </w:r>
            <w:proofErr w:type="spellEnd"/>
            <w:r w:rsidRPr="006F1EFE">
              <w:rPr>
                <w:lang w:val="en-CA" w:eastAsia="de-DE"/>
              </w:rPr>
              <w:t>-based/HOP5.cfg</w:t>
            </w:r>
          </w:p>
        </w:tc>
      </w:tr>
      <w:tr w:rsidR="00500EE0" w:rsidRPr="006F1EFE" w14:paraId="5FFA15C4" w14:textId="77777777" w:rsidTr="008E517E">
        <w:tc>
          <w:tcPr>
            <w:tcW w:w="1620" w:type="dxa"/>
          </w:tcPr>
          <w:p w14:paraId="671EF424" w14:textId="77777777" w:rsidR="00500EE0" w:rsidRPr="006F1EFE" w:rsidRDefault="00500EE0" w:rsidP="00500EE0">
            <w:pPr>
              <w:textAlignment w:val="auto"/>
              <w:rPr>
                <w:lang w:val="en-CA" w:eastAsia="de-DE"/>
              </w:rPr>
            </w:pPr>
            <w:r w:rsidRPr="006F1EFE">
              <w:rPr>
                <w:lang w:val="en-CA" w:eastAsia="de-DE"/>
              </w:rPr>
              <w:t>NNVC. VLOP</w:t>
            </w:r>
          </w:p>
        </w:tc>
        <w:tc>
          <w:tcPr>
            <w:tcW w:w="1984" w:type="dxa"/>
          </w:tcPr>
          <w:p w14:paraId="2988EE4F" w14:textId="77777777" w:rsidR="00500EE0" w:rsidRPr="006F1EFE" w:rsidRDefault="00500EE0" w:rsidP="00500EE0">
            <w:pPr>
              <w:textAlignment w:val="auto"/>
              <w:rPr>
                <w:lang w:val="en-CA" w:eastAsia="de-DE"/>
              </w:rPr>
            </w:pPr>
            <w:r w:rsidRPr="006F1EFE">
              <w:rPr>
                <w:lang w:val="en-CA" w:eastAsia="de-DE"/>
              </w:rPr>
              <w:t xml:space="preserve">Intra Pred + VLOP.4 </w:t>
            </w:r>
          </w:p>
        </w:tc>
        <w:tc>
          <w:tcPr>
            <w:tcW w:w="5301" w:type="dxa"/>
          </w:tcPr>
          <w:p w14:paraId="052B0F64" w14:textId="77777777" w:rsidR="00500EE0" w:rsidRPr="006F1EFE" w:rsidRDefault="00500EE0" w:rsidP="00500EE0">
            <w:pPr>
              <w:textAlignment w:val="auto"/>
              <w:rPr>
                <w:lang w:val="en-CA" w:eastAsia="de-DE"/>
              </w:rPr>
            </w:pPr>
            <w:proofErr w:type="spellStart"/>
            <w:r w:rsidRPr="006F1EFE">
              <w:rPr>
                <w:lang w:val="en-CA" w:eastAsia="de-DE"/>
              </w:rPr>
              <w:t>encoder_xxx_vtm.cfg</w:t>
            </w:r>
            <w:proofErr w:type="spellEnd"/>
            <w:r w:rsidRPr="006F1EFE">
              <w:rPr>
                <w:lang w:val="en-CA" w:eastAsia="de-DE"/>
              </w:rPr>
              <w:t xml:space="preserve"> + </w:t>
            </w:r>
            <w:proofErr w:type="spellStart"/>
            <w:r w:rsidRPr="006F1EFE">
              <w:rPr>
                <w:lang w:val="en-CA" w:eastAsia="de-DE"/>
              </w:rPr>
              <w:t>nn</w:t>
            </w:r>
            <w:proofErr w:type="spellEnd"/>
            <w:r w:rsidRPr="006F1EFE">
              <w:rPr>
                <w:lang w:val="en-CA" w:eastAsia="de-DE"/>
              </w:rPr>
              <w:t>-based/vlop4.cfg</w:t>
            </w:r>
          </w:p>
        </w:tc>
      </w:tr>
      <w:tr w:rsidR="00500EE0" w:rsidRPr="006F1EFE" w14:paraId="2EF938AC" w14:textId="77777777" w:rsidTr="008E517E">
        <w:tc>
          <w:tcPr>
            <w:tcW w:w="1620" w:type="dxa"/>
          </w:tcPr>
          <w:p w14:paraId="1821E103" w14:textId="77777777" w:rsidR="00500EE0" w:rsidRPr="006F1EFE" w:rsidRDefault="00500EE0" w:rsidP="00500EE0">
            <w:pPr>
              <w:textAlignment w:val="auto"/>
              <w:rPr>
                <w:lang w:val="en-CA" w:eastAsia="de-DE"/>
              </w:rPr>
            </w:pPr>
            <w:bookmarkStart w:id="53" w:name="_Hlk163750409"/>
            <w:r w:rsidRPr="006F1EFE">
              <w:rPr>
                <w:lang w:val="en-CA" w:eastAsia="de-DE"/>
              </w:rPr>
              <w:t>NNSR</w:t>
            </w:r>
          </w:p>
        </w:tc>
        <w:tc>
          <w:tcPr>
            <w:tcW w:w="1984" w:type="dxa"/>
          </w:tcPr>
          <w:p w14:paraId="66C1FDA3" w14:textId="77777777" w:rsidR="00500EE0" w:rsidRPr="006F1EFE" w:rsidRDefault="00500EE0" w:rsidP="00500EE0">
            <w:pPr>
              <w:textAlignment w:val="auto"/>
              <w:rPr>
                <w:lang w:val="en-CA" w:eastAsia="de-DE"/>
              </w:rPr>
            </w:pPr>
            <w:r w:rsidRPr="006F1EFE">
              <w:rPr>
                <w:lang w:val="en-CA" w:eastAsia="de-DE"/>
              </w:rPr>
              <w:t>Super-resolution</w:t>
            </w:r>
          </w:p>
        </w:tc>
        <w:tc>
          <w:tcPr>
            <w:tcW w:w="5301" w:type="dxa"/>
          </w:tcPr>
          <w:p w14:paraId="3B2C5658" w14:textId="77777777" w:rsidR="00500EE0" w:rsidRPr="006F1EFE" w:rsidRDefault="00500EE0" w:rsidP="00500EE0">
            <w:pPr>
              <w:textAlignment w:val="auto"/>
              <w:rPr>
                <w:lang w:val="en-CA" w:eastAsia="de-DE"/>
              </w:rPr>
            </w:pPr>
            <w:proofErr w:type="spellStart"/>
            <w:r w:rsidRPr="006F1EFE">
              <w:rPr>
                <w:lang w:val="en-CA" w:eastAsia="de-DE"/>
              </w:rPr>
              <w:t>nn</w:t>
            </w:r>
            <w:proofErr w:type="spellEnd"/>
            <w:r w:rsidRPr="006F1EFE">
              <w:rPr>
                <w:lang w:val="en-CA" w:eastAsia="de-DE"/>
              </w:rPr>
              <w:t>-based/</w:t>
            </w:r>
            <w:proofErr w:type="spellStart"/>
            <w:r w:rsidRPr="006F1EFE">
              <w:rPr>
                <w:lang w:val="en-CA" w:eastAsia="de-DE"/>
              </w:rPr>
              <w:t>nnsr.cfg</w:t>
            </w:r>
            <w:proofErr w:type="spellEnd"/>
            <w:r w:rsidRPr="006F1EFE">
              <w:rPr>
                <w:lang w:val="en-CA" w:eastAsia="de-DE"/>
              </w:rPr>
              <w:t xml:space="preserve"> + </w:t>
            </w:r>
            <w:proofErr w:type="spellStart"/>
            <w:r w:rsidRPr="006F1EFE">
              <w:rPr>
                <w:lang w:val="en-CA" w:eastAsia="de-DE"/>
              </w:rPr>
              <w:t>nn</w:t>
            </w:r>
            <w:proofErr w:type="spellEnd"/>
            <w:r w:rsidRPr="006F1EFE">
              <w:rPr>
                <w:lang w:val="en-CA" w:eastAsia="de-DE"/>
              </w:rPr>
              <w:t>-based/</w:t>
            </w:r>
            <w:proofErr w:type="spellStart"/>
            <w:r w:rsidRPr="006F1EFE">
              <w:rPr>
                <w:lang w:val="en-CA" w:eastAsia="de-DE"/>
              </w:rPr>
              <w:t>nnsr_classA_multiratio.cfg</w:t>
            </w:r>
            <w:proofErr w:type="spellEnd"/>
          </w:p>
        </w:tc>
      </w:tr>
      <w:tr w:rsidR="00500EE0" w:rsidRPr="006F1EFE" w14:paraId="54324728" w14:textId="77777777" w:rsidTr="008E517E">
        <w:tc>
          <w:tcPr>
            <w:tcW w:w="1620" w:type="dxa"/>
          </w:tcPr>
          <w:p w14:paraId="29FFFBFF" w14:textId="77777777" w:rsidR="00500EE0" w:rsidRPr="006F1EFE" w:rsidRDefault="00500EE0" w:rsidP="00500EE0">
            <w:pPr>
              <w:textAlignment w:val="auto"/>
              <w:rPr>
                <w:lang w:val="en-CA" w:eastAsia="de-DE"/>
              </w:rPr>
            </w:pPr>
            <w:r w:rsidRPr="006F1EFE">
              <w:rPr>
                <w:lang w:val="en-CA" w:eastAsia="de-DE"/>
              </w:rPr>
              <w:t>RPR</w:t>
            </w:r>
          </w:p>
        </w:tc>
        <w:tc>
          <w:tcPr>
            <w:tcW w:w="1984" w:type="dxa"/>
          </w:tcPr>
          <w:p w14:paraId="5C73337C" w14:textId="77777777" w:rsidR="00500EE0" w:rsidRPr="006F1EFE" w:rsidRDefault="00500EE0" w:rsidP="00500EE0">
            <w:pPr>
              <w:textAlignment w:val="auto"/>
              <w:rPr>
                <w:lang w:val="en-CA" w:eastAsia="de-DE"/>
              </w:rPr>
            </w:pPr>
            <w:r w:rsidRPr="006F1EFE">
              <w:rPr>
                <w:lang w:val="en-CA" w:eastAsia="de-DE"/>
              </w:rPr>
              <w:t>Anchor RPR</w:t>
            </w:r>
          </w:p>
        </w:tc>
        <w:tc>
          <w:tcPr>
            <w:tcW w:w="5301" w:type="dxa"/>
          </w:tcPr>
          <w:p w14:paraId="4A8B11AF" w14:textId="77777777" w:rsidR="00500EE0" w:rsidRPr="006F1EFE" w:rsidRDefault="00500EE0" w:rsidP="00500EE0">
            <w:pPr>
              <w:textAlignment w:val="auto"/>
              <w:rPr>
                <w:lang w:val="en-CA" w:eastAsia="de-DE"/>
              </w:rPr>
            </w:pPr>
            <w:proofErr w:type="spellStart"/>
            <w:r w:rsidRPr="006F1EFE">
              <w:rPr>
                <w:lang w:val="en-CA" w:eastAsia="de-DE"/>
              </w:rPr>
              <w:t>nn</w:t>
            </w:r>
            <w:proofErr w:type="spellEnd"/>
            <w:r w:rsidRPr="006F1EFE">
              <w:rPr>
                <w:lang w:val="en-CA" w:eastAsia="de-DE"/>
              </w:rPr>
              <w:t>-based/</w:t>
            </w:r>
            <w:proofErr w:type="spellStart"/>
            <w:r w:rsidRPr="006F1EFE">
              <w:rPr>
                <w:lang w:val="en-CA" w:eastAsia="de-DE"/>
              </w:rPr>
              <w:t>rpr.cfg</w:t>
            </w:r>
            <w:proofErr w:type="spellEnd"/>
            <w:r w:rsidRPr="006F1EFE">
              <w:rPr>
                <w:lang w:val="en-CA" w:eastAsia="de-DE"/>
              </w:rPr>
              <w:t xml:space="preserve"> + </w:t>
            </w:r>
            <w:proofErr w:type="spellStart"/>
            <w:r w:rsidRPr="006F1EFE">
              <w:rPr>
                <w:lang w:val="en-CA" w:eastAsia="de-DE"/>
              </w:rPr>
              <w:t>nn</w:t>
            </w:r>
            <w:proofErr w:type="spellEnd"/>
            <w:r w:rsidRPr="006F1EFE">
              <w:rPr>
                <w:lang w:val="en-CA" w:eastAsia="de-DE"/>
              </w:rPr>
              <w:t>-based/</w:t>
            </w:r>
            <w:proofErr w:type="spellStart"/>
            <w:r w:rsidRPr="006F1EFE">
              <w:rPr>
                <w:lang w:val="en-CA" w:eastAsia="de-DE"/>
              </w:rPr>
              <w:t>nnsr_classA_multiratio.cfg</w:t>
            </w:r>
            <w:proofErr w:type="spellEnd"/>
          </w:p>
        </w:tc>
      </w:tr>
      <w:tr w:rsidR="00500EE0" w:rsidRPr="006F1EFE" w14:paraId="1C114299" w14:textId="77777777" w:rsidTr="008E517E">
        <w:tc>
          <w:tcPr>
            <w:tcW w:w="1620" w:type="dxa"/>
          </w:tcPr>
          <w:p w14:paraId="27E0A88B" w14:textId="77777777" w:rsidR="00500EE0" w:rsidRPr="006F1EFE" w:rsidRDefault="00500EE0" w:rsidP="00500EE0">
            <w:pPr>
              <w:textAlignment w:val="auto"/>
              <w:rPr>
                <w:lang w:val="en-CA" w:eastAsia="de-DE"/>
              </w:rPr>
            </w:pPr>
            <w:r w:rsidRPr="006F1EFE">
              <w:rPr>
                <w:lang w:val="en-CA" w:eastAsia="de-DE"/>
              </w:rPr>
              <w:t>NNPF</w:t>
            </w:r>
          </w:p>
        </w:tc>
        <w:tc>
          <w:tcPr>
            <w:tcW w:w="1984" w:type="dxa"/>
          </w:tcPr>
          <w:p w14:paraId="70AE9C42" w14:textId="77777777" w:rsidR="00500EE0" w:rsidRPr="006F1EFE" w:rsidRDefault="00500EE0" w:rsidP="00500EE0">
            <w:pPr>
              <w:textAlignment w:val="auto"/>
              <w:rPr>
                <w:lang w:val="en-CA" w:eastAsia="de-DE"/>
              </w:rPr>
            </w:pPr>
            <w:r w:rsidRPr="006F1EFE">
              <w:rPr>
                <w:lang w:val="en-CA" w:eastAsia="de-DE"/>
              </w:rPr>
              <w:t>Adaptive post-filters</w:t>
            </w:r>
          </w:p>
        </w:tc>
        <w:tc>
          <w:tcPr>
            <w:tcW w:w="5301" w:type="dxa"/>
          </w:tcPr>
          <w:p w14:paraId="75AD7FEB" w14:textId="77777777" w:rsidR="00500EE0" w:rsidRPr="006F1EFE" w:rsidRDefault="00500EE0" w:rsidP="00500EE0">
            <w:pPr>
              <w:textAlignment w:val="auto"/>
              <w:rPr>
                <w:lang w:val="en-CA" w:eastAsia="de-DE"/>
              </w:rPr>
            </w:pPr>
            <w:proofErr w:type="spellStart"/>
            <w:r w:rsidRPr="006F1EFE">
              <w:rPr>
                <w:lang w:val="en-CA" w:eastAsia="de-DE"/>
              </w:rPr>
              <w:t>nn</w:t>
            </w:r>
            <w:proofErr w:type="spellEnd"/>
            <w:r w:rsidRPr="006F1EFE">
              <w:rPr>
                <w:lang w:val="en-CA" w:eastAsia="de-DE"/>
              </w:rPr>
              <w:t>-based/</w:t>
            </w:r>
            <w:proofErr w:type="spellStart"/>
            <w:r w:rsidRPr="006F1EFE">
              <w:rPr>
                <w:lang w:val="en-CA" w:eastAsia="de-DE"/>
              </w:rPr>
              <w:t>nnpf</w:t>
            </w:r>
            <w:proofErr w:type="spellEnd"/>
            <w:r w:rsidRPr="006F1EFE">
              <w:rPr>
                <w:lang w:val="en-CA" w:eastAsia="de-DE"/>
              </w:rPr>
              <w:t>/</w:t>
            </w:r>
            <w:proofErr w:type="spellStart"/>
            <w:r w:rsidRPr="006F1EFE">
              <w:rPr>
                <w:lang w:val="en-CA" w:eastAsia="de-DE"/>
              </w:rPr>
              <w:t>nnpf_xxx.cfg</w:t>
            </w:r>
            <w:proofErr w:type="spellEnd"/>
          </w:p>
        </w:tc>
      </w:tr>
      <w:tr w:rsidR="00500EE0" w:rsidRPr="006F1EFE" w14:paraId="240F7FD6" w14:textId="77777777" w:rsidTr="008E517E">
        <w:tc>
          <w:tcPr>
            <w:tcW w:w="1620" w:type="dxa"/>
          </w:tcPr>
          <w:p w14:paraId="5D34B488" w14:textId="77777777" w:rsidR="00500EE0" w:rsidRPr="006F1EFE" w:rsidRDefault="00500EE0" w:rsidP="00500EE0">
            <w:pPr>
              <w:textAlignment w:val="auto"/>
              <w:rPr>
                <w:lang w:val="en-CA" w:eastAsia="de-DE"/>
              </w:rPr>
            </w:pPr>
            <w:r w:rsidRPr="006F1EFE">
              <w:rPr>
                <w:lang w:val="en-CA" w:eastAsia="de-DE"/>
              </w:rPr>
              <w:t>CALOP</w:t>
            </w:r>
          </w:p>
        </w:tc>
        <w:tc>
          <w:tcPr>
            <w:tcW w:w="1984" w:type="dxa"/>
          </w:tcPr>
          <w:p w14:paraId="49FEB426" w14:textId="77777777" w:rsidR="00500EE0" w:rsidRPr="006F1EFE" w:rsidRDefault="00500EE0" w:rsidP="00500EE0">
            <w:pPr>
              <w:textAlignment w:val="auto"/>
              <w:rPr>
                <w:lang w:val="en-CA" w:eastAsia="de-DE"/>
              </w:rPr>
            </w:pPr>
            <w:r w:rsidRPr="006F1EFE">
              <w:rPr>
                <w:lang w:val="en-CA" w:eastAsia="de-DE"/>
              </w:rPr>
              <w:t xml:space="preserve">Intra </w:t>
            </w:r>
            <w:proofErr w:type="spellStart"/>
            <w:r w:rsidRPr="006F1EFE">
              <w:rPr>
                <w:lang w:val="en-CA" w:eastAsia="de-DE"/>
              </w:rPr>
              <w:t>pred+adaptive</w:t>
            </w:r>
            <w:proofErr w:type="spellEnd"/>
            <w:r w:rsidRPr="006F1EFE">
              <w:rPr>
                <w:lang w:val="en-CA" w:eastAsia="de-DE"/>
              </w:rPr>
              <w:t xml:space="preserve"> LOP</w:t>
            </w:r>
          </w:p>
        </w:tc>
        <w:tc>
          <w:tcPr>
            <w:tcW w:w="5301" w:type="dxa"/>
          </w:tcPr>
          <w:p w14:paraId="4B52017A" w14:textId="77777777" w:rsidR="00500EE0" w:rsidRPr="006F1EFE" w:rsidRDefault="00500EE0" w:rsidP="00500EE0">
            <w:pPr>
              <w:textAlignment w:val="auto"/>
              <w:rPr>
                <w:lang w:val="en-CA" w:eastAsia="de-DE"/>
              </w:rPr>
            </w:pPr>
            <w:r w:rsidRPr="006F1EFE">
              <w:rPr>
                <w:lang w:val="en-CA" w:eastAsia="de-DE"/>
              </w:rPr>
              <w:t>encoder_randomaccess_nnvc.cfg+nn-based/intra.cfg+nn-based/calop.cfg</w:t>
            </w:r>
          </w:p>
        </w:tc>
      </w:tr>
      <w:tr w:rsidR="00500EE0" w:rsidRPr="006F1EFE" w14:paraId="5A6C3BFE" w14:textId="77777777" w:rsidTr="008E517E">
        <w:tc>
          <w:tcPr>
            <w:tcW w:w="1620" w:type="dxa"/>
          </w:tcPr>
          <w:p w14:paraId="01A7F868" w14:textId="77777777" w:rsidR="00500EE0" w:rsidRPr="006F1EFE" w:rsidRDefault="00500EE0" w:rsidP="00500EE0">
            <w:pPr>
              <w:textAlignment w:val="auto"/>
              <w:rPr>
                <w:lang w:val="en-CA" w:eastAsia="de-DE"/>
              </w:rPr>
            </w:pPr>
            <w:r w:rsidRPr="006F1EFE">
              <w:rPr>
                <w:lang w:val="en-CA" w:eastAsia="de-DE"/>
              </w:rPr>
              <w:t>NNVC DRF</w:t>
            </w:r>
          </w:p>
        </w:tc>
        <w:tc>
          <w:tcPr>
            <w:tcW w:w="1984" w:type="dxa"/>
          </w:tcPr>
          <w:p w14:paraId="23F16215" w14:textId="77777777" w:rsidR="00500EE0" w:rsidRPr="006F1EFE" w:rsidRDefault="00500EE0" w:rsidP="00500EE0">
            <w:pPr>
              <w:textAlignment w:val="auto"/>
              <w:rPr>
                <w:lang w:val="en-CA" w:eastAsia="de-DE"/>
              </w:rPr>
            </w:pPr>
            <w:r w:rsidRPr="006F1EFE">
              <w:rPr>
                <w:lang w:val="en-CA" w:eastAsia="de-DE"/>
              </w:rPr>
              <w:t>NNVC anchor + DRF</w:t>
            </w:r>
          </w:p>
        </w:tc>
        <w:tc>
          <w:tcPr>
            <w:tcW w:w="5301" w:type="dxa"/>
          </w:tcPr>
          <w:p w14:paraId="7E4C9139" w14:textId="77777777" w:rsidR="00500EE0" w:rsidRPr="006F1EFE" w:rsidRDefault="00500EE0" w:rsidP="00500EE0">
            <w:pPr>
              <w:textAlignment w:val="auto"/>
              <w:rPr>
                <w:lang w:val="en-CA" w:eastAsia="de-DE"/>
              </w:rPr>
            </w:pPr>
            <w:proofErr w:type="spellStart"/>
            <w:r w:rsidRPr="006F1EFE">
              <w:rPr>
                <w:lang w:val="en-CA" w:eastAsia="de-DE"/>
              </w:rPr>
              <w:t>encoder_xxx_nnvc.cfg</w:t>
            </w:r>
            <w:proofErr w:type="spellEnd"/>
            <w:r w:rsidRPr="006F1EFE">
              <w:rPr>
                <w:lang w:val="en-CA" w:eastAsia="de-DE"/>
              </w:rPr>
              <w:t xml:space="preserve"> + </w:t>
            </w:r>
            <w:proofErr w:type="spellStart"/>
            <w:r w:rsidRPr="006F1EFE">
              <w:rPr>
                <w:lang w:val="en-CA" w:eastAsia="de-DE"/>
              </w:rPr>
              <w:t>drf.cfg</w:t>
            </w:r>
            <w:proofErr w:type="spellEnd"/>
          </w:p>
        </w:tc>
      </w:tr>
      <w:bookmarkEnd w:id="53"/>
    </w:tbl>
    <w:p w14:paraId="0546604F" w14:textId="77777777" w:rsidR="00500EE0" w:rsidRPr="006F1EFE" w:rsidRDefault="00500EE0" w:rsidP="00500EE0">
      <w:pPr>
        <w:rPr>
          <w:lang w:val="en-CA" w:eastAsia="de-DE"/>
        </w:rPr>
      </w:pPr>
    </w:p>
    <w:p w14:paraId="77E972CA" w14:textId="77777777" w:rsidR="00500EE0" w:rsidRPr="006F1EFE" w:rsidRDefault="00500EE0" w:rsidP="00500EE0">
      <w:pPr>
        <w:numPr>
          <w:ilvl w:val="0"/>
          <w:numId w:val="72"/>
        </w:numPr>
        <w:rPr>
          <w:b/>
          <w:bCs/>
          <w:lang w:val="en-CA" w:eastAsia="de-DE"/>
        </w:rPr>
      </w:pPr>
      <w:r w:rsidRPr="006F1EFE">
        <w:rPr>
          <w:b/>
          <w:bCs/>
          <w:lang w:val="en-CA" w:eastAsia="de-DE"/>
        </w:rPr>
        <w:t>Recommendations</w:t>
      </w:r>
    </w:p>
    <w:p w14:paraId="51E5A325" w14:textId="77777777" w:rsidR="00500EE0" w:rsidRPr="006F1EFE" w:rsidRDefault="00500EE0" w:rsidP="00500EE0">
      <w:pPr>
        <w:rPr>
          <w:lang w:val="en-CA" w:eastAsia="de-DE"/>
        </w:rPr>
      </w:pPr>
      <w:r w:rsidRPr="006F1EFE">
        <w:rPr>
          <w:lang w:val="en-CA" w:eastAsia="de-DE"/>
        </w:rPr>
        <w:t>The AHG recommends:</w:t>
      </w:r>
    </w:p>
    <w:p w14:paraId="71B0B4B4" w14:textId="77777777" w:rsidR="00500EE0" w:rsidRPr="006F1EFE" w:rsidRDefault="00500EE0" w:rsidP="00500EE0">
      <w:pPr>
        <w:numPr>
          <w:ilvl w:val="0"/>
          <w:numId w:val="45"/>
        </w:numPr>
        <w:rPr>
          <w:lang w:val="en-CA" w:eastAsia="de-DE"/>
        </w:rPr>
      </w:pPr>
      <w:r w:rsidRPr="006F1EFE">
        <w:rPr>
          <w:lang w:val="en-CA" w:eastAsia="de-DE"/>
        </w:rPr>
        <w:t>Review all input contributions.</w:t>
      </w:r>
    </w:p>
    <w:p w14:paraId="23115DAC" w14:textId="77777777" w:rsidR="00500EE0" w:rsidRPr="006F1EFE" w:rsidRDefault="00500EE0" w:rsidP="00500EE0">
      <w:pPr>
        <w:numPr>
          <w:ilvl w:val="0"/>
          <w:numId w:val="45"/>
        </w:numPr>
        <w:rPr>
          <w:lang w:val="en-CA" w:eastAsia="de-DE"/>
        </w:rPr>
      </w:pPr>
      <w:r w:rsidRPr="006F1EFE">
        <w:rPr>
          <w:lang w:val="en-CA" w:eastAsia="de-DE"/>
        </w:rPr>
        <w:t>Keep synchronized with VTM upstream</w:t>
      </w:r>
    </w:p>
    <w:p w14:paraId="6C4341C2" w14:textId="77777777" w:rsidR="00500EE0" w:rsidRPr="006F1EFE" w:rsidRDefault="00500EE0" w:rsidP="00500EE0">
      <w:pPr>
        <w:numPr>
          <w:ilvl w:val="0"/>
          <w:numId w:val="45"/>
        </w:numPr>
        <w:rPr>
          <w:lang w:val="en-CA" w:eastAsia="de-DE"/>
        </w:rPr>
      </w:pPr>
      <w:r w:rsidRPr="006F1EFE">
        <w:rPr>
          <w:lang w:val="en-CA" w:eastAsia="de-DE"/>
        </w:rPr>
        <w:t>Continue to develop NNVC software.</w:t>
      </w:r>
    </w:p>
    <w:p w14:paraId="6B3EAB1B" w14:textId="77777777" w:rsidR="00500EE0" w:rsidRPr="006F1EFE" w:rsidRDefault="00500EE0" w:rsidP="00500EE0">
      <w:pPr>
        <w:numPr>
          <w:ilvl w:val="0"/>
          <w:numId w:val="45"/>
        </w:numPr>
        <w:rPr>
          <w:lang w:val="en-CA" w:eastAsia="de-DE"/>
        </w:rPr>
      </w:pPr>
      <w:r w:rsidRPr="006F1EFE">
        <w:rPr>
          <w:lang w:val="en-CA" w:eastAsia="de-DE"/>
        </w:rPr>
        <w:t>Improve the software documentation.</w:t>
      </w:r>
    </w:p>
    <w:p w14:paraId="5E371FEC" w14:textId="77777777" w:rsidR="00500EE0" w:rsidRPr="006F1EFE" w:rsidRDefault="00500EE0" w:rsidP="00500EE0">
      <w:pPr>
        <w:numPr>
          <w:ilvl w:val="0"/>
          <w:numId w:val="45"/>
        </w:numPr>
        <w:rPr>
          <w:lang w:val="en-CA" w:eastAsia="de-DE"/>
        </w:rPr>
      </w:pPr>
      <w:r w:rsidRPr="006F1EFE">
        <w:rPr>
          <w:lang w:val="en-CA" w:eastAsia="de-DE"/>
        </w:rPr>
        <w:t xml:space="preserve">Encourage people to report all (potential) bugs that they are finding using GitLab Issues functionality </w:t>
      </w:r>
      <w:hyperlink r:id="rId529" w:history="1">
        <w:r w:rsidRPr="006F1EFE">
          <w:rPr>
            <w:rStyle w:val="Hyperlink"/>
            <w:lang w:val="en-CA" w:eastAsia="de-DE"/>
          </w:rPr>
          <w:t>https://vcgit.hhi.fraunhofer.de/jvet-ahg-nnvc/VVCSoftware_VTM/-/issues</w:t>
        </w:r>
      </w:hyperlink>
    </w:p>
    <w:p w14:paraId="03D076FB" w14:textId="77777777" w:rsidR="00500EE0" w:rsidRPr="006F1EFE" w:rsidRDefault="00500EE0" w:rsidP="00A56821">
      <w:pPr>
        <w:numPr>
          <w:ilvl w:val="0"/>
          <w:numId w:val="45"/>
        </w:numPr>
        <w:rPr>
          <w:lang w:val="en-CA" w:eastAsia="de-DE"/>
        </w:rPr>
      </w:pPr>
      <w:r w:rsidRPr="006F1EFE">
        <w:rPr>
          <w:lang w:val="en-CA" w:eastAsia="de-DE"/>
        </w:rPr>
        <w:t>Encourage people to submit merge requests fixing identified bugs.</w:t>
      </w:r>
    </w:p>
    <w:p w14:paraId="595B7B56" w14:textId="77777777" w:rsidR="00792FEF" w:rsidRPr="006F1EFE" w:rsidRDefault="00792FEF" w:rsidP="00792FEF">
      <w:pPr>
        <w:rPr>
          <w:lang w:val="en-CA" w:eastAsia="de-DE"/>
        </w:rPr>
      </w:pPr>
    </w:p>
    <w:p w14:paraId="79B710C1" w14:textId="2597863C" w:rsidR="00792FEF" w:rsidRPr="006F1EFE" w:rsidRDefault="001505D1" w:rsidP="00792FEF">
      <w:pPr>
        <w:pStyle w:val="berschrift9"/>
        <w:rPr>
          <w:szCs w:val="24"/>
          <w:lang w:val="en-CA" w:eastAsia="de-DE"/>
        </w:rPr>
      </w:pPr>
      <w:hyperlink r:id="rId530" w:history="1">
        <w:r w:rsidR="00792FEF" w:rsidRPr="006F1EFE">
          <w:rPr>
            <w:color w:val="0000FF"/>
            <w:szCs w:val="24"/>
            <w:u w:val="single"/>
            <w:lang w:val="en-CA" w:eastAsia="de-DE"/>
          </w:rPr>
          <w:t>JVET-AQ0015</w:t>
        </w:r>
      </w:hyperlink>
      <w:r w:rsidR="00792FEF" w:rsidRPr="006F1EFE">
        <w:rPr>
          <w:szCs w:val="24"/>
          <w:lang w:val="en-CA" w:eastAsia="de-DE"/>
        </w:rPr>
        <w:t xml:space="preserve"> JVET AHG report: Gaming content compression (AHG15) [C. Lehmann, S. </w:t>
      </w:r>
      <w:proofErr w:type="spellStart"/>
      <w:r w:rsidR="00792FEF" w:rsidRPr="006F1EFE">
        <w:rPr>
          <w:szCs w:val="24"/>
          <w:lang w:val="en-CA" w:eastAsia="de-DE"/>
        </w:rPr>
        <w:t>Puri</w:t>
      </w:r>
      <w:proofErr w:type="spellEnd"/>
      <w:r w:rsidR="00792FEF" w:rsidRPr="006F1EFE">
        <w:rPr>
          <w:szCs w:val="24"/>
          <w:lang w:val="en-CA" w:eastAsia="de-DE"/>
        </w:rPr>
        <w:t>, J. Sauer (co-chairs), R. Chernyak, A. Duenas, L. Wang, V. Zakharchenko (vice-chairs)]</w:t>
      </w:r>
    </w:p>
    <w:p w14:paraId="1EF28383" w14:textId="77777777" w:rsidR="00E10392" w:rsidRPr="006F1EFE" w:rsidRDefault="00E10392" w:rsidP="00A56821">
      <w:pPr>
        <w:rPr>
          <w:b/>
          <w:bCs/>
          <w:lang w:val="en-CA" w:eastAsia="de-DE"/>
        </w:rPr>
      </w:pPr>
      <w:r w:rsidRPr="006F1EFE">
        <w:rPr>
          <w:b/>
          <w:bCs/>
          <w:lang w:val="en-CA" w:eastAsia="de-DE"/>
        </w:rPr>
        <w:t>Test results</w:t>
      </w:r>
    </w:p>
    <w:p w14:paraId="58ABEB17" w14:textId="77777777" w:rsidR="00E10392" w:rsidRPr="006F1EFE" w:rsidRDefault="00E10392" w:rsidP="00E10392">
      <w:pPr>
        <w:rPr>
          <w:lang w:val="en-CA" w:eastAsia="de-DE"/>
        </w:rPr>
      </w:pPr>
      <w:r w:rsidRPr="006F1EFE">
        <w:rPr>
          <w:lang w:val="en-CA" w:eastAsia="de-DE"/>
        </w:rPr>
        <w:t xml:space="preserve">Test results were obtained according to the latest Gaming CTC document </w:t>
      </w:r>
      <w:hyperlink r:id="rId531" w:history="1">
        <w:r w:rsidRPr="006F1EFE">
          <w:rPr>
            <w:rStyle w:val="Hyperlink"/>
            <w:lang w:val="en-CA" w:eastAsia="de-DE"/>
          </w:rPr>
          <w:t>JVET-AO2027</w:t>
        </w:r>
      </w:hyperlink>
      <w:r w:rsidRPr="006F1EFE">
        <w:rPr>
          <w:lang w:val="en-CA" w:eastAsia="de-DE"/>
        </w:rPr>
        <w:t>. The list of sequences/classes is copied for convenience below:</w:t>
      </w:r>
    </w:p>
    <w:tbl>
      <w:tblPr>
        <w:tblStyle w:val="Tabellenraster"/>
        <w:tblW w:w="0" w:type="auto"/>
        <w:tblLook w:val="04A0" w:firstRow="1" w:lastRow="0" w:firstColumn="1" w:lastColumn="0" w:noHBand="0" w:noVBand="1"/>
      </w:tblPr>
      <w:tblGrid>
        <w:gridCol w:w="828"/>
        <w:gridCol w:w="2058"/>
        <w:gridCol w:w="1118"/>
        <w:gridCol w:w="871"/>
        <w:gridCol w:w="839"/>
        <w:gridCol w:w="754"/>
        <w:gridCol w:w="705"/>
        <w:gridCol w:w="1023"/>
        <w:gridCol w:w="1108"/>
      </w:tblGrid>
      <w:tr w:rsidR="00E10392" w:rsidRPr="006F1EFE" w14:paraId="46589319" w14:textId="77777777" w:rsidTr="00E10392">
        <w:tc>
          <w:tcPr>
            <w:tcW w:w="828" w:type="dxa"/>
            <w:tcBorders>
              <w:top w:val="single" w:sz="4" w:space="0" w:color="auto"/>
              <w:left w:val="single" w:sz="4" w:space="0" w:color="auto"/>
              <w:bottom w:val="single" w:sz="4" w:space="0" w:color="auto"/>
              <w:right w:val="single" w:sz="4" w:space="0" w:color="auto"/>
            </w:tcBorders>
            <w:hideMark/>
          </w:tcPr>
          <w:p w14:paraId="5666BB87" w14:textId="77777777" w:rsidR="00E10392" w:rsidRPr="006F1EFE" w:rsidRDefault="00E10392" w:rsidP="00E10392">
            <w:pPr>
              <w:rPr>
                <w:b/>
                <w:lang w:val="en-CA" w:eastAsia="de-DE"/>
              </w:rPr>
            </w:pPr>
            <w:r w:rsidRPr="006F1EFE">
              <w:rPr>
                <w:b/>
                <w:lang w:val="en-CA" w:eastAsia="de-DE"/>
              </w:rPr>
              <w:t>Class</w:t>
            </w:r>
          </w:p>
        </w:tc>
        <w:tc>
          <w:tcPr>
            <w:tcW w:w="2062" w:type="dxa"/>
            <w:tcBorders>
              <w:top w:val="single" w:sz="4" w:space="0" w:color="auto"/>
              <w:left w:val="single" w:sz="4" w:space="0" w:color="auto"/>
              <w:bottom w:val="single" w:sz="4" w:space="0" w:color="auto"/>
              <w:right w:val="single" w:sz="4" w:space="0" w:color="auto"/>
            </w:tcBorders>
            <w:hideMark/>
          </w:tcPr>
          <w:p w14:paraId="3E3512A5" w14:textId="77777777" w:rsidR="00E10392" w:rsidRPr="006F1EFE" w:rsidRDefault="00E10392" w:rsidP="00E10392">
            <w:pPr>
              <w:rPr>
                <w:b/>
                <w:lang w:val="en-CA" w:eastAsia="de-DE"/>
              </w:rPr>
            </w:pPr>
            <w:r w:rsidRPr="006F1EFE">
              <w:rPr>
                <w:b/>
                <w:lang w:val="en-CA" w:eastAsia="de-DE"/>
              </w:rPr>
              <w:t>Sequence name</w:t>
            </w:r>
            <w:r w:rsidRPr="006F1EFE">
              <w:rPr>
                <w:b/>
                <w:lang w:val="en-CA" w:eastAsia="de-DE"/>
              </w:rPr>
              <w:tab/>
            </w:r>
          </w:p>
        </w:tc>
        <w:tc>
          <w:tcPr>
            <w:tcW w:w="1133" w:type="dxa"/>
            <w:tcBorders>
              <w:top w:val="single" w:sz="4" w:space="0" w:color="auto"/>
              <w:left w:val="single" w:sz="4" w:space="0" w:color="auto"/>
              <w:bottom w:val="single" w:sz="4" w:space="0" w:color="auto"/>
              <w:right w:val="single" w:sz="4" w:space="0" w:color="auto"/>
            </w:tcBorders>
            <w:hideMark/>
          </w:tcPr>
          <w:p w14:paraId="15190D4D" w14:textId="77777777" w:rsidR="00E10392" w:rsidRPr="006F1EFE" w:rsidRDefault="00E10392" w:rsidP="00E10392">
            <w:pPr>
              <w:rPr>
                <w:b/>
                <w:lang w:val="en-CA" w:eastAsia="de-DE"/>
              </w:rPr>
            </w:pPr>
            <w:r w:rsidRPr="006F1EFE">
              <w:rPr>
                <w:b/>
                <w:lang w:val="en-CA" w:eastAsia="de-DE"/>
              </w:rPr>
              <w:t>Frame count</w:t>
            </w:r>
          </w:p>
        </w:tc>
        <w:tc>
          <w:tcPr>
            <w:tcW w:w="876" w:type="dxa"/>
            <w:tcBorders>
              <w:top w:val="single" w:sz="4" w:space="0" w:color="auto"/>
              <w:left w:val="single" w:sz="4" w:space="0" w:color="auto"/>
              <w:bottom w:val="single" w:sz="4" w:space="0" w:color="auto"/>
              <w:right w:val="single" w:sz="4" w:space="0" w:color="auto"/>
            </w:tcBorders>
            <w:hideMark/>
          </w:tcPr>
          <w:p w14:paraId="7D1FEFC7" w14:textId="77777777" w:rsidR="00E10392" w:rsidRPr="006F1EFE" w:rsidRDefault="00E10392" w:rsidP="00E10392">
            <w:pPr>
              <w:rPr>
                <w:b/>
                <w:lang w:val="en-CA" w:eastAsia="de-DE"/>
              </w:rPr>
            </w:pPr>
            <w:r w:rsidRPr="006F1EFE">
              <w:rPr>
                <w:b/>
                <w:lang w:val="en-CA" w:eastAsia="de-DE"/>
              </w:rPr>
              <w:t xml:space="preserve">Low delay </w:t>
            </w:r>
            <w:r w:rsidRPr="006F1EFE">
              <w:rPr>
                <w:b/>
                <w:lang w:val="en-CA" w:eastAsia="de-DE"/>
              </w:rPr>
              <w:lastRenderedPageBreak/>
              <w:t>frame count</w:t>
            </w:r>
          </w:p>
        </w:tc>
        <w:tc>
          <w:tcPr>
            <w:tcW w:w="839" w:type="dxa"/>
            <w:tcBorders>
              <w:top w:val="single" w:sz="4" w:space="0" w:color="auto"/>
              <w:left w:val="single" w:sz="4" w:space="0" w:color="auto"/>
              <w:bottom w:val="single" w:sz="4" w:space="0" w:color="auto"/>
              <w:right w:val="single" w:sz="4" w:space="0" w:color="auto"/>
            </w:tcBorders>
            <w:hideMark/>
          </w:tcPr>
          <w:p w14:paraId="4D3E96F5" w14:textId="77777777" w:rsidR="00E10392" w:rsidRPr="006F1EFE" w:rsidRDefault="00E10392" w:rsidP="00E10392">
            <w:pPr>
              <w:rPr>
                <w:b/>
                <w:lang w:val="en-CA" w:eastAsia="de-DE"/>
              </w:rPr>
            </w:pPr>
            <w:r w:rsidRPr="006F1EFE">
              <w:rPr>
                <w:b/>
                <w:lang w:val="en-CA" w:eastAsia="de-DE"/>
              </w:rPr>
              <w:lastRenderedPageBreak/>
              <w:t>Frame rate</w:t>
            </w:r>
          </w:p>
        </w:tc>
        <w:tc>
          <w:tcPr>
            <w:tcW w:w="754" w:type="dxa"/>
            <w:tcBorders>
              <w:top w:val="single" w:sz="4" w:space="0" w:color="auto"/>
              <w:left w:val="single" w:sz="4" w:space="0" w:color="auto"/>
              <w:bottom w:val="single" w:sz="4" w:space="0" w:color="auto"/>
              <w:right w:val="single" w:sz="4" w:space="0" w:color="auto"/>
            </w:tcBorders>
            <w:hideMark/>
          </w:tcPr>
          <w:p w14:paraId="753223F8" w14:textId="77777777" w:rsidR="00E10392" w:rsidRPr="006F1EFE" w:rsidRDefault="00E10392" w:rsidP="00E10392">
            <w:pPr>
              <w:rPr>
                <w:b/>
                <w:lang w:val="en-CA" w:eastAsia="de-DE"/>
              </w:rPr>
            </w:pPr>
            <w:r w:rsidRPr="006F1EFE">
              <w:rPr>
                <w:b/>
                <w:lang w:val="en-CA" w:eastAsia="de-DE"/>
              </w:rPr>
              <w:t>Bit depth</w:t>
            </w:r>
          </w:p>
        </w:tc>
        <w:tc>
          <w:tcPr>
            <w:tcW w:w="705" w:type="dxa"/>
            <w:tcBorders>
              <w:top w:val="single" w:sz="4" w:space="0" w:color="auto"/>
              <w:left w:val="single" w:sz="4" w:space="0" w:color="auto"/>
              <w:bottom w:val="single" w:sz="4" w:space="0" w:color="auto"/>
              <w:right w:val="single" w:sz="4" w:space="0" w:color="auto"/>
            </w:tcBorders>
            <w:hideMark/>
          </w:tcPr>
          <w:p w14:paraId="1F9AE1AC" w14:textId="77777777" w:rsidR="00E10392" w:rsidRPr="006F1EFE" w:rsidRDefault="00E10392" w:rsidP="00E10392">
            <w:pPr>
              <w:rPr>
                <w:b/>
                <w:lang w:val="en-CA" w:eastAsia="de-DE"/>
              </w:rPr>
            </w:pPr>
            <w:r w:rsidRPr="006F1EFE">
              <w:rPr>
                <w:b/>
                <w:lang w:val="en-CA" w:eastAsia="de-DE"/>
              </w:rPr>
              <w:t>Intra</w:t>
            </w:r>
          </w:p>
        </w:tc>
        <w:tc>
          <w:tcPr>
            <w:tcW w:w="1023" w:type="dxa"/>
            <w:tcBorders>
              <w:top w:val="single" w:sz="4" w:space="0" w:color="auto"/>
              <w:left w:val="single" w:sz="4" w:space="0" w:color="auto"/>
              <w:bottom w:val="single" w:sz="4" w:space="0" w:color="auto"/>
              <w:right w:val="single" w:sz="4" w:space="0" w:color="auto"/>
            </w:tcBorders>
            <w:hideMark/>
          </w:tcPr>
          <w:p w14:paraId="13D051A3" w14:textId="77777777" w:rsidR="00E10392" w:rsidRPr="006F1EFE" w:rsidRDefault="00E10392" w:rsidP="00E10392">
            <w:pPr>
              <w:rPr>
                <w:b/>
                <w:lang w:val="en-CA" w:eastAsia="de-DE"/>
              </w:rPr>
            </w:pPr>
            <w:r w:rsidRPr="006F1EFE">
              <w:rPr>
                <w:b/>
                <w:lang w:val="en-CA" w:eastAsia="de-DE"/>
              </w:rPr>
              <w:t>Random access</w:t>
            </w:r>
          </w:p>
        </w:tc>
        <w:tc>
          <w:tcPr>
            <w:tcW w:w="1130" w:type="dxa"/>
            <w:tcBorders>
              <w:top w:val="single" w:sz="4" w:space="0" w:color="auto"/>
              <w:left w:val="single" w:sz="4" w:space="0" w:color="auto"/>
              <w:bottom w:val="single" w:sz="4" w:space="0" w:color="auto"/>
              <w:right w:val="single" w:sz="4" w:space="0" w:color="auto"/>
            </w:tcBorders>
            <w:hideMark/>
          </w:tcPr>
          <w:p w14:paraId="39D89F00" w14:textId="77777777" w:rsidR="00E10392" w:rsidRPr="006F1EFE" w:rsidRDefault="00E10392" w:rsidP="00E10392">
            <w:pPr>
              <w:rPr>
                <w:b/>
                <w:lang w:val="en-CA" w:eastAsia="de-DE"/>
              </w:rPr>
            </w:pPr>
            <w:r w:rsidRPr="006F1EFE">
              <w:rPr>
                <w:b/>
                <w:lang w:val="en-CA" w:eastAsia="de-DE"/>
              </w:rPr>
              <w:t>Low-delay</w:t>
            </w:r>
          </w:p>
        </w:tc>
      </w:tr>
      <w:tr w:rsidR="00E10392" w:rsidRPr="006F1EFE" w14:paraId="3FBCD16D"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4F100697" w14:textId="77777777" w:rsidR="00E10392" w:rsidRPr="006F1EFE" w:rsidRDefault="00E10392" w:rsidP="00E10392">
            <w:pPr>
              <w:rPr>
                <w:lang w:val="en-CA" w:eastAsia="de-DE"/>
              </w:rPr>
            </w:pPr>
            <w:r w:rsidRPr="006F1EFE">
              <w:rPr>
                <w:lang w:val="en-CA" w:eastAsia="de-DE"/>
              </w:rPr>
              <w:t>G1</w:t>
            </w:r>
            <w:r w:rsidRPr="006F1EFE">
              <w:rPr>
                <w:lang w:val="en-CA" w:eastAsia="de-DE"/>
              </w:rPr>
              <w:br/>
              <w:t>(SDR)</w:t>
            </w:r>
          </w:p>
        </w:tc>
        <w:tc>
          <w:tcPr>
            <w:tcW w:w="2062" w:type="dxa"/>
            <w:tcBorders>
              <w:top w:val="single" w:sz="4" w:space="0" w:color="auto"/>
              <w:left w:val="single" w:sz="4" w:space="0" w:color="auto"/>
              <w:bottom w:val="single" w:sz="4" w:space="0" w:color="auto"/>
              <w:right w:val="single" w:sz="4" w:space="0" w:color="auto"/>
            </w:tcBorders>
            <w:hideMark/>
          </w:tcPr>
          <w:p w14:paraId="34D9A6E6" w14:textId="77777777" w:rsidR="00E10392" w:rsidRPr="006F1EFE" w:rsidRDefault="00E10392" w:rsidP="00E10392">
            <w:pPr>
              <w:rPr>
                <w:lang w:val="en-CA" w:eastAsia="de-DE"/>
              </w:rPr>
            </w:pPr>
            <w:r w:rsidRPr="006F1EFE">
              <w:rPr>
                <w:lang w:val="en-CA" w:eastAsia="de-DE"/>
              </w:rPr>
              <w:t>Level1_SDR</w:t>
            </w:r>
          </w:p>
        </w:tc>
        <w:tc>
          <w:tcPr>
            <w:tcW w:w="1133" w:type="dxa"/>
            <w:tcBorders>
              <w:top w:val="single" w:sz="4" w:space="0" w:color="auto"/>
              <w:left w:val="single" w:sz="4" w:space="0" w:color="auto"/>
              <w:bottom w:val="single" w:sz="4" w:space="0" w:color="auto"/>
              <w:right w:val="single" w:sz="4" w:space="0" w:color="auto"/>
            </w:tcBorders>
            <w:hideMark/>
          </w:tcPr>
          <w:p w14:paraId="1CE48971"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06797D42"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7DC71235"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9127529"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3425941D"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0AFFDCB"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1AA825BF" w14:textId="77777777" w:rsidR="00E10392" w:rsidRPr="006F1EFE" w:rsidRDefault="00E10392" w:rsidP="00E10392">
            <w:pPr>
              <w:rPr>
                <w:lang w:val="en-CA" w:eastAsia="de-DE"/>
              </w:rPr>
            </w:pPr>
            <w:r w:rsidRPr="006F1EFE">
              <w:rPr>
                <w:lang w:val="en-CA" w:eastAsia="de-DE"/>
              </w:rPr>
              <w:t>M</w:t>
            </w:r>
          </w:p>
        </w:tc>
      </w:tr>
      <w:tr w:rsidR="00E10392" w:rsidRPr="006F1EFE" w14:paraId="366D7D2A"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49BB0F8C"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28505C9B" w14:textId="77777777" w:rsidR="00E10392" w:rsidRPr="006F1EFE" w:rsidRDefault="00E10392" w:rsidP="00E10392">
            <w:pPr>
              <w:rPr>
                <w:lang w:val="en-CA" w:eastAsia="de-DE"/>
              </w:rPr>
            </w:pPr>
            <w:proofErr w:type="spellStart"/>
            <w:r w:rsidRPr="006F1EFE">
              <w:rPr>
                <w:lang w:val="en-CA" w:eastAsia="de-DE"/>
              </w:rPr>
              <w:t>Darktree_SDR</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2DFD6B9E"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6E1666E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C76E2AA"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27E294DC"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3A759490"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4BD12D95"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2CE7BBB" w14:textId="77777777" w:rsidR="00E10392" w:rsidRPr="006F1EFE" w:rsidRDefault="00E10392" w:rsidP="00E10392">
            <w:pPr>
              <w:rPr>
                <w:lang w:val="en-CA" w:eastAsia="de-DE"/>
              </w:rPr>
            </w:pPr>
            <w:r w:rsidRPr="006F1EFE">
              <w:rPr>
                <w:lang w:val="en-CA" w:eastAsia="de-DE"/>
              </w:rPr>
              <w:t>M</w:t>
            </w:r>
          </w:p>
        </w:tc>
      </w:tr>
      <w:tr w:rsidR="00E10392" w:rsidRPr="006F1EFE" w14:paraId="6FCC817E"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216791FF"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1D58A008" w14:textId="77777777" w:rsidR="00E10392" w:rsidRPr="006F1EFE" w:rsidRDefault="00E10392" w:rsidP="00E10392">
            <w:pPr>
              <w:rPr>
                <w:lang w:val="en-CA" w:eastAsia="de-DE"/>
              </w:rPr>
            </w:pPr>
            <w:r w:rsidRPr="006F1EFE">
              <w:rPr>
                <w:lang w:val="en-CA" w:eastAsia="de-DE"/>
              </w:rPr>
              <w:t>ARPG2_SDR</w:t>
            </w:r>
          </w:p>
        </w:tc>
        <w:tc>
          <w:tcPr>
            <w:tcW w:w="1133" w:type="dxa"/>
            <w:tcBorders>
              <w:top w:val="single" w:sz="4" w:space="0" w:color="auto"/>
              <w:left w:val="single" w:sz="4" w:space="0" w:color="auto"/>
              <w:bottom w:val="single" w:sz="4" w:space="0" w:color="auto"/>
              <w:right w:val="single" w:sz="4" w:space="0" w:color="auto"/>
            </w:tcBorders>
            <w:hideMark/>
          </w:tcPr>
          <w:p w14:paraId="6C0015D1"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5A51D4A2"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10571F4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9587548"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19840B8"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58F7AC88"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0A2C782" w14:textId="77777777" w:rsidR="00E10392" w:rsidRPr="006F1EFE" w:rsidRDefault="00E10392" w:rsidP="00E10392">
            <w:pPr>
              <w:rPr>
                <w:lang w:val="en-CA" w:eastAsia="de-DE"/>
              </w:rPr>
            </w:pPr>
            <w:r w:rsidRPr="006F1EFE">
              <w:rPr>
                <w:lang w:val="en-CA" w:eastAsia="de-DE"/>
              </w:rPr>
              <w:t>M</w:t>
            </w:r>
          </w:p>
        </w:tc>
      </w:tr>
      <w:tr w:rsidR="00E10392" w:rsidRPr="006F1EFE" w14:paraId="3809D9AE"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1390B29E"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312103FB" w14:textId="77777777" w:rsidR="00E10392" w:rsidRPr="006F1EFE" w:rsidRDefault="00E10392" w:rsidP="00E10392">
            <w:pPr>
              <w:rPr>
                <w:lang w:val="en-CA" w:eastAsia="de-DE"/>
              </w:rPr>
            </w:pPr>
            <w:r w:rsidRPr="006F1EFE">
              <w:rPr>
                <w:lang w:val="en-CA" w:eastAsia="de-DE"/>
              </w:rPr>
              <w:t>DesertTown3_SDR</w:t>
            </w:r>
          </w:p>
        </w:tc>
        <w:tc>
          <w:tcPr>
            <w:tcW w:w="1133" w:type="dxa"/>
            <w:tcBorders>
              <w:top w:val="single" w:sz="4" w:space="0" w:color="auto"/>
              <w:left w:val="single" w:sz="4" w:space="0" w:color="auto"/>
              <w:bottom w:val="single" w:sz="4" w:space="0" w:color="auto"/>
              <w:right w:val="single" w:sz="4" w:space="0" w:color="auto"/>
            </w:tcBorders>
            <w:hideMark/>
          </w:tcPr>
          <w:p w14:paraId="5AA290F2"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299F68C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3849F52"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1E0E99F"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C6F7AFC"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3BCE0A10"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6A64CC98" w14:textId="77777777" w:rsidR="00E10392" w:rsidRPr="006F1EFE" w:rsidRDefault="00E10392" w:rsidP="00E10392">
            <w:pPr>
              <w:rPr>
                <w:lang w:val="en-CA" w:eastAsia="de-DE"/>
              </w:rPr>
            </w:pPr>
            <w:r w:rsidRPr="006F1EFE">
              <w:rPr>
                <w:lang w:val="en-CA" w:eastAsia="de-DE"/>
              </w:rPr>
              <w:t>M</w:t>
            </w:r>
          </w:p>
        </w:tc>
      </w:tr>
      <w:tr w:rsidR="00E10392" w:rsidRPr="006F1EFE" w14:paraId="1E289352"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CF0C8B7"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6C5112E2" w14:textId="77777777" w:rsidR="00E10392" w:rsidRPr="006F1EFE" w:rsidRDefault="00E10392" w:rsidP="00E10392">
            <w:pPr>
              <w:rPr>
                <w:lang w:val="en-CA" w:eastAsia="de-DE"/>
              </w:rPr>
            </w:pPr>
            <w:r w:rsidRPr="006F1EFE">
              <w:rPr>
                <w:lang w:val="en-CA" w:eastAsia="de-DE"/>
              </w:rPr>
              <w:t>SunTemple3_SDR</w:t>
            </w:r>
          </w:p>
        </w:tc>
        <w:tc>
          <w:tcPr>
            <w:tcW w:w="1133" w:type="dxa"/>
            <w:tcBorders>
              <w:top w:val="single" w:sz="4" w:space="0" w:color="auto"/>
              <w:left w:val="single" w:sz="4" w:space="0" w:color="auto"/>
              <w:bottom w:val="single" w:sz="4" w:space="0" w:color="auto"/>
              <w:right w:val="single" w:sz="4" w:space="0" w:color="auto"/>
            </w:tcBorders>
            <w:hideMark/>
          </w:tcPr>
          <w:p w14:paraId="7D4E526C"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0BCEFD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2B4A1FF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5BA03AD"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C2BEAB9"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BD8A41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611C8509" w14:textId="77777777" w:rsidR="00E10392" w:rsidRPr="006F1EFE" w:rsidRDefault="00E10392" w:rsidP="00E10392">
            <w:pPr>
              <w:rPr>
                <w:lang w:val="en-CA" w:eastAsia="de-DE"/>
              </w:rPr>
            </w:pPr>
            <w:r w:rsidRPr="006F1EFE">
              <w:rPr>
                <w:lang w:val="en-CA" w:eastAsia="de-DE"/>
              </w:rPr>
              <w:t>M</w:t>
            </w:r>
          </w:p>
        </w:tc>
      </w:tr>
      <w:tr w:rsidR="00E10392" w:rsidRPr="006F1EFE" w14:paraId="43561176"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15A87D98" w14:textId="77777777" w:rsidR="00E10392" w:rsidRPr="006F1EFE" w:rsidRDefault="00E10392" w:rsidP="00E10392">
            <w:pPr>
              <w:rPr>
                <w:lang w:val="en-CA" w:eastAsia="de-DE"/>
              </w:rPr>
            </w:pPr>
            <w:r w:rsidRPr="006F1EFE">
              <w:rPr>
                <w:lang w:val="en-CA" w:eastAsia="de-DE"/>
              </w:rPr>
              <w:t xml:space="preserve"> G2</w:t>
            </w:r>
          </w:p>
        </w:tc>
        <w:tc>
          <w:tcPr>
            <w:tcW w:w="2062" w:type="dxa"/>
            <w:tcBorders>
              <w:top w:val="single" w:sz="4" w:space="0" w:color="auto"/>
              <w:left w:val="single" w:sz="4" w:space="0" w:color="auto"/>
              <w:bottom w:val="single" w:sz="4" w:space="0" w:color="auto"/>
              <w:right w:val="single" w:sz="4" w:space="0" w:color="auto"/>
            </w:tcBorders>
            <w:hideMark/>
          </w:tcPr>
          <w:p w14:paraId="7BE6EAA9" w14:textId="77777777" w:rsidR="00E10392" w:rsidRPr="006F1EFE" w:rsidRDefault="00E10392" w:rsidP="00E10392">
            <w:pPr>
              <w:rPr>
                <w:lang w:val="en-CA" w:eastAsia="de-DE"/>
              </w:rPr>
            </w:pPr>
            <w:r w:rsidRPr="006F1EFE">
              <w:rPr>
                <w:lang w:val="en-CA" w:eastAsia="de-DE"/>
              </w:rPr>
              <w:t>GTAV</w:t>
            </w:r>
          </w:p>
        </w:tc>
        <w:tc>
          <w:tcPr>
            <w:tcW w:w="1133" w:type="dxa"/>
            <w:tcBorders>
              <w:top w:val="single" w:sz="4" w:space="0" w:color="auto"/>
              <w:left w:val="single" w:sz="4" w:space="0" w:color="auto"/>
              <w:bottom w:val="single" w:sz="4" w:space="0" w:color="auto"/>
              <w:right w:val="single" w:sz="4" w:space="0" w:color="auto"/>
            </w:tcBorders>
            <w:hideMark/>
          </w:tcPr>
          <w:p w14:paraId="64C5494F"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7F9A358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5A04C0CE"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03657861"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66C7D709"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B915E25"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2D57E2B" w14:textId="77777777" w:rsidR="00E10392" w:rsidRPr="006F1EFE" w:rsidRDefault="00E10392" w:rsidP="00E10392">
            <w:pPr>
              <w:rPr>
                <w:lang w:val="en-CA" w:eastAsia="de-DE"/>
              </w:rPr>
            </w:pPr>
            <w:r w:rsidRPr="006F1EFE">
              <w:rPr>
                <w:lang w:val="en-CA" w:eastAsia="de-DE"/>
              </w:rPr>
              <w:t>M</w:t>
            </w:r>
          </w:p>
        </w:tc>
      </w:tr>
      <w:tr w:rsidR="00E10392" w:rsidRPr="006F1EFE" w14:paraId="6593763C"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57E8AD8A"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14566086" w14:textId="77777777" w:rsidR="00E10392" w:rsidRPr="006F1EFE" w:rsidRDefault="00E10392" w:rsidP="00E10392">
            <w:pPr>
              <w:rPr>
                <w:lang w:val="en-CA" w:eastAsia="de-DE"/>
              </w:rPr>
            </w:pPr>
            <w:r w:rsidRPr="006F1EFE">
              <w:rPr>
                <w:lang w:val="en-CA" w:eastAsia="de-DE"/>
              </w:rPr>
              <w:t>Minecraft</w:t>
            </w:r>
          </w:p>
        </w:tc>
        <w:tc>
          <w:tcPr>
            <w:tcW w:w="1133" w:type="dxa"/>
            <w:tcBorders>
              <w:top w:val="single" w:sz="4" w:space="0" w:color="auto"/>
              <w:left w:val="single" w:sz="4" w:space="0" w:color="auto"/>
              <w:bottom w:val="single" w:sz="4" w:space="0" w:color="auto"/>
              <w:right w:val="single" w:sz="4" w:space="0" w:color="auto"/>
            </w:tcBorders>
            <w:hideMark/>
          </w:tcPr>
          <w:p w14:paraId="50C1C2E7"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345F0A0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3D10C73F"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47B89CC5"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10630617"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41ED4FA3"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4814EB4B" w14:textId="77777777" w:rsidR="00E10392" w:rsidRPr="006F1EFE" w:rsidRDefault="00E10392" w:rsidP="00E10392">
            <w:pPr>
              <w:rPr>
                <w:lang w:val="en-CA" w:eastAsia="de-DE"/>
              </w:rPr>
            </w:pPr>
            <w:r w:rsidRPr="006F1EFE">
              <w:rPr>
                <w:lang w:val="en-CA" w:eastAsia="de-DE"/>
              </w:rPr>
              <w:t>M</w:t>
            </w:r>
          </w:p>
        </w:tc>
      </w:tr>
      <w:tr w:rsidR="00E10392" w:rsidRPr="006F1EFE" w14:paraId="24AC4DE0"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52BBB67"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59C155ED" w14:textId="77777777" w:rsidR="00E10392" w:rsidRPr="006F1EFE" w:rsidRDefault="00E10392" w:rsidP="00E10392">
            <w:pPr>
              <w:rPr>
                <w:lang w:val="en-CA" w:eastAsia="de-DE"/>
              </w:rPr>
            </w:pPr>
            <w:proofErr w:type="spellStart"/>
            <w:r w:rsidRPr="006F1EFE">
              <w:rPr>
                <w:lang w:val="en-CA" w:eastAsia="de-DE"/>
              </w:rPr>
              <w:t>JianlingTemple</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690A5A6F"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D3C3F65"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1B58F530"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3EC2F0B4"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5799010E"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3CA63D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2665A65F" w14:textId="77777777" w:rsidR="00E10392" w:rsidRPr="006F1EFE" w:rsidRDefault="00E10392" w:rsidP="00E10392">
            <w:pPr>
              <w:rPr>
                <w:lang w:val="en-CA" w:eastAsia="de-DE"/>
              </w:rPr>
            </w:pPr>
            <w:r w:rsidRPr="006F1EFE">
              <w:rPr>
                <w:lang w:val="en-CA" w:eastAsia="de-DE"/>
              </w:rPr>
              <w:t>M</w:t>
            </w:r>
          </w:p>
        </w:tc>
      </w:tr>
      <w:tr w:rsidR="00E10392" w:rsidRPr="006F1EFE" w14:paraId="15446B8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0134492B"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4DE7B257" w14:textId="77777777" w:rsidR="00E10392" w:rsidRPr="006F1EFE" w:rsidRDefault="00E10392" w:rsidP="00E10392">
            <w:pPr>
              <w:rPr>
                <w:lang w:val="en-CA" w:eastAsia="de-DE"/>
              </w:rPr>
            </w:pPr>
            <w:proofErr w:type="spellStart"/>
            <w:r w:rsidRPr="006F1EFE">
              <w:rPr>
                <w:lang w:val="en-CA" w:eastAsia="de-DE"/>
              </w:rPr>
              <w:t>BaoleiYard</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4CB18487"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51361AF0"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23B4589C"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8B80FF8"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284978E2"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5AF3D23"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4EC922AF" w14:textId="77777777" w:rsidR="00E10392" w:rsidRPr="006F1EFE" w:rsidRDefault="00E10392" w:rsidP="00E10392">
            <w:pPr>
              <w:rPr>
                <w:lang w:val="en-CA" w:eastAsia="de-DE"/>
              </w:rPr>
            </w:pPr>
            <w:r w:rsidRPr="006F1EFE">
              <w:rPr>
                <w:lang w:val="en-CA" w:eastAsia="de-DE"/>
              </w:rPr>
              <w:t>-</w:t>
            </w:r>
          </w:p>
        </w:tc>
      </w:tr>
      <w:tr w:rsidR="00E10392" w:rsidRPr="006F1EFE" w14:paraId="6D90D850"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7CDE7069"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7C8B5FD5" w14:textId="77777777" w:rsidR="00E10392" w:rsidRPr="006F1EFE" w:rsidRDefault="00E10392" w:rsidP="00E10392">
            <w:pPr>
              <w:rPr>
                <w:lang w:val="en-CA" w:eastAsia="de-DE"/>
              </w:rPr>
            </w:pPr>
            <w:r w:rsidRPr="006F1EFE">
              <w:rPr>
                <w:lang w:val="en-CA" w:eastAsia="de-DE"/>
              </w:rPr>
              <w:t>Wukong2</w:t>
            </w:r>
          </w:p>
        </w:tc>
        <w:tc>
          <w:tcPr>
            <w:tcW w:w="1133" w:type="dxa"/>
            <w:tcBorders>
              <w:top w:val="single" w:sz="4" w:space="0" w:color="auto"/>
              <w:left w:val="single" w:sz="4" w:space="0" w:color="auto"/>
              <w:bottom w:val="single" w:sz="4" w:space="0" w:color="auto"/>
              <w:right w:val="single" w:sz="4" w:space="0" w:color="auto"/>
            </w:tcBorders>
            <w:hideMark/>
          </w:tcPr>
          <w:p w14:paraId="09E8599B"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31C24017"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04216F5A"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11B97DA1"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14154A3B"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0FCD6A84"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567BFC74" w14:textId="77777777" w:rsidR="00E10392" w:rsidRPr="006F1EFE" w:rsidRDefault="00E10392" w:rsidP="00E10392">
            <w:pPr>
              <w:rPr>
                <w:lang w:val="en-CA" w:eastAsia="de-DE"/>
              </w:rPr>
            </w:pPr>
            <w:r w:rsidRPr="006F1EFE">
              <w:rPr>
                <w:lang w:val="en-CA" w:eastAsia="de-DE"/>
              </w:rPr>
              <w:t>-</w:t>
            </w:r>
          </w:p>
        </w:tc>
      </w:tr>
      <w:tr w:rsidR="00E10392" w:rsidRPr="006F1EFE" w14:paraId="18EDC79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8C75DA9"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43610C1D" w14:textId="77777777" w:rsidR="00E10392" w:rsidRPr="006F1EFE" w:rsidRDefault="00E10392" w:rsidP="00E10392">
            <w:pPr>
              <w:rPr>
                <w:lang w:val="en-CA" w:eastAsia="de-DE"/>
              </w:rPr>
            </w:pPr>
            <w:r w:rsidRPr="006F1EFE">
              <w:rPr>
                <w:lang w:val="en-CA" w:eastAsia="de-DE"/>
              </w:rPr>
              <w:t>Wukong3</w:t>
            </w:r>
          </w:p>
        </w:tc>
        <w:tc>
          <w:tcPr>
            <w:tcW w:w="1133" w:type="dxa"/>
            <w:tcBorders>
              <w:top w:val="single" w:sz="4" w:space="0" w:color="auto"/>
              <w:left w:val="single" w:sz="4" w:space="0" w:color="auto"/>
              <w:bottom w:val="single" w:sz="4" w:space="0" w:color="auto"/>
              <w:right w:val="single" w:sz="4" w:space="0" w:color="auto"/>
            </w:tcBorders>
            <w:hideMark/>
          </w:tcPr>
          <w:p w14:paraId="7D1A87B4"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7DD4F60E"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6DF0660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3A880160"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0EA99512"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AC89B2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1CF5B357" w14:textId="77777777" w:rsidR="00E10392" w:rsidRPr="006F1EFE" w:rsidRDefault="00E10392" w:rsidP="00E10392">
            <w:pPr>
              <w:rPr>
                <w:lang w:val="en-CA" w:eastAsia="de-DE"/>
              </w:rPr>
            </w:pPr>
            <w:r w:rsidRPr="006F1EFE">
              <w:rPr>
                <w:lang w:val="en-CA" w:eastAsia="de-DE"/>
              </w:rPr>
              <w:t>-</w:t>
            </w:r>
          </w:p>
        </w:tc>
      </w:tr>
      <w:tr w:rsidR="00E10392" w:rsidRPr="006F1EFE" w14:paraId="57774780"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750F4538" w14:textId="77777777" w:rsidR="00E10392" w:rsidRPr="006F1EFE" w:rsidRDefault="00E10392" w:rsidP="00E10392">
            <w:pPr>
              <w:rPr>
                <w:lang w:val="en-CA" w:eastAsia="de-DE"/>
              </w:rPr>
            </w:pPr>
            <w:r w:rsidRPr="006F1EFE">
              <w:rPr>
                <w:lang w:val="en-CA" w:eastAsia="de-DE"/>
              </w:rPr>
              <w:t>G3</w:t>
            </w:r>
            <w:r w:rsidRPr="006F1EFE">
              <w:rPr>
                <w:lang w:val="en-CA" w:eastAsia="de-DE"/>
              </w:rPr>
              <w:br/>
              <w:t>(HDR)</w:t>
            </w:r>
          </w:p>
        </w:tc>
        <w:tc>
          <w:tcPr>
            <w:tcW w:w="2062" w:type="dxa"/>
            <w:tcBorders>
              <w:top w:val="single" w:sz="4" w:space="0" w:color="auto"/>
              <w:left w:val="single" w:sz="4" w:space="0" w:color="auto"/>
              <w:bottom w:val="single" w:sz="4" w:space="0" w:color="auto"/>
              <w:right w:val="single" w:sz="4" w:space="0" w:color="auto"/>
            </w:tcBorders>
            <w:hideMark/>
          </w:tcPr>
          <w:p w14:paraId="65DF7339" w14:textId="77777777" w:rsidR="00E10392" w:rsidRPr="006F1EFE" w:rsidRDefault="00E10392" w:rsidP="00E10392">
            <w:pPr>
              <w:rPr>
                <w:lang w:val="en-CA" w:eastAsia="de-DE"/>
              </w:rPr>
            </w:pPr>
            <w:r w:rsidRPr="006F1EFE">
              <w:rPr>
                <w:lang w:val="en-CA" w:eastAsia="de-DE"/>
              </w:rPr>
              <w:t>ARPG2_HDR</w:t>
            </w:r>
          </w:p>
        </w:tc>
        <w:tc>
          <w:tcPr>
            <w:tcW w:w="1133" w:type="dxa"/>
            <w:tcBorders>
              <w:top w:val="single" w:sz="4" w:space="0" w:color="auto"/>
              <w:left w:val="single" w:sz="4" w:space="0" w:color="auto"/>
              <w:bottom w:val="single" w:sz="4" w:space="0" w:color="auto"/>
              <w:right w:val="single" w:sz="4" w:space="0" w:color="auto"/>
            </w:tcBorders>
            <w:hideMark/>
          </w:tcPr>
          <w:p w14:paraId="4854318A"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60FD612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7386310C"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E14858D"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74547D83"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685FFE34"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45A7F538" w14:textId="77777777" w:rsidR="00E10392" w:rsidRPr="006F1EFE" w:rsidRDefault="00E10392" w:rsidP="00E10392">
            <w:pPr>
              <w:rPr>
                <w:lang w:val="en-CA" w:eastAsia="de-DE"/>
              </w:rPr>
            </w:pPr>
            <w:r w:rsidRPr="006F1EFE">
              <w:rPr>
                <w:lang w:val="en-CA" w:eastAsia="de-DE"/>
              </w:rPr>
              <w:t>O</w:t>
            </w:r>
          </w:p>
        </w:tc>
      </w:tr>
      <w:tr w:rsidR="00E10392" w:rsidRPr="006F1EFE" w14:paraId="04C6356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15FED165"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6BB3C5A3" w14:textId="77777777" w:rsidR="00E10392" w:rsidRPr="006F1EFE" w:rsidRDefault="00E10392" w:rsidP="00E10392">
            <w:pPr>
              <w:rPr>
                <w:lang w:val="en-CA" w:eastAsia="de-DE"/>
              </w:rPr>
            </w:pPr>
            <w:r w:rsidRPr="006F1EFE">
              <w:rPr>
                <w:lang w:val="en-CA" w:eastAsia="de-DE"/>
              </w:rPr>
              <w:t>DesertTown3_HDR</w:t>
            </w:r>
          </w:p>
        </w:tc>
        <w:tc>
          <w:tcPr>
            <w:tcW w:w="1133" w:type="dxa"/>
            <w:tcBorders>
              <w:top w:val="single" w:sz="4" w:space="0" w:color="auto"/>
              <w:left w:val="single" w:sz="4" w:space="0" w:color="auto"/>
              <w:bottom w:val="single" w:sz="4" w:space="0" w:color="auto"/>
              <w:right w:val="single" w:sz="4" w:space="0" w:color="auto"/>
            </w:tcBorders>
            <w:hideMark/>
          </w:tcPr>
          <w:p w14:paraId="6AB1F606"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8382F1A"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2E73DA01"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2D7F1EDF"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00D027EF"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4C98A3E9"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16D5024E" w14:textId="77777777" w:rsidR="00E10392" w:rsidRPr="006F1EFE" w:rsidRDefault="00E10392" w:rsidP="00E10392">
            <w:pPr>
              <w:rPr>
                <w:lang w:val="en-CA" w:eastAsia="de-DE"/>
              </w:rPr>
            </w:pPr>
            <w:r w:rsidRPr="006F1EFE">
              <w:rPr>
                <w:lang w:val="en-CA" w:eastAsia="de-DE"/>
              </w:rPr>
              <w:t>O</w:t>
            </w:r>
          </w:p>
        </w:tc>
      </w:tr>
      <w:tr w:rsidR="00E10392" w:rsidRPr="006F1EFE" w14:paraId="7FE639D2"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42FBFD7F"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5838D0BE" w14:textId="77777777" w:rsidR="00E10392" w:rsidRPr="006F1EFE" w:rsidRDefault="00E10392" w:rsidP="00E10392">
            <w:pPr>
              <w:rPr>
                <w:lang w:val="en-CA" w:eastAsia="de-DE"/>
              </w:rPr>
            </w:pPr>
            <w:r w:rsidRPr="006F1EFE">
              <w:rPr>
                <w:lang w:val="en-CA" w:eastAsia="de-DE"/>
              </w:rPr>
              <w:t>SunTemple3_HDR</w:t>
            </w:r>
          </w:p>
        </w:tc>
        <w:tc>
          <w:tcPr>
            <w:tcW w:w="1133" w:type="dxa"/>
            <w:tcBorders>
              <w:top w:val="single" w:sz="4" w:space="0" w:color="auto"/>
              <w:left w:val="single" w:sz="4" w:space="0" w:color="auto"/>
              <w:bottom w:val="single" w:sz="4" w:space="0" w:color="auto"/>
              <w:right w:val="single" w:sz="4" w:space="0" w:color="auto"/>
            </w:tcBorders>
            <w:hideMark/>
          </w:tcPr>
          <w:p w14:paraId="16AD0089"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05FA56B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FDEA218"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4AFD6236"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75AD963E"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1F69C68E"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37F2FD25" w14:textId="77777777" w:rsidR="00E10392" w:rsidRPr="006F1EFE" w:rsidRDefault="00E10392" w:rsidP="00E10392">
            <w:pPr>
              <w:rPr>
                <w:lang w:val="en-CA" w:eastAsia="de-DE"/>
              </w:rPr>
            </w:pPr>
            <w:r w:rsidRPr="006F1EFE">
              <w:rPr>
                <w:lang w:val="en-CA" w:eastAsia="de-DE"/>
              </w:rPr>
              <w:t>O</w:t>
            </w:r>
          </w:p>
        </w:tc>
      </w:tr>
    </w:tbl>
    <w:p w14:paraId="3E453522" w14:textId="77777777" w:rsidR="00E10392" w:rsidRPr="006F1EFE" w:rsidRDefault="00E10392" w:rsidP="00E10392">
      <w:pPr>
        <w:rPr>
          <w:lang w:val="en-CA" w:eastAsia="de-DE"/>
        </w:rPr>
      </w:pPr>
    </w:p>
    <w:p w14:paraId="00143F55" w14:textId="77777777" w:rsidR="00E10392" w:rsidRPr="006F1EFE" w:rsidRDefault="00E10392" w:rsidP="00A56821">
      <w:pPr>
        <w:rPr>
          <w:b/>
          <w:bCs/>
          <w:i/>
          <w:iCs/>
          <w:lang w:val="en-CA" w:eastAsia="de-DE"/>
        </w:rPr>
      </w:pPr>
      <w:r w:rsidRPr="006F1EFE">
        <w:rPr>
          <w:b/>
          <w:bCs/>
          <w:i/>
          <w:iCs/>
          <w:lang w:val="en-CA" w:eastAsia="de-DE"/>
        </w:rPr>
        <w:t>VTM-11.0ecm19.1 vs ECM-20.0</w:t>
      </w:r>
    </w:p>
    <w:p w14:paraId="23CE5B86" w14:textId="77777777" w:rsidR="00E10392" w:rsidRPr="006F1EFE" w:rsidRDefault="00E10392" w:rsidP="00E10392">
      <w:pPr>
        <w:rPr>
          <w:lang w:val="en-CA" w:eastAsia="de-DE"/>
        </w:rPr>
      </w:pPr>
      <w:r w:rsidRPr="006F1EFE">
        <w:rPr>
          <w:lang w:val="en-CA" w:eastAsia="de-DE"/>
        </w:rPr>
        <w:t xml:space="preserve">Please note that the anchors were generated using ECM-20.0. Since there is no equivalent VTM version for this version, the last anchor VTM-11.0ecm19.1 was used for the comparison. </w:t>
      </w:r>
    </w:p>
    <w:p w14:paraId="3E99EDA3" w14:textId="77777777" w:rsidR="00E10392" w:rsidRPr="006F1EFE" w:rsidRDefault="00E10392" w:rsidP="00E10392">
      <w:pPr>
        <w:rPr>
          <w:lang w:val="en-CA" w:eastAsia="de-DE"/>
        </w:rPr>
      </w:pPr>
    </w:p>
    <w:p w14:paraId="323E520B" w14:textId="77777777" w:rsidR="00E10392" w:rsidRPr="006F1EFE" w:rsidRDefault="00E10392" w:rsidP="00E10392">
      <w:pPr>
        <w:rPr>
          <w:lang w:val="en-CA" w:eastAsia="de-DE"/>
        </w:rPr>
      </w:pPr>
    </w:p>
    <w:p w14:paraId="1BDE42F2" w14:textId="77777777" w:rsidR="00E10392" w:rsidRPr="006F1EFE" w:rsidRDefault="00E10392" w:rsidP="00E10392">
      <w:pPr>
        <w:rPr>
          <w:lang w:val="en-CA" w:eastAsia="de-DE"/>
        </w:rPr>
      </w:pPr>
    </w:p>
    <w:p w14:paraId="38BAF450" w14:textId="77777777" w:rsidR="00E10392" w:rsidRPr="006F1EFE" w:rsidRDefault="00E10392" w:rsidP="00A56821">
      <w:pPr>
        <w:rPr>
          <w:b/>
          <w:bCs/>
          <w:lang w:val="en-CA" w:eastAsia="de-DE"/>
        </w:rPr>
      </w:pPr>
      <w:r w:rsidRPr="006F1EFE">
        <w:rPr>
          <w:b/>
          <w:bCs/>
          <w:lang w:val="en-CA" w:eastAsia="de-DE"/>
        </w:rPr>
        <w:t>SDR</w:t>
      </w:r>
    </w:p>
    <w:tbl>
      <w:tblPr>
        <w:tblW w:w="7501" w:type="dxa"/>
        <w:tblLook w:val="04A0" w:firstRow="1" w:lastRow="0" w:firstColumn="1" w:lastColumn="0" w:noHBand="0" w:noVBand="1"/>
      </w:tblPr>
      <w:tblGrid>
        <w:gridCol w:w="1260"/>
        <w:gridCol w:w="1145"/>
        <w:gridCol w:w="1145"/>
        <w:gridCol w:w="1145"/>
        <w:gridCol w:w="913"/>
        <w:gridCol w:w="913"/>
        <w:gridCol w:w="1055"/>
      </w:tblGrid>
      <w:tr w:rsidR="00E10392" w:rsidRPr="006F1EFE" w14:paraId="24764A77" w14:textId="77777777" w:rsidTr="00E10392">
        <w:trPr>
          <w:trHeight w:val="255"/>
        </w:trPr>
        <w:tc>
          <w:tcPr>
            <w:tcW w:w="1260" w:type="dxa"/>
            <w:noWrap/>
            <w:vAlign w:val="center"/>
            <w:hideMark/>
          </w:tcPr>
          <w:p w14:paraId="773B75F4" w14:textId="77777777" w:rsidR="00E10392" w:rsidRPr="006F1EFE" w:rsidRDefault="00E10392" w:rsidP="00E10392">
            <w:pPr>
              <w:rPr>
                <w:b/>
                <w:bCs/>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3F290A20" w14:textId="77777777" w:rsidR="00E10392" w:rsidRPr="006F1EFE" w:rsidRDefault="00E10392" w:rsidP="00E10392">
            <w:pPr>
              <w:rPr>
                <w:b/>
                <w:bCs/>
                <w:lang w:val="en-CA" w:eastAsia="de-DE"/>
              </w:rPr>
            </w:pPr>
            <w:r w:rsidRPr="006F1EFE">
              <w:rPr>
                <w:b/>
                <w:bCs/>
                <w:lang w:val="en-CA" w:eastAsia="de-DE"/>
              </w:rPr>
              <w:t xml:space="preserve">All Intra Main 10 </w:t>
            </w:r>
          </w:p>
        </w:tc>
      </w:tr>
      <w:tr w:rsidR="00E10392" w:rsidRPr="006F1EFE" w14:paraId="73532108" w14:textId="77777777" w:rsidTr="00E10392">
        <w:trPr>
          <w:trHeight w:val="255"/>
        </w:trPr>
        <w:tc>
          <w:tcPr>
            <w:tcW w:w="1260" w:type="dxa"/>
            <w:noWrap/>
            <w:vAlign w:val="center"/>
            <w:hideMark/>
          </w:tcPr>
          <w:p w14:paraId="69136CBA"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293F0FF0"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3FDB0166" w14:textId="77777777" w:rsidTr="00E10392">
        <w:trPr>
          <w:trHeight w:val="255"/>
        </w:trPr>
        <w:tc>
          <w:tcPr>
            <w:tcW w:w="1260" w:type="dxa"/>
            <w:noWrap/>
            <w:vAlign w:val="center"/>
            <w:hideMark/>
          </w:tcPr>
          <w:p w14:paraId="57272E9C" w14:textId="77777777" w:rsidR="00E10392" w:rsidRPr="006F1EFE" w:rsidRDefault="00E10392" w:rsidP="00E10392">
            <w:pPr>
              <w:rPr>
                <w:b/>
                <w:bCs/>
                <w:lang w:val="en-CA" w:eastAsia="de-DE"/>
              </w:rPr>
            </w:pPr>
          </w:p>
        </w:tc>
        <w:tc>
          <w:tcPr>
            <w:tcW w:w="1144" w:type="dxa"/>
            <w:tcBorders>
              <w:top w:val="nil"/>
              <w:left w:val="single" w:sz="8" w:space="0" w:color="auto"/>
              <w:bottom w:val="nil"/>
              <w:right w:val="nil"/>
            </w:tcBorders>
            <w:noWrap/>
            <w:vAlign w:val="center"/>
            <w:hideMark/>
          </w:tcPr>
          <w:p w14:paraId="1533F682" w14:textId="77777777" w:rsidR="00E10392" w:rsidRPr="006F1EFE" w:rsidRDefault="00E10392" w:rsidP="00E10392">
            <w:pPr>
              <w:rPr>
                <w:lang w:val="en-CA" w:eastAsia="de-DE"/>
              </w:rPr>
            </w:pPr>
            <w:r w:rsidRPr="006F1EFE">
              <w:rPr>
                <w:lang w:val="en-CA" w:eastAsia="de-DE"/>
              </w:rPr>
              <w:t>Y</w:t>
            </w:r>
          </w:p>
        </w:tc>
        <w:tc>
          <w:tcPr>
            <w:tcW w:w="1144" w:type="dxa"/>
            <w:noWrap/>
            <w:vAlign w:val="center"/>
            <w:hideMark/>
          </w:tcPr>
          <w:p w14:paraId="058498EB"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nil"/>
              <w:right w:val="single" w:sz="4" w:space="0" w:color="auto"/>
            </w:tcBorders>
            <w:noWrap/>
            <w:vAlign w:val="center"/>
            <w:hideMark/>
          </w:tcPr>
          <w:p w14:paraId="4AEB31FB" w14:textId="77777777" w:rsidR="00E10392" w:rsidRPr="006F1EFE" w:rsidRDefault="00E10392" w:rsidP="00E10392">
            <w:pPr>
              <w:rPr>
                <w:lang w:val="en-CA" w:eastAsia="de-DE"/>
              </w:rPr>
            </w:pPr>
            <w:r w:rsidRPr="006F1EFE">
              <w:rPr>
                <w:lang w:val="en-CA" w:eastAsia="de-DE"/>
              </w:rPr>
              <w:t>V</w:t>
            </w:r>
          </w:p>
        </w:tc>
        <w:tc>
          <w:tcPr>
            <w:tcW w:w="877" w:type="dxa"/>
            <w:noWrap/>
            <w:vAlign w:val="center"/>
            <w:hideMark/>
          </w:tcPr>
          <w:p w14:paraId="3BE95661"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877" w:type="dxa"/>
            <w:noWrap/>
            <w:vAlign w:val="center"/>
            <w:hideMark/>
          </w:tcPr>
          <w:p w14:paraId="01A3AC2C" w14:textId="77777777" w:rsidR="00E10392" w:rsidRPr="006F1EFE" w:rsidRDefault="00E10392" w:rsidP="00E10392">
            <w:pPr>
              <w:rPr>
                <w:lang w:val="en-CA" w:eastAsia="de-DE"/>
              </w:rPr>
            </w:pPr>
            <w:proofErr w:type="spellStart"/>
            <w:r w:rsidRPr="006F1EFE">
              <w:rPr>
                <w:lang w:val="en-CA" w:eastAsia="de-DE"/>
              </w:rPr>
              <w:t>DecT</w:t>
            </w:r>
            <w:proofErr w:type="spellEnd"/>
          </w:p>
        </w:tc>
        <w:tc>
          <w:tcPr>
            <w:tcW w:w="1055" w:type="dxa"/>
            <w:tcBorders>
              <w:top w:val="nil"/>
              <w:left w:val="single" w:sz="4" w:space="0" w:color="auto"/>
              <w:bottom w:val="nil"/>
              <w:right w:val="single" w:sz="8" w:space="0" w:color="auto"/>
            </w:tcBorders>
            <w:noWrap/>
            <w:vAlign w:val="center"/>
            <w:hideMark/>
          </w:tcPr>
          <w:p w14:paraId="7F10BACB" w14:textId="77777777" w:rsidR="00E10392" w:rsidRPr="006F1EFE" w:rsidRDefault="00E10392" w:rsidP="00E10392">
            <w:pPr>
              <w:rPr>
                <w:lang w:val="en-CA" w:eastAsia="de-DE"/>
              </w:rPr>
            </w:pPr>
            <w:proofErr w:type="spellStart"/>
            <w:r w:rsidRPr="006F1EFE">
              <w:rPr>
                <w:lang w:val="en-CA" w:eastAsia="de-DE"/>
              </w:rPr>
              <w:t>VmPeak</w:t>
            </w:r>
            <w:proofErr w:type="spellEnd"/>
          </w:p>
        </w:tc>
      </w:tr>
      <w:tr w:rsidR="00E10392" w:rsidRPr="006F1EFE" w14:paraId="66B38007"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4FD16A9D" w14:textId="77777777" w:rsidR="00E10392" w:rsidRPr="006F1EFE" w:rsidRDefault="00E10392" w:rsidP="00E10392">
            <w:pPr>
              <w:rPr>
                <w:lang w:val="en-CA" w:eastAsia="de-DE"/>
              </w:rPr>
            </w:pPr>
            <w:r w:rsidRPr="006F1EFE">
              <w:rPr>
                <w:lang w:val="en-CA" w:eastAsia="de-DE"/>
              </w:rPr>
              <w:t>Class G1</w:t>
            </w:r>
          </w:p>
        </w:tc>
        <w:tc>
          <w:tcPr>
            <w:tcW w:w="1144" w:type="dxa"/>
            <w:tcBorders>
              <w:top w:val="single" w:sz="8" w:space="0" w:color="auto"/>
              <w:left w:val="single" w:sz="8" w:space="0" w:color="auto"/>
              <w:bottom w:val="nil"/>
              <w:right w:val="nil"/>
            </w:tcBorders>
            <w:shd w:val="clear" w:color="auto" w:fill="CCFFCC"/>
            <w:noWrap/>
            <w:vAlign w:val="center"/>
            <w:hideMark/>
          </w:tcPr>
          <w:p w14:paraId="2FF3EA98" w14:textId="77777777" w:rsidR="00E10392" w:rsidRPr="006F1EFE" w:rsidRDefault="00E10392" w:rsidP="00E10392">
            <w:pPr>
              <w:rPr>
                <w:lang w:val="en-CA" w:eastAsia="de-DE"/>
              </w:rPr>
            </w:pPr>
            <w:r w:rsidRPr="006F1EFE">
              <w:rPr>
                <w:lang w:val="en-CA" w:eastAsia="de-DE"/>
              </w:rPr>
              <w:t>-12.0%</w:t>
            </w:r>
          </w:p>
        </w:tc>
        <w:tc>
          <w:tcPr>
            <w:tcW w:w="1144" w:type="dxa"/>
            <w:tcBorders>
              <w:top w:val="single" w:sz="8" w:space="0" w:color="auto"/>
              <w:left w:val="nil"/>
              <w:bottom w:val="nil"/>
              <w:right w:val="nil"/>
            </w:tcBorders>
            <w:shd w:val="clear" w:color="auto" w:fill="CCFFCC"/>
            <w:noWrap/>
            <w:vAlign w:val="center"/>
            <w:hideMark/>
          </w:tcPr>
          <w:p w14:paraId="3B7B8FBA" w14:textId="77777777" w:rsidR="00E10392" w:rsidRPr="006F1EFE" w:rsidRDefault="00E10392" w:rsidP="00E10392">
            <w:pPr>
              <w:rPr>
                <w:lang w:val="en-CA" w:eastAsia="de-DE"/>
              </w:rPr>
            </w:pPr>
            <w:r w:rsidRPr="006F1EFE">
              <w:rPr>
                <w:lang w:val="en-CA" w:eastAsia="de-DE"/>
              </w:rPr>
              <w:t>-24.9%</w:t>
            </w:r>
          </w:p>
        </w:tc>
        <w:tc>
          <w:tcPr>
            <w:tcW w:w="1144" w:type="dxa"/>
            <w:tcBorders>
              <w:top w:val="single" w:sz="8" w:space="0" w:color="auto"/>
              <w:left w:val="nil"/>
              <w:bottom w:val="nil"/>
              <w:right w:val="nil"/>
            </w:tcBorders>
            <w:shd w:val="clear" w:color="auto" w:fill="CCFFCC"/>
            <w:noWrap/>
            <w:vAlign w:val="center"/>
            <w:hideMark/>
          </w:tcPr>
          <w:p w14:paraId="0E45A97E" w14:textId="77777777" w:rsidR="00E10392" w:rsidRPr="006F1EFE" w:rsidRDefault="00E10392" w:rsidP="00E10392">
            <w:pPr>
              <w:rPr>
                <w:lang w:val="en-CA" w:eastAsia="de-DE"/>
              </w:rPr>
            </w:pPr>
            <w:r w:rsidRPr="006F1EFE">
              <w:rPr>
                <w:lang w:val="en-CA" w:eastAsia="de-DE"/>
              </w:rPr>
              <w:t>-19.6%</w:t>
            </w:r>
          </w:p>
        </w:tc>
        <w:tc>
          <w:tcPr>
            <w:tcW w:w="877" w:type="dxa"/>
            <w:tcBorders>
              <w:top w:val="single" w:sz="8" w:space="0" w:color="auto"/>
              <w:left w:val="single" w:sz="4" w:space="0" w:color="auto"/>
              <w:bottom w:val="nil"/>
              <w:right w:val="nil"/>
            </w:tcBorders>
            <w:shd w:val="clear" w:color="auto" w:fill="FFC7CE"/>
            <w:noWrap/>
            <w:vAlign w:val="center"/>
            <w:hideMark/>
          </w:tcPr>
          <w:p w14:paraId="2183EEDD" w14:textId="77777777" w:rsidR="00E10392" w:rsidRPr="006F1EFE" w:rsidRDefault="00E10392" w:rsidP="00E10392">
            <w:pPr>
              <w:rPr>
                <w:lang w:val="en-CA" w:eastAsia="de-DE"/>
              </w:rPr>
            </w:pPr>
            <w:r w:rsidRPr="006F1EFE">
              <w:rPr>
                <w:lang w:val="en-CA" w:eastAsia="de-DE"/>
              </w:rPr>
              <w:t>1213%</w:t>
            </w:r>
          </w:p>
        </w:tc>
        <w:tc>
          <w:tcPr>
            <w:tcW w:w="877" w:type="dxa"/>
            <w:tcBorders>
              <w:top w:val="single" w:sz="8" w:space="0" w:color="auto"/>
              <w:left w:val="nil"/>
              <w:bottom w:val="nil"/>
              <w:right w:val="nil"/>
            </w:tcBorders>
            <w:shd w:val="clear" w:color="auto" w:fill="FFC7CE"/>
            <w:noWrap/>
            <w:vAlign w:val="center"/>
            <w:hideMark/>
          </w:tcPr>
          <w:p w14:paraId="5D6F4E94" w14:textId="77777777" w:rsidR="00E10392" w:rsidRPr="006F1EFE" w:rsidRDefault="00E10392" w:rsidP="00E10392">
            <w:pPr>
              <w:rPr>
                <w:lang w:val="en-CA" w:eastAsia="de-DE"/>
              </w:rPr>
            </w:pPr>
            <w:r w:rsidRPr="006F1EFE">
              <w:rPr>
                <w:lang w:val="en-CA" w:eastAsia="de-DE"/>
              </w:rPr>
              <w:t>941%</w:t>
            </w:r>
          </w:p>
        </w:tc>
        <w:tc>
          <w:tcPr>
            <w:tcW w:w="1055" w:type="dxa"/>
            <w:tcBorders>
              <w:top w:val="single" w:sz="8" w:space="0" w:color="auto"/>
              <w:left w:val="single" w:sz="4" w:space="0" w:color="auto"/>
              <w:bottom w:val="nil"/>
              <w:right w:val="single" w:sz="8" w:space="0" w:color="auto"/>
            </w:tcBorders>
            <w:noWrap/>
            <w:vAlign w:val="center"/>
            <w:hideMark/>
          </w:tcPr>
          <w:p w14:paraId="122669BF" w14:textId="77777777" w:rsidR="00E10392" w:rsidRPr="006F1EFE" w:rsidRDefault="00E10392" w:rsidP="00E10392">
            <w:pPr>
              <w:rPr>
                <w:lang w:val="en-CA" w:eastAsia="de-DE"/>
              </w:rPr>
            </w:pPr>
            <w:r w:rsidRPr="006F1EFE">
              <w:rPr>
                <w:lang w:val="en-CA" w:eastAsia="de-DE"/>
              </w:rPr>
              <w:t>359.2%</w:t>
            </w:r>
          </w:p>
        </w:tc>
      </w:tr>
      <w:tr w:rsidR="00E10392" w:rsidRPr="006F1EFE" w14:paraId="406E7660"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0F437CDD" w14:textId="77777777" w:rsidR="00E10392" w:rsidRPr="006F1EFE" w:rsidRDefault="00E10392" w:rsidP="00E10392">
            <w:pPr>
              <w:rPr>
                <w:lang w:val="en-CA" w:eastAsia="de-DE"/>
              </w:rPr>
            </w:pPr>
            <w:r w:rsidRPr="006F1EFE">
              <w:rPr>
                <w:lang w:val="en-CA" w:eastAsia="de-DE"/>
              </w:rPr>
              <w:t>Class G2</w:t>
            </w:r>
          </w:p>
        </w:tc>
        <w:tc>
          <w:tcPr>
            <w:tcW w:w="1144" w:type="dxa"/>
            <w:tcBorders>
              <w:top w:val="nil"/>
              <w:left w:val="single" w:sz="8" w:space="0" w:color="auto"/>
              <w:bottom w:val="nil"/>
              <w:right w:val="nil"/>
            </w:tcBorders>
            <w:shd w:val="clear" w:color="auto" w:fill="CCFFCC"/>
            <w:noWrap/>
            <w:vAlign w:val="center"/>
            <w:hideMark/>
          </w:tcPr>
          <w:p w14:paraId="2B19E87A" w14:textId="77777777" w:rsidR="00E10392" w:rsidRPr="006F1EFE" w:rsidRDefault="00E10392" w:rsidP="00E10392">
            <w:pPr>
              <w:rPr>
                <w:lang w:val="en-CA" w:eastAsia="de-DE"/>
              </w:rPr>
            </w:pPr>
            <w:r w:rsidRPr="006F1EFE">
              <w:rPr>
                <w:lang w:val="en-CA" w:eastAsia="de-DE"/>
              </w:rPr>
              <w:t>-15.5%</w:t>
            </w:r>
          </w:p>
        </w:tc>
        <w:tc>
          <w:tcPr>
            <w:tcW w:w="1144" w:type="dxa"/>
            <w:shd w:val="clear" w:color="auto" w:fill="CCFFCC"/>
            <w:noWrap/>
            <w:vAlign w:val="center"/>
            <w:hideMark/>
          </w:tcPr>
          <w:p w14:paraId="1BF86105" w14:textId="77777777" w:rsidR="00E10392" w:rsidRPr="006F1EFE" w:rsidRDefault="00E10392" w:rsidP="00E10392">
            <w:pPr>
              <w:rPr>
                <w:lang w:val="en-CA" w:eastAsia="de-DE"/>
              </w:rPr>
            </w:pPr>
            <w:r w:rsidRPr="006F1EFE">
              <w:rPr>
                <w:lang w:val="en-CA" w:eastAsia="de-DE"/>
              </w:rPr>
              <w:t>-23.4%</w:t>
            </w:r>
          </w:p>
        </w:tc>
        <w:tc>
          <w:tcPr>
            <w:tcW w:w="1144" w:type="dxa"/>
            <w:shd w:val="clear" w:color="auto" w:fill="CCFFCC"/>
            <w:noWrap/>
            <w:vAlign w:val="center"/>
            <w:hideMark/>
          </w:tcPr>
          <w:p w14:paraId="22AEC859" w14:textId="77777777" w:rsidR="00E10392" w:rsidRPr="006F1EFE" w:rsidRDefault="00E10392" w:rsidP="00E10392">
            <w:pPr>
              <w:rPr>
                <w:lang w:val="en-CA" w:eastAsia="de-DE"/>
              </w:rPr>
            </w:pPr>
            <w:r w:rsidRPr="006F1EFE">
              <w:rPr>
                <w:lang w:val="en-CA" w:eastAsia="de-DE"/>
              </w:rPr>
              <w:t>-26.4%</w:t>
            </w:r>
          </w:p>
        </w:tc>
        <w:tc>
          <w:tcPr>
            <w:tcW w:w="877" w:type="dxa"/>
            <w:tcBorders>
              <w:top w:val="nil"/>
              <w:left w:val="single" w:sz="4" w:space="0" w:color="auto"/>
              <w:bottom w:val="nil"/>
              <w:right w:val="nil"/>
            </w:tcBorders>
            <w:shd w:val="clear" w:color="auto" w:fill="FFC7CE"/>
            <w:noWrap/>
            <w:vAlign w:val="center"/>
            <w:hideMark/>
          </w:tcPr>
          <w:p w14:paraId="2648B568" w14:textId="77777777" w:rsidR="00E10392" w:rsidRPr="006F1EFE" w:rsidRDefault="00E10392" w:rsidP="00E10392">
            <w:pPr>
              <w:rPr>
                <w:lang w:val="en-CA" w:eastAsia="de-DE"/>
              </w:rPr>
            </w:pPr>
            <w:r w:rsidRPr="006F1EFE">
              <w:rPr>
                <w:lang w:val="en-CA" w:eastAsia="de-DE"/>
              </w:rPr>
              <w:t>1259%</w:t>
            </w:r>
          </w:p>
        </w:tc>
        <w:tc>
          <w:tcPr>
            <w:tcW w:w="877" w:type="dxa"/>
            <w:shd w:val="clear" w:color="auto" w:fill="FFC7CE"/>
            <w:noWrap/>
            <w:vAlign w:val="center"/>
            <w:hideMark/>
          </w:tcPr>
          <w:p w14:paraId="4E641DAA" w14:textId="77777777" w:rsidR="00E10392" w:rsidRPr="006F1EFE" w:rsidRDefault="00E10392" w:rsidP="00E10392">
            <w:pPr>
              <w:rPr>
                <w:lang w:val="en-CA" w:eastAsia="de-DE"/>
              </w:rPr>
            </w:pPr>
            <w:r w:rsidRPr="006F1EFE">
              <w:rPr>
                <w:lang w:val="en-CA" w:eastAsia="de-DE"/>
              </w:rPr>
              <w:t>994%</w:t>
            </w:r>
          </w:p>
        </w:tc>
        <w:tc>
          <w:tcPr>
            <w:tcW w:w="1055" w:type="dxa"/>
            <w:tcBorders>
              <w:top w:val="nil"/>
              <w:left w:val="single" w:sz="4" w:space="0" w:color="auto"/>
              <w:bottom w:val="nil"/>
              <w:right w:val="single" w:sz="8" w:space="0" w:color="auto"/>
            </w:tcBorders>
            <w:shd w:val="clear" w:color="auto" w:fill="FFC7CE"/>
            <w:noWrap/>
            <w:vAlign w:val="center"/>
            <w:hideMark/>
          </w:tcPr>
          <w:p w14:paraId="71D2D626" w14:textId="77777777" w:rsidR="00E10392" w:rsidRPr="006F1EFE" w:rsidRDefault="00E10392" w:rsidP="00E10392">
            <w:pPr>
              <w:rPr>
                <w:lang w:val="en-CA" w:eastAsia="de-DE"/>
              </w:rPr>
            </w:pPr>
            <w:r w:rsidRPr="006F1EFE">
              <w:rPr>
                <w:lang w:val="en-CA" w:eastAsia="de-DE"/>
              </w:rPr>
              <w:t>347.3%</w:t>
            </w:r>
          </w:p>
        </w:tc>
      </w:tr>
      <w:tr w:rsidR="00E10392" w:rsidRPr="006F1EFE" w14:paraId="678B327F"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68C02367"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single" w:sz="8" w:space="0" w:color="auto"/>
              <w:bottom w:val="single" w:sz="8" w:space="0" w:color="auto"/>
              <w:right w:val="nil"/>
            </w:tcBorders>
            <w:shd w:val="clear" w:color="auto" w:fill="CCFFCC"/>
            <w:noWrap/>
            <w:vAlign w:val="center"/>
            <w:hideMark/>
          </w:tcPr>
          <w:p w14:paraId="2E1B2127" w14:textId="77777777" w:rsidR="00E10392" w:rsidRPr="006F1EFE" w:rsidRDefault="00E10392" w:rsidP="00E10392">
            <w:pPr>
              <w:rPr>
                <w:lang w:val="en-CA" w:eastAsia="de-DE"/>
              </w:rPr>
            </w:pPr>
            <w:r w:rsidRPr="006F1EFE">
              <w:rPr>
                <w:lang w:val="en-CA" w:eastAsia="de-DE"/>
              </w:rPr>
              <w:t>-13.9%</w:t>
            </w:r>
          </w:p>
        </w:tc>
        <w:tc>
          <w:tcPr>
            <w:tcW w:w="1144" w:type="dxa"/>
            <w:tcBorders>
              <w:top w:val="single" w:sz="8" w:space="0" w:color="auto"/>
              <w:left w:val="nil"/>
              <w:bottom w:val="single" w:sz="8" w:space="0" w:color="auto"/>
              <w:right w:val="nil"/>
            </w:tcBorders>
            <w:shd w:val="clear" w:color="auto" w:fill="CCFFCC"/>
            <w:noWrap/>
            <w:vAlign w:val="center"/>
            <w:hideMark/>
          </w:tcPr>
          <w:p w14:paraId="61D39CDF" w14:textId="77777777" w:rsidR="00E10392" w:rsidRPr="006F1EFE" w:rsidRDefault="00E10392" w:rsidP="00E10392">
            <w:pPr>
              <w:rPr>
                <w:lang w:val="en-CA" w:eastAsia="de-DE"/>
              </w:rPr>
            </w:pPr>
            <w:r w:rsidRPr="006F1EFE">
              <w:rPr>
                <w:lang w:val="en-CA" w:eastAsia="de-DE"/>
              </w:rPr>
              <w:t>-24.1%</w:t>
            </w:r>
          </w:p>
        </w:tc>
        <w:tc>
          <w:tcPr>
            <w:tcW w:w="1144" w:type="dxa"/>
            <w:tcBorders>
              <w:top w:val="single" w:sz="8" w:space="0" w:color="auto"/>
              <w:left w:val="nil"/>
              <w:bottom w:val="single" w:sz="8" w:space="0" w:color="auto"/>
              <w:right w:val="nil"/>
            </w:tcBorders>
            <w:shd w:val="clear" w:color="auto" w:fill="CCFFCC"/>
            <w:noWrap/>
            <w:vAlign w:val="center"/>
            <w:hideMark/>
          </w:tcPr>
          <w:p w14:paraId="0E3610B3" w14:textId="77777777" w:rsidR="00E10392" w:rsidRPr="006F1EFE" w:rsidRDefault="00E10392" w:rsidP="00E10392">
            <w:pPr>
              <w:rPr>
                <w:lang w:val="en-CA" w:eastAsia="de-DE"/>
              </w:rPr>
            </w:pPr>
            <w:r w:rsidRPr="006F1EFE">
              <w:rPr>
                <w:lang w:val="en-CA" w:eastAsia="de-DE"/>
              </w:rPr>
              <w:t>-23.3%</w:t>
            </w:r>
          </w:p>
        </w:tc>
        <w:tc>
          <w:tcPr>
            <w:tcW w:w="877" w:type="dxa"/>
            <w:tcBorders>
              <w:top w:val="single" w:sz="8" w:space="0" w:color="auto"/>
              <w:left w:val="single" w:sz="4" w:space="0" w:color="auto"/>
              <w:bottom w:val="single" w:sz="8" w:space="0" w:color="auto"/>
              <w:right w:val="nil"/>
            </w:tcBorders>
            <w:shd w:val="clear" w:color="auto" w:fill="FFC7CE"/>
            <w:noWrap/>
            <w:vAlign w:val="center"/>
            <w:hideMark/>
          </w:tcPr>
          <w:p w14:paraId="4B2B55E7" w14:textId="77777777" w:rsidR="00E10392" w:rsidRPr="006F1EFE" w:rsidRDefault="00E10392" w:rsidP="00E10392">
            <w:pPr>
              <w:rPr>
                <w:lang w:val="en-CA" w:eastAsia="de-DE"/>
              </w:rPr>
            </w:pPr>
            <w:r w:rsidRPr="006F1EFE">
              <w:rPr>
                <w:lang w:val="en-CA" w:eastAsia="de-DE"/>
              </w:rPr>
              <w:t>1238%</w:t>
            </w:r>
          </w:p>
        </w:tc>
        <w:tc>
          <w:tcPr>
            <w:tcW w:w="877" w:type="dxa"/>
            <w:tcBorders>
              <w:top w:val="single" w:sz="8" w:space="0" w:color="auto"/>
              <w:left w:val="nil"/>
              <w:bottom w:val="single" w:sz="8" w:space="0" w:color="auto"/>
              <w:right w:val="nil"/>
            </w:tcBorders>
            <w:shd w:val="clear" w:color="auto" w:fill="FFC7CE"/>
            <w:noWrap/>
            <w:vAlign w:val="center"/>
            <w:hideMark/>
          </w:tcPr>
          <w:p w14:paraId="588B6592" w14:textId="77777777" w:rsidR="00E10392" w:rsidRPr="006F1EFE" w:rsidRDefault="00E10392" w:rsidP="00E10392">
            <w:pPr>
              <w:rPr>
                <w:lang w:val="en-CA" w:eastAsia="de-DE"/>
              </w:rPr>
            </w:pPr>
            <w:r w:rsidRPr="006F1EFE">
              <w:rPr>
                <w:lang w:val="en-CA" w:eastAsia="de-DE"/>
              </w:rPr>
              <w:t>970%</w:t>
            </w:r>
          </w:p>
        </w:tc>
        <w:tc>
          <w:tcPr>
            <w:tcW w:w="1055" w:type="dxa"/>
            <w:tcBorders>
              <w:top w:val="single" w:sz="8" w:space="0" w:color="auto"/>
              <w:left w:val="single" w:sz="4" w:space="0" w:color="auto"/>
              <w:bottom w:val="single" w:sz="8" w:space="0" w:color="auto"/>
              <w:right w:val="single" w:sz="8" w:space="0" w:color="auto"/>
            </w:tcBorders>
            <w:shd w:val="clear" w:color="auto" w:fill="FFC7CE"/>
            <w:noWrap/>
            <w:vAlign w:val="center"/>
            <w:hideMark/>
          </w:tcPr>
          <w:p w14:paraId="76C46608" w14:textId="77777777" w:rsidR="00E10392" w:rsidRPr="006F1EFE" w:rsidRDefault="00E10392" w:rsidP="00E10392">
            <w:pPr>
              <w:rPr>
                <w:lang w:val="en-CA" w:eastAsia="de-DE"/>
              </w:rPr>
            </w:pPr>
            <w:r w:rsidRPr="006F1EFE">
              <w:rPr>
                <w:lang w:val="en-CA" w:eastAsia="de-DE"/>
              </w:rPr>
              <w:t>352.7%</w:t>
            </w:r>
          </w:p>
        </w:tc>
      </w:tr>
      <w:tr w:rsidR="00E10392" w:rsidRPr="006F1EFE" w14:paraId="71CDB658" w14:textId="77777777" w:rsidTr="00E10392">
        <w:trPr>
          <w:trHeight w:val="255"/>
        </w:trPr>
        <w:tc>
          <w:tcPr>
            <w:tcW w:w="1260" w:type="dxa"/>
            <w:noWrap/>
            <w:vAlign w:val="center"/>
            <w:hideMark/>
          </w:tcPr>
          <w:p w14:paraId="621D1A0F" w14:textId="77777777" w:rsidR="00E10392" w:rsidRPr="006F1EFE" w:rsidRDefault="00E10392" w:rsidP="00E10392">
            <w:pPr>
              <w:rPr>
                <w:lang w:val="en-CA" w:eastAsia="de-DE"/>
              </w:rPr>
            </w:pPr>
          </w:p>
        </w:tc>
        <w:tc>
          <w:tcPr>
            <w:tcW w:w="1144" w:type="dxa"/>
            <w:noWrap/>
            <w:vAlign w:val="center"/>
            <w:hideMark/>
          </w:tcPr>
          <w:p w14:paraId="117DAF2F" w14:textId="77777777" w:rsidR="00E10392" w:rsidRPr="006F1EFE" w:rsidRDefault="00E10392" w:rsidP="00E10392">
            <w:pPr>
              <w:rPr>
                <w:lang w:val="en-CA" w:eastAsia="de-DE"/>
              </w:rPr>
            </w:pPr>
          </w:p>
        </w:tc>
        <w:tc>
          <w:tcPr>
            <w:tcW w:w="1144" w:type="dxa"/>
            <w:noWrap/>
            <w:vAlign w:val="center"/>
            <w:hideMark/>
          </w:tcPr>
          <w:p w14:paraId="1DB6499C" w14:textId="77777777" w:rsidR="00E10392" w:rsidRPr="006F1EFE" w:rsidRDefault="00E10392" w:rsidP="00E10392">
            <w:pPr>
              <w:rPr>
                <w:lang w:val="en-CA" w:eastAsia="de-DE"/>
              </w:rPr>
            </w:pPr>
          </w:p>
        </w:tc>
        <w:tc>
          <w:tcPr>
            <w:tcW w:w="1144" w:type="dxa"/>
            <w:noWrap/>
            <w:vAlign w:val="center"/>
            <w:hideMark/>
          </w:tcPr>
          <w:p w14:paraId="7532AD9A" w14:textId="77777777" w:rsidR="00E10392" w:rsidRPr="006F1EFE" w:rsidRDefault="00E10392" w:rsidP="00E10392">
            <w:pPr>
              <w:rPr>
                <w:lang w:val="en-CA" w:eastAsia="de-DE"/>
              </w:rPr>
            </w:pPr>
          </w:p>
        </w:tc>
        <w:tc>
          <w:tcPr>
            <w:tcW w:w="877" w:type="dxa"/>
            <w:noWrap/>
            <w:vAlign w:val="center"/>
            <w:hideMark/>
          </w:tcPr>
          <w:p w14:paraId="343AD52C" w14:textId="77777777" w:rsidR="00E10392" w:rsidRPr="006F1EFE" w:rsidRDefault="00E10392" w:rsidP="00E10392">
            <w:pPr>
              <w:rPr>
                <w:lang w:val="en-CA" w:eastAsia="de-DE"/>
              </w:rPr>
            </w:pPr>
          </w:p>
        </w:tc>
        <w:tc>
          <w:tcPr>
            <w:tcW w:w="877" w:type="dxa"/>
            <w:noWrap/>
            <w:vAlign w:val="center"/>
            <w:hideMark/>
          </w:tcPr>
          <w:p w14:paraId="5010C5EF" w14:textId="77777777" w:rsidR="00E10392" w:rsidRPr="006F1EFE" w:rsidRDefault="00E10392" w:rsidP="00E10392">
            <w:pPr>
              <w:rPr>
                <w:lang w:val="en-CA" w:eastAsia="de-DE"/>
              </w:rPr>
            </w:pPr>
          </w:p>
        </w:tc>
        <w:tc>
          <w:tcPr>
            <w:tcW w:w="1055" w:type="dxa"/>
            <w:noWrap/>
            <w:vAlign w:val="center"/>
            <w:hideMark/>
          </w:tcPr>
          <w:p w14:paraId="2E865092" w14:textId="77777777" w:rsidR="00E10392" w:rsidRPr="006F1EFE" w:rsidRDefault="00E10392" w:rsidP="00E10392">
            <w:pPr>
              <w:rPr>
                <w:lang w:val="en-CA" w:eastAsia="de-DE"/>
              </w:rPr>
            </w:pPr>
          </w:p>
        </w:tc>
      </w:tr>
      <w:tr w:rsidR="00E10392" w:rsidRPr="006F1EFE" w14:paraId="11772284" w14:textId="77777777" w:rsidTr="00E10392">
        <w:trPr>
          <w:trHeight w:val="255"/>
        </w:trPr>
        <w:tc>
          <w:tcPr>
            <w:tcW w:w="1260" w:type="dxa"/>
            <w:noWrap/>
            <w:vAlign w:val="center"/>
            <w:hideMark/>
          </w:tcPr>
          <w:p w14:paraId="7BD94ED8"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5AB29E7E" w14:textId="77777777" w:rsidR="00E10392" w:rsidRPr="006F1EFE" w:rsidRDefault="00E10392" w:rsidP="00E10392">
            <w:pPr>
              <w:rPr>
                <w:b/>
                <w:bCs/>
                <w:lang w:val="en-CA" w:eastAsia="de-DE"/>
              </w:rPr>
            </w:pPr>
            <w:r w:rsidRPr="006F1EFE">
              <w:rPr>
                <w:b/>
                <w:bCs/>
                <w:lang w:val="en-CA" w:eastAsia="de-DE"/>
              </w:rPr>
              <w:t>Random Access Main 10</w:t>
            </w:r>
          </w:p>
        </w:tc>
      </w:tr>
      <w:tr w:rsidR="00E10392" w:rsidRPr="006F1EFE" w14:paraId="77BE4E19" w14:textId="77777777" w:rsidTr="00E10392">
        <w:trPr>
          <w:trHeight w:val="255"/>
        </w:trPr>
        <w:tc>
          <w:tcPr>
            <w:tcW w:w="1260" w:type="dxa"/>
            <w:noWrap/>
            <w:vAlign w:val="center"/>
            <w:hideMark/>
          </w:tcPr>
          <w:p w14:paraId="2273D428"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509ED0D5"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5A707C54" w14:textId="77777777" w:rsidTr="00E10392">
        <w:trPr>
          <w:trHeight w:val="255"/>
        </w:trPr>
        <w:tc>
          <w:tcPr>
            <w:tcW w:w="1260" w:type="dxa"/>
            <w:noWrap/>
            <w:vAlign w:val="center"/>
            <w:hideMark/>
          </w:tcPr>
          <w:p w14:paraId="5AC7034D"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1FD6824F"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0351C24E"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7297E740"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488F75F1"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877" w:type="dxa"/>
            <w:tcBorders>
              <w:top w:val="nil"/>
              <w:left w:val="nil"/>
              <w:bottom w:val="single" w:sz="8" w:space="0" w:color="auto"/>
              <w:right w:val="nil"/>
            </w:tcBorders>
            <w:noWrap/>
            <w:vAlign w:val="center"/>
            <w:hideMark/>
          </w:tcPr>
          <w:p w14:paraId="42AC7A7D" w14:textId="77777777" w:rsidR="00E10392" w:rsidRPr="006F1EFE" w:rsidRDefault="00E10392" w:rsidP="00E10392">
            <w:pPr>
              <w:rPr>
                <w:lang w:val="en-CA" w:eastAsia="de-DE"/>
              </w:rPr>
            </w:pPr>
            <w:proofErr w:type="spellStart"/>
            <w:r w:rsidRPr="006F1EFE">
              <w:rPr>
                <w:lang w:val="en-CA" w:eastAsia="de-DE"/>
              </w:rPr>
              <w:t>DecT</w:t>
            </w:r>
            <w:proofErr w:type="spellEnd"/>
          </w:p>
        </w:tc>
        <w:tc>
          <w:tcPr>
            <w:tcW w:w="1055" w:type="dxa"/>
            <w:tcBorders>
              <w:top w:val="nil"/>
              <w:left w:val="single" w:sz="4" w:space="0" w:color="auto"/>
              <w:bottom w:val="single" w:sz="8" w:space="0" w:color="auto"/>
              <w:right w:val="single" w:sz="8" w:space="0" w:color="auto"/>
            </w:tcBorders>
            <w:noWrap/>
            <w:vAlign w:val="center"/>
            <w:hideMark/>
          </w:tcPr>
          <w:p w14:paraId="6DE3E260" w14:textId="77777777" w:rsidR="00E10392" w:rsidRPr="006F1EFE" w:rsidRDefault="00E10392" w:rsidP="00E10392">
            <w:pPr>
              <w:rPr>
                <w:lang w:val="en-CA" w:eastAsia="de-DE"/>
              </w:rPr>
            </w:pPr>
            <w:proofErr w:type="spellStart"/>
            <w:r w:rsidRPr="006F1EFE">
              <w:rPr>
                <w:lang w:val="en-CA" w:eastAsia="de-DE"/>
              </w:rPr>
              <w:t>VmPeak</w:t>
            </w:r>
            <w:proofErr w:type="spellEnd"/>
          </w:p>
        </w:tc>
      </w:tr>
      <w:tr w:rsidR="00E10392" w:rsidRPr="006F1EFE" w14:paraId="77B500F2"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285E7B4F" w14:textId="77777777" w:rsidR="00E10392" w:rsidRPr="006F1EFE" w:rsidRDefault="00E10392" w:rsidP="00E10392">
            <w:pPr>
              <w:rPr>
                <w:lang w:val="en-CA" w:eastAsia="de-DE"/>
              </w:rPr>
            </w:pPr>
            <w:r w:rsidRPr="006F1EFE">
              <w:rPr>
                <w:lang w:val="en-CA" w:eastAsia="de-DE"/>
              </w:rPr>
              <w:t>Class G1</w:t>
            </w:r>
          </w:p>
        </w:tc>
        <w:tc>
          <w:tcPr>
            <w:tcW w:w="1144" w:type="dxa"/>
            <w:tcBorders>
              <w:top w:val="single" w:sz="8" w:space="0" w:color="auto"/>
              <w:left w:val="single" w:sz="8" w:space="0" w:color="auto"/>
              <w:bottom w:val="nil"/>
              <w:right w:val="nil"/>
            </w:tcBorders>
            <w:shd w:val="clear" w:color="auto" w:fill="CCFFCC"/>
            <w:noWrap/>
            <w:vAlign w:val="center"/>
            <w:hideMark/>
          </w:tcPr>
          <w:p w14:paraId="4BAD428A" w14:textId="77777777" w:rsidR="00E10392" w:rsidRPr="006F1EFE" w:rsidRDefault="00E10392" w:rsidP="00E10392">
            <w:pPr>
              <w:rPr>
                <w:lang w:val="en-CA" w:eastAsia="de-DE"/>
              </w:rPr>
            </w:pPr>
            <w:r w:rsidRPr="006F1EFE">
              <w:rPr>
                <w:lang w:val="en-CA" w:eastAsia="de-DE"/>
              </w:rPr>
              <w:t>-28.0%</w:t>
            </w:r>
          </w:p>
        </w:tc>
        <w:tc>
          <w:tcPr>
            <w:tcW w:w="1144" w:type="dxa"/>
            <w:tcBorders>
              <w:top w:val="single" w:sz="8" w:space="0" w:color="auto"/>
              <w:left w:val="nil"/>
              <w:bottom w:val="nil"/>
              <w:right w:val="nil"/>
            </w:tcBorders>
            <w:shd w:val="clear" w:color="auto" w:fill="CCFFCC"/>
            <w:noWrap/>
            <w:vAlign w:val="center"/>
            <w:hideMark/>
          </w:tcPr>
          <w:p w14:paraId="50DE94DA" w14:textId="77777777" w:rsidR="00E10392" w:rsidRPr="006F1EFE" w:rsidRDefault="00E10392" w:rsidP="00E10392">
            <w:pPr>
              <w:rPr>
                <w:lang w:val="en-CA" w:eastAsia="de-DE"/>
              </w:rPr>
            </w:pPr>
            <w:r w:rsidRPr="006F1EFE">
              <w:rPr>
                <w:lang w:val="en-CA" w:eastAsia="de-DE"/>
              </w:rPr>
              <w:t>-47.0%</w:t>
            </w:r>
          </w:p>
        </w:tc>
        <w:tc>
          <w:tcPr>
            <w:tcW w:w="1144" w:type="dxa"/>
            <w:tcBorders>
              <w:top w:val="single" w:sz="8" w:space="0" w:color="auto"/>
              <w:left w:val="nil"/>
              <w:bottom w:val="nil"/>
              <w:right w:val="nil"/>
            </w:tcBorders>
            <w:shd w:val="clear" w:color="auto" w:fill="CCFFCC"/>
            <w:noWrap/>
            <w:vAlign w:val="center"/>
            <w:hideMark/>
          </w:tcPr>
          <w:p w14:paraId="06015E8B" w14:textId="77777777" w:rsidR="00E10392" w:rsidRPr="006F1EFE" w:rsidRDefault="00E10392" w:rsidP="00E10392">
            <w:pPr>
              <w:rPr>
                <w:lang w:val="en-CA" w:eastAsia="de-DE"/>
              </w:rPr>
            </w:pPr>
            <w:r w:rsidRPr="006F1EFE">
              <w:rPr>
                <w:lang w:val="en-CA" w:eastAsia="de-DE"/>
              </w:rPr>
              <w:t>-38.3%</w:t>
            </w:r>
          </w:p>
        </w:tc>
        <w:tc>
          <w:tcPr>
            <w:tcW w:w="877" w:type="dxa"/>
            <w:tcBorders>
              <w:top w:val="single" w:sz="8" w:space="0" w:color="auto"/>
              <w:left w:val="single" w:sz="4" w:space="0" w:color="auto"/>
              <w:bottom w:val="nil"/>
              <w:right w:val="nil"/>
            </w:tcBorders>
            <w:shd w:val="clear" w:color="auto" w:fill="FFC7CE"/>
            <w:noWrap/>
            <w:vAlign w:val="center"/>
            <w:hideMark/>
          </w:tcPr>
          <w:p w14:paraId="7D94AAD2" w14:textId="77777777" w:rsidR="00E10392" w:rsidRPr="006F1EFE" w:rsidRDefault="00E10392" w:rsidP="00E10392">
            <w:pPr>
              <w:rPr>
                <w:lang w:val="en-CA" w:eastAsia="de-DE"/>
              </w:rPr>
            </w:pPr>
            <w:r w:rsidRPr="006F1EFE">
              <w:rPr>
                <w:lang w:val="en-CA" w:eastAsia="de-DE"/>
              </w:rPr>
              <w:t>991%</w:t>
            </w:r>
          </w:p>
        </w:tc>
        <w:tc>
          <w:tcPr>
            <w:tcW w:w="877" w:type="dxa"/>
            <w:tcBorders>
              <w:top w:val="single" w:sz="8" w:space="0" w:color="auto"/>
              <w:left w:val="nil"/>
              <w:bottom w:val="nil"/>
              <w:right w:val="nil"/>
            </w:tcBorders>
            <w:shd w:val="clear" w:color="auto" w:fill="FFC7CE"/>
            <w:noWrap/>
            <w:vAlign w:val="center"/>
            <w:hideMark/>
          </w:tcPr>
          <w:p w14:paraId="4B6A408F" w14:textId="77777777" w:rsidR="00E10392" w:rsidRPr="006F1EFE" w:rsidRDefault="00E10392" w:rsidP="00E10392">
            <w:pPr>
              <w:rPr>
                <w:lang w:val="en-CA" w:eastAsia="de-DE"/>
              </w:rPr>
            </w:pPr>
            <w:r w:rsidRPr="006F1EFE">
              <w:rPr>
                <w:lang w:val="en-CA" w:eastAsia="de-DE"/>
              </w:rPr>
              <w:t>2674%</w:t>
            </w:r>
          </w:p>
        </w:tc>
        <w:tc>
          <w:tcPr>
            <w:tcW w:w="1055" w:type="dxa"/>
            <w:tcBorders>
              <w:top w:val="single" w:sz="8" w:space="0" w:color="auto"/>
              <w:left w:val="single" w:sz="4" w:space="0" w:color="auto"/>
              <w:bottom w:val="nil"/>
              <w:right w:val="single" w:sz="8" w:space="0" w:color="auto"/>
            </w:tcBorders>
            <w:noWrap/>
            <w:vAlign w:val="center"/>
            <w:hideMark/>
          </w:tcPr>
          <w:p w14:paraId="463B9AF8" w14:textId="77777777" w:rsidR="00E10392" w:rsidRPr="006F1EFE" w:rsidRDefault="00E10392" w:rsidP="00E10392">
            <w:pPr>
              <w:rPr>
                <w:lang w:val="en-CA" w:eastAsia="de-DE"/>
              </w:rPr>
            </w:pPr>
            <w:r w:rsidRPr="006F1EFE">
              <w:rPr>
                <w:lang w:val="en-CA" w:eastAsia="de-DE"/>
              </w:rPr>
              <w:t>284.7%</w:t>
            </w:r>
          </w:p>
        </w:tc>
      </w:tr>
      <w:tr w:rsidR="00E10392" w:rsidRPr="006F1EFE" w14:paraId="184ACED2"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75F2307B" w14:textId="77777777" w:rsidR="00E10392" w:rsidRPr="006F1EFE" w:rsidRDefault="00E10392" w:rsidP="00E10392">
            <w:pPr>
              <w:rPr>
                <w:lang w:val="en-CA" w:eastAsia="de-DE"/>
              </w:rPr>
            </w:pPr>
            <w:r w:rsidRPr="006F1EFE">
              <w:rPr>
                <w:lang w:val="en-CA" w:eastAsia="de-DE"/>
              </w:rPr>
              <w:t>Class G2*</w:t>
            </w:r>
          </w:p>
        </w:tc>
        <w:tc>
          <w:tcPr>
            <w:tcW w:w="1144" w:type="dxa"/>
            <w:tcBorders>
              <w:top w:val="nil"/>
              <w:left w:val="single" w:sz="8" w:space="0" w:color="auto"/>
              <w:bottom w:val="nil"/>
              <w:right w:val="nil"/>
            </w:tcBorders>
            <w:shd w:val="clear" w:color="auto" w:fill="CCFFCC"/>
            <w:noWrap/>
            <w:vAlign w:val="center"/>
            <w:hideMark/>
          </w:tcPr>
          <w:p w14:paraId="673AE687" w14:textId="77777777" w:rsidR="00E10392" w:rsidRPr="006F1EFE" w:rsidRDefault="00E10392" w:rsidP="00E10392">
            <w:pPr>
              <w:rPr>
                <w:lang w:val="en-CA" w:eastAsia="de-DE"/>
              </w:rPr>
            </w:pPr>
            <w:r w:rsidRPr="006F1EFE">
              <w:rPr>
                <w:lang w:val="en-CA" w:eastAsia="de-DE"/>
              </w:rPr>
              <w:t>-25.5%</w:t>
            </w:r>
          </w:p>
        </w:tc>
        <w:tc>
          <w:tcPr>
            <w:tcW w:w="1144" w:type="dxa"/>
            <w:shd w:val="clear" w:color="auto" w:fill="CCFFCC"/>
            <w:noWrap/>
            <w:vAlign w:val="center"/>
            <w:hideMark/>
          </w:tcPr>
          <w:p w14:paraId="59AAAF05" w14:textId="77777777" w:rsidR="00E10392" w:rsidRPr="006F1EFE" w:rsidRDefault="00E10392" w:rsidP="00E10392">
            <w:pPr>
              <w:rPr>
                <w:lang w:val="en-CA" w:eastAsia="de-DE"/>
              </w:rPr>
            </w:pPr>
            <w:r w:rsidRPr="006F1EFE">
              <w:rPr>
                <w:lang w:val="en-CA" w:eastAsia="de-DE"/>
              </w:rPr>
              <w:t>-37.5%</w:t>
            </w:r>
          </w:p>
        </w:tc>
        <w:tc>
          <w:tcPr>
            <w:tcW w:w="1144" w:type="dxa"/>
            <w:shd w:val="clear" w:color="auto" w:fill="CCFFCC"/>
            <w:noWrap/>
            <w:vAlign w:val="center"/>
            <w:hideMark/>
          </w:tcPr>
          <w:p w14:paraId="040934D4" w14:textId="77777777" w:rsidR="00E10392" w:rsidRPr="006F1EFE" w:rsidRDefault="00E10392" w:rsidP="00E10392">
            <w:pPr>
              <w:rPr>
                <w:lang w:val="en-CA" w:eastAsia="de-DE"/>
              </w:rPr>
            </w:pPr>
            <w:r w:rsidRPr="006F1EFE">
              <w:rPr>
                <w:lang w:val="en-CA" w:eastAsia="de-DE"/>
              </w:rPr>
              <w:t>-38.6%</w:t>
            </w:r>
          </w:p>
        </w:tc>
        <w:tc>
          <w:tcPr>
            <w:tcW w:w="877" w:type="dxa"/>
            <w:tcBorders>
              <w:top w:val="nil"/>
              <w:left w:val="single" w:sz="4" w:space="0" w:color="auto"/>
              <w:bottom w:val="nil"/>
              <w:right w:val="nil"/>
            </w:tcBorders>
            <w:shd w:val="clear" w:color="auto" w:fill="FFC7CE"/>
            <w:noWrap/>
            <w:vAlign w:val="center"/>
            <w:hideMark/>
          </w:tcPr>
          <w:p w14:paraId="703C4C9B" w14:textId="77777777" w:rsidR="00E10392" w:rsidRPr="006F1EFE" w:rsidRDefault="00E10392" w:rsidP="00E10392">
            <w:pPr>
              <w:rPr>
                <w:lang w:val="en-CA" w:eastAsia="de-DE"/>
              </w:rPr>
            </w:pPr>
            <w:r w:rsidRPr="006F1EFE">
              <w:rPr>
                <w:lang w:val="en-CA" w:eastAsia="de-DE"/>
              </w:rPr>
              <w:t>1107%</w:t>
            </w:r>
          </w:p>
        </w:tc>
        <w:tc>
          <w:tcPr>
            <w:tcW w:w="877" w:type="dxa"/>
            <w:shd w:val="clear" w:color="auto" w:fill="FFC7CE"/>
            <w:noWrap/>
            <w:vAlign w:val="center"/>
            <w:hideMark/>
          </w:tcPr>
          <w:p w14:paraId="5453BADD" w14:textId="77777777" w:rsidR="00E10392" w:rsidRPr="006F1EFE" w:rsidRDefault="00E10392" w:rsidP="00E10392">
            <w:pPr>
              <w:rPr>
                <w:lang w:val="en-CA" w:eastAsia="de-DE"/>
              </w:rPr>
            </w:pPr>
            <w:r w:rsidRPr="006F1EFE">
              <w:rPr>
                <w:lang w:val="en-CA" w:eastAsia="de-DE"/>
              </w:rPr>
              <w:t>2214%</w:t>
            </w:r>
          </w:p>
        </w:tc>
        <w:tc>
          <w:tcPr>
            <w:tcW w:w="1055" w:type="dxa"/>
            <w:tcBorders>
              <w:top w:val="nil"/>
              <w:left w:val="single" w:sz="4" w:space="0" w:color="auto"/>
              <w:bottom w:val="nil"/>
              <w:right w:val="single" w:sz="8" w:space="0" w:color="auto"/>
            </w:tcBorders>
            <w:shd w:val="clear" w:color="auto" w:fill="FFC7CE"/>
            <w:noWrap/>
            <w:vAlign w:val="center"/>
            <w:hideMark/>
          </w:tcPr>
          <w:p w14:paraId="2B348122" w14:textId="77777777" w:rsidR="00E10392" w:rsidRPr="006F1EFE" w:rsidRDefault="00E10392" w:rsidP="00E10392">
            <w:pPr>
              <w:rPr>
                <w:lang w:val="en-CA" w:eastAsia="de-DE"/>
              </w:rPr>
            </w:pPr>
            <w:r w:rsidRPr="006F1EFE">
              <w:rPr>
                <w:lang w:val="en-CA" w:eastAsia="de-DE"/>
              </w:rPr>
              <w:t>278.3%</w:t>
            </w:r>
          </w:p>
        </w:tc>
      </w:tr>
      <w:tr w:rsidR="00E10392" w:rsidRPr="006F1EFE" w14:paraId="5120ED40"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08ECFD1F" w14:textId="77777777" w:rsidR="00E10392" w:rsidRPr="006F1EFE" w:rsidRDefault="00E10392" w:rsidP="00E10392">
            <w:pPr>
              <w:rPr>
                <w:b/>
                <w:bCs/>
                <w:lang w:val="en-CA" w:eastAsia="de-DE"/>
              </w:rPr>
            </w:pPr>
            <w:r w:rsidRPr="006F1EFE">
              <w:rPr>
                <w:b/>
                <w:bCs/>
                <w:lang w:val="en-CA" w:eastAsia="de-DE"/>
              </w:rPr>
              <w:lastRenderedPageBreak/>
              <w:t>Overall*</w:t>
            </w:r>
          </w:p>
        </w:tc>
        <w:tc>
          <w:tcPr>
            <w:tcW w:w="1144" w:type="dxa"/>
            <w:tcBorders>
              <w:top w:val="single" w:sz="8" w:space="0" w:color="auto"/>
              <w:left w:val="single" w:sz="8" w:space="0" w:color="auto"/>
              <w:bottom w:val="single" w:sz="8" w:space="0" w:color="auto"/>
              <w:right w:val="nil"/>
            </w:tcBorders>
            <w:shd w:val="clear" w:color="auto" w:fill="CCFFCC"/>
            <w:noWrap/>
            <w:vAlign w:val="center"/>
            <w:hideMark/>
          </w:tcPr>
          <w:p w14:paraId="06B755E6" w14:textId="77777777" w:rsidR="00E10392" w:rsidRPr="006F1EFE" w:rsidRDefault="00E10392" w:rsidP="00E10392">
            <w:pPr>
              <w:rPr>
                <w:lang w:val="en-CA" w:eastAsia="de-DE"/>
              </w:rPr>
            </w:pPr>
            <w:r w:rsidRPr="006F1EFE">
              <w:rPr>
                <w:lang w:val="en-CA" w:eastAsia="de-DE"/>
              </w:rPr>
              <w:t>-26.9%</w:t>
            </w:r>
          </w:p>
        </w:tc>
        <w:tc>
          <w:tcPr>
            <w:tcW w:w="1144" w:type="dxa"/>
            <w:tcBorders>
              <w:top w:val="single" w:sz="8" w:space="0" w:color="auto"/>
              <w:left w:val="nil"/>
              <w:bottom w:val="single" w:sz="8" w:space="0" w:color="auto"/>
              <w:right w:val="nil"/>
            </w:tcBorders>
            <w:shd w:val="clear" w:color="auto" w:fill="CCFFCC"/>
            <w:noWrap/>
            <w:vAlign w:val="center"/>
            <w:hideMark/>
          </w:tcPr>
          <w:p w14:paraId="4266FE8B" w14:textId="77777777" w:rsidR="00E10392" w:rsidRPr="006F1EFE" w:rsidRDefault="00E10392" w:rsidP="00E10392">
            <w:pPr>
              <w:rPr>
                <w:lang w:val="en-CA" w:eastAsia="de-DE"/>
              </w:rPr>
            </w:pPr>
            <w:r w:rsidRPr="006F1EFE">
              <w:rPr>
                <w:lang w:val="en-CA" w:eastAsia="de-DE"/>
              </w:rPr>
              <w:t>-42.8%</w:t>
            </w:r>
          </w:p>
        </w:tc>
        <w:tc>
          <w:tcPr>
            <w:tcW w:w="1144" w:type="dxa"/>
            <w:tcBorders>
              <w:top w:val="single" w:sz="8" w:space="0" w:color="auto"/>
              <w:left w:val="nil"/>
              <w:bottom w:val="single" w:sz="8" w:space="0" w:color="auto"/>
              <w:right w:val="nil"/>
            </w:tcBorders>
            <w:shd w:val="clear" w:color="auto" w:fill="CCFFCC"/>
            <w:noWrap/>
            <w:vAlign w:val="center"/>
            <w:hideMark/>
          </w:tcPr>
          <w:p w14:paraId="043FF7DC" w14:textId="77777777" w:rsidR="00E10392" w:rsidRPr="006F1EFE" w:rsidRDefault="00E10392" w:rsidP="00E10392">
            <w:pPr>
              <w:rPr>
                <w:lang w:val="en-CA" w:eastAsia="de-DE"/>
              </w:rPr>
            </w:pPr>
            <w:r w:rsidRPr="006F1EFE">
              <w:rPr>
                <w:lang w:val="en-CA" w:eastAsia="de-DE"/>
              </w:rPr>
              <w:t>-38.4%</w:t>
            </w:r>
          </w:p>
        </w:tc>
        <w:tc>
          <w:tcPr>
            <w:tcW w:w="877" w:type="dxa"/>
            <w:tcBorders>
              <w:top w:val="single" w:sz="8" w:space="0" w:color="auto"/>
              <w:left w:val="single" w:sz="4" w:space="0" w:color="auto"/>
              <w:bottom w:val="single" w:sz="8" w:space="0" w:color="auto"/>
              <w:right w:val="nil"/>
            </w:tcBorders>
            <w:shd w:val="clear" w:color="auto" w:fill="FFC7CE"/>
            <w:noWrap/>
            <w:vAlign w:val="center"/>
            <w:hideMark/>
          </w:tcPr>
          <w:p w14:paraId="251472D6" w14:textId="77777777" w:rsidR="00E10392" w:rsidRPr="006F1EFE" w:rsidRDefault="00E10392" w:rsidP="00E10392">
            <w:pPr>
              <w:rPr>
                <w:lang w:val="en-CA" w:eastAsia="de-DE"/>
              </w:rPr>
            </w:pPr>
            <w:r w:rsidRPr="006F1EFE">
              <w:rPr>
                <w:lang w:val="en-CA" w:eastAsia="de-DE"/>
              </w:rPr>
              <w:t>1041%</w:t>
            </w:r>
          </w:p>
        </w:tc>
        <w:tc>
          <w:tcPr>
            <w:tcW w:w="877" w:type="dxa"/>
            <w:tcBorders>
              <w:top w:val="single" w:sz="8" w:space="0" w:color="auto"/>
              <w:left w:val="nil"/>
              <w:bottom w:val="single" w:sz="8" w:space="0" w:color="auto"/>
              <w:right w:val="nil"/>
            </w:tcBorders>
            <w:shd w:val="clear" w:color="auto" w:fill="FFC7CE"/>
            <w:noWrap/>
            <w:vAlign w:val="center"/>
            <w:hideMark/>
          </w:tcPr>
          <w:p w14:paraId="1C865343" w14:textId="77777777" w:rsidR="00E10392" w:rsidRPr="006F1EFE" w:rsidRDefault="00E10392" w:rsidP="00E10392">
            <w:pPr>
              <w:rPr>
                <w:lang w:val="en-CA" w:eastAsia="de-DE"/>
              </w:rPr>
            </w:pPr>
            <w:r w:rsidRPr="006F1EFE">
              <w:rPr>
                <w:lang w:val="en-CA" w:eastAsia="de-DE"/>
              </w:rPr>
              <w:t>2459%</w:t>
            </w:r>
          </w:p>
        </w:tc>
        <w:tc>
          <w:tcPr>
            <w:tcW w:w="1055" w:type="dxa"/>
            <w:tcBorders>
              <w:top w:val="single" w:sz="8" w:space="0" w:color="auto"/>
              <w:left w:val="single" w:sz="4" w:space="0" w:color="auto"/>
              <w:bottom w:val="single" w:sz="8" w:space="0" w:color="auto"/>
              <w:right w:val="single" w:sz="8" w:space="0" w:color="auto"/>
            </w:tcBorders>
            <w:shd w:val="clear" w:color="auto" w:fill="FFC7CE"/>
            <w:noWrap/>
            <w:vAlign w:val="center"/>
            <w:hideMark/>
          </w:tcPr>
          <w:p w14:paraId="6834EACF" w14:textId="77777777" w:rsidR="00E10392" w:rsidRPr="006F1EFE" w:rsidRDefault="00E10392" w:rsidP="00E10392">
            <w:pPr>
              <w:rPr>
                <w:lang w:val="en-CA" w:eastAsia="de-DE"/>
              </w:rPr>
            </w:pPr>
            <w:r w:rsidRPr="006F1EFE">
              <w:rPr>
                <w:lang w:val="en-CA" w:eastAsia="de-DE"/>
              </w:rPr>
              <w:t>281.8%</w:t>
            </w:r>
          </w:p>
        </w:tc>
      </w:tr>
      <w:tr w:rsidR="00E10392" w:rsidRPr="006F1EFE" w14:paraId="27390CC3" w14:textId="77777777" w:rsidTr="00E10392">
        <w:trPr>
          <w:trHeight w:val="255"/>
        </w:trPr>
        <w:tc>
          <w:tcPr>
            <w:tcW w:w="1260" w:type="dxa"/>
            <w:noWrap/>
            <w:vAlign w:val="center"/>
            <w:hideMark/>
          </w:tcPr>
          <w:p w14:paraId="773A9939" w14:textId="77777777" w:rsidR="00E10392" w:rsidRPr="006F1EFE" w:rsidRDefault="00E10392" w:rsidP="00E10392">
            <w:pPr>
              <w:rPr>
                <w:lang w:val="en-CA" w:eastAsia="de-DE"/>
              </w:rPr>
            </w:pPr>
          </w:p>
        </w:tc>
        <w:tc>
          <w:tcPr>
            <w:tcW w:w="1144" w:type="dxa"/>
            <w:noWrap/>
            <w:vAlign w:val="center"/>
            <w:hideMark/>
          </w:tcPr>
          <w:p w14:paraId="1E150BE8" w14:textId="77777777" w:rsidR="00E10392" w:rsidRPr="006F1EFE" w:rsidRDefault="00E10392" w:rsidP="00E10392">
            <w:pPr>
              <w:rPr>
                <w:lang w:val="en-CA" w:eastAsia="de-DE"/>
              </w:rPr>
            </w:pPr>
          </w:p>
        </w:tc>
        <w:tc>
          <w:tcPr>
            <w:tcW w:w="1144" w:type="dxa"/>
            <w:noWrap/>
            <w:vAlign w:val="center"/>
            <w:hideMark/>
          </w:tcPr>
          <w:p w14:paraId="287681D9" w14:textId="77777777" w:rsidR="00E10392" w:rsidRPr="006F1EFE" w:rsidRDefault="00E10392" w:rsidP="00E10392">
            <w:pPr>
              <w:rPr>
                <w:lang w:val="en-CA" w:eastAsia="de-DE"/>
              </w:rPr>
            </w:pPr>
          </w:p>
        </w:tc>
        <w:tc>
          <w:tcPr>
            <w:tcW w:w="1144" w:type="dxa"/>
            <w:noWrap/>
            <w:vAlign w:val="center"/>
            <w:hideMark/>
          </w:tcPr>
          <w:p w14:paraId="65602F02" w14:textId="77777777" w:rsidR="00E10392" w:rsidRPr="006F1EFE" w:rsidRDefault="00E10392" w:rsidP="00E10392">
            <w:pPr>
              <w:rPr>
                <w:lang w:val="en-CA" w:eastAsia="de-DE"/>
              </w:rPr>
            </w:pPr>
          </w:p>
        </w:tc>
        <w:tc>
          <w:tcPr>
            <w:tcW w:w="877" w:type="dxa"/>
            <w:noWrap/>
            <w:vAlign w:val="center"/>
            <w:hideMark/>
          </w:tcPr>
          <w:p w14:paraId="35F83D03" w14:textId="77777777" w:rsidR="00E10392" w:rsidRPr="006F1EFE" w:rsidRDefault="00E10392" w:rsidP="00E10392">
            <w:pPr>
              <w:rPr>
                <w:lang w:val="en-CA" w:eastAsia="de-DE"/>
              </w:rPr>
            </w:pPr>
          </w:p>
        </w:tc>
        <w:tc>
          <w:tcPr>
            <w:tcW w:w="877" w:type="dxa"/>
            <w:noWrap/>
            <w:vAlign w:val="center"/>
            <w:hideMark/>
          </w:tcPr>
          <w:p w14:paraId="0F497B67" w14:textId="77777777" w:rsidR="00E10392" w:rsidRPr="006F1EFE" w:rsidRDefault="00E10392" w:rsidP="00E10392">
            <w:pPr>
              <w:rPr>
                <w:lang w:val="en-CA" w:eastAsia="de-DE"/>
              </w:rPr>
            </w:pPr>
          </w:p>
        </w:tc>
        <w:tc>
          <w:tcPr>
            <w:tcW w:w="1055" w:type="dxa"/>
            <w:noWrap/>
            <w:vAlign w:val="center"/>
            <w:hideMark/>
          </w:tcPr>
          <w:p w14:paraId="110FD3B2" w14:textId="77777777" w:rsidR="00E10392" w:rsidRPr="006F1EFE" w:rsidRDefault="00E10392" w:rsidP="00E10392">
            <w:pPr>
              <w:rPr>
                <w:lang w:val="en-CA" w:eastAsia="de-DE"/>
              </w:rPr>
            </w:pPr>
          </w:p>
        </w:tc>
      </w:tr>
      <w:tr w:rsidR="00E10392" w:rsidRPr="006F1EFE" w14:paraId="31E5FE83" w14:textId="77777777" w:rsidTr="00E10392">
        <w:trPr>
          <w:trHeight w:val="255"/>
        </w:trPr>
        <w:tc>
          <w:tcPr>
            <w:tcW w:w="1260" w:type="dxa"/>
            <w:noWrap/>
            <w:vAlign w:val="center"/>
            <w:hideMark/>
          </w:tcPr>
          <w:p w14:paraId="52AB580D"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125DC1F1" w14:textId="77777777" w:rsidR="00E10392" w:rsidRPr="006F1EFE" w:rsidRDefault="00E10392" w:rsidP="00E10392">
            <w:pPr>
              <w:rPr>
                <w:b/>
                <w:bCs/>
                <w:lang w:val="en-CA" w:eastAsia="de-DE"/>
              </w:rPr>
            </w:pPr>
            <w:r w:rsidRPr="006F1EFE">
              <w:rPr>
                <w:b/>
                <w:bCs/>
                <w:lang w:val="en-CA" w:eastAsia="de-DE"/>
              </w:rPr>
              <w:t xml:space="preserve">Low delay B Main 10 </w:t>
            </w:r>
          </w:p>
        </w:tc>
      </w:tr>
      <w:tr w:rsidR="00E10392" w:rsidRPr="006F1EFE" w14:paraId="4AFA4658" w14:textId="77777777" w:rsidTr="00E10392">
        <w:trPr>
          <w:trHeight w:val="255"/>
        </w:trPr>
        <w:tc>
          <w:tcPr>
            <w:tcW w:w="1260" w:type="dxa"/>
            <w:noWrap/>
            <w:vAlign w:val="center"/>
            <w:hideMark/>
          </w:tcPr>
          <w:p w14:paraId="5F61B7C3"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42D39B51"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1193B6FA" w14:textId="77777777" w:rsidTr="00E10392">
        <w:trPr>
          <w:trHeight w:val="255"/>
        </w:trPr>
        <w:tc>
          <w:tcPr>
            <w:tcW w:w="1260" w:type="dxa"/>
            <w:noWrap/>
            <w:vAlign w:val="center"/>
            <w:hideMark/>
          </w:tcPr>
          <w:p w14:paraId="7E698897"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31A9F4E7"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6025190F"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0A3F37CF"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364CAE22"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877" w:type="dxa"/>
            <w:tcBorders>
              <w:top w:val="nil"/>
              <w:left w:val="nil"/>
              <w:bottom w:val="single" w:sz="8" w:space="0" w:color="auto"/>
              <w:right w:val="nil"/>
            </w:tcBorders>
            <w:noWrap/>
            <w:vAlign w:val="center"/>
            <w:hideMark/>
          </w:tcPr>
          <w:p w14:paraId="36C10F17" w14:textId="77777777" w:rsidR="00E10392" w:rsidRPr="006F1EFE" w:rsidRDefault="00E10392" w:rsidP="00E10392">
            <w:pPr>
              <w:rPr>
                <w:lang w:val="en-CA" w:eastAsia="de-DE"/>
              </w:rPr>
            </w:pPr>
            <w:proofErr w:type="spellStart"/>
            <w:r w:rsidRPr="006F1EFE">
              <w:rPr>
                <w:lang w:val="en-CA" w:eastAsia="de-DE"/>
              </w:rPr>
              <w:t>DecT</w:t>
            </w:r>
            <w:proofErr w:type="spellEnd"/>
          </w:p>
        </w:tc>
        <w:tc>
          <w:tcPr>
            <w:tcW w:w="1055" w:type="dxa"/>
            <w:tcBorders>
              <w:top w:val="nil"/>
              <w:left w:val="single" w:sz="4" w:space="0" w:color="auto"/>
              <w:bottom w:val="single" w:sz="8" w:space="0" w:color="auto"/>
              <w:right w:val="single" w:sz="8" w:space="0" w:color="auto"/>
            </w:tcBorders>
            <w:noWrap/>
            <w:vAlign w:val="center"/>
            <w:hideMark/>
          </w:tcPr>
          <w:p w14:paraId="276CBCCC" w14:textId="77777777" w:rsidR="00E10392" w:rsidRPr="006F1EFE" w:rsidRDefault="00E10392" w:rsidP="00E10392">
            <w:pPr>
              <w:rPr>
                <w:lang w:val="en-CA" w:eastAsia="de-DE"/>
              </w:rPr>
            </w:pPr>
            <w:proofErr w:type="spellStart"/>
            <w:r w:rsidRPr="006F1EFE">
              <w:rPr>
                <w:lang w:val="en-CA" w:eastAsia="de-DE"/>
              </w:rPr>
              <w:t>VmPeak</w:t>
            </w:r>
            <w:proofErr w:type="spellEnd"/>
          </w:p>
        </w:tc>
      </w:tr>
      <w:tr w:rsidR="00E10392" w:rsidRPr="006F1EFE" w14:paraId="49827148"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6ADF58A1" w14:textId="77777777" w:rsidR="00E10392" w:rsidRPr="006F1EFE" w:rsidRDefault="00E10392" w:rsidP="00E10392">
            <w:pPr>
              <w:rPr>
                <w:lang w:val="en-CA" w:eastAsia="de-DE"/>
              </w:rPr>
            </w:pPr>
            <w:r w:rsidRPr="006F1EFE">
              <w:rPr>
                <w:lang w:val="en-CA" w:eastAsia="de-DE"/>
              </w:rPr>
              <w:t>Class G1**</w:t>
            </w:r>
          </w:p>
        </w:tc>
        <w:tc>
          <w:tcPr>
            <w:tcW w:w="1144" w:type="dxa"/>
            <w:noWrap/>
            <w:vAlign w:val="center"/>
            <w:hideMark/>
          </w:tcPr>
          <w:p w14:paraId="15580117"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6C2E98B5"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52A55149"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2B2C4F56"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5DEC6CB5"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nil"/>
              <w:right w:val="single" w:sz="8" w:space="0" w:color="auto"/>
            </w:tcBorders>
            <w:noWrap/>
            <w:vAlign w:val="center"/>
            <w:hideMark/>
          </w:tcPr>
          <w:p w14:paraId="52134D1F" w14:textId="77777777" w:rsidR="00E10392" w:rsidRPr="006F1EFE" w:rsidRDefault="00E10392" w:rsidP="00E10392">
            <w:pPr>
              <w:rPr>
                <w:lang w:val="en-CA" w:eastAsia="de-DE"/>
              </w:rPr>
            </w:pPr>
            <w:r w:rsidRPr="006F1EFE">
              <w:rPr>
                <w:lang w:val="en-CA" w:eastAsia="de-DE"/>
              </w:rPr>
              <w:t>#NUM!</w:t>
            </w:r>
          </w:p>
        </w:tc>
      </w:tr>
      <w:tr w:rsidR="00E10392" w:rsidRPr="006F1EFE" w14:paraId="7C728D2C"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2C40BAE3" w14:textId="77777777" w:rsidR="00E10392" w:rsidRPr="006F1EFE" w:rsidRDefault="00E10392" w:rsidP="00E10392">
            <w:pPr>
              <w:rPr>
                <w:lang w:val="en-CA" w:eastAsia="de-DE"/>
              </w:rPr>
            </w:pPr>
            <w:r w:rsidRPr="006F1EFE">
              <w:rPr>
                <w:lang w:val="en-CA" w:eastAsia="de-DE"/>
              </w:rPr>
              <w:t>Class G2**</w:t>
            </w:r>
          </w:p>
        </w:tc>
        <w:tc>
          <w:tcPr>
            <w:tcW w:w="1144" w:type="dxa"/>
            <w:noWrap/>
            <w:vAlign w:val="center"/>
            <w:hideMark/>
          </w:tcPr>
          <w:p w14:paraId="4A4E673D"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CDB61A8"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473E4358"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3AAA7497"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384794BB" w14:textId="77777777" w:rsidR="00E10392" w:rsidRPr="006F1EFE" w:rsidRDefault="00E10392" w:rsidP="00E10392">
            <w:pPr>
              <w:rPr>
                <w:lang w:val="en-CA" w:eastAsia="de-DE"/>
              </w:rPr>
            </w:pPr>
            <w:r w:rsidRPr="006F1EFE">
              <w:rPr>
                <w:lang w:val="en-CA" w:eastAsia="de-DE"/>
              </w:rPr>
              <w:t>#NUM!</w:t>
            </w:r>
          </w:p>
        </w:tc>
        <w:tc>
          <w:tcPr>
            <w:tcW w:w="1055" w:type="dxa"/>
            <w:tcBorders>
              <w:top w:val="nil"/>
              <w:left w:val="single" w:sz="4" w:space="0" w:color="auto"/>
              <w:bottom w:val="nil"/>
              <w:right w:val="single" w:sz="8" w:space="0" w:color="auto"/>
            </w:tcBorders>
            <w:noWrap/>
            <w:vAlign w:val="center"/>
            <w:hideMark/>
          </w:tcPr>
          <w:p w14:paraId="2D21958A" w14:textId="77777777" w:rsidR="00E10392" w:rsidRPr="006F1EFE" w:rsidRDefault="00E10392" w:rsidP="00E10392">
            <w:pPr>
              <w:rPr>
                <w:lang w:val="en-CA" w:eastAsia="de-DE"/>
              </w:rPr>
            </w:pPr>
            <w:r w:rsidRPr="006F1EFE">
              <w:rPr>
                <w:lang w:val="en-CA" w:eastAsia="de-DE"/>
              </w:rPr>
              <w:t>#NUM!</w:t>
            </w:r>
          </w:p>
        </w:tc>
      </w:tr>
      <w:tr w:rsidR="00E10392" w:rsidRPr="006F1EFE" w14:paraId="4134965B"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519EBA1C"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nil"/>
              <w:bottom w:val="single" w:sz="8" w:space="0" w:color="auto"/>
              <w:right w:val="nil"/>
            </w:tcBorders>
            <w:noWrap/>
            <w:vAlign w:val="center"/>
            <w:hideMark/>
          </w:tcPr>
          <w:p w14:paraId="51569804"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0212B51D"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22BABCFA" w14:textId="77777777" w:rsidR="00E10392" w:rsidRPr="006F1EFE" w:rsidRDefault="00E10392" w:rsidP="00E10392">
            <w:pPr>
              <w:rPr>
                <w:lang w:val="en-CA" w:eastAsia="de-DE"/>
              </w:rPr>
            </w:pPr>
            <w:r w:rsidRPr="006F1EFE">
              <w:rPr>
                <w:lang w:val="en-CA" w:eastAsia="de-DE"/>
              </w:rPr>
              <w:t>#VALUE!</w:t>
            </w:r>
          </w:p>
        </w:tc>
        <w:tc>
          <w:tcPr>
            <w:tcW w:w="877" w:type="dxa"/>
            <w:tcBorders>
              <w:top w:val="single" w:sz="8" w:space="0" w:color="auto"/>
              <w:left w:val="single" w:sz="4" w:space="0" w:color="auto"/>
              <w:bottom w:val="single" w:sz="8" w:space="0" w:color="auto"/>
              <w:right w:val="nil"/>
            </w:tcBorders>
            <w:noWrap/>
            <w:vAlign w:val="center"/>
            <w:hideMark/>
          </w:tcPr>
          <w:p w14:paraId="70F09970" w14:textId="77777777" w:rsidR="00E10392" w:rsidRPr="006F1EFE" w:rsidRDefault="00E10392" w:rsidP="00E10392">
            <w:pPr>
              <w:rPr>
                <w:lang w:val="en-CA" w:eastAsia="de-DE"/>
              </w:rPr>
            </w:pPr>
            <w:r w:rsidRPr="006F1EFE">
              <w:rPr>
                <w:lang w:val="en-CA" w:eastAsia="de-DE"/>
              </w:rPr>
              <w:t>#NUM!</w:t>
            </w:r>
          </w:p>
        </w:tc>
        <w:tc>
          <w:tcPr>
            <w:tcW w:w="877" w:type="dxa"/>
            <w:tcBorders>
              <w:top w:val="single" w:sz="8" w:space="0" w:color="auto"/>
              <w:left w:val="nil"/>
              <w:bottom w:val="single" w:sz="8" w:space="0" w:color="auto"/>
              <w:right w:val="nil"/>
            </w:tcBorders>
            <w:noWrap/>
            <w:vAlign w:val="center"/>
            <w:hideMark/>
          </w:tcPr>
          <w:p w14:paraId="593B4DA1"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single" w:sz="8" w:space="0" w:color="auto"/>
              <w:right w:val="single" w:sz="8" w:space="0" w:color="auto"/>
            </w:tcBorders>
            <w:noWrap/>
            <w:vAlign w:val="center"/>
            <w:hideMark/>
          </w:tcPr>
          <w:p w14:paraId="531E01B6" w14:textId="77777777" w:rsidR="00E10392" w:rsidRPr="006F1EFE" w:rsidRDefault="00E10392" w:rsidP="00E10392">
            <w:pPr>
              <w:rPr>
                <w:lang w:val="en-CA" w:eastAsia="de-DE"/>
              </w:rPr>
            </w:pPr>
            <w:r w:rsidRPr="006F1EFE">
              <w:rPr>
                <w:lang w:val="en-CA" w:eastAsia="de-DE"/>
              </w:rPr>
              <w:t>#NUM!</w:t>
            </w:r>
          </w:p>
        </w:tc>
      </w:tr>
      <w:tr w:rsidR="00E10392" w:rsidRPr="006F1EFE" w14:paraId="1F460061" w14:textId="77777777" w:rsidTr="00E10392">
        <w:trPr>
          <w:trHeight w:val="255"/>
        </w:trPr>
        <w:tc>
          <w:tcPr>
            <w:tcW w:w="1260" w:type="dxa"/>
            <w:noWrap/>
            <w:vAlign w:val="center"/>
            <w:hideMark/>
          </w:tcPr>
          <w:p w14:paraId="197908D6" w14:textId="77777777" w:rsidR="00E10392" w:rsidRPr="006F1EFE" w:rsidRDefault="00E10392" w:rsidP="00E10392">
            <w:pPr>
              <w:rPr>
                <w:lang w:val="en-CA" w:eastAsia="de-DE"/>
              </w:rPr>
            </w:pPr>
          </w:p>
        </w:tc>
        <w:tc>
          <w:tcPr>
            <w:tcW w:w="1144" w:type="dxa"/>
            <w:noWrap/>
            <w:vAlign w:val="center"/>
            <w:hideMark/>
          </w:tcPr>
          <w:p w14:paraId="5354C32C" w14:textId="77777777" w:rsidR="00E10392" w:rsidRPr="006F1EFE" w:rsidRDefault="00E10392" w:rsidP="00E10392">
            <w:pPr>
              <w:rPr>
                <w:lang w:val="en-CA" w:eastAsia="de-DE"/>
              </w:rPr>
            </w:pPr>
          </w:p>
        </w:tc>
        <w:tc>
          <w:tcPr>
            <w:tcW w:w="1144" w:type="dxa"/>
            <w:noWrap/>
            <w:vAlign w:val="center"/>
            <w:hideMark/>
          </w:tcPr>
          <w:p w14:paraId="75D0491F" w14:textId="77777777" w:rsidR="00E10392" w:rsidRPr="006F1EFE" w:rsidRDefault="00E10392" w:rsidP="00E10392">
            <w:pPr>
              <w:rPr>
                <w:lang w:val="en-CA" w:eastAsia="de-DE"/>
              </w:rPr>
            </w:pPr>
          </w:p>
        </w:tc>
        <w:tc>
          <w:tcPr>
            <w:tcW w:w="1144" w:type="dxa"/>
            <w:noWrap/>
            <w:vAlign w:val="center"/>
            <w:hideMark/>
          </w:tcPr>
          <w:p w14:paraId="529217CE" w14:textId="77777777" w:rsidR="00E10392" w:rsidRPr="006F1EFE" w:rsidRDefault="00E10392" w:rsidP="00E10392">
            <w:pPr>
              <w:rPr>
                <w:lang w:val="en-CA" w:eastAsia="de-DE"/>
              </w:rPr>
            </w:pPr>
          </w:p>
        </w:tc>
        <w:tc>
          <w:tcPr>
            <w:tcW w:w="877" w:type="dxa"/>
            <w:noWrap/>
            <w:vAlign w:val="center"/>
            <w:hideMark/>
          </w:tcPr>
          <w:p w14:paraId="49A82941" w14:textId="77777777" w:rsidR="00E10392" w:rsidRPr="006F1EFE" w:rsidRDefault="00E10392" w:rsidP="00E10392">
            <w:pPr>
              <w:rPr>
                <w:lang w:val="en-CA" w:eastAsia="de-DE"/>
              </w:rPr>
            </w:pPr>
          </w:p>
        </w:tc>
        <w:tc>
          <w:tcPr>
            <w:tcW w:w="877" w:type="dxa"/>
            <w:noWrap/>
            <w:vAlign w:val="center"/>
            <w:hideMark/>
          </w:tcPr>
          <w:p w14:paraId="53438046" w14:textId="77777777" w:rsidR="00E10392" w:rsidRPr="006F1EFE" w:rsidRDefault="00E10392" w:rsidP="00E10392">
            <w:pPr>
              <w:rPr>
                <w:lang w:val="en-CA" w:eastAsia="de-DE"/>
              </w:rPr>
            </w:pPr>
          </w:p>
        </w:tc>
        <w:tc>
          <w:tcPr>
            <w:tcW w:w="1055" w:type="dxa"/>
            <w:noWrap/>
            <w:vAlign w:val="center"/>
            <w:hideMark/>
          </w:tcPr>
          <w:p w14:paraId="5F9CD937" w14:textId="77777777" w:rsidR="00E10392" w:rsidRPr="006F1EFE" w:rsidRDefault="00E10392" w:rsidP="00E10392">
            <w:pPr>
              <w:rPr>
                <w:lang w:val="en-CA" w:eastAsia="de-DE"/>
              </w:rPr>
            </w:pPr>
          </w:p>
        </w:tc>
      </w:tr>
      <w:tr w:rsidR="00E10392" w:rsidRPr="006F1EFE" w14:paraId="7972B09F" w14:textId="77777777" w:rsidTr="00E10392">
        <w:trPr>
          <w:trHeight w:val="255"/>
        </w:trPr>
        <w:tc>
          <w:tcPr>
            <w:tcW w:w="1260" w:type="dxa"/>
            <w:noWrap/>
            <w:vAlign w:val="center"/>
            <w:hideMark/>
          </w:tcPr>
          <w:p w14:paraId="5B894435"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3C0A7D38" w14:textId="77777777" w:rsidR="00E10392" w:rsidRPr="006F1EFE" w:rsidRDefault="00E10392" w:rsidP="00E10392">
            <w:pPr>
              <w:rPr>
                <w:b/>
                <w:bCs/>
                <w:lang w:val="en-CA" w:eastAsia="de-DE"/>
              </w:rPr>
            </w:pPr>
            <w:r w:rsidRPr="006F1EFE">
              <w:rPr>
                <w:b/>
                <w:bCs/>
                <w:lang w:val="en-CA" w:eastAsia="de-DE"/>
              </w:rPr>
              <w:t xml:space="preserve">Low delay P Main 10 </w:t>
            </w:r>
          </w:p>
        </w:tc>
      </w:tr>
      <w:tr w:rsidR="00E10392" w:rsidRPr="006F1EFE" w14:paraId="6753B111" w14:textId="77777777" w:rsidTr="00E10392">
        <w:trPr>
          <w:trHeight w:val="255"/>
        </w:trPr>
        <w:tc>
          <w:tcPr>
            <w:tcW w:w="1260" w:type="dxa"/>
            <w:noWrap/>
            <w:vAlign w:val="center"/>
            <w:hideMark/>
          </w:tcPr>
          <w:p w14:paraId="3FEEB774"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4400A200"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12BE101F" w14:textId="77777777" w:rsidTr="00E10392">
        <w:trPr>
          <w:trHeight w:val="255"/>
        </w:trPr>
        <w:tc>
          <w:tcPr>
            <w:tcW w:w="1260" w:type="dxa"/>
            <w:noWrap/>
            <w:vAlign w:val="center"/>
            <w:hideMark/>
          </w:tcPr>
          <w:p w14:paraId="10BCB591"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328E2DBB"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137D1F4D"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42268193"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5A45AB82"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877" w:type="dxa"/>
            <w:tcBorders>
              <w:top w:val="nil"/>
              <w:left w:val="nil"/>
              <w:bottom w:val="single" w:sz="8" w:space="0" w:color="auto"/>
              <w:right w:val="nil"/>
            </w:tcBorders>
            <w:noWrap/>
            <w:vAlign w:val="center"/>
            <w:hideMark/>
          </w:tcPr>
          <w:p w14:paraId="3DD18287" w14:textId="77777777" w:rsidR="00E10392" w:rsidRPr="006F1EFE" w:rsidRDefault="00E10392" w:rsidP="00E10392">
            <w:pPr>
              <w:rPr>
                <w:lang w:val="en-CA" w:eastAsia="de-DE"/>
              </w:rPr>
            </w:pPr>
            <w:proofErr w:type="spellStart"/>
            <w:r w:rsidRPr="006F1EFE">
              <w:rPr>
                <w:lang w:val="en-CA" w:eastAsia="de-DE"/>
              </w:rPr>
              <w:t>DecT</w:t>
            </w:r>
            <w:proofErr w:type="spellEnd"/>
          </w:p>
        </w:tc>
        <w:tc>
          <w:tcPr>
            <w:tcW w:w="1055" w:type="dxa"/>
            <w:tcBorders>
              <w:top w:val="nil"/>
              <w:left w:val="single" w:sz="4" w:space="0" w:color="auto"/>
              <w:bottom w:val="single" w:sz="8" w:space="0" w:color="auto"/>
              <w:right w:val="single" w:sz="8" w:space="0" w:color="auto"/>
            </w:tcBorders>
            <w:noWrap/>
            <w:vAlign w:val="center"/>
            <w:hideMark/>
          </w:tcPr>
          <w:p w14:paraId="298948E4" w14:textId="77777777" w:rsidR="00E10392" w:rsidRPr="006F1EFE" w:rsidRDefault="00E10392" w:rsidP="00E10392">
            <w:pPr>
              <w:rPr>
                <w:lang w:val="en-CA" w:eastAsia="de-DE"/>
              </w:rPr>
            </w:pPr>
            <w:proofErr w:type="spellStart"/>
            <w:r w:rsidRPr="006F1EFE">
              <w:rPr>
                <w:lang w:val="en-CA" w:eastAsia="de-DE"/>
              </w:rPr>
              <w:t>VmPeak</w:t>
            </w:r>
            <w:proofErr w:type="spellEnd"/>
          </w:p>
        </w:tc>
      </w:tr>
      <w:tr w:rsidR="00E10392" w:rsidRPr="006F1EFE" w14:paraId="2E26FA5D"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207D3F11" w14:textId="77777777" w:rsidR="00E10392" w:rsidRPr="006F1EFE" w:rsidRDefault="00E10392" w:rsidP="00E10392">
            <w:pPr>
              <w:rPr>
                <w:lang w:val="en-CA" w:eastAsia="de-DE"/>
              </w:rPr>
            </w:pPr>
            <w:r w:rsidRPr="006F1EFE">
              <w:rPr>
                <w:lang w:val="en-CA" w:eastAsia="de-DE"/>
              </w:rPr>
              <w:t>Class G1**</w:t>
            </w:r>
          </w:p>
        </w:tc>
        <w:tc>
          <w:tcPr>
            <w:tcW w:w="1144" w:type="dxa"/>
            <w:noWrap/>
            <w:vAlign w:val="center"/>
            <w:hideMark/>
          </w:tcPr>
          <w:p w14:paraId="7FE945CA"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32755B0"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070F0BCB"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67442FD4"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3DEBC3FD"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nil"/>
              <w:right w:val="single" w:sz="8" w:space="0" w:color="auto"/>
            </w:tcBorders>
            <w:noWrap/>
            <w:vAlign w:val="center"/>
            <w:hideMark/>
          </w:tcPr>
          <w:p w14:paraId="18CA90F0" w14:textId="77777777" w:rsidR="00E10392" w:rsidRPr="006F1EFE" w:rsidRDefault="00E10392" w:rsidP="00E10392">
            <w:pPr>
              <w:rPr>
                <w:lang w:val="en-CA" w:eastAsia="de-DE"/>
              </w:rPr>
            </w:pPr>
            <w:r w:rsidRPr="006F1EFE">
              <w:rPr>
                <w:lang w:val="en-CA" w:eastAsia="de-DE"/>
              </w:rPr>
              <w:t>#NUM!</w:t>
            </w:r>
          </w:p>
        </w:tc>
      </w:tr>
      <w:tr w:rsidR="00E10392" w:rsidRPr="006F1EFE" w14:paraId="0E4115EF"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285F9DF3" w14:textId="77777777" w:rsidR="00E10392" w:rsidRPr="006F1EFE" w:rsidRDefault="00E10392" w:rsidP="00E10392">
            <w:pPr>
              <w:rPr>
                <w:lang w:val="en-CA" w:eastAsia="de-DE"/>
              </w:rPr>
            </w:pPr>
            <w:r w:rsidRPr="006F1EFE">
              <w:rPr>
                <w:lang w:val="en-CA" w:eastAsia="de-DE"/>
              </w:rPr>
              <w:t>Class G2**</w:t>
            </w:r>
          </w:p>
        </w:tc>
        <w:tc>
          <w:tcPr>
            <w:tcW w:w="1144" w:type="dxa"/>
            <w:noWrap/>
            <w:vAlign w:val="center"/>
            <w:hideMark/>
          </w:tcPr>
          <w:p w14:paraId="773B36C9"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5B1B01C"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7CBDFC02"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1F79D0C4"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1F4AA262" w14:textId="77777777" w:rsidR="00E10392" w:rsidRPr="006F1EFE" w:rsidRDefault="00E10392" w:rsidP="00E10392">
            <w:pPr>
              <w:rPr>
                <w:lang w:val="en-CA" w:eastAsia="de-DE"/>
              </w:rPr>
            </w:pPr>
            <w:r w:rsidRPr="006F1EFE">
              <w:rPr>
                <w:lang w:val="en-CA" w:eastAsia="de-DE"/>
              </w:rPr>
              <w:t>#NUM!</w:t>
            </w:r>
          </w:p>
        </w:tc>
        <w:tc>
          <w:tcPr>
            <w:tcW w:w="1055" w:type="dxa"/>
            <w:tcBorders>
              <w:top w:val="nil"/>
              <w:left w:val="single" w:sz="4" w:space="0" w:color="auto"/>
              <w:bottom w:val="nil"/>
              <w:right w:val="single" w:sz="8" w:space="0" w:color="auto"/>
            </w:tcBorders>
            <w:noWrap/>
            <w:vAlign w:val="center"/>
            <w:hideMark/>
          </w:tcPr>
          <w:p w14:paraId="0D443F67" w14:textId="77777777" w:rsidR="00E10392" w:rsidRPr="006F1EFE" w:rsidRDefault="00E10392" w:rsidP="00E10392">
            <w:pPr>
              <w:rPr>
                <w:lang w:val="en-CA" w:eastAsia="de-DE"/>
              </w:rPr>
            </w:pPr>
            <w:r w:rsidRPr="006F1EFE">
              <w:rPr>
                <w:lang w:val="en-CA" w:eastAsia="de-DE"/>
              </w:rPr>
              <w:t>#NUM!</w:t>
            </w:r>
          </w:p>
        </w:tc>
      </w:tr>
      <w:tr w:rsidR="00E10392" w:rsidRPr="006F1EFE" w14:paraId="2F940D16"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71F3182F"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nil"/>
              <w:bottom w:val="single" w:sz="8" w:space="0" w:color="auto"/>
              <w:right w:val="nil"/>
            </w:tcBorders>
            <w:noWrap/>
            <w:vAlign w:val="center"/>
            <w:hideMark/>
          </w:tcPr>
          <w:p w14:paraId="15F3C348"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43974C8A"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1E602A7E" w14:textId="77777777" w:rsidR="00E10392" w:rsidRPr="006F1EFE" w:rsidRDefault="00E10392" w:rsidP="00E10392">
            <w:pPr>
              <w:rPr>
                <w:lang w:val="en-CA" w:eastAsia="de-DE"/>
              </w:rPr>
            </w:pPr>
            <w:r w:rsidRPr="006F1EFE">
              <w:rPr>
                <w:lang w:val="en-CA" w:eastAsia="de-DE"/>
              </w:rPr>
              <w:t>#VALUE!</w:t>
            </w:r>
          </w:p>
        </w:tc>
        <w:tc>
          <w:tcPr>
            <w:tcW w:w="877" w:type="dxa"/>
            <w:tcBorders>
              <w:top w:val="single" w:sz="8" w:space="0" w:color="auto"/>
              <w:left w:val="single" w:sz="4" w:space="0" w:color="auto"/>
              <w:bottom w:val="single" w:sz="8" w:space="0" w:color="auto"/>
              <w:right w:val="nil"/>
            </w:tcBorders>
            <w:noWrap/>
            <w:vAlign w:val="center"/>
            <w:hideMark/>
          </w:tcPr>
          <w:p w14:paraId="6A4AEDE0" w14:textId="77777777" w:rsidR="00E10392" w:rsidRPr="006F1EFE" w:rsidRDefault="00E10392" w:rsidP="00E10392">
            <w:pPr>
              <w:rPr>
                <w:lang w:val="en-CA" w:eastAsia="de-DE"/>
              </w:rPr>
            </w:pPr>
            <w:r w:rsidRPr="006F1EFE">
              <w:rPr>
                <w:lang w:val="en-CA" w:eastAsia="de-DE"/>
              </w:rPr>
              <w:t>#NUM!</w:t>
            </w:r>
          </w:p>
        </w:tc>
        <w:tc>
          <w:tcPr>
            <w:tcW w:w="877" w:type="dxa"/>
            <w:tcBorders>
              <w:top w:val="single" w:sz="8" w:space="0" w:color="auto"/>
              <w:left w:val="nil"/>
              <w:bottom w:val="single" w:sz="8" w:space="0" w:color="auto"/>
              <w:right w:val="nil"/>
            </w:tcBorders>
            <w:noWrap/>
            <w:vAlign w:val="center"/>
            <w:hideMark/>
          </w:tcPr>
          <w:p w14:paraId="57949CDD"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single" w:sz="8" w:space="0" w:color="auto"/>
              <w:right w:val="single" w:sz="8" w:space="0" w:color="auto"/>
            </w:tcBorders>
            <w:noWrap/>
            <w:vAlign w:val="center"/>
            <w:hideMark/>
          </w:tcPr>
          <w:p w14:paraId="7B52B91A" w14:textId="77777777" w:rsidR="00E10392" w:rsidRPr="006F1EFE" w:rsidRDefault="00E10392" w:rsidP="00E10392">
            <w:pPr>
              <w:rPr>
                <w:lang w:val="en-CA" w:eastAsia="de-DE"/>
              </w:rPr>
            </w:pPr>
            <w:r w:rsidRPr="006F1EFE">
              <w:rPr>
                <w:lang w:val="en-CA" w:eastAsia="de-DE"/>
              </w:rPr>
              <w:t>#NUM!</w:t>
            </w:r>
          </w:p>
        </w:tc>
      </w:tr>
    </w:tbl>
    <w:p w14:paraId="5DC6DB88" w14:textId="77777777" w:rsidR="00E10392" w:rsidRPr="006F1EFE" w:rsidRDefault="00E10392" w:rsidP="00E10392">
      <w:pPr>
        <w:rPr>
          <w:lang w:val="en-CA" w:eastAsia="de-DE"/>
        </w:rPr>
      </w:pPr>
      <w:r w:rsidRPr="006F1EFE">
        <w:rPr>
          <w:lang w:val="en-CA" w:eastAsia="de-DE"/>
        </w:rPr>
        <w:t xml:space="preserve">* QP22/27 for Wukong2 and QP22/27/32 for Wukong3 are still missing for ECM. Summary is without those. </w:t>
      </w:r>
    </w:p>
    <w:p w14:paraId="30E0E8BE" w14:textId="77777777" w:rsidR="00E10392" w:rsidRPr="006F1EFE" w:rsidRDefault="00E10392" w:rsidP="00E10392">
      <w:pPr>
        <w:rPr>
          <w:lang w:val="en-CA" w:eastAsia="de-DE"/>
        </w:rPr>
      </w:pPr>
      <w:r w:rsidRPr="006F1EFE">
        <w:rPr>
          <w:lang w:val="en-CA" w:eastAsia="de-DE"/>
        </w:rPr>
        <w:t xml:space="preserve">** LDB/P simulations are still running. </w:t>
      </w:r>
    </w:p>
    <w:p w14:paraId="3F4D8FEC" w14:textId="77777777" w:rsidR="00E10392" w:rsidRPr="006F1EFE" w:rsidRDefault="00E10392" w:rsidP="00E10392">
      <w:pPr>
        <w:rPr>
          <w:lang w:val="en-CA" w:eastAsia="de-DE"/>
        </w:rPr>
      </w:pPr>
    </w:p>
    <w:p w14:paraId="1D9734D7" w14:textId="77777777" w:rsidR="00E10392" w:rsidRPr="006F1EFE" w:rsidRDefault="00E10392" w:rsidP="00A56821">
      <w:pPr>
        <w:rPr>
          <w:b/>
          <w:bCs/>
          <w:lang w:val="en-CA" w:eastAsia="de-DE"/>
        </w:rPr>
      </w:pPr>
      <w:r w:rsidRPr="006F1EFE">
        <w:rPr>
          <w:b/>
          <w:bCs/>
          <w:lang w:val="en-CA" w:eastAsia="de-DE"/>
        </w:rPr>
        <w:t xml:space="preserve">HDR </w:t>
      </w:r>
    </w:p>
    <w:p w14:paraId="4CD2E95B" w14:textId="77777777" w:rsidR="00E10392" w:rsidRPr="006F1EFE" w:rsidRDefault="00E10392" w:rsidP="00E10392">
      <w:pPr>
        <w:rPr>
          <w:lang w:val="en-CA" w:eastAsia="de-DE"/>
        </w:rPr>
      </w:pPr>
    </w:p>
    <w:tbl>
      <w:tblPr>
        <w:tblW w:w="0" w:type="auto"/>
        <w:tblLook w:val="04A0" w:firstRow="1" w:lastRow="0" w:firstColumn="1" w:lastColumn="0" w:noHBand="0" w:noVBand="1"/>
      </w:tblPr>
      <w:tblGrid>
        <w:gridCol w:w="1017"/>
        <w:gridCol w:w="271"/>
        <w:gridCol w:w="222"/>
        <w:gridCol w:w="950"/>
        <w:gridCol w:w="858"/>
        <w:gridCol w:w="858"/>
        <w:gridCol w:w="858"/>
        <w:gridCol w:w="858"/>
        <w:gridCol w:w="858"/>
        <w:gridCol w:w="840"/>
        <w:gridCol w:w="840"/>
      </w:tblGrid>
      <w:tr w:rsidR="00E10392" w:rsidRPr="006F1EFE" w14:paraId="0AD27744" w14:textId="77777777" w:rsidTr="00E10392">
        <w:trPr>
          <w:trHeight w:val="255"/>
        </w:trPr>
        <w:tc>
          <w:tcPr>
            <w:tcW w:w="0" w:type="auto"/>
            <w:noWrap/>
            <w:vAlign w:val="center"/>
            <w:hideMark/>
          </w:tcPr>
          <w:p w14:paraId="524F2C50"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4263D440" w14:textId="77777777" w:rsidR="00E10392" w:rsidRPr="006F1EFE" w:rsidRDefault="00E10392" w:rsidP="00E10392">
            <w:pPr>
              <w:rPr>
                <w:b/>
                <w:bCs/>
                <w:lang w:val="en-CA" w:eastAsia="de-DE"/>
              </w:rPr>
            </w:pPr>
            <w:r w:rsidRPr="006F1EFE">
              <w:rPr>
                <w:b/>
                <w:bCs/>
                <w:lang w:val="en-CA" w:eastAsia="de-DE"/>
              </w:rPr>
              <w:t>All Intra</w:t>
            </w:r>
          </w:p>
        </w:tc>
      </w:tr>
      <w:tr w:rsidR="00E10392" w:rsidRPr="006F1EFE" w14:paraId="6D5D92ED" w14:textId="77777777" w:rsidTr="00E10392">
        <w:trPr>
          <w:trHeight w:val="255"/>
        </w:trPr>
        <w:tc>
          <w:tcPr>
            <w:tcW w:w="0" w:type="auto"/>
            <w:noWrap/>
            <w:vAlign w:val="center"/>
            <w:hideMark/>
          </w:tcPr>
          <w:p w14:paraId="47362147"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02A775C4"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3553AA99" w14:textId="77777777" w:rsidTr="00E10392">
        <w:trPr>
          <w:trHeight w:val="255"/>
        </w:trPr>
        <w:tc>
          <w:tcPr>
            <w:tcW w:w="0" w:type="auto"/>
            <w:noWrap/>
            <w:vAlign w:val="center"/>
            <w:hideMark/>
          </w:tcPr>
          <w:p w14:paraId="39DA8D2E"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1066EAAA"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57454423" w14:textId="77777777" w:rsidR="00E10392" w:rsidRPr="006F1EFE" w:rsidRDefault="00E10392" w:rsidP="00E10392">
            <w:pPr>
              <w:rPr>
                <w:b/>
                <w:bCs/>
                <w:lang w:val="en-CA" w:eastAsia="de-DE"/>
              </w:rPr>
            </w:pPr>
          </w:p>
        </w:tc>
        <w:tc>
          <w:tcPr>
            <w:tcW w:w="0" w:type="auto"/>
            <w:gridSpan w:val="3"/>
            <w:tcBorders>
              <w:top w:val="nil"/>
              <w:left w:val="single" w:sz="4" w:space="0" w:color="auto"/>
              <w:bottom w:val="nil"/>
              <w:right w:val="single" w:sz="4" w:space="0" w:color="auto"/>
            </w:tcBorders>
            <w:noWrap/>
            <w:vAlign w:val="center"/>
            <w:hideMark/>
          </w:tcPr>
          <w:p w14:paraId="1753DE64" w14:textId="77777777" w:rsidR="00E10392" w:rsidRPr="006F1EFE" w:rsidRDefault="00E10392" w:rsidP="00E10392">
            <w:pPr>
              <w:rPr>
                <w:b/>
                <w:bCs/>
                <w:lang w:val="en-CA" w:eastAsia="de-DE"/>
              </w:rPr>
            </w:pPr>
            <w:proofErr w:type="spellStart"/>
            <w:r w:rsidRPr="006F1EFE">
              <w:rPr>
                <w:b/>
                <w:bCs/>
                <w:lang w:val="en-CA" w:eastAsia="de-DE"/>
              </w:rPr>
              <w:t>wPSNR</w:t>
            </w:r>
            <w:proofErr w:type="spellEnd"/>
          </w:p>
        </w:tc>
        <w:tc>
          <w:tcPr>
            <w:tcW w:w="0" w:type="auto"/>
            <w:gridSpan w:val="3"/>
            <w:tcBorders>
              <w:top w:val="nil"/>
              <w:left w:val="nil"/>
              <w:bottom w:val="nil"/>
              <w:right w:val="single" w:sz="4" w:space="0" w:color="auto"/>
            </w:tcBorders>
            <w:noWrap/>
            <w:vAlign w:val="center"/>
            <w:hideMark/>
          </w:tcPr>
          <w:p w14:paraId="0787567B"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6E0D7057"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149BBAA3" w14:textId="77777777" w:rsidR="00E10392" w:rsidRPr="006F1EFE" w:rsidRDefault="00E10392" w:rsidP="00E10392">
            <w:pPr>
              <w:rPr>
                <w:b/>
                <w:bCs/>
                <w:lang w:val="en-CA" w:eastAsia="de-DE"/>
              </w:rPr>
            </w:pPr>
            <w:r w:rsidRPr="006F1EFE">
              <w:rPr>
                <w:b/>
                <w:bCs/>
                <w:lang w:val="en-CA" w:eastAsia="de-DE"/>
              </w:rPr>
              <w:t> </w:t>
            </w:r>
          </w:p>
        </w:tc>
      </w:tr>
      <w:tr w:rsidR="00E10392" w:rsidRPr="006F1EFE" w14:paraId="3066DFCB" w14:textId="77777777" w:rsidTr="00E10392">
        <w:trPr>
          <w:trHeight w:val="255"/>
        </w:trPr>
        <w:tc>
          <w:tcPr>
            <w:tcW w:w="0" w:type="auto"/>
            <w:noWrap/>
            <w:vAlign w:val="center"/>
            <w:hideMark/>
          </w:tcPr>
          <w:p w14:paraId="65C48FF0"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40D2DAA8"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741B2B28"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1538C59"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0D3C250D"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7661AB8"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31BEB20"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117DBC7"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B574120"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D6A65AF"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noWrap/>
            <w:vAlign w:val="center"/>
            <w:hideMark/>
          </w:tcPr>
          <w:p w14:paraId="45CBA432" w14:textId="77777777" w:rsidR="00E10392" w:rsidRPr="006F1EFE" w:rsidRDefault="00E10392" w:rsidP="00E10392">
            <w:pPr>
              <w:rPr>
                <w:lang w:val="en-CA" w:eastAsia="de-DE"/>
              </w:rPr>
            </w:pPr>
            <w:proofErr w:type="spellStart"/>
            <w:r w:rsidRPr="006F1EFE">
              <w:rPr>
                <w:lang w:val="en-CA" w:eastAsia="de-DE"/>
              </w:rPr>
              <w:t>DecT</w:t>
            </w:r>
            <w:proofErr w:type="spellEnd"/>
          </w:p>
        </w:tc>
      </w:tr>
      <w:tr w:rsidR="00E10392" w:rsidRPr="006F1EFE" w14:paraId="78C40BE5" w14:textId="77777777" w:rsidTr="00E10392">
        <w:trPr>
          <w:trHeight w:val="255"/>
        </w:trPr>
        <w:tc>
          <w:tcPr>
            <w:tcW w:w="0" w:type="auto"/>
            <w:tcBorders>
              <w:top w:val="single" w:sz="8" w:space="0" w:color="auto"/>
              <w:left w:val="single" w:sz="8" w:space="0" w:color="auto"/>
              <w:bottom w:val="single" w:sz="8" w:space="0" w:color="auto"/>
              <w:right w:val="single" w:sz="8" w:space="0" w:color="auto"/>
            </w:tcBorders>
            <w:noWrap/>
            <w:vAlign w:val="center"/>
            <w:hideMark/>
          </w:tcPr>
          <w:p w14:paraId="75A4291D"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35CA2A7B"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27CC8EB8"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6D8C011B" w14:textId="77777777" w:rsidR="00E10392" w:rsidRPr="006F1EFE" w:rsidRDefault="00E10392" w:rsidP="00E10392">
            <w:pPr>
              <w:rPr>
                <w:lang w:val="en-CA" w:eastAsia="de-DE"/>
              </w:rPr>
            </w:pPr>
            <w:r w:rsidRPr="006F1EFE">
              <w:rPr>
                <w:lang w:val="en-CA" w:eastAsia="de-DE"/>
              </w:rPr>
              <w:t>-15.6%</w:t>
            </w:r>
          </w:p>
        </w:tc>
        <w:tc>
          <w:tcPr>
            <w:tcW w:w="0" w:type="auto"/>
            <w:tcBorders>
              <w:top w:val="single" w:sz="8" w:space="0" w:color="auto"/>
              <w:left w:val="nil"/>
              <w:bottom w:val="single" w:sz="8" w:space="0" w:color="auto"/>
              <w:right w:val="nil"/>
            </w:tcBorders>
            <w:shd w:val="clear" w:color="auto" w:fill="CCFFCC"/>
            <w:noWrap/>
            <w:vAlign w:val="center"/>
            <w:hideMark/>
          </w:tcPr>
          <w:p w14:paraId="2F1367F7" w14:textId="77777777" w:rsidR="00E10392" w:rsidRPr="006F1EFE" w:rsidRDefault="00E10392" w:rsidP="00E10392">
            <w:pPr>
              <w:rPr>
                <w:lang w:val="en-CA" w:eastAsia="de-DE"/>
              </w:rPr>
            </w:pPr>
            <w:r w:rsidRPr="006F1EFE">
              <w:rPr>
                <w:lang w:val="en-CA" w:eastAsia="de-DE"/>
              </w:rPr>
              <w:t>-57.6%</w:t>
            </w:r>
          </w:p>
        </w:tc>
        <w:tc>
          <w:tcPr>
            <w:tcW w:w="0" w:type="auto"/>
            <w:tcBorders>
              <w:top w:val="single" w:sz="8" w:space="0" w:color="auto"/>
              <w:left w:val="nil"/>
              <w:bottom w:val="single" w:sz="8" w:space="0" w:color="auto"/>
              <w:right w:val="single" w:sz="4" w:space="0" w:color="auto"/>
            </w:tcBorders>
            <w:shd w:val="clear" w:color="auto" w:fill="CCFFCC"/>
            <w:noWrap/>
            <w:vAlign w:val="center"/>
            <w:hideMark/>
          </w:tcPr>
          <w:p w14:paraId="16882BA6" w14:textId="77777777" w:rsidR="00E10392" w:rsidRPr="006F1EFE" w:rsidRDefault="00E10392" w:rsidP="00E10392">
            <w:pPr>
              <w:rPr>
                <w:lang w:val="en-CA" w:eastAsia="de-DE"/>
              </w:rPr>
            </w:pPr>
            <w:r w:rsidRPr="006F1EFE">
              <w:rPr>
                <w:lang w:val="en-CA" w:eastAsia="de-DE"/>
              </w:rPr>
              <w:t>-55.7%</w:t>
            </w:r>
          </w:p>
        </w:tc>
        <w:tc>
          <w:tcPr>
            <w:tcW w:w="0" w:type="auto"/>
            <w:tcBorders>
              <w:top w:val="single" w:sz="8" w:space="0" w:color="auto"/>
              <w:left w:val="nil"/>
              <w:bottom w:val="single" w:sz="8" w:space="0" w:color="auto"/>
              <w:right w:val="nil"/>
            </w:tcBorders>
            <w:shd w:val="clear" w:color="auto" w:fill="CCFFCC"/>
            <w:noWrap/>
            <w:vAlign w:val="center"/>
            <w:hideMark/>
          </w:tcPr>
          <w:p w14:paraId="00FF4CA3" w14:textId="77777777" w:rsidR="00E10392" w:rsidRPr="006F1EFE" w:rsidRDefault="00E10392" w:rsidP="00E10392">
            <w:pPr>
              <w:rPr>
                <w:lang w:val="en-CA" w:eastAsia="de-DE"/>
              </w:rPr>
            </w:pPr>
            <w:r w:rsidRPr="006F1EFE">
              <w:rPr>
                <w:lang w:val="en-CA" w:eastAsia="de-DE"/>
              </w:rPr>
              <w:t>-15.5%</w:t>
            </w:r>
          </w:p>
        </w:tc>
        <w:tc>
          <w:tcPr>
            <w:tcW w:w="0" w:type="auto"/>
            <w:tcBorders>
              <w:top w:val="single" w:sz="8" w:space="0" w:color="auto"/>
              <w:left w:val="nil"/>
              <w:bottom w:val="single" w:sz="8" w:space="0" w:color="auto"/>
              <w:right w:val="nil"/>
            </w:tcBorders>
            <w:shd w:val="clear" w:color="auto" w:fill="CCFFCC"/>
            <w:noWrap/>
            <w:vAlign w:val="center"/>
            <w:hideMark/>
          </w:tcPr>
          <w:p w14:paraId="5D2BA7B6" w14:textId="77777777" w:rsidR="00E10392" w:rsidRPr="006F1EFE" w:rsidRDefault="00E10392" w:rsidP="00E10392">
            <w:pPr>
              <w:rPr>
                <w:lang w:val="en-CA" w:eastAsia="de-DE"/>
              </w:rPr>
            </w:pPr>
            <w:r w:rsidRPr="006F1EFE">
              <w:rPr>
                <w:lang w:val="en-CA" w:eastAsia="de-DE"/>
              </w:rPr>
              <w:t>-57.9%</w:t>
            </w:r>
          </w:p>
        </w:tc>
        <w:tc>
          <w:tcPr>
            <w:tcW w:w="0" w:type="auto"/>
            <w:tcBorders>
              <w:top w:val="single" w:sz="8" w:space="0" w:color="auto"/>
              <w:left w:val="nil"/>
              <w:bottom w:val="single" w:sz="8" w:space="0" w:color="auto"/>
              <w:right w:val="single" w:sz="4" w:space="0" w:color="auto"/>
            </w:tcBorders>
            <w:shd w:val="clear" w:color="auto" w:fill="CCFFCC"/>
            <w:noWrap/>
            <w:vAlign w:val="center"/>
            <w:hideMark/>
          </w:tcPr>
          <w:p w14:paraId="6ECDC82F" w14:textId="77777777" w:rsidR="00E10392" w:rsidRPr="006F1EFE" w:rsidRDefault="00E10392" w:rsidP="00E10392">
            <w:pPr>
              <w:rPr>
                <w:lang w:val="en-CA" w:eastAsia="de-DE"/>
              </w:rPr>
            </w:pPr>
            <w:r w:rsidRPr="006F1EFE">
              <w:rPr>
                <w:lang w:val="en-CA" w:eastAsia="de-DE"/>
              </w:rPr>
              <w:t>-55.3%</w:t>
            </w:r>
          </w:p>
        </w:tc>
        <w:tc>
          <w:tcPr>
            <w:tcW w:w="0" w:type="auto"/>
            <w:tcBorders>
              <w:top w:val="single" w:sz="8" w:space="0" w:color="auto"/>
              <w:left w:val="nil"/>
              <w:bottom w:val="single" w:sz="8" w:space="0" w:color="auto"/>
              <w:right w:val="single" w:sz="4" w:space="0" w:color="auto"/>
            </w:tcBorders>
            <w:shd w:val="clear" w:color="auto" w:fill="FFC7CE"/>
            <w:noWrap/>
            <w:vAlign w:val="center"/>
            <w:hideMark/>
          </w:tcPr>
          <w:p w14:paraId="67859AEC" w14:textId="77777777" w:rsidR="00E10392" w:rsidRPr="006F1EFE" w:rsidRDefault="00E10392" w:rsidP="00E10392">
            <w:pPr>
              <w:rPr>
                <w:lang w:val="en-CA" w:eastAsia="de-DE"/>
              </w:rPr>
            </w:pPr>
            <w:r w:rsidRPr="006F1EFE">
              <w:rPr>
                <w:lang w:val="en-CA" w:eastAsia="de-DE"/>
              </w:rPr>
              <w:t>1105%</w:t>
            </w:r>
          </w:p>
        </w:tc>
        <w:tc>
          <w:tcPr>
            <w:tcW w:w="0" w:type="auto"/>
            <w:tcBorders>
              <w:top w:val="single" w:sz="8" w:space="0" w:color="auto"/>
              <w:left w:val="nil"/>
              <w:bottom w:val="single" w:sz="8" w:space="0" w:color="auto"/>
              <w:right w:val="single" w:sz="4" w:space="0" w:color="auto"/>
            </w:tcBorders>
            <w:shd w:val="clear" w:color="auto" w:fill="FFC7CE"/>
            <w:noWrap/>
            <w:vAlign w:val="center"/>
            <w:hideMark/>
          </w:tcPr>
          <w:p w14:paraId="0B9546A6" w14:textId="77777777" w:rsidR="00E10392" w:rsidRPr="006F1EFE" w:rsidRDefault="00E10392" w:rsidP="00E10392">
            <w:pPr>
              <w:rPr>
                <w:lang w:val="en-CA" w:eastAsia="de-DE"/>
              </w:rPr>
            </w:pPr>
            <w:r w:rsidRPr="006F1EFE">
              <w:rPr>
                <w:lang w:val="en-CA" w:eastAsia="de-DE"/>
              </w:rPr>
              <w:t>672%</w:t>
            </w:r>
          </w:p>
        </w:tc>
      </w:tr>
      <w:tr w:rsidR="00E10392" w:rsidRPr="006F1EFE" w14:paraId="3E5BDB6C" w14:textId="77777777" w:rsidTr="00E10392">
        <w:trPr>
          <w:trHeight w:val="255"/>
        </w:trPr>
        <w:tc>
          <w:tcPr>
            <w:tcW w:w="0" w:type="auto"/>
            <w:noWrap/>
            <w:vAlign w:val="center"/>
            <w:hideMark/>
          </w:tcPr>
          <w:p w14:paraId="140935DF" w14:textId="77777777" w:rsidR="00E10392" w:rsidRPr="006F1EFE" w:rsidRDefault="00E10392" w:rsidP="00E10392">
            <w:pPr>
              <w:rPr>
                <w:lang w:val="en-CA" w:eastAsia="de-DE"/>
              </w:rPr>
            </w:pPr>
          </w:p>
        </w:tc>
        <w:tc>
          <w:tcPr>
            <w:tcW w:w="0" w:type="auto"/>
            <w:noWrap/>
            <w:vAlign w:val="center"/>
            <w:hideMark/>
          </w:tcPr>
          <w:p w14:paraId="40647238" w14:textId="77777777" w:rsidR="00E10392" w:rsidRPr="006F1EFE" w:rsidRDefault="00E10392" w:rsidP="00E10392">
            <w:pPr>
              <w:rPr>
                <w:lang w:val="en-CA" w:eastAsia="de-DE"/>
              </w:rPr>
            </w:pPr>
          </w:p>
        </w:tc>
        <w:tc>
          <w:tcPr>
            <w:tcW w:w="0" w:type="auto"/>
            <w:noWrap/>
            <w:vAlign w:val="center"/>
            <w:hideMark/>
          </w:tcPr>
          <w:p w14:paraId="687EAFC0" w14:textId="77777777" w:rsidR="00E10392" w:rsidRPr="006F1EFE" w:rsidRDefault="00E10392" w:rsidP="00E10392">
            <w:pPr>
              <w:rPr>
                <w:lang w:val="en-CA" w:eastAsia="de-DE"/>
              </w:rPr>
            </w:pPr>
          </w:p>
        </w:tc>
        <w:tc>
          <w:tcPr>
            <w:tcW w:w="0" w:type="auto"/>
            <w:noWrap/>
            <w:vAlign w:val="center"/>
            <w:hideMark/>
          </w:tcPr>
          <w:p w14:paraId="5F2937AF" w14:textId="77777777" w:rsidR="00E10392" w:rsidRPr="006F1EFE" w:rsidRDefault="00E10392" w:rsidP="00E10392">
            <w:pPr>
              <w:rPr>
                <w:lang w:val="en-CA" w:eastAsia="de-DE"/>
              </w:rPr>
            </w:pPr>
          </w:p>
        </w:tc>
        <w:tc>
          <w:tcPr>
            <w:tcW w:w="0" w:type="auto"/>
            <w:noWrap/>
            <w:vAlign w:val="center"/>
            <w:hideMark/>
          </w:tcPr>
          <w:p w14:paraId="4B4A13BC" w14:textId="77777777" w:rsidR="00E10392" w:rsidRPr="006F1EFE" w:rsidRDefault="00E10392" w:rsidP="00E10392">
            <w:pPr>
              <w:rPr>
                <w:lang w:val="en-CA" w:eastAsia="de-DE"/>
              </w:rPr>
            </w:pPr>
          </w:p>
        </w:tc>
        <w:tc>
          <w:tcPr>
            <w:tcW w:w="0" w:type="auto"/>
            <w:noWrap/>
            <w:vAlign w:val="center"/>
            <w:hideMark/>
          </w:tcPr>
          <w:p w14:paraId="73E3E0FF" w14:textId="77777777" w:rsidR="00E10392" w:rsidRPr="006F1EFE" w:rsidRDefault="00E10392" w:rsidP="00E10392">
            <w:pPr>
              <w:rPr>
                <w:lang w:val="en-CA" w:eastAsia="de-DE"/>
              </w:rPr>
            </w:pPr>
          </w:p>
        </w:tc>
        <w:tc>
          <w:tcPr>
            <w:tcW w:w="0" w:type="auto"/>
            <w:noWrap/>
            <w:vAlign w:val="center"/>
            <w:hideMark/>
          </w:tcPr>
          <w:p w14:paraId="083B7E57" w14:textId="77777777" w:rsidR="00E10392" w:rsidRPr="006F1EFE" w:rsidRDefault="00E10392" w:rsidP="00E10392">
            <w:pPr>
              <w:rPr>
                <w:lang w:val="en-CA" w:eastAsia="de-DE"/>
              </w:rPr>
            </w:pPr>
          </w:p>
        </w:tc>
        <w:tc>
          <w:tcPr>
            <w:tcW w:w="0" w:type="auto"/>
            <w:noWrap/>
            <w:vAlign w:val="center"/>
            <w:hideMark/>
          </w:tcPr>
          <w:p w14:paraId="6D6A9210" w14:textId="77777777" w:rsidR="00E10392" w:rsidRPr="006F1EFE" w:rsidRDefault="00E10392" w:rsidP="00E10392">
            <w:pPr>
              <w:rPr>
                <w:lang w:val="en-CA" w:eastAsia="de-DE"/>
              </w:rPr>
            </w:pPr>
          </w:p>
        </w:tc>
        <w:tc>
          <w:tcPr>
            <w:tcW w:w="0" w:type="auto"/>
            <w:noWrap/>
            <w:vAlign w:val="center"/>
            <w:hideMark/>
          </w:tcPr>
          <w:p w14:paraId="2C727470" w14:textId="77777777" w:rsidR="00E10392" w:rsidRPr="006F1EFE" w:rsidRDefault="00E10392" w:rsidP="00E10392">
            <w:pPr>
              <w:rPr>
                <w:lang w:val="en-CA" w:eastAsia="de-DE"/>
              </w:rPr>
            </w:pPr>
          </w:p>
        </w:tc>
        <w:tc>
          <w:tcPr>
            <w:tcW w:w="0" w:type="auto"/>
            <w:noWrap/>
            <w:vAlign w:val="center"/>
            <w:hideMark/>
          </w:tcPr>
          <w:p w14:paraId="3DE9B3A5" w14:textId="77777777" w:rsidR="00E10392" w:rsidRPr="006F1EFE" w:rsidRDefault="00E10392" w:rsidP="00E10392">
            <w:pPr>
              <w:rPr>
                <w:lang w:val="en-CA" w:eastAsia="de-DE"/>
              </w:rPr>
            </w:pPr>
          </w:p>
        </w:tc>
        <w:tc>
          <w:tcPr>
            <w:tcW w:w="0" w:type="auto"/>
            <w:noWrap/>
            <w:vAlign w:val="center"/>
            <w:hideMark/>
          </w:tcPr>
          <w:p w14:paraId="499D9B4E" w14:textId="77777777" w:rsidR="00E10392" w:rsidRPr="006F1EFE" w:rsidRDefault="00E10392" w:rsidP="00E10392">
            <w:pPr>
              <w:rPr>
                <w:lang w:val="en-CA" w:eastAsia="de-DE"/>
              </w:rPr>
            </w:pPr>
          </w:p>
        </w:tc>
      </w:tr>
      <w:tr w:rsidR="00E10392" w:rsidRPr="006F1EFE" w14:paraId="4EAC0790" w14:textId="77777777" w:rsidTr="00E10392">
        <w:trPr>
          <w:trHeight w:val="255"/>
        </w:trPr>
        <w:tc>
          <w:tcPr>
            <w:tcW w:w="0" w:type="auto"/>
            <w:noWrap/>
            <w:vAlign w:val="center"/>
            <w:hideMark/>
          </w:tcPr>
          <w:p w14:paraId="64FDA123"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711BB2EC" w14:textId="77777777" w:rsidR="00E10392" w:rsidRPr="006F1EFE" w:rsidRDefault="00E10392" w:rsidP="00E10392">
            <w:pPr>
              <w:rPr>
                <w:b/>
                <w:bCs/>
                <w:lang w:val="en-CA" w:eastAsia="de-DE"/>
              </w:rPr>
            </w:pPr>
            <w:r w:rsidRPr="006F1EFE">
              <w:rPr>
                <w:b/>
                <w:bCs/>
                <w:lang w:val="en-CA" w:eastAsia="de-DE"/>
              </w:rPr>
              <w:t>Random Access</w:t>
            </w:r>
          </w:p>
        </w:tc>
      </w:tr>
      <w:tr w:rsidR="00E10392" w:rsidRPr="006F1EFE" w14:paraId="5C9C260E" w14:textId="77777777" w:rsidTr="00E10392">
        <w:trPr>
          <w:trHeight w:val="255"/>
        </w:trPr>
        <w:tc>
          <w:tcPr>
            <w:tcW w:w="0" w:type="auto"/>
            <w:noWrap/>
            <w:vAlign w:val="center"/>
            <w:hideMark/>
          </w:tcPr>
          <w:p w14:paraId="38AAF4A8"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1178A69A" w14:textId="77777777" w:rsidR="00E10392" w:rsidRPr="006F1EFE" w:rsidRDefault="00E10392" w:rsidP="00E10392">
            <w:pPr>
              <w:rPr>
                <w:b/>
                <w:bCs/>
                <w:lang w:val="en-CA" w:eastAsia="de-DE"/>
              </w:rPr>
            </w:pPr>
            <w:r w:rsidRPr="006F1EFE">
              <w:rPr>
                <w:b/>
                <w:bCs/>
                <w:lang w:val="en-CA" w:eastAsia="de-DE"/>
              </w:rPr>
              <w:t>Over VTM-11ecm20.0</w:t>
            </w:r>
          </w:p>
        </w:tc>
      </w:tr>
      <w:tr w:rsidR="00E10392" w:rsidRPr="006F1EFE" w14:paraId="00820B50" w14:textId="77777777" w:rsidTr="00E10392">
        <w:trPr>
          <w:trHeight w:val="255"/>
        </w:trPr>
        <w:tc>
          <w:tcPr>
            <w:tcW w:w="0" w:type="auto"/>
            <w:noWrap/>
            <w:vAlign w:val="center"/>
            <w:hideMark/>
          </w:tcPr>
          <w:p w14:paraId="6D6CC532"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00D5EE67"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A2793CD"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4B5DE3A9" w14:textId="77777777" w:rsidR="00E10392" w:rsidRPr="006F1EFE" w:rsidRDefault="00E10392" w:rsidP="00E10392">
            <w:pPr>
              <w:rPr>
                <w:b/>
                <w:bCs/>
                <w:lang w:val="en-CA" w:eastAsia="de-DE"/>
              </w:rPr>
            </w:pPr>
            <w:proofErr w:type="spellStart"/>
            <w:r w:rsidRPr="006F1EFE">
              <w:rPr>
                <w:b/>
                <w:bCs/>
                <w:lang w:val="en-CA" w:eastAsia="de-DE"/>
              </w:rPr>
              <w:t>wPSNR</w:t>
            </w:r>
            <w:proofErr w:type="spellEnd"/>
          </w:p>
        </w:tc>
        <w:tc>
          <w:tcPr>
            <w:tcW w:w="0" w:type="auto"/>
            <w:noWrap/>
            <w:vAlign w:val="center"/>
            <w:hideMark/>
          </w:tcPr>
          <w:p w14:paraId="6BF3949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7A990E78"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5CCCFDB7"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3F2E3384"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6A7B2737"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119C6823"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3853C38F" w14:textId="77777777" w:rsidR="00E10392" w:rsidRPr="006F1EFE" w:rsidRDefault="00E10392" w:rsidP="00E10392">
            <w:pPr>
              <w:rPr>
                <w:b/>
                <w:bCs/>
                <w:lang w:val="en-CA" w:eastAsia="de-DE"/>
              </w:rPr>
            </w:pPr>
            <w:r w:rsidRPr="006F1EFE">
              <w:rPr>
                <w:b/>
                <w:bCs/>
                <w:lang w:val="en-CA" w:eastAsia="de-DE"/>
              </w:rPr>
              <w:t> </w:t>
            </w:r>
          </w:p>
        </w:tc>
      </w:tr>
      <w:tr w:rsidR="00E10392" w:rsidRPr="006F1EFE" w14:paraId="15EE19D6" w14:textId="77777777" w:rsidTr="00E10392">
        <w:trPr>
          <w:trHeight w:val="255"/>
        </w:trPr>
        <w:tc>
          <w:tcPr>
            <w:tcW w:w="0" w:type="auto"/>
            <w:noWrap/>
            <w:vAlign w:val="bottom"/>
            <w:hideMark/>
          </w:tcPr>
          <w:p w14:paraId="17F89EAF"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37EC4FE8"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7FC23C53"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99137C8"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315E8C5"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A8FA3BB"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38938CB"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25480E3"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EE166B2"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82D9987"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noWrap/>
            <w:vAlign w:val="center"/>
            <w:hideMark/>
          </w:tcPr>
          <w:p w14:paraId="586781DE" w14:textId="77777777" w:rsidR="00E10392" w:rsidRPr="006F1EFE" w:rsidRDefault="00E10392" w:rsidP="00E10392">
            <w:pPr>
              <w:rPr>
                <w:lang w:val="en-CA" w:eastAsia="de-DE"/>
              </w:rPr>
            </w:pPr>
            <w:proofErr w:type="spellStart"/>
            <w:r w:rsidRPr="006F1EFE">
              <w:rPr>
                <w:lang w:val="en-CA" w:eastAsia="de-DE"/>
              </w:rPr>
              <w:t>DecT</w:t>
            </w:r>
            <w:proofErr w:type="spellEnd"/>
          </w:p>
        </w:tc>
      </w:tr>
      <w:tr w:rsidR="00E10392" w:rsidRPr="006F1EFE" w14:paraId="5BE832A0" w14:textId="77777777" w:rsidTr="00E10392">
        <w:trPr>
          <w:trHeight w:val="255"/>
        </w:trPr>
        <w:tc>
          <w:tcPr>
            <w:tcW w:w="0" w:type="auto"/>
            <w:tcBorders>
              <w:top w:val="single" w:sz="8" w:space="0" w:color="auto"/>
              <w:left w:val="single" w:sz="8" w:space="0" w:color="auto"/>
              <w:bottom w:val="single" w:sz="8" w:space="0" w:color="auto"/>
              <w:right w:val="single" w:sz="8" w:space="0" w:color="auto"/>
            </w:tcBorders>
            <w:noWrap/>
            <w:vAlign w:val="center"/>
            <w:hideMark/>
          </w:tcPr>
          <w:p w14:paraId="6A61E7B4"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4902D0BD"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0C0EAF2A"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A62A332" w14:textId="77777777" w:rsidR="00E10392" w:rsidRPr="006F1EFE" w:rsidRDefault="00E10392" w:rsidP="00E10392">
            <w:pPr>
              <w:rPr>
                <w:lang w:val="en-CA" w:eastAsia="de-DE"/>
              </w:rPr>
            </w:pPr>
            <w:r w:rsidRPr="006F1EFE">
              <w:rPr>
                <w:lang w:val="en-CA" w:eastAsia="de-DE"/>
              </w:rPr>
              <w:t>-35.2%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51B6CD6" w14:textId="77777777" w:rsidR="00E10392" w:rsidRPr="006F1EFE" w:rsidRDefault="00E10392" w:rsidP="00E10392">
            <w:pPr>
              <w:rPr>
                <w:lang w:val="en-CA" w:eastAsia="de-DE"/>
              </w:rPr>
            </w:pPr>
            <w:r w:rsidRPr="006F1EFE">
              <w:rPr>
                <w:lang w:val="en-CA" w:eastAsia="de-DE"/>
              </w:rPr>
              <w:t>-71.6%</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82B2602" w14:textId="77777777" w:rsidR="00E10392" w:rsidRPr="006F1EFE" w:rsidRDefault="00E10392" w:rsidP="00E10392">
            <w:pPr>
              <w:rPr>
                <w:lang w:val="en-CA" w:eastAsia="de-DE"/>
              </w:rPr>
            </w:pPr>
            <w:r w:rsidRPr="006F1EFE">
              <w:rPr>
                <w:lang w:val="en-CA" w:eastAsia="de-DE"/>
              </w:rPr>
              <w:t>-70.8%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1A5DF385" w14:textId="77777777" w:rsidR="00E10392" w:rsidRPr="006F1EFE" w:rsidRDefault="00E10392" w:rsidP="00E10392">
            <w:pPr>
              <w:rPr>
                <w:lang w:val="en-CA" w:eastAsia="de-DE"/>
              </w:rPr>
            </w:pPr>
            <w:r w:rsidRPr="006F1EFE">
              <w:rPr>
                <w:lang w:val="en-CA" w:eastAsia="de-DE"/>
              </w:rPr>
              <w:t>-35.4%</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153F229" w14:textId="77777777" w:rsidR="00E10392" w:rsidRPr="006F1EFE" w:rsidRDefault="00E10392" w:rsidP="00E10392">
            <w:pPr>
              <w:rPr>
                <w:lang w:val="en-CA" w:eastAsia="de-DE"/>
              </w:rPr>
            </w:pPr>
            <w:r w:rsidRPr="006F1EFE">
              <w:rPr>
                <w:lang w:val="en-CA" w:eastAsia="de-DE"/>
              </w:rPr>
              <w:t>-72.1%</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C7DD541" w14:textId="77777777" w:rsidR="00E10392" w:rsidRPr="006F1EFE" w:rsidRDefault="00E10392" w:rsidP="00E10392">
            <w:pPr>
              <w:rPr>
                <w:lang w:val="en-CA" w:eastAsia="de-DE"/>
              </w:rPr>
            </w:pPr>
            <w:r w:rsidRPr="006F1EFE">
              <w:rPr>
                <w:lang w:val="en-CA" w:eastAsia="de-DE"/>
              </w:rPr>
              <w:t>-70.7%</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726AE797" w14:textId="77777777" w:rsidR="00E10392" w:rsidRPr="006F1EFE" w:rsidRDefault="00E10392" w:rsidP="00E10392">
            <w:pPr>
              <w:rPr>
                <w:lang w:val="en-CA" w:eastAsia="de-DE"/>
              </w:rPr>
            </w:pPr>
            <w:r w:rsidRPr="006F1EFE">
              <w:rPr>
                <w:lang w:val="en-CA" w:eastAsia="de-DE"/>
              </w:rPr>
              <w:t>911%</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A4388EA" w14:textId="77777777" w:rsidR="00E10392" w:rsidRPr="006F1EFE" w:rsidRDefault="00E10392" w:rsidP="00E10392">
            <w:pPr>
              <w:rPr>
                <w:lang w:val="en-CA" w:eastAsia="de-DE"/>
              </w:rPr>
            </w:pPr>
            <w:r w:rsidRPr="006F1EFE">
              <w:rPr>
                <w:lang w:val="en-CA" w:eastAsia="de-DE"/>
              </w:rPr>
              <w:t>1751%</w:t>
            </w:r>
          </w:p>
        </w:tc>
      </w:tr>
      <w:tr w:rsidR="00E10392" w:rsidRPr="006F1EFE" w14:paraId="09145541" w14:textId="77777777" w:rsidTr="00E10392">
        <w:trPr>
          <w:trHeight w:val="255"/>
        </w:trPr>
        <w:tc>
          <w:tcPr>
            <w:tcW w:w="0" w:type="auto"/>
            <w:noWrap/>
            <w:vAlign w:val="center"/>
            <w:hideMark/>
          </w:tcPr>
          <w:p w14:paraId="75EB181C" w14:textId="77777777" w:rsidR="00E10392" w:rsidRPr="006F1EFE" w:rsidRDefault="00E10392" w:rsidP="00E10392">
            <w:pPr>
              <w:rPr>
                <w:lang w:val="en-CA" w:eastAsia="de-DE"/>
              </w:rPr>
            </w:pPr>
          </w:p>
        </w:tc>
        <w:tc>
          <w:tcPr>
            <w:tcW w:w="0" w:type="auto"/>
            <w:noWrap/>
            <w:vAlign w:val="center"/>
            <w:hideMark/>
          </w:tcPr>
          <w:p w14:paraId="5708F144" w14:textId="77777777" w:rsidR="00E10392" w:rsidRPr="006F1EFE" w:rsidRDefault="00E10392" w:rsidP="00E10392">
            <w:pPr>
              <w:rPr>
                <w:lang w:val="en-CA" w:eastAsia="de-DE"/>
              </w:rPr>
            </w:pPr>
          </w:p>
        </w:tc>
        <w:tc>
          <w:tcPr>
            <w:tcW w:w="0" w:type="auto"/>
            <w:noWrap/>
            <w:vAlign w:val="center"/>
            <w:hideMark/>
          </w:tcPr>
          <w:p w14:paraId="0D1CAABA" w14:textId="77777777" w:rsidR="00E10392" w:rsidRPr="006F1EFE" w:rsidRDefault="00E10392" w:rsidP="00E10392">
            <w:pPr>
              <w:rPr>
                <w:lang w:val="en-CA" w:eastAsia="de-DE"/>
              </w:rPr>
            </w:pPr>
          </w:p>
        </w:tc>
        <w:tc>
          <w:tcPr>
            <w:tcW w:w="0" w:type="auto"/>
            <w:noWrap/>
            <w:vAlign w:val="center"/>
            <w:hideMark/>
          </w:tcPr>
          <w:p w14:paraId="1FCE6010" w14:textId="77777777" w:rsidR="00E10392" w:rsidRPr="006F1EFE" w:rsidRDefault="00E10392" w:rsidP="00E10392">
            <w:pPr>
              <w:rPr>
                <w:lang w:val="en-CA" w:eastAsia="de-DE"/>
              </w:rPr>
            </w:pPr>
          </w:p>
        </w:tc>
        <w:tc>
          <w:tcPr>
            <w:tcW w:w="0" w:type="auto"/>
            <w:noWrap/>
            <w:vAlign w:val="center"/>
            <w:hideMark/>
          </w:tcPr>
          <w:p w14:paraId="4B480C05" w14:textId="77777777" w:rsidR="00E10392" w:rsidRPr="006F1EFE" w:rsidRDefault="00E10392" w:rsidP="00E10392">
            <w:pPr>
              <w:rPr>
                <w:lang w:val="en-CA" w:eastAsia="de-DE"/>
              </w:rPr>
            </w:pPr>
          </w:p>
        </w:tc>
        <w:tc>
          <w:tcPr>
            <w:tcW w:w="0" w:type="auto"/>
            <w:noWrap/>
            <w:vAlign w:val="center"/>
            <w:hideMark/>
          </w:tcPr>
          <w:p w14:paraId="2601FD3A" w14:textId="77777777" w:rsidR="00E10392" w:rsidRPr="006F1EFE" w:rsidRDefault="00E10392" w:rsidP="00E10392">
            <w:pPr>
              <w:rPr>
                <w:lang w:val="en-CA" w:eastAsia="de-DE"/>
              </w:rPr>
            </w:pPr>
          </w:p>
        </w:tc>
        <w:tc>
          <w:tcPr>
            <w:tcW w:w="0" w:type="auto"/>
            <w:noWrap/>
            <w:vAlign w:val="center"/>
            <w:hideMark/>
          </w:tcPr>
          <w:p w14:paraId="355C52A4" w14:textId="77777777" w:rsidR="00E10392" w:rsidRPr="006F1EFE" w:rsidRDefault="00E10392" w:rsidP="00E10392">
            <w:pPr>
              <w:rPr>
                <w:lang w:val="en-CA" w:eastAsia="de-DE"/>
              </w:rPr>
            </w:pPr>
          </w:p>
        </w:tc>
        <w:tc>
          <w:tcPr>
            <w:tcW w:w="0" w:type="auto"/>
            <w:noWrap/>
            <w:vAlign w:val="center"/>
            <w:hideMark/>
          </w:tcPr>
          <w:p w14:paraId="31DB3CBD" w14:textId="77777777" w:rsidR="00E10392" w:rsidRPr="006F1EFE" w:rsidRDefault="00E10392" w:rsidP="00E10392">
            <w:pPr>
              <w:rPr>
                <w:lang w:val="en-CA" w:eastAsia="de-DE"/>
              </w:rPr>
            </w:pPr>
          </w:p>
        </w:tc>
        <w:tc>
          <w:tcPr>
            <w:tcW w:w="0" w:type="auto"/>
            <w:noWrap/>
            <w:vAlign w:val="center"/>
            <w:hideMark/>
          </w:tcPr>
          <w:p w14:paraId="42B5EC5C" w14:textId="77777777" w:rsidR="00E10392" w:rsidRPr="006F1EFE" w:rsidRDefault="00E10392" w:rsidP="00E10392">
            <w:pPr>
              <w:rPr>
                <w:lang w:val="en-CA" w:eastAsia="de-DE"/>
              </w:rPr>
            </w:pPr>
          </w:p>
        </w:tc>
        <w:tc>
          <w:tcPr>
            <w:tcW w:w="0" w:type="auto"/>
            <w:noWrap/>
            <w:vAlign w:val="center"/>
            <w:hideMark/>
          </w:tcPr>
          <w:p w14:paraId="58396D1F" w14:textId="77777777" w:rsidR="00E10392" w:rsidRPr="006F1EFE" w:rsidRDefault="00E10392" w:rsidP="00E10392">
            <w:pPr>
              <w:rPr>
                <w:lang w:val="en-CA" w:eastAsia="de-DE"/>
              </w:rPr>
            </w:pPr>
          </w:p>
        </w:tc>
        <w:tc>
          <w:tcPr>
            <w:tcW w:w="0" w:type="auto"/>
            <w:noWrap/>
            <w:vAlign w:val="center"/>
            <w:hideMark/>
          </w:tcPr>
          <w:p w14:paraId="2E1C2716" w14:textId="77777777" w:rsidR="00E10392" w:rsidRPr="006F1EFE" w:rsidRDefault="00E10392" w:rsidP="00E10392">
            <w:pPr>
              <w:rPr>
                <w:lang w:val="en-CA" w:eastAsia="de-DE"/>
              </w:rPr>
            </w:pPr>
          </w:p>
        </w:tc>
      </w:tr>
      <w:tr w:rsidR="00E10392" w:rsidRPr="006F1EFE" w14:paraId="40DEB3B9" w14:textId="77777777" w:rsidTr="00E10392">
        <w:trPr>
          <w:trHeight w:val="255"/>
        </w:trPr>
        <w:tc>
          <w:tcPr>
            <w:tcW w:w="0" w:type="auto"/>
            <w:noWrap/>
            <w:vAlign w:val="center"/>
            <w:hideMark/>
          </w:tcPr>
          <w:p w14:paraId="6C17656B"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589AACA9" w14:textId="77777777" w:rsidR="00E10392" w:rsidRPr="006F1EFE" w:rsidRDefault="00E10392" w:rsidP="00E10392">
            <w:pPr>
              <w:rPr>
                <w:b/>
                <w:bCs/>
                <w:lang w:val="en-CA" w:eastAsia="de-DE"/>
              </w:rPr>
            </w:pPr>
            <w:r w:rsidRPr="006F1EFE">
              <w:rPr>
                <w:b/>
                <w:bCs/>
                <w:lang w:val="en-CA" w:eastAsia="de-DE"/>
              </w:rPr>
              <w:t>Low Delay B</w:t>
            </w:r>
          </w:p>
        </w:tc>
      </w:tr>
      <w:tr w:rsidR="00E10392" w:rsidRPr="006F1EFE" w14:paraId="28ED4629" w14:textId="77777777" w:rsidTr="00E10392">
        <w:trPr>
          <w:trHeight w:val="255"/>
        </w:trPr>
        <w:tc>
          <w:tcPr>
            <w:tcW w:w="0" w:type="auto"/>
            <w:noWrap/>
            <w:vAlign w:val="center"/>
            <w:hideMark/>
          </w:tcPr>
          <w:p w14:paraId="3AA1A25D"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65DEA1AD" w14:textId="77777777" w:rsidR="00E10392" w:rsidRPr="006F1EFE" w:rsidRDefault="00E10392" w:rsidP="00E10392">
            <w:pPr>
              <w:rPr>
                <w:b/>
                <w:bCs/>
                <w:lang w:val="en-CA" w:eastAsia="de-DE"/>
              </w:rPr>
            </w:pPr>
            <w:r w:rsidRPr="006F1EFE">
              <w:rPr>
                <w:b/>
                <w:bCs/>
                <w:lang w:val="en-CA" w:eastAsia="de-DE"/>
              </w:rPr>
              <w:t>Over VTM-11ecm20.0</w:t>
            </w:r>
          </w:p>
        </w:tc>
      </w:tr>
      <w:tr w:rsidR="00E10392" w:rsidRPr="006F1EFE" w14:paraId="0B062B11" w14:textId="77777777" w:rsidTr="00E10392">
        <w:trPr>
          <w:trHeight w:val="230"/>
        </w:trPr>
        <w:tc>
          <w:tcPr>
            <w:tcW w:w="0" w:type="auto"/>
            <w:noWrap/>
            <w:vAlign w:val="center"/>
            <w:hideMark/>
          </w:tcPr>
          <w:p w14:paraId="31A96458"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4A7B487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769764BA"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29002490" w14:textId="77777777" w:rsidR="00E10392" w:rsidRPr="006F1EFE" w:rsidRDefault="00E10392" w:rsidP="00E10392">
            <w:pPr>
              <w:rPr>
                <w:b/>
                <w:bCs/>
                <w:lang w:val="en-CA" w:eastAsia="de-DE"/>
              </w:rPr>
            </w:pPr>
            <w:proofErr w:type="spellStart"/>
            <w:r w:rsidRPr="006F1EFE">
              <w:rPr>
                <w:b/>
                <w:bCs/>
                <w:lang w:val="en-CA" w:eastAsia="de-DE"/>
              </w:rPr>
              <w:t>wPSNR</w:t>
            </w:r>
            <w:proofErr w:type="spellEnd"/>
          </w:p>
        </w:tc>
        <w:tc>
          <w:tcPr>
            <w:tcW w:w="0" w:type="auto"/>
            <w:noWrap/>
            <w:vAlign w:val="center"/>
            <w:hideMark/>
          </w:tcPr>
          <w:p w14:paraId="05877ED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3A1A6988"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24F554F"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58887570"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060E3D4E"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6B529739"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5A806742" w14:textId="77777777" w:rsidR="00E10392" w:rsidRPr="006F1EFE" w:rsidRDefault="00E10392" w:rsidP="00E10392">
            <w:pPr>
              <w:rPr>
                <w:b/>
                <w:bCs/>
                <w:lang w:val="en-CA" w:eastAsia="de-DE"/>
              </w:rPr>
            </w:pPr>
            <w:r w:rsidRPr="006F1EFE">
              <w:rPr>
                <w:b/>
                <w:bCs/>
                <w:lang w:val="en-CA" w:eastAsia="de-DE"/>
              </w:rPr>
              <w:t> </w:t>
            </w:r>
          </w:p>
        </w:tc>
      </w:tr>
      <w:tr w:rsidR="00E10392" w:rsidRPr="006F1EFE" w14:paraId="6917F1EE" w14:textId="77777777" w:rsidTr="00E10392">
        <w:trPr>
          <w:trHeight w:val="240"/>
        </w:trPr>
        <w:tc>
          <w:tcPr>
            <w:tcW w:w="0" w:type="auto"/>
            <w:noWrap/>
            <w:vAlign w:val="bottom"/>
            <w:hideMark/>
          </w:tcPr>
          <w:p w14:paraId="06AEE7B9"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7EFC4EB0"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3063B5C4"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7C40F58B"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318D16D"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4A272D38"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5BFEA964"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53B53852"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A3E7734"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97008CA"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noWrap/>
            <w:vAlign w:val="center"/>
            <w:hideMark/>
          </w:tcPr>
          <w:p w14:paraId="5A0E13BC" w14:textId="77777777" w:rsidR="00E10392" w:rsidRPr="006F1EFE" w:rsidRDefault="00E10392" w:rsidP="00E10392">
            <w:pPr>
              <w:rPr>
                <w:lang w:val="en-CA" w:eastAsia="de-DE"/>
              </w:rPr>
            </w:pPr>
            <w:proofErr w:type="spellStart"/>
            <w:r w:rsidRPr="006F1EFE">
              <w:rPr>
                <w:lang w:val="en-CA" w:eastAsia="de-DE"/>
              </w:rPr>
              <w:t>DecT</w:t>
            </w:r>
            <w:proofErr w:type="spellEnd"/>
          </w:p>
        </w:tc>
      </w:tr>
      <w:tr w:rsidR="00E10392" w:rsidRPr="006F1EFE" w14:paraId="7A9D173C" w14:textId="77777777" w:rsidTr="00E10392">
        <w:trPr>
          <w:trHeight w:val="240"/>
        </w:trPr>
        <w:tc>
          <w:tcPr>
            <w:tcW w:w="0" w:type="auto"/>
            <w:tcBorders>
              <w:top w:val="single" w:sz="8" w:space="0" w:color="auto"/>
              <w:left w:val="single" w:sz="8" w:space="0" w:color="auto"/>
              <w:bottom w:val="single" w:sz="8" w:space="0" w:color="auto"/>
              <w:right w:val="single" w:sz="8" w:space="0" w:color="auto"/>
            </w:tcBorders>
            <w:noWrap/>
            <w:vAlign w:val="center"/>
            <w:hideMark/>
          </w:tcPr>
          <w:p w14:paraId="56A9211C"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31680D5C"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7FD54242"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35BD4E4" w14:textId="77777777" w:rsidR="00E10392" w:rsidRPr="006F1EFE" w:rsidRDefault="00E10392" w:rsidP="00E10392">
            <w:pPr>
              <w:rPr>
                <w:lang w:val="en-CA" w:eastAsia="de-DE"/>
              </w:rPr>
            </w:pPr>
            <w:r w:rsidRPr="006F1EFE">
              <w:rPr>
                <w:lang w:val="en-CA" w:eastAsia="de-DE"/>
              </w:rPr>
              <w:t>-26.1%</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6502EC7E" w14:textId="77777777" w:rsidR="00E10392" w:rsidRPr="006F1EFE" w:rsidRDefault="00E10392" w:rsidP="00E10392">
            <w:pPr>
              <w:rPr>
                <w:lang w:val="en-CA" w:eastAsia="de-DE"/>
              </w:rPr>
            </w:pPr>
            <w:r w:rsidRPr="006F1EFE">
              <w:rPr>
                <w:lang w:val="en-CA" w:eastAsia="de-DE"/>
              </w:rPr>
              <w:t>-75.2%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C378A6C" w14:textId="77777777" w:rsidR="00E10392" w:rsidRPr="006F1EFE" w:rsidRDefault="00E10392" w:rsidP="00E10392">
            <w:pPr>
              <w:rPr>
                <w:lang w:val="en-CA" w:eastAsia="de-DE"/>
              </w:rPr>
            </w:pPr>
            <w:r w:rsidRPr="006F1EFE">
              <w:rPr>
                <w:lang w:val="en-CA" w:eastAsia="de-DE"/>
              </w:rPr>
              <w:t>-72.9%</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9C6133F" w14:textId="77777777" w:rsidR="00E10392" w:rsidRPr="006F1EFE" w:rsidRDefault="00E10392" w:rsidP="00E10392">
            <w:pPr>
              <w:rPr>
                <w:lang w:val="en-CA" w:eastAsia="de-DE"/>
              </w:rPr>
            </w:pPr>
            <w:r w:rsidRPr="006F1EFE">
              <w:rPr>
                <w:lang w:val="en-CA" w:eastAsia="de-DE"/>
              </w:rPr>
              <w:t>-26.3%</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7EDD32B2" w14:textId="77777777" w:rsidR="00E10392" w:rsidRPr="006F1EFE" w:rsidRDefault="00E10392" w:rsidP="00E10392">
            <w:pPr>
              <w:rPr>
                <w:lang w:val="en-CA" w:eastAsia="de-DE"/>
              </w:rPr>
            </w:pPr>
            <w:r w:rsidRPr="006F1EFE">
              <w:rPr>
                <w:lang w:val="en-CA" w:eastAsia="de-DE"/>
              </w:rPr>
              <w:t>-75.8%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06EEDC91" w14:textId="77777777" w:rsidR="00E10392" w:rsidRPr="006F1EFE" w:rsidRDefault="00E10392" w:rsidP="00E10392">
            <w:pPr>
              <w:rPr>
                <w:lang w:val="en-CA" w:eastAsia="de-DE"/>
              </w:rPr>
            </w:pPr>
            <w:r w:rsidRPr="006F1EFE">
              <w:rPr>
                <w:lang w:val="en-CA" w:eastAsia="de-DE"/>
              </w:rPr>
              <w:t>-72.8%</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14904A92" w14:textId="77777777" w:rsidR="00E10392" w:rsidRPr="006F1EFE" w:rsidRDefault="00E10392" w:rsidP="00E10392">
            <w:pPr>
              <w:rPr>
                <w:lang w:val="en-CA" w:eastAsia="de-DE"/>
              </w:rPr>
            </w:pPr>
            <w:r w:rsidRPr="006F1EFE">
              <w:rPr>
                <w:lang w:val="en-CA" w:eastAsia="de-DE"/>
              </w:rPr>
              <w:t>882%</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7E8976BC" w14:textId="77777777" w:rsidR="00E10392" w:rsidRPr="006F1EFE" w:rsidRDefault="00E10392" w:rsidP="00E10392">
            <w:pPr>
              <w:rPr>
                <w:lang w:val="en-CA" w:eastAsia="de-DE"/>
              </w:rPr>
            </w:pPr>
            <w:r w:rsidRPr="006F1EFE">
              <w:rPr>
                <w:lang w:val="en-CA" w:eastAsia="de-DE"/>
              </w:rPr>
              <w:t>1726%</w:t>
            </w:r>
          </w:p>
        </w:tc>
      </w:tr>
      <w:tr w:rsidR="00E10392" w:rsidRPr="006F1EFE" w14:paraId="6BBABFC9" w14:textId="77777777" w:rsidTr="00E10392">
        <w:trPr>
          <w:trHeight w:val="240"/>
        </w:trPr>
        <w:tc>
          <w:tcPr>
            <w:tcW w:w="0" w:type="auto"/>
            <w:noWrap/>
            <w:vAlign w:val="center"/>
            <w:hideMark/>
          </w:tcPr>
          <w:p w14:paraId="77914C42" w14:textId="77777777" w:rsidR="00E10392" w:rsidRPr="006F1EFE" w:rsidRDefault="00E10392" w:rsidP="00E10392">
            <w:pPr>
              <w:rPr>
                <w:lang w:val="en-CA" w:eastAsia="de-DE"/>
              </w:rPr>
            </w:pPr>
          </w:p>
        </w:tc>
        <w:tc>
          <w:tcPr>
            <w:tcW w:w="0" w:type="auto"/>
            <w:noWrap/>
            <w:vAlign w:val="center"/>
            <w:hideMark/>
          </w:tcPr>
          <w:p w14:paraId="1C277CBC" w14:textId="77777777" w:rsidR="00E10392" w:rsidRPr="006F1EFE" w:rsidRDefault="00E10392" w:rsidP="00E10392">
            <w:pPr>
              <w:rPr>
                <w:lang w:val="en-CA" w:eastAsia="de-DE"/>
              </w:rPr>
            </w:pPr>
          </w:p>
        </w:tc>
        <w:tc>
          <w:tcPr>
            <w:tcW w:w="0" w:type="auto"/>
            <w:noWrap/>
            <w:vAlign w:val="center"/>
            <w:hideMark/>
          </w:tcPr>
          <w:p w14:paraId="31E8FC68" w14:textId="77777777" w:rsidR="00E10392" w:rsidRPr="006F1EFE" w:rsidRDefault="00E10392" w:rsidP="00E10392">
            <w:pPr>
              <w:rPr>
                <w:lang w:val="en-CA" w:eastAsia="de-DE"/>
              </w:rPr>
            </w:pPr>
          </w:p>
        </w:tc>
        <w:tc>
          <w:tcPr>
            <w:tcW w:w="0" w:type="auto"/>
            <w:noWrap/>
            <w:vAlign w:val="center"/>
            <w:hideMark/>
          </w:tcPr>
          <w:p w14:paraId="5227FFE4" w14:textId="77777777" w:rsidR="00E10392" w:rsidRPr="006F1EFE" w:rsidRDefault="00E10392" w:rsidP="00E10392">
            <w:pPr>
              <w:rPr>
                <w:lang w:val="en-CA" w:eastAsia="de-DE"/>
              </w:rPr>
            </w:pPr>
          </w:p>
        </w:tc>
        <w:tc>
          <w:tcPr>
            <w:tcW w:w="0" w:type="auto"/>
            <w:noWrap/>
            <w:vAlign w:val="center"/>
            <w:hideMark/>
          </w:tcPr>
          <w:p w14:paraId="6390AD0F" w14:textId="77777777" w:rsidR="00E10392" w:rsidRPr="006F1EFE" w:rsidRDefault="00E10392" w:rsidP="00E10392">
            <w:pPr>
              <w:rPr>
                <w:lang w:val="en-CA" w:eastAsia="de-DE"/>
              </w:rPr>
            </w:pPr>
          </w:p>
        </w:tc>
        <w:tc>
          <w:tcPr>
            <w:tcW w:w="0" w:type="auto"/>
            <w:noWrap/>
            <w:vAlign w:val="center"/>
            <w:hideMark/>
          </w:tcPr>
          <w:p w14:paraId="404C137B" w14:textId="77777777" w:rsidR="00E10392" w:rsidRPr="006F1EFE" w:rsidRDefault="00E10392" w:rsidP="00E10392">
            <w:pPr>
              <w:rPr>
                <w:lang w:val="en-CA" w:eastAsia="de-DE"/>
              </w:rPr>
            </w:pPr>
          </w:p>
        </w:tc>
        <w:tc>
          <w:tcPr>
            <w:tcW w:w="0" w:type="auto"/>
            <w:noWrap/>
            <w:vAlign w:val="center"/>
            <w:hideMark/>
          </w:tcPr>
          <w:p w14:paraId="41943943" w14:textId="77777777" w:rsidR="00E10392" w:rsidRPr="006F1EFE" w:rsidRDefault="00E10392" w:rsidP="00E10392">
            <w:pPr>
              <w:rPr>
                <w:lang w:val="en-CA" w:eastAsia="de-DE"/>
              </w:rPr>
            </w:pPr>
          </w:p>
        </w:tc>
        <w:tc>
          <w:tcPr>
            <w:tcW w:w="0" w:type="auto"/>
            <w:noWrap/>
            <w:vAlign w:val="center"/>
            <w:hideMark/>
          </w:tcPr>
          <w:p w14:paraId="6E65A889" w14:textId="77777777" w:rsidR="00E10392" w:rsidRPr="006F1EFE" w:rsidRDefault="00E10392" w:rsidP="00E10392">
            <w:pPr>
              <w:rPr>
                <w:lang w:val="en-CA" w:eastAsia="de-DE"/>
              </w:rPr>
            </w:pPr>
          </w:p>
        </w:tc>
        <w:tc>
          <w:tcPr>
            <w:tcW w:w="0" w:type="auto"/>
            <w:noWrap/>
            <w:vAlign w:val="center"/>
            <w:hideMark/>
          </w:tcPr>
          <w:p w14:paraId="4CFF90DF" w14:textId="77777777" w:rsidR="00E10392" w:rsidRPr="006F1EFE" w:rsidRDefault="00E10392" w:rsidP="00E10392">
            <w:pPr>
              <w:rPr>
                <w:lang w:val="en-CA" w:eastAsia="de-DE"/>
              </w:rPr>
            </w:pPr>
          </w:p>
        </w:tc>
        <w:tc>
          <w:tcPr>
            <w:tcW w:w="0" w:type="auto"/>
            <w:noWrap/>
            <w:vAlign w:val="center"/>
            <w:hideMark/>
          </w:tcPr>
          <w:p w14:paraId="036593A8" w14:textId="77777777" w:rsidR="00E10392" w:rsidRPr="006F1EFE" w:rsidRDefault="00E10392" w:rsidP="00E10392">
            <w:pPr>
              <w:rPr>
                <w:lang w:val="en-CA" w:eastAsia="de-DE"/>
              </w:rPr>
            </w:pPr>
          </w:p>
        </w:tc>
        <w:tc>
          <w:tcPr>
            <w:tcW w:w="0" w:type="auto"/>
            <w:noWrap/>
            <w:vAlign w:val="center"/>
            <w:hideMark/>
          </w:tcPr>
          <w:p w14:paraId="6ADE42EF" w14:textId="77777777" w:rsidR="00E10392" w:rsidRPr="006F1EFE" w:rsidRDefault="00E10392" w:rsidP="00E10392">
            <w:pPr>
              <w:rPr>
                <w:lang w:val="en-CA" w:eastAsia="de-DE"/>
              </w:rPr>
            </w:pPr>
          </w:p>
        </w:tc>
      </w:tr>
      <w:tr w:rsidR="00E10392" w:rsidRPr="006F1EFE" w14:paraId="09C7F629" w14:textId="77777777" w:rsidTr="00E10392">
        <w:trPr>
          <w:trHeight w:val="240"/>
        </w:trPr>
        <w:tc>
          <w:tcPr>
            <w:tcW w:w="0" w:type="auto"/>
            <w:noWrap/>
            <w:vAlign w:val="center"/>
            <w:hideMark/>
          </w:tcPr>
          <w:p w14:paraId="765C70B0"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535BF4B7" w14:textId="77777777" w:rsidR="00E10392" w:rsidRPr="006F1EFE" w:rsidRDefault="00E10392" w:rsidP="00E10392">
            <w:pPr>
              <w:rPr>
                <w:b/>
                <w:bCs/>
                <w:lang w:val="en-CA" w:eastAsia="de-DE"/>
              </w:rPr>
            </w:pPr>
            <w:r w:rsidRPr="006F1EFE">
              <w:rPr>
                <w:b/>
                <w:bCs/>
                <w:lang w:val="en-CA" w:eastAsia="de-DE"/>
              </w:rPr>
              <w:t>Low Delay P</w:t>
            </w:r>
          </w:p>
        </w:tc>
      </w:tr>
      <w:tr w:rsidR="00E10392" w:rsidRPr="006F1EFE" w14:paraId="38D45F3D" w14:textId="77777777" w:rsidTr="00E10392">
        <w:trPr>
          <w:trHeight w:val="310"/>
        </w:trPr>
        <w:tc>
          <w:tcPr>
            <w:tcW w:w="0" w:type="auto"/>
            <w:noWrap/>
            <w:vAlign w:val="center"/>
            <w:hideMark/>
          </w:tcPr>
          <w:p w14:paraId="573B4907"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186D6BFC" w14:textId="77777777" w:rsidR="00E10392" w:rsidRPr="006F1EFE" w:rsidRDefault="00E10392" w:rsidP="00E10392">
            <w:pPr>
              <w:rPr>
                <w:b/>
                <w:bCs/>
                <w:lang w:val="en-CA" w:eastAsia="de-DE"/>
              </w:rPr>
            </w:pPr>
            <w:r w:rsidRPr="006F1EFE">
              <w:rPr>
                <w:b/>
                <w:bCs/>
                <w:lang w:val="en-CA" w:eastAsia="de-DE"/>
              </w:rPr>
              <w:t>Over VTM-11ecm19.0</w:t>
            </w:r>
          </w:p>
        </w:tc>
      </w:tr>
      <w:tr w:rsidR="00E10392" w:rsidRPr="006F1EFE" w14:paraId="4860E555" w14:textId="77777777" w:rsidTr="00E10392">
        <w:trPr>
          <w:trHeight w:val="230"/>
        </w:trPr>
        <w:tc>
          <w:tcPr>
            <w:tcW w:w="0" w:type="auto"/>
            <w:noWrap/>
            <w:vAlign w:val="center"/>
            <w:hideMark/>
          </w:tcPr>
          <w:p w14:paraId="465685F2"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005D662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1A2422A9"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77526DFB" w14:textId="77777777" w:rsidR="00E10392" w:rsidRPr="006F1EFE" w:rsidRDefault="00E10392" w:rsidP="00E10392">
            <w:pPr>
              <w:rPr>
                <w:b/>
                <w:bCs/>
                <w:lang w:val="en-CA" w:eastAsia="de-DE"/>
              </w:rPr>
            </w:pPr>
            <w:proofErr w:type="spellStart"/>
            <w:r w:rsidRPr="006F1EFE">
              <w:rPr>
                <w:b/>
                <w:bCs/>
                <w:lang w:val="en-CA" w:eastAsia="de-DE"/>
              </w:rPr>
              <w:t>wPSNR</w:t>
            </w:r>
            <w:proofErr w:type="spellEnd"/>
          </w:p>
        </w:tc>
        <w:tc>
          <w:tcPr>
            <w:tcW w:w="0" w:type="auto"/>
            <w:noWrap/>
            <w:vAlign w:val="center"/>
            <w:hideMark/>
          </w:tcPr>
          <w:p w14:paraId="3052346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5CB1D10C"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CADB3F2"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1EDD04B0"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2009892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8DEDC35"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08B2A497" w14:textId="77777777" w:rsidR="00E10392" w:rsidRPr="006F1EFE" w:rsidRDefault="00E10392" w:rsidP="00E10392">
            <w:pPr>
              <w:rPr>
                <w:b/>
                <w:bCs/>
                <w:lang w:val="en-CA" w:eastAsia="de-DE"/>
              </w:rPr>
            </w:pPr>
            <w:r w:rsidRPr="006F1EFE">
              <w:rPr>
                <w:b/>
                <w:bCs/>
                <w:lang w:val="en-CA" w:eastAsia="de-DE"/>
              </w:rPr>
              <w:t> </w:t>
            </w:r>
          </w:p>
        </w:tc>
      </w:tr>
      <w:tr w:rsidR="00E10392" w:rsidRPr="006F1EFE" w14:paraId="14FD7F79" w14:textId="77777777" w:rsidTr="00E10392">
        <w:trPr>
          <w:trHeight w:val="240"/>
        </w:trPr>
        <w:tc>
          <w:tcPr>
            <w:tcW w:w="0" w:type="auto"/>
            <w:noWrap/>
            <w:vAlign w:val="bottom"/>
            <w:hideMark/>
          </w:tcPr>
          <w:p w14:paraId="484ADBB9"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7ADC2CFB"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6BB6A526"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8EA8855"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87D0384"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EFCA23D"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CE8DC59"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7C5A022B"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4122289"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66C39F6F" w14:textId="77777777" w:rsidR="00E10392" w:rsidRPr="006F1EFE" w:rsidRDefault="00E10392" w:rsidP="00E10392">
            <w:pPr>
              <w:rPr>
                <w:lang w:val="en-CA" w:eastAsia="de-DE"/>
              </w:rPr>
            </w:pPr>
            <w:proofErr w:type="spellStart"/>
            <w:r w:rsidRPr="006F1EFE">
              <w:rPr>
                <w:lang w:val="en-CA" w:eastAsia="de-DE"/>
              </w:rPr>
              <w:t>EncT</w:t>
            </w:r>
            <w:proofErr w:type="spellEnd"/>
          </w:p>
        </w:tc>
        <w:tc>
          <w:tcPr>
            <w:tcW w:w="0" w:type="auto"/>
            <w:tcBorders>
              <w:top w:val="nil"/>
              <w:left w:val="nil"/>
              <w:bottom w:val="single" w:sz="8" w:space="0" w:color="auto"/>
              <w:right w:val="single" w:sz="8" w:space="0" w:color="auto"/>
            </w:tcBorders>
            <w:noWrap/>
            <w:vAlign w:val="center"/>
            <w:hideMark/>
          </w:tcPr>
          <w:p w14:paraId="79C851F8" w14:textId="77777777" w:rsidR="00E10392" w:rsidRPr="006F1EFE" w:rsidRDefault="00E10392" w:rsidP="00E10392">
            <w:pPr>
              <w:rPr>
                <w:lang w:val="en-CA" w:eastAsia="de-DE"/>
              </w:rPr>
            </w:pPr>
            <w:proofErr w:type="spellStart"/>
            <w:r w:rsidRPr="006F1EFE">
              <w:rPr>
                <w:lang w:val="en-CA" w:eastAsia="de-DE"/>
              </w:rPr>
              <w:t>DecT</w:t>
            </w:r>
            <w:proofErr w:type="spellEnd"/>
          </w:p>
        </w:tc>
      </w:tr>
      <w:tr w:rsidR="00E10392" w:rsidRPr="006F1EFE" w14:paraId="5AB1F772" w14:textId="77777777" w:rsidTr="00E10392">
        <w:trPr>
          <w:trHeight w:val="240"/>
        </w:trPr>
        <w:tc>
          <w:tcPr>
            <w:tcW w:w="0" w:type="auto"/>
            <w:tcBorders>
              <w:top w:val="single" w:sz="8" w:space="0" w:color="auto"/>
              <w:left w:val="single" w:sz="8" w:space="0" w:color="auto"/>
              <w:bottom w:val="single" w:sz="8" w:space="0" w:color="auto"/>
              <w:right w:val="single" w:sz="8" w:space="0" w:color="auto"/>
            </w:tcBorders>
            <w:noWrap/>
            <w:vAlign w:val="center"/>
            <w:hideMark/>
          </w:tcPr>
          <w:p w14:paraId="5C0FF97B"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6BE2CA2F"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7673597E"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23D30AF" w14:textId="77777777" w:rsidR="00E10392" w:rsidRPr="006F1EFE" w:rsidRDefault="00E10392" w:rsidP="00E10392">
            <w:pPr>
              <w:rPr>
                <w:lang w:val="en-CA" w:eastAsia="de-DE"/>
              </w:rPr>
            </w:pPr>
            <w:r w:rsidRPr="006F1EFE">
              <w:rPr>
                <w:lang w:val="en-CA" w:eastAsia="de-DE"/>
              </w:rPr>
              <w:t>-25.4%</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081716E" w14:textId="77777777" w:rsidR="00E10392" w:rsidRPr="006F1EFE" w:rsidRDefault="00E10392" w:rsidP="00E10392">
            <w:pPr>
              <w:rPr>
                <w:lang w:val="en-CA" w:eastAsia="de-DE"/>
              </w:rPr>
            </w:pPr>
            <w:r w:rsidRPr="006F1EFE">
              <w:rPr>
                <w:lang w:val="en-CA" w:eastAsia="de-DE"/>
              </w:rPr>
              <w:t>-75.2%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0E96A38" w14:textId="77777777" w:rsidR="00E10392" w:rsidRPr="006F1EFE" w:rsidRDefault="00E10392" w:rsidP="00E10392">
            <w:pPr>
              <w:rPr>
                <w:lang w:val="en-CA" w:eastAsia="de-DE"/>
              </w:rPr>
            </w:pPr>
            <w:r w:rsidRPr="006F1EFE">
              <w:rPr>
                <w:lang w:val="en-CA" w:eastAsia="de-DE"/>
              </w:rPr>
              <w:t>-72.0%</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559CB757" w14:textId="77777777" w:rsidR="00E10392" w:rsidRPr="006F1EFE" w:rsidRDefault="00E10392" w:rsidP="00E10392">
            <w:pPr>
              <w:rPr>
                <w:lang w:val="en-CA" w:eastAsia="de-DE"/>
              </w:rPr>
            </w:pPr>
            <w:r w:rsidRPr="006F1EFE">
              <w:rPr>
                <w:lang w:val="en-CA" w:eastAsia="de-DE"/>
              </w:rPr>
              <w:t>-25.7%</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78326C01" w14:textId="77777777" w:rsidR="00E10392" w:rsidRPr="006F1EFE" w:rsidRDefault="00E10392" w:rsidP="00E10392">
            <w:pPr>
              <w:rPr>
                <w:lang w:val="en-CA" w:eastAsia="de-DE"/>
              </w:rPr>
            </w:pPr>
            <w:r w:rsidRPr="006F1EFE">
              <w:rPr>
                <w:lang w:val="en-CA" w:eastAsia="de-DE"/>
              </w:rPr>
              <w:t>-75.8%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16655AE" w14:textId="77777777" w:rsidR="00E10392" w:rsidRPr="006F1EFE" w:rsidRDefault="00E10392" w:rsidP="00E10392">
            <w:pPr>
              <w:rPr>
                <w:lang w:val="en-CA" w:eastAsia="de-DE"/>
              </w:rPr>
            </w:pPr>
            <w:r w:rsidRPr="006F1EFE">
              <w:rPr>
                <w:lang w:val="en-CA" w:eastAsia="de-DE"/>
              </w:rPr>
              <w:t>-72.0%</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DF1BCAC" w14:textId="77777777" w:rsidR="00E10392" w:rsidRPr="006F1EFE" w:rsidRDefault="00E10392" w:rsidP="00E10392">
            <w:pPr>
              <w:rPr>
                <w:lang w:val="en-CA" w:eastAsia="de-DE"/>
              </w:rPr>
            </w:pPr>
            <w:r w:rsidRPr="006F1EFE">
              <w:rPr>
                <w:lang w:val="en-CA" w:eastAsia="de-DE"/>
              </w:rPr>
              <w:t>831%</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DDFB867" w14:textId="77777777" w:rsidR="00E10392" w:rsidRPr="006F1EFE" w:rsidRDefault="00E10392" w:rsidP="00E10392">
            <w:pPr>
              <w:rPr>
                <w:lang w:val="en-CA" w:eastAsia="de-DE"/>
              </w:rPr>
            </w:pPr>
            <w:r w:rsidRPr="006F1EFE">
              <w:rPr>
                <w:lang w:val="en-CA" w:eastAsia="de-DE"/>
              </w:rPr>
              <w:t>1412%</w:t>
            </w:r>
          </w:p>
        </w:tc>
      </w:tr>
    </w:tbl>
    <w:p w14:paraId="786EBACF" w14:textId="77777777" w:rsidR="00E10392" w:rsidRPr="006F1EFE" w:rsidRDefault="00E10392" w:rsidP="00E10392">
      <w:pPr>
        <w:rPr>
          <w:lang w:val="en-CA" w:eastAsia="de-DE"/>
        </w:rPr>
      </w:pPr>
    </w:p>
    <w:p w14:paraId="4B0194B4" w14:textId="77777777" w:rsidR="00E10392" w:rsidRPr="006F1EFE" w:rsidRDefault="00E10392" w:rsidP="00A56821">
      <w:pPr>
        <w:rPr>
          <w:b/>
          <w:bCs/>
          <w:lang w:val="en-CA" w:eastAsia="de-DE"/>
        </w:rPr>
      </w:pPr>
      <w:r w:rsidRPr="006F1EFE">
        <w:rPr>
          <w:b/>
          <w:bCs/>
          <w:lang w:val="en-CA" w:eastAsia="de-DE"/>
        </w:rPr>
        <w:t>Input contributions</w:t>
      </w:r>
    </w:p>
    <w:p w14:paraId="16B2A0D3" w14:textId="77777777" w:rsidR="00E10392" w:rsidRPr="006F1EFE" w:rsidRDefault="00E10392" w:rsidP="00E10392">
      <w:pPr>
        <w:rPr>
          <w:lang w:val="en-CA" w:eastAsia="de-DE"/>
        </w:rPr>
      </w:pPr>
      <w:r w:rsidRPr="006F1EFE">
        <w:rPr>
          <w:lang w:val="en-CA" w:eastAsia="de-DE"/>
        </w:rPr>
        <w:t xml:space="preserve">There are no contributions relating to the mandates of AHG15. </w:t>
      </w:r>
    </w:p>
    <w:p w14:paraId="5DD0738D" w14:textId="77777777" w:rsidR="00E10392" w:rsidRPr="006F1EFE" w:rsidRDefault="00E10392" w:rsidP="00A56821">
      <w:pPr>
        <w:rPr>
          <w:b/>
          <w:bCs/>
          <w:lang w:val="en-CA" w:eastAsia="de-DE"/>
        </w:rPr>
      </w:pPr>
      <w:r w:rsidRPr="006F1EFE">
        <w:rPr>
          <w:b/>
          <w:bCs/>
          <w:lang w:val="en-CA" w:eastAsia="de-DE"/>
        </w:rPr>
        <w:t>Recommendations</w:t>
      </w:r>
    </w:p>
    <w:p w14:paraId="20EDCB35" w14:textId="77777777" w:rsidR="00E10392" w:rsidRPr="006F1EFE" w:rsidRDefault="00E10392" w:rsidP="00E10392">
      <w:pPr>
        <w:rPr>
          <w:lang w:val="en-CA" w:eastAsia="de-DE"/>
        </w:rPr>
      </w:pPr>
      <w:r w:rsidRPr="006F1EFE">
        <w:rPr>
          <w:lang w:val="en-CA" w:eastAsia="de-DE"/>
        </w:rPr>
        <w:t>The AHG recommends:</w:t>
      </w:r>
    </w:p>
    <w:p w14:paraId="5D9961B5" w14:textId="77777777" w:rsidR="00E10392" w:rsidRPr="006F1EFE" w:rsidRDefault="00E10392" w:rsidP="00E10392">
      <w:pPr>
        <w:numPr>
          <w:ilvl w:val="0"/>
          <w:numId w:val="123"/>
        </w:numPr>
        <w:rPr>
          <w:lang w:val="en-CA" w:eastAsia="de-DE"/>
        </w:rPr>
      </w:pPr>
      <w:r w:rsidRPr="006F1EFE">
        <w:rPr>
          <w:lang w:val="en-CA" w:eastAsia="de-DE"/>
        </w:rPr>
        <w:t>Identify if/how auxiliary information can be used for coding of gaming content</w:t>
      </w:r>
    </w:p>
    <w:p w14:paraId="4105662B" w14:textId="77777777" w:rsidR="00792FEF" w:rsidRPr="006F1EFE" w:rsidRDefault="00792FEF" w:rsidP="00792FEF">
      <w:pPr>
        <w:rPr>
          <w:lang w:val="en-CA" w:eastAsia="de-DE"/>
        </w:rPr>
      </w:pPr>
    </w:p>
    <w:p w14:paraId="7F0AA708" w14:textId="072D4635" w:rsidR="00792FEF" w:rsidRPr="006F1EFE" w:rsidRDefault="001505D1" w:rsidP="00792FEF">
      <w:pPr>
        <w:pStyle w:val="berschrift9"/>
        <w:rPr>
          <w:szCs w:val="24"/>
          <w:lang w:val="en-CA" w:eastAsia="de-DE"/>
        </w:rPr>
      </w:pPr>
      <w:hyperlink r:id="rId532" w:history="1">
        <w:r w:rsidR="00792FEF" w:rsidRPr="006F1EFE">
          <w:rPr>
            <w:color w:val="0000FF"/>
            <w:szCs w:val="24"/>
            <w:u w:val="single"/>
            <w:lang w:val="en-CA" w:eastAsia="de-DE"/>
          </w:rPr>
          <w:t>JVET-AQ0016</w:t>
        </w:r>
      </w:hyperlink>
      <w:r w:rsidR="00792FEF" w:rsidRPr="006F1EFE">
        <w:rPr>
          <w:szCs w:val="24"/>
          <w:lang w:val="en-CA" w:eastAsia="de-DE"/>
        </w:rPr>
        <w:t xml:space="preserve"> JVET AHG report: Hardware implementation complexity (AHG16) [Y. Zhao, I. Moccagatta, K. Naser (co-chairs), H. Huang, T. </w:t>
      </w:r>
      <w:proofErr w:type="spellStart"/>
      <w:r w:rsidR="00792FEF" w:rsidRPr="006F1EFE">
        <w:rPr>
          <w:szCs w:val="24"/>
          <w:lang w:val="en-CA" w:eastAsia="de-DE"/>
        </w:rPr>
        <w:t>Ikai</w:t>
      </w:r>
      <w:proofErr w:type="spellEnd"/>
      <w:r w:rsidR="00792FEF" w:rsidRPr="006F1EFE">
        <w:rPr>
          <w:szCs w:val="24"/>
          <w:lang w:val="en-CA" w:eastAsia="de-DE"/>
        </w:rPr>
        <w:t xml:space="preserve">, X. Li, J. Park, N. Song, G. </w:t>
      </w:r>
      <w:proofErr w:type="spellStart"/>
      <w:r w:rsidR="00792FEF" w:rsidRPr="006F1EFE">
        <w:rPr>
          <w:szCs w:val="24"/>
          <w:lang w:val="en-CA" w:eastAsia="de-DE"/>
        </w:rPr>
        <w:t>Verba</w:t>
      </w:r>
      <w:proofErr w:type="spellEnd"/>
      <w:r w:rsidR="00792FEF" w:rsidRPr="006F1EFE">
        <w:rPr>
          <w:szCs w:val="24"/>
          <w:lang w:val="en-CA" w:eastAsia="de-DE"/>
        </w:rPr>
        <w:t xml:space="preserve"> (vice-chairs)]</w:t>
      </w:r>
    </w:p>
    <w:p w14:paraId="2696F82C" w14:textId="77777777" w:rsidR="00670B21" w:rsidRPr="006F1EFE" w:rsidRDefault="00670B21" w:rsidP="00670B21">
      <w:pPr>
        <w:numPr>
          <w:ilvl w:val="0"/>
          <w:numId w:val="72"/>
        </w:numPr>
        <w:rPr>
          <w:b/>
          <w:bCs/>
          <w:lang w:val="en-CA" w:eastAsia="de-DE"/>
        </w:rPr>
      </w:pPr>
      <w:r w:rsidRPr="006F1EFE">
        <w:rPr>
          <w:b/>
          <w:bCs/>
          <w:lang w:val="en-CA" w:eastAsia="de-DE"/>
        </w:rPr>
        <w:t>HIC software development and maintenance</w:t>
      </w:r>
    </w:p>
    <w:p w14:paraId="08BB7FF0" w14:textId="77777777" w:rsidR="00670B21" w:rsidRPr="006F1EFE" w:rsidRDefault="00670B21" w:rsidP="00670B21">
      <w:pPr>
        <w:rPr>
          <w:lang w:val="en-CA" w:eastAsia="de-DE"/>
        </w:rPr>
      </w:pPr>
      <w:r w:rsidRPr="006F1EFE">
        <w:rPr>
          <w:lang w:val="en-CA" w:eastAsia="de-DE"/>
        </w:rPr>
        <w:t>It was agreed at the last meeting to create an AHG16 Git repository for further experimentation. The AHG16 software branch, with an initial implementation of hardware complexity measurement and encoding simulation, has been created under the following Git repository (</w:t>
      </w:r>
      <w:r w:rsidRPr="006F1EFE">
        <w:rPr>
          <w:b/>
          <w:bCs/>
          <w:lang w:val="en-CA" w:eastAsia="de-DE"/>
        </w:rPr>
        <w:t>branch: AHG_HIC</w:t>
      </w:r>
      <w:r w:rsidRPr="006F1EFE">
        <w:rPr>
          <w:lang w:val="en-CA" w:eastAsia="de-DE"/>
        </w:rPr>
        <w:t>):</w:t>
      </w:r>
    </w:p>
    <w:p w14:paraId="1C27C666" w14:textId="77777777" w:rsidR="00670B21" w:rsidRPr="006F1EFE" w:rsidRDefault="001505D1" w:rsidP="00670B21">
      <w:pPr>
        <w:rPr>
          <w:u w:val="single"/>
          <w:lang w:val="en-CA" w:eastAsia="de-DE"/>
        </w:rPr>
      </w:pPr>
      <w:hyperlink r:id="rId533" w:tgtFrame="_blank" w:tooltip="https://vcgit.hhi.fraunhofer.de/jvet-ahg-hic/VVCSoftware_VTM" w:history="1">
        <w:r w:rsidR="00670B21" w:rsidRPr="006F1EFE">
          <w:rPr>
            <w:rStyle w:val="Hyperlink"/>
            <w:lang w:val="en-CA" w:eastAsia="de-DE"/>
          </w:rPr>
          <w:t>https://vcgit.hhi.fraunhofer.de/jvet-ahg-hic/VVCSoftware_VTM</w:t>
        </w:r>
      </w:hyperlink>
    </w:p>
    <w:p w14:paraId="3CF2F0FA" w14:textId="77777777" w:rsidR="00670B21" w:rsidRPr="006F1EFE" w:rsidRDefault="00670B21" w:rsidP="00670B21">
      <w:pPr>
        <w:rPr>
          <w:lang w:val="en-CA" w:eastAsia="de-DE"/>
        </w:rPr>
      </w:pPr>
      <w:r w:rsidRPr="006F1EFE">
        <w:rPr>
          <w:lang w:val="en-CA" w:eastAsia="de-DE"/>
        </w:rPr>
        <w:t>The first tag is HIC-1.0, which is based on VTM-24.0 and was released on June 9, 2026.</w:t>
      </w:r>
    </w:p>
    <w:p w14:paraId="4F1369F5" w14:textId="77777777" w:rsidR="00670B21" w:rsidRPr="006F1EFE" w:rsidRDefault="00670B21" w:rsidP="00670B21">
      <w:pPr>
        <w:rPr>
          <w:lang w:val="en-CA" w:eastAsia="de-DE"/>
        </w:rPr>
      </w:pPr>
      <w:r w:rsidRPr="006F1EFE">
        <w:rPr>
          <w:lang w:val="en-CA" w:eastAsia="de-DE"/>
        </w:rPr>
        <w:t>The initial version includes the algorithms proposed in JVET-AP0191. It is a preliminary attempt toward building a simulation platform that can reflect major constraints of hardware codecs, and more contributions are welcome.</w:t>
      </w:r>
    </w:p>
    <w:p w14:paraId="36D4AC41" w14:textId="77777777" w:rsidR="00670B21" w:rsidRPr="006F1EFE" w:rsidRDefault="00670B21" w:rsidP="00670B21">
      <w:pPr>
        <w:rPr>
          <w:lang w:val="en-CA" w:eastAsia="de-DE"/>
        </w:rPr>
      </w:pPr>
      <w:r w:rsidRPr="006F1EFE">
        <w:rPr>
          <w:lang w:val="en-CA" w:eastAsia="de-DE"/>
        </w:rPr>
        <w:t>One issue was identified after the release of HIC-1.0 and has been fixed.</w:t>
      </w:r>
    </w:p>
    <w:p w14:paraId="17E101B2" w14:textId="77777777" w:rsidR="00670B21" w:rsidRPr="006F1EFE" w:rsidRDefault="00670B21" w:rsidP="00670B21">
      <w:pPr>
        <w:rPr>
          <w:lang w:val="en-CA" w:eastAsia="de-DE"/>
        </w:rPr>
      </w:pPr>
    </w:p>
    <w:p w14:paraId="2E0AD977" w14:textId="77777777" w:rsidR="00670B21" w:rsidRPr="006F1EFE" w:rsidRDefault="00670B21" w:rsidP="00670B21">
      <w:pPr>
        <w:numPr>
          <w:ilvl w:val="0"/>
          <w:numId w:val="72"/>
        </w:numPr>
        <w:rPr>
          <w:b/>
          <w:bCs/>
          <w:lang w:val="en-CA" w:eastAsia="de-DE"/>
        </w:rPr>
      </w:pPr>
      <w:r w:rsidRPr="006F1EFE">
        <w:rPr>
          <w:b/>
          <w:bCs/>
          <w:lang w:val="en-CA" w:eastAsia="de-DE"/>
        </w:rPr>
        <w:t>Input contributions</w:t>
      </w:r>
    </w:p>
    <w:p w14:paraId="71456EDD" w14:textId="77777777" w:rsidR="00670B21" w:rsidRPr="006F1EFE" w:rsidRDefault="00670B21" w:rsidP="00670B21">
      <w:pPr>
        <w:rPr>
          <w:lang w:val="en-CA" w:eastAsia="de-DE"/>
        </w:rPr>
      </w:pPr>
      <w:r w:rsidRPr="006F1EFE">
        <w:rPr>
          <w:lang w:val="en-CA" w:eastAsia="de-DE"/>
        </w:rPr>
        <w:t>The contributions listed below have been identified as related to the mandates of AHG16.</w:t>
      </w:r>
    </w:p>
    <w:tbl>
      <w:tblPr>
        <w:tblStyle w:val="Tabellenraster"/>
        <w:tblW w:w="0" w:type="auto"/>
        <w:tblLook w:val="04A0" w:firstRow="1" w:lastRow="0" w:firstColumn="1" w:lastColumn="0" w:noHBand="0" w:noVBand="1"/>
      </w:tblPr>
      <w:tblGrid>
        <w:gridCol w:w="1399"/>
        <w:gridCol w:w="1563"/>
        <w:gridCol w:w="3801"/>
        <w:gridCol w:w="2541"/>
      </w:tblGrid>
      <w:tr w:rsidR="00670B21" w:rsidRPr="006F1EFE" w14:paraId="1830CB5A" w14:textId="77777777" w:rsidTr="008E517E">
        <w:trPr>
          <w:trHeight w:val="369"/>
        </w:trPr>
        <w:tc>
          <w:tcPr>
            <w:tcW w:w="1402" w:type="dxa"/>
          </w:tcPr>
          <w:p w14:paraId="0FBAFCD0" w14:textId="77777777" w:rsidR="00670B21" w:rsidRPr="006F1EFE" w:rsidRDefault="00670B21" w:rsidP="00670B21">
            <w:pPr>
              <w:rPr>
                <w:lang w:val="en-CA" w:eastAsia="de-DE"/>
              </w:rPr>
            </w:pPr>
            <w:r w:rsidRPr="006F1EFE">
              <w:rPr>
                <w:lang w:val="en-CA" w:eastAsia="de-DE"/>
              </w:rPr>
              <w:t>Category</w:t>
            </w:r>
          </w:p>
        </w:tc>
        <w:tc>
          <w:tcPr>
            <w:tcW w:w="1570" w:type="dxa"/>
          </w:tcPr>
          <w:p w14:paraId="13817A07" w14:textId="77777777" w:rsidR="00670B21" w:rsidRPr="006F1EFE" w:rsidRDefault="00670B21" w:rsidP="00670B21">
            <w:pPr>
              <w:rPr>
                <w:lang w:val="en-CA" w:eastAsia="de-DE"/>
              </w:rPr>
            </w:pPr>
            <w:r w:rsidRPr="006F1EFE">
              <w:rPr>
                <w:lang w:val="en-CA" w:eastAsia="de-DE"/>
              </w:rPr>
              <w:t>JVET number</w:t>
            </w:r>
          </w:p>
        </w:tc>
        <w:tc>
          <w:tcPr>
            <w:tcW w:w="3827" w:type="dxa"/>
          </w:tcPr>
          <w:p w14:paraId="69331670" w14:textId="77777777" w:rsidR="00670B21" w:rsidRPr="006F1EFE" w:rsidRDefault="00670B21" w:rsidP="00670B21">
            <w:pPr>
              <w:rPr>
                <w:lang w:val="en-CA" w:eastAsia="de-DE"/>
              </w:rPr>
            </w:pPr>
            <w:r w:rsidRPr="006F1EFE">
              <w:rPr>
                <w:lang w:val="en-CA" w:eastAsia="de-DE"/>
              </w:rPr>
              <w:t>Title</w:t>
            </w:r>
          </w:p>
        </w:tc>
        <w:tc>
          <w:tcPr>
            <w:tcW w:w="2551" w:type="dxa"/>
          </w:tcPr>
          <w:p w14:paraId="67F0B3DB" w14:textId="77777777" w:rsidR="00670B21" w:rsidRPr="006F1EFE" w:rsidRDefault="00670B21" w:rsidP="00670B21">
            <w:pPr>
              <w:rPr>
                <w:lang w:val="en-CA" w:eastAsia="de-DE"/>
              </w:rPr>
            </w:pPr>
            <w:r w:rsidRPr="006F1EFE">
              <w:rPr>
                <w:lang w:val="en-CA" w:eastAsia="de-DE"/>
              </w:rPr>
              <w:t>Source</w:t>
            </w:r>
          </w:p>
        </w:tc>
      </w:tr>
      <w:tr w:rsidR="00670B21" w:rsidRPr="006F1EFE" w14:paraId="59CD0D47" w14:textId="77777777" w:rsidTr="008E517E">
        <w:trPr>
          <w:trHeight w:val="824"/>
        </w:trPr>
        <w:tc>
          <w:tcPr>
            <w:tcW w:w="1402" w:type="dxa"/>
            <w:vMerge w:val="restart"/>
          </w:tcPr>
          <w:p w14:paraId="22F5F9AA" w14:textId="77777777" w:rsidR="00670B21" w:rsidRPr="006F1EFE" w:rsidRDefault="00670B21" w:rsidP="00670B21">
            <w:pPr>
              <w:rPr>
                <w:u w:val="single"/>
                <w:lang w:val="en-CA" w:eastAsia="de-DE"/>
              </w:rPr>
            </w:pPr>
            <w:r w:rsidRPr="006F1EFE">
              <w:rPr>
                <w:lang w:val="en-CA" w:eastAsia="de-DE"/>
              </w:rPr>
              <w:t>RDO counting and restriction</w:t>
            </w:r>
          </w:p>
        </w:tc>
        <w:tc>
          <w:tcPr>
            <w:tcW w:w="1570" w:type="dxa"/>
          </w:tcPr>
          <w:p w14:paraId="5177AA8D" w14:textId="77777777" w:rsidR="00670B21" w:rsidRPr="006F1EFE" w:rsidRDefault="001505D1" w:rsidP="00670B21">
            <w:pPr>
              <w:textAlignment w:val="auto"/>
              <w:rPr>
                <w:u w:val="single"/>
                <w:lang w:val="en-CA" w:eastAsia="de-DE"/>
              </w:rPr>
            </w:pPr>
            <w:hyperlink r:id="rId534" w:history="1">
              <w:r w:rsidR="00670B21" w:rsidRPr="006F1EFE">
                <w:rPr>
                  <w:rStyle w:val="Hyperlink"/>
                  <w:lang w:val="en-CA" w:eastAsia="de-DE"/>
                </w:rPr>
                <w:t>JVET-AQ0045</w:t>
              </w:r>
            </w:hyperlink>
          </w:p>
        </w:tc>
        <w:tc>
          <w:tcPr>
            <w:tcW w:w="3827" w:type="dxa"/>
          </w:tcPr>
          <w:p w14:paraId="76D6BB1C" w14:textId="77777777" w:rsidR="00670B21" w:rsidRPr="006F1EFE" w:rsidRDefault="00670B21" w:rsidP="00670B21">
            <w:pPr>
              <w:rPr>
                <w:lang w:val="en-CA" w:eastAsia="de-DE"/>
              </w:rPr>
            </w:pPr>
            <w:r w:rsidRPr="006F1EFE">
              <w:rPr>
                <w:lang w:val="en-CA" w:eastAsia="de-DE"/>
              </w:rPr>
              <w:t>[AHG16] On per-CU RDO quota</w:t>
            </w:r>
          </w:p>
        </w:tc>
        <w:tc>
          <w:tcPr>
            <w:tcW w:w="2551" w:type="dxa"/>
          </w:tcPr>
          <w:p w14:paraId="26D523D9" w14:textId="77777777" w:rsidR="00670B21" w:rsidRPr="006F1EFE" w:rsidRDefault="00670B21" w:rsidP="00670B21">
            <w:pPr>
              <w:textAlignment w:val="auto"/>
              <w:rPr>
                <w:lang w:val="en-CA" w:eastAsia="de-DE"/>
              </w:rPr>
            </w:pPr>
            <w:r w:rsidRPr="006F1EFE">
              <w:rPr>
                <w:lang w:val="en-CA" w:eastAsia="de-DE"/>
              </w:rPr>
              <w:t>M. Wu, J. Yu (</w:t>
            </w:r>
            <w:proofErr w:type="spellStart"/>
            <w:r w:rsidRPr="006F1EFE">
              <w:rPr>
                <w:lang w:val="en-CA" w:eastAsia="de-DE"/>
              </w:rPr>
              <w:t>HiSilicon</w:t>
            </w:r>
            <w:proofErr w:type="spellEnd"/>
            <w:r w:rsidRPr="006F1EFE">
              <w:rPr>
                <w:lang w:val="en-CA" w:eastAsia="de-DE"/>
              </w:rPr>
              <w:t>), </w:t>
            </w:r>
            <w:hyperlink r:id="rId535" w:history="1">
              <w:r w:rsidRPr="006F1EFE">
                <w:rPr>
                  <w:rStyle w:val="Hyperlink"/>
                  <w:lang w:val="en-CA" w:eastAsia="de-DE"/>
                </w:rPr>
                <w:t>Y. Zhao</w:t>
              </w:r>
            </w:hyperlink>
            <w:r w:rsidRPr="006F1EFE">
              <w:rPr>
                <w:lang w:val="en-CA" w:eastAsia="de-DE"/>
              </w:rPr>
              <w:t>, E. Alshina (Huawei)</w:t>
            </w:r>
          </w:p>
        </w:tc>
      </w:tr>
      <w:tr w:rsidR="00670B21" w:rsidRPr="006F1EFE" w14:paraId="564E0FB7" w14:textId="77777777" w:rsidTr="008E517E">
        <w:trPr>
          <w:trHeight w:val="1202"/>
        </w:trPr>
        <w:tc>
          <w:tcPr>
            <w:tcW w:w="1402" w:type="dxa"/>
            <w:vMerge/>
          </w:tcPr>
          <w:p w14:paraId="2A8347A4" w14:textId="77777777" w:rsidR="00670B21" w:rsidRPr="006F1EFE" w:rsidRDefault="00670B21" w:rsidP="00670B21">
            <w:pPr>
              <w:textAlignment w:val="auto"/>
              <w:rPr>
                <w:u w:val="single"/>
                <w:lang w:val="en-CA" w:eastAsia="de-DE"/>
              </w:rPr>
            </w:pPr>
          </w:p>
        </w:tc>
        <w:tc>
          <w:tcPr>
            <w:tcW w:w="1570" w:type="dxa"/>
          </w:tcPr>
          <w:p w14:paraId="0960392C" w14:textId="77777777" w:rsidR="00670B21" w:rsidRPr="006F1EFE" w:rsidRDefault="001505D1" w:rsidP="00670B21">
            <w:pPr>
              <w:textAlignment w:val="auto"/>
              <w:rPr>
                <w:u w:val="single"/>
                <w:lang w:val="en-CA" w:eastAsia="de-DE"/>
              </w:rPr>
            </w:pPr>
            <w:hyperlink r:id="rId536" w:history="1">
              <w:r w:rsidR="00670B21" w:rsidRPr="006F1EFE">
                <w:rPr>
                  <w:rStyle w:val="Hyperlink"/>
                  <w:lang w:val="en-CA" w:eastAsia="de-DE"/>
                </w:rPr>
                <w:t>JVET-AQ0150</w:t>
              </w:r>
            </w:hyperlink>
          </w:p>
        </w:tc>
        <w:tc>
          <w:tcPr>
            <w:tcW w:w="3827" w:type="dxa"/>
          </w:tcPr>
          <w:p w14:paraId="4B7DF140" w14:textId="77777777" w:rsidR="00670B21" w:rsidRPr="006F1EFE" w:rsidRDefault="00670B21" w:rsidP="00670B21">
            <w:pPr>
              <w:textAlignment w:val="auto"/>
              <w:rPr>
                <w:lang w:val="en-CA" w:eastAsia="de-DE"/>
              </w:rPr>
            </w:pPr>
            <w:r w:rsidRPr="006F1EFE">
              <w:rPr>
                <w:lang w:val="en-CA" w:eastAsia="de-DE"/>
              </w:rPr>
              <w:t>[AHG16] Improvements on Hardware Implementation Complexity (HIC) Software</w:t>
            </w:r>
          </w:p>
        </w:tc>
        <w:tc>
          <w:tcPr>
            <w:tcW w:w="2551" w:type="dxa"/>
          </w:tcPr>
          <w:p w14:paraId="399CFACB" w14:textId="6E21CAC7" w:rsidR="00670B21" w:rsidRPr="006F1EFE" w:rsidRDefault="001505D1" w:rsidP="00670B21">
            <w:pPr>
              <w:textAlignment w:val="auto"/>
              <w:rPr>
                <w:lang w:val="en-CA"/>
              </w:rPr>
            </w:pPr>
            <w:hyperlink r:id="rId537" w:history="1">
              <w:r w:rsidR="00670B21" w:rsidRPr="006F1EFE">
                <w:rPr>
                  <w:rStyle w:val="Hyperlink"/>
                  <w:lang w:val="en-CA" w:eastAsia="de-DE"/>
                </w:rPr>
                <w:t>K. Naser</w:t>
              </w:r>
            </w:hyperlink>
            <w:r w:rsidR="00670B21" w:rsidRPr="006F1EFE">
              <w:rPr>
                <w:lang w:val="en-CA"/>
              </w:rPr>
              <w:t>, F. Le Léannec, F. Galpin, F. de Lagrange (</w:t>
            </w:r>
            <w:proofErr w:type="spellStart"/>
            <w:r w:rsidR="00670B21" w:rsidRPr="006F1EFE">
              <w:rPr>
                <w:lang w:val="en-CA"/>
              </w:rPr>
              <w:t>InterDigital</w:t>
            </w:r>
            <w:proofErr w:type="spellEnd"/>
            <w:r w:rsidR="00670B21" w:rsidRPr="006F1EFE">
              <w:rPr>
                <w:lang w:val="en-CA"/>
              </w:rPr>
              <w:t>), </w:t>
            </w:r>
            <w:hyperlink r:id="rId538" w:history="1">
              <w:r w:rsidR="00670B21" w:rsidRPr="006F1EFE">
                <w:rPr>
                  <w:rStyle w:val="Hyperlink"/>
                  <w:lang w:val="en-CA" w:eastAsia="de-DE"/>
                </w:rPr>
                <w:t>Y. Zhao</w:t>
              </w:r>
            </w:hyperlink>
            <w:r w:rsidR="00670B21" w:rsidRPr="006F1EFE">
              <w:rPr>
                <w:lang w:val="en-CA"/>
              </w:rPr>
              <w:t>, E. Alshina (Huawei)</w:t>
            </w:r>
          </w:p>
        </w:tc>
      </w:tr>
      <w:tr w:rsidR="00670B21" w:rsidRPr="006F1EFE" w14:paraId="08FC81B3" w14:textId="77777777" w:rsidTr="008E517E">
        <w:trPr>
          <w:trHeight w:val="989"/>
        </w:trPr>
        <w:tc>
          <w:tcPr>
            <w:tcW w:w="1402" w:type="dxa"/>
            <w:vMerge/>
          </w:tcPr>
          <w:p w14:paraId="0BBDD4BF" w14:textId="77777777" w:rsidR="00670B21" w:rsidRPr="006F1EFE" w:rsidRDefault="00670B21" w:rsidP="00670B21">
            <w:pPr>
              <w:textAlignment w:val="auto"/>
              <w:rPr>
                <w:u w:val="single"/>
                <w:lang w:val="en-CA"/>
              </w:rPr>
            </w:pPr>
          </w:p>
        </w:tc>
        <w:tc>
          <w:tcPr>
            <w:tcW w:w="1570" w:type="dxa"/>
          </w:tcPr>
          <w:p w14:paraId="0C976122" w14:textId="77777777" w:rsidR="00670B21" w:rsidRPr="006F1EFE" w:rsidRDefault="001505D1" w:rsidP="00670B21">
            <w:pPr>
              <w:textAlignment w:val="auto"/>
              <w:rPr>
                <w:u w:val="single"/>
                <w:lang w:val="en-CA" w:eastAsia="de-DE"/>
              </w:rPr>
            </w:pPr>
            <w:hyperlink r:id="rId539" w:history="1">
              <w:r w:rsidR="00670B21" w:rsidRPr="006F1EFE">
                <w:rPr>
                  <w:rStyle w:val="Hyperlink"/>
                  <w:lang w:val="en-CA" w:eastAsia="de-DE"/>
                </w:rPr>
                <w:t>JVET-AQ0185</w:t>
              </w:r>
            </w:hyperlink>
          </w:p>
        </w:tc>
        <w:tc>
          <w:tcPr>
            <w:tcW w:w="3827" w:type="dxa"/>
          </w:tcPr>
          <w:p w14:paraId="2675FC3E" w14:textId="77777777" w:rsidR="00670B21" w:rsidRPr="006F1EFE" w:rsidRDefault="00670B21" w:rsidP="00670B21">
            <w:pPr>
              <w:textAlignment w:val="auto"/>
              <w:rPr>
                <w:lang w:val="en-CA" w:eastAsia="de-DE"/>
              </w:rPr>
            </w:pPr>
            <w:r w:rsidRPr="006F1EFE">
              <w:rPr>
                <w:lang w:val="en-CA" w:eastAsia="de-DE"/>
              </w:rPr>
              <w:t>AHG16: Area-ratio extension to the RDO selection count restriction</w:t>
            </w:r>
          </w:p>
        </w:tc>
        <w:tc>
          <w:tcPr>
            <w:tcW w:w="2551" w:type="dxa"/>
          </w:tcPr>
          <w:p w14:paraId="175A946B" w14:textId="77777777" w:rsidR="00670B21" w:rsidRPr="006F1EFE" w:rsidRDefault="001505D1" w:rsidP="00670B21">
            <w:pPr>
              <w:rPr>
                <w:lang w:val="en-CA" w:eastAsia="de-DE"/>
              </w:rPr>
            </w:pPr>
            <w:hyperlink r:id="rId540" w:history="1">
              <w:r w:rsidR="00670B21" w:rsidRPr="006F1EFE">
                <w:rPr>
                  <w:rStyle w:val="Hyperlink"/>
                  <w:lang w:val="en-CA" w:eastAsia="de-DE"/>
                </w:rPr>
                <w:t>H. Bai</w:t>
              </w:r>
            </w:hyperlink>
            <w:r w:rsidR="00670B21" w:rsidRPr="006F1EFE">
              <w:rPr>
                <w:lang w:val="en-CA" w:eastAsia="de-DE"/>
              </w:rPr>
              <w:t>, </w:t>
            </w:r>
            <w:hyperlink r:id="rId541" w:history="1">
              <w:r w:rsidR="00670B21" w:rsidRPr="006F1EFE">
                <w:rPr>
                  <w:rStyle w:val="Hyperlink"/>
                  <w:lang w:val="en-CA" w:eastAsia="de-DE"/>
                </w:rPr>
                <w:t xml:space="preserve">T. </w:t>
              </w:r>
              <w:proofErr w:type="spellStart"/>
              <w:r w:rsidR="00670B21" w:rsidRPr="006F1EFE">
                <w:rPr>
                  <w:rStyle w:val="Hyperlink"/>
                  <w:lang w:val="en-CA" w:eastAsia="de-DE"/>
                </w:rPr>
                <w:t>Ikai</w:t>
              </w:r>
              <w:proofErr w:type="spellEnd"/>
            </w:hyperlink>
            <w:r w:rsidR="00670B21" w:rsidRPr="006F1EFE">
              <w:rPr>
                <w:lang w:val="en-CA" w:eastAsia="de-DE"/>
              </w:rPr>
              <w:t>, </w:t>
            </w:r>
            <w:hyperlink r:id="rId542" w:history="1">
              <w:r w:rsidR="00670B21" w:rsidRPr="006F1EFE">
                <w:rPr>
                  <w:rStyle w:val="Hyperlink"/>
                  <w:lang w:val="en-CA" w:eastAsia="de-DE"/>
                </w:rPr>
                <w:t xml:space="preserve">Y. </w:t>
              </w:r>
              <w:proofErr w:type="spellStart"/>
              <w:r w:rsidR="00670B21" w:rsidRPr="006F1EFE">
                <w:rPr>
                  <w:rStyle w:val="Hyperlink"/>
                  <w:lang w:val="en-CA" w:eastAsia="de-DE"/>
                </w:rPr>
                <w:t>Tokumo</w:t>
              </w:r>
              <w:proofErr w:type="spellEnd"/>
            </w:hyperlink>
            <w:r w:rsidR="00670B21" w:rsidRPr="006F1EFE">
              <w:rPr>
                <w:lang w:val="en-CA" w:eastAsia="de-DE"/>
              </w:rPr>
              <w:t>, </w:t>
            </w:r>
            <w:hyperlink r:id="rId543" w:history="1">
              <w:r w:rsidR="00670B21" w:rsidRPr="006F1EFE">
                <w:rPr>
                  <w:rStyle w:val="Hyperlink"/>
                  <w:lang w:val="en-CA" w:eastAsia="de-DE"/>
                </w:rPr>
                <w:t>R. Ishimoto (Sharp)</w:t>
              </w:r>
            </w:hyperlink>
          </w:p>
        </w:tc>
      </w:tr>
    </w:tbl>
    <w:p w14:paraId="5A0865AD" w14:textId="77777777" w:rsidR="00670B21" w:rsidRPr="006F1EFE" w:rsidRDefault="00670B21" w:rsidP="00670B21">
      <w:pPr>
        <w:rPr>
          <w:lang w:val="en-CA" w:eastAsia="de-DE"/>
        </w:rPr>
      </w:pPr>
    </w:p>
    <w:p w14:paraId="0F3179CA" w14:textId="77777777" w:rsidR="00670B21" w:rsidRPr="006F1EFE" w:rsidRDefault="00670B21" w:rsidP="00670B21">
      <w:pPr>
        <w:numPr>
          <w:ilvl w:val="0"/>
          <w:numId w:val="72"/>
        </w:numPr>
        <w:rPr>
          <w:b/>
          <w:bCs/>
          <w:lang w:val="en-CA" w:eastAsia="de-DE"/>
        </w:rPr>
      </w:pPr>
      <w:r w:rsidRPr="006F1EFE">
        <w:rPr>
          <w:b/>
          <w:bCs/>
          <w:lang w:val="en-CA" w:eastAsia="de-DE"/>
        </w:rPr>
        <w:t>Recommendations</w:t>
      </w:r>
    </w:p>
    <w:p w14:paraId="7819E8FC" w14:textId="77777777" w:rsidR="00670B21" w:rsidRPr="006F1EFE" w:rsidRDefault="00670B21" w:rsidP="00670B21">
      <w:pPr>
        <w:rPr>
          <w:lang w:val="en-CA" w:eastAsia="de-DE"/>
        </w:rPr>
      </w:pPr>
      <w:r w:rsidRPr="006F1EFE">
        <w:rPr>
          <w:lang w:val="en-CA" w:eastAsia="de-DE"/>
        </w:rPr>
        <w:t>The AHG recommends to:</w:t>
      </w:r>
    </w:p>
    <w:p w14:paraId="150C0B01" w14:textId="77777777" w:rsidR="00670B21" w:rsidRPr="006F1EFE" w:rsidRDefault="00670B21" w:rsidP="00670B21">
      <w:pPr>
        <w:numPr>
          <w:ilvl w:val="0"/>
          <w:numId w:val="45"/>
        </w:numPr>
        <w:rPr>
          <w:lang w:val="en-CA" w:eastAsia="de-DE"/>
        </w:rPr>
      </w:pPr>
      <w:r w:rsidRPr="006F1EFE">
        <w:rPr>
          <w:lang w:val="en-CA" w:eastAsia="de-DE"/>
        </w:rPr>
        <w:t>Review related input contributions.</w:t>
      </w:r>
    </w:p>
    <w:p w14:paraId="0A0ED7CB" w14:textId="77777777" w:rsidR="00670B21" w:rsidRPr="006F1EFE" w:rsidRDefault="00670B21" w:rsidP="00670B21">
      <w:pPr>
        <w:numPr>
          <w:ilvl w:val="0"/>
          <w:numId w:val="45"/>
        </w:numPr>
        <w:rPr>
          <w:lang w:val="en-CA" w:eastAsia="de-DE"/>
        </w:rPr>
      </w:pPr>
      <w:r w:rsidRPr="006F1EFE">
        <w:rPr>
          <w:lang w:val="en-CA" w:eastAsia="de-DE"/>
        </w:rPr>
        <w:t>Collect opinions and suggestions from experts to further improve the HIC software platform.</w:t>
      </w:r>
    </w:p>
    <w:p w14:paraId="6EEB16C6" w14:textId="77777777" w:rsidR="00792FEF" w:rsidRPr="006F1EFE" w:rsidRDefault="00792FEF" w:rsidP="00792FEF">
      <w:pPr>
        <w:rPr>
          <w:lang w:val="en-CA" w:eastAsia="de-DE"/>
        </w:rPr>
      </w:pPr>
    </w:p>
    <w:p w14:paraId="56B6E5E6" w14:textId="4BD59A9F" w:rsidR="00792FEF" w:rsidRPr="006F1EFE" w:rsidRDefault="001505D1" w:rsidP="00792FEF">
      <w:pPr>
        <w:pStyle w:val="berschrift9"/>
        <w:rPr>
          <w:szCs w:val="24"/>
          <w:lang w:val="en-CA" w:eastAsia="de-DE"/>
        </w:rPr>
      </w:pPr>
      <w:hyperlink r:id="rId544" w:history="1">
        <w:r w:rsidR="00792FEF" w:rsidRPr="006F1EFE">
          <w:rPr>
            <w:color w:val="0000FF"/>
            <w:szCs w:val="24"/>
            <w:u w:val="single"/>
            <w:lang w:val="en-CA" w:eastAsia="de-DE"/>
          </w:rPr>
          <w:t>JVET-AQ0017</w:t>
        </w:r>
      </w:hyperlink>
      <w:r w:rsidR="00792FEF" w:rsidRPr="006F1EFE">
        <w:rPr>
          <w:szCs w:val="24"/>
          <w:lang w:val="en-CA" w:eastAsia="de-DE"/>
        </w:rPr>
        <w:t xml:space="preserve"> JVET AHG report: Preparation of Call for Proposals (AHG17) [J.-R. Ohm, M. Wien, F. Bossen (co-chairs), E. Alshina, V. </w:t>
      </w:r>
      <w:proofErr w:type="spellStart"/>
      <w:r w:rsidR="00792FEF" w:rsidRPr="006F1EFE">
        <w:rPr>
          <w:szCs w:val="24"/>
          <w:lang w:val="en-CA" w:eastAsia="de-DE"/>
        </w:rPr>
        <w:t>Baroncini</w:t>
      </w:r>
      <w:proofErr w:type="spellEnd"/>
      <w:r w:rsidR="00792FEF" w:rsidRPr="006F1EFE">
        <w:rPr>
          <w:szCs w:val="24"/>
          <w:lang w:val="en-CA" w:eastAsia="de-DE"/>
        </w:rPr>
        <w:t xml:space="preserve">, J. Chen, R. Chernyak, Z. Deng, P. de Lagrange, C. Lehmann, L. Li, P. </w:t>
      </w:r>
      <w:proofErr w:type="spellStart"/>
      <w:r w:rsidR="00792FEF" w:rsidRPr="006F1EFE">
        <w:rPr>
          <w:szCs w:val="24"/>
          <w:lang w:val="en-CA" w:eastAsia="de-DE"/>
        </w:rPr>
        <w:t>Nikitin</w:t>
      </w:r>
      <w:proofErr w:type="spellEnd"/>
      <w:r w:rsidR="00792FEF" w:rsidRPr="006F1EFE">
        <w:rPr>
          <w:szCs w:val="24"/>
          <w:lang w:val="en-CA" w:eastAsia="de-DE"/>
        </w:rPr>
        <w:t xml:space="preserve">, D. </w:t>
      </w:r>
      <w:proofErr w:type="spellStart"/>
      <w:r w:rsidR="00792FEF" w:rsidRPr="006F1EFE">
        <w:rPr>
          <w:szCs w:val="24"/>
          <w:lang w:val="en-CA" w:eastAsia="de-DE"/>
        </w:rPr>
        <w:t>Rusanovskyy</w:t>
      </w:r>
      <w:proofErr w:type="spellEnd"/>
      <w:r w:rsidR="00792FEF" w:rsidRPr="006F1EFE">
        <w:rPr>
          <w:szCs w:val="24"/>
          <w:lang w:val="en-CA" w:eastAsia="de-DE"/>
        </w:rPr>
        <w:t xml:space="preserve">, G. </w:t>
      </w:r>
      <w:proofErr w:type="spellStart"/>
      <w:r w:rsidR="00792FEF" w:rsidRPr="006F1EFE">
        <w:rPr>
          <w:szCs w:val="24"/>
          <w:lang w:val="en-CA" w:eastAsia="de-DE"/>
        </w:rPr>
        <w:t>Verba</w:t>
      </w:r>
      <w:proofErr w:type="spellEnd"/>
      <w:r w:rsidR="00792FEF" w:rsidRPr="006F1EFE">
        <w:rPr>
          <w:szCs w:val="24"/>
          <w:lang w:val="en-CA" w:eastAsia="de-DE"/>
        </w:rPr>
        <w:t xml:space="preserve"> (vice-chairs)]</w:t>
      </w:r>
    </w:p>
    <w:p w14:paraId="5A6D4208" w14:textId="77777777" w:rsidR="006368EC" w:rsidRPr="006F1EFE" w:rsidRDefault="006368EC" w:rsidP="00A56821">
      <w:pPr>
        <w:rPr>
          <w:b/>
          <w:lang w:val="en-CA" w:eastAsia="de-DE"/>
        </w:rPr>
      </w:pPr>
      <w:r w:rsidRPr="006F1EFE">
        <w:rPr>
          <w:b/>
          <w:lang w:val="en-CA" w:eastAsia="de-DE"/>
        </w:rPr>
        <w:t>Activities</w:t>
      </w:r>
    </w:p>
    <w:p w14:paraId="2C8B0446" w14:textId="77777777" w:rsidR="006368EC" w:rsidRPr="006F1EFE" w:rsidRDefault="006368EC" w:rsidP="006368EC">
      <w:pPr>
        <w:rPr>
          <w:lang w:val="en-CA" w:eastAsia="de-DE"/>
        </w:rPr>
      </w:pPr>
      <w:r w:rsidRPr="006F1EFE">
        <w:rPr>
          <w:lang w:val="en-CA" w:eastAsia="de-DE"/>
        </w:rPr>
        <w:t>Two online AHG calls were held on 2026-05-19 and 2026-05-28, respectively. The reports of these meetings are available in JVET-AQ0041.</w:t>
      </w:r>
    </w:p>
    <w:p w14:paraId="6C2FC353" w14:textId="77777777" w:rsidR="006368EC" w:rsidRPr="006F1EFE" w:rsidRDefault="006368EC" w:rsidP="006368EC">
      <w:pPr>
        <w:rPr>
          <w:lang w:val="en-CA" w:eastAsia="de-DE"/>
        </w:rPr>
      </w:pPr>
      <w:r w:rsidRPr="006F1EFE">
        <w:rPr>
          <w:lang w:val="en-CA" w:eastAsia="de-DE"/>
        </w:rPr>
        <w:t xml:space="preserve">The bitstreams for the VTM configurations defined in the </w:t>
      </w:r>
      <w:proofErr w:type="spellStart"/>
      <w:r w:rsidRPr="006F1EFE">
        <w:rPr>
          <w:lang w:val="en-CA" w:eastAsia="de-DE"/>
        </w:rPr>
        <w:t>CfP</w:t>
      </w:r>
      <w:proofErr w:type="spellEnd"/>
      <w:r w:rsidRPr="006F1EFE">
        <w:rPr>
          <w:lang w:val="en-CA" w:eastAsia="de-DE"/>
        </w:rPr>
        <w:t xml:space="preserve"> document were prepared and uploaded to the JVET content server. </w:t>
      </w:r>
    </w:p>
    <w:p w14:paraId="7F653571" w14:textId="77777777" w:rsidR="006368EC" w:rsidRPr="006F1EFE" w:rsidRDefault="006368EC" w:rsidP="006368EC">
      <w:pPr>
        <w:rPr>
          <w:lang w:val="en-CA" w:eastAsia="de-DE"/>
        </w:rPr>
      </w:pPr>
      <w:r w:rsidRPr="006F1EFE">
        <w:rPr>
          <w:lang w:val="en-CA" w:eastAsia="de-DE"/>
        </w:rPr>
        <w:t xml:space="preserve">During the AHG calls and in offline communication, several clarification aspects and potential improvements for the </w:t>
      </w:r>
      <w:proofErr w:type="spellStart"/>
      <w:r w:rsidRPr="006F1EFE">
        <w:rPr>
          <w:lang w:val="en-CA" w:eastAsia="de-DE"/>
        </w:rPr>
        <w:t>CfP</w:t>
      </w:r>
      <w:proofErr w:type="spellEnd"/>
      <w:r w:rsidRPr="006F1EFE">
        <w:rPr>
          <w:lang w:val="en-CA" w:eastAsia="de-DE"/>
        </w:rPr>
        <w:t xml:space="preserve"> document were collected. Proposed changes based on these inputs were collected in input contribution JVET-AQ0201 which includes an edited version of the final draft </w:t>
      </w:r>
      <w:proofErr w:type="spellStart"/>
      <w:r w:rsidRPr="006F1EFE">
        <w:rPr>
          <w:lang w:val="en-CA" w:eastAsia="de-DE"/>
        </w:rPr>
        <w:t>CfP</w:t>
      </w:r>
      <w:proofErr w:type="spellEnd"/>
      <w:r w:rsidRPr="006F1EFE">
        <w:rPr>
          <w:lang w:val="en-CA" w:eastAsia="de-DE"/>
        </w:rPr>
        <w:t xml:space="preserve"> document JVET-AP2026 with change marks. It is suggested to review and discuss the proposed changes at the meeting.</w:t>
      </w:r>
    </w:p>
    <w:p w14:paraId="68C03EA3" w14:textId="77777777" w:rsidR="006368EC" w:rsidRPr="006F1EFE" w:rsidRDefault="006368EC" w:rsidP="006368EC">
      <w:pPr>
        <w:rPr>
          <w:lang w:val="en-CA" w:eastAsia="de-DE"/>
        </w:rPr>
      </w:pPr>
      <w:r w:rsidRPr="006F1EFE">
        <w:rPr>
          <w:lang w:val="en-CA" w:eastAsia="de-DE"/>
        </w:rPr>
        <w:t xml:space="preserve">An initial version of a draft template for proposal reporting has been generated as JVET-AQ0202 as input for the development of a template contribution document to be submitted for the registered responses to the </w:t>
      </w:r>
      <w:proofErr w:type="spellStart"/>
      <w:r w:rsidRPr="006F1EFE">
        <w:rPr>
          <w:lang w:val="en-CA" w:eastAsia="de-DE"/>
        </w:rPr>
        <w:t>CfP</w:t>
      </w:r>
      <w:proofErr w:type="spellEnd"/>
      <w:r w:rsidRPr="006F1EFE">
        <w:rPr>
          <w:lang w:val="en-CA" w:eastAsia="de-DE"/>
        </w:rPr>
        <w:t xml:space="preserve">. </w:t>
      </w:r>
    </w:p>
    <w:p w14:paraId="322FE688" w14:textId="77777777" w:rsidR="006368EC" w:rsidRPr="006F1EFE" w:rsidRDefault="006368EC" w:rsidP="006368EC">
      <w:pPr>
        <w:rPr>
          <w:lang w:val="en-CA" w:eastAsia="de-DE"/>
        </w:rPr>
      </w:pPr>
    </w:p>
    <w:p w14:paraId="72ABB7C9" w14:textId="77777777" w:rsidR="006368EC" w:rsidRPr="006F1EFE" w:rsidRDefault="006368EC" w:rsidP="00A56821">
      <w:pPr>
        <w:rPr>
          <w:b/>
          <w:lang w:val="en-CA" w:eastAsia="de-DE"/>
        </w:rPr>
      </w:pPr>
      <w:r w:rsidRPr="006F1EFE">
        <w:rPr>
          <w:b/>
          <w:lang w:val="en-CA" w:eastAsia="de-DE"/>
        </w:rPr>
        <w:t>Related contributions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964"/>
        <w:gridCol w:w="4371"/>
      </w:tblGrid>
      <w:tr w:rsidR="006368EC" w:rsidRPr="006F1EFE" w14:paraId="71CE590B" w14:textId="77777777" w:rsidTr="006368EC">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B685B1" w14:textId="77777777" w:rsidR="006368EC" w:rsidRPr="006F1EFE" w:rsidRDefault="006368EC" w:rsidP="006368EC">
            <w:pPr>
              <w:rPr>
                <w:u w:val="single"/>
                <w:lang w:val="en-CA" w:eastAsia="de-DE"/>
              </w:rPr>
            </w:pPr>
            <w:r w:rsidRPr="006F1EFE">
              <w:rPr>
                <w:u w:val="single"/>
                <w:lang w:val="en-CA" w:eastAsia="de-DE"/>
              </w:rPr>
              <w:t>JVET number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33B1E4" w14:textId="77777777" w:rsidR="006368EC" w:rsidRPr="006F1EFE" w:rsidRDefault="001505D1" w:rsidP="006368EC">
            <w:pPr>
              <w:rPr>
                <w:u w:val="single"/>
                <w:lang w:val="en-CA" w:eastAsia="de-DE"/>
              </w:rPr>
            </w:pPr>
            <w:hyperlink r:id="rId545" w:history="1">
              <w:r w:rsidR="006368EC" w:rsidRPr="006F1EFE">
                <w:rPr>
                  <w:rStyle w:val="Hyperlink"/>
                  <w:lang w:val="en-CA" w:eastAsia="de-DE"/>
                </w:rPr>
                <w:t>Title</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3C4276" w14:textId="77777777" w:rsidR="006368EC" w:rsidRPr="006F1EFE" w:rsidRDefault="001505D1" w:rsidP="006368EC">
            <w:pPr>
              <w:rPr>
                <w:b/>
                <w:bCs/>
                <w:lang w:val="en-CA" w:eastAsia="de-DE"/>
              </w:rPr>
            </w:pPr>
            <w:hyperlink r:id="rId546" w:history="1">
              <w:r w:rsidR="006368EC" w:rsidRPr="006F1EFE">
                <w:rPr>
                  <w:rStyle w:val="Hyperlink"/>
                  <w:lang w:val="en-CA" w:eastAsia="de-DE"/>
                </w:rPr>
                <w:t>Source</w:t>
              </w:r>
            </w:hyperlink>
          </w:p>
        </w:tc>
      </w:tr>
      <w:tr w:rsidR="006368EC" w:rsidRPr="006F1EFE" w14:paraId="40DCEA16"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3AF355" w14:textId="77777777" w:rsidR="006368EC" w:rsidRPr="006F1EFE" w:rsidRDefault="001505D1" w:rsidP="006368EC">
            <w:pPr>
              <w:rPr>
                <w:lang w:val="en-CA" w:eastAsia="de-DE"/>
              </w:rPr>
            </w:pPr>
            <w:hyperlink r:id="rId547" w:history="1">
              <w:r w:rsidR="006368EC" w:rsidRPr="006F1EFE">
                <w:rPr>
                  <w:rStyle w:val="Hyperlink"/>
                  <w:lang w:val="en-CA" w:eastAsia="de-DE"/>
                </w:rPr>
                <w:t>JVET-AQ0017</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95D2EE" w14:textId="77777777" w:rsidR="006368EC" w:rsidRPr="006F1EFE" w:rsidRDefault="006368EC" w:rsidP="006368EC">
            <w:pPr>
              <w:rPr>
                <w:lang w:val="en-CA" w:eastAsia="de-DE"/>
              </w:rPr>
            </w:pPr>
            <w:r w:rsidRPr="006F1EFE">
              <w:rPr>
                <w:lang w:val="en-CA" w:eastAsia="de-DE"/>
              </w:rPr>
              <w:t>JVET AHG report: Preparation of Call for Proposals (AHG17)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C9C023" w14:textId="77777777" w:rsidR="006368EC" w:rsidRPr="006F1EFE" w:rsidRDefault="006368EC" w:rsidP="006368EC">
            <w:pPr>
              <w:rPr>
                <w:lang w:val="en-CA" w:eastAsia="de-DE"/>
              </w:rPr>
            </w:pPr>
            <w:r w:rsidRPr="006F1EFE">
              <w:rPr>
                <w:lang w:val="en-CA" w:eastAsia="de-DE"/>
              </w:rPr>
              <w:t xml:space="preserve">J.-R. Ohm, M. Wien, F. Bossen (co-chairs), E. Alshina, V. </w:t>
            </w:r>
            <w:proofErr w:type="spellStart"/>
            <w:r w:rsidRPr="006F1EFE">
              <w:rPr>
                <w:lang w:val="en-CA" w:eastAsia="de-DE"/>
              </w:rPr>
              <w:t>Baroncini</w:t>
            </w:r>
            <w:proofErr w:type="spellEnd"/>
            <w:r w:rsidRPr="006F1EFE">
              <w:rPr>
                <w:lang w:val="en-CA" w:eastAsia="de-DE"/>
              </w:rPr>
              <w:t xml:space="preserve">, J. Chen, R. Chernyak, Z. Deng, P. de Lagrange, C. Lehmann, L. Li, P. </w:t>
            </w:r>
            <w:proofErr w:type="spellStart"/>
            <w:r w:rsidRPr="006F1EFE">
              <w:rPr>
                <w:lang w:val="en-CA" w:eastAsia="de-DE"/>
              </w:rPr>
              <w:t>Nikitin</w:t>
            </w:r>
            <w:proofErr w:type="spellEnd"/>
            <w:r w:rsidRPr="006F1EFE">
              <w:rPr>
                <w:lang w:val="en-CA" w:eastAsia="de-DE"/>
              </w:rPr>
              <w:t xml:space="preserve">, D. </w:t>
            </w:r>
            <w:proofErr w:type="spellStart"/>
            <w:r w:rsidRPr="006F1EFE">
              <w:rPr>
                <w:lang w:val="en-CA" w:eastAsia="de-DE"/>
              </w:rPr>
              <w:t>Rusanovskyy</w:t>
            </w:r>
            <w:proofErr w:type="spellEnd"/>
            <w:r w:rsidRPr="006F1EFE">
              <w:rPr>
                <w:lang w:val="en-CA" w:eastAsia="de-DE"/>
              </w:rPr>
              <w:t xml:space="preserve">, G. </w:t>
            </w:r>
            <w:proofErr w:type="spellStart"/>
            <w:r w:rsidRPr="006F1EFE">
              <w:rPr>
                <w:lang w:val="en-CA" w:eastAsia="de-DE"/>
              </w:rPr>
              <w:t>Verba</w:t>
            </w:r>
            <w:proofErr w:type="spellEnd"/>
            <w:r w:rsidRPr="006F1EFE">
              <w:rPr>
                <w:lang w:val="en-CA" w:eastAsia="de-DE"/>
              </w:rPr>
              <w:t xml:space="preserve"> (vice-chairs)</w:t>
            </w:r>
          </w:p>
        </w:tc>
      </w:tr>
      <w:tr w:rsidR="006368EC" w:rsidRPr="006F1EFE" w14:paraId="2AD36940"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0D3311" w14:textId="77777777" w:rsidR="006368EC" w:rsidRPr="006F1EFE" w:rsidRDefault="001505D1" w:rsidP="006368EC">
            <w:pPr>
              <w:rPr>
                <w:lang w:val="en-CA" w:eastAsia="de-DE"/>
              </w:rPr>
            </w:pPr>
            <w:hyperlink r:id="rId548" w:history="1">
              <w:r w:rsidR="006368EC" w:rsidRPr="006F1EFE">
                <w:rPr>
                  <w:rStyle w:val="Hyperlink"/>
                  <w:lang w:val="en-CA" w:eastAsia="de-DE"/>
                </w:rPr>
                <w:t>JVET-AQ0041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6D14A6" w14:textId="77777777" w:rsidR="006368EC" w:rsidRPr="006F1EFE" w:rsidRDefault="006368EC" w:rsidP="006368EC">
            <w:pPr>
              <w:rPr>
                <w:lang w:val="en-CA" w:eastAsia="de-DE"/>
              </w:rPr>
            </w:pPr>
            <w:r w:rsidRPr="006F1EFE">
              <w:rPr>
                <w:lang w:val="en-CA" w:eastAsia="de-DE"/>
              </w:rPr>
              <w:t xml:space="preserve">AHG17: </w:t>
            </w:r>
            <w:proofErr w:type="spellStart"/>
            <w:r w:rsidRPr="006F1EFE">
              <w:rPr>
                <w:lang w:val="en-CA" w:eastAsia="de-DE"/>
              </w:rPr>
              <w:t>AhG</w:t>
            </w:r>
            <w:proofErr w:type="spellEnd"/>
            <w:r w:rsidRPr="006F1EFE">
              <w:rPr>
                <w:lang w:val="en-CA" w:eastAsia="de-DE"/>
              </w:rPr>
              <w:t xml:space="preserve"> meeting notes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BE1FB6" w14:textId="216D3639" w:rsidR="006368EC" w:rsidRPr="006F1EFE" w:rsidRDefault="001505D1" w:rsidP="006368EC">
            <w:pPr>
              <w:rPr>
                <w:lang w:val="en-CA" w:eastAsia="de-DE"/>
              </w:rPr>
            </w:pPr>
            <w:hyperlink r:id="rId549" w:history="1">
              <w:r w:rsidR="006368EC" w:rsidRPr="006F1EFE">
                <w:rPr>
                  <w:rStyle w:val="Hyperlink"/>
                  <w:lang w:val="en-CA" w:eastAsia="de-DE"/>
                </w:rPr>
                <w:t>M. Wien</w:t>
              </w:r>
            </w:hyperlink>
            <w:r w:rsidR="006368EC" w:rsidRPr="006F1EFE">
              <w:rPr>
                <w:lang w:val="en-CA" w:eastAsia="de-DE"/>
              </w:rPr>
              <w:t>, J. Ohm, F. Bossen</w:t>
            </w:r>
          </w:p>
        </w:tc>
      </w:tr>
      <w:tr w:rsidR="006368EC" w:rsidRPr="006F1EFE" w14:paraId="219F56B7"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7997D1" w14:textId="77777777" w:rsidR="006368EC" w:rsidRPr="006F1EFE" w:rsidRDefault="001505D1" w:rsidP="006368EC">
            <w:pPr>
              <w:rPr>
                <w:lang w:val="en-CA" w:eastAsia="de-DE"/>
              </w:rPr>
            </w:pPr>
            <w:hyperlink r:id="rId550" w:history="1">
              <w:r w:rsidR="006368EC" w:rsidRPr="006F1EFE">
                <w:rPr>
                  <w:rStyle w:val="Hyperlink"/>
                  <w:lang w:val="en-CA" w:eastAsia="de-DE"/>
                </w:rPr>
                <w:t>JVET-AQ0101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C1DF0D" w14:textId="77777777" w:rsidR="006368EC" w:rsidRPr="006F1EFE" w:rsidRDefault="006368EC" w:rsidP="006368EC">
            <w:pPr>
              <w:rPr>
                <w:lang w:val="en-CA" w:eastAsia="de-DE"/>
              </w:rPr>
            </w:pPr>
            <w:r w:rsidRPr="006F1EFE">
              <w:rPr>
                <w:lang w:val="en-CA" w:eastAsia="de-DE"/>
              </w:rPr>
              <w:t xml:space="preserve">AHG17: On characteristics of </w:t>
            </w:r>
            <w:proofErr w:type="spellStart"/>
            <w:r w:rsidRPr="006F1EFE">
              <w:rPr>
                <w:lang w:val="en-CA" w:eastAsia="de-DE"/>
              </w:rPr>
              <w:t>CfP</w:t>
            </w:r>
            <w:proofErr w:type="spellEnd"/>
            <w:r w:rsidRPr="006F1EFE">
              <w:rPr>
                <w:lang w:val="en-CA" w:eastAsia="de-DE"/>
              </w:rPr>
              <w:t xml:space="preserve"> test sequences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6E36A" w14:textId="77777777" w:rsidR="006368EC" w:rsidRPr="006F1EFE" w:rsidRDefault="001505D1" w:rsidP="006368EC">
            <w:pPr>
              <w:rPr>
                <w:lang w:val="en-CA" w:eastAsia="de-DE"/>
              </w:rPr>
            </w:pPr>
            <w:hyperlink r:id="rId551" w:history="1">
              <w:r w:rsidR="006368EC" w:rsidRPr="006F1EFE">
                <w:rPr>
                  <w:rStyle w:val="Hyperlink"/>
                  <w:lang w:val="en-CA" w:eastAsia="de-DE"/>
                </w:rPr>
                <w:t xml:space="preserve">T. </w:t>
              </w:r>
              <w:proofErr w:type="spellStart"/>
              <w:r w:rsidR="006368EC" w:rsidRPr="006F1EFE">
                <w:rPr>
                  <w:rStyle w:val="Hyperlink"/>
                  <w:lang w:val="en-CA" w:eastAsia="de-DE"/>
                </w:rPr>
                <w:t>Chujoh</w:t>
              </w:r>
              <w:proofErr w:type="spellEnd"/>
            </w:hyperlink>
            <w:r w:rsidR="006368EC" w:rsidRPr="006F1EFE">
              <w:rPr>
                <w:lang w:val="en-CA" w:eastAsia="de-DE"/>
              </w:rPr>
              <w:t>, H. Kato, Y. Kidani, K. Kawamura (KDDI)</w:t>
            </w:r>
          </w:p>
        </w:tc>
      </w:tr>
      <w:tr w:rsidR="006368EC" w:rsidRPr="006F1EFE" w14:paraId="4C752F78"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CE7209" w14:textId="77777777" w:rsidR="006368EC" w:rsidRPr="006F1EFE" w:rsidRDefault="001505D1" w:rsidP="006368EC">
            <w:pPr>
              <w:rPr>
                <w:lang w:val="en-CA" w:eastAsia="de-DE"/>
              </w:rPr>
            </w:pPr>
            <w:hyperlink r:id="rId552" w:history="1">
              <w:r w:rsidR="006368EC" w:rsidRPr="006F1EFE">
                <w:rPr>
                  <w:rStyle w:val="Hyperlink"/>
                  <w:lang w:val="en-CA" w:eastAsia="de-DE"/>
                </w:rPr>
                <w:t>JVET-AQ0153</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F9AF05" w14:textId="77777777" w:rsidR="006368EC" w:rsidRPr="006F1EFE" w:rsidRDefault="006368EC" w:rsidP="006368EC">
            <w:pPr>
              <w:rPr>
                <w:lang w:val="en-CA" w:eastAsia="de-DE"/>
              </w:rPr>
            </w:pPr>
            <w:r w:rsidRPr="006F1EFE">
              <w:rPr>
                <w:lang w:val="en-CA" w:eastAsia="de-DE"/>
              </w:rPr>
              <w:t xml:space="preserve">[AHG17] Comments on </w:t>
            </w:r>
            <w:proofErr w:type="spellStart"/>
            <w:r w:rsidRPr="006F1EFE">
              <w:rPr>
                <w:lang w:val="en-CA" w:eastAsia="de-DE"/>
              </w:rPr>
              <w:t>CfP</w:t>
            </w:r>
            <w:proofErr w:type="spellEnd"/>
            <w:r w:rsidRPr="006F1EFE">
              <w:rPr>
                <w:lang w:val="en-CA" w:eastAsia="de-DE"/>
              </w:rPr>
              <w:t xml:space="preserve"> document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BC0E15" w14:textId="1EF40987" w:rsidR="006368EC" w:rsidRPr="006F1EFE" w:rsidRDefault="001505D1" w:rsidP="006368EC">
            <w:pPr>
              <w:rPr>
                <w:lang w:val="en-CA" w:eastAsia="de-DE"/>
              </w:rPr>
            </w:pPr>
            <w:hyperlink r:id="rId553" w:history="1">
              <w:r w:rsidR="006368EC" w:rsidRPr="006F1EFE">
                <w:rPr>
                  <w:rStyle w:val="Hyperlink"/>
                  <w:lang w:val="en-CA" w:eastAsia="de-DE"/>
                </w:rPr>
                <w:t>E. Alshina</w:t>
              </w:r>
            </w:hyperlink>
            <w:r w:rsidR="006368EC" w:rsidRPr="006F1EFE">
              <w:rPr>
                <w:lang w:val="en-CA" w:eastAsia="de-DE"/>
              </w:rPr>
              <w:t xml:space="preserve">, </w:t>
            </w:r>
            <w:hyperlink r:id="rId554" w:history="1">
              <w:r w:rsidR="006368EC" w:rsidRPr="006F1EFE">
                <w:rPr>
                  <w:rStyle w:val="Hyperlink"/>
                  <w:lang w:val="en-CA" w:eastAsia="de-DE"/>
                </w:rPr>
                <w:t>Y. Zhao</w:t>
              </w:r>
            </w:hyperlink>
            <w:r w:rsidR="006368EC" w:rsidRPr="006F1EFE">
              <w:rPr>
                <w:lang w:val="en-CA" w:eastAsia="de-DE"/>
              </w:rPr>
              <w:t xml:space="preserve">, </w:t>
            </w:r>
            <w:hyperlink r:id="rId555" w:history="1">
              <w:r w:rsidR="006368EC" w:rsidRPr="006F1EFE">
                <w:rPr>
                  <w:rStyle w:val="Hyperlink"/>
                  <w:lang w:val="en-CA" w:eastAsia="de-DE"/>
                </w:rPr>
                <w:t>X. Ma</w:t>
              </w:r>
            </w:hyperlink>
            <w:r w:rsidR="006368EC" w:rsidRPr="006F1EFE">
              <w:rPr>
                <w:lang w:val="en-CA" w:eastAsia="de-DE"/>
              </w:rPr>
              <w:t xml:space="preserve">, </w:t>
            </w:r>
            <w:hyperlink r:id="rId556" w:history="1">
              <w:r w:rsidR="006368EC" w:rsidRPr="006F1EFE">
                <w:rPr>
                  <w:rStyle w:val="Hyperlink"/>
                  <w:lang w:val="en-CA" w:eastAsia="de-DE"/>
                </w:rPr>
                <w:t>S. Ikonin</w:t>
              </w:r>
            </w:hyperlink>
            <w:r w:rsidR="006368EC" w:rsidRPr="006F1EFE">
              <w:rPr>
                <w:lang w:val="en-CA" w:eastAsia="de-DE"/>
              </w:rPr>
              <w:t xml:space="preserve">, </w:t>
            </w:r>
            <w:hyperlink r:id="rId557" w:history="1">
              <w:r w:rsidR="006368EC" w:rsidRPr="006F1EFE">
                <w:rPr>
                  <w:rStyle w:val="Hyperlink"/>
                  <w:lang w:val="en-CA" w:eastAsia="de-DE"/>
                </w:rPr>
                <w:t>T. Solovyev (Huawei)</w:t>
              </w:r>
            </w:hyperlink>
          </w:p>
        </w:tc>
      </w:tr>
      <w:tr w:rsidR="006368EC" w:rsidRPr="006F1EFE" w14:paraId="4E920AB5"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AAE164" w14:textId="77777777" w:rsidR="006368EC" w:rsidRPr="006F1EFE" w:rsidRDefault="001505D1" w:rsidP="006368EC">
            <w:pPr>
              <w:rPr>
                <w:lang w:val="en-CA" w:eastAsia="de-DE"/>
              </w:rPr>
            </w:pPr>
            <w:hyperlink r:id="rId558" w:history="1">
              <w:r w:rsidR="006368EC" w:rsidRPr="006F1EFE">
                <w:rPr>
                  <w:rStyle w:val="Hyperlink"/>
                  <w:lang w:val="en-CA" w:eastAsia="de-DE"/>
                </w:rPr>
                <w:t>JVET-AQ0201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958828" w14:textId="77777777" w:rsidR="006368EC" w:rsidRPr="006F1EFE" w:rsidRDefault="006368EC" w:rsidP="006368EC">
            <w:pPr>
              <w:rPr>
                <w:lang w:val="en-CA" w:eastAsia="de-DE"/>
              </w:rPr>
            </w:pPr>
            <w:r w:rsidRPr="006F1EFE">
              <w:rPr>
                <w:lang w:val="en-CA" w:eastAsia="de-DE"/>
              </w:rPr>
              <w:t>AHG17: Suggested editorial changes to the Final Draft Joint Call for Proposals on Video Compression with Capability beyond VVC</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951D4E" w14:textId="77777777" w:rsidR="006368EC" w:rsidRPr="006F1EFE" w:rsidRDefault="006368EC" w:rsidP="006368EC">
            <w:pPr>
              <w:rPr>
                <w:lang w:val="en-CA" w:eastAsia="de-DE"/>
              </w:rPr>
            </w:pPr>
            <w:r w:rsidRPr="006F1EFE">
              <w:rPr>
                <w:lang w:val="en-CA" w:eastAsia="de-DE"/>
              </w:rPr>
              <w:t>M. Wien, J.-R. Ohm, F. Bossen</w:t>
            </w:r>
          </w:p>
        </w:tc>
      </w:tr>
      <w:tr w:rsidR="006368EC" w:rsidRPr="006F1EFE" w14:paraId="526E00BD"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B1A5A2" w14:textId="77777777" w:rsidR="006368EC" w:rsidRPr="006F1EFE" w:rsidRDefault="001505D1" w:rsidP="006368EC">
            <w:pPr>
              <w:rPr>
                <w:lang w:val="en-CA" w:eastAsia="de-DE"/>
              </w:rPr>
            </w:pPr>
            <w:hyperlink r:id="rId559" w:history="1">
              <w:r w:rsidR="006368EC" w:rsidRPr="006F1EFE">
                <w:rPr>
                  <w:rStyle w:val="Hyperlink"/>
                  <w:lang w:val="en-CA" w:eastAsia="de-DE"/>
                </w:rPr>
                <w:t>JVET-AQ0202</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2C168F" w14:textId="77777777" w:rsidR="006368EC" w:rsidRPr="006F1EFE" w:rsidRDefault="006368EC" w:rsidP="006368EC">
            <w:pPr>
              <w:rPr>
                <w:lang w:val="en-CA" w:eastAsia="de-DE"/>
              </w:rPr>
            </w:pPr>
            <w:r w:rsidRPr="006F1EFE">
              <w:rPr>
                <w:lang w:val="en-CA" w:eastAsia="de-DE"/>
              </w:rPr>
              <w:t xml:space="preserve">AHG17: Suggested initial text of "Template for Proposal Description Documents of Responses to the Joint </w:t>
            </w:r>
            <w:proofErr w:type="spellStart"/>
            <w:r w:rsidRPr="006F1EFE">
              <w:rPr>
                <w:lang w:val="en-CA" w:eastAsia="de-DE"/>
              </w:rPr>
              <w:t>CfP</w:t>
            </w:r>
            <w:proofErr w:type="spellEnd"/>
            <w:r w:rsidRPr="006F1EFE">
              <w:rPr>
                <w:lang w:val="en-CA" w:eastAsia="de-DE"/>
              </w:rPr>
              <w:t xml:space="preserve"> on Video Compression with Capability beyond VVC"</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6A5C90" w14:textId="77777777" w:rsidR="006368EC" w:rsidRPr="006F1EFE" w:rsidRDefault="006368EC" w:rsidP="006368EC">
            <w:pPr>
              <w:rPr>
                <w:lang w:val="en-CA" w:eastAsia="de-DE"/>
              </w:rPr>
            </w:pPr>
            <w:r w:rsidRPr="006F1EFE">
              <w:rPr>
                <w:lang w:val="en-CA" w:eastAsia="de-DE"/>
              </w:rPr>
              <w:t>J.-R. Ohm, M. Wien</w:t>
            </w:r>
          </w:p>
        </w:tc>
      </w:tr>
      <w:tr w:rsidR="006368EC" w:rsidRPr="006F1EFE" w14:paraId="7B52FCF9"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1F3963" w14:textId="77777777" w:rsidR="006368EC" w:rsidRPr="006F1EFE" w:rsidRDefault="001505D1" w:rsidP="006368EC">
            <w:pPr>
              <w:rPr>
                <w:lang w:val="en-CA" w:eastAsia="de-DE"/>
              </w:rPr>
            </w:pPr>
            <w:hyperlink r:id="rId560" w:history="1">
              <w:r w:rsidR="006368EC" w:rsidRPr="006F1EFE">
                <w:rPr>
                  <w:rStyle w:val="Hyperlink"/>
                  <w:lang w:val="en-CA" w:eastAsia="de-DE"/>
                </w:rPr>
                <w:t>JVET-AQ0220</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E965EF" w14:textId="77777777" w:rsidR="006368EC" w:rsidRPr="006F1EFE" w:rsidRDefault="006368EC" w:rsidP="006368EC">
            <w:pPr>
              <w:rPr>
                <w:lang w:val="en-CA" w:eastAsia="de-DE"/>
              </w:rPr>
            </w:pPr>
            <w:r w:rsidRPr="006F1EFE">
              <w:rPr>
                <w:lang w:val="en-CA" w:eastAsia="de-DE"/>
              </w:rPr>
              <w:t xml:space="preserve">[AHG17] Suggested Editorial Changes to the </w:t>
            </w:r>
            <w:proofErr w:type="spellStart"/>
            <w:r w:rsidRPr="006F1EFE">
              <w:rPr>
                <w:lang w:val="en-CA" w:eastAsia="de-DE"/>
              </w:rPr>
              <w:t>CfP</w:t>
            </w:r>
            <w:proofErr w:type="spellEnd"/>
            <w:r w:rsidRPr="006F1EFE">
              <w:rPr>
                <w:lang w:val="en-CA" w:eastAsia="de-DE"/>
              </w:rPr>
              <w:t xml:space="preserve"> Document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F82291" w14:textId="77777777" w:rsidR="006368EC" w:rsidRPr="006F1EFE" w:rsidRDefault="001505D1" w:rsidP="006368EC">
            <w:pPr>
              <w:rPr>
                <w:lang w:val="en-CA" w:eastAsia="de-DE"/>
              </w:rPr>
            </w:pPr>
            <w:hyperlink r:id="rId561" w:history="1">
              <w:r w:rsidR="006368EC" w:rsidRPr="006F1EFE">
                <w:rPr>
                  <w:rStyle w:val="Hyperlink"/>
                  <w:lang w:val="en-CA" w:eastAsia="de-DE"/>
                </w:rPr>
                <w:t>R. Chernyak (Tencent)</w:t>
              </w:r>
            </w:hyperlink>
          </w:p>
        </w:tc>
      </w:tr>
    </w:tbl>
    <w:p w14:paraId="39BFD6AA" w14:textId="77777777" w:rsidR="006368EC" w:rsidRPr="006F1EFE" w:rsidRDefault="006368EC" w:rsidP="006368EC">
      <w:pPr>
        <w:rPr>
          <w:lang w:val="en-CA" w:eastAsia="de-DE"/>
        </w:rPr>
      </w:pPr>
    </w:p>
    <w:p w14:paraId="0F9B1B7E" w14:textId="77777777" w:rsidR="006368EC" w:rsidRPr="006F1EFE" w:rsidRDefault="006368EC" w:rsidP="00A56821">
      <w:pPr>
        <w:rPr>
          <w:b/>
          <w:lang w:val="en-CA" w:eastAsia="de-DE"/>
        </w:rPr>
      </w:pPr>
      <w:r w:rsidRPr="006F1EFE">
        <w:rPr>
          <w:b/>
          <w:lang w:val="en-CA" w:eastAsia="de-DE"/>
        </w:rPr>
        <w:t>Recommendations</w:t>
      </w:r>
    </w:p>
    <w:p w14:paraId="4C7A5B2F" w14:textId="77777777" w:rsidR="006368EC" w:rsidRPr="006F1EFE" w:rsidRDefault="006368EC" w:rsidP="006368EC">
      <w:pPr>
        <w:rPr>
          <w:lang w:val="en-CA" w:eastAsia="de-DE"/>
        </w:rPr>
      </w:pPr>
      <w:r w:rsidRPr="006F1EFE">
        <w:rPr>
          <w:lang w:val="en-CA" w:eastAsia="de-DE"/>
        </w:rPr>
        <w:t>The AHG recommends:</w:t>
      </w:r>
    </w:p>
    <w:p w14:paraId="0D08EC93" w14:textId="77777777" w:rsidR="006368EC" w:rsidRPr="006F1EFE" w:rsidRDefault="006368EC" w:rsidP="006368EC">
      <w:pPr>
        <w:numPr>
          <w:ilvl w:val="0"/>
          <w:numId w:val="105"/>
        </w:numPr>
        <w:rPr>
          <w:lang w:val="en-CA" w:eastAsia="de-DE"/>
        </w:rPr>
      </w:pPr>
      <w:r w:rsidRPr="006F1EFE">
        <w:rPr>
          <w:lang w:val="en-CA" w:eastAsia="de-DE"/>
        </w:rPr>
        <w:t xml:space="preserve">To review the changes proposed for the </w:t>
      </w:r>
      <w:proofErr w:type="spellStart"/>
      <w:r w:rsidRPr="006F1EFE">
        <w:rPr>
          <w:lang w:val="en-CA" w:eastAsia="de-DE"/>
        </w:rPr>
        <w:t>CfP</w:t>
      </w:r>
      <w:proofErr w:type="spellEnd"/>
      <w:r w:rsidRPr="006F1EFE">
        <w:rPr>
          <w:lang w:val="en-CA" w:eastAsia="de-DE"/>
        </w:rPr>
        <w:t xml:space="preserve"> document and generate the final </w:t>
      </w:r>
      <w:proofErr w:type="spellStart"/>
      <w:r w:rsidRPr="006F1EFE">
        <w:rPr>
          <w:lang w:val="en-CA" w:eastAsia="de-DE"/>
        </w:rPr>
        <w:t>CfP</w:t>
      </w:r>
      <w:proofErr w:type="spellEnd"/>
      <w:r w:rsidRPr="006F1EFE">
        <w:rPr>
          <w:lang w:val="en-CA" w:eastAsia="de-DE"/>
        </w:rPr>
        <w:t xml:space="preserve"> document as output of this meeting. </w:t>
      </w:r>
    </w:p>
    <w:p w14:paraId="2A68765B" w14:textId="77777777" w:rsidR="006368EC" w:rsidRPr="006F1EFE" w:rsidRDefault="006368EC" w:rsidP="006368EC">
      <w:pPr>
        <w:numPr>
          <w:ilvl w:val="0"/>
          <w:numId w:val="105"/>
        </w:numPr>
        <w:rPr>
          <w:lang w:val="en-CA" w:eastAsia="de-DE"/>
        </w:rPr>
      </w:pPr>
      <w:r w:rsidRPr="006F1EFE">
        <w:rPr>
          <w:lang w:val="en-CA" w:eastAsia="de-DE"/>
        </w:rPr>
        <w:t xml:space="preserve">To generate a draft reporting template for responses of the </w:t>
      </w:r>
      <w:proofErr w:type="spellStart"/>
      <w:r w:rsidRPr="006F1EFE">
        <w:rPr>
          <w:lang w:val="en-CA" w:eastAsia="de-DE"/>
        </w:rPr>
        <w:t>CfP</w:t>
      </w:r>
      <w:proofErr w:type="spellEnd"/>
      <w:r w:rsidRPr="006F1EFE">
        <w:rPr>
          <w:lang w:val="en-CA" w:eastAsia="de-DE"/>
        </w:rPr>
        <w:t xml:space="preserve"> based on input contribution JVET-AQ0202.</w:t>
      </w:r>
    </w:p>
    <w:p w14:paraId="04914852" w14:textId="77777777" w:rsidR="006368EC" w:rsidRPr="006F1EFE" w:rsidRDefault="006368EC" w:rsidP="006368EC">
      <w:pPr>
        <w:numPr>
          <w:ilvl w:val="0"/>
          <w:numId w:val="105"/>
        </w:numPr>
        <w:rPr>
          <w:lang w:val="en-CA" w:eastAsia="de-DE"/>
        </w:rPr>
      </w:pPr>
      <w:r w:rsidRPr="006F1EFE">
        <w:rPr>
          <w:lang w:val="en-CA" w:eastAsia="de-DE"/>
        </w:rPr>
        <w:t>To review the remaining input contributions related to AHG17 during the meeting.</w:t>
      </w:r>
    </w:p>
    <w:p w14:paraId="5C99A6CB" w14:textId="5580C3AC" w:rsidR="00792FEF" w:rsidRPr="006F1EFE" w:rsidRDefault="00792FEF" w:rsidP="00792FEF">
      <w:pPr>
        <w:rPr>
          <w:lang w:val="en-CA" w:eastAsia="de-DE"/>
        </w:rPr>
      </w:pPr>
    </w:p>
    <w:p w14:paraId="6150536F" w14:textId="0C3A5E97" w:rsidR="00AB6886" w:rsidRPr="006F1EFE" w:rsidRDefault="00AB6886" w:rsidP="00792FEF">
      <w:pPr>
        <w:rPr>
          <w:lang w:val="en-CA" w:eastAsia="de-DE"/>
        </w:rPr>
      </w:pPr>
      <w:r w:rsidRPr="006F1EFE">
        <w:rPr>
          <w:lang w:val="en-CA" w:eastAsia="de-DE"/>
        </w:rPr>
        <w:t xml:space="preserve">It was verbally reported that 9 laboratories have expressed interest in participating in the test. In case that this is not sufficient (depending on the number of proposals) to include all test cases in all categories, it is to be decided in the October meeting </w:t>
      </w:r>
      <w:r w:rsidR="00410282" w:rsidRPr="006F1EFE">
        <w:rPr>
          <w:lang w:val="en-CA" w:eastAsia="de-DE"/>
        </w:rPr>
        <w:t xml:space="preserve">(or better AHG telco(s) in the interim period after the registration deadline in early September) </w:t>
      </w:r>
      <w:r w:rsidRPr="006F1EFE">
        <w:rPr>
          <w:lang w:val="en-CA" w:eastAsia="de-DE"/>
        </w:rPr>
        <w:t>which cases should be omitted.</w:t>
      </w:r>
    </w:p>
    <w:p w14:paraId="47DF8543" w14:textId="0BBCB3F4" w:rsidR="00AB6886" w:rsidRPr="006F1EFE" w:rsidRDefault="00AB6886" w:rsidP="00792FEF">
      <w:pPr>
        <w:rPr>
          <w:lang w:val="en-CA" w:eastAsia="de-DE"/>
        </w:rPr>
      </w:pPr>
      <w:r w:rsidRPr="006F1EFE">
        <w:rPr>
          <w:lang w:val="en-CA" w:eastAsia="de-DE"/>
        </w:rPr>
        <w:t xml:space="preserve"> </w:t>
      </w:r>
    </w:p>
    <w:p w14:paraId="419E9C78" w14:textId="0DA09C35" w:rsidR="00792FEF" w:rsidRPr="006F1EFE" w:rsidRDefault="001505D1" w:rsidP="00792FEF">
      <w:pPr>
        <w:pStyle w:val="berschrift9"/>
        <w:rPr>
          <w:szCs w:val="24"/>
          <w:lang w:val="en-CA" w:eastAsia="de-DE"/>
        </w:rPr>
      </w:pPr>
      <w:hyperlink r:id="rId562" w:history="1">
        <w:r w:rsidR="00792FEF" w:rsidRPr="006F1EFE">
          <w:rPr>
            <w:color w:val="0000FF"/>
            <w:szCs w:val="24"/>
            <w:u w:val="single"/>
            <w:lang w:val="en-CA" w:eastAsia="de-DE"/>
          </w:rPr>
          <w:t>JVET-AQ0018</w:t>
        </w:r>
      </w:hyperlink>
      <w:r w:rsidR="00792FEF" w:rsidRPr="006F1EFE">
        <w:rPr>
          <w:szCs w:val="24"/>
          <w:lang w:val="en-CA" w:eastAsia="de-DE"/>
        </w:rPr>
        <w:t xml:space="preserve"> JVET AHG report: Ultra-low latency and packet loss resilience (AHG18) [S. Deshpande, S. Ikonin, V. Zakharchenko (co-chairs), S. </w:t>
      </w:r>
      <w:proofErr w:type="spellStart"/>
      <w:r w:rsidR="00792FEF" w:rsidRPr="006F1EFE">
        <w:rPr>
          <w:szCs w:val="24"/>
          <w:lang w:val="en-CA" w:eastAsia="de-DE"/>
        </w:rPr>
        <w:t>Fößel</w:t>
      </w:r>
      <w:proofErr w:type="spellEnd"/>
      <w:r w:rsidR="00792FEF" w:rsidRPr="006F1EFE">
        <w:rPr>
          <w:szCs w:val="24"/>
          <w:lang w:val="en-CA" w:eastAsia="de-DE"/>
        </w:rPr>
        <w:t xml:space="preserve">, C. Kim, X. Ma, S. </w:t>
      </w:r>
      <w:proofErr w:type="spellStart"/>
      <w:r w:rsidR="00792FEF" w:rsidRPr="006F1EFE">
        <w:rPr>
          <w:szCs w:val="24"/>
          <w:lang w:val="en-CA" w:eastAsia="de-DE"/>
        </w:rPr>
        <w:t>Puri</w:t>
      </w:r>
      <w:proofErr w:type="spellEnd"/>
      <w:r w:rsidR="00792FEF" w:rsidRPr="006F1EFE">
        <w:rPr>
          <w:szCs w:val="24"/>
          <w:lang w:val="en-CA" w:eastAsia="de-DE"/>
        </w:rPr>
        <w:t>, J. Ström, S. Wenger (vice-chairs)]</w:t>
      </w:r>
    </w:p>
    <w:p w14:paraId="27980F8F" w14:textId="77777777" w:rsidR="00670B21" w:rsidRPr="006F1EFE" w:rsidRDefault="00670B21" w:rsidP="00670B21">
      <w:pPr>
        <w:numPr>
          <w:ilvl w:val="0"/>
          <w:numId w:val="72"/>
        </w:numPr>
        <w:rPr>
          <w:b/>
          <w:bCs/>
          <w:lang w:val="en-CA" w:eastAsia="de-DE"/>
        </w:rPr>
      </w:pPr>
      <w:r w:rsidRPr="006F1EFE">
        <w:rPr>
          <w:b/>
          <w:bCs/>
          <w:lang w:val="en-CA" w:eastAsia="de-DE"/>
        </w:rPr>
        <w:t>Software development</w:t>
      </w:r>
    </w:p>
    <w:p w14:paraId="0F99B4F2" w14:textId="77777777" w:rsidR="00670B21" w:rsidRPr="006F1EFE" w:rsidRDefault="00670B21" w:rsidP="00670B21">
      <w:pPr>
        <w:rPr>
          <w:lang w:val="en-CA" w:eastAsia="de-DE"/>
        </w:rPr>
      </w:pPr>
      <w:r w:rsidRPr="006F1EFE">
        <w:rPr>
          <w:lang w:val="en-CA" w:eastAsia="de-DE"/>
        </w:rPr>
        <w:t>Adoptions of last JVET meeting, namely JVET-AP0200 Random Access GOP4 based on standalone Network model of JVET-AO0123, and JVET-AP0222: NN-based lost picture generation, have been published in AHG18 repository (</w:t>
      </w:r>
      <w:hyperlink r:id="rId563" w:history="1">
        <w:r w:rsidRPr="006F1EFE">
          <w:rPr>
            <w:rStyle w:val="Hyperlink"/>
            <w:lang w:val="en-CA" w:eastAsia="de-DE"/>
          </w:rPr>
          <w:t>https://vcgit.hhi.fraunhofer.de/jvet-ahg-ull/VVCSoftware_VTM</w:t>
        </w:r>
      </w:hyperlink>
      <w:r w:rsidRPr="006F1EFE">
        <w:rPr>
          <w:lang w:val="en-CA" w:eastAsia="de-DE"/>
        </w:rPr>
        <w:t>) as MR8, MR9 correspondingly, crosscheck is pending.</w:t>
      </w:r>
    </w:p>
    <w:p w14:paraId="16BF7325" w14:textId="77777777" w:rsidR="00670B21" w:rsidRPr="006F1EFE" w:rsidRDefault="00670B21" w:rsidP="00670B21">
      <w:pPr>
        <w:numPr>
          <w:ilvl w:val="0"/>
          <w:numId w:val="72"/>
        </w:numPr>
        <w:rPr>
          <w:b/>
          <w:bCs/>
          <w:lang w:val="en-CA" w:eastAsia="de-DE"/>
        </w:rPr>
      </w:pPr>
      <w:r w:rsidRPr="006F1EFE">
        <w:rPr>
          <w:b/>
          <w:bCs/>
          <w:lang w:val="en-CA" w:eastAsia="de-DE"/>
        </w:rPr>
        <w:t>Related contributions</w:t>
      </w:r>
    </w:p>
    <w:p w14:paraId="49B11401" w14:textId="77777777" w:rsidR="00670B21" w:rsidRPr="006F1EFE" w:rsidRDefault="00670B21" w:rsidP="00670B21">
      <w:pPr>
        <w:rPr>
          <w:lang w:val="en-CA" w:eastAsia="de-DE"/>
        </w:rPr>
      </w:pPr>
      <w:r w:rsidRPr="006F1EFE">
        <w:rPr>
          <w:lang w:val="en-CA" w:eastAsia="de-DE"/>
        </w:rPr>
        <w:t>A total of 5 contributions (not including this AHG report) are identified relating to the mandates of AHG18. They are listed below. Three contributions are also related to the work of AHG9.</w:t>
      </w:r>
    </w:p>
    <w:p w14:paraId="295941BB" w14:textId="77777777" w:rsidR="00670B21" w:rsidRPr="006F1EFE" w:rsidRDefault="00670B21" w:rsidP="00670B21">
      <w:pPr>
        <w:rPr>
          <w:lang w:val="en-CA" w:eastAsia="de-DE"/>
        </w:rPr>
      </w:pPr>
    </w:p>
    <w:tbl>
      <w:tblPr>
        <w:tblStyle w:val="Tabellenraster"/>
        <w:tblW w:w="5009" w:type="pct"/>
        <w:tblLayout w:type="fixed"/>
        <w:tblLook w:val="04A0" w:firstRow="1" w:lastRow="0" w:firstColumn="1" w:lastColumn="0" w:noHBand="0" w:noVBand="1"/>
      </w:tblPr>
      <w:tblGrid>
        <w:gridCol w:w="1615"/>
        <w:gridCol w:w="4759"/>
        <w:gridCol w:w="2947"/>
      </w:tblGrid>
      <w:tr w:rsidR="00670B21" w:rsidRPr="006F1EFE" w14:paraId="63FDD74F" w14:textId="77777777" w:rsidTr="008E517E">
        <w:trPr>
          <w:trHeight w:val="340"/>
        </w:trPr>
        <w:tc>
          <w:tcPr>
            <w:tcW w:w="5000" w:type="pct"/>
            <w:gridSpan w:val="3"/>
            <w:shd w:val="clear" w:color="auto" w:fill="D9E2F3" w:themeFill="accent1" w:themeFillTint="33"/>
            <w:noWrap/>
            <w:vAlign w:val="center"/>
          </w:tcPr>
          <w:p w14:paraId="603B74D4" w14:textId="77777777" w:rsidR="00670B21" w:rsidRPr="006F1EFE" w:rsidRDefault="00670B21" w:rsidP="00670B21">
            <w:pPr>
              <w:textAlignment w:val="auto"/>
              <w:rPr>
                <w:b/>
                <w:bCs/>
                <w:lang w:val="en-CA" w:eastAsia="de-DE"/>
              </w:rPr>
            </w:pPr>
            <w:bookmarkStart w:id="54" w:name="_Hlk171160494"/>
            <w:r w:rsidRPr="006F1EFE">
              <w:rPr>
                <w:b/>
                <w:bCs/>
                <w:lang w:val="en-CA" w:eastAsia="de-DE"/>
              </w:rPr>
              <w:t>Proposals</w:t>
            </w:r>
          </w:p>
        </w:tc>
      </w:tr>
      <w:tr w:rsidR="00670B21" w:rsidRPr="006F1EFE" w14:paraId="3E4C2C4D" w14:textId="77777777" w:rsidTr="008E517E">
        <w:trPr>
          <w:trHeight w:val="385"/>
        </w:trPr>
        <w:tc>
          <w:tcPr>
            <w:tcW w:w="866" w:type="pct"/>
            <w:noWrap/>
            <w:vAlign w:val="center"/>
          </w:tcPr>
          <w:p w14:paraId="1C39D9ED" w14:textId="77777777" w:rsidR="00670B21" w:rsidRPr="006F1EFE" w:rsidRDefault="001505D1" w:rsidP="00670B21">
            <w:pPr>
              <w:textAlignment w:val="auto"/>
              <w:rPr>
                <w:lang w:val="en-CA" w:eastAsia="de-DE"/>
              </w:rPr>
            </w:pPr>
            <w:hyperlink r:id="rId564" w:history="1">
              <w:r w:rsidR="00670B21" w:rsidRPr="006F1EFE">
                <w:rPr>
                  <w:rStyle w:val="Hyperlink"/>
                  <w:lang w:val="en-CA" w:eastAsia="de-DE"/>
                </w:rPr>
                <w:t>JVET-AQ0183</w:t>
              </w:r>
            </w:hyperlink>
          </w:p>
        </w:tc>
        <w:tc>
          <w:tcPr>
            <w:tcW w:w="2553" w:type="pct"/>
            <w:noWrap/>
            <w:vAlign w:val="center"/>
          </w:tcPr>
          <w:p w14:paraId="726A25F9" w14:textId="77777777" w:rsidR="00670B21" w:rsidRPr="006F1EFE" w:rsidRDefault="00670B21" w:rsidP="00670B21">
            <w:pPr>
              <w:textAlignment w:val="auto"/>
              <w:rPr>
                <w:lang w:val="en-CA" w:eastAsia="de-DE"/>
              </w:rPr>
            </w:pPr>
            <w:r w:rsidRPr="006F1EFE">
              <w:rPr>
                <w:lang w:val="en-CA" w:eastAsia="de-DE"/>
              </w:rPr>
              <w:t>AHG18: Forward Error Correction for ULL simulation software</w:t>
            </w:r>
          </w:p>
        </w:tc>
        <w:tc>
          <w:tcPr>
            <w:tcW w:w="1581" w:type="pct"/>
            <w:noWrap/>
            <w:vAlign w:val="center"/>
          </w:tcPr>
          <w:p w14:paraId="6D3FA93B" w14:textId="77777777" w:rsidR="00670B21" w:rsidRPr="006F1EFE" w:rsidRDefault="001505D1" w:rsidP="00670B21">
            <w:pPr>
              <w:textAlignment w:val="auto"/>
              <w:rPr>
                <w:lang w:val="en-CA" w:eastAsia="de-DE"/>
              </w:rPr>
            </w:pPr>
            <w:hyperlink r:id="rId565" w:history="1">
              <w:r w:rsidR="00670B21" w:rsidRPr="006F1EFE">
                <w:rPr>
                  <w:rStyle w:val="Hyperlink"/>
                  <w:lang w:val="en-CA" w:eastAsia="de-DE"/>
                </w:rPr>
                <w:t xml:space="preserve">I. </w:t>
              </w:r>
              <w:proofErr w:type="spellStart"/>
              <w:r w:rsidR="00670B21" w:rsidRPr="006F1EFE">
                <w:rPr>
                  <w:rStyle w:val="Hyperlink"/>
                  <w:lang w:val="en-CA" w:eastAsia="de-DE"/>
                </w:rPr>
                <w:t>Gribushin</w:t>
              </w:r>
              <w:proofErr w:type="spellEnd"/>
            </w:hyperlink>
            <w:r w:rsidR="00670B21" w:rsidRPr="006F1EFE">
              <w:rPr>
                <w:lang w:val="en-CA" w:eastAsia="de-DE"/>
              </w:rPr>
              <w:t>, </w:t>
            </w:r>
            <w:hyperlink r:id="rId566" w:history="1">
              <w:r w:rsidR="00670B21" w:rsidRPr="006F1EFE">
                <w:rPr>
                  <w:rStyle w:val="Hyperlink"/>
                  <w:lang w:val="en-CA" w:eastAsia="de-DE"/>
                </w:rPr>
                <w:t>K. Malyshev</w:t>
              </w:r>
            </w:hyperlink>
            <w:r w:rsidR="00670B21" w:rsidRPr="006F1EFE">
              <w:rPr>
                <w:lang w:val="en-CA" w:eastAsia="de-DE"/>
              </w:rPr>
              <w:t>, </w:t>
            </w:r>
            <w:r w:rsidR="00670B21" w:rsidRPr="006F1EFE">
              <w:rPr>
                <w:lang w:val="en-CA" w:eastAsia="de-DE"/>
              </w:rPr>
              <w:br/>
            </w:r>
            <w:hyperlink r:id="rId567" w:history="1">
              <w:r w:rsidR="00670B21" w:rsidRPr="006F1EFE">
                <w:rPr>
                  <w:rStyle w:val="Hyperlink"/>
                  <w:lang w:val="en-CA" w:eastAsia="de-DE"/>
                </w:rPr>
                <w:t xml:space="preserve">G. </w:t>
              </w:r>
              <w:proofErr w:type="spellStart"/>
              <w:r w:rsidR="00670B21" w:rsidRPr="006F1EFE">
                <w:rPr>
                  <w:rStyle w:val="Hyperlink"/>
                  <w:lang w:val="en-CA" w:eastAsia="de-DE"/>
                </w:rPr>
                <w:t>Gotovskii</w:t>
              </w:r>
              <w:proofErr w:type="spellEnd"/>
            </w:hyperlink>
            <w:r w:rsidR="00670B21" w:rsidRPr="006F1EFE">
              <w:rPr>
                <w:lang w:val="en-CA" w:eastAsia="de-DE"/>
              </w:rPr>
              <w:t>, </w:t>
            </w:r>
            <w:hyperlink r:id="rId568" w:history="1">
              <w:r w:rsidR="00670B21" w:rsidRPr="006F1EFE">
                <w:rPr>
                  <w:rStyle w:val="Hyperlink"/>
                  <w:lang w:val="en-CA" w:eastAsia="de-DE"/>
                </w:rPr>
                <w:t>B. Shevchenko</w:t>
              </w:r>
            </w:hyperlink>
            <w:r w:rsidR="00670B21" w:rsidRPr="006F1EFE">
              <w:rPr>
                <w:lang w:val="en-CA" w:eastAsia="de-DE"/>
              </w:rPr>
              <w:t>, </w:t>
            </w:r>
            <w:r w:rsidR="00670B21" w:rsidRPr="006F1EFE">
              <w:rPr>
                <w:lang w:val="en-CA" w:eastAsia="de-DE"/>
              </w:rPr>
              <w:br/>
            </w:r>
            <w:hyperlink r:id="rId569" w:history="1">
              <w:r w:rsidR="00670B21" w:rsidRPr="006F1EFE">
                <w:rPr>
                  <w:rStyle w:val="Hyperlink"/>
                  <w:lang w:val="en-CA" w:eastAsia="de-DE"/>
                </w:rPr>
                <w:t>S. Ikonin</w:t>
              </w:r>
            </w:hyperlink>
            <w:r w:rsidR="00670B21" w:rsidRPr="006F1EFE">
              <w:rPr>
                <w:lang w:val="en-CA" w:eastAsia="de-DE"/>
              </w:rPr>
              <w:t>, </w:t>
            </w:r>
            <w:hyperlink r:id="rId570" w:history="1">
              <w:r w:rsidR="00670B21" w:rsidRPr="006F1EFE">
                <w:rPr>
                  <w:rStyle w:val="Hyperlink"/>
                  <w:lang w:val="en-CA" w:eastAsia="de-DE"/>
                </w:rPr>
                <w:t>E. Alshina (Huawei)</w:t>
              </w:r>
            </w:hyperlink>
          </w:p>
        </w:tc>
      </w:tr>
      <w:tr w:rsidR="00670B21" w:rsidRPr="006F1EFE" w14:paraId="352C4E89" w14:textId="77777777" w:rsidTr="008E517E">
        <w:trPr>
          <w:trHeight w:val="385"/>
        </w:trPr>
        <w:tc>
          <w:tcPr>
            <w:tcW w:w="866" w:type="pct"/>
            <w:noWrap/>
            <w:vAlign w:val="center"/>
          </w:tcPr>
          <w:p w14:paraId="0B4C6728" w14:textId="77777777" w:rsidR="00670B21" w:rsidRPr="006F1EFE" w:rsidRDefault="001505D1" w:rsidP="00670B21">
            <w:pPr>
              <w:textAlignment w:val="auto"/>
              <w:rPr>
                <w:u w:val="single"/>
                <w:lang w:val="en-CA" w:eastAsia="de-DE"/>
              </w:rPr>
            </w:pPr>
            <w:hyperlink r:id="rId571" w:history="1">
              <w:r w:rsidR="00670B21" w:rsidRPr="006F1EFE">
                <w:rPr>
                  <w:rStyle w:val="Hyperlink"/>
                  <w:lang w:val="en-CA" w:eastAsia="de-DE"/>
                </w:rPr>
                <w:t>JVET-AQ0199</w:t>
              </w:r>
            </w:hyperlink>
          </w:p>
        </w:tc>
        <w:tc>
          <w:tcPr>
            <w:tcW w:w="2553" w:type="pct"/>
            <w:noWrap/>
            <w:vAlign w:val="center"/>
          </w:tcPr>
          <w:p w14:paraId="0D1E3390" w14:textId="77777777" w:rsidR="00670B21" w:rsidRPr="006F1EFE" w:rsidRDefault="00670B21" w:rsidP="00670B21">
            <w:pPr>
              <w:textAlignment w:val="auto"/>
              <w:rPr>
                <w:lang w:val="en-CA" w:eastAsia="de-DE"/>
              </w:rPr>
            </w:pPr>
            <w:r w:rsidRPr="006F1EFE">
              <w:rPr>
                <w:lang w:val="en-CA" w:eastAsia="de-DE"/>
              </w:rPr>
              <w:t>AHG18: Feedback-Aware Reference Preservation for Ultra-Low Latency</w:t>
            </w:r>
          </w:p>
        </w:tc>
        <w:tc>
          <w:tcPr>
            <w:tcW w:w="1581" w:type="pct"/>
            <w:noWrap/>
            <w:vAlign w:val="center"/>
          </w:tcPr>
          <w:p w14:paraId="5AACE078" w14:textId="131E51DE" w:rsidR="00670B21" w:rsidRPr="006F1EFE" w:rsidRDefault="001505D1" w:rsidP="00670B21">
            <w:pPr>
              <w:textAlignment w:val="auto"/>
              <w:rPr>
                <w:u w:val="single"/>
                <w:lang w:val="en-CA"/>
              </w:rPr>
            </w:pPr>
            <w:hyperlink r:id="rId572" w:history="1">
              <w:r w:rsidR="00670B21" w:rsidRPr="006F1EFE">
                <w:rPr>
                  <w:rStyle w:val="Hyperlink"/>
                  <w:lang w:val="en-CA" w:eastAsia="de-DE"/>
                </w:rPr>
                <w:t>Y. Xiao</w:t>
              </w:r>
            </w:hyperlink>
            <w:r w:rsidR="00670B21" w:rsidRPr="006F1EFE">
              <w:rPr>
                <w:lang w:val="en-CA"/>
              </w:rPr>
              <w:t xml:space="preserve">, Y. Hu, X. Ma </w:t>
            </w:r>
            <w:r w:rsidR="00670B21" w:rsidRPr="006F1EFE">
              <w:rPr>
                <w:lang w:val="en-CA"/>
              </w:rPr>
              <w:br/>
              <w:t>(MLS labs)</w:t>
            </w:r>
          </w:p>
        </w:tc>
      </w:tr>
      <w:tr w:rsidR="00670B21" w:rsidRPr="006F1EFE" w14:paraId="4CC56BEF" w14:textId="77777777" w:rsidTr="008E517E">
        <w:trPr>
          <w:trHeight w:val="385"/>
        </w:trPr>
        <w:tc>
          <w:tcPr>
            <w:tcW w:w="866" w:type="pct"/>
            <w:noWrap/>
            <w:vAlign w:val="center"/>
          </w:tcPr>
          <w:p w14:paraId="7FCDA9AB" w14:textId="77777777" w:rsidR="00670B21" w:rsidRPr="006F1EFE" w:rsidRDefault="001505D1" w:rsidP="00670B21">
            <w:pPr>
              <w:textAlignment w:val="auto"/>
              <w:rPr>
                <w:lang w:val="en-CA" w:eastAsia="de-DE"/>
              </w:rPr>
            </w:pPr>
            <w:hyperlink r:id="rId573" w:history="1">
              <w:r w:rsidR="00670B21" w:rsidRPr="006F1EFE">
                <w:rPr>
                  <w:rStyle w:val="Hyperlink"/>
                  <w:lang w:val="en-CA" w:eastAsia="de-DE"/>
                </w:rPr>
                <w:t>JVET-AQ0081</w:t>
              </w:r>
            </w:hyperlink>
          </w:p>
        </w:tc>
        <w:tc>
          <w:tcPr>
            <w:tcW w:w="2553" w:type="pct"/>
            <w:noWrap/>
            <w:vAlign w:val="center"/>
          </w:tcPr>
          <w:p w14:paraId="0FF30567" w14:textId="77777777" w:rsidR="00670B21" w:rsidRPr="006F1EFE" w:rsidRDefault="00670B21" w:rsidP="00670B21">
            <w:pPr>
              <w:textAlignment w:val="auto"/>
              <w:rPr>
                <w:lang w:val="en-CA" w:eastAsia="de-DE"/>
              </w:rPr>
            </w:pPr>
            <w:r w:rsidRPr="006F1EFE">
              <w:rPr>
                <w:lang w:val="en-CA" w:eastAsia="de-DE"/>
              </w:rPr>
              <w:t>AHG9: On persistence etc. and error resilience of the GSI SEI message</w:t>
            </w:r>
          </w:p>
        </w:tc>
        <w:tc>
          <w:tcPr>
            <w:tcW w:w="1581" w:type="pct"/>
            <w:noWrap/>
            <w:vAlign w:val="center"/>
          </w:tcPr>
          <w:p w14:paraId="7922F2B1" w14:textId="0D37729D" w:rsidR="00670B21" w:rsidRPr="006F1EFE" w:rsidRDefault="001505D1" w:rsidP="00670B21">
            <w:pPr>
              <w:textAlignment w:val="auto"/>
              <w:rPr>
                <w:u w:val="single"/>
                <w:lang w:val="en-CA"/>
              </w:rPr>
            </w:pPr>
            <w:hyperlink r:id="rId574" w:history="1">
              <w:r w:rsidR="00670B21" w:rsidRPr="006F1EFE">
                <w:rPr>
                  <w:rStyle w:val="Hyperlink"/>
                  <w:lang w:val="en-CA" w:eastAsia="de-DE"/>
                </w:rPr>
                <w:t>Y.-K. Wang</w:t>
              </w:r>
            </w:hyperlink>
            <w:r w:rsidR="00670B21" w:rsidRPr="006F1EFE">
              <w:rPr>
                <w:lang w:val="en-CA"/>
              </w:rPr>
              <w:t>, J. Xu, Y. Xu, Q. Yang, K. Zhang (</w:t>
            </w:r>
            <w:proofErr w:type="spellStart"/>
            <w:r w:rsidR="00670B21" w:rsidRPr="006F1EFE">
              <w:rPr>
                <w:lang w:val="en-CA"/>
              </w:rPr>
              <w:t>Bytedance</w:t>
            </w:r>
            <w:proofErr w:type="spellEnd"/>
            <w:r w:rsidR="00670B21" w:rsidRPr="006F1EFE">
              <w:rPr>
                <w:lang w:val="en-CA"/>
              </w:rPr>
              <w:t>)</w:t>
            </w:r>
          </w:p>
        </w:tc>
      </w:tr>
      <w:tr w:rsidR="00670B21" w:rsidRPr="006F1EFE" w14:paraId="18AE5DEA" w14:textId="77777777" w:rsidTr="008E517E">
        <w:trPr>
          <w:trHeight w:val="385"/>
        </w:trPr>
        <w:tc>
          <w:tcPr>
            <w:tcW w:w="866" w:type="pct"/>
            <w:noWrap/>
            <w:vAlign w:val="center"/>
          </w:tcPr>
          <w:p w14:paraId="4CCA7E93" w14:textId="77777777" w:rsidR="00670B21" w:rsidRPr="006F1EFE" w:rsidRDefault="001505D1" w:rsidP="00670B21">
            <w:pPr>
              <w:textAlignment w:val="auto"/>
              <w:rPr>
                <w:lang w:val="en-CA" w:eastAsia="de-DE"/>
              </w:rPr>
            </w:pPr>
            <w:hyperlink r:id="rId575" w:history="1">
              <w:r w:rsidR="00670B21" w:rsidRPr="006F1EFE">
                <w:rPr>
                  <w:rStyle w:val="Hyperlink"/>
                  <w:lang w:val="en-CA" w:eastAsia="de-DE"/>
                </w:rPr>
                <w:t>JVET-AQ0124</w:t>
              </w:r>
            </w:hyperlink>
          </w:p>
        </w:tc>
        <w:tc>
          <w:tcPr>
            <w:tcW w:w="2553" w:type="pct"/>
            <w:noWrap/>
            <w:vAlign w:val="center"/>
          </w:tcPr>
          <w:p w14:paraId="0F66A393" w14:textId="77777777" w:rsidR="00670B21" w:rsidRPr="006F1EFE" w:rsidRDefault="00670B21" w:rsidP="00670B21">
            <w:pPr>
              <w:textAlignment w:val="auto"/>
              <w:rPr>
                <w:lang w:val="en-CA" w:eastAsia="de-DE"/>
              </w:rPr>
            </w:pPr>
            <w:r w:rsidRPr="006F1EFE">
              <w:rPr>
                <w:lang w:val="en-CA" w:eastAsia="de-DE"/>
              </w:rPr>
              <w:t>AHG9: On delayed transmission of QM SEI</w:t>
            </w:r>
          </w:p>
        </w:tc>
        <w:tc>
          <w:tcPr>
            <w:tcW w:w="1581" w:type="pct"/>
            <w:noWrap/>
            <w:vAlign w:val="center"/>
          </w:tcPr>
          <w:p w14:paraId="6F9DED88" w14:textId="77777777" w:rsidR="00670B21" w:rsidRPr="006F1EFE" w:rsidRDefault="001505D1" w:rsidP="00670B21">
            <w:pPr>
              <w:textAlignment w:val="auto"/>
              <w:rPr>
                <w:lang w:val="en-CA" w:eastAsia="de-DE"/>
              </w:rPr>
            </w:pPr>
            <w:hyperlink r:id="rId576" w:history="1">
              <w:r w:rsidR="00670B21" w:rsidRPr="006F1EFE">
                <w:rPr>
                  <w:rStyle w:val="Hyperlink"/>
                  <w:lang w:val="en-CA" w:eastAsia="de-DE"/>
                </w:rPr>
                <w:t xml:space="preserve">T. </w:t>
              </w:r>
              <w:proofErr w:type="spellStart"/>
              <w:r w:rsidR="00670B21" w:rsidRPr="006F1EFE">
                <w:rPr>
                  <w:rStyle w:val="Hyperlink"/>
                  <w:lang w:val="en-CA" w:eastAsia="de-DE"/>
                </w:rPr>
                <w:t>Biatek</w:t>
              </w:r>
              <w:proofErr w:type="spellEnd"/>
            </w:hyperlink>
            <w:r w:rsidR="00670B21" w:rsidRPr="006F1EFE">
              <w:rPr>
                <w:lang w:val="en-CA" w:eastAsia="de-DE"/>
              </w:rPr>
              <w:t xml:space="preserve">, S. He, J. Boyce, </w:t>
            </w:r>
            <w:r w:rsidR="00670B21" w:rsidRPr="006F1EFE">
              <w:rPr>
                <w:lang w:val="en-CA" w:eastAsia="de-DE"/>
              </w:rPr>
              <w:br/>
              <w:t>M. M. Hannuksela (Nokia)</w:t>
            </w:r>
          </w:p>
        </w:tc>
      </w:tr>
      <w:tr w:rsidR="00670B21" w:rsidRPr="006F1EFE" w14:paraId="50FEB579" w14:textId="77777777" w:rsidTr="008E517E">
        <w:trPr>
          <w:trHeight w:val="385"/>
        </w:trPr>
        <w:tc>
          <w:tcPr>
            <w:tcW w:w="866" w:type="pct"/>
            <w:noWrap/>
            <w:vAlign w:val="center"/>
          </w:tcPr>
          <w:p w14:paraId="745595DF" w14:textId="77777777" w:rsidR="00670B21" w:rsidRPr="006F1EFE" w:rsidRDefault="001505D1" w:rsidP="00670B21">
            <w:pPr>
              <w:textAlignment w:val="auto"/>
              <w:rPr>
                <w:u w:val="single"/>
                <w:lang w:val="en-CA" w:eastAsia="de-DE"/>
              </w:rPr>
            </w:pPr>
            <w:hyperlink r:id="rId577" w:history="1">
              <w:r w:rsidR="00670B21" w:rsidRPr="006F1EFE">
                <w:rPr>
                  <w:rStyle w:val="Hyperlink"/>
                  <w:lang w:val="en-CA" w:eastAsia="de-DE"/>
                </w:rPr>
                <w:t>JVET-AQ0196</w:t>
              </w:r>
            </w:hyperlink>
          </w:p>
        </w:tc>
        <w:tc>
          <w:tcPr>
            <w:tcW w:w="2553" w:type="pct"/>
            <w:noWrap/>
            <w:vAlign w:val="center"/>
          </w:tcPr>
          <w:p w14:paraId="1263913D" w14:textId="77777777" w:rsidR="00670B21" w:rsidRPr="006F1EFE" w:rsidRDefault="00670B21" w:rsidP="00670B21">
            <w:pPr>
              <w:textAlignment w:val="auto"/>
              <w:rPr>
                <w:lang w:val="en-CA" w:eastAsia="de-DE"/>
              </w:rPr>
            </w:pPr>
            <w:r w:rsidRPr="006F1EFE">
              <w:rPr>
                <w:lang w:val="en-CA" w:eastAsia="de-DE"/>
              </w:rPr>
              <w:t>AHG9: Loss concealment purpose for NNPFC SEI message</w:t>
            </w:r>
          </w:p>
        </w:tc>
        <w:tc>
          <w:tcPr>
            <w:tcW w:w="1581" w:type="pct"/>
            <w:noWrap/>
            <w:vAlign w:val="center"/>
          </w:tcPr>
          <w:p w14:paraId="10C78324" w14:textId="77777777" w:rsidR="00670B21" w:rsidRPr="006F1EFE" w:rsidRDefault="001505D1" w:rsidP="00670B21">
            <w:pPr>
              <w:textAlignment w:val="auto"/>
              <w:rPr>
                <w:u w:val="single"/>
                <w:lang w:val="en-CA" w:eastAsia="de-DE"/>
              </w:rPr>
            </w:pPr>
            <w:hyperlink r:id="rId578" w:history="1">
              <w:r w:rsidR="00670B21" w:rsidRPr="006F1EFE">
                <w:rPr>
                  <w:rStyle w:val="Hyperlink"/>
                  <w:lang w:val="en-CA" w:eastAsia="de-DE"/>
                </w:rPr>
                <w:t>S. Mate</w:t>
              </w:r>
            </w:hyperlink>
            <w:r w:rsidR="00670B21" w:rsidRPr="006F1EFE">
              <w:rPr>
                <w:lang w:val="en-CA" w:eastAsia="de-DE"/>
              </w:rPr>
              <w:t>, </w:t>
            </w:r>
            <w:hyperlink r:id="rId579" w:history="1">
              <w:r w:rsidR="00670B21" w:rsidRPr="006F1EFE">
                <w:rPr>
                  <w:rStyle w:val="Hyperlink"/>
                  <w:lang w:val="en-CA" w:eastAsia="de-DE"/>
                </w:rPr>
                <w:t>J. Boyce</w:t>
              </w:r>
            </w:hyperlink>
            <w:r w:rsidR="00670B21" w:rsidRPr="006F1EFE">
              <w:rPr>
                <w:lang w:val="en-CA" w:eastAsia="de-DE"/>
              </w:rPr>
              <w:t>, </w:t>
            </w:r>
            <w:r w:rsidR="00670B21" w:rsidRPr="006F1EFE">
              <w:rPr>
                <w:lang w:val="en-CA" w:eastAsia="de-DE"/>
              </w:rPr>
              <w:br/>
            </w:r>
            <w:hyperlink r:id="rId580" w:history="1">
              <w:r w:rsidR="00670B21" w:rsidRPr="006F1EFE">
                <w:rPr>
                  <w:rStyle w:val="Hyperlink"/>
                  <w:lang w:val="en-CA" w:eastAsia="de-DE"/>
                </w:rPr>
                <w:t>M. M. Hannuksela (Nokia)</w:t>
              </w:r>
            </w:hyperlink>
          </w:p>
        </w:tc>
      </w:tr>
    </w:tbl>
    <w:bookmarkEnd w:id="54"/>
    <w:p w14:paraId="5684C20A" w14:textId="77777777" w:rsidR="00670B21" w:rsidRPr="006F1EFE" w:rsidRDefault="00670B21" w:rsidP="00670B21">
      <w:pPr>
        <w:numPr>
          <w:ilvl w:val="0"/>
          <w:numId w:val="72"/>
        </w:numPr>
        <w:rPr>
          <w:b/>
          <w:bCs/>
          <w:lang w:val="en-CA" w:eastAsia="de-DE"/>
        </w:rPr>
      </w:pPr>
      <w:r w:rsidRPr="006F1EFE">
        <w:rPr>
          <w:b/>
          <w:bCs/>
          <w:lang w:val="en-CA" w:eastAsia="de-DE"/>
        </w:rPr>
        <w:t>Recommendations</w:t>
      </w:r>
    </w:p>
    <w:p w14:paraId="3E14E6BB" w14:textId="77777777" w:rsidR="00670B21" w:rsidRPr="006F1EFE" w:rsidRDefault="00670B21" w:rsidP="00670B21">
      <w:pPr>
        <w:rPr>
          <w:lang w:val="en-CA" w:eastAsia="de-DE"/>
        </w:rPr>
      </w:pPr>
      <w:r w:rsidRPr="006F1EFE">
        <w:rPr>
          <w:lang w:val="en-CA" w:eastAsia="de-DE"/>
        </w:rPr>
        <w:t>The AHG recommends:</w:t>
      </w:r>
    </w:p>
    <w:p w14:paraId="42E45964" w14:textId="77777777" w:rsidR="00670B21" w:rsidRPr="006F1EFE" w:rsidRDefault="00670B21" w:rsidP="00670B21">
      <w:pPr>
        <w:numPr>
          <w:ilvl w:val="0"/>
          <w:numId w:val="10"/>
        </w:numPr>
        <w:rPr>
          <w:lang w:val="en-CA" w:eastAsia="de-DE"/>
        </w:rPr>
      </w:pPr>
      <w:r w:rsidRPr="006F1EFE">
        <w:rPr>
          <w:lang w:val="en-CA" w:eastAsia="de-DE"/>
        </w:rPr>
        <w:t>Review all input contributions.</w:t>
      </w:r>
    </w:p>
    <w:p w14:paraId="4D4639C7" w14:textId="77777777" w:rsidR="00670B21" w:rsidRPr="006F1EFE" w:rsidRDefault="00670B21" w:rsidP="00670B21">
      <w:pPr>
        <w:numPr>
          <w:ilvl w:val="0"/>
          <w:numId w:val="10"/>
        </w:numPr>
        <w:rPr>
          <w:lang w:val="en-CA" w:eastAsia="de-DE"/>
        </w:rPr>
      </w:pPr>
      <w:r w:rsidRPr="006F1EFE">
        <w:rPr>
          <w:lang w:val="en-CA" w:eastAsia="de-DE"/>
        </w:rPr>
        <w:t>Discuss test conditions and evaluation methodology.</w:t>
      </w:r>
    </w:p>
    <w:p w14:paraId="1A236914" w14:textId="77777777" w:rsidR="00670B21" w:rsidRPr="006F1EFE" w:rsidRDefault="00670B21" w:rsidP="00670B21">
      <w:pPr>
        <w:numPr>
          <w:ilvl w:val="0"/>
          <w:numId w:val="10"/>
        </w:numPr>
        <w:rPr>
          <w:lang w:val="en-CA" w:eastAsia="de-DE"/>
        </w:rPr>
      </w:pPr>
      <w:r w:rsidRPr="006F1EFE">
        <w:rPr>
          <w:lang w:val="en-CA" w:eastAsia="de-DE"/>
        </w:rPr>
        <w:t>Collect test cases and specific requirements.</w:t>
      </w:r>
    </w:p>
    <w:p w14:paraId="5B82D950" w14:textId="77777777" w:rsidR="00670B21" w:rsidRPr="006F1EFE" w:rsidRDefault="00670B21" w:rsidP="00670B21">
      <w:pPr>
        <w:numPr>
          <w:ilvl w:val="0"/>
          <w:numId w:val="10"/>
        </w:numPr>
        <w:rPr>
          <w:lang w:val="en-CA" w:eastAsia="de-DE"/>
        </w:rPr>
      </w:pPr>
      <w:r w:rsidRPr="006F1EFE">
        <w:rPr>
          <w:lang w:val="en-CA" w:eastAsia="de-DE"/>
        </w:rPr>
        <w:t>Continue development of simulation software.</w:t>
      </w:r>
    </w:p>
    <w:p w14:paraId="45D7C2FB" w14:textId="77777777" w:rsidR="00670B21" w:rsidRPr="006F1EFE" w:rsidRDefault="00670B21" w:rsidP="00670B21">
      <w:pPr>
        <w:numPr>
          <w:ilvl w:val="0"/>
          <w:numId w:val="10"/>
        </w:numPr>
        <w:rPr>
          <w:lang w:val="en-CA" w:eastAsia="de-DE"/>
        </w:rPr>
      </w:pPr>
      <w:r w:rsidRPr="006F1EFE">
        <w:rPr>
          <w:lang w:val="en-CA" w:eastAsia="de-DE"/>
        </w:rPr>
        <w:t>Continue the study of ultra-low latency and packet loss resilience technologies in JVET.</w:t>
      </w:r>
    </w:p>
    <w:p w14:paraId="7CE5815B" w14:textId="77777777" w:rsidR="00792FEF" w:rsidRPr="006F1EFE" w:rsidRDefault="001505D1" w:rsidP="00792FEF">
      <w:pPr>
        <w:pStyle w:val="berschrift9"/>
        <w:rPr>
          <w:szCs w:val="24"/>
          <w:lang w:val="en-CA" w:eastAsia="de-DE"/>
        </w:rPr>
      </w:pPr>
      <w:hyperlink r:id="rId581" w:history="1">
        <w:r w:rsidR="00792FEF" w:rsidRPr="006F1EFE">
          <w:rPr>
            <w:color w:val="0000FF"/>
            <w:szCs w:val="24"/>
            <w:u w:val="single"/>
            <w:lang w:val="en-CA" w:eastAsia="de-DE"/>
          </w:rPr>
          <w:t>JVET-AQ0019</w:t>
        </w:r>
      </w:hyperlink>
      <w:r w:rsidR="00792FEF" w:rsidRPr="006F1EFE">
        <w:rPr>
          <w:szCs w:val="24"/>
          <w:lang w:val="en-CA" w:eastAsia="de-DE"/>
        </w:rPr>
        <w:t xml:space="preserve"> Report of joint AHG on Gaussian splat coding [J. Jung, W. Husak (JAHG co-chairs on behalf of JVET)]</w:t>
      </w:r>
    </w:p>
    <w:p w14:paraId="2345BDF6" w14:textId="3E0F2ED4" w:rsidR="006C45D6" w:rsidRPr="006F1EFE" w:rsidRDefault="00FF612F" w:rsidP="003F0282">
      <w:pPr>
        <w:rPr>
          <w:lang w:val="en-CA" w:eastAsia="de-DE"/>
        </w:rPr>
      </w:pPr>
      <w:r w:rsidRPr="006F1EFE">
        <w:rPr>
          <w:lang w:val="en-CA" w:eastAsia="de-DE"/>
        </w:rPr>
        <w:t>Was presented as a slide deck on Wednesday 15 July 1015</w:t>
      </w:r>
      <w:r w:rsidR="001C4F92" w:rsidRPr="006F1EFE">
        <w:rPr>
          <w:lang w:val="en-CA" w:eastAsia="de-DE"/>
        </w:rPr>
        <w:t>-1050</w:t>
      </w:r>
      <w:r w:rsidR="001342A9">
        <w:rPr>
          <w:lang w:val="en-CA" w:eastAsia="de-DE"/>
        </w:rPr>
        <w:t>.</w:t>
      </w:r>
      <w:r w:rsidR="00DF1ADC">
        <w:rPr>
          <w:lang w:val="en-CA" w:eastAsia="de-DE"/>
        </w:rPr>
        <w:t xml:space="preserve"> JVET-AQ0019 in an excerpt from </w:t>
      </w:r>
      <w:hyperlink r:id="rId582" w:history="1">
        <w:r w:rsidR="00DF1ADC">
          <w:rPr>
            <w:rStyle w:val="Hyperlink"/>
          </w:rPr>
          <w:t>m77135</w:t>
        </w:r>
      </w:hyperlink>
      <w:r w:rsidR="00DF1ADC">
        <w:t>, only items related to SEI messages are included.</w:t>
      </w:r>
    </w:p>
    <w:p w14:paraId="4421AFCD" w14:textId="31141FF8" w:rsidR="00384F39" w:rsidRPr="006F1EFE" w:rsidRDefault="00384F39" w:rsidP="003F0282">
      <w:pPr>
        <w:rPr>
          <w:lang w:val="en-CA" w:eastAsia="de-DE"/>
        </w:rPr>
      </w:pPr>
      <w:r w:rsidRPr="006F1EFE">
        <w:rPr>
          <w:lang w:val="en-CA" w:eastAsia="de-DE"/>
        </w:rPr>
        <w:t>All AHG recommendations on SEI messages were confirmed in the meeting on Tuesday, plus two more agreements made in the Tuesday joint meeting (see notes in</w:t>
      </w:r>
      <w:r w:rsidR="001342A9">
        <w:rPr>
          <w:lang w:val="en-CA" w:eastAsia="de-DE"/>
        </w:rPr>
        <w:t xml:space="preserve"> section</w:t>
      </w:r>
      <w:r w:rsidRPr="006F1EFE">
        <w:rPr>
          <w:lang w:val="en-CA" w:eastAsia="de-DE"/>
        </w:rPr>
        <w:t xml:space="preserve"> </w:t>
      </w:r>
      <w:r w:rsidR="001342A9">
        <w:rPr>
          <w:lang w:val="en-CA" w:eastAsia="de-DE"/>
        </w:rPr>
        <w:fldChar w:fldCharType="begin"/>
      </w:r>
      <w:r w:rsidR="001342A9">
        <w:rPr>
          <w:lang w:val="en-CA" w:eastAsia="de-DE"/>
        </w:rPr>
        <w:instrText xml:space="preserve"> REF _Ref219979089 \r \h </w:instrText>
      </w:r>
      <w:r w:rsidR="001342A9">
        <w:rPr>
          <w:lang w:val="en-CA" w:eastAsia="de-DE"/>
        </w:rPr>
      </w:r>
      <w:r w:rsidR="001342A9">
        <w:rPr>
          <w:lang w:val="en-CA" w:eastAsia="de-DE"/>
        </w:rPr>
        <w:fldChar w:fldCharType="separate"/>
      </w:r>
      <w:r w:rsidR="001342A9">
        <w:rPr>
          <w:lang w:val="en-CA" w:eastAsia="de-DE"/>
        </w:rPr>
        <w:t>7.3.1</w:t>
      </w:r>
      <w:r w:rsidR="001342A9">
        <w:rPr>
          <w:lang w:val="en-CA" w:eastAsia="de-DE"/>
        </w:rPr>
        <w:fldChar w:fldCharType="end"/>
      </w:r>
      <w:r w:rsidRPr="006F1EFE">
        <w:rPr>
          <w:lang w:val="en-CA" w:eastAsia="de-DE"/>
        </w:rPr>
        <w:t>).</w:t>
      </w:r>
    </w:p>
    <w:p w14:paraId="247A903E" w14:textId="6029EB17" w:rsidR="00F44BFE" w:rsidRPr="006F1EFE" w:rsidRDefault="007C4D4D" w:rsidP="00CA2E49">
      <w:pPr>
        <w:pStyle w:val="berschrift1"/>
        <w:ind w:left="360" w:hanging="360"/>
        <w:rPr>
          <w:lang w:val="en-CA"/>
        </w:rPr>
      </w:pPr>
      <w:bookmarkStart w:id="55" w:name="_Ref383632975"/>
      <w:bookmarkStart w:id="56" w:name="_Ref12827018"/>
      <w:bookmarkStart w:id="57" w:name="_Ref79763414"/>
      <w:r w:rsidRPr="006F1EFE">
        <w:rPr>
          <w:lang w:val="en-CA"/>
        </w:rPr>
        <w:t>P</w:t>
      </w:r>
      <w:r w:rsidR="00F44BFE" w:rsidRPr="006F1EFE">
        <w:rPr>
          <w:lang w:val="en-CA"/>
        </w:rPr>
        <w:t>roject development</w:t>
      </w:r>
      <w:bookmarkEnd w:id="55"/>
      <w:bookmarkEnd w:id="56"/>
      <w:r w:rsidR="00F44BFE" w:rsidRPr="006F1EFE">
        <w:rPr>
          <w:lang w:val="en-CA"/>
        </w:rPr>
        <w:t xml:space="preserve"> (</w:t>
      </w:r>
      <w:r w:rsidR="00BA0F8C" w:rsidRPr="006F1EFE">
        <w:rPr>
          <w:lang w:val="en-CA"/>
        </w:rPr>
        <w:t>21</w:t>
      </w:r>
      <w:r w:rsidR="00F44BFE" w:rsidRPr="006F1EFE">
        <w:rPr>
          <w:lang w:val="en-CA"/>
        </w:rPr>
        <w:t>)</w:t>
      </w:r>
      <w:bookmarkEnd w:id="57"/>
    </w:p>
    <w:p w14:paraId="1975386A" w14:textId="58FFEB29" w:rsidR="00DB0C3C" w:rsidRPr="006F1EFE" w:rsidRDefault="00F44BFE" w:rsidP="00CA2E49">
      <w:pPr>
        <w:pStyle w:val="berschrift2"/>
        <w:rPr>
          <w:lang w:val="en-CA"/>
        </w:rPr>
      </w:pPr>
      <w:bookmarkStart w:id="58" w:name="_Ref61274023"/>
      <w:bookmarkStart w:id="59" w:name="_Ref4665833"/>
      <w:bookmarkStart w:id="60" w:name="_Ref52972407"/>
      <w:r w:rsidRPr="006F1EFE">
        <w:rPr>
          <w:lang w:val="en-CA"/>
        </w:rPr>
        <w:t xml:space="preserve">AHG1: </w:t>
      </w:r>
      <w:r w:rsidR="00FD64ED" w:rsidRPr="006F1EFE">
        <w:rPr>
          <w:lang w:val="en-CA"/>
        </w:rPr>
        <w:t>D</w:t>
      </w:r>
      <w:r w:rsidRPr="006F1EFE">
        <w:rPr>
          <w:lang w:val="en-CA"/>
        </w:rPr>
        <w:t>eployment and advertisement of standards (</w:t>
      </w:r>
      <w:r w:rsidR="00BA0F8C" w:rsidRPr="006F1EFE">
        <w:rPr>
          <w:lang w:val="en-CA"/>
        </w:rPr>
        <w:t>0</w:t>
      </w:r>
      <w:r w:rsidRPr="006F1EFE">
        <w:rPr>
          <w:lang w:val="en-CA"/>
        </w:rPr>
        <w:t>)</w:t>
      </w:r>
      <w:bookmarkStart w:id="61" w:name="_Ref79597337"/>
      <w:bookmarkEnd w:id="58"/>
    </w:p>
    <w:p w14:paraId="3161F2EF" w14:textId="77777777" w:rsidR="00BA0F8C" w:rsidRPr="006F1EFE" w:rsidRDefault="00BA0F8C" w:rsidP="00BA0F8C">
      <w:pPr>
        <w:rPr>
          <w:lang w:val="en-CA"/>
        </w:rPr>
      </w:pPr>
      <w:bookmarkStart w:id="62" w:name="_Ref219721200"/>
      <w:r w:rsidRPr="006F1EFE">
        <w:rPr>
          <w:lang w:val="en-CA"/>
        </w:rPr>
        <w:t>This section is kept as a template for future use.</w:t>
      </w:r>
    </w:p>
    <w:p w14:paraId="732189A2" w14:textId="5A51668B" w:rsidR="00F44BFE" w:rsidRPr="006F1EFE" w:rsidRDefault="00F44BFE" w:rsidP="00CA2E49">
      <w:pPr>
        <w:pStyle w:val="berschrift2"/>
        <w:rPr>
          <w:lang w:val="en-CA"/>
        </w:rPr>
      </w:pPr>
      <w:r w:rsidRPr="006F1EFE">
        <w:rPr>
          <w:lang w:val="en-CA"/>
        </w:rPr>
        <w:t>AHG2: Text development and errata reporting (</w:t>
      </w:r>
      <w:r w:rsidR="00E75BDD" w:rsidRPr="006F1EFE">
        <w:rPr>
          <w:lang w:val="en-CA"/>
        </w:rPr>
        <w:t>0</w:t>
      </w:r>
      <w:r w:rsidRPr="006F1EFE">
        <w:rPr>
          <w:lang w:val="en-CA"/>
        </w:rPr>
        <w:t>)</w:t>
      </w:r>
      <w:bookmarkEnd w:id="59"/>
      <w:bookmarkEnd w:id="60"/>
      <w:bookmarkEnd w:id="61"/>
      <w:bookmarkEnd w:id="62"/>
    </w:p>
    <w:p w14:paraId="298B8AAE" w14:textId="6CED6EBD" w:rsidR="00E75BDD" w:rsidRPr="006F1EFE" w:rsidRDefault="00E75BDD" w:rsidP="00E75BDD">
      <w:pPr>
        <w:rPr>
          <w:lang w:val="en-CA"/>
        </w:rPr>
      </w:pPr>
      <w:bookmarkStart w:id="63" w:name="_Ref93153656"/>
      <w:bookmarkStart w:id="64" w:name="_Ref43056510"/>
      <w:bookmarkStart w:id="65" w:name="_Ref119780217"/>
      <w:bookmarkStart w:id="66" w:name="_Ref443720177"/>
      <w:r w:rsidRPr="006F1EFE">
        <w:rPr>
          <w:lang w:val="en-CA"/>
        </w:rPr>
        <w:t>This section is kept as a template for future use.</w:t>
      </w:r>
    </w:p>
    <w:p w14:paraId="6BBE499C" w14:textId="0FE12FE2" w:rsidR="00BA0F8C" w:rsidRPr="006F1EFE" w:rsidRDefault="00BA0F8C" w:rsidP="00E75BDD">
      <w:pPr>
        <w:rPr>
          <w:lang w:val="en-CA"/>
        </w:rPr>
      </w:pPr>
      <w:r w:rsidRPr="006F1EFE">
        <w:rPr>
          <w:lang w:val="en-CA"/>
        </w:rPr>
        <w:t xml:space="preserve">Documents in </w:t>
      </w:r>
      <w:r w:rsidRPr="00DB13EB">
        <w:rPr>
          <w:lang w:val="en-CA"/>
        </w:rPr>
        <w:fldChar w:fldCharType="begin"/>
      </w:r>
      <w:r w:rsidRPr="006F1EFE">
        <w:rPr>
          <w:lang w:val="en-CA"/>
        </w:rPr>
        <w:instrText xml:space="preserve"> REF _Ref201509679 \r \h </w:instrText>
      </w:r>
      <w:r w:rsidRPr="00DB13EB">
        <w:rPr>
          <w:lang w:val="en-CA"/>
        </w:rPr>
      </w:r>
      <w:r w:rsidRPr="00DB13EB">
        <w:rPr>
          <w:lang w:val="en-CA"/>
        </w:rPr>
        <w:fldChar w:fldCharType="separate"/>
      </w:r>
      <w:r w:rsidRPr="006F1EFE">
        <w:rPr>
          <w:lang w:val="en-CA"/>
        </w:rPr>
        <w:t>6.1</w:t>
      </w:r>
      <w:r w:rsidRPr="00DB13EB">
        <w:rPr>
          <w:lang w:val="en-CA"/>
        </w:rPr>
        <w:fldChar w:fldCharType="end"/>
      </w:r>
      <w:r w:rsidRPr="006F1EFE">
        <w:rPr>
          <w:lang w:val="en-CA"/>
        </w:rPr>
        <w:t xml:space="preserve"> are related.</w:t>
      </w:r>
    </w:p>
    <w:p w14:paraId="1E7AD534" w14:textId="303F2EF8" w:rsidR="00F44BFE" w:rsidRPr="006F1EFE" w:rsidRDefault="00F44BFE" w:rsidP="00CA2E49">
      <w:pPr>
        <w:pStyle w:val="berschrift2"/>
        <w:rPr>
          <w:lang w:val="en-CA"/>
        </w:rPr>
      </w:pPr>
      <w:bookmarkStart w:id="67" w:name="_Ref219721058"/>
      <w:r w:rsidRPr="006F1EFE">
        <w:rPr>
          <w:lang w:val="en-CA"/>
        </w:rPr>
        <w:t>AHG3: Software development (</w:t>
      </w:r>
      <w:r w:rsidR="00BA0F8C" w:rsidRPr="006F1EFE">
        <w:rPr>
          <w:lang w:val="en-CA"/>
        </w:rPr>
        <w:t>1</w:t>
      </w:r>
      <w:r w:rsidRPr="006F1EFE">
        <w:rPr>
          <w:lang w:val="en-CA"/>
        </w:rPr>
        <w:t>)</w:t>
      </w:r>
      <w:bookmarkEnd w:id="63"/>
      <w:bookmarkEnd w:id="67"/>
    </w:p>
    <w:p w14:paraId="747A5596" w14:textId="0E265FF5" w:rsidR="00364466" w:rsidRPr="006F1EFE" w:rsidRDefault="00364466" w:rsidP="00364466">
      <w:pPr>
        <w:rPr>
          <w:lang w:val="en-CA"/>
        </w:rPr>
      </w:pPr>
      <w:bookmarkStart w:id="68" w:name="_Ref133414511"/>
      <w:bookmarkStart w:id="69" w:name="_Ref149818039"/>
      <w:r w:rsidRPr="006F1EFE">
        <w:rPr>
          <w:lang w:val="en-CA"/>
        </w:rPr>
        <w:t xml:space="preserve">Contributions in this area were discussed during </w:t>
      </w:r>
      <w:r w:rsidR="007B0A59" w:rsidRPr="006F1EFE">
        <w:rPr>
          <w:lang w:val="en-CA"/>
        </w:rPr>
        <w:t>104</w:t>
      </w:r>
      <w:r w:rsidR="00984379" w:rsidRPr="006F1EFE">
        <w:rPr>
          <w:lang w:val="en-CA"/>
        </w:rPr>
        <w:t>0</w:t>
      </w:r>
      <w:r w:rsidRPr="006F1EFE">
        <w:rPr>
          <w:lang w:val="en-CA"/>
        </w:rPr>
        <w:t>–</w:t>
      </w:r>
      <w:r w:rsidR="007B0A59" w:rsidRPr="006F1EFE">
        <w:rPr>
          <w:lang w:val="en-CA"/>
        </w:rPr>
        <w:t xml:space="preserve">1100 </w:t>
      </w:r>
      <w:r w:rsidRPr="006F1EFE">
        <w:rPr>
          <w:lang w:val="en-CA"/>
        </w:rPr>
        <w:t xml:space="preserve">on </w:t>
      </w:r>
      <w:r w:rsidR="007B0A59" w:rsidRPr="006F1EFE">
        <w:rPr>
          <w:lang w:val="en-CA"/>
        </w:rPr>
        <w:t xml:space="preserve">Friday 10 </w:t>
      </w:r>
      <w:r w:rsidRPr="006F1EFE">
        <w:rPr>
          <w:lang w:val="en-CA"/>
        </w:rPr>
        <w:t xml:space="preserve">July 2026 (chaired by </w:t>
      </w:r>
      <w:r w:rsidR="007B0A59" w:rsidRPr="006F1EFE">
        <w:rPr>
          <w:lang w:val="en-CA"/>
        </w:rPr>
        <w:t>JRO</w:t>
      </w:r>
      <w:r w:rsidRPr="006F1EFE">
        <w:rPr>
          <w:lang w:val="en-CA"/>
        </w:rPr>
        <w:t>).</w:t>
      </w:r>
    </w:p>
    <w:p w14:paraId="4A636892" w14:textId="51EF33C9" w:rsidR="00CB7F2D" w:rsidRPr="006F1EFE" w:rsidRDefault="00CB7F2D" w:rsidP="00364466">
      <w:pPr>
        <w:rPr>
          <w:lang w:val="en-CA"/>
        </w:rPr>
      </w:pPr>
      <w:r w:rsidRPr="006F1EFE">
        <w:rPr>
          <w:lang w:val="en-CA"/>
        </w:rPr>
        <w:t xml:space="preserve">JVET-AQ0211 in </w:t>
      </w:r>
      <w:r w:rsidRPr="00DB13EB">
        <w:rPr>
          <w:lang w:val="en-CA"/>
        </w:rPr>
        <w:fldChar w:fldCharType="begin"/>
      </w:r>
      <w:r w:rsidRPr="006F1EFE">
        <w:rPr>
          <w:lang w:val="en-CA"/>
        </w:rPr>
        <w:instrText xml:space="preserve"> REF _Ref234222226 \r \h </w:instrText>
      </w:r>
      <w:r w:rsidRPr="00DB13EB">
        <w:rPr>
          <w:lang w:val="en-CA"/>
        </w:rPr>
      </w:r>
      <w:r w:rsidRPr="00DB13EB">
        <w:rPr>
          <w:lang w:val="en-CA"/>
        </w:rPr>
        <w:fldChar w:fldCharType="separate"/>
      </w:r>
      <w:r w:rsidRPr="006F1EFE">
        <w:rPr>
          <w:lang w:val="en-CA"/>
        </w:rPr>
        <w:t>4.11</w:t>
      </w:r>
      <w:r w:rsidRPr="00DB13EB">
        <w:rPr>
          <w:lang w:val="en-CA"/>
        </w:rPr>
        <w:fldChar w:fldCharType="end"/>
      </w:r>
      <w:r w:rsidRPr="006F1EFE">
        <w:rPr>
          <w:lang w:val="en-CA"/>
        </w:rPr>
        <w:t xml:space="preserve"> is also related to software</w:t>
      </w:r>
    </w:p>
    <w:p w14:paraId="5C0AF626" w14:textId="77777777" w:rsidR="001E05EC" w:rsidRPr="006F1EFE" w:rsidRDefault="001505D1" w:rsidP="00D71EE1">
      <w:pPr>
        <w:pStyle w:val="berschrift9"/>
        <w:rPr>
          <w:szCs w:val="24"/>
          <w:lang w:val="en-CA" w:eastAsia="de-DE"/>
        </w:rPr>
      </w:pPr>
      <w:hyperlink r:id="rId583" w:history="1">
        <w:r w:rsidR="001E05EC" w:rsidRPr="006F1EFE">
          <w:rPr>
            <w:color w:val="0000FF"/>
            <w:szCs w:val="24"/>
            <w:u w:val="single"/>
            <w:lang w:val="en-CA" w:eastAsia="de-DE"/>
          </w:rPr>
          <w:t>JVET-AQ0187</w:t>
        </w:r>
      </w:hyperlink>
      <w:r w:rsidR="001E05EC" w:rsidRPr="006F1EFE">
        <w:rPr>
          <w:szCs w:val="24"/>
          <w:lang w:val="en-CA" w:eastAsia="de-DE"/>
        </w:rPr>
        <w:t xml:space="preserve"> Consolidating the HEVC Reference Software: Adding SHVC Support to the dev-multiview444 Branch [A. M. </w:t>
      </w:r>
      <w:proofErr w:type="spellStart"/>
      <w:r w:rsidR="001E05EC" w:rsidRPr="006F1EFE">
        <w:rPr>
          <w:szCs w:val="24"/>
          <w:lang w:val="en-CA" w:eastAsia="de-DE"/>
        </w:rPr>
        <w:t>Tourapis</w:t>
      </w:r>
      <w:proofErr w:type="spellEnd"/>
      <w:r w:rsidR="001E05EC" w:rsidRPr="006F1EFE">
        <w:rPr>
          <w:szCs w:val="24"/>
          <w:lang w:val="en-CA" w:eastAsia="de-DE"/>
        </w:rPr>
        <w:t xml:space="preserve">, D. Podborski, J. Kim, S. </w:t>
      </w:r>
      <w:proofErr w:type="spellStart"/>
      <w:r w:rsidR="001E05EC" w:rsidRPr="006F1EFE">
        <w:rPr>
          <w:szCs w:val="24"/>
          <w:lang w:val="en-CA" w:eastAsia="de-DE"/>
        </w:rPr>
        <w:t>Paluri</w:t>
      </w:r>
      <w:proofErr w:type="spellEnd"/>
      <w:r w:rsidR="001E05EC" w:rsidRPr="006F1EFE">
        <w:rPr>
          <w:szCs w:val="24"/>
          <w:lang w:val="en-CA" w:eastAsia="de-DE"/>
        </w:rPr>
        <w:t>, S. Choi, W. Zia (Apple)]</w:t>
      </w:r>
    </w:p>
    <w:p w14:paraId="7651082C" w14:textId="33068AD1" w:rsidR="0035439F" w:rsidRPr="006F1EFE" w:rsidRDefault="0035439F" w:rsidP="0035439F">
      <w:pPr>
        <w:rPr>
          <w:lang w:val="en-CA"/>
        </w:rPr>
      </w:pPr>
      <w:r w:rsidRPr="006F1EFE">
        <w:rPr>
          <w:lang w:val="en-CA"/>
        </w:rPr>
        <w:t xml:space="preserve">The reference software for HEVC is today spread across several separate codebases — the main HM, the format range extensions, the </w:t>
      </w:r>
      <w:proofErr w:type="spellStart"/>
      <w:r w:rsidRPr="006F1EFE">
        <w:rPr>
          <w:lang w:val="en-CA"/>
        </w:rPr>
        <w:t>multiview</w:t>
      </w:r>
      <w:proofErr w:type="spellEnd"/>
      <w:r w:rsidRPr="006F1EFE">
        <w:rPr>
          <w:lang w:val="en-CA"/>
        </w:rPr>
        <w:t xml:space="preserve"> and 3D extensions (the dev-multiview444 branch), and the scalable extension (SHM) — each supporting only a subset of the standard’s profiles and coding tools. This fragmentation makes it hard for implementers to see how the various HEVC profiles relate to one another </w:t>
      </w:r>
      <w:r w:rsidRPr="006F1EFE">
        <w:rPr>
          <w:lang w:val="en-CA"/>
        </w:rPr>
        <w:lastRenderedPageBreak/>
        <w:t xml:space="preserve">and to exploit the substantial machinery they share, which in turn works against the adoption of the full range of HEVC profiles. This contribution reports a step toward consolidating these codebases: the integration of Scalable HEVC (SHVC, Annex H) support into the MV-HEVC dev-multiview444 branch of HM, so that the </w:t>
      </w:r>
      <w:proofErr w:type="spellStart"/>
      <w:r w:rsidRPr="006F1EFE">
        <w:rPr>
          <w:lang w:val="en-CA"/>
        </w:rPr>
        <w:t>multiview</w:t>
      </w:r>
      <w:proofErr w:type="spellEnd"/>
      <w:r w:rsidRPr="006F1EFE">
        <w:rPr>
          <w:lang w:val="en-CA"/>
        </w:rPr>
        <w:t xml:space="preserve">, range-extension and scalable profiles are exercised by a single, common reference software built on the full functionality of the base HM. Alongside the SHVC integration, the contribution provides the fixes needed to make per-layer MCTF and film-grain analysis and Apple-Silicon (arm64) builds work correctly in the multilayer setting, together with a number of bug fixes (including a hierarchical-B </w:t>
      </w:r>
      <w:proofErr w:type="spellStart"/>
      <w:r w:rsidRPr="006F1EFE">
        <w:rPr>
          <w:lang w:val="en-CA"/>
        </w:rPr>
        <w:t>multiview</w:t>
      </w:r>
      <w:proofErr w:type="spellEnd"/>
      <w:r w:rsidRPr="006F1EFE">
        <w:rPr>
          <w:lang w:val="en-CA"/>
        </w:rPr>
        <w:t xml:space="preserve"> GOP-scheduling correction and the addition of the Monochrome 10 profile). The complete set of changes is available as merge request !115 against the upstream </w:t>
      </w:r>
      <w:proofErr w:type="spellStart"/>
      <w:r w:rsidRPr="006F1EFE">
        <w:rPr>
          <w:lang w:val="en-CA"/>
        </w:rPr>
        <w:t>jvet</w:t>
      </w:r>
      <w:proofErr w:type="spellEnd"/>
      <w:r w:rsidRPr="006F1EFE">
        <w:rPr>
          <w:lang w:val="en-CA"/>
        </w:rPr>
        <w:t>/HM dev-multiview444 branch, and as a unified diff attached to this contribution.</w:t>
      </w:r>
    </w:p>
    <w:p w14:paraId="1D083F9B" w14:textId="3D4CAA1B" w:rsidR="0035439F" w:rsidRPr="006F1EFE" w:rsidRDefault="0035439F" w:rsidP="0035439F">
      <w:pPr>
        <w:rPr>
          <w:lang w:val="en-CA"/>
        </w:rPr>
      </w:pPr>
    </w:p>
    <w:p w14:paraId="4126A6F9" w14:textId="2403F644" w:rsidR="0035439F" w:rsidRPr="006F1EFE" w:rsidRDefault="0035439F" w:rsidP="0035439F">
      <w:pPr>
        <w:rPr>
          <w:lang w:val="en-CA"/>
        </w:rPr>
      </w:pPr>
      <w:r w:rsidRPr="006F1EFE">
        <w:rPr>
          <w:lang w:val="en-CA"/>
        </w:rPr>
        <w:t xml:space="preserve">The implementation of </w:t>
      </w:r>
      <w:r w:rsidR="008134E8" w:rsidRPr="006F1EFE">
        <w:rPr>
          <w:lang w:val="en-CA"/>
        </w:rPr>
        <w:t>scalable profiles in HM would make the SHM software obsolete, which is very welcome as it has hardly had any maintenance during the recent years (it is noted that some investigation had been done in the context of recent scalable multi-layer test, but it had not been possible to make a reasonable update on integrating newer features such as MCTF, for example).</w:t>
      </w:r>
    </w:p>
    <w:p w14:paraId="470B4B05" w14:textId="034081B9" w:rsidR="008134E8" w:rsidRPr="006F1EFE" w:rsidRDefault="008134E8" w:rsidP="0035439F">
      <w:pPr>
        <w:rPr>
          <w:lang w:val="en-CA"/>
        </w:rPr>
      </w:pPr>
      <w:r w:rsidRPr="006F1EFE">
        <w:rPr>
          <w:lang w:val="en-CA"/>
        </w:rPr>
        <w:t>After the merge has been conducted, further investigation/experimentation should be conducted.</w:t>
      </w:r>
    </w:p>
    <w:p w14:paraId="5CBD596B" w14:textId="77F80C7D" w:rsidR="008134E8" w:rsidRPr="006F1EFE" w:rsidRDefault="008134E8" w:rsidP="0035439F">
      <w:pPr>
        <w:rPr>
          <w:lang w:val="en-CA"/>
        </w:rPr>
      </w:pPr>
      <w:r w:rsidRPr="006F1EFE">
        <w:rPr>
          <w:lang w:val="en-CA"/>
        </w:rPr>
        <w:t xml:space="preserve">The next version of the reference software planned to be issued in April 2027 should with highest priority contain support </w:t>
      </w:r>
      <w:proofErr w:type="spellStart"/>
      <w:r w:rsidRPr="006F1EFE">
        <w:rPr>
          <w:lang w:val="en-CA"/>
        </w:rPr>
        <w:t>multiview</w:t>
      </w:r>
      <w:proofErr w:type="spellEnd"/>
      <w:r w:rsidRPr="006F1EFE">
        <w:rPr>
          <w:lang w:val="en-CA"/>
        </w:rPr>
        <w:t xml:space="preserve"> profiles contained in the latest version of HEVC, but it might be desirable to remove SHM from H.265.2 and 23008-8 if it was sufficiently confirmed that scalable profiles </w:t>
      </w:r>
      <w:r w:rsidR="007B0A59" w:rsidRPr="006F1EFE">
        <w:rPr>
          <w:lang w:val="en-CA"/>
        </w:rPr>
        <w:t>are completely supported in HM.</w:t>
      </w:r>
    </w:p>
    <w:p w14:paraId="1A8329C6" w14:textId="77777777" w:rsidR="001E05EC" w:rsidRPr="006F1EFE" w:rsidRDefault="001E05EC" w:rsidP="00364466">
      <w:pPr>
        <w:rPr>
          <w:lang w:val="en-CA"/>
        </w:rPr>
      </w:pPr>
    </w:p>
    <w:p w14:paraId="7996F237" w14:textId="6D483E31" w:rsidR="00F44BFE" w:rsidRPr="006F1EFE" w:rsidRDefault="00B71D8F" w:rsidP="00CA2E49">
      <w:pPr>
        <w:pStyle w:val="berschrift2"/>
        <w:rPr>
          <w:lang w:val="en-CA"/>
        </w:rPr>
      </w:pPr>
      <w:bookmarkStart w:id="70" w:name="_Ref93310686"/>
      <w:bookmarkStart w:id="71" w:name="_Ref142739795"/>
      <w:bookmarkStart w:id="72" w:name="_Ref164876569"/>
      <w:bookmarkStart w:id="73" w:name="_Ref187426186"/>
      <w:bookmarkEnd w:id="64"/>
      <w:bookmarkEnd w:id="65"/>
      <w:bookmarkEnd w:id="68"/>
      <w:bookmarkEnd w:id="69"/>
      <w:r w:rsidRPr="006F1EFE">
        <w:rPr>
          <w:lang w:val="en-CA"/>
        </w:rPr>
        <w:t xml:space="preserve">AHG3: </w:t>
      </w:r>
      <w:bookmarkStart w:id="74" w:name="_Hlk188715322"/>
      <w:r w:rsidRPr="006F1EFE">
        <w:rPr>
          <w:lang w:val="en-CA"/>
        </w:rPr>
        <w:t>T</w:t>
      </w:r>
      <w:r w:rsidR="00A07567" w:rsidRPr="006F1EFE">
        <w:rPr>
          <w:lang w:val="en-CA"/>
        </w:rPr>
        <w:t>est</w:t>
      </w:r>
      <w:r w:rsidR="00F44BFE" w:rsidRPr="006F1EFE">
        <w:rPr>
          <w:lang w:val="en-CA"/>
        </w:rPr>
        <w:t xml:space="preserve"> conditions</w:t>
      </w:r>
      <w:r w:rsidRPr="006F1EFE">
        <w:rPr>
          <w:lang w:val="en-CA"/>
        </w:rPr>
        <w:t xml:space="preserve"> </w:t>
      </w:r>
      <w:bookmarkEnd w:id="74"/>
      <w:r w:rsidR="003B27F8" w:rsidRPr="006F1EFE">
        <w:rPr>
          <w:lang w:val="en-CA"/>
        </w:rPr>
        <w:t xml:space="preserve">and metrics </w:t>
      </w:r>
      <w:r w:rsidR="00F44BFE" w:rsidRPr="006F1EFE">
        <w:rPr>
          <w:lang w:val="en-CA"/>
        </w:rPr>
        <w:t>(</w:t>
      </w:r>
      <w:bookmarkEnd w:id="70"/>
      <w:bookmarkEnd w:id="71"/>
      <w:r w:rsidR="006368EC" w:rsidRPr="006F1EFE">
        <w:rPr>
          <w:lang w:val="en-CA"/>
        </w:rPr>
        <w:t>0</w:t>
      </w:r>
      <w:r w:rsidR="00F44BFE" w:rsidRPr="006F1EFE">
        <w:rPr>
          <w:lang w:val="en-CA"/>
        </w:rPr>
        <w:t>)</w:t>
      </w:r>
      <w:bookmarkEnd w:id="72"/>
      <w:bookmarkEnd w:id="73"/>
    </w:p>
    <w:p w14:paraId="55835DA7" w14:textId="77777777" w:rsidR="006368EC" w:rsidRPr="006F1EFE" w:rsidRDefault="006368EC" w:rsidP="006368EC">
      <w:pPr>
        <w:rPr>
          <w:lang w:val="en-CA"/>
        </w:rPr>
      </w:pPr>
      <w:bookmarkStart w:id="75" w:name="_Ref210656256"/>
      <w:bookmarkStart w:id="76" w:name="_Ref219721064"/>
      <w:bookmarkStart w:id="77" w:name="_Ref228390803"/>
      <w:bookmarkStart w:id="78" w:name="_Ref21242672"/>
      <w:bookmarkStart w:id="79" w:name="_Ref119780312"/>
      <w:r w:rsidRPr="006F1EFE">
        <w:rPr>
          <w:lang w:val="en-CA"/>
        </w:rPr>
        <w:t>This section is kept as a template for future use.</w:t>
      </w:r>
    </w:p>
    <w:p w14:paraId="35D62ACC" w14:textId="32AAD272" w:rsidR="00B71D8F" w:rsidRPr="006F1EFE" w:rsidRDefault="00B71D8F" w:rsidP="00CA2E49">
      <w:pPr>
        <w:pStyle w:val="berschrift2"/>
        <w:rPr>
          <w:lang w:val="en-CA"/>
        </w:rPr>
      </w:pPr>
      <w:r w:rsidRPr="006F1EFE">
        <w:rPr>
          <w:lang w:val="en-CA"/>
        </w:rPr>
        <w:t>AHG4: Subjective quality testing and verification testing (</w:t>
      </w:r>
      <w:r w:rsidR="00BA0F8C" w:rsidRPr="006F1EFE">
        <w:rPr>
          <w:lang w:val="en-CA"/>
        </w:rPr>
        <w:t>0</w:t>
      </w:r>
      <w:r w:rsidRPr="006F1EFE">
        <w:rPr>
          <w:lang w:val="en-CA"/>
        </w:rPr>
        <w:t>)</w:t>
      </w:r>
      <w:bookmarkEnd w:id="75"/>
      <w:bookmarkEnd w:id="76"/>
      <w:bookmarkEnd w:id="77"/>
    </w:p>
    <w:p w14:paraId="6FCCCCA3" w14:textId="77777777" w:rsidR="00BA0F8C" w:rsidRPr="006F1EFE" w:rsidRDefault="00BA0F8C" w:rsidP="00BA0F8C">
      <w:pPr>
        <w:rPr>
          <w:lang w:val="en-CA"/>
        </w:rPr>
      </w:pPr>
      <w:bookmarkStart w:id="80" w:name="_Ref189762996"/>
      <w:r w:rsidRPr="006F1EFE">
        <w:rPr>
          <w:lang w:val="en-CA"/>
        </w:rPr>
        <w:t>This section is kept as a template for future use.</w:t>
      </w:r>
    </w:p>
    <w:p w14:paraId="22054BD8" w14:textId="49DFB5CC" w:rsidR="00B71D8F" w:rsidRPr="006F1EFE" w:rsidRDefault="00B71D8F" w:rsidP="00CA2E49">
      <w:pPr>
        <w:pStyle w:val="berschrift2"/>
        <w:rPr>
          <w:lang w:val="en-CA"/>
        </w:rPr>
      </w:pPr>
      <w:r w:rsidRPr="006F1EFE">
        <w:rPr>
          <w:lang w:val="en-CA"/>
        </w:rPr>
        <w:t>AHG4: Test and training material (</w:t>
      </w:r>
      <w:r w:rsidR="00E75BDD" w:rsidRPr="006F1EFE">
        <w:rPr>
          <w:lang w:val="en-CA"/>
        </w:rPr>
        <w:t>0</w:t>
      </w:r>
      <w:r w:rsidRPr="006F1EFE">
        <w:rPr>
          <w:lang w:val="en-CA"/>
        </w:rPr>
        <w:t>)</w:t>
      </w:r>
      <w:bookmarkEnd w:id="80"/>
    </w:p>
    <w:p w14:paraId="76278C6D" w14:textId="35F49316" w:rsidR="00D90261" w:rsidRPr="006F1EFE" w:rsidRDefault="00D90261" w:rsidP="00D90261">
      <w:pPr>
        <w:rPr>
          <w:lang w:val="en-CA"/>
        </w:rPr>
      </w:pPr>
      <w:bookmarkStart w:id="81" w:name="_Ref189762617"/>
      <w:r w:rsidRPr="006F1EFE">
        <w:rPr>
          <w:lang w:val="en-CA"/>
        </w:rPr>
        <w:t>This section is kept as a template for future use.</w:t>
      </w:r>
    </w:p>
    <w:p w14:paraId="0BEEAA46" w14:textId="737B06A4" w:rsidR="00F44BFE" w:rsidRPr="006F1EFE" w:rsidRDefault="00F44BFE" w:rsidP="00CA2E49">
      <w:pPr>
        <w:pStyle w:val="berschrift2"/>
        <w:rPr>
          <w:lang w:val="en-CA"/>
        </w:rPr>
      </w:pPr>
      <w:r w:rsidRPr="006F1EFE">
        <w:rPr>
          <w:lang w:val="en-CA"/>
        </w:rPr>
        <w:t>AHG5: Conformance test development (</w:t>
      </w:r>
      <w:r w:rsidR="00BA0F8C" w:rsidRPr="006F1EFE">
        <w:rPr>
          <w:lang w:val="en-CA"/>
        </w:rPr>
        <w:t>1</w:t>
      </w:r>
      <w:r w:rsidRPr="006F1EFE">
        <w:rPr>
          <w:lang w:val="en-CA"/>
        </w:rPr>
        <w:t>)</w:t>
      </w:r>
      <w:bookmarkEnd w:id="78"/>
      <w:bookmarkEnd w:id="79"/>
      <w:bookmarkEnd w:id="81"/>
    </w:p>
    <w:p w14:paraId="5B910F2C" w14:textId="5E4FF142" w:rsidR="00364466" w:rsidRPr="006F1EFE" w:rsidRDefault="00364466" w:rsidP="00364466">
      <w:pPr>
        <w:rPr>
          <w:lang w:val="en-CA"/>
        </w:rPr>
      </w:pPr>
      <w:bookmarkStart w:id="82" w:name="_Hlk133220875"/>
      <w:bookmarkStart w:id="83" w:name="_Ref93154433"/>
      <w:bookmarkStart w:id="84" w:name="_Ref119780328"/>
      <w:bookmarkStart w:id="85" w:name="_Ref148019175"/>
      <w:bookmarkStart w:id="86" w:name="_Ref166962695"/>
      <w:bookmarkStart w:id="87" w:name="_Ref29265594"/>
      <w:bookmarkStart w:id="88" w:name="_Ref38135579"/>
      <w:bookmarkStart w:id="89" w:name="_Ref475640122"/>
      <w:bookmarkEnd w:id="66"/>
      <w:r w:rsidRPr="006F1EFE">
        <w:rPr>
          <w:lang w:val="en-CA"/>
        </w:rPr>
        <w:t xml:space="preserve">Contributions in this area were discussed during </w:t>
      </w:r>
      <w:r w:rsidR="00984379" w:rsidRPr="006F1EFE">
        <w:rPr>
          <w:lang w:val="en-CA"/>
        </w:rPr>
        <w:t>1100</w:t>
      </w:r>
      <w:r w:rsidRPr="006F1EFE">
        <w:rPr>
          <w:lang w:val="en-CA"/>
        </w:rPr>
        <w:t>–</w:t>
      </w:r>
      <w:r w:rsidR="00984379" w:rsidRPr="006F1EFE">
        <w:rPr>
          <w:lang w:val="en-CA"/>
        </w:rPr>
        <w:t xml:space="preserve">1110 </w:t>
      </w:r>
      <w:r w:rsidRPr="006F1EFE">
        <w:rPr>
          <w:lang w:val="en-CA"/>
        </w:rPr>
        <w:t xml:space="preserve">on </w:t>
      </w:r>
      <w:r w:rsidR="00984379" w:rsidRPr="006F1EFE">
        <w:rPr>
          <w:lang w:val="en-CA"/>
        </w:rPr>
        <w:t xml:space="preserve">Friday 10 </w:t>
      </w:r>
      <w:r w:rsidRPr="006F1EFE">
        <w:rPr>
          <w:lang w:val="en-CA"/>
        </w:rPr>
        <w:t xml:space="preserve">July 2026 (chaired by </w:t>
      </w:r>
      <w:r w:rsidR="009A657F">
        <w:rPr>
          <w:lang w:val="en-CA"/>
        </w:rPr>
        <w:t>JRO</w:t>
      </w:r>
      <w:r w:rsidRPr="006F1EFE">
        <w:rPr>
          <w:lang w:val="en-CA"/>
        </w:rPr>
        <w:t>).</w:t>
      </w:r>
    </w:p>
    <w:p w14:paraId="5A33981D" w14:textId="34DA72A3" w:rsidR="001E05EC" w:rsidRPr="006F1EFE" w:rsidRDefault="001505D1" w:rsidP="00D71EE1">
      <w:pPr>
        <w:pStyle w:val="berschrift9"/>
        <w:rPr>
          <w:szCs w:val="24"/>
          <w:lang w:val="en-CA" w:eastAsia="de-DE"/>
        </w:rPr>
      </w:pPr>
      <w:hyperlink r:id="rId584" w:history="1">
        <w:r w:rsidR="001E05EC" w:rsidRPr="006F1EFE">
          <w:rPr>
            <w:color w:val="0000FF"/>
            <w:szCs w:val="24"/>
            <w:u w:val="single"/>
            <w:lang w:val="en-CA" w:eastAsia="de-DE"/>
          </w:rPr>
          <w:t>JVET-AQ0186</w:t>
        </w:r>
      </w:hyperlink>
      <w:r w:rsidR="001E05EC" w:rsidRPr="006F1EFE">
        <w:rPr>
          <w:szCs w:val="24"/>
          <w:lang w:val="en-CA" w:eastAsia="de-DE"/>
        </w:rPr>
        <w:t xml:space="preserve"> MV-HEVC Conformance Bitstreams for the Multiview Monochrome 10/12 and Multiview 4:4:4 10/12 Profiles [A. M. </w:t>
      </w:r>
      <w:proofErr w:type="spellStart"/>
      <w:r w:rsidR="001E05EC" w:rsidRPr="006F1EFE">
        <w:rPr>
          <w:szCs w:val="24"/>
          <w:lang w:val="en-CA" w:eastAsia="de-DE"/>
        </w:rPr>
        <w:t>Tourapis</w:t>
      </w:r>
      <w:proofErr w:type="spellEnd"/>
      <w:r w:rsidR="001E05EC" w:rsidRPr="006F1EFE">
        <w:rPr>
          <w:szCs w:val="24"/>
          <w:lang w:val="en-CA" w:eastAsia="de-DE"/>
        </w:rPr>
        <w:t>, D. Podborski, J. Kim (Apple)]</w:t>
      </w:r>
    </w:p>
    <w:p w14:paraId="3B6C9555" w14:textId="08148C71" w:rsidR="007B0A59" w:rsidRPr="006F1EFE" w:rsidRDefault="007B0A59" w:rsidP="007B0A59">
      <w:pPr>
        <w:rPr>
          <w:lang w:val="en-CA" w:eastAsia="de-DE"/>
        </w:rPr>
      </w:pPr>
      <w:r w:rsidRPr="006F1EFE">
        <w:rPr>
          <w:lang w:val="en-CA" w:eastAsia="de-DE"/>
        </w:rPr>
        <w:t xml:space="preserve">This document provides a set of eight conformance bitstreams for the Multiview Monochrome 10, Multiview Monochrome 12, Multiview 4:4:4 10, and Multiview 4:4:4 12 profiles of the </w:t>
      </w:r>
      <w:proofErr w:type="spellStart"/>
      <w:r w:rsidRPr="006F1EFE">
        <w:rPr>
          <w:lang w:val="en-CA" w:eastAsia="de-DE"/>
        </w:rPr>
        <w:t>multiview</w:t>
      </w:r>
      <w:proofErr w:type="spellEnd"/>
      <w:r w:rsidRPr="006F1EFE">
        <w:rPr>
          <w:lang w:val="en-CA" w:eastAsia="de-DE"/>
        </w:rPr>
        <w:t xml:space="preserve"> format range extensions specified in Annex G of Rec. ITU-T H.265 | ISO/IEC 23008-2. The bitstreams exercise 10-bit and 12-bit monochrome auxiliary-picture coding (depth and unspecified auxiliary types) and 10-bit and 12-bit 4:4:4 two-view coding with inter-layer (inter-view) prediction, under both IDR-only and CRA refresh. They are intended for inclusion in the HEVC conformance bitstream set. The bitstream specifications follow the format of the existing MV-HEVC conformance documentation to facilitate direct integration by the editors. This revised version (v2) corrects the monochrome chroma bit-depth signalling in the SPS so that it matches the VPS representation format, simplifies the IDR bitstreams to a single IDR at the start (removing an unintended mid-sequence IDR and its associated leading pictures), packages each bitstream as a flat archive, and renames the bitstreams to the MVHEVCS_Z … MVHEVCS_AG series.</w:t>
      </w:r>
    </w:p>
    <w:p w14:paraId="175C8B58" w14:textId="23B0D692" w:rsidR="007B0A59" w:rsidRPr="006F1EFE" w:rsidRDefault="007B0A59" w:rsidP="007B0A59">
      <w:pPr>
        <w:rPr>
          <w:lang w:val="en-CA" w:eastAsia="de-DE"/>
        </w:rPr>
      </w:pPr>
      <w:r w:rsidRPr="006F1EFE">
        <w:rPr>
          <w:lang w:val="en-CA" w:eastAsia="de-DE"/>
        </w:rPr>
        <w:lastRenderedPageBreak/>
        <w:t>It is noted that bitstreams for Monochrome 16 are still missing (</w:t>
      </w:r>
      <w:proofErr w:type="spellStart"/>
      <w:r w:rsidRPr="006F1EFE">
        <w:rPr>
          <w:lang w:val="en-CA" w:eastAsia="de-DE"/>
        </w:rPr>
        <w:t>Bytedance</w:t>
      </w:r>
      <w:proofErr w:type="spellEnd"/>
      <w:r w:rsidRPr="006F1EFE">
        <w:rPr>
          <w:lang w:val="en-CA" w:eastAsia="de-DE"/>
        </w:rPr>
        <w:t xml:space="preserve"> responsible) – </w:t>
      </w:r>
      <w:r w:rsidR="004D19E3" w:rsidRPr="006F1EFE">
        <w:rPr>
          <w:lang w:val="en-CA" w:eastAsia="de-DE"/>
        </w:rPr>
        <w:t xml:space="preserve">it was anticipated that those should be available by end of the meeting (A. </w:t>
      </w:r>
      <w:proofErr w:type="spellStart"/>
      <w:r w:rsidR="004D19E3" w:rsidRPr="006F1EFE">
        <w:rPr>
          <w:lang w:val="en-CA" w:eastAsia="de-DE"/>
        </w:rPr>
        <w:t>Tourapis</w:t>
      </w:r>
      <w:proofErr w:type="spellEnd"/>
      <w:r w:rsidR="004D19E3" w:rsidRPr="006F1EFE">
        <w:rPr>
          <w:lang w:val="en-CA" w:eastAsia="de-DE"/>
        </w:rPr>
        <w:t xml:space="preserve"> took over responsibility to generate them)</w:t>
      </w:r>
      <w:r w:rsidRPr="006F1EFE">
        <w:rPr>
          <w:lang w:val="en-CA" w:eastAsia="de-DE"/>
        </w:rPr>
        <w:t>.</w:t>
      </w:r>
      <w:r w:rsidR="004D19E3" w:rsidRPr="006F1EFE">
        <w:rPr>
          <w:lang w:val="en-CA" w:eastAsia="de-DE"/>
        </w:rPr>
        <w:t xml:space="preserve"> A description text to be included in JVET-AQ1008 (and later in CD) should be provided </w:t>
      </w:r>
      <w:r w:rsidR="0039081E" w:rsidRPr="006F1EFE">
        <w:rPr>
          <w:lang w:val="en-CA" w:eastAsia="de-DE"/>
        </w:rPr>
        <w:t>by the end of the meeting (Y.-K. Wang)</w:t>
      </w:r>
      <w:r w:rsidR="004D19E3" w:rsidRPr="006F1EFE">
        <w:rPr>
          <w:lang w:val="en-CA" w:eastAsia="de-DE"/>
        </w:rPr>
        <w:t>.</w:t>
      </w:r>
    </w:p>
    <w:p w14:paraId="4AE412C8" w14:textId="51F9CC8F" w:rsidR="00984379" w:rsidRPr="006F1EFE" w:rsidRDefault="00984379" w:rsidP="007B0A59">
      <w:pPr>
        <w:rPr>
          <w:lang w:val="en-CA" w:eastAsia="de-DE"/>
        </w:rPr>
      </w:pPr>
      <w:r w:rsidRPr="008D5A7F">
        <w:rPr>
          <w:lang w:val="en-CA" w:eastAsia="de-DE"/>
        </w:rPr>
        <w:t>Decision:</w:t>
      </w:r>
      <w:r w:rsidRPr="006F1EFE">
        <w:rPr>
          <w:lang w:val="en-CA" w:eastAsia="de-DE"/>
        </w:rPr>
        <w:t xml:space="preserve"> Adopt JVET-AQ0186 into JVET-AQ1008</w:t>
      </w:r>
    </w:p>
    <w:p w14:paraId="02B17310" w14:textId="1E223ECF" w:rsidR="0096560B" w:rsidRPr="006F1EFE" w:rsidRDefault="00984379" w:rsidP="000F2F6B">
      <w:pPr>
        <w:rPr>
          <w:lang w:val="en-CA"/>
        </w:rPr>
      </w:pPr>
      <w:r w:rsidRPr="006F1EFE">
        <w:rPr>
          <w:lang w:val="en-CA" w:eastAsia="de-DE"/>
        </w:rPr>
        <w:t xml:space="preserve">As software and conformance for the 444 </w:t>
      </w:r>
      <w:proofErr w:type="spellStart"/>
      <w:r w:rsidRPr="006F1EFE">
        <w:rPr>
          <w:lang w:val="en-CA" w:eastAsia="de-DE"/>
        </w:rPr>
        <w:t>multiview</w:t>
      </w:r>
      <w:proofErr w:type="spellEnd"/>
      <w:r w:rsidRPr="006F1EFE">
        <w:rPr>
          <w:lang w:val="en-CA" w:eastAsia="de-DE"/>
        </w:rPr>
        <w:t xml:space="preserve"> profiles are existing now, it would be possible to issue a request and CDAM for </w:t>
      </w:r>
      <w:r w:rsidR="0038252B" w:rsidRPr="006F1EFE">
        <w:rPr>
          <w:lang w:val="en-CA" w:eastAsia="de-DE"/>
        </w:rPr>
        <w:t xml:space="preserve">new </w:t>
      </w:r>
      <w:r w:rsidRPr="006F1EFE">
        <w:rPr>
          <w:lang w:val="en-CA" w:eastAsia="de-DE"/>
        </w:rPr>
        <w:t xml:space="preserve">HEVC amendment (likely also including some improvements on SEI interfaces) – </w:t>
      </w:r>
      <w:r w:rsidR="00986F9A" w:rsidRPr="006F1EFE">
        <w:rPr>
          <w:lang w:val="en-CA" w:eastAsia="de-DE"/>
        </w:rPr>
        <w:t>was further</w:t>
      </w:r>
      <w:r w:rsidRPr="006F1EFE">
        <w:rPr>
          <w:lang w:val="en-CA" w:eastAsia="de-DE"/>
        </w:rPr>
        <w:t xml:space="preserve"> discussed in Sunday plenary.</w:t>
      </w:r>
    </w:p>
    <w:p w14:paraId="4DE905B3" w14:textId="2FFC7216" w:rsidR="00F44BFE" w:rsidRPr="006F1EFE" w:rsidRDefault="00F44BFE" w:rsidP="00CA2E49">
      <w:pPr>
        <w:pStyle w:val="berschrift2"/>
        <w:rPr>
          <w:lang w:val="en-CA"/>
        </w:rPr>
      </w:pPr>
      <w:r w:rsidRPr="006F1EFE">
        <w:rPr>
          <w:lang w:val="en-CA"/>
        </w:rPr>
        <w:t xml:space="preserve">AHG7: </w:t>
      </w:r>
      <w:r w:rsidR="004C16E8" w:rsidRPr="006F1EFE">
        <w:rPr>
          <w:lang w:val="en-CA"/>
        </w:rPr>
        <w:t>T</w:t>
      </w:r>
      <w:r w:rsidRPr="006F1EFE">
        <w:rPr>
          <w:lang w:val="en-CA"/>
        </w:rPr>
        <w:t>ool assessment</w:t>
      </w:r>
      <w:bookmarkEnd w:id="82"/>
      <w:r w:rsidRPr="006F1EFE">
        <w:rPr>
          <w:lang w:val="en-CA"/>
        </w:rPr>
        <w:t xml:space="preserve"> (</w:t>
      </w:r>
      <w:r w:rsidR="00BA0F8C" w:rsidRPr="006F1EFE">
        <w:rPr>
          <w:lang w:val="en-CA"/>
        </w:rPr>
        <w:t>0</w:t>
      </w:r>
      <w:r w:rsidRPr="006F1EFE">
        <w:rPr>
          <w:lang w:val="en-CA"/>
        </w:rPr>
        <w:t>)</w:t>
      </w:r>
      <w:bookmarkEnd w:id="83"/>
      <w:bookmarkEnd w:id="84"/>
      <w:bookmarkEnd w:id="85"/>
      <w:bookmarkEnd w:id="86"/>
    </w:p>
    <w:p w14:paraId="51BAA9E1" w14:textId="77777777" w:rsidR="00BA0F8C" w:rsidRPr="006F1EFE" w:rsidRDefault="00BA0F8C" w:rsidP="00BA0F8C">
      <w:pPr>
        <w:rPr>
          <w:lang w:val="en-CA"/>
        </w:rPr>
      </w:pPr>
      <w:bookmarkStart w:id="90" w:name="_Hlk133220838"/>
      <w:bookmarkStart w:id="91" w:name="_Ref124969941"/>
      <w:bookmarkStart w:id="92" w:name="_Ref149817874"/>
      <w:bookmarkStart w:id="93" w:name="_Ref166962748"/>
      <w:bookmarkStart w:id="94" w:name="_Ref183085429"/>
      <w:bookmarkStart w:id="95" w:name="_Ref487322369"/>
      <w:bookmarkStart w:id="96" w:name="_Ref534462057"/>
      <w:bookmarkStart w:id="97" w:name="_Ref37795095"/>
      <w:bookmarkStart w:id="98" w:name="_Ref70096523"/>
      <w:bookmarkStart w:id="99" w:name="_Ref95132465"/>
      <w:bookmarkStart w:id="100" w:name="_Ref119780337"/>
      <w:r w:rsidRPr="006F1EFE">
        <w:rPr>
          <w:lang w:val="en-CA"/>
        </w:rPr>
        <w:t>This section is kept as a template for future use.</w:t>
      </w:r>
    </w:p>
    <w:p w14:paraId="4CD0D34B" w14:textId="2744E8D0" w:rsidR="00F44BFE" w:rsidRPr="006F1EFE" w:rsidRDefault="00F44BFE" w:rsidP="00CA2E49">
      <w:pPr>
        <w:pStyle w:val="berschrift2"/>
        <w:rPr>
          <w:lang w:val="en-CA"/>
        </w:rPr>
      </w:pPr>
      <w:r w:rsidRPr="006F1EFE">
        <w:rPr>
          <w:lang w:val="en-CA"/>
        </w:rPr>
        <w:t xml:space="preserve">AHG8: </w:t>
      </w:r>
      <w:bookmarkStart w:id="101" w:name="_Hlk125041546"/>
      <w:r w:rsidRPr="006F1EFE">
        <w:rPr>
          <w:lang w:val="en-CA"/>
        </w:rPr>
        <w:t>Optimization of encoders and receiving systems for machine analysis of coded video content</w:t>
      </w:r>
      <w:bookmarkEnd w:id="101"/>
      <w:r w:rsidRPr="006F1EFE">
        <w:rPr>
          <w:lang w:val="en-CA"/>
        </w:rPr>
        <w:t xml:space="preserve"> </w:t>
      </w:r>
      <w:bookmarkEnd w:id="90"/>
      <w:r w:rsidRPr="006F1EFE">
        <w:rPr>
          <w:lang w:val="en-CA"/>
        </w:rPr>
        <w:t>(</w:t>
      </w:r>
      <w:r w:rsidR="00502375" w:rsidRPr="006F1EFE">
        <w:rPr>
          <w:lang w:val="en-CA"/>
        </w:rPr>
        <w:t>0</w:t>
      </w:r>
      <w:r w:rsidRPr="006F1EFE">
        <w:rPr>
          <w:lang w:val="en-CA"/>
        </w:rPr>
        <w:t>)</w:t>
      </w:r>
      <w:bookmarkEnd w:id="91"/>
      <w:bookmarkEnd w:id="92"/>
      <w:bookmarkEnd w:id="93"/>
      <w:bookmarkEnd w:id="94"/>
    </w:p>
    <w:p w14:paraId="7BE8E041" w14:textId="6583C7C0" w:rsidR="00502375" w:rsidRPr="006F1EFE" w:rsidRDefault="00502375" w:rsidP="00502375">
      <w:pPr>
        <w:rPr>
          <w:lang w:val="en-CA"/>
        </w:rPr>
      </w:pPr>
      <w:bookmarkStart w:id="102" w:name="_Hlk133220924"/>
      <w:bookmarkStart w:id="103" w:name="_Ref135856946"/>
      <w:bookmarkStart w:id="104" w:name="_Ref181085070"/>
      <w:r w:rsidRPr="006F1EFE">
        <w:rPr>
          <w:lang w:val="en-CA"/>
        </w:rPr>
        <w:t xml:space="preserve">This section is kept as a template for future use, or </w:t>
      </w:r>
      <w:r w:rsidR="007D6305" w:rsidRPr="006F1EFE">
        <w:rPr>
          <w:lang w:val="en-CA"/>
        </w:rPr>
        <w:t xml:space="preserve">can </w:t>
      </w:r>
      <w:r w:rsidRPr="006F1EFE">
        <w:rPr>
          <w:lang w:val="en-CA"/>
        </w:rPr>
        <w:t>be removed after finalization of the TR/Sup.</w:t>
      </w:r>
    </w:p>
    <w:p w14:paraId="6EF723A9" w14:textId="75D067F5" w:rsidR="00F44BFE" w:rsidRPr="006F1EFE" w:rsidRDefault="00F44BFE" w:rsidP="00CA2E49">
      <w:pPr>
        <w:pStyle w:val="berschrift2"/>
        <w:rPr>
          <w:lang w:val="en-CA"/>
        </w:rPr>
      </w:pPr>
      <w:r w:rsidRPr="006F1EFE">
        <w:rPr>
          <w:lang w:val="en-CA"/>
        </w:rPr>
        <w:t xml:space="preserve">AHG10: Encoding algorithm optimization </w:t>
      </w:r>
      <w:bookmarkEnd w:id="102"/>
      <w:r w:rsidRPr="006F1EFE">
        <w:rPr>
          <w:lang w:val="en-CA"/>
        </w:rPr>
        <w:t>(</w:t>
      </w:r>
      <w:r w:rsidR="00BA0F8C" w:rsidRPr="006F1EFE">
        <w:rPr>
          <w:lang w:val="en-CA"/>
        </w:rPr>
        <w:t>0</w:t>
      </w:r>
      <w:r w:rsidRPr="006F1EFE">
        <w:rPr>
          <w:lang w:val="en-CA"/>
        </w:rPr>
        <w:t>)</w:t>
      </w:r>
      <w:bookmarkEnd w:id="95"/>
      <w:bookmarkEnd w:id="96"/>
      <w:bookmarkEnd w:id="97"/>
      <w:bookmarkEnd w:id="98"/>
      <w:bookmarkEnd w:id="99"/>
      <w:bookmarkEnd w:id="100"/>
      <w:bookmarkEnd w:id="103"/>
      <w:bookmarkEnd w:id="104"/>
    </w:p>
    <w:p w14:paraId="51F753D3" w14:textId="77777777" w:rsidR="00BA0F8C" w:rsidRPr="006F1EFE" w:rsidRDefault="00BA0F8C" w:rsidP="00BA0F8C">
      <w:pPr>
        <w:rPr>
          <w:lang w:val="en-CA"/>
        </w:rPr>
      </w:pPr>
      <w:bookmarkStart w:id="105" w:name="_Ref108361685"/>
      <w:bookmarkStart w:id="106" w:name="_Ref190969742"/>
      <w:bookmarkStart w:id="107" w:name="_Ref234222226"/>
      <w:bookmarkStart w:id="108" w:name="_Ref76598231"/>
      <w:bookmarkStart w:id="109" w:name="_Ref104396455"/>
      <w:r w:rsidRPr="006F1EFE">
        <w:rPr>
          <w:lang w:val="en-CA"/>
        </w:rPr>
        <w:t>This section is kept as a template for future use.</w:t>
      </w:r>
    </w:p>
    <w:p w14:paraId="5A323908" w14:textId="4B355F7B" w:rsidR="00F44BFE" w:rsidRPr="006F1EFE" w:rsidRDefault="00F44BFE" w:rsidP="00CA2E49">
      <w:pPr>
        <w:pStyle w:val="berschrift2"/>
        <w:rPr>
          <w:lang w:val="en-CA"/>
        </w:rPr>
      </w:pPr>
      <w:bookmarkStart w:id="110" w:name="_Ref234675467"/>
      <w:r w:rsidRPr="006F1EFE">
        <w:rPr>
          <w:lang w:val="en-CA"/>
        </w:rPr>
        <w:t xml:space="preserve">AHG13: Film grain </w:t>
      </w:r>
      <w:r w:rsidR="006C65BB" w:rsidRPr="006F1EFE">
        <w:rPr>
          <w:lang w:val="en-CA"/>
        </w:rPr>
        <w:t xml:space="preserve">technology </w:t>
      </w:r>
      <w:r w:rsidRPr="006F1EFE">
        <w:rPr>
          <w:lang w:val="en-CA"/>
        </w:rPr>
        <w:t>(</w:t>
      </w:r>
      <w:r w:rsidR="004C15FA" w:rsidRPr="006F1EFE">
        <w:rPr>
          <w:lang w:val="en-CA"/>
        </w:rPr>
        <w:t>2</w:t>
      </w:r>
      <w:r w:rsidRPr="006F1EFE">
        <w:rPr>
          <w:lang w:val="en-CA"/>
        </w:rPr>
        <w:t>)</w:t>
      </w:r>
      <w:bookmarkEnd w:id="105"/>
      <w:bookmarkEnd w:id="106"/>
      <w:bookmarkEnd w:id="107"/>
      <w:bookmarkEnd w:id="110"/>
    </w:p>
    <w:p w14:paraId="480333E9" w14:textId="737688DD" w:rsidR="00033C81" w:rsidRPr="006F1EFE" w:rsidRDefault="00033C81" w:rsidP="00033C81">
      <w:pPr>
        <w:rPr>
          <w:lang w:val="en-CA"/>
        </w:rPr>
      </w:pPr>
      <w:bookmarkStart w:id="111" w:name="_Ref63928316"/>
      <w:bookmarkStart w:id="112" w:name="_Ref104407526"/>
      <w:bookmarkStart w:id="113" w:name="_Ref117582037"/>
      <w:bookmarkStart w:id="114" w:name="_Ref127376779"/>
      <w:bookmarkStart w:id="115" w:name="_Ref149818245"/>
      <w:bookmarkStart w:id="116" w:name="_Ref219721115"/>
      <w:r w:rsidRPr="006F1EFE">
        <w:rPr>
          <w:lang w:val="en-CA"/>
        </w:rPr>
        <w:t xml:space="preserve">Contributions in this area were discussed during </w:t>
      </w:r>
      <w:r w:rsidR="00984379" w:rsidRPr="006F1EFE">
        <w:rPr>
          <w:lang w:val="en-CA"/>
        </w:rPr>
        <w:t>1135</w:t>
      </w:r>
      <w:r w:rsidRPr="006F1EFE">
        <w:rPr>
          <w:lang w:val="en-CA"/>
        </w:rPr>
        <w:t>–</w:t>
      </w:r>
      <w:r w:rsidR="00DC1DEE" w:rsidRPr="006F1EFE">
        <w:rPr>
          <w:lang w:val="en-CA"/>
        </w:rPr>
        <w:t xml:space="preserve">1220 </w:t>
      </w:r>
      <w:r w:rsidRPr="006F1EFE">
        <w:rPr>
          <w:lang w:val="en-CA"/>
        </w:rPr>
        <w:t xml:space="preserve">on </w:t>
      </w:r>
      <w:r w:rsidR="006E4657" w:rsidRPr="006F1EFE">
        <w:rPr>
          <w:lang w:val="en-CA"/>
        </w:rPr>
        <w:t xml:space="preserve">Friday 10 </w:t>
      </w:r>
      <w:r w:rsidRPr="006F1EFE">
        <w:rPr>
          <w:lang w:val="en-CA"/>
        </w:rPr>
        <w:t xml:space="preserve">July 2026 (chaired by </w:t>
      </w:r>
      <w:r w:rsidR="00DC1DEE" w:rsidRPr="006F1EFE">
        <w:rPr>
          <w:lang w:val="en-CA"/>
        </w:rPr>
        <w:t>JRO</w:t>
      </w:r>
      <w:r w:rsidRPr="006F1EFE">
        <w:rPr>
          <w:lang w:val="en-CA"/>
        </w:rPr>
        <w:t>).</w:t>
      </w:r>
    </w:p>
    <w:p w14:paraId="277BF9D0" w14:textId="5BEC2250" w:rsidR="00CB7F2D" w:rsidRPr="006F1EFE" w:rsidRDefault="001505D1" w:rsidP="00A56821">
      <w:pPr>
        <w:pStyle w:val="berschrift9"/>
        <w:rPr>
          <w:szCs w:val="24"/>
          <w:lang w:val="en-CA" w:eastAsia="de-DE"/>
        </w:rPr>
      </w:pPr>
      <w:hyperlink r:id="rId585" w:history="1">
        <w:r w:rsidR="00CB7F2D" w:rsidRPr="006F1EFE">
          <w:rPr>
            <w:color w:val="0000FF"/>
            <w:szCs w:val="24"/>
            <w:u w:val="single"/>
            <w:lang w:val="en-CA" w:eastAsia="de-DE"/>
          </w:rPr>
          <w:t>JVET-AQ0211</w:t>
        </w:r>
      </w:hyperlink>
      <w:r w:rsidR="00CB7F2D" w:rsidRPr="006F1EFE">
        <w:rPr>
          <w:szCs w:val="24"/>
          <w:lang w:val="en-CA" w:eastAsia="de-DE"/>
        </w:rPr>
        <w:t xml:space="preserve"> Film grain analysis and synthesis support in </w:t>
      </w:r>
      <w:proofErr w:type="spellStart"/>
      <w:r w:rsidR="00CB7F2D" w:rsidRPr="006F1EFE">
        <w:rPr>
          <w:szCs w:val="24"/>
          <w:lang w:val="en-CA" w:eastAsia="de-DE"/>
        </w:rPr>
        <w:t>HDRTools</w:t>
      </w:r>
      <w:proofErr w:type="spellEnd"/>
      <w:r w:rsidR="00CB7F2D" w:rsidRPr="006F1EFE">
        <w:rPr>
          <w:szCs w:val="24"/>
          <w:lang w:val="en-CA" w:eastAsia="de-DE"/>
        </w:rPr>
        <w:t xml:space="preserve"> [A.</w:t>
      </w:r>
      <w:r w:rsidR="006E4657" w:rsidRPr="006F1EFE">
        <w:rPr>
          <w:szCs w:val="24"/>
          <w:lang w:val="en-CA" w:eastAsia="de-DE"/>
        </w:rPr>
        <w:t xml:space="preserve"> </w:t>
      </w:r>
      <w:r w:rsidR="00CB7F2D" w:rsidRPr="006F1EFE">
        <w:rPr>
          <w:szCs w:val="24"/>
          <w:lang w:val="en-CA" w:eastAsia="de-DE"/>
        </w:rPr>
        <w:t xml:space="preserve">M. </w:t>
      </w:r>
      <w:proofErr w:type="spellStart"/>
      <w:r w:rsidR="00CB7F2D" w:rsidRPr="006F1EFE">
        <w:rPr>
          <w:szCs w:val="24"/>
          <w:lang w:val="en-CA" w:eastAsia="de-DE"/>
        </w:rPr>
        <w:t>Tourapis</w:t>
      </w:r>
      <w:proofErr w:type="spellEnd"/>
      <w:r w:rsidR="00CB7F2D" w:rsidRPr="006F1EFE">
        <w:rPr>
          <w:szCs w:val="24"/>
          <w:lang w:val="en-CA" w:eastAsia="de-DE"/>
        </w:rPr>
        <w:t>, [J. Kim, D. Podborski (Apple)] [late]</w:t>
      </w:r>
    </w:p>
    <w:p w14:paraId="1EBC426D" w14:textId="77777777" w:rsidR="006E4657" w:rsidRPr="006F1EFE" w:rsidRDefault="006E4657" w:rsidP="006E4657">
      <w:pPr>
        <w:rPr>
          <w:lang w:val="en-CA"/>
        </w:rPr>
      </w:pPr>
      <w:r w:rsidRPr="006F1EFE">
        <w:rPr>
          <w:lang w:val="en-CA"/>
        </w:rPr>
        <w:t xml:space="preserve">This contribution reports on film grain analysis and synthesis functionality that has been integrated into the </w:t>
      </w:r>
      <w:proofErr w:type="spellStart"/>
      <w:r w:rsidRPr="006F1EFE">
        <w:rPr>
          <w:lang w:val="en-CA"/>
        </w:rPr>
        <w:t>HDRTools</w:t>
      </w:r>
      <w:proofErr w:type="spellEnd"/>
      <w:r w:rsidRPr="006F1EFE">
        <w:rPr>
          <w:lang w:val="en-CA"/>
        </w:rPr>
        <w:t xml:space="preserve"> software (version 0.27-dev). </w:t>
      </w:r>
      <w:proofErr w:type="spellStart"/>
      <w:r w:rsidRPr="006F1EFE">
        <w:rPr>
          <w:lang w:val="en-CA"/>
        </w:rPr>
        <w:t>HDRTools</w:t>
      </w:r>
      <w:proofErr w:type="spellEnd"/>
      <w:r w:rsidRPr="006F1EFE">
        <w:rPr>
          <w:lang w:val="en-CA"/>
        </w:rPr>
        <w:t xml:space="preserve"> now provides a dedicated </w:t>
      </w:r>
      <w:proofErr w:type="spellStart"/>
      <w:r w:rsidRPr="006F1EFE">
        <w:rPr>
          <w:lang w:val="en-CA"/>
        </w:rPr>
        <w:t>FilmGrainTool</w:t>
      </w:r>
      <w:proofErr w:type="spellEnd"/>
      <w:r w:rsidRPr="006F1EFE">
        <w:rPr>
          <w:lang w:val="en-CA"/>
        </w:rPr>
        <w:t xml:space="preserve">, as well as film grain synthesis within the </w:t>
      </w:r>
      <w:proofErr w:type="spellStart"/>
      <w:r w:rsidRPr="006F1EFE">
        <w:rPr>
          <w:lang w:val="en-CA"/>
        </w:rPr>
        <w:t>HDRConvert</w:t>
      </w:r>
      <w:proofErr w:type="spellEnd"/>
      <w:r w:rsidRPr="006F1EFE">
        <w:rPr>
          <w:lang w:val="en-CA"/>
        </w:rPr>
        <w:t xml:space="preserve"> conversion tool, supporting two different film grain models, the Film Grain Characteristics (FGC) and the </w:t>
      </w:r>
      <w:proofErr w:type="spellStart"/>
      <w:r w:rsidRPr="006F1EFE">
        <w:rPr>
          <w:lang w:val="en-CA"/>
        </w:rPr>
        <w:t>AOMedia</w:t>
      </w:r>
      <w:proofErr w:type="spellEnd"/>
      <w:r w:rsidRPr="006F1EFE">
        <w:rPr>
          <w:lang w:val="en-CA"/>
        </w:rPr>
        <w:t xml:space="preserve"> Film Grain Synthesis 1 (AFGS1) models. The functionality supports both the estimation (analysis) of film grain parameters from source and denoised content and the synthesis of film grain onto decoded or denoised content, with parameters carried in a human-readable JSON metadata format. This document describes the added functionality, the supported models, the analysis and synthesis pipelines, the JSON metadata format, and the associated configuration parameters. </w:t>
      </w:r>
    </w:p>
    <w:p w14:paraId="7E51E99C" w14:textId="1770B343" w:rsidR="00CB7F2D" w:rsidRPr="006F1EFE" w:rsidRDefault="006E4657" w:rsidP="00033C81">
      <w:pPr>
        <w:rPr>
          <w:lang w:val="en-CA"/>
        </w:rPr>
      </w:pPr>
      <w:r w:rsidRPr="006F1EFE">
        <w:rPr>
          <w:lang w:val="en-CA"/>
        </w:rPr>
        <w:t>For FGC, only the frequency domain model is supported.</w:t>
      </w:r>
    </w:p>
    <w:p w14:paraId="5999CD48" w14:textId="159BCD07" w:rsidR="006E4657" w:rsidRPr="006F1EFE" w:rsidRDefault="006E4657" w:rsidP="00033C81">
      <w:pPr>
        <w:rPr>
          <w:lang w:val="en-CA"/>
        </w:rPr>
      </w:pPr>
      <w:r w:rsidRPr="006F1EFE">
        <w:rPr>
          <w:lang w:val="en-CA"/>
        </w:rPr>
        <w:t xml:space="preserve">AFGS1 </w:t>
      </w:r>
      <w:r w:rsidR="00B92785" w:rsidRPr="006F1EFE">
        <w:rPr>
          <w:lang w:val="en-CA"/>
        </w:rPr>
        <w:t xml:space="preserve">implementation in the package </w:t>
      </w:r>
      <w:r w:rsidRPr="006F1EFE">
        <w:rPr>
          <w:lang w:val="en-CA"/>
        </w:rPr>
        <w:t xml:space="preserve">falls under </w:t>
      </w:r>
      <w:r w:rsidR="008E0F94" w:rsidRPr="006F1EFE">
        <w:rPr>
          <w:lang w:val="en-CA"/>
        </w:rPr>
        <w:t xml:space="preserve">same </w:t>
      </w:r>
      <w:r w:rsidRPr="006F1EFE">
        <w:rPr>
          <w:lang w:val="en-CA"/>
        </w:rPr>
        <w:t>BSD licensing conditions.</w:t>
      </w:r>
    </w:p>
    <w:p w14:paraId="0877C1A1" w14:textId="49708CAA" w:rsidR="008E0F94" w:rsidRPr="006F1EFE" w:rsidRDefault="008E0F94" w:rsidP="00033C81">
      <w:pPr>
        <w:rPr>
          <w:lang w:val="en-CA"/>
        </w:rPr>
      </w:pPr>
      <w:r w:rsidRPr="006F1EFE">
        <w:rPr>
          <w:lang w:val="en-CA"/>
        </w:rPr>
        <w:t>It was announced that further developments are planned for implementing quality metric implementations for film grain.</w:t>
      </w:r>
    </w:p>
    <w:p w14:paraId="04AA61A5" w14:textId="1F3AAFA2" w:rsidR="006E4657" w:rsidRPr="006F1EFE" w:rsidRDefault="006E4657" w:rsidP="00033C81">
      <w:pPr>
        <w:rPr>
          <w:lang w:val="en-CA"/>
        </w:rPr>
      </w:pPr>
      <w:r w:rsidRPr="006F1EFE">
        <w:rPr>
          <w:lang w:val="en-CA"/>
        </w:rPr>
        <w:t xml:space="preserve">Software </w:t>
      </w:r>
      <w:r w:rsidR="008E0F94" w:rsidRPr="006F1EFE">
        <w:rPr>
          <w:lang w:val="en-CA"/>
        </w:rPr>
        <w:t>of JVET-AQ0211 c</w:t>
      </w:r>
      <w:r w:rsidRPr="006F1EFE">
        <w:rPr>
          <w:lang w:val="en-CA"/>
        </w:rPr>
        <w:t xml:space="preserve">andidate </w:t>
      </w:r>
      <w:r w:rsidR="008E0F94" w:rsidRPr="006F1EFE">
        <w:rPr>
          <w:lang w:val="en-CA"/>
        </w:rPr>
        <w:t>for being referenced in the TR. Synthesis part might also be directly attached.</w:t>
      </w:r>
    </w:p>
    <w:p w14:paraId="59ADE7BE" w14:textId="77777777" w:rsidR="004C15FA" w:rsidRPr="006F1EFE" w:rsidRDefault="001505D1" w:rsidP="00A56821">
      <w:pPr>
        <w:pStyle w:val="berschrift9"/>
        <w:rPr>
          <w:szCs w:val="24"/>
          <w:lang w:val="en-CA" w:eastAsia="de-DE"/>
        </w:rPr>
      </w:pPr>
      <w:hyperlink r:id="rId586" w:history="1">
        <w:r w:rsidR="004C15FA" w:rsidRPr="006F1EFE">
          <w:rPr>
            <w:color w:val="0000FF"/>
            <w:szCs w:val="24"/>
            <w:u w:val="single"/>
            <w:lang w:val="en-CA" w:eastAsia="de-DE"/>
          </w:rPr>
          <w:t>JVET-AQ0222</w:t>
        </w:r>
      </w:hyperlink>
      <w:r w:rsidR="004C15FA" w:rsidRPr="006F1EFE">
        <w:rPr>
          <w:szCs w:val="24"/>
          <w:lang w:val="en-CA" w:eastAsia="de-DE"/>
        </w:rPr>
        <w:t xml:space="preserve"> AHG13: proposed updates to the technical report on film grain synthesis technology for video applications [P. de Lagrange, M. Radosavljević (</w:t>
      </w:r>
      <w:proofErr w:type="spellStart"/>
      <w:r w:rsidR="004C15FA" w:rsidRPr="006F1EFE">
        <w:rPr>
          <w:szCs w:val="24"/>
          <w:lang w:val="en-CA" w:eastAsia="de-DE"/>
        </w:rPr>
        <w:t>InterDigital</w:t>
      </w:r>
      <w:proofErr w:type="spellEnd"/>
      <w:r w:rsidR="004C15FA" w:rsidRPr="006F1EFE">
        <w:rPr>
          <w:szCs w:val="24"/>
          <w:lang w:val="en-CA" w:eastAsia="de-DE"/>
        </w:rPr>
        <w:t>)] [late]</w:t>
      </w:r>
    </w:p>
    <w:p w14:paraId="7B7046E4" w14:textId="77777777" w:rsidR="00E90C85" w:rsidRPr="006F1EFE" w:rsidRDefault="00E90C85" w:rsidP="00E90C85">
      <w:pPr>
        <w:rPr>
          <w:lang w:val="en-CA"/>
        </w:rPr>
      </w:pPr>
      <w:r w:rsidRPr="006F1EFE">
        <w:rPr>
          <w:lang w:val="en-CA"/>
        </w:rPr>
        <w:t>At the 42</w:t>
      </w:r>
      <w:r w:rsidRPr="006F1EFE">
        <w:rPr>
          <w:vertAlign w:val="superscript"/>
          <w:lang w:val="en-CA"/>
        </w:rPr>
        <w:t>nd</w:t>
      </w:r>
      <w:r w:rsidRPr="006F1EFE">
        <w:rPr>
          <w:lang w:val="en-CA"/>
        </w:rPr>
        <w:t xml:space="preserve"> JVET meeting, a request for 2</w:t>
      </w:r>
      <w:r w:rsidRPr="006F1EFE">
        <w:rPr>
          <w:vertAlign w:val="superscript"/>
          <w:lang w:val="en-CA"/>
        </w:rPr>
        <w:t>nd</w:t>
      </w:r>
      <w:r w:rsidRPr="006F1EFE">
        <w:rPr>
          <w:lang w:val="en-CA"/>
        </w:rPr>
        <w:t xml:space="preserve"> edition of the technical report on film grain synthesis technology for video applications was issued, and a new draft has been output as JVET-AP2020. This contribution elements that are listed in the request but still missing in the draft.</w:t>
      </w:r>
    </w:p>
    <w:p w14:paraId="1D5C9BA8" w14:textId="77777777" w:rsidR="00E90C85" w:rsidRPr="006F1EFE" w:rsidRDefault="00E90C85" w:rsidP="00E90C85">
      <w:pPr>
        <w:rPr>
          <w:lang w:val="en-CA"/>
        </w:rPr>
      </w:pPr>
      <w:r w:rsidRPr="006F1EFE">
        <w:rPr>
          <w:lang w:val="en-CA"/>
        </w:rPr>
        <w:t>Updates during the current meeting are expected to propose text to address the missing points.</w:t>
      </w:r>
    </w:p>
    <w:p w14:paraId="65D0D8D4" w14:textId="77777777" w:rsidR="00E90C85" w:rsidRPr="006F1EFE" w:rsidRDefault="00E90C85" w:rsidP="00E90C85">
      <w:pPr>
        <w:rPr>
          <w:lang w:val="en-CA"/>
        </w:rPr>
      </w:pPr>
      <w:r w:rsidRPr="006F1EFE">
        <w:rPr>
          <w:lang w:val="en-CA"/>
        </w:rPr>
        <w:lastRenderedPageBreak/>
        <w:t>The request for 2</w:t>
      </w:r>
      <w:r w:rsidRPr="006F1EFE">
        <w:rPr>
          <w:vertAlign w:val="superscript"/>
          <w:lang w:val="en-CA"/>
        </w:rPr>
        <w:t>nd</w:t>
      </w:r>
      <w:r w:rsidRPr="006F1EFE">
        <w:rPr>
          <w:lang w:val="en-CA"/>
        </w:rPr>
        <w:t xml:space="preserve"> edition of the technical report on film grain synthesis technology for video applications (ISO/IEC TR 23002-9) listed the following expected changes compared to the first edition:</w:t>
      </w:r>
    </w:p>
    <w:p w14:paraId="181B1E0D" w14:textId="77777777" w:rsidR="00E90C85" w:rsidRPr="006F1EFE" w:rsidRDefault="00E90C85" w:rsidP="00E90C85">
      <w:pPr>
        <w:rPr>
          <w:lang w:val="en-CA"/>
        </w:rPr>
      </w:pPr>
      <w:r w:rsidRPr="006F1EFE">
        <w:rPr>
          <w:lang w:val="en-CA"/>
        </w:rPr>
        <w:t>–</w:t>
      </w:r>
      <w:r w:rsidRPr="006F1EFE">
        <w:rPr>
          <w:lang w:val="en-CA"/>
        </w:rPr>
        <w:tab/>
        <w:t xml:space="preserve">Technical changes to align with ITU-T </w:t>
      </w:r>
      <w:proofErr w:type="gramStart"/>
      <w:r w:rsidRPr="006F1EFE">
        <w:rPr>
          <w:lang w:val="en-CA"/>
        </w:rPr>
        <w:t>H.Sup</w:t>
      </w:r>
      <w:proofErr w:type="gramEnd"/>
      <w:r w:rsidRPr="006F1EFE">
        <w:rPr>
          <w:lang w:val="en-CA"/>
        </w:rPr>
        <w:t>.21;</w:t>
      </w:r>
    </w:p>
    <w:p w14:paraId="635C94D0" w14:textId="77777777" w:rsidR="00E90C85" w:rsidRPr="006F1EFE" w:rsidRDefault="00E90C85" w:rsidP="00E90C85">
      <w:pPr>
        <w:rPr>
          <w:lang w:val="en-CA"/>
        </w:rPr>
      </w:pPr>
      <w:r w:rsidRPr="006F1EFE">
        <w:rPr>
          <w:lang w:val="en-CA"/>
        </w:rPr>
        <w:t>–</w:t>
      </w:r>
      <w:r w:rsidRPr="006F1EFE">
        <w:rPr>
          <w:lang w:val="en-CA"/>
        </w:rPr>
        <w:tab/>
        <w:t>Editorial changes to generally improve the report regarding understanding and usage of the technology;</w:t>
      </w:r>
    </w:p>
    <w:p w14:paraId="71C5E353" w14:textId="5B6CDFE1" w:rsidR="00E90C85" w:rsidRPr="006F1EFE" w:rsidRDefault="00E90C85" w:rsidP="00E90C85">
      <w:pPr>
        <w:rPr>
          <w:lang w:val="en-CA"/>
        </w:rPr>
      </w:pPr>
      <w:r w:rsidRPr="006F1EFE">
        <w:rPr>
          <w:lang w:val="en-CA"/>
        </w:rPr>
        <w:t>–</w:t>
      </w:r>
      <w:r w:rsidRPr="006F1EFE">
        <w:rPr>
          <w:lang w:val="en-CA"/>
        </w:rPr>
        <w:tab/>
        <w:t>Provide updated information on new metadata elements supporting the use of the technology</w:t>
      </w:r>
      <w:r w:rsidR="00DC1DEE" w:rsidRPr="006F1EFE">
        <w:rPr>
          <w:lang w:val="en-CA"/>
        </w:rPr>
        <w:t xml:space="preserve"> (e.g. some other SEI such as manifest)</w:t>
      </w:r>
      <w:r w:rsidRPr="006F1EFE">
        <w:rPr>
          <w:lang w:val="en-CA"/>
        </w:rPr>
        <w:t>; and</w:t>
      </w:r>
    </w:p>
    <w:p w14:paraId="4FAED958" w14:textId="77777777" w:rsidR="00E90C85" w:rsidRPr="006F1EFE" w:rsidRDefault="00E90C85" w:rsidP="00E90C85">
      <w:pPr>
        <w:rPr>
          <w:lang w:val="en-CA"/>
        </w:rPr>
      </w:pPr>
      <w:r w:rsidRPr="006F1EFE">
        <w:rPr>
          <w:lang w:val="en-CA"/>
        </w:rPr>
        <w:t>–</w:t>
      </w:r>
      <w:r w:rsidRPr="006F1EFE">
        <w:rPr>
          <w:lang w:val="en-CA"/>
        </w:rPr>
        <w:tab/>
        <w:t>Provide updated information on related tools regarding model parameter estimation and other aspects</w:t>
      </w:r>
    </w:p>
    <w:p w14:paraId="01D4D7EB" w14:textId="77777777" w:rsidR="00E90C85" w:rsidRPr="006F1EFE" w:rsidRDefault="00E90C85" w:rsidP="00E90C85">
      <w:pPr>
        <w:rPr>
          <w:lang w:val="en-CA"/>
        </w:rPr>
      </w:pPr>
      <w:r w:rsidRPr="006F1EFE">
        <w:rPr>
          <w:lang w:val="en-CA"/>
        </w:rPr>
        <w:t>Text alignment has been mostly completed, together with some editorial improvements and updated information on analysis techniques (both conventional and learning-based), and synthesis (soft cut-off for frequency model).</w:t>
      </w:r>
    </w:p>
    <w:p w14:paraId="5D6C08C4" w14:textId="77777777" w:rsidR="00E90C85" w:rsidRPr="006F1EFE" w:rsidRDefault="00E90C85" w:rsidP="00E90C85">
      <w:pPr>
        <w:rPr>
          <w:lang w:val="en-CA"/>
        </w:rPr>
      </w:pPr>
      <w:r w:rsidRPr="006F1EFE">
        <w:rPr>
          <w:lang w:val="en-CA"/>
        </w:rPr>
        <w:t>However, information is still missing on the recent extension of the FGC SEI message regarding reference picture size and other recent SEI messages that could be relevant.</w:t>
      </w:r>
    </w:p>
    <w:p w14:paraId="14994277" w14:textId="59F9C60E" w:rsidR="00E90C85" w:rsidRPr="006F1EFE" w:rsidRDefault="00E90C85" w:rsidP="00E90C85">
      <w:pPr>
        <w:rPr>
          <w:lang w:val="en-CA"/>
        </w:rPr>
      </w:pPr>
      <w:r w:rsidRPr="006F1EFE">
        <w:rPr>
          <w:lang w:val="en-CA"/>
        </w:rPr>
        <w:t>Note that attaching software was considered, but is not mentioned in the request.</w:t>
      </w:r>
    </w:p>
    <w:p w14:paraId="5E2FF514" w14:textId="70D9F2FA" w:rsidR="00DC1DEE" w:rsidRPr="006F1EFE" w:rsidRDefault="00DC1DEE" w:rsidP="00E90C85">
      <w:pPr>
        <w:rPr>
          <w:lang w:val="en-CA"/>
        </w:rPr>
      </w:pPr>
    </w:p>
    <w:p w14:paraId="744B648B" w14:textId="24A2C102" w:rsidR="00DC1DEE" w:rsidRPr="006F1EFE" w:rsidRDefault="00DC1DEE" w:rsidP="00E90C85">
      <w:pPr>
        <w:rPr>
          <w:lang w:val="en-CA"/>
        </w:rPr>
      </w:pPr>
      <w:r w:rsidRPr="006F1EFE">
        <w:rPr>
          <w:lang w:val="en-CA"/>
        </w:rPr>
        <w:t>About the attachment of software: Attaching a possibly imperfect version at CDTR is less critical, as there may be comments that require improvement that can be resolved in DTR stage. If such comments would come at DTR stage, a second DTR would be needed.</w:t>
      </w:r>
    </w:p>
    <w:p w14:paraId="43E28AB3" w14:textId="77777777" w:rsidR="00895C76" w:rsidRPr="006F1EFE" w:rsidRDefault="00DC1DEE" w:rsidP="00E90C85">
      <w:pPr>
        <w:rPr>
          <w:lang w:val="en-CA"/>
        </w:rPr>
      </w:pPr>
      <w:r w:rsidRPr="006F1EFE">
        <w:rPr>
          <w:lang w:val="en-CA"/>
        </w:rPr>
        <w:t xml:space="preserve">It was asked to provide a list of software elements that are deemed to be mature enough to be included in CDTR. </w:t>
      </w:r>
    </w:p>
    <w:p w14:paraId="53EB38A2" w14:textId="48181D74" w:rsidR="00895C76" w:rsidRPr="006F1EFE" w:rsidRDefault="00895C76" w:rsidP="00E90C85">
      <w:pPr>
        <w:rPr>
          <w:lang w:val="en-CA"/>
        </w:rPr>
      </w:pPr>
      <w:r w:rsidRPr="006F1EFE">
        <w:rPr>
          <w:lang w:val="en-CA"/>
        </w:rPr>
        <w:t xml:space="preserve">A list of candidate software elements was provided in v2 of JVET-AQ0222, including software developed by JVET as well as other parties. It was suggested that only software maintained by JVET should be considered as candidate attachments for the CDTR. This would be the version of VFGS developed in the AHG on Film Grain </w:t>
      </w:r>
      <w:r w:rsidR="001F0E0A" w:rsidRPr="006F1EFE">
        <w:rPr>
          <w:lang w:val="en-CA"/>
        </w:rPr>
        <w:t>(</w:t>
      </w:r>
      <w:proofErr w:type="spellStart"/>
      <w:r w:rsidR="001F0E0A" w:rsidRPr="006F1EFE">
        <w:rPr>
          <w:lang w:val="en-CA"/>
        </w:rPr>
        <w:t>jvet-ahg-fgt</w:t>
      </w:r>
      <w:proofErr w:type="spellEnd"/>
      <w:r w:rsidR="001F0E0A" w:rsidRPr="006F1EFE">
        <w:rPr>
          <w:lang w:val="en-CA"/>
        </w:rPr>
        <w:t xml:space="preserve">) in the JVET git repository. </w:t>
      </w:r>
    </w:p>
    <w:p w14:paraId="1CC20105" w14:textId="77777777" w:rsidR="004C15FA" w:rsidRPr="006F1EFE" w:rsidRDefault="004C15FA" w:rsidP="00033C81">
      <w:pPr>
        <w:rPr>
          <w:lang w:val="en-CA"/>
        </w:rPr>
      </w:pPr>
    </w:p>
    <w:p w14:paraId="73D713CD" w14:textId="4042D411" w:rsidR="00F44BFE" w:rsidRPr="006F1EFE" w:rsidRDefault="00F44BFE" w:rsidP="00CA2E49">
      <w:pPr>
        <w:pStyle w:val="berschrift2"/>
        <w:rPr>
          <w:lang w:val="en-CA"/>
        </w:rPr>
      </w:pPr>
      <w:r w:rsidRPr="006F1EFE">
        <w:rPr>
          <w:lang w:val="en-CA"/>
        </w:rPr>
        <w:t>Implementation studies (</w:t>
      </w:r>
      <w:r w:rsidR="00BA0F8C" w:rsidRPr="006F1EFE">
        <w:rPr>
          <w:lang w:val="en-CA"/>
        </w:rPr>
        <w:t>2</w:t>
      </w:r>
      <w:r w:rsidRPr="006F1EFE">
        <w:rPr>
          <w:lang w:val="en-CA"/>
        </w:rPr>
        <w:t>)</w:t>
      </w:r>
      <w:bookmarkEnd w:id="111"/>
      <w:bookmarkEnd w:id="112"/>
      <w:bookmarkEnd w:id="113"/>
      <w:bookmarkEnd w:id="114"/>
      <w:bookmarkEnd w:id="115"/>
      <w:bookmarkEnd w:id="116"/>
    </w:p>
    <w:p w14:paraId="3DEB50E1" w14:textId="2C6B9889" w:rsidR="00033C81" w:rsidRPr="006F1EFE" w:rsidRDefault="00033C81" w:rsidP="00033C81">
      <w:pPr>
        <w:rPr>
          <w:lang w:val="en-CA"/>
        </w:rPr>
      </w:pPr>
      <w:bookmarkStart w:id="117" w:name="_Ref147778102"/>
      <w:bookmarkStart w:id="118" w:name="_Ref228349684"/>
      <w:r w:rsidRPr="006F1EFE">
        <w:rPr>
          <w:lang w:val="en-CA"/>
        </w:rPr>
        <w:t xml:space="preserve">Contributions in this area were discussed during </w:t>
      </w:r>
      <w:r w:rsidR="00973E60" w:rsidRPr="006F1EFE">
        <w:rPr>
          <w:lang w:val="en-CA"/>
        </w:rPr>
        <w:t>0910</w:t>
      </w:r>
      <w:r w:rsidRPr="006F1EFE">
        <w:rPr>
          <w:lang w:val="en-CA"/>
        </w:rPr>
        <w:t>–</w:t>
      </w:r>
      <w:r w:rsidR="0082192F" w:rsidRPr="006F1EFE">
        <w:rPr>
          <w:lang w:val="en-CA"/>
        </w:rPr>
        <w:t xml:space="preserve">0930 </w:t>
      </w:r>
      <w:r w:rsidRPr="006F1EFE">
        <w:rPr>
          <w:lang w:val="en-CA"/>
        </w:rPr>
        <w:t xml:space="preserve">on </w:t>
      </w:r>
      <w:r w:rsidR="00973E60" w:rsidRPr="006F1EFE">
        <w:rPr>
          <w:lang w:val="en-CA"/>
        </w:rPr>
        <w:t xml:space="preserve">Friday 10 </w:t>
      </w:r>
      <w:r w:rsidRPr="006F1EFE">
        <w:rPr>
          <w:lang w:val="en-CA"/>
        </w:rPr>
        <w:t xml:space="preserve">July 2026 (chaired by </w:t>
      </w:r>
      <w:r w:rsidR="00973E60" w:rsidRPr="006F1EFE">
        <w:rPr>
          <w:lang w:val="en-CA"/>
        </w:rPr>
        <w:t>JRO</w:t>
      </w:r>
      <w:r w:rsidRPr="006F1EFE">
        <w:rPr>
          <w:lang w:val="en-CA"/>
        </w:rPr>
        <w:t>).</w:t>
      </w:r>
    </w:p>
    <w:p w14:paraId="38627714" w14:textId="0A717183" w:rsidR="001E05EC" w:rsidRPr="006F1EFE" w:rsidRDefault="001505D1" w:rsidP="00D71EE1">
      <w:pPr>
        <w:pStyle w:val="berschrift9"/>
        <w:rPr>
          <w:szCs w:val="24"/>
          <w:lang w:val="en-CA" w:eastAsia="de-DE"/>
        </w:rPr>
      </w:pPr>
      <w:hyperlink r:id="rId587" w:history="1">
        <w:r w:rsidR="001E05EC" w:rsidRPr="006F1EFE">
          <w:rPr>
            <w:color w:val="0000FF"/>
            <w:szCs w:val="24"/>
            <w:u w:val="single"/>
            <w:lang w:val="en-CA" w:eastAsia="de-DE"/>
          </w:rPr>
          <w:t>JVET-AQ0190</w:t>
        </w:r>
      </w:hyperlink>
      <w:r w:rsidR="001E05EC" w:rsidRPr="006F1EFE">
        <w:rPr>
          <w:szCs w:val="24"/>
          <w:lang w:val="en-CA" w:eastAsia="de-DE"/>
        </w:rPr>
        <w:t xml:space="preserve"> Prototype VVC decoder supporting dynamic layer switching during multi-layer bitstream playback [S. </w:t>
      </w:r>
      <w:proofErr w:type="spellStart"/>
      <w:r w:rsidR="001E05EC" w:rsidRPr="006F1EFE">
        <w:rPr>
          <w:szCs w:val="24"/>
          <w:lang w:val="en-CA" w:eastAsia="de-DE"/>
        </w:rPr>
        <w:t>Iwamura</w:t>
      </w:r>
      <w:proofErr w:type="spellEnd"/>
      <w:r w:rsidR="001E05EC" w:rsidRPr="006F1EFE">
        <w:rPr>
          <w:szCs w:val="24"/>
          <w:lang w:val="en-CA" w:eastAsia="de-DE"/>
        </w:rPr>
        <w:t xml:space="preserve">, S. </w:t>
      </w:r>
      <w:proofErr w:type="spellStart"/>
      <w:r w:rsidR="001E05EC" w:rsidRPr="006F1EFE">
        <w:rPr>
          <w:szCs w:val="24"/>
          <w:lang w:val="en-CA" w:eastAsia="de-DE"/>
        </w:rPr>
        <w:t>Nemoto</w:t>
      </w:r>
      <w:proofErr w:type="spellEnd"/>
      <w:r w:rsidR="001E05EC" w:rsidRPr="006F1EFE">
        <w:rPr>
          <w:szCs w:val="24"/>
          <w:lang w:val="en-CA" w:eastAsia="de-DE"/>
        </w:rPr>
        <w:t xml:space="preserve">, K. </w:t>
      </w:r>
      <w:proofErr w:type="spellStart"/>
      <w:r w:rsidR="001E05EC" w:rsidRPr="006F1EFE">
        <w:rPr>
          <w:szCs w:val="24"/>
          <w:lang w:val="en-CA" w:eastAsia="de-DE"/>
        </w:rPr>
        <w:t>Unno</w:t>
      </w:r>
      <w:proofErr w:type="spellEnd"/>
      <w:r w:rsidR="001E05EC" w:rsidRPr="006F1EFE">
        <w:rPr>
          <w:szCs w:val="24"/>
          <w:lang w:val="en-CA" w:eastAsia="de-DE"/>
        </w:rPr>
        <w:t xml:space="preserve">, Y. Kondo, A. </w:t>
      </w:r>
      <w:proofErr w:type="spellStart"/>
      <w:r w:rsidR="001E05EC" w:rsidRPr="006F1EFE">
        <w:rPr>
          <w:szCs w:val="24"/>
          <w:lang w:val="en-CA" w:eastAsia="de-DE"/>
        </w:rPr>
        <w:t>Ichigaya</w:t>
      </w:r>
      <w:proofErr w:type="spellEnd"/>
      <w:r w:rsidR="001E05EC" w:rsidRPr="006F1EFE">
        <w:rPr>
          <w:szCs w:val="24"/>
          <w:lang w:val="en-CA" w:eastAsia="de-DE"/>
        </w:rPr>
        <w:t xml:space="preserve"> (NHK)] [late]</w:t>
      </w:r>
    </w:p>
    <w:p w14:paraId="1A768F00" w14:textId="3422F6C3" w:rsidR="00D71EE1" w:rsidRPr="006F1EFE" w:rsidRDefault="00973E60" w:rsidP="00D71EE1">
      <w:pPr>
        <w:rPr>
          <w:lang w:val="en-CA" w:eastAsia="de-DE"/>
        </w:rPr>
      </w:pPr>
      <w:r w:rsidRPr="006F1EFE">
        <w:rPr>
          <w:lang w:val="en-CA" w:eastAsia="de-DE"/>
        </w:rPr>
        <w:t xml:space="preserve">This contribution reports a prototype decoder for VVC multilayer bitstreams targeting service-like operation where the multilayer configuration may change dynamically when switching between programs. The prototype analyzes high-level syntax elements (VPS, SPS and PPS) at each IDR picture boundary, derives the currently available layer configuration, and supports dynamic reconfiguration of the decoder when the number of layers and/or layer dependencies change. A user interface presents selectable layer options (including spatial scalability and content-layering options) and triggers output-layer selection via an external USB switch. The implementation is built on top of the </w:t>
      </w:r>
      <w:proofErr w:type="spellStart"/>
      <w:r w:rsidRPr="006F1EFE">
        <w:rPr>
          <w:lang w:val="en-CA" w:eastAsia="de-DE"/>
        </w:rPr>
        <w:t>VVdeC</w:t>
      </w:r>
      <w:proofErr w:type="spellEnd"/>
      <w:r w:rsidRPr="006F1EFE">
        <w:rPr>
          <w:lang w:val="en-CA" w:eastAsia="de-DE"/>
        </w:rPr>
        <w:t>-multilayer decoding library previously reported in JVET-AM0239 and is integrated into a receiving pipeline that extracts VVC elementary streams from CMAF/MMT payloads. Real-time 4K/60p multilayer decoding is demonstrated on a compact PC platform. A live demonstration of the prototype is planned during the 43rd JVET meeting, showcasing dynamic program switching between multilayer bitstreams with different layer configurations and user-driven output-layer selection.</w:t>
      </w:r>
    </w:p>
    <w:p w14:paraId="3C616C2F" w14:textId="5622DC9F" w:rsidR="00973E60" w:rsidRPr="006F1EFE" w:rsidRDefault="00A24F44" w:rsidP="00D71EE1">
      <w:pPr>
        <w:rPr>
          <w:lang w:val="en-CA" w:eastAsia="de-DE"/>
        </w:rPr>
      </w:pPr>
      <w:r w:rsidRPr="006F1EFE">
        <w:rPr>
          <w:lang w:val="en-CA" w:eastAsia="de-DE"/>
        </w:rPr>
        <w:t>Information well received by other experts.</w:t>
      </w:r>
    </w:p>
    <w:p w14:paraId="347F0139" w14:textId="3D1C58A0" w:rsidR="001E05EC" w:rsidRPr="006F1EFE" w:rsidRDefault="001505D1" w:rsidP="00D71EE1">
      <w:pPr>
        <w:pStyle w:val="berschrift9"/>
        <w:rPr>
          <w:szCs w:val="24"/>
          <w:lang w:val="en-CA" w:eastAsia="de-DE"/>
        </w:rPr>
      </w:pPr>
      <w:hyperlink r:id="rId588" w:history="1">
        <w:r w:rsidR="001E05EC" w:rsidRPr="006F1EFE">
          <w:rPr>
            <w:color w:val="0000FF"/>
            <w:szCs w:val="24"/>
            <w:u w:val="single"/>
            <w:lang w:val="en-CA" w:eastAsia="de-DE"/>
          </w:rPr>
          <w:t>JVET-AQ0191</w:t>
        </w:r>
      </w:hyperlink>
      <w:r w:rsidR="001E05EC" w:rsidRPr="006F1EFE">
        <w:rPr>
          <w:szCs w:val="24"/>
          <w:lang w:val="en-CA" w:eastAsia="de-DE"/>
        </w:rPr>
        <w:t xml:space="preserve"> Browser-based VVC player supporting CMAF/DASH streaming on Android [S. </w:t>
      </w:r>
      <w:proofErr w:type="spellStart"/>
      <w:r w:rsidR="001E05EC" w:rsidRPr="006F1EFE">
        <w:rPr>
          <w:szCs w:val="24"/>
          <w:lang w:val="en-CA" w:eastAsia="de-DE"/>
        </w:rPr>
        <w:t>Iwamura</w:t>
      </w:r>
      <w:proofErr w:type="spellEnd"/>
      <w:r w:rsidR="001E05EC" w:rsidRPr="006F1EFE">
        <w:rPr>
          <w:szCs w:val="24"/>
          <w:lang w:val="en-CA" w:eastAsia="de-DE"/>
        </w:rPr>
        <w:t xml:space="preserve">, S. </w:t>
      </w:r>
      <w:proofErr w:type="spellStart"/>
      <w:r w:rsidR="001E05EC" w:rsidRPr="006F1EFE">
        <w:rPr>
          <w:szCs w:val="24"/>
          <w:lang w:val="en-CA" w:eastAsia="de-DE"/>
        </w:rPr>
        <w:t>Nemoto</w:t>
      </w:r>
      <w:proofErr w:type="spellEnd"/>
      <w:r w:rsidR="001E05EC" w:rsidRPr="006F1EFE">
        <w:rPr>
          <w:szCs w:val="24"/>
          <w:lang w:val="en-CA" w:eastAsia="de-DE"/>
        </w:rPr>
        <w:t xml:space="preserve">, K. </w:t>
      </w:r>
      <w:proofErr w:type="spellStart"/>
      <w:r w:rsidR="001E05EC" w:rsidRPr="006F1EFE">
        <w:rPr>
          <w:szCs w:val="24"/>
          <w:lang w:val="en-CA" w:eastAsia="de-DE"/>
        </w:rPr>
        <w:t>Unno</w:t>
      </w:r>
      <w:proofErr w:type="spellEnd"/>
      <w:r w:rsidR="001E05EC" w:rsidRPr="006F1EFE">
        <w:rPr>
          <w:szCs w:val="24"/>
          <w:lang w:val="en-CA" w:eastAsia="de-DE"/>
        </w:rPr>
        <w:t xml:space="preserve">, Y. Kondo, A. </w:t>
      </w:r>
      <w:proofErr w:type="spellStart"/>
      <w:r w:rsidR="001E05EC" w:rsidRPr="006F1EFE">
        <w:rPr>
          <w:szCs w:val="24"/>
          <w:lang w:val="en-CA" w:eastAsia="de-DE"/>
        </w:rPr>
        <w:t>Ichigaya</w:t>
      </w:r>
      <w:proofErr w:type="spellEnd"/>
      <w:r w:rsidR="001E05EC" w:rsidRPr="006F1EFE">
        <w:rPr>
          <w:szCs w:val="24"/>
          <w:lang w:val="en-CA" w:eastAsia="de-DE"/>
        </w:rPr>
        <w:t xml:space="preserve"> (NHK)] [late]</w:t>
      </w:r>
    </w:p>
    <w:p w14:paraId="50DC8EE3" w14:textId="21800CCF" w:rsidR="001E05EC" w:rsidRPr="006F1EFE" w:rsidRDefault="00A24F44" w:rsidP="00033C81">
      <w:pPr>
        <w:rPr>
          <w:lang w:val="en-CA"/>
        </w:rPr>
      </w:pPr>
      <w:r w:rsidRPr="006F1EFE">
        <w:rPr>
          <w:lang w:val="en-CA"/>
        </w:rPr>
        <w:t xml:space="preserve">This contribution reports the latest progress of a browser-based VVC playback software built on a customized Chromium browser integrated with the </w:t>
      </w:r>
      <w:proofErr w:type="spellStart"/>
      <w:r w:rsidRPr="006F1EFE">
        <w:rPr>
          <w:lang w:val="en-CA"/>
        </w:rPr>
        <w:t>VVdeC</w:t>
      </w:r>
      <w:proofErr w:type="spellEnd"/>
      <w:r w:rsidRPr="006F1EFE">
        <w:rPr>
          <w:lang w:val="en-CA"/>
        </w:rPr>
        <w:t xml:space="preserve">-multilayer decoding library. In a previous contribution JVET-AM0242, playback of multilayer VVC content on a PC browser was reported. Since then, three functional extensions have been implemented and are reported in this contribution: (1) support for streaming playback of CMAF streams delivered over MPEG-DASH, in which an MPEG-DASH player retrieves pre-segmented CMAF content directly from an HTTP server; (2) a temporal-sublayer (TID) selective-decoding feature that allows the user to specify a target </w:t>
      </w:r>
      <w:proofErr w:type="spellStart"/>
      <w:r w:rsidRPr="006F1EFE">
        <w:rPr>
          <w:lang w:val="en-CA"/>
        </w:rPr>
        <w:t>TemporalId</w:t>
      </w:r>
      <w:proofErr w:type="spellEnd"/>
      <w:r w:rsidRPr="006F1EFE">
        <w:rPr>
          <w:lang w:val="en-CA"/>
        </w:rPr>
        <w:t xml:space="preserve"> so that only pictures with </w:t>
      </w:r>
      <w:proofErr w:type="spellStart"/>
      <w:r w:rsidRPr="006F1EFE">
        <w:rPr>
          <w:lang w:val="en-CA"/>
        </w:rPr>
        <w:t>TemporalId</w:t>
      </w:r>
      <w:proofErr w:type="spellEnd"/>
      <w:r w:rsidRPr="006F1EFE">
        <w:rPr>
          <w:lang w:val="en-CA"/>
        </w:rPr>
        <w:t xml:space="preserve"> up to the specified value are decoded, reducing the decoding complexity and enabling smooth playback on lower-performance devices at a reduced frame rate; and (3) operation of the player on an Android device, confirmed on a recent commercial Android smartphone. Together these results demonstrate that VVC multilayer coding combined with temporal scalability can operate in a practical delivery-and-device scenario (MPEG-DASH/CMAF over a browser, on mobile), supporting the practical viability of VVC. A live demonstration of the browser-based player is under consideration during the Geneva meeting.</w:t>
      </w:r>
    </w:p>
    <w:p w14:paraId="487820AA" w14:textId="76051E99" w:rsidR="00A97267" w:rsidRPr="006F1EFE" w:rsidRDefault="00A97267" w:rsidP="00033C81">
      <w:pPr>
        <w:rPr>
          <w:lang w:val="en-CA"/>
        </w:rPr>
      </w:pPr>
      <w:r w:rsidRPr="00DB13EB">
        <w:rPr>
          <w:noProof/>
          <w:lang w:val="en-CA"/>
        </w:rPr>
        <w:drawing>
          <wp:inline distT="0" distB="0" distL="0" distR="0" wp14:anchorId="3095F137" wp14:editId="5FAFCAD4">
            <wp:extent cx="3012440" cy="997462"/>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9"/>
                    <a:stretch>
                      <a:fillRect/>
                    </a:stretch>
                  </pic:blipFill>
                  <pic:spPr>
                    <a:xfrm>
                      <a:off x="0" y="0"/>
                      <a:ext cx="3029083" cy="1002973"/>
                    </a:xfrm>
                    <a:prstGeom prst="rect">
                      <a:avLst/>
                    </a:prstGeom>
                  </pic:spPr>
                </pic:pic>
              </a:graphicData>
            </a:graphic>
          </wp:inline>
        </w:drawing>
      </w:r>
    </w:p>
    <w:p w14:paraId="3D73CFE3" w14:textId="159D5BC7" w:rsidR="00A97267" w:rsidRPr="006F1EFE" w:rsidRDefault="00A97267" w:rsidP="00033C81">
      <w:pPr>
        <w:rPr>
          <w:lang w:val="en-CA"/>
        </w:rPr>
      </w:pPr>
      <w:r w:rsidRPr="006F1EFE">
        <w:rPr>
          <w:lang w:val="en-CA" w:eastAsia="de-DE"/>
        </w:rPr>
        <w:t>Information in the contribution was appreciated by other experts.</w:t>
      </w:r>
    </w:p>
    <w:p w14:paraId="6248D57E" w14:textId="2DD4A380" w:rsidR="00F44BFE" w:rsidRPr="006F1EFE" w:rsidRDefault="00F44BFE" w:rsidP="00CA2E49">
      <w:pPr>
        <w:pStyle w:val="berschrift2"/>
        <w:rPr>
          <w:lang w:val="en-CA"/>
        </w:rPr>
      </w:pPr>
      <w:bookmarkStart w:id="119" w:name="_Ref234844111"/>
      <w:r w:rsidRPr="006F1EFE">
        <w:rPr>
          <w:lang w:val="en-CA"/>
        </w:rPr>
        <w:t>Profile/tier/level specification (</w:t>
      </w:r>
      <w:r w:rsidR="00BA0F8C" w:rsidRPr="006F1EFE">
        <w:rPr>
          <w:lang w:val="en-CA"/>
        </w:rPr>
        <w:t>1</w:t>
      </w:r>
      <w:r w:rsidRPr="006F1EFE">
        <w:rPr>
          <w:lang w:val="en-CA"/>
        </w:rPr>
        <w:t>)</w:t>
      </w:r>
      <w:bookmarkEnd w:id="87"/>
      <w:bookmarkEnd w:id="88"/>
      <w:bookmarkEnd w:id="108"/>
      <w:bookmarkEnd w:id="109"/>
      <w:bookmarkEnd w:id="117"/>
      <w:bookmarkEnd w:id="118"/>
      <w:bookmarkEnd w:id="119"/>
    </w:p>
    <w:p w14:paraId="5369239F" w14:textId="3BE7615F" w:rsidR="00033C81" w:rsidRPr="006F1EFE" w:rsidRDefault="00033C81" w:rsidP="00033C81">
      <w:pPr>
        <w:rPr>
          <w:lang w:val="en-CA"/>
        </w:rPr>
      </w:pPr>
      <w:bookmarkStart w:id="120" w:name="_Ref124969949"/>
      <w:bookmarkStart w:id="121" w:name="_Ref183617295"/>
      <w:bookmarkStart w:id="122" w:name="_Ref187436200"/>
      <w:r w:rsidRPr="006F1EFE">
        <w:rPr>
          <w:lang w:val="en-CA"/>
        </w:rPr>
        <w:t xml:space="preserve">Contributions in this area were discussed during </w:t>
      </w:r>
      <w:r w:rsidR="00BE19F8" w:rsidRPr="006F1EFE">
        <w:rPr>
          <w:lang w:val="en-CA"/>
        </w:rPr>
        <w:t>1405</w:t>
      </w:r>
      <w:r w:rsidRPr="006F1EFE">
        <w:rPr>
          <w:lang w:val="en-CA"/>
        </w:rPr>
        <w:t>–</w:t>
      </w:r>
      <w:r w:rsidR="009A657F">
        <w:rPr>
          <w:lang w:val="en-CA"/>
        </w:rPr>
        <w:t>1430</w:t>
      </w:r>
      <w:r w:rsidR="009A657F" w:rsidRPr="006F1EFE">
        <w:rPr>
          <w:lang w:val="en-CA"/>
        </w:rPr>
        <w:t xml:space="preserve"> </w:t>
      </w:r>
      <w:r w:rsidRPr="006F1EFE">
        <w:rPr>
          <w:lang w:val="en-CA"/>
        </w:rPr>
        <w:t xml:space="preserve">on </w:t>
      </w:r>
      <w:r w:rsidR="00BE19F8" w:rsidRPr="006F1EFE">
        <w:rPr>
          <w:lang w:val="en-CA"/>
        </w:rPr>
        <w:t xml:space="preserve">Monday 13 </w:t>
      </w:r>
      <w:r w:rsidRPr="006F1EFE">
        <w:rPr>
          <w:lang w:val="en-CA"/>
        </w:rPr>
        <w:t xml:space="preserve">July 2026 (chaired by </w:t>
      </w:r>
      <w:r w:rsidR="00BE19F8" w:rsidRPr="006F1EFE">
        <w:rPr>
          <w:lang w:val="en-CA"/>
        </w:rPr>
        <w:t>JRO</w:t>
      </w:r>
      <w:r w:rsidRPr="006F1EFE">
        <w:rPr>
          <w:lang w:val="en-CA"/>
        </w:rPr>
        <w:t>).</w:t>
      </w:r>
    </w:p>
    <w:p w14:paraId="295775D5" w14:textId="66279230" w:rsidR="001E05EC" w:rsidRPr="006F1EFE" w:rsidRDefault="001505D1" w:rsidP="00D71EE1">
      <w:pPr>
        <w:pStyle w:val="berschrift9"/>
        <w:rPr>
          <w:szCs w:val="24"/>
          <w:lang w:val="en-CA" w:eastAsia="de-DE"/>
        </w:rPr>
      </w:pPr>
      <w:hyperlink r:id="rId590" w:history="1">
        <w:r w:rsidR="001E05EC" w:rsidRPr="006F1EFE">
          <w:rPr>
            <w:color w:val="0000FF"/>
            <w:szCs w:val="24"/>
            <w:u w:val="single"/>
            <w:lang w:val="en-CA" w:eastAsia="de-DE"/>
          </w:rPr>
          <w:t>JVET-AQ0189</w:t>
        </w:r>
      </w:hyperlink>
      <w:r w:rsidR="001E05EC" w:rsidRPr="006F1EFE">
        <w:rPr>
          <w:szCs w:val="24"/>
          <w:lang w:val="en-CA" w:eastAsia="de-DE"/>
        </w:rPr>
        <w:t xml:space="preserve"> HEVC Profile Signalling Reference [A. M. </w:t>
      </w:r>
      <w:proofErr w:type="spellStart"/>
      <w:r w:rsidR="001E05EC" w:rsidRPr="006F1EFE">
        <w:rPr>
          <w:szCs w:val="24"/>
          <w:lang w:val="en-CA" w:eastAsia="de-DE"/>
        </w:rPr>
        <w:t>Tourapis</w:t>
      </w:r>
      <w:proofErr w:type="spellEnd"/>
      <w:r w:rsidR="001E05EC" w:rsidRPr="006F1EFE">
        <w:rPr>
          <w:szCs w:val="24"/>
          <w:lang w:val="en-CA" w:eastAsia="de-DE"/>
        </w:rPr>
        <w:t xml:space="preserve">, D. Podborski, J. Kim, S. </w:t>
      </w:r>
      <w:proofErr w:type="spellStart"/>
      <w:r w:rsidR="001E05EC" w:rsidRPr="006F1EFE">
        <w:rPr>
          <w:szCs w:val="24"/>
          <w:lang w:val="en-CA" w:eastAsia="de-DE"/>
        </w:rPr>
        <w:t>Paluri</w:t>
      </w:r>
      <w:proofErr w:type="spellEnd"/>
      <w:r w:rsidR="001E05EC" w:rsidRPr="006F1EFE">
        <w:rPr>
          <w:szCs w:val="24"/>
          <w:lang w:val="en-CA" w:eastAsia="de-DE"/>
        </w:rPr>
        <w:t>, W. Zia (Apple)]</w:t>
      </w:r>
    </w:p>
    <w:p w14:paraId="506BFB32" w14:textId="77777777" w:rsidR="00BE19F8" w:rsidRPr="006F1EFE" w:rsidRDefault="00BE19F8" w:rsidP="00BE19F8">
      <w:pPr>
        <w:rPr>
          <w:lang w:val="en-CA" w:eastAsia="de-DE"/>
        </w:rPr>
      </w:pPr>
      <w:r w:rsidRPr="006F1EFE">
        <w:rPr>
          <w:i/>
          <w:lang w:val="en-CA" w:eastAsia="de-DE"/>
        </w:rPr>
        <w:t xml:space="preserve">This contribution is </w:t>
      </w:r>
      <w:proofErr w:type="gramStart"/>
      <w:r w:rsidRPr="006F1EFE">
        <w:rPr>
          <w:i/>
          <w:lang w:val="en-CA" w:eastAsia="de-DE"/>
        </w:rPr>
        <w:t>a  re</w:t>
      </w:r>
      <w:proofErr w:type="gramEnd"/>
      <w:r w:rsidRPr="006F1EFE">
        <w:rPr>
          <w:i/>
          <w:lang w:val="en-CA" w:eastAsia="de-DE"/>
        </w:rPr>
        <w:t>-submission  of JVET-AP0246, which  was noted but not fully discussed. The</w:t>
      </w:r>
      <w:r w:rsidRPr="006F1EFE">
        <w:rPr>
          <w:lang w:val="en-CA" w:eastAsia="de-DE"/>
        </w:rPr>
        <w:t xml:space="preserve"> contribution provides a comprehensive and consolidated reference for the profile, tier, and level signaling mechanisms in Rec. ITU-T H.265 | ISO/IEC 23008-2 High Efficiency Video Coding (HEVC). The definitions and characteristics of the numerous HEVC profiles are distributed across multiple annexes and clauses of the specification, requiring significant effort from implementers to interpret correctly. This contribution consolidates this scattered information into a single, accessible guide. It covers the profile identification mechanism, constraint flag signaling, per-profile characteristics, backward compatibility requirements, and the distinct constraint scoping rules for multi-layer profiles, with the goal of reducing implementation ambiguity and providing a clear reference for the HEVC community.</w:t>
      </w:r>
    </w:p>
    <w:p w14:paraId="1720356C" w14:textId="6A1CCF89" w:rsidR="00BE19F8" w:rsidRPr="006F1EFE" w:rsidRDefault="0038583D" w:rsidP="00BE19F8">
      <w:pPr>
        <w:rPr>
          <w:lang w:val="en-CA" w:eastAsia="de-DE"/>
        </w:rPr>
      </w:pPr>
      <w:r w:rsidRPr="006F1EFE">
        <w:rPr>
          <w:lang w:val="en-CA" w:eastAsia="de-DE"/>
        </w:rPr>
        <w:t xml:space="preserve">One possible option that was suggested is defining profile as a separate part (as JPEG is doing). It was commented that this might be problematic if defining tools and profiles is not sufficiently synchronized. </w:t>
      </w:r>
    </w:p>
    <w:p w14:paraId="6E52B44D" w14:textId="7472A499" w:rsidR="00236889" w:rsidRPr="006F1EFE" w:rsidRDefault="00236889" w:rsidP="00BE19F8">
      <w:pPr>
        <w:rPr>
          <w:lang w:val="en-CA" w:eastAsia="de-DE"/>
        </w:rPr>
      </w:pPr>
      <w:r w:rsidRPr="006F1EFE">
        <w:rPr>
          <w:lang w:val="en-CA" w:eastAsia="de-DE"/>
        </w:rPr>
        <w:t>It is asserted that this is generally beneficially to have a better clarification of the purpose of mechanisms/parameters used in profile definition, and relationship between different profiles.</w:t>
      </w:r>
    </w:p>
    <w:p w14:paraId="22E523F1" w14:textId="77777777" w:rsidR="00236889" w:rsidRPr="006F1EFE" w:rsidRDefault="00236889" w:rsidP="00BE19F8">
      <w:pPr>
        <w:rPr>
          <w:lang w:val="en-CA" w:eastAsia="de-DE"/>
        </w:rPr>
      </w:pPr>
      <w:r w:rsidRPr="006F1EFE">
        <w:rPr>
          <w:lang w:val="en-CA" w:eastAsia="de-DE"/>
        </w:rPr>
        <w:t>Proponents of JVET-AQ0189 are asked to further study and provide a version in the next meeting that could be used as a starting point to be later included as an informative annex in HEVC.</w:t>
      </w:r>
    </w:p>
    <w:p w14:paraId="6D217831" w14:textId="185AD507" w:rsidR="00236889" w:rsidRPr="006F1EFE" w:rsidRDefault="00236889" w:rsidP="00BE19F8">
      <w:pPr>
        <w:rPr>
          <w:lang w:val="en-CA" w:eastAsia="de-DE"/>
        </w:rPr>
      </w:pPr>
      <w:r w:rsidRPr="006F1EFE">
        <w:rPr>
          <w:lang w:val="en-CA" w:eastAsia="de-DE"/>
        </w:rPr>
        <w:t>It was further asserted that it would be beneficial to consider such additional information about profiles in the development of a next generation video standard.</w:t>
      </w:r>
    </w:p>
    <w:p w14:paraId="1107E7F7" w14:textId="77777777" w:rsidR="0038583D" w:rsidRPr="006F1EFE" w:rsidRDefault="0038583D" w:rsidP="00353507">
      <w:pPr>
        <w:rPr>
          <w:lang w:val="en-CA" w:eastAsia="de-DE"/>
        </w:rPr>
      </w:pPr>
    </w:p>
    <w:p w14:paraId="06DAA4D7" w14:textId="3B4EED21" w:rsidR="00F44BFE" w:rsidRPr="006F1EFE" w:rsidRDefault="00B71D8F" w:rsidP="00CA2E49">
      <w:pPr>
        <w:pStyle w:val="berschrift2"/>
        <w:rPr>
          <w:lang w:val="en-CA"/>
        </w:rPr>
      </w:pPr>
      <w:r w:rsidRPr="006F1EFE">
        <w:rPr>
          <w:lang w:val="en-CA"/>
        </w:rPr>
        <w:lastRenderedPageBreak/>
        <w:t xml:space="preserve">AHG15: </w:t>
      </w:r>
      <w:r w:rsidR="00F44BFE" w:rsidRPr="006F1EFE">
        <w:rPr>
          <w:lang w:val="en-CA"/>
        </w:rPr>
        <w:t>Gaming content compression (</w:t>
      </w:r>
      <w:r w:rsidR="00BA0F8C" w:rsidRPr="006F1EFE">
        <w:rPr>
          <w:lang w:val="en-CA"/>
        </w:rPr>
        <w:t>0</w:t>
      </w:r>
      <w:r w:rsidR="00F44BFE" w:rsidRPr="006F1EFE">
        <w:rPr>
          <w:lang w:val="en-CA"/>
        </w:rPr>
        <w:t>)</w:t>
      </w:r>
      <w:bookmarkEnd w:id="120"/>
      <w:bookmarkEnd w:id="121"/>
      <w:bookmarkEnd w:id="122"/>
    </w:p>
    <w:p w14:paraId="51912EEE" w14:textId="77777777" w:rsidR="00BA0F8C" w:rsidRPr="006F1EFE" w:rsidRDefault="00BA0F8C" w:rsidP="00BA0F8C">
      <w:pPr>
        <w:rPr>
          <w:lang w:val="en-CA"/>
        </w:rPr>
      </w:pPr>
      <w:bookmarkStart w:id="123" w:name="_Ref156921757"/>
      <w:bookmarkStart w:id="124" w:name="_Ref183616927"/>
      <w:bookmarkStart w:id="125" w:name="_Ref200974992"/>
      <w:bookmarkStart w:id="126" w:name="_Ref228117208"/>
      <w:bookmarkStart w:id="127" w:name="_Ref443720209"/>
      <w:bookmarkStart w:id="128" w:name="_Ref451632256"/>
      <w:bookmarkStart w:id="129" w:name="_Ref487322293"/>
      <w:bookmarkStart w:id="130" w:name="_Ref518892368"/>
      <w:bookmarkStart w:id="131" w:name="_Ref37795373"/>
      <w:bookmarkStart w:id="132" w:name="_Ref149818318"/>
      <w:bookmarkEnd w:id="89"/>
      <w:r w:rsidRPr="006F1EFE">
        <w:rPr>
          <w:lang w:val="en-CA"/>
        </w:rPr>
        <w:t>This section is kept as a template for future use.</w:t>
      </w:r>
    </w:p>
    <w:p w14:paraId="4EA22277" w14:textId="3B2CC7EA" w:rsidR="00F44BFE" w:rsidRPr="006F1EFE" w:rsidRDefault="00B71D8F" w:rsidP="00CA2E49">
      <w:pPr>
        <w:pStyle w:val="berschrift2"/>
        <w:rPr>
          <w:lang w:val="en-CA"/>
        </w:rPr>
      </w:pPr>
      <w:r w:rsidRPr="006F1EFE">
        <w:rPr>
          <w:lang w:val="en-CA"/>
        </w:rPr>
        <w:t xml:space="preserve">AHG16: </w:t>
      </w:r>
      <w:bookmarkEnd w:id="123"/>
      <w:bookmarkEnd w:id="124"/>
      <w:bookmarkEnd w:id="125"/>
      <w:r w:rsidR="009A6856" w:rsidRPr="006F1EFE">
        <w:rPr>
          <w:lang w:val="en-CA"/>
        </w:rPr>
        <w:t>Hardware implementation complexity (</w:t>
      </w:r>
      <w:r w:rsidR="00BA0F8C" w:rsidRPr="006F1EFE">
        <w:rPr>
          <w:lang w:val="en-CA"/>
        </w:rPr>
        <w:t>3</w:t>
      </w:r>
      <w:r w:rsidR="009A6856" w:rsidRPr="006F1EFE">
        <w:rPr>
          <w:lang w:val="en-CA"/>
        </w:rPr>
        <w:t>)</w:t>
      </w:r>
      <w:bookmarkEnd w:id="126"/>
    </w:p>
    <w:p w14:paraId="36E8261F" w14:textId="715B876B" w:rsidR="00033C81" w:rsidRPr="006F1EFE" w:rsidRDefault="00033C81" w:rsidP="00033C81">
      <w:pPr>
        <w:rPr>
          <w:lang w:val="en-CA"/>
        </w:rPr>
      </w:pPr>
      <w:bookmarkStart w:id="133" w:name="_Hlk188715091"/>
      <w:bookmarkStart w:id="134" w:name="_Ref187426099"/>
      <w:bookmarkStart w:id="135" w:name="_Ref159340042"/>
      <w:bookmarkStart w:id="136" w:name="_Ref181086474"/>
      <w:r w:rsidRPr="006F1EFE">
        <w:rPr>
          <w:lang w:val="en-CA"/>
        </w:rPr>
        <w:t xml:space="preserve">Contributions in this area were discussed during </w:t>
      </w:r>
      <w:r w:rsidR="0082192F" w:rsidRPr="006F1EFE">
        <w:rPr>
          <w:lang w:val="en-CA"/>
        </w:rPr>
        <w:t>0930</w:t>
      </w:r>
      <w:r w:rsidRPr="006F1EFE">
        <w:rPr>
          <w:lang w:val="en-CA"/>
        </w:rPr>
        <w:t>–</w:t>
      </w:r>
      <w:r w:rsidR="0013135B" w:rsidRPr="006F1EFE">
        <w:rPr>
          <w:lang w:val="en-CA"/>
        </w:rPr>
        <w:t xml:space="preserve">1035 </w:t>
      </w:r>
      <w:r w:rsidRPr="006F1EFE">
        <w:rPr>
          <w:lang w:val="en-CA"/>
        </w:rPr>
        <w:t xml:space="preserve">on </w:t>
      </w:r>
      <w:r w:rsidR="0082192F" w:rsidRPr="006F1EFE">
        <w:rPr>
          <w:lang w:val="en-CA"/>
        </w:rPr>
        <w:t xml:space="preserve">Friday 10 </w:t>
      </w:r>
      <w:r w:rsidRPr="006F1EFE">
        <w:rPr>
          <w:lang w:val="en-CA"/>
        </w:rPr>
        <w:t xml:space="preserve">July 2026 (chaired by </w:t>
      </w:r>
      <w:r w:rsidR="0082192F" w:rsidRPr="006F1EFE">
        <w:rPr>
          <w:lang w:val="en-CA"/>
        </w:rPr>
        <w:t>JRO</w:t>
      </w:r>
      <w:r w:rsidRPr="006F1EFE">
        <w:rPr>
          <w:lang w:val="en-CA"/>
        </w:rPr>
        <w:t>).</w:t>
      </w:r>
    </w:p>
    <w:p w14:paraId="46A26353" w14:textId="5CEC420D" w:rsidR="0069379B" w:rsidRPr="006F1EFE" w:rsidRDefault="0069379B" w:rsidP="00033C81">
      <w:pPr>
        <w:rPr>
          <w:lang w:val="en-CA"/>
        </w:rPr>
      </w:pPr>
      <w:r w:rsidRPr="006F1EFE">
        <w:rPr>
          <w:lang w:val="en-CA"/>
        </w:rPr>
        <w:t xml:space="preserve">JVET-AQ0151 </w:t>
      </w:r>
      <w:r w:rsidR="001E05EC" w:rsidRPr="006F1EFE">
        <w:rPr>
          <w:lang w:val="en-CA"/>
        </w:rPr>
        <w:t xml:space="preserve">and JVET-AQ0152 </w:t>
      </w:r>
      <w:r w:rsidRPr="006F1EFE">
        <w:rPr>
          <w:lang w:val="en-CA"/>
        </w:rPr>
        <w:t xml:space="preserve">(in </w:t>
      </w:r>
      <w:r w:rsidRPr="00DB13EB">
        <w:rPr>
          <w:lang w:val="en-CA"/>
        </w:rPr>
        <w:fldChar w:fldCharType="begin"/>
      </w:r>
      <w:r w:rsidRPr="006F1EFE">
        <w:rPr>
          <w:lang w:val="en-CA"/>
        </w:rPr>
        <w:instrText xml:space="preserve"> REF _Ref119779994 \r \h </w:instrText>
      </w:r>
      <w:r w:rsidRPr="00DB13EB">
        <w:rPr>
          <w:lang w:val="en-CA"/>
        </w:rPr>
      </w:r>
      <w:r w:rsidRPr="00DB13EB">
        <w:rPr>
          <w:lang w:val="en-CA"/>
        </w:rPr>
        <w:fldChar w:fldCharType="separate"/>
      </w:r>
      <w:r w:rsidRPr="006F1EFE">
        <w:rPr>
          <w:lang w:val="en-CA"/>
        </w:rPr>
        <w:t>5.1.3</w:t>
      </w:r>
      <w:r w:rsidRPr="00DB13EB">
        <w:rPr>
          <w:lang w:val="en-CA"/>
        </w:rPr>
        <w:fldChar w:fldCharType="end"/>
      </w:r>
      <w:r w:rsidRPr="006F1EFE">
        <w:rPr>
          <w:lang w:val="en-CA"/>
        </w:rPr>
        <w:t xml:space="preserve">) </w:t>
      </w:r>
      <w:r w:rsidR="00BA0F8C" w:rsidRPr="006F1EFE">
        <w:rPr>
          <w:lang w:val="en-CA"/>
        </w:rPr>
        <w:t>are</w:t>
      </w:r>
      <w:r w:rsidRPr="006F1EFE">
        <w:rPr>
          <w:lang w:val="en-CA"/>
        </w:rPr>
        <w:t xml:space="preserve"> also related.</w:t>
      </w:r>
    </w:p>
    <w:p w14:paraId="2BC6615E" w14:textId="39FF109E" w:rsidR="0069379B" w:rsidRPr="006F1EFE" w:rsidRDefault="001505D1" w:rsidP="00D71EE1">
      <w:pPr>
        <w:pStyle w:val="berschrift9"/>
        <w:rPr>
          <w:szCs w:val="24"/>
          <w:lang w:val="en-CA" w:eastAsia="de-DE"/>
        </w:rPr>
      </w:pPr>
      <w:hyperlink r:id="rId591" w:history="1">
        <w:r w:rsidR="0069379B" w:rsidRPr="006F1EFE">
          <w:rPr>
            <w:color w:val="0000FF"/>
            <w:szCs w:val="24"/>
            <w:u w:val="single"/>
            <w:lang w:val="en-CA" w:eastAsia="de-DE"/>
          </w:rPr>
          <w:t>JVET-AQ0045</w:t>
        </w:r>
      </w:hyperlink>
      <w:r w:rsidR="0069379B" w:rsidRPr="006F1EFE">
        <w:rPr>
          <w:szCs w:val="24"/>
          <w:lang w:val="en-CA" w:eastAsia="de-DE"/>
        </w:rPr>
        <w:t xml:space="preserve"> [AHG16] On per-CU RDO quota [M. Wu, J. Yu (</w:t>
      </w:r>
      <w:proofErr w:type="spellStart"/>
      <w:r w:rsidR="0069379B" w:rsidRPr="006F1EFE">
        <w:rPr>
          <w:szCs w:val="24"/>
          <w:lang w:val="en-CA" w:eastAsia="de-DE"/>
        </w:rPr>
        <w:t>HiSilicon</w:t>
      </w:r>
      <w:proofErr w:type="spellEnd"/>
      <w:r w:rsidR="0069379B" w:rsidRPr="006F1EFE">
        <w:rPr>
          <w:szCs w:val="24"/>
          <w:lang w:val="en-CA" w:eastAsia="de-DE"/>
        </w:rPr>
        <w:t>), Y. Zhao, E. Alshina (Huawei)]</w:t>
      </w:r>
    </w:p>
    <w:p w14:paraId="092D4961" w14:textId="1292838F" w:rsidR="00D71EE1" w:rsidRPr="006F1EFE" w:rsidRDefault="0082192F" w:rsidP="00D71EE1">
      <w:pPr>
        <w:rPr>
          <w:lang w:val="en-CA" w:eastAsia="de-DE"/>
        </w:rPr>
      </w:pPr>
      <w:r w:rsidRPr="006F1EFE">
        <w:rPr>
          <w:lang w:val="en-CA" w:eastAsia="de-DE"/>
        </w:rPr>
        <w:t>According to the discussion of per-CU RDO constraint during the 42nd meeting, this study investigates the impact of several Rate-Distortion Optimization (RDO) algorithms on hardware implementation and provides recommendations for improving RDO constraints to achieve less coding efficiency drop with reasonable hardware encoder complexity increase.</w:t>
      </w:r>
    </w:p>
    <w:p w14:paraId="19CDCB76" w14:textId="48244F11" w:rsidR="0082192F" w:rsidRPr="006F1EFE" w:rsidRDefault="0082192F" w:rsidP="0082192F">
      <w:pPr>
        <w:pStyle w:val="Listenabsatz"/>
        <w:numPr>
          <w:ilvl w:val="0"/>
          <w:numId w:val="113"/>
        </w:numPr>
        <w:rPr>
          <w:lang w:val="en-CA" w:eastAsia="de-DE"/>
        </w:rPr>
      </w:pPr>
      <w:r w:rsidRPr="006F1EFE">
        <w:rPr>
          <w:lang w:val="en-CA" w:eastAsia="de-DE"/>
        </w:rPr>
        <w:t>RDO in HD should be scaled down by factor of two relative to 4K</w:t>
      </w:r>
    </w:p>
    <w:p w14:paraId="33FA14D2" w14:textId="27A27A57" w:rsidR="0082192F" w:rsidRPr="006F1EFE" w:rsidRDefault="0082192F" w:rsidP="0082192F">
      <w:pPr>
        <w:pStyle w:val="Listenabsatz"/>
        <w:numPr>
          <w:ilvl w:val="0"/>
          <w:numId w:val="113"/>
        </w:numPr>
        <w:rPr>
          <w:lang w:val="en-CA" w:eastAsia="de-DE"/>
        </w:rPr>
      </w:pPr>
      <w:r w:rsidRPr="006F1EFE">
        <w:rPr>
          <w:lang w:val="en-CA" w:eastAsia="de-DE"/>
        </w:rPr>
        <w:t>Half number of intra RDO compared to inter is desirable</w:t>
      </w:r>
    </w:p>
    <w:p w14:paraId="1F3C1FF1" w14:textId="6BBA676C" w:rsidR="0082192F" w:rsidRPr="006F1EFE" w:rsidRDefault="0082192F" w:rsidP="0082192F">
      <w:pPr>
        <w:pStyle w:val="Listenabsatz"/>
        <w:numPr>
          <w:ilvl w:val="0"/>
          <w:numId w:val="113"/>
        </w:numPr>
        <w:rPr>
          <w:lang w:val="en-CA" w:eastAsia="de-DE"/>
        </w:rPr>
      </w:pPr>
      <w:r w:rsidRPr="006F1EFE">
        <w:rPr>
          <w:lang w:val="en-CA" w:eastAsia="de-DE"/>
        </w:rPr>
        <w:t>Maximum encoding time should be limited per CU</w:t>
      </w:r>
      <w:r w:rsidR="00590533" w:rsidRPr="006F1EFE">
        <w:rPr>
          <w:lang w:val="en-CA" w:eastAsia="de-DE"/>
        </w:rPr>
        <w:t>, also considering CU size (smaller CUs require deeper pipelining)</w:t>
      </w:r>
    </w:p>
    <w:p w14:paraId="691E9617" w14:textId="4BD55A00" w:rsidR="00590533" w:rsidRPr="006F1EFE" w:rsidRDefault="00590533" w:rsidP="00590533">
      <w:pPr>
        <w:rPr>
          <w:lang w:val="en-CA" w:eastAsia="de-DE"/>
        </w:rPr>
      </w:pPr>
      <w:r w:rsidRPr="00DB13EB">
        <w:rPr>
          <w:noProof/>
          <w:lang w:val="en-CA" w:eastAsia="de-DE"/>
        </w:rPr>
        <w:drawing>
          <wp:inline distT="0" distB="0" distL="0" distR="0" wp14:anchorId="21A8F8C4" wp14:editId="4D54DDFF">
            <wp:extent cx="4158498" cy="2164080"/>
            <wp:effectExtent l="0" t="0" r="0" b="762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2"/>
                    <a:stretch>
                      <a:fillRect/>
                    </a:stretch>
                  </pic:blipFill>
                  <pic:spPr>
                    <a:xfrm>
                      <a:off x="0" y="0"/>
                      <a:ext cx="4163392" cy="2166627"/>
                    </a:xfrm>
                    <a:prstGeom prst="rect">
                      <a:avLst/>
                    </a:prstGeom>
                  </pic:spPr>
                </pic:pic>
              </a:graphicData>
            </a:graphic>
          </wp:inline>
        </w:drawing>
      </w:r>
    </w:p>
    <w:p w14:paraId="52EA8E16" w14:textId="58C011A7" w:rsidR="00590533" w:rsidRPr="006F1EFE" w:rsidRDefault="00590533" w:rsidP="00590533">
      <w:pPr>
        <w:rPr>
          <w:lang w:val="en-CA" w:eastAsia="de-DE"/>
        </w:rPr>
      </w:pPr>
      <w:r w:rsidRPr="006F1EFE">
        <w:rPr>
          <w:lang w:val="en-CA" w:eastAsia="de-DE"/>
        </w:rPr>
        <w:t xml:space="preserve">It is noted that this is a preliminary analysis, no results available yet how much gain could </w:t>
      </w:r>
      <w:r w:rsidR="00720361" w:rsidRPr="006F1EFE">
        <w:rPr>
          <w:lang w:val="en-CA" w:eastAsia="de-DE"/>
        </w:rPr>
        <w:t xml:space="preserve">finally </w:t>
      </w:r>
      <w:r w:rsidRPr="006F1EFE">
        <w:rPr>
          <w:lang w:val="en-CA" w:eastAsia="de-DE"/>
        </w:rPr>
        <w:t>be achieved by more flexible resource allocation</w:t>
      </w:r>
      <w:r w:rsidR="00720361" w:rsidRPr="006F1EFE">
        <w:rPr>
          <w:lang w:val="en-CA" w:eastAsia="de-DE"/>
        </w:rPr>
        <w:t xml:space="preserve"> (preliminary results in JVET-AQ0150</w:t>
      </w:r>
      <w:r w:rsidR="00D17C5F" w:rsidRPr="006F1EFE">
        <w:rPr>
          <w:lang w:val="en-CA" w:eastAsia="de-DE"/>
        </w:rPr>
        <w:t>, which implements the recommended restrictions</w:t>
      </w:r>
      <w:r w:rsidR="00720361" w:rsidRPr="006F1EFE">
        <w:rPr>
          <w:lang w:val="en-CA" w:eastAsia="de-DE"/>
        </w:rPr>
        <w:t>)</w:t>
      </w:r>
      <w:r w:rsidRPr="006F1EFE">
        <w:rPr>
          <w:lang w:val="en-CA" w:eastAsia="de-DE"/>
        </w:rPr>
        <w:t>.</w:t>
      </w:r>
    </w:p>
    <w:p w14:paraId="0CBCC55B" w14:textId="22E55F02" w:rsidR="00590533" w:rsidRPr="006F1EFE" w:rsidRDefault="00590533" w:rsidP="00590533">
      <w:pPr>
        <w:rPr>
          <w:lang w:val="en-CA" w:eastAsia="de-DE"/>
        </w:rPr>
      </w:pPr>
      <w:r w:rsidRPr="006F1EFE">
        <w:rPr>
          <w:lang w:val="en-CA" w:eastAsia="de-DE"/>
        </w:rPr>
        <w:t>It was asked if more flexibility could be achieved by using dual-tree for intra pictures, as this might allow conducting more RDOs. This was not studied so far.</w:t>
      </w:r>
    </w:p>
    <w:p w14:paraId="39CF9E2D" w14:textId="3B296E98" w:rsidR="00720361" w:rsidRPr="006F1EFE" w:rsidRDefault="00720361" w:rsidP="00590533">
      <w:pPr>
        <w:rPr>
          <w:lang w:val="en-CA" w:eastAsia="de-DE"/>
        </w:rPr>
      </w:pPr>
      <w:r w:rsidRPr="006F1EFE">
        <w:rPr>
          <w:lang w:val="en-CA" w:eastAsia="de-DE"/>
        </w:rPr>
        <w:t>It was commented that developing faster RDO might be better than disabling a certain amount of RDOs as they are implemented in reference software. Not studied so far.</w:t>
      </w:r>
    </w:p>
    <w:p w14:paraId="55E8E628" w14:textId="3F84806E" w:rsidR="00590533" w:rsidRPr="006F1EFE" w:rsidRDefault="00720361">
      <w:pPr>
        <w:rPr>
          <w:lang w:val="en-CA" w:eastAsia="de-DE"/>
        </w:rPr>
      </w:pPr>
      <w:r w:rsidRPr="006F1EFE">
        <w:rPr>
          <w:lang w:val="en-CA" w:eastAsia="de-DE"/>
        </w:rPr>
        <w:t>It was asked if there is impact of the CU shape (e.g. narrow rectangular ones) on the complexity? Not studied so far.</w:t>
      </w:r>
    </w:p>
    <w:p w14:paraId="2B608CC3" w14:textId="01CA3429" w:rsidR="001E05EC" w:rsidRPr="006F1EFE" w:rsidRDefault="001505D1" w:rsidP="00D71EE1">
      <w:pPr>
        <w:pStyle w:val="berschrift9"/>
        <w:rPr>
          <w:szCs w:val="24"/>
          <w:lang w:val="en-CA" w:eastAsia="de-DE"/>
        </w:rPr>
      </w:pPr>
      <w:hyperlink r:id="rId593" w:history="1">
        <w:r w:rsidR="001E05EC" w:rsidRPr="006F1EFE">
          <w:rPr>
            <w:color w:val="0000FF"/>
            <w:szCs w:val="24"/>
            <w:u w:val="single"/>
            <w:lang w:val="en-CA" w:eastAsia="de-DE"/>
          </w:rPr>
          <w:t>JVET-AQ0150</w:t>
        </w:r>
      </w:hyperlink>
      <w:r w:rsidR="001E05EC" w:rsidRPr="006F1EFE">
        <w:rPr>
          <w:szCs w:val="24"/>
          <w:lang w:val="en-CA" w:eastAsia="de-DE"/>
        </w:rPr>
        <w:t xml:space="preserve"> [AHG16] Improvements on Hardware Implementation Complexity (HIC) Software [K. Naser, F. Le Léannec, F. Galpin, F. de Lagrange (</w:t>
      </w:r>
      <w:proofErr w:type="spellStart"/>
      <w:r w:rsidR="001E05EC" w:rsidRPr="006F1EFE">
        <w:rPr>
          <w:szCs w:val="24"/>
          <w:lang w:val="en-CA" w:eastAsia="de-DE"/>
        </w:rPr>
        <w:t>InterDigital</w:t>
      </w:r>
      <w:proofErr w:type="spellEnd"/>
      <w:r w:rsidR="001E05EC" w:rsidRPr="006F1EFE">
        <w:rPr>
          <w:szCs w:val="24"/>
          <w:lang w:val="en-CA" w:eastAsia="de-DE"/>
        </w:rPr>
        <w:t>), Y. Zhao, E. Alshina (Huawei)]</w:t>
      </w:r>
    </w:p>
    <w:p w14:paraId="0C8C4F14" w14:textId="77777777" w:rsidR="00720361" w:rsidRPr="006F1EFE" w:rsidRDefault="00720361" w:rsidP="00720361">
      <w:pPr>
        <w:rPr>
          <w:lang w:val="en-CA" w:eastAsia="de-DE"/>
        </w:rPr>
      </w:pPr>
      <w:r w:rsidRPr="006F1EFE">
        <w:rPr>
          <w:lang w:val="en-CA" w:eastAsia="de-DE"/>
        </w:rPr>
        <w:t xml:space="preserve">This contribution proposes multiple improvements to the HIC software, following the recommendations by hardware </w:t>
      </w:r>
      <w:proofErr w:type="gramStart"/>
      <w:r w:rsidRPr="006F1EFE">
        <w:rPr>
          <w:lang w:val="en-CA" w:eastAsia="de-DE"/>
        </w:rPr>
        <w:t>experts</w:t>
      </w:r>
      <w:proofErr w:type="gramEnd"/>
      <w:r w:rsidRPr="006F1EFE">
        <w:rPr>
          <w:lang w:val="en-CA" w:eastAsia="de-DE"/>
        </w:rPr>
        <w:t xml:space="preserve"> comments from last meeting. Specifically, it proposes the following:</w:t>
      </w:r>
    </w:p>
    <w:p w14:paraId="7DC274E0" w14:textId="77777777" w:rsidR="00720361" w:rsidRPr="006F1EFE" w:rsidRDefault="00720361" w:rsidP="00720361">
      <w:pPr>
        <w:numPr>
          <w:ilvl w:val="0"/>
          <w:numId w:val="176"/>
        </w:numPr>
        <w:rPr>
          <w:lang w:val="en-CA" w:eastAsia="de-DE"/>
        </w:rPr>
      </w:pPr>
      <w:r w:rsidRPr="006F1EFE">
        <w:rPr>
          <w:lang w:val="en-CA" w:eastAsia="de-DE"/>
        </w:rPr>
        <w:lastRenderedPageBreak/>
        <w:t>The RDO budget of intra coding modes in I frame is increased by reusing the resources for inter mode RDOs, where intra modes can additionally use half of the inter RDOs, according to the suggestion provided in JVET-AQ0045.</w:t>
      </w:r>
    </w:p>
    <w:p w14:paraId="280AA193" w14:textId="77777777" w:rsidR="00720361" w:rsidRPr="006F1EFE" w:rsidRDefault="00720361" w:rsidP="00720361">
      <w:pPr>
        <w:numPr>
          <w:ilvl w:val="0"/>
          <w:numId w:val="176"/>
        </w:numPr>
        <w:rPr>
          <w:lang w:val="en-CA" w:eastAsia="de-DE"/>
        </w:rPr>
      </w:pPr>
      <w:r w:rsidRPr="006F1EFE">
        <w:rPr>
          <w:lang w:val="en-CA" w:eastAsia="de-DE"/>
        </w:rPr>
        <w:t xml:space="preserve">Defining a per-CU RDO budget related to CU sizes, such that smaller </w:t>
      </w:r>
      <w:proofErr w:type="gramStart"/>
      <w:r w:rsidRPr="006F1EFE">
        <w:rPr>
          <w:lang w:val="en-CA" w:eastAsia="de-DE"/>
        </w:rPr>
        <w:t>CU’s</w:t>
      </w:r>
      <w:proofErr w:type="gramEnd"/>
      <w:r w:rsidRPr="006F1EFE">
        <w:rPr>
          <w:lang w:val="en-CA" w:eastAsia="de-DE"/>
        </w:rPr>
        <w:t xml:space="preserve"> are more restricted in terms of the number of RDOs (vice-versa).</w:t>
      </w:r>
    </w:p>
    <w:p w14:paraId="3AE542F8" w14:textId="77777777" w:rsidR="00720361" w:rsidRPr="006F1EFE" w:rsidRDefault="00720361" w:rsidP="00720361">
      <w:pPr>
        <w:rPr>
          <w:lang w:val="en-CA" w:eastAsia="de-DE"/>
        </w:rPr>
      </w:pPr>
      <w:r w:rsidRPr="006F1EFE">
        <w:rPr>
          <w:lang w:val="en-CA" w:eastAsia="de-DE"/>
        </w:rPr>
        <w:t>It is reported that the new performance of constraint encoder (reduced runtime environment, GOP8, 1 reference frame and 10 RDOs for large CUs &amp; 5 RDOs for small ones) compared to VTM-24.0 anchor is:</w:t>
      </w:r>
    </w:p>
    <w:p w14:paraId="0846F146" w14:textId="77777777" w:rsidR="00720361" w:rsidRPr="006F1EFE" w:rsidRDefault="00720361" w:rsidP="00720361">
      <w:pPr>
        <w:rPr>
          <w:lang w:val="en-CA" w:eastAsia="de-DE"/>
        </w:rPr>
      </w:pPr>
      <w:r w:rsidRPr="006F1EFE">
        <w:rPr>
          <w:lang w:val="en-CA" w:eastAsia="de-DE"/>
        </w:rPr>
        <w:t>20.86%</w:t>
      </w:r>
      <w:r w:rsidRPr="006F1EFE">
        <w:rPr>
          <w:lang w:val="en-CA" w:eastAsia="de-DE"/>
        </w:rPr>
        <w:tab/>
        <w:t>31.03%</w:t>
      </w:r>
      <w:r w:rsidRPr="006F1EFE">
        <w:rPr>
          <w:lang w:val="en-CA" w:eastAsia="de-DE"/>
        </w:rPr>
        <w:tab/>
        <w:t>31.30%</w:t>
      </w:r>
      <w:r w:rsidRPr="006F1EFE">
        <w:rPr>
          <w:lang w:val="en-CA" w:eastAsia="de-DE"/>
        </w:rPr>
        <w:tab/>
        <w:t>13% 104%</w:t>
      </w:r>
    </w:p>
    <w:p w14:paraId="24A2C15B" w14:textId="77777777" w:rsidR="00720361" w:rsidRPr="006F1EFE" w:rsidRDefault="00720361" w:rsidP="00720361">
      <w:pPr>
        <w:rPr>
          <w:lang w:val="en-CA" w:eastAsia="de-DE"/>
        </w:rPr>
      </w:pPr>
      <w:r w:rsidRPr="006F1EFE">
        <w:rPr>
          <w:lang w:val="en-CA" w:eastAsia="de-DE"/>
        </w:rPr>
        <w:t>HIC-1.0 SW (10 RDOs for all CUs) vs. VTM-24.0 anchor is:</w:t>
      </w:r>
    </w:p>
    <w:p w14:paraId="12E07902" w14:textId="77777777" w:rsidR="00720361" w:rsidRPr="006F1EFE" w:rsidRDefault="00720361" w:rsidP="00720361">
      <w:pPr>
        <w:rPr>
          <w:lang w:val="en-CA" w:eastAsia="de-DE"/>
        </w:rPr>
      </w:pPr>
      <w:r w:rsidRPr="006F1EFE">
        <w:rPr>
          <w:lang w:val="en-CA" w:eastAsia="de-DE"/>
        </w:rPr>
        <w:t>20.11%</w:t>
      </w:r>
      <w:r w:rsidRPr="006F1EFE">
        <w:rPr>
          <w:lang w:val="en-CA" w:eastAsia="de-DE"/>
        </w:rPr>
        <w:tab/>
        <w:t>29.79%</w:t>
      </w:r>
      <w:r w:rsidRPr="006F1EFE">
        <w:rPr>
          <w:lang w:val="en-CA" w:eastAsia="de-DE"/>
        </w:rPr>
        <w:tab/>
        <w:t>30.29%</w:t>
      </w:r>
      <w:r w:rsidRPr="006F1EFE">
        <w:rPr>
          <w:lang w:val="en-CA" w:eastAsia="de-DE"/>
        </w:rPr>
        <w:tab/>
        <w:t>14%</w:t>
      </w:r>
      <w:r w:rsidRPr="006F1EFE">
        <w:rPr>
          <w:lang w:val="en-CA" w:eastAsia="de-DE"/>
        </w:rPr>
        <w:tab/>
        <w:t>105%</w:t>
      </w:r>
    </w:p>
    <w:p w14:paraId="488EF700" w14:textId="77777777" w:rsidR="00720361" w:rsidRPr="006F1EFE" w:rsidRDefault="00720361" w:rsidP="00720361">
      <w:pPr>
        <w:rPr>
          <w:lang w:val="en-CA" w:eastAsia="de-DE"/>
        </w:rPr>
      </w:pPr>
      <w:r w:rsidRPr="006F1EFE">
        <w:rPr>
          <w:lang w:val="en-CA" w:eastAsia="de-DE"/>
        </w:rPr>
        <w:t>And HIC-1.0 SW (5 RDOs for all CUs) vs. VTM-24.0 anchor is:</w:t>
      </w:r>
    </w:p>
    <w:p w14:paraId="2FA69A76" w14:textId="77777777" w:rsidR="00720361" w:rsidRPr="006F1EFE" w:rsidRDefault="00720361" w:rsidP="00720361">
      <w:pPr>
        <w:rPr>
          <w:lang w:val="en-CA" w:eastAsia="de-DE"/>
        </w:rPr>
      </w:pPr>
      <w:r w:rsidRPr="006F1EFE">
        <w:rPr>
          <w:lang w:val="en-CA" w:eastAsia="de-DE"/>
        </w:rPr>
        <w:t>23.27%</w:t>
      </w:r>
      <w:r w:rsidRPr="006F1EFE">
        <w:rPr>
          <w:lang w:val="en-CA" w:eastAsia="de-DE"/>
        </w:rPr>
        <w:tab/>
        <w:t>36.43%</w:t>
      </w:r>
      <w:r w:rsidRPr="006F1EFE">
        <w:rPr>
          <w:lang w:val="en-CA" w:eastAsia="de-DE"/>
        </w:rPr>
        <w:tab/>
        <w:t>36.17%</w:t>
      </w:r>
      <w:r w:rsidRPr="006F1EFE">
        <w:rPr>
          <w:lang w:val="en-CA" w:eastAsia="de-DE"/>
        </w:rPr>
        <w:tab/>
        <w:t>12%</w:t>
      </w:r>
      <w:r w:rsidRPr="006F1EFE">
        <w:rPr>
          <w:lang w:val="en-CA" w:eastAsia="de-DE"/>
        </w:rPr>
        <w:tab/>
        <w:t>105%</w:t>
      </w:r>
    </w:p>
    <w:p w14:paraId="3AB281AE" w14:textId="77777777" w:rsidR="00D17C5F" w:rsidRPr="006F1EFE" w:rsidRDefault="00D17C5F" w:rsidP="00D17C5F">
      <w:pPr>
        <w:rPr>
          <w:lang w:val="en-CA" w:eastAsia="de-DE"/>
        </w:rPr>
      </w:pPr>
    </w:p>
    <w:p w14:paraId="6D25C374" w14:textId="77777777" w:rsidR="00D17C5F" w:rsidRPr="006F1EFE" w:rsidRDefault="00D17C5F" w:rsidP="00D17C5F">
      <w:pPr>
        <w:rPr>
          <w:b/>
          <w:bCs/>
          <w:lang w:val="en-CA" w:eastAsia="de-DE"/>
        </w:rPr>
      </w:pPr>
      <w:r w:rsidRPr="006F1EFE">
        <w:rPr>
          <w:b/>
          <w:bCs/>
          <w:lang w:val="en-CA" w:eastAsia="de-DE"/>
        </w:rPr>
        <w:t>Test1: Impact of using half max inter RDOs in intra frames</w:t>
      </w:r>
    </w:p>
    <w:p w14:paraId="5CC831C6" w14:textId="77777777" w:rsidR="00D17C5F" w:rsidRPr="006F1EFE" w:rsidRDefault="00D17C5F" w:rsidP="00D17C5F">
      <w:pPr>
        <w:rPr>
          <w:lang w:val="en-CA" w:eastAsia="de-DE"/>
        </w:rPr>
      </w:pPr>
      <w:r w:rsidRPr="006F1EFE">
        <w:rPr>
          <w:lang w:val="en-CA" w:eastAsia="de-DE"/>
        </w:rPr>
        <w:t xml:space="preserve">Anchor: HIC-1.0 with GOP8 + 1 reference frame + RR3 +10 </w:t>
      </w:r>
      <w:proofErr w:type="spellStart"/>
      <w:r w:rsidRPr="006F1EFE">
        <w:rPr>
          <w:lang w:val="en-CA" w:eastAsia="de-DE"/>
        </w:rPr>
        <w:t>IntraRDOs</w:t>
      </w:r>
      <w:proofErr w:type="spellEnd"/>
      <w:r w:rsidRPr="006F1EFE">
        <w:rPr>
          <w:lang w:val="en-CA" w:eastAsia="de-DE"/>
        </w:rPr>
        <w:t xml:space="preserve"> + 10 </w:t>
      </w:r>
      <w:proofErr w:type="spellStart"/>
      <w:r w:rsidRPr="006F1EFE">
        <w:rPr>
          <w:lang w:val="en-CA" w:eastAsia="de-DE"/>
        </w:rPr>
        <w:t>InterRDOs</w:t>
      </w:r>
      <w:proofErr w:type="spellEnd"/>
    </w:p>
    <w:p w14:paraId="072A63DB" w14:textId="77777777" w:rsidR="00D17C5F" w:rsidRPr="006F1EFE" w:rsidRDefault="00D17C5F" w:rsidP="00D17C5F">
      <w:pPr>
        <w:rPr>
          <w:lang w:val="en-CA" w:eastAsia="de-DE"/>
        </w:rPr>
      </w:pPr>
      <w:r w:rsidRPr="006F1EFE">
        <w:rPr>
          <w:lang w:val="en-CA" w:eastAsia="de-DE"/>
        </w:rPr>
        <w:t>Test1: Anchor + Intra modes in I Frames use additionally half inter RDOs (15 RDOs)</w:t>
      </w:r>
    </w:p>
    <w:p w14:paraId="004583C2"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3A8D75DB" w14:textId="77777777" w:rsidTr="005F3101">
        <w:trPr>
          <w:trHeight w:val="255"/>
          <w:jc w:val="center"/>
        </w:trPr>
        <w:tc>
          <w:tcPr>
            <w:tcW w:w="1640" w:type="dxa"/>
            <w:tcBorders>
              <w:top w:val="nil"/>
              <w:left w:val="nil"/>
              <w:bottom w:val="nil"/>
              <w:right w:val="nil"/>
            </w:tcBorders>
            <w:noWrap/>
            <w:vAlign w:val="center"/>
            <w:hideMark/>
          </w:tcPr>
          <w:p w14:paraId="05DC49A0"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6F012FA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1B8F0309"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58743547"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7D2CC9CB"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3A466B41" w14:textId="77777777" w:rsidR="00D17C5F" w:rsidRPr="006F1EFE" w:rsidRDefault="00D17C5F" w:rsidP="00D17C5F">
            <w:pPr>
              <w:rPr>
                <w:lang w:val="en-CA" w:eastAsia="de-DE"/>
              </w:rPr>
            </w:pPr>
            <w:r w:rsidRPr="006F1EFE">
              <w:rPr>
                <w:lang w:val="en-CA" w:eastAsia="de-DE"/>
              </w:rPr>
              <w:t> </w:t>
            </w:r>
          </w:p>
        </w:tc>
      </w:tr>
      <w:tr w:rsidR="00D17C5F" w:rsidRPr="006F1EFE" w14:paraId="32E1B36E" w14:textId="77777777" w:rsidTr="005F3101">
        <w:trPr>
          <w:trHeight w:val="255"/>
          <w:jc w:val="center"/>
        </w:trPr>
        <w:tc>
          <w:tcPr>
            <w:tcW w:w="1640" w:type="dxa"/>
            <w:tcBorders>
              <w:top w:val="nil"/>
              <w:left w:val="nil"/>
              <w:bottom w:val="nil"/>
              <w:right w:val="nil"/>
            </w:tcBorders>
            <w:noWrap/>
            <w:vAlign w:val="center"/>
            <w:hideMark/>
          </w:tcPr>
          <w:p w14:paraId="5FEF12D8"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71B2E2D3"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76B4AA3E"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0BF3F474" w14:textId="77777777" w:rsidR="00D17C5F" w:rsidRPr="006F1EFE" w:rsidRDefault="00D17C5F" w:rsidP="00D17C5F">
            <w:pPr>
              <w:rPr>
                <w:b/>
                <w:bCs/>
                <w:lang w:val="en-CA" w:eastAsia="de-DE"/>
              </w:rPr>
            </w:pPr>
            <w:r w:rsidRPr="006F1EFE">
              <w:rPr>
                <w:b/>
                <w:bCs/>
                <w:lang w:val="en-CA" w:eastAsia="de-DE"/>
              </w:rPr>
              <w:t>Over VTM-23.9</w:t>
            </w:r>
          </w:p>
        </w:tc>
        <w:tc>
          <w:tcPr>
            <w:tcW w:w="1060" w:type="dxa"/>
            <w:tcBorders>
              <w:top w:val="nil"/>
              <w:left w:val="nil"/>
              <w:bottom w:val="nil"/>
              <w:right w:val="nil"/>
            </w:tcBorders>
            <w:noWrap/>
            <w:vAlign w:val="center"/>
            <w:hideMark/>
          </w:tcPr>
          <w:p w14:paraId="28F5B738"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7582B835" w14:textId="77777777" w:rsidR="00D17C5F" w:rsidRPr="006F1EFE" w:rsidRDefault="00D17C5F" w:rsidP="00D17C5F">
            <w:pPr>
              <w:rPr>
                <w:b/>
                <w:bCs/>
                <w:lang w:val="en-CA" w:eastAsia="de-DE"/>
              </w:rPr>
            </w:pPr>
            <w:r w:rsidRPr="006F1EFE">
              <w:rPr>
                <w:b/>
                <w:bCs/>
                <w:lang w:val="en-CA" w:eastAsia="de-DE"/>
              </w:rPr>
              <w:t> </w:t>
            </w:r>
          </w:p>
        </w:tc>
      </w:tr>
      <w:tr w:rsidR="00D17C5F" w:rsidRPr="006F1EFE" w14:paraId="758147F7" w14:textId="77777777" w:rsidTr="005F3101">
        <w:trPr>
          <w:trHeight w:val="255"/>
          <w:jc w:val="center"/>
        </w:trPr>
        <w:tc>
          <w:tcPr>
            <w:tcW w:w="1640" w:type="dxa"/>
            <w:tcBorders>
              <w:top w:val="nil"/>
              <w:left w:val="nil"/>
              <w:bottom w:val="nil"/>
              <w:right w:val="nil"/>
            </w:tcBorders>
            <w:noWrap/>
            <w:vAlign w:val="center"/>
            <w:hideMark/>
          </w:tcPr>
          <w:p w14:paraId="17AD4546"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6D475EC0"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660AE129"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4A6CD403"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4C0E4311" w14:textId="77777777" w:rsidR="00D17C5F" w:rsidRPr="006F1EFE" w:rsidRDefault="00D17C5F" w:rsidP="00D17C5F">
            <w:pPr>
              <w:rPr>
                <w:lang w:val="en-CA" w:eastAsia="de-DE"/>
              </w:rPr>
            </w:pPr>
            <w:proofErr w:type="spellStart"/>
            <w:r w:rsidRPr="006F1EFE">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5A2FC40F" w14:textId="77777777" w:rsidR="00D17C5F" w:rsidRPr="006F1EFE" w:rsidRDefault="00D17C5F" w:rsidP="00D17C5F">
            <w:pPr>
              <w:rPr>
                <w:lang w:val="en-CA" w:eastAsia="de-DE"/>
              </w:rPr>
            </w:pPr>
            <w:proofErr w:type="spellStart"/>
            <w:r w:rsidRPr="006F1EFE">
              <w:rPr>
                <w:lang w:val="en-CA" w:eastAsia="de-DE"/>
              </w:rPr>
              <w:t>DecT</w:t>
            </w:r>
            <w:proofErr w:type="spellEnd"/>
          </w:p>
        </w:tc>
      </w:tr>
      <w:tr w:rsidR="00D17C5F" w:rsidRPr="006F1EFE" w14:paraId="61165F15"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BB2CABC" w14:textId="77777777" w:rsidR="00D17C5F" w:rsidRPr="006F1EFE" w:rsidRDefault="00D17C5F" w:rsidP="00D17C5F">
            <w:pPr>
              <w:rPr>
                <w:lang w:val="en-CA" w:eastAsia="de-DE"/>
              </w:rPr>
            </w:pPr>
            <w:r w:rsidRPr="006F1EFE">
              <w:rPr>
                <w:lang w:val="en-CA" w:eastAsia="de-DE"/>
              </w:rPr>
              <w:t>Class A1</w:t>
            </w:r>
          </w:p>
        </w:tc>
        <w:tc>
          <w:tcPr>
            <w:tcW w:w="1060" w:type="dxa"/>
            <w:tcBorders>
              <w:top w:val="nil"/>
              <w:left w:val="nil"/>
              <w:bottom w:val="nil"/>
              <w:right w:val="nil"/>
            </w:tcBorders>
            <w:noWrap/>
            <w:vAlign w:val="center"/>
            <w:hideMark/>
          </w:tcPr>
          <w:p w14:paraId="15187FD1" w14:textId="77777777" w:rsidR="00D17C5F" w:rsidRPr="006F1EFE" w:rsidRDefault="00D17C5F" w:rsidP="00D17C5F">
            <w:pPr>
              <w:rPr>
                <w:lang w:val="en-CA" w:eastAsia="de-DE"/>
              </w:rPr>
            </w:pPr>
            <w:r w:rsidRPr="006F1EFE">
              <w:rPr>
                <w:lang w:val="en-CA" w:eastAsia="de-DE"/>
              </w:rPr>
              <w:t>-0.19%</w:t>
            </w:r>
          </w:p>
        </w:tc>
        <w:tc>
          <w:tcPr>
            <w:tcW w:w="1060" w:type="dxa"/>
            <w:tcBorders>
              <w:top w:val="nil"/>
              <w:left w:val="nil"/>
              <w:bottom w:val="nil"/>
              <w:right w:val="nil"/>
            </w:tcBorders>
            <w:noWrap/>
            <w:vAlign w:val="center"/>
            <w:hideMark/>
          </w:tcPr>
          <w:p w14:paraId="67EC2F98" w14:textId="77777777" w:rsidR="00D17C5F" w:rsidRPr="006F1EFE" w:rsidRDefault="00D17C5F" w:rsidP="00D17C5F">
            <w:pPr>
              <w:rPr>
                <w:lang w:val="en-CA" w:eastAsia="de-DE"/>
              </w:rPr>
            </w:pPr>
            <w:r w:rsidRPr="006F1EFE">
              <w:rPr>
                <w:lang w:val="en-CA" w:eastAsia="de-DE"/>
              </w:rPr>
              <w:t>-0.09%</w:t>
            </w:r>
          </w:p>
        </w:tc>
        <w:tc>
          <w:tcPr>
            <w:tcW w:w="1281" w:type="dxa"/>
            <w:tcBorders>
              <w:top w:val="nil"/>
              <w:left w:val="nil"/>
              <w:bottom w:val="nil"/>
              <w:right w:val="single" w:sz="4" w:space="0" w:color="auto"/>
            </w:tcBorders>
            <w:noWrap/>
            <w:vAlign w:val="center"/>
            <w:hideMark/>
          </w:tcPr>
          <w:p w14:paraId="6AEABCAC" w14:textId="77777777" w:rsidR="00D17C5F" w:rsidRPr="006F1EFE" w:rsidRDefault="00D17C5F" w:rsidP="00D17C5F">
            <w:pPr>
              <w:rPr>
                <w:lang w:val="en-CA" w:eastAsia="de-DE"/>
              </w:rPr>
            </w:pPr>
            <w:r w:rsidRPr="006F1EFE">
              <w:rPr>
                <w:lang w:val="en-CA" w:eastAsia="de-DE"/>
              </w:rPr>
              <w:t>-0.23%</w:t>
            </w:r>
          </w:p>
        </w:tc>
        <w:tc>
          <w:tcPr>
            <w:tcW w:w="1060" w:type="dxa"/>
            <w:tcBorders>
              <w:top w:val="nil"/>
              <w:left w:val="nil"/>
              <w:bottom w:val="nil"/>
              <w:right w:val="nil"/>
            </w:tcBorders>
            <w:noWrap/>
            <w:vAlign w:val="center"/>
            <w:hideMark/>
          </w:tcPr>
          <w:p w14:paraId="4A550640" w14:textId="77777777" w:rsidR="00D17C5F" w:rsidRPr="006F1EFE" w:rsidRDefault="00D17C5F" w:rsidP="00D17C5F">
            <w:pPr>
              <w:rPr>
                <w:lang w:val="en-CA" w:eastAsia="de-DE"/>
              </w:rPr>
            </w:pPr>
            <w:r w:rsidRPr="006F1EFE">
              <w:rPr>
                <w:lang w:val="en-CA" w:eastAsia="de-DE"/>
              </w:rPr>
              <w:t>100%</w:t>
            </w:r>
          </w:p>
        </w:tc>
        <w:tc>
          <w:tcPr>
            <w:tcW w:w="1060" w:type="dxa"/>
            <w:tcBorders>
              <w:top w:val="nil"/>
              <w:left w:val="nil"/>
              <w:bottom w:val="nil"/>
              <w:right w:val="single" w:sz="8" w:space="0" w:color="auto"/>
            </w:tcBorders>
            <w:noWrap/>
            <w:vAlign w:val="center"/>
            <w:hideMark/>
          </w:tcPr>
          <w:p w14:paraId="3ADD9127" w14:textId="77777777" w:rsidR="00D17C5F" w:rsidRPr="006F1EFE" w:rsidRDefault="00D17C5F" w:rsidP="00D17C5F">
            <w:pPr>
              <w:rPr>
                <w:lang w:val="en-CA" w:eastAsia="de-DE"/>
              </w:rPr>
            </w:pPr>
            <w:r w:rsidRPr="006F1EFE">
              <w:rPr>
                <w:lang w:val="en-CA" w:eastAsia="de-DE"/>
              </w:rPr>
              <w:t>99%</w:t>
            </w:r>
          </w:p>
        </w:tc>
      </w:tr>
      <w:tr w:rsidR="00D17C5F" w:rsidRPr="006F1EFE" w14:paraId="597393B2"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24A8145"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nil"/>
              <w:bottom w:val="nil"/>
              <w:right w:val="nil"/>
            </w:tcBorders>
            <w:noWrap/>
            <w:vAlign w:val="center"/>
            <w:hideMark/>
          </w:tcPr>
          <w:p w14:paraId="6F4E0955" w14:textId="77777777" w:rsidR="00D17C5F" w:rsidRPr="006F1EFE" w:rsidRDefault="00D17C5F" w:rsidP="00D17C5F">
            <w:pPr>
              <w:rPr>
                <w:lang w:val="en-CA" w:eastAsia="de-DE"/>
              </w:rPr>
            </w:pPr>
            <w:r w:rsidRPr="006F1EFE">
              <w:rPr>
                <w:lang w:val="en-CA" w:eastAsia="de-DE"/>
              </w:rPr>
              <w:t>-0.28%</w:t>
            </w:r>
          </w:p>
        </w:tc>
        <w:tc>
          <w:tcPr>
            <w:tcW w:w="1060" w:type="dxa"/>
            <w:tcBorders>
              <w:top w:val="nil"/>
              <w:left w:val="nil"/>
              <w:bottom w:val="nil"/>
              <w:right w:val="nil"/>
            </w:tcBorders>
            <w:noWrap/>
            <w:vAlign w:val="center"/>
            <w:hideMark/>
          </w:tcPr>
          <w:p w14:paraId="1FC8F6D8" w14:textId="77777777" w:rsidR="00D17C5F" w:rsidRPr="006F1EFE" w:rsidRDefault="00D17C5F" w:rsidP="00D17C5F">
            <w:pPr>
              <w:rPr>
                <w:lang w:val="en-CA" w:eastAsia="de-DE"/>
              </w:rPr>
            </w:pPr>
            <w:r w:rsidRPr="006F1EFE">
              <w:rPr>
                <w:lang w:val="en-CA" w:eastAsia="de-DE"/>
              </w:rPr>
              <w:t>0.02%</w:t>
            </w:r>
          </w:p>
        </w:tc>
        <w:tc>
          <w:tcPr>
            <w:tcW w:w="1281" w:type="dxa"/>
            <w:tcBorders>
              <w:top w:val="nil"/>
              <w:left w:val="nil"/>
              <w:bottom w:val="nil"/>
              <w:right w:val="single" w:sz="4" w:space="0" w:color="auto"/>
            </w:tcBorders>
            <w:noWrap/>
            <w:vAlign w:val="center"/>
            <w:hideMark/>
          </w:tcPr>
          <w:p w14:paraId="7BB284C5" w14:textId="77777777" w:rsidR="00D17C5F" w:rsidRPr="006F1EFE" w:rsidRDefault="00D17C5F" w:rsidP="00D17C5F">
            <w:pPr>
              <w:rPr>
                <w:lang w:val="en-CA" w:eastAsia="de-DE"/>
              </w:rPr>
            </w:pPr>
            <w:r w:rsidRPr="006F1EFE">
              <w:rPr>
                <w:lang w:val="en-CA" w:eastAsia="de-DE"/>
              </w:rPr>
              <w:t>-0.15%</w:t>
            </w:r>
          </w:p>
        </w:tc>
        <w:tc>
          <w:tcPr>
            <w:tcW w:w="1060" w:type="dxa"/>
            <w:tcBorders>
              <w:top w:val="nil"/>
              <w:left w:val="nil"/>
              <w:bottom w:val="nil"/>
              <w:right w:val="nil"/>
            </w:tcBorders>
            <w:noWrap/>
            <w:vAlign w:val="center"/>
            <w:hideMark/>
          </w:tcPr>
          <w:p w14:paraId="0A9C84A3" w14:textId="77777777" w:rsidR="00D17C5F" w:rsidRPr="006F1EFE" w:rsidRDefault="00D17C5F" w:rsidP="00D17C5F">
            <w:pPr>
              <w:rPr>
                <w:lang w:val="en-CA" w:eastAsia="de-DE"/>
              </w:rPr>
            </w:pPr>
            <w:r w:rsidRPr="006F1EFE">
              <w:rPr>
                <w:lang w:val="en-CA" w:eastAsia="de-DE"/>
              </w:rPr>
              <w:t>100%</w:t>
            </w:r>
          </w:p>
        </w:tc>
        <w:tc>
          <w:tcPr>
            <w:tcW w:w="1060" w:type="dxa"/>
            <w:tcBorders>
              <w:top w:val="nil"/>
              <w:left w:val="nil"/>
              <w:bottom w:val="nil"/>
              <w:right w:val="single" w:sz="8" w:space="0" w:color="auto"/>
            </w:tcBorders>
            <w:noWrap/>
            <w:vAlign w:val="center"/>
            <w:hideMark/>
          </w:tcPr>
          <w:p w14:paraId="3199197D" w14:textId="77777777" w:rsidR="00D17C5F" w:rsidRPr="006F1EFE" w:rsidRDefault="00D17C5F" w:rsidP="00D17C5F">
            <w:pPr>
              <w:rPr>
                <w:lang w:val="en-CA" w:eastAsia="de-DE"/>
              </w:rPr>
            </w:pPr>
            <w:r w:rsidRPr="006F1EFE">
              <w:rPr>
                <w:lang w:val="en-CA" w:eastAsia="de-DE"/>
              </w:rPr>
              <w:t>100%</w:t>
            </w:r>
          </w:p>
        </w:tc>
      </w:tr>
      <w:tr w:rsidR="00D17C5F" w:rsidRPr="006F1EFE" w14:paraId="008892C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1F5F1D9"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nil"/>
              <w:bottom w:val="nil"/>
              <w:right w:val="nil"/>
            </w:tcBorders>
            <w:noWrap/>
            <w:vAlign w:val="center"/>
            <w:hideMark/>
          </w:tcPr>
          <w:p w14:paraId="134BF80A" w14:textId="77777777" w:rsidR="00D17C5F" w:rsidRPr="006F1EFE" w:rsidRDefault="00D17C5F" w:rsidP="00D17C5F">
            <w:pPr>
              <w:rPr>
                <w:lang w:val="en-CA" w:eastAsia="de-DE"/>
              </w:rPr>
            </w:pPr>
            <w:r w:rsidRPr="006F1EFE">
              <w:rPr>
                <w:lang w:val="en-CA" w:eastAsia="de-DE"/>
              </w:rPr>
              <w:t>-0.30%</w:t>
            </w:r>
          </w:p>
        </w:tc>
        <w:tc>
          <w:tcPr>
            <w:tcW w:w="1060" w:type="dxa"/>
            <w:tcBorders>
              <w:top w:val="nil"/>
              <w:left w:val="nil"/>
              <w:bottom w:val="nil"/>
              <w:right w:val="nil"/>
            </w:tcBorders>
            <w:noWrap/>
            <w:vAlign w:val="center"/>
            <w:hideMark/>
          </w:tcPr>
          <w:p w14:paraId="647741D1" w14:textId="77777777" w:rsidR="00D17C5F" w:rsidRPr="006F1EFE" w:rsidRDefault="00D17C5F" w:rsidP="00D17C5F">
            <w:pPr>
              <w:rPr>
                <w:lang w:val="en-CA" w:eastAsia="de-DE"/>
              </w:rPr>
            </w:pPr>
            <w:r w:rsidRPr="006F1EFE">
              <w:rPr>
                <w:lang w:val="en-CA" w:eastAsia="de-DE"/>
              </w:rPr>
              <w:t>0.05%</w:t>
            </w:r>
          </w:p>
        </w:tc>
        <w:tc>
          <w:tcPr>
            <w:tcW w:w="1281" w:type="dxa"/>
            <w:tcBorders>
              <w:top w:val="nil"/>
              <w:left w:val="nil"/>
              <w:bottom w:val="nil"/>
              <w:right w:val="single" w:sz="4" w:space="0" w:color="auto"/>
            </w:tcBorders>
            <w:noWrap/>
            <w:vAlign w:val="center"/>
            <w:hideMark/>
          </w:tcPr>
          <w:p w14:paraId="4E24D2E1" w14:textId="77777777" w:rsidR="00D17C5F" w:rsidRPr="006F1EFE" w:rsidRDefault="00D17C5F" w:rsidP="00D17C5F">
            <w:pPr>
              <w:rPr>
                <w:lang w:val="en-CA" w:eastAsia="de-DE"/>
              </w:rPr>
            </w:pPr>
            <w:r w:rsidRPr="006F1EFE">
              <w:rPr>
                <w:lang w:val="en-CA" w:eastAsia="de-DE"/>
              </w:rPr>
              <w:t>-0.53%</w:t>
            </w:r>
          </w:p>
        </w:tc>
        <w:tc>
          <w:tcPr>
            <w:tcW w:w="1060" w:type="dxa"/>
            <w:tcBorders>
              <w:top w:val="nil"/>
              <w:left w:val="nil"/>
              <w:bottom w:val="nil"/>
              <w:right w:val="nil"/>
            </w:tcBorders>
            <w:noWrap/>
            <w:vAlign w:val="center"/>
            <w:hideMark/>
          </w:tcPr>
          <w:p w14:paraId="75BAE76A" w14:textId="77777777" w:rsidR="00D17C5F" w:rsidRPr="006F1EFE" w:rsidRDefault="00D17C5F" w:rsidP="00D17C5F">
            <w:pPr>
              <w:rPr>
                <w:lang w:val="en-CA" w:eastAsia="de-DE"/>
              </w:rPr>
            </w:pPr>
            <w:r w:rsidRPr="006F1EFE">
              <w:rPr>
                <w:lang w:val="en-CA" w:eastAsia="de-DE"/>
              </w:rPr>
              <w:t>101%</w:t>
            </w:r>
          </w:p>
        </w:tc>
        <w:tc>
          <w:tcPr>
            <w:tcW w:w="1060" w:type="dxa"/>
            <w:tcBorders>
              <w:top w:val="nil"/>
              <w:left w:val="nil"/>
              <w:bottom w:val="nil"/>
              <w:right w:val="single" w:sz="8" w:space="0" w:color="auto"/>
            </w:tcBorders>
            <w:noWrap/>
            <w:vAlign w:val="center"/>
            <w:hideMark/>
          </w:tcPr>
          <w:p w14:paraId="1E4CBA02" w14:textId="77777777" w:rsidR="00D17C5F" w:rsidRPr="006F1EFE" w:rsidRDefault="00D17C5F" w:rsidP="00D17C5F">
            <w:pPr>
              <w:rPr>
                <w:lang w:val="en-CA" w:eastAsia="de-DE"/>
              </w:rPr>
            </w:pPr>
            <w:r w:rsidRPr="006F1EFE">
              <w:rPr>
                <w:lang w:val="en-CA" w:eastAsia="de-DE"/>
              </w:rPr>
              <w:t>100%</w:t>
            </w:r>
          </w:p>
        </w:tc>
      </w:tr>
      <w:tr w:rsidR="00D17C5F" w:rsidRPr="006F1EFE" w14:paraId="4A323222"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274A588"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nil"/>
              <w:bottom w:val="nil"/>
              <w:right w:val="nil"/>
            </w:tcBorders>
            <w:noWrap/>
            <w:vAlign w:val="center"/>
            <w:hideMark/>
          </w:tcPr>
          <w:p w14:paraId="1FFF0AD5" w14:textId="77777777" w:rsidR="00D17C5F" w:rsidRPr="006F1EFE" w:rsidRDefault="00D17C5F" w:rsidP="00D17C5F">
            <w:pPr>
              <w:rPr>
                <w:lang w:val="en-CA" w:eastAsia="de-DE"/>
              </w:rPr>
            </w:pPr>
            <w:r w:rsidRPr="006F1EFE">
              <w:rPr>
                <w:lang w:val="en-CA" w:eastAsia="de-DE"/>
              </w:rPr>
              <w:t>-0.41%</w:t>
            </w:r>
          </w:p>
        </w:tc>
        <w:tc>
          <w:tcPr>
            <w:tcW w:w="1060" w:type="dxa"/>
            <w:tcBorders>
              <w:top w:val="nil"/>
              <w:left w:val="nil"/>
              <w:bottom w:val="nil"/>
              <w:right w:val="nil"/>
            </w:tcBorders>
            <w:noWrap/>
            <w:vAlign w:val="center"/>
            <w:hideMark/>
          </w:tcPr>
          <w:p w14:paraId="164F43BE" w14:textId="77777777" w:rsidR="00D17C5F" w:rsidRPr="006F1EFE" w:rsidRDefault="00D17C5F" w:rsidP="00D17C5F">
            <w:pPr>
              <w:rPr>
                <w:lang w:val="en-CA" w:eastAsia="de-DE"/>
              </w:rPr>
            </w:pPr>
            <w:r w:rsidRPr="006F1EFE">
              <w:rPr>
                <w:lang w:val="en-CA" w:eastAsia="de-DE"/>
              </w:rPr>
              <w:t>-0.11%</w:t>
            </w:r>
          </w:p>
        </w:tc>
        <w:tc>
          <w:tcPr>
            <w:tcW w:w="1281" w:type="dxa"/>
            <w:tcBorders>
              <w:top w:val="nil"/>
              <w:left w:val="nil"/>
              <w:bottom w:val="nil"/>
              <w:right w:val="single" w:sz="4" w:space="0" w:color="auto"/>
            </w:tcBorders>
            <w:noWrap/>
            <w:vAlign w:val="center"/>
            <w:hideMark/>
          </w:tcPr>
          <w:p w14:paraId="79E68E40" w14:textId="77777777" w:rsidR="00D17C5F" w:rsidRPr="006F1EFE" w:rsidRDefault="00D17C5F" w:rsidP="00D17C5F">
            <w:pPr>
              <w:rPr>
                <w:lang w:val="en-CA" w:eastAsia="de-DE"/>
              </w:rPr>
            </w:pPr>
            <w:r w:rsidRPr="006F1EFE">
              <w:rPr>
                <w:lang w:val="en-CA" w:eastAsia="de-DE"/>
              </w:rPr>
              <w:t>-0.46%</w:t>
            </w:r>
          </w:p>
        </w:tc>
        <w:tc>
          <w:tcPr>
            <w:tcW w:w="1060" w:type="dxa"/>
            <w:tcBorders>
              <w:top w:val="nil"/>
              <w:left w:val="nil"/>
              <w:bottom w:val="nil"/>
              <w:right w:val="nil"/>
            </w:tcBorders>
            <w:noWrap/>
            <w:vAlign w:val="center"/>
            <w:hideMark/>
          </w:tcPr>
          <w:p w14:paraId="1CEC149E" w14:textId="77777777" w:rsidR="00D17C5F" w:rsidRPr="006F1EFE" w:rsidRDefault="00D17C5F" w:rsidP="00D17C5F">
            <w:pPr>
              <w:rPr>
                <w:lang w:val="en-CA" w:eastAsia="de-DE"/>
              </w:rPr>
            </w:pPr>
            <w:r w:rsidRPr="006F1EFE">
              <w:rPr>
                <w:lang w:val="en-CA" w:eastAsia="de-DE"/>
              </w:rPr>
              <w:t>102%</w:t>
            </w:r>
          </w:p>
        </w:tc>
        <w:tc>
          <w:tcPr>
            <w:tcW w:w="1060" w:type="dxa"/>
            <w:tcBorders>
              <w:top w:val="nil"/>
              <w:left w:val="nil"/>
              <w:bottom w:val="nil"/>
              <w:right w:val="single" w:sz="8" w:space="0" w:color="auto"/>
            </w:tcBorders>
            <w:noWrap/>
            <w:vAlign w:val="center"/>
            <w:hideMark/>
          </w:tcPr>
          <w:p w14:paraId="27DFA7B9" w14:textId="77777777" w:rsidR="00D17C5F" w:rsidRPr="006F1EFE" w:rsidRDefault="00D17C5F" w:rsidP="00D17C5F">
            <w:pPr>
              <w:rPr>
                <w:lang w:val="en-CA" w:eastAsia="de-DE"/>
              </w:rPr>
            </w:pPr>
            <w:r w:rsidRPr="006F1EFE">
              <w:rPr>
                <w:lang w:val="en-CA" w:eastAsia="de-DE"/>
              </w:rPr>
              <w:t>100%</w:t>
            </w:r>
          </w:p>
        </w:tc>
      </w:tr>
      <w:tr w:rsidR="00D17C5F" w:rsidRPr="006F1EFE" w14:paraId="38FCBFD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02BA1899"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384E5BAE"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1200199"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33EA1DD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787204A"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55EE7B4B" w14:textId="77777777" w:rsidR="00D17C5F" w:rsidRPr="006F1EFE" w:rsidRDefault="00D17C5F" w:rsidP="00D17C5F">
            <w:pPr>
              <w:rPr>
                <w:lang w:val="en-CA" w:eastAsia="de-DE"/>
              </w:rPr>
            </w:pPr>
            <w:r w:rsidRPr="006F1EFE">
              <w:rPr>
                <w:lang w:val="en-CA" w:eastAsia="de-DE"/>
              </w:rPr>
              <w:t> </w:t>
            </w:r>
          </w:p>
        </w:tc>
      </w:tr>
      <w:tr w:rsidR="00D17C5F" w:rsidRPr="006F1EFE" w14:paraId="42B8269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3597666"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nil"/>
              <w:bottom w:val="nil"/>
              <w:right w:val="nil"/>
            </w:tcBorders>
            <w:noWrap/>
            <w:vAlign w:val="center"/>
            <w:hideMark/>
          </w:tcPr>
          <w:p w14:paraId="2A1FFD39" w14:textId="77777777" w:rsidR="00D17C5F" w:rsidRPr="006F1EFE" w:rsidRDefault="00D17C5F" w:rsidP="00D17C5F">
            <w:pPr>
              <w:rPr>
                <w:lang w:val="en-CA" w:eastAsia="de-DE"/>
              </w:rPr>
            </w:pPr>
            <w:r w:rsidRPr="006F1EFE">
              <w:rPr>
                <w:lang w:val="en-CA" w:eastAsia="de-DE"/>
              </w:rPr>
              <w:t>-0.30%</w:t>
            </w:r>
          </w:p>
        </w:tc>
        <w:tc>
          <w:tcPr>
            <w:tcW w:w="1060" w:type="dxa"/>
            <w:tcBorders>
              <w:top w:val="single" w:sz="8" w:space="0" w:color="auto"/>
              <w:left w:val="nil"/>
              <w:bottom w:val="nil"/>
              <w:right w:val="nil"/>
            </w:tcBorders>
            <w:noWrap/>
            <w:vAlign w:val="center"/>
            <w:hideMark/>
          </w:tcPr>
          <w:p w14:paraId="28424934" w14:textId="77777777" w:rsidR="00D17C5F" w:rsidRPr="006F1EFE" w:rsidRDefault="00D17C5F" w:rsidP="00D17C5F">
            <w:pPr>
              <w:rPr>
                <w:lang w:val="en-CA" w:eastAsia="de-DE"/>
              </w:rPr>
            </w:pPr>
            <w:r w:rsidRPr="006F1EFE">
              <w:rPr>
                <w:lang w:val="en-CA" w:eastAsia="de-DE"/>
              </w:rPr>
              <w:t>-0.03%</w:t>
            </w:r>
          </w:p>
        </w:tc>
        <w:tc>
          <w:tcPr>
            <w:tcW w:w="1281" w:type="dxa"/>
            <w:tcBorders>
              <w:top w:val="single" w:sz="8" w:space="0" w:color="auto"/>
              <w:left w:val="nil"/>
              <w:bottom w:val="nil"/>
              <w:right w:val="single" w:sz="4" w:space="0" w:color="auto"/>
            </w:tcBorders>
            <w:noWrap/>
            <w:vAlign w:val="center"/>
            <w:hideMark/>
          </w:tcPr>
          <w:p w14:paraId="11FF0D09" w14:textId="77777777" w:rsidR="00D17C5F" w:rsidRPr="006F1EFE" w:rsidRDefault="00D17C5F" w:rsidP="00D17C5F">
            <w:pPr>
              <w:rPr>
                <w:lang w:val="en-CA" w:eastAsia="de-DE"/>
              </w:rPr>
            </w:pPr>
            <w:r w:rsidRPr="006F1EFE">
              <w:rPr>
                <w:lang w:val="en-CA" w:eastAsia="de-DE"/>
              </w:rPr>
              <w:t>-0.38%</w:t>
            </w:r>
          </w:p>
        </w:tc>
        <w:tc>
          <w:tcPr>
            <w:tcW w:w="1060" w:type="dxa"/>
            <w:tcBorders>
              <w:top w:val="single" w:sz="8" w:space="0" w:color="auto"/>
              <w:left w:val="nil"/>
              <w:bottom w:val="nil"/>
              <w:right w:val="nil"/>
            </w:tcBorders>
            <w:noWrap/>
            <w:vAlign w:val="center"/>
            <w:hideMark/>
          </w:tcPr>
          <w:p w14:paraId="00A3CE24" w14:textId="77777777" w:rsidR="00D17C5F" w:rsidRPr="006F1EFE" w:rsidRDefault="00D17C5F" w:rsidP="00D17C5F">
            <w:pPr>
              <w:rPr>
                <w:lang w:val="en-CA" w:eastAsia="de-DE"/>
              </w:rPr>
            </w:pPr>
            <w:r w:rsidRPr="006F1EFE">
              <w:rPr>
                <w:lang w:val="en-CA" w:eastAsia="de-DE"/>
              </w:rPr>
              <w:t>101%</w:t>
            </w:r>
          </w:p>
        </w:tc>
        <w:tc>
          <w:tcPr>
            <w:tcW w:w="1060" w:type="dxa"/>
            <w:tcBorders>
              <w:top w:val="single" w:sz="8" w:space="0" w:color="auto"/>
              <w:left w:val="nil"/>
              <w:bottom w:val="nil"/>
              <w:right w:val="single" w:sz="8" w:space="0" w:color="auto"/>
            </w:tcBorders>
            <w:noWrap/>
            <w:vAlign w:val="center"/>
            <w:hideMark/>
          </w:tcPr>
          <w:p w14:paraId="2727F393" w14:textId="77777777" w:rsidR="00D17C5F" w:rsidRPr="006F1EFE" w:rsidRDefault="00D17C5F" w:rsidP="00D17C5F">
            <w:pPr>
              <w:rPr>
                <w:lang w:val="en-CA" w:eastAsia="de-DE"/>
              </w:rPr>
            </w:pPr>
            <w:r w:rsidRPr="006F1EFE">
              <w:rPr>
                <w:lang w:val="en-CA" w:eastAsia="de-DE"/>
              </w:rPr>
              <w:t>100%</w:t>
            </w:r>
          </w:p>
        </w:tc>
      </w:tr>
      <w:tr w:rsidR="00D17C5F" w:rsidRPr="006F1EFE" w14:paraId="5B6E908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AD728B"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nil"/>
              <w:bottom w:val="nil"/>
              <w:right w:val="nil"/>
            </w:tcBorders>
            <w:noWrap/>
            <w:vAlign w:val="center"/>
            <w:hideMark/>
          </w:tcPr>
          <w:p w14:paraId="72100E11" w14:textId="77777777" w:rsidR="00D17C5F" w:rsidRPr="006F1EFE" w:rsidRDefault="00D17C5F" w:rsidP="00D17C5F">
            <w:pPr>
              <w:rPr>
                <w:lang w:val="en-CA" w:eastAsia="de-DE"/>
              </w:rPr>
            </w:pPr>
            <w:r w:rsidRPr="006F1EFE">
              <w:rPr>
                <w:lang w:val="en-CA" w:eastAsia="de-DE"/>
              </w:rPr>
              <w:t>-0.25%</w:t>
            </w:r>
          </w:p>
        </w:tc>
        <w:tc>
          <w:tcPr>
            <w:tcW w:w="1060" w:type="dxa"/>
            <w:tcBorders>
              <w:top w:val="single" w:sz="8" w:space="0" w:color="auto"/>
              <w:left w:val="nil"/>
              <w:bottom w:val="nil"/>
              <w:right w:val="nil"/>
            </w:tcBorders>
            <w:noWrap/>
            <w:vAlign w:val="center"/>
            <w:hideMark/>
          </w:tcPr>
          <w:p w14:paraId="6CF89EA1" w14:textId="77777777" w:rsidR="00D17C5F" w:rsidRPr="006F1EFE" w:rsidRDefault="00D17C5F" w:rsidP="00D17C5F">
            <w:pPr>
              <w:rPr>
                <w:lang w:val="en-CA" w:eastAsia="de-DE"/>
              </w:rPr>
            </w:pPr>
            <w:r w:rsidRPr="006F1EFE">
              <w:rPr>
                <w:lang w:val="en-CA" w:eastAsia="de-DE"/>
              </w:rPr>
              <w:t>1.25%</w:t>
            </w:r>
          </w:p>
        </w:tc>
        <w:tc>
          <w:tcPr>
            <w:tcW w:w="1281" w:type="dxa"/>
            <w:tcBorders>
              <w:top w:val="single" w:sz="8" w:space="0" w:color="auto"/>
              <w:left w:val="nil"/>
              <w:bottom w:val="nil"/>
              <w:right w:val="single" w:sz="4" w:space="0" w:color="auto"/>
            </w:tcBorders>
            <w:noWrap/>
            <w:vAlign w:val="center"/>
            <w:hideMark/>
          </w:tcPr>
          <w:p w14:paraId="18EA7B74" w14:textId="77777777" w:rsidR="00D17C5F" w:rsidRPr="006F1EFE" w:rsidRDefault="00D17C5F" w:rsidP="00D17C5F">
            <w:pPr>
              <w:rPr>
                <w:lang w:val="en-CA" w:eastAsia="de-DE"/>
              </w:rPr>
            </w:pPr>
            <w:r w:rsidRPr="006F1EFE">
              <w:rPr>
                <w:lang w:val="en-CA" w:eastAsia="de-DE"/>
              </w:rPr>
              <w:t>0.03%</w:t>
            </w:r>
          </w:p>
        </w:tc>
        <w:tc>
          <w:tcPr>
            <w:tcW w:w="1060" w:type="dxa"/>
            <w:tcBorders>
              <w:top w:val="single" w:sz="8" w:space="0" w:color="auto"/>
              <w:left w:val="nil"/>
              <w:bottom w:val="nil"/>
              <w:right w:val="nil"/>
            </w:tcBorders>
            <w:noWrap/>
            <w:vAlign w:val="center"/>
            <w:hideMark/>
          </w:tcPr>
          <w:p w14:paraId="768ED972" w14:textId="77777777" w:rsidR="00D17C5F" w:rsidRPr="006F1EFE" w:rsidRDefault="00D17C5F" w:rsidP="00D17C5F">
            <w:pPr>
              <w:rPr>
                <w:lang w:val="en-CA" w:eastAsia="de-DE"/>
              </w:rPr>
            </w:pPr>
            <w:r w:rsidRPr="006F1EFE">
              <w:rPr>
                <w:lang w:val="en-CA" w:eastAsia="de-DE"/>
              </w:rPr>
              <w:t>102%</w:t>
            </w:r>
          </w:p>
        </w:tc>
        <w:tc>
          <w:tcPr>
            <w:tcW w:w="1060" w:type="dxa"/>
            <w:tcBorders>
              <w:top w:val="single" w:sz="8" w:space="0" w:color="auto"/>
              <w:left w:val="nil"/>
              <w:bottom w:val="nil"/>
              <w:right w:val="single" w:sz="8" w:space="0" w:color="auto"/>
            </w:tcBorders>
            <w:noWrap/>
            <w:vAlign w:val="center"/>
            <w:hideMark/>
          </w:tcPr>
          <w:p w14:paraId="6138CF1E" w14:textId="77777777" w:rsidR="00D17C5F" w:rsidRPr="006F1EFE" w:rsidRDefault="00D17C5F" w:rsidP="00D17C5F">
            <w:pPr>
              <w:rPr>
                <w:lang w:val="en-CA" w:eastAsia="de-DE"/>
              </w:rPr>
            </w:pPr>
            <w:r w:rsidRPr="006F1EFE">
              <w:rPr>
                <w:lang w:val="en-CA" w:eastAsia="de-DE"/>
              </w:rPr>
              <w:t>102%</w:t>
            </w:r>
          </w:p>
        </w:tc>
      </w:tr>
      <w:tr w:rsidR="00D17C5F" w:rsidRPr="006F1EFE" w14:paraId="5E91F1BA"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BAB9B0E"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nil"/>
              <w:bottom w:val="single" w:sz="8" w:space="0" w:color="auto"/>
              <w:right w:val="nil"/>
            </w:tcBorders>
            <w:noWrap/>
            <w:vAlign w:val="center"/>
            <w:hideMark/>
          </w:tcPr>
          <w:p w14:paraId="41684645" w14:textId="77777777" w:rsidR="00D17C5F" w:rsidRPr="006F1EFE" w:rsidRDefault="00D17C5F" w:rsidP="00D17C5F">
            <w:pPr>
              <w:rPr>
                <w:lang w:val="en-CA" w:eastAsia="de-DE"/>
              </w:rPr>
            </w:pPr>
            <w:r w:rsidRPr="006F1EFE">
              <w:rPr>
                <w:lang w:val="en-CA" w:eastAsia="de-DE"/>
              </w:rPr>
              <w:t>-1.78%</w:t>
            </w:r>
          </w:p>
        </w:tc>
        <w:tc>
          <w:tcPr>
            <w:tcW w:w="1060" w:type="dxa"/>
            <w:tcBorders>
              <w:top w:val="nil"/>
              <w:left w:val="nil"/>
              <w:bottom w:val="single" w:sz="8" w:space="0" w:color="auto"/>
              <w:right w:val="nil"/>
            </w:tcBorders>
            <w:noWrap/>
            <w:vAlign w:val="center"/>
            <w:hideMark/>
          </w:tcPr>
          <w:p w14:paraId="585CAB44" w14:textId="77777777" w:rsidR="00D17C5F" w:rsidRPr="006F1EFE" w:rsidRDefault="00D17C5F" w:rsidP="00D17C5F">
            <w:pPr>
              <w:rPr>
                <w:lang w:val="en-CA" w:eastAsia="de-DE"/>
              </w:rPr>
            </w:pPr>
            <w:r w:rsidRPr="006F1EFE">
              <w:rPr>
                <w:lang w:val="en-CA" w:eastAsia="de-DE"/>
              </w:rPr>
              <w:t>-2.27%</w:t>
            </w:r>
          </w:p>
        </w:tc>
        <w:tc>
          <w:tcPr>
            <w:tcW w:w="1281" w:type="dxa"/>
            <w:tcBorders>
              <w:top w:val="nil"/>
              <w:left w:val="nil"/>
              <w:bottom w:val="single" w:sz="8" w:space="0" w:color="auto"/>
              <w:right w:val="single" w:sz="4" w:space="0" w:color="auto"/>
            </w:tcBorders>
            <w:noWrap/>
            <w:vAlign w:val="center"/>
            <w:hideMark/>
          </w:tcPr>
          <w:p w14:paraId="7623469D" w14:textId="77777777" w:rsidR="00D17C5F" w:rsidRPr="006F1EFE" w:rsidRDefault="00D17C5F" w:rsidP="00D17C5F">
            <w:pPr>
              <w:rPr>
                <w:lang w:val="en-CA" w:eastAsia="de-DE"/>
              </w:rPr>
            </w:pPr>
            <w:r w:rsidRPr="006F1EFE">
              <w:rPr>
                <w:lang w:val="en-CA" w:eastAsia="de-DE"/>
              </w:rPr>
              <w:t>-1.98%</w:t>
            </w:r>
          </w:p>
        </w:tc>
        <w:tc>
          <w:tcPr>
            <w:tcW w:w="1060" w:type="dxa"/>
            <w:tcBorders>
              <w:top w:val="nil"/>
              <w:left w:val="nil"/>
              <w:bottom w:val="single" w:sz="8" w:space="0" w:color="auto"/>
              <w:right w:val="nil"/>
            </w:tcBorders>
            <w:noWrap/>
            <w:vAlign w:val="center"/>
            <w:hideMark/>
          </w:tcPr>
          <w:p w14:paraId="4258D8FD" w14:textId="77777777" w:rsidR="00D17C5F" w:rsidRPr="006F1EFE" w:rsidRDefault="00D17C5F" w:rsidP="00D17C5F">
            <w:pPr>
              <w:rPr>
                <w:lang w:val="en-CA" w:eastAsia="de-DE"/>
              </w:rPr>
            </w:pPr>
            <w:r w:rsidRPr="006F1EFE">
              <w:rPr>
                <w:lang w:val="en-CA" w:eastAsia="de-DE"/>
              </w:rPr>
              <w:t>102%</w:t>
            </w:r>
          </w:p>
        </w:tc>
        <w:tc>
          <w:tcPr>
            <w:tcW w:w="1060" w:type="dxa"/>
            <w:tcBorders>
              <w:top w:val="nil"/>
              <w:left w:val="nil"/>
              <w:bottom w:val="single" w:sz="8" w:space="0" w:color="auto"/>
              <w:right w:val="single" w:sz="8" w:space="0" w:color="auto"/>
            </w:tcBorders>
            <w:noWrap/>
            <w:vAlign w:val="center"/>
            <w:hideMark/>
          </w:tcPr>
          <w:p w14:paraId="658947BC" w14:textId="77777777" w:rsidR="00D17C5F" w:rsidRPr="006F1EFE" w:rsidRDefault="00D17C5F" w:rsidP="00D17C5F">
            <w:pPr>
              <w:rPr>
                <w:lang w:val="en-CA" w:eastAsia="de-DE"/>
              </w:rPr>
            </w:pPr>
            <w:r w:rsidRPr="006F1EFE">
              <w:rPr>
                <w:lang w:val="en-CA" w:eastAsia="de-DE"/>
              </w:rPr>
              <w:t>101%</w:t>
            </w:r>
          </w:p>
        </w:tc>
      </w:tr>
    </w:tbl>
    <w:p w14:paraId="1FF36522" w14:textId="77777777" w:rsidR="00D17C5F" w:rsidRPr="006F1EFE" w:rsidRDefault="00D17C5F" w:rsidP="00D17C5F">
      <w:pPr>
        <w:rPr>
          <w:lang w:val="en-CA" w:eastAsia="de-DE"/>
        </w:rPr>
      </w:pPr>
    </w:p>
    <w:p w14:paraId="577B86CB" w14:textId="77777777" w:rsidR="00D17C5F" w:rsidRPr="006F1EFE" w:rsidRDefault="00D17C5F" w:rsidP="00D17C5F">
      <w:pPr>
        <w:rPr>
          <w:lang w:val="en-CA" w:eastAsia="de-DE"/>
        </w:rPr>
      </w:pPr>
      <w:r w:rsidRPr="006F1EFE">
        <w:rPr>
          <w:lang w:val="en-CA" w:eastAsia="de-DE"/>
        </w:rPr>
        <w:t>It can be concluded that 0.3% coding gain can be obtained without sacrificing the encoder time.</w:t>
      </w:r>
    </w:p>
    <w:p w14:paraId="38EEF17D" w14:textId="77777777" w:rsidR="00D17C5F" w:rsidRPr="006F1EFE" w:rsidRDefault="00D17C5F" w:rsidP="00D17C5F">
      <w:pPr>
        <w:rPr>
          <w:lang w:val="en-CA" w:eastAsia="de-DE"/>
        </w:rPr>
      </w:pPr>
    </w:p>
    <w:p w14:paraId="41B316C9" w14:textId="77777777" w:rsidR="00D17C5F" w:rsidRPr="006F1EFE" w:rsidRDefault="00D17C5F" w:rsidP="00D17C5F">
      <w:pPr>
        <w:rPr>
          <w:lang w:val="en-CA" w:eastAsia="de-DE"/>
        </w:rPr>
      </w:pPr>
    </w:p>
    <w:p w14:paraId="0E7DF6B6" w14:textId="77777777" w:rsidR="00D17C5F" w:rsidRPr="006F1EFE" w:rsidRDefault="00D17C5F" w:rsidP="00D17C5F">
      <w:pPr>
        <w:rPr>
          <w:b/>
          <w:bCs/>
          <w:lang w:val="en-CA" w:eastAsia="de-DE"/>
        </w:rPr>
      </w:pPr>
      <w:r w:rsidRPr="006F1EFE">
        <w:rPr>
          <w:b/>
          <w:bCs/>
          <w:lang w:val="en-CA" w:eastAsia="de-DE"/>
        </w:rPr>
        <w:t>Test2: Impact of using half max inter RDOs in intra frames and further restricting RDOs for smaller CUs</w:t>
      </w:r>
    </w:p>
    <w:p w14:paraId="116E67DB" w14:textId="77777777" w:rsidR="00D17C5F" w:rsidRPr="006F1EFE" w:rsidRDefault="00D17C5F" w:rsidP="00D17C5F">
      <w:pPr>
        <w:rPr>
          <w:lang w:val="en-CA" w:eastAsia="de-DE"/>
        </w:rPr>
      </w:pPr>
      <w:r w:rsidRPr="006F1EFE">
        <w:rPr>
          <w:lang w:val="en-CA" w:eastAsia="de-DE"/>
        </w:rPr>
        <w:t>Anchor: same as in Test1</w:t>
      </w:r>
    </w:p>
    <w:p w14:paraId="5392F7D3" w14:textId="77777777" w:rsidR="00D17C5F" w:rsidRPr="006F1EFE" w:rsidRDefault="00D17C5F" w:rsidP="00D17C5F">
      <w:pPr>
        <w:rPr>
          <w:lang w:val="en-CA" w:eastAsia="de-DE"/>
        </w:rPr>
      </w:pPr>
      <w:r w:rsidRPr="006F1EFE">
        <w:rPr>
          <w:lang w:val="en-CA" w:eastAsia="de-DE"/>
        </w:rPr>
        <w:t xml:space="preserve">Test2: Test1 + 5 to 10 Max RDOs as in </w:t>
      </w:r>
      <w:r w:rsidRPr="00DB13EB">
        <w:rPr>
          <w:lang w:val="en-CA" w:eastAsia="de-DE"/>
        </w:rPr>
        <w:fldChar w:fldCharType="begin"/>
      </w:r>
      <w:r w:rsidRPr="006F1EFE">
        <w:rPr>
          <w:lang w:val="en-CA" w:eastAsia="de-DE"/>
        </w:rPr>
        <w:instrText xml:space="preserve"> REF _Ref233672720 \h </w:instrText>
      </w:r>
      <w:r w:rsidRPr="00DB13EB">
        <w:rPr>
          <w:lang w:val="en-CA" w:eastAsia="de-DE"/>
        </w:rPr>
      </w:r>
      <w:r w:rsidRPr="00DB13EB">
        <w:rPr>
          <w:lang w:val="en-CA" w:eastAsia="de-DE"/>
        </w:rPr>
        <w:fldChar w:fldCharType="separate"/>
      </w:r>
      <w:r w:rsidRPr="006F1EFE">
        <w:rPr>
          <w:lang w:val="en-CA" w:eastAsia="de-DE"/>
        </w:rPr>
        <w:t>Table 1</w:t>
      </w:r>
      <w:r w:rsidRPr="00DB13EB">
        <w:rPr>
          <w:lang w:val="en-CA" w:eastAsia="de-DE"/>
        </w:rPr>
        <w:fldChar w:fldCharType="end"/>
      </w:r>
    </w:p>
    <w:p w14:paraId="483A4D7E" w14:textId="77777777" w:rsidR="00D17C5F" w:rsidRPr="006F1EFE" w:rsidRDefault="00D17C5F" w:rsidP="00D17C5F">
      <w:pPr>
        <w:rPr>
          <w:lang w:val="en-CA" w:eastAsia="de-DE"/>
        </w:rPr>
      </w:pPr>
    </w:p>
    <w:p w14:paraId="7FBBAD91"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3175C68" w14:textId="77777777" w:rsidTr="005F3101">
        <w:trPr>
          <w:trHeight w:val="255"/>
          <w:jc w:val="center"/>
        </w:trPr>
        <w:tc>
          <w:tcPr>
            <w:tcW w:w="1640" w:type="dxa"/>
            <w:tcBorders>
              <w:top w:val="nil"/>
              <w:left w:val="nil"/>
              <w:bottom w:val="nil"/>
              <w:right w:val="nil"/>
            </w:tcBorders>
            <w:noWrap/>
            <w:vAlign w:val="center"/>
            <w:hideMark/>
          </w:tcPr>
          <w:p w14:paraId="5DFE88DD"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08D5636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7D53F79A"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194ED931"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0EEE53A"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67DC8CED" w14:textId="77777777" w:rsidR="00D17C5F" w:rsidRPr="006F1EFE" w:rsidRDefault="00D17C5F" w:rsidP="00D17C5F">
            <w:pPr>
              <w:rPr>
                <w:lang w:val="en-CA" w:eastAsia="de-DE"/>
              </w:rPr>
            </w:pPr>
            <w:r w:rsidRPr="006F1EFE">
              <w:rPr>
                <w:lang w:val="en-CA" w:eastAsia="de-DE"/>
              </w:rPr>
              <w:t> </w:t>
            </w:r>
          </w:p>
        </w:tc>
      </w:tr>
      <w:tr w:rsidR="00D17C5F" w:rsidRPr="006F1EFE" w14:paraId="1F2DFFDA" w14:textId="77777777" w:rsidTr="005F3101">
        <w:trPr>
          <w:trHeight w:val="255"/>
          <w:jc w:val="center"/>
        </w:trPr>
        <w:tc>
          <w:tcPr>
            <w:tcW w:w="1640" w:type="dxa"/>
            <w:tcBorders>
              <w:top w:val="nil"/>
              <w:left w:val="nil"/>
              <w:bottom w:val="nil"/>
              <w:right w:val="nil"/>
            </w:tcBorders>
            <w:noWrap/>
            <w:vAlign w:val="center"/>
            <w:hideMark/>
          </w:tcPr>
          <w:p w14:paraId="0240CDD6"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0B254C3C"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30EA43D6"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26392F64" w14:textId="77777777" w:rsidR="00D17C5F" w:rsidRPr="006F1EFE" w:rsidRDefault="00D17C5F" w:rsidP="00D17C5F">
            <w:pPr>
              <w:rPr>
                <w:b/>
                <w:bCs/>
                <w:lang w:val="en-CA" w:eastAsia="de-DE"/>
              </w:rPr>
            </w:pPr>
            <w:r w:rsidRPr="006F1EFE">
              <w:rPr>
                <w:b/>
                <w:bCs/>
                <w:lang w:val="en-CA" w:eastAsia="de-DE"/>
              </w:rPr>
              <w:t>Over VTM-23.9</w:t>
            </w:r>
          </w:p>
        </w:tc>
        <w:tc>
          <w:tcPr>
            <w:tcW w:w="1060" w:type="dxa"/>
            <w:tcBorders>
              <w:top w:val="nil"/>
              <w:left w:val="nil"/>
              <w:bottom w:val="nil"/>
              <w:right w:val="nil"/>
            </w:tcBorders>
            <w:noWrap/>
            <w:vAlign w:val="center"/>
            <w:hideMark/>
          </w:tcPr>
          <w:p w14:paraId="7ADBE4EE"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60EA7F99" w14:textId="77777777" w:rsidR="00D17C5F" w:rsidRPr="006F1EFE" w:rsidRDefault="00D17C5F" w:rsidP="00D17C5F">
            <w:pPr>
              <w:rPr>
                <w:b/>
                <w:bCs/>
                <w:lang w:val="en-CA" w:eastAsia="de-DE"/>
              </w:rPr>
            </w:pPr>
            <w:r w:rsidRPr="006F1EFE">
              <w:rPr>
                <w:b/>
                <w:bCs/>
                <w:lang w:val="en-CA" w:eastAsia="de-DE"/>
              </w:rPr>
              <w:t> </w:t>
            </w:r>
          </w:p>
        </w:tc>
      </w:tr>
      <w:tr w:rsidR="00D17C5F" w:rsidRPr="006F1EFE" w14:paraId="78278CAD" w14:textId="77777777" w:rsidTr="005F3101">
        <w:trPr>
          <w:trHeight w:val="255"/>
          <w:jc w:val="center"/>
        </w:trPr>
        <w:tc>
          <w:tcPr>
            <w:tcW w:w="1640" w:type="dxa"/>
            <w:tcBorders>
              <w:top w:val="nil"/>
              <w:left w:val="nil"/>
              <w:bottom w:val="nil"/>
              <w:right w:val="nil"/>
            </w:tcBorders>
            <w:noWrap/>
            <w:vAlign w:val="center"/>
            <w:hideMark/>
          </w:tcPr>
          <w:p w14:paraId="42BD1DEB"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6C31A466"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477CC9B3"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1952C08E"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16B1C9FA" w14:textId="77777777" w:rsidR="00D17C5F" w:rsidRPr="006F1EFE" w:rsidRDefault="00D17C5F" w:rsidP="00D17C5F">
            <w:pPr>
              <w:rPr>
                <w:lang w:val="en-CA" w:eastAsia="de-DE"/>
              </w:rPr>
            </w:pPr>
            <w:proofErr w:type="spellStart"/>
            <w:r w:rsidRPr="006F1EFE">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3D9E2CC0" w14:textId="77777777" w:rsidR="00D17C5F" w:rsidRPr="006F1EFE" w:rsidRDefault="00D17C5F" w:rsidP="00D17C5F">
            <w:pPr>
              <w:rPr>
                <w:lang w:val="en-CA" w:eastAsia="de-DE"/>
              </w:rPr>
            </w:pPr>
            <w:proofErr w:type="spellStart"/>
            <w:r w:rsidRPr="006F1EFE">
              <w:rPr>
                <w:lang w:val="en-CA" w:eastAsia="de-DE"/>
              </w:rPr>
              <w:t>DecT</w:t>
            </w:r>
            <w:proofErr w:type="spellEnd"/>
          </w:p>
        </w:tc>
      </w:tr>
      <w:tr w:rsidR="00D17C5F" w:rsidRPr="006F1EFE" w14:paraId="57EA6100"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4CBB44" w14:textId="77777777" w:rsidR="00D17C5F" w:rsidRPr="006F1EFE" w:rsidRDefault="00D17C5F" w:rsidP="00D17C5F">
            <w:pPr>
              <w:rPr>
                <w:lang w:val="en-CA" w:eastAsia="de-DE"/>
              </w:rPr>
            </w:pPr>
            <w:r w:rsidRPr="006F1EFE">
              <w:rPr>
                <w:lang w:val="en-CA" w:eastAsia="de-DE"/>
              </w:rPr>
              <w:t>Class A1</w:t>
            </w:r>
          </w:p>
        </w:tc>
        <w:tc>
          <w:tcPr>
            <w:tcW w:w="1060" w:type="dxa"/>
            <w:tcBorders>
              <w:top w:val="nil"/>
              <w:left w:val="nil"/>
              <w:bottom w:val="nil"/>
              <w:right w:val="nil"/>
            </w:tcBorders>
            <w:noWrap/>
            <w:vAlign w:val="center"/>
            <w:hideMark/>
          </w:tcPr>
          <w:p w14:paraId="3AB8E144" w14:textId="77777777" w:rsidR="00D17C5F" w:rsidRPr="006F1EFE" w:rsidRDefault="00D17C5F" w:rsidP="00D17C5F">
            <w:pPr>
              <w:rPr>
                <w:lang w:val="en-CA" w:eastAsia="de-DE"/>
              </w:rPr>
            </w:pPr>
            <w:r w:rsidRPr="006F1EFE">
              <w:rPr>
                <w:lang w:val="en-CA" w:eastAsia="de-DE"/>
              </w:rPr>
              <w:t>0.71%</w:t>
            </w:r>
          </w:p>
        </w:tc>
        <w:tc>
          <w:tcPr>
            <w:tcW w:w="1060" w:type="dxa"/>
            <w:tcBorders>
              <w:top w:val="nil"/>
              <w:left w:val="nil"/>
              <w:bottom w:val="nil"/>
              <w:right w:val="nil"/>
            </w:tcBorders>
            <w:noWrap/>
            <w:vAlign w:val="center"/>
            <w:hideMark/>
          </w:tcPr>
          <w:p w14:paraId="61A6C511" w14:textId="77777777" w:rsidR="00D17C5F" w:rsidRPr="006F1EFE" w:rsidRDefault="00D17C5F" w:rsidP="00D17C5F">
            <w:pPr>
              <w:rPr>
                <w:lang w:val="en-CA" w:eastAsia="de-DE"/>
              </w:rPr>
            </w:pPr>
            <w:r w:rsidRPr="006F1EFE">
              <w:rPr>
                <w:lang w:val="en-CA" w:eastAsia="de-DE"/>
              </w:rPr>
              <w:t>0.81%</w:t>
            </w:r>
          </w:p>
        </w:tc>
        <w:tc>
          <w:tcPr>
            <w:tcW w:w="1281" w:type="dxa"/>
            <w:tcBorders>
              <w:top w:val="nil"/>
              <w:left w:val="nil"/>
              <w:bottom w:val="nil"/>
              <w:right w:val="single" w:sz="4" w:space="0" w:color="auto"/>
            </w:tcBorders>
            <w:noWrap/>
            <w:vAlign w:val="center"/>
            <w:hideMark/>
          </w:tcPr>
          <w:p w14:paraId="55E3156F" w14:textId="77777777" w:rsidR="00D17C5F" w:rsidRPr="006F1EFE" w:rsidRDefault="00D17C5F" w:rsidP="00D17C5F">
            <w:pPr>
              <w:rPr>
                <w:lang w:val="en-CA" w:eastAsia="de-DE"/>
              </w:rPr>
            </w:pPr>
            <w:r w:rsidRPr="006F1EFE">
              <w:rPr>
                <w:lang w:val="en-CA" w:eastAsia="de-DE"/>
              </w:rPr>
              <w:t>0.38%</w:t>
            </w:r>
          </w:p>
        </w:tc>
        <w:tc>
          <w:tcPr>
            <w:tcW w:w="1060" w:type="dxa"/>
            <w:tcBorders>
              <w:top w:val="nil"/>
              <w:left w:val="nil"/>
              <w:bottom w:val="nil"/>
              <w:right w:val="nil"/>
            </w:tcBorders>
            <w:noWrap/>
            <w:vAlign w:val="center"/>
            <w:hideMark/>
          </w:tcPr>
          <w:p w14:paraId="03BA319F"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190E62A0" w14:textId="77777777" w:rsidR="00D17C5F" w:rsidRPr="006F1EFE" w:rsidRDefault="00D17C5F" w:rsidP="00D17C5F">
            <w:pPr>
              <w:rPr>
                <w:lang w:val="en-CA" w:eastAsia="de-DE"/>
              </w:rPr>
            </w:pPr>
            <w:r w:rsidRPr="006F1EFE">
              <w:rPr>
                <w:lang w:val="en-CA" w:eastAsia="de-DE"/>
              </w:rPr>
              <w:t>100%</w:t>
            </w:r>
          </w:p>
        </w:tc>
      </w:tr>
      <w:tr w:rsidR="00D17C5F" w:rsidRPr="006F1EFE" w14:paraId="39028FF9"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559824C6"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nil"/>
              <w:bottom w:val="nil"/>
              <w:right w:val="nil"/>
            </w:tcBorders>
            <w:noWrap/>
            <w:vAlign w:val="center"/>
            <w:hideMark/>
          </w:tcPr>
          <w:p w14:paraId="48C7AFB9" w14:textId="77777777" w:rsidR="00D17C5F" w:rsidRPr="006F1EFE" w:rsidRDefault="00D17C5F" w:rsidP="00D17C5F">
            <w:pPr>
              <w:rPr>
                <w:lang w:val="en-CA" w:eastAsia="de-DE"/>
              </w:rPr>
            </w:pPr>
            <w:r w:rsidRPr="006F1EFE">
              <w:rPr>
                <w:lang w:val="en-CA" w:eastAsia="de-DE"/>
              </w:rPr>
              <w:t>0.31%</w:t>
            </w:r>
          </w:p>
        </w:tc>
        <w:tc>
          <w:tcPr>
            <w:tcW w:w="1060" w:type="dxa"/>
            <w:tcBorders>
              <w:top w:val="nil"/>
              <w:left w:val="nil"/>
              <w:bottom w:val="nil"/>
              <w:right w:val="nil"/>
            </w:tcBorders>
            <w:noWrap/>
            <w:vAlign w:val="center"/>
            <w:hideMark/>
          </w:tcPr>
          <w:p w14:paraId="2FAD2659" w14:textId="77777777" w:rsidR="00D17C5F" w:rsidRPr="006F1EFE" w:rsidRDefault="00D17C5F" w:rsidP="00D17C5F">
            <w:pPr>
              <w:rPr>
                <w:lang w:val="en-CA" w:eastAsia="de-DE"/>
              </w:rPr>
            </w:pPr>
            <w:r w:rsidRPr="006F1EFE">
              <w:rPr>
                <w:lang w:val="en-CA" w:eastAsia="de-DE"/>
              </w:rPr>
              <w:t>0.79%</w:t>
            </w:r>
          </w:p>
        </w:tc>
        <w:tc>
          <w:tcPr>
            <w:tcW w:w="1281" w:type="dxa"/>
            <w:tcBorders>
              <w:top w:val="nil"/>
              <w:left w:val="nil"/>
              <w:bottom w:val="nil"/>
              <w:right w:val="single" w:sz="4" w:space="0" w:color="auto"/>
            </w:tcBorders>
            <w:noWrap/>
            <w:vAlign w:val="center"/>
            <w:hideMark/>
          </w:tcPr>
          <w:p w14:paraId="20A4EB84" w14:textId="77777777" w:rsidR="00D17C5F" w:rsidRPr="006F1EFE" w:rsidRDefault="00D17C5F" w:rsidP="00D17C5F">
            <w:pPr>
              <w:rPr>
                <w:lang w:val="en-CA" w:eastAsia="de-DE"/>
              </w:rPr>
            </w:pPr>
            <w:r w:rsidRPr="006F1EFE">
              <w:rPr>
                <w:lang w:val="en-CA" w:eastAsia="de-DE"/>
              </w:rPr>
              <w:t>0.49%</w:t>
            </w:r>
          </w:p>
        </w:tc>
        <w:tc>
          <w:tcPr>
            <w:tcW w:w="1060" w:type="dxa"/>
            <w:tcBorders>
              <w:top w:val="nil"/>
              <w:left w:val="nil"/>
              <w:bottom w:val="nil"/>
              <w:right w:val="nil"/>
            </w:tcBorders>
            <w:noWrap/>
            <w:vAlign w:val="center"/>
            <w:hideMark/>
          </w:tcPr>
          <w:p w14:paraId="71EBEFDB"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035D9AA6" w14:textId="77777777" w:rsidR="00D17C5F" w:rsidRPr="006F1EFE" w:rsidRDefault="00D17C5F" w:rsidP="00D17C5F">
            <w:pPr>
              <w:rPr>
                <w:lang w:val="en-CA" w:eastAsia="de-DE"/>
              </w:rPr>
            </w:pPr>
            <w:r w:rsidRPr="006F1EFE">
              <w:rPr>
                <w:lang w:val="en-CA" w:eastAsia="de-DE"/>
              </w:rPr>
              <w:t>100%</w:t>
            </w:r>
          </w:p>
        </w:tc>
      </w:tr>
      <w:tr w:rsidR="00D17C5F" w:rsidRPr="006F1EFE" w14:paraId="1AC1BC5B"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25A09BE"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nil"/>
              <w:bottom w:val="nil"/>
              <w:right w:val="nil"/>
            </w:tcBorders>
            <w:noWrap/>
            <w:vAlign w:val="center"/>
            <w:hideMark/>
          </w:tcPr>
          <w:p w14:paraId="43348009" w14:textId="77777777" w:rsidR="00D17C5F" w:rsidRPr="006F1EFE" w:rsidRDefault="00D17C5F" w:rsidP="00D17C5F">
            <w:pPr>
              <w:rPr>
                <w:lang w:val="en-CA" w:eastAsia="de-DE"/>
              </w:rPr>
            </w:pPr>
            <w:r w:rsidRPr="006F1EFE">
              <w:rPr>
                <w:lang w:val="en-CA" w:eastAsia="de-DE"/>
              </w:rPr>
              <w:t>0.53%</w:t>
            </w:r>
          </w:p>
        </w:tc>
        <w:tc>
          <w:tcPr>
            <w:tcW w:w="1060" w:type="dxa"/>
            <w:tcBorders>
              <w:top w:val="nil"/>
              <w:left w:val="nil"/>
              <w:bottom w:val="nil"/>
              <w:right w:val="nil"/>
            </w:tcBorders>
            <w:noWrap/>
            <w:vAlign w:val="center"/>
            <w:hideMark/>
          </w:tcPr>
          <w:p w14:paraId="5020B415" w14:textId="77777777" w:rsidR="00D17C5F" w:rsidRPr="006F1EFE" w:rsidRDefault="00D17C5F" w:rsidP="00D17C5F">
            <w:pPr>
              <w:rPr>
                <w:lang w:val="en-CA" w:eastAsia="de-DE"/>
              </w:rPr>
            </w:pPr>
            <w:r w:rsidRPr="006F1EFE">
              <w:rPr>
                <w:lang w:val="en-CA" w:eastAsia="de-DE"/>
              </w:rPr>
              <w:t>0.65%</w:t>
            </w:r>
          </w:p>
        </w:tc>
        <w:tc>
          <w:tcPr>
            <w:tcW w:w="1281" w:type="dxa"/>
            <w:tcBorders>
              <w:top w:val="nil"/>
              <w:left w:val="nil"/>
              <w:bottom w:val="nil"/>
              <w:right w:val="single" w:sz="4" w:space="0" w:color="auto"/>
            </w:tcBorders>
            <w:noWrap/>
            <w:vAlign w:val="center"/>
            <w:hideMark/>
          </w:tcPr>
          <w:p w14:paraId="11A9692A" w14:textId="77777777" w:rsidR="00D17C5F" w:rsidRPr="006F1EFE" w:rsidRDefault="00D17C5F" w:rsidP="00D17C5F">
            <w:pPr>
              <w:rPr>
                <w:lang w:val="en-CA" w:eastAsia="de-DE"/>
              </w:rPr>
            </w:pPr>
            <w:r w:rsidRPr="006F1EFE">
              <w:rPr>
                <w:lang w:val="en-CA" w:eastAsia="de-DE"/>
              </w:rPr>
              <w:t>0.60%</w:t>
            </w:r>
          </w:p>
        </w:tc>
        <w:tc>
          <w:tcPr>
            <w:tcW w:w="1060" w:type="dxa"/>
            <w:tcBorders>
              <w:top w:val="nil"/>
              <w:left w:val="nil"/>
              <w:bottom w:val="nil"/>
              <w:right w:val="nil"/>
            </w:tcBorders>
            <w:noWrap/>
            <w:vAlign w:val="center"/>
            <w:hideMark/>
          </w:tcPr>
          <w:p w14:paraId="2B343A70"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0DB2ADC9" w14:textId="77777777" w:rsidR="00D17C5F" w:rsidRPr="006F1EFE" w:rsidRDefault="00D17C5F" w:rsidP="00D17C5F">
            <w:pPr>
              <w:rPr>
                <w:lang w:val="en-CA" w:eastAsia="de-DE"/>
              </w:rPr>
            </w:pPr>
            <w:r w:rsidRPr="006F1EFE">
              <w:rPr>
                <w:lang w:val="en-CA" w:eastAsia="de-DE"/>
              </w:rPr>
              <w:t>100%</w:t>
            </w:r>
          </w:p>
        </w:tc>
      </w:tr>
      <w:tr w:rsidR="00D17C5F" w:rsidRPr="006F1EFE" w14:paraId="5F066B85"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563BBB7"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nil"/>
              <w:bottom w:val="nil"/>
              <w:right w:val="nil"/>
            </w:tcBorders>
            <w:noWrap/>
            <w:vAlign w:val="center"/>
            <w:hideMark/>
          </w:tcPr>
          <w:p w14:paraId="2E2507FD" w14:textId="77777777" w:rsidR="00D17C5F" w:rsidRPr="006F1EFE" w:rsidRDefault="00D17C5F" w:rsidP="00D17C5F">
            <w:pPr>
              <w:rPr>
                <w:lang w:val="en-CA" w:eastAsia="de-DE"/>
              </w:rPr>
            </w:pPr>
            <w:r w:rsidRPr="006F1EFE">
              <w:rPr>
                <w:lang w:val="en-CA" w:eastAsia="de-DE"/>
              </w:rPr>
              <w:t>0.91%</w:t>
            </w:r>
          </w:p>
        </w:tc>
        <w:tc>
          <w:tcPr>
            <w:tcW w:w="1060" w:type="dxa"/>
            <w:tcBorders>
              <w:top w:val="nil"/>
              <w:left w:val="nil"/>
              <w:bottom w:val="nil"/>
              <w:right w:val="nil"/>
            </w:tcBorders>
            <w:noWrap/>
            <w:vAlign w:val="center"/>
            <w:hideMark/>
          </w:tcPr>
          <w:p w14:paraId="5DB04AB4" w14:textId="77777777" w:rsidR="00D17C5F" w:rsidRPr="006F1EFE" w:rsidRDefault="00D17C5F" w:rsidP="00D17C5F">
            <w:pPr>
              <w:rPr>
                <w:lang w:val="en-CA" w:eastAsia="de-DE"/>
              </w:rPr>
            </w:pPr>
            <w:r w:rsidRPr="006F1EFE">
              <w:rPr>
                <w:lang w:val="en-CA" w:eastAsia="de-DE"/>
              </w:rPr>
              <w:t>1.22%</w:t>
            </w:r>
          </w:p>
        </w:tc>
        <w:tc>
          <w:tcPr>
            <w:tcW w:w="1281" w:type="dxa"/>
            <w:tcBorders>
              <w:top w:val="nil"/>
              <w:left w:val="nil"/>
              <w:bottom w:val="nil"/>
              <w:right w:val="single" w:sz="4" w:space="0" w:color="auto"/>
            </w:tcBorders>
            <w:noWrap/>
            <w:vAlign w:val="center"/>
            <w:hideMark/>
          </w:tcPr>
          <w:p w14:paraId="4F2EB468" w14:textId="77777777" w:rsidR="00D17C5F" w:rsidRPr="006F1EFE" w:rsidRDefault="00D17C5F" w:rsidP="00D17C5F">
            <w:pPr>
              <w:rPr>
                <w:lang w:val="en-CA" w:eastAsia="de-DE"/>
              </w:rPr>
            </w:pPr>
            <w:r w:rsidRPr="006F1EFE">
              <w:rPr>
                <w:lang w:val="en-CA" w:eastAsia="de-DE"/>
              </w:rPr>
              <w:t>1.37%</w:t>
            </w:r>
          </w:p>
        </w:tc>
        <w:tc>
          <w:tcPr>
            <w:tcW w:w="1060" w:type="dxa"/>
            <w:tcBorders>
              <w:top w:val="nil"/>
              <w:left w:val="nil"/>
              <w:bottom w:val="nil"/>
              <w:right w:val="nil"/>
            </w:tcBorders>
            <w:noWrap/>
            <w:vAlign w:val="center"/>
            <w:hideMark/>
          </w:tcPr>
          <w:p w14:paraId="4DCBCB87" w14:textId="77777777" w:rsidR="00D17C5F" w:rsidRPr="006F1EFE" w:rsidRDefault="00D17C5F" w:rsidP="00D17C5F">
            <w:pPr>
              <w:rPr>
                <w:lang w:val="en-CA" w:eastAsia="de-DE"/>
              </w:rPr>
            </w:pPr>
            <w:r w:rsidRPr="006F1EFE">
              <w:rPr>
                <w:lang w:val="en-CA" w:eastAsia="de-DE"/>
              </w:rPr>
              <w:t>94%</w:t>
            </w:r>
          </w:p>
        </w:tc>
        <w:tc>
          <w:tcPr>
            <w:tcW w:w="1060" w:type="dxa"/>
            <w:tcBorders>
              <w:top w:val="nil"/>
              <w:left w:val="nil"/>
              <w:bottom w:val="nil"/>
              <w:right w:val="single" w:sz="8" w:space="0" w:color="auto"/>
            </w:tcBorders>
            <w:noWrap/>
            <w:vAlign w:val="center"/>
            <w:hideMark/>
          </w:tcPr>
          <w:p w14:paraId="1E4BDA67" w14:textId="77777777" w:rsidR="00D17C5F" w:rsidRPr="006F1EFE" w:rsidRDefault="00D17C5F" w:rsidP="00D17C5F">
            <w:pPr>
              <w:rPr>
                <w:lang w:val="en-CA" w:eastAsia="de-DE"/>
              </w:rPr>
            </w:pPr>
            <w:r w:rsidRPr="006F1EFE">
              <w:rPr>
                <w:lang w:val="en-CA" w:eastAsia="de-DE"/>
              </w:rPr>
              <w:t>99%</w:t>
            </w:r>
          </w:p>
        </w:tc>
      </w:tr>
      <w:tr w:rsidR="00D17C5F" w:rsidRPr="006F1EFE" w14:paraId="45A5CDF8"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457BFCF"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056630A9"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C65694F"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1985D218"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DD9A6C1"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61DF1141" w14:textId="77777777" w:rsidR="00D17C5F" w:rsidRPr="006F1EFE" w:rsidRDefault="00D17C5F" w:rsidP="00D17C5F">
            <w:pPr>
              <w:rPr>
                <w:lang w:val="en-CA" w:eastAsia="de-DE"/>
              </w:rPr>
            </w:pPr>
            <w:r w:rsidRPr="006F1EFE">
              <w:rPr>
                <w:lang w:val="en-CA" w:eastAsia="de-DE"/>
              </w:rPr>
              <w:t> </w:t>
            </w:r>
          </w:p>
        </w:tc>
      </w:tr>
      <w:tr w:rsidR="00D17C5F" w:rsidRPr="006F1EFE" w14:paraId="463C306F"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4DB7764"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nil"/>
              <w:bottom w:val="nil"/>
              <w:right w:val="nil"/>
            </w:tcBorders>
            <w:noWrap/>
            <w:vAlign w:val="center"/>
            <w:hideMark/>
          </w:tcPr>
          <w:p w14:paraId="727FF810" w14:textId="77777777" w:rsidR="00D17C5F" w:rsidRPr="006F1EFE" w:rsidRDefault="00D17C5F" w:rsidP="00D17C5F">
            <w:pPr>
              <w:rPr>
                <w:lang w:val="en-CA" w:eastAsia="de-DE"/>
              </w:rPr>
            </w:pPr>
            <w:r w:rsidRPr="006F1EFE">
              <w:rPr>
                <w:lang w:val="en-CA" w:eastAsia="de-DE"/>
              </w:rPr>
              <w:t>0.62%</w:t>
            </w:r>
          </w:p>
        </w:tc>
        <w:tc>
          <w:tcPr>
            <w:tcW w:w="1060" w:type="dxa"/>
            <w:tcBorders>
              <w:top w:val="single" w:sz="8" w:space="0" w:color="auto"/>
              <w:left w:val="nil"/>
              <w:bottom w:val="nil"/>
              <w:right w:val="nil"/>
            </w:tcBorders>
            <w:noWrap/>
            <w:vAlign w:val="center"/>
            <w:hideMark/>
          </w:tcPr>
          <w:p w14:paraId="325C7B9E" w14:textId="77777777" w:rsidR="00D17C5F" w:rsidRPr="006F1EFE" w:rsidRDefault="00D17C5F" w:rsidP="00D17C5F">
            <w:pPr>
              <w:rPr>
                <w:lang w:val="en-CA" w:eastAsia="de-DE"/>
              </w:rPr>
            </w:pPr>
            <w:r w:rsidRPr="006F1EFE">
              <w:rPr>
                <w:lang w:val="en-CA" w:eastAsia="de-DE"/>
              </w:rPr>
              <w:t>0.86%</w:t>
            </w:r>
          </w:p>
        </w:tc>
        <w:tc>
          <w:tcPr>
            <w:tcW w:w="1281" w:type="dxa"/>
            <w:tcBorders>
              <w:top w:val="single" w:sz="8" w:space="0" w:color="auto"/>
              <w:left w:val="nil"/>
              <w:bottom w:val="nil"/>
              <w:right w:val="single" w:sz="4" w:space="0" w:color="auto"/>
            </w:tcBorders>
            <w:noWrap/>
            <w:vAlign w:val="center"/>
            <w:hideMark/>
          </w:tcPr>
          <w:p w14:paraId="20FF3557" w14:textId="77777777" w:rsidR="00D17C5F" w:rsidRPr="006F1EFE" w:rsidRDefault="00D17C5F" w:rsidP="00D17C5F">
            <w:pPr>
              <w:rPr>
                <w:lang w:val="en-CA" w:eastAsia="de-DE"/>
              </w:rPr>
            </w:pPr>
            <w:r w:rsidRPr="006F1EFE">
              <w:rPr>
                <w:lang w:val="en-CA" w:eastAsia="de-DE"/>
              </w:rPr>
              <w:t>0.74%</w:t>
            </w:r>
          </w:p>
        </w:tc>
        <w:tc>
          <w:tcPr>
            <w:tcW w:w="1060" w:type="dxa"/>
            <w:tcBorders>
              <w:top w:val="single" w:sz="8" w:space="0" w:color="auto"/>
              <w:left w:val="nil"/>
              <w:bottom w:val="nil"/>
              <w:right w:val="nil"/>
            </w:tcBorders>
            <w:noWrap/>
            <w:vAlign w:val="center"/>
            <w:hideMark/>
          </w:tcPr>
          <w:p w14:paraId="79AE1561" w14:textId="77777777" w:rsidR="00D17C5F" w:rsidRPr="006F1EFE" w:rsidRDefault="00D17C5F" w:rsidP="00D17C5F">
            <w:pPr>
              <w:rPr>
                <w:lang w:val="en-CA" w:eastAsia="de-DE"/>
              </w:rPr>
            </w:pPr>
            <w:r w:rsidRPr="006F1EFE">
              <w:rPr>
                <w:lang w:val="en-CA" w:eastAsia="de-DE"/>
              </w:rPr>
              <w:t>95%</w:t>
            </w:r>
          </w:p>
        </w:tc>
        <w:tc>
          <w:tcPr>
            <w:tcW w:w="1060" w:type="dxa"/>
            <w:tcBorders>
              <w:top w:val="single" w:sz="8" w:space="0" w:color="auto"/>
              <w:left w:val="nil"/>
              <w:bottom w:val="nil"/>
              <w:right w:val="single" w:sz="8" w:space="0" w:color="auto"/>
            </w:tcBorders>
            <w:noWrap/>
            <w:vAlign w:val="center"/>
            <w:hideMark/>
          </w:tcPr>
          <w:p w14:paraId="26773515" w14:textId="77777777" w:rsidR="00D17C5F" w:rsidRPr="006F1EFE" w:rsidRDefault="00D17C5F" w:rsidP="00D17C5F">
            <w:pPr>
              <w:rPr>
                <w:lang w:val="en-CA" w:eastAsia="de-DE"/>
              </w:rPr>
            </w:pPr>
            <w:r w:rsidRPr="006F1EFE">
              <w:rPr>
                <w:lang w:val="en-CA" w:eastAsia="de-DE"/>
              </w:rPr>
              <w:t>99%</w:t>
            </w:r>
          </w:p>
        </w:tc>
      </w:tr>
      <w:tr w:rsidR="00D17C5F" w:rsidRPr="006F1EFE" w14:paraId="69ABF1B4"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E1AE8F2"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nil"/>
              <w:bottom w:val="nil"/>
              <w:right w:val="nil"/>
            </w:tcBorders>
            <w:noWrap/>
            <w:vAlign w:val="center"/>
            <w:hideMark/>
          </w:tcPr>
          <w:p w14:paraId="39673E7E" w14:textId="77777777" w:rsidR="00D17C5F" w:rsidRPr="006F1EFE" w:rsidRDefault="00D17C5F" w:rsidP="00D17C5F">
            <w:pPr>
              <w:rPr>
                <w:lang w:val="en-CA" w:eastAsia="de-DE"/>
              </w:rPr>
            </w:pPr>
            <w:r w:rsidRPr="006F1EFE">
              <w:rPr>
                <w:lang w:val="en-CA" w:eastAsia="de-DE"/>
              </w:rPr>
              <w:t>1.45%</w:t>
            </w:r>
          </w:p>
        </w:tc>
        <w:tc>
          <w:tcPr>
            <w:tcW w:w="1060" w:type="dxa"/>
            <w:tcBorders>
              <w:top w:val="single" w:sz="8" w:space="0" w:color="auto"/>
              <w:left w:val="nil"/>
              <w:bottom w:val="nil"/>
              <w:right w:val="nil"/>
            </w:tcBorders>
            <w:shd w:val="clear" w:color="000000" w:fill="FFC7CE"/>
            <w:noWrap/>
            <w:vAlign w:val="center"/>
            <w:hideMark/>
          </w:tcPr>
          <w:p w14:paraId="48D5328D" w14:textId="77777777" w:rsidR="00D17C5F" w:rsidRPr="006F1EFE" w:rsidRDefault="00D17C5F" w:rsidP="00D17C5F">
            <w:pPr>
              <w:rPr>
                <w:lang w:val="en-CA" w:eastAsia="de-DE"/>
              </w:rPr>
            </w:pPr>
            <w:r w:rsidRPr="006F1EFE">
              <w:rPr>
                <w:lang w:val="en-CA" w:eastAsia="de-DE"/>
              </w:rPr>
              <w:t>3.32%</w:t>
            </w:r>
          </w:p>
        </w:tc>
        <w:tc>
          <w:tcPr>
            <w:tcW w:w="1281" w:type="dxa"/>
            <w:tcBorders>
              <w:top w:val="single" w:sz="8" w:space="0" w:color="auto"/>
              <w:left w:val="nil"/>
              <w:bottom w:val="nil"/>
              <w:right w:val="single" w:sz="4" w:space="0" w:color="auto"/>
            </w:tcBorders>
            <w:noWrap/>
            <w:vAlign w:val="center"/>
            <w:hideMark/>
          </w:tcPr>
          <w:p w14:paraId="36012FB4" w14:textId="77777777" w:rsidR="00D17C5F" w:rsidRPr="006F1EFE" w:rsidRDefault="00D17C5F" w:rsidP="00D17C5F">
            <w:pPr>
              <w:rPr>
                <w:lang w:val="en-CA" w:eastAsia="de-DE"/>
              </w:rPr>
            </w:pPr>
            <w:r w:rsidRPr="006F1EFE">
              <w:rPr>
                <w:lang w:val="en-CA" w:eastAsia="de-DE"/>
              </w:rPr>
              <w:t>2.30%</w:t>
            </w:r>
          </w:p>
        </w:tc>
        <w:tc>
          <w:tcPr>
            <w:tcW w:w="1060" w:type="dxa"/>
            <w:tcBorders>
              <w:top w:val="single" w:sz="8" w:space="0" w:color="auto"/>
              <w:left w:val="nil"/>
              <w:bottom w:val="nil"/>
              <w:right w:val="nil"/>
            </w:tcBorders>
            <w:noWrap/>
            <w:vAlign w:val="center"/>
            <w:hideMark/>
          </w:tcPr>
          <w:p w14:paraId="668FD61E" w14:textId="77777777" w:rsidR="00D17C5F" w:rsidRPr="006F1EFE" w:rsidRDefault="00D17C5F" w:rsidP="00D17C5F">
            <w:pPr>
              <w:rPr>
                <w:lang w:val="en-CA" w:eastAsia="de-DE"/>
              </w:rPr>
            </w:pPr>
            <w:r w:rsidRPr="006F1EFE">
              <w:rPr>
                <w:lang w:val="en-CA" w:eastAsia="de-DE"/>
              </w:rPr>
              <w:t>94%</w:t>
            </w:r>
          </w:p>
        </w:tc>
        <w:tc>
          <w:tcPr>
            <w:tcW w:w="1060" w:type="dxa"/>
            <w:tcBorders>
              <w:top w:val="single" w:sz="8" w:space="0" w:color="auto"/>
              <w:left w:val="nil"/>
              <w:bottom w:val="nil"/>
              <w:right w:val="single" w:sz="8" w:space="0" w:color="auto"/>
            </w:tcBorders>
            <w:noWrap/>
            <w:vAlign w:val="center"/>
            <w:hideMark/>
          </w:tcPr>
          <w:p w14:paraId="371632E9" w14:textId="77777777" w:rsidR="00D17C5F" w:rsidRPr="006F1EFE" w:rsidRDefault="00D17C5F" w:rsidP="00D17C5F">
            <w:pPr>
              <w:rPr>
                <w:lang w:val="en-CA" w:eastAsia="de-DE"/>
              </w:rPr>
            </w:pPr>
            <w:r w:rsidRPr="006F1EFE">
              <w:rPr>
                <w:lang w:val="en-CA" w:eastAsia="de-DE"/>
              </w:rPr>
              <w:t>102%</w:t>
            </w:r>
          </w:p>
        </w:tc>
      </w:tr>
      <w:tr w:rsidR="00D17C5F" w:rsidRPr="006F1EFE" w14:paraId="49450D45"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04647729"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nil"/>
              <w:bottom w:val="single" w:sz="8" w:space="0" w:color="auto"/>
              <w:right w:val="nil"/>
            </w:tcBorders>
            <w:noWrap/>
            <w:vAlign w:val="center"/>
            <w:hideMark/>
          </w:tcPr>
          <w:p w14:paraId="1D3C2189" w14:textId="77777777" w:rsidR="00D17C5F" w:rsidRPr="006F1EFE" w:rsidRDefault="00D17C5F" w:rsidP="00D17C5F">
            <w:pPr>
              <w:rPr>
                <w:lang w:val="en-CA" w:eastAsia="de-DE"/>
              </w:rPr>
            </w:pPr>
            <w:r w:rsidRPr="006F1EFE">
              <w:rPr>
                <w:lang w:val="en-CA" w:eastAsia="de-DE"/>
              </w:rPr>
              <w:t>1.74%</w:t>
            </w:r>
          </w:p>
        </w:tc>
        <w:tc>
          <w:tcPr>
            <w:tcW w:w="1060" w:type="dxa"/>
            <w:tcBorders>
              <w:top w:val="nil"/>
              <w:left w:val="nil"/>
              <w:bottom w:val="single" w:sz="8" w:space="0" w:color="auto"/>
              <w:right w:val="nil"/>
            </w:tcBorders>
            <w:noWrap/>
            <w:vAlign w:val="center"/>
            <w:hideMark/>
          </w:tcPr>
          <w:p w14:paraId="26DF3CBE" w14:textId="77777777" w:rsidR="00D17C5F" w:rsidRPr="006F1EFE" w:rsidRDefault="00D17C5F" w:rsidP="00D17C5F">
            <w:pPr>
              <w:rPr>
                <w:lang w:val="en-CA" w:eastAsia="de-DE"/>
              </w:rPr>
            </w:pPr>
            <w:r w:rsidRPr="006F1EFE">
              <w:rPr>
                <w:lang w:val="en-CA" w:eastAsia="de-DE"/>
              </w:rPr>
              <w:t>1.39%</w:t>
            </w:r>
          </w:p>
        </w:tc>
        <w:tc>
          <w:tcPr>
            <w:tcW w:w="1281" w:type="dxa"/>
            <w:tcBorders>
              <w:top w:val="nil"/>
              <w:left w:val="nil"/>
              <w:bottom w:val="single" w:sz="8" w:space="0" w:color="auto"/>
              <w:right w:val="single" w:sz="4" w:space="0" w:color="auto"/>
            </w:tcBorders>
            <w:noWrap/>
            <w:vAlign w:val="center"/>
            <w:hideMark/>
          </w:tcPr>
          <w:p w14:paraId="5D2A12CC" w14:textId="77777777" w:rsidR="00D17C5F" w:rsidRPr="006F1EFE" w:rsidRDefault="00D17C5F" w:rsidP="00D17C5F">
            <w:pPr>
              <w:rPr>
                <w:lang w:val="en-CA" w:eastAsia="de-DE"/>
              </w:rPr>
            </w:pPr>
            <w:r w:rsidRPr="006F1EFE">
              <w:rPr>
                <w:lang w:val="en-CA" w:eastAsia="de-DE"/>
              </w:rPr>
              <w:t>0.95%</w:t>
            </w:r>
          </w:p>
        </w:tc>
        <w:tc>
          <w:tcPr>
            <w:tcW w:w="1060" w:type="dxa"/>
            <w:tcBorders>
              <w:top w:val="nil"/>
              <w:left w:val="nil"/>
              <w:bottom w:val="single" w:sz="8" w:space="0" w:color="auto"/>
              <w:right w:val="nil"/>
            </w:tcBorders>
            <w:noWrap/>
            <w:vAlign w:val="center"/>
            <w:hideMark/>
          </w:tcPr>
          <w:p w14:paraId="32200AC8" w14:textId="77777777" w:rsidR="00D17C5F" w:rsidRPr="006F1EFE" w:rsidRDefault="00D17C5F" w:rsidP="00D17C5F">
            <w:pPr>
              <w:rPr>
                <w:lang w:val="en-CA" w:eastAsia="de-DE"/>
              </w:rPr>
            </w:pPr>
            <w:r w:rsidRPr="006F1EFE">
              <w:rPr>
                <w:lang w:val="en-CA" w:eastAsia="de-DE"/>
              </w:rPr>
              <w:t>95%</w:t>
            </w:r>
          </w:p>
        </w:tc>
        <w:tc>
          <w:tcPr>
            <w:tcW w:w="1060" w:type="dxa"/>
            <w:tcBorders>
              <w:top w:val="nil"/>
              <w:left w:val="nil"/>
              <w:bottom w:val="single" w:sz="8" w:space="0" w:color="auto"/>
              <w:right w:val="single" w:sz="8" w:space="0" w:color="auto"/>
            </w:tcBorders>
            <w:noWrap/>
            <w:vAlign w:val="center"/>
            <w:hideMark/>
          </w:tcPr>
          <w:p w14:paraId="124A5900" w14:textId="77777777" w:rsidR="00D17C5F" w:rsidRPr="006F1EFE" w:rsidRDefault="00D17C5F" w:rsidP="00D17C5F">
            <w:pPr>
              <w:rPr>
                <w:lang w:val="en-CA" w:eastAsia="de-DE"/>
              </w:rPr>
            </w:pPr>
            <w:r w:rsidRPr="006F1EFE">
              <w:rPr>
                <w:lang w:val="en-CA" w:eastAsia="de-DE"/>
              </w:rPr>
              <w:t>99%</w:t>
            </w:r>
          </w:p>
        </w:tc>
      </w:tr>
    </w:tbl>
    <w:p w14:paraId="791AF9B6" w14:textId="77777777" w:rsidR="00D17C5F" w:rsidRPr="006F1EFE" w:rsidRDefault="00D17C5F" w:rsidP="00D17C5F">
      <w:pPr>
        <w:rPr>
          <w:lang w:val="en-CA" w:eastAsia="de-DE"/>
        </w:rPr>
      </w:pPr>
    </w:p>
    <w:p w14:paraId="1AEABFAB" w14:textId="77777777" w:rsidR="00D17C5F" w:rsidRPr="006F1EFE" w:rsidRDefault="00D17C5F" w:rsidP="00D17C5F">
      <w:pPr>
        <w:rPr>
          <w:lang w:val="en-CA" w:eastAsia="de-DE"/>
        </w:rPr>
      </w:pPr>
      <w:r w:rsidRPr="006F1EFE">
        <w:rPr>
          <w:lang w:val="en-CA" w:eastAsia="de-DE"/>
        </w:rPr>
        <w:t>Clearly, this comes with a coding loss, but also with reduction of encoding time. It can also be observed that there is some larger loss for small resolution sequences, as fewer RDOs are used.</w:t>
      </w:r>
    </w:p>
    <w:p w14:paraId="3AC7C309" w14:textId="77777777" w:rsidR="00D17C5F" w:rsidRPr="006F1EFE" w:rsidRDefault="00D17C5F" w:rsidP="00D17C5F">
      <w:pPr>
        <w:rPr>
          <w:lang w:val="en-CA" w:eastAsia="de-DE"/>
        </w:rPr>
      </w:pPr>
    </w:p>
    <w:p w14:paraId="1C9207CA" w14:textId="77777777" w:rsidR="00D17C5F" w:rsidRPr="006F1EFE" w:rsidRDefault="00D17C5F" w:rsidP="00D17C5F">
      <w:pPr>
        <w:rPr>
          <w:lang w:val="en-CA" w:eastAsia="de-DE"/>
        </w:rPr>
      </w:pPr>
    </w:p>
    <w:p w14:paraId="294189DB" w14:textId="77777777" w:rsidR="00D17C5F" w:rsidRPr="006F1EFE" w:rsidRDefault="00D17C5F" w:rsidP="00D17C5F">
      <w:pPr>
        <w:rPr>
          <w:b/>
          <w:bCs/>
          <w:lang w:val="en-CA" w:eastAsia="de-DE"/>
        </w:rPr>
      </w:pPr>
      <w:r w:rsidRPr="006F1EFE">
        <w:rPr>
          <w:b/>
          <w:bCs/>
          <w:lang w:val="en-CA" w:eastAsia="de-DE"/>
        </w:rPr>
        <w:t>Test3: VTM as anchor</w:t>
      </w:r>
    </w:p>
    <w:p w14:paraId="5252563F" w14:textId="77777777" w:rsidR="00D17C5F" w:rsidRPr="006F1EFE" w:rsidRDefault="00D17C5F" w:rsidP="00D17C5F">
      <w:pPr>
        <w:rPr>
          <w:lang w:val="en-CA" w:eastAsia="de-DE"/>
        </w:rPr>
      </w:pPr>
      <w:r w:rsidRPr="006F1EFE">
        <w:rPr>
          <w:lang w:val="en-CA" w:eastAsia="de-DE"/>
        </w:rPr>
        <w:t>Anchor: VTM-24.0</w:t>
      </w:r>
    </w:p>
    <w:p w14:paraId="3BC397DD" w14:textId="77777777" w:rsidR="00D17C5F" w:rsidRPr="006F1EFE" w:rsidRDefault="00D17C5F" w:rsidP="00D17C5F">
      <w:pPr>
        <w:rPr>
          <w:lang w:val="en-CA" w:eastAsia="de-DE"/>
        </w:rPr>
      </w:pPr>
      <w:r w:rsidRPr="006F1EFE">
        <w:rPr>
          <w:lang w:val="en-CA" w:eastAsia="de-DE"/>
        </w:rPr>
        <w:t xml:space="preserve">Test3a: HIC-1.0 with GOP8 + 1 reference frame + RR3 +10 </w:t>
      </w:r>
      <w:proofErr w:type="spellStart"/>
      <w:r w:rsidRPr="006F1EFE">
        <w:rPr>
          <w:lang w:val="en-CA" w:eastAsia="de-DE"/>
        </w:rPr>
        <w:t>IntraRDOs</w:t>
      </w:r>
      <w:proofErr w:type="spellEnd"/>
      <w:r w:rsidRPr="006F1EFE">
        <w:rPr>
          <w:lang w:val="en-CA" w:eastAsia="de-DE"/>
        </w:rPr>
        <w:t xml:space="preserve"> + 10 </w:t>
      </w:r>
      <w:proofErr w:type="spellStart"/>
      <w:r w:rsidRPr="006F1EFE">
        <w:rPr>
          <w:lang w:val="en-CA" w:eastAsia="de-DE"/>
        </w:rPr>
        <w:t>InterRDOs</w:t>
      </w:r>
      <w:proofErr w:type="spellEnd"/>
    </w:p>
    <w:p w14:paraId="59A5BF1E" w14:textId="77777777" w:rsidR="00D17C5F" w:rsidRPr="006F1EFE" w:rsidRDefault="00D17C5F" w:rsidP="00D17C5F">
      <w:pPr>
        <w:rPr>
          <w:lang w:val="en-CA" w:eastAsia="de-DE"/>
        </w:rPr>
      </w:pPr>
      <w:r w:rsidRPr="006F1EFE">
        <w:rPr>
          <w:lang w:val="en-CA" w:eastAsia="de-DE"/>
        </w:rPr>
        <w:t xml:space="preserve">Test3b: HIC-1.0 with GOP8 + 1 reference frame + RR3 +5 </w:t>
      </w:r>
      <w:proofErr w:type="spellStart"/>
      <w:r w:rsidRPr="006F1EFE">
        <w:rPr>
          <w:lang w:val="en-CA" w:eastAsia="de-DE"/>
        </w:rPr>
        <w:t>IntraRDOs</w:t>
      </w:r>
      <w:proofErr w:type="spellEnd"/>
      <w:r w:rsidRPr="006F1EFE">
        <w:rPr>
          <w:lang w:val="en-CA" w:eastAsia="de-DE"/>
        </w:rPr>
        <w:t xml:space="preserve"> + 5 </w:t>
      </w:r>
      <w:proofErr w:type="spellStart"/>
      <w:r w:rsidRPr="006F1EFE">
        <w:rPr>
          <w:lang w:val="en-CA" w:eastAsia="de-DE"/>
        </w:rPr>
        <w:t>InterRDOs</w:t>
      </w:r>
      <w:proofErr w:type="spellEnd"/>
    </w:p>
    <w:p w14:paraId="46A1C6D4" w14:textId="77777777" w:rsidR="00D17C5F" w:rsidRPr="006F1EFE" w:rsidRDefault="00D17C5F" w:rsidP="00D17C5F">
      <w:pPr>
        <w:rPr>
          <w:lang w:val="en-CA" w:eastAsia="de-DE"/>
        </w:rPr>
      </w:pPr>
      <w:r w:rsidRPr="006F1EFE">
        <w:rPr>
          <w:lang w:val="en-CA" w:eastAsia="de-DE"/>
        </w:rPr>
        <w:t xml:space="preserve">Test3c: HIC-1.0 with GOP8 + 1 reference frame + RR3 +5 to 10 </w:t>
      </w:r>
      <w:proofErr w:type="spellStart"/>
      <w:r w:rsidRPr="006F1EFE">
        <w:rPr>
          <w:lang w:val="en-CA" w:eastAsia="de-DE"/>
        </w:rPr>
        <w:t>IntraRDOs</w:t>
      </w:r>
      <w:proofErr w:type="spellEnd"/>
      <w:r w:rsidRPr="006F1EFE">
        <w:rPr>
          <w:lang w:val="en-CA" w:eastAsia="de-DE"/>
        </w:rPr>
        <w:t xml:space="preserve"> + 5 to 10 </w:t>
      </w:r>
      <w:proofErr w:type="spellStart"/>
      <w:r w:rsidRPr="006F1EFE">
        <w:rPr>
          <w:lang w:val="en-CA" w:eastAsia="de-DE"/>
        </w:rPr>
        <w:t>InterRDOs</w:t>
      </w:r>
      <w:proofErr w:type="spellEnd"/>
      <w:r w:rsidRPr="006F1EFE">
        <w:rPr>
          <w:lang w:val="en-CA" w:eastAsia="de-DE"/>
        </w:rPr>
        <w:t xml:space="preserve"> + intra frame further use half max inter RDO</w:t>
      </w:r>
    </w:p>
    <w:p w14:paraId="47558031" w14:textId="77777777" w:rsidR="00D17C5F" w:rsidRPr="006F1EFE" w:rsidRDefault="00D17C5F" w:rsidP="00D17C5F">
      <w:pPr>
        <w:rPr>
          <w:lang w:val="en-CA" w:eastAsia="de-DE"/>
        </w:rPr>
      </w:pPr>
    </w:p>
    <w:p w14:paraId="3623B516" w14:textId="77777777" w:rsidR="00D17C5F" w:rsidRPr="006F1EFE" w:rsidRDefault="00D17C5F" w:rsidP="00D17C5F">
      <w:pPr>
        <w:rPr>
          <w:lang w:val="en-CA" w:eastAsia="de-DE"/>
        </w:rPr>
      </w:pPr>
      <w:r w:rsidRPr="006F1EFE">
        <w:rPr>
          <w:lang w:val="en-CA" w:eastAsia="de-DE"/>
        </w:rPr>
        <w:t xml:space="preserve">Test3a: HIC-1.0 with GOP8 + 1 reference frame + RR3 +10 </w:t>
      </w:r>
      <w:proofErr w:type="spellStart"/>
      <w:r w:rsidRPr="006F1EFE">
        <w:rPr>
          <w:lang w:val="en-CA" w:eastAsia="de-DE"/>
        </w:rPr>
        <w:t>IntraRDOs</w:t>
      </w:r>
      <w:proofErr w:type="spellEnd"/>
      <w:r w:rsidRPr="006F1EFE">
        <w:rPr>
          <w:lang w:val="en-CA" w:eastAsia="de-DE"/>
        </w:rPr>
        <w:t xml:space="preserve"> + 10 </w:t>
      </w:r>
      <w:proofErr w:type="spellStart"/>
      <w:r w:rsidRPr="006F1EFE">
        <w:rPr>
          <w:lang w:val="en-CA" w:eastAsia="de-DE"/>
        </w:rPr>
        <w:t>InterRDOs</w:t>
      </w:r>
      <w:proofErr w:type="spellEnd"/>
    </w:p>
    <w:p w14:paraId="12E6EC4E"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A617778" w14:textId="77777777" w:rsidTr="005F3101">
        <w:trPr>
          <w:trHeight w:val="255"/>
          <w:jc w:val="center"/>
        </w:trPr>
        <w:tc>
          <w:tcPr>
            <w:tcW w:w="1640" w:type="dxa"/>
            <w:tcBorders>
              <w:top w:val="nil"/>
              <w:left w:val="nil"/>
              <w:bottom w:val="nil"/>
              <w:right w:val="nil"/>
            </w:tcBorders>
            <w:noWrap/>
            <w:vAlign w:val="center"/>
            <w:hideMark/>
          </w:tcPr>
          <w:p w14:paraId="4004219C"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798A3D21"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4758049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16B3DF9B"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D96083E"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4FC6D836" w14:textId="77777777" w:rsidR="00D17C5F" w:rsidRPr="006F1EFE" w:rsidRDefault="00D17C5F" w:rsidP="00D17C5F">
            <w:pPr>
              <w:rPr>
                <w:lang w:val="en-CA" w:eastAsia="de-DE"/>
              </w:rPr>
            </w:pPr>
            <w:r w:rsidRPr="006F1EFE">
              <w:rPr>
                <w:lang w:val="en-CA" w:eastAsia="de-DE"/>
              </w:rPr>
              <w:t> </w:t>
            </w:r>
          </w:p>
        </w:tc>
      </w:tr>
      <w:tr w:rsidR="00D17C5F" w:rsidRPr="006F1EFE" w14:paraId="62B88FD3" w14:textId="77777777" w:rsidTr="005F3101">
        <w:trPr>
          <w:trHeight w:val="255"/>
          <w:jc w:val="center"/>
        </w:trPr>
        <w:tc>
          <w:tcPr>
            <w:tcW w:w="1640" w:type="dxa"/>
            <w:tcBorders>
              <w:top w:val="nil"/>
              <w:left w:val="nil"/>
              <w:bottom w:val="nil"/>
              <w:right w:val="nil"/>
            </w:tcBorders>
            <w:noWrap/>
            <w:vAlign w:val="center"/>
            <w:hideMark/>
          </w:tcPr>
          <w:p w14:paraId="283106FE"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7BE6144A"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44A548CD"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13E6CC4C"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183841B3"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413D2B72" w14:textId="77777777" w:rsidR="00D17C5F" w:rsidRPr="006F1EFE" w:rsidRDefault="00D17C5F" w:rsidP="00D17C5F">
            <w:pPr>
              <w:rPr>
                <w:b/>
                <w:bCs/>
                <w:lang w:val="en-CA" w:eastAsia="de-DE"/>
              </w:rPr>
            </w:pPr>
            <w:r w:rsidRPr="006F1EFE">
              <w:rPr>
                <w:b/>
                <w:bCs/>
                <w:lang w:val="en-CA" w:eastAsia="de-DE"/>
              </w:rPr>
              <w:t> </w:t>
            </w:r>
          </w:p>
        </w:tc>
      </w:tr>
      <w:tr w:rsidR="00D17C5F" w:rsidRPr="006F1EFE" w14:paraId="18C31747" w14:textId="77777777" w:rsidTr="005F3101">
        <w:trPr>
          <w:trHeight w:val="255"/>
          <w:jc w:val="center"/>
        </w:trPr>
        <w:tc>
          <w:tcPr>
            <w:tcW w:w="1640" w:type="dxa"/>
            <w:tcBorders>
              <w:top w:val="nil"/>
              <w:left w:val="nil"/>
              <w:bottom w:val="nil"/>
              <w:right w:val="nil"/>
            </w:tcBorders>
            <w:noWrap/>
            <w:vAlign w:val="center"/>
            <w:hideMark/>
          </w:tcPr>
          <w:p w14:paraId="5D728291"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D07EA9E"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03C05F22"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060E4384"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6C40E037" w14:textId="77777777" w:rsidR="00D17C5F" w:rsidRPr="006F1EFE" w:rsidRDefault="00D17C5F" w:rsidP="00D17C5F">
            <w:pPr>
              <w:rPr>
                <w:lang w:val="en-CA" w:eastAsia="de-DE"/>
              </w:rPr>
            </w:pPr>
            <w:proofErr w:type="spellStart"/>
            <w:r w:rsidRPr="006F1EFE">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0FE67FD7" w14:textId="77777777" w:rsidR="00D17C5F" w:rsidRPr="006F1EFE" w:rsidRDefault="00D17C5F" w:rsidP="00D17C5F">
            <w:pPr>
              <w:rPr>
                <w:lang w:val="en-CA" w:eastAsia="de-DE"/>
              </w:rPr>
            </w:pPr>
            <w:proofErr w:type="spellStart"/>
            <w:r w:rsidRPr="006F1EFE">
              <w:rPr>
                <w:lang w:val="en-CA" w:eastAsia="de-DE"/>
              </w:rPr>
              <w:t>DecT</w:t>
            </w:r>
            <w:proofErr w:type="spellEnd"/>
          </w:p>
        </w:tc>
      </w:tr>
      <w:tr w:rsidR="00D17C5F" w:rsidRPr="006F1EFE" w14:paraId="3E0AB5B5"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F60ACCD"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0AD1FC2F" w14:textId="77777777" w:rsidR="00D17C5F" w:rsidRPr="006F1EFE" w:rsidRDefault="00D17C5F" w:rsidP="00D17C5F">
            <w:pPr>
              <w:rPr>
                <w:lang w:val="en-CA" w:eastAsia="de-DE"/>
              </w:rPr>
            </w:pPr>
            <w:r w:rsidRPr="006F1EFE">
              <w:rPr>
                <w:lang w:val="en-CA" w:eastAsia="de-DE"/>
              </w:rPr>
              <w:t>15.26%</w:t>
            </w:r>
          </w:p>
        </w:tc>
        <w:tc>
          <w:tcPr>
            <w:tcW w:w="1060" w:type="dxa"/>
            <w:tcBorders>
              <w:top w:val="single" w:sz="8" w:space="0" w:color="auto"/>
              <w:left w:val="nil"/>
              <w:bottom w:val="nil"/>
              <w:right w:val="nil"/>
            </w:tcBorders>
            <w:shd w:val="clear" w:color="000000" w:fill="FFC7CE"/>
            <w:noWrap/>
            <w:vAlign w:val="center"/>
            <w:hideMark/>
          </w:tcPr>
          <w:p w14:paraId="34C44408" w14:textId="77777777" w:rsidR="00D17C5F" w:rsidRPr="006F1EFE" w:rsidRDefault="00D17C5F" w:rsidP="00D17C5F">
            <w:pPr>
              <w:rPr>
                <w:lang w:val="en-CA" w:eastAsia="de-DE"/>
              </w:rPr>
            </w:pPr>
            <w:r w:rsidRPr="006F1EFE">
              <w:rPr>
                <w:lang w:val="en-CA" w:eastAsia="de-DE"/>
              </w:rPr>
              <w:t>24.48%</w:t>
            </w:r>
          </w:p>
        </w:tc>
        <w:tc>
          <w:tcPr>
            <w:tcW w:w="1281" w:type="dxa"/>
            <w:tcBorders>
              <w:top w:val="single" w:sz="8" w:space="0" w:color="auto"/>
              <w:left w:val="nil"/>
              <w:bottom w:val="nil"/>
              <w:right w:val="single" w:sz="4" w:space="0" w:color="auto"/>
            </w:tcBorders>
            <w:shd w:val="clear" w:color="000000" w:fill="FFC7CE"/>
            <w:noWrap/>
            <w:vAlign w:val="center"/>
            <w:hideMark/>
          </w:tcPr>
          <w:p w14:paraId="6872C025" w14:textId="77777777" w:rsidR="00D17C5F" w:rsidRPr="006F1EFE" w:rsidRDefault="00D17C5F" w:rsidP="00D17C5F">
            <w:pPr>
              <w:rPr>
                <w:lang w:val="en-CA" w:eastAsia="de-DE"/>
              </w:rPr>
            </w:pPr>
            <w:r w:rsidRPr="006F1EFE">
              <w:rPr>
                <w:lang w:val="en-CA" w:eastAsia="de-DE"/>
              </w:rPr>
              <w:t>26.66%</w:t>
            </w:r>
          </w:p>
        </w:tc>
        <w:tc>
          <w:tcPr>
            <w:tcW w:w="1060" w:type="dxa"/>
            <w:tcBorders>
              <w:top w:val="nil"/>
              <w:left w:val="nil"/>
              <w:bottom w:val="nil"/>
              <w:right w:val="nil"/>
            </w:tcBorders>
            <w:noWrap/>
            <w:vAlign w:val="center"/>
            <w:hideMark/>
          </w:tcPr>
          <w:p w14:paraId="15423219"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278896B7" w14:textId="77777777" w:rsidR="00D17C5F" w:rsidRPr="006F1EFE" w:rsidRDefault="00D17C5F" w:rsidP="00D17C5F">
            <w:pPr>
              <w:rPr>
                <w:lang w:val="en-CA" w:eastAsia="de-DE"/>
              </w:rPr>
            </w:pPr>
            <w:r w:rsidRPr="006F1EFE">
              <w:rPr>
                <w:lang w:val="en-CA" w:eastAsia="de-DE"/>
              </w:rPr>
              <w:t>106%</w:t>
            </w:r>
          </w:p>
        </w:tc>
      </w:tr>
      <w:tr w:rsidR="00D17C5F" w:rsidRPr="006F1EFE" w14:paraId="6179BDFF"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BE9C8AE"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12C49295" w14:textId="77777777" w:rsidR="00D17C5F" w:rsidRPr="006F1EFE" w:rsidRDefault="00D17C5F" w:rsidP="00D17C5F">
            <w:pPr>
              <w:rPr>
                <w:lang w:val="en-CA" w:eastAsia="de-DE"/>
              </w:rPr>
            </w:pPr>
            <w:r w:rsidRPr="006F1EFE">
              <w:rPr>
                <w:lang w:val="en-CA" w:eastAsia="de-DE"/>
              </w:rPr>
              <w:t>22.32%</w:t>
            </w:r>
          </w:p>
        </w:tc>
        <w:tc>
          <w:tcPr>
            <w:tcW w:w="1060" w:type="dxa"/>
            <w:tcBorders>
              <w:top w:val="nil"/>
              <w:left w:val="nil"/>
              <w:bottom w:val="nil"/>
              <w:right w:val="nil"/>
            </w:tcBorders>
            <w:shd w:val="clear" w:color="000000" w:fill="FFC7CE"/>
            <w:noWrap/>
            <w:vAlign w:val="center"/>
            <w:hideMark/>
          </w:tcPr>
          <w:p w14:paraId="1A3809AA" w14:textId="77777777" w:rsidR="00D17C5F" w:rsidRPr="006F1EFE" w:rsidRDefault="00D17C5F" w:rsidP="00D17C5F">
            <w:pPr>
              <w:rPr>
                <w:lang w:val="en-CA" w:eastAsia="de-DE"/>
              </w:rPr>
            </w:pPr>
            <w:r w:rsidRPr="006F1EFE">
              <w:rPr>
                <w:lang w:val="en-CA" w:eastAsia="de-DE"/>
              </w:rPr>
              <w:t>34.66%</w:t>
            </w:r>
          </w:p>
        </w:tc>
        <w:tc>
          <w:tcPr>
            <w:tcW w:w="1281" w:type="dxa"/>
            <w:tcBorders>
              <w:top w:val="nil"/>
              <w:left w:val="nil"/>
              <w:bottom w:val="nil"/>
              <w:right w:val="single" w:sz="4" w:space="0" w:color="auto"/>
            </w:tcBorders>
            <w:shd w:val="clear" w:color="000000" w:fill="FFC7CE"/>
            <w:noWrap/>
            <w:vAlign w:val="center"/>
            <w:hideMark/>
          </w:tcPr>
          <w:p w14:paraId="72D786B0" w14:textId="77777777" w:rsidR="00D17C5F" w:rsidRPr="006F1EFE" w:rsidRDefault="00D17C5F" w:rsidP="00D17C5F">
            <w:pPr>
              <w:rPr>
                <w:lang w:val="en-CA" w:eastAsia="de-DE"/>
              </w:rPr>
            </w:pPr>
            <w:r w:rsidRPr="006F1EFE">
              <w:rPr>
                <w:lang w:val="en-CA" w:eastAsia="de-DE"/>
              </w:rPr>
              <w:t>32.08%</w:t>
            </w:r>
          </w:p>
        </w:tc>
        <w:tc>
          <w:tcPr>
            <w:tcW w:w="1060" w:type="dxa"/>
            <w:tcBorders>
              <w:top w:val="nil"/>
              <w:left w:val="nil"/>
              <w:bottom w:val="nil"/>
              <w:right w:val="nil"/>
            </w:tcBorders>
            <w:noWrap/>
            <w:vAlign w:val="center"/>
            <w:hideMark/>
          </w:tcPr>
          <w:p w14:paraId="5156F629"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02E7636" w14:textId="77777777" w:rsidR="00D17C5F" w:rsidRPr="006F1EFE" w:rsidRDefault="00D17C5F" w:rsidP="00D17C5F">
            <w:pPr>
              <w:rPr>
                <w:lang w:val="en-CA" w:eastAsia="de-DE"/>
              </w:rPr>
            </w:pPr>
            <w:r w:rsidRPr="006F1EFE">
              <w:rPr>
                <w:lang w:val="en-CA" w:eastAsia="de-DE"/>
              </w:rPr>
              <w:t>104%</w:t>
            </w:r>
          </w:p>
        </w:tc>
      </w:tr>
      <w:tr w:rsidR="00D17C5F" w:rsidRPr="006F1EFE" w14:paraId="197B3A20"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67ACB50" w14:textId="77777777" w:rsidR="00D17C5F" w:rsidRPr="006F1EFE" w:rsidRDefault="00D17C5F" w:rsidP="00D17C5F">
            <w:pPr>
              <w:rPr>
                <w:lang w:val="en-CA" w:eastAsia="de-DE"/>
              </w:rPr>
            </w:pPr>
            <w:r w:rsidRPr="006F1EFE">
              <w:rPr>
                <w:lang w:val="en-CA" w:eastAsia="de-DE"/>
              </w:rPr>
              <w:lastRenderedPageBreak/>
              <w:t>Class B</w:t>
            </w:r>
          </w:p>
        </w:tc>
        <w:tc>
          <w:tcPr>
            <w:tcW w:w="1060" w:type="dxa"/>
            <w:tcBorders>
              <w:top w:val="nil"/>
              <w:left w:val="single" w:sz="8" w:space="0" w:color="auto"/>
              <w:bottom w:val="nil"/>
              <w:right w:val="nil"/>
            </w:tcBorders>
            <w:shd w:val="clear" w:color="000000" w:fill="FFC7CE"/>
            <w:noWrap/>
            <w:vAlign w:val="center"/>
            <w:hideMark/>
          </w:tcPr>
          <w:p w14:paraId="7FD67036" w14:textId="77777777" w:rsidR="00D17C5F" w:rsidRPr="006F1EFE" w:rsidRDefault="00D17C5F" w:rsidP="00D17C5F">
            <w:pPr>
              <w:rPr>
                <w:lang w:val="en-CA" w:eastAsia="de-DE"/>
              </w:rPr>
            </w:pPr>
            <w:r w:rsidRPr="006F1EFE">
              <w:rPr>
                <w:lang w:val="en-CA" w:eastAsia="de-DE"/>
              </w:rPr>
              <w:t>22.13%</w:t>
            </w:r>
          </w:p>
        </w:tc>
        <w:tc>
          <w:tcPr>
            <w:tcW w:w="1060" w:type="dxa"/>
            <w:tcBorders>
              <w:top w:val="nil"/>
              <w:left w:val="nil"/>
              <w:bottom w:val="nil"/>
              <w:right w:val="nil"/>
            </w:tcBorders>
            <w:shd w:val="clear" w:color="000000" w:fill="FFC7CE"/>
            <w:noWrap/>
            <w:vAlign w:val="center"/>
            <w:hideMark/>
          </w:tcPr>
          <w:p w14:paraId="609BB1A4" w14:textId="77777777" w:rsidR="00D17C5F" w:rsidRPr="006F1EFE" w:rsidRDefault="00D17C5F" w:rsidP="00D17C5F">
            <w:pPr>
              <w:rPr>
                <w:lang w:val="en-CA" w:eastAsia="de-DE"/>
              </w:rPr>
            </w:pPr>
            <w:r w:rsidRPr="006F1EFE">
              <w:rPr>
                <w:lang w:val="en-CA" w:eastAsia="de-DE"/>
              </w:rPr>
              <w:t>32.52%</w:t>
            </w:r>
          </w:p>
        </w:tc>
        <w:tc>
          <w:tcPr>
            <w:tcW w:w="1281" w:type="dxa"/>
            <w:tcBorders>
              <w:top w:val="nil"/>
              <w:left w:val="nil"/>
              <w:bottom w:val="nil"/>
              <w:right w:val="single" w:sz="4" w:space="0" w:color="auto"/>
            </w:tcBorders>
            <w:shd w:val="clear" w:color="000000" w:fill="FFC7CE"/>
            <w:noWrap/>
            <w:vAlign w:val="center"/>
            <w:hideMark/>
          </w:tcPr>
          <w:p w14:paraId="4FFABB51" w14:textId="77777777" w:rsidR="00D17C5F" w:rsidRPr="006F1EFE" w:rsidRDefault="00D17C5F" w:rsidP="00D17C5F">
            <w:pPr>
              <w:rPr>
                <w:lang w:val="en-CA" w:eastAsia="de-DE"/>
              </w:rPr>
            </w:pPr>
            <w:r w:rsidRPr="006F1EFE">
              <w:rPr>
                <w:lang w:val="en-CA" w:eastAsia="de-DE"/>
              </w:rPr>
              <w:t>34.50%</w:t>
            </w:r>
          </w:p>
        </w:tc>
        <w:tc>
          <w:tcPr>
            <w:tcW w:w="1060" w:type="dxa"/>
            <w:tcBorders>
              <w:top w:val="nil"/>
              <w:left w:val="nil"/>
              <w:bottom w:val="nil"/>
              <w:right w:val="nil"/>
            </w:tcBorders>
            <w:noWrap/>
            <w:vAlign w:val="center"/>
            <w:hideMark/>
          </w:tcPr>
          <w:p w14:paraId="60F0EAFD"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573E094" w14:textId="77777777" w:rsidR="00D17C5F" w:rsidRPr="006F1EFE" w:rsidRDefault="00D17C5F" w:rsidP="00D17C5F">
            <w:pPr>
              <w:rPr>
                <w:lang w:val="en-CA" w:eastAsia="de-DE"/>
              </w:rPr>
            </w:pPr>
            <w:r w:rsidRPr="006F1EFE">
              <w:rPr>
                <w:lang w:val="en-CA" w:eastAsia="de-DE"/>
              </w:rPr>
              <w:t>105%</w:t>
            </w:r>
          </w:p>
        </w:tc>
      </w:tr>
      <w:tr w:rsidR="00D17C5F" w:rsidRPr="006F1EFE" w14:paraId="2C5D7DCC"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2771A57C"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DE640F1" w14:textId="77777777" w:rsidR="00D17C5F" w:rsidRPr="006F1EFE" w:rsidRDefault="00D17C5F" w:rsidP="00D17C5F">
            <w:pPr>
              <w:rPr>
                <w:lang w:val="en-CA" w:eastAsia="de-DE"/>
              </w:rPr>
            </w:pPr>
            <w:r w:rsidRPr="006F1EFE">
              <w:rPr>
                <w:lang w:val="en-CA" w:eastAsia="de-DE"/>
              </w:rPr>
              <w:t>19.55%</w:t>
            </w:r>
          </w:p>
        </w:tc>
        <w:tc>
          <w:tcPr>
            <w:tcW w:w="1060" w:type="dxa"/>
            <w:tcBorders>
              <w:top w:val="nil"/>
              <w:left w:val="nil"/>
              <w:bottom w:val="nil"/>
              <w:right w:val="nil"/>
            </w:tcBorders>
            <w:shd w:val="clear" w:color="000000" w:fill="FFC7CE"/>
            <w:noWrap/>
            <w:vAlign w:val="center"/>
            <w:hideMark/>
          </w:tcPr>
          <w:p w14:paraId="15562E8D" w14:textId="77777777" w:rsidR="00D17C5F" w:rsidRPr="006F1EFE" w:rsidRDefault="00D17C5F" w:rsidP="00D17C5F">
            <w:pPr>
              <w:rPr>
                <w:lang w:val="en-CA" w:eastAsia="de-DE"/>
              </w:rPr>
            </w:pPr>
            <w:r w:rsidRPr="006F1EFE">
              <w:rPr>
                <w:lang w:val="en-CA" w:eastAsia="de-DE"/>
              </w:rPr>
              <w:t>26.71%</w:t>
            </w:r>
          </w:p>
        </w:tc>
        <w:tc>
          <w:tcPr>
            <w:tcW w:w="1281" w:type="dxa"/>
            <w:tcBorders>
              <w:top w:val="nil"/>
              <w:left w:val="nil"/>
              <w:bottom w:val="nil"/>
              <w:right w:val="single" w:sz="4" w:space="0" w:color="auto"/>
            </w:tcBorders>
            <w:shd w:val="clear" w:color="000000" w:fill="FFC7CE"/>
            <w:noWrap/>
            <w:vAlign w:val="center"/>
            <w:hideMark/>
          </w:tcPr>
          <w:p w14:paraId="26449843" w14:textId="77777777" w:rsidR="00D17C5F" w:rsidRPr="006F1EFE" w:rsidRDefault="00D17C5F" w:rsidP="00D17C5F">
            <w:pPr>
              <w:rPr>
                <w:lang w:val="en-CA" w:eastAsia="de-DE"/>
              </w:rPr>
            </w:pPr>
            <w:r w:rsidRPr="006F1EFE">
              <w:rPr>
                <w:lang w:val="en-CA" w:eastAsia="de-DE"/>
              </w:rPr>
              <w:t>26.41%</w:t>
            </w:r>
          </w:p>
        </w:tc>
        <w:tc>
          <w:tcPr>
            <w:tcW w:w="1060" w:type="dxa"/>
            <w:tcBorders>
              <w:top w:val="nil"/>
              <w:left w:val="nil"/>
              <w:bottom w:val="nil"/>
              <w:right w:val="nil"/>
            </w:tcBorders>
            <w:noWrap/>
            <w:vAlign w:val="center"/>
            <w:hideMark/>
          </w:tcPr>
          <w:p w14:paraId="30920F4B"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6E6178A0" w14:textId="77777777" w:rsidR="00D17C5F" w:rsidRPr="006F1EFE" w:rsidRDefault="00D17C5F" w:rsidP="00D17C5F">
            <w:pPr>
              <w:rPr>
                <w:lang w:val="en-CA" w:eastAsia="de-DE"/>
              </w:rPr>
            </w:pPr>
            <w:r w:rsidRPr="006F1EFE">
              <w:rPr>
                <w:lang w:val="en-CA" w:eastAsia="de-DE"/>
              </w:rPr>
              <w:t>103%</w:t>
            </w:r>
          </w:p>
        </w:tc>
      </w:tr>
      <w:tr w:rsidR="00D17C5F" w:rsidRPr="006F1EFE" w14:paraId="2012C586"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9AFD5B3"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09A5FEA9"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40274993"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3E3E5E60"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79B757C5"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09AF2B0A" w14:textId="77777777" w:rsidR="00D17C5F" w:rsidRPr="006F1EFE" w:rsidRDefault="00D17C5F" w:rsidP="00D17C5F">
            <w:pPr>
              <w:rPr>
                <w:lang w:val="en-CA" w:eastAsia="de-DE"/>
              </w:rPr>
            </w:pPr>
            <w:r w:rsidRPr="006F1EFE">
              <w:rPr>
                <w:lang w:val="en-CA" w:eastAsia="de-DE"/>
              </w:rPr>
              <w:t> </w:t>
            </w:r>
          </w:p>
        </w:tc>
      </w:tr>
      <w:tr w:rsidR="00D17C5F" w:rsidRPr="006F1EFE" w14:paraId="0051DC63"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B306393"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5A68B33A" w14:textId="77777777" w:rsidR="00D17C5F" w:rsidRPr="006F1EFE" w:rsidRDefault="00D17C5F" w:rsidP="00D17C5F">
            <w:pPr>
              <w:rPr>
                <w:lang w:val="en-CA" w:eastAsia="de-DE"/>
              </w:rPr>
            </w:pPr>
            <w:r w:rsidRPr="006F1EFE">
              <w:rPr>
                <w:lang w:val="en-CA" w:eastAsia="de-DE"/>
              </w:rPr>
              <w:t>20.11%</w:t>
            </w:r>
          </w:p>
        </w:tc>
        <w:tc>
          <w:tcPr>
            <w:tcW w:w="1060" w:type="dxa"/>
            <w:tcBorders>
              <w:top w:val="single" w:sz="8" w:space="0" w:color="auto"/>
              <w:left w:val="nil"/>
              <w:bottom w:val="nil"/>
              <w:right w:val="nil"/>
            </w:tcBorders>
            <w:shd w:val="clear" w:color="000000" w:fill="FFC7CE"/>
            <w:noWrap/>
            <w:vAlign w:val="center"/>
            <w:hideMark/>
          </w:tcPr>
          <w:p w14:paraId="7DB09414" w14:textId="77777777" w:rsidR="00D17C5F" w:rsidRPr="006F1EFE" w:rsidRDefault="00D17C5F" w:rsidP="00D17C5F">
            <w:pPr>
              <w:rPr>
                <w:lang w:val="en-CA" w:eastAsia="de-DE"/>
              </w:rPr>
            </w:pPr>
            <w:r w:rsidRPr="006F1EFE">
              <w:rPr>
                <w:lang w:val="en-CA" w:eastAsia="de-DE"/>
              </w:rPr>
              <w:t>29.79%</w:t>
            </w:r>
          </w:p>
        </w:tc>
        <w:tc>
          <w:tcPr>
            <w:tcW w:w="1281" w:type="dxa"/>
            <w:tcBorders>
              <w:top w:val="single" w:sz="8" w:space="0" w:color="auto"/>
              <w:left w:val="nil"/>
              <w:bottom w:val="nil"/>
              <w:right w:val="single" w:sz="4" w:space="0" w:color="auto"/>
            </w:tcBorders>
            <w:shd w:val="clear" w:color="000000" w:fill="FFC7CE"/>
            <w:noWrap/>
            <w:vAlign w:val="center"/>
            <w:hideMark/>
          </w:tcPr>
          <w:p w14:paraId="7A2DC590" w14:textId="77777777" w:rsidR="00D17C5F" w:rsidRPr="006F1EFE" w:rsidRDefault="00D17C5F" w:rsidP="00D17C5F">
            <w:pPr>
              <w:rPr>
                <w:lang w:val="en-CA" w:eastAsia="de-DE"/>
              </w:rPr>
            </w:pPr>
            <w:r w:rsidRPr="006F1EFE">
              <w:rPr>
                <w:lang w:val="en-CA" w:eastAsia="de-DE"/>
              </w:rPr>
              <w:t>30.29%</w:t>
            </w:r>
          </w:p>
        </w:tc>
        <w:tc>
          <w:tcPr>
            <w:tcW w:w="1060" w:type="dxa"/>
            <w:tcBorders>
              <w:top w:val="single" w:sz="8" w:space="0" w:color="auto"/>
              <w:left w:val="nil"/>
              <w:bottom w:val="nil"/>
              <w:right w:val="nil"/>
            </w:tcBorders>
            <w:noWrap/>
            <w:vAlign w:val="center"/>
            <w:hideMark/>
          </w:tcPr>
          <w:p w14:paraId="490120B8" w14:textId="77777777" w:rsidR="00D17C5F" w:rsidRPr="006F1EFE" w:rsidRDefault="00D17C5F" w:rsidP="00D17C5F">
            <w:pPr>
              <w:rPr>
                <w:lang w:val="en-CA" w:eastAsia="de-DE"/>
              </w:rPr>
            </w:pPr>
            <w:r w:rsidRPr="006F1EFE">
              <w:rPr>
                <w:lang w:val="en-CA" w:eastAsia="de-DE"/>
              </w:rPr>
              <w:t>14%</w:t>
            </w:r>
          </w:p>
        </w:tc>
        <w:tc>
          <w:tcPr>
            <w:tcW w:w="1060" w:type="dxa"/>
            <w:tcBorders>
              <w:top w:val="single" w:sz="8" w:space="0" w:color="auto"/>
              <w:left w:val="nil"/>
              <w:bottom w:val="nil"/>
              <w:right w:val="single" w:sz="8" w:space="0" w:color="auto"/>
            </w:tcBorders>
            <w:noWrap/>
            <w:vAlign w:val="center"/>
            <w:hideMark/>
          </w:tcPr>
          <w:p w14:paraId="4B5112FA" w14:textId="77777777" w:rsidR="00D17C5F" w:rsidRPr="006F1EFE" w:rsidRDefault="00D17C5F" w:rsidP="00D17C5F">
            <w:pPr>
              <w:rPr>
                <w:lang w:val="en-CA" w:eastAsia="de-DE"/>
              </w:rPr>
            </w:pPr>
            <w:r w:rsidRPr="006F1EFE">
              <w:rPr>
                <w:lang w:val="en-CA" w:eastAsia="de-DE"/>
              </w:rPr>
              <w:t>105%</w:t>
            </w:r>
          </w:p>
        </w:tc>
      </w:tr>
      <w:tr w:rsidR="00D17C5F" w:rsidRPr="006F1EFE" w14:paraId="3FAE343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F807417"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DF2840D" w14:textId="77777777" w:rsidR="00D17C5F" w:rsidRPr="006F1EFE" w:rsidRDefault="00D17C5F" w:rsidP="00D17C5F">
            <w:pPr>
              <w:rPr>
                <w:lang w:val="en-CA" w:eastAsia="de-DE"/>
              </w:rPr>
            </w:pPr>
            <w:r w:rsidRPr="006F1EFE">
              <w:rPr>
                <w:lang w:val="en-CA" w:eastAsia="de-DE"/>
              </w:rPr>
              <w:t>15.13%</w:t>
            </w:r>
          </w:p>
        </w:tc>
        <w:tc>
          <w:tcPr>
            <w:tcW w:w="1060" w:type="dxa"/>
            <w:tcBorders>
              <w:top w:val="single" w:sz="8" w:space="0" w:color="auto"/>
              <w:left w:val="nil"/>
              <w:bottom w:val="nil"/>
              <w:right w:val="nil"/>
            </w:tcBorders>
            <w:shd w:val="clear" w:color="000000" w:fill="FFC7CE"/>
            <w:noWrap/>
            <w:vAlign w:val="center"/>
            <w:hideMark/>
          </w:tcPr>
          <w:p w14:paraId="3BC0CBF4" w14:textId="77777777" w:rsidR="00D17C5F" w:rsidRPr="006F1EFE" w:rsidRDefault="00D17C5F" w:rsidP="00D17C5F">
            <w:pPr>
              <w:rPr>
                <w:lang w:val="en-CA" w:eastAsia="de-DE"/>
              </w:rPr>
            </w:pPr>
            <w:r w:rsidRPr="006F1EFE">
              <w:rPr>
                <w:lang w:val="en-CA" w:eastAsia="de-DE"/>
              </w:rPr>
              <w:t>19.01%</w:t>
            </w:r>
          </w:p>
        </w:tc>
        <w:tc>
          <w:tcPr>
            <w:tcW w:w="1281" w:type="dxa"/>
            <w:tcBorders>
              <w:top w:val="single" w:sz="8" w:space="0" w:color="auto"/>
              <w:left w:val="nil"/>
              <w:bottom w:val="nil"/>
              <w:right w:val="single" w:sz="4" w:space="0" w:color="auto"/>
            </w:tcBorders>
            <w:shd w:val="clear" w:color="000000" w:fill="FFC7CE"/>
            <w:noWrap/>
            <w:vAlign w:val="center"/>
            <w:hideMark/>
          </w:tcPr>
          <w:p w14:paraId="6E5D1253" w14:textId="77777777" w:rsidR="00D17C5F" w:rsidRPr="006F1EFE" w:rsidRDefault="00D17C5F" w:rsidP="00D17C5F">
            <w:pPr>
              <w:rPr>
                <w:lang w:val="en-CA" w:eastAsia="de-DE"/>
              </w:rPr>
            </w:pPr>
            <w:r w:rsidRPr="006F1EFE">
              <w:rPr>
                <w:lang w:val="en-CA" w:eastAsia="de-DE"/>
              </w:rPr>
              <w:t>23.39%</w:t>
            </w:r>
          </w:p>
        </w:tc>
        <w:tc>
          <w:tcPr>
            <w:tcW w:w="1060" w:type="dxa"/>
            <w:tcBorders>
              <w:top w:val="single" w:sz="8" w:space="0" w:color="auto"/>
              <w:left w:val="nil"/>
              <w:bottom w:val="nil"/>
              <w:right w:val="nil"/>
            </w:tcBorders>
            <w:noWrap/>
            <w:vAlign w:val="center"/>
            <w:hideMark/>
          </w:tcPr>
          <w:p w14:paraId="0394ED52" w14:textId="77777777" w:rsidR="00D17C5F" w:rsidRPr="006F1EFE" w:rsidRDefault="00D17C5F" w:rsidP="00D17C5F">
            <w:pPr>
              <w:rPr>
                <w:lang w:val="en-CA" w:eastAsia="de-DE"/>
              </w:rPr>
            </w:pPr>
            <w:r w:rsidRPr="006F1EFE">
              <w:rPr>
                <w:lang w:val="en-CA" w:eastAsia="de-DE"/>
              </w:rPr>
              <w:t>13%</w:t>
            </w:r>
          </w:p>
        </w:tc>
        <w:tc>
          <w:tcPr>
            <w:tcW w:w="1060" w:type="dxa"/>
            <w:tcBorders>
              <w:top w:val="single" w:sz="8" w:space="0" w:color="auto"/>
              <w:left w:val="nil"/>
              <w:bottom w:val="nil"/>
              <w:right w:val="single" w:sz="8" w:space="0" w:color="auto"/>
            </w:tcBorders>
            <w:noWrap/>
            <w:vAlign w:val="center"/>
            <w:hideMark/>
          </w:tcPr>
          <w:p w14:paraId="03611D50" w14:textId="77777777" w:rsidR="00D17C5F" w:rsidRPr="006F1EFE" w:rsidRDefault="00D17C5F" w:rsidP="00D17C5F">
            <w:pPr>
              <w:rPr>
                <w:lang w:val="en-CA" w:eastAsia="de-DE"/>
              </w:rPr>
            </w:pPr>
            <w:r w:rsidRPr="006F1EFE">
              <w:rPr>
                <w:lang w:val="en-CA" w:eastAsia="de-DE"/>
              </w:rPr>
              <w:t>93%</w:t>
            </w:r>
          </w:p>
        </w:tc>
      </w:tr>
      <w:tr w:rsidR="00D17C5F" w:rsidRPr="006F1EFE" w14:paraId="03DD7458"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9161DFD"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0893DFE" w14:textId="77777777" w:rsidR="00D17C5F" w:rsidRPr="006F1EFE" w:rsidRDefault="00D17C5F" w:rsidP="00D17C5F">
            <w:pPr>
              <w:rPr>
                <w:lang w:val="en-CA" w:eastAsia="de-DE"/>
              </w:rPr>
            </w:pPr>
            <w:r w:rsidRPr="006F1EFE">
              <w:rPr>
                <w:lang w:val="en-CA" w:eastAsia="de-DE"/>
              </w:rPr>
              <w:t>24.18%</w:t>
            </w:r>
          </w:p>
        </w:tc>
        <w:tc>
          <w:tcPr>
            <w:tcW w:w="1060" w:type="dxa"/>
            <w:tcBorders>
              <w:top w:val="nil"/>
              <w:left w:val="nil"/>
              <w:bottom w:val="single" w:sz="8" w:space="0" w:color="auto"/>
              <w:right w:val="nil"/>
            </w:tcBorders>
            <w:shd w:val="clear" w:color="000000" w:fill="FFC7CE"/>
            <w:noWrap/>
            <w:vAlign w:val="center"/>
            <w:hideMark/>
          </w:tcPr>
          <w:p w14:paraId="2C1BECE7" w14:textId="77777777" w:rsidR="00D17C5F" w:rsidRPr="006F1EFE" w:rsidRDefault="00D17C5F" w:rsidP="00D17C5F">
            <w:pPr>
              <w:rPr>
                <w:lang w:val="en-CA" w:eastAsia="de-DE"/>
              </w:rPr>
            </w:pPr>
            <w:r w:rsidRPr="006F1EFE">
              <w:rPr>
                <w:lang w:val="en-CA" w:eastAsia="de-DE"/>
              </w:rPr>
              <w:t>26.03%</w:t>
            </w:r>
          </w:p>
        </w:tc>
        <w:tc>
          <w:tcPr>
            <w:tcW w:w="1281" w:type="dxa"/>
            <w:tcBorders>
              <w:top w:val="nil"/>
              <w:left w:val="nil"/>
              <w:bottom w:val="single" w:sz="8" w:space="0" w:color="auto"/>
              <w:right w:val="single" w:sz="4" w:space="0" w:color="auto"/>
            </w:tcBorders>
            <w:shd w:val="clear" w:color="000000" w:fill="FFC7CE"/>
            <w:noWrap/>
            <w:vAlign w:val="center"/>
            <w:hideMark/>
          </w:tcPr>
          <w:p w14:paraId="465C132A" w14:textId="77777777" w:rsidR="00D17C5F" w:rsidRPr="006F1EFE" w:rsidRDefault="00D17C5F" w:rsidP="00D17C5F">
            <w:pPr>
              <w:rPr>
                <w:lang w:val="en-CA" w:eastAsia="de-DE"/>
              </w:rPr>
            </w:pPr>
            <w:r w:rsidRPr="006F1EFE">
              <w:rPr>
                <w:lang w:val="en-CA" w:eastAsia="de-DE"/>
              </w:rPr>
              <w:t>28.21%</w:t>
            </w:r>
          </w:p>
        </w:tc>
        <w:tc>
          <w:tcPr>
            <w:tcW w:w="1060" w:type="dxa"/>
            <w:tcBorders>
              <w:top w:val="nil"/>
              <w:left w:val="nil"/>
              <w:bottom w:val="single" w:sz="8" w:space="0" w:color="auto"/>
              <w:right w:val="nil"/>
            </w:tcBorders>
            <w:noWrap/>
            <w:vAlign w:val="center"/>
            <w:hideMark/>
          </w:tcPr>
          <w:p w14:paraId="55580EE8" w14:textId="77777777" w:rsidR="00D17C5F" w:rsidRPr="006F1EFE" w:rsidRDefault="00D17C5F" w:rsidP="00D17C5F">
            <w:pPr>
              <w:rPr>
                <w:lang w:val="en-CA" w:eastAsia="de-DE"/>
              </w:rPr>
            </w:pPr>
            <w:r w:rsidRPr="006F1EFE">
              <w:rPr>
                <w:lang w:val="en-CA" w:eastAsia="de-DE"/>
              </w:rPr>
              <w:t>20%</w:t>
            </w:r>
          </w:p>
        </w:tc>
        <w:tc>
          <w:tcPr>
            <w:tcW w:w="1060" w:type="dxa"/>
            <w:tcBorders>
              <w:top w:val="nil"/>
              <w:left w:val="nil"/>
              <w:bottom w:val="single" w:sz="8" w:space="0" w:color="auto"/>
              <w:right w:val="single" w:sz="8" w:space="0" w:color="auto"/>
            </w:tcBorders>
            <w:noWrap/>
            <w:vAlign w:val="center"/>
            <w:hideMark/>
          </w:tcPr>
          <w:p w14:paraId="2E40B7F1" w14:textId="77777777" w:rsidR="00D17C5F" w:rsidRPr="006F1EFE" w:rsidRDefault="00D17C5F" w:rsidP="00D17C5F">
            <w:pPr>
              <w:rPr>
                <w:lang w:val="en-CA" w:eastAsia="de-DE"/>
              </w:rPr>
            </w:pPr>
            <w:r w:rsidRPr="006F1EFE">
              <w:rPr>
                <w:lang w:val="en-CA" w:eastAsia="de-DE"/>
              </w:rPr>
              <w:t>104%</w:t>
            </w:r>
          </w:p>
        </w:tc>
      </w:tr>
    </w:tbl>
    <w:p w14:paraId="61C4F4A3" w14:textId="77777777" w:rsidR="00D17C5F" w:rsidRPr="006F1EFE" w:rsidRDefault="00D17C5F" w:rsidP="00D17C5F">
      <w:pPr>
        <w:rPr>
          <w:lang w:val="en-CA" w:eastAsia="de-DE"/>
        </w:rPr>
      </w:pPr>
    </w:p>
    <w:p w14:paraId="5BE9F28C" w14:textId="77777777" w:rsidR="00D17C5F" w:rsidRPr="006F1EFE" w:rsidRDefault="00D17C5F" w:rsidP="00D17C5F">
      <w:pPr>
        <w:rPr>
          <w:lang w:val="en-CA" w:eastAsia="de-DE"/>
        </w:rPr>
      </w:pPr>
    </w:p>
    <w:p w14:paraId="390ABCD3" w14:textId="77777777" w:rsidR="00D17C5F" w:rsidRPr="006F1EFE" w:rsidRDefault="00D17C5F" w:rsidP="00D17C5F">
      <w:pPr>
        <w:rPr>
          <w:lang w:val="en-CA" w:eastAsia="de-DE"/>
        </w:rPr>
      </w:pPr>
    </w:p>
    <w:p w14:paraId="6BFACDEE" w14:textId="77777777" w:rsidR="00D17C5F" w:rsidRPr="006F1EFE" w:rsidRDefault="00D17C5F" w:rsidP="00D17C5F">
      <w:pPr>
        <w:rPr>
          <w:lang w:val="en-CA" w:eastAsia="de-DE"/>
        </w:rPr>
      </w:pPr>
      <w:r w:rsidRPr="006F1EFE">
        <w:rPr>
          <w:lang w:val="en-CA" w:eastAsia="de-DE"/>
        </w:rPr>
        <w:t xml:space="preserve">Test3b: HIC-1.0 with GOP8 + 1 reference frame + RR3 +5 </w:t>
      </w:r>
      <w:proofErr w:type="spellStart"/>
      <w:r w:rsidRPr="006F1EFE">
        <w:rPr>
          <w:lang w:val="en-CA" w:eastAsia="de-DE"/>
        </w:rPr>
        <w:t>IntraRDOs</w:t>
      </w:r>
      <w:proofErr w:type="spellEnd"/>
      <w:r w:rsidRPr="006F1EFE">
        <w:rPr>
          <w:lang w:val="en-CA" w:eastAsia="de-DE"/>
        </w:rPr>
        <w:t xml:space="preserve"> + 5 </w:t>
      </w:r>
      <w:proofErr w:type="spellStart"/>
      <w:r w:rsidRPr="006F1EFE">
        <w:rPr>
          <w:lang w:val="en-CA" w:eastAsia="de-DE"/>
        </w:rPr>
        <w:t>InterRDOs</w:t>
      </w:r>
      <w:proofErr w:type="spellEnd"/>
    </w:p>
    <w:p w14:paraId="0FBB1727"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7C11C231" w14:textId="77777777" w:rsidTr="005F3101">
        <w:trPr>
          <w:trHeight w:val="255"/>
          <w:jc w:val="center"/>
        </w:trPr>
        <w:tc>
          <w:tcPr>
            <w:tcW w:w="1640" w:type="dxa"/>
            <w:tcBorders>
              <w:top w:val="nil"/>
              <w:left w:val="nil"/>
              <w:bottom w:val="nil"/>
              <w:right w:val="nil"/>
            </w:tcBorders>
            <w:noWrap/>
            <w:vAlign w:val="center"/>
            <w:hideMark/>
          </w:tcPr>
          <w:p w14:paraId="1773F808"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6FEFB9C"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0F076C1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2AC953DE"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8A32C04"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76DC4A0D" w14:textId="77777777" w:rsidR="00D17C5F" w:rsidRPr="006F1EFE" w:rsidRDefault="00D17C5F" w:rsidP="00D17C5F">
            <w:pPr>
              <w:rPr>
                <w:lang w:val="en-CA" w:eastAsia="de-DE"/>
              </w:rPr>
            </w:pPr>
            <w:r w:rsidRPr="006F1EFE">
              <w:rPr>
                <w:lang w:val="en-CA" w:eastAsia="de-DE"/>
              </w:rPr>
              <w:t> </w:t>
            </w:r>
          </w:p>
        </w:tc>
      </w:tr>
      <w:tr w:rsidR="00D17C5F" w:rsidRPr="006F1EFE" w14:paraId="6D3A646D" w14:textId="77777777" w:rsidTr="005F3101">
        <w:trPr>
          <w:trHeight w:val="255"/>
          <w:jc w:val="center"/>
        </w:trPr>
        <w:tc>
          <w:tcPr>
            <w:tcW w:w="1640" w:type="dxa"/>
            <w:tcBorders>
              <w:top w:val="nil"/>
              <w:left w:val="nil"/>
              <w:bottom w:val="nil"/>
              <w:right w:val="nil"/>
            </w:tcBorders>
            <w:noWrap/>
            <w:vAlign w:val="center"/>
            <w:hideMark/>
          </w:tcPr>
          <w:p w14:paraId="5053BA2D"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371A2B3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01F9834E"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5C2EE707"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0E61F162"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5E75EE0D" w14:textId="77777777" w:rsidR="00D17C5F" w:rsidRPr="006F1EFE" w:rsidRDefault="00D17C5F" w:rsidP="00D17C5F">
            <w:pPr>
              <w:rPr>
                <w:b/>
                <w:bCs/>
                <w:lang w:val="en-CA" w:eastAsia="de-DE"/>
              </w:rPr>
            </w:pPr>
            <w:r w:rsidRPr="006F1EFE">
              <w:rPr>
                <w:b/>
                <w:bCs/>
                <w:lang w:val="en-CA" w:eastAsia="de-DE"/>
              </w:rPr>
              <w:t> </w:t>
            </w:r>
          </w:p>
        </w:tc>
      </w:tr>
      <w:tr w:rsidR="00D17C5F" w:rsidRPr="006F1EFE" w14:paraId="1DE9956D" w14:textId="77777777" w:rsidTr="005F3101">
        <w:trPr>
          <w:trHeight w:val="255"/>
          <w:jc w:val="center"/>
        </w:trPr>
        <w:tc>
          <w:tcPr>
            <w:tcW w:w="1640" w:type="dxa"/>
            <w:tcBorders>
              <w:top w:val="nil"/>
              <w:left w:val="nil"/>
              <w:bottom w:val="nil"/>
              <w:right w:val="nil"/>
            </w:tcBorders>
            <w:noWrap/>
            <w:vAlign w:val="center"/>
            <w:hideMark/>
          </w:tcPr>
          <w:p w14:paraId="742BA587"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497A16AA"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6BC463E1"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68388CB2"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5C7A8079" w14:textId="77777777" w:rsidR="00D17C5F" w:rsidRPr="006F1EFE" w:rsidRDefault="00D17C5F" w:rsidP="00D17C5F">
            <w:pPr>
              <w:rPr>
                <w:lang w:val="en-CA" w:eastAsia="de-DE"/>
              </w:rPr>
            </w:pPr>
            <w:proofErr w:type="spellStart"/>
            <w:r w:rsidRPr="006F1EFE">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629F8CCE" w14:textId="77777777" w:rsidR="00D17C5F" w:rsidRPr="006F1EFE" w:rsidRDefault="00D17C5F" w:rsidP="00D17C5F">
            <w:pPr>
              <w:rPr>
                <w:lang w:val="en-CA" w:eastAsia="de-DE"/>
              </w:rPr>
            </w:pPr>
            <w:proofErr w:type="spellStart"/>
            <w:r w:rsidRPr="006F1EFE">
              <w:rPr>
                <w:lang w:val="en-CA" w:eastAsia="de-DE"/>
              </w:rPr>
              <w:t>DecT</w:t>
            </w:r>
            <w:proofErr w:type="spellEnd"/>
          </w:p>
        </w:tc>
      </w:tr>
      <w:tr w:rsidR="00D17C5F" w:rsidRPr="006F1EFE" w14:paraId="5D1783D4"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516413A"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61D1249C" w14:textId="77777777" w:rsidR="00D17C5F" w:rsidRPr="006F1EFE" w:rsidRDefault="00D17C5F" w:rsidP="00D17C5F">
            <w:pPr>
              <w:rPr>
                <w:lang w:val="en-CA" w:eastAsia="de-DE"/>
              </w:rPr>
            </w:pPr>
            <w:r w:rsidRPr="006F1EFE">
              <w:rPr>
                <w:lang w:val="en-CA" w:eastAsia="de-DE"/>
              </w:rPr>
              <w:t>18.71%</w:t>
            </w:r>
          </w:p>
        </w:tc>
        <w:tc>
          <w:tcPr>
            <w:tcW w:w="1060" w:type="dxa"/>
            <w:tcBorders>
              <w:top w:val="single" w:sz="8" w:space="0" w:color="auto"/>
              <w:left w:val="nil"/>
              <w:bottom w:val="nil"/>
              <w:right w:val="nil"/>
            </w:tcBorders>
            <w:shd w:val="clear" w:color="000000" w:fill="FFC7CE"/>
            <w:noWrap/>
            <w:vAlign w:val="center"/>
            <w:hideMark/>
          </w:tcPr>
          <w:p w14:paraId="2F766D02" w14:textId="77777777" w:rsidR="00D17C5F" w:rsidRPr="006F1EFE" w:rsidRDefault="00D17C5F" w:rsidP="00D17C5F">
            <w:pPr>
              <w:rPr>
                <w:lang w:val="en-CA" w:eastAsia="de-DE"/>
              </w:rPr>
            </w:pPr>
            <w:r w:rsidRPr="006F1EFE">
              <w:rPr>
                <w:lang w:val="en-CA" w:eastAsia="de-DE"/>
              </w:rPr>
              <w:t>29.94%</w:t>
            </w:r>
          </w:p>
        </w:tc>
        <w:tc>
          <w:tcPr>
            <w:tcW w:w="1281" w:type="dxa"/>
            <w:tcBorders>
              <w:top w:val="single" w:sz="8" w:space="0" w:color="auto"/>
              <w:left w:val="nil"/>
              <w:bottom w:val="nil"/>
              <w:right w:val="single" w:sz="4" w:space="0" w:color="auto"/>
            </w:tcBorders>
            <w:shd w:val="clear" w:color="000000" w:fill="FFC7CE"/>
            <w:noWrap/>
            <w:vAlign w:val="center"/>
            <w:hideMark/>
          </w:tcPr>
          <w:p w14:paraId="6D40B4A0" w14:textId="77777777" w:rsidR="00D17C5F" w:rsidRPr="006F1EFE" w:rsidRDefault="00D17C5F" w:rsidP="00D17C5F">
            <w:pPr>
              <w:rPr>
                <w:lang w:val="en-CA" w:eastAsia="de-DE"/>
              </w:rPr>
            </w:pPr>
            <w:r w:rsidRPr="006F1EFE">
              <w:rPr>
                <w:lang w:val="en-CA" w:eastAsia="de-DE"/>
              </w:rPr>
              <w:t>31.52%</w:t>
            </w:r>
          </w:p>
        </w:tc>
        <w:tc>
          <w:tcPr>
            <w:tcW w:w="1060" w:type="dxa"/>
            <w:tcBorders>
              <w:top w:val="nil"/>
              <w:left w:val="nil"/>
              <w:bottom w:val="nil"/>
              <w:right w:val="nil"/>
            </w:tcBorders>
            <w:noWrap/>
            <w:vAlign w:val="center"/>
            <w:hideMark/>
          </w:tcPr>
          <w:p w14:paraId="665E423A" w14:textId="77777777" w:rsidR="00D17C5F" w:rsidRPr="006F1EFE" w:rsidRDefault="00D17C5F" w:rsidP="00D17C5F">
            <w:pPr>
              <w:rPr>
                <w:lang w:val="en-CA" w:eastAsia="de-DE"/>
              </w:rPr>
            </w:pPr>
            <w:r w:rsidRPr="006F1EFE">
              <w:rPr>
                <w:lang w:val="en-CA" w:eastAsia="de-DE"/>
              </w:rPr>
              <w:t>11%</w:t>
            </w:r>
          </w:p>
        </w:tc>
        <w:tc>
          <w:tcPr>
            <w:tcW w:w="1060" w:type="dxa"/>
            <w:tcBorders>
              <w:top w:val="nil"/>
              <w:left w:val="nil"/>
              <w:bottom w:val="nil"/>
              <w:right w:val="single" w:sz="8" w:space="0" w:color="auto"/>
            </w:tcBorders>
            <w:noWrap/>
            <w:vAlign w:val="center"/>
            <w:hideMark/>
          </w:tcPr>
          <w:p w14:paraId="491F9EAF" w14:textId="77777777" w:rsidR="00D17C5F" w:rsidRPr="006F1EFE" w:rsidRDefault="00D17C5F" w:rsidP="00D17C5F">
            <w:pPr>
              <w:rPr>
                <w:lang w:val="en-CA" w:eastAsia="de-DE"/>
              </w:rPr>
            </w:pPr>
            <w:r w:rsidRPr="006F1EFE">
              <w:rPr>
                <w:lang w:val="en-CA" w:eastAsia="de-DE"/>
              </w:rPr>
              <w:t>107%</w:t>
            </w:r>
          </w:p>
        </w:tc>
      </w:tr>
      <w:tr w:rsidR="00D17C5F" w:rsidRPr="006F1EFE" w14:paraId="2BDA9D49"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A293733"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4A37A1E7" w14:textId="77777777" w:rsidR="00D17C5F" w:rsidRPr="006F1EFE" w:rsidRDefault="00D17C5F" w:rsidP="00D17C5F">
            <w:pPr>
              <w:rPr>
                <w:lang w:val="en-CA" w:eastAsia="de-DE"/>
              </w:rPr>
            </w:pPr>
            <w:r w:rsidRPr="006F1EFE">
              <w:rPr>
                <w:lang w:val="en-CA" w:eastAsia="de-DE"/>
              </w:rPr>
              <w:t>25.08%</w:t>
            </w:r>
          </w:p>
        </w:tc>
        <w:tc>
          <w:tcPr>
            <w:tcW w:w="1060" w:type="dxa"/>
            <w:tcBorders>
              <w:top w:val="nil"/>
              <w:left w:val="nil"/>
              <w:bottom w:val="nil"/>
              <w:right w:val="nil"/>
            </w:tcBorders>
            <w:shd w:val="clear" w:color="000000" w:fill="FFC7CE"/>
            <w:noWrap/>
            <w:vAlign w:val="center"/>
            <w:hideMark/>
          </w:tcPr>
          <w:p w14:paraId="534AF6DB" w14:textId="77777777" w:rsidR="00D17C5F" w:rsidRPr="006F1EFE" w:rsidRDefault="00D17C5F" w:rsidP="00D17C5F">
            <w:pPr>
              <w:rPr>
                <w:lang w:val="en-CA" w:eastAsia="de-DE"/>
              </w:rPr>
            </w:pPr>
            <w:r w:rsidRPr="006F1EFE">
              <w:rPr>
                <w:lang w:val="en-CA" w:eastAsia="de-DE"/>
              </w:rPr>
              <w:t>41.63%</w:t>
            </w:r>
          </w:p>
        </w:tc>
        <w:tc>
          <w:tcPr>
            <w:tcW w:w="1281" w:type="dxa"/>
            <w:tcBorders>
              <w:top w:val="nil"/>
              <w:left w:val="nil"/>
              <w:bottom w:val="nil"/>
              <w:right w:val="single" w:sz="4" w:space="0" w:color="auto"/>
            </w:tcBorders>
            <w:shd w:val="clear" w:color="000000" w:fill="FFC7CE"/>
            <w:noWrap/>
            <w:vAlign w:val="center"/>
            <w:hideMark/>
          </w:tcPr>
          <w:p w14:paraId="7DED0486" w14:textId="77777777" w:rsidR="00D17C5F" w:rsidRPr="006F1EFE" w:rsidRDefault="00D17C5F" w:rsidP="00D17C5F">
            <w:pPr>
              <w:rPr>
                <w:lang w:val="en-CA" w:eastAsia="de-DE"/>
              </w:rPr>
            </w:pPr>
            <w:r w:rsidRPr="006F1EFE">
              <w:rPr>
                <w:lang w:val="en-CA" w:eastAsia="de-DE"/>
              </w:rPr>
              <w:t>37.20%</w:t>
            </w:r>
          </w:p>
        </w:tc>
        <w:tc>
          <w:tcPr>
            <w:tcW w:w="1060" w:type="dxa"/>
            <w:tcBorders>
              <w:top w:val="nil"/>
              <w:left w:val="nil"/>
              <w:bottom w:val="nil"/>
              <w:right w:val="nil"/>
            </w:tcBorders>
            <w:noWrap/>
            <w:vAlign w:val="center"/>
            <w:hideMark/>
          </w:tcPr>
          <w:p w14:paraId="08D38823"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361A5924" w14:textId="77777777" w:rsidR="00D17C5F" w:rsidRPr="006F1EFE" w:rsidRDefault="00D17C5F" w:rsidP="00D17C5F">
            <w:pPr>
              <w:rPr>
                <w:lang w:val="en-CA" w:eastAsia="de-DE"/>
              </w:rPr>
            </w:pPr>
            <w:r w:rsidRPr="006F1EFE">
              <w:rPr>
                <w:lang w:val="en-CA" w:eastAsia="de-DE"/>
              </w:rPr>
              <w:t>104%</w:t>
            </w:r>
          </w:p>
        </w:tc>
      </w:tr>
      <w:tr w:rsidR="00D17C5F" w:rsidRPr="006F1EFE" w14:paraId="247FACE8"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7CD0BFE0"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6F5DE3B7" w14:textId="77777777" w:rsidR="00D17C5F" w:rsidRPr="006F1EFE" w:rsidRDefault="00D17C5F" w:rsidP="00D17C5F">
            <w:pPr>
              <w:rPr>
                <w:lang w:val="en-CA" w:eastAsia="de-DE"/>
              </w:rPr>
            </w:pPr>
            <w:r w:rsidRPr="006F1EFE">
              <w:rPr>
                <w:lang w:val="en-CA" w:eastAsia="de-DE"/>
              </w:rPr>
              <w:t>25.04%</w:t>
            </w:r>
          </w:p>
        </w:tc>
        <w:tc>
          <w:tcPr>
            <w:tcW w:w="1060" w:type="dxa"/>
            <w:tcBorders>
              <w:top w:val="nil"/>
              <w:left w:val="nil"/>
              <w:bottom w:val="nil"/>
              <w:right w:val="nil"/>
            </w:tcBorders>
            <w:shd w:val="clear" w:color="000000" w:fill="FFC7CE"/>
            <w:noWrap/>
            <w:vAlign w:val="center"/>
            <w:hideMark/>
          </w:tcPr>
          <w:p w14:paraId="7FF5E0AF" w14:textId="77777777" w:rsidR="00D17C5F" w:rsidRPr="006F1EFE" w:rsidRDefault="00D17C5F" w:rsidP="00D17C5F">
            <w:pPr>
              <w:rPr>
                <w:lang w:val="en-CA" w:eastAsia="de-DE"/>
              </w:rPr>
            </w:pPr>
            <w:r w:rsidRPr="006F1EFE">
              <w:rPr>
                <w:lang w:val="en-CA" w:eastAsia="de-DE"/>
              </w:rPr>
              <w:t>39.64%</w:t>
            </w:r>
          </w:p>
        </w:tc>
        <w:tc>
          <w:tcPr>
            <w:tcW w:w="1281" w:type="dxa"/>
            <w:tcBorders>
              <w:top w:val="nil"/>
              <w:left w:val="nil"/>
              <w:bottom w:val="nil"/>
              <w:right w:val="single" w:sz="4" w:space="0" w:color="auto"/>
            </w:tcBorders>
            <w:shd w:val="clear" w:color="000000" w:fill="FFC7CE"/>
            <w:noWrap/>
            <w:vAlign w:val="center"/>
            <w:hideMark/>
          </w:tcPr>
          <w:p w14:paraId="16B9877F" w14:textId="77777777" w:rsidR="00D17C5F" w:rsidRPr="006F1EFE" w:rsidRDefault="00D17C5F" w:rsidP="00D17C5F">
            <w:pPr>
              <w:rPr>
                <w:lang w:val="en-CA" w:eastAsia="de-DE"/>
              </w:rPr>
            </w:pPr>
            <w:r w:rsidRPr="006F1EFE">
              <w:rPr>
                <w:lang w:val="en-CA" w:eastAsia="de-DE"/>
              </w:rPr>
              <w:t>40.99%</w:t>
            </w:r>
          </w:p>
        </w:tc>
        <w:tc>
          <w:tcPr>
            <w:tcW w:w="1060" w:type="dxa"/>
            <w:tcBorders>
              <w:top w:val="nil"/>
              <w:left w:val="nil"/>
              <w:bottom w:val="nil"/>
              <w:right w:val="nil"/>
            </w:tcBorders>
            <w:noWrap/>
            <w:vAlign w:val="center"/>
            <w:hideMark/>
          </w:tcPr>
          <w:p w14:paraId="668FD898"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377527AB" w14:textId="77777777" w:rsidR="00D17C5F" w:rsidRPr="006F1EFE" w:rsidRDefault="00D17C5F" w:rsidP="00D17C5F">
            <w:pPr>
              <w:rPr>
                <w:lang w:val="en-CA" w:eastAsia="de-DE"/>
              </w:rPr>
            </w:pPr>
            <w:r w:rsidRPr="006F1EFE">
              <w:rPr>
                <w:lang w:val="en-CA" w:eastAsia="de-DE"/>
              </w:rPr>
              <w:t>106%</w:t>
            </w:r>
          </w:p>
        </w:tc>
      </w:tr>
      <w:tr w:rsidR="00D17C5F" w:rsidRPr="006F1EFE" w14:paraId="31CE3983"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5118F554"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588886F" w14:textId="77777777" w:rsidR="00D17C5F" w:rsidRPr="006F1EFE" w:rsidRDefault="00D17C5F" w:rsidP="00D17C5F">
            <w:pPr>
              <w:rPr>
                <w:lang w:val="en-CA" w:eastAsia="de-DE"/>
              </w:rPr>
            </w:pPr>
            <w:r w:rsidRPr="006F1EFE">
              <w:rPr>
                <w:lang w:val="en-CA" w:eastAsia="de-DE"/>
              </w:rPr>
              <w:t>23.13%</w:t>
            </w:r>
          </w:p>
        </w:tc>
        <w:tc>
          <w:tcPr>
            <w:tcW w:w="1060" w:type="dxa"/>
            <w:tcBorders>
              <w:top w:val="nil"/>
              <w:left w:val="nil"/>
              <w:bottom w:val="nil"/>
              <w:right w:val="nil"/>
            </w:tcBorders>
            <w:shd w:val="clear" w:color="000000" w:fill="FFC7CE"/>
            <w:noWrap/>
            <w:vAlign w:val="center"/>
            <w:hideMark/>
          </w:tcPr>
          <w:p w14:paraId="21E6D9E6" w14:textId="77777777" w:rsidR="00D17C5F" w:rsidRPr="006F1EFE" w:rsidRDefault="00D17C5F" w:rsidP="00D17C5F">
            <w:pPr>
              <w:rPr>
                <w:lang w:val="en-CA" w:eastAsia="de-DE"/>
              </w:rPr>
            </w:pPr>
            <w:r w:rsidRPr="006F1EFE">
              <w:rPr>
                <w:lang w:val="en-CA" w:eastAsia="de-DE"/>
              </w:rPr>
              <w:t>33.38%</w:t>
            </w:r>
          </w:p>
        </w:tc>
        <w:tc>
          <w:tcPr>
            <w:tcW w:w="1281" w:type="dxa"/>
            <w:tcBorders>
              <w:top w:val="nil"/>
              <w:left w:val="nil"/>
              <w:bottom w:val="nil"/>
              <w:right w:val="single" w:sz="4" w:space="0" w:color="auto"/>
            </w:tcBorders>
            <w:shd w:val="clear" w:color="000000" w:fill="FFC7CE"/>
            <w:noWrap/>
            <w:vAlign w:val="center"/>
            <w:hideMark/>
          </w:tcPr>
          <w:p w14:paraId="304222A6" w14:textId="77777777" w:rsidR="00D17C5F" w:rsidRPr="006F1EFE" w:rsidRDefault="00D17C5F" w:rsidP="00D17C5F">
            <w:pPr>
              <w:rPr>
                <w:lang w:val="en-CA" w:eastAsia="de-DE"/>
              </w:rPr>
            </w:pPr>
            <w:r w:rsidRPr="006F1EFE">
              <w:rPr>
                <w:lang w:val="en-CA" w:eastAsia="de-DE"/>
              </w:rPr>
              <w:t>32.85%</w:t>
            </w:r>
          </w:p>
        </w:tc>
        <w:tc>
          <w:tcPr>
            <w:tcW w:w="1060" w:type="dxa"/>
            <w:tcBorders>
              <w:top w:val="nil"/>
              <w:left w:val="nil"/>
              <w:bottom w:val="nil"/>
              <w:right w:val="nil"/>
            </w:tcBorders>
            <w:noWrap/>
            <w:vAlign w:val="center"/>
            <w:hideMark/>
          </w:tcPr>
          <w:p w14:paraId="743808D4" w14:textId="77777777" w:rsidR="00D17C5F" w:rsidRPr="006F1EFE" w:rsidRDefault="00D17C5F" w:rsidP="00D17C5F">
            <w:pPr>
              <w:rPr>
                <w:lang w:val="en-CA" w:eastAsia="de-DE"/>
              </w:rPr>
            </w:pPr>
            <w:r w:rsidRPr="006F1EFE">
              <w:rPr>
                <w:lang w:val="en-CA" w:eastAsia="de-DE"/>
              </w:rPr>
              <w:t>11%</w:t>
            </w:r>
          </w:p>
        </w:tc>
        <w:tc>
          <w:tcPr>
            <w:tcW w:w="1060" w:type="dxa"/>
            <w:tcBorders>
              <w:top w:val="nil"/>
              <w:left w:val="nil"/>
              <w:bottom w:val="nil"/>
              <w:right w:val="single" w:sz="8" w:space="0" w:color="auto"/>
            </w:tcBorders>
            <w:noWrap/>
            <w:vAlign w:val="center"/>
            <w:hideMark/>
          </w:tcPr>
          <w:p w14:paraId="24B794A5" w14:textId="77777777" w:rsidR="00D17C5F" w:rsidRPr="006F1EFE" w:rsidRDefault="00D17C5F" w:rsidP="00D17C5F">
            <w:pPr>
              <w:rPr>
                <w:lang w:val="en-CA" w:eastAsia="de-DE"/>
              </w:rPr>
            </w:pPr>
            <w:r w:rsidRPr="006F1EFE">
              <w:rPr>
                <w:lang w:val="en-CA" w:eastAsia="de-DE"/>
              </w:rPr>
              <w:t>103%</w:t>
            </w:r>
          </w:p>
        </w:tc>
      </w:tr>
      <w:tr w:rsidR="00D17C5F" w:rsidRPr="006F1EFE" w14:paraId="143CF39F"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F811993"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26BF051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0932A098"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76478FE7"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26882F6"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6E74DC86" w14:textId="77777777" w:rsidR="00D17C5F" w:rsidRPr="006F1EFE" w:rsidRDefault="00D17C5F" w:rsidP="00D17C5F">
            <w:pPr>
              <w:rPr>
                <w:lang w:val="en-CA" w:eastAsia="de-DE"/>
              </w:rPr>
            </w:pPr>
            <w:r w:rsidRPr="006F1EFE">
              <w:rPr>
                <w:lang w:val="en-CA" w:eastAsia="de-DE"/>
              </w:rPr>
              <w:t> </w:t>
            </w:r>
          </w:p>
        </w:tc>
      </w:tr>
      <w:tr w:rsidR="00D17C5F" w:rsidRPr="006F1EFE" w14:paraId="0CA8D10C"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15AE6D1"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755A16A" w14:textId="77777777" w:rsidR="00D17C5F" w:rsidRPr="006F1EFE" w:rsidRDefault="00D17C5F" w:rsidP="00D17C5F">
            <w:pPr>
              <w:rPr>
                <w:lang w:val="en-CA" w:eastAsia="de-DE"/>
              </w:rPr>
            </w:pPr>
            <w:r w:rsidRPr="006F1EFE">
              <w:rPr>
                <w:lang w:val="en-CA" w:eastAsia="de-DE"/>
              </w:rPr>
              <w:t>23.27%</w:t>
            </w:r>
          </w:p>
        </w:tc>
        <w:tc>
          <w:tcPr>
            <w:tcW w:w="1060" w:type="dxa"/>
            <w:tcBorders>
              <w:top w:val="single" w:sz="8" w:space="0" w:color="auto"/>
              <w:left w:val="nil"/>
              <w:bottom w:val="nil"/>
              <w:right w:val="nil"/>
            </w:tcBorders>
            <w:shd w:val="clear" w:color="000000" w:fill="FFC7CE"/>
            <w:noWrap/>
            <w:vAlign w:val="center"/>
            <w:hideMark/>
          </w:tcPr>
          <w:p w14:paraId="4B1E2FE8" w14:textId="77777777" w:rsidR="00D17C5F" w:rsidRPr="006F1EFE" w:rsidRDefault="00D17C5F" w:rsidP="00D17C5F">
            <w:pPr>
              <w:rPr>
                <w:lang w:val="en-CA" w:eastAsia="de-DE"/>
              </w:rPr>
            </w:pPr>
            <w:r w:rsidRPr="006F1EFE">
              <w:rPr>
                <w:lang w:val="en-CA" w:eastAsia="de-DE"/>
              </w:rPr>
              <w:t>36.43%</w:t>
            </w:r>
          </w:p>
        </w:tc>
        <w:tc>
          <w:tcPr>
            <w:tcW w:w="1281" w:type="dxa"/>
            <w:tcBorders>
              <w:top w:val="single" w:sz="8" w:space="0" w:color="auto"/>
              <w:left w:val="nil"/>
              <w:bottom w:val="nil"/>
              <w:right w:val="single" w:sz="4" w:space="0" w:color="auto"/>
            </w:tcBorders>
            <w:shd w:val="clear" w:color="000000" w:fill="FFC7CE"/>
            <w:noWrap/>
            <w:vAlign w:val="center"/>
            <w:hideMark/>
          </w:tcPr>
          <w:p w14:paraId="6020B8CC" w14:textId="77777777" w:rsidR="00D17C5F" w:rsidRPr="006F1EFE" w:rsidRDefault="00D17C5F" w:rsidP="00D17C5F">
            <w:pPr>
              <w:rPr>
                <w:lang w:val="en-CA" w:eastAsia="de-DE"/>
              </w:rPr>
            </w:pPr>
            <w:r w:rsidRPr="006F1EFE">
              <w:rPr>
                <w:lang w:val="en-CA" w:eastAsia="de-DE"/>
              </w:rPr>
              <w:t>36.17%</w:t>
            </w:r>
          </w:p>
        </w:tc>
        <w:tc>
          <w:tcPr>
            <w:tcW w:w="1060" w:type="dxa"/>
            <w:tcBorders>
              <w:top w:val="single" w:sz="8" w:space="0" w:color="auto"/>
              <w:left w:val="nil"/>
              <w:bottom w:val="nil"/>
              <w:right w:val="nil"/>
            </w:tcBorders>
            <w:noWrap/>
            <w:vAlign w:val="center"/>
            <w:hideMark/>
          </w:tcPr>
          <w:p w14:paraId="625E66A3" w14:textId="77777777" w:rsidR="00D17C5F" w:rsidRPr="006F1EFE" w:rsidRDefault="00D17C5F" w:rsidP="00D17C5F">
            <w:pPr>
              <w:rPr>
                <w:lang w:val="en-CA" w:eastAsia="de-DE"/>
              </w:rPr>
            </w:pPr>
            <w:r w:rsidRPr="006F1EFE">
              <w:rPr>
                <w:lang w:val="en-CA" w:eastAsia="de-DE"/>
              </w:rPr>
              <w:t>12%</w:t>
            </w:r>
          </w:p>
        </w:tc>
        <w:tc>
          <w:tcPr>
            <w:tcW w:w="1060" w:type="dxa"/>
            <w:tcBorders>
              <w:top w:val="single" w:sz="8" w:space="0" w:color="auto"/>
              <w:left w:val="nil"/>
              <w:bottom w:val="nil"/>
              <w:right w:val="single" w:sz="8" w:space="0" w:color="auto"/>
            </w:tcBorders>
            <w:noWrap/>
            <w:vAlign w:val="center"/>
            <w:hideMark/>
          </w:tcPr>
          <w:p w14:paraId="5A947712" w14:textId="77777777" w:rsidR="00D17C5F" w:rsidRPr="006F1EFE" w:rsidRDefault="00D17C5F" w:rsidP="00D17C5F">
            <w:pPr>
              <w:rPr>
                <w:lang w:val="en-CA" w:eastAsia="de-DE"/>
              </w:rPr>
            </w:pPr>
            <w:r w:rsidRPr="006F1EFE">
              <w:rPr>
                <w:lang w:val="en-CA" w:eastAsia="de-DE"/>
              </w:rPr>
              <w:t>105%</w:t>
            </w:r>
          </w:p>
        </w:tc>
      </w:tr>
      <w:tr w:rsidR="00D17C5F" w:rsidRPr="006F1EFE" w14:paraId="05B59A72"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368753A"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196610EF" w14:textId="77777777" w:rsidR="00D17C5F" w:rsidRPr="006F1EFE" w:rsidRDefault="00D17C5F" w:rsidP="00D17C5F">
            <w:pPr>
              <w:rPr>
                <w:lang w:val="en-CA" w:eastAsia="de-DE"/>
              </w:rPr>
            </w:pPr>
            <w:r w:rsidRPr="006F1EFE">
              <w:rPr>
                <w:lang w:val="en-CA" w:eastAsia="de-DE"/>
              </w:rPr>
              <w:t>18.61%</w:t>
            </w:r>
          </w:p>
        </w:tc>
        <w:tc>
          <w:tcPr>
            <w:tcW w:w="1060" w:type="dxa"/>
            <w:tcBorders>
              <w:top w:val="single" w:sz="8" w:space="0" w:color="auto"/>
              <w:left w:val="nil"/>
              <w:bottom w:val="nil"/>
              <w:right w:val="nil"/>
            </w:tcBorders>
            <w:shd w:val="clear" w:color="000000" w:fill="FFC7CE"/>
            <w:noWrap/>
            <w:vAlign w:val="center"/>
            <w:hideMark/>
          </w:tcPr>
          <w:p w14:paraId="7BA452A6" w14:textId="77777777" w:rsidR="00D17C5F" w:rsidRPr="006F1EFE" w:rsidRDefault="00D17C5F" w:rsidP="00D17C5F">
            <w:pPr>
              <w:rPr>
                <w:lang w:val="en-CA" w:eastAsia="de-DE"/>
              </w:rPr>
            </w:pPr>
            <w:r w:rsidRPr="006F1EFE">
              <w:rPr>
                <w:lang w:val="en-CA" w:eastAsia="de-DE"/>
              </w:rPr>
              <w:t>27.52%</w:t>
            </w:r>
          </w:p>
        </w:tc>
        <w:tc>
          <w:tcPr>
            <w:tcW w:w="1281" w:type="dxa"/>
            <w:tcBorders>
              <w:top w:val="single" w:sz="8" w:space="0" w:color="auto"/>
              <w:left w:val="nil"/>
              <w:bottom w:val="nil"/>
              <w:right w:val="single" w:sz="4" w:space="0" w:color="auto"/>
            </w:tcBorders>
            <w:shd w:val="clear" w:color="000000" w:fill="FFC7CE"/>
            <w:noWrap/>
            <w:vAlign w:val="center"/>
            <w:hideMark/>
          </w:tcPr>
          <w:p w14:paraId="6A03A27D" w14:textId="77777777" w:rsidR="00D17C5F" w:rsidRPr="006F1EFE" w:rsidRDefault="00D17C5F" w:rsidP="00D17C5F">
            <w:pPr>
              <w:rPr>
                <w:lang w:val="en-CA" w:eastAsia="de-DE"/>
              </w:rPr>
            </w:pPr>
            <w:r w:rsidRPr="006F1EFE">
              <w:rPr>
                <w:lang w:val="en-CA" w:eastAsia="de-DE"/>
              </w:rPr>
              <w:t>30.84%</w:t>
            </w:r>
          </w:p>
        </w:tc>
        <w:tc>
          <w:tcPr>
            <w:tcW w:w="1060" w:type="dxa"/>
            <w:tcBorders>
              <w:top w:val="single" w:sz="8" w:space="0" w:color="auto"/>
              <w:left w:val="nil"/>
              <w:bottom w:val="nil"/>
              <w:right w:val="nil"/>
            </w:tcBorders>
            <w:noWrap/>
            <w:vAlign w:val="center"/>
            <w:hideMark/>
          </w:tcPr>
          <w:p w14:paraId="287D7CBD" w14:textId="77777777" w:rsidR="00D17C5F" w:rsidRPr="006F1EFE" w:rsidRDefault="00D17C5F" w:rsidP="00D17C5F">
            <w:pPr>
              <w:rPr>
                <w:lang w:val="en-CA" w:eastAsia="de-DE"/>
              </w:rPr>
            </w:pPr>
            <w:r w:rsidRPr="006F1EFE">
              <w:rPr>
                <w:lang w:val="en-CA" w:eastAsia="de-DE"/>
              </w:rPr>
              <w:t>11%</w:t>
            </w:r>
          </w:p>
        </w:tc>
        <w:tc>
          <w:tcPr>
            <w:tcW w:w="1060" w:type="dxa"/>
            <w:tcBorders>
              <w:top w:val="single" w:sz="8" w:space="0" w:color="auto"/>
              <w:left w:val="nil"/>
              <w:bottom w:val="nil"/>
              <w:right w:val="single" w:sz="8" w:space="0" w:color="auto"/>
            </w:tcBorders>
            <w:noWrap/>
            <w:vAlign w:val="center"/>
            <w:hideMark/>
          </w:tcPr>
          <w:p w14:paraId="712724A4" w14:textId="77777777" w:rsidR="00D17C5F" w:rsidRPr="006F1EFE" w:rsidRDefault="00D17C5F" w:rsidP="00D17C5F">
            <w:pPr>
              <w:rPr>
                <w:lang w:val="en-CA" w:eastAsia="de-DE"/>
              </w:rPr>
            </w:pPr>
            <w:r w:rsidRPr="006F1EFE">
              <w:rPr>
                <w:lang w:val="en-CA" w:eastAsia="de-DE"/>
              </w:rPr>
              <w:t>94%</w:t>
            </w:r>
          </w:p>
        </w:tc>
      </w:tr>
      <w:tr w:rsidR="00D17C5F" w:rsidRPr="006F1EFE" w14:paraId="16CC2CA8"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22F2CC6D"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799303D" w14:textId="77777777" w:rsidR="00D17C5F" w:rsidRPr="006F1EFE" w:rsidRDefault="00D17C5F" w:rsidP="00D17C5F">
            <w:pPr>
              <w:rPr>
                <w:lang w:val="en-CA" w:eastAsia="de-DE"/>
              </w:rPr>
            </w:pPr>
            <w:r w:rsidRPr="006F1EFE">
              <w:rPr>
                <w:lang w:val="en-CA" w:eastAsia="de-DE"/>
              </w:rPr>
              <w:t>32.60%</w:t>
            </w:r>
          </w:p>
        </w:tc>
        <w:tc>
          <w:tcPr>
            <w:tcW w:w="1060" w:type="dxa"/>
            <w:tcBorders>
              <w:top w:val="nil"/>
              <w:left w:val="nil"/>
              <w:bottom w:val="single" w:sz="8" w:space="0" w:color="auto"/>
              <w:right w:val="nil"/>
            </w:tcBorders>
            <w:shd w:val="clear" w:color="000000" w:fill="FFC7CE"/>
            <w:noWrap/>
            <w:vAlign w:val="center"/>
            <w:hideMark/>
          </w:tcPr>
          <w:p w14:paraId="2ADC684E" w14:textId="77777777" w:rsidR="00D17C5F" w:rsidRPr="006F1EFE" w:rsidRDefault="00D17C5F" w:rsidP="00D17C5F">
            <w:pPr>
              <w:rPr>
                <w:lang w:val="en-CA" w:eastAsia="de-DE"/>
              </w:rPr>
            </w:pPr>
            <w:r w:rsidRPr="006F1EFE">
              <w:rPr>
                <w:lang w:val="en-CA" w:eastAsia="de-DE"/>
              </w:rPr>
              <w:t>39.56%</w:t>
            </w:r>
          </w:p>
        </w:tc>
        <w:tc>
          <w:tcPr>
            <w:tcW w:w="1281" w:type="dxa"/>
            <w:tcBorders>
              <w:top w:val="nil"/>
              <w:left w:val="nil"/>
              <w:bottom w:val="single" w:sz="8" w:space="0" w:color="auto"/>
              <w:right w:val="single" w:sz="4" w:space="0" w:color="auto"/>
            </w:tcBorders>
            <w:shd w:val="clear" w:color="000000" w:fill="FFC7CE"/>
            <w:noWrap/>
            <w:vAlign w:val="center"/>
            <w:hideMark/>
          </w:tcPr>
          <w:p w14:paraId="649A5180" w14:textId="77777777" w:rsidR="00D17C5F" w:rsidRPr="006F1EFE" w:rsidRDefault="00D17C5F" w:rsidP="00D17C5F">
            <w:pPr>
              <w:rPr>
                <w:lang w:val="en-CA" w:eastAsia="de-DE"/>
              </w:rPr>
            </w:pPr>
            <w:r w:rsidRPr="006F1EFE">
              <w:rPr>
                <w:lang w:val="en-CA" w:eastAsia="de-DE"/>
              </w:rPr>
              <w:t>41.78%</w:t>
            </w:r>
          </w:p>
        </w:tc>
        <w:tc>
          <w:tcPr>
            <w:tcW w:w="1060" w:type="dxa"/>
            <w:tcBorders>
              <w:top w:val="nil"/>
              <w:left w:val="nil"/>
              <w:bottom w:val="single" w:sz="8" w:space="0" w:color="auto"/>
              <w:right w:val="nil"/>
            </w:tcBorders>
            <w:noWrap/>
            <w:vAlign w:val="center"/>
            <w:hideMark/>
          </w:tcPr>
          <w:p w14:paraId="0F357B30" w14:textId="77777777" w:rsidR="00D17C5F" w:rsidRPr="006F1EFE" w:rsidRDefault="00D17C5F" w:rsidP="00D17C5F">
            <w:pPr>
              <w:rPr>
                <w:lang w:val="en-CA" w:eastAsia="de-DE"/>
              </w:rPr>
            </w:pPr>
            <w:r w:rsidRPr="006F1EFE">
              <w:rPr>
                <w:lang w:val="en-CA" w:eastAsia="de-DE"/>
              </w:rPr>
              <w:t>17%</w:t>
            </w:r>
          </w:p>
        </w:tc>
        <w:tc>
          <w:tcPr>
            <w:tcW w:w="1060" w:type="dxa"/>
            <w:tcBorders>
              <w:top w:val="nil"/>
              <w:left w:val="nil"/>
              <w:bottom w:val="single" w:sz="8" w:space="0" w:color="auto"/>
              <w:right w:val="single" w:sz="8" w:space="0" w:color="auto"/>
            </w:tcBorders>
            <w:noWrap/>
            <w:vAlign w:val="center"/>
            <w:hideMark/>
          </w:tcPr>
          <w:p w14:paraId="11C39231" w14:textId="77777777" w:rsidR="00D17C5F" w:rsidRPr="006F1EFE" w:rsidRDefault="00D17C5F" w:rsidP="00D17C5F">
            <w:pPr>
              <w:rPr>
                <w:lang w:val="en-CA" w:eastAsia="de-DE"/>
              </w:rPr>
            </w:pPr>
            <w:r w:rsidRPr="006F1EFE">
              <w:rPr>
                <w:lang w:val="en-CA" w:eastAsia="de-DE"/>
              </w:rPr>
              <w:t>103%</w:t>
            </w:r>
          </w:p>
        </w:tc>
      </w:tr>
    </w:tbl>
    <w:p w14:paraId="31D9EE1E" w14:textId="77777777" w:rsidR="00D17C5F" w:rsidRPr="006F1EFE" w:rsidRDefault="00D17C5F" w:rsidP="00D17C5F">
      <w:pPr>
        <w:rPr>
          <w:lang w:val="en-CA" w:eastAsia="de-DE"/>
        </w:rPr>
      </w:pPr>
    </w:p>
    <w:p w14:paraId="1090BA83" w14:textId="77777777" w:rsidR="00D17C5F" w:rsidRPr="006F1EFE" w:rsidRDefault="00D17C5F" w:rsidP="00D17C5F">
      <w:pPr>
        <w:rPr>
          <w:lang w:val="en-CA" w:eastAsia="de-DE"/>
        </w:rPr>
      </w:pPr>
    </w:p>
    <w:p w14:paraId="1B4FDD41" w14:textId="77777777" w:rsidR="00D17C5F" w:rsidRPr="006F1EFE" w:rsidRDefault="00D17C5F" w:rsidP="00D17C5F">
      <w:pPr>
        <w:rPr>
          <w:lang w:val="en-CA" w:eastAsia="de-DE"/>
        </w:rPr>
      </w:pPr>
    </w:p>
    <w:p w14:paraId="61E7B9CA" w14:textId="77777777" w:rsidR="00D17C5F" w:rsidRPr="006F1EFE" w:rsidRDefault="00D17C5F" w:rsidP="00D17C5F">
      <w:pPr>
        <w:rPr>
          <w:lang w:val="en-CA" w:eastAsia="de-DE"/>
        </w:rPr>
      </w:pPr>
      <w:r w:rsidRPr="006F1EFE">
        <w:rPr>
          <w:lang w:val="en-CA" w:eastAsia="de-DE"/>
        </w:rPr>
        <w:t xml:space="preserve">Test3c: HIC-1.0 with GOP8 + 1 reference frame + RR3 +5 to 10 </w:t>
      </w:r>
      <w:proofErr w:type="spellStart"/>
      <w:r w:rsidRPr="006F1EFE">
        <w:rPr>
          <w:lang w:val="en-CA" w:eastAsia="de-DE"/>
        </w:rPr>
        <w:t>IntraRDOs</w:t>
      </w:r>
      <w:proofErr w:type="spellEnd"/>
      <w:r w:rsidRPr="006F1EFE">
        <w:rPr>
          <w:lang w:val="en-CA" w:eastAsia="de-DE"/>
        </w:rPr>
        <w:t xml:space="preserve"> + 5 to 10 </w:t>
      </w:r>
      <w:proofErr w:type="spellStart"/>
      <w:r w:rsidRPr="006F1EFE">
        <w:rPr>
          <w:lang w:val="en-CA" w:eastAsia="de-DE"/>
        </w:rPr>
        <w:t>InterRDOs</w:t>
      </w:r>
      <w:proofErr w:type="spellEnd"/>
      <w:r w:rsidRPr="006F1EFE">
        <w:rPr>
          <w:lang w:val="en-CA" w:eastAsia="de-DE"/>
        </w:rPr>
        <w:t xml:space="preserve"> + intra frame further use half max inter RDO</w:t>
      </w:r>
    </w:p>
    <w:p w14:paraId="11CF568C"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F559DB3" w14:textId="77777777" w:rsidTr="005F3101">
        <w:trPr>
          <w:trHeight w:val="255"/>
          <w:jc w:val="center"/>
        </w:trPr>
        <w:tc>
          <w:tcPr>
            <w:tcW w:w="1640" w:type="dxa"/>
            <w:tcBorders>
              <w:top w:val="nil"/>
              <w:left w:val="nil"/>
              <w:bottom w:val="nil"/>
              <w:right w:val="nil"/>
            </w:tcBorders>
            <w:noWrap/>
            <w:vAlign w:val="center"/>
            <w:hideMark/>
          </w:tcPr>
          <w:p w14:paraId="5A37FC5E"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30D9953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263F1F0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5E9514AC"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1846E3E0"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72A0D699" w14:textId="77777777" w:rsidR="00D17C5F" w:rsidRPr="006F1EFE" w:rsidRDefault="00D17C5F" w:rsidP="00D17C5F">
            <w:pPr>
              <w:rPr>
                <w:lang w:val="en-CA" w:eastAsia="de-DE"/>
              </w:rPr>
            </w:pPr>
            <w:r w:rsidRPr="006F1EFE">
              <w:rPr>
                <w:lang w:val="en-CA" w:eastAsia="de-DE"/>
              </w:rPr>
              <w:t> </w:t>
            </w:r>
          </w:p>
        </w:tc>
      </w:tr>
      <w:tr w:rsidR="00D17C5F" w:rsidRPr="006F1EFE" w14:paraId="4D0C0EA8" w14:textId="77777777" w:rsidTr="005F3101">
        <w:trPr>
          <w:trHeight w:val="255"/>
          <w:jc w:val="center"/>
        </w:trPr>
        <w:tc>
          <w:tcPr>
            <w:tcW w:w="1640" w:type="dxa"/>
            <w:tcBorders>
              <w:top w:val="nil"/>
              <w:left w:val="nil"/>
              <w:bottom w:val="nil"/>
              <w:right w:val="nil"/>
            </w:tcBorders>
            <w:noWrap/>
            <w:vAlign w:val="center"/>
            <w:hideMark/>
          </w:tcPr>
          <w:p w14:paraId="328FA815"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4C2FEF1E"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65F5224B"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083193A1"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70F94F0B"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275A44BF" w14:textId="77777777" w:rsidR="00D17C5F" w:rsidRPr="006F1EFE" w:rsidRDefault="00D17C5F" w:rsidP="00D17C5F">
            <w:pPr>
              <w:rPr>
                <w:b/>
                <w:bCs/>
                <w:lang w:val="en-CA" w:eastAsia="de-DE"/>
              </w:rPr>
            </w:pPr>
            <w:r w:rsidRPr="006F1EFE">
              <w:rPr>
                <w:b/>
                <w:bCs/>
                <w:lang w:val="en-CA" w:eastAsia="de-DE"/>
              </w:rPr>
              <w:t> </w:t>
            </w:r>
          </w:p>
        </w:tc>
      </w:tr>
      <w:tr w:rsidR="00D17C5F" w:rsidRPr="006F1EFE" w14:paraId="33E9308A" w14:textId="77777777" w:rsidTr="005F3101">
        <w:trPr>
          <w:trHeight w:val="255"/>
          <w:jc w:val="center"/>
        </w:trPr>
        <w:tc>
          <w:tcPr>
            <w:tcW w:w="1640" w:type="dxa"/>
            <w:tcBorders>
              <w:top w:val="nil"/>
              <w:left w:val="nil"/>
              <w:bottom w:val="nil"/>
              <w:right w:val="nil"/>
            </w:tcBorders>
            <w:noWrap/>
            <w:vAlign w:val="center"/>
            <w:hideMark/>
          </w:tcPr>
          <w:p w14:paraId="629B1081"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71D51E05"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17ED9B02"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11605281"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3749C9DF" w14:textId="77777777" w:rsidR="00D17C5F" w:rsidRPr="006F1EFE" w:rsidRDefault="00D17C5F" w:rsidP="00D17C5F">
            <w:pPr>
              <w:rPr>
                <w:lang w:val="en-CA" w:eastAsia="de-DE"/>
              </w:rPr>
            </w:pPr>
            <w:proofErr w:type="spellStart"/>
            <w:r w:rsidRPr="006F1EFE">
              <w:rPr>
                <w:lang w:val="en-CA" w:eastAsia="de-DE"/>
              </w:rPr>
              <w:t>EncT</w:t>
            </w:r>
            <w:proofErr w:type="spellEnd"/>
          </w:p>
        </w:tc>
        <w:tc>
          <w:tcPr>
            <w:tcW w:w="1060" w:type="dxa"/>
            <w:tcBorders>
              <w:top w:val="nil"/>
              <w:left w:val="nil"/>
              <w:bottom w:val="single" w:sz="8" w:space="0" w:color="auto"/>
              <w:right w:val="single" w:sz="8" w:space="0" w:color="auto"/>
            </w:tcBorders>
            <w:noWrap/>
            <w:vAlign w:val="center"/>
            <w:hideMark/>
          </w:tcPr>
          <w:p w14:paraId="24D253E5" w14:textId="77777777" w:rsidR="00D17C5F" w:rsidRPr="006F1EFE" w:rsidRDefault="00D17C5F" w:rsidP="00D17C5F">
            <w:pPr>
              <w:rPr>
                <w:lang w:val="en-CA" w:eastAsia="de-DE"/>
              </w:rPr>
            </w:pPr>
            <w:proofErr w:type="spellStart"/>
            <w:r w:rsidRPr="006F1EFE">
              <w:rPr>
                <w:lang w:val="en-CA" w:eastAsia="de-DE"/>
              </w:rPr>
              <w:t>DecT</w:t>
            </w:r>
            <w:proofErr w:type="spellEnd"/>
          </w:p>
        </w:tc>
      </w:tr>
      <w:tr w:rsidR="00D17C5F" w:rsidRPr="006F1EFE" w14:paraId="58056F6F"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3F7E864"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289AF808" w14:textId="77777777" w:rsidR="00D17C5F" w:rsidRPr="006F1EFE" w:rsidRDefault="00D17C5F" w:rsidP="00D17C5F">
            <w:pPr>
              <w:rPr>
                <w:lang w:val="en-CA" w:eastAsia="de-DE"/>
              </w:rPr>
            </w:pPr>
            <w:r w:rsidRPr="006F1EFE">
              <w:rPr>
                <w:lang w:val="en-CA" w:eastAsia="de-DE"/>
              </w:rPr>
              <w:t>16.08%</w:t>
            </w:r>
          </w:p>
        </w:tc>
        <w:tc>
          <w:tcPr>
            <w:tcW w:w="1060" w:type="dxa"/>
            <w:tcBorders>
              <w:top w:val="single" w:sz="8" w:space="0" w:color="auto"/>
              <w:left w:val="nil"/>
              <w:bottom w:val="nil"/>
              <w:right w:val="nil"/>
            </w:tcBorders>
            <w:shd w:val="clear" w:color="000000" w:fill="FFC7CE"/>
            <w:noWrap/>
            <w:vAlign w:val="center"/>
            <w:hideMark/>
          </w:tcPr>
          <w:p w14:paraId="5C2A0B1E" w14:textId="77777777" w:rsidR="00D17C5F" w:rsidRPr="006F1EFE" w:rsidRDefault="00D17C5F" w:rsidP="00D17C5F">
            <w:pPr>
              <w:rPr>
                <w:lang w:val="en-CA" w:eastAsia="de-DE"/>
              </w:rPr>
            </w:pPr>
            <w:r w:rsidRPr="006F1EFE">
              <w:rPr>
                <w:lang w:val="en-CA" w:eastAsia="de-DE"/>
              </w:rPr>
              <w:t>25.55%</w:t>
            </w:r>
          </w:p>
        </w:tc>
        <w:tc>
          <w:tcPr>
            <w:tcW w:w="1281" w:type="dxa"/>
            <w:tcBorders>
              <w:top w:val="single" w:sz="8" w:space="0" w:color="auto"/>
              <w:left w:val="nil"/>
              <w:bottom w:val="nil"/>
              <w:right w:val="single" w:sz="4" w:space="0" w:color="auto"/>
            </w:tcBorders>
            <w:shd w:val="clear" w:color="000000" w:fill="FFC7CE"/>
            <w:noWrap/>
            <w:vAlign w:val="center"/>
            <w:hideMark/>
          </w:tcPr>
          <w:p w14:paraId="53F9714A" w14:textId="77777777" w:rsidR="00D17C5F" w:rsidRPr="006F1EFE" w:rsidRDefault="00D17C5F" w:rsidP="00D17C5F">
            <w:pPr>
              <w:rPr>
                <w:lang w:val="en-CA" w:eastAsia="de-DE"/>
              </w:rPr>
            </w:pPr>
            <w:r w:rsidRPr="006F1EFE">
              <w:rPr>
                <w:lang w:val="en-CA" w:eastAsia="de-DE"/>
              </w:rPr>
              <w:t>27.18%</w:t>
            </w:r>
          </w:p>
        </w:tc>
        <w:tc>
          <w:tcPr>
            <w:tcW w:w="1060" w:type="dxa"/>
            <w:tcBorders>
              <w:top w:val="nil"/>
              <w:left w:val="nil"/>
              <w:bottom w:val="nil"/>
              <w:right w:val="nil"/>
            </w:tcBorders>
            <w:noWrap/>
            <w:vAlign w:val="center"/>
            <w:hideMark/>
          </w:tcPr>
          <w:p w14:paraId="237BF33C" w14:textId="77777777" w:rsidR="00D17C5F" w:rsidRPr="006F1EFE" w:rsidRDefault="00D17C5F" w:rsidP="00D17C5F">
            <w:pPr>
              <w:rPr>
                <w:lang w:val="en-CA" w:eastAsia="de-DE"/>
              </w:rPr>
            </w:pPr>
            <w:r w:rsidRPr="006F1EFE">
              <w:rPr>
                <w:lang w:val="en-CA" w:eastAsia="de-DE"/>
              </w:rPr>
              <w:t>12%</w:t>
            </w:r>
          </w:p>
        </w:tc>
        <w:tc>
          <w:tcPr>
            <w:tcW w:w="1060" w:type="dxa"/>
            <w:tcBorders>
              <w:top w:val="nil"/>
              <w:left w:val="nil"/>
              <w:bottom w:val="nil"/>
              <w:right w:val="single" w:sz="8" w:space="0" w:color="auto"/>
            </w:tcBorders>
            <w:noWrap/>
            <w:vAlign w:val="center"/>
            <w:hideMark/>
          </w:tcPr>
          <w:p w14:paraId="652F05FC" w14:textId="77777777" w:rsidR="00D17C5F" w:rsidRPr="006F1EFE" w:rsidRDefault="00D17C5F" w:rsidP="00D17C5F">
            <w:pPr>
              <w:rPr>
                <w:lang w:val="en-CA" w:eastAsia="de-DE"/>
              </w:rPr>
            </w:pPr>
            <w:r w:rsidRPr="006F1EFE">
              <w:rPr>
                <w:lang w:val="en-CA" w:eastAsia="de-DE"/>
              </w:rPr>
              <w:t>105%</w:t>
            </w:r>
          </w:p>
        </w:tc>
      </w:tr>
      <w:tr w:rsidR="00D17C5F" w:rsidRPr="006F1EFE" w14:paraId="66CE3D86"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390DBD3" w14:textId="77777777" w:rsidR="00D17C5F" w:rsidRPr="006F1EFE" w:rsidRDefault="00D17C5F" w:rsidP="00D17C5F">
            <w:pPr>
              <w:rPr>
                <w:lang w:val="en-CA" w:eastAsia="de-DE"/>
              </w:rPr>
            </w:pPr>
            <w:r w:rsidRPr="006F1EFE">
              <w:rPr>
                <w:lang w:val="en-CA" w:eastAsia="de-DE"/>
              </w:rPr>
              <w:lastRenderedPageBreak/>
              <w:t>Class A2</w:t>
            </w:r>
          </w:p>
        </w:tc>
        <w:tc>
          <w:tcPr>
            <w:tcW w:w="1060" w:type="dxa"/>
            <w:tcBorders>
              <w:top w:val="nil"/>
              <w:left w:val="single" w:sz="8" w:space="0" w:color="auto"/>
              <w:bottom w:val="nil"/>
              <w:right w:val="nil"/>
            </w:tcBorders>
            <w:shd w:val="clear" w:color="000000" w:fill="FFC7CE"/>
            <w:noWrap/>
            <w:vAlign w:val="center"/>
            <w:hideMark/>
          </w:tcPr>
          <w:p w14:paraId="474E1A13" w14:textId="77777777" w:rsidR="00D17C5F" w:rsidRPr="006F1EFE" w:rsidRDefault="00D17C5F" w:rsidP="00D17C5F">
            <w:pPr>
              <w:rPr>
                <w:lang w:val="en-CA" w:eastAsia="de-DE"/>
              </w:rPr>
            </w:pPr>
            <w:r w:rsidRPr="006F1EFE">
              <w:rPr>
                <w:lang w:val="en-CA" w:eastAsia="de-DE"/>
              </w:rPr>
              <w:t>22.67%</w:t>
            </w:r>
          </w:p>
        </w:tc>
        <w:tc>
          <w:tcPr>
            <w:tcW w:w="1060" w:type="dxa"/>
            <w:tcBorders>
              <w:top w:val="nil"/>
              <w:left w:val="nil"/>
              <w:bottom w:val="nil"/>
              <w:right w:val="nil"/>
            </w:tcBorders>
            <w:shd w:val="clear" w:color="000000" w:fill="FFC7CE"/>
            <w:noWrap/>
            <w:vAlign w:val="center"/>
            <w:hideMark/>
          </w:tcPr>
          <w:p w14:paraId="1A4B1E60" w14:textId="77777777" w:rsidR="00D17C5F" w:rsidRPr="006F1EFE" w:rsidRDefault="00D17C5F" w:rsidP="00D17C5F">
            <w:pPr>
              <w:rPr>
                <w:lang w:val="en-CA" w:eastAsia="de-DE"/>
              </w:rPr>
            </w:pPr>
            <w:r w:rsidRPr="006F1EFE">
              <w:rPr>
                <w:lang w:val="en-CA" w:eastAsia="de-DE"/>
              </w:rPr>
              <w:t>35.78%</w:t>
            </w:r>
          </w:p>
        </w:tc>
        <w:tc>
          <w:tcPr>
            <w:tcW w:w="1281" w:type="dxa"/>
            <w:tcBorders>
              <w:top w:val="nil"/>
              <w:left w:val="nil"/>
              <w:bottom w:val="nil"/>
              <w:right w:val="single" w:sz="4" w:space="0" w:color="auto"/>
            </w:tcBorders>
            <w:shd w:val="clear" w:color="000000" w:fill="FFC7CE"/>
            <w:noWrap/>
            <w:vAlign w:val="center"/>
            <w:hideMark/>
          </w:tcPr>
          <w:p w14:paraId="4ED909B0" w14:textId="77777777" w:rsidR="00D17C5F" w:rsidRPr="006F1EFE" w:rsidRDefault="00D17C5F" w:rsidP="00D17C5F">
            <w:pPr>
              <w:rPr>
                <w:lang w:val="en-CA" w:eastAsia="de-DE"/>
              </w:rPr>
            </w:pPr>
            <w:r w:rsidRPr="006F1EFE">
              <w:rPr>
                <w:lang w:val="en-CA" w:eastAsia="de-DE"/>
              </w:rPr>
              <w:t>32.73%</w:t>
            </w:r>
          </w:p>
        </w:tc>
        <w:tc>
          <w:tcPr>
            <w:tcW w:w="1060" w:type="dxa"/>
            <w:tcBorders>
              <w:top w:val="nil"/>
              <w:left w:val="nil"/>
              <w:bottom w:val="nil"/>
              <w:right w:val="nil"/>
            </w:tcBorders>
            <w:noWrap/>
            <w:vAlign w:val="center"/>
            <w:hideMark/>
          </w:tcPr>
          <w:p w14:paraId="77558358"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269CC214" w14:textId="77777777" w:rsidR="00D17C5F" w:rsidRPr="006F1EFE" w:rsidRDefault="00D17C5F" w:rsidP="00D17C5F">
            <w:pPr>
              <w:rPr>
                <w:lang w:val="en-CA" w:eastAsia="de-DE"/>
              </w:rPr>
            </w:pPr>
            <w:r w:rsidRPr="006F1EFE">
              <w:rPr>
                <w:lang w:val="en-CA" w:eastAsia="de-DE"/>
              </w:rPr>
              <w:t>104%</w:t>
            </w:r>
          </w:p>
        </w:tc>
      </w:tr>
      <w:tr w:rsidR="00D17C5F" w:rsidRPr="006F1EFE" w14:paraId="635FC9D7"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11B29BB"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5A1C9B90" w14:textId="77777777" w:rsidR="00D17C5F" w:rsidRPr="006F1EFE" w:rsidRDefault="00D17C5F" w:rsidP="00D17C5F">
            <w:pPr>
              <w:rPr>
                <w:lang w:val="en-CA" w:eastAsia="de-DE"/>
              </w:rPr>
            </w:pPr>
            <w:r w:rsidRPr="006F1EFE">
              <w:rPr>
                <w:lang w:val="en-CA" w:eastAsia="de-DE"/>
              </w:rPr>
              <w:t>22.80%</w:t>
            </w:r>
          </w:p>
        </w:tc>
        <w:tc>
          <w:tcPr>
            <w:tcW w:w="1060" w:type="dxa"/>
            <w:tcBorders>
              <w:top w:val="nil"/>
              <w:left w:val="nil"/>
              <w:bottom w:val="nil"/>
              <w:right w:val="nil"/>
            </w:tcBorders>
            <w:shd w:val="clear" w:color="000000" w:fill="FFC7CE"/>
            <w:noWrap/>
            <w:vAlign w:val="center"/>
            <w:hideMark/>
          </w:tcPr>
          <w:p w14:paraId="1688B8BC" w14:textId="77777777" w:rsidR="00D17C5F" w:rsidRPr="006F1EFE" w:rsidRDefault="00D17C5F" w:rsidP="00D17C5F">
            <w:pPr>
              <w:rPr>
                <w:lang w:val="en-CA" w:eastAsia="de-DE"/>
              </w:rPr>
            </w:pPr>
            <w:r w:rsidRPr="006F1EFE">
              <w:rPr>
                <w:lang w:val="en-CA" w:eastAsia="de-DE"/>
              </w:rPr>
              <w:t>33.60%</w:t>
            </w:r>
          </w:p>
        </w:tc>
        <w:tc>
          <w:tcPr>
            <w:tcW w:w="1281" w:type="dxa"/>
            <w:tcBorders>
              <w:top w:val="nil"/>
              <w:left w:val="nil"/>
              <w:bottom w:val="nil"/>
              <w:right w:val="single" w:sz="4" w:space="0" w:color="auto"/>
            </w:tcBorders>
            <w:shd w:val="clear" w:color="000000" w:fill="FFC7CE"/>
            <w:noWrap/>
            <w:vAlign w:val="center"/>
            <w:hideMark/>
          </w:tcPr>
          <w:p w14:paraId="1623BA79" w14:textId="77777777" w:rsidR="00D17C5F" w:rsidRPr="006F1EFE" w:rsidRDefault="00D17C5F" w:rsidP="00D17C5F">
            <w:pPr>
              <w:rPr>
                <w:lang w:val="en-CA" w:eastAsia="de-DE"/>
              </w:rPr>
            </w:pPr>
            <w:r w:rsidRPr="006F1EFE">
              <w:rPr>
                <w:lang w:val="en-CA" w:eastAsia="de-DE"/>
              </w:rPr>
              <w:t>35.27%</w:t>
            </w:r>
          </w:p>
        </w:tc>
        <w:tc>
          <w:tcPr>
            <w:tcW w:w="1060" w:type="dxa"/>
            <w:tcBorders>
              <w:top w:val="nil"/>
              <w:left w:val="nil"/>
              <w:bottom w:val="nil"/>
              <w:right w:val="nil"/>
            </w:tcBorders>
            <w:noWrap/>
            <w:vAlign w:val="center"/>
            <w:hideMark/>
          </w:tcPr>
          <w:p w14:paraId="73B573F1"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32DE967" w14:textId="77777777" w:rsidR="00D17C5F" w:rsidRPr="006F1EFE" w:rsidRDefault="00D17C5F" w:rsidP="00D17C5F">
            <w:pPr>
              <w:rPr>
                <w:lang w:val="en-CA" w:eastAsia="de-DE"/>
              </w:rPr>
            </w:pPr>
            <w:r w:rsidRPr="006F1EFE">
              <w:rPr>
                <w:lang w:val="en-CA" w:eastAsia="de-DE"/>
              </w:rPr>
              <w:t>105%</w:t>
            </w:r>
          </w:p>
        </w:tc>
      </w:tr>
      <w:tr w:rsidR="00D17C5F" w:rsidRPr="006F1EFE" w14:paraId="31C0797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CCF2A80"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629E51D4" w14:textId="77777777" w:rsidR="00D17C5F" w:rsidRPr="006F1EFE" w:rsidRDefault="00D17C5F" w:rsidP="00D17C5F">
            <w:pPr>
              <w:rPr>
                <w:lang w:val="en-CA" w:eastAsia="de-DE"/>
              </w:rPr>
            </w:pPr>
            <w:r w:rsidRPr="006F1EFE">
              <w:rPr>
                <w:lang w:val="en-CA" w:eastAsia="de-DE"/>
              </w:rPr>
              <w:t>20.65%</w:t>
            </w:r>
          </w:p>
        </w:tc>
        <w:tc>
          <w:tcPr>
            <w:tcW w:w="1060" w:type="dxa"/>
            <w:tcBorders>
              <w:top w:val="nil"/>
              <w:left w:val="nil"/>
              <w:bottom w:val="nil"/>
              <w:right w:val="nil"/>
            </w:tcBorders>
            <w:shd w:val="clear" w:color="000000" w:fill="FFC7CE"/>
            <w:noWrap/>
            <w:vAlign w:val="center"/>
            <w:hideMark/>
          </w:tcPr>
          <w:p w14:paraId="6EB6306B" w14:textId="77777777" w:rsidR="00D17C5F" w:rsidRPr="006F1EFE" w:rsidRDefault="00D17C5F" w:rsidP="00D17C5F">
            <w:pPr>
              <w:rPr>
                <w:lang w:val="en-CA" w:eastAsia="de-DE"/>
              </w:rPr>
            </w:pPr>
            <w:r w:rsidRPr="006F1EFE">
              <w:rPr>
                <w:lang w:val="en-CA" w:eastAsia="de-DE"/>
              </w:rPr>
              <w:t>28.37%</w:t>
            </w:r>
          </w:p>
        </w:tc>
        <w:tc>
          <w:tcPr>
            <w:tcW w:w="1281" w:type="dxa"/>
            <w:tcBorders>
              <w:top w:val="nil"/>
              <w:left w:val="nil"/>
              <w:bottom w:val="nil"/>
              <w:right w:val="single" w:sz="4" w:space="0" w:color="auto"/>
            </w:tcBorders>
            <w:shd w:val="clear" w:color="000000" w:fill="FFC7CE"/>
            <w:noWrap/>
            <w:vAlign w:val="center"/>
            <w:hideMark/>
          </w:tcPr>
          <w:p w14:paraId="5E6C631E" w14:textId="77777777" w:rsidR="00D17C5F" w:rsidRPr="006F1EFE" w:rsidRDefault="00D17C5F" w:rsidP="00D17C5F">
            <w:pPr>
              <w:rPr>
                <w:lang w:val="en-CA" w:eastAsia="de-DE"/>
              </w:rPr>
            </w:pPr>
            <w:r w:rsidRPr="006F1EFE">
              <w:rPr>
                <w:lang w:val="en-CA" w:eastAsia="de-DE"/>
              </w:rPr>
              <w:t>28.35%</w:t>
            </w:r>
          </w:p>
        </w:tc>
        <w:tc>
          <w:tcPr>
            <w:tcW w:w="1060" w:type="dxa"/>
            <w:tcBorders>
              <w:top w:val="nil"/>
              <w:left w:val="nil"/>
              <w:bottom w:val="nil"/>
              <w:right w:val="nil"/>
            </w:tcBorders>
            <w:noWrap/>
            <w:vAlign w:val="center"/>
            <w:hideMark/>
          </w:tcPr>
          <w:p w14:paraId="7F23659D" w14:textId="77777777" w:rsidR="00D17C5F" w:rsidRPr="006F1EFE" w:rsidRDefault="00D17C5F" w:rsidP="00D17C5F">
            <w:pPr>
              <w:rPr>
                <w:lang w:val="en-CA" w:eastAsia="de-DE"/>
              </w:rPr>
            </w:pPr>
            <w:r w:rsidRPr="006F1EFE">
              <w:rPr>
                <w:lang w:val="en-CA" w:eastAsia="de-DE"/>
              </w:rPr>
              <w:t>12%</w:t>
            </w:r>
          </w:p>
        </w:tc>
        <w:tc>
          <w:tcPr>
            <w:tcW w:w="1060" w:type="dxa"/>
            <w:tcBorders>
              <w:top w:val="nil"/>
              <w:left w:val="nil"/>
              <w:bottom w:val="nil"/>
              <w:right w:val="single" w:sz="8" w:space="0" w:color="auto"/>
            </w:tcBorders>
            <w:noWrap/>
            <w:vAlign w:val="center"/>
            <w:hideMark/>
          </w:tcPr>
          <w:p w14:paraId="0BFE3193" w14:textId="77777777" w:rsidR="00D17C5F" w:rsidRPr="006F1EFE" w:rsidRDefault="00D17C5F" w:rsidP="00D17C5F">
            <w:pPr>
              <w:rPr>
                <w:lang w:val="en-CA" w:eastAsia="de-DE"/>
              </w:rPr>
            </w:pPr>
            <w:r w:rsidRPr="006F1EFE">
              <w:rPr>
                <w:lang w:val="en-CA" w:eastAsia="de-DE"/>
              </w:rPr>
              <w:t>102%</w:t>
            </w:r>
          </w:p>
        </w:tc>
      </w:tr>
      <w:tr w:rsidR="00D17C5F" w:rsidRPr="006F1EFE" w14:paraId="066810B5"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001AD3E"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1B5FEE87"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4A4E8410"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412D3D8B"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7F9ECE4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0A5BFF91" w14:textId="77777777" w:rsidR="00D17C5F" w:rsidRPr="006F1EFE" w:rsidRDefault="00D17C5F" w:rsidP="00D17C5F">
            <w:pPr>
              <w:rPr>
                <w:lang w:val="en-CA" w:eastAsia="de-DE"/>
              </w:rPr>
            </w:pPr>
            <w:r w:rsidRPr="006F1EFE">
              <w:rPr>
                <w:lang w:val="en-CA" w:eastAsia="de-DE"/>
              </w:rPr>
              <w:t> </w:t>
            </w:r>
          </w:p>
        </w:tc>
      </w:tr>
      <w:tr w:rsidR="00D17C5F" w:rsidRPr="006F1EFE" w14:paraId="0DE69112"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155979D"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BA65427" w14:textId="77777777" w:rsidR="00D17C5F" w:rsidRPr="006F1EFE" w:rsidRDefault="00D17C5F" w:rsidP="00D17C5F">
            <w:pPr>
              <w:rPr>
                <w:lang w:val="en-CA" w:eastAsia="de-DE"/>
              </w:rPr>
            </w:pPr>
            <w:r w:rsidRPr="006F1EFE">
              <w:rPr>
                <w:lang w:val="en-CA" w:eastAsia="de-DE"/>
              </w:rPr>
              <w:t>20.86%</w:t>
            </w:r>
          </w:p>
        </w:tc>
        <w:tc>
          <w:tcPr>
            <w:tcW w:w="1060" w:type="dxa"/>
            <w:tcBorders>
              <w:top w:val="single" w:sz="8" w:space="0" w:color="auto"/>
              <w:left w:val="nil"/>
              <w:bottom w:val="nil"/>
              <w:right w:val="nil"/>
            </w:tcBorders>
            <w:shd w:val="clear" w:color="000000" w:fill="FFC7CE"/>
            <w:noWrap/>
            <w:vAlign w:val="center"/>
            <w:hideMark/>
          </w:tcPr>
          <w:p w14:paraId="26F72826" w14:textId="77777777" w:rsidR="00D17C5F" w:rsidRPr="006F1EFE" w:rsidRDefault="00D17C5F" w:rsidP="00D17C5F">
            <w:pPr>
              <w:rPr>
                <w:lang w:val="en-CA" w:eastAsia="de-DE"/>
              </w:rPr>
            </w:pPr>
            <w:r w:rsidRPr="006F1EFE">
              <w:rPr>
                <w:lang w:val="en-CA" w:eastAsia="de-DE"/>
              </w:rPr>
              <w:t>31.03%</w:t>
            </w:r>
          </w:p>
        </w:tc>
        <w:tc>
          <w:tcPr>
            <w:tcW w:w="1281" w:type="dxa"/>
            <w:tcBorders>
              <w:top w:val="single" w:sz="8" w:space="0" w:color="auto"/>
              <w:left w:val="nil"/>
              <w:bottom w:val="nil"/>
              <w:right w:val="single" w:sz="4" w:space="0" w:color="auto"/>
            </w:tcBorders>
            <w:shd w:val="clear" w:color="000000" w:fill="FFC7CE"/>
            <w:noWrap/>
            <w:vAlign w:val="center"/>
            <w:hideMark/>
          </w:tcPr>
          <w:p w14:paraId="72CBF452" w14:textId="77777777" w:rsidR="00D17C5F" w:rsidRPr="006F1EFE" w:rsidRDefault="00D17C5F" w:rsidP="00D17C5F">
            <w:pPr>
              <w:rPr>
                <w:lang w:val="en-CA" w:eastAsia="de-DE"/>
              </w:rPr>
            </w:pPr>
            <w:r w:rsidRPr="006F1EFE">
              <w:rPr>
                <w:lang w:val="en-CA" w:eastAsia="de-DE"/>
              </w:rPr>
              <w:t>31.30%</w:t>
            </w:r>
          </w:p>
        </w:tc>
        <w:tc>
          <w:tcPr>
            <w:tcW w:w="1060" w:type="dxa"/>
            <w:tcBorders>
              <w:top w:val="single" w:sz="8" w:space="0" w:color="auto"/>
              <w:left w:val="nil"/>
              <w:bottom w:val="nil"/>
              <w:right w:val="nil"/>
            </w:tcBorders>
            <w:noWrap/>
            <w:vAlign w:val="center"/>
            <w:hideMark/>
          </w:tcPr>
          <w:p w14:paraId="1568E8AD" w14:textId="77777777" w:rsidR="00D17C5F" w:rsidRPr="006F1EFE" w:rsidRDefault="00D17C5F" w:rsidP="00D17C5F">
            <w:pPr>
              <w:rPr>
                <w:lang w:val="en-CA" w:eastAsia="de-DE"/>
              </w:rPr>
            </w:pPr>
            <w:r w:rsidRPr="006F1EFE">
              <w:rPr>
                <w:lang w:val="en-CA" w:eastAsia="de-DE"/>
              </w:rPr>
              <w:t>13%</w:t>
            </w:r>
          </w:p>
        </w:tc>
        <w:tc>
          <w:tcPr>
            <w:tcW w:w="1060" w:type="dxa"/>
            <w:tcBorders>
              <w:top w:val="single" w:sz="8" w:space="0" w:color="auto"/>
              <w:left w:val="nil"/>
              <w:bottom w:val="nil"/>
              <w:right w:val="single" w:sz="8" w:space="0" w:color="auto"/>
            </w:tcBorders>
            <w:noWrap/>
            <w:vAlign w:val="center"/>
            <w:hideMark/>
          </w:tcPr>
          <w:p w14:paraId="74B2E420" w14:textId="77777777" w:rsidR="00D17C5F" w:rsidRPr="006F1EFE" w:rsidRDefault="00D17C5F" w:rsidP="00D17C5F">
            <w:pPr>
              <w:rPr>
                <w:lang w:val="en-CA" w:eastAsia="de-DE"/>
              </w:rPr>
            </w:pPr>
            <w:r w:rsidRPr="006F1EFE">
              <w:rPr>
                <w:lang w:val="en-CA" w:eastAsia="de-DE"/>
              </w:rPr>
              <w:t>104%</w:t>
            </w:r>
          </w:p>
        </w:tc>
      </w:tr>
      <w:tr w:rsidR="00D17C5F" w:rsidRPr="006F1EFE" w14:paraId="3A4A0420"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1581350"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0AE9D19C" w14:textId="77777777" w:rsidR="00D17C5F" w:rsidRPr="006F1EFE" w:rsidRDefault="00D17C5F" w:rsidP="00D17C5F">
            <w:pPr>
              <w:rPr>
                <w:lang w:val="en-CA" w:eastAsia="de-DE"/>
              </w:rPr>
            </w:pPr>
            <w:r w:rsidRPr="006F1EFE">
              <w:rPr>
                <w:lang w:val="en-CA" w:eastAsia="de-DE"/>
              </w:rPr>
              <w:t>16.85%</w:t>
            </w:r>
          </w:p>
        </w:tc>
        <w:tc>
          <w:tcPr>
            <w:tcW w:w="1060" w:type="dxa"/>
            <w:tcBorders>
              <w:top w:val="single" w:sz="8" w:space="0" w:color="auto"/>
              <w:left w:val="nil"/>
              <w:bottom w:val="nil"/>
              <w:right w:val="nil"/>
            </w:tcBorders>
            <w:shd w:val="clear" w:color="000000" w:fill="FFC7CE"/>
            <w:noWrap/>
            <w:vAlign w:val="center"/>
            <w:hideMark/>
          </w:tcPr>
          <w:p w14:paraId="471B1694" w14:textId="77777777" w:rsidR="00D17C5F" w:rsidRPr="006F1EFE" w:rsidRDefault="00D17C5F" w:rsidP="00D17C5F">
            <w:pPr>
              <w:rPr>
                <w:lang w:val="en-CA" w:eastAsia="de-DE"/>
              </w:rPr>
            </w:pPr>
            <w:r w:rsidRPr="006F1EFE">
              <w:rPr>
                <w:lang w:val="en-CA" w:eastAsia="de-DE"/>
              </w:rPr>
              <w:t>23.00%</w:t>
            </w:r>
          </w:p>
        </w:tc>
        <w:tc>
          <w:tcPr>
            <w:tcW w:w="1281" w:type="dxa"/>
            <w:tcBorders>
              <w:top w:val="single" w:sz="8" w:space="0" w:color="auto"/>
              <w:left w:val="nil"/>
              <w:bottom w:val="nil"/>
              <w:right w:val="single" w:sz="4" w:space="0" w:color="auto"/>
            </w:tcBorders>
            <w:shd w:val="clear" w:color="000000" w:fill="FFC7CE"/>
            <w:noWrap/>
            <w:vAlign w:val="center"/>
            <w:hideMark/>
          </w:tcPr>
          <w:p w14:paraId="753DFB7D" w14:textId="77777777" w:rsidR="00D17C5F" w:rsidRPr="006F1EFE" w:rsidRDefault="00D17C5F" w:rsidP="00D17C5F">
            <w:pPr>
              <w:rPr>
                <w:lang w:val="en-CA" w:eastAsia="de-DE"/>
              </w:rPr>
            </w:pPr>
            <w:r w:rsidRPr="006F1EFE">
              <w:rPr>
                <w:lang w:val="en-CA" w:eastAsia="de-DE"/>
              </w:rPr>
              <w:t>26.54%</w:t>
            </w:r>
          </w:p>
        </w:tc>
        <w:tc>
          <w:tcPr>
            <w:tcW w:w="1060" w:type="dxa"/>
            <w:tcBorders>
              <w:top w:val="single" w:sz="8" w:space="0" w:color="auto"/>
              <w:left w:val="nil"/>
              <w:bottom w:val="nil"/>
              <w:right w:val="nil"/>
            </w:tcBorders>
            <w:noWrap/>
            <w:vAlign w:val="center"/>
            <w:hideMark/>
          </w:tcPr>
          <w:p w14:paraId="65E5CE70" w14:textId="77777777" w:rsidR="00D17C5F" w:rsidRPr="006F1EFE" w:rsidRDefault="00D17C5F" w:rsidP="00D17C5F">
            <w:pPr>
              <w:rPr>
                <w:lang w:val="en-CA" w:eastAsia="de-DE"/>
              </w:rPr>
            </w:pPr>
            <w:r w:rsidRPr="006F1EFE">
              <w:rPr>
                <w:lang w:val="en-CA" w:eastAsia="de-DE"/>
              </w:rPr>
              <w:t>12%</w:t>
            </w:r>
          </w:p>
        </w:tc>
        <w:tc>
          <w:tcPr>
            <w:tcW w:w="1060" w:type="dxa"/>
            <w:tcBorders>
              <w:top w:val="single" w:sz="8" w:space="0" w:color="auto"/>
              <w:left w:val="nil"/>
              <w:bottom w:val="nil"/>
              <w:right w:val="single" w:sz="8" w:space="0" w:color="auto"/>
            </w:tcBorders>
            <w:noWrap/>
            <w:vAlign w:val="center"/>
            <w:hideMark/>
          </w:tcPr>
          <w:p w14:paraId="3C2D8B69" w14:textId="77777777" w:rsidR="00D17C5F" w:rsidRPr="006F1EFE" w:rsidRDefault="00D17C5F" w:rsidP="00D17C5F">
            <w:pPr>
              <w:rPr>
                <w:lang w:val="en-CA" w:eastAsia="de-DE"/>
              </w:rPr>
            </w:pPr>
            <w:r w:rsidRPr="006F1EFE">
              <w:rPr>
                <w:lang w:val="en-CA" w:eastAsia="de-DE"/>
              </w:rPr>
              <w:t>94%</w:t>
            </w:r>
          </w:p>
        </w:tc>
      </w:tr>
      <w:tr w:rsidR="00D17C5F" w:rsidRPr="006F1EFE" w14:paraId="6308BE52"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448D1651"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739E0155" w14:textId="77777777" w:rsidR="00D17C5F" w:rsidRPr="006F1EFE" w:rsidRDefault="00D17C5F" w:rsidP="00D17C5F">
            <w:pPr>
              <w:rPr>
                <w:lang w:val="en-CA" w:eastAsia="de-DE"/>
              </w:rPr>
            </w:pPr>
            <w:r w:rsidRPr="006F1EFE">
              <w:rPr>
                <w:lang w:val="en-CA" w:eastAsia="de-DE"/>
              </w:rPr>
              <w:t>26.29%</w:t>
            </w:r>
          </w:p>
        </w:tc>
        <w:tc>
          <w:tcPr>
            <w:tcW w:w="1060" w:type="dxa"/>
            <w:tcBorders>
              <w:top w:val="nil"/>
              <w:left w:val="nil"/>
              <w:bottom w:val="single" w:sz="8" w:space="0" w:color="auto"/>
              <w:right w:val="nil"/>
            </w:tcBorders>
            <w:shd w:val="clear" w:color="000000" w:fill="FFC7CE"/>
            <w:noWrap/>
            <w:vAlign w:val="center"/>
            <w:hideMark/>
          </w:tcPr>
          <w:p w14:paraId="0FA606E7" w14:textId="77777777" w:rsidR="00D17C5F" w:rsidRPr="006F1EFE" w:rsidRDefault="00D17C5F" w:rsidP="00D17C5F">
            <w:pPr>
              <w:rPr>
                <w:lang w:val="en-CA" w:eastAsia="de-DE"/>
              </w:rPr>
            </w:pPr>
            <w:r w:rsidRPr="006F1EFE">
              <w:rPr>
                <w:lang w:val="en-CA" w:eastAsia="de-DE"/>
              </w:rPr>
              <w:t>28.09%</w:t>
            </w:r>
          </w:p>
        </w:tc>
        <w:tc>
          <w:tcPr>
            <w:tcW w:w="1281" w:type="dxa"/>
            <w:tcBorders>
              <w:top w:val="nil"/>
              <w:left w:val="nil"/>
              <w:bottom w:val="single" w:sz="8" w:space="0" w:color="auto"/>
              <w:right w:val="single" w:sz="4" w:space="0" w:color="auto"/>
            </w:tcBorders>
            <w:shd w:val="clear" w:color="000000" w:fill="FFC7CE"/>
            <w:noWrap/>
            <w:vAlign w:val="center"/>
            <w:hideMark/>
          </w:tcPr>
          <w:p w14:paraId="6F638A7B" w14:textId="77777777" w:rsidR="00D17C5F" w:rsidRPr="006F1EFE" w:rsidRDefault="00D17C5F" w:rsidP="00D17C5F">
            <w:pPr>
              <w:rPr>
                <w:lang w:val="en-CA" w:eastAsia="de-DE"/>
              </w:rPr>
            </w:pPr>
            <w:r w:rsidRPr="006F1EFE">
              <w:rPr>
                <w:lang w:val="en-CA" w:eastAsia="de-DE"/>
              </w:rPr>
              <w:t>29.65%</w:t>
            </w:r>
          </w:p>
        </w:tc>
        <w:tc>
          <w:tcPr>
            <w:tcW w:w="1060" w:type="dxa"/>
            <w:tcBorders>
              <w:top w:val="nil"/>
              <w:left w:val="nil"/>
              <w:bottom w:val="single" w:sz="8" w:space="0" w:color="auto"/>
              <w:right w:val="nil"/>
            </w:tcBorders>
            <w:noWrap/>
            <w:vAlign w:val="center"/>
            <w:hideMark/>
          </w:tcPr>
          <w:p w14:paraId="58C48439" w14:textId="77777777" w:rsidR="00D17C5F" w:rsidRPr="006F1EFE" w:rsidRDefault="00D17C5F" w:rsidP="00D17C5F">
            <w:pPr>
              <w:rPr>
                <w:lang w:val="en-CA" w:eastAsia="de-DE"/>
              </w:rPr>
            </w:pPr>
            <w:r w:rsidRPr="006F1EFE">
              <w:rPr>
                <w:lang w:val="en-CA" w:eastAsia="de-DE"/>
              </w:rPr>
              <w:t>19%</w:t>
            </w:r>
          </w:p>
        </w:tc>
        <w:tc>
          <w:tcPr>
            <w:tcW w:w="1060" w:type="dxa"/>
            <w:tcBorders>
              <w:top w:val="nil"/>
              <w:left w:val="nil"/>
              <w:bottom w:val="single" w:sz="8" w:space="0" w:color="auto"/>
              <w:right w:val="single" w:sz="8" w:space="0" w:color="auto"/>
            </w:tcBorders>
            <w:noWrap/>
            <w:vAlign w:val="center"/>
            <w:hideMark/>
          </w:tcPr>
          <w:p w14:paraId="06115C25" w14:textId="77777777" w:rsidR="00D17C5F" w:rsidRPr="006F1EFE" w:rsidRDefault="00D17C5F" w:rsidP="00D17C5F">
            <w:pPr>
              <w:rPr>
                <w:lang w:val="en-CA" w:eastAsia="de-DE"/>
              </w:rPr>
            </w:pPr>
            <w:r w:rsidRPr="006F1EFE">
              <w:rPr>
                <w:lang w:val="en-CA" w:eastAsia="de-DE"/>
              </w:rPr>
              <w:t>102%</w:t>
            </w:r>
          </w:p>
        </w:tc>
      </w:tr>
    </w:tbl>
    <w:p w14:paraId="617A498C" w14:textId="77777777" w:rsidR="00D17C5F" w:rsidRPr="006F1EFE" w:rsidRDefault="00D17C5F" w:rsidP="00D17C5F">
      <w:pPr>
        <w:rPr>
          <w:lang w:val="en-CA" w:eastAsia="de-DE"/>
        </w:rPr>
      </w:pPr>
    </w:p>
    <w:p w14:paraId="2B646012" w14:textId="77777777" w:rsidR="00D17C5F" w:rsidRPr="006F1EFE" w:rsidRDefault="00D17C5F" w:rsidP="00D17C5F">
      <w:pPr>
        <w:rPr>
          <w:lang w:val="en-CA"/>
        </w:rPr>
      </w:pPr>
    </w:p>
    <w:p w14:paraId="44C64EB5" w14:textId="77777777" w:rsidR="00D17C5F" w:rsidRPr="006F1EFE" w:rsidRDefault="00D17C5F" w:rsidP="00D17C5F">
      <w:pPr>
        <w:rPr>
          <w:lang w:val="en-CA" w:eastAsia="de-DE"/>
        </w:rPr>
      </w:pPr>
      <w:r w:rsidRPr="006F1EFE">
        <w:rPr>
          <w:lang w:val="en-CA"/>
        </w:rPr>
        <w:t xml:space="preserve">It </w:t>
      </w:r>
      <w:r w:rsidRPr="006F1EFE">
        <w:rPr>
          <w:lang w:val="en-CA" w:eastAsia="de-DE"/>
        </w:rPr>
        <w:t xml:space="preserve">is noted that modified SW (Test3c) achieves almost the same coding performance as HC SW with 10 RDOs, while not reducing the maximum RDOs for the small CUs. It also </w:t>
      </w:r>
      <w:proofErr w:type="gramStart"/>
      <w:r w:rsidRPr="006F1EFE">
        <w:rPr>
          <w:lang w:val="en-CA" w:eastAsia="de-DE"/>
        </w:rPr>
        <w:t>save</w:t>
      </w:r>
      <w:proofErr w:type="gramEnd"/>
      <w:r w:rsidRPr="006F1EFE">
        <w:rPr>
          <w:lang w:val="en-CA" w:eastAsia="de-DE"/>
        </w:rPr>
        <w:t xml:space="preserve"> ~2.5% of BD rate compared to test2, where all CU’s are restricted to 5 RDOs. Therefore, it is recommended to use the Test3c configuration for the HIC software.</w:t>
      </w:r>
    </w:p>
    <w:p w14:paraId="453FC1EA" w14:textId="5D6A0E3E" w:rsidR="00D71EE1" w:rsidRPr="006F1EFE" w:rsidRDefault="00D71EE1" w:rsidP="00D71EE1">
      <w:pPr>
        <w:rPr>
          <w:lang w:val="en-CA" w:eastAsia="de-DE"/>
        </w:rPr>
      </w:pPr>
    </w:p>
    <w:p w14:paraId="02F9B790" w14:textId="03398A6C" w:rsidR="00152A4C" w:rsidRPr="006F1EFE" w:rsidRDefault="00152A4C" w:rsidP="00D71EE1">
      <w:pPr>
        <w:rPr>
          <w:lang w:val="en-CA" w:eastAsia="de-DE"/>
        </w:rPr>
      </w:pPr>
      <w:r w:rsidRPr="006F1EFE">
        <w:rPr>
          <w:lang w:val="en-CA" w:eastAsia="de-DE"/>
        </w:rPr>
        <w:t xml:space="preserve">It was suggested to investigate whether the macros from the software could be used to </w:t>
      </w:r>
      <w:r w:rsidR="007069C0" w:rsidRPr="006F1EFE">
        <w:rPr>
          <w:lang w:val="en-CA" w:eastAsia="de-DE"/>
        </w:rPr>
        <w:t xml:space="preserve">measure the RDO count in VTM in the context of the complexity reporting template for the </w:t>
      </w:r>
      <w:proofErr w:type="spellStart"/>
      <w:r w:rsidR="007069C0" w:rsidRPr="006F1EFE">
        <w:rPr>
          <w:lang w:val="en-CA" w:eastAsia="de-DE"/>
        </w:rPr>
        <w:t>CfP</w:t>
      </w:r>
      <w:proofErr w:type="spellEnd"/>
      <w:r w:rsidR="007069C0" w:rsidRPr="006F1EFE">
        <w:rPr>
          <w:lang w:val="en-CA" w:eastAsia="de-DE"/>
        </w:rPr>
        <w:t xml:space="preserve"> (both for anchor and faster encoding methods). This could also be provided to proponents as an example how they could measure the RDO count.</w:t>
      </w:r>
    </w:p>
    <w:p w14:paraId="517FF44D" w14:textId="5C3D13E1" w:rsidR="007069C0" w:rsidRPr="006F1EFE" w:rsidRDefault="007069C0" w:rsidP="00D71EE1">
      <w:pPr>
        <w:rPr>
          <w:lang w:val="en-CA" w:eastAsia="de-DE"/>
        </w:rPr>
      </w:pPr>
      <w:proofErr w:type="gramStart"/>
      <w:r w:rsidRPr="008D5A7F">
        <w:rPr>
          <w:lang w:val="en-CA" w:eastAsia="de-DE"/>
        </w:rPr>
        <w:t>Decision(</w:t>
      </w:r>
      <w:proofErr w:type="gramEnd"/>
      <w:r w:rsidRPr="008D5A7F">
        <w:rPr>
          <w:lang w:val="en-CA" w:eastAsia="de-DE"/>
        </w:rPr>
        <w:t>SW):</w:t>
      </w:r>
      <w:r w:rsidRPr="006F1EFE">
        <w:rPr>
          <w:lang w:val="en-CA" w:eastAsia="de-DE"/>
        </w:rPr>
        <w:t xml:space="preserve"> include JVET-AQ0150 software in the AHG16 software</w:t>
      </w:r>
    </w:p>
    <w:p w14:paraId="1E74B332" w14:textId="271B5494" w:rsidR="001E05EC" w:rsidRPr="006F1EFE" w:rsidRDefault="001505D1" w:rsidP="00D71EE1">
      <w:pPr>
        <w:pStyle w:val="berschrift9"/>
        <w:rPr>
          <w:szCs w:val="24"/>
          <w:lang w:val="en-CA" w:eastAsia="de-DE"/>
        </w:rPr>
      </w:pPr>
      <w:hyperlink r:id="rId594" w:history="1">
        <w:r w:rsidR="001E05EC" w:rsidRPr="006F1EFE">
          <w:rPr>
            <w:color w:val="0000FF"/>
            <w:szCs w:val="24"/>
            <w:u w:val="single"/>
            <w:lang w:val="en-CA" w:eastAsia="de-DE"/>
          </w:rPr>
          <w:t>JVET-AQ0185</w:t>
        </w:r>
      </w:hyperlink>
      <w:r w:rsidR="001E05EC" w:rsidRPr="006F1EFE">
        <w:rPr>
          <w:szCs w:val="24"/>
          <w:lang w:val="en-CA" w:eastAsia="de-DE"/>
        </w:rPr>
        <w:t xml:space="preserve"> AHG16: Area-ratio extension to the RDO selection count restriction [H. Bai, T. </w:t>
      </w:r>
      <w:proofErr w:type="spellStart"/>
      <w:r w:rsidR="001E05EC" w:rsidRPr="006F1EFE">
        <w:rPr>
          <w:szCs w:val="24"/>
          <w:lang w:val="en-CA" w:eastAsia="de-DE"/>
        </w:rPr>
        <w:t>Ikai</w:t>
      </w:r>
      <w:proofErr w:type="spellEnd"/>
      <w:r w:rsidR="001E05EC" w:rsidRPr="006F1EFE">
        <w:rPr>
          <w:szCs w:val="24"/>
          <w:lang w:val="en-CA" w:eastAsia="de-DE"/>
        </w:rPr>
        <w:t xml:space="preserve">, Y. </w:t>
      </w:r>
      <w:proofErr w:type="spellStart"/>
      <w:r w:rsidR="001E05EC" w:rsidRPr="006F1EFE">
        <w:rPr>
          <w:szCs w:val="24"/>
          <w:lang w:val="en-CA" w:eastAsia="de-DE"/>
        </w:rPr>
        <w:t>Tokumo</w:t>
      </w:r>
      <w:proofErr w:type="spellEnd"/>
      <w:r w:rsidR="001E05EC" w:rsidRPr="006F1EFE">
        <w:rPr>
          <w:szCs w:val="24"/>
          <w:lang w:val="en-CA" w:eastAsia="de-DE"/>
        </w:rPr>
        <w:t>, R. Ishimoto (Sharp)] [late]</w:t>
      </w:r>
    </w:p>
    <w:p w14:paraId="0B4747B2" w14:textId="77777777" w:rsidR="007069C0" w:rsidRPr="006F1EFE" w:rsidRDefault="007069C0" w:rsidP="007069C0">
      <w:pPr>
        <w:rPr>
          <w:lang w:val="en-CA"/>
        </w:rPr>
      </w:pPr>
      <w:r w:rsidRPr="006F1EFE">
        <w:rPr>
          <w:lang w:val="en-CA"/>
        </w:rPr>
        <w:t xml:space="preserve">This contribution reports on an extension to the AHG_HIC VTM based software for constraining per-CU max RDOs proposed in JVET-AP0191. In the current AHG_HIC VTM, a uniform maximum number of RDOs is applied regardless of CU size. However, it is asserted that more RDOs can be used for larger CUs in implementations. In response, the proposed extension (a.k.a. area-ratio extension) scales the per-CU max RDOs by the ratio of the CU area to an 8×8 base block, allowing larger CUs to perform a greater number of RDOs. In terms of </w:t>
      </w:r>
      <w:proofErr w:type="spellStart"/>
      <w:r w:rsidRPr="006F1EFE">
        <w:rPr>
          <w:lang w:val="en-CA"/>
        </w:rPr>
        <w:t>EncT</w:t>
      </w:r>
      <w:proofErr w:type="spellEnd"/>
      <w:r w:rsidRPr="006F1EFE">
        <w:rPr>
          <w:lang w:val="en-CA"/>
        </w:rPr>
        <w:t xml:space="preserve"> ratio vs performance balance, it is reported that the effect of this extension depends on the sequence class: For high-resolution sequences such as Class A with larger CUs, the Y BD-rate loss at the same encoding time is reduced. For sequences dominated by smaller CUs such as Class C, no improvement is observed. Based on these findings, it is recommended that the area-ratio extension be applied selectively to high-resolution content.</w:t>
      </w:r>
    </w:p>
    <w:p w14:paraId="4EEE6C87" w14:textId="00442C38" w:rsidR="0069379B" w:rsidRPr="006F1EFE" w:rsidRDefault="0013135B" w:rsidP="00033C81">
      <w:pPr>
        <w:rPr>
          <w:lang w:val="en-CA"/>
        </w:rPr>
      </w:pPr>
      <w:r w:rsidRPr="006F1EFE">
        <w:rPr>
          <w:lang w:val="en-CA"/>
        </w:rPr>
        <w:t xml:space="preserve">It was commented that also in JVET-AQ0045, the RDO budget for larger CUs is increased, but not proportional with the CU area, as </w:t>
      </w:r>
      <w:proofErr w:type="gramStart"/>
      <w:r w:rsidRPr="006F1EFE">
        <w:rPr>
          <w:lang w:val="en-CA"/>
        </w:rPr>
        <w:t>in  JVET</w:t>
      </w:r>
      <w:proofErr w:type="gramEnd"/>
      <w:r w:rsidRPr="006F1EFE">
        <w:rPr>
          <w:lang w:val="en-CA"/>
        </w:rPr>
        <w:t>-AQ0185. Even though the results of JVET-AQ0185 indicate that the impact on software runtime is not significant and even gives better results when the restriction is made less stringent, it is asserted that the motivation of the stronger restriction suggested in JVET-AQ0045 is motivated by hardware constraints.</w:t>
      </w:r>
    </w:p>
    <w:p w14:paraId="5261049C" w14:textId="1A0BB66F" w:rsidR="0013135B" w:rsidRPr="006F1EFE" w:rsidRDefault="0013135B" w:rsidP="00033C81">
      <w:pPr>
        <w:rPr>
          <w:lang w:val="en-CA"/>
        </w:rPr>
      </w:pPr>
      <w:r w:rsidRPr="006F1EFE">
        <w:rPr>
          <w:lang w:val="en-CA"/>
        </w:rPr>
        <w:t>It is also noted that the results are highly content dependent, particularly on resolution/class.</w:t>
      </w:r>
    </w:p>
    <w:p w14:paraId="4E6289E7" w14:textId="01E9EAB0" w:rsidR="0013135B" w:rsidRPr="006F1EFE" w:rsidRDefault="0013135B" w:rsidP="00033C81">
      <w:pPr>
        <w:rPr>
          <w:lang w:val="en-CA"/>
        </w:rPr>
      </w:pPr>
      <w:r w:rsidRPr="006F1EFE">
        <w:rPr>
          <w:lang w:val="en-CA"/>
        </w:rPr>
        <w:t>More study needed in context of AHG.</w:t>
      </w:r>
    </w:p>
    <w:p w14:paraId="73BD3EA0" w14:textId="599CD915" w:rsidR="00332571" w:rsidRPr="006F1EFE" w:rsidRDefault="001047B2" w:rsidP="00CA2E49">
      <w:pPr>
        <w:pStyle w:val="berschrift2"/>
        <w:rPr>
          <w:lang w:val="en-CA"/>
        </w:rPr>
      </w:pPr>
      <w:r w:rsidRPr="006F1EFE">
        <w:rPr>
          <w:lang w:val="en-CA"/>
        </w:rPr>
        <w:t xml:space="preserve">AHG17: </w:t>
      </w:r>
      <w:proofErr w:type="spellStart"/>
      <w:r w:rsidR="00B71D8F" w:rsidRPr="006F1EFE">
        <w:rPr>
          <w:lang w:val="en-CA"/>
        </w:rPr>
        <w:t>Cf</w:t>
      </w:r>
      <w:r w:rsidR="0017492A" w:rsidRPr="006F1EFE">
        <w:rPr>
          <w:lang w:val="en-CA"/>
        </w:rPr>
        <w:t>P</w:t>
      </w:r>
      <w:proofErr w:type="spellEnd"/>
      <w:r w:rsidR="00B71D8F" w:rsidRPr="006F1EFE">
        <w:rPr>
          <w:lang w:val="en-CA"/>
        </w:rPr>
        <w:t xml:space="preserve"> </w:t>
      </w:r>
      <w:bookmarkEnd w:id="133"/>
      <w:r w:rsidR="00192E14" w:rsidRPr="006F1EFE">
        <w:rPr>
          <w:lang w:val="en-CA"/>
        </w:rPr>
        <w:t>on video coding technology beyond VVC</w:t>
      </w:r>
      <w:r w:rsidR="00332571" w:rsidRPr="006F1EFE">
        <w:rPr>
          <w:lang w:val="en-CA"/>
        </w:rPr>
        <w:t xml:space="preserve"> (</w:t>
      </w:r>
      <w:r w:rsidR="006368EC" w:rsidRPr="006F1EFE">
        <w:rPr>
          <w:lang w:val="en-CA"/>
        </w:rPr>
        <w:t>6</w:t>
      </w:r>
      <w:r w:rsidR="00332571" w:rsidRPr="006F1EFE">
        <w:rPr>
          <w:lang w:val="en-CA"/>
        </w:rPr>
        <w:t>)</w:t>
      </w:r>
      <w:bookmarkEnd w:id="134"/>
    </w:p>
    <w:p w14:paraId="49583AD7" w14:textId="25AD6CB9" w:rsidR="0069379B" w:rsidRPr="006F1EFE" w:rsidRDefault="001505D1" w:rsidP="0069379B">
      <w:pPr>
        <w:pStyle w:val="berschrift9"/>
        <w:rPr>
          <w:szCs w:val="24"/>
          <w:lang w:val="en-CA" w:eastAsia="de-DE"/>
        </w:rPr>
      </w:pPr>
      <w:hyperlink r:id="rId595" w:history="1">
        <w:r w:rsidR="0069379B" w:rsidRPr="006F1EFE">
          <w:rPr>
            <w:color w:val="0000FF"/>
            <w:szCs w:val="24"/>
            <w:u w:val="single"/>
            <w:lang w:val="en-CA" w:eastAsia="de-DE"/>
          </w:rPr>
          <w:t>JVET-AQ0041</w:t>
        </w:r>
      </w:hyperlink>
      <w:r w:rsidR="0069379B" w:rsidRPr="006F1EFE">
        <w:rPr>
          <w:szCs w:val="24"/>
          <w:lang w:val="en-CA" w:eastAsia="de-DE"/>
        </w:rPr>
        <w:t xml:space="preserve"> AHG17: </w:t>
      </w:r>
      <w:proofErr w:type="spellStart"/>
      <w:r w:rsidR="0069379B" w:rsidRPr="006F1EFE">
        <w:rPr>
          <w:szCs w:val="24"/>
          <w:lang w:val="en-CA" w:eastAsia="de-DE"/>
        </w:rPr>
        <w:t>AhG</w:t>
      </w:r>
      <w:proofErr w:type="spellEnd"/>
      <w:r w:rsidR="0069379B" w:rsidRPr="006F1EFE">
        <w:rPr>
          <w:szCs w:val="24"/>
          <w:lang w:val="en-CA" w:eastAsia="de-DE"/>
        </w:rPr>
        <w:t xml:space="preserve"> meeting notes [M. Wien, J. Ohm, F. Bossen]</w:t>
      </w:r>
    </w:p>
    <w:p w14:paraId="4AF1D371" w14:textId="31BDD66C" w:rsidR="004A09CA" w:rsidRPr="006F1EFE" w:rsidRDefault="0052157C" w:rsidP="004A09CA">
      <w:pPr>
        <w:rPr>
          <w:lang w:val="en-CA"/>
        </w:rPr>
      </w:pPr>
      <w:r w:rsidRPr="006F1EFE">
        <w:rPr>
          <w:lang w:val="en-CA"/>
        </w:rPr>
        <w:t>No need for separate presentation – part of AHG report.</w:t>
      </w:r>
    </w:p>
    <w:p w14:paraId="501E1116" w14:textId="7140EDF1" w:rsidR="00FE3D8E" w:rsidRPr="006F1EFE" w:rsidRDefault="00945610" w:rsidP="00DD21B0">
      <w:pPr>
        <w:pStyle w:val="berschrift3"/>
        <w:ind w:left="720"/>
        <w:rPr>
          <w:lang w:val="en-CA"/>
        </w:rPr>
      </w:pPr>
      <w:bookmarkStart w:id="137" w:name="_Ref210237886"/>
      <w:proofErr w:type="spellStart"/>
      <w:r w:rsidRPr="006F1EFE">
        <w:rPr>
          <w:lang w:val="en-CA"/>
        </w:rPr>
        <w:lastRenderedPageBreak/>
        <w:t>CfP</w:t>
      </w:r>
      <w:proofErr w:type="spellEnd"/>
      <w:r w:rsidRPr="006F1EFE">
        <w:rPr>
          <w:lang w:val="en-CA"/>
        </w:rPr>
        <w:t xml:space="preserve"> text</w:t>
      </w:r>
      <w:r w:rsidR="00B06360" w:rsidRPr="006F1EFE">
        <w:rPr>
          <w:lang w:val="en-CA"/>
        </w:rPr>
        <w:t xml:space="preserve"> (</w:t>
      </w:r>
      <w:r w:rsidR="004C15FA" w:rsidRPr="006F1EFE">
        <w:rPr>
          <w:lang w:val="en-CA"/>
        </w:rPr>
        <w:t>3</w:t>
      </w:r>
      <w:r w:rsidR="00B06360" w:rsidRPr="006F1EFE">
        <w:rPr>
          <w:lang w:val="en-CA"/>
        </w:rPr>
        <w:t>)</w:t>
      </w:r>
      <w:bookmarkEnd w:id="137"/>
    </w:p>
    <w:p w14:paraId="7B168DDD" w14:textId="2A3A4B85" w:rsidR="00D64E27" w:rsidRPr="006F1EFE" w:rsidRDefault="00033C81" w:rsidP="00033C81">
      <w:pPr>
        <w:rPr>
          <w:lang w:val="en-CA"/>
        </w:rPr>
      </w:pPr>
      <w:r w:rsidRPr="006F1EFE">
        <w:rPr>
          <w:lang w:val="en-CA"/>
        </w:rPr>
        <w:t xml:space="preserve">Contributions in this area were discussed during </w:t>
      </w:r>
      <w:r w:rsidR="00626D80" w:rsidRPr="006F1EFE">
        <w:rPr>
          <w:lang w:val="en-CA"/>
        </w:rPr>
        <w:t>1530</w:t>
      </w:r>
      <w:r w:rsidRPr="006F1EFE">
        <w:rPr>
          <w:lang w:val="en-CA"/>
        </w:rPr>
        <w:t>–</w:t>
      </w:r>
      <w:r w:rsidR="00C40989" w:rsidRPr="006F1EFE">
        <w:rPr>
          <w:lang w:val="en-CA"/>
        </w:rPr>
        <w:t xml:space="preserve">1700 </w:t>
      </w:r>
      <w:r w:rsidRPr="006F1EFE">
        <w:rPr>
          <w:lang w:val="en-CA"/>
        </w:rPr>
        <w:t xml:space="preserve">on </w:t>
      </w:r>
      <w:r w:rsidR="00626D80" w:rsidRPr="006F1EFE">
        <w:rPr>
          <w:lang w:val="en-CA"/>
        </w:rPr>
        <w:t xml:space="preserve">Tuesday 7 </w:t>
      </w:r>
      <w:r w:rsidRPr="006F1EFE">
        <w:rPr>
          <w:lang w:val="en-CA"/>
        </w:rPr>
        <w:t xml:space="preserve">July 2026 (chaired by </w:t>
      </w:r>
      <w:r w:rsidR="00626D80" w:rsidRPr="006F1EFE">
        <w:rPr>
          <w:lang w:val="en-CA"/>
        </w:rPr>
        <w:t>JRO</w:t>
      </w:r>
      <w:r w:rsidRPr="006F1EFE">
        <w:rPr>
          <w:lang w:val="en-CA"/>
        </w:rPr>
        <w:t>)</w:t>
      </w:r>
      <w:r w:rsidR="00D64E27" w:rsidRPr="006F1EFE">
        <w:rPr>
          <w:lang w:val="en-CA"/>
        </w:rPr>
        <w:t>, and 1430–</w:t>
      </w:r>
      <w:r w:rsidR="00041EAD" w:rsidRPr="006F1EFE">
        <w:rPr>
          <w:lang w:val="en-CA"/>
        </w:rPr>
        <w:t>1545</w:t>
      </w:r>
      <w:r w:rsidR="00D64E27" w:rsidRPr="006F1EFE">
        <w:rPr>
          <w:lang w:val="en-CA"/>
        </w:rPr>
        <w:t xml:space="preserve"> on Wednesday 8 July 2026 (chaired by JRO)</w:t>
      </w:r>
      <w:r w:rsidRPr="006F1EFE">
        <w:rPr>
          <w:lang w:val="en-CA"/>
        </w:rPr>
        <w:t>.</w:t>
      </w:r>
    </w:p>
    <w:p w14:paraId="115CCBEA" w14:textId="24D4FF65" w:rsidR="001E05EC" w:rsidRPr="006F1EFE" w:rsidRDefault="001505D1" w:rsidP="00D71EE1">
      <w:pPr>
        <w:pStyle w:val="berschrift9"/>
        <w:rPr>
          <w:szCs w:val="24"/>
          <w:lang w:val="en-CA" w:eastAsia="de-DE"/>
        </w:rPr>
      </w:pPr>
      <w:hyperlink r:id="rId596" w:history="1">
        <w:r w:rsidR="001E05EC" w:rsidRPr="006F1EFE">
          <w:rPr>
            <w:color w:val="0000FF"/>
            <w:szCs w:val="24"/>
            <w:u w:val="single"/>
            <w:lang w:val="en-CA" w:eastAsia="de-DE"/>
          </w:rPr>
          <w:t>JVET-AQ0153</w:t>
        </w:r>
      </w:hyperlink>
      <w:r w:rsidR="001E05EC" w:rsidRPr="006F1EFE">
        <w:rPr>
          <w:szCs w:val="24"/>
          <w:lang w:val="en-CA" w:eastAsia="de-DE"/>
        </w:rPr>
        <w:t xml:space="preserve"> [AHG17] Comments on </w:t>
      </w:r>
      <w:proofErr w:type="spellStart"/>
      <w:r w:rsidR="001E05EC" w:rsidRPr="006F1EFE">
        <w:rPr>
          <w:szCs w:val="24"/>
          <w:lang w:val="en-CA" w:eastAsia="de-DE"/>
        </w:rPr>
        <w:t>CfP</w:t>
      </w:r>
      <w:proofErr w:type="spellEnd"/>
      <w:r w:rsidR="001E05EC" w:rsidRPr="006F1EFE">
        <w:rPr>
          <w:szCs w:val="24"/>
          <w:lang w:val="en-CA" w:eastAsia="de-DE"/>
        </w:rPr>
        <w:t xml:space="preserve"> document [E. Alshina, Y. Zhao, X. Ma, S. Ikonin, T. Solovyev (Huawei)]</w:t>
      </w:r>
    </w:p>
    <w:p w14:paraId="1A569AF6" w14:textId="3545174A" w:rsidR="00BB0688" w:rsidRPr="006F1EFE" w:rsidRDefault="00BB0688" w:rsidP="00A56821">
      <w:pPr>
        <w:rPr>
          <w:lang w:val="en-CA" w:eastAsia="de-DE"/>
        </w:rPr>
      </w:pPr>
      <w:r w:rsidRPr="006F1EFE">
        <w:rPr>
          <w:lang w:val="en-CA" w:eastAsia="de-DE"/>
        </w:rPr>
        <w:t xml:space="preserve">This contribution summarizes comments on </w:t>
      </w:r>
      <w:proofErr w:type="spellStart"/>
      <w:r w:rsidRPr="006F1EFE">
        <w:rPr>
          <w:lang w:val="en-CA" w:eastAsia="de-DE"/>
        </w:rPr>
        <w:t>CfP</w:t>
      </w:r>
      <w:proofErr w:type="spellEnd"/>
      <w:r w:rsidRPr="006F1EFE">
        <w:rPr>
          <w:lang w:val="en-CA" w:eastAsia="de-DE"/>
        </w:rPr>
        <w:t xml:space="preserve"> documents, including some suggestion and aspects to be clarified.</w:t>
      </w:r>
    </w:p>
    <w:p w14:paraId="6E2B6208" w14:textId="3CBC61CE" w:rsidR="001E05EC" w:rsidRPr="006F1EFE" w:rsidRDefault="00CF3BED" w:rsidP="00033C81">
      <w:pPr>
        <w:rPr>
          <w:lang w:val="en-CA"/>
        </w:rPr>
      </w:pPr>
      <w:r w:rsidRPr="006F1EFE">
        <w:rPr>
          <w:lang w:val="en-CA"/>
        </w:rPr>
        <w:t xml:space="preserve">See </w:t>
      </w:r>
      <w:r w:rsidR="00BB0688" w:rsidRPr="006F1EFE">
        <w:rPr>
          <w:lang w:val="en-CA"/>
        </w:rPr>
        <w:t xml:space="preserve">discussion </w:t>
      </w:r>
      <w:r w:rsidRPr="006F1EFE">
        <w:rPr>
          <w:lang w:val="en-CA"/>
        </w:rPr>
        <w:t xml:space="preserve">under </w:t>
      </w:r>
      <w:r w:rsidR="00BB0688" w:rsidRPr="006F1EFE">
        <w:rPr>
          <w:lang w:val="en-CA"/>
        </w:rPr>
        <w:t>JVET-AQ0201.</w:t>
      </w:r>
    </w:p>
    <w:p w14:paraId="15D1C5C0" w14:textId="6C214024" w:rsidR="0021173D" w:rsidRPr="006F1EFE" w:rsidRDefault="001505D1" w:rsidP="0021173D">
      <w:pPr>
        <w:pStyle w:val="berschrift9"/>
        <w:rPr>
          <w:sz w:val="20"/>
          <w:szCs w:val="20"/>
          <w:lang w:val="en-CA" w:eastAsia="de-DE"/>
        </w:rPr>
      </w:pPr>
      <w:hyperlink r:id="rId597" w:history="1">
        <w:r w:rsidR="0021173D" w:rsidRPr="006F1EFE">
          <w:rPr>
            <w:color w:val="0000FF"/>
            <w:szCs w:val="24"/>
            <w:u w:val="single"/>
            <w:lang w:val="en-CA" w:eastAsia="de-DE"/>
          </w:rPr>
          <w:t>JVET-AQ0201</w:t>
        </w:r>
      </w:hyperlink>
      <w:r w:rsidR="0021173D" w:rsidRPr="006F1EFE">
        <w:rPr>
          <w:szCs w:val="24"/>
          <w:lang w:val="en-CA" w:eastAsia="de-DE"/>
        </w:rPr>
        <w:t xml:space="preserve"> AHG17: Suggested editorial changes to the Final Draft Joint Call for Proposals on Video Compression with Capability beyond VVC [M. Wien, J.-R. Ohm, F. Bossen]</w:t>
      </w:r>
    </w:p>
    <w:p w14:paraId="6BF07708" w14:textId="602B429A" w:rsidR="00894987" w:rsidRPr="006F1EFE" w:rsidRDefault="00894987" w:rsidP="00033C81">
      <w:pPr>
        <w:rPr>
          <w:lang w:val="en-CA"/>
        </w:rPr>
      </w:pPr>
      <w:r w:rsidRPr="006F1EFE">
        <w:rPr>
          <w:lang w:val="en-CA"/>
        </w:rPr>
        <w:t>The attachment of this document includes edits and changes on top of JVET-AP2026_v1 (Final draft Joint Call for Proposals on video compression with capability beyond VVC) based on observations of the editors and comments collected during the AHG period.</w:t>
      </w:r>
    </w:p>
    <w:p w14:paraId="76A6F21F" w14:textId="76AFE341" w:rsidR="00894987" w:rsidRPr="006F1EFE" w:rsidRDefault="00894987" w:rsidP="00033C81">
      <w:pPr>
        <w:rPr>
          <w:lang w:val="en-CA"/>
        </w:rPr>
      </w:pPr>
      <w:r w:rsidRPr="006F1EFE">
        <w:rPr>
          <w:lang w:val="en-CA"/>
        </w:rPr>
        <w:t>Aspects discussed:</w:t>
      </w:r>
    </w:p>
    <w:p w14:paraId="28C48291" w14:textId="1DE84C2D" w:rsidR="0021173D" w:rsidRPr="006F1EFE" w:rsidRDefault="00626D80" w:rsidP="00A56821">
      <w:pPr>
        <w:pStyle w:val="Listenabsatz"/>
        <w:numPr>
          <w:ilvl w:val="0"/>
          <w:numId w:val="113"/>
        </w:numPr>
        <w:rPr>
          <w:lang w:val="en-CA"/>
        </w:rPr>
      </w:pPr>
      <w:r w:rsidRPr="006F1EFE">
        <w:rPr>
          <w:lang w:val="en-CA"/>
        </w:rPr>
        <w:t>It was commented that the derivation of transmitted post-processing parameters needs to be counted as part of the encoder run time, in addition to the post processing itself as part of the decoder run time.</w:t>
      </w:r>
    </w:p>
    <w:p w14:paraId="57C112C1" w14:textId="312054F4" w:rsidR="001319BA" w:rsidRPr="006F1EFE" w:rsidRDefault="001319BA" w:rsidP="00894987">
      <w:pPr>
        <w:pStyle w:val="Listenabsatz"/>
        <w:numPr>
          <w:ilvl w:val="0"/>
          <w:numId w:val="113"/>
        </w:numPr>
        <w:rPr>
          <w:lang w:val="en-CA"/>
        </w:rPr>
      </w:pPr>
      <w:r w:rsidRPr="006F1EFE">
        <w:rPr>
          <w:lang w:val="en-CA"/>
        </w:rPr>
        <w:t xml:space="preserve">About the </w:t>
      </w:r>
      <w:proofErr w:type="gramStart"/>
      <w:r w:rsidRPr="006F1EFE">
        <w:rPr>
          <w:lang w:val="en-CA"/>
        </w:rPr>
        <w:t>random access</w:t>
      </w:r>
      <w:proofErr w:type="gramEnd"/>
      <w:r w:rsidRPr="006F1EFE">
        <w:rPr>
          <w:lang w:val="en-CA"/>
        </w:rPr>
        <w:t xml:space="preserve"> aspect, it was agreed that a sentence should be added that proponents should be prepared to demonstrate that the functionality works by removing a part of the bitstream.</w:t>
      </w:r>
    </w:p>
    <w:p w14:paraId="4067D348" w14:textId="307A8FC6" w:rsidR="00894987" w:rsidRPr="006F1EFE" w:rsidRDefault="00894987" w:rsidP="00894987">
      <w:pPr>
        <w:pStyle w:val="Listenabsatz"/>
        <w:numPr>
          <w:ilvl w:val="0"/>
          <w:numId w:val="113"/>
        </w:numPr>
        <w:rPr>
          <w:lang w:val="en-CA"/>
        </w:rPr>
      </w:pPr>
      <w:r w:rsidRPr="006F1EFE">
        <w:rPr>
          <w:lang w:val="en-CA"/>
        </w:rPr>
        <w:t xml:space="preserve">It was suggested to add a reference to </w:t>
      </w:r>
      <w:r w:rsidR="008503C9" w:rsidRPr="006F1EFE">
        <w:rPr>
          <w:lang w:val="en-CA"/>
        </w:rPr>
        <w:t>the implementation in VTM</w:t>
      </w:r>
      <w:r w:rsidRPr="006F1EFE">
        <w:rPr>
          <w:lang w:val="en-CA"/>
        </w:rPr>
        <w:t xml:space="preserve"> that </w:t>
      </w:r>
      <w:r w:rsidR="008503C9" w:rsidRPr="006F1EFE">
        <w:rPr>
          <w:lang w:val="en-CA"/>
        </w:rPr>
        <w:t xml:space="preserve">performs conversion </w:t>
      </w:r>
      <w:proofErr w:type="spellStart"/>
      <w:r w:rsidR="008503C9" w:rsidRPr="006F1EFE">
        <w:rPr>
          <w:lang w:val="en-CA"/>
        </w:rPr>
        <w:t>yuv</w:t>
      </w:r>
      <w:proofErr w:type="spellEnd"/>
      <w:r w:rsidR="008503C9" w:rsidRPr="006F1EFE">
        <w:rPr>
          <w:lang w:val="en-CA"/>
        </w:rPr>
        <w:t>&lt;&gt;</w:t>
      </w:r>
      <w:proofErr w:type="spellStart"/>
      <w:r w:rsidR="008503C9" w:rsidRPr="006F1EFE">
        <w:rPr>
          <w:lang w:val="en-CA"/>
        </w:rPr>
        <w:t>pyuv</w:t>
      </w:r>
      <w:proofErr w:type="spellEnd"/>
      <w:r w:rsidR="008503C9" w:rsidRPr="006F1EFE">
        <w:rPr>
          <w:lang w:val="en-CA"/>
        </w:rPr>
        <w:t>.</w:t>
      </w:r>
    </w:p>
    <w:p w14:paraId="7D526E82" w14:textId="3D2F63DD" w:rsidR="008503C9" w:rsidRPr="006F1EFE" w:rsidRDefault="003E4A9F" w:rsidP="00894987">
      <w:pPr>
        <w:pStyle w:val="Listenabsatz"/>
        <w:numPr>
          <w:ilvl w:val="0"/>
          <w:numId w:val="113"/>
        </w:numPr>
        <w:rPr>
          <w:lang w:val="en-CA"/>
        </w:rPr>
      </w:pPr>
      <w:r w:rsidRPr="006F1EFE">
        <w:rPr>
          <w:lang w:val="en-CA"/>
        </w:rPr>
        <w:t>Further discussion necessary on the aspect of measuring parallel encoding runtime in RA (counting I pictures once or twice)</w:t>
      </w:r>
    </w:p>
    <w:p w14:paraId="5E16DB7E" w14:textId="196FFB2B" w:rsidR="003E4A9F" w:rsidRPr="006F1EFE" w:rsidRDefault="00B656A6" w:rsidP="00A56821">
      <w:pPr>
        <w:pStyle w:val="Listenabsatz"/>
        <w:numPr>
          <w:ilvl w:val="0"/>
          <w:numId w:val="113"/>
        </w:numPr>
        <w:rPr>
          <w:lang w:val="en-CA"/>
        </w:rPr>
      </w:pPr>
      <w:r w:rsidRPr="006F1EFE">
        <w:rPr>
          <w:lang w:val="en-CA"/>
        </w:rPr>
        <w:t xml:space="preserve">In addition, aspects from JVET-AQ0153 and JVET-AQ0220 </w:t>
      </w:r>
      <w:r w:rsidR="001C64FB" w:rsidRPr="006F1EFE">
        <w:rPr>
          <w:lang w:val="en-CA"/>
        </w:rPr>
        <w:t>that require further consideration during the meeting we</w:t>
      </w:r>
      <w:r w:rsidRPr="006F1EFE">
        <w:rPr>
          <w:lang w:val="en-CA"/>
        </w:rPr>
        <w:t xml:space="preserve">re included in </w:t>
      </w:r>
      <w:r w:rsidR="001C64FB" w:rsidRPr="006F1EFE">
        <w:rPr>
          <w:lang w:val="en-CA"/>
        </w:rPr>
        <w:t>JVET-AP2026_v4 (uploaded in JVET-</w:t>
      </w:r>
      <w:r w:rsidR="00141094" w:rsidRPr="006F1EFE">
        <w:rPr>
          <w:lang w:val="en-CA"/>
        </w:rPr>
        <w:t>AQ0201</w:t>
      </w:r>
      <w:r w:rsidR="001C64FB" w:rsidRPr="006F1EFE">
        <w:rPr>
          <w:lang w:val="en-CA"/>
        </w:rPr>
        <w:t>_v2.zip)</w:t>
      </w:r>
      <w:r w:rsidRPr="006F1EFE">
        <w:rPr>
          <w:lang w:val="en-CA"/>
        </w:rPr>
        <w:t xml:space="preserve"> </w:t>
      </w:r>
      <w:r w:rsidR="001C64FB" w:rsidRPr="006F1EFE">
        <w:rPr>
          <w:lang w:val="en-CA"/>
        </w:rPr>
        <w:t xml:space="preserve">of </w:t>
      </w:r>
      <w:r w:rsidRPr="006F1EFE">
        <w:rPr>
          <w:lang w:val="en-CA"/>
        </w:rPr>
        <w:t xml:space="preserve">as a basis for further editing towards the </w:t>
      </w:r>
      <w:proofErr w:type="spellStart"/>
      <w:r w:rsidRPr="006F1EFE">
        <w:rPr>
          <w:lang w:val="en-CA"/>
        </w:rPr>
        <w:t>CfP</w:t>
      </w:r>
      <w:proofErr w:type="spellEnd"/>
      <w:r w:rsidRPr="006F1EFE">
        <w:rPr>
          <w:lang w:val="en-CA"/>
        </w:rPr>
        <w:t>.</w:t>
      </w:r>
      <w:r w:rsidR="0063467F" w:rsidRPr="006F1EFE">
        <w:rPr>
          <w:lang w:val="en-CA"/>
        </w:rPr>
        <w:t xml:space="preserve"> Aspects of JVET-AQ0220 related to more precise definition of run time measurements are for further discussion.</w:t>
      </w:r>
    </w:p>
    <w:p w14:paraId="70C5FF45" w14:textId="0C278330" w:rsidR="00CF3BED" w:rsidRPr="006F1EFE" w:rsidRDefault="00CF3BED" w:rsidP="00A56821">
      <w:pPr>
        <w:rPr>
          <w:lang w:val="en-CA"/>
        </w:rPr>
      </w:pPr>
    </w:p>
    <w:p w14:paraId="0E55B317" w14:textId="27245BDA" w:rsidR="00745DF9" w:rsidRPr="006F1EFE" w:rsidRDefault="00745DF9" w:rsidP="00A56821">
      <w:pPr>
        <w:rPr>
          <w:lang w:val="en-CA"/>
        </w:rPr>
      </w:pPr>
      <w:r w:rsidRPr="006F1EFE">
        <w:rPr>
          <w:lang w:val="en-CA"/>
        </w:rPr>
        <w:t>Follow-up discussion Wednesday 8 July 1430</w:t>
      </w:r>
      <w:r w:rsidR="00D50795" w:rsidRPr="006F1EFE">
        <w:rPr>
          <w:lang w:val="en-CA"/>
        </w:rPr>
        <w:t>-1545</w:t>
      </w:r>
      <w:r w:rsidR="00041EAD" w:rsidRPr="006F1EFE">
        <w:rPr>
          <w:lang w:val="en-CA"/>
        </w:rPr>
        <w:t xml:space="preserve">: </w:t>
      </w:r>
      <w:r w:rsidRPr="006F1EFE">
        <w:rPr>
          <w:lang w:val="en-CA"/>
        </w:rPr>
        <w:t>JVET-AP2026v5 (in JVET-AQ0201v3) which was edited to further modify the text reflecting comments/discussion from Tuesday was presented by M. Wien.</w:t>
      </w:r>
      <w:r w:rsidR="00041EAD" w:rsidRPr="006F1EFE">
        <w:rPr>
          <w:lang w:val="en-CA"/>
        </w:rPr>
        <w:t xml:space="preserve"> The modifications based on discussion in the session on Wednesday were made available as JVET-AP2026v6 (in JVET-AQ0201v4).</w:t>
      </w:r>
      <w:ins w:id="138" w:author="Jens-Rainer Ohm" w:date="2026-09-03T12:27:00Z">
        <w:r w:rsidR="00BA604A">
          <w:rPr>
            <w:lang w:val="en-CA"/>
          </w:rPr>
          <w:t xml:space="preserve"> It was </w:t>
        </w:r>
      </w:ins>
      <w:ins w:id="139" w:author="Jens-Rainer Ohm" w:date="2026-09-03T12:31:00Z">
        <w:r w:rsidR="00BA604A">
          <w:rPr>
            <w:lang w:val="en-CA"/>
          </w:rPr>
          <w:t xml:space="preserve">further </w:t>
        </w:r>
      </w:ins>
      <w:ins w:id="140" w:author="Jens-Rainer Ohm" w:date="2026-09-03T12:27:00Z">
        <w:r w:rsidR="00BA604A">
          <w:rPr>
            <w:lang w:val="en-CA"/>
          </w:rPr>
          <w:t xml:space="preserve">noted </w:t>
        </w:r>
      </w:ins>
      <w:ins w:id="141" w:author="Jens-Rainer Ohm" w:date="2026-09-03T12:28:00Z">
        <w:r w:rsidR="00BA604A">
          <w:rPr>
            <w:lang w:val="en-CA"/>
          </w:rPr>
          <w:t xml:space="preserve">that, by moving the paragraph </w:t>
        </w:r>
      </w:ins>
      <w:ins w:id="142" w:author="Jens-Rainer Ohm" w:date="2026-09-03T12:29:00Z">
        <w:r w:rsidR="00BA604A">
          <w:rPr>
            <w:lang w:val="en-CA"/>
          </w:rPr>
          <w:t xml:space="preserve">that allows proponents to select the number of test cases which </w:t>
        </w:r>
      </w:ins>
      <w:ins w:id="143" w:author="Jens-Rainer Ohm" w:date="2026-09-03T12:30:00Z">
        <w:r w:rsidR="00BA604A">
          <w:rPr>
            <w:lang w:val="en-CA"/>
          </w:rPr>
          <w:t xml:space="preserve">should be included in subjective testing from the end of section 5 (constrained </w:t>
        </w:r>
      </w:ins>
      <w:ins w:id="144" w:author="Jens-Rainer Ohm" w:date="2026-09-03T12:36:00Z">
        <w:r w:rsidR="00267EF1">
          <w:rPr>
            <w:lang w:val="en-CA"/>
          </w:rPr>
          <w:t xml:space="preserve">encoder </w:t>
        </w:r>
      </w:ins>
      <w:ins w:id="145" w:author="Jens-Rainer Ohm" w:date="2026-09-03T12:30:00Z">
        <w:r w:rsidR="00BA604A">
          <w:rPr>
            <w:lang w:val="en-CA"/>
          </w:rPr>
          <w:t xml:space="preserve">runtime) to section 8 </w:t>
        </w:r>
      </w:ins>
      <w:ins w:id="146" w:author="Jens-Rainer Ohm" w:date="2026-09-03T12:31:00Z">
        <w:r w:rsidR="00BA604A">
          <w:rPr>
            <w:lang w:val="en-CA"/>
          </w:rPr>
          <w:t xml:space="preserve">(testing fee), it should be clear </w:t>
        </w:r>
      </w:ins>
      <w:ins w:id="147" w:author="Jens-Rainer Ohm" w:date="2026-09-03T12:37:00Z">
        <w:r w:rsidR="00267EF1">
          <w:rPr>
            <w:lang w:val="en-CA"/>
          </w:rPr>
          <w:t xml:space="preserve">in the registration sheet </w:t>
        </w:r>
      </w:ins>
      <w:ins w:id="148" w:author="Jens-Rainer Ohm" w:date="2026-09-03T12:31:00Z">
        <w:r w:rsidR="00BA604A">
          <w:rPr>
            <w:lang w:val="en-CA"/>
          </w:rPr>
          <w:t xml:space="preserve">that </w:t>
        </w:r>
      </w:ins>
      <w:ins w:id="149" w:author="Jens-Rainer Ohm" w:date="2026-09-03T12:32:00Z">
        <w:r w:rsidR="00BA604A">
          <w:rPr>
            <w:lang w:val="en-CA"/>
          </w:rPr>
          <w:t>subjective testing stays mandatory for the test case on improved compression</w:t>
        </w:r>
      </w:ins>
      <w:ins w:id="150" w:author="Jens-Rainer Ohm" w:date="2026-09-03T12:36:00Z">
        <w:r w:rsidR="00267EF1">
          <w:rPr>
            <w:lang w:val="en-CA"/>
          </w:rPr>
          <w:t xml:space="preserve"> (section 4)</w:t>
        </w:r>
      </w:ins>
      <w:ins w:id="151" w:author="Jens-Rainer Ohm" w:date="2026-09-03T12:32:00Z">
        <w:r w:rsidR="00BA604A">
          <w:rPr>
            <w:lang w:val="en-CA"/>
          </w:rPr>
          <w:t xml:space="preserve">. </w:t>
        </w:r>
      </w:ins>
      <w:ins w:id="152" w:author="Jens-Rainer Ohm" w:date="2026-09-03T12:33:00Z">
        <w:r w:rsidR="00BA604A">
          <w:rPr>
            <w:lang w:val="en-CA"/>
          </w:rPr>
          <w:t>On the other hand, submission could be done to test cases o</w:t>
        </w:r>
      </w:ins>
      <w:ins w:id="153" w:author="Jens-Rainer Ohm" w:date="2026-09-03T12:34:00Z">
        <w:r w:rsidR="00BA604A">
          <w:rPr>
            <w:lang w:val="en-CA"/>
          </w:rPr>
          <w:t>f constrained encoding runtime, with selection of zero cases to be included in subjective testing.</w:t>
        </w:r>
      </w:ins>
    </w:p>
    <w:p w14:paraId="687A32A8" w14:textId="2401508A" w:rsidR="003732ED" w:rsidRPr="006F1EFE" w:rsidRDefault="003732ED" w:rsidP="00A56821">
      <w:pPr>
        <w:rPr>
          <w:lang w:val="en-CA"/>
        </w:rPr>
      </w:pPr>
      <w:r w:rsidRPr="006F1EFE">
        <w:rPr>
          <w:lang w:val="en-CA"/>
        </w:rPr>
        <w:t xml:space="preserve">Follow-up discussion on Friday 10 July 1530. JVET-AQ0201v4 contains another version beyond JVET-AP2026v6 with further improvements suggested by editors, entitled as JVET-AP2026v7. This was presented. v7 shows </w:t>
      </w:r>
      <w:proofErr w:type="spellStart"/>
      <w:r w:rsidRPr="006F1EFE">
        <w:rPr>
          <w:lang w:val="en-CA"/>
        </w:rPr>
        <w:t>changemarks</w:t>
      </w:r>
      <w:proofErr w:type="spellEnd"/>
      <w:r w:rsidRPr="006F1EFE">
        <w:rPr>
          <w:lang w:val="en-CA"/>
        </w:rPr>
        <w:t xml:space="preserve"> relative to v6. It was noted that comments were not removed yet, but all issues from those ha</w:t>
      </w:r>
      <w:r w:rsidR="002A78B7" w:rsidRPr="006F1EFE">
        <w:rPr>
          <w:lang w:val="en-CA"/>
        </w:rPr>
        <w:t>d</w:t>
      </w:r>
      <w:r w:rsidRPr="006F1EFE">
        <w:rPr>
          <w:lang w:val="en-CA"/>
        </w:rPr>
        <w:t xml:space="preserve"> been resolved</w:t>
      </w:r>
      <w:r w:rsidR="002A78B7" w:rsidRPr="006F1EFE">
        <w:rPr>
          <w:lang w:val="en-CA"/>
        </w:rPr>
        <w:t xml:space="preserve"> in some of the versions up to v7</w:t>
      </w:r>
      <w:r w:rsidRPr="006F1EFE">
        <w:rPr>
          <w:lang w:val="en-CA"/>
        </w:rPr>
        <w:t>.</w:t>
      </w:r>
    </w:p>
    <w:p w14:paraId="617B81B7" w14:textId="09402DE7" w:rsidR="009425F3" w:rsidRPr="006F1EFE" w:rsidRDefault="009425F3" w:rsidP="00A56821">
      <w:pPr>
        <w:rPr>
          <w:lang w:val="en-CA"/>
        </w:rPr>
      </w:pPr>
      <w:r w:rsidRPr="006F1EFE">
        <w:rPr>
          <w:lang w:val="en-CA"/>
        </w:rPr>
        <w:t xml:space="preserve">Some more changes were made during the session. The result was made available as JVET-AP2026v8 in JVET-AQ0201v4, once with </w:t>
      </w:r>
      <w:proofErr w:type="spellStart"/>
      <w:r w:rsidRPr="006F1EFE">
        <w:rPr>
          <w:lang w:val="en-CA"/>
        </w:rPr>
        <w:t>changemarks</w:t>
      </w:r>
      <w:proofErr w:type="spellEnd"/>
      <w:r w:rsidRPr="006F1EFE">
        <w:rPr>
          <w:lang w:val="en-CA"/>
        </w:rPr>
        <w:t xml:space="preserve"> and once as a clean version. The plan is to present this during the joint meeting with parent bodies planned for Thursday 14 July, and convert this into JVET-AQ2026</w:t>
      </w:r>
      <w:r w:rsidR="00782BEB" w:rsidRPr="006F1EFE">
        <w:rPr>
          <w:lang w:val="en-CA"/>
        </w:rPr>
        <w:t>.</w:t>
      </w:r>
    </w:p>
    <w:p w14:paraId="34EA2025" w14:textId="77777777" w:rsidR="001319BA" w:rsidRPr="006F1EFE" w:rsidRDefault="00052324" w:rsidP="00033C81">
      <w:pPr>
        <w:rPr>
          <w:lang w:val="en-CA"/>
        </w:rPr>
      </w:pPr>
      <w:r w:rsidRPr="006F1EFE">
        <w:rPr>
          <w:lang w:val="en-CA"/>
        </w:rPr>
        <w:lastRenderedPageBreak/>
        <w:t xml:space="preserve">The document was reviewed in the JVET main track on July 13th at 16:00h. Two minor changes were presented and agreed to be included in the draft </w:t>
      </w:r>
      <w:proofErr w:type="spellStart"/>
      <w:r w:rsidRPr="006F1EFE">
        <w:rPr>
          <w:lang w:val="en-CA"/>
        </w:rPr>
        <w:t>CfP</w:t>
      </w:r>
      <w:proofErr w:type="spellEnd"/>
      <w:r w:rsidRPr="006F1EFE">
        <w:rPr>
          <w:lang w:val="en-CA"/>
        </w:rPr>
        <w:t xml:space="preserve"> document. A corresponding update of JVET-AQ0201 was uploaded after the session.</w:t>
      </w:r>
    </w:p>
    <w:p w14:paraId="34480929" w14:textId="77777777" w:rsidR="004C15FA" w:rsidRPr="006F1EFE" w:rsidRDefault="001505D1" w:rsidP="00A56821">
      <w:pPr>
        <w:pStyle w:val="berschrift9"/>
        <w:rPr>
          <w:szCs w:val="24"/>
          <w:lang w:val="en-CA" w:eastAsia="de-DE"/>
        </w:rPr>
      </w:pPr>
      <w:hyperlink r:id="rId598" w:history="1">
        <w:r w:rsidR="004C15FA" w:rsidRPr="006F1EFE">
          <w:rPr>
            <w:color w:val="0000FF"/>
            <w:szCs w:val="24"/>
            <w:u w:val="single"/>
            <w:lang w:val="en-CA" w:eastAsia="de-DE"/>
          </w:rPr>
          <w:t>JVET-AQ0220</w:t>
        </w:r>
      </w:hyperlink>
      <w:r w:rsidR="004C15FA" w:rsidRPr="006F1EFE">
        <w:rPr>
          <w:szCs w:val="24"/>
          <w:lang w:val="en-CA" w:eastAsia="de-DE"/>
        </w:rPr>
        <w:t xml:space="preserve"> [AHG17] Suggested Editorial Changes to the </w:t>
      </w:r>
      <w:proofErr w:type="spellStart"/>
      <w:r w:rsidR="004C15FA" w:rsidRPr="006F1EFE">
        <w:rPr>
          <w:szCs w:val="24"/>
          <w:lang w:val="en-CA" w:eastAsia="de-DE"/>
        </w:rPr>
        <w:t>CfP</w:t>
      </w:r>
      <w:proofErr w:type="spellEnd"/>
      <w:r w:rsidR="004C15FA" w:rsidRPr="006F1EFE">
        <w:rPr>
          <w:szCs w:val="24"/>
          <w:lang w:val="en-CA" w:eastAsia="de-DE"/>
        </w:rPr>
        <w:t xml:space="preserve"> Document [R. Chernyak (Tencent)] [late]</w:t>
      </w:r>
    </w:p>
    <w:p w14:paraId="05C37F8D" w14:textId="21A6D9A3" w:rsidR="00BB0688" w:rsidRPr="006F1EFE" w:rsidRDefault="00BB0688" w:rsidP="00033C81">
      <w:pPr>
        <w:rPr>
          <w:lang w:val="en-CA"/>
        </w:rPr>
      </w:pPr>
      <w:r w:rsidRPr="006F1EFE">
        <w:rPr>
          <w:lang w:val="en-CA"/>
        </w:rPr>
        <w:t>The attachment to this document contains several editorial changes to Annex D of the latest version of the Final Draft Joint Call for Proposals on Video Compression with Capability Beyond VVC (JVET-AQ0201).</w:t>
      </w:r>
    </w:p>
    <w:p w14:paraId="3ABE5ECF" w14:textId="063FC8A2" w:rsidR="004C15FA" w:rsidRPr="006F1EFE" w:rsidRDefault="00CF3BED" w:rsidP="00033C81">
      <w:pPr>
        <w:rPr>
          <w:lang w:val="en-CA"/>
        </w:rPr>
      </w:pPr>
      <w:r w:rsidRPr="006F1EFE">
        <w:rPr>
          <w:lang w:val="en-CA"/>
        </w:rPr>
        <w:t xml:space="preserve">See </w:t>
      </w:r>
      <w:r w:rsidR="00BB0688" w:rsidRPr="006F1EFE">
        <w:rPr>
          <w:lang w:val="en-CA"/>
        </w:rPr>
        <w:t xml:space="preserve">discussion </w:t>
      </w:r>
      <w:r w:rsidRPr="006F1EFE">
        <w:rPr>
          <w:lang w:val="en-CA"/>
        </w:rPr>
        <w:t xml:space="preserve">under </w:t>
      </w:r>
      <w:r w:rsidR="00BB0688" w:rsidRPr="006F1EFE">
        <w:rPr>
          <w:lang w:val="en-CA"/>
        </w:rPr>
        <w:t>JVET-AQ0201</w:t>
      </w:r>
    </w:p>
    <w:p w14:paraId="0FADCF1A" w14:textId="4B7EFF00" w:rsidR="00FE3D8E" w:rsidRPr="006F1EFE" w:rsidRDefault="00033C81" w:rsidP="00DD21B0">
      <w:pPr>
        <w:pStyle w:val="berschrift3"/>
        <w:ind w:left="720"/>
        <w:rPr>
          <w:lang w:val="en-CA"/>
        </w:rPr>
      </w:pPr>
      <w:bookmarkStart w:id="154" w:name="_Ref210237673"/>
      <w:r w:rsidRPr="006F1EFE">
        <w:rPr>
          <w:lang w:val="en-CA"/>
        </w:rPr>
        <w:t>Preparation</w:t>
      </w:r>
      <w:r w:rsidR="00945610" w:rsidRPr="006F1EFE">
        <w:rPr>
          <w:lang w:val="en-CA"/>
        </w:rPr>
        <w:t xml:space="preserve"> </w:t>
      </w:r>
      <w:r w:rsidRPr="006F1EFE">
        <w:rPr>
          <w:lang w:val="en-CA"/>
        </w:rPr>
        <w:t>of submissions</w:t>
      </w:r>
      <w:r w:rsidR="00B06360" w:rsidRPr="006F1EFE">
        <w:rPr>
          <w:lang w:val="en-CA"/>
        </w:rPr>
        <w:t xml:space="preserve"> </w:t>
      </w:r>
      <w:r w:rsidR="001E05EC" w:rsidRPr="006F1EFE">
        <w:rPr>
          <w:lang w:val="en-CA"/>
        </w:rPr>
        <w:t xml:space="preserve">and testing </w:t>
      </w:r>
      <w:r w:rsidR="00B06360" w:rsidRPr="006F1EFE">
        <w:rPr>
          <w:lang w:val="en-CA"/>
        </w:rPr>
        <w:t>(</w:t>
      </w:r>
      <w:r w:rsidR="006368EC" w:rsidRPr="006F1EFE">
        <w:rPr>
          <w:lang w:val="en-CA"/>
        </w:rPr>
        <w:t>3</w:t>
      </w:r>
      <w:r w:rsidR="00B06360" w:rsidRPr="006F1EFE">
        <w:rPr>
          <w:lang w:val="en-CA"/>
        </w:rPr>
        <w:t>)</w:t>
      </w:r>
      <w:bookmarkEnd w:id="154"/>
    </w:p>
    <w:p w14:paraId="4D542233" w14:textId="447E874C" w:rsidR="00033C81" w:rsidRPr="006F1EFE" w:rsidRDefault="00033C81" w:rsidP="00033C81">
      <w:pPr>
        <w:rPr>
          <w:lang w:val="en-CA"/>
        </w:rPr>
      </w:pPr>
      <w:bookmarkStart w:id="155" w:name="_Ref194705600"/>
      <w:r w:rsidRPr="006F1EFE">
        <w:rPr>
          <w:lang w:val="en-CA"/>
        </w:rPr>
        <w:t xml:space="preserve">Contributions in this area were discussed during </w:t>
      </w:r>
      <w:r w:rsidR="00041EAD" w:rsidRPr="006F1EFE">
        <w:rPr>
          <w:lang w:val="en-CA"/>
        </w:rPr>
        <w:t>1545</w:t>
      </w:r>
      <w:r w:rsidRPr="006F1EFE">
        <w:rPr>
          <w:lang w:val="en-CA"/>
        </w:rPr>
        <w:t>–</w:t>
      </w:r>
      <w:r w:rsidR="00F004BB" w:rsidRPr="006F1EFE">
        <w:rPr>
          <w:lang w:val="en-CA"/>
        </w:rPr>
        <w:t xml:space="preserve">2000 </w:t>
      </w:r>
      <w:r w:rsidRPr="006F1EFE">
        <w:rPr>
          <w:lang w:val="en-CA"/>
        </w:rPr>
        <w:t xml:space="preserve">on </w:t>
      </w:r>
      <w:r w:rsidR="00041EAD" w:rsidRPr="006F1EFE">
        <w:rPr>
          <w:lang w:val="en-CA"/>
        </w:rPr>
        <w:t xml:space="preserve">Wednesday 8 </w:t>
      </w:r>
      <w:r w:rsidRPr="006F1EFE">
        <w:rPr>
          <w:lang w:val="en-CA"/>
        </w:rPr>
        <w:t xml:space="preserve">July 2026 (chaired by </w:t>
      </w:r>
      <w:r w:rsidR="00041EAD" w:rsidRPr="006F1EFE">
        <w:rPr>
          <w:lang w:val="en-CA"/>
        </w:rPr>
        <w:t>JRO</w:t>
      </w:r>
      <w:r w:rsidRPr="006F1EFE">
        <w:rPr>
          <w:lang w:val="en-CA"/>
        </w:rPr>
        <w:t>).</w:t>
      </w:r>
    </w:p>
    <w:p w14:paraId="594D41D0" w14:textId="77777777" w:rsidR="0069379B" w:rsidRPr="006F1EFE" w:rsidRDefault="001505D1" w:rsidP="00D71EE1">
      <w:pPr>
        <w:pStyle w:val="berschrift9"/>
        <w:rPr>
          <w:szCs w:val="24"/>
          <w:lang w:val="en-CA" w:eastAsia="de-DE"/>
        </w:rPr>
      </w:pPr>
      <w:hyperlink r:id="rId599" w:history="1">
        <w:r w:rsidR="0069379B" w:rsidRPr="006F1EFE">
          <w:rPr>
            <w:color w:val="0000FF"/>
            <w:szCs w:val="24"/>
            <w:u w:val="single"/>
            <w:lang w:val="en-CA" w:eastAsia="de-DE"/>
          </w:rPr>
          <w:t>JVET-AQ0101</w:t>
        </w:r>
      </w:hyperlink>
      <w:r w:rsidR="0069379B" w:rsidRPr="006F1EFE">
        <w:rPr>
          <w:szCs w:val="24"/>
          <w:lang w:val="en-CA" w:eastAsia="de-DE"/>
        </w:rPr>
        <w:t xml:space="preserve"> AHG17: On characteristics of </w:t>
      </w:r>
      <w:proofErr w:type="spellStart"/>
      <w:r w:rsidR="0069379B" w:rsidRPr="006F1EFE">
        <w:rPr>
          <w:szCs w:val="24"/>
          <w:lang w:val="en-CA" w:eastAsia="de-DE"/>
        </w:rPr>
        <w:t>CfP</w:t>
      </w:r>
      <w:proofErr w:type="spellEnd"/>
      <w:r w:rsidR="0069379B" w:rsidRPr="006F1EFE">
        <w:rPr>
          <w:szCs w:val="24"/>
          <w:lang w:val="en-CA" w:eastAsia="de-DE"/>
        </w:rPr>
        <w:t xml:space="preserve"> test sequences [T. </w:t>
      </w:r>
      <w:proofErr w:type="spellStart"/>
      <w:r w:rsidR="0069379B" w:rsidRPr="006F1EFE">
        <w:rPr>
          <w:szCs w:val="24"/>
          <w:lang w:val="en-CA" w:eastAsia="de-DE"/>
        </w:rPr>
        <w:t>Chujoh</w:t>
      </w:r>
      <w:proofErr w:type="spellEnd"/>
      <w:r w:rsidR="0069379B" w:rsidRPr="006F1EFE">
        <w:rPr>
          <w:szCs w:val="24"/>
          <w:lang w:val="en-CA" w:eastAsia="de-DE"/>
        </w:rPr>
        <w:t>, H. Kato, Y. Kidani, K. Kawamura (KDDI)]</w:t>
      </w:r>
    </w:p>
    <w:p w14:paraId="4F440065" w14:textId="41F2527E" w:rsidR="0069379B" w:rsidRPr="006F1EFE" w:rsidRDefault="00C9100D" w:rsidP="00033C81">
      <w:pPr>
        <w:rPr>
          <w:lang w:val="en-CA"/>
        </w:rPr>
      </w:pPr>
      <w:r w:rsidRPr="006F1EFE">
        <w:rPr>
          <w:lang w:val="en-CA"/>
        </w:rPr>
        <w:t>This contribution reports the characteristics of the final test sequences for the Call for Proposals (</w:t>
      </w:r>
      <w:proofErr w:type="spellStart"/>
      <w:r w:rsidRPr="006F1EFE">
        <w:rPr>
          <w:lang w:val="en-CA"/>
        </w:rPr>
        <w:t>CfP</w:t>
      </w:r>
      <w:proofErr w:type="spellEnd"/>
      <w:r w:rsidRPr="006F1EFE">
        <w:rPr>
          <w:lang w:val="en-CA"/>
        </w:rPr>
        <w:t xml:space="preserve">). Our objective is to ensure that the </w:t>
      </w:r>
      <w:proofErr w:type="spellStart"/>
      <w:r w:rsidRPr="006F1EFE">
        <w:rPr>
          <w:lang w:val="en-CA"/>
        </w:rPr>
        <w:t>CfP</w:t>
      </w:r>
      <w:proofErr w:type="spellEnd"/>
      <w:r w:rsidRPr="006F1EFE">
        <w:rPr>
          <w:lang w:val="en-CA"/>
        </w:rPr>
        <w:t xml:space="preserve"> subjective evaluation is conducted appropriately and to provide participants with useful information. At the previous meeting, JVET-AP0045 investigated the chroma sample locations of the test sequences using experimental results obtained from adaptive cross-component prediction (CCP) techniques. Since several sequences have been updated since then, this contribution provides updated information on the chroma sample locations and pixel value ranges of the final test sequences.</w:t>
      </w:r>
    </w:p>
    <w:p w14:paraId="085388B0" w14:textId="52DB10D8" w:rsidR="00C9100D" w:rsidRPr="006F1EFE" w:rsidRDefault="00E703B4" w:rsidP="00033C81">
      <w:pPr>
        <w:rPr>
          <w:lang w:val="en-CA"/>
        </w:rPr>
      </w:pPr>
      <w:r w:rsidRPr="00DB13EB">
        <w:rPr>
          <w:noProof/>
          <w:lang w:val="en-CA"/>
        </w:rPr>
        <w:drawing>
          <wp:inline distT="0" distB="0" distL="0" distR="0" wp14:anchorId="678ABC8B" wp14:editId="38CE0679">
            <wp:extent cx="5914390" cy="3195320"/>
            <wp:effectExtent l="0" t="0" r="0" b="508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0"/>
                    <a:stretch>
                      <a:fillRect/>
                    </a:stretch>
                  </pic:blipFill>
                  <pic:spPr>
                    <a:xfrm>
                      <a:off x="0" y="0"/>
                      <a:ext cx="5914390" cy="3195320"/>
                    </a:xfrm>
                    <a:prstGeom prst="rect">
                      <a:avLst/>
                    </a:prstGeom>
                  </pic:spPr>
                </pic:pic>
              </a:graphicData>
            </a:graphic>
          </wp:inline>
        </w:drawing>
      </w:r>
    </w:p>
    <w:p w14:paraId="392213D9" w14:textId="3E6622A9" w:rsidR="00E703B4" w:rsidRPr="006F1EFE" w:rsidRDefault="00E703B4" w:rsidP="00033C81">
      <w:pPr>
        <w:rPr>
          <w:lang w:val="en-CA"/>
        </w:rPr>
      </w:pPr>
      <w:r w:rsidRPr="006F1EFE">
        <w:rPr>
          <w:lang w:val="en-CA"/>
        </w:rPr>
        <w:t>No specific action foreseen.</w:t>
      </w:r>
      <w:r w:rsidR="003D2A76" w:rsidRPr="006F1EFE">
        <w:rPr>
          <w:lang w:val="en-CA"/>
        </w:rPr>
        <w:t xml:space="preserve"> No need to change </w:t>
      </w:r>
      <w:proofErr w:type="spellStart"/>
      <w:r w:rsidR="003D2A76" w:rsidRPr="006F1EFE">
        <w:rPr>
          <w:lang w:val="en-CA"/>
        </w:rPr>
        <w:t>CfP</w:t>
      </w:r>
      <w:proofErr w:type="spellEnd"/>
      <w:r w:rsidR="003D2A76" w:rsidRPr="006F1EFE">
        <w:rPr>
          <w:lang w:val="en-CA"/>
        </w:rPr>
        <w:t xml:space="preserve"> or subjective test.</w:t>
      </w:r>
    </w:p>
    <w:p w14:paraId="78171E76" w14:textId="288C7082" w:rsidR="00E703B4" w:rsidRPr="006F1EFE" w:rsidRDefault="00E703B4" w:rsidP="00033C81">
      <w:pPr>
        <w:rPr>
          <w:lang w:val="en-CA"/>
        </w:rPr>
      </w:pPr>
      <w:r w:rsidRPr="006F1EFE">
        <w:rPr>
          <w:lang w:val="en-CA"/>
        </w:rPr>
        <w:t>It is recommended that care should be taken by proponents of test sequences in the future to follow expected properties of test sequences in terms of range and chroma location.</w:t>
      </w:r>
      <w:r w:rsidR="003D2A76" w:rsidRPr="006F1EFE">
        <w:rPr>
          <w:lang w:val="en-CA"/>
        </w:rPr>
        <w:t xml:space="preserve"> However, running ECM may not be the best way to find this out, due to high encoder complexity.</w:t>
      </w:r>
    </w:p>
    <w:p w14:paraId="64D60703" w14:textId="1198CD6A" w:rsidR="003D2A76" w:rsidRPr="006F1EFE" w:rsidRDefault="003D2A76" w:rsidP="00033C81">
      <w:pPr>
        <w:rPr>
          <w:lang w:val="en-CA"/>
        </w:rPr>
      </w:pPr>
      <w:r w:rsidRPr="006F1EFE">
        <w:rPr>
          <w:lang w:val="en-CA"/>
        </w:rPr>
        <w:t>It is noted that chroma location might implicitly be wrong with vertical sequences captured from smartphone (such as Gregory or Camellia).</w:t>
      </w:r>
    </w:p>
    <w:p w14:paraId="0DCD21DD" w14:textId="77777777" w:rsidR="003D2A76" w:rsidRPr="006F1EFE" w:rsidRDefault="003D2A76" w:rsidP="00033C81">
      <w:pPr>
        <w:rPr>
          <w:lang w:val="en-CA"/>
        </w:rPr>
      </w:pPr>
    </w:p>
    <w:p w14:paraId="44FAAE71" w14:textId="52A6A4D4" w:rsidR="0021173D" w:rsidRPr="006F1EFE" w:rsidRDefault="001505D1" w:rsidP="0021173D">
      <w:pPr>
        <w:pStyle w:val="berschrift9"/>
        <w:rPr>
          <w:szCs w:val="24"/>
          <w:lang w:val="en-CA" w:eastAsia="de-DE"/>
        </w:rPr>
      </w:pPr>
      <w:hyperlink r:id="rId601" w:history="1">
        <w:r w:rsidR="0021173D" w:rsidRPr="006F1EFE">
          <w:rPr>
            <w:color w:val="0000FF"/>
            <w:szCs w:val="24"/>
            <w:u w:val="single"/>
            <w:lang w:val="en-CA" w:eastAsia="de-DE"/>
          </w:rPr>
          <w:t>JVET-AQ0202</w:t>
        </w:r>
      </w:hyperlink>
      <w:r w:rsidR="0021173D" w:rsidRPr="006F1EFE">
        <w:rPr>
          <w:szCs w:val="24"/>
          <w:lang w:val="en-CA" w:eastAsia="de-DE"/>
        </w:rPr>
        <w:t xml:space="preserve"> AHG17: Suggested initial text of "Template for Proposal Description Documents of Responses to the Joint </w:t>
      </w:r>
      <w:proofErr w:type="spellStart"/>
      <w:r w:rsidR="0021173D" w:rsidRPr="006F1EFE">
        <w:rPr>
          <w:szCs w:val="24"/>
          <w:lang w:val="en-CA" w:eastAsia="de-DE"/>
        </w:rPr>
        <w:t>CfP</w:t>
      </w:r>
      <w:proofErr w:type="spellEnd"/>
      <w:r w:rsidR="0021173D" w:rsidRPr="006F1EFE">
        <w:rPr>
          <w:szCs w:val="24"/>
          <w:lang w:val="en-CA" w:eastAsia="de-DE"/>
        </w:rPr>
        <w:t xml:space="preserve"> on Video Compression with Capability beyond VVC" [J.-R. Ohm, M. Wien]</w:t>
      </w:r>
    </w:p>
    <w:p w14:paraId="15E2EA60" w14:textId="3D06AD2C" w:rsidR="00BB0688" w:rsidRPr="006F1EFE" w:rsidRDefault="00BB0688" w:rsidP="00A56821">
      <w:pPr>
        <w:rPr>
          <w:lang w:val="en-CA" w:eastAsia="de-DE"/>
        </w:rPr>
      </w:pPr>
      <w:r w:rsidRPr="006F1EFE">
        <w:rPr>
          <w:lang w:val="en-CA" w:eastAsia="de-DE"/>
        </w:rPr>
        <w:t xml:space="preserve">This document was developed based on JVET-I1003 (Template for Proposal Description Documents for Responses to the Joint </w:t>
      </w:r>
      <w:proofErr w:type="spellStart"/>
      <w:r w:rsidRPr="006F1EFE">
        <w:rPr>
          <w:lang w:val="en-CA" w:eastAsia="de-DE"/>
        </w:rPr>
        <w:t>CfP</w:t>
      </w:r>
      <w:proofErr w:type="spellEnd"/>
      <w:r w:rsidRPr="006F1EFE">
        <w:rPr>
          <w:lang w:val="en-CA" w:eastAsia="de-DE"/>
        </w:rPr>
        <w:t xml:space="preserve"> on Video Compression with Capability beyond HEVC). For convenience, a version with </w:t>
      </w:r>
      <w:proofErr w:type="spellStart"/>
      <w:r w:rsidRPr="006F1EFE">
        <w:rPr>
          <w:lang w:val="en-CA" w:eastAsia="de-DE"/>
        </w:rPr>
        <w:t>changemarks</w:t>
      </w:r>
      <w:proofErr w:type="spellEnd"/>
      <w:r w:rsidRPr="006F1EFE">
        <w:rPr>
          <w:lang w:val="en-CA" w:eastAsia="de-DE"/>
        </w:rPr>
        <w:t xml:space="preserve"> of that previous document is included in the zip container. It is suggested to include JVET-AO2040 (complexity reporting template) or an update thereof in the proposal description package template, which allows removal of two previous annexes. A first version of the proposal description template should be issued as an output document from the 43rd meeting, with the option of further updating into a final version by the time of the 44th meeting. It is further suggested not to attach the .csv files as part of the proposal description packages, as those are mandatory to be provided by proponents when submitting results, and can be made available to JVET members (in case that proponents agree or if the proposal is selected to be considered for further investigation in JVET) by the time of the 45th meeting. This would also require some further updates of wording in the final </w:t>
      </w:r>
      <w:proofErr w:type="spellStart"/>
      <w:r w:rsidRPr="006F1EFE">
        <w:rPr>
          <w:lang w:val="en-CA" w:eastAsia="de-DE"/>
        </w:rPr>
        <w:t>CfP</w:t>
      </w:r>
      <w:proofErr w:type="spellEnd"/>
      <w:r w:rsidRPr="006F1EFE">
        <w:rPr>
          <w:lang w:val="en-CA" w:eastAsia="de-DE"/>
        </w:rPr>
        <w:t xml:space="preserve"> JVET-AQ2027.</w:t>
      </w:r>
    </w:p>
    <w:p w14:paraId="774BD888" w14:textId="0FC3757C" w:rsidR="0021173D" w:rsidRPr="006F1EFE" w:rsidRDefault="00C40989" w:rsidP="00033C81">
      <w:pPr>
        <w:rPr>
          <w:lang w:val="en-CA"/>
        </w:rPr>
      </w:pPr>
      <w:r w:rsidRPr="006F1EFE">
        <w:rPr>
          <w:lang w:val="en-CA"/>
        </w:rPr>
        <w:t>Initial discussion July 7 1700</w:t>
      </w:r>
      <w:r w:rsidR="00762EB0" w:rsidRPr="006F1EFE">
        <w:rPr>
          <w:lang w:val="en-CA"/>
        </w:rPr>
        <w:t>-1840</w:t>
      </w:r>
      <w:r w:rsidR="00BB0688" w:rsidRPr="006F1EFE">
        <w:rPr>
          <w:lang w:val="en-CA"/>
        </w:rPr>
        <w:t xml:space="preserve"> (chaired by JRO and MW)</w:t>
      </w:r>
    </w:p>
    <w:p w14:paraId="6B3D99B5" w14:textId="7CD83254" w:rsidR="00C40989" w:rsidRPr="006F1EFE" w:rsidRDefault="00C40989" w:rsidP="00033C81">
      <w:pPr>
        <w:rPr>
          <w:lang w:val="en-CA"/>
        </w:rPr>
      </w:pPr>
      <w:r w:rsidRPr="006F1EFE">
        <w:rPr>
          <w:lang w:val="en-CA"/>
        </w:rPr>
        <w:t>It was expressed that it should be left to proponents if they want to include results from the main and supplemental submission packages. On the other hand, due to the cross-checking of csv files, it would be impossible to keep proponents anonymous.</w:t>
      </w:r>
    </w:p>
    <w:p w14:paraId="0D0FAB11" w14:textId="0644D9BF" w:rsidR="00C40989" w:rsidRPr="006F1EFE" w:rsidRDefault="00C40989" w:rsidP="00033C81">
      <w:pPr>
        <w:rPr>
          <w:lang w:val="en-CA"/>
        </w:rPr>
      </w:pPr>
      <w:r w:rsidRPr="006F1EFE">
        <w:rPr>
          <w:lang w:val="en-CA"/>
        </w:rPr>
        <w:t>It was also commented that including results to some extent is useful to get the full image about a proposal, but not to the detail that the csv files give.</w:t>
      </w:r>
    </w:p>
    <w:p w14:paraId="1A6229AA" w14:textId="5A5F88B7" w:rsidR="00C40989" w:rsidRPr="006F1EFE" w:rsidRDefault="00C40989" w:rsidP="00033C81">
      <w:pPr>
        <w:rPr>
          <w:lang w:val="en-CA"/>
        </w:rPr>
      </w:pPr>
      <w:r w:rsidRPr="006F1EFE">
        <w:rPr>
          <w:lang w:val="en-CA"/>
        </w:rPr>
        <w:t xml:space="preserve">Another important aspect that needs to be clarified (in the </w:t>
      </w:r>
      <w:proofErr w:type="spellStart"/>
      <w:r w:rsidRPr="006F1EFE">
        <w:rPr>
          <w:lang w:val="en-CA"/>
        </w:rPr>
        <w:t>CfP</w:t>
      </w:r>
      <w:proofErr w:type="spellEnd"/>
      <w:r w:rsidRPr="006F1EFE">
        <w:rPr>
          <w:lang w:val="en-CA"/>
        </w:rPr>
        <w:t>)</w:t>
      </w:r>
      <w:r w:rsidR="00BB649C" w:rsidRPr="006F1EFE">
        <w:rPr>
          <w:lang w:val="en-CA"/>
        </w:rPr>
        <w:t>:</w:t>
      </w:r>
      <w:r w:rsidRPr="006F1EFE">
        <w:rPr>
          <w:lang w:val="en-CA"/>
        </w:rPr>
        <w:t xml:space="preserve"> </w:t>
      </w:r>
      <w:r w:rsidR="00BB649C" w:rsidRPr="006F1EFE">
        <w:rPr>
          <w:lang w:val="en-CA"/>
        </w:rPr>
        <w:t>T</w:t>
      </w:r>
      <w:r w:rsidRPr="006F1EFE">
        <w:rPr>
          <w:lang w:val="en-CA"/>
        </w:rPr>
        <w:t>o which extent results will be made public</w:t>
      </w:r>
      <w:r w:rsidR="00BB649C" w:rsidRPr="006F1EFE">
        <w:rPr>
          <w:lang w:val="en-CA"/>
        </w:rPr>
        <w:t>ly available</w:t>
      </w:r>
      <w:r w:rsidRPr="006F1EFE">
        <w:rPr>
          <w:lang w:val="en-CA"/>
        </w:rPr>
        <w:t xml:space="preserve"> (agreement of proponents, </w:t>
      </w:r>
      <w:r w:rsidR="00BB649C" w:rsidRPr="006F1EFE">
        <w:rPr>
          <w:lang w:val="en-CA"/>
        </w:rPr>
        <w:t xml:space="preserve">at which point will proposals be identified, </w:t>
      </w:r>
      <w:r w:rsidRPr="006F1EFE">
        <w:rPr>
          <w:lang w:val="en-CA"/>
        </w:rPr>
        <w:t>only subjective results</w:t>
      </w:r>
      <w:r w:rsidR="00BB649C" w:rsidRPr="006F1EFE">
        <w:rPr>
          <w:lang w:val="en-CA"/>
        </w:rPr>
        <w:t>?), and what will be done with the data collected in the csv files.</w:t>
      </w:r>
    </w:p>
    <w:p w14:paraId="1E0CBF2E" w14:textId="200885D1" w:rsidR="00762EB0" w:rsidRPr="006F1EFE" w:rsidRDefault="00762EB0" w:rsidP="00033C81">
      <w:pPr>
        <w:rPr>
          <w:lang w:val="en-CA"/>
        </w:rPr>
      </w:pPr>
      <w:r w:rsidRPr="006F1EFE">
        <w:rPr>
          <w:lang w:val="en-CA"/>
        </w:rPr>
        <w:t>The following was agreed:</w:t>
      </w:r>
    </w:p>
    <w:p w14:paraId="4F624A24" w14:textId="55D93CE6" w:rsidR="000C6167" w:rsidRPr="006F1EFE" w:rsidRDefault="00A64EFE" w:rsidP="00033C81">
      <w:pPr>
        <w:rPr>
          <w:lang w:val="en-CA"/>
        </w:rPr>
      </w:pPr>
      <w:r w:rsidRPr="006F1EFE">
        <w:rPr>
          <w:lang w:val="en-CA"/>
        </w:rPr>
        <w:t xml:space="preserve">It is asserted to be important that proposals can be judged by both subjective and objective results, </w:t>
      </w:r>
      <w:proofErr w:type="gramStart"/>
      <w:r w:rsidRPr="006F1EFE">
        <w:rPr>
          <w:lang w:val="en-CA"/>
        </w:rPr>
        <w:t>e.g.</w:t>
      </w:r>
      <w:proofErr w:type="gramEnd"/>
      <w:r w:rsidRPr="006F1EFE">
        <w:rPr>
          <w:lang w:val="en-CA"/>
        </w:rPr>
        <w:t xml:space="preserve"> if subjective is not available for all encoder run times, or compare performance for both main and supplemental submission. The best solution for this is that the input report contains both without associating proposal numbers with description document numbers.</w:t>
      </w:r>
    </w:p>
    <w:p w14:paraId="0A022B2F" w14:textId="6AC76323" w:rsidR="00A64EFE" w:rsidRPr="006F1EFE" w:rsidRDefault="00A64EFE" w:rsidP="00033C81">
      <w:pPr>
        <w:rPr>
          <w:lang w:val="en-CA"/>
        </w:rPr>
      </w:pPr>
      <w:r w:rsidRPr="006F1EFE">
        <w:rPr>
          <w:lang w:val="en-CA"/>
        </w:rPr>
        <w:t xml:space="preserve">The </w:t>
      </w:r>
      <w:r w:rsidR="004607B3" w:rsidRPr="006F1EFE">
        <w:rPr>
          <w:lang w:val="en-CA"/>
        </w:rPr>
        <w:t xml:space="preserve">individual </w:t>
      </w:r>
      <w:r w:rsidRPr="006F1EFE">
        <w:rPr>
          <w:lang w:val="en-CA"/>
        </w:rPr>
        <w:t xml:space="preserve">objective </w:t>
      </w:r>
      <w:r w:rsidR="004607B3" w:rsidRPr="006F1EFE">
        <w:rPr>
          <w:lang w:val="en-CA"/>
        </w:rPr>
        <w:t>results of a given proposal</w:t>
      </w:r>
      <w:r w:rsidRPr="006F1EFE">
        <w:rPr>
          <w:lang w:val="en-CA"/>
        </w:rPr>
        <w:t xml:space="preserve"> in the form they would be reported could be provided to proponents early enough to allow </w:t>
      </w:r>
      <w:r w:rsidR="004607B3" w:rsidRPr="006F1EFE">
        <w:rPr>
          <w:lang w:val="en-CA"/>
        </w:rPr>
        <w:t>them a decision if they want to attach it to their description. At this moment, the proposal will no longer be anonymous.</w:t>
      </w:r>
    </w:p>
    <w:p w14:paraId="355D1DB6" w14:textId="50643F45" w:rsidR="00E508CB" w:rsidRPr="006F1EFE" w:rsidRDefault="00E508CB" w:rsidP="00033C81">
      <w:pPr>
        <w:rPr>
          <w:lang w:val="en-CA"/>
        </w:rPr>
      </w:pPr>
      <w:r w:rsidRPr="006F1EFE">
        <w:rPr>
          <w:lang w:val="en-CA"/>
        </w:rPr>
        <w:t xml:space="preserve">Follow-up discussion on Wednesday 8 July, JVET-AQ0202v2 was presented that reflects the previous discussion by modifying section 4 in alignment with the newest version of the </w:t>
      </w:r>
      <w:proofErr w:type="spellStart"/>
      <w:r w:rsidRPr="006F1EFE">
        <w:rPr>
          <w:lang w:val="en-CA"/>
        </w:rPr>
        <w:t>CfP</w:t>
      </w:r>
      <w:proofErr w:type="spellEnd"/>
      <w:r w:rsidRPr="006F1EFE">
        <w:rPr>
          <w:lang w:val="en-CA"/>
        </w:rPr>
        <w:t>; some wording improvements were made. In the discussion, it was further agreed that it is not practical to include submission of additional functionality as part of the main submission package as test conditions cannot be defined beforehand. Instead reporting of results on that functionality was in section 4.2.</w:t>
      </w:r>
    </w:p>
    <w:p w14:paraId="30DC2883" w14:textId="06D879B8" w:rsidR="00E508CB" w:rsidRPr="006F1EFE" w:rsidRDefault="00E508CB" w:rsidP="00033C81">
      <w:pPr>
        <w:rPr>
          <w:lang w:val="en-CA"/>
        </w:rPr>
      </w:pPr>
      <w:r w:rsidRPr="006F1EFE">
        <w:rPr>
          <w:lang w:val="en-CA"/>
        </w:rPr>
        <w:t xml:space="preserve">Regarding sections 5 and 6 (decoder/encoder complexity analysis) it was suggested to </w:t>
      </w:r>
      <w:r w:rsidR="009E35AF" w:rsidRPr="006F1EFE">
        <w:rPr>
          <w:lang w:val="en-CA"/>
        </w:rPr>
        <w:t xml:space="preserve">better </w:t>
      </w:r>
      <w:r w:rsidRPr="006F1EFE">
        <w:rPr>
          <w:lang w:val="en-CA"/>
        </w:rPr>
        <w:t xml:space="preserve">integrate </w:t>
      </w:r>
      <w:r w:rsidR="009E35AF" w:rsidRPr="006F1EFE">
        <w:rPr>
          <w:lang w:val="en-CA"/>
        </w:rPr>
        <w:t>the content of JVET-AO2040 word document, sections/tables on codec-level complexity analysis and module-level complexity analysis, investigate whether aspects need to be added for encoder complexity assessment from section 6. Furthermore, an Excel reporting template should be developed similar as the Excel from JVET-AO2040 for VVC module-level, to be filled by proponents containing</w:t>
      </w:r>
    </w:p>
    <w:p w14:paraId="39C245BC" w14:textId="43CA0033" w:rsidR="009E35AF" w:rsidRPr="006F1EFE" w:rsidRDefault="009E35AF" w:rsidP="009E35AF">
      <w:pPr>
        <w:pStyle w:val="Listenabsatz"/>
        <w:numPr>
          <w:ilvl w:val="0"/>
          <w:numId w:val="113"/>
        </w:numPr>
        <w:rPr>
          <w:lang w:val="en-CA"/>
        </w:rPr>
      </w:pPr>
      <w:r w:rsidRPr="006F1EFE">
        <w:rPr>
          <w:lang w:val="en-CA"/>
        </w:rPr>
        <w:t>1 sheet</w:t>
      </w:r>
      <w:r w:rsidR="00FD0B73" w:rsidRPr="006F1EFE">
        <w:rPr>
          <w:lang w:val="en-CA"/>
        </w:rPr>
        <w:t xml:space="preserve"> on codec-level analysis, without run time that is available from .csv</w:t>
      </w:r>
    </w:p>
    <w:p w14:paraId="37767A2C" w14:textId="4CABC3FF" w:rsidR="00FD0B73" w:rsidRPr="006F1EFE" w:rsidRDefault="00FD0B73" w:rsidP="009E35AF">
      <w:pPr>
        <w:pStyle w:val="Listenabsatz"/>
        <w:numPr>
          <w:ilvl w:val="0"/>
          <w:numId w:val="113"/>
        </w:numPr>
        <w:rPr>
          <w:lang w:val="en-CA"/>
        </w:rPr>
      </w:pPr>
      <w:r w:rsidRPr="006F1EFE">
        <w:rPr>
          <w:lang w:val="en-CA"/>
        </w:rPr>
        <w:t>1 sheet on module-level for decoder, with spare columns for additional modules</w:t>
      </w:r>
    </w:p>
    <w:p w14:paraId="748AE7EC" w14:textId="42013E14" w:rsidR="00FD0B73" w:rsidRPr="006F1EFE" w:rsidRDefault="00FD0B73" w:rsidP="009E35AF">
      <w:pPr>
        <w:pStyle w:val="Listenabsatz"/>
        <w:numPr>
          <w:ilvl w:val="0"/>
          <w:numId w:val="113"/>
        </w:numPr>
        <w:rPr>
          <w:lang w:val="en-CA"/>
        </w:rPr>
      </w:pPr>
      <w:r w:rsidRPr="006F1EFE">
        <w:rPr>
          <w:lang w:val="en-CA"/>
        </w:rPr>
        <w:t>1 sheet on module-level for encoder, listing some default modules such as motion estimation, quantization, filter coefficients derivation, RDO for mode decision, etc.; this could be filled separately for the different test cases.</w:t>
      </w:r>
    </w:p>
    <w:p w14:paraId="44B75F2E" w14:textId="406411E1" w:rsidR="00FD0B73" w:rsidRPr="006F1EFE" w:rsidRDefault="00FD0B73" w:rsidP="00FD0B73">
      <w:pPr>
        <w:rPr>
          <w:lang w:val="en-CA"/>
        </w:rPr>
      </w:pPr>
      <w:r w:rsidRPr="006F1EFE">
        <w:rPr>
          <w:lang w:val="en-CA"/>
        </w:rPr>
        <w:t>X. Li was asked to integrate a correspondingly extended version of JVET-AO2040 into JVET-AQ0202 in coordination with M. Wien</w:t>
      </w:r>
      <w:r w:rsidR="00967A5C" w:rsidRPr="006F1EFE">
        <w:rPr>
          <w:lang w:val="en-CA"/>
        </w:rPr>
        <w:t xml:space="preserve"> for follow-up discussion</w:t>
      </w:r>
      <w:r w:rsidRPr="006F1EFE">
        <w:rPr>
          <w:lang w:val="en-CA"/>
        </w:rPr>
        <w:t>.</w:t>
      </w:r>
    </w:p>
    <w:p w14:paraId="656B7132" w14:textId="77777777" w:rsidR="00046B74" w:rsidRPr="006F1EFE" w:rsidRDefault="0027185D" w:rsidP="00FD0B73">
      <w:pPr>
        <w:rPr>
          <w:lang w:val="en-CA"/>
        </w:rPr>
      </w:pPr>
      <w:r w:rsidRPr="006F1EFE">
        <w:rPr>
          <w:lang w:val="en-CA"/>
        </w:rPr>
        <w:lastRenderedPageBreak/>
        <w:t xml:space="preserve">Further edits on sections 2 and 3 were done in the subsequent discussion </w:t>
      </w:r>
      <w:r w:rsidR="00C9100D" w:rsidRPr="006F1EFE">
        <w:rPr>
          <w:lang w:val="en-CA"/>
        </w:rPr>
        <w:t xml:space="preserve">to add more detail on what should be described in the different sections. As it was not practical to do this in the large group, a side activity (P. de Lagrange, X. Li, J. Gan, R. Chernyak, E. Alshina, F. Bossen) was tasked to further continue on top of JVET-AQ0202v3, and also coordinating with the complexity reporting template prepared by X. Li. </w:t>
      </w:r>
    </w:p>
    <w:p w14:paraId="43EDD45F" w14:textId="1EE60C46" w:rsidR="0027185D" w:rsidRPr="006F1EFE" w:rsidRDefault="00046B74" w:rsidP="00FD0B73">
      <w:pPr>
        <w:rPr>
          <w:lang w:val="en-CA"/>
        </w:rPr>
      </w:pPr>
      <w:r w:rsidRPr="006F1EFE">
        <w:rPr>
          <w:lang w:val="en-CA"/>
        </w:rPr>
        <w:t>The r</w:t>
      </w:r>
      <w:r w:rsidR="00C9100D" w:rsidRPr="006F1EFE">
        <w:rPr>
          <w:lang w:val="en-CA"/>
        </w:rPr>
        <w:t xml:space="preserve">esult </w:t>
      </w:r>
      <w:r w:rsidRPr="006F1EFE">
        <w:rPr>
          <w:lang w:val="en-CA"/>
        </w:rPr>
        <w:t xml:space="preserve">was </w:t>
      </w:r>
      <w:r w:rsidR="00CE2C6E" w:rsidRPr="006F1EFE">
        <w:rPr>
          <w:lang w:val="en-CA"/>
        </w:rPr>
        <w:t>presented</w:t>
      </w:r>
      <w:r w:rsidRPr="006F1EFE">
        <w:rPr>
          <w:lang w:val="en-CA"/>
        </w:rPr>
        <w:t xml:space="preserve"> </w:t>
      </w:r>
      <w:r w:rsidR="00011234" w:rsidRPr="006F1EFE">
        <w:rPr>
          <w:lang w:val="en-CA"/>
        </w:rPr>
        <w:t xml:space="preserve">on </w:t>
      </w:r>
      <w:r w:rsidRPr="006F1EFE">
        <w:rPr>
          <w:lang w:val="en-CA"/>
        </w:rPr>
        <w:t xml:space="preserve">Thursday 9 July </w:t>
      </w:r>
      <w:r w:rsidR="00011234" w:rsidRPr="006F1EFE">
        <w:rPr>
          <w:lang w:val="en-CA"/>
        </w:rPr>
        <w:t xml:space="preserve">at </w:t>
      </w:r>
      <w:r w:rsidRPr="006F1EFE">
        <w:rPr>
          <w:lang w:val="en-CA"/>
        </w:rPr>
        <w:t>1420</w:t>
      </w:r>
      <w:r w:rsidR="0040603A" w:rsidRPr="006F1EFE">
        <w:rPr>
          <w:lang w:val="en-CA"/>
        </w:rPr>
        <w:t>-1530</w:t>
      </w:r>
      <w:r w:rsidRPr="006F1EFE">
        <w:rPr>
          <w:lang w:val="en-CA"/>
        </w:rPr>
        <w:t>.</w:t>
      </w:r>
      <w:r w:rsidR="00CE2C6E" w:rsidRPr="006F1EFE">
        <w:rPr>
          <w:lang w:val="en-CA"/>
        </w:rPr>
        <w:t xml:space="preserve"> So far, mostly section 2 was edited.</w:t>
      </w:r>
    </w:p>
    <w:p w14:paraId="4E481FF8" w14:textId="54468589" w:rsidR="004C7329" w:rsidRPr="006F1EFE" w:rsidRDefault="004C7329" w:rsidP="00FD0B73">
      <w:pPr>
        <w:rPr>
          <w:lang w:val="en-CA"/>
        </w:rPr>
      </w:pPr>
      <w:r w:rsidRPr="006F1EFE">
        <w:rPr>
          <w:lang w:val="en-CA"/>
        </w:rPr>
        <w:t>It was agreed that a better separation of sections 2.4 and 2.5 would be such that only elements that make use of reconstructed samples or need to generate prediction samples to determine parameters are subsumed under the latter.</w:t>
      </w:r>
    </w:p>
    <w:p w14:paraId="307DC44B" w14:textId="6EDD4C84" w:rsidR="004C7329" w:rsidRPr="006F1EFE" w:rsidRDefault="004C7329" w:rsidP="00FD0B73">
      <w:pPr>
        <w:rPr>
          <w:lang w:val="en-CA"/>
        </w:rPr>
      </w:pPr>
      <w:r w:rsidRPr="006F1EFE">
        <w:rPr>
          <w:lang w:val="en-CA"/>
        </w:rPr>
        <w:t>Re-structuring, adding of missing sections, or removal of unnecessary sections should be done as appropriate.</w:t>
      </w:r>
    </w:p>
    <w:p w14:paraId="3ACD5A7E" w14:textId="369D8392" w:rsidR="00501042" w:rsidRPr="006F1EFE" w:rsidRDefault="00501042" w:rsidP="00FD0B73">
      <w:pPr>
        <w:rPr>
          <w:lang w:val="en-CA"/>
        </w:rPr>
      </w:pPr>
      <w:r w:rsidRPr="006F1EFE">
        <w:rPr>
          <w:lang w:val="en-CA"/>
        </w:rPr>
        <w:t>A first version of integrating the complexity reporting template was presented, including a table with parameters for encoder complexity. As it is expected that for lower encoder complexity also the decoder module complexity and codec-level complexity may become lower (e.g. by disabling tools), a separate complexity reporting template of all three sheets should be submitted for each test case. It was suggested to include some mechanism to easily identify the differences (e.g. differential sheet, color marking?)</w:t>
      </w:r>
      <w:r w:rsidR="00582001" w:rsidRPr="006F1EFE">
        <w:rPr>
          <w:lang w:val="en-CA"/>
        </w:rPr>
        <w:t>.</w:t>
      </w:r>
    </w:p>
    <w:p w14:paraId="08CCE117" w14:textId="6F04D354" w:rsidR="00CE2C6E" w:rsidRPr="006F1EFE" w:rsidRDefault="00CE2C6E" w:rsidP="00FD0B73">
      <w:pPr>
        <w:rPr>
          <w:lang w:val="en-CA"/>
        </w:rPr>
      </w:pPr>
      <w:r w:rsidRPr="006F1EFE">
        <w:rPr>
          <w:lang w:val="en-CA"/>
        </w:rPr>
        <w:t>It was suggested that the example complexity reporting template might also contain some aspects of ECM or NNVC modules, if modules of such type are not available in VTM.</w:t>
      </w:r>
    </w:p>
    <w:p w14:paraId="272C4331" w14:textId="6554DC1C" w:rsidR="00501042" w:rsidRPr="006F1EFE" w:rsidRDefault="00501042" w:rsidP="00FD0B73">
      <w:pPr>
        <w:rPr>
          <w:lang w:val="en-CA"/>
        </w:rPr>
      </w:pPr>
      <w:r w:rsidRPr="006F1EFE">
        <w:rPr>
          <w:lang w:val="en-CA"/>
        </w:rPr>
        <w:t xml:space="preserve">The </w:t>
      </w:r>
      <w:r w:rsidR="0040603A" w:rsidRPr="006F1EFE">
        <w:rPr>
          <w:lang w:val="en-CA"/>
        </w:rPr>
        <w:t>side activity was mandated to continue after the closing of the main session</w:t>
      </w:r>
      <w:r w:rsidR="006B5C15" w:rsidRPr="006F1EFE">
        <w:rPr>
          <w:lang w:val="en-CA"/>
        </w:rPr>
        <w:t xml:space="preserve"> on Thursday, </w:t>
      </w:r>
      <w:r w:rsidR="00782BEB" w:rsidRPr="006F1EFE">
        <w:rPr>
          <w:lang w:val="en-CA"/>
        </w:rPr>
        <w:t>and met until 1800. T</w:t>
      </w:r>
      <w:r w:rsidR="006B5C15" w:rsidRPr="006F1EFE">
        <w:rPr>
          <w:lang w:val="en-CA"/>
        </w:rPr>
        <w:t xml:space="preserve">he result </w:t>
      </w:r>
      <w:r w:rsidR="00782BEB" w:rsidRPr="006F1EFE">
        <w:rPr>
          <w:lang w:val="en-CA"/>
        </w:rPr>
        <w:t xml:space="preserve">was made available in JVET-AP0202v4 and was presented at 1600 </w:t>
      </w:r>
      <w:r w:rsidR="006B5C15" w:rsidRPr="006F1EFE">
        <w:rPr>
          <w:lang w:val="en-CA"/>
        </w:rPr>
        <w:t>in the main session before lunch break on Friday</w:t>
      </w:r>
      <w:r w:rsidR="0040603A" w:rsidRPr="006F1EFE">
        <w:rPr>
          <w:lang w:val="en-CA"/>
        </w:rPr>
        <w:t>.</w:t>
      </w:r>
    </w:p>
    <w:p w14:paraId="1BD94FD0" w14:textId="6C4538B6" w:rsidR="0021581F" w:rsidRPr="006F1EFE" w:rsidRDefault="0021581F" w:rsidP="00FD0B73">
      <w:pPr>
        <w:rPr>
          <w:lang w:val="en-CA"/>
        </w:rPr>
      </w:pPr>
      <w:r w:rsidRPr="006F1EFE">
        <w:rPr>
          <w:lang w:val="en-CA"/>
        </w:rPr>
        <w:t xml:space="preserve">Further edits were made based on the discussion, with result uploaded as JVET-AP0202v5. Filling the subsections in 4 (encoder description) and section 7 (software implementation) still need to be filled with text description. Furthermore, some improvements on the complexity analysis (sections 5 and 6 plus spreadsheet) were deemed necessary (e.g., including internal </w:t>
      </w:r>
      <w:proofErr w:type="spellStart"/>
      <w:r w:rsidRPr="006F1EFE">
        <w:rPr>
          <w:lang w:val="en-CA"/>
        </w:rPr>
        <w:t>bitdepth</w:t>
      </w:r>
      <w:proofErr w:type="spellEnd"/>
      <w:r w:rsidRPr="006F1EFE">
        <w:rPr>
          <w:lang w:val="en-CA"/>
        </w:rPr>
        <w:t xml:space="preserve">/register length, integer/float, etc.). It was requested to continue the side activity over the weekend to make the draft more complete, and conduct a follow-up review in JVET </w:t>
      </w:r>
      <w:r w:rsidR="00582001" w:rsidRPr="006F1EFE">
        <w:rPr>
          <w:lang w:val="en-CA"/>
        </w:rPr>
        <w:t>main track on Monday morning (to be chaired by F. Bossen).</w:t>
      </w:r>
    </w:p>
    <w:p w14:paraId="06321E2E" w14:textId="77777777" w:rsidR="003B3C93" w:rsidRPr="006F1EFE" w:rsidRDefault="003B3C93" w:rsidP="003B3C93">
      <w:pPr>
        <w:rPr>
          <w:lang w:val="en-CA"/>
        </w:rPr>
      </w:pPr>
      <w:r w:rsidRPr="006F1EFE">
        <w:rPr>
          <w:lang w:val="en-CA"/>
        </w:rPr>
        <w:t>Follow-up review on July 13 0900-1025 (chaired by FJB)</w:t>
      </w:r>
    </w:p>
    <w:p w14:paraId="4BBC799E" w14:textId="77777777" w:rsidR="003B3C93" w:rsidRPr="006F1EFE" w:rsidRDefault="003B3C93" w:rsidP="003B3C93">
      <w:pPr>
        <w:rPr>
          <w:lang w:val="en-CA"/>
        </w:rPr>
      </w:pPr>
      <w:r w:rsidRPr="006F1EFE">
        <w:rPr>
          <w:lang w:val="en-CA"/>
        </w:rPr>
        <w:t>Further edits were made during the review of JVET-AP0202v6 (main document and attached spreadsheet). Most edits were editorial in nature. Clarifications were added, for example in section 4.3 where reporting of encoder optimization performance could also be made by disabling optimizations in the proposal. A new version JVET-AP0202v7 is to be uploaded.</w:t>
      </w:r>
    </w:p>
    <w:p w14:paraId="4EC23EE1" w14:textId="662DA8DA" w:rsidR="00B12436" w:rsidRPr="006F1EFE" w:rsidRDefault="00C73010">
      <w:pPr>
        <w:rPr>
          <w:lang w:val="en-CA"/>
        </w:rPr>
      </w:pPr>
      <w:r w:rsidRPr="006F1EFE">
        <w:rPr>
          <w:lang w:val="en-CA"/>
        </w:rPr>
        <w:t xml:space="preserve">JVET-AQ0202v7 was </w:t>
      </w:r>
      <w:r w:rsidR="003B3C93" w:rsidRPr="006F1EFE">
        <w:rPr>
          <w:lang w:val="en-CA"/>
        </w:rPr>
        <w:t xml:space="preserve">finally </w:t>
      </w:r>
      <w:r w:rsidRPr="006F1EFE">
        <w:rPr>
          <w:lang w:val="en-CA"/>
        </w:rPr>
        <w:t>reviewed in the July 13</w:t>
      </w:r>
      <w:r w:rsidRPr="006F1EFE">
        <w:rPr>
          <w:vertAlign w:val="superscript"/>
          <w:lang w:val="en-CA"/>
        </w:rPr>
        <w:t>th</w:t>
      </w:r>
      <w:r w:rsidRPr="006F1EFE">
        <w:rPr>
          <w:lang w:val="en-CA"/>
        </w:rPr>
        <w:t xml:space="preserve"> 16:00h session</w:t>
      </w:r>
      <w:r w:rsidR="003B3C93" w:rsidRPr="006F1EFE">
        <w:rPr>
          <w:lang w:val="en-CA"/>
        </w:rPr>
        <w:t xml:space="preserve"> (chaired by M. Wien)</w:t>
      </w:r>
      <w:r w:rsidRPr="006F1EFE">
        <w:rPr>
          <w:lang w:val="en-CA"/>
        </w:rPr>
        <w:t xml:space="preserve">. The edits made over the weekend and in the morning were presented. On the decoder run time measurement, the activation of writing YUV at the decoder in order to assert full operation of post processing tools. It was </w:t>
      </w:r>
      <w:r w:rsidR="001F0E0A" w:rsidRPr="006F1EFE">
        <w:rPr>
          <w:lang w:val="en-CA"/>
        </w:rPr>
        <w:t xml:space="preserve">confirmed that </w:t>
      </w:r>
      <w:r w:rsidRPr="006F1EFE">
        <w:rPr>
          <w:lang w:val="en-CA"/>
        </w:rPr>
        <w:t xml:space="preserve">the VTM would operated accordingly in case the output </w:t>
      </w:r>
      <w:r w:rsidR="001F0E0A" w:rsidRPr="006F1EFE">
        <w:rPr>
          <w:lang w:val="en-CA"/>
        </w:rPr>
        <w:t xml:space="preserve">is </w:t>
      </w:r>
      <w:r w:rsidRPr="006F1EFE">
        <w:rPr>
          <w:lang w:val="en-CA"/>
        </w:rPr>
        <w:t>directed to /dev/null.</w:t>
      </w:r>
    </w:p>
    <w:p w14:paraId="1A9D9540" w14:textId="77777777" w:rsidR="003B3C93" w:rsidRPr="006F1EFE" w:rsidRDefault="003B3C93">
      <w:pPr>
        <w:rPr>
          <w:lang w:val="en-CA"/>
        </w:rPr>
      </w:pPr>
    </w:p>
    <w:bookmarkStart w:id="156" w:name="_Ref219384151"/>
    <w:bookmarkStart w:id="157" w:name="_Ref229818310"/>
    <w:p w14:paraId="4F39A3B5" w14:textId="77777777" w:rsidR="006368EC" w:rsidRPr="006F1EFE" w:rsidRDefault="006368EC" w:rsidP="006368EC">
      <w:pPr>
        <w:pStyle w:val="berschrift9"/>
        <w:rPr>
          <w:szCs w:val="24"/>
          <w:lang w:val="en-CA" w:eastAsia="de-DE"/>
        </w:rPr>
      </w:pPr>
      <w:r w:rsidRPr="00DB13EB">
        <w:rPr>
          <w:lang w:val="en-CA"/>
        </w:rPr>
        <w:fldChar w:fldCharType="begin"/>
      </w:r>
      <w:r w:rsidRPr="006F1EFE">
        <w:rPr>
          <w:lang w:val="en-CA"/>
        </w:rPr>
        <w:instrText xml:space="preserve"> HYPERLINK "https://jvet-experts.org/doc_end_user/current_document.php?id=17183" </w:instrText>
      </w:r>
      <w:r w:rsidRPr="00DB13EB">
        <w:rPr>
          <w:lang w:val="en-CA"/>
        </w:rPr>
        <w:fldChar w:fldCharType="separate"/>
      </w:r>
      <w:r w:rsidRPr="006F1EFE">
        <w:rPr>
          <w:color w:val="0000FF"/>
          <w:szCs w:val="24"/>
          <w:u w:val="single"/>
          <w:lang w:val="en-CA" w:eastAsia="de-DE"/>
        </w:rPr>
        <w:t>JVET-AQ0204</w:t>
      </w:r>
      <w:r w:rsidRPr="00DB13EB">
        <w:rPr>
          <w:color w:val="0000FF"/>
          <w:szCs w:val="24"/>
          <w:u w:val="single"/>
          <w:lang w:val="en-CA" w:eastAsia="de-DE"/>
        </w:rPr>
        <w:fldChar w:fldCharType="end"/>
      </w:r>
      <w:r w:rsidRPr="006F1EFE">
        <w:rPr>
          <w:szCs w:val="24"/>
          <w:lang w:val="en-CA" w:eastAsia="de-DE"/>
        </w:rPr>
        <w:t xml:space="preserve"> How to calculate average PSNR for a video sequence [J. Samuelsson-Allendes, S. Deshpande (Sharp)] [late]</w:t>
      </w:r>
    </w:p>
    <w:p w14:paraId="263AFC38" w14:textId="77777777" w:rsidR="003D2A76" w:rsidRPr="006F1EFE" w:rsidRDefault="003D2A76" w:rsidP="003D2A76">
      <w:pPr>
        <w:rPr>
          <w:lang w:val="en-CA"/>
        </w:rPr>
      </w:pPr>
      <w:r w:rsidRPr="006F1EFE">
        <w:rPr>
          <w:lang w:val="en-CA"/>
        </w:rPr>
        <w:t xml:space="preserve">This contribution relates to the calculation of average PSNR values for a video sequence. Two methods are compared; </w:t>
      </w:r>
    </w:p>
    <w:p w14:paraId="3FEAB31B" w14:textId="77777777" w:rsidR="003D2A76" w:rsidRPr="006F1EFE" w:rsidRDefault="003D2A76" w:rsidP="003D2A76">
      <w:pPr>
        <w:numPr>
          <w:ilvl w:val="0"/>
          <w:numId w:val="134"/>
        </w:numPr>
        <w:rPr>
          <w:lang w:val="en-CA"/>
        </w:rPr>
      </w:pPr>
      <w:r w:rsidRPr="006F1EFE">
        <w:rPr>
          <w:lang w:val="en-CA"/>
        </w:rPr>
        <w:t>Picture-based PSNR (P-PSNR for short) where a PSNR value is calculated for each picture and the average is calculated across those PSNR values</w:t>
      </w:r>
    </w:p>
    <w:p w14:paraId="29E5E695" w14:textId="77777777" w:rsidR="003D2A76" w:rsidRPr="006F1EFE" w:rsidRDefault="003D2A76" w:rsidP="003D2A76">
      <w:pPr>
        <w:numPr>
          <w:ilvl w:val="0"/>
          <w:numId w:val="134"/>
        </w:numPr>
        <w:rPr>
          <w:lang w:val="en-CA"/>
        </w:rPr>
      </w:pPr>
      <w:r w:rsidRPr="006F1EFE">
        <w:rPr>
          <w:lang w:val="en-CA"/>
        </w:rPr>
        <w:t>Sequence-based PSNR (S-PSNR for short) where the MSE is calculated across all sample values in the sequence and the PSNR value for the sequence is calculated from the sequence level MSE</w:t>
      </w:r>
    </w:p>
    <w:p w14:paraId="73CB9873" w14:textId="77777777" w:rsidR="003D2A76" w:rsidRPr="006F1EFE" w:rsidRDefault="003D2A76" w:rsidP="003D2A76">
      <w:pPr>
        <w:rPr>
          <w:lang w:val="en-CA"/>
        </w:rPr>
      </w:pPr>
      <w:r w:rsidRPr="006F1EFE">
        <w:rPr>
          <w:lang w:val="en-CA"/>
        </w:rPr>
        <w:t xml:space="preserve">The two methods are compared with a literature analysis, an industry practice analysis, a logical analysis, an empirical analysis and an evaluation on CTC data (for both codec-level and tool-level). </w:t>
      </w:r>
    </w:p>
    <w:p w14:paraId="64A46810" w14:textId="64173DD2" w:rsidR="003D2A76" w:rsidRPr="006F1EFE" w:rsidRDefault="003D2A76" w:rsidP="003D2A76">
      <w:pPr>
        <w:rPr>
          <w:lang w:val="en-CA"/>
        </w:rPr>
      </w:pPr>
      <w:r w:rsidRPr="006F1EFE">
        <w:rPr>
          <w:lang w:val="en-CA"/>
        </w:rPr>
        <w:lastRenderedPageBreak/>
        <w:t xml:space="preserve">The proposal is to retire the use of P-PSNR and instead start using S-PSNR whenever PSNR numbers are reported for video sequences and when calculating BD-Rate numbers. It is suggested to perform the shift to S-PSNR before the evaluation of </w:t>
      </w:r>
      <w:proofErr w:type="spellStart"/>
      <w:r w:rsidRPr="006F1EFE">
        <w:rPr>
          <w:lang w:val="en-CA"/>
        </w:rPr>
        <w:t>CfP</w:t>
      </w:r>
      <w:proofErr w:type="spellEnd"/>
      <w:r w:rsidRPr="006F1EFE">
        <w:rPr>
          <w:lang w:val="en-CA"/>
        </w:rPr>
        <w:t xml:space="preserve"> responses and then use it consistently in the standardization phase of the upcoming video coding standard.</w:t>
      </w:r>
    </w:p>
    <w:p w14:paraId="4822DCE9" w14:textId="77777777" w:rsidR="00003789" w:rsidRPr="006F1EFE" w:rsidRDefault="00003789" w:rsidP="003D2A76">
      <w:pPr>
        <w:rPr>
          <w:lang w:val="en-CA"/>
        </w:rPr>
      </w:pPr>
    </w:p>
    <w:p w14:paraId="6AAB8A7C" w14:textId="08056DAE" w:rsidR="000C414D" w:rsidRPr="006F1EFE" w:rsidRDefault="000C414D" w:rsidP="003D2A76">
      <w:pPr>
        <w:rPr>
          <w:lang w:val="en-CA"/>
        </w:rPr>
      </w:pPr>
      <w:r w:rsidRPr="006F1EFE">
        <w:rPr>
          <w:lang w:val="en-CA"/>
        </w:rPr>
        <w:t>An analysis show</w:t>
      </w:r>
      <w:r w:rsidR="00003789" w:rsidRPr="006F1EFE">
        <w:rPr>
          <w:lang w:val="en-CA"/>
        </w:rPr>
        <w:t>n during the presentation indicates</w:t>
      </w:r>
      <w:r w:rsidRPr="006F1EFE">
        <w:rPr>
          <w:lang w:val="en-CA"/>
        </w:rPr>
        <w:t xml:space="preserve"> that the BD rate result ECM vs. VTM is almost identical for both types of PSNR. On tool level, temporal filter and LMCS were the only ones showing major differences (LMCS mainly for one sequence, </w:t>
      </w:r>
      <w:proofErr w:type="spellStart"/>
      <w:r w:rsidRPr="006F1EFE">
        <w:rPr>
          <w:lang w:val="en-CA"/>
        </w:rPr>
        <w:t>MarketPlace</w:t>
      </w:r>
      <w:proofErr w:type="spellEnd"/>
      <w:r w:rsidRPr="006F1EFE">
        <w:rPr>
          <w:lang w:val="en-CA"/>
        </w:rPr>
        <w:t>).</w:t>
      </w:r>
    </w:p>
    <w:p w14:paraId="534D6947" w14:textId="34146750" w:rsidR="00003789" w:rsidRPr="006F1EFE" w:rsidRDefault="00003789" w:rsidP="003D2A76">
      <w:pPr>
        <w:rPr>
          <w:lang w:val="en-CA"/>
        </w:rPr>
      </w:pPr>
      <w:r w:rsidRPr="006F1EFE">
        <w:rPr>
          <w:lang w:val="en-CA"/>
        </w:rPr>
        <w:t>It was commented that an extreme case where P-PSNR is wrong would be a black frame with zero MSE.</w:t>
      </w:r>
      <w:r w:rsidR="007356B3" w:rsidRPr="006F1EFE">
        <w:rPr>
          <w:lang w:val="en-CA"/>
        </w:rPr>
        <w:t xml:space="preserve"> Also sequences with scene cuts and PSNR largely different in the two parts are problematic. In particular, might also be problematic for screen content.</w:t>
      </w:r>
    </w:p>
    <w:p w14:paraId="0B0EA00D" w14:textId="0927C91B" w:rsidR="00003789" w:rsidRPr="006F1EFE" w:rsidRDefault="00003789" w:rsidP="003D2A76">
      <w:pPr>
        <w:rPr>
          <w:lang w:val="en-CA"/>
        </w:rPr>
      </w:pPr>
      <w:r w:rsidRPr="006F1EFE">
        <w:rPr>
          <w:lang w:val="en-CA"/>
        </w:rPr>
        <w:t>Conversion from data of picture-wise PSNR with 2-digit precision to MSE and from that to S-PSNR is possible</w:t>
      </w:r>
      <w:r w:rsidR="007356B3" w:rsidRPr="006F1EFE">
        <w:rPr>
          <w:lang w:val="en-CA"/>
        </w:rPr>
        <w:t>.</w:t>
      </w:r>
    </w:p>
    <w:p w14:paraId="565AC8EE" w14:textId="31E8533F" w:rsidR="007356B3" w:rsidRPr="006F1EFE" w:rsidRDefault="007356B3" w:rsidP="003D2A76">
      <w:pPr>
        <w:rPr>
          <w:lang w:val="en-CA"/>
        </w:rPr>
      </w:pPr>
      <w:r w:rsidRPr="006F1EFE">
        <w:rPr>
          <w:lang w:val="en-CA"/>
        </w:rPr>
        <w:t>Various experts also expressed preference for S-PSNR. It was however argued that any PSNR is still far away from visual quality.</w:t>
      </w:r>
    </w:p>
    <w:p w14:paraId="70148C12" w14:textId="098C2402" w:rsidR="007356B3" w:rsidRPr="006F1EFE" w:rsidRDefault="007356B3" w:rsidP="003D2A76">
      <w:pPr>
        <w:rPr>
          <w:lang w:val="en-CA"/>
        </w:rPr>
      </w:pPr>
      <w:r w:rsidRPr="006F1EFE">
        <w:rPr>
          <w:lang w:val="en-CA"/>
        </w:rPr>
        <w:t xml:space="preserve">One argument pro P-PSNR is that it better reflects the advantage of QP modifications of B hierarchies in terms of visual quality. This should however not be over-stressed as it may improve pumping. </w:t>
      </w:r>
      <w:r w:rsidR="00914966" w:rsidRPr="006F1EFE">
        <w:rPr>
          <w:lang w:val="en-CA"/>
        </w:rPr>
        <w:t xml:space="preserve">In comparing tools when using same temporal </w:t>
      </w:r>
      <w:proofErr w:type="gramStart"/>
      <w:r w:rsidR="00914966" w:rsidRPr="006F1EFE">
        <w:rPr>
          <w:lang w:val="en-CA"/>
        </w:rPr>
        <w:t>structure</w:t>
      </w:r>
      <w:proofErr w:type="gramEnd"/>
      <w:r w:rsidR="00914966" w:rsidRPr="006F1EFE">
        <w:rPr>
          <w:lang w:val="en-CA"/>
        </w:rPr>
        <w:t xml:space="preserve"> it may not be relevant which version to use.</w:t>
      </w:r>
    </w:p>
    <w:p w14:paraId="604E2848" w14:textId="316C3DE8" w:rsidR="00914966" w:rsidRPr="006F1EFE" w:rsidRDefault="00914966" w:rsidP="003D2A76">
      <w:pPr>
        <w:rPr>
          <w:lang w:val="en-CA"/>
        </w:rPr>
      </w:pPr>
    </w:p>
    <w:p w14:paraId="208FA867" w14:textId="0300C519" w:rsidR="00914966" w:rsidRPr="006F1EFE" w:rsidRDefault="00914966" w:rsidP="003D2A76">
      <w:pPr>
        <w:rPr>
          <w:lang w:val="en-CA"/>
        </w:rPr>
      </w:pPr>
      <w:r w:rsidRPr="008D5A7F">
        <w:rPr>
          <w:lang w:val="en-CA"/>
        </w:rPr>
        <w:t>It was generally agreed</w:t>
      </w:r>
      <w:r w:rsidRPr="006F1EFE">
        <w:rPr>
          <w:lang w:val="en-CA"/>
        </w:rPr>
        <w:t xml:space="preserve"> that it is a good point in time to move from </w:t>
      </w:r>
      <w:r w:rsidR="00826A68" w:rsidRPr="006F1EFE">
        <w:rPr>
          <w:lang w:val="en-CA"/>
        </w:rPr>
        <w:t>P-PSNR to S-PSNR when entering development phase of a new video compression standard. Further investigation should be conducted until the next meeting based on the analysis script that is planned to be used, to study whether the precision foreseen for the frame-wise PSNR with the .csv files is sufficient for conversion into S-PSNR.</w:t>
      </w:r>
    </w:p>
    <w:p w14:paraId="4F960A73" w14:textId="001C9D94" w:rsidR="00F004BB" w:rsidRPr="006F1EFE" w:rsidRDefault="00F004BB" w:rsidP="003D2A76">
      <w:pPr>
        <w:rPr>
          <w:lang w:val="en-CA"/>
        </w:rPr>
      </w:pPr>
      <w:r w:rsidRPr="006F1EFE">
        <w:rPr>
          <w:lang w:val="en-CA"/>
        </w:rPr>
        <w:t>It is noted that further study is necessary if the switch to S-PSNR is also beneficial for WPSNR used for PQ content.</w:t>
      </w:r>
    </w:p>
    <w:p w14:paraId="714A28A6" w14:textId="77777777" w:rsidR="006368EC" w:rsidRPr="006F1EFE" w:rsidRDefault="006368EC" w:rsidP="006368EC">
      <w:pPr>
        <w:rPr>
          <w:lang w:val="en-CA"/>
        </w:rPr>
      </w:pPr>
    </w:p>
    <w:p w14:paraId="344770C8" w14:textId="0882D6CB" w:rsidR="001047B2" w:rsidRPr="006F1EFE" w:rsidRDefault="001047B2" w:rsidP="00CA2E49">
      <w:pPr>
        <w:pStyle w:val="berschrift2"/>
        <w:rPr>
          <w:lang w:val="en-CA"/>
        </w:rPr>
      </w:pPr>
      <w:r w:rsidRPr="006F1EFE">
        <w:rPr>
          <w:lang w:val="en-CA"/>
        </w:rPr>
        <w:t>AHG18 Ultra-low latency and packet loss resilience (</w:t>
      </w:r>
      <w:r w:rsidR="00BA0F8C" w:rsidRPr="006F1EFE">
        <w:rPr>
          <w:lang w:val="en-CA"/>
        </w:rPr>
        <w:t>2</w:t>
      </w:r>
      <w:r w:rsidRPr="006F1EFE">
        <w:rPr>
          <w:lang w:val="en-CA"/>
        </w:rPr>
        <w:t>)</w:t>
      </w:r>
      <w:bookmarkEnd w:id="155"/>
      <w:bookmarkEnd w:id="156"/>
      <w:bookmarkEnd w:id="157"/>
    </w:p>
    <w:p w14:paraId="6B470E37" w14:textId="2C4DC2CE" w:rsidR="000576E8" w:rsidRPr="006F1EFE" w:rsidRDefault="000576E8" w:rsidP="000576E8">
      <w:pPr>
        <w:rPr>
          <w:lang w:val="en-CA"/>
        </w:rPr>
      </w:pPr>
      <w:bookmarkStart w:id="158" w:name="_Ref194705602"/>
      <w:r w:rsidRPr="006F1EFE">
        <w:rPr>
          <w:lang w:val="en-CA"/>
        </w:rPr>
        <w:t xml:space="preserve">Contributions in this area were discussed during </w:t>
      </w:r>
      <w:r w:rsidR="00DC1DEE" w:rsidRPr="006F1EFE">
        <w:rPr>
          <w:lang w:val="en-CA"/>
        </w:rPr>
        <w:t>1220</w:t>
      </w:r>
      <w:r w:rsidRPr="006F1EFE">
        <w:rPr>
          <w:lang w:val="en-CA"/>
        </w:rPr>
        <w:t>–</w:t>
      </w:r>
      <w:r w:rsidR="00F57CA7" w:rsidRPr="006F1EFE">
        <w:rPr>
          <w:lang w:val="en-CA"/>
        </w:rPr>
        <w:t xml:space="preserve">1300 </w:t>
      </w:r>
      <w:r w:rsidRPr="006F1EFE">
        <w:rPr>
          <w:lang w:val="en-CA"/>
        </w:rPr>
        <w:t xml:space="preserve">on </w:t>
      </w:r>
      <w:r w:rsidR="00DC1DEE" w:rsidRPr="006F1EFE">
        <w:rPr>
          <w:lang w:val="en-CA"/>
        </w:rPr>
        <w:t xml:space="preserve">Friday 10 </w:t>
      </w:r>
      <w:r w:rsidRPr="006F1EFE">
        <w:rPr>
          <w:lang w:val="en-CA"/>
        </w:rPr>
        <w:t xml:space="preserve">July 2026 (chaired by </w:t>
      </w:r>
      <w:r w:rsidR="00DC1DEE" w:rsidRPr="006F1EFE">
        <w:rPr>
          <w:lang w:val="en-CA"/>
        </w:rPr>
        <w:t>JRO</w:t>
      </w:r>
      <w:r w:rsidRPr="006F1EFE">
        <w:rPr>
          <w:lang w:val="en-CA"/>
        </w:rPr>
        <w:t>).</w:t>
      </w:r>
    </w:p>
    <w:p w14:paraId="0E5CE0DC" w14:textId="77777777" w:rsidR="001E05EC" w:rsidRPr="006F1EFE" w:rsidRDefault="001505D1" w:rsidP="00D71EE1">
      <w:pPr>
        <w:pStyle w:val="berschrift9"/>
        <w:rPr>
          <w:szCs w:val="24"/>
          <w:lang w:val="en-CA" w:eastAsia="de-DE"/>
        </w:rPr>
      </w:pPr>
      <w:hyperlink r:id="rId602" w:history="1">
        <w:r w:rsidR="001E05EC" w:rsidRPr="006F1EFE">
          <w:rPr>
            <w:color w:val="0000FF"/>
            <w:szCs w:val="24"/>
            <w:u w:val="single"/>
            <w:lang w:val="en-CA" w:eastAsia="de-DE"/>
          </w:rPr>
          <w:t>JVET-AQ0183</w:t>
        </w:r>
      </w:hyperlink>
      <w:r w:rsidR="001E05EC" w:rsidRPr="006F1EFE">
        <w:rPr>
          <w:szCs w:val="24"/>
          <w:lang w:val="en-CA" w:eastAsia="de-DE"/>
        </w:rPr>
        <w:t xml:space="preserve"> AHG18: Forward Error Correction for ULL simulation software [I. </w:t>
      </w:r>
      <w:proofErr w:type="spellStart"/>
      <w:r w:rsidR="001E05EC" w:rsidRPr="006F1EFE">
        <w:rPr>
          <w:szCs w:val="24"/>
          <w:lang w:val="en-CA" w:eastAsia="de-DE"/>
        </w:rPr>
        <w:t>Gribushin</w:t>
      </w:r>
      <w:proofErr w:type="spellEnd"/>
      <w:r w:rsidR="001E05EC" w:rsidRPr="006F1EFE">
        <w:rPr>
          <w:szCs w:val="24"/>
          <w:lang w:val="en-CA" w:eastAsia="de-DE"/>
        </w:rPr>
        <w:t xml:space="preserve">, K. Malyshev, G. </w:t>
      </w:r>
      <w:proofErr w:type="spellStart"/>
      <w:r w:rsidR="001E05EC" w:rsidRPr="006F1EFE">
        <w:rPr>
          <w:szCs w:val="24"/>
          <w:lang w:val="en-CA" w:eastAsia="de-DE"/>
        </w:rPr>
        <w:t>Gotovskii</w:t>
      </w:r>
      <w:proofErr w:type="spellEnd"/>
      <w:r w:rsidR="001E05EC" w:rsidRPr="006F1EFE">
        <w:rPr>
          <w:szCs w:val="24"/>
          <w:lang w:val="en-CA" w:eastAsia="de-DE"/>
        </w:rPr>
        <w:t>, B. Shevchenko, S. Ikonin, E. Alshina (Huawei)]</w:t>
      </w:r>
    </w:p>
    <w:p w14:paraId="38B82274" w14:textId="7AD592C7" w:rsidR="001E05EC" w:rsidRPr="006F1EFE" w:rsidRDefault="00DC1DEE" w:rsidP="000576E8">
      <w:pPr>
        <w:rPr>
          <w:lang w:val="en-CA"/>
        </w:rPr>
      </w:pPr>
      <w:r w:rsidRPr="006F1EFE">
        <w:rPr>
          <w:lang w:val="en-CA"/>
        </w:rPr>
        <w:t>During discussions of AHG18 ULL-related contributions, it was noted that traditionally error resilience is handled at the network or application level, e.g., by applying Forward Error Correction (FEC). This contribution describes experiments applying packet-based Reed-Solomon codes as FEC in the AHG18 ultra-low latency simulation software. The FEC functionality is implemented as part of the Network simulation application. Encoding is performed after packetization but before network transmission, whereas decoding is performed in the jitter-buffer upon packet reception, just before the received data is passed to the decoding process. The evaluation results demonstrate moderate improvement in specific configurations based on ULL CTC. It is proposed to include FEC functionality in the AHG18 simulation software and continue the study within AHG18.</w:t>
      </w:r>
    </w:p>
    <w:p w14:paraId="6E6CC68A" w14:textId="2C380190" w:rsidR="00DC1DEE" w:rsidRPr="006F1EFE" w:rsidRDefault="00752A13" w:rsidP="000576E8">
      <w:pPr>
        <w:rPr>
          <w:lang w:val="en-CA"/>
        </w:rPr>
      </w:pPr>
      <w:r w:rsidRPr="006F1EFE">
        <w:rPr>
          <w:lang w:val="en-CA"/>
        </w:rPr>
        <w:t>It was commented that in re-transmission a packet-by-packet strategy may be unrealistic, rather than re-transmitting chunks of packets.</w:t>
      </w:r>
    </w:p>
    <w:p w14:paraId="7BA0BDA9" w14:textId="364C5A52" w:rsidR="00752A13" w:rsidRPr="006F1EFE" w:rsidRDefault="00752A13" w:rsidP="000576E8">
      <w:pPr>
        <w:rPr>
          <w:lang w:val="en-CA"/>
        </w:rPr>
      </w:pPr>
      <w:proofErr w:type="gramStart"/>
      <w:r w:rsidRPr="008D5A7F">
        <w:rPr>
          <w:lang w:val="en-CA"/>
        </w:rPr>
        <w:t>Decision(</w:t>
      </w:r>
      <w:proofErr w:type="gramEnd"/>
      <w:r w:rsidRPr="008D5A7F">
        <w:rPr>
          <w:lang w:val="en-CA"/>
        </w:rPr>
        <w:t>SW):</w:t>
      </w:r>
      <w:r w:rsidRPr="006F1EFE">
        <w:rPr>
          <w:lang w:val="en-CA"/>
        </w:rPr>
        <w:t xml:space="preserve"> </w:t>
      </w:r>
      <w:r w:rsidR="003350C8" w:rsidRPr="006F1EFE">
        <w:rPr>
          <w:lang w:val="en-CA"/>
        </w:rPr>
        <w:t>integrate JVET-AQ0183 in AHG18 software</w:t>
      </w:r>
    </w:p>
    <w:p w14:paraId="67EE1868" w14:textId="2A31DB2D" w:rsidR="0021173D" w:rsidRPr="006F1EFE" w:rsidRDefault="001505D1" w:rsidP="0021173D">
      <w:pPr>
        <w:pStyle w:val="berschrift9"/>
        <w:rPr>
          <w:lang w:val="en-CA"/>
        </w:rPr>
      </w:pPr>
      <w:hyperlink r:id="rId603" w:history="1">
        <w:r w:rsidR="0021173D" w:rsidRPr="006F1EFE">
          <w:rPr>
            <w:color w:val="0000FF"/>
            <w:szCs w:val="24"/>
            <w:u w:val="single"/>
            <w:lang w:val="en-CA" w:eastAsia="de-DE"/>
          </w:rPr>
          <w:t>JVET-AQ0199</w:t>
        </w:r>
      </w:hyperlink>
      <w:r w:rsidR="0021173D" w:rsidRPr="006F1EFE">
        <w:rPr>
          <w:szCs w:val="24"/>
          <w:lang w:val="en-CA" w:eastAsia="de-DE"/>
        </w:rPr>
        <w:t xml:space="preserve"> AHG18: Feedback-Aware Reference Preservation for Ultra-Low Latency [Y. Xiao, Y. Hu, X. Ma (MLS labs)] [late]</w:t>
      </w:r>
    </w:p>
    <w:p w14:paraId="55B20997" w14:textId="1D8238D5" w:rsidR="003350C8" w:rsidRPr="006F1EFE" w:rsidRDefault="003350C8" w:rsidP="003350C8">
      <w:pPr>
        <w:rPr>
          <w:lang w:val="en-CA" w:eastAsia="de-DE"/>
        </w:rPr>
      </w:pPr>
      <w:r w:rsidRPr="006F1EFE">
        <w:rPr>
          <w:lang w:val="en-CA" w:eastAsia="de-DE"/>
        </w:rPr>
        <w:t xml:space="preserve">This proposal presents a feedback-aware reference picture preservation method for ultra-low latency cases. By designating the latest confirmed picture, which is successfully decoded, as an additional reference candidate, the proposed method improves robustness under lossy unicast </w:t>
      </w:r>
      <w:proofErr w:type="spellStart"/>
      <w:r w:rsidRPr="006F1EFE">
        <w:rPr>
          <w:lang w:val="en-CA" w:eastAsia="de-DE"/>
        </w:rPr>
        <w:t>PriorON</w:t>
      </w:r>
      <w:proofErr w:type="spellEnd"/>
      <w:r w:rsidRPr="006F1EFE">
        <w:rPr>
          <w:lang w:val="en-CA" w:eastAsia="de-DE"/>
        </w:rPr>
        <w:t xml:space="preserve"> transmission with minor impact on the original low-delay reference structure.</w:t>
      </w:r>
    </w:p>
    <w:p w14:paraId="27CB0698" w14:textId="7A65F6DA" w:rsidR="003350C8" w:rsidRPr="006F1EFE" w:rsidRDefault="003350C8" w:rsidP="002D2873">
      <w:pPr>
        <w:rPr>
          <w:lang w:val="en-CA" w:eastAsia="de-DE"/>
        </w:rPr>
      </w:pPr>
      <w:r w:rsidRPr="00DB13EB">
        <w:rPr>
          <w:noProof/>
          <w:lang w:val="en-CA" w:eastAsia="de-DE"/>
        </w:rPr>
        <w:drawing>
          <wp:inline distT="0" distB="0" distL="0" distR="0" wp14:anchorId="34BBEFA0" wp14:editId="3B47AEDE">
            <wp:extent cx="3934361" cy="1847215"/>
            <wp:effectExtent l="0" t="0" r="9525" b="63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4"/>
                    <a:stretch>
                      <a:fillRect/>
                    </a:stretch>
                  </pic:blipFill>
                  <pic:spPr>
                    <a:xfrm>
                      <a:off x="0" y="0"/>
                      <a:ext cx="3938617" cy="1849213"/>
                    </a:xfrm>
                    <a:prstGeom prst="rect">
                      <a:avLst/>
                    </a:prstGeom>
                  </pic:spPr>
                </pic:pic>
              </a:graphicData>
            </a:graphic>
          </wp:inline>
        </w:drawing>
      </w:r>
    </w:p>
    <w:p w14:paraId="45DA1774" w14:textId="77777777" w:rsidR="003350C8" w:rsidRPr="006F1EFE" w:rsidRDefault="003350C8" w:rsidP="003350C8">
      <w:pPr>
        <w:rPr>
          <w:lang w:val="en-CA"/>
        </w:rPr>
      </w:pPr>
      <w:r w:rsidRPr="006F1EFE">
        <w:rPr>
          <w:lang w:val="en-CA"/>
        </w:rPr>
        <w:t xml:space="preserve">The experiments were conducted following the general test conditions specified in JVET-AN2039. The proposed method was evaluated in the ultra-low latency unicast </w:t>
      </w:r>
      <w:proofErr w:type="spellStart"/>
      <w:r w:rsidRPr="006F1EFE">
        <w:rPr>
          <w:lang w:val="en-CA"/>
        </w:rPr>
        <w:t>PriorON</w:t>
      </w:r>
      <w:proofErr w:type="spellEnd"/>
      <w:r w:rsidRPr="006F1EFE">
        <w:rPr>
          <w:lang w:val="en-CA"/>
        </w:rPr>
        <w:t xml:space="preserve"> test scenario. Different quantization parameters, latency constraints, and network trace conditions were tested to cover various lossy transmission cases. </w:t>
      </w:r>
    </w:p>
    <w:p w14:paraId="5AC29EFF" w14:textId="77777777" w:rsidR="003350C8" w:rsidRPr="006F1EFE" w:rsidRDefault="003350C8" w:rsidP="003350C8">
      <w:pPr>
        <w:rPr>
          <w:lang w:val="en-CA"/>
        </w:rPr>
      </w:pPr>
      <w:r w:rsidRPr="00DB13EB">
        <w:rPr>
          <w:noProof/>
          <w:lang w:val="en-CA"/>
        </w:rPr>
        <w:drawing>
          <wp:inline distT="0" distB="0" distL="0" distR="0" wp14:anchorId="37B4CC33" wp14:editId="2E0A931A">
            <wp:extent cx="5727700" cy="3011805"/>
            <wp:effectExtent l="0" t="0" r="6350" b="0"/>
            <wp:docPr id="19" name="图片 8">
              <a:extLst xmlns:a="http://schemas.openxmlformats.org/drawingml/2006/main">
                <a:ext uri="{FF2B5EF4-FFF2-40B4-BE49-F238E27FC236}">
                  <a16:creationId xmlns:a16="http://schemas.microsoft.com/office/drawing/2014/main" id="{2DE75322-2003-980A-C247-B20983560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2DE75322-2003-980A-C247-B20983560586}"/>
                        </a:ext>
                      </a:extLst>
                    </pic:cNvPr>
                    <pic:cNvPicPr>
                      <a:picLocks noChangeAspect="1"/>
                    </pic:cNvPicPr>
                  </pic:nvPicPr>
                  <pic:blipFill>
                    <a:blip r:embed="rId605"/>
                    <a:stretch>
                      <a:fillRect/>
                    </a:stretch>
                  </pic:blipFill>
                  <pic:spPr>
                    <a:xfrm>
                      <a:off x="0" y="0"/>
                      <a:ext cx="5727700" cy="3011805"/>
                    </a:xfrm>
                    <a:prstGeom prst="rect">
                      <a:avLst/>
                    </a:prstGeom>
                  </pic:spPr>
                </pic:pic>
              </a:graphicData>
            </a:graphic>
          </wp:inline>
        </w:drawing>
      </w:r>
    </w:p>
    <w:p w14:paraId="775A7F04" w14:textId="77777777" w:rsidR="003350C8" w:rsidRPr="006F1EFE" w:rsidRDefault="003350C8" w:rsidP="003350C8">
      <w:pPr>
        <w:rPr>
          <w:lang w:val="en-CA"/>
        </w:rPr>
      </w:pPr>
      <w:r w:rsidRPr="00DB13EB">
        <w:rPr>
          <w:noProof/>
          <w:lang w:val="en-CA"/>
        </w:rPr>
        <w:lastRenderedPageBreak/>
        <w:drawing>
          <wp:inline distT="0" distB="0" distL="0" distR="0" wp14:anchorId="66BA065D" wp14:editId="0993074A">
            <wp:extent cx="5727700" cy="3007360"/>
            <wp:effectExtent l="0" t="0" r="6350" b="2540"/>
            <wp:docPr id="20" name="图片 6">
              <a:extLst xmlns:a="http://schemas.openxmlformats.org/drawingml/2006/main">
                <a:ext uri="{FF2B5EF4-FFF2-40B4-BE49-F238E27FC236}">
                  <a16:creationId xmlns:a16="http://schemas.microsoft.com/office/drawing/2014/main" id="{7309FC57-E5F8-54AD-5ED5-C1471EF31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7309FC57-E5F8-54AD-5ED5-C1471EF31371}"/>
                        </a:ext>
                      </a:extLst>
                    </pic:cNvPr>
                    <pic:cNvPicPr>
                      <a:picLocks noChangeAspect="1"/>
                    </pic:cNvPicPr>
                  </pic:nvPicPr>
                  <pic:blipFill>
                    <a:blip r:embed="rId606"/>
                    <a:stretch>
                      <a:fillRect/>
                    </a:stretch>
                  </pic:blipFill>
                  <pic:spPr>
                    <a:xfrm>
                      <a:off x="0" y="0"/>
                      <a:ext cx="5727700" cy="3007360"/>
                    </a:xfrm>
                    <a:prstGeom prst="rect">
                      <a:avLst/>
                    </a:prstGeom>
                  </pic:spPr>
                </pic:pic>
              </a:graphicData>
            </a:graphic>
          </wp:inline>
        </w:drawing>
      </w:r>
    </w:p>
    <w:p w14:paraId="65C7A93F" w14:textId="77777777" w:rsidR="003350C8" w:rsidRPr="006F1EFE" w:rsidRDefault="003350C8" w:rsidP="003350C8">
      <w:pPr>
        <w:rPr>
          <w:lang w:val="en-CA"/>
        </w:rPr>
      </w:pPr>
      <w:r w:rsidRPr="00DB13EB">
        <w:rPr>
          <w:noProof/>
          <w:lang w:val="en-CA"/>
        </w:rPr>
        <w:drawing>
          <wp:inline distT="0" distB="0" distL="0" distR="0" wp14:anchorId="688B4BC4" wp14:editId="42E68CA6">
            <wp:extent cx="5301342" cy="5384800"/>
            <wp:effectExtent l="0" t="0" r="0" b="6350"/>
            <wp:docPr id="2021993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93506" name=""/>
                    <pic:cNvPicPr/>
                  </pic:nvPicPr>
                  <pic:blipFill>
                    <a:blip r:embed="rId607"/>
                    <a:stretch>
                      <a:fillRect/>
                    </a:stretch>
                  </pic:blipFill>
                  <pic:spPr>
                    <a:xfrm>
                      <a:off x="0" y="0"/>
                      <a:ext cx="5305532" cy="5389056"/>
                    </a:xfrm>
                    <a:prstGeom prst="rect">
                      <a:avLst/>
                    </a:prstGeom>
                  </pic:spPr>
                </pic:pic>
              </a:graphicData>
            </a:graphic>
          </wp:inline>
        </w:drawing>
      </w:r>
    </w:p>
    <w:p w14:paraId="42F733C7" w14:textId="77777777" w:rsidR="00AB4621" w:rsidRPr="006F1EFE" w:rsidRDefault="00AB4621" w:rsidP="000576E8">
      <w:pPr>
        <w:rPr>
          <w:lang w:val="en-CA"/>
        </w:rPr>
      </w:pPr>
      <w:r w:rsidRPr="006F1EFE">
        <w:rPr>
          <w:lang w:val="en-CA"/>
        </w:rPr>
        <w:lastRenderedPageBreak/>
        <w:t>It was commented that the proposal might require keeping more pictures in the reference picture memory. According to proponents, the number of reference pictures is kept identical, but the strategy which pictures are kept in the DPB is modified by modifying RPL management at the encoder side.</w:t>
      </w:r>
    </w:p>
    <w:p w14:paraId="48A47375" w14:textId="6ED83757" w:rsidR="0021173D" w:rsidRPr="006F1EFE" w:rsidRDefault="00AB4621" w:rsidP="000576E8">
      <w:pPr>
        <w:rPr>
          <w:lang w:val="en-CA"/>
        </w:rPr>
      </w:pPr>
      <w:r w:rsidRPr="006F1EFE">
        <w:rPr>
          <w:lang w:val="en-CA"/>
        </w:rPr>
        <w:t>Generally, the idea is asserted to be interesting, but it should be investigated by in the AHG if it can be implemented without changing normative behaviour of VVC. As it shows improved performance under lossy conditions, it would be an interesting candidate to replace the current VTM anchor in the AHG</w:t>
      </w:r>
      <w:r w:rsidR="00F57CA7" w:rsidRPr="006F1EFE">
        <w:rPr>
          <w:lang w:val="en-CA"/>
        </w:rPr>
        <w:t>18 CTC.</w:t>
      </w:r>
      <w:r w:rsidRPr="006F1EFE">
        <w:rPr>
          <w:lang w:val="en-CA"/>
        </w:rPr>
        <w:t xml:space="preserve"> </w:t>
      </w:r>
    </w:p>
    <w:p w14:paraId="1AA0E357" w14:textId="513CC370" w:rsidR="00051B71" w:rsidRPr="006F1EFE" w:rsidRDefault="00C1338B" w:rsidP="00CA2E49">
      <w:pPr>
        <w:pStyle w:val="berschrift2"/>
        <w:ind w:left="720" w:hanging="720"/>
        <w:rPr>
          <w:lang w:val="en-CA"/>
        </w:rPr>
      </w:pPr>
      <w:bookmarkStart w:id="159" w:name="_Ref234843980"/>
      <w:r w:rsidRPr="006F1EFE">
        <w:rPr>
          <w:lang w:val="en-CA"/>
        </w:rPr>
        <w:t xml:space="preserve">Video </w:t>
      </w:r>
      <w:r w:rsidR="00051B71" w:rsidRPr="006F1EFE">
        <w:rPr>
          <w:lang w:val="en-CA"/>
        </w:rPr>
        <w:t>CICP</w:t>
      </w:r>
      <w:r w:rsidRPr="006F1EFE">
        <w:rPr>
          <w:lang w:val="en-CA"/>
        </w:rPr>
        <w:t>, generic aspects of metadata</w:t>
      </w:r>
      <w:r w:rsidR="00051B71" w:rsidRPr="006F1EFE">
        <w:rPr>
          <w:lang w:val="en-CA"/>
        </w:rPr>
        <w:t xml:space="preserve"> (</w:t>
      </w:r>
      <w:r w:rsidR="00BA0F8C" w:rsidRPr="006F1EFE">
        <w:rPr>
          <w:lang w:val="en-CA"/>
        </w:rPr>
        <w:t>1</w:t>
      </w:r>
      <w:r w:rsidR="00051B71" w:rsidRPr="006F1EFE">
        <w:rPr>
          <w:lang w:val="en-CA"/>
        </w:rPr>
        <w:t>)</w:t>
      </w:r>
      <w:bookmarkEnd w:id="158"/>
      <w:bookmarkEnd w:id="159"/>
    </w:p>
    <w:p w14:paraId="51F2071E" w14:textId="3CFFB465" w:rsidR="000576E8" w:rsidRPr="006F1EFE" w:rsidRDefault="000576E8" w:rsidP="000576E8">
      <w:pPr>
        <w:rPr>
          <w:lang w:val="en-CA"/>
        </w:rPr>
      </w:pPr>
      <w:bookmarkStart w:id="160" w:name="_Ref195103682"/>
      <w:r w:rsidRPr="006F1EFE">
        <w:rPr>
          <w:lang w:val="en-CA"/>
        </w:rPr>
        <w:t xml:space="preserve">Contributions in this area were discussed during </w:t>
      </w:r>
      <w:r w:rsidR="009A657F">
        <w:rPr>
          <w:lang w:val="en-CA"/>
        </w:rPr>
        <w:t>the closing plenary</w:t>
      </w:r>
      <w:r w:rsidRPr="006F1EFE">
        <w:rPr>
          <w:lang w:val="en-CA"/>
        </w:rPr>
        <w:t xml:space="preserve"> on </w:t>
      </w:r>
      <w:r w:rsidR="009A657F">
        <w:rPr>
          <w:lang w:val="en-CA"/>
        </w:rPr>
        <w:t>Wednes</w:t>
      </w:r>
      <w:r w:rsidR="009A657F" w:rsidRPr="006F1EFE">
        <w:rPr>
          <w:lang w:val="en-CA"/>
        </w:rPr>
        <w:t xml:space="preserve">day </w:t>
      </w:r>
      <w:r w:rsidR="009A657F">
        <w:rPr>
          <w:lang w:val="en-CA"/>
        </w:rPr>
        <w:t>15</w:t>
      </w:r>
      <w:r w:rsidR="009A657F" w:rsidRPr="006F1EFE">
        <w:rPr>
          <w:lang w:val="en-CA"/>
        </w:rPr>
        <w:t xml:space="preserve"> </w:t>
      </w:r>
      <w:r w:rsidRPr="006F1EFE">
        <w:rPr>
          <w:lang w:val="en-CA"/>
        </w:rPr>
        <w:t xml:space="preserve">July 2026 (chaired by </w:t>
      </w:r>
      <w:r w:rsidR="009A657F">
        <w:rPr>
          <w:lang w:val="en-CA"/>
        </w:rPr>
        <w:t>JRO</w:t>
      </w:r>
      <w:r w:rsidRPr="006F1EFE">
        <w:rPr>
          <w:lang w:val="en-CA"/>
        </w:rPr>
        <w:t>).</w:t>
      </w:r>
    </w:p>
    <w:p w14:paraId="1E125374" w14:textId="17B668F7" w:rsidR="0069379B" w:rsidRPr="006F1EFE" w:rsidRDefault="001505D1" w:rsidP="00D71EE1">
      <w:pPr>
        <w:pStyle w:val="berschrift9"/>
        <w:rPr>
          <w:szCs w:val="24"/>
          <w:lang w:val="en-CA" w:eastAsia="de-DE"/>
        </w:rPr>
      </w:pPr>
      <w:hyperlink r:id="rId608" w:history="1">
        <w:r w:rsidR="0069379B" w:rsidRPr="006F1EFE">
          <w:rPr>
            <w:color w:val="0000FF"/>
            <w:szCs w:val="24"/>
            <w:u w:val="single"/>
            <w:lang w:val="en-CA" w:eastAsia="de-DE"/>
          </w:rPr>
          <w:t>JVET-AQ0043</w:t>
        </w:r>
      </w:hyperlink>
      <w:r w:rsidR="0069379B" w:rsidRPr="006F1EFE">
        <w:rPr>
          <w:szCs w:val="24"/>
          <w:lang w:val="en-CA" w:eastAsia="de-DE"/>
        </w:rPr>
        <w:t xml:space="preserve"> On the Placement of Metadata and Coordination with File Format [D. Podborski, A. </w:t>
      </w:r>
      <w:proofErr w:type="spellStart"/>
      <w:r w:rsidR="0069379B" w:rsidRPr="006F1EFE">
        <w:rPr>
          <w:szCs w:val="24"/>
          <w:lang w:val="en-CA" w:eastAsia="de-DE"/>
        </w:rPr>
        <w:t>Tourapis</w:t>
      </w:r>
      <w:proofErr w:type="spellEnd"/>
      <w:r w:rsidR="0069379B" w:rsidRPr="006F1EFE">
        <w:rPr>
          <w:szCs w:val="24"/>
          <w:lang w:val="en-CA" w:eastAsia="de-DE"/>
        </w:rPr>
        <w:t xml:space="preserve"> (Apple)] [late]</w:t>
      </w:r>
    </w:p>
    <w:p w14:paraId="2C998097" w14:textId="77777777" w:rsidR="00C3671E" w:rsidRPr="006F1EFE" w:rsidRDefault="00C3671E" w:rsidP="00C3671E">
      <w:pPr>
        <w:rPr>
          <w:lang w:val="en-CA" w:eastAsia="de-DE"/>
        </w:rPr>
      </w:pPr>
      <w:r w:rsidRPr="006F1EFE">
        <w:rPr>
          <w:lang w:val="en-CA" w:eastAsia="de-DE"/>
        </w:rPr>
        <w:t xml:space="preserve">This document is a </w:t>
      </w:r>
      <w:proofErr w:type="spellStart"/>
      <w:r w:rsidRPr="006F1EFE">
        <w:rPr>
          <w:lang w:val="en-CA" w:eastAsia="de-DE"/>
        </w:rPr>
        <w:t>resubmissionof</w:t>
      </w:r>
      <w:proofErr w:type="spellEnd"/>
      <w:r w:rsidRPr="006F1EFE">
        <w:rPr>
          <w:lang w:val="en-CA" w:eastAsia="de-DE"/>
        </w:rPr>
        <w:t xml:space="preserve"> JVET-AP0283. This revision (v2) adds a characterization of the metadata under consideration together with a file-format-aware evaluation of specific metadata types</w:t>
      </w:r>
    </w:p>
    <w:p w14:paraId="4BE58ED4" w14:textId="28B45F57" w:rsidR="00C3671E" w:rsidRPr="006F1EFE" w:rsidRDefault="00C3671E" w:rsidP="00C3671E">
      <w:pPr>
        <w:rPr>
          <w:lang w:val="en-CA" w:eastAsia="de-DE"/>
        </w:rPr>
      </w:pPr>
      <w:r w:rsidRPr="006F1EFE">
        <w:rPr>
          <w:lang w:val="en-CA" w:eastAsia="de-DE"/>
        </w:rPr>
        <w:t xml:space="preserve">Some metadata may be more effectively carried at the system level than at the codec level. As the VSEI specification continues to expand — from 33 SEI messages in the 3rd edition to 48 in the 4th edition, with additional candidate SEI messages under consideration — it may be timely to reflect on whether each metadata type is being standardized at the most suitable layer of the media stack. The authors do not claim to have a definitive answer to this question, nor do they propose removing any SEI message or systematically replicating VSEI metadata at the file-format level. Rather, for a number of metadata types that are primarily descriptive of content or intended presentation, file-format-level representations in ISOBMFF may offer practical advantages, including improved accessibility, greater robustness in </w:t>
      </w:r>
      <w:proofErr w:type="spellStart"/>
      <w:r w:rsidRPr="006F1EFE">
        <w:rPr>
          <w:lang w:val="en-CA" w:eastAsia="de-DE"/>
        </w:rPr>
        <w:t>remuxing</w:t>
      </w:r>
      <w:proofErr w:type="spellEnd"/>
      <w:r w:rsidRPr="006F1EFE">
        <w:rPr>
          <w:lang w:val="en-CA" w:eastAsia="de-DE"/>
        </w:rPr>
        <w:t xml:space="preserve"> and transcoding workflows, and reuse across multiple codecs. This contribution shares observations and a possible checklist that the group may find useful for future metadata work, and suggests closer coordination between video coding and systems groups when such questions arise.</w:t>
      </w:r>
    </w:p>
    <w:p w14:paraId="5F40D9F0" w14:textId="59D556A0" w:rsidR="00C3671E" w:rsidRPr="006F1EFE" w:rsidRDefault="00C3671E" w:rsidP="00C3671E">
      <w:pPr>
        <w:rPr>
          <w:lang w:val="en-CA" w:eastAsia="de-DE"/>
        </w:rPr>
      </w:pPr>
    </w:p>
    <w:p w14:paraId="68691F86" w14:textId="23EB4AFF" w:rsidR="00D012A3" w:rsidRPr="006F1EFE" w:rsidRDefault="00D012A3" w:rsidP="00C3671E">
      <w:pPr>
        <w:rPr>
          <w:lang w:val="en-CA" w:eastAsia="de-DE"/>
        </w:rPr>
      </w:pPr>
      <w:r w:rsidRPr="006F1EFE">
        <w:rPr>
          <w:lang w:val="en-CA"/>
        </w:rPr>
        <w:t>Was presented Tuesday 14 July 1020.</w:t>
      </w:r>
    </w:p>
    <w:p w14:paraId="2ABA494D" w14:textId="6A088523" w:rsidR="00C3671E" w:rsidRPr="006F1EFE" w:rsidRDefault="00C3671E" w:rsidP="00C3671E">
      <w:pPr>
        <w:rPr>
          <w:lang w:val="en-CA" w:eastAsia="de-DE"/>
        </w:rPr>
      </w:pPr>
      <w:r w:rsidRPr="006F1EFE">
        <w:rPr>
          <w:lang w:val="en-CA" w:eastAsia="de-DE"/>
        </w:rPr>
        <w:t>It was commented that standards defined in MPEG systems (such as ISOBMFF for which such an analysis is made in the document, comparing with functionality of some SEI messages proposed for v5) may not be the only specifications relevant at systems layer.</w:t>
      </w:r>
    </w:p>
    <w:p w14:paraId="63E875D7" w14:textId="6C137910" w:rsidR="00C3671E" w:rsidRPr="006F1EFE" w:rsidRDefault="00C3671E" w:rsidP="00C3671E">
      <w:pPr>
        <w:rPr>
          <w:lang w:val="en-CA" w:eastAsia="de-DE"/>
        </w:rPr>
      </w:pPr>
      <w:r w:rsidRPr="006F1EFE">
        <w:rPr>
          <w:lang w:val="en-CA" w:eastAsia="de-DE"/>
        </w:rPr>
        <w:t xml:space="preserve">It was commented that additionally, better understanding of typical workflows of players etc. would be relevant to determine </w:t>
      </w:r>
      <w:r w:rsidR="00D012A3" w:rsidRPr="006F1EFE">
        <w:rPr>
          <w:lang w:val="en-CA" w:eastAsia="de-DE"/>
        </w:rPr>
        <w:t>the value of metadata at different places of the overall stack.</w:t>
      </w:r>
    </w:p>
    <w:p w14:paraId="421848E2" w14:textId="0E77B9A8" w:rsidR="00D012A3" w:rsidRPr="006F1EFE" w:rsidRDefault="00D012A3" w:rsidP="00C3671E">
      <w:pPr>
        <w:rPr>
          <w:lang w:val="en-CA" w:eastAsia="de-DE"/>
        </w:rPr>
      </w:pPr>
      <w:r w:rsidRPr="006F1EFE">
        <w:rPr>
          <w:lang w:val="en-CA" w:eastAsia="de-DE"/>
        </w:rPr>
        <w:t xml:space="preserve">It was commented that the message conveyed by the document is well appreciated, however among experts active in definition of SEI messages a good amount of knowledge exists about alternative solutions, as they are also participating other activities defining specifications at systems layers. </w:t>
      </w:r>
    </w:p>
    <w:p w14:paraId="221A15F5" w14:textId="14A8E105" w:rsidR="00D012A3" w:rsidRPr="006F1EFE" w:rsidRDefault="00D012A3" w:rsidP="00C3671E">
      <w:pPr>
        <w:rPr>
          <w:lang w:val="en-CA" w:eastAsia="de-DE"/>
        </w:rPr>
      </w:pPr>
      <w:r w:rsidRPr="006F1EFE">
        <w:rPr>
          <w:lang w:val="en-CA" w:eastAsia="de-DE"/>
        </w:rPr>
        <w:t>It was also commented that the table that had been generated and been used to identify SEI messages for inclusion in the VSEIv5 WD was already containing a column regarding the aspect of duplicating systems-layer solutions and additional benefit of an SEI solution, but this aspect should probably be analysed in a more systematic way, and also requested by proponents of new SEI messages to bring such information.</w:t>
      </w:r>
    </w:p>
    <w:p w14:paraId="2DCD4220" w14:textId="270804A5" w:rsidR="00D012A3" w:rsidRPr="006F1EFE" w:rsidRDefault="00D012A3" w:rsidP="00C3671E">
      <w:pPr>
        <w:rPr>
          <w:lang w:val="en-CA" w:eastAsia="de-DE"/>
        </w:rPr>
      </w:pPr>
      <w:r w:rsidRPr="006F1EFE">
        <w:rPr>
          <w:lang w:val="en-CA" w:eastAsia="de-DE"/>
        </w:rPr>
        <w:t xml:space="preserve">It was </w:t>
      </w:r>
      <w:r w:rsidR="00014C91" w:rsidRPr="006F1EFE">
        <w:rPr>
          <w:lang w:val="en-CA" w:eastAsia="de-DE"/>
        </w:rPr>
        <w:t>commented that an advantage of messages in VSEI is that they are developed in a more codec agnostic way, or that adaptation to different codecs is explicitly done as part of the development. That might simplify implementation.</w:t>
      </w:r>
    </w:p>
    <w:p w14:paraId="79A6F2CC" w14:textId="4AA8131E" w:rsidR="00014C91" w:rsidRPr="006F1EFE" w:rsidRDefault="00014C91" w:rsidP="00C3671E">
      <w:pPr>
        <w:rPr>
          <w:lang w:val="en-CA" w:eastAsia="de-DE"/>
        </w:rPr>
      </w:pPr>
      <w:r w:rsidRPr="006F1EFE">
        <w:rPr>
          <w:lang w:val="en-CA" w:eastAsia="de-DE"/>
        </w:rPr>
        <w:t xml:space="preserve">CICP is </w:t>
      </w:r>
      <w:r w:rsidR="006B1D05" w:rsidRPr="006F1EFE">
        <w:rPr>
          <w:lang w:val="en-CA" w:eastAsia="de-DE"/>
        </w:rPr>
        <w:t xml:space="preserve">another example of metadata specification that is </w:t>
      </w:r>
      <w:r w:rsidRPr="006F1EFE">
        <w:rPr>
          <w:lang w:val="en-CA" w:eastAsia="de-DE"/>
        </w:rPr>
        <w:t>also codec agnostic, but used more in the systems layer, also containing some SEI messages such as frame packing.</w:t>
      </w:r>
    </w:p>
    <w:p w14:paraId="46179EBB" w14:textId="737CFC78" w:rsidR="00014C91" w:rsidRPr="006F1EFE" w:rsidRDefault="00014C91" w:rsidP="00C3671E">
      <w:pPr>
        <w:rPr>
          <w:lang w:val="en-CA" w:eastAsia="de-DE"/>
        </w:rPr>
      </w:pPr>
      <w:r w:rsidRPr="006F1EFE">
        <w:rPr>
          <w:lang w:val="en-CA" w:eastAsia="de-DE"/>
        </w:rPr>
        <w:t>It was commented that the role of CICP is more about conveying identifiers, whereas SEI messages are more closely related to the video stream, and may contain a larger amount of syntax.</w:t>
      </w:r>
    </w:p>
    <w:p w14:paraId="1CEE81A8" w14:textId="04B9A53C" w:rsidR="006B1D05" w:rsidRPr="006F1EFE" w:rsidRDefault="006B1D05" w:rsidP="00C3671E">
      <w:pPr>
        <w:rPr>
          <w:lang w:val="en-CA" w:eastAsia="de-DE"/>
        </w:rPr>
      </w:pPr>
      <w:r w:rsidRPr="006F1EFE">
        <w:rPr>
          <w:lang w:val="en-CA" w:eastAsia="de-DE"/>
        </w:rPr>
        <w:lastRenderedPageBreak/>
        <w:t>It was commented that in some cases it had been tried to keep common syntax and semantics of metadata when defined in different standards, but often not successful.</w:t>
      </w:r>
    </w:p>
    <w:p w14:paraId="6104AC03" w14:textId="72922D10" w:rsidR="006B1D05" w:rsidRPr="006F1EFE" w:rsidRDefault="006B1D05" w:rsidP="00C3671E">
      <w:pPr>
        <w:rPr>
          <w:lang w:val="en-CA" w:eastAsia="de-DE"/>
        </w:rPr>
      </w:pPr>
      <w:r w:rsidRPr="006F1EFE">
        <w:rPr>
          <w:lang w:val="en-CA" w:eastAsia="de-DE"/>
        </w:rPr>
        <w:t>It was suggested by the proponents of JVET-AQ0043 that one possibility could be to define metadata in one standard, and define interfaces in another standard.</w:t>
      </w:r>
    </w:p>
    <w:p w14:paraId="6CD7A2D7" w14:textId="62AAAEDB" w:rsidR="006B1D05" w:rsidRPr="006F1EFE" w:rsidRDefault="006B1D05" w:rsidP="00C3671E">
      <w:pPr>
        <w:rPr>
          <w:lang w:val="en-CA" w:eastAsia="de-DE"/>
        </w:rPr>
      </w:pPr>
      <w:r w:rsidRPr="006F1EFE">
        <w:rPr>
          <w:lang w:val="en-CA" w:eastAsia="de-DE"/>
        </w:rPr>
        <w:t xml:space="preserve">It was agreed that the aspects raised in the contribution and in the discussion should be severely considered in future developments. For example, the next generation video coding standard might be defined in a way such that it does not need to be changed when a </w:t>
      </w:r>
      <w:r w:rsidR="003B422B" w:rsidRPr="006F1EFE">
        <w:rPr>
          <w:lang w:val="en-CA" w:eastAsia="de-DE"/>
        </w:rPr>
        <w:t>new message is added to VSEI.</w:t>
      </w:r>
    </w:p>
    <w:p w14:paraId="50FFE9D0" w14:textId="77777777" w:rsidR="006B1D05" w:rsidRPr="006F1EFE" w:rsidRDefault="006B1D05" w:rsidP="00235760">
      <w:pPr>
        <w:rPr>
          <w:lang w:val="en-CA" w:eastAsia="de-DE"/>
        </w:rPr>
      </w:pPr>
    </w:p>
    <w:p w14:paraId="5088758C" w14:textId="06DBEED2" w:rsidR="0069379B" w:rsidRPr="006F1EFE" w:rsidRDefault="0069379B" w:rsidP="000576E8">
      <w:pPr>
        <w:rPr>
          <w:lang w:val="en-CA"/>
        </w:rPr>
      </w:pPr>
    </w:p>
    <w:p w14:paraId="50007B72" w14:textId="18DF89EB" w:rsidR="00F44BFE" w:rsidRPr="006F1EFE" w:rsidRDefault="00F44BFE" w:rsidP="00CA2E49">
      <w:pPr>
        <w:pStyle w:val="berschrift1"/>
        <w:rPr>
          <w:lang w:val="en-CA"/>
        </w:rPr>
      </w:pPr>
      <w:r w:rsidRPr="006F1EFE">
        <w:rPr>
          <w:lang w:val="en-CA"/>
        </w:rPr>
        <w:t>Low-level tool technology proposals</w:t>
      </w:r>
      <w:bookmarkEnd w:id="127"/>
      <w:bookmarkEnd w:id="128"/>
      <w:bookmarkEnd w:id="129"/>
      <w:bookmarkEnd w:id="130"/>
      <w:bookmarkEnd w:id="131"/>
      <w:r w:rsidRPr="006F1EFE">
        <w:rPr>
          <w:lang w:val="en-CA"/>
        </w:rPr>
        <w:t xml:space="preserve"> (</w:t>
      </w:r>
      <w:r w:rsidR="00BA0F8C" w:rsidRPr="006F1EFE">
        <w:rPr>
          <w:lang w:val="en-CA"/>
        </w:rPr>
        <w:t>17</w:t>
      </w:r>
      <w:r w:rsidRPr="006F1EFE">
        <w:rPr>
          <w:lang w:val="en-CA"/>
        </w:rPr>
        <w:t>)</w:t>
      </w:r>
      <w:bookmarkEnd w:id="132"/>
      <w:bookmarkEnd w:id="135"/>
      <w:bookmarkEnd w:id="136"/>
      <w:bookmarkEnd w:id="160"/>
    </w:p>
    <w:p w14:paraId="3D8CA36C" w14:textId="456D6622" w:rsidR="00F44BFE" w:rsidRPr="006F1EFE" w:rsidRDefault="00F44BFE" w:rsidP="00CA2E49">
      <w:pPr>
        <w:pStyle w:val="berschrift2"/>
        <w:rPr>
          <w:lang w:val="en-CA"/>
        </w:rPr>
      </w:pPr>
      <w:bookmarkStart w:id="161" w:name="_Ref52705215"/>
      <w:bookmarkStart w:id="162" w:name="_Ref92384918"/>
      <w:r w:rsidRPr="006F1EFE">
        <w:rPr>
          <w:lang w:val="en-CA"/>
        </w:rPr>
        <w:t>AHG11/AHG14: Neural network-based video coding (</w:t>
      </w:r>
      <w:r w:rsidR="00BA0F8C" w:rsidRPr="006F1EFE">
        <w:rPr>
          <w:lang w:val="en-CA"/>
        </w:rPr>
        <w:t>14</w:t>
      </w:r>
      <w:r w:rsidRPr="006F1EFE">
        <w:rPr>
          <w:lang w:val="en-CA"/>
        </w:rPr>
        <w:t>)</w:t>
      </w:r>
      <w:bookmarkEnd w:id="161"/>
      <w:bookmarkEnd w:id="162"/>
    </w:p>
    <w:p w14:paraId="57664C5C" w14:textId="4C760E28" w:rsidR="00F44BFE" w:rsidRPr="006F1EFE" w:rsidRDefault="00F44BFE" w:rsidP="00DD21B0">
      <w:pPr>
        <w:pStyle w:val="berschrift3"/>
        <w:ind w:left="720"/>
        <w:rPr>
          <w:lang w:val="en-CA"/>
        </w:rPr>
      </w:pPr>
      <w:bookmarkStart w:id="163" w:name="_Ref87603288"/>
      <w:bookmarkStart w:id="164" w:name="_Ref95131992"/>
      <w:bookmarkStart w:id="165" w:name="_Ref117368612"/>
      <w:bookmarkStart w:id="166" w:name="_Ref142738927"/>
      <w:r w:rsidRPr="006F1EFE">
        <w:rPr>
          <w:lang w:val="en-CA"/>
        </w:rPr>
        <w:t>Summary</w:t>
      </w:r>
      <w:r w:rsidR="008E5626" w:rsidRPr="006F1EFE">
        <w:rPr>
          <w:lang w:val="en-CA"/>
        </w:rPr>
        <w:t xml:space="preserve"> and</w:t>
      </w:r>
      <w:r w:rsidRPr="006F1EFE">
        <w:rPr>
          <w:lang w:val="en-CA"/>
        </w:rPr>
        <w:t xml:space="preserve"> </w:t>
      </w:r>
      <w:proofErr w:type="spellStart"/>
      <w:r w:rsidRPr="006F1EFE">
        <w:rPr>
          <w:lang w:val="en-CA"/>
        </w:rPr>
        <w:t>BoG</w:t>
      </w:r>
      <w:proofErr w:type="spellEnd"/>
      <w:r w:rsidRPr="006F1EFE">
        <w:rPr>
          <w:lang w:val="en-CA"/>
        </w:rPr>
        <w:t xml:space="preserve"> report</w:t>
      </w:r>
      <w:bookmarkEnd w:id="163"/>
      <w:r w:rsidRPr="006F1EFE">
        <w:rPr>
          <w:lang w:val="en-CA"/>
        </w:rPr>
        <w:t>s</w:t>
      </w:r>
      <w:bookmarkEnd w:id="164"/>
      <w:bookmarkEnd w:id="165"/>
      <w:bookmarkEnd w:id="166"/>
    </w:p>
    <w:p w14:paraId="0024D4FA" w14:textId="0301B2BC" w:rsidR="000576E8" w:rsidRPr="006F1EFE" w:rsidRDefault="000576E8" w:rsidP="000576E8">
      <w:pPr>
        <w:rPr>
          <w:lang w:val="en-CA"/>
        </w:rPr>
      </w:pPr>
      <w:bookmarkStart w:id="167" w:name="_Ref60943147"/>
      <w:bookmarkStart w:id="168" w:name="_Ref119779982"/>
      <w:bookmarkStart w:id="169" w:name="_Ref58707865"/>
      <w:r w:rsidRPr="006F1EFE">
        <w:rPr>
          <w:lang w:val="en-CA"/>
        </w:rPr>
        <w:t xml:space="preserve">Contributions in this area were discussed during </w:t>
      </w:r>
      <w:r w:rsidR="004F1F10" w:rsidRPr="006F1EFE">
        <w:rPr>
          <w:lang w:val="en-CA"/>
        </w:rPr>
        <w:t>0910</w:t>
      </w:r>
      <w:r w:rsidRPr="006F1EFE">
        <w:rPr>
          <w:lang w:val="en-CA"/>
        </w:rPr>
        <w:t>–</w:t>
      </w:r>
      <w:r w:rsidR="00BE450B" w:rsidRPr="006F1EFE">
        <w:rPr>
          <w:lang w:val="en-CA"/>
        </w:rPr>
        <w:t xml:space="preserve">1055 </w:t>
      </w:r>
      <w:r w:rsidRPr="006F1EFE">
        <w:rPr>
          <w:lang w:val="en-CA"/>
        </w:rPr>
        <w:t xml:space="preserve">on </w:t>
      </w:r>
      <w:r w:rsidR="004F1F10" w:rsidRPr="006F1EFE">
        <w:rPr>
          <w:lang w:val="en-CA"/>
        </w:rPr>
        <w:t xml:space="preserve">Wednesday 8 </w:t>
      </w:r>
      <w:r w:rsidRPr="006F1EFE">
        <w:rPr>
          <w:lang w:val="en-CA"/>
        </w:rPr>
        <w:t xml:space="preserve">July 2026 (chaired by </w:t>
      </w:r>
      <w:r w:rsidR="004F1F10" w:rsidRPr="006F1EFE">
        <w:rPr>
          <w:lang w:val="en-CA"/>
        </w:rPr>
        <w:t>JRO</w:t>
      </w:r>
      <w:r w:rsidRPr="006F1EFE">
        <w:rPr>
          <w:lang w:val="en-CA"/>
        </w:rPr>
        <w:t>).</w:t>
      </w:r>
    </w:p>
    <w:p w14:paraId="676F6095" w14:textId="77777777" w:rsidR="00792FEF" w:rsidRPr="006F1EFE" w:rsidRDefault="001505D1" w:rsidP="00D71EE1">
      <w:pPr>
        <w:pStyle w:val="berschrift9"/>
        <w:rPr>
          <w:szCs w:val="24"/>
          <w:lang w:val="en-CA" w:eastAsia="de-DE"/>
        </w:rPr>
      </w:pPr>
      <w:hyperlink r:id="rId609" w:history="1">
        <w:r w:rsidR="00792FEF" w:rsidRPr="006F1EFE">
          <w:rPr>
            <w:color w:val="0000FF"/>
            <w:szCs w:val="24"/>
            <w:u w:val="single"/>
            <w:lang w:val="en-CA" w:eastAsia="de-DE"/>
          </w:rPr>
          <w:t>JVET-AQ0023</w:t>
        </w:r>
      </w:hyperlink>
      <w:r w:rsidR="00792FEF" w:rsidRPr="006F1EFE">
        <w:rPr>
          <w:szCs w:val="24"/>
          <w:lang w:val="en-CA" w:eastAsia="de-DE"/>
        </w:rPr>
        <w:t xml:space="preserve"> EE1: Summary report of exploration experiment on neural network-based video coding [E. Alshina, R. Chang, F. Galpin, Yue Li, Yun Li, M. Santamaria, T. Shao, J. Ström, Z. </w:t>
      </w:r>
      <w:proofErr w:type="spellStart"/>
      <w:r w:rsidR="00792FEF" w:rsidRPr="006F1EFE">
        <w:rPr>
          <w:szCs w:val="24"/>
          <w:lang w:val="en-CA" w:eastAsia="de-DE"/>
        </w:rPr>
        <w:t>Xie</w:t>
      </w:r>
      <w:proofErr w:type="spellEnd"/>
      <w:r w:rsidR="00792FEF" w:rsidRPr="006F1EFE">
        <w:rPr>
          <w:szCs w:val="24"/>
          <w:lang w:val="en-CA" w:eastAsia="de-DE"/>
        </w:rPr>
        <w:t xml:space="preserve"> (EE coordinators)]</w:t>
      </w:r>
    </w:p>
    <w:p w14:paraId="594932A1" w14:textId="77777777" w:rsidR="004F1F10" w:rsidRPr="006F1EFE" w:rsidRDefault="004F1F10" w:rsidP="00362B04">
      <w:pPr>
        <w:rPr>
          <w:b/>
          <w:bCs/>
          <w:lang w:val="en-CA"/>
        </w:rPr>
      </w:pPr>
      <w:r w:rsidRPr="006F1EFE">
        <w:rPr>
          <w:b/>
          <w:bCs/>
          <w:lang w:val="en-CA"/>
        </w:rPr>
        <w:t xml:space="preserve">Summary of conducted tests </w:t>
      </w:r>
    </w:p>
    <w:p w14:paraId="682828E5" w14:textId="77777777" w:rsidR="004F1F10" w:rsidRPr="006F1EFE" w:rsidRDefault="004F1F10" w:rsidP="004F1F10">
      <w:pPr>
        <w:numPr>
          <w:ilvl w:val="0"/>
          <w:numId w:val="126"/>
        </w:numPr>
        <w:rPr>
          <w:b/>
          <w:bCs/>
          <w:i/>
          <w:iCs/>
          <w:lang w:val="en-CA"/>
        </w:rPr>
      </w:pPr>
      <w:r w:rsidRPr="006F1EFE">
        <w:rPr>
          <w:b/>
          <w:bCs/>
          <w:i/>
          <w:iCs/>
          <w:lang w:val="en-CA"/>
        </w:rPr>
        <w:t>EE1-1: LOP in-loop filter</w:t>
      </w:r>
    </w:p>
    <w:p w14:paraId="67B5D44C" w14:textId="77777777" w:rsidR="004F1F10" w:rsidRPr="006F1EFE" w:rsidRDefault="004F1F10" w:rsidP="004F1F10">
      <w:pPr>
        <w:rPr>
          <w:b/>
          <w:bCs/>
          <w:i/>
          <w:iCs/>
          <w:lang w:val="en-CA"/>
        </w:rPr>
      </w:pPr>
      <w:r w:rsidRPr="006F1EFE">
        <w:rPr>
          <w:b/>
          <w:bCs/>
          <w:i/>
          <w:iCs/>
          <w:lang w:val="en-CA"/>
        </w:rPr>
        <w:t>Comparison point NNVC-LOP in-loop filter:</w:t>
      </w:r>
    </w:p>
    <w:p w14:paraId="459E5228" w14:textId="77777777" w:rsidR="004F1F10" w:rsidRPr="006F1EFE" w:rsidRDefault="004F1F10" w:rsidP="004F1F10">
      <w:pPr>
        <w:numPr>
          <w:ilvl w:val="0"/>
          <w:numId w:val="127"/>
        </w:numPr>
        <w:rPr>
          <w:lang w:val="en-CA"/>
        </w:rPr>
      </w:pPr>
      <w:r w:rsidRPr="006F1EFE">
        <w:rPr>
          <w:lang w:val="en-CA"/>
        </w:rPr>
        <w:t xml:space="preserve">Parameter counts: 242 k </w:t>
      </w:r>
    </w:p>
    <w:p w14:paraId="65C2AD9C" w14:textId="77777777" w:rsidR="004F1F10" w:rsidRPr="006F1EFE" w:rsidRDefault="004F1F10" w:rsidP="004F1F10">
      <w:pPr>
        <w:numPr>
          <w:ilvl w:val="0"/>
          <w:numId w:val="127"/>
        </w:numPr>
        <w:rPr>
          <w:lang w:val="en-CA"/>
        </w:rPr>
      </w:pPr>
      <w:r w:rsidRPr="006F1EFE">
        <w:rPr>
          <w:lang w:val="en-CA"/>
        </w:rPr>
        <w:t xml:space="preserve">MACs/pixel: 16.5 k </w:t>
      </w:r>
    </w:p>
    <w:p w14:paraId="788B14C8" w14:textId="77777777" w:rsidR="004F1F10" w:rsidRPr="006F1EFE" w:rsidRDefault="004F1F10" w:rsidP="004F1F10">
      <w:pPr>
        <w:rPr>
          <w:b/>
          <w:bCs/>
          <w:i/>
          <w:iCs/>
          <w:lang w:val="en-CA"/>
        </w:rPr>
      </w:pPr>
      <w:r w:rsidRPr="006F1EFE">
        <w:rPr>
          <w:b/>
          <w:bCs/>
          <w:i/>
          <w:iCs/>
          <w:lang w:val="en-CA"/>
        </w:rPr>
        <w:t xml:space="preserve">  </w:t>
      </w:r>
    </w:p>
    <w:p w14:paraId="0AA93811" w14:textId="77777777" w:rsidR="004F1F10" w:rsidRPr="006F1EFE" w:rsidRDefault="004F1F10" w:rsidP="004F1F10">
      <w:pPr>
        <w:numPr>
          <w:ilvl w:val="1"/>
          <w:numId w:val="126"/>
        </w:numPr>
        <w:rPr>
          <w:lang w:val="en-CA"/>
        </w:rPr>
      </w:pPr>
      <w:bookmarkStart w:id="170" w:name="_Hlk234003891"/>
      <w:r w:rsidRPr="006F1EFE">
        <w:rPr>
          <w:lang w:val="en-CA"/>
        </w:rPr>
        <w:t xml:space="preserve">EE1-1.1 – Dynamic convolution for LOP7 neural in-loop filtering </w:t>
      </w:r>
      <w:hyperlink r:id="rId610" w:history="1">
        <w:r w:rsidRPr="006F1EFE">
          <w:rPr>
            <w:rStyle w:val="Hyperlink"/>
            <w:b/>
            <w:bCs/>
            <w:lang w:val="en-CA"/>
          </w:rPr>
          <w:t>JVET-AQ0071</w:t>
        </w:r>
      </w:hyperlink>
      <w:bookmarkEnd w:id="170"/>
      <w:r w:rsidRPr="006F1EFE">
        <w:rPr>
          <w:b/>
          <w:bCs/>
          <w:lang w:val="en-CA"/>
        </w:rPr>
        <w:t xml:space="preserve"> </w:t>
      </w:r>
      <w:r w:rsidRPr="006F1EFE">
        <w:rPr>
          <w:lang w:val="en-CA"/>
        </w:rPr>
        <w:t xml:space="preserve">(KHU, KBS). Cross-checker: Huawei (training </w:t>
      </w:r>
      <w:bookmarkStart w:id="171" w:name="_Hlk234003999"/>
      <w:r w:rsidRPr="00DB13EB">
        <w:rPr>
          <w:b/>
          <w:bCs/>
          <w:lang w:val="en-CA"/>
        </w:rPr>
        <w:fldChar w:fldCharType="begin"/>
      </w:r>
      <w:r w:rsidRPr="006F1EFE">
        <w:rPr>
          <w:b/>
          <w:bCs/>
          <w:lang w:val="en-CA"/>
        </w:rPr>
        <w:instrText xml:space="preserve"> HYPERLINK "https://jvet-experts.org/doc_end_user/current_document.php?id=17156" </w:instrText>
      </w:r>
      <w:r w:rsidRPr="00DB13EB">
        <w:rPr>
          <w:b/>
          <w:bCs/>
          <w:lang w:val="en-CA"/>
        </w:rPr>
        <w:fldChar w:fldCharType="separate"/>
      </w:r>
      <w:r w:rsidRPr="006F1EFE">
        <w:rPr>
          <w:rStyle w:val="Hyperlink"/>
          <w:b/>
          <w:bCs/>
          <w:lang w:val="en-CA"/>
        </w:rPr>
        <w:t>JVET-AQ0178</w:t>
      </w:r>
      <w:r w:rsidRPr="00DB13EB">
        <w:rPr>
          <w:lang w:val="en-CA"/>
        </w:rPr>
        <w:fldChar w:fldCharType="end"/>
      </w:r>
      <w:bookmarkEnd w:id="171"/>
      <w:r w:rsidRPr="006F1EFE">
        <w:rPr>
          <w:lang w:val="en-CA"/>
        </w:rPr>
        <w:t xml:space="preserve">), Samsung  inference </w:t>
      </w:r>
      <w:hyperlink r:id="rId611" w:history="1">
        <w:r w:rsidRPr="006F1EFE">
          <w:rPr>
            <w:rStyle w:val="Hyperlink"/>
            <w:b/>
            <w:bCs/>
            <w:lang w:val="en-CA"/>
          </w:rPr>
          <w:t>JVET-AQ0193</w:t>
        </w:r>
      </w:hyperlink>
      <w:r w:rsidRPr="006F1EFE">
        <w:rPr>
          <w:lang w:val="en-CA"/>
        </w:rPr>
        <w:t>).</w:t>
      </w:r>
    </w:p>
    <w:p w14:paraId="18D89DF3" w14:textId="77777777" w:rsidR="004F1F10" w:rsidRPr="006F1EFE" w:rsidRDefault="004F1F10" w:rsidP="004F1F10">
      <w:pPr>
        <w:numPr>
          <w:ilvl w:val="0"/>
          <w:numId w:val="126"/>
        </w:numPr>
        <w:rPr>
          <w:lang w:val="en-CA"/>
        </w:rPr>
      </w:pPr>
      <w:bookmarkStart w:id="172" w:name="_Hlk229995771"/>
      <w:r w:rsidRPr="006F1EFE">
        <w:rPr>
          <w:lang w:val="en-CA"/>
        </w:rPr>
        <w:t>EE1</w:t>
      </w:r>
      <w:r w:rsidRPr="006F1EFE">
        <w:rPr>
          <w:lang w:val="en-CA"/>
        </w:rPr>
        <w:noBreakHyphen/>
        <w:t>1.1.1: Integer model of dynamic convolution.</w:t>
      </w:r>
    </w:p>
    <w:p w14:paraId="4930287A" w14:textId="77777777" w:rsidR="004F1F10" w:rsidRPr="006F1EFE" w:rsidRDefault="004F1F10" w:rsidP="004F1F10">
      <w:pPr>
        <w:numPr>
          <w:ilvl w:val="0"/>
          <w:numId w:val="126"/>
        </w:numPr>
        <w:rPr>
          <w:lang w:val="en-CA"/>
        </w:rPr>
      </w:pPr>
      <w:r w:rsidRPr="006F1EFE">
        <w:rPr>
          <w:lang w:val="en-CA"/>
        </w:rPr>
        <w:t>EE1</w:t>
      </w:r>
      <w:r w:rsidRPr="006F1EFE">
        <w:rPr>
          <w:lang w:val="en-CA"/>
        </w:rPr>
        <w:noBreakHyphen/>
        <w:t>1.1.2: 1.1.1 + Y–UV training</w:t>
      </w:r>
      <w:r w:rsidRPr="006F1EFE">
        <w:rPr>
          <w:lang w:val="en-CA"/>
        </w:rPr>
        <w:noBreakHyphen/>
        <w:t>path refinement for balanced coding gain –priority #3 (withdrawn)</w:t>
      </w:r>
    </w:p>
    <w:p w14:paraId="578DA8CF" w14:textId="77777777" w:rsidR="004F1F10" w:rsidRPr="006F1EFE" w:rsidRDefault="004F1F10" w:rsidP="004F1F10">
      <w:pPr>
        <w:numPr>
          <w:ilvl w:val="0"/>
          <w:numId w:val="126"/>
        </w:numPr>
        <w:rPr>
          <w:lang w:val="en-CA"/>
        </w:rPr>
      </w:pPr>
      <w:r w:rsidRPr="006F1EFE">
        <w:rPr>
          <w:lang w:val="en-CA"/>
        </w:rPr>
        <w:t xml:space="preserve">EE1-1.1.3: 1.1.1/1.1.2 + Reduced training-time strategy. </w:t>
      </w:r>
    </w:p>
    <w:p w14:paraId="7091FAE4" w14:textId="77777777" w:rsidR="004F1F10" w:rsidRPr="006F1EFE" w:rsidRDefault="004F1F10" w:rsidP="004F1F10">
      <w:pPr>
        <w:rPr>
          <w:lang w:val="en-CA"/>
        </w:rPr>
      </w:pPr>
      <w:r w:rsidRPr="006F1EFE">
        <w:rPr>
          <w:lang w:val="en-CA"/>
        </w:rPr>
        <w:t>All tests will have the same complexity</w:t>
      </w:r>
    </w:p>
    <w:p w14:paraId="2B52FA09" w14:textId="77777777" w:rsidR="004F1F10" w:rsidRPr="006F1EFE" w:rsidRDefault="004F1F10" w:rsidP="004F1F10">
      <w:pPr>
        <w:numPr>
          <w:ilvl w:val="1"/>
          <w:numId w:val="127"/>
        </w:numPr>
        <w:rPr>
          <w:lang w:val="en-CA"/>
        </w:rPr>
      </w:pPr>
      <w:r w:rsidRPr="006F1EFE">
        <w:rPr>
          <w:lang w:val="en-CA"/>
        </w:rPr>
        <w:t xml:space="preserve">Parameter counts: 835 k </w:t>
      </w:r>
    </w:p>
    <w:p w14:paraId="294EF2D4" w14:textId="77777777" w:rsidR="004F1F10" w:rsidRPr="006F1EFE" w:rsidRDefault="004F1F10" w:rsidP="004F1F10">
      <w:pPr>
        <w:numPr>
          <w:ilvl w:val="1"/>
          <w:numId w:val="127"/>
        </w:numPr>
        <w:rPr>
          <w:lang w:val="en-CA"/>
        </w:rPr>
      </w:pPr>
      <w:r w:rsidRPr="006F1EFE">
        <w:rPr>
          <w:lang w:val="en-CA"/>
        </w:rPr>
        <w:t xml:space="preserve">MACs/pixel: 16.52 k </w:t>
      </w:r>
    </w:p>
    <w:p w14:paraId="54C67466" w14:textId="77777777" w:rsidR="004F1F10" w:rsidRPr="006F1EFE" w:rsidRDefault="004F1F10" w:rsidP="004F1F10">
      <w:pPr>
        <w:rPr>
          <w:lang w:val="en-CA"/>
        </w:rPr>
      </w:pPr>
      <w:r w:rsidRPr="006F1EFE">
        <w:rPr>
          <w:lang w:val="en-CA"/>
        </w:rPr>
        <w:t xml:space="preserve">In this test fixed-kernel static convolution layers in the LOP7 in-loop filter are replaced with </w:t>
      </w:r>
      <w:r w:rsidRPr="006F1EFE">
        <w:rPr>
          <w:b/>
          <w:bCs/>
          <w:i/>
          <w:iCs/>
          <w:lang w:val="en-CA"/>
        </w:rPr>
        <w:t>dynamic convolution</w:t>
      </w:r>
      <w:r w:rsidRPr="006F1EFE">
        <w:rPr>
          <w:lang w:val="en-CA"/>
        </w:rPr>
        <w:t xml:space="preserve">. Unlike static convolution, which uses a single fixed kernel for all inputs, dynamic convolution generates a </w:t>
      </w:r>
      <w:r w:rsidRPr="006F1EFE">
        <w:rPr>
          <w:b/>
          <w:bCs/>
          <w:i/>
          <w:iCs/>
          <w:lang w:val="en-CA"/>
        </w:rPr>
        <w:t>per-sample</w:t>
      </w:r>
      <w:r w:rsidRPr="006F1EFE">
        <w:rPr>
          <w:lang w:val="en-CA"/>
        </w:rPr>
        <w:t xml:space="preserve"> effective kernel as a weighted combination of multiple expert kernels, where the weights are derived from the input feature via a </w:t>
      </w:r>
      <w:r w:rsidRPr="006F1EFE">
        <w:rPr>
          <w:b/>
          <w:bCs/>
          <w:i/>
          <w:iCs/>
          <w:lang w:val="en-CA"/>
        </w:rPr>
        <w:t>lightweight router</w:t>
      </w:r>
      <w:r w:rsidRPr="006F1EFE">
        <w:rPr>
          <w:lang w:val="en-CA"/>
        </w:rPr>
        <w:t xml:space="preserve"> (fully connected layer) as shown in </w:t>
      </w:r>
      <w:r w:rsidRPr="00DB13EB">
        <w:rPr>
          <w:lang w:val="en-CA"/>
        </w:rPr>
        <w:fldChar w:fldCharType="begin"/>
      </w:r>
      <w:r w:rsidRPr="006F1EFE">
        <w:rPr>
          <w:lang w:val="en-CA"/>
        </w:rPr>
        <w:instrText xml:space="preserve"> REF _Ref227694510 \h  \* MERGEFORMAT </w:instrText>
      </w:r>
      <w:r w:rsidRPr="00DB13EB">
        <w:rPr>
          <w:lang w:val="en-CA"/>
        </w:rPr>
      </w:r>
      <w:r w:rsidRPr="00DB13EB">
        <w:rPr>
          <w:lang w:val="en-CA"/>
        </w:rPr>
        <w:fldChar w:fldCharType="separate"/>
      </w:r>
      <w:r w:rsidRPr="006F1EFE">
        <w:rPr>
          <w:lang w:val="en-CA"/>
        </w:rPr>
        <w:t>Figure 1</w:t>
      </w:r>
      <w:r w:rsidRPr="00DB13EB">
        <w:rPr>
          <w:lang w:val="en-CA"/>
        </w:rPr>
        <w:fldChar w:fldCharType="end"/>
      </w:r>
      <w:r w:rsidRPr="006F1EFE">
        <w:rPr>
          <w:lang w:val="en-CA"/>
        </w:rPr>
        <w:t>-</w:t>
      </w:r>
      <w:r w:rsidRPr="00DB13EB">
        <w:rPr>
          <w:lang w:val="en-CA"/>
        </w:rPr>
        <w:fldChar w:fldCharType="begin"/>
      </w:r>
      <w:r w:rsidRPr="006F1EFE">
        <w:rPr>
          <w:lang w:val="en-CA"/>
        </w:rPr>
        <w:instrText xml:space="preserve"> REF _Ref234003225 \h  \* MERGEFORMAT </w:instrText>
      </w:r>
      <w:r w:rsidRPr="00DB13EB">
        <w:rPr>
          <w:lang w:val="en-CA"/>
        </w:rPr>
      </w:r>
      <w:r w:rsidRPr="00DB13EB">
        <w:rPr>
          <w:lang w:val="en-CA"/>
        </w:rPr>
        <w:fldChar w:fldCharType="separate"/>
      </w:r>
      <w:r w:rsidRPr="006F1EFE">
        <w:rPr>
          <w:lang w:val="en-CA"/>
        </w:rPr>
        <w:t>Figure 2</w:t>
      </w:r>
      <w:r w:rsidRPr="00DB13EB">
        <w:rPr>
          <w:lang w:val="en-CA"/>
        </w:rPr>
        <w:fldChar w:fldCharType="end"/>
      </w:r>
      <w:r w:rsidRPr="006F1EFE">
        <w:rPr>
          <w:lang w:val="en-CA"/>
        </w:rPr>
        <w:t xml:space="preserve">. </w:t>
      </w:r>
    </w:p>
    <w:p w14:paraId="5C6C4E89" w14:textId="77777777" w:rsidR="004F1F10" w:rsidRPr="006F1EFE" w:rsidRDefault="004F1F10" w:rsidP="004F1F10">
      <w:pPr>
        <w:rPr>
          <w:lang w:val="en-CA"/>
        </w:rPr>
      </w:pPr>
      <w:r w:rsidRPr="006F1EFE">
        <w:rPr>
          <w:lang w:val="en-CA"/>
        </w:rPr>
        <w:t xml:space="preserve">Changes compared to LOP7 are illustrated on </w:t>
      </w:r>
      <w:r w:rsidRPr="00DB13EB">
        <w:rPr>
          <w:lang w:val="en-CA"/>
        </w:rPr>
        <w:fldChar w:fldCharType="begin"/>
      </w:r>
      <w:r w:rsidRPr="006F1EFE">
        <w:rPr>
          <w:lang w:val="en-CA"/>
        </w:rPr>
        <w:instrText xml:space="preserve"> REF _Ref227694645 \h  \* MERGEFORMAT </w:instrText>
      </w:r>
      <w:r w:rsidRPr="00DB13EB">
        <w:rPr>
          <w:lang w:val="en-CA"/>
        </w:rPr>
      </w:r>
      <w:r w:rsidRPr="00DB13EB">
        <w:rPr>
          <w:lang w:val="en-CA"/>
        </w:rPr>
        <w:fldChar w:fldCharType="separate"/>
      </w:r>
      <w:r w:rsidRPr="006F1EFE">
        <w:rPr>
          <w:lang w:val="en-CA"/>
        </w:rPr>
        <w:t>Figure 2</w:t>
      </w:r>
      <w:r w:rsidRPr="00DB13EB">
        <w:rPr>
          <w:lang w:val="en-CA"/>
        </w:rPr>
        <w:fldChar w:fldCharType="end"/>
      </w:r>
      <w:r w:rsidRPr="006F1EFE">
        <w:rPr>
          <w:lang w:val="en-CA"/>
        </w:rPr>
        <w:t>: Blue-shaded CONV blocks are replaced with dynamic convolution (</w:t>
      </w:r>
      <w:proofErr w:type="spellStart"/>
      <w:r w:rsidRPr="006F1EFE">
        <w:rPr>
          <w:lang w:val="en-CA"/>
        </w:rPr>
        <w:t>DynConv</w:t>
      </w:r>
      <w:proofErr w:type="spellEnd"/>
      <w:r w:rsidRPr="006F1EFE">
        <w:rPr>
          <w:lang w:val="en-CA"/>
        </w:rPr>
        <w:t xml:space="preserve">); the yellow-shaded CONV block indicates the chroma input convolution </w:t>
      </w:r>
      <w:r w:rsidRPr="006F1EFE">
        <w:rPr>
          <w:lang w:val="en-CA"/>
        </w:rPr>
        <w:lastRenderedPageBreak/>
        <w:t>whose output channel count is d₂ (the parameter varied across sub-tests). Subtests use different number of expert kernels and different chroma input channels (d</w:t>
      </w:r>
      <w:r w:rsidRPr="006F1EFE">
        <w:rPr>
          <w:vertAlign w:val="subscript"/>
          <w:lang w:val="en-CA"/>
        </w:rPr>
        <w:t>2</w:t>
      </w:r>
      <w:r w:rsidRPr="006F1EFE">
        <w:rPr>
          <w:lang w:val="en-CA"/>
        </w:rPr>
        <w:t xml:space="preserve">). </w:t>
      </w:r>
    </w:p>
    <w:p w14:paraId="420DC3AC" w14:textId="77777777" w:rsidR="004F1F10" w:rsidRPr="006F1EFE" w:rsidRDefault="004F1F10" w:rsidP="004F1F10">
      <w:pPr>
        <w:rPr>
          <w:lang w:val="en-CA"/>
        </w:rPr>
      </w:pPr>
      <w:r w:rsidRPr="006F1EFE">
        <w:rPr>
          <w:lang w:val="en-CA"/>
        </w:rPr>
        <w:t>The only difference between Tests EE1</w:t>
      </w:r>
      <w:r w:rsidRPr="006F1EFE">
        <w:rPr>
          <w:lang w:val="en-CA"/>
        </w:rPr>
        <w:noBreakHyphen/>
        <w:t>1.1.1 and EE1</w:t>
      </w:r>
      <w:r w:rsidRPr="006F1EFE">
        <w:rPr>
          <w:lang w:val="en-CA"/>
        </w:rPr>
        <w:noBreakHyphen/>
        <w:t>1.1.3 is faster training time. Proponent reports that Stage 3 training for EE1</w:t>
      </w:r>
      <w:r w:rsidRPr="006F1EFE">
        <w:rPr>
          <w:lang w:val="en-CA"/>
        </w:rPr>
        <w:noBreakHyphen/>
        <w:t>1.1.1 requires 9.4 days, but for EE1</w:t>
      </w:r>
      <w:r w:rsidRPr="006F1EFE">
        <w:rPr>
          <w:lang w:val="en-CA"/>
        </w:rPr>
        <w:noBreakHyphen/>
        <w:t xml:space="preserve">1.1.3 the same training requires only 5.4 days. For anchor (LOP7) the same training requires 4.6 days.  The training configuration used in EE1-1.1.3 relies on optimizations designed for NVIDIA Ampere (sm_80) or newer architectures, including Automatic Mixed Precision (AMP), </w:t>
      </w:r>
      <w:proofErr w:type="spellStart"/>
      <w:proofErr w:type="gramStart"/>
      <w:r w:rsidRPr="006F1EFE">
        <w:rPr>
          <w:lang w:val="en-CA"/>
        </w:rPr>
        <w:t>torch.compile</w:t>
      </w:r>
      <w:proofErr w:type="spellEnd"/>
      <w:proofErr w:type="gramEnd"/>
      <w:r w:rsidRPr="006F1EFE">
        <w:rPr>
          <w:lang w:val="en-CA"/>
        </w:rPr>
        <w:t xml:space="preserve">, and </w:t>
      </w:r>
      <w:proofErr w:type="spellStart"/>
      <w:r w:rsidRPr="006F1EFE">
        <w:rPr>
          <w:lang w:val="en-CA"/>
        </w:rPr>
        <w:t>cudnn.benchmark</w:t>
      </w:r>
      <w:proofErr w:type="spellEnd"/>
      <w:r w:rsidRPr="006F1EFE">
        <w:rPr>
          <w:lang w:val="en-CA"/>
        </w:rPr>
        <w:t>. Accordingly, the reported training time and memory usage are representative only on Ampere-class or newer GPUs (e.g., A100, RTX A6000 Ada, and H100). On earlier architectures, such as the V100, these optimizations may not be fully supported, resulting in different memory usage and training time.</w:t>
      </w:r>
    </w:p>
    <w:p w14:paraId="25187886" w14:textId="77777777" w:rsidR="004F1F10" w:rsidRPr="006F1EFE" w:rsidRDefault="004F1F10" w:rsidP="004F1F10">
      <w:pPr>
        <w:rPr>
          <w:lang w:val="en-CA"/>
        </w:rPr>
      </w:pPr>
    </w:p>
    <w:p w14:paraId="36D47AC1" w14:textId="77777777" w:rsidR="004F1F10" w:rsidRPr="006F1EFE" w:rsidRDefault="004F1F10" w:rsidP="004F1F10">
      <w:pPr>
        <w:rPr>
          <w:lang w:val="en-CA"/>
        </w:rPr>
      </w:pPr>
    </w:p>
    <w:p w14:paraId="1076224C" w14:textId="77777777" w:rsidR="004F1F10" w:rsidRPr="006F1EFE" w:rsidRDefault="004F1F10" w:rsidP="004F1F10">
      <w:pPr>
        <w:rPr>
          <w:lang w:val="en-CA"/>
        </w:rPr>
      </w:pPr>
    </w:p>
    <w:p w14:paraId="1F0E6B78" w14:textId="77777777" w:rsidR="004F1F10" w:rsidRPr="006F1EFE" w:rsidRDefault="004F1F10" w:rsidP="004F1F10">
      <w:pPr>
        <w:rPr>
          <w:i/>
          <w:iCs/>
          <w:lang w:val="en-CA"/>
        </w:rPr>
      </w:pPr>
      <w:bookmarkStart w:id="173" w:name="_Ref227694510"/>
    </w:p>
    <w:p w14:paraId="073D945E"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1</w:t>
      </w:r>
      <w:r w:rsidRPr="00DB13EB">
        <w:rPr>
          <w:lang w:val="en-CA"/>
        </w:rPr>
        <w:fldChar w:fldCharType="end"/>
      </w:r>
      <w:bookmarkEnd w:id="173"/>
      <w:r w:rsidRPr="006F1EFE">
        <w:rPr>
          <w:i/>
          <w:iCs/>
          <w:lang w:val="en-CA"/>
        </w:rPr>
        <w:t xml:space="preserve"> Difference between static and dynamic convolutions.</w:t>
      </w:r>
    </w:p>
    <w:p w14:paraId="60718F59" w14:textId="14F71E30" w:rsidR="004F1F10" w:rsidRPr="006F1EFE" w:rsidRDefault="004F1F10" w:rsidP="004F1F10">
      <w:pPr>
        <w:rPr>
          <w:i/>
          <w:iCs/>
          <w:lang w:val="en-CA"/>
        </w:rPr>
      </w:pPr>
      <w:r w:rsidRPr="00DB13EB">
        <w:rPr>
          <w:i/>
          <w:iCs/>
          <w:noProof/>
          <w:lang w:val="en-CA"/>
        </w:rPr>
        <w:drawing>
          <wp:inline distT="0" distB="0" distL="0" distR="0" wp14:anchorId="6AF1475B" wp14:editId="29E1E854">
            <wp:extent cx="5914390" cy="1978025"/>
            <wp:effectExtent l="0" t="0" r="0" b="31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5914390" cy="1978025"/>
                    </a:xfrm>
                    <a:prstGeom prst="rect">
                      <a:avLst/>
                    </a:prstGeom>
                    <a:noFill/>
                    <a:ln>
                      <a:noFill/>
                    </a:ln>
                  </pic:spPr>
                </pic:pic>
              </a:graphicData>
            </a:graphic>
          </wp:inline>
        </w:drawing>
      </w:r>
    </w:p>
    <w:p w14:paraId="7F9521D2" w14:textId="77777777" w:rsidR="004F1F10" w:rsidRPr="006F1EFE" w:rsidRDefault="004F1F10" w:rsidP="004F1F10">
      <w:pPr>
        <w:rPr>
          <w:i/>
          <w:iCs/>
          <w:lang w:val="en-CA"/>
        </w:rPr>
      </w:pPr>
      <w:bookmarkStart w:id="174" w:name="_Ref234003225"/>
      <w:bookmarkStart w:id="175" w:name="_Ref227694645"/>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2</w:t>
      </w:r>
      <w:r w:rsidRPr="00DB13EB">
        <w:rPr>
          <w:lang w:val="en-CA"/>
        </w:rPr>
        <w:fldChar w:fldCharType="end"/>
      </w:r>
      <w:bookmarkEnd w:id="174"/>
      <w:r w:rsidRPr="006F1EFE">
        <w:rPr>
          <w:i/>
          <w:iCs/>
          <w:lang w:val="en-CA"/>
        </w:rPr>
        <w:t xml:space="preserve"> Process of router-based expert kernel generation.</w:t>
      </w:r>
    </w:p>
    <w:p w14:paraId="173F62FD" w14:textId="7C8C748D" w:rsidR="004F1F10" w:rsidRPr="006F1EFE" w:rsidRDefault="004F1F10" w:rsidP="004F1F10">
      <w:pPr>
        <w:rPr>
          <w:i/>
          <w:iCs/>
          <w:lang w:val="en-CA"/>
        </w:rPr>
      </w:pPr>
      <w:r w:rsidRPr="00DB13EB">
        <w:rPr>
          <w:i/>
          <w:iCs/>
          <w:noProof/>
          <w:lang w:val="en-CA"/>
        </w:rPr>
        <w:drawing>
          <wp:inline distT="0" distB="0" distL="0" distR="0" wp14:anchorId="454B633F" wp14:editId="48F866CC">
            <wp:extent cx="3383280" cy="1920240"/>
            <wp:effectExtent l="0" t="0" r="762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3383280" cy="1920240"/>
                    </a:xfrm>
                    <a:prstGeom prst="rect">
                      <a:avLst/>
                    </a:prstGeom>
                    <a:noFill/>
                    <a:ln>
                      <a:noFill/>
                    </a:ln>
                  </pic:spPr>
                </pic:pic>
              </a:graphicData>
            </a:graphic>
          </wp:inline>
        </w:drawing>
      </w:r>
    </w:p>
    <w:p w14:paraId="75C53463"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3</w:t>
      </w:r>
      <w:r w:rsidRPr="00DB13EB">
        <w:rPr>
          <w:lang w:val="en-CA"/>
        </w:rPr>
        <w:fldChar w:fldCharType="end"/>
      </w:r>
      <w:bookmarkEnd w:id="175"/>
      <w:r w:rsidRPr="006F1EFE">
        <w:rPr>
          <w:i/>
          <w:iCs/>
          <w:lang w:val="en-CA"/>
        </w:rPr>
        <w:t xml:space="preserve"> Modifications compared to LOP7</w:t>
      </w:r>
    </w:p>
    <w:p w14:paraId="2977A7D0" w14:textId="200BBDE3" w:rsidR="004F1F10" w:rsidRPr="006F1EFE" w:rsidRDefault="004F1F10" w:rsidP="004F1F10">
      <w:pPr>
        <w:rPr>
          <w:lang w:val="en-CA"/>
        </w:rPr>
      </w:pPr>
      <w:r w:rsidRPr="00DB13EB">
        <w:rPr>
          <w:noProof/>
          <w:lang w:val="en-CA"/>
        </w:rPr>
        <w:lastRenderedPageBreak/>
        <w:drawing>
          <wp:inline distT="0" distB="0" distL="0" distR="0" wp14:anchorId="782B4505" wp14:editId="60BC10EB">
            <wp:extent cx="5913120" cy="2692400"/>
            <wp:effectExtent l="0" t="0" r="0" b="0"/>
            <wp:docPr id="8" name="Grafik 8" descr="LOP7 network architecture with dynamic con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P7 network architecture with dynamic convolution"/>
                    <pic:cNvPicPr>
                      <a:picLocks noChangeAspect="1" noChangeArrowheads="1"/>
                    </pic:cNvPicPr>
                  </pic:nvPicPr>
                  <pic:blipFill>
                    <a:blip r:embed="rId614" cstate="print">
                      <a:extLst>
                        <a:ext uri="{28A0092B-C50C-407E-A947-70E740481C1C}">
                          <a14:useLocalDpi xmlns:a14="http://schemas.microsoft.com/office/drawing/2010/main" val="0"/>
                        </a:ext>
                      </a:extLst>
                    </a:blip>
                    <a:srcRect/>
                    <a:stretch>
                      <a:fillRect/>
                    </a:stretch>
                  </pic:blipFill>
                  <pic:spPr bwMode="auto">
                    <a:xfrm>
                      <a:off x="0" y="0"/>
                      <a:ext cx="5913120" cy="2692400"/>
                    </a:xfrm>
                    <a:prstGeom prst="rect">
                      <a:avLst/>
                    </a:prstGeom>
                    <a:noFill/>
                    <a:ln>
                      <a:noFill/>
                    </a:ln>
                  </pic:spPr>
                </pic:pic>
              </a:graphicData>
            </a:graphic>
          </wp:inline>
        </w:drawing>
      </w:r>
    </w:p>
    <w:p w14:paraId="6E6D9520" w14:textId="77777777" w:rsidR="004F1F10" w:rsidRPr="006F1EFE" w:rsidRDefault="004F1F10" w:rsidP="004F1F10">
      <w:pPr>
        <w:rPr>
          <w:lang w:val="en-CA"/>
        </w:rPr>
      </w:pPr>
    </w:p>
    <w:p w14:paraId="7CFEE029" w14:textId="77777777" w:rsidR="004F1F10" w:rsidRPr="006F1EFE" w:rsidRDefault="004F1F10" w:rsidP="004F1F10">
      <w:pPr>
        <w:rPr>
          <w:i/>
          <w:iCs/>
          <w:lang w:val="en-CA"/>
        </w:rPr>
      </w:pPr>
      <w:r w:rsidRPr="006F1EFE">
        <w:rPr>
          <w:i/>
          <w:iCs/>
          <w:lang w:val="en-CA"/>
        </w:rPr>
        <w:t>^</w:t>
      </w:r>
    </w:p>
    <w:p w14:paraId="58EA88B1" w14:textId="77777777" w:rsidR="004F1F10" w:rsidRPr="006F1EFE" w:rsidRDefault="004F1F10" w:rsidP="004F1F10">
      <w:pPr>
        <w:rPr>
          <w:i/>
          <w:iCs/>
          <w:lang w:val="en-CA"/>
        </w:rPr>
      </w:pPr>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1</w:t>
      </w:r>
      <w:r w:rsidRPr="00DB13EB">
        <w:rPr>
          <w:lang w:val="en-CA"/>
        </w:rPr>
        <w:fldChar w:fldCharType="end"/>
      </w:r>
      <w:r w:rsidRPr="006F1EFE">
        <w:rPr>
          <w:i/>
          <w:iCs/>
          <w:lang w:val="en-CA"/>
        </w:rPr>
        <w:t xml:space="preserve"> EE1-1.1 tests summary</w:t>
      </w:r>
    </w:p>
    <w:tbl>
      <w:tblPr>
        <w:tblStyle w:val="Tabellenraster"/>
        <w:tblW w:w="9675" w:type="dxa"/>
        <w:tblInd w:w="421" w:type="dxa"/>
        <w:tblLayout w:type="fixed"/>
        <w:tblLook w:val="04A0" w:firstRow="1" w:lastRow="0" w:firstColumn="1" w:lastColumn="0" w:noHBand="0" w:noVBand="1"/>
      </w:tblPr>
      <w:tblGrid>
        <w:gridCol w:w="1033"/>
        <w:gridCol w:w="914"/>
        <w:gridCol w:w="913"/>
        <w:gridCol w:w="913"/>
        <w:gridCol w:w="601"/>
        <w:gridCol w:w="757"/>
        <w:gridCol w:w="757"/>
        <w:gridCol w:w="757"/>
        <w:gridCol w:w="757"/>
        <w:gridCol w:w="758"/>
        <w:gridCol w:w="757"/>
        <w:gridCol w:w="758"/>
      </w:tblGrid>
      <w:tr w:rsidR="004F1F10" w:rsidRPr="006F1EFE" w14:paraId="1DF1C30C" w14:textId="77777777" w:rsidTr="004F1F10">
        <w:trPr>
          <w:trHeight w:val="233"/>
        </w:trPr>
        <w:tc>
          <w:tcPr>
            <w:tcW w:w="10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8ADB9F" w14:textId="77777777" w:rsidR="004F1F10" w:rsidRPr="006F1EFE" w:rsidRDefault="004F1F10" w:rsidP="004F1F10">
            <w:pPr>
              <w:rPr>
                <w:lang w:val="en-CA"/>
              </w:rPr>
            </w:pPr>
            <w:r w:rsidRPr="006F1EFE">
              <w:rPr>
                <w:lang w:val="en-CA"/>
              </w:rPr>
              <w:t>Test</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183D20" w14:textId="77777777" w:rsidR="004F1F10" w:rsidRPr="006F1EFE" w:rsidRDefault="004F1F10" w:rsidP="004F1F10">
            <w:pPr>
              <w:rPr>
                <w:b/>
                <w:bCs/>
                <w:lang w:val="en-CA"/>
              </w:rPr>
            </w:pPr>
            <w:r w:rsidRPr="006F1EFE">
              <w:rPr>
                <w:b/>
                <w:bCs/>
                <w:lang w:val="en-CA"/>
              </w:rPr>
              <w:t>Cross</w:t>
            </w:r>
          </w:p>
          <w:p w14:paraId="36EDD0B6" w14:textId="77777777" w:rsidR="004F1F10" w:rsidRPr="006F1EFE" w:rsidRDefault="004F1F10" w:rsidP="004F1F10">
            <w:pPr>
              <w:rPr>
                <w:b/>
                <w:bCs/>
                <w:lang w:val="en-CA"/>
              </w:rPr>
            </w:pPr>
            <w:r w:rsidRPr="006F1EFE">
              <w:rPr>
                <w:b/>
                <w:bCs/>
                <w:lang w:val="en-CA"/>
              </w:rPr>
              <w:t>Check</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6CB905" w14:textId="77777777" w:rsidR="004F1F10" w:rsidRPr="006F1EFE" w:rsidRDefault="004F1F10" w:rsidP="004F1F10">
            <w:pPr>
              <w:rPr>
                <w:b/>
                <w:bCs/>
                <w:lang w:val="en-CA"/>
              </w:rPr>
            </w:pPr>
            <w:r w:rsidRPr="006F1EFE">
              <w:rPr>
                <w:b/>
                <w:bCs/>
                <w:lang w:val="en-CA"/>
              </w:rPr>
              <w:t>Training</w:t>
            </w:r>
          </w:p>
          <w:p w14:paraId="5202EC07" w14:textId="77777777" w:rsidR="004F1F10" w:rsidRPr="006F1EFE" w:rsidRDefault="004F1F10" w:rsidP="004F1F10">
            <w:pPr>
              <w:rPr>
                <w:b/>
                <w:bCs/>
                <w:lang w:val="en-CA"/>
              </w:rPr>
            </w:pPr>
            <w:r w:rsidRPr="006F1EFE">
              <w:rPr>
                <w:b/>
                <w:bCs/>
                <w:lang w:val="en-CA"/>
              </w:rPr>
              <w:t>Stage 3</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5A202" w14:textId="77777777" w:rsidR="004F1F10" w:rsidRPr="006F1EFE" w:rsidRDefault="004F1F10" w:rsidP="004F1F10">
            <w:pPr>
              <w:rPr>
                <w:b/>
                <w:bCs/>
                <w:lang w:val="en-CA"/>
              </w:rPr>
            </w:pPr>
            <w:r w:rsidRPr="006F1EFE">
              <w:rPr>
                <w:b/>
                <w:bCs/>
                <w:lang w:val="en-CA"/>
              </w:rPr>
              <w:t>#ExpertKernels</w:t>
            </w:r>
          </w:p>
        </w:tc>
        <w:tc>
          <w:tcPr>
            <w:tcW w:w="6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4FBEC" w14:textId="77777777" w:rsidR="004F1F10" w:rsidRPr="006F1EFE" w:rsidRDefault="004F1F10" w:rsidP="004F1F10">
            <w:pPr>
              <w:rPr>
                <w:b/>
                <w:bCs/>
                <w:lang w:val="en-CA"/>
              </w:rPr>
            </w:pPr>
            <w:r w:rsidRPr="006F1EFE">
              <w:rPr>
                <w:lang w:val="en-CA"/>
              </w:rPr>
              <w:t>d</w:t>
            </w:r>
            <w:r w:rsidRPr="006F1EFE">
              <w:rPr>
                <w:vertAlign w:val="subscript"/>
                <w:lang w:val="en-CA"/>
              </w:rPr>
              <w:t>2</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01545D" w14:textId="77777777" w:rsidR="004F1F10" w:rsidRPr="006F1EFE" w:rsidRDefault="004F1F10" w:rsidP="004F1F10">
            <w:pPr>
              <w:rPr>
                <w:lang w:val="en-CA"/>
              </w:rPr>
            </w:pPr>
            <w:proofErr w:type="spellStart"/>
            <w:r w:rsidRPr="006F1EFE">
              <w:rPr>
                <w:b/>
                <w:bCs/>
                <w:lang w:val="en-CA"/>
              </w:rPr>
              <w:t>kMAC</w:t>
            </w:r>
            <w:proofErr w:type="spellEnd"/>
            <w:r w:rsidRPr="006F1EFE">
              <w:rPr>
                <w:b/>
                <w:bCs/>
                <w:lang w:val="en-CA"/>
              </w:rPr>
              <w:t>/pixel</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0E6680" w14:textId="77777777" w:rsidR="004F1F10" w:rsidRPr="006F1EFE" w:rsidRDefault="004F1F10" w:rsidP="004F1F10">
            <w:pPr>
              <w:rPr>
                <w:lang w:val="en-CA"/>
              </w:rPr>
            </w:pPr>
            <w:r w:rsidRPr="006F1EFE">
              <w:rPr>
                <w:b/>
                <w:bCs/>
                <w:lang w:val="en-CA"/>
              </w:rPr>
              <w:t># Pars</w:t>
            </w:r>
          </w:p>
        </w:tc>
        <w:tc>
          <w:tcPr>
            <w:tcW w:w="227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47F19DC" w14:textId="77777777" w:rsidR="004F1F10" w:rsidRPr="006F1EFE" w:rsidRDefault="004F1F10" w:rsidP="004F1F10">
            <w:pPr>
              <w:rPr>
                <w:b/>
                <w:bCs/>
                <w:lang w:val="en-CA"/>
              </w:rPr>
            </w:pPr>
            <w:r w:rsidRPr="006F1EFE">
              <w:rPr>
                <w:b/>
                <w:bCs/>
                <w:lang w:val="en-CA"/>
              </w:rPr>
              <w:t xml:space="preserve">RA </w:t>
            </w:r>
            <w:proofErr w:type="spellStart"/>
            <w:r w:rsidRPr="006F1EFE">
              <w:rPr>
                <w:b/>
                <w:bCs/>
                <w:lang w:val="en-CA"/>
              </w:rPr>
              <w:t>cfg</w:t>
            </w:r>
            <w:proofErr w:type="spellEnd"/>
            <w:r w:rsidRPr="006F1EFE">
              <w:rPr>
                <w:b/>
                <w:bCs/>
                <w:lang w:val="en-CA"/>
              </w:rPr>
              <w:t>, BD-Rate (PSNR)</w:t>
            </w:r>
          </w:p>
        </w:tc>
        <w:tc>
          <w:tcPr>
            <w:tcW w:w="151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0FF333" w14:textId="77777777" w:rsidR="004F1F10" w:rsidRPr="006F1EFE" w:rsidRDefault="004F1F10" w:rsidP="004F1F10">
            <w:pPr>
              <w:rPr>
                <w:b/>
                <w:bCs/>
                <w:lang w:val="en-CA"/>
              </w:rPr>
            </w:pPr>
            <w:proofErr w:type="spellStart"/>
            <w:r w:rsidRPr="006F1EFE">
              <w:rPr>
                <w:b/>
                <w:bCs/>
                <w:lang w:val="en-CA"/>
              </w:rPr>
              <w:t>RunTime</w:t>
            </w:r>
            <w:proofErr w:type="spellEnd"/>
          </w:p>
        </w:tc>
      </w:tr>
      <w:tr w:rsidR="004F1F10" w:rsidRPr="006F1EFE" w14:paraId="1CA55080" w14:textId="77777777" w:rsidTr="004F1F10">
        <w:trPr>
          <w:trHeight w:val="107"/>
        </w:trPr>
        <w:tc>
          <w:tcPr>
            <w:tcW w:w="1032" w:type="dxa"/>
            <w:vMerge/>
            <w:tcBorders>
              <w:top w:val="single" w:sz="4" w:space="0" w:color="auto"/>
              <w:left w:val="single" w:sz="4" w:space="0" w:color="auto"/>
              <w:bottom w:val="single" w:sz="4" w:space="0" w:color="auto"/>
              <w:right w:val="single" w:sz="4" w:space="0" w:color="auto"/>
            </w:tcBorders>
            <w:vAlign w:val="center"/>
            <w:hideMark/>
          </w:tcPr>
          <w:p w14:paraId="5ED45CD4" w14:textId="77777777" w:rsidR="004F1F10" w:rsidRPr="006F1EFE" w:rsidRDefault="004F1F10" w:rsidP="004F1F10">
            <w:pPr>
              <w:rPr>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13FA1712" w14:textId="77777777" w:rsidR="004F1F10" w:rsidRPr="006F1EFE" w:rsidRDefault="004F1F10" w:rsidP="004F1F10">
            <w:pPr>
              <w:rPr>
                <w:b/>
                <w:bCs/>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7C53D026" w14:textId="77777777" w:rsidR="004F1F10" w:rsidRPr="006F1EFE" w:rsidRDefault="004F1F10" w:rsidP="004F1F10">
            <w:pPr>
              <w:rPr>
                <w:b/>
                <w:bCs/>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36652E01" w14:textId="77777777" w:rsidR="004F1F10" w:rsidRPr="006F1EFE" w:rsidRDefault="004F1F10" w:rsidP="004F1F10">
            <w:pPr>
              <w:rPr>
                <w:b/>
                <w:bCs/>
                <w:lang w:val="en-CA"/>
              </w:rPr>
            </w:pPr>
          </w:p>
        </w:tc>
        <w:tc>
          <w:tcPr>
            <w:tcW w:w="601" w:type="dxa"/>
            <w:vMerge/>
            <w:tcBorders>
              <w:top w:val="single" w:sz="4" w:space="0" w:color="auto"/>
              <w:left w:val="single" w:sz="4" w:space="0" w:color="auto"/>
              <w:bottom w:val="single" w:sz="4" w:space="0" w:color="auto"/>
              <w:right w:val="single" w:sz="4" w:space="0" w:color="auto"/>
            </w:tcBorders>
            <w:vAlign w:val="center"/>
            <w:hideMark/>
          </w:tcPr>
          <w:p w14:paraId="62A29AED" w14:textId="77777777" w:rsidR="004F1F10" w:rsidRPr="006F1EFE" w:rsidRDefault="004F1F10" w:rsidP="004F1F10">
            <w:pPr>
              <w:rPr>
                <w:b/>
                <w:bCs/>
                <w:lang w:val="en-CA"/>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131E69A4" w14:textId="77777777" w:rsidR="004F1F10" w:rsidRPr="006F1EFE" w:rsidRDefault="004F1F10" w:rsidP="004F1F10">
            <w:pPr>
              <w:rPr>
                <w:lang w:val="en-CA"/>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10C76F81" w14:textId="77777777" w:rsidR="004F1F10" w:rsidRPr="006F1EFE" w:rsidRDefault="004F1F10" w:rsidP="004F1F10">
            <w:pPr>
              <w:rPr>
                <w:lang w:val="en-CA"/>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0D60CF" w14:textId="77777777" w:rsidR="004F1F10" w:rsidRPr="006F1EFE" w:rsidRDefault="004F1F10" w:rsidP="004F1F10">
            <w:pPr>
              <w:rPr>
                <w:b/>
                <w:bCs/>
                <w:lang w:val="en-CA"/>
              </w:rPr>
            </w:pPr>
            <w:r w:rsidRPr="006F1EFE">
              <w:rPr>
                <w:b/>
                <w:bCs/>
                <w:lang w:val="en-CA"/>
              </w:rPr>
              <w:t>Y</w:t>
            </w: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7C0D5" w14:textId="77777777" w:rsidR="004F1F10" w:rsidRPr="006F1EFE" w:rsidRDefault="004F1F10" w:rsidP="004F1F10">
            <w:pPr>
              <w:rPr>
                <w:b/>
                <w:bCs/>
                <w:lang w:val="en-CA"/>
              </w:rPr>
            </w:pPr>
            <w:r w:rsidRPr="006F1EFE">
              <w:rPr>
                <w:b/>
                <w:bCs/>
                <w:lang w:val="en-CA"/>
              </w:rPr>
              <w:t>U</w:t>
            </w:r>
          </w:p>
        </w:tc>
        <w:tc>
          <w:tcPr>
            <w:tcW w:w="7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DB133" w14:textId="77777777" w:rsidR="004F1F10" w:rsidRPr="006F1EFE" w:rsidRDefault="004F1F10" w:rsidP="004F1F10">
            <w:pPr>
              <w:rPr>
                <w:b/>
                <w:bCs/>
                <w:lang w:val="en-CA"/>
              </w:rPr>
            </w:pPr>
            <w:r w:rsidRPr="006F1EFE">
              <w:rPr>
                <w:b/>
                <w:bCs/>
                <w:lang w:val="en-CA"/>
              </w:rPr>
              <w:t>V</w:t>
            </w: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43DB41" w14:textId="77777777" w:rsidR="004F1F10" w:rsidRPr="006F1EFE" w:rsidRDefault="004F1F10" w:rsidP="004F1F10">
            <w:pPr>
              <w:rPr>
                <w:b/>
                <w:bCs/>
                <w:lang w:val="en-CA"/>
              </w:rPr>
            </w:pPr>
            <w:r w:rsidRPr="006F1EFE">
              <w:rPr>
                <w:b/>
                <w:bCs/>
                <w:lang w:val="en-CA"/>
              </w:rPr>
              <w:t>Enc</w:t>
            </w:r>
          </w:p>
        </w:tc>
        <w:tc>
          <w:tcPr>
            <w:tcW w:w="7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3F0B67" w14:textId="77777777" w:rsidR="004F1F10" w:rsidRPr="006F1EFE" w:rsidRDefault="004F1F10" w:rsidP="004F1F10">
            <w:pPr>
              <w:rPr>
                <w:b/>
                <w:bCs/>
                <w:lang w:val="en-CA"/>
              </w:rPr>
            </w:pPr>
            <w:r w:rsidRPr="006F1EFE">
              <w:rPr>
                <w:b/>
                <w:bCs/>
                <w:lang w:val="en-CA"/>
              </w:rPr>
              <w:t>Dec</w:t>
            </w:r>
          </w:p>
        </w:tc>
      </w:tr>
      <w:tr w:rsidR="004F1F10" w:rsidRPr="006F1EFE" w14:paraId="7D9287F7" w14:textId="77777777" w:rsidTr="004F1F10">
        <w:trPr>
          <w:trHeight w:val="170"/>
        </w:trPr>
        <w:tc>
          <w:tcPr>
            <w:tcW w:w="1032" w:type="dxa"/>
            <w:tcBorders>
              <w:top w:val="single" w:sz="4" w:space="0" w:color="auto"/>
              <w:left w:val="single" w:sz="4" w:space="0" w:color="auto"/>
              <w:bottom w:val="single" w:sz="4" w:space="0" w:color="auto"/>
              <w:right w:val="single" w:sz="4" w:space="0" w:color="auto"/>
            </w:tcBorders>
            <w:vAlign w:val="center"/>
            <w:hideMark/>
          </w:tcPr>
          <w:p w14:paraId="0D0E0F6D" w14:textId="77777777" w:rsidR="004F1F10" w:rsidRPr="006F1EFE" w:rsidRDefault="004F1F10" w:rsidP="004F1F10">
            <w:pPr>
              <w:rPr>
                <w:lang w:val="en-CA"/>
              </w:rPr>
            </w:pPr>
            <w:r w:rsidRPr="006F1EFE">
              <w:rPr>
                <w:b/>
                <w:bCs/>
                <w:lang w:val="en-CA"/>
              </w:rPr>
              <w:t>LOP7</w:t>
            </w:r>
          </w:p>
        </w:tc>
        <w:tc>
          <w:tcPr>
            <w:tcW w:w="913" w:type="dxa"/>
            <w:tcBorders>
              <w:top w:val="single" w:sz="4" w:space="0" w:color="auto"/>
              <w:left w:val="single" w:sz="4" w:space="0" w:color="auto"/>
              <w:bottom w:val="single" w:sz="4" w:space="0" w:color="auto"/>
              <w:right w:val="single" w:sz="4" w:space="0" w:color="auto"/>
            </w:tcBorders>
          </w:tcPr>
          <w:p w14:paraId="6F7282AA" w14:textId="77777777" w:rsidR="004F1F10" w:rsidRPr="006F1EFE" w:rsidRDefault="004F1F10" w:rsidP="004F1F10">
            <w:pPr>
              <w:rPr>
                <w:lang w:val="en-CA"/>
              </w:rPr>
            </w:pPr>
          </w:p>
        </w:tc>
        <w:tc>
          <w:tcPr>
            <w:tcW w:w="913" w:type="dxa"/>
            <w:tcBorders>
              <w:top w:val="single" w:sz="4" w:space="0" w:color="auto"/>
              <w:left w:val="single" w:sz="4" w:space="0" w:color="auto"/>
              <w:bottom w:val="single" w:sz="4" w:space="0" w:color="auto"/>
              <w:right w:val="single" w:sz="4" w:space="0" w:color="auto"/>
            </w:tcBorders>
            <w:hideMark/>
          </w:tcPr>
          <w:p w14:paraId="170BAB32" w14:textId="77777777" w:rsidR="004F1F10" w:rsidRPr="006F1EFE" w:rsidRDefault="004F1F10" w:rsidP="004F1F10">
            <w:pPr>
              <w:rPr>
                <w:lang w:val="en-CA"/>
              </w:rPr>
            </w:pPr>
            <w:r w:rsidRPr="006F1EFE">
              <w:rPr>
                <w:lang w:val="en-CA"/>
              </w:rPr>
              <w:t>4.6</w:t>
            </w:r>
          </w:p>
        </w:tc>
        <w:tc>
          <w:tcPr>
            <w:tcW w:w="913" w:type="dxa"/>
            <w:tcBorders>
              <w:top w:val="single" w:sz="4" w:space="0" w:color="auto"/>
              <w:left w:val="single" w:sz="4" w:space="0" w:color="auto"/>
              <w:bottom w:val="single" w:sz="4" w:space="0" w:color="auto"/>
              <w:right w:val="single" w:sz="4" w:space="0" w:color="auto"/>
            </w:tcBorders>
            <w:hideMark/>
          </w:tcPr>
          <w:p w14:paraId="35B36552" w14:textId="77777777" w:rsidR="004F1F10" w:rsidRPr="006F1EFE" w:rsidRDefault="004F1F10" w:rsidP="004F1F10">
            <w:pPr>
              <w:rPr>
                <w:lang w:val="en-CA"/>
              </w:rPr>
            </w:pPr>
            <w:r w:rsidRPr="006F1EFE">
              <w:rPr>
                <w:lang w:val="en-CA"/>
              </w:rPr>
              <w:t>1</w:t>
            </w:r>
          </w:p>
        </w:tc>
        <w:tc>
          <w:tcPr>
            <w:tcW w:w="601" w:type="dxa"/>
            <w:tcBorders>
              <w:top w:val="single" w:sz="4" w:space="0" w:color="auto"/>
              <w:left w:val="single" w:sz="4" w:space="0" w:color="auto"/>
              <w:bottom w:val="single" w:sz="4" w:space="0" w:color="auto"/>
              <w:right w:val="single" w:sz="4" w:space="0" w:color="auto"/>
            </w:tcBorders>
            <w:hideMark/>
          </w:tcPr>
          <w:p w14:paraId="3E42D18E" w14:textId="77777777" w:rsidR="004F1F10" w:rsidRPr="006F1EFE" w:rsidRDefault="004F1F10" w:rsidP="004F1F10">
            <w:pPr>
              <w:rPr>
                <w:lang w:val="en-CA"/>
              </w:rPr>
            </w:pPr>
            <w:r w:rsidRPr="006F1EFE">
              <w:rPr>
                <w:lang w:val="en-CA"/>
              </w:rPr>
              <w:t>6</w:t>
            </w:r>
          </w:p>
        </w:tc>
        <w:tc>
          <w:tcPr>
            <w:tcW w:w="757" w:type="dxa"/>
            <w:tcBorders>
              <w:top w:val="single" w:sz="4" w:space="0" w:color="auto"/>
              <w:left w:val="single" w:sz="4" w:space="0" w:color="auto"/>
              <w:bottom w:val="single" w:sz="4" w:space="0" w:color="auto"/>
              <w:right w:val="single" w:sz="4" w:space="0" w:color="auto"/>
            </w:tcBorders>
            <w:vAlign w:val="center"/>
            <w:hideMark/>
          </w:tcPr>
          <w:p w14:paraId="246E1B77" w14:textId="77777777" w:rsidR="004F1F10" w:rsidRPr="006F1EFE" w:rsidRDefault="004F1F10" w:rsidP="004F1F10">
            <w:pPr>
              <w:rPr>
                <w:lang w:val="en-CA"/>
              </w:rPr>
            </w:pPr>
            <w:r w:rsidRPr="006F1EFE">
              <w:rPr>
                <w:lang w:val="en-CA"/>
              </w:rPr>
              <w:t>16.54</w:t>
            </w:r>
          </w:p>
        </w:tc>
        <w:tc>
          <w:tcPr>
            <w:tcW w:w="757" w:type="dxa"/>
            <w:tcBorders>
              <w:top w:val="single" w:sz="4" w:space="0" w:color="auto"/>
              <w:left w:val="single" w:sz="4" w:space="0" w:color="auto"/>
              <w:bottom w:val="single" w:sz="4" w:space="0" w:color="auto"/>
              <w:right w:val="single" w:sz="4" w:space="0" w:color="auto"/>
            </w:tcBorders>
            <w:vAlign w:val="center"/>
            <w:hideMark/>
          </w:tcPr>
          <w:p w14:paraId="2F2066C5" w14:textId="77777777" w:rsidR="004F1F10" w:rsidRPr="006F1EFE" w:rsidRDefault="004F1F10" w:rsidP="004F1F10">
            <w:pPr>
              <w:rPr>
                <w:lang w:val="en-CA"/>
              </w:rPr>
            </w:pPr>
            <w:r w:rsidRPr="006F1EFE">
              <w:rPr>
                <w:lang w:val="en-CA"/>
              </w:rPr>
              <w:t>242</w:t>
            </w:r>
          </w:p>
        </w:tc>
        <w:tc>
          <w:tcPr>
            <w:tcW w:w="757" w:type="dxa"/>
            <w:tcBorders>
              <w:top w:val="single" w:sz="4" w:space="0" w:color="auto"/>
              <w:left w:val="single" w:sz="4" w:space="0" w:color="auto"/>
              <w:bottom w:val="single" w:sz="4" w:space="0" w:color="auto"/>
              <w:right w:val="single" w:sz="4" w:space="0" w:color="auto"/>
            </w:tcBorders>
            <w:vAlign w:val="center"/>
            <w:hideMark/>
          </w:tcPr>
          <w:p w14:paraId="0913526F" w14:textId="77777777" w:rsidR="004F1F10" w:rsidRPr="006F1EFE" w:rsidRDefault="004F1F10" w:rsidP="004F1F10">
            <w:pPr>
              <w:rPr>
                <w:lang w:val="en-CA"/>
              </w:rPr>
            </w:pPr>
            <w:r w:rsidRPr="006F1EFE">
              <w:rPr>
                <w:lang w:val="en-CA"/>
              </w:rPr>
              <w:t>0.0%</w:t>
            </w:r>
          </w:p>
        </w:tc>
        <w:tc>
          <w:tcPr>
            <w:tcW w:w="757" w:type="dxa"/>
            <w:tcBorders>
              <w:top w:val="single" w:sz="4" w:space="0" w:color="auto"/>
              <w:left w:val="single" w:sz="4" w:space="0" w:color="auto"/>
              <w:bottom w:val="single" w:sz="4" w:space="0" w:color="auto"/>
              <w:right w:val="single" w:sz="4" w:space="0" w:color="auto"/>
            </w:tcBorders>
            <w:vAlign w:val="center"/>
            <w:hideMark/>
          </w:tcPr>
          <w:p w14:paraId="454E2F03" w14:textId="77777777" w:rsidR="004F1F10" w:rsidRPr="006F1EFE" w:rsidRDefault="004F1F10" w:rsidP="004F1F10">
            <w:pPr>
              <w:rPr>
                <w:lang w:val="en-CA"/>
              </w:rPr>
            </w:pPr>
            <w:r w:rsidRPr="006F1EFE">
              <w:rPr>
                <w:lang w:val="en-CA"/>
              </w:rPr>
              <w:t>0.0%</w:t>
            </w:r>
          </w:p>
        </w:tc>
        <w:tc>
          <w:tcPr>
            <w:tcW w:w="758" w:type="dxa"/>
            <w:tcBorders>
              <w:top w:val="single" w:sz="4" w:space="0" w:color="auto"/>
              <w:left w:val="single" w:sz="4" w:space="0" w:color="auto"/>
              <w:bottom w:val="single" w:sz="4" w:space="0" w:color="auto"/>
              <w:right w:val="single" w:sz="4" w:space="0" w:color="auto"/>
            </w:tcBorders>
            <w:vAlign w:val="center"/>
            <w:hideMark/>
          </w:tcPr>
          <w:p w14:paraId="636E52E4" w14:textId="77777777" w:rsidR="004F1F10" w:rsidRPr="006F1EFE" w:rsidRDefault="004F1F10" w:rsidP="004F1F10">
            <w:pPr>
              <w:rPr>
                <w:lang w:val="en-CA"/>
              </w:rPr>
            </w:pPr>
            <w:r w:rsidRPr="006F1EFE">
              <w:rPr>
                <w:lang w:val="en-CA"/>
              </w:rPr>
              <w:t>0.0%</w:t>
            </w:r>
          </w:p>
        </w:tc>
        <w:tc>
          <w:tcPr>
            <w:tcW w:w="757" w:type="dxa"/>
            <w:tcBorders>
              <w:top w:val="single" w:sz="4" w:space="0" w:color="auto"/>
              <w:left w:val="single" w:sz="4" w:space="0" w:color="auto"/>
              <w:bottom w:val="single" w:sz="4" w:space="0" w:color="auto"/>
              <w:right w:val="single" w:sz="4" w:space="0" w:color="auto"/>
            </w:tcBorders>
            <w:hideMark/>
          </w:tcPr>
          <w:p w14:paraId="1A6ED5A3" w14:textId="77777777" w:rsidR="004F1F10" w:rsidRPr="006F1EFE" w:rsidRDefault="004F1F10" w:rsidP="004F1F10">
            <w:pPr>
              <w:rPr>
                <w:lang w:val="en-CA"/>
              </w:rPr>
            </w:pPr>
            <w:r w:rsidRPr="006F1EFE">
              <w:rPr>
                <w:lang w:val="en-CA"/>
              </w:rPr>
              <w:t>100%</w:t>
            </w:r>
          </w:p>
        </w:tc>
        <w:tc>
          <w:tcPr>
            <w:tcW w:w="758" w:type="dxa"/>
            <w:tcBorders>
              <w:top w:val="single" w:sz="4" w:space="0" w:color="auto"/>
              <w:left w:val="single" w:sz="4" w:space="0" w:color="auto"/>
              <w:bottom w:val="single" w:sz="4" w:space="0" w:color="auto"/>
              <w:right w:val="single" w:sz="4" w:space="0" w:color="auto"/>
            </w:tcBorders>
            <w:hideMark/>
          </w:tcPr>
          <w:p w14:paraId="29069BC4" w14:textId="77777777" w:rsidR="004F1F10" w:rsidRPr="006F1EFE" w:rsidRDefault="004F1F10" w:rsidP="004F1F10">
            <w:pPr>
              <w:rPr>
                <w:rFonts w:eastAsia="Times New Roman"/>
                <w:lang w:val="en-CA"/>
              </w:rPr>
            </w:pPr>
            <w:r w:rsidRPr="006F1EFE">
              <w:rPr>
                <w:lang w:val="en-CA"/>
              </w:rPr>
              <w:t>100%</w:t>
            </w:r>
          </w:p>
        </w:tc>
      </w:tr>
      <w:tr w:rsidR="004F1F10" w:rsidRPr="006F1EFE" w14:paraId="1A063D24" w14:textId="77777777" w:rsidTr="004F1F10">
        <w:trPr>
          <w:trHeight w:val="116"/>
        </w:trPr>
        <w:tc>
          <w:tcPr>
            <w:tcW w:w="1032" w:type="dxa"/>
            <w:tcBorders>
              <w:top w:val="single" w:sz="4" w:space="0" w:color="auto"/>
              <w:left w:val="single" w:sz="4" w:space="0" w:color="auto"/>
              <w:bottom w:val="single" w:sz="4" w:space="0" w:color="auto"/>
              <w:right w:val="single" w:sz="4" w:space="0" w:color="auto"/>
            </w:tcBorders>
            <w:vAlign w:val="center"/>
            <w:hideMark/>
          </w:tcPr>
          <w:p w14:paraId="7976FFCB" w14:textId="77777777" w:rsidR="004F1F10" w:rsidRPr="006F1EFE" w:rsidRDefault="004F1F10" w:rsidP="004F1F10">
            <w:pPr>
              <w:rPr>
                <w:rFonts w:eastAsia="Times New Roman"/>
                <w:lang w:val="en-CA"/>
              </w:rPr>
            </w:pPr>
            <w:r w:rsidRPr="006F1EFE">
              <w:rPr>
                <w:b/>
                <w:bCs/>
                <w:lang w:val="en-CA"/>
              </w:rPr>
              <w:t>EE1-1.1.1</w:t>
            </w:r>
          </w:p>
        </w:tc>
        <w:tc>
          <w:tcPr>
            <w:tcW w:w="913" w:type="dxa"/>
            <w:tcBorders>
              <w:top w:val="single" w:sz="4" w:space="0" w:color="auto"/>
              <w:left w:val="single" w:sz="4" w:space="0" w:color="auto"/>
              <w:bottom w:val="single" w:sz="4" w:space="0" w:color="auto"/>
              <w:right w:val="single" w:sz="4" w:space="0" w:color="auto"/>
            </w:tcBorders>
            <w:hideMark/>
          </w:tcPr>
          <w:p w14:paraId="654012B1" w14:textId="77777777" w:rsidR="004F1F10" w:rsidRPr="006F1EFE" w:rsidRDefault="004F1F10" w:rsidP="004F1F10">
            <w:pPr>
              <w:rPr>
                <w:lang w:val="en-CA"/>
              </w:rPr>
            </w:pPr>
            <w:r w:rsidRPr="006F1EFE">
              <w:rPr>
                <w:lang w:val="en-CA"/>
              </w:rPr>
              <w:t>Inference Training</w:t>
            </w:r>
          </w:p>
        </w:tc>
        <w:tc>
          <w:tcPr>
            <w:tcW w:w="913" w:type="dxa"/>
            <w:tcBorders>
              <w:top w:val="single" w:sz="4" w:space="0" w:color="auto"/>
              <w:left w:val="single" w:sz="4" w:space="0" w:color="auto"/>
              <w:bottom w:val="single" w:sz="4" w:space="0" w:color="auto"/>
              <w:right w:val="single" w:sz="4" w:space="0" w:color="auto"/>
            </w:tcBorders>
            <w:hideMark/>
          </w:tcPr>
          <w:p w14:paraId="661A0B8E" w14:textId="77777777" w:rsidR="004F1F10" w:rsidRPr="006F1EFE" w:rsidRDefault="004F1F10" w:rsidP="004F1F10">
            <w:pPr>
              <w:rPr>
                <w:lang w:val="en-CA"/>
              </w:rPr>
            </w:pPr>
            <w:r w:rsidRPr="006F1EFE">
              <w:rPr>
                <w:lang w:val="en-CA"/>
              </w:rPr>
              <w:t>9.4</w:t>
            </w:r>
          </w:p>
        </w:tc>
        <w:tc>
          <w:tcPr>
            <w:tcW w:w="913" w:type="dxa"/>
            <w:tcBorders>
              <w:top w:val="single" w:sz="4" w:space="0" w:color="auto"/>
              <w:left w:val="single" w:sz="4" w:space="0" w:color="auto"/>
              <w:bottom w:val="single" w:sz="4" w:space="0" w:color="auto"/>
              <w:right w:val="single" w:sz="4" w:space="0" w:color="auto"/>
            </w:tcBorders>
            <w:hideMark/>
          </w:tcPr>
          <w:p w14:paraId="103A3F13" w14:textId="77777777" w:rsidR="004F1F10" w:rsidRPr="006F1EFE" w:rsidRDefault="004F1F10" w:rsidP="004F1F10">
            <w:pPr>
              <w:rPr>
                <w:lang w:val="en-CA"/>
              </w:rPr>
            </w:pPr>
            <w:r w:rsidRPr="006F1EFE">
              <w:rPr>
                <w:lang w:val="en-CA"/>
              </w:rPr>
              <w:t>4</w:t>
            </w:r>
          </w:p>
        </w:tc>
        <w:tc>
          <w:tcPr>
            <w:tcW w:w="601" w:type="dxa"/>
            <w:tcBorders>
              <w:top w:val="single" w:sz="4" w:space="0" w:color="auto"/>
              <w:left w:val="single" w:sz="4" w:space="0" w:color="auto"/>
              <w:bottom w:val="single" w:sz="4" w:space="0" w:color="auto"/>
              <w:right w:val="single" w:sz="4" w:space="0" w:color="auto"/>
            </w:tcBorders>
            <w:hideMark/>
          </w:tcPr>
          <w:p w14:paraId="25927261" w14:textId="77777777" w:rsidR="004F1F10" w:rsidRPr="006F1EFE" w:rsidRDefault="004F1F10" w:rsidP="004F1F10">
            <w:pPr>
              <w:rPr>
                <w:lang w:val="en-CA"/>
              </w:rPr>
            </w:pPr>
            <w:r w:rsidRPr="006F1EFE">
              <w:rPr>
                <w:lang w:val="en-CA"/>
              </w:rPr>
              <w:t>4</w:t>
            </w:r>
          </w:p>
        </w:tc>
        <w:tc>
          <w:tcPr>
            <w:tcW w:w="757" w:type="dxa"/>
            <w:tcBorders>
              <w:top w:val="single" w:sz="4" w:space="0" w:color="auto"/>
              <w:left w:val="single" w:sz="4" w:space="0" w:color="auto"/>
              <w:bottom w:val="single" w:sz="4" w:space="0" w:color="auto"/>
              <w:right w:val="single" w:sz="4" w:space="0" w:color="auto"/>
            </w:tcBorders>
            <w:vAlign w:val="center"/>
            <w:hideMark/>
          </w:tcPr>
          <w:p w14:paraId="7E3AA8BC" w14:textId="77777777" w:rsidR="004F1F10" w:rsidRPr="006F1EFE" w:rsidRDefault="004F1F10" w:rsidP="004F1F10">
            <w:pPr>
              <w:rPr>
                <w:lang w:val="en-CA"/>
              </w:rPr>
            </w:pPr>
            <w:r w:rsidRPr="006F1EFE">
              <w:rPr>
                <w:lang w:val="en-CA"/>
              </w:rPr>
              <w:t>16.52</w:t>
            </w:r>
          </w:p>
        </w:tc>
        <w:tc>
          <w:tcPr>
            <w:tcW w:w="757" w:type="dxa"/>
            <w:tcBorders>
              <w:top w:val="single" w:sz="4" w:space="0" w:color="auto"/>
              <w:left w:val="single" w:sz="4" w:space="0" w:color="auto"/>
              <w:bottom w:val="single" w:sz="4" w:space="0" w:color="auto"/>
              <w:right w:val="single" w:sz="4" w:space="0" w:color="auto"/>
            </w:tcBorders>
            <w:vAlign w:val="center"/>
            <w:hideMark/>
          </w:tcPr>
          <w:p w14:paraId="2B6828A9" w14:textId="77777777" w:rsidR="004F1F10" w:rsidRPr="006F1EFE" w:rsidRDefault="004F1F10" w:rsidP="004F1F10">
            <w:pPr>
              <w:rPr>
                <w:lang w:val="en-CA"/>
              </w:rPr>
            </w:pPr>
            <w:r w:rsidRPr="006F1EFE">
              <w:rPr>
                <w:lang w:val="en-CA"/>
              </w:rPr>
              <w:t>835</w:t>
            </w:r>
          </w:p>
        </w:tc>
        <w:tc>
          <w:tcPr>
            <w:tcW w:w="757" w:type="dxa"/>
            <w:tcBorders>
              <w:top w:val="single" w:sz="4" w:space="0" w:color="auto"/>
              <w:left w:val="single" w:sz="4" w:space="0" w:color="auto"/>
              <w:bottom w:val="single" w:sz="4" w:space="0" w:color="auto"/>
              <w:right w:val="single" w:sz="4" w:space="0" w:color="auto"/>
            </w:tcBorders>
            <w:vAlign w:val="center"/>
            <w:hideMark/>
          </w:tcPr>
          <w:p w14:paraId="55ECB8AE" w14:textId="77777777" w:rsidR="004F1F10" w:rsidRPr="006F1EFE" w:rsidRDefault="004F1F10" w:rsidP="004F1F10">
            <w:pPr>
              <w:rPr>
                <w:lang w:val="en-CA"/>
              </w:rPr>
            </w:pPr>
            <w:r w:rsidRPr="006F1EFE">
              <w:rPr>
                <w:lang w:val="en-CA"/>
              </w:rPr>
              <w:t>-0.6%</w:t>
            </w:r>
          </w:p>
        </w:tc>
        <w:tc>
          <w:tcPr>
            <w:tcW w:w="757" w:type="dxa"/>
            <w:tcBorders>
              <w:top w:val="single" w:sz="4" w:space="0" w:color="auto"/>
              <w:left w:val="single" w:sz="4" w:space="0" w:color="auto"/>
              <w:bottom w:val="single" w:sz="4" w:space="0" w:color="auto"/>
              <w:right w:val="single" w:sz="4" w:space="0" w:color="auto"/>
            </w:tcBorders>
            <w:vAlign w:val="center"/>
            <w:hideMark/>
          </w:tcPr>
          <w:p w14:paraId="7575CA84" w14:textId="77777777" w:rsidR="004F1F10" w:rsidRPr="006F1EFE" w:rsidRDefault="004F1F10" w:rsidP="004F1F10">
            <w:pPr>
              <w:rPr>
                <w:rFonts w:eastAsia="Times New Roman"/>
                <w:lang w:val="en-CA"/>
              </w:rPr>
            </w:pPr>
            <w:r w:rsidRPr="006F1EFE">
              <w:rPr>
                <w:lang w:val="en-CA"/>
              </w:rPr>
              <w:t>-3.7%</w:t>
            </w:r>
          </w:p>
        </w:tc>
        <w:tc>
          <w:tcPr>
            <w:tcW w:w="758" w:type="dxa"/>
            <w:tcBorders>
              <w:top w:val="single" w:sz="4" w:space="0" w:color="auto"/>
              <w:left w:val="single" w:sz="4" w:space="0" w:color="auto"/>
              <w:bottom w:val="single" w:sz="4" w:space="0" w:color="auto"/>
              <w:right w:val="single" w:sz="4" w:space="0" w:color="auto"/>
            </w:tcBorders>
            <w:vAlign w:val="center"/>
            <w:hideMark/>
          </w:tcPr>
          <w:p w14:paraId="42E72BF4" w14:textId="77777777" w:rsidR="004F1F10" w:rsidRPr="006F1EFE" w:rsidRDefault="004F1F10" w:rsidP="004F1F10">
            <w:pPr>
              <w:rPr>
                <w:lang w:val="en-CA"/>
              </w:rPr>
            </w:pPr>
            <w:r w:rsidRPr="006F1EFE">
              <w:rPr>
                <w:lang w:val="en-CA"/>
              </w:rPr>
              <w:t>-3.1%</w:t>
            </w:r>
          </w:p>
        </w:tc>
        <w:tc>
          <w:tcPr>
            <w:tcW w:w="757" w:type="dxa"/>
            <w:tcBorders>
              <w:top w:val="single" w:sz="4" w:space="0" w:color="auto"/>
              <w:left w:val="single" w:sz="4" w:space="0" w:color="auto"/>
              <w:bottom w:val="single" w:sz="4" w:space="0" w:color="auto"/>
              <w:right w:val="single" w:sz="4" w:space="0" w:color="auto"/>
            </w:tcBorders>
            <w:vAlign w:val="center"/>
            <w:hideMark/>
          </w:tcPr>
          <w:p w14:paraId="398E0F2D" w14:textId="77777777" w:rsidR="004F1F10" w:rsidRPr="006F1EFE" w:rsidRDefault="004F1F10" w:rsidP="004F1F10">
            <w:pPr>
              <w:rPr>
                <w:lang w:val="en-CA"/>
              </w:rPr>
            </w:pPr>
            <w:r w:rsidRPr="006F1EFE">
              <w:rPr>
                <w:lang w:val="en-CA"/>
              </w:rPr>
              <w:t>97%</w:t>
            </w:r>
          </w:p>
        </w:tc>
        <w:tc>
          <w:tcPr>
            <w:tcW w:w="758" w:type="dxa"/>
            <w:tcBorders>
              <w:top w:val="single" w:sz="4" w:space="0" w:color="auto"/>
              <w:left w:val="single" w:sz="4" w:space="0" w:color="auto"/>
              <w:bottom w:val="single" w:sz="4" w:space="0" w:color="auto"/>
              <w:right w:val="single" w:sz="4" w:space="0" w:color="auto"/>
            </w:tcBorders>
            <w:vAlign w:val="center"/>
            <w:hideMark/>
          </w:tcPr>
          <w:p w14:paraId="19E8FB88" w14:textId="77777777" w:rsidR="004F1F10" w:rsidRPr="006F1EFE" w:rsidRDefault="004F1F10" w:rsidP="004F1F10">
            <w:pPr>
              <w:rPr>
                <w:rFonts w:eastAsia="Times New Roman"/>
                <w:lang w:val="en-CA"/>
              </w:rPr>
            </w:pPr>
            <w:r w:rsidRPr="006F1EFE">
              <w:rPr>
                <w:lang w:val="en-CA"/>
              </w:rPr>
              <w:t>125%</w:t>
            </w:r>
          </w:p>
        </w:tc>
      </w:tr>
      <w:tr w:rsidR="004F1F10" w:rsidRPr="006F1EFE" w14:paraId="43C4BA62" w14:textId="77777777" w:rsidTr="004F1F10">
        <w:trPr>
          <w:trHeight w:val="40"/>
        </w:trPr>
        <w:tc>
          <w:tcPr>
            <w:tcW w:w="1032" w:type="dxa"/>
            <w:tcBorders>
              <w:top w:val="single" w:sz="4" w:space="0" w:color="auto"/>
              <w:left w:val="single" w:sz="4" w:space="0" w:color="auto"/>
              <w:bottom w:val="single" w:sz="4" w:space="0" w:color="auto"/>
              <w:right w:val="single" w:sz="4" w:space="0" w:color="auto"/>
            </w:tcBorders>
            <w:vAlign w:val="center"/>
            <w:hideMark/>
          </w:tcPr>
          <w:p w14:paraId="7C645269" w14:textId="77777777" w:rsidR="004F1F10" w:rsidRPr="006F1EFE" w:rsidRDefault="004F1F10" w:rsidP="004F1F10">
            <w:pPr>
              <w:rPr>
                <w:rFonts w:eastAsia="Times New Roman"/>
                <w:lang w:val="en-CA"/>
              </w:rPr>
            </w:pPr>
            <w:r w:rsidRPr="006F1EFE">
              <w:rPr>
                <w:b/>
                <w:bCs/>
                <w:lang w:val="en-CA"/>
              </w:rPr>
              <w:t>EE1-1.1.3</w:t>
            </w:r>
          </w:p>
        </w:tc>
        <w:tc>
          <w:tcPr>
            <w:tcW w:w="913" w:type="dxa"/>
            <w:tcBorders>
              <w:top w:val="single" w:sz="4" w:space="0" w:color="auto"/>
              <w:left w:val="single" w:sz="4" w:space="0" w:color="auto"/>
              <w:bottom w:val="single" w:sz="4" w:space="0" w:color="auto"/>
              <w:right w:val="single" w:sz="4" w:space="0" w:color="auto"/>
            </w:tcBorders>
            <w:hideMark/>
          </w:tcPr>
          <w:p w14:paraId="2FBA7929" w14:textId="77777777" w:rsidR="004F1F10" w:rsidRPr="006F1EFE" w:rsidRDefault="004F1F10" w:rsidP="004F1F10">
            <w:pPr>
              <w:rPr>
                <w:lang w:val="en-CA"/>
              </w:rPr>
            </w:pPr>
            <w:r w:rsidRPr="006F1EFE">
              <w:rPr>
                <w:lang w:val="en-CA"/>
              </w:rPr>
              <w:t>Inference</w:t>
            </w:r>
          </w:p>
        </w:tc>
        <w:tc>
          <w:tcPr>
            <w:tcW w:w="913" w:type="dxa"/>
            <w:tcBorders>
              <w:top w:val="single" w:sz="4" w:space="0" w:color="auto"/>
              <w:left w:val="single" w:sz="4" w:space="0" w:color="auto"/>
              <w:bottom w:val="single" w:sz="4" w:space="0" w:color="auto"/>
              <w:right w:val="single" w:sz="4" w:space="0" w:color="auto"/>
            </w:tcBorders>
            <w:hideMark/>
          </w:tcPr>
          <w:p w14:paraId="1FC6ECD8" w14:textId="77777777" w:rsidR="004F1F10" w:rsidRPr="006F1EFE" w:rsidRDefault="004F1F10" w:rsidP="004F1F10">
            <w:pPr>
              <w:rPr>
                <w:lang w:val="en-CA"/>
              </w:rPr>
            </w:pPr>
            <w:r w:rsidRPr="006F1EFE">
              <w:rPr>
                <w:lang w:val="en-CA"/>
              </w:rPr>
              <w:t>5.4</w:t>
            </w:r>
          </w:p>
        </w:tc>
        <w:tc>
          <w:tcPr>
            <w:tcW w:w="913" w:type="dxa"/>
            <w:tcBorders>
              <w:top w:val="single" w:sz="4" w:space="0" w:color="auto"/>
              <w:left w:val="single" w:sz="4" w:space="0" w:color="auto"/>
              <w:bottom w:val="single" w:sz="4" w:space="0" w:color="auto"/>
              <w:right w:val="single" w:sz="4" w:space="0" w:color="auto"/>
            </w:tcBorders>
            <w:hideMark/>
          </w:tcPr>
          <w:p w14:paraId="2D78D0DE" w14:textId="77777777" w:rsidR="004F1F10" w:rsidRPr="006F1EFE" w:rsidRDefault="004F1F10" w:rsidP="004F1F10">
            <w:pPr>
              <w:rPr>
                <w:lang w:val="en-CA"/>
              </w:rPr>
            </w:pPr>
            <w:r w:rsidRPr="006F1EFE">
              <w:rPr>
                <w:lang w:val="en-CA"/>
              </w:rPr>
              <w:t>4</w:t>
            </w:r>
          </w:p>
        </w:tc>
        <w:tc>
          <w:tcPr>
            <w:tcW w:w="601" w:type="dxa"/>
            <w:tcBorders>
              <w:top w:val="single" w:sz="4" w:space="0" w:color="auto"/>
              <w:left w:val="single" w:sz="4" w:space="0" w:color="auto"/>
              <w:bottom w:val="single" w:sz="4" w:space="0" w:color="auto"/>
              <w:right w:val="single" w:sz="4" w:space="0" w:color="auto"/>
            </w:tcBorders>
            <w:hideMark/>
          </w:tcPr>
          <w:p w14:paraId="0EF1A98C" w14:textId="77777777" w:rsidR="004F1F10" w:rsidRPr="006F1EFE" w:rsidRDefault="004F1F10" w:rsidP="004F1F10">
            <w:pPr>
              <w:rPr>
                <w:lang w:val="en-CA"/>
              </w:rPr>
            </w:pPr>
            <w:r w:rsidRPr="006F1EFE">
              <w:rPr>
                <w:lang w:val="en-CA"/>
              </w:rPr>
              <w:t>4</w:t>
            </w:r>
          </w:p>
        </w:tc>
        <w:tc>
          <w:tcPr>
            <w:tcW w:w="757" w:type="dxa"/>
            <w:tcBorders>
              <w:top w:val="single" w:sz="4" w:space="0" w:color="auto"/>
              <w:left w:val="single" w:sz="4" w:space="0" w:color="auto"/>
              <w:bottom w:val="single" w:sz="4" w:space="0" w:color="auto"/>
              <w:right w:val="single" w:sz="4" w:space="0" w:color="auto"/>
            </w:tcBorders>
            <w:vAlign w:val="center"/>
            <w:hideMark/>
          </w:tcPr>
          <w:p w14:paraId="68020B9E" w14:textId="77777777" w:rsidR="004F1F10" w:rsidRPr="006F1EFE" w:rsidRDefault="004F1F10" w:rsidP="004F1F10">
            <w:pPr>
              <w:rPr>
                <w:lang w:val="en-CA"/>
              </w:rPr>
            </w:pPr>
            <w:r w:rsidRPr="006F1EFE">
              <w:rPr>
                <w:lang w:val="en-CA"/>
              </w:rPr>
              <w:t>16.52</w:t>
            </w:r>
          </w:p>
        </w:tc>
        <w:tc>
          <w:tcPr>
            <w:tcW w:w="757" w:type="dxa"/>
            <w:tcBorders>
              <w:top w:val="single" w:sz="4" w:space="0" w:color="auto"/>
              <w:left w:val="single" w:sz="4" w:space="0" w:color="auto"/>
              <w:bottom w:val="single" w:sz="4" w:space="0" w:color="auto"/>
              <w:right w:val="single" w:sz="4" w:space="0" w:color="auto"/>
            </w:tcBorders>
            <w:vAlign w:val="center"/>
            <w:hideMark/>
          </w:tcPr>
          <w:p w14:paraId="3184893C" w14:textId="77777777" w:rsidR="004F1F10" w:rsidRPr="006F1EFE" w:rsidRDefault="004F1F10" w:rsidP="004F1F10">
            <w:pPr>
              <w:rPr>
                <w:lang w:val="en-CA"/>
              </w:rPr>
            </w:pPr>
            <w:r w:rsidRPr="006F1EFE">
              <w:rPr>
                <w:lang w:val="en-CA"/>
              </w:rPr>
              <w:t>835</w:t>
            </w:r>
          </w:p>
        </w:tc>
        <w:tc>
          <w:tcPr>
            <w:tcW w:w="757" w:type="dxa"/>
            <w:tcBorders>
              <w:top w:val="single" w:sz="4" w:space="0" w:color="auto"/>
              <w:left w:val="single" w:sz="4" w:space="0" w:color="auto"/>
              <w:bottom w:val="single" w:sz="4" w:space="0" w:color="auto"/>
              <w:right w:val="single" w:sz="4" w:space="0" w:color="auto"/>
            </w:tcBorders>
            <w:vAlign w:val="center"/>
            <w:hideMark/>
          </w:tcPr>
          <w:p w14:paraId="44919EA9" w14:textId="77777777" w:rsidR="004F1F10" w:rsidRPr="006F1EFE" w:rsidRDefault="004F1F10" w:rsidP="004F1F10">
            <w:pPr>
              <w:rPr>
                <w:lang w:val="en-CA"/>
              </w:rPr>
            </w:pPr>
            <w:r w:rsidRPr="006F1EFE">
              <w:rPr>
                <w:lang w:val="en-CA"/>
              </w:rPr>
              <w:t>-0.7%</w:t>
            </w:r>
          </w:p>
        </w:tc>
        <w:tc>
          <w:tcPr>
            <w:tcW w:w="757" w:type="dxa"/>
            <w:tcBorders>
              <w:top w:val="single" w:sz="4" w:space="0" w:color="auto"/>
              <w:left w:val="single" w:sz="4" w:space="0" w:color="auto"/>
              <w:bottom w:val="single" w:sz="4" w:space="0" w:color="auto"/>
              <w:right w:val="single" w:sz="4" w:space="0" w:color="auto"/>
            </w:tcBorders>
            <w:vAlign w:val="center"/>
            <w:hideMark/>
          </w:tcPr>
          <w:p w14:paraId="21808766" w14:textId="77777777" w:rsidR="004F1F10" w:rsidRPr="006F1EFE" w:rsidRDefault="004F1F10" w:rsidP="004F1F10">
            <w:pPr>
              <w:rPr>
                <w:rFonts w:eastAsia="Times New Roman"/>
                <w:lang w:val="en-CA"/>
              </w:rPr>
            </w:pPr>
            <w:r w:rsidRPr="006F1EFE">
              <w:rPr>
                <w:lang w:val="en-CA"/>
              </w:rPr>
              <w:t>-4.9%</w:t>
            </w:r>
          </w:p>
        </w:tc>
        <w:tc>
          <w:tcPr>
            <w:tcW w:w="758" w:type="dxa"/>
            <w:tcBorders>
              <w:top w:val="single" w:sz="4" w:space="0" w:color="auto"/>
              <w:left w:val="single" w:sz="4" w:space="0" w:color="auto"/>
              <w:bottom w:val="single" w:sz="4" w:space="0" w:color="auto"/>
              <w:right w:val="single" w:sz="4" w:space="0" w:color="auto"/>
            </w:tcBorders>
            <w:vAlign w:val="center"/>
            <w:hideMark/>
          </w:tcPr>
          <w:p w14:paraId="5AD70AE7" w14:textId="77777777" w:rsidR="004F1F10" w:rsidRPr="006F1EFE" w:rsidRDefault="004F1F10" w:rsidP="004F1F10">
            <w:pPr>
              <w:rPr>
                <w:lang w:val="en-CA"/>
              </w:rPr>
            </w:pPr>
            <w:r w:rsidRPr="006F1EFE">
              <w:rPr>
                <w:lang w:val="en-CA"/>
              </w:rPr>
              <w:t>-4.4%</w:t>
            </w:r>
          </w:p>
        </w:tc>
        <w:tc>
          <w:tcPr>
            <w:tcW w:w="757" w:type="dxa"/>
            <w:tcBorders>
              <w:top w:val="single" w:sz="4" w:space="0" w:color="auto"/>
              <w:left w:val="single" w:sz="4" w:space="0" w:color="auto"/>
              <w:bottom w:val="single" w:sz="4" w:space="0" w:color="auto"/>
              <w:right w:val="single" w:sz="4" w:space="0" w:color="auto"/>
            </w:tcBorders>
            <w:vAlign w:val="center"/>
            <w:hideMark/>
          </w:tcPr>
          <w:p w14:paraId="06CA1843" w14:textId="77777777" w:rsidR="004F1F10" w:rsidRPr="006F1EFE" w:rsidRDefault="004F1F10" w:rsidP="004F1F10">
            <w:pPr>
              <w:rPr>
                <w:lang w:val="en-CA"/>
              </w:rPr>
            </w:pPr>
            <w:r w:rsidRPr="006F1EFE">
              <w:rPr>
                <w:lang w:val="en-CA"/>
              </w:rPr>
              <w:t>89%</w:t>
            </w:r>
          </w:p>
        </w:tc>
        <w:tc>
          <w:tcPr>
            <w:tcW w:w="758" w:type="dxa"/>
            <w:tcBorders>
              <w:top w:val="single" w:sz="4" w:space="0" w:color="auto"/>
              <w:left w:val="single" w:sz="4" w:space="0" w:color="auto"/>
              <w:bottom w:val="single" w:sz="4" w:space="0" w:color="auto"/>
              <w:right w:val="single" w:sz="4" w:space="0" w:color="auto"/>
            </w:tcBorders>
            <w:vAlign w:val="center"/>
            <w:hideMark/>
          </w:tcPr>
          <w:p w14:paraId="12117BBD" w14:textId="77777777" w:rsidR="004F1F10" w:rsidRPr="006F1EFE" w:rsidRDefault="004F1F10" w:rsidP="004F1F10">
            <w:pPr>
              <w:rPr>
                <w:rFonts w:eastAsia="Times New Roman"/>
                <w:lang w:val="en-CA"/>
              </w:rPr>
            </w:pPr>
            <w:r w:rsidRPr="006F1EFE">
              <w:rPr>
                <w:lang w:val="en-CA"/>
              </w:rPr>
              <w:t>119%</w:t>
            </w:r>
          </w:p>
        </w:tc>
      </w:tr>
    </w:tbl>
    <w:p w14:paraId="6D2F0855" w14:textId="77777777" w:rsidR="004F1F10" w:rsidRPr="006F1EFE" w:rsidRDefault="004F1F10" w:rsidP="004F1F10">
      <w:pPr>
        <w:rPr>
          <w:lang w:val="en-CA"/>
        </w:rPr>
      </w:pPr>
      <w:r w:rsidRPr="006F1EFE">
        <w:rPr>
          <w:lang w:val="en-CA"/>
        </w:rPr>
        <w:t xml:space="preserve">Feedback from the cross-checkers: </w:t>
      </w:r>
    </w:p>
    <w:p w14:paraId="405F90B3" w14:textId="77777777" w:rsidR="004F1F10" w:rsidRPr="006F1EFE" w:rsidRDefault="004F1F10" w:rsidP="004F1F10">
      <w:pPr>
        <w:rPr>
          <w:lang w:val="en-CA"/>
        </w:rPr>
      </w:pPr>
      <w:r w:rsidRPr="006F1EFE">
        <w:rPr>
          <w:lang w:val="en-CA"/>
        </w:rPr>
        <w:t>For both EE1-1.1.1 and EE1-1.1.3 perfect match was observed during inference cross-check.</w:t>
      </w:r>
    </w:p>
    <w:p w14:paraId="2D3F0B8E" w14:textId="77777777" w:rsidR="004F1F10" w:rsidRPr="006F1EFE" w:rsidRDefault="004F1F10" w:rsidP="004F1F10">
      <w:pPr>
        <w:rPr>
          <w:lang w:val="en-CA"/>
        </w:rPr>
      </w:pPr>
      <w:r w:rsidRPr="006F1EFE">
        <w:rPr>
          <w:lang w:val="en-CA"/>
        </w:rPr>
        <w:t xml:space="preserve">After re-training of EE1-1.1.1 the BD-rate difference (Y component) of 0.1% (RA </w:t>
      </w:r>
      <w:proofErr w:type="spellStart"/>
      <w:r w:rsidRPr="006F1EFE">
        <w:rPr>
          <w:lang w:val="en-CA"/>
        </w:rPr>
        <w:t>cfg</w:t>
      </w:r>
      <w:proofErr w:type="spellEnd"/>
      <w:r w:rsidRPr="006F1EFE">
        <w:rPr>
          <w:lang w:val="en-CA"/>
        </w:rPr>
        <w:t xml:space="preserve">) and 0.0% (all intra </w:t>
      </w:r>
      <w:proofErr w:type="spellStart"/>
      <w:r w:rsidRPr="006F1EFE">
        <w:rPr>
          <w:lang w:val="en-CA"/>
        </w:rPr>
        <w:t>cfg</w:t>
      </w:r>
      <w:proofErr w:type="spellEnd"/>
      <w:r w:rsidRPr="006F1EFE">
        <w:rPr>
          <w:lang w:val="en-CA"/>
        </w:rPr>
        <w:t xml:space="preserve"> test) was observed. </w:t>
      </w:r>
    </w:p>
    <w:p w14:paraId="66AB08F8" w14:textId="77777777" w:rsidR="004F1F10" w:rsidRPr="006F1EFE" w:rsidRDefault="004F1F10" w:rsidP="004F1F10">
      <w:pPr>
        <w:rPr>
          <w:lang w:val="en-CA"/>
        </w:rPr>
      </w:pPr>
      <w:r w:rsidRPr="006F1EFE">
        <w:rPr>
          <w:lang w:val="en-CA"/>
        </w:rPr>
        <w:t xml:space="preserve">Re-training of EE1-1.1.3 is still ongoing (about a half of epochs is done).  </w:t>
      </w:r>
    </w:p>
    <w:p w14:paraId="4A840FC0" w14:textId="77777777" w:rsidR="004F1F10" w:rsidRPr="006F1EFE" w:rsidRDefault="004F1F10" w:rsidP="004F1F10">
      <w:pPr>
        <w:rPr>
          <w:u w:val="single"/>
          <w:lang w:val="en-CA"/>
        </w:rPr>
      </w:pPr>
      <w:r w:rsidRPr="006F1EFE">
        <w:rPr>
          <w:u w:val="single"/>
          <w:lang w:val="en-CA"/>
        </w:rPr>
        <w:t xml:space="preserve">Observations /conclusions: </w:t>
      </w:r>
    </w:p>
    <w:p w14:paraId="475D03AE" w14:textId="77777777" w:rsidR="004F1F10" w:rsidRPr="006F1EFE" w:rsidRDefault="004F1F10" w:rsidP="004F1F10">
      <w:pPr>
        <w:numPr>
          <w:ilvl w:val="0"/>
          <w:numId w:val="128"/>
        </w:numPr>
        <w:rPr>
          <w:lang w:val="en-CA"/>
        </w:rPr>
      </w:pPr>
      <w:r w:rsidRPr="006F1EFE">
        <w:rPr>
          <w:lang w:val="en-CA"/>
        </w:rPr>
        <w:t xml:space="preserve">dynamic convolution introduced into NN-based LOP in-loop filter, improve compression performance </w:t>
      </w:r>
      <w:proofErr w:type="gramStart"/>
      <w:r w:rsidRPr="006F1EFE">
        <w:rPr>
          <w:lang w:val="en-CA"/>
        </w:rPr>
        <w:t>0.6..</w:t>
      </w:r>
      <w:proofErr w:type="gramEnd"/>
      <w:r w:rsidRPr="006F1EFE">
        <w:rPr>
          <w:lang w:val="en-CA"/>
        </w:rPr>
        <w:t xml:space="preserve">0.7% BD-rate (same </w:t>
      </w:r>
      <w:proofErr w:type="spellStart"/>
      <w:r w:rsidRPr="006F1EFE">
        <w:rPr>
          <w:lang w:val="en-CA"/>
        </w:rPr>
        <w:t>kMAC</w:t>
      </w:r>
      <w:proofErr w:type="spellEnd"/>
      <w:r w:rsidRPr="006F1EFE">
        <w:rPr>
          <w:lang w:val="en-CA"/>
        </w:rPr>
        <w:t>/</w:t>
      </w:r>
      <w:proofErr w:type="spellStart"/>
      <w:r w:rsidRPr="006F1EFE">
        <w:rPr>
          <w:lang w:val="en-CA"/>
        </w:rPr>
        <w:t>pxl</w:t>
      </w:r>
      <w:proofErr w:type="spellEnd"/>
      <w:r w:rsidRPr="006F1EFE">
        <w:rPr>
          <w:lang w:val="en-CA"/>
        </w:rPr>
        <w:t xml:space="preserve">, </w:t>
      </w:r>
      <w:r w:rsidRPr="006F1EFE">
        <w:rPr>
          <w:lang w:val="en-CA"/>
        </w:rPr>
        <w:sym w:font="Symbol" w:char="F0B4"/>
      </w:r>
      <w:r w:rsidRPr="006F1EFE">
        <w:rPr>
          <w:lang w:val="en-CA"/>
        </w:rPr>
        <w:t>4 larger model)</w:t>
      </w:r>
    </w:p>
    <w:p w14:paraId="5662F643" w14:textId="0E3432E6" w:rsidR="004F1F10" w:rsidRPr="006F1EFE" w:rsidRDefault="004F1F10" w:rsidP="004F1F10">
      <w:pPr>
        <w:numPr>
          <w:ilvl w:val="0"/>
          <w:numId w:val="128"/>
        </w:numPr>
        <w:rPr>
          <w:lang w:val="en-CA"/>
        </w:rPr>
      </w:pPr>
      <w:r w:rsidRPr="006F1EFE">
        <w:rPr>
          <w:lang w:val="en-CA"/>
        </w:rPr>
        <w:t xml:space="preserve">The increase of training time compared to the LOP7 has been reduced to just </w:t>
      </w:r>
      <w:bookmarkEnd w:id="172"/>
      <w:r w:rsidRPr="006F1EFE">
        <w:rPr>
          <w:lang w:val="en-CA"/>
        </w:rPr>
        <w:t>20% (5.4 days vs 4.5 days)</w:t>
      </w:r>
    </w:p>
    <w:p w14:paraId="03915B41" w14:textId="4176D46B" w:rsidR="00FC5B4B" w:rsidRPr="006F1EFE" w:rsidRDefault="00FC5B4B" w:rsidP="00FC5B4B">
      <w:pPr>
        <w:rPr>
          <w:lang w:val="en-CA"/>
        </w:rPr>
      </w:pPr>
      <w:r w:rsidRPr="006F1EFE">
        <w:rPr>
          <w:lang w:val="en-CA"/>
        </w:rPr>
        <w:t>From discussion in JVET Wednesday 8 July:</w:t>
      </w:r>
    </w:p>
    <w:p w14:paraId="06BFE4D8" w14:textId="0AF58EBA" w:rsidR="00FC5B4B" w:rsidRPr="006F1EFE" w:rsidRDefault="00FC5B4B" w:rsidP="00FC5B4B">
      <w:pPr>
        <w:rPr>
          <w:lang w:val="en-CA"/>
        </w:rPr>
      </w:pPr>
      <w:r w:rsidRPr="006F1EFE">
        <w:rPr>
          <w:lang w:val="en-CA"/>
        </w:rPr>
        <w:t xml:space="preserve">- Gain of 1.1.1 and 1.1.3 is attractive, </w:t>
      </w:r>
      <w:proofErr w:type="spellStart"/>
      <w:r w:rsidRPr="006F1EFE">
        <w:rPr>
          <w:lang w:val="en-CA"/>
        </w:rPr>
        <w:t>kMAC</w:t>
      </w:r>
      <w:proofErr w:type="spellEnd"/>
      <w:r w:rsidRPr="006F1EFE">
        <w:rPr>
          <w:lang w:val="en-CA"/>
        </w:rPr>
        <w:t xml:space="preserve"> not increased relative to LOP7, but both come with substantial increase of memory usage, and increase in training time</w:t>
      </w:r>
      <w:r w:rsidR="00805199" w:rsidRPr="006F1EFE">
        <w:rPr>
          <w:lang w:val="en-CA"/>
        </w:rPr>
        <w:t xml:space="preserve"> (less for 1.1.3, but training crosscheck not yet finished)</w:t>
      </w:r>
      <w:r w:rsidRPr="006F1EFE">
        <w:rPr>
          <w:lang w:val="en-CA"/>
        </w:rPr>
        <w:t>.</w:t>
      </w:r>
    </w:p>
    <w:p w14:paraId="77EEE460" w14:textId="09712621" w:rsidR="00FC5B4B" w:rsidRPr="006F1EFE" w:rsidRDefault="00FC5B4B" w:rsidP="00FC5B4B">
      <w:pPr>
        <w:rPr>
          <w:lang w:val="en-CA"/>
        </w:rPr>
      </w:pPr>
      <w:r w:rsidRPr="006F1EFE">
        <w:rPr>
          <w:lang w:val="en-CA"/>
        </w:rPr>
        <w:t xml:space="preserve">- Also increase in decoding time (on CPU), and could also be more difficult to implement </w:t>
      </w:r>
      <w:r w:rsidR="00805199" w:rsidRPr="006F1EFE">
        <w:rPr>
          <w:lang w:val="en-CA"/>
        </w:rPr>
        <w:t>on GPU.</w:t>
      </w:r>
    </w:p>
    <w:p w14:paraId="79379596" w14:textId="4F0E62C4" w:rsidR="00805199" w:rsidRPr="006F1EFE" w:rsidRDefault="00805199" w:rsidP="00FC5B4B">
      <w:pPr>
        <w:rPr>
          <w:lang w:val="en-CA"/>
        </w:rPr>
      </w:pPr>
      <w:r w:rsidRPr="006F1EFE">
        <w:rPr>
          <w:lang w:val="en-CA"/>
        </w:rPr>
        <w:lastRenderedPageBreak/>
        <w:t>- For the NNVC exploration, the dynamic convolution is interesting, even though it may be less practical for implementation than LOP7 – Candidate for adoption.</w:t>
      </w:r>
    </w:p>
    <w:p w14:paraId="4347F182" w14:textId="7B14E689" w:rsidR="00B62151" w:rsidRPr="006F1EFE" w:rsidRDefault="00B62151" w:rsidP="00362B04">
      <w:pPr>
        <w:rPr>
          <w:lang w:val="en-CA"/>
        </w:rPr>
      </w:pPr>
      <w:r w:rsidRPr="006F1EFE">
        <w:rPr>
          <w:lang w:val="en-CA"/>
        </w:rPr>
        <w:t>In the discussion in the JVET session on July 13</w:t>
      </w:r>
      <w:r w:rsidRPr="006F1EFE">
        <w:rPr>
          <w:vertAlign w:val="superscript"/>
          <w:lang w:val="en-CA"/>
        </w:rPr>
        <w:t>th</w:t>
      </w:r>
      <w:r w:rsidRPr="006F1EFE">
        <w:rPr>
          <w:lang w:val="en-CA"/>
        </w:rPr>
        <w:t xml:space="preserve"> 1600h it was c</w:t>
      </w:r>
      <w:r w:rsidR="00805199" w:rsidRPr="006F1EFE">
        <w:rPr>
          <w:lang w:val="en-CA"/>
        </w:rPr>
        <w:t>onfirm</w:t>
      </w:r>
      <w:r w:rsidRPr="006F1EFE">
        <w:rPr>
          <w:lang w:val="en-CA"/>
        </w:rPr>
        <w:t>ed</w:t>
      </w:r>
      <w:r w:rsidR="00805199" w:rsidRPr="006F1EFE">
        <w:rPr>
          <w:lang w:val="en-CA"/>
        </w:rPr>
        <w:t xml:space="preserve"> </w:t>
      </w:r>
      <w:r w:rsidR="00B73565" w:rsidRPr="006F1EFE">
        <w:rPr>
          <w:lang w:val="en-CA"/>
        </w:rPr>
        <w:t xml:space="preserve">by </w:t>
      </w:r>
      <w:r w:rsidRPr="006F1EFE">
        <w:rPr>
          <w:lang w:val="en-CA"/>
        </w:rPr>
        <w:t xml:space="preserve">the </w:t>
      </w:r>
      <w:r w:rsidR="00805199" w:rsidRPr="006F1EFE">
        <w:rPr>
          <w:lang w:val="en-CA"/>
        </w:rPr>
        <w:t xml:space="preserve">software coordinator that </w:t>
      </w:r>
      <w:r w:rsidRPr="006F1EFE">
        <w:rPr>
          <w:lang w:val="en-CA"/>
        </w:rPr>
        <w:t xml:space="preserve">the </w:t>
      </w:r>
      <w:r w:rsidR="00805199" w:rsidRPr="006F1EFE">
        <w:rPr>
          <w:lang w:val="en-CA"/>
        </w:rPr>
        <w:t xml:space="preserve">SADL implementation </w:t>
      </w:r>
      <w:r w:rsidRPr="006F1EFE">
        <w:rPr>
          <w:lang w:val="en-CA"/>
        </w:rPr>
        <w:t>has a sufficient quality and does not break existing tools</w:t>
      </w:r>
      <w:r w:rsidR="00805199" w:rsidRPr="006F1EFE">
        <w:rPr>
          <w:lang w:val="en-CA"/>
        </w:rPr>
        <w:t xml:space="preserve">. </w:t>
      </w:r>
    </w:p>
    <w:p w14:paraId="4FE71DC1" w14:textId="1C2C35FD" w:rsidR="00805199" w:rsidRPr="006F1EFE" w:rsidRDefault="00B62151" w:rsidP="00362B04">
      <w:pPr>
        <w:rPr>
          <w:lang w:val="en-CA"/>
        </w:rPr>
      </w:pPr>
      <w:r w:rsidRPr="006F1EFE">
        <w:rPr>
          <w:lang w:val="en-CA"/>
        </w:rPr>
        <w:t>It was further reported that EE-1.1.1 has been confirmed previously. The simulations confirming the performance of EE-</w:t>
      </w:r>
      <w:r w:rsidR="00805199" w:rsidRPr="006F1EFE">
        <w:rPr>
          <w:lang w:val="en-CA"/>
        </w:rPr>
        <w:t xml:space="preserve">1.1.3 </w:t>
      </w:r>
      <w:r w:rsidRPr="006F1EFE">
        <w:rPr>
          <w:lang w:val="en-CA"/>
        </w:rPr>
        <w:t>were started after successful training. It was considered unlikely to receive full results of the simulations by the end of the meeting. It was suggested to conditionally adopt EE-1.1.3 based on confirmation in the AHG phase. Otherwise, EE-1.1.1 would be adopted. EE-1.1.1 was suggested to be integrated into the NNVC software and potentially be replaced later upon successful performance confirmation.</w:t>
      </w:r>
    </w:p>
    <w:p w14:paraId="671FFED4" w14:textId="61B110D7" w:rsidR="00B73565" w:rsidRPr="006F1EFE" w:rsidRDefault="00B73565" w:rsidP="00362B04">
      <w:pPr>
        <w:rPr>
          <w:lang w:val="en-CA"/>
        </w:rPr>
      </w:pPr>
      <w:bookmarkStart w:id="176" w:name="_Hlk234960460"/>
      <w:r w:rsidRPr="008D5A7F">
        <w:rPr>
          <w:lang w:val="en-CA"/>
        </w:rPr>
        <w:t>Decision:</w:t>
      </w:r>
      <w:r w:rsidRPr="006F1EFE">
        <w:rPr>
          <w:lang w:val="en-CA"/>
        </w:rPr>
        <w:t xml:space="preserve"> </w:t>
      </w:r>
      <w:r w:rsidR="006D675D" w:rsidRPr="006F1EFE">
        <w:rPr>
          <w:lang w:val="en-CA"/>
        </w:rPr>
        <w:t>Adopt JVET-AQ0071 EE1-1.1.1. as LOP8 (also replacing LOP7 in NNVC default). If the training crosscheck of EE1-1.1.3 is successful by the time of the AHG telco planned on July 30, the model from 1.1.3 shall be used instead for LOP8.</w:t>
      </w:r>
    </w:p>
    <w:bookmarkEnd w:id="176"/>
    <w:p w14:paraId="6EAF64DB" w14:textId="77777777" w:rsidR="001F0E0A" w:rsidRPr="006F1EFE" w:rsidRDefault="001F0E0A" w:rsidP="00362B04">
      <w:pPr>
        <w:rPr>
          <w:lang w:val="en-CA"/>
        </w:rPr>
      </w:pPr>
    </w:p>
    <w:p w14:paraId="2D8E5031" w14:textId="77777777" w:rsidR="004F1F10" w:rsidRPr="006F1EFE" w:rsidRDefault="004F1F10" w:rsidP="004F1F10">
      <w:pPr>
        <w:numPr>
          <w:ilvl w:val="0"/>
          <w:numId w:val="126"/>
        </w:numPr>
        <w:rPr>
          <w:b/>
          <w:bCs/>
          <w:i/>
          <w:iCs/>
          <w:lang w:val="en-CA"/>
        </w:rPr>
      </w:pPr>
      <w:r w:rsidRPr="006F1EFE">
        <w:rPr>
          <w:b/>
          <w:bCs/>
          <w:i/>
          <w:iCs/>
          <w:lang w:val="en-CA"/>
        </w:rPr>
        <w:t xml:space="preserve">EE1-2 NN-Inter </w:t>
      </w:r>
    </w:p>
    <w:p w14:paraId="47A73833" w14:textId="77777777" w:rsidR="004F1F10" w:rsidRPr="006F1EFE" w:rsidRDefault="004F1F10" w:rsidP="004F1F10">
      <w:pPr>
        <w:rPr>
          <w:b/>
          <w:bCs/>
          <w:i/>
          <w:iCs/>
          <w:lang w:val="en-CA"/>
        </w:rPr>
      </w:pPr>
      <w:r w:rsidRPr="006F1EFE">
        <w:rPr>
          <w:b/>
          <w:bCs/>
          <w:i/>
          <w:iCs/>
          <w:lang w:val="en-CA"/>
        </w:rPr>
        <w:t>Comparison points LDRF1 / HDRF1:</w:t>
      </w:r>
    </w:p>
    <w:p w14:paraId="7523D28B" w14:textId="77777777" w:rsidR="004F1F10" w:rsidRPr="006F1EFE" w:rsidRDefault="004F1F10" w:rsidP="004F1F10">
      <w:pPr>
        <w:numPr>
          <w:ilvl w:val="0"/>
          <w:numId w:val="127"/>
        </w:numPr>
        <w:rPr>
          <w:lang w:val="en-CA"/>
        </w:rPr>
      </w:pPr>
      <w:bookmarkStart w:id="177" w:name="_Hlk231978833"/>
      <w:r w:rsidRPr="006F1EFE">
        <w:rPr>
          <w:lang w:val="en-CA"/>
        </w:rPr>
        <w:t>Parameter counts: 3600 k / 6064 k</w:t>
      </w:r>
    </w:p>
    <w:p w14:paraId="7A510C6A" w14:textId="77777777" w:rsidR="004F1F10" w:rsidRPr="006F1EFE" w:rsidRDefault="004F1F10" w:rsidP="004F1F10">
      <w:pPr>
        <w:numPr>
          <w:ilvl w:val="0"/>
          <w:numId w:val="127"/>
        </w:numPr>
        <w:rPr>
          <w:lang w:val="en-CA"/>
        </w:rPr>
      </w:pPr>
      <w:r w:rsidRPr="006F1EFE">
        <w:rPr>
          <w:lang w:val="en-CA"/>
        </w:rPr>
        <w:t>MACs/pixel:     62 k / 477 k</w:t>
      </w:r>
      <w:bookmarkEnd w:id="177"/>
    </w:p>
    <w:p w14:paraId="12562A55" w14:textId="77777777" w:rsidR="004F1F10" w:rsidRPr="006F1EFE" w:rsidRDefault="004F1F10" w:rsidP="004F1F10">
      <w:pPr>
        <w:numPr>
          <w:ilvl w:val="1"/>
          <w:numId w:val="126"/>
        </w:numPr>
        <w:rPr>
          <w:lang w:val="en-CA"/>
        </w:rPr>
      </w:pPr>
      <w:r w:rsidRPr="006F1EFE">
        <w:rPr>
          <w:lang w:val="en-CA"/>
        </w:rPr>
        <w:t xml:space="preserve">EE1-2.1 – Very Small Deep Reference Frame Generation Network for Inter Prediction Enhancement  </w:t>
      </w:r>
      <w:hyperlink r:id="rId615" w:history="1">
        <w:r w:rsidRPr="006F1EFE">
          <w:rPr>
            <w:rStyle w:val="Hyperlink"/>
            <w:b/>
            <w:bCs/>
            <w:lang w:val="en-CA"/>
          </w:rPr>
          <w:t>JVET-AQ0047</w:t>
        </w:r>
      </w:hyperlink>
      <w:r w:rsidRPr="006F1EFE">
        <w:rPr>
          <w:lang w:val="en-CA"/>
        </w:rPr>
        <w:t xml:space="preserve"> (Wuhan Uni) Cross-checker: </w:t>
      </w:r>
      <w:proofErr w:type="spellStart"/>
      <w:r w:rsidRPr="006F1EFE">
        <w:rPr>
          <w:lang w:val="en-CA"/>
        </w:rPr>
        <w:t>InterDigital</w:t>
      </w:r>
      <w:proofErr w:type="spellEnd"/>
      <w:r w:rsidRPr="006F1EFE">
        <w:rPr>
          <w:lang w:val="en-CA"/>
        </w:rPr>
        <w:t xml:space="preserve"> (inference </w:t>
      </w:r>
      <w:hyperlink r:id="rId616" w:history="1">
        <w:r w:rsidRPr="006F1EFE">
          <w:rPr>
            <w:rStyle w:val="Hyperlink"/>
            <w:b/>
            <w:bCs/>
            <w:lang w:val="en-CA"/>
          </w:rPr>
          <w:t>JVET-AQ0137</w:t>
        </w:r>
      </w:hyperlink>
      <w:r w:rsidRPr="006F1EFE">
        <w:rPr>
          <w:lang w:val="en-CA"/>
        </w:rPr>
        <w:t xml:space="preserve">),  Huawei (training and inference - </w:t>
      </w:r>
      <w:hyperlink r:id="rId617" w:history="1">
        <w:r w:rsidRPr="006F1EFE">
          <w:rPr>
            <w:rStyle w:val="Hyperlink"/>
            <w:lang w:val="en-CA"/>
          </w:rPr>
          <w:t>JVET-AQ0217</w:t>
        </w:r>
      </w:hyperlink>
      <w:r w:rsidRPr="006F1EFE">
        <w:rPr>
          <w:lang w:val="en-CA"/>
        </w:rPr>
        <w:t>)</w:t>
      </w:r>
    </w:p>
    <w:p w14:paraId="0EA2C10B" w14:textId="77777777" w:rsidR="004F1F10" w:rsidRPr="006F1EFE" w:rsidRDefault="004F1F10" w:rsidP="004F1F10">
      <w:pPr>
        <w:rPr>
          <w:lang w:val="en-CA"/>
        </w:rPr>
      </w:pPr>
      <w:bookmarkStart w:id="178" w:name="_Hlk231978784"/>
      <w:r w:rsidRPr="006F1EFE">
        <w:rPr>
          <w:lang w:val="en-CA"/>
        </w:rPr>
        <w:tab/>
      </w:r>
      <w:r w:rsidRPr="006F1EFE">
        <w:rPr>
          <w:lang w:val="en-CA"/>
        </w:rPr>
        <w:tab/>
        <w:t xml:space="preserve">EE1-2.1/2 VLDRF / </w:t>
      </w:r>
      <w:proofErr w:type="gramStart"/>
      <w:r w:rsidRPr="006F1EFE">
        <w:rPr>
          <w:lang w:val="en-CA"/>
        </w:rPr>
        <w:t>VLDRF(</w:t>
      </w:r>
      <w:proofErr w:type="gramEnd"/>
      <w:r w:rsidRPr="006F1EFE">
        <w:rPr>
          <w:lang w:val="en-CA"/>
        </w:rPr>
        <w:t>16)</w:t>
      </w:r>
    </w:p>
    <w:p w14:paraId="14D48563" w14:textId="77777777" w:rsidR="004F1F10" w:rsidRPr="006F1EFE" w:rsidRDefault="004F1F10" w:rsidP="004F1F10">
      <w:pPr>
        <w:numPr>
          <w:ilvl w:val="0"/>
          <w:numId w:val="127"/>
        </w:numPr>
        <w:rPr>
          <w:lang w:val="en-CA"/>
        </w:rPr>
      </w:pPr>
      <w:r w:rsidRPr="006F1EFE">
        <w:rPr>
          <w:lang w:val="en-CA"/>
        </w:rPr>
        <w:t xml:space="preserve">Parameter counts: 243 / 257 k </w:t>
      </w:r>
    </w:p>
    <w:p w14:paraId="380DD7E5" w14:textId="77777777" w:rsidR="004F1F10" w:rsidRPr="006F1EFE" w:rsidRDefault="004F1F10" w:rsidP="004F1F10">
      <w:pPr>
        <w:numPr>
          <w:ilvl w:val="0"/>
          <w:numId w:val="127"/>
        </w:numPr>
        <w:rPr>
          <w:lang w:val="en-CA"/>
        </w:rPr>
      </w:pPr>
      <w:r w:rsidRPr="006F1EFE">
        <w:rPr>
          <w:lang w:val="en-CA"/>
        </w:rPr>
        <w:t xml:space="preserve">MACs/pixel: 8.8 / 9.7 k </w:t>
      </w:r>
      <w:bookmarkEnd w:id="178"/>
    </w:p>
    <w:p w14:paraId="06203720" w14:textId="77777777" w:rsidR="004F1F10" w:rsidRPr="006F1EFE" w:rsidRDefault="004F1F10" w:rsidP="004F1F10">
      <w:pPr>
        <w:numPr>
          <w:ilvl w:val="1"/>
          <w:numId w:val="126"/>
        </w:numPr>
        <w:rPr>
          <w:lang w:val="en-CA"/>
        </w:rPr>
      </w:pPr>
      <w:r w:rsidRPr="006F1EFE">
        <w:rPr>
          <w:lang w:val="en-CA"/>
        </w:rPr>
        <w:t xml:space="preserve"> EE1-2.2 – Improved H-DRF with Weighted Fusion and Optimized YUV Processing  </w:t>
      </w:r>
      <w:hyperlink r:id="rId618" w:history="1">
        <w:r w:rsidRPr="006F1EFE">
          <w:rPr>
            <w:rStyle w:val="Hyperlink"/>
            <w:b/>
            <w:bCs/>
            <w:lang w:val="en-CA"/>
          </w:rPr>
          <w:t>JVET-AQ0048</w:t>
        </w:r>
      </w:hyperlink>
      <w:r w:rsidRPr="006F1EFE">
        <w:rPr>
          <w:lang w:val="en-CA"/>
        </w:rPr>
        <w:t xml:space="preserve"> (Wuhan Uni) Cross-checker: </w:t>
      </w:r>
      <w:proofErr w:type="spellStart"/>
      <w:r w:rsidRPr="006F1EFE">
        <w:rPr>
          <w:lang w:val="en-CA"/>
        </w:rPr>
        <w:t>InterDigital</w:t>
      </w:r>
      <w:proofErr w:type="spellEnd"/>
      <w:r w:rsidRPr="006F1EFE">
        <w:rPr>
          <w:lang w:val="en-CA"/>
        </w:rPr>
        <w:t xml:space="preserve"> (inference </w:t>
      </w:r>
      <w:hyperlink r:id="rId619" w:history="1">
        <w:r w:rsidRPr="006F1EFE">
          <w:rPr>
            <w:rStyle w:val="Hyperlink"/>
            <w:b/>
            <w:bCs/>
            <w:lang w:val="en-CA"/>
          </w:rPr>
          <w:t>JVET-AQ0137</w:t>
        </w:r>
      </w:hyperlink>
      <w:r w:rsidRPr="006F1EFE">
        <w:rPr>
          <w:lang w:val="en-CA"/>
        </w:rPr>
        <w:t xml:space="preserve">),  Huawei (model quantizer and inference – </w:t>
      </w:r>
      <w:hyperlink r:id="rId620" w:history="1">
        <w:r w:rsidRPr="006F1EFE">
          <w:rPr>
            <w:rStyle w:val="Hyperlink"/>
            <w:b/>
            <w:bCs/>
            <w:lang w:val="en-CA"/>
          </w:rPr>
          <w:t>JVET-AQ0206</w:t>
        </w:r>
      </w:hyperlink>
      <w:r w:rsidRPr="006F1EFE">
        <w:rPr>
          <w:b/>
          <w:bCs/>
          <w:u w:val="single"/>
          <w:lang w:val="en-CA"/>
        </w:rPr>
        <w:t xml:space="preserve">, </w:t>
      </w:r>
      <w:hyperlink r:id="rId621" w:history="1">
        <w:r w:rsidRPr="006F1EFE">
          <w:rPr>
            <w:rStyle w:val="Hyperlink"/>
            <w:b/>
            <w:bCs/>
            <w:lang w:val="en-CA"/>
          </w:rPr>
          <w:t>JVET-AQ0216</w:t>
        </w:r>
      </w:hyperlink>
      <w:r w:rsidRPr="006F1EFE">
        <w:rPr>
          <w:lang w:val="en-CA"/>
        </w:rPr>
        <w:t>)</w:t>
      </w:r>
    </w:p>
    <w:p w14:paraId="1CEF6C51" w14:textId="77777777" w:rsidR="004F1F10" w:rsidRPr="006F1EFE" w:rsidRDefault="004F1F10" w:rsidP="004F1F10">
      <w:pPr>
        <w:numPr>
          <w:ilvl w:val="0"/>
          <w:numId w:val="127"/>
        </w:numPr>
        <w:rPr>
          <w:lang w:val="en-CA"/>
        </w:rPr>
      </w:pPr>
      <w:bookmarkStart w:id="179" w:name="_Hlk231978892"/>
      <w:r w:rsidRPr="006F1EFE">
        <w:rPr>
          <w:lang w:val="en-CA"/>
        </w:rPr>
        <w:t xml:space="preserve">Parameter counts: 6064 k </w:t>
      </w:r>
    </w:p>
    <w:p w14:paraId="281B20EA" w14:textId="77777777" w:rsidR="004F1F10" w:rsidRPr="006F1EFE" w:rsidRDefault="004F1F10" w:rsidP="004F1F10">
      <w:pPr>
        <w:numPr>
          <w:ilvl w:val="0"/>
          <w:numId w:val="127"/>
        </w:numPr>
        <w:rPr>
          <w:lang w:val="en-CA"/>
        </w:rPr>
      </w:pPr>
      <w:r w:rsidRPr="006F1EFE">
        <w:rPr>
          <w:lang w:val="en-CA"/>
        </w:rPr>
        <w:t xml:space="preserve">MACs/pixel: 477 k </w:t>
      </w:r>
    </w:p>
    <w:p w14:paraId="33CA8168" w14:textId="77777777" w:rsidR="004F1F10" w:rsidRPr="006F1EFE" w:rsidRDefault="004F1F10" w:rsidP="004F1F10">
      <w:pPr>
        <w:rPr>
          <w:lang w:val="en-CA"/>
        </w:rPr>
      </w:pPr>
      <w:r w:rsidRPr="006F1EFE">
        <w:rPr>
          <w:lang w:val="en-CA"/>
        </w:rPr>
        <w:t>Changes are</w:t>
      </w:r>
    </w:p>
    <w:p w14:paraId="7AD348CC" w14:textId="77777777" w:rsidR="004F1F10" w:rsidRPr="006F1EFE" w:rsidRDefault="004F1F10" w:rsidP="004F1F10">
      <w:pPr>
        <w:numPr>
          <w:ilvl w:val="1"/>
          <w:numId w:val="127"/>
        </w:numPr>
        <w:rPr>
          <w:lang w:val="en-CA"/>
        </w:rPr>
      </w:pPr>
      <w:r w:rsidRPr="006F1EFE">
        <w:rPr>
          <w:lang w:val="en-CA"/>
        </w:rPr>
        <w:t xml:space="preserve">Frame fusion is changed from simple averaging to </w:t>
      </w:r>
      <w:proofErr w:type="spellStart"/>
      <w:r w:rsidRPr="006F1EFE">
        <w:rPr>
          <w:lang w:val="en-CA"/>
        </w:rPr>
        <w:t>HardSigmoid</w:t>
      </w:r>
      <w:proofErr w:type="spellEnd"/>
      <w:r w:rsidRPr="006F1EFE">
        <w:rPr>
          <w:lang w:val="en-CA"/>
        </w:rPr>
        <w:t>-based (analog of clipping) weighted fusion.</w:t>
      </w:r>
    </w:p>
    <w:p w14:paraId="169CA808" w14:textId="77777777" w:rsidR="004F1F10" w:rsidRPr="006F1EFE" w:rsidRDefault="004F1F10" w:rsidP="004F1F10">
      <w:pPr>
        <w:numPr>
          <w:ilvl w:val="1"/>
          <w:numId w:val="127"/>
        </w:numPr>
        <w:rPr>
          <w:lang w:val="en-CA"/>
        </w:rPr>
      </w:pPr>
      <w:r w:rsidRPr="006F1EFE">
        <w:rPr>
          <w:lang w:val="en-CA"/>
        </w:rPr>
        <w:t>YUV-to-RGB conversion is removed from optical-flow computation by keeping H-DRF and L-DRF inference in the YUV domain.</w:t>
      </w:r>
    </w:p>
    <w:p w14:paraId="12E7005E" w14:textId="77777777" w:rsidR="004F1F10" w:rsidRPr="006F1EFE" w:rsidRDefault="004F1F10" w:rsidP="004F1F10">
      <w:pPr>
        <w:numPr>
          <w:ilvl w:val="1"/>
          <w:numId w:val="127"/>
        </w:numPr>
        <w:rPr>
          <w:lang w:val="en-CA"/>
        </w:rPr>
      </w:pPr>
      <w:r w:rsidRPr="006F1EFE">
        <w:rPr>
          <w:lang w:val="en-CA"/>
        </w:rPr>
        <w:t>The down/up sampling method for YUV420/YUV444 of H-DRF is changed from bilinear to Lanczos-3, aligning with the L-DRF inference procedure.</w:t>
      </w:r>
    </w:p>
    <w:p w14:paraId="4305D83C" w14:textId="77777777" w:rsidR="004F1F10" w:rsidRPr="006F1EFE" w:rsidRDefault="004F1F10" w:rsidP="004F1F10">
      <w:pPr>
        <w:numPr>
          <w:ilvl w:val="1"/>
          <w:numId w:val="127"/>
        </w:numPr>
        <w:rPr>
          <w:lang w:val="en-CA"/>
        </w:rPr>
      </w:pPr>
      <w:r w:rsidRPr="006F1EFE">
        <w:rPr>
          <w:lang w:val="en-CA"/>
        </w:rPr>
        <w:t xml:space="preserve">The quantization method for the </w:t>
      </w:r>
      <w:proofErr w:type="spellStart"/>
      <w:r w:rsidRPr="006F1EFE">
        <w:rPr>
          <w:lang w:val="en-CA"/>
        </w:rPr>
        <w:t>GridSample</w:t>
      </w:r>
      <w:proofErr w:type="spellEnd"/>
      <w:r w:rsidRPr="006F1EFE">
        <w:rPr>
          <w:lang w:val="en-CA"/>
        </w:rPr>
        <w:t xml:space="preserve"> layer is optimized.</w:t>
      </w:r>
    </w:p>
    <w:p w14:paraId="52455794" w14:textId="77777777" w:rsidR="004F1F10" w:rsidRPr="006F1EFE" w:rsidRDefault="004F1F10" w:rsidP="004F1F10">
      <w:pPr>
        <w:rPr>
          <w:lang w:val="en-CA"/>
        </w:rPr>
      </w:pPr>
    </w:p>
    <w:p w14:paraId="493DA42E" w14:textId="77777777" w:rsidR="004F1F10" w:rsidRPr="006F1EFE" w:rsidRDefault="004F1F10" w:rsidP="004F1F10">
      <w:pPr>
        <w:rPr>
          <w:lang w:val="en-CA"/>
        </w:rPr>
      </w:pPr>
    </w:p>
    <w:p w14:paraId="5CD04343" w14:textId="77777777" w:rsidR="004F1F10" w:rsidRPr="006F1EFE" w:rsidRDefault="004F1F10" w:rsidP="004F1F10">
      <w:pPr>
        <w:rPr>
          <w:lang w:val="en-CA"/>
        </w:rPr>
      </w:pPr>
    </w:p>
    <w:p w14:paraId="3CB15747" w14:textId="77777777" w:rsidR="004F1F10" w:rsidRPr="006F1EFE" w:rsidRDefault="004F1F10" w:rsidP="004F1F10">
      <w:pPr>
        <w:rPr>
          <w:lang w:val="en-CA"/>
        </w:rPr>
      </w:pPr>
    </w:p>
    <w:p w14:paraId="7A6E14E2" w14:textId="77777777" w:rsidR="004F1F10" w:rsidRPr="006F1EFE" w:rsidRDefault="004F1F10" w:rsidP="004F1F10">
      <w:pPr>
        <w:rPr>
          <w:lang w:val="en-CA"/>
        </w:rPr>
      </w:pPr>
    </w:p>
    <w:p w14:paraId="6C2416FD" w14:textId="77777777" w:rsidR="004F1F10" w:rsidRPr="006F1EFE" w:rsidRDefault="004F1F10" w:rsidP="004F1F10">
      <w:pPr>
        <w:rPr>
          <w:i/>
          <w:iCs/>
          <w:lang w:val="en-CA"/>
        </w:rPr>
      </w:pPr>
      <w:bookmarkStart w:id="180" w:name="_Ref234010112"/>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4</w:t>
      </w:r>
      <w:r w:rsidRPr="00DB13EB">
        <w:rPr>
          <w:lang w:val="en-CA"/>
        </w:rPr>
        <w:fldChar w:fldCharType="end"/>
      </w:r>
      <w:bookmarkEnd w:id="180"/>
      <w:r w:rsidRPr="006F1EFE">
        <w:rPr>
          <w:i/>
          <w:iCs/>
          <w:lang w:val="en-CA"/>
        </w:rPr>
        <w:t xml:space="preserve"> Processing flow of the </w:t>
      </w:r>
      <w:proofErr w:type="spellStart"/>
      <w:r w:rsidRPr="006F1EFE">
        <w:rPr>
          <w:i/>
          <w:iCs/>
          <w:lang w:val="en-CA"/>
        </w:rPr>
        <w:t>GridSample</w:t>
      </w:r>
      <w:proofErr w:type="spellEnd"/>
      <w:r w:rsidRPr="006F1EFE">
        <w:rPr>
          <w:i/>
          <w:iCs/>
          <w:lang w:val="en-CA"/>
        </w:rPr>
        <w:t xml:space="preserve"> layer </w:t>
      </w:r>
    </w:p>
    <w:p w14:paraId="3F92CF89" w14:textId="16B973EC" w:rsidR="004F1F10" w:rsidRPr="006F1EFE" w:rsidRDefault="004F1F10" w:rsidP="004F1F10">
      <w:pPr>
        <w:rPr>
          <w:i/>
          <w:iCs/>
          <w:lang w:val="en-CA"/>
        </w:rPr>
      </w:pPr>
      <w:r w:rsidRPr="00DB13EB">
        <w:rPr>
          <w:i/>
          <w:iCs/>
          <w:noProof/>
          <w:lang w:val="en-CA"/>
        </w:rPr>
        <w:drawing>
          <wp:inline distT="0" distB="0" distL="0" distR="0" wp14:anchorId="2F03C88E" wp14:editId="30E3301C">
            <wp:extent cx="4770120" cy="970280"/>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9896339"/>
                    <pic:cNvPicPr>
                      <a:picLocks noChangeAspect="1" noChangeArrowheads="1"/>
                    </pic:cNvPicPr>
                  </pic:nvPicPr>
                  <pic:blipFill>
                    <a:blip r:embed="rId622" cstate="print">
                      <a:extLst>
                        <a:ext uri="{28A0092B-C50C-407E-A947-70E740481C1C}">
                          <a14:useLocalDpi xmlns:a14="http://schemas.microsoft.com/office/drawing/2010/main" val="0"/>
                        </a:ext>
                      </a:extLst>
                    </a:blip>
                    <a:srcRect/>
                    <a:stretch>
                      <a:fillRect/>
                    </a:stretch>
                  </pic:blipFill>
                  <pic:spPr bwMode="auto">
                    <a:xfrm>
                      <a:off x="0" y="0"/>
                      <a:ext cx="4770120" cy="970280"/>
                    </a:xfrm>
                    <a:prstGeom prst="rect">
                      <a:avLst/>
                    </a:prstGeom>
                    <a:noFill/>
                    <a:ln>
                      <a:noFill/>
                    </a:ln>
                  </pic:spPr>
                </pic:pic>
              </a:graphicData>
            </a:graphic>
          </wp:inline>
        </w:drawing>
      </w:r>
    </w:p>
    <w:p w14:paraId="7E309CB3" w14:textId="77777777" w:rsidR="004F1F10" w:rsidRPr="006F1EFE" w:rsidRDefault="004F1F10" w:rsidP="004F1F10">
      <w:pPr>
        <w:rPr>
          <w:lang w:val="en-CA"/>
        </w:rPr>
      </w:pPr>
    </w:p>
    <w:p w14:paraId="29F86861" w14:textId="77777777" w:rsidR="004F1F10" w:rsidRPr="006F1EFE" w:rsidRDefault="004F1F10" w:rsidP="004F1F10">
      <w:pPr>
        <w:rPr>
          <w:lang w:val="en-CA"/>
        </w:rPr>
      </w:pPr>
      <w:r w:rsidRPr="00DB13EB">
        <w:rPr>
          <w:lang w:val="en-CA"/>
        </w:rPr>
        <w:fldChar w:fldCharType="begin"/>
      </w:r>
      <w:r w:rsidRPr="006F1EFE">
        <w:rPr>
          <w:lang w:val="en-CA"/>
        </w:rPr>
        <w:instrText xml:space="preserve"> REF _Ref234010112 \h </w:instrText>
      </w:r>
      <w:r w:rsidRPr="00DB13EB">
        <w:rPr>
          <w:lang w:val="en-CA"/>
        </w:rPr>
      </w:r>
      <w:r w:rsidRPr="00DB13EB">
        <w:rPr>
          <w:lang w:val="en-CA"/>
        </w:rPr>
        <w:fldChar w:fldCharType="separate"/>
      </w:r>
      <w:r w:rsidRPr="006F1EFE">
        <w:rPr>
          <w:lang w:val="en-CA"/>
        </w:rPr>
        <w:t>Figure 4</w:t>
      </w:r>
      <w:r w:rsidRPr="00DB13EB">
        <w:rPr>
          <w:lang w:val="en-CA"/>
        </w:rPr>
        <w:fldChar w:fldCharType="end"/>
      </w:r>
      <w:r w:rsidRPr="006F1EFE">
        <w:rPr>
          <w:lang w:val="en-CA"/>
        </w:rPr>
        <w:t xml:space="preserve"> shows the processing flow of the `</w:t>
      </w:r>
      <w:proofErr w:type="spellStart"/>
      <w:r w:rsidRPr="006F1EFE">
        <w:rPr>
          <w:lang w:val="en-CA"/>
        </w:rPr>
        <w:t>GridSample</w:t>
      </w:r>
      <w:proofErr w:type="spellEnd"/>
      <w:r w:rsidRPr="006F1EFE">
        <w:rPr>
          <w:lang w:val="en-CA"/>
        </w:rPr>
        <w:t>` layer. `</w:t>
      </w:r>
      <w:proofErr w:type="spellStart"/>
      <w:r w:rsidRPr="006F1EFE">
        <w:rPr>
          <w:lang w:val="en-CA"/>
        </w:rPr>
        <w:t>GridSample</w:t>
      </w:r>
      <w:proofErr w:type="spellEnd"/>
      <w:r w:rsidRPr="006F1EFE">
        <w:rPr>
          <w:lang w:val="en-CA"/>
        </w:rPr>
        <w:t>` uses the input tensor and optical flow to generate a flow-warped output tensor. During grid generation (green block), terms such as 2/(W-1) and 2/(H-1) are involved, which can introduce additional error during float32 to int16 conversion. Therefore, quantization precision of grid generation (green block) is increased when W/H become larger to improve coding performance.</w:t>
      </w:r>
    </w:p>
    <w:p w14:paraId="39C913B3" w14:textId="77777777" w:rsidR="004F1F10" w:rsidRPr="006F1EFE" w:rsidRDefault="004F1F10" w:rsidP="004F1F10">
      <w:pPr>
        <w:rPr>
          <w:lang w:val="en-CA"/>
        </w:rPr>
      </w:pPr>
      <w:r w:rsidRPr="006F1EFE">
        <w:rPr>
          <w:lang w:val="en-CA"/>
        </w:rPr>
        <w:t xml:space="preserve">The quantization operation is performed as: </w:t>
      </w:r>
    </w:p>
    <w:p w14:paraId="72059849" w14:textId="1F28CD08" w:rsidR="004F1F10" w:rsidRPr="006F1EFE" w:rsidRDefault="004F1F10" w:rsidP="004F1F10">
      <w:pPr>
        <w:rPr>
          <w:lang w:val="en-CA"/>
        </w:rPr>
      </w:pPr>
      <w:r w:rsidRPr="00DB13EB">
        <w:rPr>
          <w:noProof/>
          <w:lang w:val="en-CA"/>
        </w:rPr>
        <w:drawing>
          <wp:inline distT="0" distB="0" distL="0" distR="0" wp14:anchorId="3F31AD41" wp14:editId="7E90D2B3">
            <wp:extent cx="2738120" cy="345440"/>
            <wp:effectExtent l="0" t="0" r="5080" b="165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3" r:link="rId624" cstate="print">
                      <a:extLst>
                        <a:ext uri="{28A0092B-C50C-407E-A947-70E740481C1C}">
                          <a14:useLocalDpi xmlns:a14="http://schemas.microsoft.com/office/drawing/2010/main" val="0"/>
                        </a:ext>
                      </a:extLst>
                    </a:blip>
                    <a:srcRect/>
                    <a:stretch>
                      <a:fillRect/>
                    </a:stretch>
                  </pic:blipFill>
                  <pic:spPr bwMode="auto">
                    <a:xfrm>
                      <a:off x="0" y="0"/>
                      <a:ext cx="2738120" cy="345440"/>
                    </a:xfrm>
                    <a:prstGeom prst="rect">
                      <a:avLst/>
                    </a:prstGeom>
                    <a:noFill/>
                    <a:ln>
                      <a:noFill/>
                    </a:ln>
                  </pic:spPr>
                </pic:pic>
              </a:graphicData>
            </a:graphic>
          </wp:inline>
        </w:drawing>
      </w:r>
    </w:p>
    <w:p w14:paraId="5BB015B0" w14:textId="77777777" w:rsidR="004F1F10" w:rsidRPr="006F1EFE" w:rsidRDefault="004F1F10" w:rsidP="004F1F10">
      <w:pPr>
        <w:rPr>
          <w:lang w:val="en-CA"/>
        </w:rPr>
      </w:pPr>
      <w:r w:rsidRPr="006F1EFE">
        <w:rPr>
          <w:lang w:val="en-CA"/>
        </w:rPr>
        <w:t xml:space="preserve">In the previous implementation, the quantization parameter for the grid generation part was fixed to Q=11 for all spatial resolutions. </w:t>
      </w:r>
    </w:p>
    <w:p w14:paraId="0D3CF3CE" w14:textId="77777777" w:rsidR="004F1F10" w:rsidRPr="006F1EFE" w:rsidRDefault="004F1F10" w:rsidP="004F1F10">
      <w:pPr>
        <w:rPr>
          <w:lang w:val="en-CA"/>
        </w:rPr>
      </w:pPr>
      <w:r w:rsidRPr="006F1EFE">
        <w:rPr>
          <w:lang w:val="en-CA"/>
        </w:rPr>
        <w:t xml:space="preserve">In the optimized version, the quantization parameter is empirically selected according to the spatial resolution. Q=14 is essential for 256×256 to reduce the quantization error, while lower Q values are sufficient for other resolutions with limited performance impact: </w:t>
      </w:r>
    </w:p>
    <w:p w14:paraId="7661EAC4" w14:textId="03426A1F" w:rsidR="004F1F10" w:rsidRPr="006F1EFE" w:rsidRDefault="004F1F10" w:rsidP="004F1F10">
      <w:pPr>
        <w:rPr>
          <w:lang w:val="en-CA"/>
        </w:rPr>
      </w:pPr>
      <w:r w:rsidRPr="00DB13EB">
        <w:rPr>
          <w:noProof/>
          <w:lang w:val="en-CA"/>
        </w:rPr>
        <w:drawing>
          <wp:inline distT="0" distB="0" distL="0" distR="0" wp14:anchorId="6FD05CE5" wp14:editId="20447D8A">
            <wp:extent cx="3246120" cy="1198880"/>
            <wp:effectExtent l="0" t="0" r="1143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5" r:link="rId626" cstate="print">
                      <a:extLst>
                        <a:ext uri="{28A0092B-C50C-407E-A947-70E740481C1C}">
                          <a14:useLocalDpi xmlns:a14="http://schemas.microsoft.com/office/drawing/2010/main" val="0"/>
                        </a:ext>
                      </a:extLst>
                    </a:blip>
                    <a:srcRect/>
                    <a:stretch>
                      <a:fillRect/>
                    </a:stretch>
                  </pic:blipFill>
                  <pic:spPr bwMode="auto">
                    <a:xfrm>
                      <a:off x="0" y="0"/>
                      <a:ext cx="3246120" cy="1198880"/>
                    </a:xfrm>
                    <a:prstGeom prst="rect">
                      <a:avLst/>
                    </a:prstGeom>
                    <a:noFill/>
                    <a:ln>
                      <a:noFill/>
                    </a:ln>
                  </pic:spPr>
                </pic:pic>
              </a:graphicData>
            </a:graphic>
          </wp:inline>
        </w:drawing>
      </w:r>
    </w:p>
    <w:p w14:paraId="2578659A" w14:textId="77777777" w:rsidR="004F1F10" w:rsidRPr="006F1EFE" w:rsidRDefault="004F1F10" w:rsidP="004F1F10">
      <w:pPr>
        <w:rPr>
          <w:lang w:val="en-CA"/>
        </w:rPr>
      </w:pPr>
      <w:r w:rsidRPr="006F1EFE">
        <w:rPr>
          <w:lang w:val="en-CA"/>
        </w:rPr>
        <w:t>This adaptive quantization improves the precision of the grid generation process and reduces the float32-to-int16 conversion error.</w:t>
      </w:r>
    </w:p>
    <w:p w14:paraId="16DE9D4A" w14:textId="77777777" w:rsidR="004F1F10" w:rsidRPr="006F1EFE" w:rsidRDefault="004F1F10" w:rsidP="004F1F10">
      <w:pPr>
        <w:rPr>
          <w:lang w:val="en-CA"/>
        </w:rPr>
      </w:pPr>
      <w:r w:rsidRPr="006F1EFE">
        <w:rPr>
          <w:lang w:val="en-CA"/>
        </w:rPr>
        <w:t xml:space="preserve">The </w:t>
      </w:r>
      <w:proofErr w:type="spellStart"/>
      <w:r w:rsidRPr="006F1EFE">
        <w:rPr>
          <w:lang w:val="en-CA"/>
        </w:rPr>
        <w:t>GridSample</w:t>
      </w:r>
      <w:proofErr w:type="spellEnd"/>
      <w:r w:rsidRPr="006F1EFE">
        <w:rPr>
          <w:lang w:val="en-CA"/>
        </w:rPr>
        <w:t xml:space="preserve"> grid generation contains two parts. The base grid generation is handled during the offline quantization process. During inference, the optical flow also needs to be normalized to the [-1,1] coordinate system by applying the scale factors 2/(W−1) and 2/(H−1) before being added to the base grid. </w:t>
      </w:r>
    </w:p>
    <w:p w14:paraId="7544D946" w14:textId="77777777" w:rsidR="004F1F10" w:rsidRPr="006F1EFE" w:rsidRDefault="004F1F10" w:rsidP="004F1F10">
      <w:pPr>
        <w:rPr>
          <w:lang w:val="en-CA"/>
        </w:rPr>
      </w:pPr>
    </w:p>
    <w:p w14:paraId="6D5057E0" w14:textId="77777777" w:rsidR="004F1F10" w:rsidRPr="006F1EFE" w:rsidRDefault="004F1F10" w:rsidP="004F1F10">
      <w:pPr>
        <w:numPr>
          <w:ilvl w:val="2"/>
          <w:numId w:val="126"/>
        </w:numPr>
        <w:rPr>
          <w:b/>
          <w:bCs/>
          <w:lang w:val="en-CA"/>
        </w:rPr>
      </w:pPr>
      <w:r w:rsidRPr="006F1EFE">
        <w:rPr>
          <w:lang w:val="en-CA"/>
        </w:rPr>
        <w:t xml:space="preserve">EE1-2.2.1 changes are applied to the HDRF (the most more complex DRF model in </w:t>
      </w:r>
      <w:proofErr w:type="gramStart"/>
      <w:r w:rsidRPr="006F1EFE">
        <w:rPr>
          <w:lang w:val="en-CA"/>
        </w:rPr>
        <w:t>NNVC)--</w:t>
      </w:r>
      <w:proofErr w:type="gramEnd"/>
      <w:r w:rsidRPr="006F1EFE">
        <w:rPr>
          <w:lang w:val="en-CA"/>
        </w:rPr>
        <w:t>&gt; HDRF2</w:t>
      </w:r>
    </w:p>
    <w:p w14:paraId="3E48198C" w14:textId="77777777" w:rsidR="004F1F10" w:rsidRPr="006F1EFE" w:rsidRDefault="004F1F10" w:rsidP="004F1F10">
      <w:pPr>
        <w:numPr>
          <w:ilvl w:val="2"/>
          <w:numId w:val="126"/>
        </w:numPr>
        <w:rPr>
          <w:b/>
          <w:bCs/>
          <w:lang w:val="en-CA"/>
        </w:rPr>
      </w:pPr>
      <w:r w:rsidRPr="006F1EFE">
        <w:rPr>
          <w:lang w:val="en-CA"/>
        </w:rPr>
        <w:t xml:space="preserve">EE1-2.2.2 same changes applied to the LDRF (middle complexity DRF model in </w:t>
      </w:r>
      <w:proofErr w:type="gramStart"/>
      <w:r w:rsidRPr="006F1EFE">
        <w:rPr>
          <w:lang w:val="en-CA"/>
        </w:rPr>
        <w:t>NNVC)--</w:t>
      </w:r>
      <w:proofErr w:type="gramEnd"/>
      <w:r w:rsidRPr="006F1EFE">
        <w:rPr>
          <w:lang w:val="en-CA"/>
        </w:rPr>
        <w:t>&gt;LDRF2</w:t>
      </w:r>
    </w:p>
    <w:p w14:paraId="6F08DC5C" w14:textId="77777777" w:rsidR="004F1F10" w:rsidRPr="006F1EFE" w:rsidRDefault="004F1F10" w:rsidP="004F1F10">
      <w:pPr>
        <w:rPr>
          <w:b/>
          <w:bCs/>
          <w:lang w:val="en-CA"/>
        </w:rPr>
      </w:pPr>
    </w:p>
    <w:bookmarkEnd w:id="179"/>
    <w:p w14:paraId="41FAA0B8" w14:textId="77777777" w:rsidR="004F1F10" w:rsidRPr="006F1EFE" w:rsidRDefault="004F1F10" w:rsidP="004F1F10">
      <w:pPr>
        <w:numPr>
          <w:ilvl w:val="1"/>
          <w:numId w:val="126"/>
        </w:numPr>
        <w:rPr>
          <w:lang w:val="en-CA"/>
        </w:rPr>
      </w:pPr>
      <w:r w:rsidRPr="006F1EFE">
        <w:rPr>
          <w:lang w:val="en-CA"/>
        </w:rPr>
        <w:t xml:space="preserve">EE1-2.3 – Deep Reference Frame Generation for Inter Prediction Enhancement with motion compensation </w:t>
      </w:r>
      <w:hyperlink r:id="rId627" w:history="1">
        <w:r w:rsidRPr="006F1EFE">
          <w:rPr>
            <w:rStyle w:val="Hyperlink"/>
            <w:b/>
            <w:bCs/>
            <w:lang w:val="en-CA"/>
          </w:rPr>
          <w:t>JVET-AQ0049</w:t>
        </w:r>
      </w:hyperlink>
      <w:r w:rsidRPr="006F1EFE">
        <w:rPr>
          <w:lang w:val="en-CA"/>
        </w:rPr>
        <w:t xml:space="preserve">  (</w:t>
      </w:r>
      <w:proofErr w:type="spellStart"/>
      <w:r w:rsidRPr="006F1EFE">
        <w:rPr>
          <w:lang w:val="en-CA"/>
        </w:rPr>
        <w:t>InterDigital</w:t>
      </w:r>
      <w:proofErr w:type="spellEnd"/>
      <w:r w:rsidRPr="006F1EFE">
        <w:rPr>
          <w:lang w:val="en-CA"/>
        </w:rPr>
        <w:t xml:space="preserve">) Cross-checker: Wuhan Uni (only inference, training is not modified </w:t>
      </w:r>
      <w:hyperlink r:id="rId628" w:history="1">
        <w:r w:rsidRPr="006F1EFE">
          <w:rPr>
            <w:rStyle w:val="Hyperlink"/>
            <w:b/>
            <w:bCs/>
            <w:lang w:val="en-CA"/>
          </w:rPr>
          <w:t>JVET-AQ0134</w:t>
        </w:r>
      </w:hyperlink>
      <w:r w:rsidRPr="006F1EFE">
        <w:rPr>
          <w:lang w:val="en-CA"/>
        </w:rPr>
        <w:t>)</w:t>
      </w:r>
    </w:p>
    <w:p w14:paraId="46F490E1" w14:textId="77777777" w:rsidR="004F1F10" w:rsidRPr="006F1EFE" w:rsidRDefault="004F1F10" w:rsidP="004F1F10">
      <w:pPr>
        <w:rPr>
          <w:b/>
          <w:bCs/>
          <w:lang w:val="en-CA"/>
        </w:rPr>
      </w:pPr>
    </w:p>
    <w:p w14:paraId="2F66E001"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5</w:t>
      </w:r>
      <w:r w:rsidRPr="00DB13EB">
        <w:rPr>
          <w:lang w:val="en-CA"/>
        </w:rPr>
        <w:fldChar w:fldCharType="end"/>
      </w:r>
      <w:r w:rsidRPr="006F1EFE">
        <w:rPr>
          <w:i/>
          <w:iCs/>
          <w:lang w:val="en-CA"/>
        </w:rPr>
        <w:t xml:space="preserve"> illustration of the motion compensation of the input patches 0 and 1 (EE1-2.3)</w:t>
      </w:r>
    </w:p>
    <w:p w14:paraId="18AC5F28" w14:textId="77777777" w:rsidR="004F1F10" w:rsidRPr="006F1EFE" w:rsidRDefault="004F1F10" w:rsidP="004F1F10">
      <w:pPr>
        <w:rPr>
          <w:lang w:val="en-CA"/>
        </w:rPr>
      </w:pPr>
      <w:r w:rsidRPr="00DB13EB">
        <w:rPr>
          <w:lang w:val="en-CA"/>
        </w:rPr>
        <w:object w:dxaOrig="6708" w:dyaOrig="2400" w14:anchorId="2788A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20pt" o:ole="">
            <v:imagedata r:id="rId629" o:title=""/>
          </v:shape>
          <o:OLEObject Type="Embed" ProgID="Visio.Drawing.15" ShapeID="_x0000_i1025" DrawAspect="Content" ObjectID="_1851057967" r:id="rId630"/>
        </w:object>
      </w:r>
    </w:p>
    <w:p w14:paraId="27CB3E60" w14:textId="77777777" w:rsidR="004F1F10" w:rsidRPr="006F1EFE" w:rsidRDefault="004F1F10" w:rsidP="004F1F10">
      <w:pPr>
        <w:rPr>
          <w:lang w:val="en-CA"/>
        </w:rPr>
      </w:pPr>
      <w:r w:rsidRPr="006F1EFE">
        <w:rPr>
          <w:lang w:val="en-CA"/>
        </w:rPr>
        <w:t>The patches used as input of a DRF models are first displaced (pel motion) using the collocated motion vector.</w:t>
      </w:r>
    </w:p>
    <w:p w14:paraId="3B24AF3C" w14:textId="77777777" w:rsidR="004F1F10" w:rsidRPr="006F1EFE" w:rsidRDefault="004F1F10" w:rsidP="004F1F10">
      <w:pPr>
        <w:rPr>
          <w:lang w:val="en-CA"/>
        </w:rPr>
      </w:pPr>
      <w:r w:rsidRPr="006F1EFE">
        <w:rPr>
          <w:lang w:val="en-CA"/>
        </w:rPr>
        <w:t>For YUV420/YUV444 instead of bi-linear of Lanzoc-3 (EE1-2.2) VVC-RPR filters are used.</w:t>
      </w:r>
    </w:p>
    <w:p w14:paraId="096359C8" w14:textId="77777777" w:rsidR="004F1F10" w:rsidRPr="006F1EFE" w:rsidRDefault="004F1F10" w:rsidP="004F1F10">
      <w:pPr>
        <w:rPr>
          <w:lang w:val="en-CA"/>
        </w:rPr>
      </w:pPr>
    </w:p>
    <w:p w14:paraId="4377FDFC" w14:textId="77777777" w:rsidR="004F1F10" w:rsidRPr="006F1EFE" w:rsidRDefault="004F1F10" w:rsidP="004F1F10">
      <w:pPr>
        <w:numPr>
          <w:ilvl w:val="1"/>
          <w:numId w:val="126"/>
        </w:numPr>
        <w:rPr>
          <w:lang w:val="en-CA"/>
        </w:rPr>
      </w:pPr>
      <w:r w:rsidRPr="006F1EFE">
        <w:rPr>
          <w:lang w:val="en-CA"/>
        </w:rPr>
        <w:t xml:space="preserve">EE1-2.4 – Combination of test 2.3 (Deep Reference Frame Generation with motion compensation) and tests 2.1 and 2.2 </w:t>
      </w:r>
      <w:hyperlink r:id="rId631" w:history="1">
        <w:r w:rsidRPr="006F1EFE">
          <w:rPr>
            <w:rStyle w:val="Hyperlink"/>
            <w:b/>
            <w:bCs/>
            <w:lang w:val="en-CA"/>
          </w:rPr>
          <w:t>JVET-AQ0050</w:t>
        </w:r>
      </w:hyperlink>
      <w:r w:rsidRPr="006F1EFE">
        <w:rPr>
          <w:lang w:val="en-CA"/>
        </w:rPr>
        <w:t xml:space="preserve"> (Wuhan Uni, </w:t>
      </w:r>
      <w:proofErr w:type="spellStart"/>
      <w:r w:rsidRPr="006F1EFE">
        <w:rPr>
          <w:lang w:val="en-CA"/>
        </w:rPr>
        <w:t>InterDigital</w:t>
      </w:r>
      <w:proofErr w:type="spellEnd"/>
      <w:r w:rsidRPr="006F1EFE">
        <w:rPr>
          <w:lang w:val="en-CA"/>
        </w:rPr>
        <w:t xml:space="preserve">) Cross-checker: Huawei (training and inference – </w:t>
      </w:r>
      <w:hyperlink r:id="rId632" w:history="1">
        <w:r w:rsidRPr="006F1EFE">
          <w:rPr>
            <w:rStyle w:val="Hyperlink"/>
            <w:b/>
            <w:bCs/>
            <w:lang w:val="en-CA"/>
          </w:rPr>
          <w:t>JVET-AQ0213</w:t>
        </w:r>
      </w:hyperlink>
      <w:r w:rsidRPr="006F1EFE">
        <w:rPr>
          <w:lang w:val="en-CA"/>
        </w:rPr>
        <w:t>)</w:t>
      </w:r>
    </w:p>
    <w:p w14:paraId="6D578C74" w14:textId="77777777" w:rsidR="004F1F10" w:rsidRPr="006F1EFE" w:rsidRDefault="004F1F10" w:rsidP="004F1F10">
      <w:pPr>
        <w:rPr>
          <w:i/>
          <w:iCs/>
          <w:lang w:val="en-CA"/>
        </w:rPr>
      </w:pPr>
    </w:p>
    <w:p w14:paraId="52B42B29" w14:textId="77777777" w:rsidR="004F1F10" w:rsidRPr="006F1EFE" w:rsidRDefault="004F1F10" w:rsidP="004F1F10">
      <w:pPr>
        <w:rPr>
          <w:i/>
          <w:iCs/>
          <w:lang w:val="en-CA"/>
        </w:rPr>
      </w:pPr>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2</w:t>
      </w:r>
      <w:r w:rsidRPr="00DB13EB">
        <w:rPr>
          <w:lang w:val="en-CA"/>
        </w:rPr>
        <w:fldChar w:fldCharType="end"/>
      </w:r>
      <w:r w:rsidRPr="006F1EFE">
        <w:rPr>
          <w:i/>
          <w:iCs/>
          <w:lang w:val="en-CA"/>
        </w:rPr>
        <w:t xml:space="preserve"> EE1-1.2 tests summary</w:t>
      </w:r>
    </w:p>
    <w:tbl>
      <w:tblPr>
        <w:tblStyle w:val="Tabellenraster"/>
        <w:tblW w:w="10440" w:type="dxa"/>
        <w:tblInd w:w="-5" w:type="dxa"/>
        <w:tblLayout w:type="fixed"/>
        <w:tblLook w:val="04A0" w:firstRow="1" w:lastRow="0" w:firstColumn="1" w:lastColumn="0" w:noHBand="0" w:noVBand="1"/>
      </w:tblPr>
      <w:tblGrid>
        <w:gridCol w:w="1710"/>
        <w:gridCol w:w="1158"/>
        <w:gridCol w:w="806"/>
        <w:gridCol w:w="627"/>
        <w:gridCol w:w="717"/>
        <w:gridCol w:w="717"/>
        <w:gridCol w:w="806"/>
        <w:gridCol w:w="806"/>
        <w:gridCol w:w="717"/>
        <w:gridCol w:w="717"/>
        <w:gridCol w:w="717"/>
        <w:gridCol w:w="942"/>
      </w:tblGrid>
      <w:tr w:rsidR="004F1F10" w:rsidRPr="006F1EFE" w14:paraId="48C21A72" w14:textId="77777777" w:rsidTr="004F1F10">
        <w:trPr>
          <w:trHeight w:val="178"/>
        </w:trPr>
        <w:tc>
          <w:tcPr>
            <w:tcW w:w="171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E8A8D2" w14:textId="77777777" w:rsidR="004F1F10" w:rsidRPr="006F1EFE" w:rsidRDefault="004F1F10" w:rsidP="004F1F10">
            <w:pPr>
              <w:rPr>
                <w:lang w:val="en-CA"/>
              </w:rPr>
            </w:pPr>
            <w:r w:rsidRPr="006F1EFE">
              <w:rPr>
                <w:lang w:val="en-CA"/>
              </w:rPr>
              <w:t>Legend</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173D4" w14:textId="77777777" w:rsidR="004F1F10" w:rsidRPr="006F1EFE" w:rsidRDefault="004F1F10" w:rsidP="004F1F10">
            <w:pPr>
              <w:rPr>
                <w:lang w:val="en-CA"/>
              </w:rPr>
            </w:pPr>
            <w:r w:rsidRPr="006F1EFE">
              <w:rPr>
                <w:lang w:val="en-CA"/>
              </w:rPr>
              <w:t>Tests</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5694D" w14:textId="77777777" w:rsidR="004F1F10" w:rsidRPr="006F1EFE" w:rsidRDefault="004F1F10" w:rsidP="004F1F10">
            <w:pPr>
              <w:rPr>
                <w:lang w:val="en-CA"/>
              </w:rPr>
            </w:pPr>
            <w:proofErr w:type="spellStart"/>
            <w:r w:rsidRPr="006F1EFE">
              <w:rPr>
                <w:b/>
                <w:bCs/>
                <w:lang w:val="en-CA"/>
              </w:rPr>
              <w:t>kMAC</w:t>
            </w:r>
            <w:proofErr w:type="spellEnd"/>
            <w:r w:rsidRPr="006F1EFE">
              <w:rPr>
                <w:b/>
                <w:bCs/>
                <w:lang w:val="en-CA"/>
              </w:rPr>
              <w:t>/pixel</w:t>
            </w:r>
          </w:p>
        </w:tc>
        <w:tc>
          <w:tcPr>
            <w:tcW w:w="62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58E48" w14:textId="77777777" w:rsidR="004F1F10" w:rsidRPr="006F1EFE" w:rsidRDefault="004F1F10" w:rsidP="004F1F10">
            <w:pPr>
              <w:rPr>
                <w:lang w:val="en-CA"/>
              </w:rPr>
            </w:pPr>
            <w:proofErr w:type="spellStart"/>
            <w:proofErr w:type="gramStart"/>
            <w:r w:rsidRPr="006F1EFE">
              <w:rPr>
                <w:b/>
                <w:bCs/>
                <w:lang w:val="en-CA"/>
              </w:rPr>
              <w:t>Pars,K</w:t>
            </w:r>
            <w:proofErr w:type="spellEnd"/>
            <w:proofErr w:type="gramEnd"/>
          </w:p>
        </w:tc>
        <w:tc>
          <w:tcPr>
            <w:tcW w:w="224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4303BCC" w14:textId="77777777" w:rsidR="004F1F10" w:rsidRPr="006F1EFE" w:rsidRDefault="004F1F10" w:rsidP="004F1F10">
            <w:pPr>
              <w:rPr>
                <w:b/>
                <w:bCs/>
                <w:lang w:val="en-CA"/>
              </w:rPr>
            </w:pPr>
            <w:r w:rsidRPr="006F1EFE">
              <w:rPr>
                <w:b/>
                <w:bCs/>
                <w:lang w:val="en-CA"/>
              </w:rPr>
              <w:t>BD-Rate (PSNR)</w:t>
            </w:r>
          </w:p>
        </w:tc>
        <w:tc>
          <w:tcPr>
            <w:tcW w:w="224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972BA34" w14:textId="77777777" w:rsidR="004F1F10" w:rsidRPr="006F1EFE" w:rsidRDefault="004F1F10" w:rsidP="004F1F10">
            <w:pPr>
              <w:rPr>
                <w:b/>
                <w:bCs/>
                <w:lang w:val="en-CA"/>
              </w:rPr>
            </w:pPr>
            <w:r w:rsidRPr="006F1EFE">
              <w:rPr>
                <w:b/>
                <w:bCs/>
                <w:lang w:val="en-CA"/>
              </w:rPr>
              <w:t>BD-Rate (MS-SSIM)</w:t>
            </w:r>
          </w:p>
        </w:tc>
        <w:tc>
          <w:tcPr>
            <w:tcW w:w="16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15E4676" w14:textId="77777777" w:rsidR="004F1F10" w:rsidRPr="006F1EFE" w:rsidRDefault="004F1F10" w:rsidP="004F1F10">
            <w:pPr>
              <w:rPr>
                <w:b/>
                <w:bCs/>
                <w:lang w:val="en-CA"/>
              </w:rPr>
            </w:pPr>
            <w:proofErr w:type="spellStart"/>
            <w:r w:rsidRPr="006F1EFE">
              <w:rPr>
                <w:b/>
                <w:bCs/>
                <w:lang w:val="en-CA"/>
              </w:rPr>
              <w:t>RunTime</w:t>
            </w:r>
            <w:proofErr w:type="spellEnd"/>
          </w:p>
        </w:tc>
      </w:tr>
      <w:tr w:rsidR="004F1F10" w:rsidRPr="006F1EFE" w14:paraId="747AB933" w14:textId="77777777" w:rsidTr="004F1F10">
        <w:trPr>
          <w:trHeight w:val="235"/>
        </w:trPr>
        <w:tc>
          <w:tcPr>
            <w:tcW w:w="10440" w:type="dxa"/>
            <w:vMerge/>
            <w:tcBorders>
              <w:top w:val="single" w:sz="4" w:space="0" w:color="auto"/>
              <w:left w:val="single" w:sz="4" w:space="0" w:color="auto"/>
              <w:bottom w:val="single" w:sz="4" w:space="0" w:color="auto"/>
              <w:right w:val="single" w:sz="4" w:space="0" w:color="auto"/>
            </w:tcBorders>
            <w:vAlign w:val="center"/>
            <w:hideMark/>
          </w:tcPr>
          <w:p w14:paraId="597D71BC" w14:textId="77777777" w:rsidR="004F1F10" w:rsidRPr="006F1EFE" w:rsidRDefault="004F1F10" w:rsidP="004F1F10">
            <w:pPr>
              <w:rPr>
                <w:lang w:val="en-CA"/>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3C812FD5" w14:textId="77777777" w:rsidR="004F1F10" w:rsidRPr="006F1EFE" w:rsidRDefault="004F1F10" w:rsidP="004F1F10">
            <w:pPr>
              <w:rPr>
                <w:lang w:val="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4314E5DB" w14:textId="77777777" w:rsidR="004F1F10" w:rsidRPr="006F1EFE" w:rsidRDefault="004F1F10" w:rsidP="004F1F10">
            <w:pPr>
              <w:rPr>
                <w:lang w:val="en-CA"/>
              </w:rPr>
            </w:pPr>
          </w:p>
        </w:tc>
        <w:tc>
          <w:tcPr>
            <w:tcW w:w="627" w:type="dxa"/>
            <w:vMerge/>
            <w:tcBorders>
              <w:top w:val="single" w:sz="4" w:space="0" w:color="auto"/>
              <w:left w:val="single" w:sz="4" w:space="0" w:color="auto"/>
              <w:bottom w:val="single" w:sz="4" w:space="0" w:color="auto"/>
              <w:right w:val="single" w:sz="4" w:space="0" w:color="auto"/>
            </w:tcBorders>
            <w:vAlign w:val="center"/>
            <w:hideMark/>
          </w:tcPr>
          <w:p w14:paraId="13C2D67B" w14:textId="77777777" w:rsidR="004F1F10" w:rsidRPr="006F1EFE" w:rsidRDefault="004F1F10" w:rsidP="004F1F10">
            <w:pPr>
              <w:rPr>
                <w:lang w:val="en-CA"/>
              </w:rPr>
            </w:pP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AF0F2" w14:textId="77777777" w:rsidR="004F1F10" w:rsidRPr="006F1EFE" w:rsidRDefault="004F1F10" w:rsidP="004F1F10">
            <w:pPr>
              <w:rPr>
                <w:b/>
                <w:bCs/>
                <w:lang w:val="en-CA"/>
              </w:rPr>
            </w:pPr>
            <w:r w:rsidRPr="006F1EFE">
              <w:rPr>
                <w:b/>
                <w:bCs/>
                <w:lang w:val="en-CA"/>
              </w:rPr>
              <w:t>Y</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EA399A" w14:textId="77777777" w:rsidR="004F1F10" w:rsidRPr="006F1EFE" w:rsidRDefault="004F1F10" w:rsidP="004F1F10">
            <w:pPr>
              <w:rPr>
                <w:b/>
                <w:bCs/>
                <w:lang w:val="en-CA"/>
              </w:rPr>
            </w:pPr>
            <w:r w:rsidRPr="006F1EFE">
              <w:rPr>
                <w:b/>
                <w:bCs/>
                <w:lang w:val="en-CA"/>
              </w:rPr>
              <w:t>U</w:t>
            </w:r>
          </w:p>
        </w:tc>
        <w:tc>
          <w:tcPr>
            <w:tcW w:w="8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07992" w14:textId="77777777" w:rsidR="004F1F10" w:rsidRPr="006F1EFE" w:rsidRDefault="004F1F10" w:rsidP="004F1F10">
            <w:pPr>
              <w:rPr>
                <w:b/>
                <w:bCs/>
                <w:lang w:val="en-CA"/>
              </w:rPr>
            </w:pPr>
            <w:r w:rsidRPr="006F1EFE">
              <w:rPr>
                <w:b/>
                <w:bCs/>
                <w:lang w:val="en-CA"/>
              </w:rPr>
              <w:t>V</w:t>
            </w:r>
          </w:p>
        </w:tc>
        <w:tc>
          <w:tcPr>
            <w:tcW w:w="8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4D1D1" w14:textId="77777777" w:rsidR="004F1F10" w:rsidRPr="006F1EFE" w:rsidRDefault="004F1F10" w:rsidP="004F1F10">
            <w:pPr>
              <w:rPr>
                <w:b/>
                <w:bCs/>
                <w:lang w:val="en-CA"/>
              </w:rPr>
            </w:pPr>
            <w:r w:rsidRPr="006F1EFE">
              <w:rPr>
                <w:b/>
                <w:bCs/>
                <w:lang w:val="en-CA"/>
              </w:rPr>
              <w:t>Y</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241D4" w14:textId="77777777" w:rsidR="004F1F10" w:rsidRPr="006F1EFE" w:rsidRDefault="004F1F10" w:rsidP="004F1F10">
            <w:pPr>
              <w:rPr>
                <w:b/>
                <w:bCs/>
                <w:lang w:val="en-CA"/>
              </w:rPr>
            </w:pPr>
            <w:r w:rsidRPr="006F1EFE">
              <w:rPr>
                <w:b/>
                <w:bCs/>
                <w:lang w:val="en-CA"/>
              </w:rPr>
              <w:t>U</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842214" w14:textId="77777777" w:rsidR="004F1F10" w:rsidRPr="006F1EFE" w:rsidRDefault="004F1F10" w:rsidP="004F1F10">
            <w:pPr>
              <w:rPr>
                <w:b/>
                <w:bCs/>
                <w:lang w:val="en-CA"/>
              </w:rPr>
            </w:pPr>
            <w:r w:rsidRPr="006F1EFE">
              <w:rPr>
                <w:b/>
                <w:bCs/>
                <w:lang w:val="en-CA"/>
              </w:rPr>
              <w:t>V</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1C3EB7" w14:textId="77777777" w:rsidR="004F1F10" w:rsidRPr="006F1EFE" w:rsidRDefault="004F1F10" w:rsidP="004F1F10">
            <w:pPr>
              <w:rPr>
                <w:b/>
                <w:bCs/>
                <w:lang w:val="en-CA"/>
              </w:rPr>
            </w:pPr>
            <w:r w:rsidRPr="006F1EFE">
              <w:rPr>
                <w:b/>
                <w:bCs/>
                <w:lang w:val="en-CA"/>
              </w:rPr>
              <w:t>Enc</w:t>
            </w:r>
          </w:p>
        </w:tc>
        <w:tc>
          <w:tcPr>
            <w:tcW w:w="9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EF070" w14:textId="77777777" w:rsidR="004F1F10" w:rsidRPr="006F1EFE" w:rsidRDefault="004F1F10" w:rsidP="004F1F10">
            <w:pPr>
              <w:rPr>
                <w:b/>
                <w:bCs/>
                <w:lang w:val="en-CA"/>
              </w:rPr>
            </w:pPr>
            <w:r w:rsidRPr="006F1EFE">
              <w:rPr>
                <w:b/>
                <w:bCs/>
                <w:lang w:val="en-CA"/>
              </w:rPr>
              <w:t>Dec</w:t>
            </w:r>
          </w:p>
        </w:tc>
      </w:tr>
      <w:tr w:rsidR="004F1F10" w:rsidRPr="006F1EFE" w14:paraId="1472B4D4" w14:textId="77777777" w:rsidTr="004F1F10">
        <w:trPr>
          <w:trHeight w:val="178"/>
        </w:trPr>
        <w:tc>
          <w:tcPr>
            <w:tcW w:w="10440" w:type="dxa"/>
            <w:gridSpan w:val="12"/>
            <w:tcBorders>
              <w:top w:val="single" w:sz="4" w:space="0" w:color="auto"/>
              <w:left w:val="single" w:sz="4" w:space="0" w:color="auto"/>
              <w:bottom w:val="single" w:sz="4" w:space="0" w:color="auto"/>
              <w:right w:val="single" w:sz="4" w:space="0" w:color="auto"/>
            </w:tcBorders>
            <w:hideMark/>
          </w:tcPr>
          <w:p w14:paraId="231FC26E" w14:textId="77777777" w:rsidR="004F1F10" w:rsidRPr="006F1EFE" w:rsidRDefault="004F1F10" w:rsidP="004F1F10">
            <w:pPr>
              <w:rPr>
                <w:lang w:val="en-CA"/>
              </w:rPr>
            </w:pPr>
            <w:r w:rsidRPr="006F1EFE">
              <w:rPr>
                <w:lang w:val="en-CA"/>
              </w:rPr>
              <w:t>vs NNVC 17.1 (LOP filter on, NN-Intra On)</w:t>
            </w:r>
          </w:p>
        </w:tc>
      </w:tr>
      <w:tr w:rsidR="004F1F10" w:rsidRPr="006F1EFE" w14:paraId="53F8A214" w14:textId="77777777" w:rsidTr="004F1F10">
        <w:trPr>
          <w:trHeight w:val="178"/>
        </w:trPr>
        <w:tc>
          <w:tcPr>
            <w:tcW w:w="1710" w:type="dxa"/>
            <w:tcBorders>
              <w:top w:val="single" w:sz="4" w:space="0" w:color="auto"/>
              <w:left w:val="single" w:sz="4" w:space="0" w:color="auto"/>
              <w:bottom w:val="single" w:sz="4" w:space="0" w:color="auto"/>
              <w:right w:val="single" w:sz="4" w:space="0" w:color="auto"/>
            </w:tcBorders>
            <w:hideMark/>
          </w:tcPr>
          <w:p w14:paraId="0F8FEBB5" w14:textId="77777777" w:rsidR="004F1F10" w:rsidRPr="006F1EFE" w:rsidRDefault="004F1F10" w:rsidP="004F1F10">
            <w:pPr>
              <w:rPr>
                <w:b/>
                <w:bCs/>
                <w:lang w:val="en-CA"/>
              </w:rPr>
            </w:pPr>
            <w:r w:rsidRPr="006F1EFE">
              <w:rPr>
                <w:b/>
                <w:bCs/>
                <w:lang w:val="en-CA"/>
              </w:rPr>
              <w:t>VLDRF</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F522532" w14:textId="77777777" w:rsidR="004F1F10" w:rsidRPr="006F1EFE" w:rsidRDefault="004F1F10" w:rsidP="004F1F10">
            <w:pPr>
              <w:rPr>
                <w:lang w:val="en-CA"/>
              </w:rPr>
            </w:pPr>
            <w:r w:rsidRPr="006F1EFE">
              <w:rPr>
                <w:b/>
                <w:bCs/>
                <w:lang w:val="en-CA"/>
              </w:rPr>
              <w:t>EE1-2.1.1</w:t>
            </w:r>
          </w:p>
        </w:tc>
        <w:tc>
          <w:tcPr>
            <w:tcW w:w="806" w:type="dxa"/>
            <w:tcBorders>
              <w:top w:val="single" w:sz="4" w:space="0" w:color="auto"/>
              <w:left w:val="single" w:sz="4" w:space="0" w:color="auto"/>
              <w:bottom w:val="single" w:sz="4" w:space="0" w:color="auto"/>
              <w:right w:val="single" w:sz="4" w:space="0" w:color="auto"/>
            </w:tcBorders>
            <w:vAlign w:val="center"/>
            <w:hideMark/>
          </w:tcPr>
          <w:p w14:paraId="2D69A99C" w14:textId="77777777" w:rsidR="004F1F10" w:rsidRPr="006F1EFE" w:rsidRDefault="004F1F10" w:rsidP="004F1F10">
            <w:pPr>
              <w:rPr>
                <w:lang w:val="en-CA"/>
              </w:rPr>
            </w:pPr>
            <w:r w:rsidRPr="006F1EFE">
              <w:rPr>
                <w:lang w:val="en-CA"/>
              </w:rPr>
              <w:t>8.8</w:t>
            </w:r>
          </w:p>
        </w:tc>
        <w:tc>
          <w:tcPr>
            <w:tcW w:w="627" w:type="dxa"/>
            <w:tcBorders>
              <w:top w:val="single" w:sz="4" w:space="0" w:color="auto"/>
              <w:left w:val="single" w:sz="4" w:space="0" w:color="auto"/>
              <w:bottom w:val="single" w:sz="4" w:space="0" w:color="auto"/>
              <w:right w:val="single" w:sz="4" w:space="0" w:color="auto"/>
            </w:tcBorders>
            <w:vAlign w:val="center"/>
            <w:hideMark/>
          </w:tcPr>
          <w:p w14:paraId="499C9339" w14:textId="77777777" w:rsidR="004F1F10" w:rsidRPr="006F1EFE" w:rsidRDefault="004F1F10" w:rsidP="004F1F10">
            <w:pPr>
              <w:rPr>
                <w:lang w:val="en-CA"/>
              </w:rPr>
            </w:pPr>
            <w:r w:rsidRPr="006F1EFE">
              <w:rPr>
                <w:lang w:val="en-CA"/>
              </w:rPr>
              <w:t>243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16C8CB79" w14:textId="77777777" w:rsidR="004F1F10" w:rsidRPr="006F1EFE" w:rsidRDefault="004F1F10" w:rsidP="004F1F10">
            <w:pPr>
              <w:rPr>
                <w:lang w:val="en-CA"/>
              </w:rPr>
            </w:pPr>
            <w:r w:rsidRPr="006F1EFE">
              <w:rPr>
                <w:lang w:val="en-CA"/>
              </w:rPr>
              <w:t>-0.4%</w:t>
            </w:r>
          </w:p>
        </w:tc>
        <w:tc>
          <w:tcPr>
            <w:tcW w:w="717" w:type="dxa"/>
            <w:tcBorders>
              <w:top w:val="single" w:sz="4" w:space="0" w:color="auto"/>
              <w:left w:val="single" w:sz="4" w:space="0" w:color="auto"/>
              <w:bottom w:val="single" w:sz="4" w:space="0" w:color="auto"/>
              <w:right w:val="single" w:sz="4" w:space="0" w:color="auto"/>
            </w:tcBorders>
            <w:vAlign w:val="center"/>
            <w:hideMark/>
          </w:tcPr>
          <w:p w14:paraId="3032ABA9" w14:textId="77777777" w:rsidR="004F1F10" w:rsidRPr="006F1EFE" w:rsidRDefault="004F1F10" w:rsidP="004F1F10">
            <w:pPr>
              <w:rPr>
                <w:lang w:val="en-CA"/>
              </w:rPr>
            </w:pPr>
            <w:r w:rsidRPr="006F1EFE">
              <w:rPr>
                <w:lang w:val="en-CA"/>
              </w:rPr>
              <w:t>-0.3%</w:t>
            </w:r>
          </w:p>
        </w:tc>
        <w:tc>
          <w:tcPr>
            <w:tcW w:w="806" w:type="dxa"/>
            <w:tcBorders>
              <w:top w:val="single" w:sz="4" w:space="0" w:color="auto"/>
              <w:left w:val="single" w:sz="4" w:space="0" w:color="auto"/>
              <w:bottom w:val="single" w:sz="4" w:space="0" w:color="auto"/>
              <w:right w:val="single" w:sz="4" w:space="0" w:color="auto"/>
            </w:tcBorders>
            <w:vAlign w:val="center"/>
            <w:hideMark/>
          </w:tcPr>
          <w:p w14:paraId="22F04FE8"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78364521"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506F8A0" w14:textId="77777777" w:rsidR="004F1F10" w:rsidRPr="006F1EFE" w:rsidRDefault="004F1F10" w:rsidP="004F1F10">
            <w:pPr>
              <w:rPr>
                <w:lang w:val="en-CA"/>
              </w:rPr>
            </w:pPr>
            <w:r w:rsidRPr="006F1EFE">
              <w:rPr>
                <w:lang w:val="en-CA"/>
              </w:rPr>
              <w:t>-0.7%</w:t>
            </w:r>
          </w:p>
        </w:tc>
        <w:tc>
          <w:tcPr>
            <w:tcW w:w="717" w:type="dxa"/>
            <w:tcBorders>
              <w:top w:val="single" w:sz="4" w:space="0" w:color="auto"/>
              <w:left w:val="single" w:sz="4" w:space="0" w:color="auto"/>
              <w:bottom w:val="single" w:sz="4" w:space="0" w:color="auto"/>
              <w:right w:val="single" w:sz="4" w:space="0" w:color="auto"/>
            </w:tcBorders>
            <w:vAlign w:val="center"/>
            <w:hideMark/>
          </w:tcPr>
          <w:p w14:paraId="077CF2DC"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F7DA881"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72B63ABF" w14:textId="77777777" w:rsidR="004F1F10" w:rsidRPr="006F1EFE" w:rsidRDefault="004F1F10" w:rsidP="004F1F10">
            <w:pPr>
              <w:rPr>
                <w:lang w:val="en-CA"/>
              </w:rPr>
            </w:pPr>
            <w:r w:rsidRPr="006F1EFE">
              <w:rPr>
                <w:lang w:val="en-CA"/>
              </w:rPr>
              <w:t>381%</w:t>
            </w:r>
          </w:p>
        </w:tc>
      </w:tr>
      <w:tr w:rsidR="004F1F10" w:rsidRPr="006F1EFE" w14:paraId="26E726EB"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46EBA4D" w14:textId="77777777" w:rsidR="004F1F10" w:rsidRPr="006F1EFE" w:rsidRDefault="004F1F10" w:rsidP="004F1F10">
            <w:pPr>
              <w:rPr>
                <w:b/>
                <w:bCs/>
                <w:lang w:val="en-CA"/>
              </w:rPr>
            </w:pPr>
            <w:proofErr w:type="gramStart"/>
            <w:r w:rsidRPr="006F1EFE">
              <w:rPr>
                <w:b/>
                <w:bCs/>
                <w:lang w:val="en-CA"/>
              </w:rPr>
              <w:t>VLDRF(</w:t>
            </w:r>
            <w:proofErr w:type="gramEnd"/>
            <w:r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6EDD811" w14:textId="77777777" w:rsidR="004F1F10" w:rsidRPr="006F1EFE" w:rsidRDefault="004F1F10" w:rsidP="004F1F10">
            <w:pPr>
              <w:rPr>
                <w:lang w:val="en-CA"/>
              </w:rPr>
            </w:pPr>
            <w:r w:rsidRPr="006F1EFE">
              <w:rPr>
                <w:b/>
                <w:bCs/>
                <w:lang w:val="en-CA"/>
              </w:rPr>
              <w:t>EE1-2.1.2</w:t>
            </w:r>
          </w:p>
        </w:tc>
        <w:tc>
          <w:tcPr>
            <w:tcW w:w="806" w:type="dxa"/>
            <w:tcBorders>
              <w:top w:val="single" w:sz="4" w:space="0" w:color="auto"/>
              <w:left w:val="single" w:sz="4" w:space="0" w:color="auto"/>
              <w:bottom w:val="single" w:sz="4" w:space="0" w:color="auto"/>
              <w:right w:val="single" w:sz="4" w:space="0" w:color="auto"/>
            </w:tcBorders>
            <w:vAlign w:val="center"/>
            <w:hideMark/>
          </w:tcPr>
          <w:p w14:paraId="0D86D195"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0822E699"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3DF5282A" w14:textId="77777777" w:rsidR="004F1F10" w:rsidRPr="006F1EFE" w:rsidRDefault="004F1F10" w:rsidP="004F1F10">
            <w:pPr>
              <w:rPr>
                <w:lang w:val="en-CA"/>
              </w:rPr>
            </w:pPr>
            <w:r w:rsidRPr="006F1EFE">
              <w:rPr>
                <w:lang w:val="en-CA"/>
              </w:rPr>
              <w:t>-0.5%</w:t>
            </w:r>
          </w:p>
        </w:tc>
        <w:tc>
          <w:tcPr>
            <w:tcW w:w="717" w:type="dxa"/>
            <w:tcBorders>
              <w:top w:val="single" w:sz="4" w:space="0" w:color="auto"/>
              <w:left w:val="single" w:sz="4" w:space="0" w:color="auto"/>
              <w:bottom w:val="single" w:sz="4" w:space="0" w:color="auto"/>
              <w:right w:val="single" w:sz="4" w:space="0" w:color="auto"/>
            </w:tcBorders>
            <w:vAlign w:val="center"/>
            <w:hideMark/>
          </w:tcPr>
          <w:p w14:paraId="0112B006"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44F784B6"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66AB0C3D"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4B016876"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10114AB7"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026C0BC7"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060C74BD" w14:textId="77777777" w:rsidR="004F1F10" w:rsidRPr="006F1EFE" w:rsidRDefault="004F1F10" w:rsidP="004F1F10">
            <w:pPr>
              <w:rPr>
                <w:lang w:val="en-CA"/>
              </w:rPr>
            </w:pPr>
            <w:r w:rsidRPr="006F1EFE">
              <w:rPr>
                <w:lang w:val="en-CA"/>
              </w:rPr>
              <w:t>275%</w:t>
            </w:r>
          </w:p>
        </w:tc>
      </w:tr>
      <w:tr w:rsidR="004F1F10" w:rsidRPr="006F1EFE" w14:paraId="149BF485"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CCCCEF2" w14:textId="77777777" w:rsidR="004F1F10" w:rsidRPr="006F1EFE" w:rsidRDefault="004F1F10" w:rsidP="004F1F10">
            <w:pPr>
              <w:rPr>
                <w:b/>
                <w:bCs/>
                <w:lang w:val="en-CA"/>
              </w:rPr>
            </w:pPr>
            <w:r w:rsidRPr="006F1EFE">
              <w:rPr>
                <w:b/>
                <w:bCs/>
                <w:lang w:val="en-CA"/>
              </w:rPr>
              <w:t>HDRF2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82BCC61" w14:textId="77777777" w:rsidR="004F1F10" w:rsidRPr="006F1EFE" w:rsidRDefault="004F1F10" w:rsidP="004F1F10">
            <w:pPr>
              <w:rPr>
                <w:b/>
                <w:bCs/>
                <w:lang w:val="en-CA"/>
              </w:rPr>
            </w:pPr>
            <w:r w:rsidRPr="006F1EFE">
              <w:rPr>
                <w:b/>
                <w:bCs/>
                <w:lang w:val="en-CA"/>
              </w:rPr>
              <w:t>EE1-2.2.1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34C78BF"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17C10EDE"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646423D0" w14:textId="77777777" w:rsidR="004F1F10" w:rsidRPr="006F1EFE" w:rsidRDefault="004F1F10" w:rsidP="004F1F10">
            <w:pPr>
              <w:rPr>
                <w:lang w:val="en-CA"/>
              </w:rPr>
            </w:pPr>
            <w:r w:rsidRPr="006F1EFE">
              <w:rPr>
                <w:lang w:val="en-CA"/>
              </w:rPr>
              <w:t>-2.8%</w:t>
            </w:r>
          </w:p>
        </w:tc>
        <w:tc>
          <w:tcPr>
            <w:tcW w:w="717" w:type="dxa"/>
            <w:tcBorders>
              <w:top w:val="single" w:sz="4" w:space="0" w:color="auto"/>
              <w:left w:val="single" w:sz="4" w:space="0" w:color="auto"/>
              <w:bottom w:val="single" w:sz="4" w:space="0" w:color="auto"/>
              <w:right w:val="single" w:sz="4" w:space="0" w:color="auto"/>
            </w:tcBorders>
            <w:vAlign w:val="center"/>
            <w:hideMark/>
          </w:tcPr>
          <w:p w14:paraId="70BEDDDB" w14:textId="77777777" w:rsidR="004F1F10" w:rsidRPr="006F1EFE" w:rsidRDefault="004F1F10" w:rsidP="004F1F10">
            <w:pPr>
              <w:rPr>
                <w:lang w:val="en-CA"/>
              </w:rPr>
            </w:pPr>
            <w:r w:rsidRPr="006F1EFE">
              <w:rPr>
                <w:lang w:val="en-CA"/>
              </w:rPr>
              <w:t>-3.0%</w:t>
            </w:r>
          </w:p>
        </w:tc>
        <w:tc>
          <w:tcPr>
            <w:tcW w:w="806" w:type="dxa"/>
            <w:tcBorders>
              <w:top w:val="single" w:sz="4" w:space="0" w:color="auto"/>
              <w:left w:val="single" w:sz="4" w:space="0" w:color="auto"/>
              <w:bottom w:val="single" w:sz="4" w:space="0" w:color="auto"/>
              <w:right w:val="single" w:sz="4" w:space="0" w:color="auto"/>
            </w:tcBorders>
            <w:vAlign w:val="center"/>
            <w:hideMark/>
          </w:tcPr>
          <w:p w14:paraId="6552034E" w14:textId="77777777" w:rsidR="004F1F10" w:rsidRPr="006F1EFE" w:rsidRDefault="004F1F10" w:rsidP="004F1F10">
            <w:pPr>
              <w:rPr>
                <w:lang w:val="en-CA"/>
              </w:rPr>
            </w:pPr>
            <w:r w:rsidRPr="006F1EFE">
              <w:rPr>
                <w:lang w:val="en-CA"/>
              </w:rPr>
              <w:t>-3.1%</w:t>
            </w:r>
          </w:p>
        </w:tc>
        <w:tc>
          <w:tcPr>
            <w:tcW w:w="806" w:type="dxa"/>
            <w:tcBorders>
              <w:top w:val="single" w:sz="4" w:space="0" w:color="auto"/>
              <w:left w:val="single" w:sz="4" w:space="0" w:color="auto"/>
              <w:bottom w:val="single" w:sz="4" w:space="0" w:color="auto"/>
              <w:right w:val="single" w:sz="4" w:space="0" w:color="auto"/>
            </w:tcBorders>
            <w:vAlign w:val="center"/>
            <w:hideMark/>
          </w:tcPr>
          <w:p w14:paraId="1655C525" w14:textId="77777777" w:rsidR="004F1F10" w:rsidRPr="006F1EFE" w:rsidRDefault="004F1F10" w:rsidP="004F1F10">
            <w:pPr>
              <w:rPr>
                <w:lang w:val="en-CA"/>
              </w:rPr>
            </w:pPr>
            <w:r w:rsidRPr="006F1EFE">
              <w:rPr>
                <w:lang w:val="en-CA"/>
              </w:rPr>
              <w:t>-3.2%</w:t>
            </w:r>
          </w:p>
        </w:tc>
        <w:tc>
          <w:tcPr>
            <w:tcW w:w="717" w:type="dxa"/>
            <w:tcBorders>
              <w:top w:val="single" w:sz="4" w:space="0" w:color="auto"/>
              <w:left w:val="single" w:sz="4" w:space="0" w:color="auto"/>
              <w:bottom w:val="single" w:sz="4" w:space="0" w:color="auto"/>
              <w:right w:val="single" w:sz="4" w:space="0" w:color="auto"/>
            </w:tcBorders>
            <w:vAlign w:val="center"/>
            <w:hideMark/>
          </w:tcPr>
          <w:p w14:paraId="7378CEF1" w14:textId="77777777" w:rsidR="004F1F10" w:rsidRPr="006F1EFE" w:rsidRDefault="004F1F10" w:rsidP="004F1F10">
            <w:pPr>
              <w:rPr>
                <w:lang w:val="en-CA"/>
              </w:rPr>
            </w:pPr>
            <w:r w:rsidRPr="006F1EFE">
              <w:rPr>
                <w:lang w:val="en-CA"/>
              </w:rPr>
              <w:t>-3.7%</w:t>
            </w:r>
          </w:p>
        </w:tc>
        <w:tc>
          <w:tcPr>
            <w:tcW w:w="717" w:type="dxa"/>
            <w:tcBorders>
              <w:top w:val="single" w:sz="4" w:space="0" w:color="auto"/>
              <w:left w:val="single" w:sz="4" w:space="0" w:color="auto"/>
              <w:bottom w:val="single" w:sz="4" w:space="0" w:color="auto"/>
              <w:right w:val="single" w:sz="4" w:space="0" w:color="auto"/>
            </w:tcBorders>
            <w:vAlign w:val="center"/>
            <w:hideMark/>
          </w:tcPr>
          <w:p w14:paraId="7CA7DDB9" w14:textId="77777777" w:rsidR="004F1F10" w:rsidRPr="006F1EFE" w:rsidRDefault="004F1F10" w:rsidP="004F1F10">
            <w:pPr>
              <w:rPr>
                <w:lang w:val="en-CA"/>
              </w:rPr>
            </w:pPr>
            <w:r w:rsidRPr="006F1EFE">
              <w:rPr>
                <w:lang w:val="en-CA"/>
              </w:rPr>
              <w:t>-3.6%</w:t>
            </w:r>
          </w:p>
        </w:tc>
        <w:tc>
          <w:tcPr>
            <w:tcW w:w="717" w:type="dxa"/>
            <w:tcBorders>
              <w:top w:val="single" w:sz="4" w:space="0" w:color="auto"/>
              <w:left w:val="single" w:sz="4" w:space="0" w:color="auto"/>
              <w:bottom w:val="single" w:sz="4" w:space="0" w:color="auto"/>
              <w:right w:val="single" w:sz="4" w:space="0" w:color="auto"/>
            </w:tcBorders>
            <w:vAlign w:val="center"/>
            <w:hideMark/>
          </w:tcPr>
          <w:p w14:paraId="4EF1EAE2" w14:textId="77777777" w:rsidR="004F1F10" w:rsidRPr="006F1EFE" w:rsidRDefault="004F1F10" w:rsidP="004F1F10">
            <w:pPr>
              <w:rPr>
                <w:lang w:val="en-CA"/>
              </w:rPr>
            </w:pPr>
            <w:r w:rsidRPr="006F1EFE">
              <w:rPr>
                <w:lang w:val="en-CA"/>
              </w:rPr>
              <w:t>147%</w:t>
            </w:r>
          </w:p>
        </w:tc>
        <w:tc>
          <w:tcPr>
            <w:tcW w:w="942" w:type="dxa"/>
            <w:tcBorders>
              <w:top w:val="single" w:sz="4" w:space="0" w:color="auto"/>
              <w:left w:val="single" w:sz="4" w:space="0" w:color="auto"/>
              <w:bottom w:val="single" w:sz="4" w:space="0" w:color="auto"/>
              <w:right w:val="single" w:sz="4" w:space="0" w:color="auto"/>
            </w:tcBorders>
            <w:vAlign w:val="center"/>
            <w:hideMark/>
          </w:tcPr>
          <w:p w14:paraId="31CCB080" w14:textId="77777777" w:rsidR="004F1F10" w:rsidRPr="006F1EFE" w:rsidRDefault="004F1F10" w:rsidP="004F1F10">
            <w:pPr>
              <w:rPr>
                <w:lang w:val="en-CA"/>
              </w:rPr>
            </w:pPr>
            <w:r w:rsidRPr="006F1EFE">
              <w:rPr>
                <w:lang w:val="en-CA"/>
              </w:rPr>
              <w:t>4258%</w:t>
            </w:r>
          </w:p>
        </w:tc>
      </w:tr>
      <w:tr w:rsidR="004F1F10" w:rsidRPr="006F1EFE" w14:paraId="037BC56F"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E0059E0" w14:textId="77777777" w:rsidR="004F1F10" w:rsidRPr="006F1EFE" w:rsidRDefault="004F1F10" w:rsidP="004F1F10">
            <w:pPr>
              <w:rPr>
                <w:b/>
                <w:bCs/>
                <w:lang w:val="en-CA"/>
              </w:rPr>
            </w:pPr>
            <w:r w:rsidRPr="006F1EFE">
              <w:rPr>
                <w:b/>
                <w:bCs/>
                <w:lang w:val="en-CA"/>
              </w:rPr>
              <w:t>HDRF1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E84ABC3" w14:textId="77777777" w:rsidR="004F1F10" w:rsidRPr="006F1EFE" w:rsidRDefault="004F1F10" w:rsidP="004F1F10">
            <w:pPr>
              <w:rPr>
                <w:b/>
                <w:bCs/>
                <w:lang w:val="en-CA"/>
              </w:rPr>
            </w:pPr>
            <w:r w:rsidRPr="006F1EFE">
              <w:rPr>
                <w:b/>
                <w:bCs/>
                <w:lang w:val="en-CA"/>
              </w:rPr>
              <w:t>HDRF1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2BE12F6"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EA26E8"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71E36D51" w14:textId="77777777" w:rsidR="004F1F10" w:rsidRPr="006F1EFE" w:rsidRDefault="004F1F10" w:rsidP="004F1F10">
            <w:pPr>
              <w:rPr>
                <w:lang w:val="en-CA"/>
              </w:rPr>
            </w:pPr>
            <w:r w:rsidRPr="006F1EFE">
              <w:rPr>
                <w:lang w:val="en-CA"/>
              </w:rPr>
              <w:t>-2.5%</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E5B0DD"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52BEF29D" w14:textId="77777777" w:rsidR="004F1F10" w:rsidRPr="006F1EFE" w:rsidRDefault="004F1F10" w:rsidP="004F1F10">
            <w:pPr>
              <w:rPr>
                <w:lang w:val="en-CA"/>
              </w:rPr>
            </w:pPr>
            <w:r w:rsidRPr="006F1EFE">
              <w:rPr>
                <w:lang w:val="en-CA"/>
              </w:rPr>
              <w:t>0.1%</w:t>
            </w:r>
          </w:p>
        </w:tc>
        <w:tc>
          <w:tcPr>
            <w:tcW w:w="806" w:type="dxa"/>
            <w:tcBorders>
              <w:top w:val="single" w:sz="4" w:space="0" w:color="auto"/>
              <w:left w:val="single" w:sz="4" w:space="0" w:color="auto"/>
              <w:bottom w:val="single" w:sz="4" w:space="0" w:color="auto"/>
              <w:right w:val="single" w:sz="4" w:space="0" w:color="auto"/>
            </w:tcBorders>
            <w:vAlign w:val="center"/>
            <w:hideMark/>
          </w:tcPr>
          <w:p w14:paraId="026E5332" w14:textId="77777777" w:rsidR="004F1F10" w:rsidRPr="006F1EFE" w:rsidRDefault="004F1F10" w:rsidP="004F1F10">
            <w:pPr>
              <w:rPr>
                <w:lang w:val="en-CA"/>
              </w:rPr>
            </w:pPr>
            <w:r w:rsidRPr="006F1EFE">
              <w:rPr>
                <w:lang w:val="en-CA"/>
              </w:rPr>
              <w:t>-2.9%</w:t>
            </w:r>
          </w:p>
        </w:tc>
        <w:tc>
          <w:tcPr>
            <w:tcW w:w="717" w:type="dxa"/>
            <w:tcBorders>
              <w:top w:val="single" w:sz="4" w:space="0" w:color="auto"/>
              <w:left w:val="single" w:sz="4" w:space="0" w:color="auto"/>
              <w:bottom w:val="single" w:sz="4" w:space="0" w:color="auto"/>
              <w:right w:val="single" w:sz="4" w:space="0" w:color="auto"/>
            </w:tcBorders>
            <w:vAlign w:val="center"/>
            <w:hideMark/>
          </w:tcPr>
          <w:p w14:paraId="5D7A56B1"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395CA09E"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318A8F7D" w14:textId="77777777" w:rsidR="004F1F10" w:rsidRPr="006F1EFE" w:rsidRDefault="004F1F10" w:rsidP="004F1F10">
            <w:pPr>
              <w:rPr>
                <w:lang w:val="en-CA"/>
              </w:rPr>
            </w:pPr>
            <w:r w:rsidRPr="006F1EFE">
              <w:rPr>
                <w:lang w:val="en-CA"/>
              </w:rPr>
              <w:t>118%</w:t>
            </w:r>
          </w:p>
        </w:tc>
        <w:tc>
          <w:tcPr>
            <w:tcW w:w="942" w:type="dxa"/>
            <w:tcBorders>
              <w:top w:val="single" w:sz="4" w:space="0" w:color="auto"/>
              <w:left w:val="single" w:sz="4" w:space="0" w:color="auto"/>
              <w:bottom w:val="single" w:sz="4" w:space="0" w:color="auto"/>
              <w:right w:val="single" w:sz="4" w:space="0" w:color="auto"/>
            </w:tcBorders>
            <w:vAlign w:val="center"/>
            <w:hideMark/>
          </w:tcPr>
          <w:p w14:paraId="2BAF69D4" w14:textId="77777777" w:rsidR="004F1F10" w:rsidRPr="006F1EFE" w:rsidRDefault="004F1F10" w:rsidP="004F1F10">
            <w:pPr>
              <w:rPr>
                <w:lang w:val="en-CA"/>
              </w:rPr>
            </w:pPr>
            <w:r w:rsidRPr="006F1EFE">
              <w:rPr>
                <w:lang w:val="en-CA"/>
              </w:rPr>
              <w:t>3343%</w:t>
            </w:r>
          </w:p>
        </w:tc>
      </w:tr>
      <w:tr w:rsidR="004F1F10" w:rsidRPr="006F1EFE" w14:paraId="24DFD3A7"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E51D784" w14:textId="77777777" w:rsidR="004F1F10" w:rsidRPr="006F1EFE" w:rsidRDefault="004F1F10" w:rsidP="004F1F10">
            <w:pPr>
              <w:rPr>
                <w:b/>
                <w:bCs/>
                <w:lang w:val="en-CA"/>
              </w:rPr>
            </w:pPr>
            <w:r w:rsidRPr="006F1EFE">
              <w:rPr>
                <w:b/>
                <w:bCs/>
                <w:lang w:val="en-CA"/>
              </w:rPr>
              <w:t>LDRF2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4C5B286" w14:textId="77777777" w:rsidR="004F1F10" w:rsidRPr="006F1EFE" w:rsidRDefault="004F1F10" w:rsidP="004F1F10">
            <w:pPr>
              <w:rPr>
                <w:b/>
                <w:bCs/>
                <w:lang w:val="en-CA"/>
              </w:rPr>
            </w:pPr>
            <w:r w:rsidRPr="006F1EFE">
              <w:rPr>
                <w:b/>
                <w:bCs/>
                <w:lang w:val="en-CA"/>
              </w:rPr>
              <w:t>EE1-2.2.2</w:t>
            </w:r>
          </w:p>
        </w:tc>
        <w:tc>
          <w:tcPr>
            <w:tcW w:w="806" w:type="dxa"/>
            <w:tcBorders>
              <w:top w:val="single" w:sz="4" w:space="0" w:color="auto"/>
              <w:left w:val="single" w:sz="4" w:space="0" w:color="auto"/>
              <w:bottom w:val="single" w:sz="4" w:space="0" w:color="auto"/>
              <w:right w:val="single" w:sz="4" w:space="0" w:color="auto"/>
            </w:tcBorders>
            <w:vAlign w:val="center"/>
            <w:hideMark/>
          </w:tcPr>
          <w:p w14:paraId="0F5EBB24"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3DFC3D"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250297CA"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6F85DBE0" w14:textId="77777777" w:rsidR="004F1F10" w:rsidRPr="006F1EFE" w:rsidRDefault="004F1F10" w:rsidP="004F1F10">
            <w:pPr>
              <w:rPr>
                <w:lang w:val="en-CA"/>
              </w:rPr>
            </w:pPr>
            <w:r w:rsidRPr="006F1EFE">
              <w:rPr>
                <w:lang w:val="en-CA"/>
              </w:rPr>
              <w:t>-1.3%</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5102C1"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27E392FC" w14:textId="77777777" w:rsidR="004F1F10" w:rsidRPr="006F1EFE" w:rsidRDefault="004F1F10" w:rsidP="004F1F10">
            <w:pPr>
              <w:rPr>
                <w:lang w:val="en-CA"/>
              </w:rPr>
            </w:pPr>
            <w:r w:rsidRPr="006F1EFE">
              <w:rPr>
                <w:lang w:val="en-CA"/>
              </w:rPr>
              <w:t>-2.4%</w:t>
            </w:r>
          </w:p>
        </w:tc>
        <w:tc>
          <w:tcPr>
            <w:tcW w:w="717" w:type="dxa"/>
            <w:tcBorders>
              <w:top w:val="single" w:sz="4" w:space="0" w:color="auto"/>
              <w:left w:val="single" w:sz="4" w:space="0" w:color="auto"/>
              <w:bottom w:val="single" w:sz="4" w:space="0" w:color="auto"/>
              <w:right w:val="single" w:sz="4" w:space="0" w:color="auto"/>
            </w:tcBorders>
            <w:vAlign w:val="center"/>
            <w:hideMark/>
          </w:tcPr>
          <w:p w14:paraId="608AA489"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41D7178D"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3AF58C2" w14:textId="77777777" w:rsidR="004F1F10" w:rsidRPr="006F1EFE" w:rsidRDefault="004F1F10" w:rsidP="004F1F10">
            <w:pPr>
              <w:rPr>
                <w:lang w:val="en-CA"/>
              </w:rPr>
            </w:pPr>
            <w:r w:rsidRPr="006F1EFE">
              <w:rPr>
                <w:lang w:val="en-CA"/>
              </w:rPr>
              <w:t>111%</w:t>
            </w:r>
          </w:p>
        </w:tc>
        <w:tc>
          <w:tcPr>
            <w:tcW w:w="942" w:type="dxa"/>
            <w:tcBorders>
              <w:top w:val="single" w:sz="4" w:space="0" w:color="auto"/>
              <w:left w:val="single" w:sz="4" w:space="0" w:color="auto"/>
              <w:bottom w:val="single" w:sz="4" w:space="0" w:color="auto"/>
              <w:right w:val="single" w:sz="4" w:space="0" w:color="auto"/>
            </w:tcBorders>
            <w:vAlign w:val="center"/>
            <w:hideMark/>
          </w:tcPr>
          <w:p w14:paraId="28ECF0D5" w14:textId="77777777" w:rsidR="004F1F10" w:rsidRPr="006F1EFE" w:rsidRDefault="004F1F10" w:rsidP="004F1F10">
            <w:pPr>
              <w:rPr>
                <w:lang w:val="en-CA"/>
              </w:rPr>
            </w:pPr>
            <w:r w:rsidRPr="006F1EFE">
              <w:rPr>
                <w:lang w:val="en-CA"/>
              </w:rPr>
              <w:t>1057%</w:t>
            </w:r>
          </w:p>
        </w:tc>
      </w:tr>
      <w:tr w:rsidR="004F1F10" w:rsidRPr="006F1EFE" w14:paraId="49293A88"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9C770F4" w14:textId="77777777" w:rsidR="004F1F10" w:rsidRPr="006F1EFE" w:rsidRDefault="004F1F10" w:rsidP="004F1F10">
            <w:pPr>
              <w:rPr>
                <w:b/>
                <w:bCs/>
                <w:lang w:val="en-CA"/>
              </w:rPr>
            </w:pPr>
            <w:r w:rsidRPr="006F1EFE">
              <w:rPr>
                <w:b/>
                <w:bCs/>
                <w:lang w:val="en-CA"/>
              </w:rPr>
              <w:t>LDRF1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33451ED4" w14:textId="77777777" w:rsidR="004F1F10" w:rsidRPr="006F1EFE" w:rsidRDefault="004F1F10" w:rsidP="004F1F10">
            <w:pPr>
              <w:rPr>
                <w:b/>
                <w:bCs/>
                <w:lang w:val="en-CA"/>
              </w:rPr>
            </w:pPr>
            <w:r w:rsidRPr="006F1EFE">
              <w:rPr>
                <w:b/>
                <w:bCs/>
                <w:lang w:val="en-CA"/>
              </w:rPr>
              <w:t>LDRF1</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BC6ADA"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5C241B"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29E203D7" w14:textId="77777777" w:rsidR="004F1F10" w:rsidRPr="006F1EFE" w:rsidRDefault="004F1F10" w:rsidP="004F1F10">
            <w:pPr>
              <w:rPr>
                <w:lang w:val="en-CA"/>
              </w:rPr>
            </w:pPr>
            <w:r w:rsidRPr="006F1EFE">
              <w:rPr>
                <w:lang w:val="en-CA"/>
              </w:rPr>
              <w:t>-1.4%</w:t>
            </w:r>
          </w:p>
        </w:tc>
        <w:tc>
          <w:tcPr>
            <w:tcW w:w="717" w:type="dxa"/>
            <w:tcBorders>
              <w:top w:val="single" w:sz="4" w:space="0" w:color="auto"/>
              <w:left w:val="single" w:sz="4" w:space="0" w:color="auto"/>
              <w:bottom w:val="single" w:sz="4" w:space="0" w:color="auto"/>
              <w:right w:val="single" w:sz="4" w:space="0" w:color="auto"/>
            </w:tcBorders>
            <w:vAlign w:val="center"/>
            <w:hideMark/>
          </w:tcPr>
          <w:p w14:paraId="5EBA1563"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23D35F58" w14:textId="77777777" w:rsidR="004F1F10" w:rsidRPr="006F1EFE" w:rsidRDefault="004F1F10" w:rsidP="004F1F10">
            <w:pPr>
              <w:rPr>
                <w:lang w:val="en-CA"/>
              </w:rPr>
            </w:pPr>
            <w:r w:rsidRPr="006F1EFE">
              <w:rPr>
                <w:lang w:val="en-CA"/>
              </w:rPr>
              <w:t>-1.5%</w:t>
            </w:r>
          </w:p>
        </w:tc>
        <w:tc>
          <w:tcPr>
            <w:tcW w:w="806" w:type="dxa"/>
            <w:tcBorders>
              <w:top w:val="single" w:sz="4" w:space="0" w:color="auto"/>
              <w:left w:val="single" w:sz="4" w:space="0" w:color="auto"/>
              <w:bottom w:val="single" w:sz="4" w:space="0" w:color="auto"/>
              <w:right w:val="single" w:sz="4" w:space="0" w:color="auto"/>
            </w:tcBorders>
            <w:vAlign w:val="center"/>
            <w:hideMark/>
          </w:tcPr>
          <w:p w14:paraId="7EFD676A"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5A755367" w14:textId="77777777" w:rsidR="004F1F10" w:rsidRPr="006F1EFE" w:rsidRDefault="004F1F10" w:rsidP="004F1F10">
            <w:pPr>
              <w:rPr>
                <w:lang w:val="en-CA"/>
              </w:rPr>
            </w:pPr>
            <w:r w:rsidRPr="006F1EFE">
              <w:rPr>
                <w:lang w:val="en-CA"/>
              </w:rPr>
              <w:t>-1.3%</w:t>
            </w:r>
          </w:p>
        </w:tc>
        <w:tc>
          <w:tcPr>
            <w:tcW w:w="717" w:type="dxa"/>
            <w:tcBorders>
              <w:top w:val="single" w:sz="4" w:space="0" w:color="auto"/>
              <w:left w:val="single" w:sz="4" w:space="0" w:color="auto"/>
              <w:bottom w:val="single" w:sz="4" w:space="0" w:color="auto"/>
              <w:right w:val="single" w:sz="4" w:space="0" w:color="auto"/>
            </w:tcBorders>
            <w:vAlign w:val="center"/>
            <w:hideMark/>
          </w:tcPr>
          <w:p w14:paraId="620D8709"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023E55" w14:textId="77777777" w:rsidR="004F1F10" w:rsidRPr="006F1EFE" w:rsidRDefault="004F1F10" w:rsidP="004F1F10">
            <w:pPr>
              <w:rPr>
                <w:lang w:val="en-CA"/>
              </w:rPr>
            </w:pPr>
            <w:r w:rsidRPr="006F1EFE">
              <w:rPr>
                <w:lang w:val="en-CA"/>
              </w:rPr>
              <w:t>111%</w:t>
            </w:r>
          </w:p>
        </w:tc>
        <w:tc>
          <w:tcPr>
            <w:tcW w:w="942" w:type="dxa"/>
            <w:tcBorders>
              <w:top w:val="single" w:sz="4" w:space="0" w:color="auto"/>
              <w:left w:val="single" w:sz="4" w:space="0" w:color="auto"/>
              <w:bottom w:val="single" w:sz="4" w:space="0" w:color="auto"/>
              <w:right w:val="single" w:sz="4" w:space="0" w:color="auto"/>
            </w:tcBorders>
            <w:vAlign w:val="center"/>
            <w:hideMark/>
          </w:tcPr>
          <w:p w14:paraId="3D1E2975" w14:textId="77777777" w:rsidR="004F1F10" w:rsidRPr="006F1EFE" w:rsidRDefault="004F1F10" w:rsidP="004F1F10">
            <w:pPr>
              <w:rPr>
                <w:lang w:val="en-CA"/>
              </w:rPr>
            </w:pPr>
            <w:r w:rsidRPr="006F1EFE">
              <w:rPr>
                <w:lang w:val="en-CA"/>
              </w:rPr>
              <w:t>1051%</w:t>
            </w:r>
          </w:p>
        </w:tc>
      </w:tr>
      <w:tr w:rsidR="004F1F10" w:rsidRPr="006F1EFE" w14:paraId="34D59EE1"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DB742C1" w14:textId="77777777" w:rsidR="004F1F10" w:rsidRPr="006F1EFE" w:rsidRDefault="004F1F10" w:rsidP="004F1F10">
            <w:pPr>
              <w:rPr>
                <w:b/>
                <w:bCs/>
                <w:lang w:val="en-CA"/>
              </w:rPr>
            </w:pPr>
            <w:r w:rsidRPr="006F1EFE">
              <w:rPr>
                <w:b/>
                <w:bCs/>
                <w:lang w:val="en-CA"/>
              </w:rPr>
              <w:t>EE1-2.3-LDRF1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A88CDAB" w14:textId="77777777" w:rsidR="004F1F10" w:rsidRPr="006F1EFE" w:rsidRDefault="004F1F10" w:rsidP="004F1F10">
            <w:pPr>
              <w:rPr>
                <w:b/>
                <w:bCs/>
                <w:lang w:val="en-CA"/>
              </w:rPr>
            </w:pPr>
            <w:r w:rsidRPr="006F1EFE">
              <w:rPr>
                <w:b/>
                <w:bCs/>
                <w:lang w:val="en-CA"/>
              </w:rPr>
              <w:t>EE1-2.3.1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D46CDA5"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04C1971"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6278F078" w14:textId="77777777" w:rsidR="004F1F10" w:rsidRPr="006F1EFE" w:rsidRDefault="004F1F10" w:rsidP="004F1F10">
            <w:pPr>
              <w:rPr>
                <w:lang w:val="en-CA"/>
              </w:rPr>
            </w:pPr>
            <w:r w:rsidRPr="006F1EFE">
              <w:rPr>
                <w:lang w:val="en-CA"/>
              </w:rPr>
              <w:t>-1.9%</w:t>
            </w:r>
          </w:p>
        </w:tc>
        <w:tc>
          <w:tcPr>
            <w:tcW w:w="717" w:type="dxa"/>
            <w:tcBorders>
              <w:top w:val="single" w:sz="4" w:space="0" w:color="auto"/>
              <w:left w:val="single" w:sz="4" w:space="0" w:color="auto"/>
              <w:bottom w:val="single" w:sz="4" w:space="0" w:color="auto"/>
              <w:right w:val="single" w:sz="4" w:space="0" w:color="auto"/>
            </w:tcBorders>
            <w:vAlign w:val="center"/>
            <w:hideMark/>
          </w:tcPr>
          <w:p w14:paraId="54AE256D"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37DEADC6" w14:textId="77777777" w:rsidR="004F1F10" w:rsidRPr="006F1EFE" w:rsidRDefault="004F1F10" w:rsidP="004F1F10">
            <w:pPr>
              <w:rPr>
                <w:lang w:val="en-CA"/>
              </w:rPr>
            </w:pPr>
            <w:r w:rsidRPr="006F1EFE">
              <w:rPr>
                <w:lang w:val="en-CA"/>
              </w:rPr>
              <w:t>-2.2%</w:t>
            </w:r>
          </w:p>
        </w:tc>
        <w:tc>
          <w:tcPr>
            <w:tcW w:w="806" w:type="dxa"/>
            <w:tcBorders>
              <w:top w:val="single" w:sz="4" w:space="0" w:color="auto"/>
              <w:left w:val="single" w:sz="4" w:space="0" w:color="auto"/>
              <w:bottom w:val="single" w:sz="4" w:space="0" w:color="auto"/>
              <w:right w:val="single" w:sz="4" w:space="0" w:color="auto"/>
            </w:tcBorders>
            <w:vAlign w:val="center"/>
            <w:hideMark/>
          </w:tcPr>
          <w:p w14:paraId="74BD6356" w14:textId="77777777" w:rsidR="004F1F10" w:rsidRPr="006F1EFE" w:rsidRDefault="004F1F10" w:rsidP="004F1F10">
            <w:pPr>
              <w:rPr>
                <w:lang w:val="en-CA"/>
              </w:rPr>
            </w:pPr>
            <w:r w:rsidRPr="006F1EFE">
              <w:rPr>
                <w:lang w:val="en-CA"/>
              </w:rPr>
              <w:t>-2.7%</w:t>
            </w:r>
          </w:p>
        </w:tc>
        <w:tc>
          <w:tcPr>
            <w:tcW w:w="717" w:type="dxa"/>
            <w:tcBorders>
              <w:top w:val="single" w:sz="4" w:space="0" w:color="auto"/>
              <w:left w:val="single" w:sz="4" w:space="0" w:color="auto"/>
              <w:bottom w:val="single" w:sz="4" w:space="0" w:color="auto"/>
              <w:right w:val="single" w:sz="4" w:space="0" w:color="auto"/>
            </w:tcBorders>
            <w:vAlign w:val="center"/>
            <w:hideMark/>
          </w:tcPr>
          <w:p w14:paraId="2098D55A"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223DA1F5" w14:textId="77777777" w:rsidR="004F1F10" w:rsidRPr="006F1EFE" w:rsidRDefault="004F1F10" w:rsidP="004F1F10">
            <w:pPr>
              <w:rPr>
                <w:lang w:val="en-CA"/>
              </w:rPr>
            </w:pPr>
            <w:r w:rsidRPr="006F1EFE">
              <w:rPr>
                <w:lang w:val="en-CA"/>
              </w:rPr>
              <w:t>-2.6%</w:t>
            </w:r>
          </w:p>
        </w:tc>
        <w:tc>
          <w:tcPr>
            <w:tcW w:w="717" w:type="dxa"/>
            <w:tcBorders>
              <w:top w:val="single" w:sz="4" w:space="0" w:color="auto"/>
              <w:left w:val="single" w:sz="4" w:space="0" w:color="auto"/>
              <w:bottom w:val="single" w:sz="4" w:space="0" w:color="auto"/>
              <w:right w:val="single" w:sz="4" w:space="0" w:color="auto"/>
            </w:tcBorders>
            <w:vAlign w:val="center"/>
            <w:hideMark/>
          </w:tcPr>
          <w:p w14:paraId="317AF9B0" w14:textId="77777777" w:rsidR="004F1F10" w:rsidRPr="006F1EFE" w:rsidRDefault="004F1F10" w:rsidP="004F1F10">
            <w:pPr>
              <w:rPr>
                <w:lang w:val="en-CA"/>
              </w:rPr>
            </w:pPr>
            <w:r w:rsidRPr="006F1EFE">
              <w:rPr>
                <w:lang w:val="en-CA"/>
              </w:rPr>
              <w:t>108%</w:t>
            </w:r>
          </w:p>
        </w:tc>
        <w:tc>
          <w:tcPr>
            <w:tcW w:w="942" w:type="dxa"/>
            <w:tcBorders>
              <w:top w:val="single" w:sz="4" w:space="0" w:color="auto"/>
              <w:left w:val="single" w:sz="4" w:space="0" w:color="auto"/>
              <w:bottom w:val="single" w:sz="4" w:space="0" w:color="auto"/>
              <w:right w:val="single" w:sz="4" w:space="0" w:color="auto"/>
            </w:tcBorders>
            <w:vAlign w:val="center"/>
            <w:hideMark/>
          </w:tcPr>
          <w:p w14:paraId="55C9ABEE" w14:textId="77777777" w:rsidR="004F1F10" w:rsidRPr="006F1EFE" w:rsidRDefault="004F1F10" w:rsidP="004F1F10">
            <w:pPr>
              <w:rPr>
                <w:lang w:val="en-CA"/>
              </w:rPr>
            </w:pPr>
            <w:r w:rsidRPr="006F1EFE">
              <w:rPr>
                <w:lang w:val="en-CA"/>
              </w:rPr>
              <w:t>1134%</w:t>
            </w:r>
          </w:p>
        </w:tc>
      </w:tr>
      <w:tr w:rsidR="004F1F10" w:rsidRPr="006F1EFE" w14:paraId="5F047AEA"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23CFA47" w14:textId="77777777" w:rsidR="004F1F10" w:rsidRPr="006F1EFE" w:rsidRDefault="004F1F10" w:rsidP="004F1F10">
            <w:pPr>
              <w:rPr>
                <w:b/>
                <w:bCs/>
                <w:lang w:val="en-CA"/>
              </w:rPr>
            </w:pPr>
            <w:r w:rsidRPr="006F1EFE">
              <w:rPr>
                <w:b/>
                <w:bCs/>
                <w:lang w:val="en-CA"/>
              </w:rPr>
              <w:t>EE1-2.3-HDRF1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85A35C7" w14:textId="77777777" w:rsidR="004F1F10" w:rsidRPr="006F1EFE" w:rsidRDefault="004F1F10" w:rsidP="004F1F10">
            <w:pPr>
              <w:rPr>
                <w:b/>
                <w:bCs/>
                <w:lang w:val="en-CA"/>
              </w:rPr>
            </w:pPr>
            <w:r w:rsidRPr="006F1EFE">
              <w:rPr>
                <w:b/>
                <w:bCs/>
                <w:lang w:val="en-CA"/>
              </w:rPr>
              <w:t>EE1-2.3.2</w:t>
            </w:r>
          </w:p>
        </w:tc>
        <w:tc>
          <w:tcPr>
            <w:tcW w:w="806" w:type="dxa"/>
            <w:tcBorders>
              <w:top w:val="single" w:sz="4" w:space="0" w:color="auto"/>
              <w:left w:val="single" w:sz="4" w:space="0" w:color="auto"/>
              <w:bottom w:val="single" w:sz="4" w:space="0" w:color="auto"/>
              <w:right w:val="single" w:sz="4" w:space="0" w:color="auto"/>
            </w:tcBorders>
            <w:vAlign w:val="center"/>
            <w:hideMark/>
          </w:tcPr>
          <w:p w14:paraId="37CE1825"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78810FCA"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0A47BC1C" w14:textId="77777777" w:rsidR="004F1F10" w:rsidRPr="006F1EFE" w:rsidRDefault="004F1F10" w:rsidP="004F1F10">
            <w:pPr>
              <w:rPr>
                <w:lang w:val="en-CA"/>
              </w:rPr>
            </w:pPr>
            <w:r w:rsidRPr="006F1EFE">
              <w:rPr>
                <w:lang w:val="en-CA"/>
              </w:rPr>
              <w:t>-3.1%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D083E3B" w14:textId="77777777" w:rsidR="004F1F10" w:rsidRPr="006F1EFE" w:rsidRDefault="004F1F10" w:rsidP="004F1F10">
            <w:pPr>
              <w:rPr>
                <w:lang w:val="en-CA"/>
              </w:rPr>
            </w:pPr>
            <w:r w:rsidRPr="006F1EFE">
              <w:rPr>
                <w:lang w:val="en-CA"/>
              </w:rPr>
              <w:t>-2.5%</w:t>
            </w:r>
          </w:p>
        </w:tc>
        <w:tc>
          <w:tcPr>
            <w:tcW w:w="806" w:type="dxa"/>
            <w:tcBorders>
              <w:top w:val="single" w:sz="4" w:space="0" w:color="auto"/>
              <w:left w:val="single" w:sz="4" w:space="0" w:color="auto"/>
              <w:bottom w:val="single" w:sz="4" w:space="0" w:color="auto"/>
              <w:right w:val="single" w:sz="4" w:space="0" w:color="auto"/>
            </w:tcBorders>
            <w:vAlign w:val="center"/>
            <w:hideMark/>
          </w:tcPr>
          <w:p w14:paraId="40486940" w14:textId="77777777" w:rsidR="004F1F10" w:rsidRPr="006F1EFE" w:rsidRDefault="004F1F10" w:rsidP="004F1F10">
            <w:pPr>
              <w:rPr>
                <w:lang w:val="en-CA"/>
              </w:rPr>
            </w:pPr>
            <w:r w:rsidRPr="006F1EFE">
              <w:rPr>
                <w:lang w:val="en-CA"/>
              </w:rPr>
              <w:t>-1.6%</w:t>
            </w:r>
          </w:p>
        </w:tc>
        <w:tc>
          <w:tcPr>
            <w:tcW w:w="806" w:type="dxa"/>
            <w:tcBorders>
              <w:top w:val="single" w:sz="4" w:space="0" w:color="auto"/>
              <w:left w:val="single" w:sz="4" w:space="0" w:color="auto"/>
              <w:bottom w:val="single" w:sz="4" w:space="0" w:color="auto"/>
              <w:right w:val="single" w:sz="4" w:space="0" w:color="auto"/>
            </w:tcBorders>
            <w:vAlign w:val="center"/>
            <w:hideMark/>
          </w:tcPr>
          <w:p w14:paraId="34FA93FE" w14:textId="77777777" w:rsidR="004F1F10" w:rsidRPr="006F1EFE" w:rsidRDefault="004F1F10" w:rsidP="004F1F10">
            <w:pPr>
              <w:rPr>
                <w:lang w:val="en-CA"/>
              </w:rPr>
            </w:pPr>
            <w:r w:rsidRPr="006F1EFE">
              <w:rPr>
                <w:lang w:val="en-CA"/>
              </w:rPr>
              <w:t>-3.6%</w:t>
            </w:r>
          </w:p>
        </w:tc>
        <w:tc>
          <w:tcPr>
            <w:tcW w:w="717" w:type="dxa"/>
            <w:tcBorders>
              <w:top w:val="single" w:sz="4" w:space="0" w:color="auto"/>
              <w:left w:val="single" w:sz="4" w:space="0" w:color="auto"/>
              <w:bottom w:val="single" w:sz="4" w:space="0" w:color="auto"/>
              <w:right w:val="single" w:sz="4" w:space="0" w:color="auto"/>
            </w:tcBorders>
            <w:vAlign w:val="center"/>
            <w:hideMark/>
          </w:tcPr>
          <w:p w14:paraId="0C0C45A7" w14:textId="77777777" w:rsidR="004F1F10" w:rsidRPr="006F1EFE" w:rsidRDefault="004F1F10" w:rsidP="004F1F10">
            <w:pPr>
              <w:rPr>
                <w:lang w:val="en-CA"/>
              </w:rPr>
            </w:pPr>
            <w:r w:rsidRPr="006F1EFE">
              <w:rPr>
                <w:lang w:val="en-CA"/>
              </w:rPr>
              <w:t>-3.4%</w:t>
            </w:r>
          </w:p>
        </w:tc>
        <w:tc>
          <w:tcPr>
            <w:tcW w:w="717" w:type="dxa"/>
            <w:tcBorders>
              <w:top w:val="single" w:sz="4" w:space="0" w:color="auto"/>
              <w:left w:val="single" w:sz="4" w:space="0" w:color="auto"/>
              <w:bottom w:val="single" w:sz="4" w:space="0" w:color="auto"/>
              <w:right w:val="single" w:sz="4" w:space="0" w:color="auto"/>
            </w:tcBorders>
            <w:vAlign w:val="center"/>
            <w:hideMark/>
          </w:tcPr>
          <w:p w14:paraId="4DD8CAFE" w14:textId="77777777" w:rsidR="004F1F10" w:rsidRPr="006F1EFE" w:rsidRDefault="004F1F10" w:rsidP="004F1F10">
            <w:pPr>
              <w:rPr>
                <w:lang w:val="en-CA"/>
              </w:rPr>
            </w:pPr>
            <w:r w:rsidRPr="006F1EFE">
              <w:rPr>
                <w:lang w:val="en-CA"/>
              </w:rPr>
              <w:t>-3.0%</w:t>
            </w:r>
          </w:p>
        </w:tc>
        <w:tc>
          <w:tcPr>
            <w:tcW w:w="717" w:type="dxa"/>
            <w:tcBorders>
              <w:top w:val="single" w:sz="4" w:space="0" w:color="auto"/>
              <w:left w:val="single" w:sz="4" w:space="0" w:color="auto"/>
              <w:bottom w:val="single" w:sz="4" w:space="0" w:color="auto"/>
              <w:right w:val="single" w:sz="4" w:space="0" w:color="auto"/>
            </w:tcBorders>
            <w:vAlign w:val="center"/>
            <w:hideMark/>
          </w:tcPr>
          <w:p w14:paraId="10F05C60" w14:textId="77777777" w:rsidR="004F1F10" w:rsidRPr="006F1EFE" w:rsidRDefault="004F1F10" w:rsidP="004F1F10">
            <w:pPr>
              <w:rPr>
                <w:lang w:val="en-CA"/>
              </w:rPr>
            </w:pPr>
            <w:r w:rsidRPr="006F1EFE">
              <w:rPr>
                <w:lang w:val="en-CA"/>
              </w:rPr>
              <w:t>136%</w:t>
            </w:r>
          </w:p>
        </w:tc>
        <w:tc>
          <w:tcPr>
            <w:tcW w:w="942" w:type="dxa"/>
            <w:tcBorders>
              <w:top w:val="single" w:sz="4" w:space="0" w:color="auto"/>
              <w:left w:val="single" w:sz="4" w:space="0" w:color="auto"/>
              <w:bottom w:val="single" w:sz="4" w:space="0" w:color="auto"/>
              <w:right w:val="single" w:sz="4" w:space="0" w:color="auto"/>
            </w:tcBorders>
            <w:vAlign w:val="center"/>
            <w:hideMark/>
          </w:tcPr>
          <w:p w14:paraId="70148A24" w14:textId="77777777" w:rsidR="004F1F10" w:rsidRPr="006F1EFE" w:rsidRDefault="004F1F10" w:rsidP="004F1F10">
            <w:pPr>
              <w:rPr>
                <w:lang w:val="en-CA"/>
              </w:rPr>
            </w:pPr>
            <w:r w:rsidRPr="006F1EFE">
              <w:rPr>
                <w:lang w:val="en-CA"/>
              </w:rPr>
              <w:t>3726%</w:t>
            </w:r>
          </w:p>
        </w:tc>
      </w:tr>
      <w:tr w:rsidR="004F1F10" w:rsidRPr="006F1EFE" w14:paraId="77A7D97F"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9EC5C51" w14:textId="77777777" w:rsidR="004F1F10" w:rsidRPr="006F1EFE" w:rsidRDefault="004F1F10" w:rsidP="004F1F10">
            <w:pPr>
              <w:rPr>
                <w:b/>
                <w:bCs/>
                <w:lang w:val="en-CA"/>
              </w:rPr>
            </w:pPr>
            <w:r w:rsidRPr="006F1EFE">
              <w:rPr>
                <w:b/>
                <w:bCs/>
                <w:lang w:val="en-CA"/>
              </w:rPr>
              <w:t>EE1-2.3-VLDRF</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B9E6C31" w14:textId="77777777" w:rsidR="004F1F10" w:rsidRPr="006F1EFE" w:rsidRDefault="004F1F10" w:rsidP="004F1F10">
            <w:pPr>
              <w:rPr>
                <w:b/>
                <w:bCs/>
                <w:lang w:val="en-CA"/>
              </w:rPr>
            </w:pPr>
            <w:r w:rsidRPr="006F1EFE">
              <w:rPr>
                <w:b/>
                <w:bCs/>
                <w:lang w:val="en-CA"/>
              </w:rPr>
              <w:t>EE1-2.4.1</w:t>
            </w:r>
          </w:p>
        </w:tc>
        <w:tc>
          <w:tcPr>
            <w:tcW w:w="806" w:type="dxa"/>
            <w:tcBorders>
              <w:top w:val="single" w:sz="4" w:space="0" w:color="auto"/>
              <w:left w:val="single" w:sz="4" w:space="0" w:color="auto"/>
              <w:bottom w:val="single" w:sz="4" w:space="0" w:color="auto"/>
              <w:right w:val="single" w:sz="4" w:space="0" w:color="auto"/>
            </w:tcBorders>
            <w:vAlign w:val="center"/>
            <w:hideMark/>
          </w:tcPr>
          <w:p w14:paraId="57A94255" w14:textId="77777777" w:rsidR="004F1F10" w:rsidRPr="006F1EFE" w:rsidRDefault="004F1F10" w:rsidP="004F1F10">
            <w:pPr>
              <w:rPr>
                <w:lang w:val="en-CA"/>
              </w:rPr>
            </w:pPr>
            <w:r w:rsidRPr="006F1EFE">
              <w:rPr>
                <w:lang w:val="en-CA"/>
              </w:rPr>
              <w:t>8.8</w:t>
            </w:r>
          </w:p>
        </w:tc>
        <w:tc>
          <w:tcPr>
            <w:tcW w:w="627" w:type="dxa"/>
            <w:tcBorders>
              <w:top w:val="single" w:sz="4" w:space="0" w:color="auto"/>
              <w:left w:val="single" w:sz="4" w:space="0" w:color="auto"/>
              <w:bottom w:val="single" w:sz="4" w:space="0" w:color="auto"/>
              <w:right w:val="single" w:sz="4" w:space="0" w:color="auto"/>
            </w:tcBorders>
            <w:vAlign w:val="center"/>
            <w:hideMark/>
          </w:tcPr>
          <w:p w14:paraId="13628901" w14:textId="77777777" w:rsidR="004F1F10" w:rsidRPr="006F1EFE" w:rsidRDefault="004F1F10" w:rsidP="004F1F10">
            <w:pPr>
              <w:rPr>
                <w:lang w:val="en-CA"/>
              </w:rPr>
            </w:pPr>
            <w:r w:rsidRPr="006F1EFE">
              <w:rPr>
                <w:lang w:val="en-CA"/>
              </w:rPr>
              <w:t>243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462EA1D6" w14:textId="77777777" w:rsidR="004F1F10" w:rsidRPr="006F1EFE" w:rsidRDefault="004F1F10" w:rsidP="004F1F10">
            <w:pPr>
              <w:rPr>
                <w:lang w:val="en-CA"/>
              </w:rPr>
            </w:pPr>
            <w:r w:rsidRPr="006F1EFE">
              <w:rPr>
                <w:lang w:val="en-CA"/>
              </w:rPr>
              <w:t>-0.6%</w:t>
            </w:r>
          </w:p>
        </w:tc>
        <w:tc>
          <w:tcPr>
            <w:tcW w:w="717" w:type="dxa"/>
            <w:tcBorders>
              <w:top w:val="single" w:sz="4" w:space="0" w:color="auto"/>
              <w:left w:val="single" w:sz="4" w:space="0" w:color="auto"/>
              <w:bottom w:val="single" w:sz="4" w:space="0" w:color="auto"/>
              <w:right w:val="single" w:sz="4" w:space="0" w:color="auto"/>
            </w:tcBorders>
            <w:vAlign w:val="center"/>
            <w:hideMark/>
          </w:tcPr>
          <w:p w14:paraId="06036A9C" w14:textId="77777777" w:rsidR="004F1F10" w:rsidRPr="006F1EFE" w:rsidRDefault="004F1F10" w:rsidP="004F1F10">
            <w:pPr>
              <w:rPr>
                <w:lang w:val="en-CA"/>
              </w:rPr>
            </w:pPr>
            <w:r w:rsidRPr="006F1EFE">
              <w:rPr>
                <w:lang w:val="en-CA"/>
              </w:rPr>
              <w:t>-0.2%</w:t>
            </w:r>
          </w:p>
        </w:tc>
        <w:tc>
          <w:tcPr>
            <w:tcW w:w="806" w:type="dxa"/>
            <w:tcBorders>
              <w:top w:val="single" w:sz="4" w:space="0" w:color="auto"/>
              <w:left w:val="single" w:sz="4" w:space="0" w:color="auto"/>
              <w:bottom w:val="single" w:sz="4" w:space="0" w:color="auto"/>
              <w:right w:val="single" w:sz="4" w:space="0" w:color="auto"/>
            </w:tcBorders>
            <w:vAlign w:val="center"/>
            <w:hideMark/>
          </w:tcPr>
          <w:p w14:paraId="4C1D8A4F"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244FD5E9"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25CE23FD"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70475A4D"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C60416B"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13BA930B" w14:textId="77777777" w:rsidR="004F1F10" w:rsidRPr="006F1EFE" w:rsidRDefault="004F1F10" w:rsidP="004F1F10">
            <w:pPr>
              <w:rPr>
                <w:lang w:val="en-CA"/>
              </w:rPr>
            </w:pPr>
            <w:r w:rsidRPr="006F1EFE">
              <w:rPr>
                <w:lang w:val="en-CA"/>
              </w:rPr>
              <w:t>359%</w:t>
            </w:r>
          </w:p>
        </w:tc>
      </w:tr>
      <w:tr w:rsidR="004F1F10" w:rsidRPr="006F1EFE" w14:paraId="4CB47AAB"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7D4FC86E" w14:textId="77777777" w:rsidR="004F1F10" w:rsidRPr="006F1EFE" w:rsidRDefault="004F1F10" w:rsidP="004F1F10">
            <w:pPr>
              <w:rPr>
                <w:b/>
                <w:bCs/>
                <w:lang w:val="en-CA"/>
              </w:rPr>
            </w:pPr>
            <w:r w:rsidRPr="006F1EFE">
              <w:rPr>
                <w:b/>
                <w:bCs/>
                <w:lang w:val="en-CA"/>
              </w:rPr>
              <w:lastRenderedPageBreak/>
              <w:t>EE1-2.3-</w:t>
            </w:r>
            <w:proofErr w:type="gramStart"/>
            <w:r w:rsidRPr="006F1EFE">
              <w:rPr>
                <w:b/>
                <w:bCs/>
                <w:lang w:val="en-CA"/>
              </w:rPr>
              <w:t>VLDRF(</w:t>
            </w:r>
            <w:proofErr w:type="gramEnd"/>
            <w:r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8C9285B" w14:textId="77777777" w:rsidR="004F1F10" w:rsidRPr="006F1EFE" w:rsidRDefault="004F1F10" w:rsidP="004F1F10">
            <w:pPr>
              <w:rPr>
                <w:b/>
                <w:bCs/>
                <w:lang w:val="en-CA"/>
              </w:rPr>
            </w:pPr>
            <w:r w:rsidRPr="006F1EFE">
              <w:rPr>
                <w:b/>
                <w:bCs/>
                <w:lang w:val="en-CA"/>
              </w:rPr>
              <w:t>EE1-2.4.2</w:t>
            </w:r>
          </w:p>
        </w:tc>
        <w:tc>
          <w:tcPr>
            <w:tcW w:w="806" w:type="dxa"/>
            <w:tcBorders>
              <w:top w:val="single" w:sz="4" w:space="0" w:color="auto"/>
              <w:left w:val="single" w:sz="4" w:space="0" w:color="auto"/>
              <w:bottom w:val="single" w:sz="4" w:space="0" w:color="auto"/>
              <w:right w:val="single" w:sz="4" w:space="0" w:color="auto"/>
            </w:tcBorders>
            <w:vAlign w:val="center"/>
            <w:hideMark/>
          </w:tcPr>
          <w:p w14:paraId="581E29C3"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1834FDAD"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43F49589"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191991BF"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04F91239" w14:textId="77777777" w:rsidR="004F1F10" w:rsidRPr="006F1EFE" w:rsidRDefault="004F1F10" w:rsidP="004F1F10">
            <w:pPr>
              <w:rPr>
                <w:lang w:val="en-CA"/>
              </w:rPr>
            </w:pPr>
            <w:r w:rsidRPr="006F1EFE">
              <w:rPr>
                <w:lang w:val="en-CA"/>
              </w:rPr>
              <w:t>-0.4%</w:t>
            </w:r>
          </w:p>
        </w:tc>
        <w:tc>
          <w:tcPr>
            <w:tcW w:w="806" w:type="dxa"/>
            <w:tcBorders>
              <w:top w:val="single" w:sz="4" w:space="0" w:color="auto"/>
              <w:left w:val="single" w:sz="4" w:space="0" w:color="auto"/>
              <w:bottom w:val="single" w:sz="4" w:space="0" w:color="auto"/>
              <w:right w:val="single" w:sz="4" w:space="0" w:color="auto"/>
            </w:tcBorders>
            <w:vAlign w:val="center"/>
            <w:hideMark/>
          </w:tcPr>
          <w:p w14:paraId="623CD345" w14:textId="77777777" w:rsidR="004F1F10" w:rsidRPr="006F1EFE" w:rsidRDefault="004F1F10" w:rsidP="004F1F10">
            <w:pPr>
              <w:rPr>
                <w:lang w:val="en-CA"/>
              </w:rPr>
            </w:pPr>
            <w:r w:rsidRPr="006F1EFE">
              <w:rPr>
                <w:lang w:val="en-CA"/>
              </w:rPr>
              <w:t>-1.3%</w:t>
            </w:r>
          </w:p>
        </w:tc>
        <w:tc>
          <w:tcPr>
            <w:tcW w:w="717" w:type="dxa"/>
            <w:tcBorders>
              <w:top w:val="single" w:sz="4" w:space="0" w:color="auto"/>
              <w:left w:val="single" w:sz="4" w:space="0" w:color="auto"/>
              <w:bottom w:val="single" w:sz="4" w:space="0" w:color="auto"/>
              <w:right w:val="single" w:sz="4" w:space="0" w:color="auto"/>
            </w:tcBorders>
            <w:vAlign w:val="center"/>
            <w:hideMark/>
          </w:tcPr>
          <w:p w14:paraId="5281F19B"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5E1EA498"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589D3A87" w14:textId="77777777" w:rsidR="004F1F10" w:rsidRPr="006F1EFE" w:rsidRDefault="004F1F10" w:rsidP="004F1F10">
            <w:pPr>
              <w:rPr>
                <w:lang w:val="en-CA"/>
              </w:rPr>
            </w:pPr>
            <w:r w:rsidRPr="006F1EFE">
              <w:rPr>
                <w:lang w:val="en-CA"/>
              </w:rPr>
              <w:t>100%</w:t>
            </w:r>
          </w:p>
        </w:tc>
        <w:tc>
          <w:tcPr>
            <w:tcW w:w="942" w:type="dxa"/>
            <w:tcBorders>
              <w:top w:val="single" w:sz="4" w:space="0" w:color="auto"/>
              <w:left w:val="single" w:sz="4" w:space="0" w:color="auto"/>
              <w:bottom w:val="single" w:sz="4" w:space="0" w:color="auto"/>
              <w:right w:val="single" w:sz="4" w:space="0" w:color="auto"/>
            </w:tcBorders>
            <w:vAlign w:val="center"/>
            <w:hideMark/>
          </w:tcPr>
          <w:p w14:paraId="22DB28AF" w14:textId="77777777" w:rsidR="004F1F10" w:rsidRPr="006F1EFE" w:rsidRDefault="004F1F10" w:rsidP="004F1F10">
            <w:pPr>
              <w:rPr>
                <w:lang w:val="en-CA"/>
              </w:rPr>
            </w:pPr>
            <w:r w:rsidRPr="006F1EFE">
              <w:rPr>
                <w:lang w:val="en-CA"/>
              </w:rPr>
              <w:t>293%</w:t>
            </w:r>
          </w:p>
        </w:tc>
      </w:tr>
      <w:tr w:rsidR="004F1F10" w:rsidRPr="006F1EFE" w14:paraId="09A3166A"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2D2DBB2" w14:textId="77777777" w:rsidR="004F1F10" w:rsidRPr="006F1EFE" w:rsidRDefault="004F1F10" w:rsidP="004F1F10">
            <w:pPr>
              <w:rPr>
                <w:b/>
                <w:bCs/>
                <w:lang w:val="en-CA"/>
              </w:rPr>
            </w:pPr>
            <w:r w:rsidRPr="006F1EFE">
              <w:rPr>
                <w:b/>
                <w:bCs/>
                <w:lang w:val="en-CA"/>
              </w:rPr>
              <w:t>EE1-2.3-LDRF2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E4312E2" w14:textId="77777777" w:rsidR="004F1F10" w:rsidRPr="006F1EFE" w:rsidRDefault="004F1F10" w:rsidP="004F1F10">
            <w:pPr>
              <w:rPr>
                <w:b/>
                <w:bCs/>
                <w:lang w:val="en-CA"/>
              </w:rPr>
            </w:pPr>
            <w:r w:rsidRPr="006F1EFE">
              <w:rPr>
                <w:b/>
                <w:bCs/>
                <w:lang w:val="en-CA"/>
              </w:rPr>
              <w:t>EE1-2.4.3</w:t>
            </w:r>
          </w:p>
        </w:tc>
        <w:tc>
          <w:tcPr>
            <w:tcW w:w="806" w:type="dxa"/>
            <w:tcBorders>
              <w:top w:val="single" w:sz="4" w:space="0" w:color="auto"/>
              <w:left w:val="single" w:sz="4" w:space="0" w:color="auto"/>
              <w:bottom w:val="single" w:sz="4" w:space="0" w:color="auto"/>
              <w:right w:val="single" w:sz="4" w:space="0" w:color="auto"/>
            </w:tcBorders>
            <w:vAlign w:val="center"/>
            <w:hideMark/>
          </w:tcPr>
          <w:p w14:paraId="5E382C0F"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2BFF31FD"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782D7805"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0362521A" w14:textId="77777777" w:rsidR="004F1F10" w:rsidRPr="006F1EFE" w:rsidRDefault="004F1F10" w:rsidP="004F1F10">
            <w:pPr>
              <w:rPr>
                <w:lang w:val="en-CA"/>
              </w:rPr>
            </w:pPr>
            <w:r w:rsidRPr="006F1EFE">
              <w:rPr>
                <w:lang w:val="en-CA"/>
              </w:rPr>
              <w:t>-1.9%</w:t>
            </w:r>
          </w:p>
        </w:tc>
        <w:tc>
          <w:tcPr>
            <w:tcW w:w="806" w:type="dxa"/>
            <w:tcBorders>
              <w:top w:val="single" w:sz="4" w:space="0" w:color="auto"/>
              <w:left w:val="single" w:sz="4" w:space="0" w:color="auto"/>
              <w:bottom w:val="single" w:sz="4" w:space="0" w:color="auto"/>
              <w:right w:val="single" w:sz="4" w:space="0" w:color="auto"/>
            </w:tcBorders>
            <w:vAlign w:val="center"/>
            <w:hideMark/>
          </w:tcPr>
          <w:p w14:paraId="6DF473B4" w14:textId="77777777" w:rsidR="004F1F10" w:rsidRPr="006F1EFE" w:rsidRDefault="004F1F10" w:rsidP="004F1F10">
            <w:pPr>
              <w:rPr>
                <w:lang w:val="en-CA"/>
              </w:rPr>
            </w:pPr>
            <w:r w:rsidRPr="006F1EFE">
              <w:rPr>
                <w:lang w:val="en-CA"/>
              </w:rPr>
              <w:t>-0.9%</w:t>
            </w:r>
          </w:p>
        </w:tc>
        <w:tc>
          <w:tcPr>
            <w:tcW w:w="806" w:type="dxa"/>
            <w:tcBorders>
              <w:top w:val="single" w:sz="4" w:space="0" w:color="auto"/>
              <w:left w:val="single" w:sz="4" w:space="0" w:color="auto"/>
              <w:bottom w:val="single" w:sz="4" w:space="0" w:color="auto"/>
              <w:right w:val="single" w:sz="4" w:space="0" w:color="auto"/>
            </w:tcBorders>
            <w:vAlign w:val="center"/>
            <w:hideMark/>
          </w:tcPr>
          <w:p w14:paraId="5607AC70" w14:textId="77777777" w:rsidR="004F1F10" w:rsidRPr="006F1EFE" w:rsidRDefault="004F1F10" w:rsidP="004F1F10">
            <w:pPr>
              <w:rPr>
                <w:lang w:val="en-CA"/>
              </w:rPr>
            </w:pPr>
            <w:r w:rsidRPr="006F1EFE">
              <w:rPr>
                <w:lang w:val="en-CA"/>
              </w:rPr>
              <w:t>-3.0%</w:t>
            </w:r>
          </w:p>
        </w:tc>
        <w:tc>
          <w:tcPr>
            <w:tcW w:w="717" w:type="dxa"/>
            <w:tcBorders>
              <w:top w:val="single" w:sz="4" w:space="0" w:color="auto"/>
              <w:left w:val="single" w:sz="4" w:space="0" w:color="auto"/>
              <w:bottom w:val="single" w:sz="4" w:space="0" w:color="auto"/>
              <w:right w:val="single" w:sz="4" w:space="0" w:color="auto"/>
            </w:tcBorders>
            <w:vAlign w:val="center"/>
            <w:hideMark/>
          </w:tcPr>
          <w:p w14:paraId="7F6F1BD3" w14:textId="77777777" w:rsidR="004F1F10" w:rsidRPr="006F1EFE" w:rsidRDefault="004F1F10" w:rsidP="004F1F10">
            <w:pPr>
              <w:rPr>
                <w:lang w:val="en-CA"/>
              </w:rPr>
            </w:pPr>
            <w:r w:rsidRPr="006F1EFE">
              <w:rPr>
                <w:lang w:val="en-CA"/>
              </w:rPr>
              <w:t>-2.6%</w:t>
            </w:r>
          </w:p>
        </w:tc>
        <w:tc>
          <w:tcPr>
            <w:tcW w:w="717" w:type="dxa"/>
            <w:tcBorders>
              <w:top w:val="single" w:sz="4" w:space="0" w:color="auto"/>
              <w:left w:val="single" w:sz="4" w:space="0" w:color="auto"/>
              <w:bottom w:val="single" w:sz="4" w:space="0" w:color="auto"/>
              <w:right w:val="single" w:sz="4" w:space="0" w:color="auto"/>
            </w:tcBorders>
            <w:vAlign w:val="center"/>
            <w:hideMark/>
          </w:tcPr>
          <w:p w14:paraId="648B775E" w14:textId="77777777" w:rsidR="004F1F10" w:rsidRPr="006F1EFE" w:rsidRDefault="004F1F10" w:rsidP="004F1F10">
            <w:pPr>
              <w:rPr>
                <w:lang w:val="en-CA"/>
              </w:rPr>
            </w:pPr>
            <w:r w:rsidRPr="006F1EFE">
              <w:rPr>
                <w:lang w:val="en-CA"/>
              </w:rPr>
              <w:t>-2.8%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56F4BF4" w14:textId="77777777" w:rsidR="004F1F10" w:rsidRPr="006F1EFE" w:rsidRDefault="004F1F10" w:rsidP="004F1F10">
            <w:pPr>
              <w:rPr>
                <w:lang w:val="en-CA"/>
              </w:rPr>
            </w:pPr>
            <w:r w:rsidRPr="006F1EFE">
              <w:rPr>
                <w:lang w:val="en-CA"/>
              </w:rPr>
              <w:t>109%</w:t>
            </w:r>
          </w:p>
        </w:tc>
        <w:tc>
          <w:tcPr>
            <w:tcW w:w="942" w:type="dxa"/>
            <w:tcBorders>
              <w:top w:val="single" w:sz="4" w:space="0" w:color="auto"/>
              <w:left w:val="single" w:sz="4" w:space="0" w:color="auto"/>
              <w:bottom w:val="single" w:sz="4" w:space="0" w:color="auto"/>
              <w:right w:val="single" w:sz="4" w:space="0" w:color="auto"/>
            </w:tcBorders>
            <w:vAlign w:val="center"/>
            <w:hideMark/>
          </w:tcPr>
          <w:p w14:paraId="29C1C4AE" w14:textId="77777777" w:rsidR="004F1F10" w:rsidRPr="006F1EFE" w:rsidRDefault="004F1F10" w:rsidP="004F1F10">
            <w:pPr>
              <w:rPr>
                <w:lang w:val="en-CA"/>
              </w:rPr>
            </w:pPr>
            <w:r w:rsidRPr="006F1EFE">
              <w:rPr>
                <w:lang w:val="en-CA"/>
              </w:rPr>
              <w:t>1149%</w:t>
            </w:r>
          </w:p>
        </w:tc>
      </w:tr>
      <w:tr w:rsidR="004F1F10" w:rsidRPr="006F1EFE" w14:paraId="2BC61A59"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509F93C2" w14:textId="77777777" w:rsidR="004F1F10" w:rsidRPr="006F1EFE" w:rsidRDefault="004F1F10" w:rsidP="004F1F10">
            <w:pPr>
              <w:rPr>
                <w:b/>
                <w:bCs/>
                <w:lang w:val="en-CA"/>
              </w:rPr>
            </w:pPr>
            <w:r w:rsidRPr="006F1EFE">
              <w:rPr>
                <w:b/>
                <w:bCs/>
                <w:lang w:val="en-CA"/>
              </w:rPr>
              <w:t>EE1-2.3-HDRF2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4F45C9C" w14:textId="77777777" w:rsidR="004F1F10" w:rsidRPr="006F1EFE" w:rsidRDefault="004F1F10" w:rsidP="004F1F10">
            <w:pPr>
              <w:rPr>
                <w:b/>
                <w:bCs/>
                <w:lang w:val="en-CA"/>
              </w:rPr>
            </w:pPr>
            <w:r w:rsidRPr="006F1EFE">
              <w:rPr>
                <w:b/>
                <w:bCs/>
                <w:lang w:val="en-CA"/>
              </w:rPr>
              <w:t>EE1-2.4.4</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918C0F"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53B70EEA"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30C3FD67" w14:textId="77777777" w:rsidR="004F1F10" w:rsidRPr="006F1EFE" w:rsidRDefault="004F1F10" w:rsidP="004F1F10">
            <w:pPr>
              <w:rPr>
                <w:lang w:val="en-CA"/>
              </w:rPr>
            </w:pPr>
            <w:r w:rsidRPr="006F1EFE">
              <w:rPr>
                <w:lang w:val="en-CA"/>
              </w:rPr>
              <w:t>-3.2%</w:t>
            </w:r>
          </w:p>
        </w:tc>
        <w:tc>
          <w:tcPr>
            <w:tcW w:w="717" w:type="dxa"/>
            <w:tcBorders>
              <w:top w:val="single" w:sz="4" w:space="0" w:color="auto"/>
              <w:left w:val="single" w:sz="4" w:space="0" w:color="auto"/>
              <w:bottom w:val="single" w:sz="4" w:space="0" w:color="auto"/>
              <w:right w:val="single" w:sz="4" w:space="0" w:color="auto"/>
            </w:tcBorders>
            <w:vAlign w:val="center"/>
            <w:hideMark/>
          </w:tcPr>
          <w:p w14:paraId="69DD1C73" w14:textId="77777777" w:rsidR="004F1F10" w:rsidRPr="006F1EFE" w:rsidRDefault="004F1F10" w:rsidP="004F1F10">
            <w:pPr>
              <w:rPr>
                <w:lang w:val="en-CA"/>
              </w:rPr>
            </w:pPr>
            <w:r w:rsidRPr="006F1EFE">
              <w:rPr>
                <w:lang w:val="en-CA"/>
              </w:rPr>
              <w:t>-3.9%</w:t>
            </w:r>
          </w:p>
        </w:tc>
        <w:tc>
          <w:tcPr>
            <w:tcW w:w="806" w:type="dxa"/>
            <w:tcBorders>
              <w:top w:val="single" w:sz="4" w:space="0" w:color="auto"/>
              <w:left w:val="single" w:sz="4" w:space="0" w:color="auto"/>
              <w:bottom w:val="single" w:sz="4" w:space="0" w:color="auto"/>
              <w:right w:val="single" w:sz="4" w:space="0" w:color="auto"/>
            </w:tcBorders>
            <w:vAlign w:val="center"/>
            <w:hideMark/>
          </w:tcPr>
          <w:p w14:paraId="62996548" w14:textId="77777777" w:rsidR="004F1F10" w:rsidRPr="006F1EFE" w:rsidRDefault="004F1F10" w:rsidP="004F1F10">
            <w:pPr>
              <w:rPr>
                <w:lang w:val="en-CA"/>
              </w:rPr>
            </w:pPr>
            <w:r w:rsidRPr="006F1EFE">
              <w:rPr>
                <w:lang w:val="en-CA"/>
              </w:rPr>
              <w:t>-4.0%</w:t>
            </w:r>
          </w:p>
        </w:tc>
        <w:tc>
          <w:tcPr>
            <w:tcW w:w="806" w:type="dxa"/>
            <w:tcBorders>
              <w:top w:val="single" w:sz="4" w:space="0" w:color="auto"/>
              <w:left w:val="single" w:sz="4" w:space="0" w:color="auto"/>
              <w:bottom w:val="single" w:sz="4" w:space="0" w:color="auto"/>
              <w:right w:val="single" w:sz="4" w:space="0" w:color="auto"/>
            </w:tcBorders>
            <w:vAlign w:val="center"/>
            <w:hideMark/>
          </w:tcPr>
          <w:p w14:paraId="31CF5E83" w14:textId="77777777" w:rsidR="004F1F10" w:rsidRPr="006F1EFE" w:rsidRDefault="004F1F10" w:rsidP="004F1F10">
            <w:pPr>
              <w:rPr>
                <w:lang w:val="en-CA"/>
              </w:rPr>
            </w:pPr>
            <w:r w:rsidRPr="006F1EFE">
              <w:rPr>
                <w:lang w:val="en-CA"/>
              </w:rPr>
              <w:t>-3.7%</w:t>
            </w:r>
          </w:p>
        </w:tc>
        <w:tc>
          <w:tcPr>
            <w:tcW w:w="717" w:type="dxa"/>
            <w:tcBorders>
              <w:top w:val="single" w:sz="4" w:space="0" w:color="auto"/>
              <w:left w:val="single" w:sz="4" w:space="0" w:color="auto"/>
              <w:bottom w:val="single" w:sz="4" w:space="0" w:color="auto"/>
              <w:right w:val="single" w:sz="4" w:space="0" w:color="auto"/>
            </w:tcBorders>
            <w:vAlign w:val="center"/>
            <w:hideMark/>
          </w:tcPr>
          <w:p w14:paraId="7B699BE2" w14:textId="77777777" w:rsidR="004F1F10" w:rsidRPr="006F1EFE" w:rsidRDefault="004F1F10" w:rsidP="004F1F10">
            <w:pPr>
              <w:rPr>
                <w:lang w:val="en-CA"/>
              </w:rPr>
            </w:pPr>
            <w:r w:rsidRPr="006F1EFE">
              <w:rPr>
                <w:lang w:val="en-CA"/>
              </w:rPr>
              <w:t>-4.3%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1D8E1435" w14:textId="77777777" w:rsidR="004F1F10" w:rsidRPr="006F1EFE" w:rsidRDefault="004F1F10" w:rsidP="004F1F10">
            <w:pPr>
              <w:rPr>
                <w:lang w:val="en-CA"/>
              </w:rPr>
            </w:pPr>
            <w:r w:rsidRPr="006F1EFE">
              <w:rPr>
                <w:lang w:val="en-CA"/>
              </w:rPr>
              <w:t>-4.1%</w:t>
            </w:r>
          </w:p>
        </w:tc>
        <w:tc>
          <w:tcPr>
            <w:tcW w:w="717" w:type="dxa"/>
            <w:tcBorders>
              <w:top w:val="single" w:sz="4" w:space="0" w:color="auto"/>
              <w:left w:val="single" w:sz="4" w:space="0" w:color="auto"/>
              <w:bottom w:val="single" w:sz="4" w:space="0" w:color="auto"/>
              <w:right w:val="single" w:sz="4" w:space="0" w:color="auto"/>
            </w:tcBorders>
            <w:vAlign w:val="center"/>
            <w:hideMark/>
          </w:tcPr>
          <w:p w14:paraId="6EA9E654" w14:textId="77777777" w:rsidR="004F1F10" w:rsidRPr="006F1EFE" w:rsidRDefault="004F1F10" w:rsidP="004F1F10">
            <w:pPr>
              <w:rPr>
                <w:lang w:val="en-CA"/>
              </w:rPr>
            </w:pPr>
            <w:r w:rsidRPr="006F1EFE">
              <w:rPr>
                <w:lang w:val="en-CA"/>
              </w:rPr>
              <w:t>136%</w:t>
            </w:r>
          </w:p>
        </w:tc>
        <w:tc>
          <w:tcPr>
            <w:tcW w:w="942" w:type="dxa"/>
            <w:tcBorders>
              <w:top w:val="single" w:sz="4" w:space="0" w:color="auto"/>
              <w:left w:val="single" w:sz="4" w:space="0" w:color="auto"/>
              <w:bottom w:val="single" w:sz="4" w:space="0" w:color="auto"/>
              <w:right w:val="single" w:sz="4" w:space="0" w:color="auto"/>
            </w:tcBorders>
            <w:vAlign w:val="center"/>
            <w:hideMark/>
          </w:tcPr>
          <w:p w14:paraId="06F623BF" w14:textId="77777777" w:rsidR="004F1F10" w:rsidRPr="006F1EFE" w:rsidRDefault="004F1F10" w:rsidP="004F1F10">
            <w:pPr>
              <w:rPr>
                <w:lang w:val="en-CA"/>
              </w:rPr>
            </w:pPr>
            <w:r w:rsidRPr="006F1EFE">
              <w:rPr>
                <w:lang w:val="en-CA"/>
              </w:rPr>
              <w:t>3753%</w:t>
            </w:r>
          </w:p>
        </w:tc>
      </w:tr>
      <w:tr w:rsidR="004F1F10" w:rsidRPr="006F1EFE" w14:paraId="5B007457" w14:textId="77777777" w:rsidTr="004F1F10">
        <w:trPr>
          <w:trHeight w:val="211"/>
        </w:trPr>
        <w:tc>
          <w:tcPr>
            <w:tcW w:w="10440" w:type="dxa"/>
            <w:gridSpan w:val="12"/>
            <w:tcBorders>
              <w:top w:val="single" w:sz="4" w:space="0" w:color="auto"/>
              <w:left w:val="single" w:sz="4" w:space="0" w:color="auto"/>
              <w:bottom w:val="single" w:sz="4" w:space="0" w:color="auto"/>
              <w:right w:val="single" w:sz="4" w:space="0" w:color="auto"/>
            </w:tcBorders>
            <w:hideMark/>
          </w:tcPr>
          <w:p w14:paraId="69ED9881" w14:textId="77777777" w:rsidR="004F1F10" w:rsidRPr="006F1EFE" w:rsidRDefault="004F1F10" w:rsidP="004F1F10">
            <w:pPr>
              <w:rPr>
                <w:lang w:val="en-CA"/>
              </w:rPr>
            </w:pPr>
            <w:r w:rsidRPr="006F1EFE">
              <w:rPr>
                <w:lang w:val="en-CA"/>
              </w:rPr>
              <w:t>vs NNVC 17.1 as VTM (LOP filter off, NN-Intra Off)</w:t>
            </w:r>
          </w:p>
        </w:tc>
      </w:tr>
      <w:tr w:rsidR="004F1F10" w:rsidRPr="006F1EFE" w14:paraId="49614B03" w14:textId="77777777" w:rsidTr="004F1F10">
        <w:trPr>
          <w:trHeight w:val="211"/>
        </w:trPr>
        <w:tc>
          <w:tcPr>
            <w:tcW w:w="1710" w:type="dxa"/>
            <w:tcBorders>
              <w:top w:val="single" w:sz="4" w:space="0" w:color="auto"/>
              <w:left w:val="single" w:sz="4" w:space="0" w:color="auto"/>
              <w:bottom w:val="single" w:sz="4" w:space="0" w:color="auto"/>
              <w:right w:val="single" w:sz="4" w:space="0" w:color="auto"/>
            </w:tcBorders>
            <w:hideMark/>
          </w:tcPr>
          <w:p w14:paraId="3B7C0187" w14:textId="5CADD411" w:rsidR="004F1F10" w:rsidRPr="006F1EFE" w:rsidRDefault="004F1F10" w:rsidP="004F1F10">
            <w:pPr>
              <w:rPr>
                <w:b/>
                <w:bCs/>
                <w:lang w:val="en-CA"/>
              </w:rPr>
            </w:pPr>
            <w:proofErr w:type="gramStart"/>
            <w:r w:rsidRPr="006F1EFE">
              <w:rPr>
                <w:b/>
                <w:bCs/>
                <w:lang w:val="en-CA"/>
              </w:rPr>
              <w:t>VLDRF</w:t>
            </w:r>
            <w:r w:rsidR="00805199" w:rsidRPr="006F1EFE">
              <w:rPr>
                <w:b/>
                <w:bCs/>
                <w:lang w:val="en-CA"/>
              </w:rPr>
              <w:t>(</w:t>
            </w:r>
            <w:proofErr w:type="gramEnd"/>
            <w:r w:rsidR="00805199"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F535C4E" w14:textId="77777777" w:rsidR="004F1F10" w:rsidRPr="006F1EFE" w:rsidRDefault="004F1F10" w:rsidP="004F1F10">
            <w:pPr>
              <w:rPr>
                <w:b/>
                <w:bCs/>
                <w:lang w:val="en-CA"/>
              </w:rPr>
            </w:pPr>
            <w:r w:rsidRPr="006F1EFE">
              <w:rPr>
                <w:b/>
                <w:bCs/>
                <w:lang w:val="en-CA"/>
              </w:rPr>
              <w:t>EE1-2.1.3*</w:t>
            </w:r>
          </w:p>
        </w:tc>
        <w:tc>
          <w:tcPr>
            <w:tcW w:w="806" w:type="dxa"/>
            <w:tcBorders>
              <w:top w:val="single" w:sz="4" w:space="0" w:color="auto"/>
              <w:left w:val="single" w:sz="4" w:space="0" w:color="auto"/>
              <w:bottom w:val="single" w:sz="4" w:space="0" w:color="auto"/>
              <w:right w:val="single" w:sz="4" w:space="0" w:color="auto"/>
            </w:tcBorders>
            <w:vAlign w:val="center"/>
            <w:hideMark/>
          </w:tcPr>
          <w:p w14:paraId="5C08E205"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5BD3B0CF"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6332CA9E"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2E93EBF0"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7BCF162C" w14:textId="77777777" w:rsidR="004F1F10" w:rsidRPr="006F1EFE" w:rsidRDefault="004F1F10" w:rsidP="004F1F10">
            <w:pPr>
              <w:rPr>
                <w:lang w:val="en-CA"/>
              </w:rPr>
            </w:pPr>
            <w:r w:rsidRPr="006F1EFE">
              <w:rPr>
                <w:lang w:val="en-CA"/>
              </w:rPr>
              <w:t>-1.2%</w:t>
            </w:r>
          </w:p>
        </w:tc>
        <w:tc>
          <w:tcPr>
            <w:tcW w:w="806" w:type="dxa"/>
            <w:tcBorders>
              <w:top w:val="single" w:sz="4" w:space="0" w:color="auto"/>
              <w:left w:val="single" w:sz="4" w:space="0" w:color="auto"/>
              <w:bottom w:val="single" w:sz="4" w:space="0" w:color="auto"/>
              <w:right w:val="single" w:sz="4" w:space="0" w:color="auto"/>
            </w:tcBorders>
            <w:vAlign w:val="center"/>
            <w:hideMark/>
          </w:tcPr>
          <w:p w14:paraId="52929AD5"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5D4AB92A"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16AE6DA8"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B18100" w14:textId="77777777" w:rsidR="004F1F10" w:rsidRPr="006F1EFE" w:rsidRDefault="004F1F10" w:rsidP="004F1F10">
            <w:pPr>
              <w:rPr>
                <w:lang w:val="en-CA"/>
              </w:rPr>
            </w:pPr>
            <w:r w:rsidRPr="006F1EFE">
              <w:rPr>
                <w:lang w:val="en-CA"/>
              </w:rPr>
              <w:t>102%</w:t>
            </w:r>
          </w:p>
        </w:tc>
        <w:tc>
          <w:tcPr>
            <w:tcW w:w="942" w:type="dxa"/>
            <w:tcBorders>
              <w:top w:val="single" w:sz="4" w:space="0" w:color="auto"/>
              <w:left w:val="single" w:sz="4" w:space="0" w:color="auto"/>
              <w:bottom w:val="single" w:sz="4" w:space="0" w:color="auto"/>
              <w:right w:val="single" w:sz="4" w:space="0" w:color="auto"/>
            </w:tcBorders>
            <w:vAlign w:val="center"/>
            <w:hideMark/>
          </w:tcPr>
          <w:p w14:paraId="00AEB4F8" w14:textId="77777777" w:rsidR="004F1F10" w:rsidRPr="006F1EFE" w:rsidRDefault="004F1F10" w:rsidP="004F1F10">
            <w:pPr>
              <w:rPr>
                <w:lang w:val="en-CA"/>
              </w:rPr>
            </w:pPr>
            <w:r w:rsidRPr="006F1EFE">
              <w:rPr>
                <w:lang w:val="en-CA"/>
              </w:rPr>
              <w:t>3982%</w:t>
            </w:r>
          </w:p>
        </w:tc>
      </w:tr>
    </w:tbl>
    <w:p w14:paraId="34877F6B" w14:textId="77777777" w:rsidR="004F1F10" w:rsidRPr="006F1EFE" w:rsidRDefault="004F1F10" w:rsidP="004F1F10">
      <w:pPr>
        <w:rPr>
          <w:lang w:val="en-CA"/>
        </w:rPr>
      </w:pPr>
    </w:p>
    <w:p w14:paraId="4D2FFC32" w14:textId="77777777" w:rsidR="004F1F10" w:rsidRPr="006F1EFE" w:rsidRDefault="004F1F10" w:rsidP="004F1F10">
      <w:pPr>
        <w:rPr>
          <w:lang w:val="en-CA"/>
        </w:rPr>
      </w:pPr>
      <w:r w:rsidRPr="006F1EFE">
        <w:rPr>
          <w:lang w:val="en-CA"/>
        </w:rPr>
        <w:t xml:space="preserve">Feedback from the cross-checkers: </w:t>
      </w:r>
    </w:p>
    <w:p w14:paraId="44EAD937" w14:textId="77777777" w:rsidR="004F1F10" w:rsidRPr="006F1EFE" w:rsidRDefault="004F1F10" w:rsidP="004F1F10">
      <w:pPr>
        <w:rPr>
          <w:lang w:val="en-CA"/>
        </w:rPr>
      </w:pPr>
      <w:r w:rsidRPr="006F1EFE">
        <w:rPr>
          <w:lang w:val="en-CA"/>
        </w:rPr>
        <w:t>EE1-2.1.1 was successfully cross-checked (training and inference).</w:t>
      </w:r>
    </w:p>
    <w:p w14:paraId="009BDEAA" w14:textId="77777777" w:rsidR="004F1F10" w:rsidRPr="006F1EFE" w:rsidRDefault="004F1F10" w:rsidP="004F1F10">
      <w:pPr>
        <w:rPr>
          <w:lang w:val="en-CA"/>
        </w:rPr>
      </w:pPr>
      <w:r w:rsidRPr="006F1EFE">
        <w:rPr>
          <w:lang w:val="en-CA"/>
        </w:rPr>
        <w:t xml:space="preserve">EE1-2.2.1 (HDRF) training is still not yet cross-checked successfully </w:t>
      </w:r>
    </w:p>
    <w:p w14:paraId="76B9BE67" w14:textId="3CF8B13A" w:rsidR="004F1F10" w:rsidRPr="006F1EFE" w:rsidRDefault="004F1F10" w:rsidP="004F1F10">
      <w:pPr>
        <w:rPr>
          <w:lang w:val="en-CA"/>
        </w:rPr>
      </w:pPr>
      <w:r w:rsidRPr="006F1EFE">
        <w:rPr>
          <w:lang w:val="en-CA"/>
        </w:rPr>
        <w:t>EE1-2.2.2 (LDRF) after re-training the difference is 0.13% (BD-rate Y).</w:t>
      </w:r>
    </w:p>
    <w:p w14:paraId="4ECA5A6C" w14:textId="690D3BA9" w:rsidR="004F1F10" w:rsidRPr="006F1EFE" w:rsidRDefault="004F1F10" w:rsidP="004F1F10">
      <w:pPr>
        <w:rPr>
          <w:lang w:val="en-CA"/>
        </w:rPr>
      </w:pPr>
      <w:r w:rsidRPr="006F1EFE">
        <w:rPr>
          <w:lang w:val="en-CA"/>
        </w:rPr>
        <w:t xml:space="preserve">Inference cross-check is </w:t>
      </w:r>
      <w:proofErr w:type="spellStart"/>
      <w:r w:rsidRPr="006F1EFE">
        <w:rPr>
          <w:lang w:val="en-CA"/>
        </w:rPr>
        <w:t>succesful</w:t>
      </w:r>
      <w:proofErr w:type="spellEnd"/>
      <w:r w:rsidRPr="006F1EFE">
        <w:rPr>
          <w:lang w:val="en-CA"/>
        </w:rPr>
        <w:t>.</w:t>
      </w:r>
    </w:p>
    <w:p w14:paraId="43FBC0EB" w14:textId="77777777" w:rsidR="004F1F10" w:rsidRPr="006F1EFE" w:rsidRDefault="004F1F10" w:rsidP="004F1F10">
      <w:pPr>
        <w:rPr>
          <w:lang w:val="en-CA"/>
        </w:rPr>
      </w:pPr>
    </w:p>
    <w:p w14:paraId="2C24CF7D" w14:textId="77777777" w:rsidR="004F1F10" w:rsidRPr="006F1EFE" w:rsidRDefault="004F1F10" w:rsidP="004F1F10">
      <w:pPr>
        <w:rPr>
          <w:i/>
          <w:iCs/>
          <w:lang w:val="en-CA"/>
        </w:rPr>
      </w:pPr>
    </w:p>
    <w:p w14:paraId="1B38B944"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6</w:t>
      </w:r>
      <w:r w:rsidRPr="00DB13EB">
        <w:rPr>
          <w:lang w:val="en-CA"/>
        </w:rPr>
        <w:fldChar w:fldCharType="end"/>
      </w:r>
      <w:r w:rsidRPr="006F1EFE">
        <w:rPr>
          <w:i/>
          <w:iCs/>
          <w:lang w:val="en-CA"/>
        </w:rPr>
        <w:t xml:space="preserve"> DRF test results visualized: BD-rate vs complexity</w:t>
      </w:r>
    </w:p>
    <w:p w14:paraId="6A282AC9" w14:textId="0ED17ADA" w:rsidR="004F1F10" w:rsidRPr="006F1EFE" w:rsidRDefault="004F1F10" w:rsidP="004F1F10">
      <w:pPr>
        <w:rPr>
          <w:lang w:val="en-CA"/>
        </w:rPr>
      </w:pPr>
      <w:r w:rsidRPr="006F1EFE">
        <w:rPr>
          <w:lang w:val="en-CA"/>
        </w:rPr>
        <w:t xml:space="preserve"> </w:t>
      </w:r>
      <w:r w:rsidRPr="00DB13EB">
        <w:rPr>
          <w:noProof/>
          <w:lang w:val="en-CA"/>
        </w:rPr>
        <w:drawing>
          <wp:inline distT="0" distB="0" distL="0" distR="0" wp14:anchorId="40448690" wp14:editId="6F399336">
            <wp:extent cx="5090160" cy="3378200"/>
            <wp:effectExtent l="0" t="0" r="15240" b="12700"/>
            <wp:docPr id="6" name="Diagramm 6">
              <a:extLst xmlns:a="http://schemas.openxmlformats.org/drawingml/2006/main">
                <a:ext uri="{FF2B5EF4-FFF2-40B4-BE49-F238E27FC236}">
                  <a16:creationId xmlns:a16="http://schemas.microsoft.com/office/drawing/2014/main" id="{135D3689-8DBD-42F2-85D1-BE3980A136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3"/>
              </a:graphicData>
            </a:graphic>
          </wp:inline>
        </w:drawing>
      </w:r>
    </w:p>
    <w:p w14:paraId="21FE4CFE" w14:textId="6A709B4F" w:rsidR="004F1F10" w:rsidRPr="006F1EFE" w:rsidRDefault="004F1F10" w:rsidP="004F1F10">
      <w:pPr>
        <w:rPr>
          <w:lang w:val="en-CA"/>
        </w:rPr>
      </w:pPr>
      <w:r w:rsidRPr="00DB13EB">
        <w:rPr>
          <w:noProof/>
          <w:lang w:val="en-CA"/>
        </w:rPr>
        <w:lastRenderedPageBreak/>
        <w:drawing>
          <wp:inline distT="0" distB="0" distL="0" distR="0" wp14:anchorId="1FEB28D1" wp14:editId="37559CE4">
            <wp:extent cx="5227320" cy="3368040"/>
            <wp:effectExtent l="0" t="0" r="11430" b="3810"/>
            <wp:docPr id="7" name="Diagramm 7">
              <a:extLst xmlns:a="http://schemas.openxmlformats.org/drawingml/2006/main">
                <a:ext uri="{FF2B5EF4-FFF2-40B4-BE49-F238E27FC236}">
                  <a16:creationId xmlns:a16="http://schemas.microsoft.com/office/drawing/2014/main" id="{8FB57206-54FB-484C-BD39-7A8D53E1CC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4"/>
              </a:graphicData>
            </a:graphic>
          </wp:inline>
        </w:drawing>
      </w:r>
    </w:p>
    <w:p w14:paraId="33DC7C4C" w14:textId="77777777" w:rsidR="004F1F10" w:rsidRPr="006F1EFE" w:rsidRDefault="004F1F10" w:rsidP="004F1F10">
      <w:pPr>
        <w:rPr>
          <w:lang w:val="en-CA"/>
        </w:rPr>
      </w:pPr>
    </w:p>
    <w:p w14:paraId="2C994926" w14:textId="77777777" w:rsidR="004F1F10" w:rsidRPr="006F1EFE" w:rsidRDefault="004F1F10" w:rsidP="004F1F10">
      <w:pPr>
        <w:rPr>
          <w:u w:val="single"/>
          <w:lang w:val="en-CA"/>
        </w:rPr>
      </w:pPr>
      <w:r w:rsidRPr="006F1EFE">
        <w:rPr>
          <w:u w:val="single"/>
          <w:lang w:val="en-CA"/>
        </w:rPr>
        <w:t xml:space="preserve">Observations /conclusions: </w:t>
      </w:r>
    </w:p>
    <w:p w14:paraId="0F9812F8" w14:textId="77777777" w:rsidR="004F1F10" w:rsidRPr="006F1EFE" w:rsidRDefault="004F1F10" w:rsidP="004F1F10">
      <w:pPr>
        <w:numPr>
          <w:ilvl w:val="0"/>
          <w:numId w:val="129"/>
        </w:numPr>
        <w:rPr>
          <w:lang w:val="en-CA"/>
        </w:rPr>
      </w:pPr>
      <w:r w:rsidRPr="006F1EFE">
        <w:rPr>
          <w:lang w:val="en-CA"/>
        </w:rPr>
        <w:t>both encoding and decoding run time for LDRF relatively to NNVC has been reduced compared to the last EE1 round (likely due to the SADL optimization).</w:t>
      </w:r>
    </w:p>
    <w:p w14:paraId="581C779A" w14:textId="77777777" w:rsidR="004F1F10" w:rsidRPr="006F1EFE" w:rsidRDefault="004F1F10" w:rsidP="004F1F10">
      <w:pPr>
        <w:numPr>
          <w:ilvl w:val="0"/>
          <w:numId w:val="129"/>
        </w:numPr>
        <w:rPr>
          <w:lang w:val="en-CA"/>
        </w:rPr>
      </w:pPr>
      <w:r w:rsidRPr="006F1EFE">
        <w:rPr>
          <w:lang w:val="en-CA"/>
        </w:rPr>
        <w:t>Improvements from EE1-2.2 (Weighted Fusion and Optimized YUV Processing) improve performance of both LDRF and HDRF by 0.3%.</w:t>
      </w:r>
    </w:p>
    <w:p w14:paraId="57254209" w14:textId="77777777" w:rsidR="004F1F10" w:rsidRPr="006F1EFE" w:rsidRDefault="004F1F10" w:rsidP="004F1F10">
      <w:pPr>
        <w:numPr>
          <w:ilvl w:val="0"/>
          <w:numId w:val="129"/>
        </w:numPr>
        <w:rPr>
          <w:lang w:val="en-CA"/>
        </w:rPr>
      </w:pPr>
      <w:r w:rsidRPr="006F1EFE">
        <w:rPr>
          <w:lang w:val="en-CA"/>
        </w:rPr>
        <w:t xml:space="preserve">Patched displacement from EE1-2.3 improve compression performance of all versions of DRF by </w:t>
      </w:r>
      <w:proofErr w:type="gramStart"/>
      <w:r w:rsidRPr="006F1EFE">
        <w:rPr>
          <w:lang w:val="en-CA"/>
        </w:rPr>
        <w:t>0.3..</w:t>
      </w:r>
      <w:proofErr w:type="gramEnd"/>
      <w:r w:rsidRPr="006F1EFE">
        <w:rPr>
          <w:lang w:val="en-CA"/>
        </w:rPr>
        <w:t xml:space="preserve">0.4%. This change is generic and complementary to improvements from EE1-2.2 as was shown in EE1-2.4. </w:t>
      </w:r>
    </w:p>
    <w:p w14:paraId="4B632D1C" w14:textId="3BB6C00D" w:rsidR="004F1F10" w:rsidRPr="006F1EFE" w:rsidRDefault="004F1F10" w:rsidP="004F1F10">
      <w:pPr>
        <w:rPr>
          <w:lang w:val="en-CA"/>
        </w:rPr>
      </w:pPr>
    </w:p>
    <w:p w14:paraId="6CF27DA6" w14:textId="640F2143" w:rsidR="007E2B8D" w:rsidRPr="006F1EFE" w:rsidRDefault="007E2B8D" w:rsidP="004F1F10">
      <w:pPr>
        <w:rPr>
          <w:lang w:val="en-CA"/>
        </w:rPr>
      </w:pPr>
      <w:r w:rsidRPr="006F1EFE">
        <w:rPr>
          <w:lang w:val="en-CA"/>
        </w:rPr>
        <w:t>From discussion in JVET July 8:</w:t>
      </w:r>
    </w:p>
    <w:p w14:paraId="337BEEE4" w14:textId="78E83E97" w:rsidR="007E2B8D" w:rsidRPr="006F1EFE" w:rsidRDefault="007E2B8D" w:rsidP="004F1F10">
      <w:pPr>
        <w:rPr>
          <w:lang w:val="en-CA"/>
        </w:rPr>
      </w:pPr>
      <w:r w:rsidRPr="006F1EFE">
        <w:rPr>
          <w:lang w:val="en-CA"/>
        </w:rPr>
        <w:t>- 2.1.1 and 2.1.2 (VLDRF) successfully crosschecked</w:t>
      </w:r>
      <w:r w:rsidR="00A122C1" w:rsidRPr="006F1EFE">
        <w:rPr>
          <w:lang w:val="en-CA"/>
        </w:rPr>
        <w:t>, provide gain of 0.4%/0.5%, seem only partially overlapping with other NNVC tools (2.1.3*).</w:t>
      </w:r>
    </w:p>
    <w:p w14:paraId="165DBD6B" w14:textId="171030A9" w:rsidR="007E2B8D" w:rsidRPr="006F1EFE" w:rsidRDefault="007E2B8D" w:rsidP="004F1F10">
      <w:pPr>
        <w:rPr>
          <w:lang w:val="en-CA"/>
        </w:rPr>
      </w:pPr>
      <w:r w:rsidRPr="006F1EFE">
        <w:rPr>
          <w:lang w:val="en-CA"/>
        </w:rPr>
        <w:t xml:space="preserve">- </w:t>
      </w:r>
      <w:r w:rsidR="00A122C1" w:rsidRPr="006F1EFE">
        <w:rPr>
          <w:lang w:val="en-CA"/>
        </w:rPr>
        <w:t xml:space="preserve">With similar changes </w:t>
      </w:r>
      <w:r w:rsidR="00340E2F" w:rsidRPr="006F1EFE">
        <w:rPr>
          <w:lang w:val="en-CA"/>
        </w:rPr>
        <w:t xml:space="preserve">to optical flow estimation </w:t>
      </w:r>
      <w:r w:rsidR="00A122C1" w:rsidRPr="006F1EFE">
        <w:rPr>
          <w:lang w:val="en-CA"/>
        </w:rPr>
        <w:t>applied to HDRF (2.2.1) and LDRF (2.2.2) additional gain is achieved, but decoder runtime shows substantial increase in particular in case of HDRF</w:t>
      </w:r>
    </w:p>
    <w:p w14:paraId="63279331" w14:textId="2ECBF1B6" w:rsidR="00340E2F" w:rsidRPr="006F1EFE" w:rsidRDefault="00340E2F" w:rsidP="004F1F10">
      <w:pPr>
        <w:rPr>
          <w:lang w:val="en-CA"/>
        </w:rPr>
      </w:pPr>
      <w:r w:rsidRPr="006F1EFE">
        <w:rPr>
          <w:lang w:val="en-CA"/>
        </w:rPr>
        <w:t>- 2.3.x is adding a global motion estimation to initialize the local p</w:t>
      </w:r>
      <w:r w:rsidR="00F243EC" w:rsidRPr="006F1EFE">
        <w:rPr>
          <w:lang w:val="en-CA"/>
        </w:rPr>
        <w:t>atches in the existing models of LDRF and HDRF</w:t>
      </w:r>
      <w:r w:rsidR="00EF05C8" w:rsidRPr="006F1EFE">
        <w:rPr>
          <w:lang w:val="en-CA"/>
        </w:rPr>
        <w:t>, and uses correct chroma location of sequences in interpolation/</w:t>
      </w:r>
      <w:proofErr w:type="spellStart"/>
      <w:r w:rsidR="00EF05C8" w:rsidRPr="006F1EFE">
        <w:rPr>
          <w:lang w:val="en-CA"/>
        </w:rPr>
        <w:t>downsampling</w:t>
      </w:r>
      <w:proofErr w:type="spellEnd"/>
    </w:p>
    <w:p w14:paraId="3B3B0937" w14:textId="27B65C32" w:rsidR="00F243EC" w:rsidRPr="006F1EFE" w:rsidRDefault="00F243EC" w:rsidP="004F1F10">
      <w:pPr>
        <w:rPr>
          <w:lang w:val="en-CA"/>
        </w:rPr>
      </w:pPr>
      <w:r w:rsidRPr="006F1EFE">
        <w:rPr>
          <w:lang w:val="en-CA"/>
        </w:rPr>
        <w:t>- 2.4.x is applying 2.3.x to new models of VLDRF, LDRF, and HDRF.</w:t>
      </w:r>
    </w:p>
    <w:p w14:paraId="19FBBD0A" w14:textId="08E9C084" w:rsidR="00F243EC" w:rsidRPr="006F1EFE" w:rsidRDefault="00F243EC" w:rsidP="004F1F10">
      <w:pPr>
        <w:rPr>
          <w:lang w:val="en-CA"/>
        </w:rPr>
      </w:pPr>
      <w:r w:rsidRPr="006F1EFE">
        <w:rPr>
          <w:lang w:val="en-CA"/>
        </w:rPr>
        <w:t xml:space="preserve">- 2.4.2 shows 0.8% gain for </w:t>
      </w:r>
      <w:proofErr w:type="gramStart"/>
      <w:r w:rsidRPr="006F1EFE">
        <w:rPr>
          <w:lang w:val="en-CA"/>
        </w:rPr>
        <w:t>VLDRF(</w:t>
      </w:r>
      <w:proofErr w:type="gramEnd"/>
      <w:r w:rsidRPr="006F1EFE">
        <w:rPr>
          <w:lang w:val="en-CA"/>
        </w:rPr>
        <w:t>16), 2.4.3 2% gain for LDRF, both fully cross-checked</w:t>
      </w:r>
    </w:p>
    <w:p w14:paraId="26511C39" w14:textId="1990D5B8" w:rsidR="00340E2F" w:rsidRPr="006F1EFE" w:rsidRDefault="00340E2F" w:rsidP="004F1F10">
      <w:pPr>
        <w:rPr>
          <w:lang w:val="en-CA"/>
        </w:rPr>
      </w:pPr>
      <w:r w:rsidRPr="006F1EFE">
        <w:rPr>
          <w:lang w:val="en-CA"/>
        </w:rPr>
        <w:t xml:space="preserve">- Opinion was expressed that, though the </w:t>
      </w:r>
      <w:proofErr w:type="spellStart"/>
      <w:r w:rsidRPr="006F1EFE">
        <w:rPr>
          <w:lang w:val="en-CA"/>
        </w:rPr>
        <w:t>tradeoff</w:t>
      </w:r>
      <w:proofErr w:type="spellEnd"/>
      <w:r w:rsidRPr="006F1EFE">
        <w:rPr>
          <w:lang w:val="en-CA"/>
        </w:rPr>
        <w:t xml:space="preserve"> of </w:t>
      </w:r>
      <w:r w:rsidR="00F243EC" w:rsidRPr="006F1EFE">
        <w:rPr>
          <w:lang w:val="en-CA"/>
        </w:rPr>
        <w:t xml:space="preserve">best </w:t>
      </w:r>
      <w:r w:rsidRPr="006F1EFE">
        <w:rPr>
          <w:lang w:val="en-CA"/>
        </w:rPr>
        <w:t>VLDRF vs. decoding time increase of 3x is not attractive as such, it would not put a burden in running the NNVC default (encoding time is not increased)</w:t>
      </w:r>
    </w:p>
    <w:p w14:paraId="3BFBE69B" w14:textId="18FD4186" w:rsidR="007E2B8D" w:rsidRPr="006F1EFE" w:rsidRDefault="00F243EC" w:rsidP="004F1F10">
      <w:pPr>
        <w:rPr>
          <w:lang w:val="en-CA"/>
        </w:rPr>
      </w:pPr>
      <w:bookmarkStart w:id="181" w:name="_Hlk234960573"/>
      <w:r w:rsidRPr="008D5A7F">
        <w:rPr>
          <w:lang w:val="en-CA"/>
        </w:rPr>
        <w:t>Decision:</w:t>
      </w:r>
      <w:r w:rsidRPr="006F1EFE">
        <w:rPr>
          <w:lang w:val="en-CA"/>
        </w:rPr>
        <w:t xml:space="preserve"> Adopt JVET-AQ0050, </w:t>
      </w:r>
      <w:r w:rsidR="00D55CD1" w:rsidRPr="006F1EFE">
        <w:rPr>
          <w:lang w:val="en-CA"/>
        </w:rPr>
        <w:t xml:space="preserve">containing </w:t>
      </w:r>
      <w:r w:rsidRPr="006F1EFE">
        <w:rPr>
          <w:lang w:val="en-CA"/>
        </w:rPr>
        <w:t xml:space="preserve">2.4.2 </w:t>
      </w:r>
      <w:proofErr w:type="gramStart"/>
      <w:r w:rsidR="00D55CD1" w:rsidRPr="006F1EFE">
        <w:rPr>
          <w:lang w:val="en-CA"/>
        </w:rPr>
        <w:t>VLDRF(</w:t>
      </w:r>
      <w:proofErr w:type="gramEnd"/>
      <w:r w:rsidR="00D55CD1" w:rsidRPr="006F1EFE">
        <w:rPr>
          <w:lang w:val="en-CA"/>
        </w:rPr>
        <w:t xml:space="preserve">16) </w:t>
      </w:r>
      <w:r w:rsidRPr="006F1EFE">
        <w:rPr>
          <w:lang w:val="en-CA"/>
        </w:rPr>
        <w:t>to be added to the NNVC default</w:t>
      </w:r>
      <w:r w:rsidR="008F7C65" w:rsidRPr="006F1EFE">
        <w:rPr>
          <w:lang w:val="en-CA"/>
        </w:rPr>
        <w:t xml:space="preserve">, </w:t>
      </w:r>
      <w:r w:rsidRPr="006F1EFE">
        <w:rPr>
          <w:lang w:val="en-CA"/>
        </w:rPr>
        <w:t>2.4.3. to replace current LDRF1 (to become LDRF2)</w:t>
      </w:r>
      <w:r w:rsidR="008F7C65" w:rsidRPr="006F1EFE">
        <w:rPr>
          <w:lang w:val="en-CA"/>
        </w:rPr>
        <w:t>, and 2.4.4. to replace current HDRF1 (to become HDRF2)</w:t>
      </w:r>
    </w:p>
    <w:bookmarkEnd w:id="181"/>
    <w:p w14:paraId="6B446917" w14:textId="3AB01D73" w:rsidR="006D675D" w:rsidRPr="006F1EFE" w:rsidRDefault="006D675D" w:rsidP="004F1F10">
      <w:pPr>
        <w:rPr>
          <w:lang w:val="en-CA"/>
        </w:rPr>
      </w:pPr>
      <w:r w:rsidRPr="006F1EFE">
        <w:rPr>
          <w:lang w:val="en-CA"/>
        </w:rPr>
        <w:t xml:space="preserve">Follow-up discussion on Tuesday 14 July, to reflect some intent in the original discussion on July 8, where </w:t>
      </w:r>
      <w:r w:rsidR="008F7C65" w:rsidRPr="006F1EFE">
        <w:rPr>
          <w:lang w:val="en-CA"/>
        </w:rPr>
        <w:t>the following</w:t>
      </w:r>
      <w:r w:rsidRPr="006F1EFE">
        <w:rPr>
          <w:lang w:val="en-CA"/>
        </w:rPr>
        <w:t xml:space="preserve"> </w:t>
      </w:r>
      <w:r w:rsidR="008F7C65" w:rsidRPr="006F1EFE">
        <w:rPr>
          <w:lang w:val="en-CA"/>
        </w:rPr>
        <w:t>was</w:t>
      </w:r>
      <w:r w:rsidRPr="006F1EFE">
        <w:rPr>
          <w:lang w:val="en-CA"/>
        </w:rPr>
        <w:t xml:space="preserve"> forgotten to be marked as revisit.</w:t>
      </w:r>
      <w:r w:rsidR="008F7C65" w:rsidRPr="006F1EFE">
        <w:rPr>
          <w:lang w:val="en-CA"/>
        </w:rPr>
        <w:t xml:space="preserve"> </w:t>
      </w:r>
      <w:r w:rsidRPr="006F1EFE">
        <w:rPr>
          <w:lang w:val="en-CA"/>
        </w:rPr>
        <w:t>EE1-2.2.1 (HDRF modifications) cross-check completed</w:t>
      </w:r>
      <w:r w:rsidR="008F7C65" w:rsidRPr="006F1EFE">
        <w:rPr>
          <w:lang w:val="en-CA"/>
        </w:rPr>
        <w:t>, was added to the adoptions under JVET-AQ0050.</w:t>
      </w:r>
    </w:p>
    <w:p w14:paraId="60BC0D2B" w14:textId="77777777" w:rsidR="00F243EC" w:rsidRPr="006F1EFE" w:rsidRDefault="00F243EC" w:rsidP="004F1F10">
      <w:pPr>
        <w:rPr>
          <w:lang w:val="en-CA"/>
        </w:rPr>
      </w:pPr>
    </w:p>
    <w:p w14:paraId="36C65CD8" w14:textId="77777777" w:rsidR="004F1F10" w:rsidRPr="006F1EFE" w:rsidRDefault="004F1F10" w:rsidP="004F1F10">
      <w:pPr>
        <w:numPr>
          <w:ilvl w:val="0"/>
          <w:numId w:val="126"/>
        </w:numPr>
        <w:rPr>
          <w:b/>
          <w:bCs/>
          <w:i/>
          <w:iCs/>
          <w:lang w:val="en-CA"/>
        </w:rPr>
      </w:pPr>
      <w:r w:rsidRPr="006F1EFE">
        <w:rPr>
          <w:b/>
          <w:bCs/>
          <w:i/>
          <w:iCs/>
          <w:lang w:val="en-CA"/>
        </w:rPr>
        <w:t>EE1-3: Single layer framework for externally coded pictures</w:t>
      </w:r>
    </w:p>
    <w:p w14:paraId="72E4A3DB" w14:textId="77777777" w:rsidR="004F1F10" w:rsidRPr="006F1EFE" w:rsidRDefault="004F1F10" w:rsidP="004F1F10">
      <w:pPr>
        <w:rPr>
          <w:i/>
          <w:iCs/>
          <w:lang w:val="en-CA"/>
        </w:rPr>
      </w:pPr>
      <w:r w:rsidRPr="006F1EFE">
        <w:rPr>
          <w:i/>
          <w:iCs/>
          <w:lang w:val="en-CA"/>
        </w:rPr>
        <w:t xml:space="preserve">Withdrawn </w:t>
      </w:r>
    </w:p>
    <w:p w14:paraId="486EFD26" w14:textId="77777777" w:rsidR="004F1F10" w:rsidRPr="006F1EFE" w:rsidRDefault="004F1F10" w:rsidP="004F1F10">
      <w:pPr>
        <w:numPr>
          <w:ilvl w:val="0"/>
          <w:numId w:val="126"/>
        </w:numPr>
        <w:rPr>
          <w:b/>
          <w:bCs/>
          <w:i/>
          <w:iCs/>
          <w:lang w:val="en-CA"/>
        </w:rPr>
      </w:pPr>
      <w:r w:rsidRPr="006F1EFE">
        <w:rPr>
          <w:b/>
          <w:bCs/>
          <w:i/>
          <w:iCs/>
          <w:lang w:val="en-CA"/>
        </w:rPr>
        <w:t>EE1-4: NN-Intra bit-exact reproducibility</w:t>
      </w:r>
    </w:p>
    <w:p w14:paraId="64F2668E" w14:textId="77777777" w:rsidR="004F1F10" w:rsidRPr="006F1EFE" w:rsidRDefault="004F1F10" w:rsidP="004F1F10">
      <w:pPr>
        <w:rPr>
          <w:b/>
          <w:bCs/>
          <w:i/>
          <w:iCs/>
          <w:lang w:val="en-CA"/>
        </w:rPr>
      </w:pPr>
      <w:r w:rsidRPr="006F1EFE">
        <w:rPr>
          <w:b/>
          <w:bCs/>
          <w:i/>
          <w:iCs/>
          <w:lang w:val="en-CA"/>
        </w:rPr>
        <w:t>Comparison point NNVC-NN-Intra:</w:t>
      </w:r>
    </w:p>
    <w:p w14:paraId="425547ED" w14:textId="77777777" w:rsidR="004F1F10" w:rsidRPr="006F1EFE" w:rsidRDefault="004F1F10" w:rsidP="004F1F10">
      <w:pPr>
        <w:numPr>
          <w:ilvl w:val="0"/>
          <w:numId w:val="127"/>
        </w:numPr>
        <w:rPr>
          <w:lang w:val="en-CA"/>
        </w:rPr>
      </w:pPr>
      <w:r w:rsidRPr="006F1EFE">
        <w:rPr>
          <w:lang w:val="en-CA"/>
        </w:rPr>
        <w:t xml:space="preserve">Model weights - 16 bits, ‘off-line’ quantization </w:t>
      </w:r>
    </w:p>
    <w:p w14:paraId="5CB52FFA" w14:textId="77777777" w:rsidR="004F1F10" w:rsidRPr="006F1EFE" w:rsidRDefault="004F1F10" w:rsidP="004F1F10">
      <w:pPr>
        <w:numPr>
          <w:ilvl w:val="0"/>
          <w:numId w:val="127"/>
        </w:numPr>
        <w:rPr>
          <w:lang w:val="en-CA"/>
        </w:rPr>
      </w:pPr>
      <w:r w:rsidRPr="006F1EFE">
        <w:rPr>
          <w:lang w:val="en-CA"/>
        </w:rPr>
        <w:t>Activations - 16 bits (bit-depth of temporal buffer between convolutions)</w:t>
      </w:r>
    </w:p>
    <w:p w14:paraId="2DFE84B4" w14:textId="77777777" w:rsidR="004F1F10" w:rsidRPr="006F1EFE" w:rsidRDefault="004F1F10" w:rsidP="004F1F10">
      <w:pPr>
        <w:numPr>
          <w:ilvl w:val="1"/>
          <w:numId w:val="126"/>
        </w:numPr>
        <w:rPr>
          <w:lang w:val="en-CA"/>
        </w:rPr>
      </w:pPr>
      <w:r w:rsidRPr="006F1EFE">
        <w:rPr>
          <w:lang w:val="en-CA"/>
        </w:rPr>
        <w:t>EE1-4.1 – Adaptive Quantization and Hardware Optimization for NNIP</w:t>
      </w:r>
      <w:r w:rsidRPr="006F1EFE">
        <w:rPr>
          <w:b/>
          <w:bCs/>
          <w:lang w:val="en-CA"/>
        </w:rPr>
        <w:t xml:space="preserve"> </w:t>
      </w:r>
      <w:hyperlink r:id="rId635" w:history="1">
        <w:r w:rsidRPr="006F1EFE">
          <w:rPr>
            <w:rStyle w:val="Hyperlink"/>
            <w:b/>
            <w:bCs/>
            <w:lang w:val="en-CA"/>
          </w:rPr>
          <w:t>JVET-AQ0182</w:t>
        </w:r>
      </w:hyperlink>
      <w:r w:rsidRPr="006F1EFE">
        <w:rPr>
          <w:lang w:val="en-CA"/>
        </w:rPr>
        <w:t xml:space="preserve">  (Qualcomm) Cross-checker: Huawei (inference, training is confirmed in earlier tests – </w:t>
      </w:r>
      <w:hyperlink r:id="rId636" w:history="1">
        <w:r w:rsidRPr="006F1EFE">
          <w:rPr>
            <w:rStyle w:val="Hyperlink"/>
            <w:b/>
            <w:bCs/>
            <w:lang w:val="en-CA"/>
          </w:rPr>
          <w:t>JVET-AQ0218</w:t>
        </w:r>
      </w:hyperlink>
      <w:r w:rsidRPr="006F1EFE">
        <w:rPr>
          <w:lang w:val="en-CA"/>
        </w:rPr>
        <w:t>)</w:t>
      </w:r>
      <w:r w:rsidRPr="006F1EFE">
        <w:rPr>
          <w:b/>
          <w:bCs/>
          <w:lang w:val="en-CA"/>
        </w:rPr>
        <w:t xml:space="preserve">, </w:t>
      </w:r>
      <w:proofErr w:type="spellStart"/>
      <w:r w:rsidRPr="006F1EFE">
        <w:rPr>
          <w:lang w:val="en-CA"/>
        </w:rPr>
        <w:t>InterDigital</w:t>
      </w:r>
      <w:proofErr w:type="spellEnd"/>
      <w:r w:rsidRPr="006F1EFE">
        <w:rPr>
          <w:b/>
          <w:bCs/>
          <w:lang w:val="en-CA"/>
        </w:rPr>
        <w:t xml:space="preserve"> </w:t>
      </w:r>
      <w:r w:rsidRPr="006F1EFE">
        <w:rPr>
          <w:lang w:val="en-CA"/>
        </w:rPr>
        <w:t xml:space="preserve">(inference – </w:t>
      </w:r>
      <w:hyperlink r:id="rId637" w:history="1">
        <w:r w:rsidRPr="006F1EFE">
          <w:rPr>
            <w:rStyle w:val="Hyperlink"/>
            <w:b/>
            <w:bCs/>
            <w:lang w:val="en-CA"/>
          </w:rPr>
          <w:t>JVET-AQ0205</w:t>
        </w:r>
      </w:hyperlink>
      <w:r w:rsidRPr="006F1EFE">
        <w:rPr>
          <w:lang w:val="en-CA"/>
        </w:rPr>
        <w:t>).</w:t>
      </w:r>
    </w:p>
    <w:p w14:paraId="1835C309" w14:textId="0A5DD286" w:rsidR="004F1F10" w:rsidRPr="006F1EFE" w:rsidRDefault="004F1F10" w:rsidP="004F1F10">
      <w:pPr>
        <w:rPr>
          <w:lang w:val="en-CA"/>
        </w:rPr>
      </w:pPr>
      <w:r w:rsidRPr="00DB13EB">
        <w:rPr>
          <w:noProof/>
          <w:lang w:val="en-CA"/>
        </w:rPr>
        <w:drawing>
          <wp:inline distT="0" distB="0" distL="0" distR="0" wp14:anchorId="1B899FFC" wp14:editId="4B823024">
            <wp:extent cx="5914390" cy="1956435"/>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38" cstate="print">
                      <a:extLst>
                        <a:ext uri="{28A0092B-C50C-407E-A947-70E740481C1C}">
                          <a14:useLocalDpi xmlns:a14="http://schemas.microsoft.com/office/drawing/2010/main" val="0"/>
                        </a:ext>
                      </a:extLst>
                    </a:blip>
                    <a:srcRect b="42226"/>
                    <a:stretch>
                      <a:fillRect/>
                    </a:stretch>
                  </pic:blipFill>
                  <pic:spPr bwMode="auto">
                    <a:xfrm>
                      <a:off x="0" y="0"/>
                      <a:ext cx="5914390" cy="1956435"/>
                    </a:xfrm>
                    <a:prstGeom prst="rect">
                      <a:avLst/>
                    </a:prstGeom>
                    <a:noFill/>
                    <a:ln>
                      <a:noFill/>
                    </a:ln>
                  </pic:spPr>
                </pic:pic>
              </a:graphicData>
            </a:graphic>
          </wp:inline>
        </w:drawing>
      </w:r>
    </w:p>
    <w:p w14:paraId="6187FB59" w14:textId="77777777" w:rsidR="004F1F10" w:rsidRPr="006F1EFE" w:rsidRDefault="004F1F10" w:rsidP="004F1F10">
      <w:pPr>
        <w:numPr>
          <w:ilvl w:val="0"/>
          <w:numId w:val="126"/>
        </w:numPr>
        <w:rPr>
          <w:lang w:val="en-CA"/>
        </w:rPr>
      </w:pPr>
      <w:r w:rsidRPr="006F1EFE">
        <w:rPr>
          <w:lang w:val="en-CA"/>
        </w:rPr>
        <w:t xml:space="preserve">EE1-4.1.1, 10-bit </w:t>
      </w:r>
      <w:r w:rsidRPr="006F1EFE">
        <w:rPr>
          <w:b/>
          <w:bCs/>
          <w:i/>
          <w:iCs/>
          <w:lang w:val="en-CA"/>
        </w:rPr>
        <w:t>dynamic</w:t>
      </w:r>
      <w:r w:rsidRPr="006F1EFE">
        <w:rPr>
          <w:lang w:val="en-CA"/>
        </w:rPr>
        <w:t xml:space="preserve"> activation quantization and 8-bit </w:t>
      </w:r>
      <w:r w:rsidRPr="006F1EFE">
        <w:rPr>
          <w:b/>
          <w:bCs/>
          <w:i/>
          <w:iCs/>
          <w:lang w:val="en-CA"/>
        </w:rPr>
        <w:t>static</w:t>
      </w:r>
      <w:r w:rsidRPr="006F1EFE">
        <w:rPr>
          <w:lang w:val="en-CA"/>
        </w:rPr>
        <w:t xml:space="preserve"> weight quantization: 0.00% luma loss in RA configuration.</w:t>
      </w:r>
    </w:p>
    <w:p w14:paraId="38C25F52" w14:textId="77777777" w:rsidR="004F1F10" w:rsidRPr="006F1EFE" w:rsidRDefault="004F1F10" w:rsidP="004F1F10">
      <w:pPr>
        <w:numPr>
          <w:ilvl w:val="0"/>
          <w:numId w:val="126"/>
        </w:numPr>
        <w:rPr>
          <w:lang w:val="en-CA"/>
        </w:rPr>
      </w:pPr>
      <w:r w:rsidRPr="006F1EFE">
        <w:rPr>
          <w:lang w:val="en-CA"/>
        </w:rPr>
        <w:t xml:space="preserve">EE1-4.1.2, 8-bit </w:t>
      </w:r>
      <w:r w:rsidRPr="006F1EFE">
        <w:rPr>
          <w:b/>
          <w:bCs/>
          <w:i/>
          <w:iCs/>
          <w:lang w:val="en-CA"/>
        </w:rPr>
        <w:t>dynamic</w:t>
      </w:r>
      <w:r w:rsidRPr="006F1EFE">
        <w:rPr>
          <w:lang w:val="en-CA"/>
        </w:rPr>
        <w:t xml:space="preserve"> activation quantization and 8-bit </w:t>
      </w:r>
      <w:r w:rsidRPr="006F1EFE">
        <w:rPr>
          <w:b/>
          <w:bCs/>
          <w:i/>
          <w:iCs/>
          <w:lang w:val="en-CA"/>
        </w:rPr>
        <w:t>static</w:t>
      </w:r>
      <w:r w:rsidRPr="006F1EFE">
        <w:rPr>
          <w:lang w:val="en-CA"/>
        </w:rPr>
        <w:t xml:space="preserve"> weight quantization: 0.03% luma loss in RA configuration.</w:t>
      </w:r>
    </w:p>
    <w:p w14:paraId="13CFAC67" w14:textId="77777777" w:rsidR="004F1F10" w:rsidRPr="006F1EFE" w:rsidRDefault="004F1F10" w:rsidP="004F1F10">
      <w:pPr>
        <w:numPr>
          <w:ilvl w:val="0"/>
          <w:numId w:val="126"/>
        </w:numPr>
        <w:rPr>
          <w:lang w:val="en-CA"/>
        </w:rPr>
      </w:pPr>
      <w:r w:rsidRPr="006F1EFE">
        <w:rPr>
          <w:lang w:val="en-CA"/>
        </w:rPr>
        <w:t>EE1-4.1.3: withdrawn?</w:t>
      </w:r>
    </w:p>
    <w:p w14:paraId="21159634" w14:textId="77777777" w:rsidR="004F1F10" w:rsidRPr="006F1EFE" w:rsidRDefault="004F1F10" w:rsidP="004F1F10">
      <w:pPr>
        <w:numPr>
          <w:ilvl w:val="0"/>
          <w:numId w:val="126"/>
        </w:numPr>
        <w:rPr>
          <w:lang w:val="en-CA"/>
        </w:rPr>
      </w:pPr>
      <w:r w:rsidRPr="006F1EFE">
        <w:rPr>
          <w:lang w:val="en-CA"/>
        </w:rPr>
        <w:t xml:space="preserve">EE1-4.1.4a, 10-bit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0.18% luma loss in RA configuration.</w:t>
      </w:r>
    </w:p>
    <w:p w14:paraId="543017DD" w14:textId="77777777" w:rsidR="004F1F10" w:rsidRPr="006F1EFE" w:rsidRDefault="004F1F10" w:rsidP="004F1F10">
      <w:pPr>
        <w:numPr>
          <w:ilvl w:val="0"/>
          <w:numId w:val="126"/>
        </w:numPr>
        <w:rPr>
          <w:lang w:val="en-CA"/>
        </w:rPr>
      </w:pPr>
      <w:r w:rsidRPr="006F1EFE">
        <w:rPr>
          <w:lang w:val="en-CA"/>
        </w:rPr>
        <w:t xml:space="preserve">EE1-4.1.4b, 12-bit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0.04% luma loss in RA configuration.</w:t>
      </w:r>
    </w:p>
    <w:p w14:paraId="5410645B" w14:textId="77777777" w:rsidR="004F1F10" w:rsidRPr="006F1EFE" w:rsidRDefault="004F1F10" w:rsidP="004F1F10">
      <w:pPr>
        <w:numPr>
          <w:ilvl w:val="0"/>
          <w:numId w:val="126"/>
        </w:numPr>
        <w:rPr>
          <w:lang w:val="en-CA"/>
        </w:rPr>
      </w:pPr>
      <w:r w:rsidRPr="006F1EFE">
        <w:rPr>
          <w:lang w:val="en-CA"/>
        </w:rPr>
        <w:t xml:space="preserve">EE1-4.1.4c, 14-bit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0.00% luma loss in RA configuration.</w:t>
      </w:r>
    </w:p>
    <w:p w14:paraId="13E6E68E" w14:textId="77777777" w:rsidR="004F1F10" w:rsidRPr="006F1EFE" w:rsidRDefault="004F1F10" w:rsidP="004F1F10">
      <w:pPr>
        <w:rPr>
          <w:lang w:val="en-CA"/>
        </w:rPr>
      </w:pPr>
      <w:r w:rsidRPr="006F1EFE">
        <w:rPr>
          <w:b/>
          <w:bCs/>
          <w:i/>
          <w:iCs/>
          <w:lang w:val="en-CA"/>
        </w:rPr>
        <w:t>Dynamic quantization</w:t>
      </w:r>
      <w:r w:rsidRPr="006F1EFE">
        <w:rPr>
          <w:lang w:val="en-CA"/>
        </w:rPr>
        <w:t xml:space="preserve"> approach, each 8-element activation block is quantized </w:t>
      </w:r>
      <w:r w:rsidRPr="006F1EFE">
        <w:rPr>
          <w:b/>
          <w:bCs/>
          <w:i/>
          <w:iCs/>
          <w:lang w:val="en-CA"/>
        </w:rPr>
        <w:t>at runtime</w:t>
      </w:r>
      <w:r w:rsidRPr="006F1EFE">
        <w:rPr>
          <w:lang w:val="en-CA"/>
        </w:rPr>
        <w:t xml:space="preserve"> based on its local dynamic range. For every 8</w:t>
      </w:r>
      <w:r w:rsidRPr="006F1EFE">
        <w:rPr>
          <w:lang w:val="en-CA"/>
        </w:rPr>
        <w:noBreakHyphen/>
        <w:t>element block, the maximum absolute value is determined, and a corresponding right shift is computed so that all values fit within the target bit</w:t>
      </w:r>
      <w:r w:rsidRPr="006F1EFE">
        <w:rPr>
          <w:lang w:val="en-CA"/>
        </w:rPr>
        <w:noBreakHyphen/>
        <w:t>depth.</w:t>
      </w:r>
    </w:p>
    <w:p w14:paraId="1C2793DB" w14:textId="77777777" w:rsidR="004F1F10" w:rsidRPr="006F1EFE" w:rsidRDefault="004F1F10" w:rsidP="004F1F10">
      <w:pPr>
        <w:rPr>
          <w:lang w:val="en-CA"/>
        </w:rPr>
      </w:pPr>
      <w:r w:rsidRPr="006F1EFE">
        <w:rPr>
          <w:b/>
          <w:bCs/>
          <w:i/>
          <w:iCs/>
          <w:lang w:val="en-CA"/>
        </w:rPr>
        <w:t>Static quantization</w:t>
      </w:r>
      <w:r w:rsidRPr="006F1EFE">
        <w:rPr>
          <w:lang w:val="en-CA"/>
        </w:rPr>
        <w:t xml:space="preserve"> in this test: for each 8</w:t>
      </w:r>
      <w:r w:rsidRPr="006F1EFE">
        <w:rPr>
          <w:lang w:val="en-CA"/>
        </w:rPr>
        <w:noBreakHyphen/>
        <w:t xml:space="preserve">element block, required shift values are collected </w:t>
      </w:r>
      <w:r w:rsidRPr="006F1EFE">
        <w:rPr>
          <w:b/>
          <w:bCs/>
          <w:i/>
          <w:iCs/>
          <w:lang w:val="en-CA"/>
        </w:rPr>
        <w:t>off-line</w:t>
      </w:r>
      <w:r w:rsidRPr="006F1EFE">
        <w:rPr>
          <w:lang w:val="en-CA"/>
        </w:rPr>
        <w:t xml:space="preserve"> over a representative dataset (BVI-AOM), and a single shift value is selected based on a predefined criterion. During inference, each block is quantized using its precomputed shift and clipped to the target bit</w:t>
      </w:r>
      <w:r w:rsidRPr="006F1EFE">
        <w:rPr>
          <w:lang w:val="en-CA"/>
        </w:rPr>
        <w:noBreakHyphen/>
        <w:t>depth. During the matrix multiplication, the applied block</w:t>
      </w:r>
      <w:r w:rsidRPr="006F1EFE">
        <w:rPr>
          <w:lang w:val="en-CA"/>
        </w:rPr>
        <w:noBreakHyphen/>
        <w:t xml:space="preserve">wise shifts are compensated in the accumulation process to preserve the correct numerical scaling. </w:t>
      </w:r>
    </w:p>
    <w:p w14:paraId="355FE9DD" w14:textId="77777777" w:rsidR="004F1F10" w:rsidRPr="006F1EFE" w:rsidRDefault="004F1F10" w:rsidP="004F1F10">
      <w:pPr>
        <w:rPr>
          <w:lang w:val="en-CA"/>
        </w:rPr>
      </w:pPr>
      <w:r w:rsidRPr="006F1EFE">
        <w:rPr>
          <w:lang w:val="en-CA"/>
        </w:rPr>
        <w:t>Minor mismatch between results from proponent and cross-checkers have been observed (4</w:t>
      </w:r>
      <w:r w:rsidRPr="006F1EFE">
        <w:rPr>
          <w:vertAlign w:val="superscript"/>
          <w:lang w:val="en-CA"/>
        </w:rPr>
        <w:t>th</w:t>
      </w:r>
      <w:r w:rsidRPr="006F1EFE">
        <w:rPr>
          <w:lang w:val="en-CA"/>
        </w:rPr>
        <w:t xml:space="preserve"> digit after decimal point). Proponent and cross-checkers exchanged streams, logs, found perfect match in per-frame results. </w:t>
      </w:r>
      <w:proofErr w:type="gramStart"/>
      <w:r w:rsidRPr="006F1EFE">
        <w:rPr>
          <w:lang w:val="en-CA"/>
        </w:rPr>
        <w:t>So</w:t>
      </w:r>
      <w:proofErr w:type="gramEnd"/>
      <w:r w:rsidRPr="006F1EFE">
        <w:rPr>
          <w:lang w:val="en-CA"/>
        </w:rPr>
        <w:t xml:space="preserve"> the issue relates to parsing scripts.</w:t>
      </w:r>
    </w:p>
    <w:p w14:paraId="3B9B8AB1" w14:textId="77777777" w:rsidR="004F1F10" w:rsidRPr="006F1EFE" w:rsidRDefault="004F1F10" w:rsidP="004F1F10">
      <w:pPr>
        <w:rPr>
          <w:lang w:val="en-CA"/>
        </w:rPr>
      </w:pPr>
    </w:p>
    <w:p w14:paraId="5924861C" w14:textId="77777777" w:rsidR="004F1F10" w:rsidRPr="006F1EFE" w:rsidRDefault="004F1F10" w:rsidP="004F1F10">
      <w:pPr>
        <w:rPr>
          <w:lang w:val="en-CA"/>
        </w:rPr>
      </w:pPr>
    </w:p>
    <w:p w14:paraId="6939C9E5" w14:textId="77777777" w:rsidR="004F1F10" w:rsidRPr="006F1EFE" w:rsidRDefault="004F1F10" w:rsidP="004F1F10">
      <w:pPr>
        <w:rPr>
          <w:lang w:val="en-CA"/>
        </w:rPr>
      </w:pPr>
    </w:p>
    <w:p w14:paraId="69033B58" w14:textId="77777777" w:rsidR="004F1F10" w:rsidRPr="006F1EFE" w:rsidRDefault="004F1F10" w:rsidP="004F1F10">
      <w:pPr>
        <w:rPr>
          <w:lang w:val="en-CA"/>
        </w:rPr>
      </w:pPr>
    </w:p>
    <w:p w14:paraId="3C08810D" w14:textId="77777777" w:rsidR="004F1F10" w:rsidRPr="006F1EFE" w:rsidRDefault="004F1F10" w:rsidP="004F1F10">
      <w:pPr>
        <w:rPr>
          <w:lang w:val="en-CA"/>
        </w:rPr>
      </w:pPr>
    </w:p>
    <w:p w14:paraId="2D4BA0A6"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7</w:t>
      </w:r>
      <w:r w:rsidRPr="00DB13EB">
        <w:rPr>
          <w:lang w:val="en-CA"/>
        </w:rPr>
        <w:fldChar w:fldCharType="end"/>
      </w:r>
      <w:r w:rsidRPr="006F1EFE">
        <w:rPr>
          <w:i/>
          <w:iCs/>
          <w:lang w:val="en-CA"/>
        </w:rPr>
        <w:t xml:space="preserve"> EE1-4.1 Trade-offs results (BD-rate numbers is from random access configuration test).</w:t>
      </w:r>
    </w:p>
    <w:p w14:paraId="495EBA60" w14:textId="542B77F3" w:rsidR="004F1F10" w:rsidRPr="006F1EFE" w:rsidRDefault="004F1F10" w:rsidP="004F1F10">
      <w:pPr>
        <w:rPr>
          <w:lang w:val="en-CA"/>
        </w:rPr>
      </w:pPr>
      <w:r w:rsidRPr="00DB13EB">
        <w:rPr>
          <w:noProof/>
          <w:lang w:val="en-CA"/>
        </w:rPr>
        <w:drawing>
          <wp:inline distT="0" distB="0" distL="0" distR="0" wp14:anchorId="09CB5A05" wp14:editId="300F4088">
            <wp:extent cx="5913120" cy="295656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9">
                      <a:extLst>
                        <a:ext uri="{28A0092B-C50C-407E-A947-70E740481C1C}">
                          <a14:useLocalDpi xmlns:a14="http://schemas.microsoft.com/office/drawing/2010/main" val="0"/>
                        </a:ext>
                      </a:extLst>
                    </a:blip>
                    <a:srcRect/>
                    <a:stretch>
                      <a:fillRect/>
                    </a:stretch>
                  </pic:blipFill>
                  <pic:spPr bwMode="auto">
                    <a:xfrm>
                      <a:off x="0" y="0"/>
                      <a:ext cx="5913120" cy="2956560"/>
                    </a:xfrm>
                    <a:prstGeom prst="rect">
                      <a:avLst/>
                    </a:prstGeom>
                    <a:noFill/>
                    <a:ln>
                      <a:noFill/>
                    </a:ln>
                  </pic:spPr>
                </pic:pic>
              </a:graphicData>
            </a:graphic>
          </wp:inline>
        </w:drawing>
      </w:r>
    </w:p>
    <w:p w14:paraId="5220C5F2" w14:textId="77777777" w:rsidR="004F1F10" w:rsidRPr="006F1EFE" w:rsidRDefault="004F1F10" w:rsidP="004F1F10">
      <w:pPr>
        <w:rPr>
          <w:lang w:val="en-CA"/>
        </w:rPr>
      </w:pPr>
      <w:bookmarkStart w:id="182" w:name="_Hlk234079417"/>
      <w:r w:rsidRPr="006F1EFE">
        <w:rPr>
          <w:lang w:val="en-CA"/>
        </w:rPr>
        <w:t>Beside of bit-depth reduction for weights and activations two changes which speed up NNIP have been introduced:</w:t>
      </w:r>
    </w:p>
    <w:p w14:paraId="4E56C348" w14:textId="77777777" w:rsidR="004F1F10" w:rsidRPr="006F1EFE" w:rsidRDefault="004F1F10" w:rsidP="004F1F10">
      <w:pPr>
        <w:numPr>
          <w:ilvl w:val="0"/>
          <w:numId w:val="130"/>
        </w:numPr>
        <w:rPr>
          <w:lang w:val="en-CA"/>
        </w:rPr>
      </w:pPr>
      <w:r w:rsidRPr="006F1EFE">
        <w:rPr>
          <w:lang w:val="en-CA"/>
        </w:rPr>
        <w:t xml:space="preserve">Fusion of Activation Functions into Matrix Multiplication (leaky </w:t>
      </w:r>
      <w:proofErr w:type="spellStart"/>
      <w:r w:rsidRPr="006F1EFE">
        <w:rPr>
          <w:lang w:val="en-CA"/>
        </w:rPr>
        <w:t>ReLU</w:t>
      </w:r>
      <w:proofErr w:type="spellEnd"/>
      <w:r w:rsidRPr="006F1EFE">
        <w:rPr>
          <w:lang w:val="en-CA"/>
        </w:rPr>
        <w:t xml:space="preserve"> is fused with fully connected layer) – modification of NNIP which potentially changes results (less values will be clipped) </w:t>
      </w:r>
    </w:p>
    <w:p w14:paraId="718E9059" w14:textId="77777777" w:rsidR="004F1F10" w:rsidRPr="006F1EFE" w:rsidRDefault="004F1F10" w:rsidP="004F1F10">
      <w:pPr>
        <w:numPr>
          <w:ilvl w:val="0"/>
          <w:numId w:val="130"/>
        </w:numPr>
        <w:rPr>
          <w:lang w:val="en-CA"/>
        </w:rPr>
      </w:pPr>
      <w:r w:rsidRPr="006F1EFE">
        <w:rPr>
          <w:lang w:val="en-CA"/>
        </w:rPr>
        <w:t>SIMD</w:t>
      </w:r>
      <w:r w:rsidRPr="006F1EFE">
        <w:rPr>
          <w:lang w:val="en-CA"/>
        </w:rPr>
        <w:noBreakHyphen/>
        <w:t>Friendly Sparse Matrix Multiplication (sparse weight matrices are packed in block sizes aligned to SIMD execution 8-elements units) – implementation aspect, doesn’t change results</w:t>
      </w:r>
    </w:p>
    <w:p w14:paraId="05449574" w14:textId="77777777" w:rsidR="004F1F10" w:rsidRPr="006F1EFE" w:rsidRDefault="004F1F10" w:rsidP="004F1F10">
      <w:pPr>
        <w:rPr>
          <w:lang w:val="en-CA"/>
        </w:rPr>
      </w:pPr>
      <w:r w:rsidRPr="006F1EFE">
        <w:rPr>
          <w:lang w:val="en-CA"/>
        </w:rPr>
        <w:t>Model parameters quantized statically in all tests. Activations are quantized dynamically or statically. Shift values for each 8-elements block becomes a part of the model. Total number of parameters increases by 12.5%. Since bit-depth of model parameters reduced to 8 bits (in all tests) the total size of memory for model parameters is reduced by half (dynamic quantization) and by 43% in case of static quantization.</w:t>
      </w:r>
      <w:bookmarkEnd w:id="182"/>
      <w:r w:rsidRPr="006F1EFE">
        <w:rPr>
          <w:lang w:val="en-CA"/>
        </w:rPr>
        <w:t xml:space="preserve"> In the </w:t>
      </w:r>
      <w:r w:rsidRPr="00DB13EB">
        <w:rPr>
          <w:lang w:val="en-CA"/>
        </w:rPr>
        <w:fldChar w:fldCharType="begin"/>
      </w:r>
      <w:r w:rsidRPr="006F1EFE">
        <w:rPr>
          <w:lang w:val="en-CA"/>
        </w:rPr>
        <w:instrText xml:space="preserve"> REF _Ref234228153 \h </w:instrText>
      </w:r>
      <w:r w:rsidRPr="00DB13EB">
        <w:rPr>
          <w:lang w:val="en-CA"/>
        </w:rPr>
      </w:r>
      <w:r w:rsidRPr="00DB13EB">
        <w:rPr>
          <w:lang w:val="en-CA"/>
        </w:rPr>
        <w:fldChar w:fldCharType="separate"/>
      </w:r>
      <w:r w:rsidRPr="006F1EFE">
        <w:rPr>
          <w:lang w:val="en-CA"/>
        </w:rPr>
        <w:t>Table 3</w:t>
      </w:r>
      <w:r w:rsidRPr="00DB13EB">
        <w:rPr>
          <w:lang w:val="en-CA"/>
        </w:rPr>
        <w:fldChar w:fldCharType="end"/>
      </w:r>
      <w:r w:rsidRPr="006F1EFE">
        <w:rPr>
          <w:lang w:val="en-CA"/>
        </w:rPr>
        <w:t xml:space="preserve"> Enc and Dec run time are from proponent. </w:t>
      </w:r>
    </w:p>
    <w:p w14:paraId="33264501" w14:textId="77777777" w:rsidR="004F1F10" w:rsidRPr="006F1EFE" w:rsidRDefault="004F1F10" w:rsidP="004F1F10">
      <w:pPr>
        <w:rPr>
          <w:lang w:val="en-CA"/>
        </w:rPr>
      </w:pPr>
      <w:r w:rsidRPr="006F1EFE">
        <w:rPr>
          <w:lang w:val="en-CA"/>
        </w:rPr>
        <w:t>One cross-checker also performed limited test out-side of NNVC CTC, using synthetic image.</w:t>
      </w:r>
    </w:p>
    <w:p w14:paraId="5E32043D" w14:textId="77777777" w:rsidR="004F1F10" w:rsidRPr="006F1EFE" w:rsidRDefault="004F1F10" w:rsidP="004F1F10">
      <w:pPr>
        <w:rPr>
          <w:lang w:val="en-CA"/>
        </w:rPr>
      </w:pPr>
      <w:r w:rsidRPr="006F1EFE">
        <w:rPr>
          <w:lang w:val="en-CA"/>
        </w:rPr>
        <w:t xml:space="preserve"> </w:t>
      </w:r>
    </w:p>
    <w:p w14:paraId="3FD97FF0" w14:textId="77777777" w:rsidR="004F1F10" w:rsidRPr="006F1EFE" w:rsidRDefault="004F1F10" w:rsidP="004F1F10">
      <w:pPr>
        <w:rPr>
          <w:i/>
          <w:iCs/>
          <w:lang w:val="en-CA"/>
        </w:rPr>
      </w:pPr>
      <w:bookmarkStart w:id="183" w:name="_Ref234228153"/>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3</w:t>
      </w:r>
      <w:r w:rsidRPr="00DB13EB">
        <w:rPr>
          <w:lang w:val="en-CA"/>
        </w:rPr>
        <w:fldChar w:fldCharType="end"/>
      </w:r>
      <w:bookmarkEnd w:id="183"/>
      <w:r w:rsidRPr="006F1EFE">
        <w:rPr>
          <w:i/>
          <w:iCs/>
          <w:lang w:val="en-CA"/>
        </w:rPr>
        <w:t xml:space="preserve"> EE1-1.3 tests summary (anchor NNVC17.: LOP filter on, NN-Intra on)</w:t>
      </w:r>
    </w:p>
    <w:tbl>
      <w:tblPr>
        <w:tblStyle w:val="Tabellenraster"/>
        <w:tblW w:w="10065" w:type="dxa"/>
        <w:tblInd w:w="-5" w:type="dxa"/>
        <w:tblLayout w:type="fixed"/>
        <w:tblLook w:val="04A0" w:firstRow="1" w:lastRow="0" w:firstColumn="1" w:lastColumn="0" w:noHBand="0" w:noVBand="1"/>
      </w:tblPr>
      <w:tblGrid>
        <w:gridCol w:w="1170"/>
        <w:gridCol w:w="797"/>
        <w:gridCol w:w="733"/>
        <w:gridCol w:w="672"/>
        <w:gridCol w:w="656"/>
        <w:gridCol w:w="656"/>
        <w:gridCol w:w="656"/>
        <w:gridCol w:w="656"/>
        <w:gridCol w:w="656"/>
        <w:gridCol w:w="656"/>
        <w:gridCol w:w="562"/>
        <w:gridCol w:w="656"/>
        <w:gridCol w:w="749"/>
        <w:gridCol w:w="790"/>
      </w:tblGrid>
      <w:tr w:rsidR="004F1F10" w:rsidRPr="006F1EFE" w14:paraId="0339E25E" w14:textId="77777777" w:rsidTr="004F1F10">
        <w:trPr>
          <w:trHeight w:val="474"/>
        </w:trPr>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60DE39F" w14:textId="77777777" w:rsidR="004F1F10" w:rsidRPr="006F1EFE" w:rsidRDefault="004F1F10" w:rsidP="004F1F10">
            <w:pPr>
              <w:rPr>
                <w:b/>
                <w:bCs/>
                <w:lang w:val="en-CA"/>
              </w:rPr>
            </w:pPr>
          </w:p>
          <w:p w14:paraId="2DE1FE8A" w14:textId="77777777" w:rsidR="004F1F10" w:rsidRPr="006F1EFE" w:rsidRDefault="004F1F10" w:rsidP="004F1F10">
            <w:pPr>
              <w:rPr>
                <w:b/>
                <w:bCs/>
                <w:lang w:val="en-CA"/>
              </w:rPr>
            </w:pPr>
            <w:r w:rsidRPr="006F1EFE">
              <w:rPr>
                <w:b/>
                <w:bCs/>
                <w:lang w:val="en-CA"/>
              </w:rPr>
              <w:t>Legend</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EEBB50" w14:textId="77777777" w:rsidR="004F1F10" w:rsidRPr="006F1EFE" w:rsidRDefault="004F1F10" w:rsidP="004F1F10">
            <w:pPr>
              <w:rPr>
                <w:b/>
                <w:bCs/>
                <w:lang w:val="en-CA"/>
              </w:rPr>
            </w:pPr>
            <w:r w:rsidRPr="006F1EFE">
              <w:rPr>
                <w:b/>
                <w:bCs/>
                <w:lang w:val="en-CA"/>
              </w:rPr>
              <w:t>Tests</w:t>
            </w:r>
          </w:p>
          <w:p w14:paraId="4E94DB55" w14:textId="77777777" w:rsidR="004F1F10" w:rsidRPr="006F1EFE" w:rsidRDefault="004F1F10" w:rsidP="004F1F10">
            <w:pPr>
              <w:rPr>
                <w:b/>
                <w:bCs/>
                <w:lang w:val="en-CA"/>
              </w:rPr>
            </w:pPr>
            <w:r w:rsidRPr="006F1EFE">
              <w:rPr>
                <w:lang w:val="en-CA"/>
              </w:rPr>
              <w:t>EE1-</w:t>
            </w:r>
          </w:p>
        </w:tc>
        <w:tc>
          <w:tcPr>
            <w:tcW w:w="73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AF1B9A" w14:textId="77777777" w:rsidR="004F1F10" w:rsidRPr="006F1EFE" w:rsidRDefault="004F1F10" w:rsidP="004F1F10">
            <w:pPr>
              <w:rPr>
                <w:b/>
                <w:bCs/>
                <w:lang w:val="en-CA"/>
              </w:rPr>
            </w:pPr>
            <w:r w:rsidRPr="006F1EFE">
              <w:rPr>
                <w:b/>
                <w:bCs/>
                <w:lang w:val="en-CA"/>
              </w:rPr>
              <w:t>Num</w:t>
            </w:r>
          </w:p>
          <w:p w14:paraId="3BC2C6FA" w14:textId="77777777" w:rsidR="004F1F10" w:rsidRPr="006F1EFE" w:rsidRDefault="004F1F10" w:rsidP="004F1F10">
            <w:pPr>
              <w:rPr>
                <w:b/>
                <w:bCs/>
                <w:lang w:val="en-CA"/>
              </w:rPr>
            </w:pPr>
            <w:r w:rsidRPr="006F1EFE">
              <w:rPr>
                <w:b/>
                <w:bCs/>
                <w:lang w:val="en-CA"/>
              </w:rPr>
              <w:t>Par., M</w:t>
            </w:r>
          </w:p>
        </w:tc>
        <w:tc>
          <w:tcPr>
            <w:tcW w:w="67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582B1B" w14:textId="77777777" w:rsidR="004F1F10" w:rsidRPr="006F1EFE" w:rsidRDefault="004F1F10" w:rsidP="004F1F10">
            <w:pPr>
              <w:rPr>
                <w:b/>
                <w:bCs/>
                <w:lang w:val="en-CA"/>
              </w:rPr>
            </w:pPr>
            <w:r w:rsidRPr="006F1EFE">
              <w:rPr>
                <w:b/>
                <w:bCs/>
                <w:lang w:val="en-CA"/>
              </w:rPr>
              <w:t>Par. Mem, MB</w:t>
            </w:r>
          </w:p>
        </w:tc>
        <w:tc>
          <w:tcPr>
            <w:tcW w:w="328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A6CD2" w14:textId="77777777" w:rsidR="004F1F10" w:rsidRPr="006F1EFE" w:rsidRDefault="004F1F10" w:rsidP="004F1F10">
            <w:pPr>
              <w:rPr>
                <w:b/>
                <w:bCs/>
                <w:lang w:val="en-CA"/>
              </w:rPr>
            </w:pPr>
            <w:r w:rsidRPr="006F1EFE">
              <w:rPr>
                <w:b/>
                <w:bCs/>
                <w:lang w:val="en-CA"/>
              </w:rPr>
              <w:t xml:space="preserve">Random Access </w:t>
            </w:r>
            <w:proofErr w:type="spellStart"/>
            <w:r w:rsidRPr="006F1EFE">
              <w:rPr>
                <w:b/>
                <w:bCs/>
                <w:lang w:val="en-CA"/>
              </w:rPr>
              <w:t>cfg</w:t>
            </w:r>
            <w:proofErr w:type="spellEnd"/>
          </w:p>
        </w:tc>
        <w:tc>
          <w:tcPr>
            <w:tcW w:w="341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AAD8F1A" w14:textId="77777777" w:rsidR="004F1F10" w:rsidRPr="006F1EFE" w:rsidRDefault="004F1F10" w:rsidP="004F1F10">
            <w:pPr>
              <w:rPr>
                <w:b/>
                <w:bCs/>
                <w:lang w:val="en-CA"/>
              </w:rPr>
            </w:pPr>
            <w:r w:rsidRPr="006F1EFE">
              <w:rPr>
                <w:b/>
                <w:bCs/>
                <w:lang w:val="en-CA"/>
              </w:rPr>
              <w:t xml:space="preserve">All Intra </w:t>
            </w:r>
            <w:proofErr w:type="spellStart"/>
            <w:r w:rsidRPr="006F1EFE">
              <w:rPr>
                <w:b/>
                <w:bCs/>
                <w:lang w:val="en-CA"/>
              </w:rPr>
              <w:t>cfg</w:t>
            </w:r>
            <w:proofErr w:type="spellEnd"/>
          </w:p>
          <w:p w14:paraId="1F57B7FB" w14:textId="77777777" w:rsidR="004F1F10" w:rsidRPr="006F1EFE" w:rsidRDefault="004F1F10" w:rsidP="004F1F10">
            <w:pPr>
              <w:rPr>
                <w:b/>
                <w:bCs/>
                <w:lang w:val="en-CA"/>
              </w:rPr>
            </w:pPr>
          </w:p>
        </w:tc>
      </w:tr>
      <w:tr w:rsidR="004F1F10" w:rsidRPr="006F1EFE" w14:paraId="707F947C" w14:textId="77777777" w:rsidTr="004F1F10">
        <w:trPr>
          <w:trHeight w:val="125"/>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5EADDCE1" w14:textId="77777777" w:rsidR="004F1F10" w:rsidRPr="006F1EFE" w:rsidRDefault="004F1F10" w:rsidP="004F1F10">
            <w:pPr>
              <w:rPr>
                <w:b/>
                <w:bCs/>
                <w:lang w:val="en-CA"/>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4EFF8E70" w14:textId="77777777" w:rsidR="004F1F10" w:rsidRPr="006F1EFE" w:rsidRDefault="004F1F10" w:rsidP="004F1F10">
            <w:pPr>
              <w:rPr>
                <w:b/>
                <w:bCs/>
                <w:lang w:val="en-CA"/>
              </w:rPr>
            </w:pPr>
          </w:p>
        </w:tc>
        <w:tc>
          <w:tcPr>
            <w:tcW w:w="733" w:type="dxa"/>
            <w:vMerge/>
            <w:tcBorders>
              <w:top w:val="single" w:sz="4" w:space="0" w:color="auto"/>
              <w:left w:val="single" w:sz="4" w:space="0" w:color="auto"/>
              <w:bottom w:val="single" w:sz="4" w:space="0" w:color="auto"/>
              <w:right w:val="single" w:sz="4" w:space="0" w:color="auto"/>
            </w:tcBorders>
            <w:vAlign w:val="center"/>
            <w:hideMark/>
          </w:tcPr>
          <w:p w14:paraId="3D084258" w14:textId="77777777" w:rsidR="004F1F10" w:rsidRPr="006F1EFE" w:rsidRDefault="004F1F10" w:rsidP="004F1F10">
            <w:pPr>
              <w:rPr>
                <w:b/>
                <w:bCs/>
                <w:lang w:val="en-CA"/>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00E5F3C7" w14:textId="77777777" w:rsidR="004F1F10" w:rsidRPr="006F1EFE" w:rsidRDefault="004F1F10" w:rsidP="004F1F10">
            <w:pPr>
              <w:rPr>
                <w:b/>
                <w:bCs/>
                <w:lang w:val="en-CA"/>
              </w:rPr>
            </w:pP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C5C98D" w14:textId="77777777" w:rsidR="004F1F10" w:rsidRPr="006F1EFE" w:rsidRDefault="004F1F10" w:rsidP="004F1F10">
            <w:pPr>
              <w:rPr>
                <w:b/>
                <w:bCs/>
                <w:lang w:val="en-CA"/>
              </w:rPr>
            </w:pPr>
            <w:r w:rsidRPr="006F1EFE">
              <w:rPr>
                <w:b/>
                <w:bCs/>
                <w:lang w:val="en-CA"/>
              </w:rPr>
              <w:t>Y</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D1D8CE" w14:textId="77777777" w:rsidR="004F1F10" w:rsidRPr="006F1EFE" w:rsidRDefault="004F1F10" w:rsidP="004F1F10">
            <w:pPr>
              <w:rPr>
                <w:b/>
                <w:bCs/>
                <w:lang w:val="en-CA"/>
              </w:rPr>
            </w:pPr>
            <w:r w:rsidRPr="006F1EFE">
              <w:rPr>
                <w:b/>
                <w:bCs/>
                <w:lang w:val="en-CA"/>
              </w:rPr>
              <w:t>U</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706C1" w14:textId="77777777" w:rsidR="004F1F10" w:rsidRPr="006F1EFE" w:rsidRDefault="004F1F10" w:rsidP="004F1F10">
            <w:pPr>
              <w:rPr>
                <w:b/>
                <w:bCs/>
                <w:lang w:val="en-CA"/>
              </w:rPr>
            </w:pPr>
            <w:r w:rsidRPr="006F1EFE">
              <w:rPr>
                <w:b/>
                <w:bCs/>
                <w:lang w:val="en-CA"/>
              </w:rPr>
              <w:t>V</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4AE6E1" w14:textId="77777777" w:rsidR="004F1F10" w:rsidRPr="006F1EFE" w:rsidRDefault="004F1F10" w:rsidP="004F1F10">
            <w:pPr>
              <w:rPr>
                <w:b/>
                <w:bCs/>
                <w:lang w:val="en-CA"/>
              </w:rPr>
            </w:pPr>
            <w:r w:rsidRPr="006F1EFE">
              <w:rPr>
                <w:b/>
                <w:bCs/>
                <w:lang w:val="en-CA"/>
              </w:rPr>
              <w:t>Enc</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80FE1" w14:textId="77777777" w:rsidR="004F1F10" w:rsidRPr="006F1EFE" w:rsidRDefault="004F1F10" w:rsidP="004F1F10">
            <w:pPr>
              <w:rPr>
                <w:b/>
                <w:bCs/>
                <w:lang w:val="en-CA"/>
              </w:rPr>
            </w:pPr>
            <w:r w:rsidRPr="006F1EFE">
              <w:rPr>
                <w:b/>
                <w:bCs/>
                <w:lang w:val="en-CA"/>
              </w:rPr>
              <w:t>Dec</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D60D87" w14:textId="77777777" w:rsidR="004F1F10" w:rsidRPr="006F1EFE" w:rsidRDefault="004F1F10" w:rsidP="004F1F10">
            <w:pPr>
              <w:rPr>
                <w:b/>
                <w:bCs/>
                <w:lang w:val="en-CA"/>
              </w:rPr>
            </w:pPr>
            <w:r w:rsidRPr="006F1EFE">
              <w:rPr>
                <w:b/>
                <w:bCs/>
                <w:lang w:val="en-CA"/>
              </w:rPr>
              <w:t>Y</w:t>
            </w:r>
          </w:p>
        </w:tc>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D1F406" w14:textId="77777777" w:rsidR="004F1F10" w:rsidRPr="006F1EFE" w:rsidRDefault="004F1F10" w:rsidP="004F1F10">
            <w:pPr>
              <w:rPr>
                <w:b/>
                <w:bCs/>
                <w:lang w:val="en-CA"/>
              </w:rPr>
            </w:pPr>
            <w:r w:rsidRPr="006F1EFE">
              <w:rPr>
                <w:b/>
                <w:bCs/>
                <w:lang w:val="en-CA"/>
              </w:rPr>
              <w:t>U</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B46F3" w14:textId="77777777" w:rsidR="004F1F10" w:rsidRPr="006F1EFE" w:rsidRDefault="004F1F10" w:rsidP="004F1F10">
            <w:pPr>
              <w:rPr>
                <w:b/>
                <w:bCs/>
                <w:lang w:val="en-CA"/>
              </w:rPr>
            </w:pPr>
            <w:r w:rsidRPr="006F1EFE">
              <w:rPr>
                <w:b/>
                <w:bCs/>
                <w:lang w:val="en-CA"/>
              </w:rPr>
              <w:t>V</w:t>
            </w:r>
          </w:p>
        </w:tc>
        <w:tc>
          <w:tcPr>
            <w:tcW w:w="74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D97AA" w14:textId="77777777" w:rsidR="004F1F10" w:rsidRPr="006F1EFE" w:rsidRDefault="004F1F10" w:rsidP="004F1F10">
            <w:pPr>
              <w:rPr>
                <w:b/>
                <w:bCs/>
                <w:lang w:val="en-CA"/>
              </w:rPr>
            </w:pPr>
            <w:r w:rsidRPr="006F1EFE">
              <w:rPr>
                <w:b/>
                <w:bCs/>
                <w:lang w:val="en-CA"/>
              </w:rPr>
              <w:t>Enc</w:t>
            </w:r>
          </w:p>
        </w:tc>
        <w:tc>
          <w:tcPr>
            <w:tcW w:w="7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0483A" w14:textId="77777777" w:rsidR="004F1F10" w:rsidRPr="006F1EFE" w:rsidRDefault="004F1F10" w:rsidP="004F1F10">
            <w:pPr>
              <w:rPr>
                <w:b/>
                <w:bCs/>
                <w:lang w:val="en-CA"/>
              </w:rPr>
            </w:pPr>
            <w:r w:rsidRPr="006F1EFE">
              <w:rPr>
                <w:b/>
                <w:bCs/>
                <w:lang w:val="en-CA"/>
              </w:rPr>
              <w:t>Dec</w:t>
            </w:r>
          </w:p>
        </w:tc>
      </w:tr>
      <w:tr w:rsidR="004F1F10" w:rsidRPr="006F1EFE" w14:paraId="4C0BC954" w14:textId="77777777" w:rsidTr="004F1F10">
        <w:trPr>
          <w:trHeight w:val="206"/>
        </w:trPr>
        <w:tc>
          <w:tcPr>
            <w:tcW w:w="1170" w:type="dxa"/>
            <w:tcBorders>
              <w:top w:val="single" w:sz="4" w:space="0" w:color="auto"/>
              <w:left w:val="single" w:sz="4" w:space="0" w:color="auto"/>
              <w:bottom w:val="single" w:sz="4" w:space="0" w:color="auto"/>
              <w:right w:val="single" w:sz="4" w:space="0" w:color="auto"/>
            </w:tcBorders>
            <w:hideMark/>
          </w:tcPr>
          <w:p w14:paraId="69705AD2" w14:textId="77777777" w:rsidR="004F1F10" w:rsidRPr="006F1EFE" w:rsidRDefault="004F1F10" w:rsidP="004F1F10">
            <w:pPr>
              <w:rPr>
                <w:lang w:val="en-CA"/>
              </w:rPr>
            </w:pPr>
            <w:r w:rsidRPr="006F1EFE">
              <w:rPr>
                <w:lang w:val="en-CA"/>
              </w:rPr>
              <w:t>stat. a16w16</w:t>
            </w:r>
          </w:p>
        </w:tc>
        <w:tc>
          <w:tcPr>
            <w:tcW w:w="797" w:type="dxa"/>
            <w:tcBorders>
              <w:top w:val="single" w:sz="4" w:space="0" w:color="auto"/>
              <w:left w:val="single" w:sz="4" w:space="0" w:color="auto"/>
              <w:bottom w:val="single" w:sz="4" w:space="0" w:color="auto"/>
              <w:right w:val="single" w:sz="4" w:space="0" w:color="auto"/>
            </w:tcBorders>
            <w:vAlign w:val="center"/>
            <w:hideMark/>
          </w:tcPr>
          <w:p w14:paraId="16591B35" w14:textId="77777777" w:rsidR="004F1F10" w:rsidRPr="006F1EFE" w:rsidRDefault="004F1F10" w:rsidP="004F1F10">
            <w:pPr>
              <w:rPr>
                <w:lang w:val="en-CA"/>
              </w:rPr>
            </w:pPr>
            <w:r w:rsidRPr="006F1EFE">
              <w:rPr>
                <w:lang w:val="en-CA"/>
              </w:rPr>
              <w:t>NNVC</w:t>
            </w:r>
          </w:p>
        </w:tc>
        <w:tc>
          <w:tcPr>
            <w:tcW w:w="733" w:type="dxa"/>
            <w:tcBorders>
              <w:top w:val="single" w:sz="4" w:space="0" w:color="auto"/>
              <w:left w:val="single" w:sz="4" w:space="0" w:color="auto"/>
              <w:bottom w:val="single" w:sz="4" w:space="0" w:color="auto"/>
              <w:right w:val="single" w:sz="4" w:space="0" w:color="auto"/>
            </w:tcBorders>
            <w:hideMark/>
          </w:tcPr>
          <w:p w14:paraId="73758FD3" w14:textId="77777777" w:rsidR="004F1F10" w:rsidRPr="006F1EFE" w:rsidRDefault="004F1F10"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001B8E1D" w14:textId="77777777" w:rsidR="004F1F10" w:rsidRPr="006F1EFE" w:rsidRDefault="004F1F10" w:rsidP="004F1F10">
            <w:pPr>
              <w:rPr>
                <w:lang w:val="en-CA"/>
              </w:rPr>
            </w:pPr>
            <w:r w:rsidRPr="006F1EFE">
              <w:rPr>
                <w:lang w:val="en-CA"/>
              </w:rPr>
              <w:t>8.9</w:t>
            </w:r>
          </w:p>
        </w:tc>
        <w:tc>
          <w:tcPr>
            <w:tcW w:w="656" w:type="dxa"/>
            <w:tcBorders>
              <w:top w:val="single" w:sz="4" w:space="0" w:color="auto"/>
              <w:left w:val="single" w:sz="4" w:space="0" w:color="auto"/>
              <w:bottom w:val="single" w:sz="4" w:space="0" w:color="auto"/>
              <w:right w:val="single" w:sz="4" w:space="0" w:color="auto"/>
            </w:tcBorders>
            <w:vAlign w:val="center"/>
            <w:hideMark/>
          </w:tcPr>
          <w:p w14:paraId="3C2796C6"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5CFF229"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2589FB0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396FA66A"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0B5001CF"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76218C0"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295C3A38"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2324039" w14:textId="77777777" w:rsidR="004F1F10" w:rsidRPr="006F1EFE" w:rsidRDefault="004F1F10" w:rsidP="004F1F10">
            <w:pPr>
              <w:rPr>
                <w:lang w:val="en-CA"/>
              </w:rPr>
            </w:pPr>
            <w:r w:rsidRPr="006F1EFE">
              <w:rPr>
                <w:lang w:val="en-CA"/>
              </w:rPr>
              <w:t>0.0%</w:t>
            </w:r>
          </w:p>
        </w:tc>
        <w:tc>
          <w:tcPr>
            <w:tcW w:w="749" w:type="dxa"/>
            <w:tcBorders>
              <w:top w:val="single" w:sz="4" w:space="0" w:color="auto"/>
              <w:left w:val="single" w:sz="4" w:space="0" w:color="auto"/>
              <w:bottom w:val="single" w:sz="4" w:space="0" w:color="auto"/>
              <w:right w:val="single" w:sz="4" w:space="0" w:color="auto"/>
            </w:tcBorders>
            <w:vAlign w:val="center"/>
            <w:hideMark/>
          </w:tcPr>
          <w:p w14:paraId="6CD6A84A" w14:textId="77777777" w:rsidR="004F1F10" w:rsidRPr="006F1EFE" w:rsidRDefault="004F1F10" w:rsidP="004F1F10">
            <w:pPr>
              <w:rPr>
                <w:lang w:val="en-CA"/>
              </w:rPr>
            </w:pPr>
            <w:r w:rsidRPr="006F1EFE">
              <w:rPr>
                <w:lang w:val="en-CA"/>
              </w:rPr>
              <w:t>100%</w:t>
            </w:r>
          </w:p>
        </w:tc>
        <w:tc>
          <w:tcPr>
            <w:tcW w:w="790" w:type="dxa"/>
            <w:tcBorders>
              <w:top w:val="single" w:sz="4" w:space="0" w:color="auto"/>
              <w:left w:val="single" w:sz="4" w:space="0" w:color="auto"/>
              <w:bottom w:val="single" w:sz="4" w:space="0" w:color="auto"/>
              <w:right w:val="single" w:sz="4" w:space="0" w:color="auto"/>
            </w:tcBorders>
            <w:vAlign w:val="center"/>
            <w:hideMark/>
          </w:tcPr>
          <w:p w14:paraId="02031A12" w14:textId="77777777" w:rsidR="004F1F10" w:rsidRPr="006F1EFE" w:rsidRDefault="004F1F10" w:rsidP="004F1F10">
            <w:pPr>
              <w:rPr>
                <w:lang w:val="en-CA"/>
              </w:rPr>
            </w:pPr>
            <w:r w:rsidRPr="006F1EFE">
              <w:rPr>
                <w:lang w:val="en-CA"/>
              </w:rPr>
              <w:t>100%</w:t>
            </w:r>
          </w:p>
        </w:tc>
      </w:tr>
      <w:tr w:rsidR="004F1F10" w:rsidRPr="006F1EFE" w14:paraId="5DA48C7B" w14:textId="77777777" w:rsidTr="004F1F10">
        <w:trPr>
          <w:trHeight w:val="170"/>
        </w:trPr>
        <w:tc>
          <w:tcPr>
            <w:tcW w:w="1170" w:type="dxa"/>
            <w:tcBorders>
              <w:top w:val="single" w:sz="4" w:space="0" w:color="auto"/>
              <w:left w:val="single" w:sz="4" w:space="0" w:color="auto"/>
              <w:bottom w:val="single" w:sz="4" w:space="0" w:color="auto"/>
              <w:right w:val="single" w:sz="4" w:space="0" w:color="auto"/>
            </w:tcBorders>
            <w:hideMark/>
          </w:tcPr>
          <w:p w14:paraId="7B377C79" w14:textId="77777777" w:rsidR="004F1F10" w:rsidRPr="006F1EFE" w:rsidRDefault="004F1F10" w:rsidP="004F1F10">
            <w:pPr>
              <w:rPr>
                <w:lang w:val="en-CA"/>
              </w:rPr>
            </w:pPr>
            <w:proofErr w:type="spellStart"/>
            <w:r w:rsidRPr="006F1EFE">
              <w:rPr>
                <w:lang w:val="en-CA"/>
              </w:rPr>
              <w:lastRenderedPageBreak/>
              <w:t>dyn</w:t>
            </w:r>
            <w:proofErr w:type="spellEnd"/>
            <w:r w:rsidRPr="006F1EFE">
              <w:rPr>
                <w:lang w:val="en-CA"/>
              </w:rPr>
              <w:t>. a10w8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1AAF2073" w14:textId="77777777" w:rsidR="004F1F10" w:rsidRPr="006F1EFE" w:rsidRDefault="004F1F10" w:rsidP="004F1F10">
            <w:pPr>
              <w:rPr>
                <w:lang w:val="en-CA"/>
              </w:rPr>
            </w:pPr>
            <w:r w:rsidRPr="006F1EFE">
              <w:rPr>
                <w:lang w:val="en-CA"/>
              </w:rPr>
              <w:t>4.1.1</w:t>
            </w:r>
          </w:p>
        </w:tc>
        <w:tc>
          <w:tcPr>
            <w:tcW w:w="733" w:type="dxa"/>
            <w:tcBorders>
              <w:top w:val="single" w:sz="4" w:space="0" w:color="auto"/>
              <w:left w:val="single" w:sz="4" w:space="0" w:color="auto"/>
              <w:bottom w:val="single" w:sz="4" w:space="0" w:color="auto"/>
              <w:right w:val="single" w:sz="4" w:space="0" w:color="auto"/>
            </w:tcBorders>
            <w:hideMark/>
          </w:tcPr>
          <w:p w14:paraId="4B7CA43C" w14:textId="0E0AF61A" w:rsidR="004F1F10" w:rsidRPr="006F1EFE" w:rsidRDefault="00F243EC"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07B55E14" w14:textId="77777777" w:rsidR="004F1F10" w:rsidRPr="006F1EFE" w:rsidRDefault="004F1F10" w:rsidP="004F1F10">
            <w:pPr>
              <w:rPr>
                <w:lang w:val="en-CA"/>
              </w:rPr>
            </w:pPr>
            <w:r w:rsidRPr="006F1EFE">
              <w:rPr>
                <w:lang w:val="en-CA"/>
              </w:rPr>
              <w:t>4.5</w:t>
            </w:r>
          </w:p>
        </w:tc>
        <w:tc>
          <w:tcPr>
            <w:tcW w:w="656" w:type="dxa"/>
            <w:tcBorders>
              <w:top w:val="single" w:sz="4" w:space="0" w:color="auto"/>
              <w:left w:val="single" w:sz="4" w:space="0" w:color="auto"/>
              <w:bottom w:val="single" w:sz="4" w:space="0" w:color="auto"/>
              <w:right w:val="single" w:sz="4" w:space="0" w:color="auto"/>
            </w:tcBorders>
            <w:vAlign w:val="center"/>
            <w:hideMark/>
          </w:tcPr>
          <w:p w14:paraId="53E6D54B"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99188A5"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3F33F91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47E77DFC"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16D900D8"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E021F36"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52740BB2"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48F18487" w14:textId="77777777" w:rsidR="004F1F10" w:rsidRPr="006F1EFE" w:rsidRDefault="004F1F10" w:rsidP="004F1F10">
            <w:pPr>
              <w:rPr>
                <w:lang w:val="en-CA"/>
              </w:rPr>
            </w:pPr>
            <w:r w:rsidRPr="006F1EFE">
              <w:rPr>
                <w:lang w:val="en-CA"/>
              </w:rPr>
              <w:t>0.1%</w:t>
            </w:r>
          </w:p>
        </w:tc>
        <w:tc>
          <w:tcPr>
            <w:tcW w:w="749" w:type="dxa"/>
            <w:tcBorders>
              <w:top w:val="single" w:sz="4" w:space="0" w:color="auto"/>
              <w:left w:val="single" w:sz="4" w:space="0" w:color="auto"/>
              <w:bottom w:val="single" w:sz="4" w:space="0" w:color="auto"/>
              <w:right w:val="single" w:sz="4" w:space="0" w:color="auto"/>
            </w:tcBorders>
            <w:hideMark/>
          </w:tcPr>
          <w:p w14:paraId="74761937"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71B23B94" w14:textId="77777777" w:rsidR="004F1F10" w:rsidRPr="006F1EFE" w:rsidRDefault="004F1F10" w:rsidP="004F1F10">
            <w:pPr>
              <w:rPr>
                <w:lang w:val="en-CA"/>
              </w:rPr>
            </w:pPr>
            <w:r w:rsidRPr="006F1EFE">
              <w:rPr>
                <w:lang w:val="en-CA"/>
              </w:rPr>
              <w:t>100%</w:t>
            </w:r>
          </w:p>
        </w:tc>
      </w:tr>
      <w:tr w:rsidR="004F1F10" w:rsidRPr="006F1EFE" w14:paraId="381D8F26" w14:textId="77777777" w:rsidTr="004F1F10">
        <w:trPr>
          <w:trHeight w:val="125"/>
        </w:trPr>
        <w:tc>
          <w:tcPr>
            <w:tcW w:w="1170" w:type="dxa"/>
            <w:tcBorders>
              <w:top w:val="single" w:sz="4" w:space="0" w:color="auto"/>
              <w:left w:val="single" w:sz="4" w:space="0" w:color="auto"/>
              <w:bottom w:val="single" w:sz="4" w:space="0" w:color="auto"/>
              <w:right w:val="single" w:sz="4" w:space="0" w:color="auto"/>
            </w:tcBorders>
            <w:hideMark/>
          </w:tcPr>
          <w:p w14:paraId="0CAE444C" w14:textId="77777777" w:rsidR="004F1F10" w:rsidRPr="006F1EFE" w:rsidRDefault="004F1F10" w:rsidP="004F1F10">
            <w:pPr>
              <w:rPr>
                <w:lang w:val="en-CA"/>
              </w:rPr>
            </w:pPr>
            <w:r w:rsidRPr="006F1EFE">
              <w:rPr>
                <w:lang w:val="en-CA"/>
              </w:rPr>
              <w:t xml:space="preserve"> </w:t>
            </w:r>
            <w:proofErr w:type="spellStart"/>
            <w:r w:rsidRPr="006F1EFE">
              <w:rPr>
                <w:lang w:val="en-CA"/>
              </w:rPr>
              <w:t>dyn</w:t>
            </w:r>
            <w:proofErr w:type="spellEnd"/>
            <w:r w:rsidRPr="006F1EFE">
              <w:rPr>
                <w:lang w:val="en-CA"/>
              </w:rPr>
              <w:t>. a8w8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147EC385" w14:textId="77777777" w:rsidR="004F1F10" w:rsidRPr="006F1EFE" w:rsidRDefault="004F1F10" w:rsidP="004F1F10">
            <w:pPr>
              <w:rPr>
                <w:lang w:val="en-CA"/>
              </w:rPr>
            </w:pPr>
            <w:r w:rsidRPr="006F1EFE">
              <w:rPr>
                <w:lang w:val="en-CA"/>
              </w:rPr>
              <w:t>4.1.2</w:t>
            </w:r>
          </w:p>
        </w:tc>
        <w:tc>
          <w:tcPr>
            <w:tcW w:w="733" w:type="dxa"/>
            <w:tcBorders>
              <w:top w:val="single" w:sz="4" w:space="0" w:color="auto"/>
              <w:left w:val="single" w:sz="4" w:space="0" w:color="auto"/>
              <w:bottom w:val="single" w:sz="4" w:space="0" w:color="auto"/>
              <w:right w:val="single" w:sz="4" w:space="0" w:color="auto"/>
            </w:tcBorders>
            <w:hideMark/>
          </w:tcPr>
          <w:p w14:paraId="5E1F89B9" w14:textId="6EE34B6D" w:rsidR="004F1F10" w:rsidRPr="006F1EFE" w:rsidRDefault="00F243EC"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7AF37830" w14:textId="77777777" w:rsidR="004F1F10" w:rsidRPr="006F1EFE" w:rsidRDefault="004F1F10" w:rsidP="004F1F10">
            <w:pPr>
              <w:rPr>
                <w:lang w:val="en-CA"/>
              </w:rPr>
            </w:pPr>
            <w:r w:rsidRPr="006F1EFE">
              <w:rPr>
                <w:lang w:val="en-CA"/>
              </w:rPr>
              <w:t>4.5</w:t>
            </w:r>
          </w:p>
        </w:tc>
        <w:tc>
          <w:tcPr>
            <w:tcW w:w="656" w:type="dxa"/>
            <w:tcBorders>
              <w:top w:val="single" w:sz="4" w:space="0" w:color="auto"/>
              <w:left w:val="single" w:sz="4" w:space="0" w:color="auto"/>
              <w:bottom w:val="single" w:sz="4" w:space="0" w:color="auto"/>
              <w:right w:val="single" w:sz="4" w:space="0" w:color="auto"/>
            </w:tcBorders>
            <w:vAlign w:val="center"/>
            <w:hideMark/>
          </w:tcPr>
          <w:p w14:paraId="6956BE8C"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3FD8FD77"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02809AB2"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1ABB57B0"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201FB72F"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7BC3520C" w14:textId="77777777" w:rsidR="004F1F10" w:rsidRPr="006F1EFE" w:rsidRDefault="004F1F10" w:rsidP="004F1F10">
            <w:pPr>
              <w:rPr>
                <w:lang w:val="en-CA"/>
              </w:rPr>
            </w:pPr>
            <w:r w:rsidRPr="006F1EFE">
              <w:rPr>
                <w:lang w:val="en-CA"/>
              </w:rPr>
              <w:t>0.1%</w:t>
            </w:r>
          </w:p>
        </w:tc>
        <w:tc>
          <w:tcPr>
            <w:tcW w:w="562" w:type="dxa"/>
            <w:tcBorders>
              <w:top w:val="single" w:sz="4" w:space="0" w:color="auto"/>
              <w:left w:val="single" w:sz="4" w:space="0" w:color="auto"/>
              <w:bottom w:val="single" w:sz="4" w:space="0" w:color="auto"/>
              <w:right w:val="single" w:sz="4" w:space="0" w:color="auto"/>
            </w:tcBorders>
            <w:vAlign w:val="center"/>
            <w:hideMark/>
          </w:tcPr>
          <w:p w14:paraId="0F2F9D9C"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30BE17E7" w14:textId="77777777" w:rsidR="004F1F10" w:rsidRPr="006F1EFE" w:rsidRDefault="004F1F10" w:rsidP="004F1F10">
            <w:pPr>
              <w:rPr>
                <w:lang w:val="en-CA"/>
              </w:rPr>
            </w:pPr>
            <w:r w:rsidRPr="006F1EFE">
              <w:rPr>
                <w:lang w:val="en-CA"/>
              </w:rPr>
              <w:t>0.2%</w:t>
            </w:r>
          </w:p>
        </w:tc>
        <w:tc>
          <w:tcPr>
            <w:tcW w:w="749" w:type="dxa"/>
            <w:tcBorders>
              <w:top w:val="single" w:sz="4" w:space="0" w:color="auto"/>
              <w:left w:val="single" w:sz="4" w:space="0" w:color="auto"/>
              <w:bottom w:val="single" w:sz="4" w:space="0" w:color="auto"/>
              <w:right w:val="single" w:sz="4" w:space="0" w:color="auto"/>
            </w:tcBorders>
            <w:hideMark/>
          </w:tcPr>
          <w:p w14:paraId="07A7D588"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4CB7895D" w14:textId="77777777" w:rsidR="004F1F10" w:rsidRPr="006F1EFE" w:rsidRDefault="004F1F10" w:rsidP="004F1F10">
            <w:pPr>
              <w:rPr>
                <w:lang w:val="en-CA"/>
              </w:rPr>
            </w:pPr>
            <w:r w:rsidRPr="006F1EFE">
              <w:rPr>
                <w:lang w:val="en-CA"/>
              </w:rPr>
              <w:t>101%</w:t>
            </w:r>
          </w:p>
        </w:tc>
      </w:tr>
      <w:tr w:rsidR="004F1F10" w:rsidRPr="006F1EFE" w14:paraId="0D374E2D" w14:textId="77777777" w:rsidTr="004F1F10">
        <w:trPr>
          <w:trHeight w:val="170"/>
        </w:trPr>
        <w:tc>
          <w:tcPr>
            <w:tcW w:w="1170" w:type="dxa"/>
            <w:tcBorders>
              <w:top w:val="single" w:sz="4" w:space="0" w:color="auto"/>
              <w:left w:val="single" w:sz="4" w:space="0" w:color="auto"/>
              <w:bottom w:val="single" w:sz="4" w:space="0" w:color="auto"/>
              <w:right w:val="single" w:sz="4" w:space="0" w:color="auto"/>
            </w:tcBorders>
            <w:hideMark/>
          </w:tcPr>
          <w:p w14:paraId="610980E4" w14:textId="77777777" w:rsidR="004F1F10" w:rsidRPr="006F1EFE" w:rsidRDefault="004F1F10" w:rsidP="004F1F10">
            <w:pPr>
              <w:rPr>
                <w:lang w:val="en-CA"/>
              </w:rPr>
            </w:pPr>
            <w:r w:rsidRPr="006F1EFE">
              <w:rPr>
                <w:lang w:val="en-CA"/>
              </w:rPr>
              <w:t xml:space="preserve"> stat. a10w8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44A28DBC" w14:textId="77777777" w:rsidR="004F1F10" w:rsidRPr="006F1EFE" w:rsidRDefault="004F1F10" w:rsidP="004F1F10">
            <w:pPr>
              <w:rPr>
                <w:lang w:val="en-CA"/>
              </w:rPr>
            </w:pPr>
            <w:r w:rsidRPr="006F1EFE">
              <w:rPr>
                <w:lang w:val="en-CA"/>
              </w:rPr>
              <w:t>4.1.4a</w:t>
            </w:r>
          </w:p>
        </w:tc>
        <w:tc>
          <w:tcPr>
            <w:tcW w:w="733" w:type="dxa"/>
            <w:tcBorders>
              <w:top w:val="single" w:sz="4" w:space="0" w:color="auto"/>
              <w:left w:val="single" w:sz="4" w:space="0" w:color="auto"/>
              <w:bottom w:val="single" w:sz="4" w:space="0" w:color="auto"/>
              <w:right w:val="single" w:sz="4" w:space="0" w:color="auto"/>
            </w:tcBorders>
            <w:hideMark/>
          </w:tcPr>
          <w:p w14:paraId="2B243625"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273E02E8"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1102537A" w14:textId="77777777" w:rsidR="004F1F10" w:rsidRPr="006F1EFE" w:rsidRDefault="004F1F10" w:rsidP="004F1F10">
            <w:pPr>
              <w:rPr>
                <w:lang w:val="en-CA"/>
              </w:rPr>
            </w:pPr>
            <w:r w:rsidRPr="006F1EFE">
              <w:rPr>
                <w:lang w:val="en-CA"/>
              </w:rPr>
              <w:t>0.2%</w:t>
            </w:r>
          </w:p>
        </w:tc>
        <w:tc>
          <w:tcPr>
            <w:tcW w:w="656" w:type="dxa"/>
            <w:tcBorders>
              <w:top w:val="single" w:sz="4" w:space="0" w:color="auto"/>
              <w:left w:val="single" w:sz="4" w:space="0" w:color="auto"/>
              <w:bottom w:val="single" w:sz="4" w:space="0" w:color="auto"/>
              <w:right w:val="single" w:sz="4" w:space="0" w:color="auto"/>
            </w:tcBorders>
            <w:vAlign w:val="center"/>
            <w:hideMark/>
          </w:tcPr>
          <w:p w14:paraId="214936F4"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0CDFAFF"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hideMark/>
          </w:tcPr>
          <w:p w14:paraId="4922BFA2"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551E9021" w14:textId="77777777" w:rsidR="004F1F10" w:rsidRPr="006F1EFE" w:rsidRDefault="004F1F10" w:rsidP="004F1F10">
            <w:pPr>
              <w:rPr>
                <w:lang w:val="en-CA"/>
              </w:rPr>
            </w:pPr>
            <w:r w:rsidRPr="006F1EFE">
              <w:rPr>
                <w:lang w:val="en-CA"/>
              </w:rPr>
              <w:t>99%</w:t>
            </w:r>
          </w:p>
        </w:tc>
        <w:tc>
          <w:tcPr>
            <w:tcW w:w="656" w:type="dxa"/>
            <w:tcBorders>
              <w:top w:val="single" w:sz="4" w:space="0" w:color="auto"/>
              <w:left w:val="single" w:sz="4" w:space="0" w:color="auto"/>
              <w:bottom w:val="single" w:sz="4" w:space="0" w:color="auto"/>
              <w:right w:val="single" w:sz="4" w:space="0" w:color="auto"/>
            </w:tcBorders>
            <w:vAlign w:val="center"/>
            <w:hideMark/>
          </w:tcPr>
          <w:p w14:paraId="108C1982" w14:textId="77777777" w:rsidR="004F1F10" w:rsidRPr="006F1EFE" w:rsidRDefault="004F1F10" w:rsidP="004F1F10">
            <w:pPr>
              <w:rPr>
                <w:lang w:val="en-CA"/>
              </w:rPr>
            </w:pPr>
            <w:r w:rsidRPr="006F1EFE">
              <w:rPr>
                <w:lang w:val="en-CA"/>
              </w:rPr>
              <w:t>0.6%</w:t>
            </w:r>
          </w:p>
        </w:tc>
        <w:tc>
          <w:tcPr>
            <w:tcW w:w="562" w:type="dxa"/>
            <w:tcBorders>
              <w:top w:val="single" w:sz="4" w:space="0" w:color="auto"/>
              <w:left w:val="single" w:sz="4" w:space="0" w:color="auto"/>
              <w:bottom w:val="single" w:sz="4" w:space="0" w:color="auto"/>
              <w:right w:val="single" w:sz="4" w:space="0" w:color="auto"/>
            </w:tcBorders>
            <w:vAlign w:val="center"/>
            <w:hideMark/>
          </w:tcPr>
          <w:p w14:paraId="69BB49B2" w14:textId="77777777" w:rsidR="004F1F10" w:rsidRPr="006F1EFE" w:rsidRDefault="004F1F10" w:rsidP="004F1F10">
            <w:pPr>
              <w:rPr>
                <w:lang w:val="en-CA"/>
              </w:rPr>
            </w:pPr>
            <w:r w:rsidRPr="006F1EFE">
              <w:rPr>
                <w:lang w:val="en-CA"/>
              </w:rPr>
              <w:t>0.5%</w:t>
            </w:r>
          </w:p>
        </w:tc>
        <w:tc>
          <w:tcPr>
            <w:tcW w:w="656" w:type="dxa"/>
            <w:tcBorders>
              <w:top w:val="single" w:sz="4" w:space="0" w:color="auto"/>
              <w:left w:val="single" w:sz="4" w:space="0" w:color="auto"/>
              <w:bottom w:val="single" w:sz="4" w:space="0" w:color="auto"/>
              <w:right w:val="single" w:sz="4" w:space="0" w:color="auto"/>
            </w:tcBorders>
            <w:vAlign w:val="center"/>
            <w:hideMark/>
          </w:tcPr>
          <w:p w14:paraId="510717B7" w14:textId="77777777" w:rsidR="004F1F10" w:rsidRPr="006F1EFE" w:rsidRDefault="004F1F10" w:rsidP="004F1F10">
            <w:pPr>
              <w:rPr>
                <w:lang w:val="en-CA"/>
              </w:rPr>
            </w:pPr>
            <w:r w:rsidRPr="006F1EFE">
              <w:rPr>
                <w:lang w:val="en-CA"/>
              </w:rPr>
              <w:t>0.6%</w:t>
            </w:r>
          </w:p>
        </w:tc>
        <w:tc>
          <w:tcPr>
            <w:tcW w:w="749" w:type="dxa"/>
            <w:tcBorders>
              <w:top w:val="single" w:sz="4" w:space="0" w:color="auto"/>
              <w:left w:val="single" w:sz="4" w:space="0" w:color="auto"/>
              <w:bottom w:val="single" w:sz="4" w:space="0" w:color="auto"/>
              <w:right w:val="single" w:sz="4" w:space="0" w:color="auto"/>
            </w:tcBorders>
            <w:hideMark/>
          </w:tcPr>
          <w:p w14:paraId="1825B075"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78EF3E55" w14:textId="77777777" w:rsidR="004F1F10" w:rsidRPr="006F1EFE" w:rsidRDefault="004F1F10" w:rsidP="004F1F10">
            <w:pPr>
              <w:rPr>
                <w:lang w:val="en-CA"/>
              </w:rPr>
            </w:pPr>
            <w:r w:rsidRPr="006F1EFE">
              <w:rPr>
                <w:lang w:val="en-CA"/>
              </w:rPr>
              <w:t>95%</w:t>
            </w:r>
          </w:p>
        </w:tc>
      </w:tr>
      <w:tr w:rsidR="004F1F10" w:rsidRPr="006F1EFE" w14:paraId="1DB061FC" w14:textId="77777777" w:rsidTr="004F1F10">
        <w:trPr>
          <w:trHeight w:val="107"/>
        </w:trPr>
        <w:tc>
          <w:tcPr>
            <w:tcW w:w="1170" w:type="dxa"/>
            <w:tcBorders>
              <w:top w:val="single" w:sz="4" w:space="0" w:color="auto"/>
              <w:left w:val="single" w:sz="4" w:space="0" w:color="auto"/>
              <w:bottom w:val="single" w:sz="4" w:space="0" w:color="auto"/>
              <w:right w:val="single" w:sz="4" w:space="0" w:color="auto"/>
            </w:tcBorders>
            <w:hideMark/>
          </w:tcPr>
          <w:p w14:paraId="1DBEBB3D" w14:textId="77777777" w:rsidR="004F1F10" w:rsidRPr="006F1EFE" w:rsidRDefault="004F1F10" w:rsidP="004F1F10">
            <w:pPr>
              <w:rPr>
                <w:lang w:val="en-CA"/>
              </w:rPr>
            </w:pPr>
            <w:r w:rsidRPr="006F1EFE">
              <w:rPr>
                <w:lang w:val="en-CA"/>
              </w:rPr>
              <w:t>stat. a12w8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3921D10D" w14:textId="77777777" w:rsidR="004F1F10" w:rsidRPr="006F1EFE" w:rsidRDefault="004F1F10" w:rsidP="004F1F10">
            <w:pPr>
              <w:rPr>
                <w:lang w:val="en-CA"/>
              </w:rPr>
            </w:pPr>
            <w:r w:rsidRPr="006F1EFE">
              <w:rPr>
                <w:lang w:val="en-CA"/>
              </w:rPr>
              <w:t>4.1.4b</w:t>
            </w:r>
          </w:p>
        </w:tc>
        <w:tc>
          <w:tcPr>
            <w:tcW w:w="733" w:type="dxa"/>
            <w:tcBorders>
              <w:top w:val="single" w:sz="4" w:space="0" w:color="auto"/>
              <w:left w:val="single" w:sz="4" w:space="0" w:color="auto"/>
              <w:bottom w:val="single" w:sz="4" w:space="0" w:color="auto"/>
              <w:right w:val="single" w:sz="4" w:space="0" w:color="auto"/>
            </w:tcBorders>
            <w:hideMark/>
          </w:tcPr>
          <w:p w14:paraId="615DBAE9"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63D858A8"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7DCE00F7"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307FF10"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44D0E20D"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1C7CF360"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00917DE0"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8969F3D" w14:textId="77777777" w:rsidR="004F1F10" w:rsidRPr="006F1EFE" w:rsidRDefault="004F1F10" w:rsidP="004F1F10">
            <w:pPr>
              <w:rPr>
                <w:lang w:val="en-CA"/>
              </w:rPr>
            </w:pPr>
            <w:r w:rsidRPr="006F1EFE">
              <w:rPr>
                <w:lang w:val="en-CA"/>
              </w:rPr>
              <w:t>0.2%</w:t>
            </w:r>
          </w:p>
        </w:tc>
        <w:tc>
          <w:tcPr>
            <w:tcW w:w="562" w:type="dxa"/>
            <w:tcBorders>
              <w:top w:val="single" w:sz="4" w:space="0" w:color="auto"/>
              <w:left w:val="single" w:sz="4" w:space="0" w:color="auto"/>
              <w:bottom w:val="single" w:sz="4" w:space="0" w:color="auto"/>
              <w:right w:val="single" w:sz="4" w:space="0" w:color="auto"/>
            </w:tcBorders>
            <w:vAlign w:val="center"/>
            <w:hideMark/>
          </w:tcPr>
          <w:p w14:paraId="7567CF15"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2A8061D3" w14:textId="77777777" w:rsidR="004F1F10" w:rsidRPr="006F1EFE" w:rsidRDefault="004F1F10" w:rsidP="004F1F10">
            <w:pPr>
              <w:rPr>
                <w:lang w:val="en-CA"/>
              </w:rPr>
            </w:pPr>
            <w:r w:rsidRPr="006F1EFE">
              <w:rPr>
                <w:lang w:val="en-CA"/>
              </w:rPr>
              <w:t>0.1%</w:t>
            </w:r>
          </w:p>
        </w:tc>
        <w:tc>
          <w:tcPr>
            <w:tcW w:w="749" w:type="dxa"/>
            <w:tcBorders>
              <w:top w:val="single" w:sz="4" w:space="0" w:color="auto"/>
              <w:left w:val="single" w:sz="4" w:space="0" w:color="auto"/>
              <w:bottom w:val="single" w:sz="4" w:space="0" w:color="auto"/>
              <w:right w:val="single" w:sz="4" w:space="0" w:color="auto"/>
            </w:tcBorders>
            <w:hideMark/>
          </w:tcPr>
          <w:p w14:paraId="1A35A59C" w14:textId="77777777" w:rsidR="004F1F10" w:rsidRPr="006F1EFE" w:rsidRDefault="004F1F10" w:rsidP="004F1F10">
            <w:pPr>
              <w:rPr>
                <w:lang w:val="en-CA"/>
              </w:rPr>
            </w:pPr>
            <w:r w:rsidRPr="006F1EFE">
              <w:rPr>
                <w:lang w:val="en-CA"/>
              </w:rPr>
              <w:t>100%</w:t>
            </w:r>
          </w:p>
        </w:tc>
        <w:tc>
          <w:tcPr>
            <w:tcW w:w="790" w:type="dxa"/>
            <w:tcBorders>
              <w:top w:val="single" w:sz="4" w:space="0" w:color="auto"/>
              <w:left w:val="single" w:sz="4" w:space="0" w:color="auto"/>
              <w:bottom w:val="single" w:sz="4" w:space="0" w:color="auto"/>
              <w:right w:val="single" w:sz="4" w:space="0" w:color="auto"/>
            </w:tcBorders>
            <w:vAlign w:val="center"/>
            <w:hideMark/>
          </w:tcPr>
          <w:p w14:paraId="171F0FDD" w14:textId="77777777" w:rsidR="004F1F10" w:rsidRPr="006F1EFE" w:rsidRDefault="004F1F10" w:rsidP="004F1F10">
            <w:pPr>
              <w:rPr>
                <w:lang w:val="en-CA"/>
              </w:rPr>
            </w:pPr>
            <w:r w:rsidRPr="006F1EFE">
              <w:rPr>
                <w:lang w:val="en-CA"/>
              </w:rPr>
              <w:t>99%</w:t>
            </w:r>
          </w:p>
        </w:tc>
      </w:tr>
      <w:tr w:rsidR="004F1F10" w:rsidRPr="006F1EFE" w14:paraId="67CB2177" w14:textId="77777777" w:rsidTr="004F1F10">
        <w:trPr>
          <w:trHeight w:val="60"/>
        </w:trPr>
        <w:tc>
          <w:tcPr>
            <w:tcW w:w="1170" w:type="dxa"/>
            <w:tcBorders>
              <w:top w:val="single" w:sz="4" w:space="0" w:color="auto"/>
              <w:left w:val="single" w:sz="4" w:space="0" w:color="auto"/>
              <w:bottom w:val="single" w:sz="4" w:space="0" w:color="auto"/>
              <w:right w:val="single" w:sz="4" w:space="0" w:color="auto"/>
            </w:tcBorders>
            <w:hideMark/>
          </w:tcPr>
          <w:p w14:paraId="12ABCC14" w14:textId="77777777" w:rsidR="004F1F10" w:rsidRPr="006F1EFE" w:rsidRDefault="004F1F10" w:rsidP="004F1F10">
            <w:pPr>
              <w:rPr>
                <w:lang w:val="en-CA"/>
              </w:rPr>
            </w:pPr>
            <w:r w:rsidRPr="006F1EFE">
              <w:rPr>
                <w:lang w:val="en-CA"/>
              </w:rPr>
              <w:t xml:space="preserve"> stat. a14w8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63C0D256" w14:textId="77777777" w:rsidR="004F1F10" w:rsidRPr="006F1EFE" w:rsidRDefault="004F1F10" w:rsidP="004F1F10">
            <w:pPr>
              <w:rPr>
                <w:lang w:val="en-CA"/>
              </w:rPr>
            </w:pPr>
            <w:r w:rsidRPr="006F1EFE">
              <w:rPr>
                <w:lang w:val="en-CA"/>
              </w:rPr>
              <w:t>4.1.4c</w:t>
            </w:r>
          </w:p>
        </w:tc>
        <w:tc>
          <w:tcPr>
            <w:tcW w:w="733" w:type="dxa"/>
            <w:tcBorders>
              <w:top w:val="single" w:sz="4" w:space="0" w:color="auto"/>
              <w:left w:val="single" w:sz="4" w:space="0" w:color="auto"/>
              <w:bottom w:val="single" w:sz="4" w:space="0" w:color="auto"/>
              <w:right w:val="single" w:sz="4" w:space="0" w:color="auto"/>
            </w:tcBorders>
            <w:hideMark/>
          </w:tcPr>
          <w:p w14:paraId="77521A7C"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23CF00CF"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575EBF1E"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8D6CB6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345D84E"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hideMark/>
          </w:tcPr>
          <w:p w14:paraId="7987F06A"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hideMark/>
          </w:tcPr>
          <w:p w14:paraId="6F1F08AB" w14:textId="77777777" w:rsidR="004F1F10" w:rsidRPr="006F1EFE" w:rsidRDefault="004F1F10" w:rsidP="004F1F10">
            <w:pPr>
              <w:rPr>
                <w:lang w:val="en-CA"/>
              </w:rPr>
            </w:pPr>
            <w:r w:rsidRPr="006F1EFE">
              <w:rPr>
                <w:lang w:val="en-CA"/>
              </w:rPr>
              <w:t>99%</w:t>
            </w:r>
          </w:p>
        </w:tc>
        <w:tc>
          <w:tcPr>
            <w:tcW w:w="656" w:type="dxa"/>
            <w:tcBorders>
              <w:top w:val="single" w:sz="4" w:space="0" w:color="auto"/>
              <w:left w:val="single" w:sz="4" w:space="0" w:color="auto"/>
              <w:bottom w:val="single" w:sz="4" w:space="0" w:color="auto"/>
              <w:right w:val="single" w:sz="4" w:space="0" w:color="auto"/>
            </w:tcBorders>
            <w:vAlign w:val="center"/>
            <w:hideMark/>
          </w:tcPr>
          <w:p w14:paraId="149C7332"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50FC0E5E"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70C017BE" w14:textId="77777777" w:rsidR="004F1F10" w:rsidRPr="006F1EFE" w:rsidRDefault="004F1F10" w:rsidP="004F1F10">
            <w:pPr>
              <w:rPr>
                <w:lang w:val="en-CA"/>
              </w:rPr>
            </w:pPr>
            <w:r w:rsidRPr="006F1EFE">
              <w:rPr>
                <w:lang w:val="en-CA"/>
              </w:rPr>
              <w:t>0.0%</w:t>
            </w:r>
          </w:p>
        </w:tc>
        <w:tc>
          <w:tcPr>
            <w:tcW w:w="749" w:type="dxa"/>
            <w:tcBorders>
              <w:top w:val="single" w:sz="4" w:space="0" w:color="auto"/>
              <w:left w:val="single" w:sz="4" w:space="0" w:color="auto"/>
              <w:bottom w:val="single" w:sz="4" w:space="0" w:color="auto"/>
              <w:right w:val="single" w:sz="4" w:space="0" w:color="auto"/>
            </w:tcBorders>
            <w:hideMark/>
          </w:tcPr>
          <w:p w14:paraId="145BCDEF"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20F811AF" w14:textId="77777777" w:rsidR="004F1F10" w:rsidRPr="006F1EFE" w:rsidRDefault="004F1F10" w:rsidP="004F1F10">
            <w:pPr>
              <w:rPr>
                <w:lang w:val="en-CA"/>
              </w:rPr>
            </w:pPr>
            <w:r w:rsidRPr="006F1EFE">
              <w:rPr>
                <w:lang w:val="en-CA"/>
              </w:rPr>
              <w:t>100%</w:t>
            </w:r>
          </w:p>
        </w:tc>
      </w:tr>
    </w:tbl>
    <w:p w14:paraId="76CFC997" w14:textId="77777777" w:rsidR="004F1F10" w:rsidRPr="006F1EFE" w:rsidRDefault="004F1F10" w:rsidP="004F1F10">
      <w:pPr>
        <w:rPr>
          <w:u w:val="single"/>
          <w:lang w:val="en-CA"/>
        </w:rPr>
      </w:pPr>
      <w:r w:rsidRPr="006F1EFE">
        <w:rPr>
          <w:u w:val="single"/>
          <w:lang w:val="en-CA"/>
        </w:rPr>
        <w:t xml:space="preserve">Observations /conclusions: </w:t>
      </w:r>
    </w:p>
    <w:p w14:paraId="1C758D42" w14:textId="77777777" w:rsidR="004F1F10" w:rsidRPr="006F1EFE" w:rsidRDefault="004F1F10" w:rsidP="004F1F10">
      <w:pPr>
        <w:numPr>
          <w:ilvl w:val="0"/>
          <w:numId w:val="128"/>
        </w:numPr>
        <w:rPr>
          <w:lang w:val="en-CA"/>
        </w:rPr>
      </w:pPr>
      <w:r w:rsidRPr="006F1EFE">
        <w:rPr>
          <w:b/>
          <w:bCs/>
          <w:i/>
          <w:iCs/>
          <w:lang w:val="en-CA"/>
        </w:rPr>
        <w:t>static</w:t>
      </w:r>
      <w:r w:rsidRPr="006F1EFE">
        <w:rPr>
          <w:lang w:val="en-CA"/>
        </w:rPr>
        <w:t xml:space="preserve"> quantizing of NNIP model parameters to 8 bits doesn’t lead to the performance degradation </w:t>
      </w:r>
    </w:p>
    <w:p w14:paraId="64B8E9ED" w14:textId="77777777" w:rsidR="004F1F10" w:rsidRPr="006F1EFE" w:rsidRDefault="004F1F10" w:rsidP="004F1F10">
      <w:pPr>
        <w:numPr>
          <w:ilvl w:val="0"/>
          <w:numId w:val="128"/>
        </w:numPr>
        <w:rPr>
          <w:lang w:val="en-CA"/>
        </w:rPr>
      </w:pPr>
      <w:r w:rsidRPr="006F1EFE">
        <w:rPr>
          <w:lang w:val="en-CA"/>
        </w:rPr>
        <w:t>additionally</w:t>
      </w:r>
      <w:r w:rsidRPr="006F1EFE">
        <w:rPr>
          <w:b/>
          <w:bCs/>
          <w:i/>
          <w:iCs/>
          <w:lang w:val="en-CA"/>
        </w:rPr>
        <w:t xml:space="preserve"> dynamic</w:t>
      </w:r>
      <w:r w:rsidRPr="006F1EFE">
        <w:rPr>
          <w:lang w:val="en-CA"/>
        </w:rPr>
        <w:t xml:space="preserve"> quantizing of activations in NNIP model to 8 bits lead to the negligible performance degradation (0.0% random access and 0.1% in all-intra tests) </w:t>
      </w:r>
    </w:p>
    <w:p w14:paraId="24F317D8" w14:textId="77777777" w:rsidR="004F1F10" w:rsidRPr="006F1EFE" w:rsidRDefault="004F1F10" w:rsidP="004F1F10">
      <w:pPr>
        <w:numPr>
          <w:ilvl w:val="0"/>
          <w:numId w:val="128"/>
        </w:numPr>
        <w:rPr>
          <w:lang w:val="en-CA"/>
        </w:rPr>
      </w:pPr>
      <w:r w:rsidRPr="006F1EFE">
        <w:rPr>
          <w:lang w:val="en-CA"/>
        </w:rPr>
        <w:t xml:space="preserve">in performed tests dynamic quantizing of activations in NNIP increases decoding run time 5% compared to the static quantizing (stat. sa10w8 and </w:t>
      </w:r>
      <w:proofErr w:type="spellStart"/>
      <w:r w:rsidRPr="006F1EFE">
        <w:rPr>
          <w:lang w:val="en-CA"/>
        </w:rPr>
        <w:t>dyn</w:t>
      </w:r>
      <w:proofErr w:type="spellEnd"/>
      <w:r w:rsidRPr="006F1EFE">
        <w:rPr>
          <w:lang w:val="en-CA"/>
        </w:rPr>
        <w:t>. a10w8 comparison)</w:t>
      </w:r>
    </w:p>
    <w:p w14:paraId="1CE67EC8" w14:textId="77777777" w:rsidR="004F1F10" w:rsidRPr="006F1EFE" w:rsidRDefault="004F1F10" w:rsidP="004F1F10">
      <w:pPr>
        <w:numPr>
          <w:ilvl w:val="0"/>
          <w:numId w:val="128"/>
        </w:numPr>
        <w:rPr>
          <w:lang w:val="en-CA"/>
        </w:rPr>
      </w:pPr>
      <w:r w:rsidRPr="006F1EFE">
        <w:rPr>
          <w:lang w:val="en-CA"/>
        </w:rPr>
        <w:t>the performance of NNIP is much more sensitive to the bit-depth of activations: static quantizing of activations to 14 bits – no drop, to 10 bits 0.6% BD-rate drop in ‘all intra’ test.</w:t>
      </w:r>
    </w:p>
    <w:p w14:paraId="519A72CE" w14:textId="77777777" w:rsidR="004F1F10" w:rsidRPr="006F1EFE" w:rsidRDefault="004F1F10" w:rsidP="004F1F10">
      <w:pPr>
        <w:numPr>
          <w:ilvl w:val="0"/>
          <w:numId w:val="128"/>
        </w:numPr>
        <w:rPr>
          <w:lang w:val="en-CA"/>
        </w:rPr>
      </w:pPr>
      <w:r w:rsidRPr="006F1EFE">
        <w:rPr>
          <w:lang w:val="en-CA"/>
        </w:rPr>
        <w:t>bit-depth of model parameters has been reduced to 8 bits, so the total size of memory for model parameters is reduced by half in case of dynamic quantization and by 43% in case of static quantization.</w:t>
      </w:r>
    </w:p>
    <w:p w14:paraId="2D3332DC" w14:textId="617CFC2A" w:rsidR="004F1F10" w:rsidRPr="006F1EFE" w:rsidRDefault="004F1F10" w:rsidP="004F1F10">
      <w:pPr>
        <w:rPr>
          <w:lang w:val="en-CA"/>
        </w:rPr>
      </w:pPr>
    </w:p>
    <w:p w14:paraId="12E2D2AB" w14:textId="5CBAF1DB" w:rsidR="00364D26" w:rsidRPr="006F1EFE" w:rsidRDefault="00364D26" w:rsidP="004F1F10">
      <w:pPr>
        <w:rPr>
          <w:lang w:val="en-CA"/>
        </w:rPr>
      </w:pPr>
      <w:r w:rsidRPr="006F1EFE">
        <w:rPr>
          <w:lang w:val="en-CA"/>
        </w:rPr>
        <w:t>From discussion in JVET July 8:</w:t>
      </w:r>
    </w:p>
    <w:p w14:paraId="0ADD56AC" w14:textId="6B85DCFC" w:rsidR="00364D26" w:rsidRPr="006F1EFE" w:rsidRDefault="00364D26" w:rsidP="004F1F10">
      <w:pPr>
        <w:rPr>
          <w:lang w:val="en-CA"/>
        </w:rPr>
      </w:pPr>
      <w:r w:rsidRPr="006F1EFE">
        <w:rPr>
          <w:lang w:val="en-CA"/>
        </w:rPr>
        <w:t>- The main intent of EE1-4.x is to avoid overflow that could accidentally happen in NN intra</w:t>
      </w:r>
      <w:r w:rsidR="006A730D" w:rsidRPr="006F1EFE">
        <w:rPr>
          <w:lang w:val="en-CA"/>
        </w:rPr>
        <w:t>, and could cause mismatch between different devices</w:t>
      </w:r>
      <w:r w:rsidRPr="006F1EFE">
        <w:rPr>
          <w:lang w:val="en-CA"/>
        </w:rPr>
        <w:t>.</w:t>
      </w:r>
    </w:p>
    <w:p w14:paraId="2A551AD7" w14:textId="74354340" w:rsidR="00364D26" w:rsidRPr="006F1EFE" w:rsidRDefault="00364D26" w:rsidP="004F1F10">
      <w:pPr>
        <w:rPr>
          <w:lang w:val="en-CA"/>
        </w:rPr>
      </w:pPr>
      <w:r w:rsidRPr="006F1EFE">
        <w:rPr>
          <w:lang w:val="en-CA"/>
        </w:rPr>
        <w:t xml:space="preserve">- Cross-check JVET-AQ0218 shows for the example of a non-CTC image (screen content with large flat area) that dynamic quantization (4.1.1/4.1.2) </w:t>
      </w:r>
      <w:r w:rsidR="001D3EB1" w:rsidRPr="006F1EFE">
        <w:rPr>
          <w:lang w:val="en-CA"/>
        </w:rPr>
        <w:t xml:space="preserve">provides </w:t>
      </w:r>
      <w:r w:rsidR="006A730D" w:rsidRPr="006F1EFE">
        <w:rPr>
          <w:lang w:val="en-CA"/>
        </w:rPr>
        <w:t xml:space="preserve">&gt;1% </w:t>
      </w:r>
      <w:r w:rsidR="001D3EB1" w:rsidRPr="006F1EFE">
        <w:rPr>
          <w:lang w:val="en-CA"/>
        </w:rPr>
        <w:t>better performance than static</w:t>
      </w:r>
      <w:r w:rsidRPr="006F1EFE">
        <w:rPr>
          <w:lang w:val="en-CA"/>
        </w:rPr>
        <w:t>.</w:t>
      </w:r>
      <w:r w:rsidR="006A730D" w:rsidRPr="006F1EFE">
        <w:rPr>
          <w:lang w:val="en-CA"/>
        </w:rPr>
        <w:t xml:space="preserve"> It is asserted that this may not be too relevant as the image is simple.</w:t>
      </w:r>
    </w:p>
    <w:p w14:paraId="0246B92B" w14:textId="4ACB0082" w:rsidR="001D3EB1" w:rsidRPr="006F1EFE" w:rsidRDefault="001D3EB1" w:rsidP="004F1F10">
      <w:pPr>
        <w:rPr>
          <w:lang w:val="en-CA"/>
        </w:rPr>
      </w:pPr>
      <w:r w:rsidRPr="006F1EFE">
        <w:rPr>
          <w:lang w:val="en-CA"/>
        </w:rPr>
        <w:t>- Concern was raised that the dynamic quantization solutions could be problematic in SADL.</w:t>
      </w:r>
    </w:p>
    <w:p w14:paraId="68DF66F9" w14:textId="097B9621" w:rsidR="001D3EB1" w:rsidRPr="006F1EFE" w:rsidRDefault="001D3EB1" w:rsidP="004F1F10">
      <w:pPr>
        <w:rPr>
          <w:lang w:val="en-CA"/>
        </w:rPr>
      </w:pPr>
      <w:r w:rsidRPr="006F1EFE">
        <w:rPr>
          <w:lang w:val="en-CA"/>
        </w:rPr>
        <w:t>- Among the static solutions, 4.1.4c has practically no loss under CTC, and would be a safe choice, solving the issue without problems in implementation.</w:t>
      </w:r>
    </w:p>
    <w:p w14:paraId="653B16B9" w14:textId="0081DBA5" w:rsidR="006A730D" w:rsidRPr="006F1EFE" w:rsidRDefault="006A730D" w:rsidP="004F1F10">
      <w:pPr>
        <w:rPr>
          <w:lang w:val="en-CA"/>
        </w:rPr>
      </w:pPr>
      <w:r w:rsidRPr="006F1EFE">
        <w:rPr>
          <w:lang w:val="en-CA"/>
        </w:rPr>
        <w:t>- It was commented that in a standard specification, it would need to be clearly defined how to handle overflow such that no encoder/decoder mismatch occurs. In this context, implementation friendliness as well as performance would be relevant. In the context of the NNVC exploration, 4.1.4c is a suitable solution to solve the issue.</w:t>
      </w:r>
    </w:p>
    <w:p w14:paraId="01BEE02A" w14:textId="5A9A9BCE" w:rsidR="00970863" w:rsidRPr="006F1EFE" w:rsidRDefault="00875EE3" w:rsidP="004F1F10">
      <w:pPr>
        <w:rPr>
          <w:lang w:val="en-CA"/>
        </w:rPr>
      </w:pPr>
      <w:r w:rsidRPr="006F1EFE">
        <w:rPr>
          <w:lang w:val="en-CA"/>
        </w:rPr>
        <w:t xml:space="preserve">The adoption of </w:t>
      </w:r>
      <w:r w:rsidR="006A730D" w:rsidRPr="006F1EFE">
        <w:rPr>
          <w:lang w:val="en-CA"/>
        </w:rPr>
        <w:t xml:space="preserve">4.1.4c </w:t>
      </w:r>
      <w:r w:rsidRPr="006F1EFE">
        <w:rPr>
          <w:lang w:val="en-CA"/>
        </w:rPr>
        <w:t>was discussed in the session of July 13</w:t>
      </w:r>
      <w:r w:rsidRPr="006F1EFE">
        <w:rPr>
          <w:vertAlign w:val="superscript"/>
          <w:lang w:val="en-CA"/>
        </w:rPr>
        <w:t>th</w:t>
      </w:r>
      <w:r w:rsidRPr="006F1EFE">
        <w:rPr>
          <w:lang w:val="en-CA"/>
        </w:rPr>
        <w:t xml:space="preserve"> 1600h. It was reported that the implementation inside SADL would imply difficulties and that the logic pertaining to model quantization should be integrated into the NNVC software. It was reported that some small changes to SADL would still be expected. It was agreed tentatively adopt 4.1.4c subject to review of the implementation in </w:t>
      </w:r>
      <w:proofErr w:type="gramStart"/>
      <w:r w:rsidRPr="006F1EFE">
        <w:rPr>
          <w:lang w:val="en-CA"/>
        </w:rPr>
        <w:t>a</w:t>
      </w:r>
      <w:proofErr w:type="gramEnd"/>
      <w:r w:rsidRPr="006F1EFE">
        <w:rPr>
          <w:lang w:val="en-CA"/>
        </w:rPr>
        <w:t xml:space="preserve"> early meeting of the AHG and confirming the appropriateness of the integration. </w:t>
      </w:r>
    </w:p>
    <w:p w14:paraId="10D3E6EA" w14:textId="0FEB242A" w:rsidR="006A730D" w:rsidRPr="006F1EFE" w:rsidRDefault="008F7C65" w:rsidP="004F1F10">
      <w:pPr>
        <w:rPr>
          <w:lang w:val="en-CA"/>
        </w:rPr>
      </w:pPr>
      <w:r w:rsidRPr="008D5A7F">
        <w:rPr>
          <w:lang w:val="en-CA"/>
        </w:rPr>
        <w:lastRenderedPageBreak/>
        <w:t>Decision</w:t>
      </w:r>
      <w:r w:rsidR="00875EE3" w:rsidRPr="008D5A7F">
        <w:rPr>
          <w:lang w:val="en-CA"/>
        </w:rPr>
        <w:t>:</w:t>
      </w:r>
      <w:r w:rsidR="00875EE3" w:rsidRPr="006F1EFE">
        <w:rPr>
          <w:lang w:val="en-CA"/>
        </w:rPr>
        <w:t xml:space="preserve"> </w:t>
      </w:r>
      <w:r w:rsidRPr="006F1EFE">
        <w:rPr>
          <w:lang w:val="en-CA"/>
        </w:rPr>
        <w:t>Conditional adoption of JVET-AQ0182 EE1-4.1.4c. To be confirmed by AHG telco on July 30, provided that the corresponding is confirmed to be appropriate by the software coordinator</w:t>
      </w:r>
      <w:r w:rsidR="00875EE3" w:rsidRPr="006F1EFE">
        <w:rPr>
          <w:lang w:val="en-CA"/>
        </w:rPr>
        <w:t>.</w:t>
      </w:r>
    </w:p>
    <w:p w14:paraId="23CEE598" w14:textId="57754CCD" w:rsidR="00792FEF" w:rsidRPr="006F1EFE" w:rsidRDefault="00792FEF" w:rsidP="000576E8">
      <w:pPr>
        <w:rPr>
          <w:lang w:val="en-CA"/>
        </w:rPr>
      </w:pPr>
    </w:p>
    <w:p w14:paraId="5FD57B79" w14:textId="77777777" w:rsidR="00792FEF" w:rsidRPr="006F1EFE" w:rsidRDefault="001505D1" w:rsidP="00D71EE1">
      <w:pPr>
        <w:pStyle w:val="berschrift9"/>
        <w:rPr>
          <w:szCs w:val="24"/>
          <w:lang w:val="en-CA" w:eastAsia="de-DE"/>
        </w:rPr>
      </w:pPr>
      <w:hyperlink r:id="rId640" w:history="1">
        <w:r w:rsidR="00792FEF" w:rsidRPr="006F1EFE">
          <w:rPr>
            <w:color w:val="0000FF"/>
            <w:szCs w:val="24"/>
            <w:u w:val="single"/>
            <w:lang w:val="en-CA" w:eastAsia="de-DE"/>
          </w:rPr>
          <w:t>JVET-AQ0042</w:t>
        </w:r>
      </w:hyperlink>
      <w:r w:rsidR="00792FEF" w:rsidRPr="006F1EFE">
        <w:rPr>
          <w:szCs w:val="24"/>
          <w:lang w:val="en-CA" w:eastAsia="de-DE"/>
        </w:rPr>
        <w:t xml:space="preserve"> [AHG11] [AHG14] Teleconference on NNVC [E. Alshina, F. Galpin]</w:t>
      </w:r>
    </w:p>
    <w:p w14:paraId="4A103162" w14:textId="77777777" w:rsidR="00792FEF" w:rsidRPr="006F1EFE" w:rsidRDefault="00792FEF" w:rsidP="000576E8">
      <w:pPr>
        <w:rPr>
          <w:lang w:val="en-CA"/>
        </w:rPr>
      </w:pPr>
    </w:p>
    <w:p w14:paraId="44B3B8DC" w14:textId="4A06F4DF" w:rsidR="00F44BFE" w:rsidRPr="006F1EFE" w:rsidRDefault="00F44BFE" w:rsidP="00DD21B0">
      <w:pPr>
        <w:pStyle w:val="berschrift3"/>
        <w:ind w:left="720"/>
        <w:rPr>
          <w:lang w:val="en-CA"/>
        </w:rPr>
      </w:pPr>
      <w:bookmarkStart w:id="184" w:name="_Ref183616660"/>
      <w:r w:rsidRPr="006F1EFE">
        <w:rPr>
          <w:lang w:val="en-CA"/>
        </w:rPr>
        <w:t>EE1 contributions: Neural network-based video coding (</w:t>
      </w:r>
      <w:r w:rsidR="00BA0F8C" w:rsidRPr="006F1EFE">
        <w:rPr>
          <w:lang w:val="en-CA"/>
        </w:rPr>
        <w:t>6</w:t>
      </w:r>
      <w:r w:rsidRPr="006F1EFE">
        <w:rPr>
          <w:lang w:val="en-CA"/>
        </w:rPr>
        <w:t>)</w:t>
      </w:r>
      <w:bookmarkEnd w:id="167"/>
      <w:bookmarkEnd w:id="168"/>
      <w:bookmarkEnd w:id="184"/>
    </w:p>
    <w:p w14:paraId="3DC7B53A" w14:textId="0FF57AE7" w:rsidR="00F44BFE" w:rsidRPr="006F1EFE" w:rsidRDefault="000B3135" w:rsidP="00F44BFE">
      <w:pPr>
        <w:rPr>
          <w:lang w:val="en-CA"/>
        </w:rPr>
      </w:pPr>
      <w:bookmarkStart w:id="185" w:name="_Ref104407165"/>
      <w:r w:rsidRPr="006F1EFE">
        <w:rPr>
          <w:lang w:val="en-CA"/>
        </w:rPr>
        <w:t>There was no presentation or discussion about specific proposals in this category – c</w:t>
      </w:r>
      <w:r w:rsidR="00F44BFE" w:rsidRPr="006F1EFE">
        <w:rPr>
          <w:lang w:val="en-CA"/>
        </w:rPr>
        <w:t>ontributions were discussed in the context of the EE summary report JVET-A</w:t>
      </w:r>
      <w:r w:rsidR="000576E8" w:rsidRPr="006F1EFE">
        <w:rPr>
          <w:lang w:val="en-CA"/>
        </w:rPr>
        <w:t>Q</w:t>
      </w:r>
      <w:r w:rsidR="00F44BFE" w:rsidRPr="006F1EFE">
        <w:rPr>
          <w:lang w:val="en-CA"/>
        </w:rPr>
        <w:t>0023.</w:t>
      </w:r>
      <w:r w:rsidRPr="006F1EFE">
        <w:rPr>
          <w:lang w:val="en-CA"/>
        </w:rPr>
        <w:t xml:space="preserve"> For actions decided to be taken, see section </w:t>
      </w:r>
      <w:r w:rsidRPr="00DB13EB">
        <w:rPr>
          <w:lang w:val="en-CA"/>
        </w:rPr>
        <w:fldChar w:fldCharType="begin"/>
      </w:r>
      <w:r w:rsidRPr="006F1EFE">
        <w:rPr>
          <w:lang w:val="en-CA"/>
        </w:rPr>
        <w:instrText xml:space="preserve"> REF _Ref208950073 \r \h </w:instrText>
      </w:r>
      <w:r w:rsidRPr="00DB13EB">
        <w:rPr>
          <w:lang w:val="en-CA"/>
        </w:rPr>
      </w:r>
      <w:r w:rsidRPr="00DB13EB">
        <w:rPr>
          <w:lang w:val="en-CA"/>
        </w:rPr>
        <w:fldChar w:fldCharType="separate"/>
      </w:r>
      <w:r w:rsidR="002F20CC" w:rsidRPr="006F1EFE">
        <w:rPr>
          <w:lang w:val="en-CA"/>
        </w:rPr>
        <w:t>5.2.1</w:t>
      </w:r>
      <w:r w:rsidRPr="00DB13EB">
        <w:rPr>
          <w:lang w:val="en-CA"/>
        </w:rPr>
        <w:fldChar w:fldCharType="end"/>
      </w:r>
      <w:r w:rsidRPr="006F1EFE">
        <w:rPr>
          <w:lang w:val="en-CA"/>
        </w:rPr>
        <w:t>, unless otherwise noted.</w:t>
      </w:r>
    </w:p>
    <w:p w14:paraId="4BF78105" w14:textId="48299081" w:rsidR="00792FEF" w:rsidRPr="006F1EFE" w:rsidRDefault="001505D1" w:rsidP="00D71EE1">
      <w:pPr>
        <w:pStyle w:val="berschrift9"/>
        <w:rPr>
          <w:szCs w:val="24"/>
          <w:lang w:val="en-CA" w:eastAsia="de-DE"/>
        </w:rPr>
      </w:pPr>
      <w:hyperlink r:id="rId641" w:history="1">
        <w:r w:rsidR="00792FEF" w:rsidRPr="006F1EFE">
          <w:rPr>
            <w:color w:val="0000FF"/>
            <w:szCs w:val="24"/>
            <w:u w:val="single"/>
            <w:lang w:val="en-CA" w:eastAsia="de-DE"/>
          </w:rPr>
          <w:t>JVET-AQ0047</w:t>
        </w:r>
      </w:hyperlink>
      <w:r w:rsidR="00792FEF" w:rsidRPr="006F1EFE">
        <w:rPr>
          <w:szCs w:val="24"/>
          <w:lang w:val="en-CA" w:eastAsia="de-DE"/>
        </w:rPr>
        <w:t xml:space="preserve"> EE1-2.1: Very Small Deep Reference Frame Generation Network for Inter Prediction Enhancement [T. Shu, X. Chen, W. Zhang, N. Fu, Z. Chen (Wuhan Univ.)]</w:t>
      </w:r>
    </w:p>
    <w:p w14:paraId="7D99787B" w14:textId="0774B22C" w:rsidR="00D71EE1" w:rsidRPr="006F1EFE" w:rsidRDefault="00D71EE1" w:rsidP="00D71EE1">
      <w:pPr>
        <w:rPr>
          <w:lang w:val="en-CA" w:eastAsia="de-DE"/>
        </w:rPr>
      </w:pPr>
    </w:p>
    <w:p w14:paraId="208B67AD" w14:textId="257FB873" w:rsidR="008919E9" w:rsidRPr="006F1EFE" w:rsidRDefault="001505D1" w:rsidP="008919E9">
      <w:pPr>
        <w:pStyle w:val="berschrift9"/>
        <w:rPr>
          <w:sz w:val="20"/>
          <w:szCs w:val="20"/>
          <w:lang w:val="en-CA" w:eastAsia="de-DE"/>
        </w:rPr>
      </w:pPr>
      <w:hyperlink r:id="rId642" w:history="1">
        <w:r w:rsidR="008919E9" w:rsidRPr="006F1EFE">
          <w:rPr>
            <w:color w:val="0000FF"/>
            <w:szCs w:val="24"/>
            <w:u w:val="single"/>
            <w:lang w:val="en-CA" w:eastAsia="de-DE"/>
          </w:rPr>
          <w:t>JVET-AQ0217</w:t>
        </w:r>
      </w:hyperlink>
      <w:r w:rsidR="008919E9" w:rsidRPr="006F1EFE">
        <w:rPr>
          <w:szCs w:val="24"/>
          <w:lang w:val="en-CA" w:eastAsia="de-DE"/>
        </w:rPr>
        <w:t xml:space="preserve"> Crosscheck of JVET-AQ0047 (EE1-2.1: Very Small Deep Reference Frame Generation Network for Inter Prediction Enhancement) [N. Bhaskar, T. Solovyev (Huawei)] [late]</w:t>
      </w:r>
    </w:p>
    <w:p w14:paraId="22E40473" w14:textId="77777777" w:rsidR="008919E9" w:rsidRPr="006F1EFE" w:rsidRDefault="008919E9" w:rsidP="00D71EE1">
      <w:pPr>
        <w:rPr>
          <w:lang w:val="en-CA" w:eastAsia="de-DE"/>
        </w:rPr>
      </w:pPr>
    </w:p>
    <w:p w14:paraId="711D7621" w14:textId="68416F9A" w:rsidR="00792FEF" w:rsidRPr="006F1EFE" w:rsidRDefault="001505D1" w:rsidP="00D71EE1">
      <w:pPr>
        <w:pStyle w:val="berschrift9"/>
        <w:rPr>
          <w:szCs w:val="24"/>
          <w:lang w:val="en-CA" w:eastAsia="de-DE"/>
        </w:rPr>
      </w:pPr>
      <w:hyperlink r:id="rId643" w:history="1">
        <w:r w:rsidR="00792FEF" w:rsidRPr="006F1EFE">
          <w:rPr>
            <w:color w:val="0000FF"/>
            <w:szCs w:val="24"/>
            <w:u w:val="single"/>
            <w:lang w:val="en-CA" w:eastAsia="de-DE"/>
          </w:rPr>
          <w:t>JVET-AQ0048</w:t>
        </w:r>
      </w:hyperlink>
      <w:r w:rsidR="00792FEF" w:rsidRPr="006F1EFE">
        <w:rPr>
          <w:szCs w:val="24"/>
          <w:lang w:val="en-CA" w:eastAsia="de-DE"/>
        </w:rPr>
        <w:t xml:space="preserve"> EE1-2.2: Improved H-DRF with Weighted Fusion and Optimized YUV Processing [X. Chen, J. Zhang, Z. Chen (Wuhan Univ.)]</w:t>
      </w:r>
    </w:p>
    <w:p w14:paraId="316355D7" w14:textId="475E02DA" w:rsidR="00D71EE1" w:rsidRPr="006F1EFE" w:rsidRDefault="00D71EE1" w:rsidP="00D71EE1">
      <w:pPr>
        <w:rPr>
          <w:lang w:val="en-CA" w:eastAsia="de-DE"/>
        </w:rPr>
      </w:pPr>
    </w:p>
    <w:p w14:paraId="0CC1662A" w14:textId="77777777" w:rsidR="00D83C56" w:rsidRPr="006F1EFE" w:rsidRDefault="001505D1" w:rsidP="00D83C56">
      <w:pPr>
        <w:pStyle w:val="berschrift9"/>
        <w:rPr>
          <w:szCs w:val="24"/>
          <w:lang w:val="en-CA" w:eastAsia="de-DE"/>
        </w:rPr>
      </w:pPr>
      <w:hyperlink r:id="rId644" w:history="1">
        <w:r w:rsidR="00D83C56" w:rsidRPr="006F1EFE">
          <w:rPr>
            <w:color w:val="0000FF"/>
            <w:szCs w:val="24"/>
            <w:u w:val="single"/>
            <w:lang w:val="en-CA" w:eastAsia="de-DE"/>
          </w:rPr>
          <w:t>JVET-AQ0137</w:t>
        </w:r>
      </w:hyperlink>
      <w:r w:rsidR="00D83C56" w:rsidRPr="006F1EFE">
        <w:rPr>
          <w:szCs w:val="24"/>
          <w:lang w:val="en-CA" w:eastAsia="de-DE"/>
        </w:rPr>
        <w:t xml:space="preserve"> Crosscheck of JVET-AQ0047 (EE1-2.1: Very Small Deep Reference Frame Generation Network for Inter Prediction Enhancement) and JVET-AQ0048 (EE1-2.2: Improved H-DRF with Weighted Fusion and Optimized YUV Processing) [P. </w:t>
      </w:r>
      <w:proofErr w:type="spellStart"/>
      <w:r w:rsidR="00D83C56" w:rsidRPr="006F1EFE">
        <w:rPr>
          <w:szCs w:val="24"/>
          <w:lang w:val="en-CA" w:eastAsia="de-DE"/>
        </w:rPr>
        <w:t>Bordes</w:t>
      </w:r>
      <w:proofErr w:type="spellEnd"/>
      <w:r w:rsidR="00D83C56" w:rsidRPr="006F1EFE">
        <w:rPr>
          <w:szCs w:val="24"/>
          <w:lang w:val="en-CA" w:eastAsia="de-DE"/>
        </w:rPr>
        <w:t>, F. Galpin (</w:t>
      </w:r>
      <w:proofErr w:type="spellStart"/>
      <w:r w:rsidR="00D83C56" w:rsidRPr="006F1EFE">
        <w:rPr>
          <w:szCs w:val="24"/>
          <w:lang w:val="en-CA" w:eastAsia="de-DE"/>
        </w:rPr>
        <w:t>InterDigital</w:t>
      </w:r>
      <w:proofErr w:type="spellEnd"/>
      <w:r w:rsidR="00D83C56" w:rsidRPr="006F1EFE">
        <w:rPr>
          <w:szCs w:val="24"/>
          <w:lang w:val="en-CA" w:eastAsia="de-DE"/>
        </w:rPr>
        <w:t>)]</w:t>
      </w:r>
    </w:p>
    <w:p w14:paraId="72790C35" w14:textId="77777777" w:rsidR="00D83C56" w:rsidRPr="006F1EFE" w:rsidRDefault="00D83C56" w:rsidP="00D83C56">
      <w:pPr>
        <w:rPr>
          <w:lang w:val="en-CA" w:eastAsia="de-DE"/>
        </w:rPr>
      </w:pPr>
    </w:p>
    <w:p w14:paraId="2BE6BF33" w14:textId="3F41FAC4" w:rsidR="00D83C56" w:rsidRPr="006F1EFE" w:rsidRDefault="001505D1" w:rsidP="00D83C56">
      <w:pPr>
        <w:pStyle w:val="berschrift9"/>
        <w:rPr>
          <w:szCs w:val="24"/>
          <w:lang w:val="en-CA" w:eastAsia="de-DE"/>
        </w:rPr>
      </w:pPr>
      <w:hyperlink r:id="rId645" w:history="1">
        <w:r w:rsidR="00D83C56" w:rsidRPr="006F1EFE">
          <w:rPr>
            <w:color w:val="0000FF"/>
            <w:szCs w:val="24"/>
            <w:u w:val="single"/>
            <w:lang w:val="en-CA" w:eastAsia="de-DE"/>
          </w:rPr>
          <w:t>JVET-AQ0206</w:t>
        </w:r>
      </w:hyperlink>
      <w:r w:rsidR="00D83C56" w:rsidRPr="006F1EFE">
        <w:rPr>
          <w:szCs w:val="24"/>
          <w:lang w:val="en-CA" w:eastAsia="de-DE"/>
        </w:rPr>
        <w:t xml:space="preserve"> Crosscheck of JVET-AQ0048 (EE1-2.2.2: Improved L-DRF with Weighted Fusion and Optimized YUV Processing) [F. </w:t>
      </w:r>
      <w:proofErr w:type="spellStart"/>
      <w:r w:rsidR="00D83C56" w:rsidRPr="006F1EFE">
        <w:rPr>
          <w:szCs w:val="24"/>
          <w:lang w:val="en-CA" w:eastAsia="de-DE"/>
        </w:rPr>
        <w:t>Kozhamkulova</w:t>
      </w:r>
      <w:proofErr w:type="spellEnd"/>
      <w:r w:rsidR="00D83C56" w:rsidRPr="006F1EFE">
        <w:rPr>
          <w:szCs w:val="24"/>
          <w:lang w:val="en-CA" w:eastAsia="de-DE"/>
        </w:rPr>
        <w:t xml:space="preserve"> (Huawei)] [late]</w:t>
      </w:r>
    </w:p>
    <w:p w14:paraId="7CA04793" w14:textId="6E5258C7" w:rsidR="00D83C56" w:rsidRPr="006F1EFE" w:rsidRDefault="00D83C56" w:rsidP="00D71EE1">
      <w:pPr>
        <w:rPr>
          <w:lang w:val="en-CA" w:eastAsia="de-DE"/>
        </w:rPr>
      </w:pPr>
    </w:p>
    <w:p w14:paraId="6470FEC1" w14:textId="2FD3D7F7" w:rsidR="008919E9" w:rsidRPr="006F1EFE" w:rsidRDefault="001505D1" w:rsidP="008919E9">
      <w:pPr>
        <w:pStyle w:val="berschrift9"/>
        <w:rPr>
          <w:sz w:val="20"/>
          <w:szCs w:val="20"/>
          <w:lang w:val="en-CA" w:eastAsia="de-DE"/>
        </w:rPr>
      </w:pPr>
      <w:hyperlink r:id="rId646" w:history="1">
        <w:r w:rsidR="008919E9" w:rsidRPr="006F1EFE">
          <w:rPr>
            <w:color w:val="0000FF"/>
            <w:szCs w:val="24"/>
            <w:u w:val="single"/>
            <w:lang w:val="en-CA" w:eastAsia="de-DE"/>
          </w:rPr>
          <w:t>JVET-AQ0216</w:t>
        </w:r>
      </w:hyperlink>
      <w:r w:rsidR="008919E9" w:rsidRPr="006F1EFE">
        <w:rPr>
          <w:szCs w:val="24"/>
          <w:lang w:val="en-CA" w:eastAsia="de-DE"/>
        </w:rPr>
        <w:t xml:space="preserve"> Crosscheck of JVET-AQ0048 (EE1-2.2.1: Improved H-DRF with Weighted Fusion and Optimized YUV Processing) [N. Bhaskar, F. </w:t>
      </w:r>
      <w:proofErr w:type="spellStart"/>
      <w:r w:rsidR="008919E9" w:rsidRPr="006F1EFE">
        <w:rPr>
          <w:szCs w:val="24"/>
          <w:lang w:val="en-CA" w:eastAsia="de-DE"/>
        </w:rPr>
        <w:t>Kozhamkulova</w:t>
      </w:r>
      <w:proofErr w:type="spellEnd"/>
      <w:r w:rsidR="008919E9" w:rsidRPr="006F1EFE">
        <w:rPr>
          <w:szCs w:val="24"/>
          <w:lang w:val="en-CA" w:eastAsia="de-DE"/>
        </w:rPr>
        <w:t>, T. Solovyev (Huawei)] [late]</w:t>
      </w:r>
    </w:p>
    <w:p w14:paraId="6824BCEF" w14:textId="77777777" w:rsidR="008919E9" w:rsidRPr="006F1EFE" w:rsidRDefault="008919E9" w:rsidP="00D71EE1">
      <w:pPr>
        <w:rPr>
          <w:lang w:val="en-CA" w:eastAsia="de-DE"/>
        </w:rPr>
      </w:pPr>
    </w:p>
    <w:p w14:paraId="1249BD9D" w14:textId="3CEB8F49" w:rsidR="00792FEF" w:rsidRPr="006F1EFE" w:rsidRDefault="001505D1" w:rsidP="00D71EE1">
      <w:pPr>
        <w:pStyle w:val="berschrift9"/>
        <w:rPr>
          <w:szCs w:val="24"/>
          <w:lang w:val="en-CA" w:eastAsia="de-DE"/>
        </w:rPr>
      </w:pPr>
      <w:hyperlink r:id="rId647" w:history="1">
        <w:r w:rsidR="00792FEF" w:rsidRPr="006F1EFE">
          <w:rPr>
            <w:color w:val="0000FF"/>
            <w:szCs w:val="24"/>
            <w:u w:val="single"/>
            <w:lang w:val="en-CA" w:eastAsia="de-DE"/>
          </w:rPr>
          <w:t>JVET-AQ0049</w:t>
        </w:r>
      </w:hyperlink>
      <w:r w:rsidR="00792FEF" w:rsidRPr="006F1EFE">
        <w:rPr>
          <w:szCs w:val="24"/>
          <w:lang w:val="en-CA" w:eastAsia="de-DE"/>
        </w:rPr>
        <w:t xml:space="preserve"> EE1-2.3: Deep Reference Frame Generation for Inter Prediction Enhancement with motion compensation [P. </w:t>
      </w:r>
      <w:proofErr w:type="spellStart"/>
      <w:r w:rsidR="00792FEF" w:rsidRPr="006F1EFE">
        <w:rPr>
          <w:szCs w:val="24"/>
          <w:lang w:val="en-CA" w:eastAsia="de-DE"/>
        </w:rPr>
        <w:t>Bordes</w:t>
      </w:r>
      <w:proofErr w:type="spellEnd"/>
      <w:r w:rsidR="00792FEF" w:rsidRPr="006F1EFE">
        <w:rPr>
          <w:szCs w:val="24"/>
          <w:lang w:val="en-CA" w:eastAsia="de-DE"/>
        </w:rPr>
        <w:t xml:space="preserve">, F. Galpin, F. Lo-Bianco, M. </w:t>
      </w:r>
      <w:proofErr w:type="spellStart"/>
      <w:r w:rsidR="00792FEF" w:rsidRPr="006F1EFE">
        <w:rPr>
          <w:szCs w:val="24"/>
          <w:lang w:val="en-CA" w:eastAsia="de-DE"/>
        </w:rPr>
        <w:t>Paquiry</w:t>
      </w:r>
      <w:proofErr w:type="spellEnd"/>
      <w:r w:rsidR="00792FEF" w:rsidRPr="006F1EFE">
        <w:rPr>
          <w:szCs w:val="24"/>
          <w:lang w:val="en-CA" w:eastAsia="de-DE"/>
        </w:rPr>
        <w:t xml:space="preserve"> (</w:t>
      </w:r>
      <w:proofErr w:type="spellStart"/>
      <w:r w:rsidR="00792FEF" w:rsidRPr="006F1EFE">
        <w:rPr>
          <w:szCs w:val="24"/>
          <w:lang w:val="en-CA" w:eastAsia="de-DE"/>
        </w:rPr>
        <w:t>InterDigital</w:t>
      </w:r>
      <w:proofErr w:type="spellEnd"/>
      <w:r w:rsidR="00792FEF" w:rsidRPr="006F1EFE">
        <w:rPr>
          <w:szCs w:val="24"/>
          <w:lang w:val="en-CA" w:eastAsia="de-DE"/>
        </w:rPr>
        <w:t>)]</w:t>
      </w:r>
    </w:p>
    <w:p w14:paraId="33E4B6B1" w14:textId="77777777" w:rsidR="00D71EE1" w:rsidRPr="006F1EFE" w:rsidRDefault="00D71EE1" w:rsidP="00D71EE1">
      <w:pPr>
        <w:rPr>
          <w:lang w:val="en-CA" w:eastAsia="de-DE"/>
        </w:rPr>
      </w:pPr>
    </w:p>
    <w:p w14:paraId="4B0FE47F" w14:textId="176D681D" w:rsidR="00792FEF" w:rsidRPr="006F1EFE" w:rsidRDefault="001505D1" w:rsidP="00D71EE1">
      <w:pPr>
        <w:pStyle w:val="berschrift9"/>
        <w:rPr>
          <w:szCs w:val="24"/>
          <w:lang w:val="en-CA" w:eastAsia="de-DE"/>
        </w:rPr>
      </w:pPr>
      <w:hyperlink r:id="rId648" w:history="1">
        <w:r w:rsidR="00792FEF" w:rsidRPr="006F1EFE">
          <w:rPr>
            <w:color w:val="0000FF"/>
            <w:szCs w:val="24"/>
            <w:u w:val="single"/>
            <w:lang w:val="en-CA" w:eastAsia="de-DE"/>
          </w:rPr>
          <w:t>JVET-AQ0134</w:t>
        </w:r>
      </w:hyperlink>
      <w:r w:rsidR="00792FEF" w:rsidRPr="006F1EFE">
        <w:rPr>
          <w:szCs w:val="24"/>
          <w:lang w:val="en-CA" w:eastAsia="de-DE"/>
        </w:rPr>
        <w:t xml:space="preserve"> Crosscheck of JVET-AQ0049 (EE1-2.3: Deep Reference Frame Generation for Inter Prediction Enhancement with motion compensation) [X. Chen, Z. Chen (Wuhan Univ.)]</w:t>
      </w:r>
    </w:p>
    <w:p w14:paraId="5B3FE2C5" w14:textId="77777777" w:rsidR="00D71EE1" w:rsidRPr="006F1EFE" w:rsidRDefault="00D71EE1" w:rsidP="00D71EE1">
      <w:pPr>
        <w:rPr>
          <w:lang w:val="en-CA" w:eastAsia="de-DE"/>
        </w:rPr>
      </w:pPr>
    </w:p>
    <w:p w14:paraId="31FBD99F" w14:textId="5C5571EF" w:rsidR="00792FEF" w:rsidRPr="006F1EFE" w:rsidRDefault="001505D1" w:rsidP="00D71EE1">
      <w:pPr>
        <w:pStyle w:val="berschrift9"/>
        <w:rPr>
          <w:szCs w:val="24"/>
          <w:lang w:val="en-CA" w:eastAsia="de-DE"/>
        </w:rPr>
      </w:pPr>
      <w:hyperlink r:id="rId649" w:history="1">
        <w:r w:rsidR="00792FEF" w:rsidRPr="006F1EFE">
          <w:rPr>
            <w:color w:val="0000FF"/>
            <w:szCs w:val="24"/>
            <w:u w:val="single"/>
            <w:lang w:val="en-CA" w:eastAsia="de-DE"/>
          </w:rPr>
          <w:t>JVET-AQ0050</w:t>
        </w:r>
      </w:hyperlink>
      <w:r w:rsidR="00792FEF" w:rsidRPr="006F1EFE">
        <w:rPr>
          <w:szCs w:val="24"/>
          <w:lang w:val="en-CA" w:eastAsia="de-DE"/>
        </w:rPr>
        <w:t xml:space="preserve"> EE1-2.4: Combination of test 2.3 (Deep Reference Frame Generation with motion compensation) and tests 2.1 and 2.2 [P. </w:t>
      </w:r>
      <w:proofErr w:type="spellStart"/>
      <w:r w:rsidR="00792FEF" w:rsidRPr="006F1EFE">
        <w:rPr>
          <w:szCs w:val="24"/>
          <w:lang w:val="en-CA" w:eastAsia="de-DE"/>
        </w:rPr>
        <w:t>Bordes</w:t>
      </w:r>
      <w:proofErr w:type="spellEnd"/>
      <w:r w:rsidR="00792FEF" w:rsidRPr="006F1EFE">
        <w:rPr>
          <w:szCs w:val="24"/>
          <w:lang w:val="en-CA" w:eastAsia="de-DE"/>
        </w:rPr>
        <w:t xml:space="preserve">, F. Galpin, F. Lo-Bianco, M. </w:t>
      </w:r>
      <w:proofErr w:type="spellStart"/>
      <w:r w:rsidR="00792FEF" w:rsidRPr="006F1EFE">
        <w:rPr>
          <w:szCs w:val="24"/>
          <w:lang w:val="en-CA" w:eastAsia="de-DE"/>
        </w:rPr>
        <w:t>Paquiry</w:t>
      </w:r>
      <w:proofErr w:type="spellEnd"/>
      <w:r w:rsidR="00792FEF" w:rsidRPr="006F1EFE">
        <w:rPr>
          <w:szCs w:val="24"/>
          <w:lang w:val="en-CA" w:eastAsia="de-DE"/>
        </w:rPr>
        <w:t xml:space="preserve"> (</w:t>
      </w:r>
      <w:proofErr w:type="spellStart"/>
      <w:r w:rsidR="00792FEF" w:rsidRPr="006F1EFE">
        <w:rPr>
          <w:szCs w:val="24"/>
          <w:lang w:val="en-CA" w:eastAsia="de-DE"/>
        </w:rPr>
        <w:t>InterDigital</w:t>
      </w:r>
      <w:proofErr w:type="spellEnd"/>
      <w:r w:rsidR="00792FEF" w:rsidRPr="006F1EFE">
        <w:rPr>
          <w:szCs w:val="24"/>
          <w:lang w:val="en-CA" w:eastAsia="de-DE"/>
        </w:rPr>
        <w:t>), X. Chen, T. Shu, J. Zhang, Z. Chen (Wuhan Univ.)]</w:t>
      </w:r>
    </w:p>
    <w:p w14:paraId="5500B6B0" w14:textId="4D3286A2" w:rsidR="00D71EE1" w:rsidRPr="006F1EFE" w:rsidRDefault="00D71EE1" w:rsidP="00D71EE1">
      <w:pPr>
        <w:rPr>
          <w:lang w:val="en-CA" w:eastAsia="de-DE"/>
        </w:rPr>
      </w:pPr>
    </w:p>
    <w:p w14:paraId="5A8DE5BC" w14:textId="05BEFD11" w:rsidR="00CB7F2D" w:rsidRPr="006F1EFE" w:rsidRDefault="001505D1" w:rsidP="00CB7F2D">
      <w:pPr>
        <w:pStyle w:val="berschrift9"/>
        <w:rPr>
          <w:szCs w:val="24"/>
          <w:lang w:val="en-CA" w:eastAsia="de-DE"/>
        </w:rPr>
      </w:pPr>
      <w:hyperlink r:id="rId650" w:history="1">
        <w:r w:rsidR="00CB7F2D" w:rsidRPr="006F1EFE">
          <w:rPr>
            <w:color w:val="0000FF"/>
            <w:szCs w:val="24"/>
            <w:u w:val="single"/>
            <w:lang w:val="en-CA" w:eastAsia="de-DE"/>
          </w:rPr>
          <w:t>JVET-AQ0213</w:t>
        </w:r>
      </w:hyperlink>
      <w:r w:rsidR="00CB7F2D" w:rsidRPr="006F1EFE">
        <w:rPr>
          <w:szCs w:val="24"/>
          <w:lang w:val="en-CA" w:eastAsia="de-DE"/>
        </w:rPr>
        <w:t xml:space="preserve"> Crosscheck of JVET-AQ0050 (EE1-2.4: Combination of test 2.3 (Deep Reference Frame Generation with motion compensation) and tests 2.1 and 2.2) [F. </w:t>
      </w:r>
      <w:proofErr w:type="spellStart"/>
      <w:r w:rsidR="00CB7F2D" w:rsidRPr="006F1EFE">
        <w:rPr>
          <w:szCs w:val="24"/>
          <w:lang w:val="en-CA" w:eastAsia="de-DE"/>
        </w:rPr>
        <w:t>Kozhamkulova</w:t>
      </w:r>
      <w:proofErr w:type="spellEnd"/>
      <w:r w:rsidR="00CB7F2D" w:rsidRPr="006F1EFE">
        <w:rPr>
          <w:szCs w:val="24"/>
          <w:lang w:val="en-CA" w:eastAsia="de-DE"/>
        </w:rPr>
        <w:t>, N. Bhaskar, T. Solovyev, E. Alshina (Huawei)] [late]</w:t>
      </w:r>
    </w:p>
    <w:p w14:paraId="7862007C" w14:textId="77777777" w:rsidR="00CB7F2D" w:rsidRPr="006F1EFE" w:rsidRDefault="00CB7F2D" w:rsidP="00CB7F2D">
      <w:pPr>
        <w:rPr>
          <w:lang w:val="en-CA" w:eastAsia="de-DE"/>
        </w:rPr>
      </w:pPr>
    </w:p>
    <w:p w14:paraId="5673B4F0" w14:textId="59D48FAC" w:rsidR="00792FEF" w:rsidRPr="006F1EFE" w:rsidRDefault="001505D1" w:rsidP="00D71EE1">
      <w:pPr>
        <w:pStyle w:val="berschrift9"/>
        <w:rPr>
          <w:szCs w:val="24"/>
          <w:lang w:val="en-CA" w:eastAsia="de-DE"/>
        </w:rPr>
      </w:pPr>
      <w:hyperlink r:id="rId651" w:history="1">
        <w:r w:rsidR="00792FEF" w:rsidRPr="006F1EFE">
          <w:rPr>
            <w:color w:val="0000FF"/>
            <w:szCs w:val="24"/>
            <w:u w:val="single"/>
            <w:lang w:val="en-CA" w:eastAsia="de-DE"/>
          </w:rPr>
          <w:t>JVET-AQ0071</w:t>
        </w:r>
      </w:hyperlink>
      <w:r w:rsidR="00792FEF" w:rsidRPr="006F1EFE">
        <w:rPr>
          <w:szCs w:val="24"/>
          <w:lang w:val="en-CA" w:eastAsia="de-DE"/>
        </w:rPr>
        <w:t xml:space="preserve"> EE1-1.1: Dynamic convolution for LOP7 neural in-loop filtering [J. Lee, M. Jeon, K. Choi (KHU), B.-S. Kim, I. Cho, S. </w:t>
      </w:r>
      <w:proofErr w:type="spellStart"/>
      <w:r w:rsidR="00792FEF" w:rsidRPr="006F1EFE">
        <w:rPr>
          <w:szCs w:val="24"/>
          <w:lang w:val="en-CA" w:eastAsia="de-DE"/>
        </w:rPr>
        <w:t>Hahm</w:t>
      </w:r>
      <w:proofErr w:type="spellEnd"/>
      <w:r w:rsidR="00792FEF" w:rsidRPr="006F1EFE">
        <w:rPr>
          <w:szCs w:val="24"/>
          <w:lang w:val="en-CA" w:eastAsia="de-DE"/>
        </w:rPr>
        <w:t xml:space="preserve"> (KBS)]</w:t>
      </w:r>
    </w:p>
    <w:p w14:paraId="4A98A096" w14:textId="77777777" w:rsidR="00D71EE1" w:rsidRPr="006F1EFE" w:rsidRDefault="00D71EE1" w:rsidP="00D71EE1">
      <w:pPr>
        <w:rPr>
          <w:lang w:val="en-CA" w:eastAsia="de-DE"/>
        </w:rPr>
      </w:pPr>
    </w:p>
    <w:p w14:paraId="3F13E2D4" w14:textId="6468D7C2" w:rsidR="00792FEF" w:rsidRPr="006F1EFE" w:rsidRDefault="001505D1" w:rsidP="00D71EE1">
      <w:pPr>
        <w:pStyle w:val="berschrift9"/>
        <w:rPr>
          <w:szCs w:val="24"/>
          <w:lang w:val="en-CA" w:eastAsia="de-DE"/>
        </w:rPr>
      </w:pPr>
      <w:hyperlink r:id="rId652" w:history="1">
        <w:r w:rsidR="00792FEF" w:rsidRPr="006F1EFE">
          <w:rPr>
            <w:color w:val="0000FF"/>
            <w:szCs w:val="24"/>
            <w:u w:val="single"/>
            <w:lang w:val="en-CA" w:eastAsia="de-DE"/>
          </w:rPr>
          <w:t>JVET-AQ0178</w:t>
        </w:r>
      </w:hyperlink>
      <w:r w:rsidR="00792FEF" w:rsidRPr="006F1EFE">
        <w:rPr>
          <w:szCs w:val="24"/>
          <w:lang w:val="en-CA" w:eastAsia="de-DE"/>
        </w:rPr>
        <w:t xml:space="preserve"> Crosscheck of JVET-AQ0071 (EE1-1.1.1 and EE1-1.1.2: Dynamic convolution for LOP7 neural in-loop filtering) [V. </w:t>
      </w:r>
      <w:proofErr w:type="spellStart"/>
      <w:r w:rsidR="00792FEF" w:rsidRPr="006F1EFE">
        <w:rPr>
          <w:szCs w:val="24"/>
          <w:lang w:val="en-CA" w:eastAsia="de-DE"/>
        </w:rPr>
        <w:t>Khamidullin</w:t>
      </w:r>
      <w:proofErr w:type="spellEnd"/>
      <w:r w:rsidR="00792FEF" w:rsidRPr="006F1EFE">
        <w:rPr>
          <w:szCs w:val="24"/>
          <w:lang w:val="en-CA" w:eastAsia="de-DE"/>
        </w:rPr>
        <w:t>, S. Ikonin, E. Alshina (Huawei)]</w:t>
      </w:r>
    </w:p>
    <w:p w14:paraId="252A10D5" w14:textId="77777777" w:rsidR="00D71EE1" w:rsidRPr="006F1EFE" w:rsidRDefault="00D71EE1" w:rsidP="00D71EE1">
      <w:pPr>
        <w:rPr>
          <w:lang w:val="en-CA" w:eastAsia="de-DE"/>
        </w:rPr>
      </w:pPr>
    </w:p>
    <w:p w14:paraId="78FC0856" w14:textId="7969AF32" w:rsidR="0069379B" w:rsidRPr="006F1EFE" w:rsidRDefault="001505D1" w:rsidP="00D71EE1">
      <w:pPr>
        <w:pStyle w:val="berschrift9"/>
        <w:rPr>
          <w:szCs w:val="24"/>
          <w:lang w:val="en-CA" w:eastAsia="de-DE"/>
        </w:rPr>
      </w:pPr>
      <w:hyperlink r:id="rId653" w:history="1">
        <w:r w:rsidR="0069379B" w:rsidRPr="006F1EFE">
          <w:rPr>
            <w:color w:val="0000FF"/>
            <w:szCs w:val="24"/>
            <w:u w:val="single"/>
            <w:lang w:val="en-CA" w:eastAsia="de-DE"/>
          </w:rPr>
          <w:t>JVET-AQ0193</w:t>
        </w:r>
      </w:hyperlink>
      <w:r w:rsidR="0069379B" w:rsidRPr="006F1EFE">
        <w:rPr>
          <w:szCs w:val="24"/>
          <w:lang w:val="en-CA" w:eastAsia="de-DE"/>
        </w:rPr>
        <w:t xml:space="preserve"> Crosscheck of JVET-AQ0071 (EE1-1.1: Dynamic convolution for LOP7 neural in-loop filtering) [N. J. </w:t>
      </w:r>
      <w:proofErr w:type="spellStart"/>
      <w:r w:rsidR="0069379B" w:rsidRPr="006F1EFE">
        <w:rPr>
          <w:szCs w:val="24"/>
          <w:lang w:val="en-CA" w:eastAsia="de-DE"/>
        </w:rPr>
        <w:t>Gadgil</w:t>
      </w:r>
      <w:proofErr w:type="spellEnd"/>
      <w:r w:rsidR="0069379B" w:rsidRPr="006F1EFE">
        <w:rPr>
          <w:szCs w:val="24"/>
          <w:lang w:val="en-CA" w:eastAsia="de-DE"/>
        </w:rPr>
        <w:t xml:space="preserve">, M. N. </w:t>
      </w:r>
      <w:proofErr w:type="spellStart"/>
      <w:r w:rsidR="0069379B" w:rsidRPr="006F1EFE">
        <w:rPr>
          <w:szCs w:val="24"/>
          <w:lang w:val="en-CA" w:eastAsia="de-DE"/>
        </w:rPr>
        <w:t>Hosmane</w:t>
      </w:r>
      <w:proofErr w:type="spellEnd"/>
      <w:r w:rsidR="0069379B" w:rsidRPr="006F1EFE">
        <w:rPr>
          <w:szCs w:val="24"/>
          <w:lang w:val="en-CA" w:eastAsia="de-DE"/>
        </w:rPr>
        <w:t xml:space="preserve">, R. N. </w:t>
      </w:r>
      <w:proofErr w:type="spellStart"/>
      <w:r w:rsidR="0069379B" w:rsidRPr="006F1EFE">
        <w:rPr>
          <w:szCs w:val="24"/>
          <w:lang w:val="en-CA" w:eastAsia="de-DE"/>
        </w:rPr>
        <w:t>Gadde</w:t>
      </w:r>
      <w:proofErr w:type="spellEnd"/>
      <w:r w:rsidR="0069379B" w:rsidRPr="006F1EFE">
        <w:rPr>
          <w:szCs w:val="24"/>
          <w:lang w:val="en-CA" w:eastAsia="de-DE"/>
        </w:rPr>
        <w:t>, W. I. Choi, K. P. Choi (Samsung)] [late]</w:t>
      </w:r>
    </w:p>
    <w:p w14:paraId="6672FD35" w14:textId="77777777" w:rsidR="00D71EE1" w:rsidRPr="006F1EFE" w:rsidRDefault="00D71EE1" w:rsidP="00D71EE1">
      <w:pPr>
        <w:rPr>
          <w:lang w:val="en-CA" w:eastAsia="de-DE"/>
        </w:rPr>
      </w:pPr>
    </w:p>
    <w:p w14:paraId="7A071018" w14:textId="77777777" w:rsidR="0069379B" w:rsidRPr="006F1EFE" w:rsidRDefault="001505D1" w:rsidP="00D71EE1">
      <w:pPr>
        <w:pStyle w:val="berschrift9"/>
        <w:rPr>
          <w:szCs w:val="24"/>
          <w:lang w:val="en-CA" w:eastAsia="de-DE"/>
        </w:rPr>
      </w:pPr>
      <w:hyperlink r:id="rId654" w:history="1">
        <w:r w:rsidR="0069379B" w:rsidRPr="006F1EFE">
          <w:rPr>
            <w:color w:val="0000FF"/>
            <w:szCs w:val="24"/>
            <w:u w:val="single"/>
            <w:lang w:val="en-CA" w:eastAsia="de-DE"/>
          </w:rPr>
          <w:t>JVET-AQ0182</w:t>
        </w:r>
      </w:hyperlink>
      <w:r w:rsidR="0069379B" w:rsidRPr="006F1EFE">
        <w:rPr>
          <w:szCs w:val="24"/>
          <w:lang w:val="en-CA" w:eastAsia="de-DE"/>
        </w:rPr>
        <w:t xml:space="preserve"> EE1-4.1: Adaptive Quantization and Hardware Optimization for NNIP [A. Akhtar, S. </w:t>
      </w:r>
      <w:proofErr w:type="spellStart"/>
      <w:r w:rsidR="0069379B" w:rsidRPr="006F1EFE">
        <w:rPr>
          <w:szCs w:val="24"/>
          <w:lang w:val="en-CA" w:eastAsia="de-DE"/>
        </w:rPr>
        <w:t>Esenlik</w:t>
      </w:r>
      <w:proofErr w:type="spellEnd"/>
      <w:r w:rsidR="0069379B" w:rsidRPr="006F1EFE">
        <w:rPr>
          <w:szCs w:val="24"/>
          <w:lang w:val="en-CA" w:eastAsia="de-DE"/>
        </w:rPr>
        <w:t xml:space="preserve">, Y. </w:t>
      </w:r>
      <w:proofErr w:type="spellStart"/>
      <w:r w:rsidR="0069379B" w:rsidRPr="006F1EFE">
        <w:rPr>
          <w:szCs w:val="24"/>
          <w:lang w:val="en-CA" w:eastAsia="de-DE"/>
        </w:rPr>
        <w:t>Matsuba</w:t>
      </w:r>
      <w:proofErr w:type="spellEnd"/>
      <w:r w:rsidR="0069379B" w:rsidRPr="006F1EFE">
        <w:rPr>
          <w:szCs w:val="24"/>
          <w:lang w:val="en-CA" w:eastAsia="de-DE"/>
        </w:rPr>
        <w:t>, M. Karczewicz (Qualcomm)]</w:t>
      </w:r>
    </w:p>
    <w:p w14:paraId="5778BAEC" w14:textId="48A04032" w:rsidR="00792FEF" w:rsidRPr="006F1EFE" w:rsidRDefault="00792FEF" w:rsidP="00F44BFE">
      <w:pPr>
        <w:rPr>
          <w:lang w:val="en-CA"/>
        </w:rPr>
      </w:pPr>
    </w:p>
    <w:p w14:paraId="7888C08A" w14:textId="5954EBFE" w:rsidR="00DD21B0" w:rsidRPr="006F1EFE" w:rsidRDefault="001505D1" w:rsidP="00DD21B0">
      <w:pPr>
        <w:pStyle w:val="berschrift9"/>
        <w:rPr>
          <w:szCs w:val="24"/>
          <w:lang w:val="en-CA" w:eastAsia="de-DE"/>
        </w:rPr>
      </w:pPr>
      <w:hyperlink r:id="rId655" w:history="1">
        <w:r w:rsidR="00DD21B0" w:rsidRPr="006F1EFE">
          <w:rPr>
            <w:color w:val="0000FF"/>
            <w:szCs w:val="24"/>
            <w:u w:val="single"/>
            <w:lang w:val="en-CA" w:eastAsia="de-DE"/>
          </w:rPr>
          <w:t>JVET-AQ0205</w:t>
        </w:r>
      </w:hyperlink>
      <w:r w:rsidR="00DD21B0" w:rsidRPr="006F1EFE">
        <w:rPr>
          <w:szCs w:val="24"/>
          <w:lang w:val="en-CA" w:eastAsia="de-DE"/>
        </w:rPr>
        <w:t xml:space="preserve"> Cross-check of JVET-AQ0182 (EE1-4.1: adaptive quantization and hardware optimization for NNIP) [T. Dumas (Interdigital)] [late]</w:t>
      </w:r>
    </w:p>
    <w:p w14:paraId="46CBAB8F" w14:textId="0E24D057" w:rsidR="00DD21B0" w:rsidRPr="006F1EFE" w:rsidRDefault="00DD21B0" w:rsidP="00F44BFE">
      <w:pPr>
        <w:rPr>
          <w:lang w:val="en-CA"/>
        </w:rPr>
      </w:pPr>
    </w:p>
    <w:p w14:paraId="31C1347A" w14:textId="1ED9F5C1" w:rsidR="008919E9" w:rsidRPr="006F1EFE" w:rsidRDefault="001505D1" w:rsidP="008919E9">
      <w:pPr>
        <w:pStyle w:val="berschrift9"/>
        <w:rPr>
          <w:sz w:val="20"/>
          <w:szCs w:val="20"/>
          <w:lang w:val="en-CA" w:eastAsia="de-DE"/>
        </w:rPr>
      </w:pPr>
      <w:hyperlink r:id="rId656" w:history="1">
        <w:r w:rsidR="008919E9" w:rsidRPr="006F1EFE">
          <w:rPr>
            <w:color w:val="0000FF"/>
            <w:szCs w:val="24"/>
            <w:u w:val="single"/>
            <w:lang w:val="en-CA" w:eastAsia="de-DE"/>
          </w:rPr>
          <w:t>JVET-AQ0218</w:t>
        </w:r>
      </w:hyperlink>
      <w:r w:rsidR="008919E9" w:rsidRPr="006F1EFE">
        <w:rPr>
          <w:szCs w:val="24"/>
          <w:lang w:val="en-CA" w:eastAsia="de-DE"/>
        </w:rPr>
        <w:t xml:space="preserve"> Cross-check of JVET-AQ0182 (EE1-4.1: adaptive quantization and hardware optimization for NNIP) [A. Chandran (Huawei)] [late]</w:t>
      </w:r>
    </w:p>
    <w:p w14:paraId="35596489" w14:textId="77777777" w:rsidR="008919E9" w:rsidRPr="006F1EFE" w:rsidRDefault="008919E9" w:rsidP="00F44BFE">
      <w:pPr>
        <w:rPr>
          <w:lang w:val="en-CA"/>
        </w:rPr>
      </w:pPr>
    </w:p>
    <w:p w14:paraId="31803BBA" w14:textId="2554D463" w:rsidR="00F44BFE" w:rsidRPr="006F1EFE" w:rsidRDefault="00F44BFE" w:rsidP="00DD21B0">
      <w:pPr>
        <w:pStyle w:val="berschrift3"/>
        <w:ind w:left="720"/>
        <w:rPr>
          <w:lang w:val="en-CA"/>
        </w:rPr>
      </w:pPr>
      <w:bookmarkStart w:id="186" w:name="_Ref119779994"/>
      <w:r w:rsidRPr="006F1EFE">
        <w:rPr>
          <w:lang w:val="en-CA"/>
        </w:rPr>
        <w:t xml:space="preserve">EE1 related </w:t>
      </w:r>
      <w:r w:rsidR="00361C84" w:rsidRPr="006F1EFE">
        <w:rPr>
          <w:lang w:val="en-CA"/>
        </w:rPr>
        <w:t xml:space="preserve">and beyond-EE </w:t>
      </w:r>
      <w:r w:rsidRPr="006F1EFE">
        <w:rPr>
          <w:lang w:val="en-CA"/>
        </w:rPr>
        <w:t>contributions: Neural network-based video coding (</w:t>
      </w:r>
      <w:r w:rsidR="00BA0F8C" w:rsidRPr="006F1EFE">
        <w:rPr>
          <w:lang w:val="en-CA"/>
        </w:rPr>
        <w:t>6</w:t>
      </w:r>
      <w:r w:rsidRPr="006F1EFE">
        <w:rPr>
          <w:lang w:val="en-CA"/>
        </w:rPr>
        <w:t>)</w:t>
      </w:r>
      <w:bookmarkEnd w:id="185"/>
      <w:bookmarkEnd w:id="186"/>
    </w:p>
    <w:p w14:paraId="5B2691E1" w14:textId="7A758133" w:rsidR="000576E8" w:rsidRPr="006F1EFE" w:rsidRDefault="000576E8" w:rsidP="000576E8">
      <w:pPr>
        <w:rPr>
          <w:lang w:val="en-CA"/>
        </w:rPr>
      </w:pPr>
      <w:bookmarkStart w:id="187" w:name="_Ref187426143"/>
      <w:bookmarkStart w:id="188" w:name="_Ref79763246"/>
      <w:bookmarkStart w:id="189" w:name="_Ref92384863"/>
      <w:bookmarkStart w:id="190" w:name="_Ref108361735"/>
      <w:bookmarkStart w:id="191" w:name="_Ref181734641"/>
      <w:bookmarkStart w:id="192" w:name="_Ref60325505"/>
      <w:bookmarkEnd w:id="169"/>
      <w:r w:rsidRPr="006F1EFE">
        <w:rPr>
          <w:lang w:val="en-CA"/>
        </w:rPr>
        <w:t xml:space="preserve">Contributions in this area were discussed during </w:t>
      </w:r>
      <w:r w:rsidR="00BE450B" w:rsidRPr="006F1EFE">
        <w:rPr>
          <w:lang w:val="en-CA"/>
        </w:rPr>
        <w:t>11</w:t>
      </w:r>
      <w:r w:rsidR="00EF05C8" w:rsidRPr="006F1EFE">
        <w:rPr>
          <w:lang w:val="en-CA"/>
        </w:rPr>
        <w:t>20</w:t>
      </w:r>
      <w:r w:rsidRPr="006F1EFE">
        <w:rPr>
          <w:lang w:val="en-CA"/>
        </w:rPr>
        <w:t>–</w:t>
      </w:r>
      <w:r w:rsidR="0012140C" w:rsidRPr="006F1EFE">
        <w:rPr>
          <w:lang w:val="en-CA"/>
        </w:rPr>
        <w:t xml:space="preserve">1225 </w:t>
      </w:r>
      <w:r w:rsidRPr="006F1EFE">
        <w:rPr>
          <w:lang w:val="en-CA"/>
        </w:rPr>
        <w:t xml:space="preserve">on </w:t>
      </w:r>
      <w:r w:rsidR="00BE450B" w:rsidRPr="006F1EFE">
        <w:rPr>
          <w:lang w:val="en-CA"/>
        </w:rPr>
        <w:t xml:space="preserve">Wednesday 8 </w:t>
      </w:r>
      <w:r w:rsidRPr="006F1EFE">
        <w:rPr>
          <w:lang w:val="en-CA"/>
        </w:rPr>
        <w:t xml:space="preserve">July 2026 (chaired by </w:t>
      </w:r>
      <w:r w:rsidR="00BE450B" w:rsidRPr="006F1EFE">
        <w:rPr>
          <w:lang w:val="en-CA"/>
        </w:rPr>
        <w:t>July</w:t>
      </w:r>
      <w:r w:rsidRPr="006F1EFE">
        <w:rPr>
          <w:lang w:val="en-CA"/>
        </w:rPr>
        <w:t>).</w:t>
      </w:r>
    </w:p>
    <w:p w14:paraId="3EB514DF" w14:textId="0FB7DBD0" w:rsidR="00792FEF" w:rsidRPr="006F1EFE" w:rsidRDefault="001505D1" w:rsidP="00D71EE1">
      <w:pPr>
        <w:pStyle w:val="berschrift9"/>
        <w:rPr>
          <w:szCs w:val="24"/>
          <w:lang w:val="en-CA" w:eastAsia="de-DE"/>
        </w:rPr>
      </w:pPr>
      <w:hyperlink r:id="rId657" w:history="1">
        <w:r w:rsidR="00792FEF" w:rsidRPr="006F1EFE">
          <w:rPr>
            <w:color w:val="0000FF"/>
            <w:szCs w:val="24"/>
            <w:u w:val="single"/>
            <w:lang w:val="en-CA" w:eastAsia="de-DE"/>
          </w:rPr>
          <w:t>JVET-AQ0146</w:t>
        </w:r>
      </w:hyperlink>
      <w:r w:rsidR="00792FEF" w:rsidRPr="006F1EFE">
        <w:rPr>
          <w:szCs w:val="24"/>
          <w:lang w:val="en-CA" w:eastAsia="de-DE"/>
        </w:rPr>
        <w:t xml:space="preserve"> EE1-related: chroma location information handling in DRF (EE1-2.3 and EE1-2.4) [F. Galpin, P. </w:t>
      </w:r>
      <w:proofErr w:type="spellStart"/>
      <w:r w:rsidR="00792FEF" w:rsidRPr="006F1EFE">
        <w:rPr>
          <w:szCs w:val="24"/>
          <w:lang w:val="en-CA" w:eastAsia="de-DE"/>
        </w:rPr>
        <w:t>Bordes</w:t>
      </w:r>
      <w:proofErr w:type="spellEnd"/>
      <w:r w:rsidR="00792FEF" w:rsidRPr="006F1EFE">
        <w:rPr>
          <w:szCs w:val="24"/>
          <w:lang w:val="en-CA" w:eastAsia="de-DE"/>
        </w:rPr>
        <w:t xml:space="preserve"> (</w:t>
      </w:r>
      <w:proofErr w:type="spellStart"/>
      <w:r w:rsidR="00792FEF" w:rsidRPr="006F1EFE">
        <w:rPr>
          <w:szCs w:val="24"/>
          <w:lang w:val="en-CA" w:eastAsia="de-DE"/>
        </w:rPr>
        <w:t>InterDigital</w:t>
      </w:r>
      <w:proofErr w:type="spellEnd"/>
      <w:r w:rsidR="00792FEF" w:rsidRPr="006F1EFE">
        <w:rPr>
          <w:szCs w:val="24"/>
          <w:lang w:val="en-CA" w:eastAsia="de-DE"/>
        </w:rPr>
        <w:t>)]</w:t>
      </w:r>
    </w:p>
    <w:p w14:paraId="1B7883EC" w14:textId="3E51D669" w:rsidR="00D71EE1" w:rsidRPr="006F1EFE" w:rsidRDefault="00EF05C8" w:rsidP="00D71EE1">
      <w:pPr>
        <w:rPr>
          <w:lang w:val="en-CA" w:eastAsia="de-DE"/>
        </w:rPr>
      </w:pPr>
      <w:r w:rsidRPr="006F1EFE">
        <w:rPr>
          <w:lang w:val="en-CA" w:eastAsia="de-DE"/>
        </w:rPr>
        <w:t>This contribution presents additional results on the correction/improvement on the chroma location handling during processing of input/output of the tensors sent to DRF used in EE1 2.3 and EE1 2.4.</w:t>
      </w:r>
    </w:p>
    <w:p w14:paraId="649B4632" w14:textId="5A35E0B9" w:rsidR="00EF05C8" w:rsidRPr="006F1EFE" w:rsidRDefault="00EF05C8" w:rsidP="00D71EE1">
      <w:pPr>
        <w:rPr>
          <w:lang w:val="en-CA" w:eastAsia="de-DE"/>
        </w:rPr>
      </w:pPr>
      <w:r w:rsidRPr="006F1EFE">
        <w:rPr>
          <w:lang w:val="en-CA" w:eastAsia="de-DE"/>
        </w:rPr>
        <w:t>Contribution for information – no specific action.</w:t>
      </w:r>
    </w:p>
    <w:p w14:paraId="40E3BA59" w14:textId="4C4EA46A" w:rsidR="0069379B" w:rsidRPr="006F1EFE" w:rsidRDefault="001505D1" w:rsidP="00D71EE1">
      <w:pPr>
        <w:pStyle w:val="berschrift9"/>
        <w:rPr>
          <w:szCs w:val="24"/>
          <w:lang w:val="en-CA" w:eastAsia="de-DE"/>
        </w:rPr>
      </w:pPr>
      <w:hyperlink r:id="rId658" w:history="1">
        <w:r w:rsidR="0069379B" w:rsidRPr="006F1EFE">
          <w:rPr>
            <w:color w:val="0000FF"/>
            <w:szCs w:val="24"/>
            <w:u w:val="single"/>
            <w:lang w:val="en-CA" w:eastAsia="de-DE"/>
          </w:rPr>
          <w:t>JVET-AQ0151</w:t>
        </w:r>
      </w:hyperlink>
      <w:r w:rsidR="0069379B" w:rsidRPr="006F1EFE">
        <w:rPr>
          <w:szCs w:val="24"/>
          <w:lang w:val="en-CA" w:eastAsia="de-DE"/>
        </w:rPr>
        <w:t xml:space="preserve"> AHG11] [AHG14] Huawei response to MPEG survey on AI hardware [E. Alshina, Y. Zhao (Huawei)]</w:t>
      </w:r>
    </w:p>
    <w:p w14:paraId="000660AF" w14:textId="62BD74B2" w:rsidR="00D71EE1" w:rsidRPr="006F1EFE" w:rsidRDefault="00EF05C8" w:rsidP="00D71EE1">
      <w:pPr>
        <w:rPr>
          <w:lang w:val="en-CA" w:eastAsia="de-DE"/>
        </w:rPr>
      </w:pPr>
      <w:r w:rsidRPr="006F1EFE">
        <w:rPr>
          <w:lang w:val="en-CA" w:eastAsia="de-DE"/>
        </w:rPr>
        <w:t>This contribution is a copy of ISO SC 29 WG2 contribution which provides a response from Huawei to MPEG survey on AI hardware.</w:t>
      </w:r>
    </w:p>
    <w:p w14:paraId="1932C628" w14:textId="378A6B40" w:rsidR="00EF05C8" w:rsidRPr="006F1EFE" w:rsidRDefault="00EF05C8" w:rsidP="00D71EE1">
      <w:pPr>
        <w:rPr>
          <w:lang w:val="en-CA" w:eastAsia="de-DE"/>
        </w:rPr>
      </w:pPr>
      <w:r w:rsidRPr="006F1EFE">
        <w:rPr>
          <w:lang w:val="en-CA" w:eastAsia="de-DE"/>
        </w:rPr>
        <w:t>For information – no need for presentation.</w:t>
      </w:r>
    </w:p>
    <w:p w14:paraId="394C1A76" w14:textId="65A83C37" w:rsidR="001E05EC" w:rsidRPr="006F1EFE" w:rsidRDefault="001505D1" w:rsidP="00D71EE1">
      <w:pPr>
        <w:pStyle w:val="berschrift9"/>
        <w:rPr>
          <w:szCs w:val="24"/>
          <w:lang w:val="en-CA" w:eastAsia="de-DE"/>
        </w:rPr>
      </w:pPr>
      <w:hyperlink r:id="rId659" w:history="1">
        <w:r w:rsidR="001E05EC" w:rsidRPr="006F1EFE">
          <w:rPr>
            <w:color w:val="0000FF"/>
            <w:szCs w:val="24"/>
            <w:u w:val="single"/>
            <w:lang w:val="en-CA" w:eastAsia="de-DE"/>
          </w:rPr>
          <w:t>JVET-AQ0152</w:t>
        </w:r>
      </w:hyperlink>
      <w:r w:rsidR="001E05EC" w:rsidRPr="006F1EFE">
        <w:rPr>
          <w:szCs w:val="24"/>
          <w:lang w:val="en-CA" w:eastAsia="de-DE"/>
        </w:rPr>
        <w:t xml:space="preserve"> Runtime and Energy Consumption Estimation for Neural Network-based In-loop Filters in NNVC [S. </w:t>
      </w:r>
      <w:proofErr w:type="spellStart"/>
      <w:r w:rsidR="001E05EC" w:rsidRPr="006F1EFE">
        <w:rPr>
          <w:szCs w:val="24"/>
          <w:lang w:val="en-CA" w:eastAsia="de-DE"/>
        </w:rPr>
        <w:t>Caglar</w:t>
      </w:r>
      <w:proofErr w:type="spellEnd"/>
      <w:r w:rsidR="001E05EC" w:rsidRPr="006F1EFE">
        <w:rPr>
          <w:szCs w:val="24"/>
          <w:lang w:val="en-CA" w:eastAsia="de-DE"/>
        </w:rPr>
        <w:t xml:space="preserve">, Z. Chen, M. Y. </w:t>
      </w:r>
      <w:proofErr w:type="spellStart"/>
      <w:r w:rsidR="001E05EC" w:rsidRPr="006F1EFE">
        <w:rPr>
          <w:szCs w:val="24"/>
          <w:lang w:val="en-CA" w:eastAsia="de-DE"/>
        </w:rPr>
        <w:t>Saritas</w:t>
      </w:r>
      <w:proofErr w:type="spellEnd"/>
      <w:r w:rsidR="001E05EC" w:rsidRPr="006F1EFE">
        <w:rPr>
          <w:szCs w:val="24"/>
          <w:lang w:val="en-CA" w:eastAsia="de-DE"/>
        </w:rPr>
        <w:t xml:space="preserve">, H. B. </w:t>
      </w:r>
      <w:proofErr w:type="spellStart"/>
      <w:r w:rsidR="001E05EC" w:rsidRPr="006F1EFE">
        <w:rPr>
          <w:szCs w:val="24"/>
          <w:lang w:val="en-CA" w:eastAsia="de-DE"/>
        </w:rPr>
        <w:t>Dogaroglu</w:t>
      </w:r>
      <w:proofErr w:type="spellEnd"/>
      <w:r w:rsidR="001E05EC" w:rsidRPr="006F1EFE">
        <w:rPr>
          <w:szCs w:val="24"/>
          <w:lang w:val="en-CA" w:eastAsia="de-DE"/>
        </w:rPr>
        <w:t xml:space="preserve">, C. </w:t>
      </w:r>
      <w:proofErr w:type="spellStart"/>
      <w:r w:rsidR="001E05EC" w:rsidRPr="006F1EFE">
        <w:rPr>
          <w:szCs w:val="24"/>
          <w:lang w:val="en-CA" w:eastAsia="de-DE"/>
        </w:rPr>
        <w:t>Eteke</w:t>
      </w:r>
      <w:proofErr w:type="spellEnd"/>
      <w:r w:rsidR="001E05EC" w:rsidRPr="006F1EFE">
        <w:rPr>
          <w:szCs w:val="24"/>
          <w:lang w:val="en-CA" w:eastAsia="de-DE"/>
        </w:rPr>
        <w:t>, E. Steinbach (TU Munich)]</w:t>
      </w:r>
    </w:p>
    <w:p w14:paraId="0C00D733" w14:textId="77777777" w:rsidR="00F57CA7" w:rsidRPr="006F1EFE" w:rsidRDefault="00F57CA7" w:rsidP="00F57CA7">
      <w:pPr>
        <w:rPr>
          <w:lang w:val="en-CA" w:eastAsia="de-DE"/>
        </w:rPr>
      </w:pPr>
      <w:r w:rsidRPr="006F1EFE">
        <w:rPr>
          <w:lang w:val="en-CA" w:eastAsia="de-DE"/>
        </w:rPr>
        <w:t xml:space="preserve">This informative contribution investigates runtime and energy consumption measurement and estimation for neural network-based in-loop filtering in NNVC. The results show that MAC count alone is not sufficient to fully describe the complexity of CNN runtime and energy. For the LOP7 model inference on the NVIDIA A40 GPU, </w:t>
      </w:r>
      <w:proofErr w:type="spellStart"/>
      <w:r w:rsidRPr="006F1EFE">
        <w:rPr>
          <w:lang w:val="en-CA" w:eastAsia="de-DE"/>
        </w:rPr>
        <w:t>PReLU</w:t>
      </w:r>
      <w:proofErr w:type="spellEnd"/>
      <w:r w:rsidRPr="006F1EFE">
        <w:rPr>
          <w:lang w:val="en-CA" w:eastAsia="de-DE"/>
        </w:rPr>
        <w:t xml:space="preserve"> operation accounts for 9.7% of runtime and 11.3% of energy, while other zero-MAC operations, such as Slice, </w:t>
      </w:r>
      <w:proofErr w:type="spellStart"/>
      <w:r w:rsidRPr="006F1EFE">
        <w:rPr>
          <w:lang w:val="en-CA" w:eastAsia="de-DE"/>
        </w:rPr>
        <w:t>Concat</w:t>
      </w:r>
      <w:proofErr w:type="spellEnd"/>
      <w:r w:rsidRPr="006F1EFE">
        <w:rPr>
          <w:lang w:val="en-CA" w:eastAsia="de-DE"/>
        </w:rPr>
        <w:t xml:space="preserve">, Max, Min, Resize, and </w:t>
      </w:r>
      <w:proofErr w:type="spellStart"/>
      <w:r w:rsidRPr="006F1EFE">
        <w:rPr>
          <w:lang w:val="en-CA" w:eastAsia="de-DE"/>
        </w:rPr>
        <w:t>MaxPool</w:t>
      </w:r>
      <w:proofErr w:type="spellEnd"/>
      <w:r w:rsidRPr="006F1EFE">
        <w:rPr>
          <w:lang w:val="en-CA" w:eastAsia="de-DE"/>
        </w:rPr>
        <w:t xml:space="preserve">, together contribute 13.6% of runtime and 11.8% of energy.  </w:t>
      </w:r>
    </w:p>
    <w:p w14:paraId="6AB9A0F9" w14:textId="74564471" w:rsidR="00F57CA7" w:rsidRPr="006F1EFE" w:rsidRDefault="00F57CA7" w:rsidP="00F57CA7">
      <w:pPr>
        <w:rPr>
          <w:lang w:val="en-CA" w:eastAsia="de-DE"/>
        </w:rPr>
      </w:pPr>
      <w:r w:rsidRPr="006F1EFE">
        <w:rPr>
          <w:lang w:val="en-CA" w:eastAsia="de-DE"/>
        </w:rPr>
        <w:t>The empirical results show that, on CPU, the runtime and energy consumption of CNNs can be estimated with MAPEs of 3.79% and 38.71%, respectively, using kernel-level estimation models augmented with a linear correction term. For GPUs, kernel-level estimation models can also provide useful runtime and energy estimates. However, kernel-level GPU measurements deviate from full-model measurements more than on CPU, due to inter-layer interactions and hardware-specific optimizations. To address this, we introduce a cumulative layer-wise measurement method that enforces consistency between layer-level and full-model runtime and energy.</w:t>
      </w:r>
    </w:p>
    <w:p w14:paraId="28DE8F94" w14:textId="43C2EC29" w:rsidR="00F57CA7" w:rsidRPr="006F1EFE" w:rsidRDefault="00F57CA7" w:rsidP="00F57CA7">
      <w:pPr>
        <w:rPr>
          <w:lang w:val="en-CA" w:eastAsia="de-DE"/>
        </w:rPr>
      </w:pPr>
      <w:r w:rsidRPr="006F1EFE">
        <w:rPr>
          <w:lang w:val="en-CA" w:eastAsia="de-DE"/>
        </w:rPr>
        <w:t xml:space="preserve">Further, runtime and energy impact of LOP7 inside the NNVC decoder for a single frame are investigated. On the AMD CPU platform, enabling LOP7 increases the decoder runtime by 271.23 </w:t>
      </w:r>
      <w:proofErr w:type="spellStart"/>
      <w:r w:rsidRPr="006F1EFE">
        <w:rPr>
          <w:lang w:val="en-CA" w:eastAsia="de-DE"/>
        </w:rPr>
        <w:t>ms</w:t>
      </w:r>
      <w:proofErr w:type="spellEnd"/>
      <w:r w:rsidRPr="006F1EFE">
        <w:rPr>
          <w:lang w:val="en-CA" w:eastAsia="de-DE"/>
        </w:rPr>
        <w:t xml:space="preserve"> and the net energy by 3.54 J. On the MacBook M4 Pro CPU, LOP7 adds 437 </w:t>
      </w:r>
      <w:proofErr w:type="spellStart"/>
      <w:r w:rsidRPr="006F1EFE">
        <w:rPr>
          <w:lang w:val="en-CA" w:eastAsia="de-DE"/>
        </w:rPr>
        <w:t>ms</w:t>
      </w:r>
      <w:proofErr w:type="spellEnd"/>
      <w:r w:rsidRPr="006F1EFE">
        <w:rPr>
          <w:lang w:val="en-CA" w:eastAsia="de-DE"/>
        </w:rPr>
        <w:t xml:space="preserve"> and 3.14 J in the decoder. We also compare these decoder-integrated measurements with isolated LOP7 model inference with a different execution backend to show the gap between standalone model execution and the full decoder integration.</w:t>
      </w:r>
    </w:p>
    <w:p w14:paraId="7AC43C71" w14:textId="4E253538" w:rsidR="003B498B" w:rsidRPr="006F1EFE" w:rsidRDefault="00F57CA7" w:rsidP="002D2873">
      <w:pPr>
        <w:rPr>
          <w:lang w:val="en-CA" w:eastAsia="de-DE"/>
        </w:rPr>
      </w:pPr>
      <w:r w:rsidRPr="006F1EFE">
        <w:rPr>
          <w:lang w:val="en-CA" w:eastAsia="de-DE"/>
        </w:rPr>
        <w:t xml:space="preserve">The runtime and energy measurement scripts used in this work are publicly available at </w:t>
      </w:r>
      <w:hyperlink r:id="rId660" w:tgtFrame="_blank" w:history="1">
        <w:r w:rsidRPr="006F1EFE">
          <w:rPr>
            <w:rStyle w:val="Hyperlink"/>
            <w:lang w:val="en-CA" w:eastAsia="de-DE"/>
          </w:rPr>
          <w:t>https://github.com/caglar-se/nn-runtime-energy-measurement</w:t>
        </w:r>
      </w:hyperlink>
    </w:p>
    <w:p w14:paraId="6E51040C" w14:textId="6591022E" w:rsidR="003B498B" w:rsidRPr="006F1EFE" w:rsidRDefault="00F57CA7" w:rsidP="002D2873">
      <w:pPr>
        <w:rPr>
          <w:lang w:val="en-CA" w:eastAsia="de-DE"/>
        </w:rPr>
      </w:pPr>
      <w:r w:rsidRPr="006F1EFE">
        <w:rPr>
          <w:lang w:val="en-CA" w:eastAsia="de-DE"/>
        </w:rPr>
        <w:t>Presented Friday 10 July 1300.</w:t>
      </w:r>
    </w:p>
    <w:p w14:paraId="3D5B0A7B" w14:textId="09208F9F" w:rsidR="003B498B" w:rsidRPr="006F1EFE" w:rsidRDefault="009F7585" w:rsidP="003B498B">
      <w:pPr>
        <w:rPr>
          <w:lang w:val="en-CA" w:eastAsia="de-DE"/>
        </w:rPr>
      </w:pPr>
      <w:r w:rsidRPr="00DB13EB">
        <w:rPr>
          <w:noProof/>
          <w:lang w:val="en-CA" w:eastAsia="de-DE"/>
        </w:rPr>
        <w:drawing>
          <wp:inline distT="0" distB="0" distL="0" distR="0" wp14:anchorId="74457808" wp14:editId="51140C16">
            <wp:extent cx="3842335" cy="1629919"/>
            <wp:effectExtent l="0" t="0" r="6350" b="889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1"/>
                    <a:stretch>
                      <a:fillRect/>
                    </a:stretch>
                  </pic:blipFill>
                  <pic:spPr>
                    <a:xfrm>
                      <a:off x="0" y="0"/>
                      <a:ext cx="3862879" cy="1638634"/>
                    </a:xfrm>
                    <a:prstGeom prst="rect">
                      <a:avLst/>
                    </a:prstGeom>
                  </pic:spPr>
                </pic:pic>
              </a:graphicData>
            </a:graphic>
          </wp:inline>
        </w:drawing>
      </w:r>
    </w:p>
    <w:p w14:paraId="41328241" w14:textId="19E3FE35" w:rsidR="009F7585" w:rsidRPr="006F1EFE" w:rsidRDefault="009F7585" w:rsidP="003B498B">
      <w:pPr>
        <w:rPr>
          <w:lang w:val="en-CA" w:eastAsia="de-DE"/>
        </w:rPr>
      </w:pPr>
      <w:r w:rsidRPr="006F1EFE">
        <w:rPr>
          <w:lang w:val="en-CA" w:eastAsia="de-DE"/>
        </w:rPr>
        <w:t>It was commented that the comparison CPU vs. GPU was not in all cases under comparable conditions, e.g. int vs. float</w:t>
      </w:r>
      <w:r w:rsidR="00565EF1" w:rsidRPr="006F1EFE">
        <w:rPr>
          <w:lang w:val="en-CA" w:eastAsia="de-DE"/>
        </w:rPr>
        <w:t>, etc., and that the measurements might largely change when further optimization would be conducted. It might also depend on the way ONNX compiled the graph per layer.</w:t>
      </w:r>
    </w:p>
    <w:p w14:paraId="5A9BF212" w14:textId="7F0A9006" w:rsidR="00565EF1" w:rsidRPr="006F1EFE" w:rsidRDefault="00565EF1" w:rsidP="003B498B">
      <w:pPr>
        <w:rPr>
          <w:lang w:val="en-CA" w:eastAsia="de-DE"/>
        </w:rPr>
      </w:pPr>
      <w:r w:rsidRPr="006F1EFE">
        <w:rPr>
          <w:lang w:val="en-CA" w:eastAsia="de-DE"/>
        </w:rPr>
        <w:lastRenderedPageBreak/>
        <w:t>It was asked if it would be possible to use an external tool. At least in comparing two different tools operated in same environment it should be possible.</w:t>
      </w:r>
    </w:p>
    <w:p w14:paraId="2861CA0E" w14:textId="3C6871B6" w:rsidR="00565EF1" w:rsidRPr="006F1EFE" w:rsidRDefault="00565EF1" w:rsidP="002D2873">
      <w:pPr>
        <w:rPr>
          <w:lang w:val="en-CA" w:eastAsia="de-DE"/>
        </w:rPr>
      </w:pPr>
      <w:r w:rsidRPr="006F1EFE">
        <w:rPr>
          <w:lang w:val="en-CA" w:eastAsia="de-DE"/>
        </w:rPr>
        <w:t xml:space="preserve">It was commented that the results reported appeared to be incomplete for the cases of </w:t>
      </w:r>
      <w:proofErr w:type="spellStart"/>
      <w:r w:rsidRPr="006F1EFE">
        <w:rPr>
          <w:lang w:val="en-CA" w:eastAsia="de-DE"/>
        </w:rPr>
        <w:t>Macbook</w:t>
      </w:r>
      <w:proofErr w:type="spellEnd"/>
      <w:r w:rsidRPr="006F1EFE">
        <w:rPr>
          <w:lang w:val="en-CA" w:eastAsia="de-DE"/>
        </w:rPr>
        <w:t xml:space="preserve"> and phone.</w:t>
      </w:r>
    </w:p>
    <w:p w14:paraId="4F1AB62E" w14:textId="1B7234E3" w:rsidR="003B498B" w:rsidRPr="006F1EFE" w:rsidRDefault="00565EF1">
      <w:pPr>
        <w:rPr>
          <w:lang w:val="en-CA" w:eastAsia="de-DE"/>
        </w:rPr>
      </w:pPr>
      <w:r w:rsidRPr="006F1EFE">
        <w:rPr>
          <w:lang w:val="en-CA" w:eastAsia="de-DE"/>
        </w:rPr>
        <w:t>Contribution for information – no specific action at this moment.</w:t>
      </w:r>
    </w:p>
    <w:p w14:paraId="50D921EC" w14:textId="1C0CE4AB" w:rsidR="0069379B" w:rsidRPr="006F1EFE" w:rsidRDefault="001505D1" w:rsidP="00D71EE1">
      <w:pPr>
        <w:pStyle w:val="berschrift9"/>
        <w:rPr>
          <w:szCs w:val="24"/>
          <w:lang w:val="en-CA" w:eastAsia="de-DE"/>
        </w:rPr>
      </w:pPr>
      <w:hyperlink r:id="rId662" w:history="1">
        <w:r w:rsidR="0069379B" w:rsidRPr="006F1EFE">
          <w:rPr>
            <w:color w:val="0000FF"/>
            <w:szCs w:val="24"/>
            <w:u w:val="single"/>
            <w:lang w:val="en-CA" w:eastAsia="de-DE"/>
          </w:rPr>
          <w:t>JVET-AQ0172</w:t>
        </w:r>
      </w:hyperlink>
      <w:r w:rsidR="0069379B" w:rsidRPr="006F1EFE">
        <w:rPr>
          <w:szCs w:val="24"/>
          <w:lang w:val="en-CA" w:eastAsia="de-DE"/>
        </w:rPr>
        <w:t xml:space="preserve"> AHG11: VLOP4 Modification for Complexity Reduction [H. Cho, J. Kim, S. </w:t>
      </w:r>
      <w:proofErr w:type="spellStart"/>
      <w:r w:rsidR="0069379B" w:rsidRPr="006F1EFE">
        <w:rPr>
          <w:szCs w:val="24"/>
          <w:lang w:val="en-CA" w:eastAsia="de-DE"/>
        </w:rPr>
        <w:t>Bahk</w:t>
      </w:r>
      <w:proofErr w:type="spellEnd"/>
      <w:r w:rsidR="0069379B" w:rsidRPr="006F1EFE">
        <w:rPr>
          <w:szCs w:val="24"/>
          <w:lang w:val="en-CA" w:eastAsia="de-DE"/>
        </w:rPr>
        <w:t>, T. Lee, H. Y. Kim (KHU), D. Kim, S.-C. Lim (ETRI)] [late]</w:t>
      </w:r>
    </w:p>
    <w:p w14:paraId="10762E60" w14:textId="77777777" w:rsidR="00EF05C8" w:rsidRPr="006F1EFE" w:rsidRDefault="00EF05C8" w:rsidP="00EF05C8">
      <w:pPr>
        <w:rPr>
          <w:lang w:val="en-CA" w:eastAsia="de-DE"/>
        </w:rPr>
      </w:pPr>
      <w:r w:rsidRPr="006F1EFE">
        <w:rPr>
          <w:lang w:val="en-CA" w:eastAsia="de-DE"/>
        </w:rPr>
        <w:t xml:space="preserve">This contribution modifies VLOP4 by using coding parameter-guided feature modulation to reduce computational complexity. Specifically, this contribution proposes to process the coding parameters among the VLOP4 inputs, namely </w:t>
      </w:r>
      <w:proofErr w:type="spellStart"/>
      <w:r w:rsidRPr="006F1EFE">
        <w:rPr>
          <w:lang w:val="en-CA" w:eastAsia="de-DE"/>
        </w:rPr>
        <w:t>QPbase</w:t>
      </w:r>
      <w:proofErr w:type="spellEnd"/>
      <w:r w:rsidRPr="006F1EFE">
        <w:rPr>
          <w:lang w:val="en-CA" w:eastAsia="de-DE"/>
        </w:rPr>
        <w:t xml:space="preserve">, </w:t>
      </w:r>
      <w:proofErr w:type="spellStart"/>
      <w:r w:rsidRPr="006F1EFE">
        <w:rPr>
          <w:lang w:val="en-CA" w:eastAsia="de-DE"/>
        </w:rPr>
        <w:t>QPblock</w:t>
      </w:r>
      <w:proofErr w:type="spellEnd"/>
      <w:r w:rsidRPr="006F1EFE">
        <w:rPr>
          <w:lang w:val="en-CA" w:eastAsia="de-DE"/>
        </w:rPr>
        <w:t>, and IPB information, through a separate operation and use them to scale and shift intermediate features. The proposed method reduces the complexity while maintaining the Y BD-rate performance. The proposed method has been implemented based on VLOP4 of NNVC-16 using SADL integer operations.</w:t>
      </w:r>
    </w:p>
    <w:p w14:paraId="20DDCFA6" w14:textId="77777777" w:rsidR="00EF05C8" w:rsidRPr="006F1EFE" w:rsidRDefault="00EF05C8" w:rsidP="00EF05C8">
      <w:pPr>
        <w:numPr>
          <w:ilvl w:val="0"/>
          <w:numId w:val="131"/>
        </w:numPr>
        <w:rPr>
          <w:lang w:val="en-CA" w:eastAsia="de-DE"/>
        </w:rPr>
      </w:pPr>
      <w:r w:rsidRPr="006F1EFE">
        <w:rPr>
          <w:lang w:val="en-CA" w:eastAsia="de-DE"/>
        </w:rPr>
        <w:t>Complexity</w:t>
      </w:r>
    </w:p>
    <w:p w14:paraId="7873E4AC" w14:textId="77777777" w:rsidR="00EF05C8" w:rsidRPr="006F1EFE" w:rsidRDefault="00EF05C8" w:rsidP="00EF05C8">
      <w:pPr>
        <w:numPr>
          <w:ilvl w:val="1"/>
          <w:numId w:val="131"/>
        </w:numPr>
        <w:rPr>
          <w:lang w:val="en-CA" w:eastAsia="de-DE"/>
        </w:rPr>
      </w:pPr>
      <w:r w:rsidRPr="006F1EFE">
        <w:rPr>
          <w:lang w:val="en-CA" w:eastAsia="de-DE"/>
        </w:rPr>
        <w:t xml:space="preserve">Parameter counts: </w:t>
      </w:r>
      <w:r w:rsidRPr="006F1EFE">
        <w:rPr>
          <w:b/>
          <w:bCs/>
          <w:lang w:val="en-CA" w:eastAsia="de-DE"/>
        </w:rPr>
        <w:t>69.2k</w:t>
      </w:r>
      <w:r w:rsidRPr="006F1EFE">
        <w:rPr>
          <w:lang w:val="en-CA" w:eastAsia="de-DE"/>
        </w:rPr>
        <w:t xml:space="preserve"> (VLOP4 Anchor: 72.72k)</w:t>
      </w:r>
    </w:p>
    <w:p w14:paraId="1118A4BB" w14:textId="77777777" w:rsidR="00EF05C8" w:rsidRPr="006F1EFE" w:rsidRDefault="00EF05C8" w:rsidP="00EF05C8">
      <w:pPr>
        <w:numPr>
          <w:ilvl w:val="1"/>
          <w:numId w:val="131"/>
        </w:numPr>
        <w:rPr>
          <w:lang w:val="en-CA"/>
        </w:rPr>
      </w:pPr>
      <w:r w:rsidRPr="006F1EFE">
        <w:rPr>
          <w:lang w:val="en-CA"/>
        </w:rPr>
        <w:t xml:space="preserve">MACs/pixel: </w:t>
      </w:r>
      <w:r w:rsidRPr="006F1EFE">
        <w:rPr>
          <w:b/>
          <w:lang w:val="en-CA"/>
        </w:rPr>
        <w:t>4.84k</w:t>
      </w:r>
      <w:r w:rsidRPr="006F1EFE">
        <w:rPr>
          <w:lang w:val="en-CA"/>
        </w:rPr>
        <w:t xml:space="preserve"> (VLOP4 Anchor: 5.09k)</w:t>
      </w:r>
    </w:p>
    <w:p w14:paraId="7974525A" w14:textId="77777777" w:rsidR="00EF05C8" w:rsidRPr="006F1EFE" w:rsidRDefault="00EF05C8" w:rsidP="00EF05C8">
      <w:pPr>
        <w:numPr>
          <w:ilvl w:val="0"/>
          <w:numId w:val="131"/>
        </w:numPr>
        <w:rPr>
          <w:lang w:val="en-CA" w:eastAsia="de-DE"/>
        </w:rPr>
      </w:pPr>
      <w:r w:rsidRPr="006F1EFE">
        <w:rPr>
          <w:lang w:val="en-CA" w:eastAsia="de-DE"/>
        </w:rPr>
        <w:t>Over VLOP4</w:t>
      </w:r>
    </w:p>
    <w:p w14:paraId="7E883E47" w14:textId="77777777" w:rsidR="00EF05C8" w:rsidRPr="006F1EFE" w:rsidRDefault="00EF05C8" w:rsidP="00EF05C8">
      <w:pPr>
        <w:numPr>
          <w:ilvl w:val="1"/>
          <w:numId w:val="131"/>
        </w:numPr>
        <w:rPr>
          <w:lang w:val="en-CA" w:eastAsia="de-DE"/>
        </w:rPr>
      </w:pPr>
      <w:r w:rsidRPr="006F1EFE">
        <w:rPr>
          <w:lang w:val="en-CA" w:eastAsia="de-DE"/>
        </w:rPr>
        <w:t>RA: {0.01%, 2.05%, 1.71%}</w:t>
      </w:r>
    </w:p>
    <w:p w14:paraId="4BCA2619" w14:textId="77777777" w:rsidR="00EF05C8" w:rsidRPr="006F1EFE" w:rsidRDefault="00EF05C8" w:rsidP="00EF05C8">
      <w:pPr>
        <w:numPr>
          <w:ilvl w:val="1"/>
          <w:numId w:val="131"/>
        </w:numPr>
        <w:rPr>
          <w:lang w:val="en-CA" w:eastAsia="de-DE"/>
        </w:rPr>
      </w:pPr>
      <w:r w:rsidRPr="006F1EFE">
        <w:rPr>
          <w:lang w:val="en-CA" w:eastAsia="de-DE"/>
        </w:rPr>
        <w:t>AI: {-0.04%, 1.44%, 1.94%}</w:t>
      </w:r>
    </w:p>
    <w:p w14:paraId="2524741C" w14:textId="77777777" w:rsidR="00EF05C8" w:rsidRPr="006F1EFE" w:rsidRDefault="00EF05C8" w:rsidP="00EF05C8">
      <w:pPr>
        <w:rPr>
          <w:lang w:val="en-CA" w:eastAsia="de-DE"/>
        </w:rPr>
      </w:pPr>
      <w:r w:rsidRPr="006F1EFE">
        <w:rPr>
          <w:lang w:val="en-CA" w:eastAsia="de-DE"/>
        </w:rPr>
        <w:t xml:space="preserve">Additionally, the Random-Access performance results for the </w:t>
      </w:r>
      <w:proofErr w:type="spellStart"/>
      <w:r w:rsidRPr="006F1EFE">
        <w:rPr>
          <w:lang w:val="en-CA" w:eastAsia="de-DE"/>
        </w:rPr>
        <w:t>CfP</w:t>
      </w:r>
      <w:proofErr w:type="spellEnd"/>
      <w:r w:rsidRPr="006F1EFE">
        <w:rPr>
          <w:lang w:val="en-CA" w:eastAsia="de-DE"/>
        </w:rPr>
        <w:t xml:space="preserve"> contents are as follows.</w:t>
      </w:r>
    </w:p>
    <w:p w14:paraId="028726A6" w14:textId="77777777" w:rsidR="00EF05C8" w:rsidRPr="006F1EFE" w:rsidRDefault="00EF05C8" w:rsidP="00EF05C8">
      <w:pPr>
        <w:numPr>
          <w:ilvl w:val="0"/>
          <w:numId w:val="131"/>
        </w:numPr>
        <w:rPr>
          <w:lang w:val="en-CA" w:eastAsia="de-DE"/>
        </w:rPr>
      </w:pPr>
      <w:r w:rsidRPr="006F1EFE">
        <w:rPr>
          <w:lang w:val="en-CA" w:eastAsia="de-DE"/>
        </w:rPr>
        <w:t>Over VLOP4</w:t>
      </w:r>
    </w:p>
    <w:p w14:paraId="15E264EE" w14:textId="77777777" w:rsidR="00EF05C8" w:rsidRPr="006F1EFE" w:rsidRDefault="00EF05C8" w:rsidP="00EF05C8">
      <w:pPr>
        <w:numPr>
          <w:ilvl w:val="1"/>
          <w:numId w:val="131"/>
        </w:numPr>
        <w:rPr>
          <w:lang w:val="en-CA" w:eastAsia="de-DE"/>
        </w:rPr>
      </w:pPr>
      <w:r w:rsidRPr="006F1EFE">
        <w:rPr>
          <w:lang w:val="en-CA" w:eastAsia="de-DE"/>
        </w:rPr>
        <w:t>RA: {-0.05%, 3.2%, 1.54%}</w:t>
      </w:r>
    </w:p>
    <w:p w14:paraId="0215B0D5" w14:textId="3E180DAF" w:rsidR="00D71EE1" w:rsidRPr="006F1EFE" w:rsidRDefault="00D71EE1" w:rsidP="00D71EE1">
      <w:pPr>
        <w:rPr>
          <w:lang w:val="en-CA" w:eastAsia="de-DE"/>
        </w:rPr>
      </w:pPr>
    </w:p>
    <w:p w14:paraId="3BD1CE96" w14:textId="19C53D59" w:rsidR="003A42ED" w:rsidRPr="006F1EFE" w:rsidRDefault="003A42ED" w:rsidP="00D71EE1">
      <w:pPr>
        <w:rPr>
          <w:lang w:val="en-CA" w:eastAsia="de-DE"/>
        </w:rPr>
      </w:pPr>
      <w:r w:rsidRPr="006F1EFE">
        <w:rPr>
          <w:lang w:val="en-CA" w:eastAsia="de-DE"/>
        </w:rPr>
        <w:t>It was asked whether the scaling and shift used in the CPFM block is necessary in terms of compression benefit.</w:t>
      </w:r>
    </w:p>
    <w:p w14:paraId="28D0AF3C" w14:textId="170BD26D" w:rsidR="005A52EA" w:rsidRPr="006F1EFE" w:rsidRDefault="003A42ED" w:rsidP="00D71EE1">
      <w:pPr>
        <w:rPr>
          <w:lang w:val="en-CA" w:eastAsia="de-DE"/>
        </w:rPr>
      </w:pPr>
      <w:r w:rsidRPr="006F1EFE">
        <w:rPr>
          <w:lang w:val="en-CA" w:eastAsia="de-DE"/>
        </w:rPr>
        <w:t>It was asked if the large drop in chroma is due to replacement of 3x3 convolution by 1x1?</w:t>
      </w:r>
      <w:r w:rsidR="005A52EA" w:rsidRPr="006F1EFE">
        <w:rPr>
          <w:lang w:val="en-CA" w:eastAsia="de-DE"/>
        </w:rPr>
        <w:t xml:space="preserve"> Has not been investigated – proponent reports that they are currently running an additional test with other luma/chroma balance in training.</w:t>
      </w:r>
    </w:p>
    <w:p w14:paraId="3B9459E4" w14:textId="1C757D82" w:rsidR="005A52EA" w:rsidRPr="006F1EFE" w:rsidRDefault="005A52EA" w:rsidP="00D71EE1">
      <w:pPr>
        <w:rPr>
          <w:lang w:val="en-CA" w:eastAsia="de-DE"/>
        </w:rPr>
      </w:pPr>
      <w:r w:rsidRPr="006F1EFE">
        <w:rPr>
          <w:lang w:val="en-CA" w:eastAsia="de-DE"/>
        </w:rPr>
        <w:t>It was commented that the benefit of using local QP as input might be rather low in CTC where constant QP is used.</w:t>
      </w:r>
    </w:p>
    <w:p w14:paraId="257B299B" w14:textId="388A775C" w:rsidR="005A52EA" w:rsidRPr="006F1EFE" w:rsidRDefault="005A52EA" w:rsidP="00D71EE1">
      <w:pPr>
        <w:rPr>
          <w:lang w:val="en-CA" w:eastAsia="de-DE"/>
        </w:rPr>
      </w:pPr>
      <w:r w:rsidRPr="006F1EFE">
        <w:rPr>
          <w:lang w:val="en-CA" w:eastAsia="de-DE"/>
        </w:rPr>
        <w:t>Only small interest was expressed for investigation in EE</w:t>
      </w:r>
      <w:r w:rsidR="00077495" w:rsidRPr="006F1EFE">
        <w:rPr>
          <w:lang w:val="en-CA" w:eastAsia="de-DE"/>
        </w:rPr>
        <w:t xml:space="preserve"> at this moment</w:t>
      </w:r>
      <w:r w:rsidRPr="006F1EFE">
        <w:rPr>
          <w:lang w:val="en-CA" w:eastAsia="de-DE"/>
        </w:rPr>
        <w:t>.</w:t>
      </w:r>
      <w:r w:rsidR="00077495" w:rsidRPr="006F1EFE">
        <w:rPr>
          <w:lang w:val="en-CA" w:eastAsia="de-DE"/>
        </w:rPr>
        <w:t xml:space="preserve"> Further study recommended along the questions above.</w:t>
      </w:r>
    </w:p>
    <w:p w14:paraId="34F731A7" w14:textId="77777777" w:rsidR="0069379B" w:rsidRPr="006F1EFE" w:rsidRDefault="001505D1" w:rsidP="00D71EE1">
      <w:pPr>
        <w:pStyle w:val="berschrift9"/>
        <w:rPr>
          <w:szCs w:val="24"/>
          <w:lang w:val="en-CA" w:eastAsia="de-DE"/>
        </w:rPr>
      </w:pPr>
      <w:hyperlink r:id="rId663" w:history="1">
        <w:r w:rsidR="0069379B" w:rsidRPr="006F1EFE">
          <w:rPr>
            <w:color w:val="0000FF"/>
            <w:szCs w:val="24"/>
            <w:u w:val="single"/>
            <w:lang w:val="en-CA" w:eastAsia="de-DE"/>
          </w:rPr>
          <w:t>JVET-AQ0173</w:t>
        </w:r>
      </w:hyperlink>
      <w:r w:rsidR="0069379B" w:rsidRPr="006F1EFE">
        <w:rPr>
          <w:szCs w:val="24"/>
          <w:lang w:val="en-CA" w:eastAsia="de-DE"/>
        </w:rPr>
        <w:t xml:space="preserve"> [AHG</w:t>
      </w:r>
      <w:proofErr w:type="gramStart"/>
      <w:r w:rsidR="0069379B" w:rsidRPr="006F1EFE">
        <w:rPr>
          <w:szCs w:val="24"/>
          <w:lang w:val="en-CA" w:eastAsia="de-DE"/>
        </w:rPr>
        <w:t>11][</w:t>
      </w:r>
      <w:proofErr w:type="gramEnd"/>
      <w:r w:rsidR="0069379B" w:rsidRPr="006F1EFE">
        <w:rPr>
          <w:szCs w:val="24"/>
          <w:lang w:val="en-CA" w:eastAsia="de-DE"/>
        </w:rPr>
        <w:t xml:space="preserve">AHG 14] Real-Time Implementation of an End-to-End AI Video Codec [S. Cizel, R. </w:t>
      </w:r>
      <w:proofErr w:type="spellStart"/>
      <w:r w:rsidR="0069379B" w:rsidRPr="006F1EFE">
        <w:rPr>
          <w:szCs w:val="24"/>
          <w:lang w:val="en-CA" w:eastAsia="de-DE"/>
        </w:rPr>
        <w:t>Mullakhmetov</w:t>
      </w:r>
      <w:proofErr w:type="spellEnd"/>
      <w:r w:rsidR="0069379B" w:rsidRPr="006F1EFE">
        <w:rPr>
          <w:szCs w:val="24"/>
          <w:lang w:val="en-CA" w:eastAsia="de-DE"/>
        </w:rPr>
        <w:t>, A. Berk, C. Finlay, F. Galpin, E. François (</w:t>
      </w:r>
      <w:proofErr w:type="spellStart"/>
      <w:r w:rsidR="0069379B" w:rsidRPr="006F1EFE">
        <w:rPr>
          <w:szCs w:val="24"/>
          <w:lang w:val="en-CA" w:eastAsia="de-DE"/>
        </w:rPr>
        <w:t>InterDigital</w:t>
      </w:r>
      <w:proofErr w:type="spellEnd"/>
      <w:r w:rsidR="0069379B" w:rsidRPr="006F1EFE">
        <w:rPr>
          <w:szCs w:val="24"/>
          <w:lang w:val="en-CA" w:eastAsia="de-DE"/>
        </w:rPr>
        <w:t>)]</w:t>
      </w:r>
    </w:p>
    <w:p w14:paraId="12A42892" w14:textId="49B0A356" w:rsidR="00792FEF" w:rsidRPr="006F1EFE" w:rsidRDefault="00077495" w:rsidP="000576E8">
      <w:pPr>
        <w:rPr>
          <w:lang w:val="en-CA"/>
        </w:rPr>
      </w:pPr>
      <w:r w:rsidRPr="006F1EFE">
        <w:rPr>
          <w:lang w:val="en-CA"/>
        </w:rPr>
        <w:t>This contribution presents a demonstration of an end-to-end low-delay AI codec running on consumer-grade devices using built-in AI acceleration. The implementation relies on publicly available neural-accelerator APIs and achieves real-time Full HD playback on both laptop and mobile platforms. The demonstration made at the 43rd JVET meeting in Geneva shows the practical feasibility of fully AI-based video codec execution on personal devices.</w:t>
      </w:r>
    </w:p>
    <w:p w14:paraId="13D407E8" w14:textId="77777777" w:rsidR="00077495" w:rsidRPr="006F1EFE" w:rsidRDefault="00077495" w:rsidP="00077495">
      <w:pPr>
        <w:textAlignment w:val="baseline"/>
        <w:rPr>
          <w:lang w:val="en-CA"/>
        </w:rPr>
      </w:pPr>
      <w:r w:rsidRPr="006F1EFE">
        <w:rPr>
          <w:lang w:val="en-CA"/>
        </w:rPr>
        <w:t>MacBook Pro (2023):</w:t>
      </w:r>
    </w:p>
    <w:p w14:paraId="48400D19" w14:textId="77777777" w:rsidR="00077495" w:rsidRPr="006F1EFE" w:rsidRDefault="00077495" w:rsidP="00077495">
      <w:pPr>
        <w:numPr>
          <w:ilvl w:val="0"/>
          <w:numId w:val="132"/>
        </w:numPr>
        <w:contextualSpacing/>
        <w:textAlignment w:val="baseline"/>
        <w:rPr>
          <w:lang w:val="en-CA"/>
        </w:rPr>
      </w:pPr>
      <w:r w:rsidRPr="006F1EFE">
        <w:rPr>
          <w:lang w:val="en-CA"/>
        </w:rPr>
        <w:t>10-core CPU with 6 performance cores and 4 efficiency cores</w:t>
      </w:r>
    </w:p>
    <w:p w14:paraId="5C434C4D" w14:textId="77777777" w:rsidR="00077495" w:rsidRPr="006F1EFE" w:rsidRDefault="00077495" w:rsidP="00077495">
      <w:pPr>
        <w:numPr>
          <w:ilvl w:val="0"/>
          <w:numId w:val="132"/>
        </w:numPr>
        <w:contextualSpacing/>
        <w:textAlignment w:val="baseline"/>
        <w:rPr>
          <w:lang w:val="en-CA"/>
        </w:rPr>
      </w:pPr>
      <w:r w:rsidRPr="006F1EFE">
        <w:rPr>
          <w:lang w:val="en-CA"/>
        </w:rPr>
        <w:t>16-core GPU</w:t>
      </w:r>
    </w:p>
    <w:p w14:paraId="1CD3061C" w14:textId="77777777" w:rsidR="00077495" w:rsidRPr="006F1EFE" w:rsidRDefault="00077495" w:rsidP="00077495">
      <w:pPr>
        <w:numPr>
          <w:ilvl w:val="0"/>
          <w:numId w:val="132"/>
        </w:numPr>
        <w:contextualSpacing/>
        <w:textAlignment w:val="baseline"/>
        <w:rPr>
          <w:lang w:val="en-CA"/>
        </w:rPr>
      </w:pPr>
      <w:r w:rsidRPr="006F1EFE">
        <w:rPr>
          <w:lang w:val="en-CA"/>
        </w:rPr>
        <w:lastRenderedPageBreak/>
        <w:t>16-core Neural Engine</w:t>
      </w:r>
    </w:p>
    <w:p w14:paraId="669E155E" w14:textId="77777777" w:rsidR="00077495" w:rsidRPr="006F1EFE" w:rsidRDefault="00077495" w:rsidP="00077495">
      <w:pPr>
        <w:numPr>
          <w:ilvl w:val="0"/>
          <w:numId w:val="132"/>
        </w:numPr>
        <w:contextualSpacing/>
        <w:textAlignment w:val="baseline"/>
        <w:rPr>
          <w:lang w:val="en-CA"/>
        </w:rPr>
      </w:pPr>
      <w:r w:rsidRPr="006F1EFE">
        <w:rPr>
          <w:lang w:val="en-CA"/>
        </w:rPr>
        <w:t>200GB/s memory bandwidth</w:t>
      </w:r>
    </w:p>
    <w:p w14:paraId="59A6B600" w14:textId="77777777" w:rsidR="00077495" w:rsidRPr="006F1EFE" w:rsidRDefault="00077495" w:rsidP="00077495">
      <w:pPr>
        <w:numPr>
          <w:ilvl w:val="0"/>
          <w:numId w:val="132"/>
        </w:numPr>
        <w:contextualSpacing/>
        <w:textAlignment w:val="baseline"/>
        <w:rPr>
          <w:lang w:val="en-CA"/>
        </w:rPr>
      </w:pPr>
      <w:r w:rsidRPr="006F1EFE">
        <w:rPr>
          <w:lang w:val="en-CA"/>
        </w:rPr>
        <w:t>16 GB RAM</w:t>
      </w:r>
    </w:p>
    <w:p w14:paraId="6BA10BB1" w14:textId="77777777" w:rsidR="00077495" w:rsidRPr="006F1EFE" w:rsidRDefault="00077495" w:rsidP="00077495">
      <w:pPr>
        <w:numPr>
          <w:ilvl w:val="0"/>
          <w:numId w:val="132"/>
        </w:numPr>
        <w:contextualSpacing/>
        <w:textAlignment w:val="baseline"/>
        <w:rPr>
          <w:lang w:val="en-CA"/>
        </w:rPr>
      </w:pPr>
      <w:r w:rsidRPr="006F1EFE">
        <w:rPr>
          <w:lang w:val="en-CA"/>
        </w:rPr>
        <w:t>Metal 3 Support</w:t>
      </w:r>
    </w:p>
    <w:p w14:paraId="1C4A8282" w14:textId="77777777" w:rsidR="00077495" w:rsidRPr="006F1EFE" w:rsidRDefault="00077495" w:rsidP="00077495">
      <w:pPr>
        <w:numPr>
          <w:ilvl w:val="0"/>
          <w:numId w:val="132"/>
        </w:numPr>
        <w:contextualSpacing/>
        <w:textAlignment w:val="baseline"/>
        <w:rPr>
          <w:lang w:val="en-CA"/>
        </w:rPr>
      </w:pPr>
      <w:r w:rsidRPr="006F1EFE">
        <w:rPr>
          <w:lang w:val="en-CA"/>
        </w:rPr>
        <w:t>MacOS 15.3.1</w:t>
      </w:r>
    </w:p>
    <w:p w14:paraId="717D7CC8" w14:textId="77777777" w:rsidR="00077495" w:rsidRPr="006F1EFE" w:rsidRDefault="00077495" w:rsidP="00077495">
      <w:pPr>
        <w:textAlignment w:val="baseline"/>
        <w:rPr>
          <w:lang w:val="en-CA"/>
        </w:rPr>
      </w:pPr>
      <w:r w:rsidRPr="006F1EFE">
        <w:rPr>
          <w:lang w:val="en-CA"/>
        </w:rPr>
        <w:t>iPhone 15 Pro (2023)</w:t>
      </w:r>
    </w:p>
    <w:p w14:paraId="7628F066" w14:textId="77777777" w:rsidR="00077495" w:rsidRPr="006F1EFE" w:rsidRDefault="00077495" w:rsidP="00077495">
      <w:pPr>
        <w:numPr>
          <w:ilvl w:val="0"/>
          <w:numId w:val="132"/>
        </w:numPr>
        <w:contextualSpacing/>
        <w:textAlignment w:val="baseline"/>
        <w:rPr>
          <w:lang w:val="en-CA"/>
        </w:rPr>
      </w:pPr>
      <w:r w:rsidRPr="006F1EFE">
        <w:rPr>
          <w:lang w:val="en-CA"/>
        </w:rPr>
        <w:t>A17 Pro chip</w:t>
      </w:r>
    </w:p>
    <w:p w14:paraId="1B9B810D" w14:textId="77777777" w:rsidR="00077495" w:rsidRPr="006F1EFE" w:rsidRDefault="00077495" w:rsidP="00077495">
      <w:pPr>
        <w:numPr>
          <w:ilvl w:val="0"/>
          <w:numId w:val="132"/>
        </w:numPr>
        <w:contextualSpacing/>
        <w:textAlignment w:val="baseline"/>
        <w:rPr>
          <w:lang w:val="en-CA"/>
        </w:rPr>
      </w:pPr>
      <w:r w:rsidRPr="006F1EFE">
        <w:rPr>
          <w:lang w:val="en-CA"/>
        </w:rPr>
        <w:t>6‑core CPU with 2 performance and 4 efficiency cores</w:t>
      </w:r>
    </w:p>
    <w:p w14:paraId="37B29D46" w14:textId="77777777" w:rsidR="00077495" w:rsidRPr="006F1EFE" w:rsidRDefault="00077495" w:rsidP="00077495">
      <w:pPr>
        <w:numPr>
          <w:ilvl w:val="0"/>
          <w:numId w:val="132"/>
        </w:numPr>
        <w:contextualSpacing/>
        <w:textAlignment w:val="baseline"/>
        <w:rPr>
          <w:lang w:val="en-CA"/>
        </w:rPr>
      </w:pPr>
      <w:r w:rsidRPr="006F1EFE">
        <w:rPr>
          <w:lang w:val="en-CA"/>
        </w:rPr>
        <w:t>6‑core GPU</w:t>
      </w:r>
    </w:p>
    <w:p w14:paraId="5A486031" w14:textId="77777777" w:rsidR="00077495" w:rsidRPr="006F1EFE" w:rsidRDefault="00077495" w:rsidP="00077495">
      <w:pPr>
        <w:numPr>
          <w:ilvl w:val="0"/>
          <w:numId w:val="132"/>
        </w:numPr>
        <w:contextualSpacing/>
        <w:textAlignment w:val="baseline"/>
        <w:rPr>
          <w:lang w:val="en-CA"/>
        </w:rPr>
      </w:pPr>
      <w:r w:rsidRPr="006F1EFE">
        <w:rPr>
          <w:lang w:val="en-CA"/>
        </w:rPr>
        <w:t>16‑core Neural Engine</w:t>
      </w:r>
    </w:p>
    <w:p w14:paraId="259F28DF" w14:textId="77777777" w:rsidR="00077495" w:rsidRPr="006F1EFE" w:rsidRDefault="00077495" w:rsidP="00077495">
      <w:pPr>
        <w:numPr>
          <w:ilvl w:val="0"/>
          <w:numId w:val="132"/>
        </w:numPr>
        <w:contextualSpacing/>
        <w:textAlignment w:val="baseline"/>
        <w:rPr>
          <w:lang w:val="en-CA"/>
        </w:rPr>
      </w:pPr>
      <w:r w:rsidRPr="006F1EFE">
        <w:rPr>
          <w:lang w:val="en-CA"/>
        </w:rPr>
        <w:t>iOS 18.2</w:t>
      </w:r>
    </w:p>
    <w:p w14:paraId="65EFAA28" w14:textId="77777777" w:rsidR="00077495" w:rsidRPr="006F1EFE" w:rsidRDefault="00077495" w:rsidP="00077495">
      <w:pPr>
        <w:numPr>
          <w:ilvl w:val="0"/>
          <w:numId w:val="132"/>
        </w:numPr>
        <w:contextualSpacing/>
        <w:textAlignment w:val="baseline"/>
        <w:rPr>
          <w:lang w:val="en-CA"/>
        </w:rPr>
      </w:pPr>
      <w:r w:rsidRPr="006F1EFE">
        <w:rPr>
          <w:lang w:val="en-CA"/>
        </w:rPr>
        <w:t>Battery Health: 98%</w:t>
      </w:r>
    </w:p>
    <w:p w14:paraId="448F7DFA" w14:textId="47EB7790" w:rsidR="00077495" w:rsidRPr="006F1EFE" w:rsidRDefault="00077495" w:rsidP="00077495">
      <w:pPr>
        <w:textAlignment w:val="baseline"/>
        <w:rPr>
          <w:lang w:val="en-CA"/>
        </w:rPr>
      </w:pPr>
      <w:r w:rsidRPr="006F1EFE">
        <w:rPr>
          <w:lang w:val="en-CA"/>
        </w:rPr>
        <w:t>The results of the measurements for 1080p are summarised in the following Table:</w:t>
      </w:r>
    </w:p>
    <w:p w14:paraId="4FE0BED4" w14:textId="77777777" w:rsidR="00077495" w:rsidRPr="006F1EFE" w:rsidRDefault="00077495" w:rsidP="00077495">
      <w:pPr>
        <w:textAlignment w:val="baseline"/>
        <w:rPr>
          <w:lang w:val="en-CA"/>
        </w:rPr>
      </w:pPr>
    </w:p>
    <w:tbl>
      <w:tblPr>
        <w:tblStyle w:val="Tabellenraster19"/>
        <w:tblW w:w="0" w:type="auto"/>
        <w:tblLook w:val="04A0" w:firstRow="1" w:lastRow="0" w:firstColumn="1" w:lastColumn="0" w:noHBand="0" w:noVBand="1"/>
      </w:tblPr>
      <w:tblGrid>
        <w:gridCol w:w="2502"/>
        <w:gridCol w:w="2340"/>
        <w:gridCol w:w="2117"/>
      </w:tblGrid>
      <w:tr w:rsidR="00077495" w:rsidRPr="006F1EFE" w14:paraId="6C7EACDF" w14:textId="77777777" w:rsidTr="005C3065">
        <w:tc>
          <w:tcPr>
            <w:tcW w:w="2502" w:type="dxa"/>
          </w:tcPr>
          <w:p w14:paraId="7C05B124" w14:textId="77777777" w:rsidR="00077495" w:rsidRPr="006F1EFE" w:rsidRDefault="00077495" w:rsidP="00077495">
            <w:pPr>
              <w:textAlignment w:val="baseline"/>
              <w:rPr>
                <w:szCs w:val="22"/>
                <w:lang w:val="en-CA"/>
              </w:rPr>
            </w:pPr>
            <w:r w:rsidRPr="006F1EFE">
              <w:rPr>
                <w:szCs w:val="22"/>
                <w:lang w:val="en-CA"/>
              </w:rPr>
              <w:t>Device</w:t>
            </w:r>
          </w:p>
        </w:tc>
        <w:tc>
          <w:tcPr>
            <w:tcW w:w="2340" w:type="dxa"/>
          </w:tcPr>
          <w:p w14:paraId="0169A206" w14:textId="77777777" w:rsidR="00077495" w:rsidRPr="006F1EFE" w:rsidRDefault="00077495" w:rsidP="00077495">
            <w:pPr>
              <w:textAlignment w:val="baseline"/>
              <w:rPr>
                <w:szCs w:val="22"/>
                <w:lang w:val="en-CA"/>
              </w:rPr>
            </w:pPr>
            <w:r w:rsidRPr="006F1EFE">
              <w:rPr>
                <w:szCs w:val="22"/>
                <w:lang w:val="en-CA"/>
              </w:rPr>
              <w:t>Encode FPS</w:t>
            </w:r>
          </w:p>
        </w:tc>
        <w:tc>
          <w:tcPr>
            <w:tcW w:w="2117" w:type="dxa"/>
          </w:tcPr>
          <w:p w14:paraId="4C79820B" w14:textId="77777777" w:rsidR="00077495" w:rsidRPr="006F1EFE" w:rsidRDefault="00077495" w:rsidP="00077495">
            <w:pPr>
              <w:textAlignment w:val="baseline"/>
              <w:rPr>
                <w:szCs w:val="22"/>
                <w:lang w:val="en-CA"/>
              </w:rPr>
            </w:pPr>
            <w:r w:rsidRPr="006F1EFE">
              <w:rPr>
                <w:szCs w:val="22"/>
                <w:lang w:val="en-CA"/>
              </w:rPr>
              <w:t>Decode FPS</w:t>
            </w:r>
          </w:p>
        </w:tc>
      </w:tr>
      <w:tr w:rsidR="00077495" w:rsidRPr="006F1EFE" w14:paraId="40C65861" w14:textId="77777777" w:rsidTr="005C3065">
        <w:tc>
          <w:tcPr>
            <w:tcW w:w="2502" w:type="dxa"/>
          </w:tcPr>
          <w:p w14:paraId="52BADA40" w14:textId="77777777" w:rsidR="00077495" w:rsidRPr="006F1EFE" w:rsidRDefault="00077495" w:rsidP="00077495">
            <w:pPr>
              <w:textAlignment w:val="baseline"/>
              <w:rPr>
                <w:szCs w:val="22"/>
                <w:lang w:val="en-CA"/>
              </w:rPr>
            </w:pPr>
            <w:proofErr w:type="spellStart"/>
            <w:r w:rsidRPr="006F1EFE">
              <w:rPr>
                <w:szCs w:val="22"/>
                <w:lang w:val="en-CA"/>
              </w:rPr>
              <w:t>Macbook</w:t>
            </w:r>
            <w:proofErr w:type="spellEnd"/>
            <w:r w:rsidRPr="006F1EFE">
              <w:rPr>
                <w:szCs w:val="22"/>
                <w:lang w:val="en-CA"/>
              </w:rPr>
              <w:t xml:space="preserve"> Pro (M2Pro)</w:t>
            </w:r>
          </w:p>
        </w:tc>
        <w:tc>
          <w:tcPr>
            <w:tcW w:w="2340" w:type="dxa"/>
          </w:tcPr>
          <w:p w14:paraId="6553B12C" w14:textId="77777777" w:rsidR="00077495" w:rsidRPr="006F1EFE" w:rsidRDefault="00077495" w:rsidP="00077495">
            <w:pPr>
              <w:textAlignment w:val="baseline"/>
              <w:rPr>
                <w:szCs w:val="22"/>
                <w:lang w:val="en-CA"/>
              </w:rPr>
            </w:pPr>
            <w:r w:rsidRPr="006F1EFE">
              <w:rPr>
                <w:szCs w:val="22"/>
                <w:lang w:val="en-CA"/>
              </w:rPr>
              <w:t>18</w:t>
            </w:r>
          </w:p>
        </w:tc>
        <w:tc>
          <w:tcPr>
            <w:tcW w:w="2117" w:type="dxa"/>
          </w:tcPr>
          <w:p w14:paraId="56C0E2B7" w14:textId="77777777" w:rsidR="00077495" w:rsidRPr="006F1EFE" w:rsidRDefault="00077495" w:rsidP="00077495">
            <w:pPr>
              <w:textAlignment w:val="baseline"/>
              <w:rPr>
                <w:szCs w:val="22"/>
                <w:lang w:val="en-CA"/>
              </w:rPr>
            </w:pPr>
            <w:r w:rsidRPr="006F1EFE">
              <w:rPr>
                <w:szCs w:val="22"/>
                <w:lang w:val="en-CA"/>
              </w:rPr>
              <w:t>62</w:t>
            </w:r>
          </w:p>
        </w:tc>
      </w:tr>
      <w:tr w:rsidR="00077495" w:rsidRPr="006F1EFE" w14:paraId="77B0C2AD" w14:textId="77777777" w:rsidTr="005C3065">
        <w:tc>
          <w:tcPr>
            <w:tcW w:w="2502" w:type="dxa"/>
          </w:tcPr>
          <w:p w14:paraId="1439492C" w14:textId="77777777" w:rsidR="00077495" w:rsidRPr="006F1EFE" w:rsidRDefault="00077495" w:rsidP="00077495">
            <w:pPr>
              <w:textAlignment w:val="baseline"/>
              <w:rPr>
                <w:szCs w:val="22"/>
                <w:lang w:val="en-CA"/>
              </w:rPr>
            </w:pPr>
            <w:r w:rsidRPr="006F1EFE">
              <w:rPr>
                <w:szCs w:val="22"/>
                <w:lang w:val="en-CA"/>
              </w:rPr>
              <w:t>iPhone15 Pro (A17 Pro)</w:t>
            </w:r>
          </w:p>
        </w:tc>
        <w:tc>
          <w:tcPr>
            <w:tcW w:w="2340" w:type="dxa"/>
          </w:tcPr>
          <w:p w14:paraId="74B8DED8" w14:textId="77777777" w:rsidR="00077495" w:rsidRPr="006F1EFE" w:rsidRDefault="00077495" w:rsidP="00077495">
            <w:pPr>
              <w:textAlignment w:val="baseline"/>
              <w:rPr>
                <w:szCs w:val="22"/>
                <w:lang w:val="en-CA"/>
              </w:rPr>
            </w:pPr>
            <w:r w:rsidRPr="006F1EFE">
              <w:rPr>
                <w:szCs w:val="22"/>
                <w:lang w:val="en-CA"/>
              </w:rPr>
              <w:t>-</w:t>
            </w:r>
          </w:p>
        </w:tc>
        <w:tc>
          <w:tcPr>
            <w:tcW w:w="2117" w:type="dxa"/>
          </w:tcPr>
          <w:p w14:paraId="7349F7B5" w14:textId="77777777" w:rsidR="00077495" w:rsidRPr="006F1EFE" w:rsidRDefault="00077495" w:rsidP="00077495">
            <w:pPr>
              <w:textAlignment w:val="baseline"/>
              <w:rPr>
                <w:lang w:val="en-CA"/>
              </w:rPr>
            </w:pPr>
            <w:r w:rsidRPr="006F1EFE">
              <w:rPr>
                <w:lang w:val="en-CA"/>
              </w:rPr>
              <w:t>50</w:t>
            </w:r>
          </w:p>
        </w:tc>
      </w:tr>
    </w:tbl>
    <w:p w14:paraId="1876FA27" w14:textId="03A09CA1" w:rsidR="00077495" w:rsidRPr="006F1EFE" w:rsidRDefault="00077495" w:rsidP="000576E8">
      <w:pPr>
        <w:rPr>
          <w:lang w:val="en-CA"/>
        </w:rPr>
      </w:pPr>
      <w:r w:rsidRPr="00DB13EB">
        <w:rPr>
          <w:noProof/>
          <w:lang w:val="en-CA"/>
        </w:rPr>
        <w:drawing>
          <wp:inline distT="0" distB="0" distL="0" distR="0" wp14:anchorId="3CDB555D" wp14:editId="1B650111">
            <wp:extent cx="2778214" cy="1320800"/>
            <wp:effectExtent l="0" t="0" r="317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4"/>
                    <a:stretch>
                      <a:fillRect/>
                    </a:stretch>
                  </pic:blipFill>
                  <pic:spPr>
                    <a:xfrm>
                      <a:off x="0" y="0"/>
                      <a:ext cx="2785456" cy="1324243"/>
                    </a:xfrm>
                    <a:prstGeom prst="rect">
                      <a:avLst/>
                    </a:prstGeom>
                  </pic:spPr>
                </pic:pic>
              </a:graphicData>
            </a:graphic>
          </wp:inline>
        </w:drawing>
      </w:r>
    </w:p>
    <w:p w14:paraId="43A57FD0" w14:textId="48490106" w:rsidR="00F734C1" w:rsidRPr="006F1EFE" w:rsidRDefault="00F734C1" w:rsidP="000576E8">
      <w:pPr>
        <w:rPr>
          <w:lang w:val="en-CA"/>
        </w:rPr>
      </w:pPr>
      <w:r w:rsidRPr="006F1EFE">
        <w:rPr>
          <w:lang w:val="en-CA"/>
        </w:rPr>
        <w:t>It was asked why the encoder is slower? Larger network is used.</w:t>
      </w:r>
    </w:p>
    <w:p w14:paraId="33B9136E" w14:textId="61227AEC" w:rsidR="00F734C1" w:rsidRPr="006F1EFE" w:rsidRDefault="00F734C1" w:rsidP="000576E8">
      <w:pPr>
        <w:rPr>
          <w:lang w:val="en-CA"/>
        </w:rPr>
      </w:pPr>
      <w:r w:rsidRPr="006F1EFE">
        <w:rPr>
          <w:lang w:val="en-CA"/>
        </w:rPr>
        <w:t>It was commented that it would be interesting to compare against a conventional encoder in terms of run time, battery consumption, and quality at same bit rate.</w:t>
      </w:r>
    </w:p>
    <w:p w14:paraId="02D291BF" w14:textId="7AB05AC8" w:rsidR="00F734C1" w:rsidRPr="006F1EFE" w:rsidRDefault="00F734C1" w:rsidP="000576E8">
      <w:pPr>
        <w:rPr>
          <w:lang w:val="en-CA"/>
        </w:rPr>
      </w:pPr>
      <w:r w:rsidRPr="006F1EFE">
        <w:rPr>
          <w:lang w:val="en-CA"/>
        </w:rPr>
        <w:t>A demo is announced for the afternoon coffee break.</w:t>
      </w:r>
    </w:p>
    <w:p w14:paraId="5A97ACA8" w14:textId="58E664D1" w:rsidR="00F734C1" w:rsidRPr="006F1EFE" w:rsidRDefault="00F734C1" w:rsidP="000576E8">
      <w:pPr>
        <w:rPr>
          <w:lang w:val="en-CA"/>
        </w:rPr>
      </w:pPr>
      <w:r w:rsidRPr="006F1EFE">
        <w:rPr>
          <w:lang w:val="en-CA"/>
        </w:rPr>
        <w:t>In the device architectures, the memory transfer between MPU and CPU is minimum.</w:t>
      </w:r>
    </w:p>
    <w:p w14:paraId="19B69319" w14:textId="7AB18DE8" w:rsidR="00F734C1" w:rsidRPr="006F1EFE" w:rsidRDefault="00F734C1" w:rsidP="000576E8">
      <w:pPr>
        <w:rPr>
          <w:lang w:val="en-CA"/>
        </w:rPr>
      </w:pPr>
      <w:r w:rsidRPr="006F1EFE">
        <w:rPr>
          <w:lang w:val="en-CA"/>
        </w:rPr>
        <w:t xml:space="preserve">Implementation in FP, but as long as </w:t>
      </w:r>
      <w:proofErr w:type="spellStart"/>
      <w:r w:rsidRPr="006F1EFE">
        <w:rPr>
          <w:lang w:val="en-CA"/>
        </w:rPr>
        <w:t>IoS</w:t>
      </w:r>
      <w:proofErr w:type="spellEnd"/>
      <w:r w:rsidRPr="006F1EFE">
        <w:rPr>
          <w:lang w:val="en-CA"/>
        </w:rPr>
        <w:t xml:space="preserve"> is used the interoperability between devices is not a problem.</w:t>
      </w:r>
    </w:p>
    <w:p w14:paraId="089DFEC3" w14:textId="67E32C1B" w:rsidR="00F734C1" w:rsidRPr="006F1EFE" w:rsidRDefault="00F734C1" w:rsidP="000576E8">
      <w:pPr>
        <w:rPr>
          <w:lang w:val="en-CA"/>
        </w:rPr>
      </w:pPr>
      <w:r w:rsidRPr="006F1EFE">
        <w:rPr>
          <w:lang w:val="en-CA"/>
        </w:rPr>
        <w:t>It was commented that integer implementation might give further speedup.</w:t>
      </w:r>
    </w:p>
    <w:p w14:paraId="111FFAFA" w14:textId="6C5CD8EA" w:rsidR="00F734C1" w:rsidRPr="006F1EFE" w:rsidRDefault="00A94741" w:rsidP="000576E8">
      <w:pPr>
        <w:rPr>
          <w:lang w:val="en-CA"/>
        </w:rPr>
      </w:pPr>
      <w:r w:rsidRPr="006F1EFE">
        <w:rPr>
          <w:lang w:val="en-CA"/>
        </w:rPr>
        <w:t>In terms of compression, comparable to HEVC LD visually</w:t>
      </w:r>
    </w:p>
    <w:p w14:paraId="40FA786D" w14:textId="37D7D31B" w:rsidR="00A94741" w:rsidRPr="006F1EFE" w:rsidRDefault="00A94741" w:rsidP="000576E8">
      <w:pPr>
        <w:rPr>
          <w:lang w:val="en-CA"/>
        </w:rPr>
      </w:pPr>
      <w:r w:rsidRPr="006F1EFE">
        <w:rPr>
          <w:lang w:val="en-CA"/>
        </w:rPr>
        <w:t>Contribution for information – no specific action.</w:t>
      </w:r>
    </w:p>
    <w:p w14:paraId="6E2D32A8" w14:textId="77777777" w:rsidR="0021173D" w:rsidRPr="006F1EFE" w:rsidRDefault="001505D1" w:rsidP="0021173D">
      <w:pPr>
        <w:pStyle w:val="berschrift9"/>
        <w:rPr>
          <w:sz w:val="20"/>
          <w:szCs w:val="20"/>
          <w:lang w:val="en-CA" w:eastAsia="de-DE"/>
        </w:rPr>
      </w:pPr>
      <w:hyperlink r:id="rId665" w:history="1">
        <w:r w:rsidR="0021173D" w:rsidRPr="006F1EFE">
          <w:rPr>
            <w:color w:val="0000FF"/>
            <w:szCs w:val="24"/>
            <w:u w:val="single"/>
            <w:lang w:val="en-CA" w:eastAsia="de-DE"/>
          </w:rPr>
          <w:t>JVET-AQ0200</w:t>
        </w:r>
      </w:hyperlink>
      <w:r w:rsidR="0021173D" w:rsidRPr="006F1EFE">
        <w:rPr>
          <w:szCs w:val="24"/>
          <w:lang w:val="en-CA" w:eastAsia="de-DE"/>
        </w:rPr>
        <w:t xml:space="preserve"> [AHG11] Training-Time Optimization for LOP7 [J. Lee, M. Jeon, K. Choi (KHU), B.-S. Kim, I. Cho, S. </w:t>
      </w:r>
      <w:proofErr w:type="spellStart"/>
      <w:r w:rsidR="0021173D" w:rsidRPr="006F1EFE">
        <w:rPr>
          <w:szCs w:val="24"/>
          <w:lang w:val="en-CA" w:eastAsia="de-DE"/>
        </w:rPr>
        <w:t>Hahm</w:t>
      </w:r>
      <w:proofErr w:type="spellEnd"/>
      <w:r w:rsidR="0021173D" w:rsidRPr="006F1EFE">
        <w:rPr>
          <w:szCs w:val="24"/>
          <w:lang w:val="en-CA" w:eastAsia="de-DE"/>
        </w:rPr>
        <w:t xml:space="preserve"> (KBS)] [late]</w:t>
      </w:r>
    </w:p>
    <w:p w14:paraId="04488BF0" w14:textId="0AC6321B" w:rsidR="0021173D" w:rsidRPr="006F1EFE" w:rsidRDefault="00A94741" w:rsidP="000576E8">
      <w:pPr>
        <w:rPr>
          <w:lang w:val="en-CA"/>
        </w:rPr>
      </w:pPr>
      <w:r w:rsidRPr="006F1EFE">
        <w:rPr>
          <w:lang w:val="en-CA"/>
        </w:rPr>
        <w:t>This contribution reports the validation of the training-time reduction strategy from JVET-AQ0071 on the conventional fixed-kernel LOP7 anchor within NNVC 17.1. In the implementation, three acceleration techniques—</w:t>
      </w:r>
      <w:proofErr w:type="spellStart"/>
      <w:r w:rsidRPr="006F1EFE">
        <w:rPr>
          <w:lang w:val="en-CA"/>
        </w:rPr>
        <w:t>cuDNN</w:t>
      </w:r>
      <w:proofErr w:type="spellEnd"/>
      <w:r w:rsidRPr="006F1EFE">
        <w:rPr>
          <w:lang w:val="en-CA"/>
        </w:rPr>
        <w:t xml:space="preserve"> benchmarking, </w:t>
      </w:r>
      <w:proofErr w:type="spellStart"/>
      <w:proofErr w:type="gramStart"/>
      <w:r w:rsidRPr="006F1EFE">
        <w:rPr>
          <w:lang w:val="en-CA"/>
        </w:rPr>
        <w:t>torch.compile</w:t>
      </w:r>
      <w:proofErr w:type="spellEnd"/>
      <w:proofErr w:type="gramEnd"/>
      <w:r w:rsidRPr="006F1EFE">
        <w:rPr>
          <w:lang w:val="en-CA"/>
        </w:rPr>
        <w:t xml:space="preserve">, and Automatic Mixed Precision (AMP) with </w:t>
      </w:r>
      <w:proofErr w:type="spellStart"/>
      <w:r w:rsidRPr="006F1EFE">
        <w:rPr>
          <w:lang w:val="en-CA"/>
        </w:rPr>
        <w:t>GradScaler</w:t>
      </w:r>
      <w:proofErr w:type="spellEnd"/>
      <w:r w:rsidRPr="006F1EFE">
        <w:rPr>
          <w:lang w:val="en-CA"/>
        </w:rPr>
        <w:t>—are employed to improve computational and memory efficiency. Experimental results show that the proposed training strategy achieves a 31.3% reduction in overall training time (i.e., 1.45× speedup). Despite this substantial reduction in training time, the coding performance remains essentially unchanged relative to the NNVC 17.1 LOP7 anchor</w:t>
      </w:r>
    </w:p>
    <w:p w14:paraId="707CF532" w14:textId="20C668DF" w:rsidR="00A94741" w:rsidRPr="006F1EFE" w:rsidRDefault="00140A77" w:rsidP="000576E8">
      <w:pPr>
        <w:rPr>
          <w:lang w:val="en-CA"/>
        </w:rPr>
      </w:pPr>
      <w:r w:rsidRPr="00DB13EB">
        <w:rPr>
          <w:noProof/>
          <w:lang w:val="en-CA"/>
        </w:rPr>
        <w:lastRenderedPageBreak/>
        <w:drawing>
          <wp:inline distT="0" distB="0" distL="0" distR="0" wp14:anchorId="26721B82" wp14:editId="61980A0C">
            <wp:extent cx="5914390" cy="2264410"/>
            <wp:effectExtent l="0" t="0" r="0" b="254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6"/>
                    <a:stretch>
                      <a:fillRect/>
                    </a:stretch>
                  </pic:blipFill>
                  <pic:spPr>
                    <a:xfrm>
                      <a:off x="0" y="0"/>
                      <a:ext cx="5914390" cy="2264410"/>
                    </a:xfrm>
                    <a:prstGeom prst="rect">
                      <a:avLst/>
                    </a:prstGeom>
                  </pic:spPr>
                </pic:pic>
              </a:graphicData>
            </a:graphic>
          </wp:inline>
        </w:drawing>
      </w:r>
    </w:p>
    <w:p w14:paraId="76B1E5CF" w14:textId="16F5CBC5" w:rsidR="00140A77" w:rsidRPr="006F1EFE" w:rsidRDefault="0012140C" w:rsidP="000576E8">
      <w:pPr>
        <w:rPr>
          <w:lang w:val="en-CA"/>
        </w:rPr>
      </w:pPr>
      <w:r w:rsidRPr="006F1EFE">
        <w:rPr>
          <w:lang w:val="en-CA"/>
        </w:rPr>
        <w:t>The training was not changed.</w:t>
      </w:r>
    </w:p>
    <w:p w14:paraId="6E97139D" w14:textId="196038E8" w:rsidR="0012140C" w:rsidRPr="006F1EFE" w:rsidRDefault="0012140C" w:rsidP="000576E8">
      <w:pPr>
        <w:rPr>
          <w:lang w:val="en-CA"/>
        </w:rPr>
      </w:pPr>
      <w:bookmarkStart w:id="193" w:name="_Hlk234408387"/>
      <w:r w:rsidRPr="006F1EFE">
        <w:rPr>
          <w:lang w:val="en-CA"/>
        </w:rPr>
        <w:t>Contribution for information – no specific action.</w:t>
      </w:r>
    </w:p>
    <w:bookmarkEnd w:id="193"/>
    <w:p w14:paraId="1008D36F" w14:textId="43E17E84" w:rsidR="00F44BFE" w:rsidRPr="006F1EFE" w:rsidRDefault="00F44BFE" w:rsidP="00CA2E49">
      <w:pPr>
        <w:pStyle w:val="berschrift3"/>
        <w:ind w:left="663" w:hanging="663"/>
        <w:rPr>
          <w:lang w:val="en-CA"/>
        </w:rPr>
      </w:pPr>
      <w:r w:rsidRPr="006F1EFE">
        <w:rPr>
          <w:lang w:val="en-CA"/>
        </w:rPr>
        <w:t>SADL and NNVC implementation, CTC (</w:t>
      </w:r>
      <w:r w:rsidR="00BA0F8C" w:rsidRPr="006F1EFE">
        <w:rPr>
          <w:lang w:val="en-CA"/>
        </w:rPr>
        <w:t>2</w:t>
      </w:r>
      <w:r w:rsidRPr="006F1EFE">
        <w:rPr>
          <w:lang w:val="en-CA"/>
        </w:rPr>
        <w:t>)</w:t>
      </w:r>
      <w:bookmarkEnd w:id="187"/>
    </w:p>
    <w:p w14:paraId="64DA8CD8" w14:textId="2F0C1996" w:rsidR="000576E8" w:rsidRPr="006F1EFE" w:rsidRDefault="000576E8" w:rsidP="000576E8">
      <w:pPr>
        <w:rPr>
          <w:lang w:val="en-CA"/>
        </w:rPr>
      </w:pPr>
      <w:bookmarkStart w:id="194" w:name="_Ref193790945"/>
      <w:r w:rsidRPr="006F1EFE">
        <w:rPr>
          <w:lang w:val="en-CA"/>
        </w:rPr>
        <w:t xml:space="preserve">Contributions in this area were discussed during </w:t>
      </w:r>
      <w:r w:rsidR="0012140C" w:rsidRPr="006F1EFE">
        <w:rPr>
          <w:lang w:val="en-CA"/>
        </w:rPr>
        <w:t>1225</w:t>
      </w:r>
      <w:r w:rsidRPr="006F1EFE">
        <w:rPr>
          <w:lang w:val="en-CA"/>
        </w:rPr>
        <w:t>–</w:t>
      </w:r>
      <w:r w:rsidR="001D2C69" w:rsidRPr="006F1EFE">
        <w:rPr>
          <w:lang w:val="en-CA"/>
        </w:rPr>
        <w:t xml:space="preserve">1245 </w:t>
      </w:r>
      <w:r w:rsidRPr="006F1EFE">
        <w:rPr>
          <w:lang w:val="en-CA"/>
        </w:rPr>
        <w:t xml:space="preserve">on </w:t>
      </w:r>
      <w:r w:rsidR="0012140C" w:rsidRPr="006F1EFE">
        <w:rPr>
          <w:lang w:val="en-CA"/>
        </w:rPr>
        <w:t xml:space="preserve">Wednesday 7 </w:t>
      </w:r>
      <w:r w:rsidRPr="006F1EFE">
        <w:rPr>
          <w:lang w:val="en-CA"/>
        </w:rPr>
        <w:t xml:space="preserve">July 2026 (chaired by </w:t>
      </w:r>
      <w:r w:rsidR="0012140C" w:rsidRPr="006F1EFE">
        <w:rPr>
          <w:lang w:val="en-CA"/>
        </w:rPr>
        <w:t>JRO</w:t>
      </w:r>
      <w:r w:rsidRPr="006F1EFE">
        <w:rPr>
          <w:lang w:val="en-CA"/>
        </w:rPr>
        <w:t>).</w:t>
      </w:r>
    </w:p>
    <w:p w14:paraId="66E454A6" w14:textId="785811CA" w:rsidR="0069379B" w:rsidRPr="006F1EFE" w:rsidRDefault="001505D1" w:rsidP="00D71EE1">
      <w:pPr>
        <w:pStyle w:val="berschrift9"/>
        <w:rPr>
          <w:lang w:val="en-CA"/>
        </w:rPr>
      </w:pPr>
      <w:hyperlink r:id="rId667" w:history="1">
        <w:r w:rsidR="0069379B" w:rsidRPr="006F1EFE">
          <w:rPr>
            <w:color w:val="0000FF"/>
            <w:szCs w:val="24"/>
            <w:u w:val="single"/>
            <w:lang w:val="en-CA" w:eastAsia="de-DE"/>
          </w:rPr>
          <w:t>JVET-AQ0138</w:t>
        </w:r>
      </w:hyperlink>
      <w:r w:rsidR="0069379B" w:rsidRPr="006F1EFE">
        <w:rPr>
          <w:lang w:val="en-CA"/>
        </w:rPr>
        <w:t xml:space="preserve"> AHG14: SADL Update [F. Galpin (</w:t>
      </w:r>
      <w:proofErr w:type="spellStart"/>
      <w:r w:rsidR="0069379B" w:rsidRPr="006F1EFE">
        <w:rPr>
          <w:lang w:val="en-CA"/>
        </w:rPr>
        <w:t>InterDigital</w:t>
      </w:r>
      <w:proofErr w:type="spellEnd"/>
      <w:r w:rsidR="0069379B" w:rsidRPr="006F1EFE">
        <w:rPr>
          <w:lang w:val="en-CA"/>
        </w:rPr>
        <w:t>)]</w:t>
      </w:r>
    </w:p>
    <w:p w14:paraId="3E37E1EB" w14:textId="77777777" w:rsidR="0012140C" w:rsidRPr="006F1EFE" w:rsidRDefault="0012140C" w:rsidP="00362B04">
      <w:pPr>
        <w:rPr>
          <w:b/>
          <w:bCs/>
          <w:lang w:val="en-CA" w:eastAsia="de-DE"/>
        </w:rPr>
      </w:pPr>
      <w:r w:rsidRPr="006F1EFE">
        <w:rPr>
          <w:b/>
          <w:bCs/>
          <w:lang w:val="en-CA" w:eastAsia="de-DE"/>
        </w:rPr>
        <w:t>New in version v17</w:t>
      </w:r>
    </w:p>
    <w:p w14:paraId="00E2DC87" w14:textId="77777777" w:rsidR="0012140C" w:rsidRPr="006F1EFE" w:rsidRDefault="0012140C" w:rsidP="0012140C">
      <w:pPr>
        <w:rPr>
          <w:lang w:val="en-CA" w:eastAsia="de-DE"/>
        </w:rPr>
      </w:pPr>
    </w:p>
    <w:p w14:paraId="1A32C697" w14:textId="77777777" w:rsidR="0012140C" w:rsidRPr="006F1EFE" w:rsidRDefault="0012140C" w:rsidP="00362B04">
      <w:pPr>
        <w:rPr>
          <w:b/>
          <w:bCs/>
          <w:i/>
          <w:iCs/>
          <w:lang w:val="en-CA" w:eastAsia="de-DE"/>
        </w:rPr>
      </w:pPr>
      <w:r w:rsidRPr="006F1EFE">
        <w:rPr>
          <w:b/>
          <w:bCs/>
          <w:i/>
          <w:iCs/>
          <w:lang w:val="en-CA" w:eastAsia="de-DE"/>
        </w:rPr>
        <w:t>Improvements</w:t>
      </w:r>
    </w:p>
    <w:p w14:paraId="28F95464" w14:textId="77777777" w:rsidR="0012140C" w:rsidRPr="006F1EFE" w:rsidRDefault="0012140C" w:rsidP="0012140C">
      <w:pPr>
        <w:numPr>
          <w:ilvl w:val="1"/>
          <w:numId w:val="133"/>
        </w:numPr>
        <w:rPr>
          <w:lang w:val="en-CA" w:eastAsia="de-DE"/>
        </w:rPr>
      </w:pPr>
      <w:r w:rsidRPr="006F1EFE">
        <w:rPr>
          <w:lang w:val="en-CA" w:eastAsia="de-DE"/>
        </w:rPr>
        <w:t>MR210/MR201: JVET-AO0073 speed-up</w:t>
      </w:r>
    </w:p>
    <w:p w14:paraId="002754E4" w14:textId="77777777" w:rsidR="0012140C" w:rsidRPr="006F1EFE" w:rsidRDefault="0012140C" w:rsidP="0012140C">
      <w:pPr>
        <w:numPr>
          <w:ilvl w:val="1"/>
          <w:numId w:val="133"/>
        </w:numPr>
        <w:rPr>
          <w:lang w:val="en-CA" w:eastAsia="de-DE"/>
        </w:rPr>
      </w:pPr>
      <w:r w:rsidRPr="006F1EFE">
        <w:rPr>
          <w:lang w:val="en-CA" w:eastAsia="de-DE"/>
        </w:rPr>
        <w:t>MR219: documentation update</w:t>
      </w:r>
    </w:p>
    <w:p w14:paraId="7FF04E68" w14:textId="77777777" w:rsidR="0012140C" w:rsidRPr="006F1EFE" w:rsidRDefault="0012140C" w:rsidP="0012140C">
      <w:pPr>
        <w:numPr>
          <w:ilvl w:val="1"/>
          <w:numId w:val="133"/>
        </w:numPr>
        <w:rPr>
          <w:lang w:val="en-CA" w:eastAsia="de-DE"/>
        </w:rPr>
      </w:pPr>
      <w:r w:rsidRPr="006F1EFE">
        <w:rPr>
          <w:lang w:val="en-CA" w:eastAsia="de-DE"/>
        </w:rPr>
        <w:t>MR217: grid sample improvement</w:t>
      </w:r>
    </w:p>
    <w:p w14:paraId="40FCEE58" w14:textId="77777777" w:rsidR="0012140C" w:rsidRPr="006F1EFE" w:rsidRDefault="0012140C" w:rsidP="0012140C">
      <w:pPr>
        <w:numPr>
          <w:ilvl w:val="1"/>
          <w:numId w:val="133"/>
        </w:numPr>
        <w:rPr>
          <w:lang w:val="en-CA" w:eastAsia="de-DE"/>
        </w:rPr>
      </w:pPr>
      <w:r w:rsidRPr="006F1EFE">
        <w:rPr>
          <w:lang w:val="en-CA" w:eastAsia="de-DE"/>
        </w:rPr>
        <w:t>MR216: conv2D transpose improvement</w:t>
      </w:r>
    </w:p>
    <w:p w14:paraId="42508EA5" w14:textId="77777777" w:rsidR="0012140C" w:rsidRPr="006F1EFE" w:rsidRDefault="0012140C" w:rsidP="0012140C">
      <w:pPr>
        <w:numPr>
          <w:ilvl w:val="1"/>
          <w:numId w:val="133"/>
        </w:numPr>
        <w:rPr>
          <w:lang w:val="en-CA" w:eastAsia="de-DE"/>
        </w:rPr>
      </w:pPr>
      <w:r w:rsidRPr="006F1EFE">
        <w:rPr>
          <w:lang w:val="en-CA" w:eastAsia="de-DE"/>
        </w:rPr>
        <w:t>MR215: conv2D stride 3 improvement</w:t>
      </w:r>
    </w:p>
    <w:p w14:paraId="277D2044" w14:textId="77777777" w:rsidR="0012140C" w:rsidRPr="006F1EFE" w:rsidRDefault="0012140C" w:rsidP="00362B04">
      <w:pPr>
        <w:rPr>
          <w:b/>
          <w:bCs/>
          <w:i/>
          <w:iCs/>
          <w:lang w:val="en-CA" w:eastAsia="de-DE"/>
        </w:rPr>
      </w:pPr>
      <w:r w:rsidRPr="006F1EFE">
        <w:rPr>
          <w:b/>
          <w:bCs/>
          <w:i/>
          <w:iCs/>
          <w:lang w:val="en-CA" w:eastAsia="de-DE"/>
        </w:rPr>
        <w:t>New</w:t>
      </w:r>
    </w:p>
    <w:p w14:paraId="064B9FC2" w14:textId="77777777" w:rsidR="0012140C" w:rsidRPr="006F1EFE" w:rsidRDefault="0012140C" w:rsidP="0012140C">
      <w:pPr>
        <w:numPr>
          <w:ilvl w:val="1"/>
          <w:numId w:val="133"/>
        </w:numPr>
        <w:rPr>
          <w:lang w:val="en-CA" w:eastAsia="de-DE"/>
        </w:rPr>
      </w:pPr>
      <w:r w:rsidRPr="006F1EFE">
        <w:rPr>
          <w:lang w:val="en-CA" w:eastAsia="de-DE"/>
        </w:rPr>
        <w:t>MR218: flexible memory management</w:t>
      </w:r>
    </w:p>
    <w:p w14:paraId="1E3C7ACB" w14:textId="77777777" w:rsidR="0012140C" w:rsidRPr="006F1EFE" w:rsidRDefault="0012140C" w:rsidP="00362B04">
      <w:pPr>
        <w:rPr>
          <w:b/>
          <w:bCs/>
          <w:i/>
          <w:iCs/>
          <w:lang w:val="en-CA" w:eastAsia="de-DE"/>
        </w:rPr>
      </w:pPr>
      <w:r w:rsidRPr="006F1EFE">
        <w:rPr>
          <w:b/>
          <w:bCs/>
          <w:i/>
          <w:iCs/>
          <w:lang w:val="en-CA" w:eastAsia="de-DE"/>
        </w:rPr>
        <w:t>Fixes</w:t>
      </w:r>
    </w:p>
    <w:p w14:paraId="113F82C2" w14:textId="77777777" w:rsidR="0012140C" w:rsidRPr="006F1EFE" w:rsidRDefault="0012140C" w:rsidP="0012140C">
      <w:pPr>
        <w:numPr>
          <w:ilvl w:val="1"/>
          <w:numId w:val="133"/>
        </w:numPr>
        <w:rPr>
          <w:lang w:val="en-CA" w:eastAsia="de-DE"/>
        </w:rPr>
      </w:pPr>
      <w:r w:rsidRPr="006F1EFE">
        <w:rPr>
          <w:lang w:val="en-CA" w:eastAsia="de-DE"/>
        </w:rPr>
        <w:t>MR211: fix issues for sparse Tensor. Was only affecting float sparse Tensor.</w:t>
      </w:r>
    </w:p>
    <w:p w14:paraId="5D61747F" w14:textId="0B5025EC" w:rsidR="00D71EE1" w:rsidRPr="006F1EFE" w:rsidRDefault="00D71EE1" w:rsidP="00D71EE1">
      <w:pPr>
        <w:rPr>
          <w:lang w:val="en-CA" w:eastAsia="de-DE"/>
        </w:rPr>
      </w:pPr>
    </w:p>
    <w:p w14:paraId="5C9FFB3A" w14:textId="19DF68C2" w:rsidR="0012140C" w:rsidRPr="006F1EFE" w:rsidRDefault="0012140C" w:rsidP="00D71EE1">
      <w:pPr>
        <w:rPr>
          <w:lang w:val="en-CA" w:eastAsia="de-DE"/>
        </w:rPr>
      </w:pPr>
      <w:r w:rsidRPr="006F1EFE">
        <w:rPr>
          <w:lang w:val="en-CA" w:eastAsia="de-DE"/>
        </w:rPr>
        <w:t>For information – already implemented in SADL.</w:t>
      </w:r>
    </w:p>
    <w:p w14:paraId="1A51FC77" w14:textId="77777777" w:rsidR="0069379B" w:rsidRPr="006F1EFE" w:rsidRDefault="001505D1" w:rsidP="00D71EE1">
      <w:pPr>
        <w:pStyle w:val="berschrift9"/>
        <w:rPr>
          <w:szCs w:val="24"/>
          <w:lang w:val="en-CA" w:eastAsia="de-DE"/>
        </w:rPr>
      </w:pPr>
      <w:hyperlink r:id="rId668" w:history="1">
        <w:r w:rsidR="0069379B" w:rsidRPr="006F1EFE">
          <w:rPr>
            <w:color w:val="0000FF"/>
            <w:szCs w:val="24"/>
            <w:u w:val="single"/>
            <w:lang w:val="en-CA" w:eastAsia="de-DE"/>
          </w:rPr>
          <w:t>JVET-AQ0171</w:t>
        </w:r>
      </w:hyperlink>
      <w:r w:rsidR="0069379B" w:rsidRPr="006F1EFE">
        <w:rPr>
          <w:szCs w:val="24"/>
          <w:lang w:val="en-CA" w:eastAsia="de-DE"/>
        </w:rPr>
        <w:t xml:space="preserve"> AhG14: CUDA backend for SADL [F. Galpin, S. Cizel (</w:t>
      </w:r>
      <w:proofErr w:type="spellStart"/>
      <w:r w:rsidR="0069379B" w:rsidRPr="006F1EFE">
        <w:rPr>
          <w:szCs w:val="24"/>
          <w:lang w:val="en-CA" w:eastAsia="de-DE"/>
        </w:rPr>
        <w:t>InterDigital</w:t>
      </w:r>
      <w:proofErr w:type="spellEnd"/>
      <w:r w:rsidR="0069379B" w:rsidRPr="006F1EFE">
        <w:rPr>
          <w:szCs w:val="24"/>
          <w:lang w:val="en-CA" w:eastAsia="de-DE"/>
        </w:rPr>
        <w:t>)]</w:t>
      </w:r>
    </w:p>
    <w:p w14:paraId="782963BD" w14:textId="55AC89BA" w:rsidR="0069379B" w:rsidRPr="006F1EFE" w:rsidRDefault="0012140C" w:rsidP="000576E8">
      <w:pPr>
        <w:rPr>
          <w:lang w:val="en-CA"/>
        </w:rPr>
      </w:pPr>
      <w:r w:rsidRPr="006F1EFE">
        <w:rPr>
          <w:lang w:val="en-CA"/>
        </w:rPr>
        <w:t>This contribution presents a CUDA backend for the SADL inference library, enabling GPU execution of int16 neural network models with no change to the existing model files and bit-exact results with respect to the CPU implementation. Across the tested models, the speedup on pure inference ranges from about x8 to x35. On the NNVC anchor, this translates to a ~x5 decoder speedup.</w:t>
      </w:r>
    </w:p>
    <w:p w14:paraId="572C87ED" w14:textId="7C0813F2" w:rsidR="00876956" w:rsidRPr="006F1EFE" w:rsidRDefault="00876956" w:rsidP="000576E8">
      <w:pPr>
        <w:rPr>
          <w:lang w:val="en-CA"/>
        </w:rPr>
      </w:pPr>
      <w:r w:rsidRPr="006F1EFE">
        <w:rPr>
          <w:lang w:val="en-CA"/>
        </w:rPr>
        <w:t>Several experts commented this is very useful, as GPU implementation of NN technology is more realistic than GPU. Runtime report on GPU is already in CTC as an option.</w:t>
      </w:r>
    </w:p>
    <w:p w14:paraId="5CF22C17" w14:textId="1EE0E074" w:rsidR="00876956" w:rsidRPr="006F1EFE" w:rsidRDefault="00876956" w:rsidP="000576E8">
      <w:pPr>
        <w:rPr>
          <w:lang w:val="en-CA"/>
        </w:rPr>
      </w:pPr>
      <w:r w:rsidRPr="006F1EFE">
        <w:rPr>
          <w:lang w:val="en-CA"/>
        </w:rPr>
        <w:lastRenderedPageBreak/>
        <w:t>Overall benefit on runtime saving highly depends on data exchange/memory transfer and allocation of tasks between CPU and GPU.</w:t>
      </w:r>
    </w:p>
    <w:p w14:paraId="212B6C1D" w14:textId="28743508" w:rsidR="0012140C" w:rsidRPr="006F1EFE" w:rsidRDefault="00876956" w:rsidP="000576E8">
      <w:pPr>
        <w:rPr>
          <w:lang w:val="en-CA"/>
        </w:rPr>
      </w:pPr>
      <w:proofErr w:type="gramStart"/>
      <w:r w:rsidRPr="008D5A7F">
        <w:rPr>
          <w:lang w:val="en-CA"/>
        </w:rPr>
        <w:t>Decision(</w:t>
      </w:r>
      <w:proofErr w:type="gramEnd"/>
      <w:r w:rsidRPr="008D5A7F">
        <w:rPr>
          <w:lang w:val="en-CA"/>
        </w:rPr>
        <w:t>SW):</w:t>
      </w:r>
      <w:r w:rsidRPr="006F1EFE">
        <w:rPr>
          <w:lang w:val="en-CA"/>
        </w:rPr>
        <w:t xml:space="preserve"> Adopt JVET-AQ0171</w:t>
      </w:r>
    </w:p>
    <w:p w14:paraId="5A874F37" w14:textId="699922EB" w:rsidR="00F44BFE" w:rsidRPr="006F1EFE" w:rsidRDefault="00F44BFE" w:rsidP="00CA2E49">
      <w:pPr>
        <w:pStyle w:val="berschrift2"/>
        <w:rPr>
          <w:lang w:val="en-CA"/>
        </w:rPr>
      </w:pPr>
      <w:r w:rsidRPr="006F1EFE">
        <w:rPr>
          <w:lang w:val="en-CA"/>
        </w:rPr>
        <w:t>AHG6/AHG12: Enhanced compression beyond VVC capability (</w:t>
      </w:r>
      <w:r w:rsidR="00BA0F8C" w:rsidRPr="006F1EFE">
        <w:rPr>
          <w:lang w:val="en-CA"/>
        </w:rPr>
        <w:t>3</w:t>
      </w:r>
      <w:r w:rsidRPr="006F1EFE">
        <w:rPr>
          <w:lang w:val="en-CA"/>
        </w:rPr>
        <w:t>)</w:t>
      </w:r>
      <w:bookmarkEnd w:id="188"/>
      <w:bookmarkEnd w:id="189"/>
      <w:bookmarkEnd w:id="190"/>
      <w:bookmarkEnd w:id="191"/>
      <w:bookmarkEnd w:id="194"/>
    </w:p>
    <w:p w14:paraId="12F2EAA4" w14:textId="626B0440" w:rsidR="001A1B88" w:rsidRPr="006F1EFE" w:rsidRDefault="001A1B88" w:rsidP="001A1B88">
      <w:pPr>
        <w:rPr>
          <w:lang w:val="en-CA"/>
        </w:rPr>
      </w:pPr>
      <w:bookmarkStart w:id="195" w:name="_Ref69400686"/>
      <w:bookmarkStart w:id="196" w:name="_Ref102310344"/>
      <w:bookmarkStart w:id="197" w:name="_Ref109221765"/>
      <w:bookmarkStart w:id="198" w:name="_Ref127376278"/>
      <w:bookmarkStart w:id="199" w:name="_Ref183616820"/>
      <w:r w:rsidRPr="006F1EFE">
        <w:rPr>
          <w:lang w:val="en-CA"/>
        </w:rPr>
        <w:t xml:space="preserve">Contributions in this area were discussed during </w:t>
      </w:r>
      <w:r w:rsidR="001D2C69" w:rsidRPr="006F1EFE">
        <w:rPr>
          <w:lang w:val="en-CA"/>
        </w:rPr>
        <w:t>1245</w:t>
      </w:r>
      <w:r w:rsidRPr="006F1EFE">
        <w:rPr>
          <w:lang w:val="en-CA"/>
        </w:rPr>
        <w:t>–</w:t>
      </w:r>
      <w:r w:rsidR="00D64E27" w:rsidRPr="006F1EFE">
        <w:rPr>
          <w:lang w:val="en-CA"/>
        </w:rPr>
        <w:t xml:space="preserve">1310 </w:t>
      </w:r>
      <w:r w:rsidRPr="006F1EFE">
        <w:rPr>
          <w:lang w:val="en-CA"/>
        </w:rPr>
        <w:t xml:space="preserve">on </w:t>
      </w:r>
      <w:r w:rsidR="001D2C69" w:rsidRPr="006F1EFE">
        <w:rPr>
          <w:lang w:val="en-CA"/>
        </w:rPr>
        <w:t xml:space="preserve">Wednesday 8 </w:t>
      </w:r>
      <w:r w:rsidRPr="006F1EFE">
        <w:rPr>
          <w:lang w:val="en-CA"/>
        </w:rPr>
        <w:t xml:space="preserve">July 2026 (chaired by </w:t>
      </w:r>
      <w:r w:rsidR="001D2C69" w:rsidRPr="006F1EFE">
        <w:rPr>
          <w:lang w:val="en-CA"/>
        </w:rPr>
        <w:t>JRO</w:t>
      </w:r>
      <w:r w:rsidRPr="006F1EFE">
        <w:rPr>
          <w:lang w:val="en-CA"/>
        </w:rPr>
        <w:t>).</w:t>
      </w:r>
    </w:p>
    <w:p w14:paraId="4568E629" w14:textId="06253313" w:rsidR="0021173D" w:rsidRPr="006F1EFE" w:rsidRDefault="001505D1" w:rsidP="0021173D">
      <w:pPr>
        <w:pStyle w:val="berschrift9"/>
        <w:rPr>
          <w:sz w:val="20"/>
          <w:szCs w:val="20"/>
          <w:lang w:val="en-CA" w:eastAsia="de-DE"/>
        </w:rPr>
      </w:pPr>
      <w:hyperlink r:id="rId669" w:history="1">
        <w:r w:rsidR="0021173D" w:rsidRPr="006F1EFE">
          <w:rPr>
            <w:color w:val="0000FF"/>
            <w:szCs w:val="24"/>
            <w:u w:val="single"/>
            <w:lang w:val="en-CA" w:eastAsia="de-DE"/>
          </w:rPr>
          <w:t>JVET-AQ0198</w:t>
        </w:r>
      </w:hyperlink>
      <w:r w:rsidR="0021173D" w:rsidRPr="006F1EFE">
        <w:rPr>
          <w:szCs w:val="24"/>
          <w:lang w:val="en-CA" w:eastAsia="de-DE"/>
        </w:rPr>
        <w:t xml:space="preserve"> Visualization of ECM Progress: Capturing Faint Prints of Tool Evolution AHG 6 [T. </w:t>
      </w:r>
      <w:proofErr w:type="spellStart"/>
      <w:r w:rsidR="0021173D" w:rsidRPr="006F1EFE">
        <w:rPr>
          <w:szCs w:val="24"/>
          <w:lang w:val="en-CA" w:eastAsia="de-DE"/>
        </w:rPr>
        <w:t>Ikai</w:t>
      </w:r>
      <w:proofErr w:type="spellEnd"/>
      <w:r w:rsidR="0021173D" w:rsidRPr="006F1EFE">
        <w:rPr>
          <w:szCs w:val="24"/>
          <w:lang w:val="en-CA" w:eastAsia="de-DE"/>
        </w:rPr>
        <w:t>, K.-W. Liang (Sharp)] [late]</w:t>
      </w:r>
    </w:p>
    <w:p w14:paraId="30DE78E7" w14:textId="77777777" w:rsidR="001D2C69" w:rsidRPr="006F1EFE" w:rsidRDefault="001D2C69" w:rsidP="001D2C69">
      <w:pPr>
        <w:rPr>
          <w:lang w:val="en-CA"/>
        </w:rPr>
      </w:pPr>
      <w:r w:rsidRPr="006F1EFE">
        <w:rPr>
          <w:lang w:val="en-CA"/>
        </w:rPr>
        <w:t>The Enhanced Compression Model (ECM) has been developed through multiple exploration phases, during which a large number of coding tools and syntax elements have been introduced, modified, or removed. While coding-efficiency measurements remain the primary criterion for evaluating coding technologies, they do not always provide a direct view of how the model structure and syntax space have evolved over time. The analysis focuses on static characteristics such as source-code growth, macro-based tool adoption, and the number of unique normalized syntax elements observed across ECM versions.</w:t>
      </w:r>
    </w:p>
    <w:p w14:paraId="421F4A0F" w14:textId="2AF1E730" w:rsidR="0021173D" w:rsidRPr="006F1EFE" w:rsidRDefault="001D2C69" w:rsidP="001D2C69">
      <w:pPr>
        <w:rPr>
          <w:lang w:val="en-CA"/>
        </w:rPr>
      </w:pPr>
      <w:r w:rsidRPr="006F1EFE">
        <w:rPr>
          <w:lang w:val="en-CA"/>
        </w:rPr>
        <w:t>The intention of this analysis is not to replace coding-efficiency or complexity measurements. Instead, it is intended to complement such evaluations by providing a reproducible overview of the ECM exploration process from a syntax and source-code perspective.</w:t>
      </w:r>
    </w:p>
    <w:p w14:paraId="1D3EDBC1" w14:textId="3781A1B4" w:rsidR="001D2C69" w:rsidRPr="006F1EFE" w:rsidRDefault="001D2C69" w:rsidP="001D2C69">
      <w:pPr>
        <w:rPr>
          <w:lang w:val="en-CA"/>
        </w:rPr>
      </w:pPr>
      <w:r w:rsidRPr="00DB13EB">
        <w:rPr>
          <w:noProof/>
          <w:lang w:val="en-CA"/>
        </w:rPr>
        <w:drawing>
          <wp:inline distT="0" distB="0" distL="0" distR="0" wp14:anchorId="4EA97060" wp14:editId="5F5769C5">
            <wp:extent cx="3302055" cy="1316355"/>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0"/>
                    <a:stretch>
                      <a:fillRect/>
                    </a:stretch>
                  </pic:blipFill>
                  <pic:spPr>
                    <a:xfrm>
                      <a:off x="0" y="0"/>
                      <a:ext cx="3313624" cy="1320967"/>
                    </a:xfrm>
                    <a:prstGeom prst="rect">
                      <a:avLst/>
                    </a:prstGeom>
                  </pic:spPr>
                </pic:pic>
              </a:graphicData>
            </a:graphic>
          </wp:inline>
        </w:drawing>
      </w:r>
    </w:p>
    <w:p w14:paraId="032548E4" w14:textId="119C0E60" w:rsidR="001D2C69" w:rsidRPr="006F1EFE" w:rsidRDefault="00E06723" w:rsidP="001D2C69">
      <w:pPr>
        <w:rPr>
          <w:lang w:val="en-CA"/>
        </w:rPr>
      </w:pPr>
      <w:r w:rsidRPr="00DB13EB">
        <w:rPr>
          <w:noProof/>
          <w:lang w:val="en-CA"/>
        </w:rPr>
        <w:drawing>
          <wp:inline distT="0" distB="0" distL="0" distR="0" wp14:anchorId="717C0642" wp14:editId="021242DF">
            <wp:extent cx="2667000" cy="967107"/>
            <wp:effectExtent l="0" t="0" r="0" b="444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1"/>
                    <a:stretch>
                      <a:fillRect/>
                    </a:stretch>
                  </pic:blipFill>
                  <pic:spPr>
                    <a:xfrm>
                      <a:off x="0" y="0"/>
                      <a:ext cx="2686161" cy="974055"/>
                    </a:xfrm>
                    <a:prstGeom prst="rect">
                      <a:avLst/>
                    </a:prstGeom>
                  </pic:spPr>
                </pic:pic>
              </a:graphicData>
            </a:graphic>
          </wp:inline>
        </w:drawing>
      </w:r>
    </w:p>
    <w:p w14:paraId="2AE0368C" w14:textId="2A3A6FA0" w:rsidR="00E06723" w:rsidRPr="006F1EFE" w:rsidRDefault="00E06723" w:rsidP="001D2C69">
      <w:pPr>
        <w:rPr>
          <w:lang w:val="en-CA"/>
        </w:rPr>
      </w:pPr>
      <w:r w:rsidRPr="006F1EFE">
        <w:rPr>
          <w:lang w:val="en-CA"/>
        </w:rPr>
        <w:t>No specific action</w:t>
      </w:r>
    </w:p>
    <w:bookmarkStart w:id="200" w:name="_Ref37794812"/>
    <w:bookmarkStart w:id="201" w:name="_Ref92384935"/>
    <w:bookmarkStart w:id="202" w:name="_Ref518893239"/>
    <w:bookmarkStart w:id="203" w:name="_Ref20610870"/>
    <w:bookmarkStart w:id="204" w:name="_Hlk37015736"/>
    <w:bookmarkStart w:id="205" w:name="_Ref511637164"/>
    <w:bookmarkStart w:id="206" w:name="_Ref534462031"/>
    <w:bookmarkStart w:id="207" w:name="_Ref451632402"/>
    <w:bookmarkStart w:id="208" w:name="_Ref432590081"/>
    <w:bookmarkStart w:id="209" w:name="_Ref133413576"/>
    <w:bookmarkStart w:id="210" w:name="_Ref181811556"/>
    <w:bookmarkStart w:id="211" w:name="_Ref201509640"/>
    <w:bookmarkStart w:id="212" w:name="_Ref345950302"/>
    <w:bookmarkStart w:id="213" w:name="_Ref392897275"/>
    <w:bookmarkStart w:id="214" w:name="_Ref421891381"/>
    <w:bookmarkEnd w:id="192"/>
    <w:bookmarkEnd w:id="195"/>
    <w:bookmarkEnd w:id="196"/>
    <w:bookmarkEnd w:id="197"/>
    <w:bookmarkEnd w:id="198"/>
    <w:bookmarkEnd w:id="199"/>
    <w:p w14:paraId="65C5C01E" w14:textId="3DF189F9" w:rsidR="001E05EC" w:rsidRPr="006F1EFE" w:rsidRDefault="009E21D0" w:rsidP="00D71EE1">
      <w:pPr>
        <w:pStyle w:val="berschrift9"/>
        <w:rPr>
          <w:szCs w:val="24"/>
          <w:lang w:val="en-CA" w:eastAsia="de-DE"/>
        </w:rPr>
      </w:pPr>
      <w:r w:rsidRPr="00DB13EB">
        <w:rPr>
          <w:lang w:val="en-CA"/>
        </w:rPr>
        <w:fldChar w:fldCharType="begin"/>
      </w:r>
      <w:r w:rsidRPr="006F1EFE">
        <w:rPr>
          <w:lang w:val="en-CA"/>
        </w:rPr>
        <w:instrText xml:space="preserve"> HYPERLINK "https://jvet-experts.org/doc_end_user/current_document.php?id=17170" </w:instrText>
      </w:r>
      <w:r w:rsidRPr="00DB13EB">
        <w:rPr>
          <w:lang w:val="en-CA"/>
        </w:rPr>
        <w:fldChar w:fldCharType="separate"/>
      </w:r>
      <w:r w:rsidR="001E05EC" w:rsidRPr="006F1EFE">
        <w:rPr>
          <w:color w:val="0000FF"/>
          <w:szCs w:val="24"/>
          <w:u w:val="single"/>
          <w:lang w:val="en-CA" w:eastAsia="de-DE"/>
        </w:rPr>
        <w:t>JVET-AQ0192</w:t>
      </w:r>
      <w:r w:rsidRPr="00DB13EB">
        <w:rPr>
          <w:color w:val="0000FF"/>
          <w:szCs w:val="24"/>
          <w:u w:val="single"/>
          <w:lang w:val="en-CA" w:eastAsia="de-DE"/>
        </w:rPr>
        <w:fldChar w:fldCharType="end"/>
      </w:r>
      <w:r w:rsidR="001E05EC" w:rsidRPr="006F1EFE">
        <w:rPr>
          <w:szCs w:val="24"/>
          <w:lang w:val="en-CA" w:eastAsia="de-DE"/>
        </w:rPr>
        <w:t xml:space="preserve"> Improvements of NS2 software at 0.2x under </w:t>
      </w:r>
      <w:proofErr w:type="spellStart"/>
      <w:r w:rsidR="001E05EC" w:rsidRPr="006F1EFE">
        <w:rPr>
          <w:szCs w:val="24"/>
          <w:lang w:val="en-CA" w:eastAsia="de-DE"/>
        </w:rPr>
        <w:t>CfP</w:t>
      </w:r>
      <w:proofErr w:type="spellEnd"/>
      <w:r w:rsidR="001E05EC" w:rsidRPr="006F1EFE">
        <w:rPr>
          <w:szCs w:val="24"/>
          <w:lang w:val="en-CA" w:eastAsia="de-DE"/>
        </w:rPr>
        <w:t xml:space="preserve"> conditions [G. Laroche, P. </w:t>
      </w:r>
      <w:proofErr w:type="spellStart"/>
      <w:r w:rsidR="001E05EC" w:rsidRPr="006F1EFE">
        <w:rPr>
          <w:szCs w:val="24"/>
          <w:lang w:val="en-CA" w:eastAsia="de-DE"/>
        </w:rPr>
        <w:t>Onno</w:t>
      </w:r>
      <w:proofErr w:type="spellEnd"/>
      <w:r w:rsidR="001E05EC" w:rsidRPr="006F1EFE">
        <w:rPr>
          <w:szCs w:val="24"/>
          <w:lang w:val="en-CA" w:eastAsia="de-DE"/>
        </w:rPr>
        <w:t xml:space="preserve">, B. </w:t>
      </w:r>
      <w:proofErr w:type="spellStart"/>
      <w:r w:rsidR="001E05EC" w:rsidRPr="006F1EFE">
        <w:rPr>
          <w:szCs w:val="24"/>
          <w:lang w:val="en-CA" w:eastAsia="de-DE"/>
        </w:rPr>
        <w:t>Galmiche</w:t>
      </w:r>
      <w:proofErr w:type="spellEnd"/>
      <w:r w:rsidR="001E05EC" w:rsidRPr="006F1EFE">
        <w:rPr>
          <w:szCs w:val="24"/>
          <w:lang w:val="en-CA" w:eastAsia="de-DE"/>
        </w:rPr>
        <w:t xml:space="preserve">, N. </w:t>
      </w:r>
      <w:proofErr w:type="spellStart"/>
      <w:r w:rsidR="001E05EC" w:rsidRPr="006F1EFE">
        <w:rPr>
          <w:szCs w:val="24"/>
          <w:lang w:val="en-CA" w:eastAsia="de-DE"/>
        </w:rPr>
        <w:t>Ouedraogo</w:t>
      </w:r>
      <w:proofErr w:type="spellEnd"/>
      <w:r w:rsidR="001E05EC" w:rsidRPr="006F1EFE">
        <w:rPr>
          <w:szCs w:val="24"/>
          <w:lang w:val="en-CA" w:eastAsia="de-DE"/>
        </w:rPr>
        <w:t xml:space="preserve"> (Canon)]</w:t>
      </w:r>
    </w:p>
    <w:p w14:paraId="0BDB1EF4" w14:textId="77777777" w:rsidR="00E06723" w:rsidRPr="006F1EFE" w:rsidRDefault="00E06723" w:rsidP="00E06723">
      <w:pPr>
        <w:rPr>
          <w:lang w:val="en-CA" w:eastAsia="de-DE"/>
        </w:rPr>
      </w:pPr>
      <w:r w:rsidRPr="006F1EFE">
        <w:rPr>
          <w:lang w:val="en-CA" w:eastAsia="de-DE"/>
        </w:rPr>
        <w:t xml:space="preserve">This informative contribution reports results of a set of modifications of the NS2 software evaluated under the </w:t>
      </w:r>
      <w:proofErr w:type="spellStart"/>
      <w:r w:rsidRPr="006F1EFE">
        <w:rPr>
          <w:lang w:val="en-CA" w:eastAsia="de-DE"/>
        </w:rPr>
        <w:t>CfP</w:t>
      </w:r>
      <w:proofErr w:type="spellEnd"/>
      <w:r w:rsidRPr="006F1EFE">
        <w:rPr>
          <w:lang w:val="en-CA" w:eastAsia="de-DE"/>
        </w:rPr>
        <w:t xml:space="preserve"> conditions. In particular, the proposed modifications target the 0.2x and 1.0x configurations of the </w:t>
      </w:r>
      <w:proofErr w:type="spellStart"/>
      <w:r w:rsidRPr="006F1EFE">
        <w:rPr>
          <w:lang w:val="en-CA" w:eastAsia="de-DE"/>
        </w:rPr>
        <w:t>CfP</w:t>
      </w:r>
      <w:proofErr w:type="spellEnd"/>
      <w:r w:rsidRPr="006F1EFE">
        <w:rPr>
          <w:lang w:val="en-CA" w:eastAsia="de-DE"/>
        </w:rPr>
        <w:t xml:space="preserve">. These modifications include adopted ECM technologies, enhancements to existing NS2 technologies and new added technologies. </w:t>
      </w:r>
    </w:p>
    <w:p w14:paraId="7646D8D1" w14:textId="40DB229B" w:rsidR="00D71EE1" w:rsidRPr="006F1EFE" w:rsidRDefault="00E06723" w:rsidP="00E06723">
      <w:pPr>
        <w:rPr>
          <w:lang w:val="en-CA" w:eastAsia="de-DE"/>
        </w:rPr>
      </w:pPr>
      <w:r w:rsidRPr="006F1EFE">
        <w:rPr>
          <w:lang w:val="en-CA" w:eastAsia="de-DE"/>
        </w:rPr>
        <w:t>When combined, these modifications achieve a YUV BDR improvement of 13% at 0.2x encoder runtime, and almost 20% at 1.0x encoder run time, compared with VTM-24.0 operating at 1.0x encoder runtime.</w:t>
      </w:r>
    </w:p>
    <w:p w14:paraId="31CB7A23" w14:textId="1487B3AE" w:rsidR="00E06723" w:rsidRPr="006F1EFE" w:rsidRDefault="00D64E27" w:rsidP="00E06723">
      <w:pPr>
        <w:rPr>
          <w:lang w:val="en-CA" w:eastAsia="de-DE"/>
        </w:rPr>
      </w:pPr>
      <w:r w:rsidRPr="006F1EFE">
        <w:rPr>
          <w:lang w:val="en-CA" w:eastAsia="de-DE"/>
        </w:rPr>
        <w:t xml:space="preserve">4 changes: </w:t>
      </w:r>
      <w:r w:rsidR="00182E18" w:rsidRPr="006F1EFE">
        <w:rPr>
          <w:lang w:val="en-CA" w:eastAsia="de-DE"/>
        </w:rPr>
        <w:t xml:space="preserve">RPR </w:t>
      </w:r>
      <w:r w:rsidRPr="006F1EFE">
        <w:rPr>
          <w:lang w:val="en-CA" w:eastAsia="de-DE"/>
        </w:rPr>
        <w:t xml:space="preserve">resampling and decision </w:t>
      </w:r>
      <w:proofErr w:type="gramStart"/>
      <w:r w:rsidRPr="006F1EFE">
        <w:rPr>
          <w:lang w:val="en-CA" w:eastAsia="de-DE"/>
        </w:rPr>
        <w:t xml:space="preserve">modification  </w:t>
      </w:r>
      <w:r w:rsidR="00182E18" w:rsidRPr="006F1EFE">
        <w:rPr>
          <w:lang w:val="en-CA" w:eastAsia="de-DE"/>
        </w:rPr>
        <w:t>provides</w:t>
      </w:r>
      <w:proofErr w:type="gramEnd"/>
      <w:r w:rsidR="00182E18" w:rsidRPr="006F1EFE">
        <w:rPr>
          <w:lang w:val="en-CA" w:eastAsia="de-DE"/>
        </w:rPr>
        <w:t xml:space="preserve"> highest speedup, then temporal prediction of affine, clipping refinements and temporal parti</w:t>
      </w:r>
      <w:r w:rsidRPr="006F1EFE">
        <w:rPr>
          <w:lang w:val="en-CA" w:eastAsia="de-DE"/>
        </w:rPr>
        <w:t>tion prediction.</w:t>
      </w:r>
    </w:p>
    <w:p w14:paraId="0AC24CFE" w14:textId="070D8B23" w:rsidR="003B498B" w:rsidRPr="006F1EFE" w:rsidRDefault="00D64E27" w:rsidP="002D2873">
      <w:pPr>
        <w:rPr>
          <w:lang w:val="en-CA"/>
        </w:rPr>
      </w:pPr>
      <w:r w:rsidRPr="006F1EFE">
        <w:rPr>
          <w:lang w:val="en-CA"/>
        </w:rPr>
        <w:t>Contribution for information – no specific action.</w:t>
      </w:r>
    </w:p>
    <w:p w14:paraId="5E18D572" w14:textId="35153C97" w:rsidR="008919E9" w:rsidRPr="006F1EFE" w:rsidRDefault="001505D1" w:rsidP="008919E9">
      <w:pPr>
        <w:pStyle w:val="berschrift9"/>
        <w:rPr>
          <w:szCs w:val="24"/>
          <w:lang w:val="en-CA" w:eastAsia="de-DE"/>
        </w:rPr>
      </w:pPr>
      <w:hyperlink r:id="rId672" w:history="1">
        <w:r w:rsidR="008919E9" w:rsidRPr="006F1EFE">
          <w:rPr>
            <w:color w:val="0000FF"/>
            <w:szCs w:val="24"/>
            <w:u w:val="single"/>
            <w:lang w:val="en-CA" w:eastAsia="de-DE"/>
          </w:rPr>
          <w:t>JVET-AQ0214</w:t>
        </w:r>
      </w:hyperlink>
      <w:r w:rsidR="008919E9" w:rsidRPr="006F1EFE">
        <w:rPr>
          <w:szCs w:val="24"/>
          <w:lang w:val="en-CA" w:eastAsia="de-DE"/>
        </w:rPr>
        <w:t xml:space="preserve"> Cross-check of JVET-AQ0192 “Improvements of NS2 software at 0.2x under </w:t>
      </w:r>
      <w:proofErr w:type="spellStart"/>
      <w:r w:rsidR="008919E9" w:rsidRPr="006F1EFE">
        <w:rPr>
          <w:szCs w:val="24"/>
          <w:lang w:val="en-CA" w:eastAsia="de-DE"/>
        </w:rPr>
        <w:t>CfP</w:t>
      </w:r>
      <w:proofErr w:type="spellEnd"/>
      <w:r w:rsidR="008919E9" w:rsidRPr="006F1EFE">
        <w:rPr>
          <w:szCs w:val="24"/>
          <w:lang w:val="en-CA" w:eastAsia="de-DE"/>
        </w:rPr>
        <w:t xml:space="preserve"> conditions” [</w:t>
      </w:r>
      <w:hyperlink r:id="rId673" w:history="1">
        <w:r w:rsidR="008919E9" w:rsidRPr="006F1EFE">
          <w:rPr>
            <w:szCs w:val="24"/>
            <w:lang w:val="en-CA" w:eastAsia="de-DE"/>
          </w:rPr>
          <w:t>F. Le Léannec (</w:t>
        </w:r>
        <w:proofErr w:type="spellStart"/>
        <w:r w:rsidR="008919E9" w:rsidRPr="006F1EFE">
          <w:rPr>
            <w:szCs w:val="24"/>
            <w:lang w:val="en-CA" w:eastAsia="de-DE"/>
          </w:rPr>
          <w:t>InterDigital</w:t>
        </w:r>
        <w:proofErr w:type="spellEnd"/>
        <w:r w:rsidR="008919E9" w:rsidRPr="006F1EFE">
          <w:rPr>
            <w:szCs w:val="24"/>
            <w:lang w:val="en-CA" w:eastAsia="de-DE"/>
          </w:rPr>
          <w:t>)</w:t>
        </w:r>
      </w:hyperlink>
      <w:r w:rsidR="008919E9" w:rsidRPr="006F1EFE">
        <w:rPr>
          <w:szCs w:val="24"/>
          <w:lang w:val="en-CA" w:eastAsia="de-DE"/>
        </w:rPr>
        <w:t>] [late]</w:t>
      </w:r>
    </w:p>
    <w:p w14:paraId="201EF139" w14:textId="77777777" w:rsidR="008919E9" w:rsidRPr="006F1EFE" w:rsidRDefault="008919E9" w:rsidP="00D71EE1">
      <w:pPr>
        <w:rPr>
          <w:lang w:val="en-CA" w:eastAsia="de-DE"/>
        </w:rPr>
      </w:pPr>
    </w:p>
    <w:p w14:paraId="2B3EF430" w14:textId="6D10DD71" w:rsidR="001E05EC" w:rsidRPr="006F1EFE" w:rsidRDefault="001505D1" w:rsidP="00D71EE1">
      <w:pPr>
        <w:pStyle w:val="berschrift9"/>
        <w:rPr>
          <w:szCs w:val="24"/>
          <w:lang w:val="en-CA" w:eastAsia="de-DE"/>
        </w:rPr>
      </w:pPr>
      <w:hyperlink r:id="rId674" w:history="1">
        <w:r w:rsidR="001E05EC" w:rsidRPr="006F1EFE">
          <w:rPr>
            <w:color w:val="0000FF"/>
            <w:szCs w:val="24"/>
            <w:u w:val="single"/>
            <w:lang w:val="en-CA" w:eastAsia="de-DE"/>
          </w:rPr>
          <w:t>JVET-AQ0194</w:t>
        </w:r>
      </w:hyperlink>
      <w:r w:rsidR="001E05EC" w:rsidRPr="006F1EFE">
        <w:rPr>
          <w:szCs w:val="24"/>
          <w:lang w:val="en-CA" w:eastAsia="de-DE"/>
        </w:rPr>
        <w:t xml:space="preserve"> AHG10/AHG12: Clean-Slate NextSoftware2 implementation without future Video Coding Tools [W. Ahmad, K. Andersson, L. </w:t>
      </w:r>
      <w:proofErr w:type="spellStart"/>
      <w:r w:rsidR="001E05EC" w:rsidRPr="006F1EFE">
        <w:rPr>
          <w:szCs w:val="24"/>
          <w:lang w:val="en-CA" w:eastAsia="de-DE"/>
        </w:rPr>
        <w:t>Litwic</w:t>
      </w:r>
      <w:proofErr w:type="spellEnd"/>
      <w:r w:rsidR="001E05EC" w:rsidRPr="006F1EFE">
        <w:rPr>
          <w:szCs w:val="24"/>
          <w:lang w:val="en-CA" w:eastAsia="de-DE"/>
        </w:rPr>
        <w:t xml:space="preserve">, M. </w:t>
      </w:r>
      <w:proofErr w:type="spellStart"/>
      <w:r w:rsidR="001E05EC" w:rsidRPr="006F1EFE">
        <w:rPr>
          <w:szCs w:val="24"/>
          <w:lang w:val="en-CA" w:eastAsia="de-DE"/>
        </w:rPr>
        <w:t>Pettersson</w:t>
      </w:r>
      <w:proofErr w:type="spellEnd"/>
      <w:r w:rsidR="001E05EC" w:rsidRPr="006F1EFE">
        <w:rPr>
          <w:szCs w:val="24"/>
          <w:lang w:val="en-CA" w:eastAsia="de-DE"/>
        </w:rPr>
        <w:t xml:space="preserve">, R. </w:t>
      </w:r>
      <w:proofErr w:type="spellStart"/>
      <w:r w:rsidR="001E05EC" w:rsidRPr="006F1EFE">
        <w:rPr>
          <w:szCs w:val="24"/>
          <w:lang w:val="en-CA" w:eastAsia="de-DE"/>
        </w:rPr>
        <w:t>Sjöberg</w:t>
      </w:r>
      <w:proofErr w:type="spellEnd"/>
      <w:r w:rsidR="001E05EC" w:rsidRPr="006F1EFE">
        <w:rPr>
          <w:szCs w:val="24"/>
          <w:lang w:val="en-CA" w:eastAsia="de-DE"/>
        </w:rPr>
        <w:t xml:space="preserve">, N. </w:t>
      </w:r>
      <w:proofErr w:type="spellStart"/>
      <w:r w:rsidR="001E05EC" w:rsidRPr="006F1EFE">
        <w:rPr>
          <w:szCs w:val="24"/>
          <w:lang w:val="en-CA" w:eastAsia="de-DE"/>
        </w:rPr>
        <w:t>Stegmaier</w:t>
      </w:r>
      <w:proofErr w:type="spellEnd"/>
      <w:r w:rsidR="001E05EC" w:rsidRPr="006F1EFE">
        <w:rPr>
          <w:szCs w:val="24"/>
          <w:lang w:val="en-CA" w:eastAsia="de-DE"/>
        </w:rPr>
        <w:t xml:space="preserve">, J. Ström, P. </w:t>
      </w:r>
      <w:proofErr w:type="spellStart"/>
      <w:r w:rsidR="001E05EC" w:rsidRPr="006F1EFE">
        <w:rPr>
          <w:szCs w:val="24"/>
          <w:lang w:val="en-CA" w:eastAsia="de-DE"/>
        </w:rPr>
        <w:t>Wennersten</w:t>
      </w:r>
      <w:proofErr w:type="spellEnd"/>
      <w:r w:rsidR="001E05EC" w:rsidRPr="006F1EFE">
        <w:rPr>
          <w:szCs w:val="24"/>
          <w:lang w:val="en-CA" w:eastAsia="de-DE"/>
        </w:rPr>
        <w:t xml:space="preserve"> (Ericsson), C. </w:t>
      </w:r>
      <w:proofErr w:type="spellStart"/>
      <w:r w:rsidR="001E05EC" w:rsidRPr="006F1EFE">
        <w:rPr>
          <w:szCs w:val="24"/>
          <w:lang w:val="en-CA" w:eastAsia="de-DE"/>
        </w:rPr>
        <w:t>Bartnik</w:t>
      </w:r>
      <w:proofErr w:type="spellEnd"/>
      <w:r w:rsidR="001E05EC" w:rsidRPr="006F1EFE">
        <w:rPr>
          <w:szCs w:val="24"/>
          <w:lang w:val="en-CA" w:eastAsia="de-DE"/>
        </w:rPr>
        <w:t xml:space="preserve">, J. Brandenburg, B. Bross, V. George, J. </w:t>
      </w:r>
      <w:proofErr w:type="spellStart"/>
      <w:r w:rsidR="001E05EC" w:rsidRPr="006F1EFE">
        <w:rPr>
          <w:szCs w:val="24"/>
          <w:lang w:val="en-CA" w:eastAsia="de-DE"/>
        </w:rPr>
        <w:t>Güther</w:t>
      </w:r>
      <w:proofErr w:type="spellEnd"/>
      <w:r w:rsidR="001E05EC" w:rsidRPr="006F1EFE">
        <w:rPr>
          <w:szCs w:val="24"/>
          <w:lang w:val="en-CA" w:eastAsia="de-DE"/>
        </w:rPr>
        <w:t xml:space="preserve">, G. Hege, C. Helmrich, A. Henkel, T. </w:t>
      </w:r>
      <w:proofErr w:type="spellStart"/>
      <w:r w:rsidR="001E05EC" w:rsidRPr="006F1EFE">
        <w:rPr>
          <w:szCs w:val="24"/>
          <w:lang w:val="en-CA" w:eastAsia="de-DE"/>
        </w:rPr>
        <w:t>Hinz</w:t>
      </w:r>
      <w:proofErr w:type="spellEnd"/>
      <w:r w:rsidR="001E05EC" w:rsidRPr="006F1EFE">
        <w:rPr>
          <w:szCs w:val="24"/>
          <w:lang w:val="en-CA" w:eastAsia="de-DE"/>
        </w:rPr>
        <w:t xml:space="preserve">, C. Lehmann, D. </w:t>
      </w:r>
      <w:proofErr w:type="spellStart"/>
      <w:r w:rsidR="001E05EC" w:rsidRPr="006F1EFE">
        <w:rPr>
          <w:szCs w:val="24"/>
          <w:lang w:val="en-CA" w:eastAsia="de-DE"/>
        </w:rPr>
        <w:t>Marpe</w:t>
      </w:r>
      <w:proofErr w:type="spellEnd"/>
      <w:r w:rsidR="001E05EC" w:rsidRPr="006F1EFE">
        <w:rPr>
          <w:szCs w:val="24"/>
          <w:lang w:val="en-CA" w:eastAsia="de-DE"/>
        </w:rPr>
        <w:t xml:space="preserve">, T. Nguyen, J. Pfaff, T. </w:t>
      </w:r>
      <w:proofErr w:type="spellStart"/>
      <w:r w:rsidR="001E05EC" w:rsidRPr="006F1EFE">
        <w:rPr>
          <w:szCs w:val="24"/>
          <w:lang w:val="en-CA" w:eastAsia="de-DE"/>
        </w:rPr>
        <w:t>Schierl</w:t>
      </w:r>
      <w:proofErr w:type="spellEnd"/>
      <w:r w:rsidR="001E05EC" w:rsidRPr="006F1EFE">
        <w:rPr>
          <w:szCs w:val="24"/>
          <w:lang w:val="en-CA" w:eastAsia="de-DE"/>
        </w:rPr>
        <w:t xml:space="preserve">, H. Schwarz, B. </w:t>
      </w:r>
      <w:proofErr w:type="spellStart"/>
      <w:r w:rsidR="001E05EC" w:rsidRPr="006F1EFE">
        <w:rPr>
          <w:szCs w:val="24"/>
          <w:lang w:val="en-CA" w:eastAsia="de-DE"/>
        </w:rPr>
        <w:t>Stallenberger</w:t>
      </w:r>
      <w:proofErr w:type="spellEnd"/>
      <w:r w:rsidR="001E05EC" w:rsidRPr="006F1EFE">
        <w:rPr>
          <w:szCs w:val="24"/>
          <w:lang w:val="en-CA" w:eastAsia="de-DE"/>
        </w:rPr>
        <w:t xml:space="preserve">, K. Sühring, A. </w:t>
      </w:r>
      <w:proofErr w:type="spellStart"/>
      <w:r w:rsidR="001E05EC" w:rsidRPr="006F1EFE">
        <w:rPr>
          <w:szCs w:val="24"/>
          <w:lang w:val="en-CA" w:eastAsia="de-DE"/>
        </w:rPr>
        <w:t>Wieckowski</w:t>
      </w:r>
      <w:proofErr w:type="spellEnd"/>
      <w:r w:rsidR="001E05EC" w:rsidRPr="006F1EFE">
        <w:rPr>
          <w:szCs w:val="24"/>
          <w:lang w:val="en-CA" w:eastAsia="de-DE"/>
        </w:rPr>
        <w:t xml:space="preserve">, T. Wiegand (Fraunhofer HHI), P. Astola, S. Blasi, F. Cricri, D. </w:t>
      </w:r>
      <w:proofErr w:type="spellStart"/>
      <w:r w:rsidR="001E05EC" w:rsidRPr="006F1EFE">
        <w:rPr>
          <w:szCs w:val="24"/>
          <w:lang w:val="en-CA" w:eastAsia="de-DE"/>
        </w:rPr>
        <w:t>Bugdayci</w:t>
      </w:r>
      <w:proofErr w:type="spellEnd"/>
      <w:r w:rsidR="001E05EC" w:rsidRPr="006F1EFE">
        <w:rPr>
          <w:szCs w:val="24"/>
          <w:lang w:val="en-CA" w:eastAsia="de-DE"/>
        </w:rPr>
        <w:t xml:space="preserve"> </w:t>
      </w:r>
      <w:proofErr w:type="spellStart"/>
      <w:r w:rsidR="001E05EC" w:rsidRPr="006F1EFE">
        <w:rPr>
          <w:szCs w:val="24"/>
          <w:lang w:val="en-CA" w:eastAsia="de-DE"/>
        </w:rPr>
        <w:t>Sansli</w:t>
      </w:r>
      <w:proofErr w:type="spellEnd"/>
      <w:r w:rsidR="001E05EC" w:rsidRPr="006F1EFE">
        <w:rPr>
          <w:szCs w:val="24"/>
          <w:lang w:val="en-CA" w:eastAsia="de-DE"/>
        </w:rPr>
        <w:t xml:space="preserve">, C. Feldmann, D. Fortin, J. Funnell, A. </w:t>
      </w:r>
      <w:proofErr w:type="spellStart"/>
      <w:r w:rsidR="001E05EC" w:rsidRPr="006F1EFE">
        <w:rPr>
          <w:szCs w:val="24"/>
          <w:lang w:val="en-CA" w:eastAsia="de-DE"/>
        </w:rPr>
        <w:t>Hallapuro</w:t>
      </w:r>
      <w:proofErr w:type="spellEnd"/>
      <w:r w:rsidR="001E05EC" w:rsidRPr="006F1EFE">
        <w:rPr>
          <w:szCs w:val="24"/>
          <w:lang w:val="en-CA" w:eastAsia="de-DE"/>
        </w:rPr>
        <w:t xml:space="preserve">, M. M. Hannuksela, S. Hong, I. </w:t>
      </w:r>
      <w:proofErr w:type="spellStart"/>
      <w:r w:rsidR="001E05EC" w:rsidRPr="006F1EFE">
        <w:rPr>
          <w:szCs w:val="24"/>
          <w:lang w:val="en-CA" w:eastAsia="de-DE"/>
        </w:rPr>
        <w:t>Jumakulyyev</w:t>
      </w:r>
      <w:proofErr w:type="spellEnd"/>
      <w:r w:rsidR="001E05EC" w:rsidRPr="006F1EFE">
        <w:rPr>
          <w:szCs w:val="24"/>
          <w:lang w:val="en-CA" w:eastAsia="de-DE"/>
        </w:rPr>
        <w:t xml:space="preserve">, J. Lainema, N. Le, N. Neumann, J. Ridge, D. </w:t>
      </w:r>
      <w:proofErr w:type="spellStart"/>
      <w:r w:rsidR="001E05EC" w:rsidRPr="006F1EFE">
        <w:rPr>
          <w:szCs w:val="24"/>
          <w:lang w:val="en-CA" w:eastAsia="de-DE"/>
        </w:rPr>
        <w:t>Rusanovskyy</w:t>
      </w:r>
      <w:proofErr w:type="spellEnd"/>
      <w:r w:rsidR="001E05EC" w:rsidRPr="006F1EFE">
        <w:rPr>
          <w:szCs w:val="24"/>
          <w:lang w:val="en-CA" w:eastAsia="de-DE"/>
        </w:rPr>
        <w:t>, S. Schwarz, H. Zhang, N. Zou (Nokia)] [late]</w:t>
      </w:r>
    </w:p>
    <w:p w14:paraId="0AF6652F" w14:textId="77777777" w:rsidR="00565EF1" w:rsidRPr="006F1EFE" w:rsidRDefault="00565EF1" w:rsidP="00565EF1">
      <w:pPr>
        <w:rPr>
          <w:lang w:val="en-CA" w:eastAsia="de-DE"/>
        </w:rPr>
      </w:pPr>
      <w:r w:rsidRPr="006F1EFE">
        <w:rPr>
          <w:lang w:val="en-CA" w:eastAsia="de-DE"/>
        </w:rPr>
        <w:t xml:space="preserve">In the JVET </w:t>
      </w:r>
      <w:proofErr w:type="spellStart"/>
      <w:r w:rsidRPr="006F1EFE">
        <w:rPr>
          <w:lang w:val="en-CA" w:eastAsia="de-DE"/>
        </w:rPr>
        <w:t>CfE</w:t>
      </w:r>
      <w:proofErr w:type="spellEnd"/>
      <w:r w:rsidRPr="006F1EFE">
        <w:rPr>
          <w:lang w:val="en-CA" w:eastAsia="de-DE"/>
        </w:rPr>
        <w:t>, Ericsson, Fraunhofer HHI and Nokia made a response based on an alternative implementation of many of the well-studied ECM tools. Together with some improvements on the VTM base of the software and optimized configurations, fast working points with good compression performance were presented.</w:t>
      </w:r>
    </w:p>
    <w:p w14:paraId="14A14FDF" w14:textId="29947193" w:rsidR="00565EF1" w:rsidRPr="006F1EFE" w:rsidRDefault="00565EF1" w:rsidP="002D2873">
      <w:pPr>
        <w:rPr>
          <w:lang w:val="en-CA" w:eastAsia="de-DE"/>
        </w:rPr>
      </w:pPr>
      <w:r w:rsidRPr="006F1EFE">
        <w:rPr>
          <w:lang w:val="en-CA" w:eastAsia="de-DE"/>
        </w:rPr>
        <w:t>To enable the study of the proposed software basis relative to its two bases, VTM and ECM, we propose to share the pure VTM-based base (without block-size restrictions) with the applied changes. The removal of ECM tools removes the controversy of tools being on or off, and allows to provide a more clean and readable software-base, to study encoder-side and implementation specific aspects. Additionally, the clean slate software provides a reasonably generally optimized software base for further encoding algorithm experimentation, without being standard specific and thus penalizing novel developments.</w:t>
      </w:r>
    </w:p>
    <w:p w14:paraId="5CA2EFFF" w14:textId="49C51852" w:rsidR="001E05EC" w:rsidRPr="006F1EFE" w:rsidRDefault="007C6E7A" w:rsidP="001A1B88">
      <w:pPr>
        <w:rPr>
          <w:lang w:val="en-CA"/>
        </w:rPr>
      </w:pPr>
      <w:r w:rsidRPr="006F1EFE">
        <w:rPr>
          <w:lang w:val="en-CA"/>
        </w:rPr>
        <w:t>Was presented Friday 10 July 1325.</w:t>
      </w:r>
    </w:p>
    <w:p w14:paraId="3D4962B0" w14:textId="6773C9E4" w:rsidR="007C6E7A" w:rsidRPr="006F1EFE" w:rsidRDefault="007C6E7A" w:rsidP="001A1B88">
      <w:pPr>
        <w:rPr>
          <w:lang w:val="en-CA"/>
        </w:rPr>
      </w:pPr>
      <w:r w:rsidRPr="00DB13EB">
        <w:rPr>
          <w:noProof/>
          <w:lang w:val="en-CA"/>
        </w:rPr>
        <w:drawing>
          <wp:inline distT="0" distB="0" distL="0" distR="0" wp14:anchorId="49CD44E8" wp14:editId="39615E84">
            <wp:extent cx="1534093" cy="1084580"/>
            <wp:effectExtent l="0" t="0" r="9525" b="127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5"/>
                    <a:stretch>
                      <a:fillRect/>
                    </a:stretch>
                  </pic:blipFill>
                  <pic:spPr>
                    <a:xfrm>
                      <a:off x="0" y="0"/>
                      <a:ext cx="1547500" cy="1094059"/>
                    </a:xfrm>
                    <a:prstGeom prst="rect">
                      <a:avLst/>
                    </a:prstGeom>
                  </pic:spPr>
                </pic:pic>
              </a:graphicData>
            </a:graphic>
          </wp:inline>
        </w:drawing>
      </w:r>
    </w:p>
    <w:p w14:paraId="60151BCC" w14:textId="7145B9C7" w:rsidR="007C6E7A" w:rsidRPr="006F1EFE" w:rsidRDefault="007C6E7A" w:rsidP="001A1B88">
      <w:pPr>
        <w:rPr>
          <w:lang w:val="en-CA"/>
        </w:rPr>
      </w:pPr>
      <w:r w:rsidRPr="006F1EFE">
        <w:rPr>
          <w:lang w:val="en-CA"/>
        </w:rPr>
        <w:t>The external intra picture is similar to the “single layer” method in NNVC investigation</w:t>
      </w:r>
      <w:r w:rsidR="006E487A" w:rsidRPr="006F1EFE">
        <w:rPr>
          <w:lang w:val="en-CA"/>
        </w:rPr>
        <w:t>, and also an interface for NNLF is included.</w:t>
      </w:r>
    </w:p>
    <w:p w14:paraId="3FF31B41" w14:textId="2A7C1E6F" w:rsidR="007C6E7A" w:rsidRPr="006F1EFE" w:rsidRDefault="006422F4" w:rsidP="001A1B88">
      <w:pPr>
        <w:rPr>
          <w:lang w:val="en-CA"/>
        </w:rPr>
      </w:pPr>
      <w:r w:rsidRPr="006F1EFE">
        <w:rPr>
          <w:lang w:val="en-CA"/>
        </w:rPr>
        <w:t xml:space="preserve">Normative changes which are not fully documented: </w:t>
      </w:r>
      <w:r w:rsidR="007C6E7A" w:rsidRPr="006F1EFE">
        <w:rPr>
          <w:lang w:val="en-CA"/>
        </w:rPr>
        <w:t>ISP is removed, ALF is different from VTM.</w:t>
      </w:r>
    </w:p>
    <w:p w14:paraId="720330A7" w14:textId="4540CE4E" w:rsidR="007C6E7A" w:rsidRPr="006F1EFE" w:rsidRDefault="006422F4" w:rsidP="001A1B88">
      <w:pPr>
        <w:rPr>
          <w:lang w:val="en-CA"/>
        </w:rPr>
      </w:pPr>
      <w:r w:rsidRPr="006F1EFE">
        <w:rPr>
          <w:lang w:val="en-CA"/>
        </w:rPr>
        <w:t>The speedup comes from both software improvements and some modifications of encoder (including partitioning description).</w:t>
      </w:r>
    </w:p>
    <w:p w14:paraId="6237663E" w14:textId="1EDD7582" w:rsidR="006E487A" w:rsidRPr="006F1EFE" w:rsidRDefault="006E487A" w:rsidP="001A1B88">
      <w:pPr>
        <w:rPr>
          <w:lang w:val="en-CA"/>
        </w:rPr>
      </w:pPr>
      <w:proofErr w:type="gramStart"/>
      <w:r w:rsidRPr="008D5A7F">
        <w:rPr>
          <w:lang w:val="en-CA"/>
        </w:rPr>
        <w:t>Decision(</w:t>
      </w:r>
      <w:proofErr w:type="gramEnd"/>
      <w:r w:rsidRPr="008D5A7F">
        <w:rPr>
          <w:lang w:val="en-CA"/>
        </w:rPr>
        <w:t>SW/BF):</w:t>
      </w:r>
      <w:r w:rsidRPr="006F1EFE">
        <w:rPr>
          <w:lang w:val="en-CA"/>
        </w:rPr>
        <w:t xml:space="preserve"> Adopt software from JVET-AQ0194 into the AHG12 repository of JVET-AN0267.</w:t>
      </w:r>
    </w:p>
    <w:p w14:paraId="30F1BE77" w14:textId="2674A41D" w:rsidR="006E487A" w:rsidRPr="006F1EFE" w:rsidRDefault="006E487A" w:rsidP="001A1B88">
      <w:pPr>
        <w:rPr>
          <w:lang w:val="en-CA"/>
        </w:rPr>
      </w:pPr>
      <w:r w:rsidRPr="006F1EFE">
        <w:rPr>
          <w:lang w:val="en-CA"/>
        </w:rPr>
        <w:t>It was also requested to clearly state in an update of JVET-AQ0194 which normative modifications to VVC were made at tool level, and that decoding normative VVC streams generated from VTM is also not possible due to HLS changes in general.</w:t>
      </w:r>
    </w:p>
    <w:p w14:paraId="5C3BAE44" w14:textId="77777777" w:rsidR="006422F4" w:rsidRPr="006F1EFE" w:rsidRDefault="006422F4" w:rsidP="001A1B88">
      <w:pPr>
        <w:rPr>
          <w:lang w:val="en-CA"/>
        </w:rPr>
      </w:pPr>
    </w:p>
    <w:p w14:paraId="7C25ED39" w14:textId="07718453" w:rsidR="00F44BFE" w:rsidRPr="006F1EFE" w:rsidRDefault="00F44BFE" w:rsidP="00CA2E49">
      <w:pPr>
        <w:pStyle w:val="berschrift1"/>
        <w:rPr>
          <w:lang w:val="en-CA"/>
        </w:rPr>
      </w:pPr>
      <w:bookmarkStart w:id="215" w:name="_Ref108361748"/>
      <w:bookmarkStart w:id="216" w:name="_Ref166963015"/>
      <w:bookmarkStart w:id="217" w:name="_Ref181086449"/>
      <w:bookmarkStart w:id="218" w:name="_Ref188715708"/>
      <w:bookmarkStart w:id="219" w:name="_Ref432847868"/>
      <w:bookmarkStart w:id="220" w:name="_Ref503621255"/>
      <w:bookmarkStart w:id="221" w:name="_Ref518893023"/>
      <w:bookmarkStart w:id="222" w:name="_Ref526759020"/>
      <w:bookmarkStart w:id="223" w:name="_Ref534462118"/>
      <w:bookmarkStart w:id="224" w:name="_Ref20611004"/>
      <w:bookmarkStart w:id="225" w:name="_Ref37795170"/>
      <w:bookmarkStart w:id="226" w:name="_Ref52705416"/>
      <w:bookmarkStart w:id="227" w:name="_Ref110075408"/>
      <w:bookmarkEnd w:id="200"/>
      <w:bookmarkEnd w:id="201"/>
      <w:bookmarkEnd w:id="202"/>
      <w:bookmarkEnd w:id="203"/>
      <w:bookmarkEnd w:id="204"/>
      <w:bookmarkEnd w:id="205"/>
      <w:bookmarkEnd w:id="206"/>
      <w:bookmarkEnd w:id="207"/>
      <w:bookmarkEnd w:id="208"/>
      <w:bookmarkEnd w:id="209"/>
      <w:bookmarkEnd w:id="210"/>
      <w:bookmarkEnd w:id="211"/>
      <w:r w:rsidRPr="006F1EFE">
        <w:rPr>
          <w:lang w:val="en-CA"/>
        </w:rPr>
        <w:lastRenderedPageBreak/>
        <w:t>High-level syntax (HLS) and related proposals (</w:t>
      </w:r>
      <w:r w:rsidR="009D152D" w:rsidRPr="006F1EFE">
        <w:rPr>
          <w:lang w:val="en-CA"/>
        </w:rPr>
        <w:t>129</w:t>
      </w:r>
      <w:r w:rsidRPr="006F1EFE">
        <w:rPr>
          <w:lang w:val="en-CA"/>
        </w:rPr>
        <w:t>)</w:t>
      </w:r>
      <w:bookmarkEnd w:id="215"/>
      <w:bookmarkEnd w:id="216"/>
      <w:bookmarkEnd w:id="217"/>
      <w:bookmarkEnd w:id="218"/>
    </w:p>
    <w:p w14:paraId="189B223C" w14:textId="401AA875" w:rsidR="00A813C1" w:rsidRPr="006F1EFE" w:rsidRDefault="00A813C1" w:rsidP="00CA2E49">
      <w:pPr>
        <w:pStyle w:val="berschrift2"/>
        <w:rPr>
          <w:lang w:val="en-CA"/>
        </w:rPr>
      </w:pPr>
      <w:bookmarkStart w:id="228" w:name="_Ref201509679"/>
      <w:bookmarkStart w:id="229" w:name="_Ref166958820"/>
      <w:bookmarkStart w:id="230" w:name="_Ref108361667"/>
      <w:bookmarkStart w:id="231" w:name="_Ref92384950"/>
      <w:bookmarkStart w:id="232" w:name="_Ref12827202"/>
      <w:bookmarkStart w:id="233" w:name="_Ref29123495"/>
      <w:bookmarkStart w:id="234" w:name="_Ref52705371"/>
      <w:bookmarkStart w:id="235" w:name="_Ref4665758"/>
      <w:bookmarkStart w:id="236" w:name="_Ref28875693"/>
      <w:bookmarkStart w:id="237" w:name="_Ref37795079"/>
      <w:r w:rsidRPr="006F1EFE">
        <w:rPr>
          <w:lang w:val="en-CA"/>
        </w:rPr>
        <w:t xml:space="preserve">AHG9: </w:t>
      </w:r>
      <w:r w:rsidR="00E87BA4" w:rsidRPr="006F1EFE">
        <w:rPr>
          <w:lang w:val="en-CA"/>
        </w:rPr>
        <w:t>Study</w:t>
      </w:r>
      <w:r w:rsidR="00D85F54" w:rsidRPr="006F1EFE">
        <w:rPr>
          <w:lang w:val="en-CA"/>
        </w:rPr>
        <w:t xml:space="preserve"> of </w:t>
      </w:r>
      <w:r w:rsidR="00D85F54" w:rsidRPr="006F1EFE">
        <w:rPr>
          <w:rFonts w:eastAsia="SimSun"/>
          <w:lang w:val="en-CA"/>
        </w:rPr>
        <w:t xml:space="preserve">SEI messages in VSEI, VVC, HEVC and AVC </w:t>
      </w:r>
      <w:r w:rsidRPr="006F1EFE">
        <w:rPr>
          <w:lang w:val="en-CA"/>
        </w:rPr>
        <w:t>(</w:t>
      </w:r>
      <w:r w:rsidR="00BA0F8C" w:rsidRPr="006F1EFE">
        <w:rPr>
          <w:lang w:val="en-CA"/>
        </w:rPr>
        <w:t>3</w:t>
      </w:r>
      <w:r w:rsidRPr="006F1EFE">
        <w:rPr>
          <w:lang w:val="en-CA"/>
        </w:rPr>
        <w:t>)</w:t>
      </w:r>
      <w:bookmarkEnd w:id="228"/>
    </w:p>
    <w:p w14:paraId="165EE6C6" w14:textId="728FDB65" w:rsidR="00C6705D" w:rsidRPr="006F1EFE" w:rsidRDefault="00C6705D" w:rsidP="00C6705D">
      <w:pPr>
        <w:rPr>
          <w:lang w:val="en-CA"/>
        </w:rPr>
      </w:pPr>
      <w:bookmarkStart w:id="238" w:name="_Ref163833024"/>
      <w:bookmarkStart w:id="239" w:name="_Ref181086359"/>
      <w:bookmarkStart w:id="240" w:name="_Ref201766761"/>
      <w:bookmarkEnd w:id="229"/>
      <w:r w:rsidRPr="006F1EFE">
        <w:rPr>
          <w:lang w:val="en-CA"/>
        </w:rPr>
        <w:t xml:space="preserve">Contributions in this area were discussed during </w:t>
      </w:r>
      <w:r w:rsidR="00744774" w:rsidRPr="006F1EFE">
        <w:rPr>
          <w:lang w:val="en-CA"/>
        </w:rPr>
        <w:t>0900</w:t>
      </w:r>
      <w:r w:rsidRPr="006F1EFE">
        <w:rPr>
          <w:lang w:val="en-CA"/>
        </w:rPr>
        <w:t>–</w:t>
      </w:r>
      <w:r w:rsidR="00582891" w:rsidRPr="006F1EFE">
        <w:rPr>
          <w:lang w:val="en-CA"/>
        </w:rPr>
        <w:t xml:space="preserve">1005 </w:t>
      </w:r>
      <w:r w:rsidRPr="006F1EFE">
        <w:rPr>
          <w:lang w:val="en-CA"/>
        </w:rPr>
        <w:t xml:space="preserve">on </w:t>
      </w:r>
      <w:r w:rsidR="00744774" w:rsidRPr="006F1EFE">
        <w:rPr>
          <w:lang w:val="en-CA"/>
        </w:rPr>
        <w:t>Wednesday 8</w:t>
      </w:r>
      <w:r w:rsidRPr="006F1EFE">
        <w:rPr>
          <w:lang w:val="en-CA"/>
        </w:rPr>
        <w:t xml:space="preserve">July 2026 (chaired by </w:t>
      </w:r>
      <w:r w:rsidR="00744774" w:rsidRPr="006F1EFE">
        <w:rPr>
          <w:lang w:val="en-CA"/>
        </w:rPr>
        <w:t>J. Boyce</w:t>
      </w:r>
      <w:r w:rsidRPr="006F1EFE">
        <w:rPr>
          <w:lang w:val="en-CA"/>
        </w:rPr>
        <w:t>).</w:t>
      </w:r>
    </w:p>
    <w:p w14:paraId="15CAFE0C" w14:textId="497A273E" w:rsidR="00C47F80" w:rsidRPr="006F1EFE" w:rsidRDefault="001505D1" w:rsidP="00B868E9">
      <w:pPr>
        <w:pStyle w:val="berschrift9"/>
        <w:rPr>
          <w:szCs w:val="24"/>
          <w:lang w:val="en-CA" w:eastAsia="de-DE"/>
        </w:rPr>
      </w:pPr>
      <w:hyperlink r:id="rId676" w:history="1">
        <w:r w:rsidR="00C47F80" w:rsidRPr="006F1EFE">
          <w:rPr>
            <w:color w:val="0000FF"/>
            <w:szCs w:val="24"/>
            <w:u w:val="single"/>
            <w:lang w:val="en-CA" w:eastAsia="de-DE"/>
          </w:rPr>
          <w:t>JVET-AQ0061</w:t>
        </w:r>
      </w:hyperlink>
      <w:r w:rsidR="00C47F80" w:rsidRPr="006F1EFE">
        <w:rPr>
          <w:szCs w:val="24"/>
          <w:lang w:val="en-CA" w:eastAsia="de-DE"/>
        </w:rPr>
        <w:t xml:space="preserve"> AHG9: Errata report on VSEI and HEVC [Y. He, M. Karczewicz (Qualcomm), Y.-K. Wang (</w:t>
      </w:r>
      <w:proofErr w:type="spellStart"/>
      <w:r w:rsidR="00C47F80" w:rsidRPr="006F1EFE">
        <w:rPr>
          <w:szCs w:val="24"/>
          <w:lang w:val="en-CA" w:eastAsia="de-DE"/>
        </w:rPr>
        <w:t>Bytedance</w:t>
      </w:r>
      <w:proofErr w:type="spellEnd"/>
      <w:r w:rsidR="00C47F80" w:rsidRPr="006F1EFE">
        <w:rPr>
          <w:szCs w:val="24"/>
          <w:lang w:val="en-CA" w:eastAsia="de-DE"/>
        </w:rPr>
        <w:t>)]</w:t>
      </w:r>
    </w:p>
    <w:p w14:paraId="1E4275CA" w14:textId="77777777" w:rsidR="00744774" w:rsidRPr="006F1EFE" w:rsidRDefault="00744774" w:rsidP="00744774">
      <w:pPr>
        <w:rPr>
          <w:szCs w:val="22"/>
          <w:lang w:val="en-CA"/>
        </w:rPr>
      </w:pPr>
      <w:r w:rsidRPr="006F1EFE">
        <w:rPr>
          <w:szCs w:val="22"/>
          <w:lang w:val="en-CA"/>
        </w:rPr>
        <w:t>This contribution reports an erratum of the ACI SEI message in VSEI v4 and HEVC v11.</w:t>
      </w:r>
    </w:p>
    <w:p w14:paraId="6E406072" w14:textId="77777777" w:rsidR="00B868E9" w:rsidRPr="006F1EFE" w:rsidRDefault="00827DE7" w:rsidP="00B868E9">
      <w:pPr>
        <w:rPr>
          <w:lang w:val="en-CA" w:eastAsia="de-DE"/>
        </w:rPr>
      </w:pPr>
      <w:r w:rsidRPr="008D5A7F">
        <w:rPr>
          <w:lang w:val="en-CA" w:eastAsia="de-DE"/>
        </w:rPr>
        <w:t>Agreed.</w:t>
      </w:r>
    </w:p>
    <w:p w14:paraId="7B4829A2" w14:textId="36C0E270" w:rsidR="00C47F80" w:rsidRPr="006F1EFE" w:rsidRDefault="001505D1" w:rsidP="00B868E9">
      <w:pPr>
        <w:pStyle w:val="berschrift9"/>
        <w:rPr>
          <w:szCs w:val="24"/>
          <w:lang w:val="en-CA" w:eastAsia="de-DE"/>
        </w:rPr>
      </w:pPr>
      <w:hyperlink r:id="rId677" w:history="1">
        <w:r w:rsidR="00C47F80" w:rsidRPr="006F1EFE">
          <w:rPr>
            <w:color w:val="0000FF"/>
            <w:szCs w:val="24"/>
            <w:u w:val="single"/>
            <w:lang w:val="en-CA" w:eastAsia="de-DE"/>
          </w:rPr>
          <w:t>JVET-AQ0089</w:t>
        </w:r>
      </w:hyperlink>
      <w:r w:rsidR="00C47F80" w:rsidRPr="006F1EFE">
        <w:rPr>
          <w:szCs w:val="24"/>
          <w:lang w:val="en-CA" w:eastAsia="de-DE"/>
        </w:rPr>
        <w:t xml:space="preserve"> AHG2/AHG9: Errata on general SEI signalling mechanism for VVC, VSEI, HEVC, and AVC [Y.-K. Wang, J. Xu (</w:t>
      </w:r>
      <w:proofErr w:type="spellStart"/>
      <w:r w:rsidR="00C47F80" w:rsidRPr="006F1EFE">
        <w:rPr>
          <w:szCs w:val="24"/>
          <w:lang w:val="en-CA" w:eastAsia="de-DE"/>
        </w:rPr>
        <w:t>Bytedance</w:t>
      </w:r>
      <w:proofErr w:type="spellEnd"/>
      <w:r w:rsidR="00C47F80" w:rsidRPr="006F1EFE">
        <w:rPr>
          <w:szCs w:val="24"/>
          <w:lang w:val="en-CA" w:eastAsia="de-DE"/>
        </w:rPr>
        <w:t>)]</w:t>
      </w:r>
    </w:p>
    <w:p w14:paraId="2E874C59" w14:textId="77777777" w:rsidR="00827DE7" w:rsidRPr="006F1EFE" w:rsidRDefault="00827DE7" w:rsidP="00827DE7">
      <w:pPr>
        <w:rPr>
          <w:sz w:val="20"/>
          <w:szCs w:val="18"/>
          <w:lang w:val="en-CA"/>
        </w:rPr>
      </w:pPr>
      <w:r w:rsidRPr="006F1EFE">
        <w:rPr>
          <w:sz w:val="20"/>
          <w:szCs w:val="18"/>
          <w:lang w:val="en-CA"/>
        </w:rPr>
        <w:t>This contribution proposes the following errata changes</w:t>
      </w:r>
      <w:r w:rsidRPr="006F1EFE">
        <w:rPr>
          <w:lang w:val="en-CA"/>
        </w:rPr>
        <w:t xml:space="preserve"> </w:t>
      </w:r>
      <w:r w:rsidRPr="006F1EFE">
        <w:rPr>
          <w:sz w:val="20"/>
          <w:szCs w:val="18"/>
          <w:lang w:val="en-CA"/>
        </w:rPr>
        <w:t>on general SEI signalling mechanism for VVC, VSEI, HEVC, and AVC:</w:t>
      </w:r>
    </w:p>
    <w:p w14:paraId="1788C6C7" w14:textId="77777777" w:rsidR="00827DE7" w:rsidRPr="006F1EFE" w:rsidRDefault="00827DE7" w:rsidP="0000445A">
      <w:pPr>
        <w:pStyle w:val="Listenabsatz"/>
        <w:numPr>
          <w:ilvl w:val="0"/>
          <w:numId w:val="135"/>
        </w:numPr>
        <w:adjustRightInd w:val="0"/>
        <w:snapToGrid w:val="0"/>
        <w:spacing w:before="136" w:line="259" w:lineRule="auto"/>
        <w:rPr>
          <w:lang w:val="en-CA" w:eastAsia="en-US"/>
        </w:rPr>
      </w:pPr>
      <w:r w:rsidRPr="006F1EFE">
        <w:rPr>
          <w:lang w:val="en-CA" w:eastAsia="en-US"/>
        </w:rPr>
        <w:t>In VVC:</w:t>
      </w:r>
    </w:p>
    <w:p w14:paraId="753E8EF7"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Introduce the variable </w:t>
      </w:r>
      <w:proofErr w:type="spellStart"/>
      <w:r w:rsidRPr="006F1EFE">
        <w:rPr>
          <w:lang w:val="en-CA" w:eastAsia="en-US"/>
        </w:rPr>
        <w:t>PayloadExtraBits</w:t>
      </w:r>
      <w:proofErr w:type="spellEnd"/>
      <w:r w:rsidRPr="006F1EFE">
        <w:rPr>
          <w:lang w:val="en-CA" w:eastAsia="en-US"/>
        </w:rPr>
        <w:t>.</w:t>
      </w:r>
    </w:p>
    <w:p w14:paraId="7BFF8F4A"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Derive </w:t>
      </w:r>
      <w:proofErr w:type="spellStart"/>
      <w:r w:rsidRPr="006F1EFE">
        <w:rPr>
          <w:lang w:val="en-CA" w:eastAsia="en-US"/>
        </w:rPr>
        <w:t>PayloadExtraBits</w:t>
      </w:r>
      <w:proofErr w:type="spellEnd"/>
      <w:r w:rsidRPr="006F1EFE">
        <w:rPr>
          <w:lang w:val="en-CA" w:eastAsia="en-US"/>
        </w:rPr>
        <w:t xml:space="preserve"> for VUI as follows: </w:t>
      </w:r>
      <w:r w:rsidRPr="006F1EFE">
        <w:rPr>
          <w:lang w:val="en-CA"/>
        </w:rPr>
        <w:t xml:space="preserve">If </w:t>
      </w:r>
      <w:proofErr w:type="spellStart"/>
      <w:r w:rsidRPr="006F1EFE">
        <w:rPr>
          <w:lang w:val="en-CA"/>
        </w:rPr>
        <w:t>vui_payload_bit_equal_to_one</w:t>
      </w:r>
      <w:proofErr w:type="spellEnd"/>
      <w:r w:rsidRPr="006F1EFE">
        <w:rPr>
          <w:lang w:val="en-CA"/>
        </w:rPr>
        <w:t xml:space="preserve"> is present, the variable </w:t>
      </w:r>
      <w:proofErr w:type="spellStart"/>
      <w:r w:rsidRPr="006F1EFE">
        <w:rPr>
          <w:lang w:val="en-CA"/>
        </w:rPr>
        <w:t>PayloadExtraBits</w:t>
      </w:r>
      <w:proofErr w:type="spellEnd"/>
      <w:r w:rsidRPr="006F1EFE">
        <w:rPr>
          <w:lang w:val="en-CA"/>
        </w:rPr>
        <w:t xml:space="preserve"> is set equal to the number of </w:t>
      </w:r>
      <w:proofErr w:type="spellStart"/>
      <w:r w:rsidRPr="006F1EFE">
        <w:rPr>
          <w:lang w:val="en-CA"/>
        </w:rPr>
        <w:t>vui_payload_bit_equal_to_zero</w:t>
      </w:r>
      <w:proofErr w:type="spellEnd"/>
      <w:r w:rsidRPr="006F1EFE">
        <w:rPr>
          <w:lang w:val="en-CA"/>
        </w:rPr>
        <w:t xml:space="preserve"> syntax elements at the end of the </w:t>
      </w:r>
      <w:proofErr w:type="spellStart"/>
      <w:r w:rsidRPr="006F1EFE">
        <w:rPr>
          <w:lang w:val="en-CA"/>
        </w:rPr>
        <w:t>vui</w:t>
      </w:r>
      <w:r w:rsidRPr="006F1EFE">
        <w:rPr>
          <w:noProof/>
          <w:lang w:val="en-CA"/>
        </w:rPr>
        <w:t>_payload</w:t>
      </w:r>
      <w:proofErr w:type="spellEnd"/>
      <w:r w:rsidRPr="006F1EFE">
        <w:rPr>
          <w:noProof/>
          <w:lang w:val="en-CA"/>
        </w:rPr>
        <w:t>( )</w:t>
      </w:r>
      <w:r w:rsidRPr="006F1EFE">
        <w:rPr>
          <w:lang w:val="en-CA"/>
        </w:rPr>
        <w:t xml:space="preserve"> syntax structure plus 1. Otherwise (</w:t>
      </w:r>
      <w:proofErr w:type="spellStart"/>
      <w:r w:rsidRPr="006F1EFE">
        <w:rPr>
          <w:lang w:val="en-CA"/>
        </w:rPr>
        <w:t>vui_payload_bit_equal_to_one</w:t>
      </w:r>
      <w:proofErr w:type="spellEnd"/>
      <w:r w:rsidRPr="006F1EFE">
        <w:rPr>
          <w:lang w:val="en-CA"/>
        </w:rPr>
        <w:t xml:space="preserve"> is not present), </w:t>
      </w:r>
      <w:proofErr w:type="spellStart"/>
      <w:r w:rsidRPr="006F1EFE">
        <w:rPr>
          <w:lang w:val="en-CA"/>
        </w:rPr>
        <w:t>PayloadExtraBits</w:t>
      </w:r>
      <w:proofErr w:type="spellEnd"/>
      <w:r w:rsidRPr="006F1EFE">
        <w:rPr>
          <w:lang w:val="en-CA"/>
        </w:rPr>
        <w:t xml:space="preserve"> is set equal to 0.</w:t>
      </w:r>
    </w:p>
    <w:p w14:paraId="162909F0"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Derive </w:t>
      </w:r>
      <w:proofErr w:type="spellStart"/>
      <w:r w:rsidRPr="006F1EFE">
        <w:rPr>
          <w:lang w:val="en-CA" w:eastAsia="en-US"/>
        </w:rPr>
        <w:t>PayloadExtraBits</w:t>
      </w:r>
      <w:proofErr w:type="spellEnd"/>
      <w:r w:rsidRPr="006F1EFE">
        <w:rPr>
          <w:lang w:val="en-CA" w:eastAsia="en-US"/>
        </w:rPr>
        <w:t xml:space="preserve"> for SEI as follows: </w:t>
      </w:r>
      <w:r w:rsidRPr="006F1EFE">
        <w:rPr>
          <w:lang w:val="en-CA"/>
        </w:rPr>
        <w:t xml:space="preserve">If </w:t>
      </w:r>
      <w:proofErr w:type="spellStart"/>
      <w:r w:rsidRPr="006F1EFE">
        <w:rPr>
          <w:lang w:val="en-CA"/>
        </w:rPr>
        <w:t>sei_payload_bit_equal_to_one</w:t>
      </w:r>
      <w:proofErr w:type="spellEnd"/>
      <w:r w:rsidRPr="006F1EFE">
        <w:rPr>
          <w:lang w:val="en-CA"/>
        </w:rPr>
        <w:t xml:space="preserve"> is present, the variable </w:t>
      </w:r>
      <w:proofErr w:type="spellStart"/>
      <w:r w:rsidRPr="006F1EFE">
        <w:rPr>
          <w:lang w:val="en-CA"/>
        </w:rPr>
        <w:t>PayloadExtraBits</w:t>
      </w:r>
      <w:proofErr w:type="spellEnd"/>
      <w:r w:rsidRPr="006F1EFE">
        <w:rPr>
          <w:lang w:val="en-CA"/>
        </w:rPr>
        <w:t xml:space="preserve"> is set equal to the number of </w:t>
      </w:r>
      <w:proofErr w:type="spellStart"/>
      <w:r w:rsidRPr="006F1EFE">
        <w:rPr>
          <w:lang w:val="en-CA"/>
        </w:rPr>
        <w:t>sei_payload_bit_equal_to_zero</w:t>
      </w:r>
      <w:proofErr w:type="spellEnd"/>
      <w:r w:rsidRPr="006F1EFE">
        <w:rPr>
          <w:lang w:val="en-CA"/>
        </w:rPr>
        <w:t xml:space="preserve"> syntax elements at the end of the </w:t>
      </w:r>
      <w:proofErr w:type="spellStart"/>
      <w:r w:rsidRPr="006F1EFE">
        <w:rPr>
          <w:lang w:val="en-CA"/>
        </w:rPr>
        <w:t>sei</w:t>
      </w:r>
      <w:r w:rsidRPr="006F1EFE">
        <w:rPr>
          <w:noProof/>
          <w:lang w:val="en-CA"/>
        </w:rPr>
        <w:t>_payload</w:t>
      </w:r>
      <w:proofErr w:type="spellEnd"/>
      <w:r w:rsidRPr="006F1EFE">
        <w:rPr>
          <w:noProof/>
          <w:lang w:val="en-CA"/>
        </w:rPr>
        <w:t>( )</w:t>
      </w:r>
      <w:r w:rsidRPr="006F1EFE">
        <w:rPr>
          <w:lang w:val="en-CA"/>
        </w:rPr>
        <w:t xml:space="preserve"> syntax structure plus 1. Otherwise (</w:t>
      </w:r>
      <w:proofErr w:type="spellStart"/>
      <w:r w:rsidRPr="006F1EFE">
        <w:rPr>
          <w:lang w:val="en-CA"/>
        </w:rPr>
        <w:t>sei_payload_bit_equal_to_one</w:t>
      </w:r>
      <w:proofErr w:type="spellEnd"/>
      <w:r w:rsidRPr="006F1EFE">
        <w:rPr>
          <w:lang w:val="en-CA"/>
        </w:rPr>
        <w:t xml:space="preserve"> is not present), </w:t>
      </w:r>
      <w:proofErr w:type="spellStart"/>
      <w:r w:rsidRPr="006F1EFE">
        <w:rPr>
          <w:lang w:val="en-CA"/>
        </w:rPr>
        <w:t>PayloadExtraBits</w:t>
      </w:r>
      <w:proofErr w:type="spellEnd"/>
      <w:r w:rsidRPr="006F1EFE">
        <w:rPr>
          <w:lang w:val="en-CA"/>
        </w:rPr>
        <w:t xml:space="preserve"> is set equal to 0.</w:t>
      </w:r>
    </w:p>
    <w:p w14:paraId="3F6EFFFF"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Add </w:t>
      </w:r>
      <w:bookmarkStart w:id="241" w:name="_Hlk233193143"/>
      <w:proofErr w:type="spellStart"/>
      <w:r w:rsidRPr="006F1EFE">
        <w:rPr>
          <w:lang w:val="en-CA"/>
        </w:rPr>
        <w:t>PayloadExtraBits</w:t>
      </w:r>
      <w:bookmarkEnd w:id="241"/>
      <w:proofErr w:type="spellEnd"/>
      <w:r w:rsidRPr="006F1EFE">
        <w:rPr>
          <w:lang w:val="en-CA"/>
        </w:rPr>
        <w:t xml:space="preserve">, besides </w:t>
      </w:r>
      <w:proofErr w:type="spellStart"/>
      <w:r w:rsidRPr="006F1EFE">
        <w:rPr>
          <w:lang w:val="en-CA"/>
        </w:rPr>
        <w:t>PayloadBits</w:t>
      </w:r>
      <w:proofErr w:type="spellEnd"/>
      <w:r w:rsidRPr="006F1EFE">
        <w:rPr>
          <w:lang w:val="en-CA"/>
        </w:rPr>
        <w:t xml:space="preserve">, for which the values are passed the parser of the </w:t>
      </w:r>
      <w:r w:rsidRPr="006F1EFE">
        <w:rPr>
          <w:noProof/>
          <w:lang w:val="en-CA"/>
        </w:rPr>
        <w:t>vui_parameters( ) syntax structure specified in Rec. ITU-T H.274 | ISO/IEC 23002-7</w:t>
      </w:r>
      <w:r w:rsidRPr="006F1EFE">
        <w:rPr>
          <w:lang w:val="en-CA"/>
        </w:rPr>
        <w:t>.</w:t>
      </w:r>
    </w:p>
    <w:p w14:paraId="205FC23D"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Add </w:t>
      </w:r>
      <w:proofErr w:type="spellStart"/>
      <w:r w:rsidRPr="006F1EFE">
        <w:rPr>
          <w:lang w:val="en-CA"/>
        </w:rPr>
        <w:t>PayloadExtraBits</w:t>
      </w:r>
      <w:proofErr w:type="spellEnd"/>
      <w:r w:rsidRPr="006F1EFE">
        <w:rPr>
          <w:lang w:val="en-CA"/>
        </w:rPr>
        <w:t xml:space="preserve">, besides </w:t>
      </w:r>
      <w:proofErr w:type="spellStart"/>
      <w:r w:rsidRPr="006F1EFE">
        <w:rPr>
          <w:lang w:val="en-CA"/>
        </w:rPr>
        <w:t>PayloadBits</w:t>
      </w:r>
      <w:proofErr w:type="spellEnd"/>
      <w:r w:rsidRPr="006F1EFE">
        <w:rPr>
          <w:lang w:val="en-CA"/>
        </w:rPr>
        <w:t xml:space="preserve">, for which the values are passed the parser of the SEI message </w:t>
      </w:r>
      <w:r w:rsidRPr="006F1EFE">
        <w:rPr>
          <w:noProof/>
          <w:lang w:val="en-CA"/>
        </w:rPr>
        <w:t>syntax structures specified in Rec. ITU-T H.274 | ISO/IEC 23002-7, ISO/IEC 23001-11, and ISO/IEC 23090-13</w:t>
      </w:r>
      <w:r w:rsidRPr="006F1EFE">
        <w:rPr>
          <w:lang w:val="en-CA"/>
        </w:rPr>
        <w:t>.</w:t>
      </w:r>
    </w:p>
    <w:p w14:paraId="14AB6785"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Derive </w:t>
      </w:r>
      <w:proofErr w:type="spellStart"/>
      <w:r w:rsidRPr="006F1EFE">
        <w:rPr>
          <w:lang w:val="en-CA"/>
        </w:rPr>
        <w:t>PayloadBits</w:t>
      </w:r>
      <w:proofErr w:type="spellEnd"/>
      <w:r w:rsidRPr="006F1EFE">
        <w:rPr>
          <w:lang w:val="en-CA"/>
        </w:rPr>
        <w:t xml:space="preserve"> as follows: The variable </w:t>
      </w:r>
      <w:proofErr w:type="spellStart"/>
      <w:r w:rsidRPr="006F1EFE">
        <w:rPr>
          <w:lang w:val="en-CA"/>
        </w:rPr>
        <w:t>PayloadBits</w:t>
      </w:r>
      <w:proofErr w:type="spellEnd"/>
      <w:r w:rsidRPr="006F1EFE">
        <w:rPr>
          <w:lang w:val="en-CA"/>
        </w:rPr>
        <w:t xml:space="preserve"> is set equal to 8 * </w:t>
      </w:r>
      <w:proofErr w:type="spellStart"/>
      <w:r w:rsidRPr="006F1EFE">
        <w:rPr>
          <w:lang w:val="en-CA"/>
        </w:rPr>
        <w:t>payloadSize</w:t>
      </w:r>
      <w:proofErr w:type="spellEnd"/>
      <w:r w:rsidRPr="006F1EFE">
        <w:rPr>
          <w:lang w:val="en-CA"/>
        </w:rPr>
        <w:t> − </w:t>
      </w:r>
      <w:proofErr w:type="spellStart"/>
      <w:r w:rsidRPr="006F1EFE">
        <w:rPr>
          <w:lang w:val="en-CA"/>
        </w:rPr>
        <w:t>PayloadExtraBits</w:t>
      </w:r>
      <w:proofErr w:type="spellEnd"/>
      <w:r w:rsidRPr="006F1EFE">
        <w:rPr>
          <w:lang w:val="en-CA"/>
        </w:rPr>
        <w:t>.</w:t>
      </w:r>
    </w:p>
    <w:p w14:paraId="0EAF0620"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Specify the length, in bits, of </w:t>
      </w:r>
      <w:proofErr w:type="spellStart"/>
      <w:r w:rsidRPr="006F1EFE">
        <w:rPr>
          <w:lang w:val="en-CA"/>
        </w:rPr>
        <w:t>vui_reserved_payload_extension_data</w:t>
      </w:r>
      <w:proofErr w:type="spellEnd"/>
      <w:r w:rsidRPr="006F1EFE">
        <w:rPr>
          <w:lang w:val="en-CA"/>
        </w:rPr>
        <w:t xml:space="preserve"> and </w:t>
      </w:r>
      <w:proofErr w:type="spellStart"/>
      <w:r w:rsidRPr="006F1EFE">
        <w:rPr>
          <w:lang w:val="en-CA"/>
        </w:rPr>
        <w:t>sei_reserved_payload_extension_data</w:t>
      </w:r>
      <w:proofErr w:type="spellEnd"/>
      <w:r w:rsidRPr="006F1EFE">
        <w:rPr>
          <w:lang w:val="en-CA"/>
        </w:rPr>
        <w:t xml:space="preserve"> to be equal to 8 * </w:t>
      </w:r>
      <w:proofErr w:type="spellStart"/>
      <w:r w:rsidRPr="006F1EFE">
        <w:rPr>
          <w:lang w:val="en-CA"/>
        </w:rPr>
        <w:t>payloadSize</w:t>
      </w:r>
      <w:proofErr w:type="spellEnd"/>
      <w:r w:rsidRPr="006F1EFE">
        <w:rPr>
          <w:lang w:val="en-CA"/>
        </w:rPr>
        <w:t> − </w:t>
      </w:r>
      <w:proofErr w:type="spellStart"/>
      <w:r w:rsidRPr="006F1EFE">
        <w:rPr>
          <w:lang w:val="en-CA"/>
        </w:rPr>
        <w:t>nEarlierBits</w:t>
      </w:r>
      <w:proofErr w:type="spellEnd"/>
      <w:r w:rsidRPr="006F1EFE">
        <w:rPr>
          <w:lang w:val="en-CA"/>
        </w:rPr>
        <w:t> − </w:t>
      </w:r>
      <w:proofErr w:type="spellStart"/>
      <w:r w:rsidRPr="006F1EFE">
        <w:rPr>
          <w:lang w:val="en-CA"/>
        </w:rPr>
        <w:t>PayloadExtraBits</w:t>
      </w:r>
      <w:proofErr w:type="spellEnd"/>
      <w:r w:rsidRPr="006F1EFE">
        <w:rPr>
          <w:lang w:val="en-CA"/>
        </w:rPr>
        <w:t>.</w:t>
      </w:r>
    </w:p>
    <w:p w14:paraId="6B8AC4ED"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Change "</w:t>
      </w:r>
      <w:proofErr w:type="spellStart"/>
      <w:r w:rsidRPr="006F1EFE">
        <w:rPr>
          <w:bCs/>
          <w:noProof/>
          <w:lang w:val="en-CA"/>
        </w:rPr>
        <w:t>payload_bit_equal_to_one</w:t>
      </w:r>
      <w:proofErr w:type="spellEnd"/>
      <w:r w:rsidRPr="006F1EFE">
        <w:rPr>
          <w:noProof/>
          <w:lang w:val="en-CA"/>
        </w:rPr>
        <w:t xml:space="preserve"> shall be equal to 1</w:t>
      </w:r>
      <w:r w:rsidRPr="006F1EFE">
        <w:rPr>
          <w:lang w:val="en-CA" w:eastAsia="en-US"/>
        </w:rPr>
        <w:t>" to "</w:t>
      </w:r>
      <w:proofErr w:type="spellStart"/>
      <w:r w:rsidRPr="006F1EFE">
        <w:rPr>
          <w:lang w:val="en-CA" w:eastAsia="en-US"/>
        </w:rPr>
        <w:t>sei_</w:t>
      </w:r>
      <w:r w:rsidRPr="006F1EFE">
        <w:rPr>
          <w:bCs/>
          <w:noProof/>
          <w:lang w:val="en-CA"/>
        </w:rPr>
        <w:t>payload_bit_equal_to_one</w:t>
      </w:r>
      <w:proofErr w:type="spellEnd"/>
      <w:r w:rsidRPr="006F1EFE">
        <w:rPr>
          <w:noProof/>
          <w:lang w:val="en-CA"/>
        </w:rPr>
        <w:t xml:space="preserve"> shall be equal to 1</w:t>
      </w:r>
      <w:r w:rsidRPr="006F1EFE">
        <w:rPr>
          <w:lang w:val="en-CA" w:eastAsia="en-US"/>
        </w:rPr>
        <w:t>".</w:t>
      </w:r>
    </w:p>
    <w:p w14:paraId="45B1A6FE"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Change "</w:t>
      </w:r>
      <w:proofErr w:type="spellStart"/>
      <w:r w:rsidRPr="006F1EFE">
        <w:rPr>
          <w:lang w:val="en-CA" w:eastAsia="en-US"/>
        </w:rPr>
        <w:t>payload_bit_equal_to_zero</w:t>
      </w:r>
      <w:proofErr w:type="spellEnd"/>
      <w:r w:rsidRPr="006F1EFE">
        <w:rPr>
          <w:lang w:val="en-CA" w:eastAsia="en-US"/>
        </w:rPr>
        <w:t xml:space="preserve"> shall be equal to 0" to "</w:t>
      </w:r>
      <w:proofErr w:type="spellStart"/>
      <w:r w:rsidRPr="006F1EFE">
        <w:rPr>
          <w:lang w:val="en-CA" w:eastAsia="en-US"/>
        </w:rPr>
        <w:t>sei_payload_bit_equal_to_zero</w:t>
      </w:r>
      <w:proofErr w:type="spellEnd"/>
      <w:r w:rsidRPr="006F1EFE">
        <w:rPr>
          <w:lang w:val="en-CA" w:eastAsia="en-US"/>
        </w:rPr>
        <w:t xml:space="preserve"> shall be equal to 0".</w:t>
      </w:r>
    </w:p>
    <w:p w14:paraId="4B603185" w14:textId="77777777" w:rsidR="00827DE7" w:rsidRPr="006F1EFE" w:rsidRDefault="00827DE7" w:rsidP="0000445A">
      <w:pPr>
        <w:pStyle w:val="Listenabsatz"/>
        <w:numPr>
          <w:ilvl w:val="0"/>
          <w:numId w:val="135"/>
        </w:numPr>
        <w:adjustRightInd w:val="0"/>
        <w:snapToGrid w:val="0"/>
        <w:spacing w:before="136" w:line="259" w:lineRule="auto"/>
        <w:rPr>
          <w:lang w:val="en-CA" w:eastAsia="en-US"/>
        </w:rPr>
      </w:pPr>
      <w:r w:rsidRPr="006F1EFE">
        <w:rPr>
          <w:lang w:val="en-CA" w:eastAsia="en-US"/>
        </w:rPr>
        <w:t>In VSEI:</w:t>
      </w:r>
    </w:p>
    <w:p w14:paraId="44588D96"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Introduce the variable </w:t>
      </w:r>
      <w:proofErr w:type="spellStart"/>
      <w:r w:rsidRPr="006F1EFE">
        <w:rPr>
          <w:lang w:val="en-CA" w:eastAsia="en-US"/>
        </w:rPr>
        <w:t>PayloadExtraBits</w:t>
      </w:r>
      <w:proofErr w:type="spellEnd"/>
      <w:r w:rsidRPr="006F1EFE">
        <w:rPr>
          <w:lang w:val="en-CA" w:eastAsia="en-US"/>
        </w:rPr>
        <w:t xml:space="preserve">, which is </w:t>
      </w:r>
      <w:r w:rsidRPr="006F1EFE">
        <w:rPr>
          <w:lang w:val="en-CA"/>
        </w:rPr>
        <w:t xml:space="preserve">the length in bits of the extra bits in the container besides the </w:t>
      </w:r>
      <w:proofErr w:type="spellStart"/>
      <w:r w:rsidRPr="006F1EFE">
        <w:rPr>
          <w:lang w:val="en-CA"/>
        </w:rPr>
        <w:t>PayloadBits</w:t>
      </w:r>
      <w:proofErr w:type="spellEnd"/>
      <w:r w:rsidRPr="006F1EFE">
        <w:rPr>
          <w:lang w:val="en-CA"/>
        </w:rPr>
        <w:t>, which is in the range of 0 to 8, inclusive.</w:t>
      </w:r>
    </w:p>
    <w:p w14:paraId="143C9E45"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lastRenderedPageBreak/>
        <w:t>(f</w:t>
      </w:r>
      <w:r w:rsidRPr="006F1EFE">
        <w:rPr>
          <w:lang w:val="en-CA" w:eastAsia="en-US"/>
        </w:rPr>
        <w:t>or both VUI and SEI</w:t>
      </w:r>
      <w:r w:rsidRPr="006F1EFE">
        <w:rPr>
          <w:lang w:val="en-CA"/>
        </w:rPr>
        <w:t xml:space="preserve">) </w:t>
      </w:r>
      <w:r w:rsidRPr="006F1EFE">
        <w:rPr>
          <w:lang w:val="en-CA" w:eastAsia="en-US"/>
        </w:rPr>
        <w:t xml:space="preserve">Derive </w:t>
      </w:r>
      <w:proofErr w:type="spellStart"/>
      <w:r w:rsidRPr="006F1EFE">
        <w:rPr>
          <w:lang w:val="en-CA" w:eastAsia="en-US"/>
        </w:rPr>
        <w:t>payloadSize</w:t>
      </w:r>
      <w:proofErr w:type="spellEnd"/>
      <w:r w:rsidRPr="006F1EFE">
        <w:rPr>
          <w:lang w:val="en-CA" w:eastAsia="en-US"/>
        </w:rPr>
        <w:t xml:space="preserve"> from being equal to </w:t>
      </w:r>
      <w:proofErr w:type="gramStart"/>
      <w:r w:rsidRPr="006F1EFE">
        <w:rPr>
          <w:lang w:val="en-CA"/>
        </w:rPr>
        <w:t>Ceil( </w:t>
      </w:r>
      <w:proofErr w:type="spellStart"/>
      <w:r w:rsidRPr="006F1EFE">
        <w:rPr>
          <w:lang w:val="en-CA"/>
        </w:rPr>
        <w:t>PayloadBits</w:t>
      </w:r>
      <w:proofErr w:type="spellEnd"/>
      <w:proofErr w:type="gramEnd"/>
      <w:r w:rsidRPr="006F1EFE">
        <w:rPr>
          <w:lang w:val="en-CA"/>
        </w:rPr>
        <w:t xml:space="preserve"> ÷ 8 ) </w:t>
      </w:r>
      <w:r w:rsidRPr="006F1EFE">
        <w:rPr>
          <w:lang w:val="en-CA" w:eastAsia="en-US"/>
        </w:rPr>
        <w:t xml:space="preserve">to </w:t>
      </w:r>
      <w:r w:rsidRPr="006F1EFE">
        <w:rPr>
          <w:lang w:val="en-CA"/>
        </w:rPr>
        <w:t>( </w:t>
      </w:r>
      <w:proofErr w:type="spellStart"/>
      <w:r w:rsidRPr="006F1EFE">
        <w:rPr>
          <w:lang w:val="en-CA"/>
        </w:rPr>
        <w:t>PayloadBits</w:t>
      </w:r>
      <w:proofErr w:type="spellEnd"/>
      <w:r w:rsidRPr="006F1EFE">
        <w:rPr>
          <w:lang w:val="en-CA"/>
        </w:rPr>
        <w:t> + </w:t>
      </w:r>
      <w:proofErr w:type="spellStart"/>
      <w:r w:rsidRPr="006F1EFE">
        <w:rPr>
          <w:lang w:val="en-CA"/>
        </w:rPr>
        <w:t>PayloadExtraBits</w:t>
      </w:r>
      <w:proofErr w:type="spellEnd"/>
      <w:r w:rsidRPr="006F1EFE">
        <w:rPr>
          <w:lang w:val="en-CA"/>
        </w:rPr>
        <w:t> ) / 8</w:t>
      </w:r>
      <w:r w:rsidRPr="006F1EFE">
        <w:rPr>
          <w:lang w:val="en-CA" w:eastAsia="en-US"/>
        </w:rPr>
        <w:t xml:space="preserve">. </w:t>
      </w:r>
    </w:p>
    <w:p w14:paraId="74906A52"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Add the </w:t>
      </w:r>
      <w:r w:rsidRPr="006F1EFE">
        <w:rPr>
          <w:lang w:val="en-CA"/>
        </w:rPr>
        <w:t xml:space="preserve">FGC, NNPFC, NNPFA, GFV, GEFV SEI messages into the list of SEI messages for which the values of </w:t>
      </w:r>
      <w:proofErr w:type="spellStart"/>
      <w:r w:rsidRPr="006F1EFE">
        <w:rPr>
          <w:lang w:val="en-CA"/>
        </w:rPr>
        <w:t>PayloadBits</w:t>
      </w:r>
      <w:proofErr w:type="spellEnd"/>
      <w:r w:rsidRPr="006F1EFE">
        <w:rPr>
          <w:lang w:val="en-CA"/>
        </w:rPr>
        <w:t xml:space="preserve"> and </w:t>
      </w:r>
      <w:proofErr w:type="spellStart"/>
      <w:r w:rsidRPr="006F1EFE">
        <w:rPr>
          <w:lang w:val="en-CA"/>
        </w:rPr>
        <w:t>payloadSize</w:t>
      </w:r>
      <w:proofErr w:type="spellEnd"/>
      <w:r w:rsidRPr="006F1EFE">
        <w:rPr>
          <w:lang w:val="en-CA"/>
        </w:rPr>
        <w:t xml:space="preserve"> are used for the parsing of the syntax.</w:t>
      </w:r>
    </w:p>
    <w:p w14:paraId="634BC0E6"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Update the description of the pattern of bits for extension data: clarify that the extension data is followed by the extra bits instead of ending with the extra bits, and add the case when the number of extra bits is less than 8, which is currently missing in the specification.</w:t>
      </w:r>
    </w:p>
    <w:p w14:paraId="6C343428"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Add the definition of the </w:t>
      </w:r>
      <w:proofErr w:type="spellStart"/>
      <w:r w:rsidRPr="006F1EFE">
        <w:rPr>
          <w:lang w:val="en-CA"/>
        </w:rPr>
        <w:t>curr_bit_position_in_</w:t>
      </w:r>
      <w:proofErr w:type="gramStart"/>
      <w:r w:rsidRPr="006F1EFE">
        <w:rPr>
          <w:lang w:val="en-CA"/>
        </w:rPr>
        <w:t>structure</w:t>
      </w:r>
      <w:proofErr w:type="spellEnd"/>
      <w:r w:rsidRPr="006F1EFE">
        <w:rPr>
          <w:lang w:val="en-CA"/>
        </w:rPr>
        <w:t>( )</w:t>
      </w:r>
      <w:proofErr w:type="gramEnd"/>
      <w:r w:rsidRPr="006F1EFE">
        <w:rPr>
          <w:lang w:val="en-CA"/>
        </w:rPr>
        <w:t xml:space="preserve"> function: </w:t>
      </w:r>
      <w:proofErr w:type="spellStart"/>
      <w:r w:rsidRPr="006F1EFE">
        <w:rPr>
          <w:lang w:val="en-CA"/>
        </w:rPr>
        <w:t>curr_bit_position_in_structure</w:t>
      </w:r>
      <w:proofErr w:type="spellEnd"/>
      <w:r w:rsidRPr="006F1EFE">
        <w:rPr>
          <w:lang w:val="en-CA"/>
        </w:rPr>
        <w:t xml:space="preserve">( ) returns the current position in bits in the specific SEI message syntax structure (e.g., the </w:t>
      </w:r>
      <w:proofErr w:type="spellStart"/>
      <w:r w:rsidRPr="006F1EFE">
        <w:rPr>
          <w:lang w:val="en-CA"/>
        </w:rPr>
        <w:t>film_grain_characteristics</w:t>
      </w:r>
      <w:proofErr w:type="spellEnd"/>
      <w:r w:rsidRPr="006F1EFE">
        <w:rPr>
          <w:lang w:val="en-CA"/>
        </w:rPr>
        <w:t>( ) syntax structure).</w:t>
      </w:r>
    </w:p>
    <w:p w14:paraId="29C1E55C"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Update the definition of the function </w:t>
      </w:r>
      <w:proofErr w:type="spellStart"/>
      <w:r w:rsidRPr="006F1EFE">
        <w:rPr>
          <w:lang w:val="en-CA"/>
        </w:rPr>
        <w:t>more_data_in_payload</w:t>
      </w:r>
      <w:proofErr w:type="spellEnd"/>
      <w:r w:rsidRPr="006F1EFE">
        <w:rPr>
          <w:lang w:val="en-CA"/>
        </w:rPr>
        <w:t xml:space="preserve">( ): replace "the current position in a container syntax structure (e.g., the </w:t>
      </w:r>
      <w:proofErr w:type="spellStart"/>
      <w:r w:rsidRPr="006F1EFE">
        <w:rPr>
          <w:lang w:val="en-CA"/>
        </w:rPr>
        <w:t>sei_payload</w:t>
      </w:r>
      <w:proofErr w:type="spellEnd"/>
      <w:r w:rsidRPr="006F1EFE">
        <w:rPr>
          <w:lang w:val="en-CA"/>
        </w:rPr>
        <w:t xml:space="preserve">( ) or </w:t>
      </w:r>
      <w:proofErr w:type="spellStart"/>
      <w:r w:rsidRPr="006F1EFE">
        <w:rPr>
          <w:lang w:val="en-CA"/>
        </w:rPr>
        <w:t>vui_payload</w:t>
      </w:r>
      <w:proofErr w:type="spellEnd"/>
      <w:r w:rsidRPr="006F1EFE">
        <w:rPr>
          <w:lang w:val="en-CA"/>
        </w:rPr>
        <w:t xml:space="preserve">( ) syntax structure in Rec. ITU-T H.266 | ISO/IEC 23090-3)" with "the current position in the specific SEI message syntax structure (e.g., the </w:t>
      </w:r>
      <w:proofErr w:type="spellStart"/>
      <w:r w:rsidRPr="006F1EFE">
        <w:rPr>
          <w:lang w:val="en-CA"/>
        </w:rPr>
        <w:t>film_grain_characteristics</w:t>
      </w:r>
      <w:proofErr w:type="spellEnd"/>
      <w:r w:rsidRPr="006F1EFE">
        <w:rPr>
          <w:lang w:val="en-CA"/>
        </w:rPr>
        <w:t>( ) syntax structure)".</w:t>
      </w:r>
    </w:p>
    <w:p w14:paraId="0E88B398"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Remove the definition of the function </w:t>
      </w:r>
      <w:proofErr w:type="spellStart"/>
      <w:r w:rsidRPr="006F1EFE">
        <w:rPr>
          <w:lang w:val="en-CA"/>
        </w:rPr>
        <w:t>payload_extension_</w:t>
      </w:r>
      <w:proofErr w:type="gramStart"/>
      <w:r w:rsidRPr="006F1EFE">
        <w:rPr>
          <w:lang w:val="en-CA"/>
        </w:rPr>
        <w:t>present</w:t>
      </w:r>
      <w:proofErr w:type="spellEnd"/>
      <w:r w:rsidRPr="006F1EFE">
        <w:rPr>
          <w:lang w:val="en-CA"/>
        </w:rPr>
        <w:t>( )</w:t>
      </w:r>
      <w:proofErr w:type="gramEnd"/>
      <w:r w:rsidRPr="006F1EFE">
        <w:rPr>
          <w:lang w:val="en-CA"/>
        </w:rPr>
        <w:t>.</w:t>
      </w:r>
    </w:p>
    <w:p w14:paraId="2D5E9866"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In both the </w:t>
      </w:r>
      <w:proofErr w:type="spellStart"/>
      <w:r w:rsidRPr="006F1EFE">
        <w:rPr>
          <w:lang w:val="en-CA"/>
        </w:rPr>
        <w:t>film_grain_</w:t>
      </w:r>
      <w:proofErr w:type="gramStart"/>
      <w:r w:rsidRPr="006F1EFE">
        <w:rPr>
          <w:lang w:val="en-CA"/>
        </w:rPr>
        <w:t>characteristics</w:t>
      </w:r>
      <w:proofErr w:type="spellEnd"/>
      <w:r w:rsidRPr="006F1EFE">
        <w:rPr>
          <w:lang w:val="en-CA"/>
        </w:rPr>
        <w:t>( )</w:t>
      </w:r>
      <w:proofErr w:type="gramEnd"/>
      <w:r w:rsidRPr="006F1EFE">
        <w:rPr>
          <w:lang w:val="en-CA"/>
        </w:rPr>
        <w:t xml:space="preserve"> and </w:t>
      </w:r>
      <w:proofErr w:type="spellStart"/>
      <w:r w:rsidRPr="006F1EFE">
        <w:rPr>
          <w:lang w:val="en-CA"/>
        </w:rPr>
        <w:t>nn_post_filter_activation</w:t>
      </w:r>
      <w:proofErr w:type="spellEnd"/>
      <w:r w:rsidRPr="006F1EFE">
        <w:rPr>
          <w:lang w:val="en-CA"/>
        </w:rPr>
        <w:t xml:space="preserve">( ) syntax structures, the syntax condition "if( more_data_in_payload( )  &amp;&amp;  payload_extension_present( ) )" is replaced with "if( </w:t>
      </w:r>
      <w:proofErr w:type="spellStart"/>
      <w:r w:rsidRPr="006F1EFE">
        <w:rPr>
          <w:lang w:val="en-CA"/>
        </w:rPr>
        <w:t>curr_bit_position_in_structure</w:t>
      </w:r>
      <w:proofErr w:type="spellEnd"/>
      <w:r w:rsidRPr="006F1EFE">
        <w:rPr>
          <w:lang w:val="en-CA"/>
        </w:rPr>
        <w:t xml:space="preserve">( ) &lt; </w:t>
      </w:r>
      <w:proofErr w:type="spellStart"/>
      <w:r w:rsidRPr="006F1EFE">
        <w:rPr>
          <w:lang w:val="en-CA"/>
        </w:rPr>
        <w:t>PayloadBits</w:t>
      </w:r>
      <w:proofErr w:type="spellEnd"/>
      <w:r w:rsidRPr="006F1EFE">
        <w:rPr>
          <w:lang w:val="en-CA"/>
        </w:rPr>
        <w:t xml:space="preserve"> )".</w:t>
      </w:r>
    </w:p>
    <w:p w14:paraId="21095427" w14:textId="77777777" w:rsidR="00827DE7" w:rsidRPr="006F1EFE" w:rsidRDefault="00827DE7" w:rsidP="0000445A">
      <w:pPr>
        <w:pStyle w:val="Listenabsatz"/>
        <w:numPr>
          <w:ilvl w:val="0"/>
          <w:numId w:val="135"/>
        </w:numPr>
        <w:adjustRightInd w:val="0"/>
        <w:snapToGrid w:val="0"/>
        <w:spacing w:before="136" w:line="259" w:lineRule="auto"/>
        <w:rPr>
          <w:lang w:val="en-CA" w:eastAsia="en-US"/>
        </w:rPr>
      </w:pPr>
      <w:r w:rsidRPr="006F1EFE">
        <w:rPr>
          <w:lang w:val="en-CA" w:eastAsia="en-US"/>
        </w:rPr>
        <w:t>In HEVC (for SEI only):</w:t>
      </w:r>
    </w:p>
    <w:p w14:paraId="7DEE2080"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Introduce the variable </w:t>
      </w:r>
      <w:proofErr w:type="spellStart"/>
      <w:r w:rsidRPr="006F1EFE">
        <w:rPr>
          <w:lang w:val="en-CA" w:eastAsia="en-US"/>
        </w:rPr>
        <w:t>PayloadExtraBits</w:t>
      </w:r>
      <w:proofErr w:type="spellEnd"/>
      <w:r w:rsidRPr="006F1EFE">
        <w:rPr>
          <w:lang w:val="en-CA" w:eastAsia="en-US"/>
        </w:rPr>
        <w:t>.</w:t>
      </w:r>
    </w:p>
    <w:p w14:paraId="3361C184"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Derive </w:t>
      </w:r>
      <w:proofErr w:type="spellStart"/>
      <w:r w:rsidRPr="006F1EFE">
        <w:rPr>
          <w:lang w:val="en-CA" w:eastAsia="en-US"/>
        </w:rPr>
        <w:t>PayloadExtraBits</w:t>
      </w:r>
      <w:proofErr w:type="spellEnd"/>
      <w:r w:rsidRPr="006F1EFE">
        <w:rPr>
          <w:lang w:val="en-CA" w:eastAsia="en-US"/>
        </w:rPr>
        <w:t xml:space="preserve"> as follows: </w:t>
      </w:r>
      <w:r w:rsidRPr="006F1EFE">
        <w:rPr>
          <w:lang w:val="en-CA"/>
        </w:rPr>
        <w:t xml:space="preserve">If </w:t>
      </w:r>
      <w:proofErr w:type="spellStart"/>
      <w:r w:rsidRPr="006F1EFE">
        <w:rPr>
          <w:lang w:val="en-CA"/>
        </w:rPr>
        <w:t>payload_bit_equal_to_one</w:t>
      </w:r>
      <w:proofErr w:type="spellEnd"/>
      <w:r w:rsidRPr="006F1EFE">
        <w:rPr>
          <w:lang w:val="en-CA"/>
        </w:rPr>
        <w:t xml:space="preserve"> is present, the variable </w:t>
      </w:r>
      <w:proofErr w:type="spellStart"/>
      <w:r w:rsidRPr="006F1EFE">
        <w:rPr>
          <w:lang w:val="en-CA"/>
        </w:rPr>
        <w:t>PayloadExtraBits</w:t>
      </w:r>
      <w:proofErr w:type="spellEnd"/>
      <w:r w:rsidRPr="006F1EFE">
        <w:rPr>
          <w:lang w:val="en-CA"/>
        </w:rPr>
        <w:t xml:space="preserve"> is set equal to the number of </w:t>
      </w:r>
      <w:proofErr w:type="spellStart"/>
      <w:proofErr w:type="gramStart"/>
      <w:r w:rsidRPr="006F1EFE">
        <w:rPr>
          <w:lang w:val="en-CA"/>
        </w:rPr>
        <w:t>payload</w:t>
      </w:r>
      <w:proofErr w:type="gramEnd"/>
      <w:r w:rsidRPr="006F1EFE">
        <w:rPr>
          <w:lang w:val="en-CA"/>
        </w:rPr>
        <w:t>_bit_equal_to_zero</w:t>
      </w:r>
      <w:proofErr w:type="spellEnd"/>
      <w:r w:rsidRPr="006F1EFE">
        <w:rPr>
          <w:lang w:val="en-CA"/>
        </w:rPr>
        <w:t xml:space="preserve"> syntax elements at the end of the </w:t>
      </w:r>
      <w:proofErr w:type="spellStart"/>
      <w:r w:rsidRPr="006F1EFE">
        <w:rPr>
          <w:lang w:val="en-CA"/>
        </w:rPr>
        <w:t>sei</w:t>
      </w:r>
      <w:r w:rsidRPr="006F1EFE">
        <w:rPr>
          <w:noProof/>
          <w:lang w:val="en-CA"/>
        </w:rPr>
        <w:t>_payload</w:t>
      </w:r>
      <w:proofErr w:type="spellEnd"/>
      <w:r w:rsidRPr="006F1EFE">
        <w:rPr>
          <w:noProof/>
          <w:lang w:val="en-CA"/>
        </w:rPr>
        <w:t>( )</w:t>
      </w:r>
      <w:r w:rsidRPr="006F1EFE">
        <w:rPr>
          <w:lang w:val="en-CA"/>
        </w:rPr>
        <w:t xml:space="preserve"> syntax structure plus 1. Otherwise (</w:t>
      </w:r>
      <w:proofErr w:type="spellStart"/>
      <w:r w:rsidRPr="006F1EFE">
        <w:rPr>
          <w:lang w:val="en-CA"/>
        </w:rPr>
        <w:t>payload_bit_equal_to_one</w:t>
      </w:r>
      <w:proofErr w:type="spellEnd"/>
      <w:r w:rsidRPr="006F1EFE">
        <w:rPr>
          <w:lang w:val="en-CA"/>
        </w:rPr>
        <w:t xml:space="preserve"> is not present), </w:t>
      </w:r>
      <w:proofErr w:type="spellStart"/>
      <w:r w:rsidRPr="006F1EFE">
        <w:rPr>
          <w:lang w:val="en-CA"/>
        </w:rPr>
        <w:t>PayloadExtraBits</w:t>
      </w:r>
      <w:proofErr w:type="spellEnd"/>
      <w:r w:rsidRPr="006F1EFE">
        <w:rPr>
          <w:lang w:val="en-CA"/>
        </w:rPr>
        <w:t xml:space="preserve"> is set equal to 0.</w:t>
      </w:r>
    </w:p>
    <w:p w14:paraId="4849B7E6" w14:textId="77777777" w:rsidR="00827DE7" w:rsidRPr="006F1EFE" w:rsidRDefault="00827DE7" w:rsidP="0000445A">
      <w:pPr>
        <w:pStyle w:val="Listenabsatz"/>
        <w:numPr>
          <w:ilvl w:val="2"/>
          <w:numId w:val="135"/>
        </w:numPr>
        <w:adjustRightInd w:val="0"/>
        <w:snapToGrid w:val="0"/>
        <w:spacing w:before="136" w:line="259" w:lineRule="auto"/>
        <w:rPr>
          <w:lang w:val="en-CA" w:eastAsia="en-US"/>
        </w:rPr>
      </w:pPr>
      <w:r w:rsidRPr="006F1EFE">
        <w:rPr>
          <w:lang w:val="en-CA" w:eastAsia="en-US"/>
        </w:rPr>
        <w:t xml:space="preserve">Add </w:t>
      </w:r>
      <w:proofErr w:type="spellStart"/>
      <w:r w:rsidRPr="006F1EFE">
        <w:rPr>
          <w:lang w:val="en-CA"/>
        </w:rPr>
        <w:t>PayloadExtraBits</w:t>
      </w:r>
      <w:proofErr w:type="spellEnd"/>
      <w:r w:rsidRPr="006F1EFE">
        <w:rPr>
          <w:lang w:val="en-CA"/>
        </w:rPr>
        <w:t xml:space="preserve">, besides </w:t>
      </w:r>
      <w:proofErr w:type="spellStart"/>
      <w:r w:rsidRPr="006F1EFE">
        <w:rPr>
          <w:lang w:val="en-CA"/>
        </w:rPr>
        <w:t>PayloadBits</w:t>
      </w:r>
      <w:proofErr w:type="spellEnd"/>
      <w:r w:rsidRPr="006F1EFE">
        <w:rPr>
          <w:lang w:val="en-CA"/>
        </w:rPr>
        <w:t xml:space="preserve">, for which the values are passed the parser of the SEI message </w:t>
      </w:r>
      <w:r w:rsidRPr="006F1EFE">
        <w:rPr>
          <w:noProof/>
          <w:lang w:val="en-CA"/>
        </w:rPr>
        <w:t>syntax structures specified in Rec. ITU-T H.274 | ISO/IEC 23002-7 and ISO/IEC 23001-11</w:t>
      </w:r>
      <w:r w:rsidRPr="006F1EFE">
        <w:rPr>
          <w:lang w:val="en-CA"/>
        </w:rPr>
        <w:t>.</w:t>
      </w:r>
    </w:p>
    <w:p w14:paraId="4F20CF51"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Derive </w:t>
      </w:r>
      <w:proofErr w:type="spellStart"/>
      <w:r w:rsidRPr="006F1EFE">
        <w:rPr>
          <w:lang w:val="en-CA"/>
        </w:rPr>
        <w:t>PayloadBits</w:t>
      </w:r>
      <w:proofErr w:type="spellEnd"/>
      <w:r w:rsidRPr="006F1EFE">
        <w:rPr>
          <w:lang w:val="en-CA"/>
        </w:rPr>
        <w:t xml:space="preserve"> as follows: The variable </w:t>
      </w:r>
      <w:proofErr w:type="spellStart"/>
      <w:r w:rsidRPr="006F1EFE">
        <w:rPr>
          <w:lang w:val="en-CA"/>
        </w:rPr>
        <w:t>PayloadBits</w:t>
      </w:r>
      <w:proofErr w:type="spellEnd"/>
      <w:r w:rsidRPr="006F1EFE">
        <w:rPr>
          <w:lang w:val="en-CA"/>
        </w:rPr>
        <w:t xml:space="preserve"> is set equal to 8 * </w:t>
      </w:r>
      <w:proofErr w:type="spellStart"/>
      <w:r w:rsidRPr="006F1EFE">
        <w:rPr>
          <w:lang w:val="en-CA"/>
        </w:rPr>
        <w:t>payloadSize</w:t>
      </w:r>
      <w:proofErr w:type="spellEnd"/>
      <w:r w:rsidRPr="006F1EFE">
        <w:rPr>
          <w:lang w:val="en-CA"/>
        </w:rPr>
        <w:t> − </w:t>
      </w:r>
      <w:proofErr w:type="spellStart"/>
      <w:r w:rsidRPr="006F1EFE">
        <w:rPr>
          <w:lang w:val="en-CA"/>
        </w:rPr>
        <w:t>PayloadExtraBits</w:t>
      </w:r>
      <w:proofErr w:type="spellEnd"/>
      <w:r w:rsidRPr="006F1EFE">
        <w:rPr>
          <w:lang w:val="en-CA"/>
        </w:rPr>
        <w:t>.</w:t>
      </w:r>
    </w:p>
    <w:p w14:paraId="38BE2B52"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Specify the length, in bits, of </w:t>
      </w:r>
      <w:proofErr w:type="spellStart"/>
      <w:r w:rsidRPr="006F1EFE">
        <w:rPr>
          <w:lang w:val="en-CA"/>
        </w:rPr>
        <w:t>reserved_payload_extension_data</w:t>
      </w:r>
      <w:proofErr w:type="spellEnd"/>
      <w:r w:rsidRPr="006F1EFE">
        <w:rPr>
          <w:lang w:val="en-CA"/>
        </w:rPr>
        <w:t xml:space="preserve"> to be equal to 8 * </w:t>
      </w:r>
      <w:proofErr w:type="spellStart"/>
      <w:r w:rsidRPr="006F1EFE">
        <w:rPr>
          <w:lang w:val="en-CA"/>
        </w:rPr>
        <w:t>payloadSize</w:t>
      </w:r>
      <w:proofErr w:type="spellEnd"/>
      <w:r w:rsidRPr="006F1EFE">
        <w:rPr>
          <w:lang w:val="en-CA"/>
        </w:rPr>
        <w:t> − </w:t>
      </w:r>
      <w:proofErr w:type="spellStart"/>
      <w:r w:rsidRPr="006F1EFE">
        <w:rPr>
          <w:lang w:val="en-CA"/>
        </w:rPr>
        <w:t>nEarlierBits</w:t>
      </w:r>
      <w:proofErr w:type="spellEnd"/>
      <w:r w:rsidRPr="006F1EFE">
        <w:rPr>
          <w:lang w:val="en-CA"/>
        </w:rPr>
        <w:t> − </w:t>
      </w:r>
      <w:proofErr w:type="spellStart"/>
      <w:r w:rsidRPr="006F1EFE">
        <w:rPr>
          <w:lang w:val="en-CA"/>
        </w:rPr>
        <w:t>PayloadExtraBits</w:t>
      </w:r>
      <w:proofErr w:type="spellEnd"/>
      <w:r w:rsidRPr="006F1EFE">
        <w:rPr>
          <w:lang w:val="en-CA"/>
        </w:rPr>
        <w:t>.</w:t>
      </w:r>
    </w:p>
    <w:p w14:paraId="7290BAE8"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Add </w:t>
      </w:r>
      <w:r w:rsidRPr="006F1EFE">
        <w:rPr>
          <w:noProof/>
          <w:lang w:val="en-CA"/>
        </w:rPr>
        <w:t xml:space="preserve">ISO/IEC 23001-11 to the list of external specs specifying the </w:t>
      </w:r>
      <w:r w:rsidRPr="006F1EFE">
        <w:rPr>
          <w:lang w:val="en-CA"/>
        </w:rPr>
        <w:t xml:space="preserve">SEI message </w:t>
      </w:r>
      <w:r w:rsidRPr="006F1EFE">
        <w:rPr>
          <w:noProof/>
          <w:lang w:val="en-CA"/>
        </w:rPr>
        <w:t xml:space="preserve">syntax structures for which </w:t>
      </w:r>
      <w:r w:rsidRPr="006F1EFE">
        <w:rPr>
          <w:lang w:val="en-CA"/>
        </w:rPr>
        <w:t>the values</w:t>
      </w:r>
      <w:r w:rsidRPr="006F1EFE">
        <w:rPr>
          <w:noProof/>
          <w:lang w:val="en-CA"/>
        </w:rPr>
        <w:t xml:space="preserve"> of </w:t>
      </w:r>
      <w:proofErr w:type="spellStart"/>
      <w:r w:rsidRPr="006F1EFE">
        <w:rPr>
          <w:lang w:val="en-CA"/>
        </w:rPr>
        <w:t>PayloadBits</w:t>
      </w:r>
      <w:proofErr w:type="spellEnd"/>
      <w:r w:rsidRPr="006F1EFE">
        <w:rPr>
          <w:noProof/>
          <w:lang w:val="en-CA"/>
        </w:rPr>
        <w:t xml:space="preserve"> and </w:t>
      </w:r>
      <w:proofErr w:type="spellStart"/>
      <w:r w:rsidRPr="006F1EFE">
        <w:rPr>
          <w:lang w:val="en-CA"/>
        </w:rPr>
        <w:t>PayloadExtraBits</w:t>
      </w:r>
      <w:proofErr w:type="spellEnd"/>
      <w:r w:rsidRPr="006F1EFE">
        <w:rPr>
          <w:lang w:val="en-CA"/>
        </w:rPr>
        <w:t xml:space="preserve"> are passed to</w:t>
      </w:r>
      <w:r w:rsidRPr="006F1EFE">
        <w:rPr>
          <w:noProof/>
          <w:lang w:val="en-CA"/>
        </w:rPr>
        <w:t xml:space="preserve"> the parser.</w:t>
      </w:r>
    </w:p>
    <w:p w14:paraId="355F597B" w14:textId="77777777" w:rsidR="00827DE7" w:rsidRPr="006F1EFE" w:rsidRDefault="00827DE7" w:rsidP="0000445A">
      <w:pPr>
        <w:pStyle w:val="Listenabsatz"/>
        <w:numPr>
          <w:ilvl w:val="0"/>
          <w:numId w:val="135"/>
        </w:numPr>
        <w:adjustRightInd w:val="0"/>
        <w:snapToGrid w:val="0"/>
        <w:spacing w:before="136" w:line="259" w:lineRule="auto"/>
        <w:rPr>
          <w:lang w:val="en-CA" w:eastAsia="en-US"/>
        </w:rPr>
      </w:pPr>
      <w:r w:rsidRPr="006F1EFE">
        <w:rPr>
          <w:lang w:val="en-CA" w:eastAsia="en-US"/>
        </w:rPr>
        <w:t>In AVC:</w:t>
      </w:r>
    </w:p>
    <w:p w14:paraId="25F89F9F"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Add the missing definition of the functions </w:t>
      </w:r>
      <w:proofErr w:type="spellStart"/>
      <w:r w:rsidRPr="006F1EFE">
        <w:rPr>
          <w:lang w:val="en-CA"/>
        </w:rPr>
        <w:t>more_data_in_</w:t>
      </w:r>
      <w:proofErr w:type="gramStart"/>
      <w:r w:rsidRPr="006F1EFE">
        <w:rPr>
          <w:lang w:val="en-CA"/>
        </w:rPr>
        <w:t>payload</w:t>
      </w:r>
      <w:proofErr w:type="spellEnd"/>
      <w:r w:rsidRPr="006F1EFE">
        <w:rPr>
          <w:lang w:val="en-CA"/>
        </w:rPr>
        <w:t>( )</w:t>
      </w:r>
      <w:proofErr w:type="gramEnd"/>
      <w:r w:rsidRPr="006F1EFE">
        <w:rPr>
          <w:lang w:val="en-CA"/>
        </w:rPr>
        <w:t xml:space="preserve"> and </w:t>
      </w:r>
      <w:proofErr w:type="spellStart"/>
      <w:r w:rsidRPr="006F1EFE">
        <w:rPr>
          <w:lang w:val="en-CA"/>
        </w:rPr>
        <w:t>payload_extension_present</w:t>
      </w:r>
      <w:proofErr w:type="spellEnd"/>
      <w:r w:rsidRPr="006F1EFE">
        <w:rPr>
          <w:lang w:val="en-CA"/>
        </w:rPr>
        <w:t>( ), to be basically the same as in VVC</w:t>
      </w:r>
      <w:r w:rsidRPr="006F1EFE">
        <w:rPr>
          <w:lang w:val="en-CA" w:eastAsia="en-US"/>
        </w:rPr>
        <w:t>.</w:t>
      </w:r>
    </w:p>
    <w:p w14:paraId="4E106BBB"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Add the missing row of </w:t>
      </w:r>
      <w:proofErr w:type="spellStart"/>
      <w:r w:rsidRPr="006F1EFE">
        <w:rPr>
          <w:lang w:val="en-CA"/>
        </w:rPr>
        <w:t>reserved_sei_</w:t>
      </w:r>
      <w:proofErr w:type="gramStart"/>
      <w:r w:rsidRPr="006F1EFE">
        <w:rPr>
          <w:lang w:val="en-CA"/>
        </w:rPr>
        <w:t>message</w:t>
      </w:r>
      <w:proofErr w:type="spellEnd"/>
      <w:r w:rsidRPr="006F1EFE">
        <w:rPr>
          <w:lang w:val="en-CA"/>
        </w:rPr>
        <w:t xml:space="preserve">( </w:t>
      </w:r>
      <w:proofErr w:type="spellStart"/>
      <w:r w:rsidRPr="006F1EFE">
        <w:rPr>
          <w:lang w:val="en-CA"/>
        </w:rPr>
        <w:t>payloadSize</w:t>
      </w:r>
      <w:proofErr w:type="spellEnd"/>
      <w:proofErr w:type="gramEnd"/>
      <w:r w:rsidRPr="006F1EFE">
        <w:rPr>
          <w:lang w:val="en-CA"/>
        </w:rPr>
        <w:t xml:space="preserve"> ) in the </w:t>
      </w:r>
      <w:proofErr w:type="spellStart"/>
      <w:r w:rsidRPr="006F1EFE">
        <w:rPr>
          <w:lang w:val="en-CA" w:eastAsia="en-US"/>
        </w:rPr>
        <w:t>sei_payload</w:t>
      </w:r>
      <w:proofErr w:type="spellEnd"/>
      <w:r w:rsidRPr="006F1EFE">
        <w:rPr>
          <w:lang w:val="en-CA" w:eastAsia="en-US"/>
        </w:rPr>
        <w:t>( ) syntax structure.</w:t>
      </w:r>
    </w:p>
    <w:p w14:paraId="6701BE05"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Rename the two same-named syntax elements "</w:t>
      </w:r>
      <w:proofErr w:type="spellStart"/>
      <w:r w:rsidRPr="006F1EFE">
        <w:rPr>
          <w:lang w:val="en-CA" w:eastAsia="en-US"/>
        </w:rPr>
        <w:t>bit_equal_to_one</w:t>
      </w:r>
      <w:proofErr w:type="spellEnd"/>
      <w:r w:rsidRPr="006F1EFE">
        <w:rPr>
          <w:lang w:val="en-CA" w:eastAsia="en-US"/>
        </w:rPr>
        <w:t xml:space="preserve">" in the </w:t>
      </w:r>
      <w:proofErr w:type="spellStart"/>
      <w:r w:rsidRPr="006F1EFE">
        <w:rPr>
          <w:lang w:val="en-CA" w:eastAsia="en-US"/>
        </w:rPr>
        <w:t>sei_</w:t>
      </w:r>
      <w:proofErr w:type="gramStart"/>
      <w:r w:rsidRPr="006F1EFE">
        <w:rPr>
          <w:lang w:val="en-CA" w:eastAsia="en-US"/>
        </w:rPr>
        <w:t>payload</w:t>
      </w:r>
      <w:proofErr w:type="spellEnd"/>
      <w:r w:rsidRPr="006F1EFE">
        <w:rPr>
          <w:lang w:val="en-CA" w:eastAsia="en-US"/>
        </w:rPr>
        <w:t>( )</w:t>
      </w:r>
      <w:proofErr w:type="gramEnd"/>
      <w:r w:rsidRPr="006F1EFE">
        <w:rPr>
          <w:lang w:val="en-CA" w:eastAsia="en-US"/>
        </w:rPr>
        <w:t xml:space="preserve"> syntax structure to be "</w:t>
      </w:r>
      <w:proofErr w:type="spellStart"/>
      <w:r w:rsidRPr="006F1EFE">
        <w:rPr>
          <w:lang w:val="en-CA" w:eastAsia="en-US"/>
        </w:rPr>
        <w:t>sei_payload_bit_equal_to_one_a</w:t>
      </w:r>
      <w:proofErr w:type="spellEnd"/>
      <w:r w:rsidRPr="006F1EFE">
        <w:rPr>
          <w:lang w:val="en-CA" w:eastAsia="en-US"/>
        </w:rPr>
        <w:t>" and "</w:t>
      </w:r>
      <w:proofErr w:type="spellStart"/>
      <w:r w:rsidRPr="006F1EFE">
        <w:rPr>
          <w:lang w:val="en-CA" w:eastAsia="en-US"/>
        </w:rPr>
        <w:t>sei_payload_bit_equal_to_one_b</w:t>
      </w:r>
      <w:proofErr w:type="spellEnd"/>
      <w:r w:rsidRPr="006F1EFE">
        <w:rPr>
          <w:lang w:val="en-CA" w:eastAsia="en-US"/>
        </w:rPr>
        <w:t>", respectively.</w:t>
      </w:r>
    </w:p>
    <w:p w14:paraId="48E3C4E5"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eastAsia="en-US"/>
        </w:rPr>
        <w:t xml:space="preserve">Add missing semantics for the syntax element </w:t>
      </w:r>
      <w:proofErr w:type="spellStart"/>
      <w:r w:rsidRPr="006F1EFE">
        <w:rPr>
          <w:lang w:val="en-CA"/>
        </w:rPr>
        <w:t>sei_reserved_payload_extension_data</w:t>
      </w:r>
      <w:proofErr w:type="spellEnd"/>
      <w:r w:rsidRPr="006F1EFE">
        <w:rPr>
          <w:lang w:val="en-CA"/>
        </w:rPr>
        <w:t>.</w:t>
      </w:r>
    </w:p>
    <w:p w14:paraId="6505616D"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lastRenderedPageBreak/>
        <w:t xml:space="preserve">Replace </w:t>
      </w:r>
      <w:proofErr w:type="spellStart"/>
      <w:r w:rsidRPr="006F1EFE">
        <w:rPr>
          <w:lang w:val="en-CA"/>
        </w:rPr>
        <w:t>nPayloadAlignmentBits</w:t>
      </w:r>
      <w:proofErr w:type="spellEnd"/>
      <w:r w:rsidRPr="006F1EFE">
        <w:rPr>
          <w:lang w:val="en-CA"/>
        </w:rPr>
        <w:t xml:space="preserve"> with </w:t>
      </w:r>
      <w:proofErr w:type="spellStart"/>
      <w:r w:rsidRPr="006F1EFE">
        <w:rPr>
          <w:lang w:val="en-CA" w:eastAsia="en-US"/>
        </w:rPr>
        <w:t>PayloadExtraBits</w:t>
      </w:r>
      <w:proofErr w:type="spellEnd"/>
      <w:r w:rsidRPr="006F1EFE">
        <w:rPr>
          <w:lang w:val="en-CA" w:eastAsia="en-US"/>
        </w:rPr>
        <w:t xml:space="preserve">, and specify </w:t>
      </w:r>
      <w:proofErr w:type="spellStart"/>
      <w:r w:rsidRPr="006F1EFE">
        <w:rPr>
          <w:lang w:val="en-CA" w:eastAsia="en-US"/>
        </w:rPr>
        <w:t>PayloadExtraBits</w:t>
      </w:r>
      <w:proofErr w:type="spellEnd"/>
      <w:r w:rsidRPr="006F1EFE">
        <w:rPr>
          <w:lang w:val="en-CA" w:eastAsia="en-US"/>
        </w:rPr>
        <w:t xml:space="preserve"> in the same style as for VVC and HEVC.</w:t>
      </w:r>
    </w:p>
    <w:p w14:paraId="1A778371" w14:textId="77777777" w:rsidR="00827DE7" w:rsidRPr="006F1EFE" w:rsidRDefault="00827DE7" w:rsidP="0000445A">
      <w:pPr>
        <w:pStyle w:val="Listenabsatz"/>
        <w:numPr>
          <w:ilvl w:val="1"/>
          <w:numId w:val="135"/>
        </w:numPr>
        <w:adjustRightInd w:val="0"/>
        <w:snapToGrid w:val="0"/>
        <w:spacing w:before="136" w:line="259" w:lineRule="auto"/>
        <w:rPr>
          <w:lang w:val="en-CA" w:eastAsia="en-US"/>
        </w:rPr>
      </w:pPr>
      <w:r w:rsidRPr="006F1EFE">
        <w:rPr>
          <w:lang w:val="en-CA"/>
        </w:rPr>
        <w:t xml:space="preserve">Add </w:t>
      </w:r>
      <w:r w:rsidRPr="006F1EFE">
        <w:rPr>
          <w:noProof/>
          <w:lang w:val="en-CA"/>
        </w:rPr>
        <w:t xml:space="preserve">ISO/IEC 23001-11 to the list of external specs specifying the </w:t>
      </w:r>
      <w:r w:rsidRPr="006F1EFE">
        <w:rPr>
          <w:lang w:val="en-CA"/>
        </w:rPr>
        <w:t xml:space="preserve">SEI message </w:t>
      </w:r>
      <w:r w:rsidRPr="006F1EFE">
        <w:rPr>
          <w:noProof/>
          <w:lang w:val="en-CA"/>
        </w:rPr>
        <w:t xml:space="preserve">syntax structures for which </w:t>
      </w:r>
      <w:r w:rsidRPr="006F1EFE">
        <w:rPr>
          <w:lang w:val="en-CA"/>
        </w:rPr>
        <w:t>the values</w:t>
      </w:r>
      <w:r w:rsidRPr="006F1EFE">
        <w:rPr>
          <w:noProof/>
          <w:lang w:val="en-CA"/>
        </w:rPr>
        <w:t xml:space="preserve"> of </w:t>
      </w:r>
      <w:proofErr w:type="spellStart"/>
      <w:r w:rsidRPr="006F1EFE">
        <w:rPr>
          <w:lang w:val="en-CA"/>
        </w:rPr>
        <w:t>PayloadBits</w:t>
      </w:r>
      <w:proofErr w:type="spellEnd"/>
      <w:r w:rsidRPr="006F1EFE">
        <w:rPr>
          <w:noProof/>
          <w:lang w:val="en-CA"/>
        </w:rPr>
        <w:t xml:space="preserve"> and </w:t>
      </w:r>
      <w:proofErr w:type="spellStart"/>
      <w:r w:rsidRPr="006F1EFE">
        <w:rPr>
          <w:lang w:val="en-CA"/>
        </w:rPr>
        <w:t>PayloadExtraBits</w:t>
      </w:r>
      <w:proofErr w:type="spellEnd"/>
      <w:r w:rsidRPr="006F1EFE">
        <w:rPr>
          <w:lang w:val="en-CA"/>
        </w:rPr>
        <w:t xml:space="preserve"> are passed to</w:t>
      </w:r>
      <w:r w:rsidRPr="006F1EFE">
        <w:rPr>
          <w:noProof/>
          <w:lang w:val="en-CA"/>
        </w:rPr>
        <w:t xml:space="preserve"> the parser.</w:t>
      </w:r>
    </w:p>
    <w:p w14:paraId="75FA4EA7" w14:textId="77777777" w:rsidR="00827DE7" w:rsidRPr="006F1EFE" w:rsidRDefault="00827DE7" w:rsidP="00827DE7">
      <w:pPr>
        <w:rPr>
          <w:iCs/>
          <w:sz w:val="20"/>
          <w:szCs w:val="18"/>
          <w:lang w:val="en-CA"/>
        </w:rPr>
      </w:pPr>
      <w:r w:rsidRPr="006F1EFE">
        <w:rPr>
          <w:iCs/>
          <w:sz w:val="20"/>
          <w:szCs w:val="18"/>
          <w:lang w:val="en-CA"/>
        </w:rPr>
        <w:t>The detailed proposed changes are provided in the four attachments to this contribution. For VSEI, VVC, and HEVC, modifications are based on the latest ITU-T published H.274/VSEI, H.266/VVC, and H.265/HEVC specifications. For AVC, modifications are based on the latest draft AVC text in JVET-AP1016.</w:t>
      </w:r>
    </w:p>
    <w:p w14:paraId="20BBA141" w14:textId="77777777" w:rsidR="00B868E9" w:rsidRPr="006F1EFE" w:rsidRDefault="00B868E9" w:rsidP="00B868E9">
      <w:pPr>
        <w:rPr>
          <w:lang w:val="en-CA" w:eastAsia="de-DE"/>
        </w:rPr>
      </w:pPr>
    </w:p>
    <w:p w14:paraId="0F88692F" w14:textId="30160660" w:rsidR="009F041E" w:rsidRPr="006F1EFE" w:rsidRDefault="009F041E" w:rsidP="00B868E9">
      <w:pPr>
        <w:rPr>
          <w:lang w:val="en-CA" w:eastAsia="de-DE"/>
        </w:rPr>
      </w:pPr>
      <w:r w:rsidRPr="006F1EFE">
        <w:rPr>
          <w:lang w:val="en-CA" w:eastAsia="de-DE"/>
        </w:rPr>
        <w:t>It is asserted that the proposed changes don’t change the operations of VSEI v4 context.</w:t>
      </w:r>
    </w:p>
    <w:p w14:paraId="58B003F6" w14:textId="1A6C4A9B" w:rsidR="009F041E" w:rsidRPr="006F1EFE" w:rsidRDefault="009F041E" w:rsidP="00B868E9">
      <w:pPr>
        <w:rPr>
          <w:lang w:val="en-CA" w:eastAsia="de-DE"/>
        </w:rPr>
      </w:pPr>
      <w:r w:rsidRPr="006F1EFE">
        <w:rPr>
          <w:lang w:val="en-CA" w:eastAsia="de-DE"/>
        </w:rPr>
        <w:t>Regarding item 1, it was questioned if there is a SW implementation to verify that the proposed changes do not impact VSEI v4. No SW has been implemented yet, but could be done.</w:t>
      </w:r>
    </w:p>
    <w:p w14:paraId="170877AA" w14:textId="7495C7EF" w:rsidR="009F041E" w:rsidRPr="006F1EFE" w:rsidRDefault="005E0107" w:rsidP="00B868E9">
      <w:pPr>
        <w:rPr>
          <w:lang w:val="en-CA" w:eastAsia="de-DE"/>
        </w:rPr>
      </w:pPr>
      <w:r w:rsidRPr="008D5A7F">
        <w:rPr>
          <w:lang w:val="en-CA" w:eastAsia="de-DE"/>
        </w:rPr>
        <w:t>Agreed</w:t>
      </w:r>
      <w:r w:rsidRPr="006F1EFE">
        <w:rPr>
          <w:lang w:val="en-CA" w:eastAsia="de-DE"/>
        </w:rPr>
        <w:t xml:space="preserve"> to adopt the contribution to AVC, HEVC, VVC, and VSEI. Need to clarify which output document the changes would be included in – errata or WD. Proponent promises to provide software before the next meeting.</w:t>
      </w:r>
    </w:p>
    <w:p w14:paraId="434400C9" w14:textId="77777777" w:rsidR="005E0107" w:rsidRPr="006F1EFE" w:rsidRDefault="005E0107" w:rsidP="00B868E9">
      <w:pPr>
        <w:rPr>
          <w:lang w:val="en-CA" w:eastAsia="de-DE"/>
        </w:rPr>
      </w:pPr>
    </w:p>
    <w:p w14:paraId="3DDE6E85" w14:textId="77777777" w:rsidR="00C47F80" w:rsidRPr="006F1EFE" w:rsidRDefault="001505D1" w:rsidP="00B868E9">
      <w:pPr>
        <w:pStyle w:val="berschrift9"/>
        <w:rPr>
          <w:szCs w:val="24"/>
          <w:lang w:val="en-CA" w:eastAsia="de-DE"/>
        </w:rPr>
      </w:pPr>
      <w:hyperlink r:id="rId678" w:history="1">
        <w:r w:rsidR="00C47F80" w:rsidRPr="006F1EFE">
          <w:rPr>
            <w:color w:val="0000FF"/>
            <w:szCs w:val="24"/>
            <w:u w:val="single"/>
            <w:lang w:val="en-CA" w:eastAsia="de-DE"/>
          </w:rPr>
          <w:t>JVET-AQ0093</w:t>
        </w:r>
      </w:hyperlink>
      <w:r w:rsidR="00C47F80" w:rsidRPr="006F1EFE">
        <w:rPr>
          <w:szCs w:val="24"/>
          <w:lang w:val="en-CA" w:eastAsia="de-DE"/>
        </w:rPr>
        <w:t xml:space="preserve"> AHG2/AHG9: On the FPA and CTI SEI messages [J. Xu, Y.-K. Wang (</w:t>
      </w:r>
      <w:proofErr w:type="spellStart"/>
      <w:r w:rsidR="00C47F80" w:rsidRPr="006F1EFE">
        <w:rPr>
          <w:szCs w:val="24"/>
          <w:lang w:val="en-CA" w:eastAsia="de-DE"/>
        </w:rPr>
        <w:t>Bytedance</w:t>
      </w:r>
      <w:proofErr w:type="spellEnd"/>
      <w:r w:rsidR="00C47F80" w:rsidRPr="006F1EFE">
        <w:rPr>
          <w:szCs w:val="24"/>
          <w:lang w:val="en-CA" w:eastAsia="de-DE"/>
        </w:rPr>
        <w:t>)]</w:t>
      </w:r>
    </w:p>
    <w:p w14:paraId="3CF1EDA8" w14:textId="77777777" w:rsidR="00827DE7" w:rsidRPr="006F1EFE" w:rsidRDefault="00827DE7" w:rsidP="00827DE7">
      <w:pPr>
        <w:rPr>
          <w:lang w:val="en-CA"/>
        </w:rPr>
      </w:pPr>
      <w:r w:rsidRPr="006F1EFE">
        <w:rPr>
          <w:lang w:val="en-CA"/>
        </w:rPr>
        <w:t>This document proposes the following changes:</w:t>
      </w:r>
    </w:p>
    <w:p w14:paraId="283724BE" w14:textId="77777777" w:rsidR="00827DE7" w:rsidRPr="006F1EFE" w:rsidRDefault="00827DE7" w:rsidP="0000445A">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In HEVC, clarify the semantics of </w:t>
      </w:r>
      <w:proofErr w:type="spellStart"/>
      <w:r w:rsidRPr="006F1EFE">
        <w:rPr>
          <w:szCs w:val="22"/>
          <w:lang w:val="en-CA"/>
        </w:rPr>
        <w:t>upsampled_aspect_ratio_flag</w:t>
      </w:r>
      <w:proofErr w:type="spellEnd"/>
      <w:r w:rsidRPr="006F1EFE">
        <w:rPr>
          <w:szCs w:val="22"/>
          <w:lang w:val="en-CA"/>
        </w:rPr>
        <w:t xml:space="preserve"> according to the value of </w:t>
      </w:r>
      <w:proofErr w:type="spellStart"/>
      <w:r w:rsidRPr="006F1EFE">
        <w:rPr>
          <w:szCs w:val="22"/>
          <w:lang w:val="en-CA"/>
        </w:rPr>
        <w:t>frame_packing_arrangement_cancel_flag</w:t>
      </w:r>
      <w:proofErr w:type="spellEnd"/>
      <w:r w:rsidRPr="006F1EFE">
        <w:rPr>
          <w:szCs w:val="22"/>
          <w:lang w:val="en-CA"/>
        </w:rPr>
        <w:t xml:space="preserve"> in the frame packing arrangement (FPA) SEI message.</w:t>
      </w:r>
    </w:p>
    <w:p w14:paraId="66895746" w14:textId="77777777" w:rsidR="00827DE7" w:rsidRPr="006F1EFE" w:rsidRDefault="00827DE7" w:rsidP="0000445A">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In AVC, rename the syntax element </w:t>
      </w:r>
      <w:proofErr w:type="spellStart"/>
      <w:r w:rsidRPr="006F1EFE">
        <w:rPr>
          <w:szCs w:val="22"/>
          <w:lang w:val="en-CA"/>
        </w:rPr>
        <w:t>frame_packing_arrangement_extension_flag</w:t>
      </w:r>
      <w:proofErr w:type="spellEnd"/>
      <w:r w:rsidRPr="006F1EFE">
        <w:rPr>
          <w:szCs w:val="22"/>
          <w:lang w:val="en-CA"/>
        </w:rPr>
        <w:t xml:space="preserve"> to be </w:t>
      </w:r>
      <w:proofErr w:type="spellStart"/>
      <w:r w:rsidRPr="006F1EFE">
        <w:rPr>
          <w:szCs w:val="22"/>
          <w:lang w:val="en-CA"/>
        </w:rPr>
        <w:t>frame_packing_arrangement_bit_equal_to_zero</w:t>
      </w:r>
      <w:proofErr w:type="spellEnd"/>
      <w:r w:rsidRPr="006F1EFE">
        <w:rPr>
          <w:szCs w:val="22"/>
          <w:lang w:val="en-CA"/>
        </w:rPr>
        <w:t xml:space="preserve"> and change its semantics accordingly.</w:t>
      </w:r>
    </w:p>
    <w:p w14:paraId="3DE618DB" w14:textId="77777777" w:rsidR="00827DE7" w:rsidRPr="006F1EFE" w:rsidRDefault="00827DE7" w:rsidP="0000445A">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In AVC, add a </w:t>
      </w:r>
      <w:proofErr w:type="spellStart"/>
      <w:r w:rsidRPr="006F1EFE">
        <w:rPr>
          <w:szCs w:val="22"/>
          <w:lang w:val="en-CA"/>
        </w:rPr>
        <w:t>payloadType</w:t>
      </w:r>
      <w:proofErr w:type="spellEnd"/>
      <w:r w:rsidRPr="006F1EFE">
        <w:rPr>
          <w:szCs w:val="22"/>
          <w:lang w:val="en-CA"/>
        </w:rPr>
        <w:t xml:space="preserve"> to reference the frame packing arrangement (FPA) specified in VSEI.</w:t>
      </w:r>
    </w:p>
    <w:p w14:paraId="3F547023" w14:textId="77777777" w:rsidR="00827DE7" w:rsidRPr="006F1EFE" w:rsidRDefault="00827DE7" w:rsidP="0000445A">
      <w:pPr>
        <w:pStyle w:val="Listenabsatz"/>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In VSEI, change the semantics of </w:t>
      </w:r>
      <w:proofErr w:type="spellStart"/>
      <w:r w:rsidRPr="006F1EFE">
        <w:rPr>
          <w:szCs w:val="22"/>
          <w:lang w:val="en-CA"/>
        </w:rPr>
        <w:t>colour_transform_persistence_flag</w:t>
      </w:r>
      <w:proofErr w:type="spellEnd"/>
      <w:r w:rsidRPr="006F1EFE">
        <w:rPr>
          <w:szCs w:val="22"/>
          <w:lang w:val="en-CA"/>
        </w:rPr>
        <w:t xml:space="preserve"> according to previous output documents.</w:t>
      </w:r>
    </w:p>
    <w:p w14:paraId="1B047A0D" w14:textId="77777777" w:rsidR="00C47F80" w:rsidRPr="006F1EFE" w:rsidRDefault="00C84665" w:rsidP="00E95FCB">
      <w:pPr>
        <w:rPr>
          <w:lang w:val="en-CA"/>
        </w:rPr>
      </w:pPr>
      <w:r w:rsidRPr="008D5A7F">
        <w:rPr>
          <w:lang w:val="en-CA"/>
        </w:rPr>
        <w:t>Agreed</w:t>
      </w:r>
      <w:r w:rsidRPr="006F1EFE">
        <w:rPr>
          <w:lang w:val="en-CA"/>
        </w:rPr>
        <w:t xml:space="preserve"> to item 1.</w:t>
      </w:r>
    </w:p>
    <w:p w14:paraId="2C3ACFE6" w14:textId="6EE61A2A" w:rsidR="00E61FD7" w:rsidRPr="006F1EFE" w:rsidRDefault="00E61FD7" w:rsidP="00E95FCB">
      <w:pPr>
        <w:rPr>
          <w:lang w:val="en-CA"/>
        </w:rPr>
      </w:pPr>
      <w:r w:rsidRPr="006F1EFE">
        <w:rPr>
          <w:lang w:val="en-CA"/>
        </w:rPr>
        <w:t xml:space="preserve">For item 2, it is understood that future extension using the existing syntax element would be problematic. It was suggested that imposing shall be equal to 0 without mention of future versions of the standard seems overly limiting. </w:t>
      </w:r>
    </w:p>
    <w:p w14:paraId="0DB1E171" w14:textId="513E2AF6" w:rsidR="00E61FD7" w:rsidRPr="006F1EFE" w:rsidRDefault="00E61FD7" w:rsidP="00E95FCB">
      <w:pPr>
        <w:rPr>
          <w:lang w:val="en-CA"/>
        </w:rPr>
      </w:pPr>
      <w:r w:rsidRPr="006F1EFE">
        <w:rPr>
          <w:lang w:val="en-CA"/>
        </w:rPr>
        <w:t xml:space="preserve">It was suggested to add a note. </w:t>
      </w:r>
      <w:r w:rsidR="00E94DE6" w:rsidRPr="006F1EFE">
        <w:rPr>
          <w:lang w:val="en-CA"/>
        </w:rPr>
        <w:t xml:space="preserve">Further discussion requested </w:t>
      </w:r>
      <w:r w:rsidRPr="006F1EFE">
        <w:rPr>
          <w:lang w:val="en-CA"/>
        </w:rPr>
        <w:t xml:space="preserve">after note language is available. </w:t>
      </w:r>
    </w:p>
    <w:p w14:paraId="715358A1" w14:textId="3BC0843D" w:rsidR="00E61FD7" w:rsidRPr="006F1EFE" w:rsidRDefault="00E61FD7" w:rsidP="00E95FCB">
      <w:pPr>
        <w:rPr>
          <w:lang w:val="en-CA"/>
        </w:rPr>
      </w:pPr>
      <w:r w:rsidRPr="006F1EFE">
        <w:rPr>
          <w:lang w:val="en-CA"/>
        </w:rPr>
        <w:t>It was noted that the VSEI’s version of frame packing arrangement has an aspect ratio feature that is missing in AVC’s version.</w:t>
      </w:r>
    </w:p>
    <w:p w14:paraId="06A71A71" w14:textId="5D105943" w:rsidR="00E61FD7" w:rsidRPr="006F1EFE" w:rsidRDefault="00E61FD7" w:rsidP="00E95FCB">
      <w:pPr>
        <w:rPr>
          <w:lang w:val="en-CA"/>
        </w:rPr>
      </w:pPr>
      <w:r w:rsidRPr="008D5A7F">
        <w:rPr>
          <w:lang w:val="en-CA"/>
        </w:rPr>
        <w:t>Agreed</w:t>
      </w:r>
      <w:r w:rsidRPr="006F1EFE">
        <w:rPr>
          <w:lang w:val="en-CA"/>
        </w:rPr>
        <w:t xml:space="preserve"> to item 3. To be determined which output document to add it to, probably either a WD for AVC or the </w:t>
      </w:r>
      <w:proofErr w:type="spellStart"/>
      <w:r w:rsidRPr="006F1EFE">
        <w:rPr>
          <w:lang w:val="en-CA"/>
        </w:rPr>
        <w:t>TuC</w:t>
      </w:r>
      <w:proofErr w:type="spellEnd"/>
      <w:r w:rsidRPr="006F1EFE">
        <w:rPr>
          <w:lang w:val="en-CA"/>
        </w:rPr>
        <w:t>.</w:t>
      </w:r>
    </w:p>
    <w:p w14:paraId="09CC6244" w14:textId="12155509" w:rsidR="00E61FD7" w:rsidRPr="006F1EFE" w:rsidRDefault="00495AEE" w:rsidP="00E95FCB">
      <w:pPr>
        <w:rPr>
          <w:lang w:val="en-CA"/>
        </w:rPr>
      </w:pPr>
      <w:r w:rsidRPr="008D5A7F">
        <w:rPr>
          <w:lang w:val="en-CA"/>
        </w:rPr>
        <w:t>Agreed</w:t>
      </w:r>
      <w:r w:rsidRPr="006F1EFE">
        <w:rPr>
          <w:lang w:val="en-CA"/>
        </w:rPr>
        <w:t xml:space="preserve"> to item 4.</w:t>
      </w:r>
    </w:p>
    <w:p w14:paraId="12C85ECB" w14:textId="327B524A" w:rsidR="00E94DE6" w:rsidRPr="006F1EFE" w:rsidRDefault="00E94DE6" w:rsidP="00E95FCB">
      <w:pPr>
        <w:rPr>
          <w:lang w:val="en-CA"/>
        </w:rPr>
      </w:pPr>
      <w:r w:rsidRPr="006F1EFE">
        <w:rPr>
          <w:lang w:val="en-CA"/>
        </w:rPr>
        <w:t xml:space="preserve">Further discussed 10 July. </w:t>
      </w:r>
      <w:r w:rsidRPr="008D5A7F">
        <w:rPr>
          <w:lang w:val="en-CA"/>
        </w:rPr>
        <w:t>Agreed</w:t>
      </w:r>
      <w:r w:rsidRPr="006F1EFE">
        <w:rPr>
          <w:lang w:val="en-CA"/>
        </w:rPr>
        <w:t xml:space="preserve"> to add a note as follows:</w:t>
      </w:r>
    </w:p>
    <w:p w14:paraId="39FDB123" w14:textId="4443830A" w:rsidR="00E94DE6" w:rsidRPr="006F1EFE" w:rsidRDefault="00E94DE6" w:rsidP="00E94DE6">
      <w:pPr>
        <w:pStyle w:val="Note1"/>
        <w:rPr>
          <w:lang w:val="en-CA" w:eastAsia="ja-JP"/>
        </w:rPr>
      </w:pPr>
      <w:r w:rsidRPr="006F1EFE">
        <w:rPr>
          <w:lang w:val="en-CA"/>
        </w:rPr>
        <w:t xml:space="preserve">NOTE 13 – The </w:t>
      </w:r>
      <w:proofErr w:type="spellStart"/>
      <w:r w:rsidRPr="006F1EFE">
        <w:rPr>
          <w:lang w:val="en-CA"/>
        </w:rPr>
        <w:t>frame_packing_arrangement_extension_flag</w:t>
      </w:r>
      <w:proofErr w:type="spellEnd"/>
      <w:r w:rsidRPr="006F1EFE">
        <w:rPr>
          <w:lang w:val="en-CA"/>
        </w:rPr>
        <w:t xml:space="preserve"> is outside of the syntax condition "</w:t>
      </w:r>
      <w:proofErr w:type="gramStart"/>
      <w:r w:rsidRPr="006F1EFE">
        <w:rPr>
          <w:lang w:val="en-CA"/>
        </w:rPr>
        <w:t>if( !</w:t>
      </w:r>
      <w:proofErr w:type="spellStart"/>
      <w:proofErr w:type="gramEnd"/>
      <w:r w:rsidRPr="006F1EFE">
        <w:rPr>
          <w:lang w:val="en-CA"/>
        </w:rPr>
        <w:t>frame_packing_arrangement_cancel_flag</w:t>
      </w:r>
      <w:proofErr w:type="spellEnd"/>
      <w:r w:rsidRPr="006F1EFE">
        <w:rPr>
          <w:lang w:val="en-CA"/>
        </w:rPr>
        <w:t xml:space="preserve"> )". This means that it is present even when </w:t>
      </w:r>
      <w:proofErr w:type="spellStart"/>
      <w:r w:rsidRPr="006F1EFE">
        <w:rPr>
          <w:lang w:val="en-CA"/>
        </w:rPr>
        <w:t>frame_packing_arrangement_cancel_flag</w:t>
      </w:r>
      <w:proofErr w:type="spellEnd"/>
      <w:r w:rsidRPr="006F1EFE">
        <w:rPr>
          <w:lang w:val="en-CA"/>
        </w:rPr>
        <w:t xml:space="preserve"> is equal to 1. In this case the SEI message cancels the persistence of any previous frame packing arrangement SEI message in output order and does not carry frame packing arrangement information.</w:t>
      </w:r>
    </w:p>
    <w:p w14:paraId="2AC1348E" w14:textId="77777777" w:rsidR="00E94DE6" w:rsidRPr="006F1EFE" w:rsidRDefault="00E94DE6" w:rsidP="00E95FCB">
      <w:pPr>
        <w:rPr>
          <w:lang w:val="en-CA"/>
        </w:rPr>
      </w:pPr>
    </w:p>
    <w:p w14:paraId="255C530A" w14:textId="65AF580F" w:rsidR="005951B7" w:rsidRPr="006F1EFE" w:rsidRDefault="001505D1" w:rsidP="005951B7">
      <w:pPr>
        <w:pStyle w:val="berschrift9"/>
        <w:rPr>
          <w:lang w:val="en-CA"/>
        </w:rPr>
      </w:pPr>
      <w:hyperlink r:id="rId679" w:history="1">
        <w:r w:rsidR="005951B7" w:rsidRPr="006F1EFE">
          <w:rPr>
            <w:color w:val="0000FF"/>
            <w:szCs w:val="24"/>
            <w:u w:val="single"/>
            <w:lang w:val="en-CA" w:eastAsia="de-DE"/>
          </w:rPr>
          <w:t>JVET-AQ0114</w:t>
        </w:r>
      </w:hyperlink>
      <w:r w:rsidR="005951B7" w:rsidRPr="006F1EFE">
        <w:rPr>
          <w:lang w:val="en-CA"/>
        </w:rPr>
        <w:t xml:space="preserve"> AHG9: On DSCS SEI message in VSEI v4 [J. Lee, H. Tan, C. Kim, J. Nam, J. Lim, S. Kim (LGE)]</w:t>
      </w:r>
    </w:p>
    <w:p w14:paraId="4CA5257E" w14:textId="77777777" w:rsidR="00CA3E4A" w:rsidRPr="006F1EFE" w:rsidRDefault="00CA3E4A" w:rsidP="00CA3E4A">
      <w:pPr>
        <w:rPr>
          <w:szCs w:val="22"/>
          <w:lang w:val="en-CA" w:eastAsia="ko-KR"/>
        </w:rPr>
      </w:pPr>
      <w:r w:rsidRPr="006F1EFE">
        <w:rPr>
          <w:szCs w:val="22"/>
          <w:lang w:val="en-CA"/>
        </w:rPr>
        <w:t xml:space="preserve">This contribution proposes </w:t>
      </w:r>
      <w:r w:rsidRPr="006F1EFE">
        <w:rPr>
          <w:szCs w:val="22"/>
          <w:lang w:val="en-CA" w:eastAsia="ko-KR"/>
        </w:rPr>
        <w:t xml:space="preserve">a </w:t>
      </w:r>
      <w:r w:rsidRPr="006F1EFE">
        <w:rPr>
          <w:szCs w:val="22"/>
          <w:lang w:val="en-CA"/>
        </w:rPr>
        <w:t xml:space="preserve">modification that </w:t>
      </w:r>
      <w:r w:rsidRPr="006F1EFE">
        <w:rPr>
          <w:szCs w:val="22"/>
          <w:lang w:val="en-CA" w:eastAsia="ko-KR"/>
        </w:rPr>
        <w:t>is</w:t>
      </w:r>
      <w:r w:rsidRPr="006F1EFE">
        <w:rPr>
          <w:szCs w:val="22"/>
          <w:lang w:val="en-CA"/>
        </w:rPr>
        <w:t xml:space="preserve"> asserted to provide improvement to </w:t>
      </w:r>
      <w:r w:rsidRPr="006F1EFE">
        <w:rPr>
          <w:szCs w:val="22"/>
          <w:lang w:val="en-CA" w:eastAsia="ko-KR"/>
        </w:rPr>
        <w:t>digitally signed content selection (DSCS) SEI message in VSEI v4</w:t>
      </w:r>
      <w:r w:rsidRPr="006F1EFE">
        <w:rPr>
          <w:szCs w:val="22"/>
          <w:lang w:val="en-CA"/>
        </w:rPr>
        <w:t>.</w:t>
      </w:r>
      <w:r w:rsidRPr="006F1EFE">
        <w:rPr>
          <w:szCs w:val="22"/>
          <w:lang w:val="en-CA" w:eastAsia="ko-KR"/>
        </w:rPr>
        <w:t xml:space="preserve"> It is asserted that there is a conflict in the semantics that specifies the presence of DSCS SEI message.</w:t>
      </w:r>
    </w:p>
    <w:p w14:paraId="76F289C0" w14:textId="6C334469" w:rsidR="005951B7" w:rsidRPr="006F1EFE" w:rsidRDefault="00582891" w:rsidP="00E95FCB">
      <w:pPr>
        <w:rPr>
          <w:lang w:val="en-CA"/>
        </w:rPr>
      </w:pPr>
      <w:r w:rsidRPr="006F1EFE">
        <w:rPr>
          <w:lang w:val="en-CA"/>
        </w:rPr>
        <w:t>It was suggested that the particular language could be improved. It was suggested that “, which” should be “that” and that “VCL verification inclusions NAL units” should be “VCL NAL units”.</w:t>
      </w:r>
    </w:p>
    <w:p w14:paraId="741206AB" w14:textId="28AC8F30" w:rsidR="00582891" w:rsidRPr="006F1EFE" w:rsidRDefault="00582891" w:rsidP="00E95FCB">
      <w:pPr>
        <w:rPr>
          <w:lang w:val="en-CA"/>
        </w:rPr>
      </w:pPr>
      <w:r w:rsidRPr="008D5A7F">
        <w:rPr>
          <w:lang w:val="en-CA"/>
        </w:rPr>
        <w:t>Agreed</w:t>
      </w:r>
      <w:r w:rsidRPr="006F1EFE">
        <w:rPr>
          <w:lang w:val="en-CA"/>
        </w:rPr>
        <w:t xml:space="preserve"> with the modified language as suggested above, to include in a VSEI v4 errata or WD.</w:t>
      </w:r>
    </w:p>
    <w:p w14:paraId="16C64071" w14:textId="77777777" w:rsidR="00582891" w:rsidRPr="006F1EFE" w:rsidRDefault="00582891" w:rsidP="00E95FCB">
      <w:pPr>
        <w:rPr>
          <w:lang w:val="en-CA"/>
        </w:rPr>
      </w:pPr>
    </w:p>
    <w:p w14:paraId="59AE06C0" w14:textId="630DCD31" w:rsidR="00F44BFE" w:rsidRPr="006F1EFE" w:rsidRDefault="00F44BFE" w:rsidP="00CA2E49">
      <w:pPr>
        <w:pStyle w:val="berschrift2"/>
        <w:rPr>
          <w:lang w:val="en-CA"/>
        </w:rPr>
      </w:pPr>
      <w:r w:rsidRPr="006F1EFE">
        <w:rPr>
          <w:lang w:val="en-CA"/>
        </w:rPr>
        <w:t xml:space="preserve">AHG9: </w:t>
      </w:r>
      <w:r w:rsidR="00E87BA4" w:rsidRPr="006F1EFE">
        <w:rPr>
          <w:lang w:val="en-CA"/>
        </w:rPr>
        <w:t>Study JVET-A</w:t>
      </w:r>
      <w:r w:rsidR="00C6705D" w:rsidRPr="006F1EFE">
        <w:rPr>
          <w:lang w:val="en-CA"/>
        </w:rPr>
        <w:t>P</w:t>
      </w:r>
      <w:r w:rsidR="00E87BA4" w:rsidRPr="006F1EFE">
        <w:rPr>
          <w:lang w:val="en-CA"/>
        </w:rPr>
        <w:t xml:space="preserve">2032 </w:t>
      </w:r>
      <w:proofErr w:type="spellStart"/>
      <w:r w:rsidR="00E87BA4" w:rsidRPr="006F1EFE">
        <w:rPr>
          <w:lang w:val="en-CA"/>
        </w:rPr>
        <w:t>TuC</w:t>
      </w:r>
      <w:proofErr w:type="spellEnd"/>
      <w:r w:rsidR="00E87BA4" w:rsidRPr="006F1EFE">
        <w:rPr>
          <w:lang w:val="en-CA"/>
        </w:rPr>
        <w:t xml:space="preserve"> for VSEI (</w:t>
      </w:r>
      <w:r w:rsidR="009D152D" w:rsidRPr="006F1EFE">
        <w:rPr>
          <w:lang w:val="en-CA"/>
        </w:rPr>
        <w:t>58</w:t>
      </w:r>
      <w:r w:rsidRPr="006F1EFE">
        <w:rPr>
          <w:lang w:val="en-CA"/>
        </w:rPr>
        <w:t>)</w:t>
      </w:r>
      <w:bookmarkEnd w:id="238"/>
      <w:bookmarkEnd w:id="239"/>
      <w:bookmarkEnd w:id="240"/>
    </w:p>
    <w:p w14:paraId="3B75F027" w14:textId="2385AD6A" w:rsidR="003C7153" w:rsidRPr="006F1EFE" w:rsidRDefault="003C7153" w:rsidP="00C27823">
      <w:pPr>
        <w:pStyle w:val="berschrift3"/>
        <w:ind w:left="720"/>
        <w:rPr>
          <w:lang w:val="en-CA"/>
        </w:rPr>
      </w:pPr>
      <w:r w:rsidRPr="006F1EFE">
        <w:rPr>
          <w:lang w:val="en-CA"/>
        </w:rPr>
        <w:t>General (</w:t>
      </w:r>
      <w:r w:rsidR="00B266F3" w:rsidRPr="006F1EFE">
        <w:rPr>
          <w:lang w:val="en-CA"/>
        </w:rPr>
        <w:t>3</w:t>
      </w:r>
      <w:r w:rsidRPr="006F1EFE">
        <w:rPr>
          <w:lang w:val="en-CA"/>
        </w:rPr>
        <w:t>)</w:t>
      </w:r>
    </w:p>
    <w:p w14:paraId="0D77FC45" w14:textId="5F07C516" w:rsidR="00C6705D" w:rsidRPr="006F1EFE" w:rsidRDefault="00C6705D" w:rsidP="00C6705D">
      <w:pPr>
        <w:rPr>
          <w:lang w:val="en-CA"/>
        </w:rPr>
      </w:pPr>
      <w:r w:rsidRPr="006F1EFE">
        <w:rPr>
          <w:lang w:val="en-CA"/>
        </w:rPr>
        <w:t xml:space="preserve">Contributions in this area were discussed during </w:t>
      </w:r>
      <w:r w:rsidR="00B266F3" w:rsidRPr="006F1EFE">
        <w:rPr>
          <w:lang w:val="en-CA"/>
        </w:rPr>
        <w:t>1730</w:t>
      </w:r>
      <w:r w:rsidRPr="006F1EFE">
        <w:rPr>
          <w:lang w:val="en-CA"/>
        </w:rPr>
        <w:t>–</w:t>
      </w:r>
      <w:r w:rsidR="00BD711C" w:rsidRPr="006F1EFE">
        <w:rPr>
          <w:lang w:val="en-CA"/>
        </w:rPr>
        <w:t xml:space="preserve">1800 </w:t>
      </w:r>
      <w:r w:rsidRPr="006F1EFE">
        <w:rPr>
          <w:lang w:val="en-CA"/>
        </w:rPr>
        <w:t xml:space="preserve">on </w:t>
      </w:r>
      <w:r w:rsidR="00B266F3" w:rsidRPr="006F1EFE">
        <w:rPr>
          <w:lang w:val="en-CA"/>
        </w:rPr>
        <w:t>Friday 10</w:t>
      </w:r>
      <w:r w:rsidRPr="006F1EFE">
        <w:rPr>
          <w:lang w:val="en-CA"/>
        </w:rPr>
        <w:t xml:space="preserve"> July 2026 (chaired by </w:t>
      </w:r>
      <w:r w:rsidR="0066150C" w:rsidRPr="006F1EFE">
        <w:rPr>
          <w:lang w:val="en-CA"/>
        </w:rPr>
        <w:t>J. Boyce</w:t>
      </w:r>
      <w:r w:rsidRPr="006F1EFE">
        <w:rPr>
          <w:lang w:val="en-CA"/>
        </w:rPr>
        <w:t>).</w:t>
      </w:r>
    </w:p>
    <w:p w14:paraId="4994940B" w14:textId="592607CA" w:rsidR="005D340E" w:rsidRPr="006F1EFE" w:rsidRDefault="001505D1" w:rsidP="00B868E9">
      <w:pPr>
        <w:pStyle w:val="berschrift9"/>
        <w:rPr>
          <w:szCs w:val="24"/>
          <w:lang w:val="en-CA" w:eastAsia="de-DE"/>
        </w:rPr>
      </w:pPr>
      <w:hyperlink r:id="rId680" w:history="1">
        <w:r w:rsidR="005D340E" w:rsidRPr="006F1EFE">
          <w:rPr>
            <w:color w:val="0000FF"/>
            <w:szCs w:val="24"/>
            <w:u w:val="single"/>
            <w:lang w:val="en-CA" w:eastAsia="de-DE"/>
          </w:rPr>
          <w:t>JVET-AQ0072</w:t>
        </w:r>
      </w:hyperlink>
      <w:r w:rsidR="005D340E" w:rsidRPr="006F1EFE">
        <w:rPr>
          <w:szCs w:val="24"/>
          <w:lang w:val="en-CA" w:eastAsia="de-DE"/>
        </w:rPr>
        <w:t xml:space="preserve"> AHG9: Editorial improvements for </w:t>
      </w:r>
      <w:proofErr w:type="spellStart"/>
      <w:r w:rsidR="005D340E" w:rsidRPr="006F1EFE">
        <w:rPr>
          <w:szCs w:val="24"/>
          <w:lang w:val="en-CA" w:eastAsia="de-DE"/>
        </w:rPr>
        <w:t>TuC</w:t>
      </w:r>
      <w:proofErr w:type="spellEnd"/>
      <w:r w:rsidR="005D340E" w:rsidRPr="006F1EFE">
        <w:rPr>
          <w:szCs w:val="24"/>
          <w:lang w:val="en-CA" w:eastAsia="de-DE"/>
        </w:rPr>
        <w:t xml:space="preserve"> [X. Xu, S. Liu (Tencent)]</w:t>
      </w:r>
    </w:p>
    <w:p w14:paraId="7920B7B9" w14:textId="77777777" w:rsidR="00C563B1" w:rsidRPr="006F1EFE" w:rsidRDefault="00C563B1" w:rsidP="00C563B1">
      <w:pPr>
        <w:rPr>
          <w:lang w:val="en-CA" w:eastAsia="zh-CN"/>
        </w:rPr>
      </w:pPr>
      <w:r w:rsidRPr="006F1EFE">
        <w:rPr>
          <w:lang w:val="en-CA" w:eastAsia="zh-CN"/>
        </w:rPr>
        <w:t xml:space="preserve">In this contribution, a number of editorial changes are suggested to improve the quality of the </w:t>
      </w:r>
      <w:proofErr w:type="spellStart"/>
      <w:r w:rsidRPr="006F1EFE">
        <w:rPr>
          <w:lang w:val="en-CA" w:eastAsia="zh-CN"/>
        </w:rPr>
        <w:t>TuC</w:t>
      </w:r>
      <w:proofErr w:type="spellEnd"/>
      <w:r w:rsidRPr="006F1EFE">
        <w:rPr>
          <w:lang w:val="en-CA" w:eastAsia="zh-CN"/>
        </w:rPr>
        <w:t xml:space="preserve"> document (JVET-AQ2032-v2). They are summarized as follows:</w:t>
      </w:r>
    </w:p>
    <w:p w14:paraId="77353096"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“color” with “colour”</w:t>
      </w:r>
    </w:p>
    <w:p w14:paraId="4E95D869"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 with “</w:t>
      </w:r>
      <w:r w:rsidRPr="006F1EFE">
        <w:rPr>
          <w:szCs w:val="16"/>
          <w:lang w:val="en-CA"/>
        </w:rPr>
        <w:t>−</w:t>
      </w:r>
      <w:r w:rsidRPr="006F1EFE">
        <w:rPr>
          <w:szCs w:val="22"/>
          <w:lang w:val="en-CA"/>
        </w:rPr>
        <w:t>” in arithmetic operations</w:t>
      </w:r>
    </w:p>
    <w:p w14:paraId="659C1FF7"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if </w:t>
      </w:r>
      <w:proofErr w:type="gramStart"/>
      <w:r w:rsidRPr="006F1EFE">
        <w:rPr>
          <w:szCs w:val="22"/>
          <w:lang w:val="en-CA"/>
        </w:rPr>
        <w:t>( *</w:t>
      </w:r>
      <w:proofErr w:type="gramEnd"/>
      <w:r w:rsidRPr="006F1EFE">
        <w:rPr>
          <w:szCs w:val="22"/>
          <w:lang w:val="en-CA"/>
        </w:rPr>
        <w:t xml:space="preserve"> ) with if( * ), and for ( * ) with for( * )</w:t>
      </w:r>
    </w:p>
    <w:p w14:paraId="31832F2F"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with </w:t>
      </w:r>
      <w:proofErr w:type="gramStart"/>
      <w:r w:rsidRPr="006F1EFE">
        <w:rPr>
          <w:szCs w:val="22"/>
          <w:lang w:val="en-CA"/>
        </w:rPr>
        <w:t>“ /</w:t>
      </w:r>
      <w:proofErr w:type="gramEnd"/>
      <w:r w:rsidRPr="006F1EFE">
        <w:rPr>
          <w:szCs w:val="22"/>
          <w:lang w:val="en-CA"/>
        </w:rPr>
        <w:t> ”</w:t>
      </w:r>
    </w:p>
    <w:p w14:paraId="10B5D97F"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or </w:t>
      </w:r>
      <w:proofErr w:type="gramStart"/>
      <w:r w:rsidRPr="006F1EFE">
        <w:rPr>
          <w:szCs w:val="22"/>
          <w:lang w:val="en-CA"/>
        </w:rPr>
        <w:t>“ =</w:t>
      </w:r>
      <w:proofErr w:type="gramEnd"/>
      <w:r w:rsidRPr="006F1EFE">
        <w:rPr>
          <w:szCs w:val="22"/>
          <w:lang w:val="en-CA"/>
        </w:rPr>
        <w:t> = ” with “  = =  ”</w:t>
      </w:r>
    </w:p>
    <w:p w14:paraId="2B659230"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“&amp;&amp;” or </w:t>
      </w:r>
      <w:proofErr w:type="gramStart"/>
      <w:r w:rsidRPr="006F1EFE">
        <w:rPr>
          <w:szCs w:val="22"/>
          <w:lang w:val="en-CA"/>
        </w:rPr>
        <w:t>“ &amp;</w:t>
      </w:r>
      <w:proofErr w:type="gramEnd"/>
      <w:r w:rsidRPr="006F1EFE">
        <w:rPr>
          <w:szCs w:val="22"/>
          <w:lang w:val="en-CA"/>
        </w:rPr>
        <w:t>&amp; ” with “  &amp;&amp;  ”</w:t>
      </w:r>
    </w:p>
    <w:p w14:paraId="72A605FD"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or </w:t>
      </w:r>
      <w:proofErr w:type="gramStart"/>
      <w:r w:rsidRPr="006F1EFE">
        <w:rPr>
          <w:szCs w:val="22"/>
          <w:lang w:val="en-CA"/>
        </w:rPr>
        <w:t>“ +</w:t>
      </w:r>
      <w:proofErr w:type="gramEnd"/>
      <w:r w:rsidRPr="006F1EFE">
        <w:rPr>
          <w:szCs w:val="22"/>
          <w:lang w:val="en-CA"/>
        </w:rPr>
        <w:t>= ” with “  +=  ”</w:t>
      </w:r>
    </w:p>
    <w:p w14:paraId="6640B0D8"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w:t>
      </w:r>
      <w:proofErr w:type="gramStart"/>
      <w:r w:rsidRPr="006F1EFE">
        <w:rPr>
          <w:szCs w:val="22"/>
          <w:lang w:val="en-CA"/>
        </w:rPr>
        <w:t>“!=</w:t>
      </w:r>
      <w:proofErr w:type="gramEnd"/>
      <w:r w:rsidRPr="006F1EFE">
        <w:rPr>
          <w:szCs w:val="22"/>
          <w:lang w:val="en-CA"/>
        </w:rPr>
        <w:t>” or “ != ” with “  !=  ”</w:t>
      </w:r>
    </w:p>
    <w:p w14:paraId="5ACD4B13"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“&gt;=” or </w:t>
      </w:r>
      <w:proofErr w:type="gramStart"/>
      <w:r w:rsidRPr="006F1EFE">
        <w:rPr>
          <w:szCs w:val="22"/>
          <w:lang w:val="en-CA"/>
        </w:rPr>
        <w:t>“ &gt;</w:t>
      </w:r>
      <w:proofErr w:type="gramEnd"/>
      <w:r w:rsidRPr="006F1EFE">
        <w:rPr>
          <w:szCs w:val="22"/>
          <w:lang w:val="en-CA"/>
        </w:rPr>
        <w:t>= ” with “  &gt;=  ”</w:t>
      </w:r>
    </w:p>
    <w:p w14:paraId="10C5F45E"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“&lt;=” or </w:t>
      </w:r>
      <w:proofErr w:type="gramStart"/>
      <w:r w:rsidRPr="006F1EFE">
        <w:rPr>
          <w:szCs w:val="22"/>
          <w:lang w:val="en-CA"/>
        </w:rPr>
        <w:t>“ &gt;</w:t>
      </w:r>
      <w:proofErr w:type="gramEnd"/>
      <w:r w:rsidRPr="006F1EFE">
        <w:rPr>
          <w:szCs w:val="22"/>
          <w:lang w:val="en-CA"/>
        </w:rPr>
        <w:t>= ” with “  &lt;=  ”</w:t>
      </w:r>
    </w:p>
    <w:p w14:paraId="153C732C"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“&gt;&gt;” or </w:t>
      </w:r>
      <w:proofErr w:type="gramStart"/>
      <w:r w:rsidRPr="006F1EFE">
        <w:rPr>
          <w:szCs w:val="22"/>
          <w:lang w:val="en-CA"/>
        </w:rPr>
        <w:t>“ &gt;</w:t>
      </w:r>
      <w:proofErr w:type="gramEnd"/>
      <w:r w:rsidRPr="006F1EFE">
        <w:rPr>
          <w:szCs w:val="22"/>
          <w:lang w:val="en-CA"/>
        </w:rPr>
        <w:t>&gt; ” with “  &gt;&gt;  ”</w:t>
      </w:r>
    </w:p>
    <w:p w14:paraId="4B1B1B3A"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“&lt;&lt;” or </w:t>
      </w:r>
      <w:proofErr w:type="gramStart"/>
      <w:r w:rsidRPr="006F1EFE">
        <w:rPr>
          <w:szCs w:val="22"/>
          <w:lang w:val="en-CA"/>
        </w:rPr>
        <w:t>“ &lt;</w:t>
      </w:r>
      <w:proofErr w:type="gramEnd"/>
      <w:r w:rsidRPr="006F1EFE">
        <w:rPr>
          <w:szCs w:val="22"/>
          <w:lang w:val="en-CA"/>
        </w:rPr>
        <w:t>&lt; ” with “  &lt;&lt;  ”</w:t>
      </w:r>
    </w:p>
    <w:p w14:paraId="69F05B68"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“in the range of xx</w:t>
      </w:r>
      <w:proofErr w:type="gramStart"/>
      <w:r w:rsidRPr="006F1EFE">
        <w:rPr>
          <w:szCs w:val="22"/>
          <w:lang w:val="en-CA"/>
        </w:rPr>
        <w:t xml:space="preserve"> ..</w:t>
      </w:r>
      <w:proofErr w:type="gramEnd"/>
      <w:r w:rsidRPr="006F1EFE">
        <w:rPr>
          <w:szCs w:val="22"/>
          <w:lang w:val="en-CA"/>
        </w:rPr>
        <w:t xml:space="preserve"> </w:t>
      </w:r>
      <w:proofErr w:type="spellStart"/>
      <w:r w:rsidRPr="006F1EFE">
        <w:rPr>
          <w:szCs w:val="22"/>
          <w:lang w:val="en-CA"/>
        </w:rPr>
        <w:t>yy</w:t>
      </w:r>
      <w:proofErr w:type="spellEnd"/>
      <w:r w:rsidRPr="006F1EFE">
        <w:rPr>
          <w:szCs w:val="22"/>
          <w:lang w:val="en-CA"/>
        </w:rPr>
        <w:t xml:space="preserve">” and “in the range xx to </w:t>
      </w:r>
      <w:proofErr w:type="spellStart"/>
      <w:r w:rsidRPr="006F1EFE">
        <w:rPr>
          <w:szCs w:val="22"/>
          <w:lang w:val="en-CA"/>
        </w:rPr>
        <w:t>yy</w:t>
      </w:r>
      <w:proofErr w:type="spellEnd"/>
      <w:r w:rsidRPr="006F1EFE">
        <w:rPr>
          <w:szCs w:val="22"/>
          <w:lang w:val="en-CA"/>
        </w:rPr>
        <w:t xml:space="preserve">” with “in the range of xx to </w:t>
      </w:r>
      <w:proofErr w:type="spellStart"/>
      <w:r w:rsidRPr="006F1EFE">
        <w:rPr>
          <w:szCs w:val="22"/>
          <w:lang w:val="en-CA"/>
        </w:rPr>
        <w:t>yy</w:t>
      </w:r>
      <w:proofErr w:type="spellEnd"/>
      <w:r w:rsidRPr="006F1EFE">
        <w:rPr>
          <w:szCs w:val="22"/>
          <w:lang w:val="en-CA"/>
        </w:rPr>
        <w:t>”</w:t>
      </w:r>
    </w:p>
    <w:p w14:paraId="44EF8EBB"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Adjust proper spacing in between symbols, brackets and parentheses</w:t>
      </w:r>
    </w:p>
    <w:p w14:paraId="35436FA1" w14:textId="77777777" w:rsidR="00C563B1" w:rsidRPr="006F1EFE" w:rsidRDefault="00C563B1" w:rsidP="00C563B1">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Fix various typos</w:t>
      </w:r>
    </w:p>
    <w:p w14:paraId="2305ADAC" w14:textId="77777777" w:rsidR="00B868E9" w:rsidRPr="006F1EFE" w:rsidRDefault="00C563B1" w:rsidP="00B868E9">
      <w:pPr>
        <w:rPr>
          <w:lang w:val="en-CA" w:eastAsia="de-DE"/>
        </w:rPr>
      </w:pPr>
      <w:r w:rsidRPr="008D5A7F">
        <w:rPr>
          <w:lang w:val="en-CA" w:eastAsia="de-DE"/>
        </w:rPr>
        <w:t>Delegate</w:t>
      </w:r>
      <w:r w:rsidRPr="006F1EFE">
        <w:rPr>
          <w:lang w:val="en-CA" w:eastAsia="de-DE"/>
        </w:rPr>
        <w:t xml:space="preserve"> all items to the editors.</w:t>
      </w:r>
    </w:p>
    <w:p w14:paraId="36CFDE73" w14:textId="2BE4586E" w:rsidR="005D340E" w:rsidRPr="006F1EFE" w:rsidRDefault="001505D1" w:rsidP="00B868E9">
      <w:pPr>
        <w:pStyle w:val="berschrift9"/>
        <w:rPr>
          <w:szCs w:val="24"/>
          <w:lang w:val="en-CA" w:eastAsia="de-DE"/>
        </w:rPr>
      </w:pPr>
      <w:hyperlink r:id="rId681" w:history="1">
        <w:r w:rsidR="005D340E" w:rsidRPr="006F1EFE">
          <w:rPr>
            <w:color w:val="0000FF"/>
            <w:szCs w:val="24"/>
            <w:u w:val="single"/>
            <w:lang w:val="en-CA" w:eastAsia="de-DE"/>
          </w:rPr>
          <w:t>JVET-AQ0075</w:t>
        </w:r>
      </w:hyperlink>
      <w:r w:rsidR="005D340E" w:rsidRPr="006F1EFE">
        <w:rPr>
          <w:szCs w:val="24"/>
          <w:lang w:val="en-CA" w:eastAsia="de-DE"/>
        </w:rPr>
        <w:t xml:space="preserve"> AHG9: On video full range indication [X. Xu, S. Liu (Tencent)]</w:t>
      </w:r>
    </w:p>
    <w:p w14:paraId="39CB25CE" w14:textId="77777777" w:rsidR="00A31968" w:rsidRPr="006F1EFE" w:rsidRDefault="00A31968" w:rsidP="00A31968">
      <w:pPr>
        <w:rPr>
          <w:lang w:val="en-CA" w:eastAsia="de-DE"/>
        </w:rPr>
      </w:pPr>
      <w:r w:rsidRPr="006F1EFE">
        <w:rPr>
          <w:lang w:val="en-CA" w:eastAsia="de-DE"/>
        </w:rPr>
        <w:t xml:space="preserve">In this contribution, a number of issues are raised, and suggestion are made to improve the usage of the full range indication flag in the SEI messages in </w:t>
      </w:r>
      <w:proofErr w:type="spellStart"/>
      <w:r w:rsidRPr="006F1EFE">
        <w:rPr>
          <w:lang w:val="en-CA" w:eastAsia="de-DE"/>
        </w:rPr>
        <w:t>TuC</w:t>
      </w:r>
      <w:proofErr w:type="spellEnd"/>
      <w:r w:rsidRPr="006F1EFE">
        <w:rPr>
          <w:lang w:val="en-CA" w:eastAsia="de-DE"/>
        </w:rPr>
        <w:t xml:space="preserve"> document (JVET-AP2032). They are summarized as follows:</w:t>
      </w:r>
    </w:p>
    <w:p w14:paraId="417622DB" w14:textId="77777777" w:rsidR="00A31968" w:rsidRPr="006F1EFE" w:rsidRDefault="00A31968" w:rsidP="00A31968">
      <w:pPr>
        <w:rPr>
          <w:lang w:val="en-CA" w:eastAsia="de-DE"/>
        </w:rPr>
      </w:pPr>
      <w:r w:rsidRPr="006F1EFE">
        <w:rPr>
          <w:lang w:val="en-CA" w:eastAsia="de-DE"/>
        </w:rPr>
        <w:t>1)</w:t>
      </w:r>
      <w:r w:rsidRPr="006F1EFE">
        <w:rPr>
          <w:lang w:val="en-CA" w:eastAsia="de-DE"/>
        </w:rPr>
        <w:tab/>
        <w:t>Full range flag indication in CMI SEI</w:t>
      </w:r>
    </w:p>
    <w:p w14:paraId="72214F98" w14:textId="77777777" w:rsidR="00B868E9" w:rsidRPr="006F1EFE" w:rsidRDefault="00A31968" w:rsidP="00B868E9">
      <w:pPr>
        <w:rPr>
          <w:lang w:val="en-CA" w:eastAsia="de-DE"/>
        </w:rPr>
      </w:pPr>
      <w:r w:rsidRPr="006F1EFE">
        <w:rPr>
          <w:lang w:val="en-CA" w:eastAsia="de-DE"/>
        </w:rPr>
        <w:t>2)</w:t>
      </w:r>
      <w:r w:rsidRPr="006F1EFE">
        <w:rPr>
          <w:lang w:val="en-CA" w:eastAsia="de-DE"/>
        </w:rPr>
        <w:tab/>
        <w:t>Bug fix of full range flag indication in ECFI SEI</w:t>
      </w:r>
    </w:p>
    <w:p w14:paraId="5F643DEF" w14:textId="713EB009" w:rsidR="00A31968" w:rsidRPr="006F1EFE" w:rsidRDefault="009C6094" w:rsidP="00A31968">
      <w:pPr>
        <w:rPr>
          <w:lang w:val="en-CA" w:eastAsia="de-DE"/>
        </w:rPr>
      </w:pPr>
      <w:r w:rsidRPr="006F1EFE">
        <w:rPr>
          <w:lang w:val="en-CA" w:eastAsia="de-DE"/>
        </w:rPr>
        <w:lastRenderedPageBreak/>
        <w:t xml:space="preserve">For item 1, it is preferred to define an interface variable in the CMI SEI message for </w:t>
      </w:r>
      <w:proofErr w:type="spellStart"/>
      <w:r w:rsidRPr="006F1EFE">
        <w:rPr>
          <w:lang w:val="en-CA" w:eastAsia="de-DE"/>
        </w:rPr>
        <w:t>FullRangeFlag</w:t>
      </w:r>
      <w:proofErr w:type="spellEnd"/>
      <w:r w:rsidRPr="006F1EFE">
        <w:rPr>
          <w:lang w:val="en-CA" w:eastAsia="de-DE"/>
        </w:rPr>
        <w:t xml:space="preserve">. </w:t>
      </w:r>
      <w:r w:rsidR="006913DB" w:rsidRPr="006F1EFE">
        <w:rPr>
          <w:lang w:val="en-CA" w:eastAsia="de-DE"/>
        </w:rPr>
        <w:t>Further discussion requested</w:t>
      </w:r>
      <w:r w:rsidRPr="006F1EFE">
        <w:rPr>
          <w:lang w:val="en-CA" w:eastAsia="de-DE"/>
        </w:rPr>
        <w:t xml:space="preserve"> after language is available for the HEVC and VVC interfaces, and the CMI SEI message.</w:t>
      </w:r>
      <w:r w:rsidR="0022771F" w:rsidRPr="006F1EFE">
        <w:rPr>
          <w:lang w:val="en-CA" w:eastAsia="de-DE"/>
        </w:rPr>
        <w:t xml:space="preserve"> </w:t>
      </w:r>
    </w:p>
    <w:p w14:paraId="62DD172B" w14:textId="10A9D4DF" w:rsidR="009C6094" w:rsidRPr="006F1EFE" w:rsidRDefault="00E136A5" w:rsidP="00A31968">
      <w:pPr>
        <w:rPr>
          <w:lang w:val="en-CA" w:eastAsia="de-DE"/>
        </w:rPr>
      </w:pPr>
      <w:r w:rsidRPr="006F1EFE">
        <w:rPr>
          <w:lang w:val="en-CA" w:eastAsia="de-DE"/>
        </w:rPr>
        <w:t>For item 2,</w:t>
      </w:r>
      <w:r w:rsidR="0022771F" w:rsidRPr="006F1EFE">
        <w:rPr>
          <w:lang w:val="en-CA" w:eastAsia="de-DE"/>
        </w:rPr>
        <w:t xml:space="preserve"> a problem was identified for the ECFI SEI message relating to VUI parameters. I</w:t>
      </w:r>
      <w:r w:rsidRPr="006F1EFE">
        <w:rPr>
          <w:lang w:val="en-CA" w:eastAsia="de-DE"/>
        </w:rPr>
        <w:t>t was suggested to refer to the CICP specified parameters. Further study encouraged to resolve this.</w:t>
      </w:r>
      <w:r w:rsidR="0022771F" w:rsidRPr="006F1EFE">
        <w:rPr>
          <w:lang w:val="en-CA" w:eastAsia="de-DE"/>
        </w:rPr>
        <w:t xml:space="preserve"> Additional SEI messages may also be impacted.</w:t>
      </w:r>
    </w:p>
    <w:p w14:paraId="4FAE3501" w14:textId="6DA6A816" w:rsidR="006913DB" w:rsidRPr="006F1EFE" w:rsidRDefault="006913DB" w:rsidP="00A31968">
      <w:pPr>
        <w:rPr>
          <w:lang w:val="en-CA" w:eastAsia="de-DE"/>
        </w:rPr>
      </w:pPr>
      <w:r w:rsidRPr="006F1EFE">
        <w:rPr>
          <w:lang w:val="en-CA" w:eastAsia="de-DE"/>
        </w:rPr>
        <w:t xml:space="preserve">Further discussed 12 July 2026 at </w:t>
      </w:r>
      <w:r w:rsidR="004E3124" w:rsidRPr="006F1EFE">
        <w:rPr>
          <w:lang w:val="en-CA" w:eastAsia="de-DE"/>
        </w:rPr>
        <w:t>1830</w:t>
      </w:r>
      <w:r w:rsidRPr="006F1EFE">
        <w:rPr>
          <w:lang w:val="en-CA" w:eastAsia="de-DE"/>
        </w:rPr>
        <w:t>.</w:t>
      </w:r>
    </w:p>
    <w:p w14:paraId="401CB203" w14:textId="14CB61F8" w:rsidR="004E3124" w:rsidRPr="006F1EFE" w:rsidRDefault="004E3124" w:rsidP="00A31968">
      <w:pPr>
        <w:rPr>
          <w:lang w:val="en-CA" w:eastAsia="de-DE"/>
        </w:rPr>
      </w:pPr>
      <w:r w:rsidRPr="006F1EFE">
        <w:rPr>
          <w:lang w:val="en-CA" w:eastAsia="de-DE"/>
        </w:rPr>
        <w:t>A -v2 version was uploaded.</w:t>
      </w:r>
    </w:p>
    <w:p w14:paraId="04E0C44A" w14:textId="33FC82FA" w:rsidR="004E3124" w:rsidRPr="006F1EFE" w:rsidRDefault="004E3124" w:rsidP="00A31968">
      <w:pPr>
        <w:rPr>
          <w:lang w:val="en-CA" w:eastAsia="de-DE"/>
        </w:rPr>
      </w:pPr>
      <w:r w:rsidRPr="006F1EFE">
        <w:rPr>
          <w:lang w:val="en-CA" w:eastAsia="de-DE"/>
        </w:rPr>
        <w:t xml:space="preserve">It was suggested to modify the language describing video full range flag in the CMI semantics to match those from VSEI rather than from HEVC. </w:t>
      </w:r>
    </w:p>
    <w:p w14:paraId="08884F22" w14:textId="3B4615B3" w:rsidR="004E3124" w:rsidRPr="006F1EFE" w:rsidRDefault="004E3124" w:rsidP="00A31968">
      <w:pPr>
        <w:rPr>
          <w:lang w:val="en-CA" w:eastAsia="de-DE"/>
        </w:rPr>
      </w:pPr>
      <w:r w:rsidRPr="006F1EFE">
        <w:rPr>
          <w:lang w:val="en-CA" w:eastAsia="de-DE"/>
        </w:rPr>
        <w:t>In addition, it might make sense to update the language in HEVC as well.</w:t>
      </w:r>
    </w:p>
    <w:p w14:paraId="182208C9" w14:textId="167D0E3A" w:rsidR="004E3124" w:rsidRPr="006F1EFE" w:rsidRDefault="004E3124" w:rsidP="00A31968">
      <w:pPr>
        <w:rPr>
          <w:lang w:val="en-CA" w:eastAsia="de-DE"/>
        </w:rPr>
      </w:pPr>
      <w:r w:rsidRPr="008D5A7F">
        <w:rPr>
          <w:lang w:val="en-CA" w:eastAsia="de-DE"/>
        </w:rPr>
        <w:t>Agreed</w:t>
      </w:r>
      <w:r w:rsidRPr="006F1EFE">
        <w:rPr>
          <w:lang w:val="en-CA" w:eastAsia="de-DE"/>
        </w:rPr>
        <w:t xml:space="preserve"> to the -v2 version with the suggested wording change above.</w:t>
      </w:r>
    </w:p>
    <w:p w14:paraId="49A94C4A" w14:textId="3B47B9B7" w:rsidR="004E3124" w:rsidRPr="006F1EFE" w:rsidRDefault="004E3124" w:rsidP="00A31968">
      <w:pPr>
        <w:rPr>
          <w:lang w:val="en-CA" w:eastAsia="de-DE"/>
        </w:rPr>
      </w:pPr>
      <w:r w:rsidRPr="006F1EFE">
        <w:rPr>
          <w:lang w:val="en-CA" w:eastAsia="de-DE"/>
        </w:rPr>
        <w:t>Further study to consider the best approach for the VVC interface text which refers to a syntax element in the VUI defined in VSEI.</w:t>
      </w:r>
    </w:p>
    <w:p w14:paraId="4971E536" w14:textId="77777777" w:rsidR="005D340E" w:rsidRPr="006F1EFE" w:rsidRDefault="001505D1" w:rsidP="00B868E9">
      <w:pPr>
        <w:pStyle w:val="berschrift9"/>
        <w:rPr>
          <w:szCs w:val="24"/>
          <w:lang w:val="en-CA" w:eastAsia="de-DE"/>
        </w:rPr>
      </w:pPr>
      <w:hyperlink r:id="rId682" w:history="1">
        <w:r w:rsidR="005D340E" w:rsidRPr="006F1EFE">
          <w:rPr>
            <w:color w:val="0000FF"/>
            <w:szCs w:val="24"/>
            <w:u w:val="single"/>
            <w:lang w:val="en-CA" w:eastAsia="de-DE"/>
          </w:rPr>
          <w:t>JVET-AQ0163</w:t>
        </w:r>
      </w:hyperlink>
      <w:r w:rsidR="005D340E" w:rsidRPr="006F1EFE">
        <w:rPr>
          <w:szCs w:val="24"/>
          <w:lang w:val="en-CA" w:eastAsia="de-DE"/>
        </w:rPr>
        <w:t xml:space="preserve"> AHG9: on </w:t>
      </w:r>
      <w:proofErr w:type="spellStart"/>
      <w:r w:rsidR="005D340E" w:rsidRPr="006F1EFE">
        <w:rPr>
          <w:szCs w:val="24"/>
          <w:lang w:val="en-CA" w:eastAsia="de-DE"/>
        </w:rPr>
        <w:t>SeiExtenionEnableFlag</w:t>
      </w:r>
      <w:proofErr w:type="spellEnd"/>
      <w:r w:rsidR="005D340E" w:rsidRPr="006F1EFE">
        <w:rPr>
          <w:szCs w:val="24"/>
          <w:lang w:val="en-CA" w:eastAsia="de-DE"/>
        </w:rPr>
        <w:t xml:space="preserve"> Interface for SII, PRI, EOI [S. Zhao, Y. He, L. Kerofsky, M. Karczewicz (Qualcomm)]</w:t>
      </w:r>
    </w:p>
    <w:p w14:paraId="1CF3546D" w14:textId="77777777" w:rsidR="00007E0C" w:rsidRPr="006F1EFE" w:rsidRDefault="00007E0C" w:rsidP="00007E0C">
      <w:pPr>
        <w:rPr>
          <w:lang w:val="en-CA" w:eastAsia="zh-CN"/>
        </w:rPr>
      </w:pPr>
      <w:r w:rsidRPr="006F1EFE">
        <w:rPr>
          <w:szCs w:val="22"/>
          <w:lang w:val="en-CA" w:eastAsia="zh-CN"/>
        </w:rPr>
        <w:t xml:space="preserve">This contribution proposes to add missing </w:t>
      </w:r>
      <w:r w:rsidRPr="006F1EFE">
        <w:rPr>
          <w:lang w:val="en-CA" w:eastAsia="zh-CN"/>
        </w:rPr>
        <w:t xml:space="preserve">variable </w:t>
      </w:r>
      <w:proofErr w:type="spellStart"/>
      <w:r w:rsidRPr="006F1EFE">
        <w:rPr>
          <w:lang w:val="en-CA" w:eastAsia="zh-CN"/>
        </w:rPr>
        <w:t>SeiExtensionEnabledFlag</w:t>
      </w:r>
      <w:proofErr w:type="spellEnd"/>
      <w:r w:rsidRPr="006F1EFE">
        <w:rPr>
          <w:lang w:val="en-CA" w:eastAsia="zh-CN"/>
        </w:rPr>
        <w:t xml:space="preserve"> for SII, PRI and EOI SEI extensions in VSEI </w:t>
      </w:r>
      <w:proofErr w:type="spellStart"/>
      <w:r w:rsidRPr="006F1EFE">
        <w:rPr>
          <w:lang w:val="en-CA" w:eastAsia="zh-CN"/>
        </w:rPr>
        <w:t>TuC</w:t>
      </w:r>
      <w:proofErr w:type="spellEnd"/>
      <w:r w:rsidRPr="006F1EFE">
        <w:rPr>
          <w:lang w:val="en-CA" w:eastAsia="zh-CN"/>
        </w:rPr>
        <w:t>.</w:t>
      </w:r>
    </w:p>
    <w:p w14:paraId="484E073C" w14:textId="77777777" w:rsidR="00EB75AE" w:rsidRPr="006F1EFE" w:rsidRDefault="00EB75AE" w:rsidP="00EB75AE">
      <w:pPr>
        <w:rPr>
          <w:lang w:val="en-CA"/>
        </w:rPr>
      </w:pPr>
      <w:r w:rsidRPr="008D5A7F">
        <w:rPr>
          <w:lang w:val="en-CA"/>
        </w:rPr>
        <w:t>Agreed</w:t>
      </w:r>
      <w:r w:rsidRPr="006F1EFE">
        <w:rPr>
          <w:lang w:val="en-CA"/>
        </w:rPr>
        <w:t>.</w:t>
      </w:r>
    </w:p>
    <w:p w14:paraId="44E61DF6" w14:textId="07A6445D" w:rsidR="00194073" w:rsidRPr="006F1EFE" w:rsidRDefault="00194073" w:rsidP="00007E0C">
      <w:pPr>
        <w:rPr>
          <w:szCs w:val="22"/>
          <w:lang w:val="en-CA" w:eastAsia="zh-CN"/>
        </w:rPr>
      </w:pPr>
      <w:r w:rsidRPr="006F1EFE">
        <w:rPr>
          <w:lang w:val="en-CA" w:eastAsia="zh-CN"/>
        </w:rPr>
        <w:t xml:space="preserve">It was suggested that it may not be necessary to have the interface variables if all codecs will have extensibility for that particular message, </w:t>
      </w:r>
      <w:proofErr w:type="gramStart"/>
      <w:r w:rsidRPr="006F1EFE">
        <w:rPr>
          <w:lang w:val="en-CA" w:eastAsia="zh-CN"/>
        </w:rPr>
        <w:t>e.g.</w:t>
      </w:r>
      <w:proofErr w:type="gramEnd"/>
      <w:r w:rsidRPr="006F1EFE">
        <w:rPr>
          <w:lang w:val="en-CA" w:eastAsia="zh-CN"/>
        </w:rPr>
        <w:t xml:space="preserve"> for AVC the new messages can be extensible. Further study on this.</w:t>
      </w:r>
    </w:p>
    <w:p w14:paraId="71E3D5E9" w14:textId="30BE1439" w:rsidR="00E87BA4" w:rsidRPr="006F1EFE" w:rsidRDefault="00E95FCB" w:rsidP="00C27823">
      <w:pPr>
        <w:pStyle w:val="berschrift3"/>
        <w:ind w:left="720"/>
        <w:rPr>
          <w:lang w:val="en-CA"/>
        </w:rPr>
      </w:pPr>
      <w:r w:rsidRPr="006F1EFE">
        <w:rPr>
          <w:lang w:val="en-CA"/>
        </w:rPr>
        <w:t>Alpha channel information SEI message</w:t>
      </w:r>
      <w:r w:rsidR="00E87BA4" w:rsidRPr="006F1EFE">
        <w:rPr>
          <w:lang w:val="en-CA"/>
        </w:rPr>
        <w:t xml:space="preserve"> (</w:t>
      </w:r>
      <w:r w:rsidR="00BA0F8C" w:rsidRPr="006F1EFE">
        <w:rPr>
          <w:lang w:val="en-CA"/>
        </w:rPr>
        <w:t>1</w:t>
      </w:r>
      <w:r w:rsidR="00E87BA4" w:rsidRPr="006F1EFE">
        <w:rPr>
          <w:lang w:val="en-CA"/>
        </w:rPr>
        <w:t>)</w:t>
      </w:r>
    </w:p>
    <w:p w14:paraId="585AAF62" w14:textId="3D04C8CC" w:rsidR="00C6705D" w:rsidRPr="006F1EFE" w:rsidRDefault="00C6705D" w:rsidP="00C6705D">
      <w:pPr>
        <w:rPr>
          <w:lang w:val="en-CA"/>
        </w:rPr>
      </w:pPr>
      <w:r w:rsidRPr="006F1EFE">
        <w:rPr>
          <w:lang w:val="en-CA"/>
        </w:rPr>
        <w:t xml:space="preserve">Contributions in this area were discussed during </w:t>
      </w:r>
      <w:r w:rsidR="00582891" w:rsidRPr="006F1EFE">
        <w:rPr>
          <w:lang w:val="en-CA"/>
        </w:rPr>
        <w:t>1010</w:t>
      </w:r>
      <w:r w:rsidRPr="006F1EFE">
        <w:rPr>
          <w:lang w:val="en-CA"/>
        </w:rPr>
        <w:t>–</w:t>
      </w:r>
      <w:r w:rsidR="00AE54E6" w:rsidRPr="006F1EFE">
        <w:rPr>
          <w:lang w:val="en-CA"/>
        </w:rPr>
        <w:t xml:space="preserve">1030 </w:t>
      </w:r>
      <w:r w:rsidRPr="006F1EFE">
        <w:rPr>
          <w:lang w:val="en-CA"/>
        </w:rPr>
        <w:t xml:space="preserve">on </w:t>
      </w:r>
      <w:r w:rsidR="00582891" w:rsidRPr="006F1EFE">
        <w:rPr>
          <w:lang w:val="en-CA"/>
        </w:rPr>
        <w:t>Wednesday 8</w:t>
      </w:r>
      <w:r w:rsidRPr="006F1EFE">
        <w:rPr>
          <w:lang w:val="en-CA"/>
        </w:rPr>
        <w:t xml:space="preserve"> July 2026 (chaired by </w:t>
      </w:r>
      <w:r w:rsidR="00582891" w:rsidRPr="006F1EFE">
        <w:rPr>
          <w:lang w:val="en-CA"/>
        </w:rPr>
        <w:t>J. Boyce</w:t>
      </w:r>
      <w:r w:rsidRPr="006F1EFE">
        <w:rPr>
          <w:lang w:val="en-CA"/>
        </w:rPr>
        <w:t>).</w:t>
      </w:r>
    </w:p>
    <w:p w14:paraId="530E89A5" w14:textId="77777777" w:rsidR="005D340E" w:rsidRPr="006F1EFE" w:rsidRDefault="001505D1" w:rsidP="00B868E9">
      <w:pPr>
        <w:pStyle w:val="berschrift9"/>
        <w:rPr>
          <w:szCs w:val="24"/>
          <w:lang w:val="en-CA" w:eastAsia="de-DE"/>
        </w:rPr>
      </w:pPr>
      <w:hyperlink r:id="rId683" w:history="1">
        <w:r w:rsidR="005D340E" w:rsidRPr="006F1EFE">
          <w:rPr>
            <w:color w:val="0000FF"/>
            <w:szCs w:val="24"/>
            <w:u w:val="single"/>
            <w:lang w:val="en-CA" w:eastAsia="de-DE"/>
          </w:rPr>
          <w:t>JVET-AQ0129</w:t>
        </w:r>
      </w:hyperlink>
      <w:r w:rsidR="005D340E" w:rsidRPr="006F1EFE">
        <w:rPr>
          <w:szCs w:val="24"/>
          <w:lang w:val="en-CA" w:eastAsia="de-DE"/>
        </w:rPr>
        <w:t xml:space="preserve"> AHG9: On the Alpha Channel Information SEI message [C.-H. </w:t>
      </w:r>
      <w:proofErr w:type="spellStart"/>
      <w:r w:rsidR="005D340E" w:rsidRPr="006F1EFE">
        <w:rPr>
          <w:szCs w:val="24"/>
          <w:lang w:val="en-CA" w:eastAsia="de-DE"/>
        </w:rPr>
        <w:t>Demarty</w:t>
      </w:r>
      <w:proofErr w:type="spellEnd"/>
      <w:r w:rsidR="005D340E" w:rsidRPr="006F1EFE">
        <w:rPr>
          <w:szCs w:val="24"/>
          <w:lang w:val="en-CA" w:eastAsia="de-DE"/>
        </w:rPr>
        <w:t xml:space="preserve">, A. Ak, E. François, P. de Lagrange, F. Urban, N. </w:t>
      </w:r>
      <w:proofErr w:type="spellStart"/>
      <w:r w:rsidR="005D340E" w:rsidRPr="006F1EFE">
        <w:rPr>
          <w:szCs w:val="24"/>
          <w:lang w:val="en-CA" w:eastAsia="de-DE"/>
        </w:rPr>
        <w:t>Caramelli</w:t>
      </w:r>
      <w:proofErr w:type="spellEnd"/>
      <w:r w:rsidR="005D340E" w:rsidRPr="006F1EFE">
        <w:rPr>
          <w:szCs w:val="24"/>
          <w:lang w:val="en-CA" w:eastAsia="de-DE"/>
        </w:rPr>
        <w:t xml:space="preserve"> (</w:t>
      </w:r>
      <w:proofErr w:type="spellStart"/>
      <w:r w:rsidR="005D340E" w:rsidRPr="006F1EFE">
        <w:rPr>
          <w:szCs w:val="24"/>
          <w:lang w:val="en-CA" w:eastAsia="de-DE"/>
        </w:rPr>
        <w:t>InterDigital</w:t>
      </w:r>
      <w:proofErr w:type="spellEnd"/>
      <w:r w:rsidR="005D340E" w:rsidRPr="006F1EFE">
        <w:rPr>
          <w:szCs w:val="24"/>
          <w:lang w:val="en-CA" w:eastAsia="de-DE"/>
        </w:rPr>
        <w:t>)]</w:t>
      </w:r>
    </w:p>
    <w:p w14:paraId="14065F11" w14:textId="77777777" w:rsidR="00DD25E6" w:rsidRPr="006F1EFE" w:rsidRDefault="00DD25E6" w:rsidP="00DD25E6">
      <w:pPr>
        <w:rPr>
          <w:lang w:val="en-CA"/>
        </w:rPr>
      </w:pPr>
      <w:r w:rsidRPr="006F1EFE">
        <w:rPr>
          <w:lang w:val="en-CA"/>
        </w:rPr>
        <w:t xml:space="preserve">At the previous meeting, a new value of </w:t>
      </w:r>
      <w:proofErr w:type="spellStart"/>
      <w:r w:rsidRPr="006F1EFE">
        <w:rPr>
          <w:lang w:val="en-CA"/>
        </w:rPr>
        <w:t>alpha_channel_use_idc</w:t>
      </w:r>
      <w:proofErr w:type="spellEnd"/>
      <w:r w:rsidRPr="006F1EFE">
        <w:rPr>
          <w:lang w:val="en-CA"/>
        </w:rPr>
        <w:t xml:space="preserve"> was introduced to distinguish auxiliary alpha layers intended for film grain blending from other usages.</w:t>
      </w:r>
    </w:p>
    <w:p w14:paraId="5379D9A7" w14:textId="77777777" w:rsidR="00DD25E6" w:rsidRPr="006F1EFE" w:rsidRDefault="00DD25E6" w:rsidP="00DD25E6">
      <w:pPr>
        <w:rPr>
          <w:lang w:val="en-CA"/>
        </w:rPr>
      </w:pPr>
      <w:r w:rsidRPr="006F1EFE">
        <w:rPr>
          <w:lang w:val="en-CA"/>
        </w:rPr>
        <w:t xml:space="preserve">This contribution proposes a complementary update to align this change with the ISO/IEC 23001-11 (green metadata) specification. Since green metadata attenuation maps are conveyed using auxiliary layers of type AUX_ALPHA and ISO/IEC 23001-11 already specifies </w:t>
      </w:r>
      <w:proofErr w:type="spellStart"/>
      <w:r w:rsidRPr="006F1EFE">
        <w:rPr>
          <w:lang w:val="en-CA"/>
        </w:rPr>
        <w:t>alpha_channel_use_idc</w:t>
      </w:r>
      <w:proofErr w:type="spellEnd"/>
      <w:r w:rsidRPr="006F1EFE">
        <w:rPr>
          <w:lang w:val="en-CA"/>
        </w:rPr>
        <w:t xml:space="preserve"> equal to 3 for this purpose, this contribution proposes reserving value 3 for display adaptation and assigning a different value to film grain blending.</w:t>
      </w:r>
    </w:p>
    <w:p w14:paraId="049FCAA4" w14:textId="77777777" w:rsidR="00DD25E6" w:rsidRPr="006F1EFE" w:rsidRDefault="00DD25E6" w:rsidP="00DD25E6">
      <w:pPr>
        <w:rPr>
          <w:lang w:val="en-CA"/>
        </w:rPr>
      </w:pPr>
      <w:r w:rsidRPr="006F1EFE">
        <w:rPr>
          <w:lang w:val="en-CA"/>
        </w:rPr>
        <w:t>The proposed changes remove potential ambiguities when the same auxiliary picture type is referenced by different SEI messages while maintaining consistency between VSEI and the published green metadata specification.</w:t>
      </w:r>
    </w:p>
    <w:p w14:paraId="7BA88CB1" w14:textId="77777777" w:rsidR="005D340E" w:rsidRPr="006F1EFE" w:rsidRDefault="00DD25E6" w:rsidP="00C6705D">
      <w:pPr>
        <w:rPr>
          <w:lang w:val="en-CA"/>
        </w:rPr>
      </w:pPr>
      <w:r w:rsidRPr="006F1EFE">
        <w:rPr>
          <w:lang w:val="en-CA"/>
        </w:rPr>
        <w:t xml:space="preserve">It was questioned if the green metadata specification is a normative reference to VSEI. </w:t>
      </w:r>
    </w:p>
    <w:p w14:paraId="42953D93" w14:textId="7D4102C3" w:rsidR="00DD25E6" w:rsidRPr="006F1EFE" w:rsidRDefault="00DD25E6" w:rsidP="00C6705D">
      <w:pPr>
        <w:rPr>
          <w:lang w:val="en-CA"/>
        </w:rPr>
      </w:pPr>
      <w:r w:rsidRPr="006F1EFE">
        <w:rPr>
          <w:lang w:val="en-CA"/>
        </w:rPr>
        <w:t>A wording change was suggested to use “shall be equal” rather than “is equal to”.</w:t>
      </w:r>
    </w:p>
    <w:p w14:paraId="5DC9563E" w14:textId="3216ECDC" w:rsidR="00DD25E6" w:rsidRPr="006F1EFE" w:rsidRDefault="00DD25E6" w:rsidP="00C6705D">
      <w:pPr>
        <w:rPr>
          <w:lang w:val="en-CA"/>
        </w:rPr>
      </w:pPr>
      <w:r w:rsidRPr="006F1EFE">
        <w:rPr>
          <w:lang w:val="en-CA"/>
        </w:rPr>
        <w:t>It is noted that the language of the constraint refers to “Green SEI message” which is not the name of the green metadata SEI message.</w:t>
      </w:r>
    </w:p>
    <w:p w14:paraId="4EC9D29E" w14:textId="5D17A3A5" w:rsidR="001E31CA" w:rsidRPr="006F1EFE" w:rsidRDefault="001E31CA" w:rsidP="00C6705D">
      <w:pPr>
        <w:rPr>
          <w:lang w:val="en-CA"/>
        </w:rPr>
      </w:pPr>
      <w:r w:rsidRPr="006F1EFE">
        <w:rPr>
          <w:lang w:val="en-CA"/>
        </w:rPr>
        <w:lastRenderedPageBreak/>
        <w:t xml:space="preserve">It was suggested that the constraint be imposed in the ACI SEI message semantics for </w:t>
      </w:r>
      <w:proofErr w:type="spellStart"/>
      <w:r w:rsidRPr="006F1EFE">
        <w:rPr>
          <w:lang w:val="en-CA"/>
        </w:rPr>
        <w:t>alpha_channel_use_idc</w:t>
      </w:r>
      <w:proofErr w:type="spellEnd"/>
      <w:r w:rsidRPr="006F1EFE">
        <w:rPr>
          <w:lang w:val="en-CA"/>
        </w:rPr>
        <w:t xml:space="preserve"> rather than in the SDI SEI message. This is also relevant for the existing language in the SDI SEI regarding FGRC and ACI SEI messages. </w:t>
      </w:r>
    </w:p>
    <w:p w14:paraId="482D8C90" w14:textId="77777777" w:rsidR="006C5F60" w:rsidRPr="006F1EFE" w:rsidRDefault="001A61D5" w:rsidP="00C6705D">
      <w:pPr>
        <w:rPr>
          <w:lang w:val="en-CA"/>
        </w:rPr>
      </w:pPr>
      <w:r w:rsidRPr="008D5A7F">
        <w:rPr>
          <w:lang w:val="en-CA"/>
        </w:rPr>
        <w:t>Agreed</w:t>
      </w:r>
      <w:r w:rsidRPr="006F1EFE">
        <w:rPr>
          <w:lang w:val="en-CA"/>
        </w:rPr>
        <w:t xml:space="preserve"> to the -v2 version.</w:t>
      </w:r>
    </w:p>
    <w:p w14:paraId="0B65592E" w14:textId="24539973" w:rsidR="00040006" w:rsidRPr="006F1EFE" w:rsidRDefault="00E95FCB" w:rsidP="00C27823">
      <w:pPr>
        <w:pStyle w:val="berschrift3"/>
        <w:ind w:left="720"/>
        <w:rPr>
          <w:lang w:val="en-CA"/>
        </w:rPr>
      </w:pPr>
      <w:r w:rsidRPr="006F1EFE">
        <w:rPr>
          <w:lang w:val="en-CA"/>
        </w:rPr>
        <w:t>SEI processing order</w:t>
      </w:r>
      <w:r w:rsidR="00040006" w:rsidRPr="006F1EFE">
        <w:rPr>
          <w:lang w:val="en-CA"/>
        </w:rPr>
        <w:t xml:space="preserve"> </w:t>
      </w:r>
      <w:r w:rsidR="002907EA" w:rsidRPr="006F1EFE">
        <w:rPr>
          <w:lang w:val="en-CA"/>
        </w:rPr>
        <w:t>(</w:t>
      </w:r>
      <w:r w:rsidRPr="006F1EFE">
        <w:rPr>
          <w:lang w:val="en-CA"/>
        </w:rPr>
        <w:t>SPO</w:t>
      </w:r>
      <w:r w:rsidR="002907EA" w:rsidRPr="006F1EFE">
        <w:rPr>
          <w:lang w:val="en-CA"/>
        </w:rPr>
        <w:t xml:space="preserve">) </w:t>
      </w:r>
      <w:r w:rsidR="00040006" w:rsidRPr="006F1EFE">
        <w:rPr>
          <w:lang w:val="en-CA"/>
        </w:rPr>
        <w:t xml:space="preserve">SEI message </w:t>
      </w:r>
      <w:r w:rsidR="00040006" w:rsidRPr="006F1EFE">
        <w:rPr>
          <w:i/>
          <w:lang w:val="en-CA"/>
        </w:rPr>
        <w:t>(</w:t>
      </w:r>
      <w:r w:rsidR="00BA0F8C" w:rsidRPr="006F1EFE">
        <w:rPr>
          <w:lang w:val="en-CA"/>
        </w:rPr>
        <w:t>2</w:t>
      </w:r>
      <w:r w:rsidR="00040006" w:rsidRPr="006F1EFE">
        <w:rPr>
          <w:lang w:val="en-CA"/>
        </w:rPr>
        <w:t>)</w:t>
      </w:r>
    </w:p>
    <w:p w14:paraId="4CF3C4D7" w14:textId="2CB0B0D8" w:rsidR="000979D6" w:rsidRPr="006F1EFE" w:rsidRDefault="000979D6" w:rsidP="000979D6">
      <w:pPr>
        <w:rPr>
          <w:lang w:val="en-CA"/>
        </w:rPr>
      </w:pPr>
      <w:bookmarkStart w:id="242" w:name="_Ref227687147"/>
      <w:bookmarkStart w:id="243" w:name="_Ref164184623"/>
      <w:r w:rsidRPr="006F1EFE">
        <w:rPr>
          <w:lang w:val="en-CA"/>
        </w:rPr>
        <w:t xml:space="preserve">Contributions in this area were discussed during </w:t>
      </w:r>
      <w:r w:rsidR="00AB2039" w:rsidRPr="006F1EFE">
        <w:rPr>
          <w:lang w:val="en-CA"/>
        </w:rPr>
        <w:t>1150</w:t>
      </w:r>
      <w:r w:rsidRPr="006F1EFE">
        <w:rPr>
          <w:lang w:val="en-CA"/>
        </w:rPr>
        <w:t>–</w:t>
      </w:r>
      <w:r w:rsidR="00AB2039" w:rsidRPr="006F1EFE">
        <w:rPr>
          <w:lang w:val="en-CA"/>
        </w:rPr>
        <w:t xml:space="preserve">1205 </w:t>
      </w:r>
      <w:r w:rsidRPr="006F1EFE">
        <w:rPr>
          <w:lang w:val="en-CA"/>
        </w:rPr>
        <w:t xml:space="preserve">on </w:t>
      </w:r>
      <w:r w:rsidR="00AB2039" w:rsidRPr="006F1EFE">
        <w:rPr>
          <w:lang w:val="en-CA"/>
        </w:rPr>
        <w:t>Friday 10</w:t>
      </w:r>
      <w:r w:rsidRPr="006F1EFE">
        <w:rPr>
          <w:lang w:val="en-CA"/>
        </w:rPr>
        <w:t xml:space="preserve"> July 2026 (chaired by </w:t>
      </w:r>
      <w:r w:rsidR="00AB2039" w:rsidRPr="006F1EFE">
        <w:rPr>
          <w:lang w:val="en-CA"/>
        </w:rPr>
        <w:t>S. Deshpande</w:t>
      </w:r>
      <w:r w:rsidRPr="006F1EFE">
        <w:rPr>
          <w:lang w:val="en-CA"/>
        </w:rPr>
        <w:t>).</w:t>
      </w:r>
    </w:p>
    <w:p w14:paraId="24B5B914" w14:textId="20C02D37" w:rsidR="00A34072" w:rsidRPr="006F1EFE" w:rsidRDefault="001505D1" w:rsidP="00B868E9">
      <w:pPr>
        <w:pStyle w:val="berschrift9"/>
        <w:rPr>
          <w:szCs w:val="24"/>
          <w:lang w:val="en-CA" w:eastAsia="de-DE"/>
        </w:rPr>
      </w:pPr>
      <w:hyperlink r:id="rId684" w:history="1">
        <w:r w:rsidR="00A34072" w:rsidRPr="006F1EFE">
          <w:rPr>
            <w:color w:val="0000FF"/>
            <w:szCs w:val="24"/>
            <w:u w:val="single"/>
            <w:lang w:val="en-CA" w:eastAsia="de-DE"/>
          </w:rPr>
          <w:t>JVET-AQ0099</w:t>
        </w:r>
      </w:hyperlink>
      <w:r w:rsidR="00A34072" w:rsidRPr="006F1EFE">
        <w:rPr>
          <w:szCs w:val="24"/>
          <w:lang w:val="en-CA" w:eastAsia="de-DE"/>
        </w:rPr>
        <w:t xml:space="preserve"> AHG9: On VSEI version indication in SPO SEI message [Y. He, S. Zhao, L. Kerofsky, M. Karczewicz (Qualcomm)]</w:t>
      </w:r>
    </w:p>
    <w:p w14:paraId="6BC0B643" w14:textId="7FAB0A5E" w:rsidR="00C42741" w:rsidRPr="006F1EFE" w:rsidRDefault="00AB2039" w:rsidP="00042DBB">
      <w:pPr>
        <w:rPr>
          <w:szCs w:val="22"/>
          <w:lang w:val="en-CA"/>
        </w:rPr>
      </w:pPr>
      <w:bookmarkStart w:id="244" w:name="_Hlk234576932"/>
      <w:r w:rsidRPr="006F1EFE">
        <w:rPr>
          <w:szCs w:val="22"/>
          <w:lang w:val="en-CA"/>
        </w:rPr>
        <w:t xml:space="preserve">Chaired by S. </w:t>
      </w:r>
      <w:r w:rsidR="00C42741" w:rsidRPr="006F1EFE">
        <w:rPr>
          <w:szCs w:val="22"/>
          <w:lang w:val="en-CA"/>
        </w:rPr>
        <w:t xml:space="preserve">Deshpande during 11:50-11:55 on </w:t>
      </w:r>
      <w:r w:rsidR="00312E7A" w:rsidRPr="006F1EFE">
        <w:rPr>
          <w:szCs w:val="22"/>
          <w:lang w:val="en-CA"/>
        </w:rPr>
        <w:t>10</w:t>
      </w:r>
      <w:r w:rsidR="00C42741" w:rsidRPr="006F1EFE">
        <w:rPr>
          <w:szCs w:val="22"/>
          <w:lang w:val="en-CA"/>
        </w:rPr>
        <w:t xml:space="preserve"> July 2026.</w:t>
      </w:r>
    </w:p>
    <w:bookmarkEnd w:id="244"/>
    <w:p w14:paraId="7879713E" w14:textId="53AE9616" w:rsidR="00042DBB" w:rsidRPr="006F1EFE" w:rsidRDefault="00042DBB" w:rsidP="00042DBB">
      <w:pPr>
        <w:rPr>
          <w:szCs w:val="22"/>
          <w:lang w:val="en-CA"/>
        </w:rPr>
      </w:pPr>
      <w:r w:rsidRPr="006F1EFE">
        <w:rPr>
          <w:szCs w:val="22"/>
          <w:lang w:val="en-CA"/>
        </w:rPr>
        <w:t>This contribution proposes to indicate the minimum VSEI version the decoding system shall support to apply the critical processes indicated by the SPO SEI message.</w:t>
      </w:r>
    </w:p>
    <w:p w14:paraId="65FA44D8" w14:textId="77777777" w:rsidR="00042DBB" w:rsidRPr="006F1EFE" w:rsidRDefault="00042DBB" w:rsidP="00042DBB">
      <w:pPr>
        <w:rPr>
          <w:lang w:val="en-CA"/>
        </w:rPr>
      </w:pPr>
      <w:r w:rsidRPr="006F1EFE">
        <w:rPr>
          <w:szCs w:val="22"/>
          <w:lang w:val="en-CA"/>
        </w:rPr>
        <w:t>v2 proposes to indicate both specification and version number required to properly apply the critical processes.</w:t>
      </w:r>
    </w:p>
    <w:p w14:paraId="079369C8" w14:textId="77777777" w:rsidR="00B868E9" w:rsidRPr="006F1EFE" w:rsidRDefault="00042DBB" w:rsidP="00B868E9">
      <w:pPr>
        <w:rPr>
          <w:lang w:val="en-CA" w:eastAsia="de-DE"/>
        </w:rPr>
      </w:pPr>
      <w:r w:rsidRPr="006F1EFE">
        <w:rPr>
          <w:lang w:val="en-CA" w:eastAsia="de-DE"/>
        </w:rPr>
        <w:t>This topic is related to JVET-AQ0057. See additional discussions regarding the problem statement in the notes there.</w:t>
      </w:r>
    </w:p>
    <w:p w14:paraId="6E7E0BDA" w14:textId="7CCD19F8" w:rsidR="00042DBB" w:rsidRPr="006F1EFE" w:rsidRDefault="00042DBB" w:rsidP="00B868E9">
      <w:pPr>
        <w:rPr>
          <w:lang w:val="en-CA" w:eastAsia="de-DE"/>
        </w:rPr>
      </w:pPr>
      <w:r w:rsidRPr="006F1EFE">
        <w:rPr>
          <w:lang w:val="en-CA" w:eastAsia="de-DE"/>
        </w:rPr>
        <w:t>Further study.</w:t>
      </w:r>
    </w:p>
    <w:p w14:paraId="12C5A221" w14:textId="77777777" w:rsidR="00A34072" w:rsidRPr="006F1EFE" w:rsidRDefault="001505D1" w:rsidP="00B868E9">
      <w:pPr>
        <w:pStyle w:val="berschrift9"/>
        <w:rPr>
          <w:szCs w:val="24"/>
          <w:lang w:val="en-CA" w:eastAsia="de-DE"/>
        </w:rPr>
      </w:pPr>
      <w:hyperlink r:id="rId685" w:history="1">
        <w:r w:rsidR="00A34072" w:rsidRPr="006F1EFE">
          <w:rPr>
            <w:color w:val="0000FF"/>
            <w:szCs w:val="24"/>
            <w:u w:val="single"/>
            <w:lang w:val="en-CA" w:eastAsia="de-DE"/>
          </w:rPr>
          <w:t>JVET-AQ0158</w:t>
        </w:r>
      </w:hyperlink>
      <w:r w:rsidR="00A34072" w:rsidRPr="006F1EFE">
        <w:rPr>
          <w:szCs w:val="24"/>
          <w:lang w:val="en-CA" w:eastAsia="de-DE"/>
        </w:rPr>
        <w:t xml:space="preserve"> AHG9: On detection of SEI extensions in SPO [T. Borges, Y. Sanchez, R. </w:t>
      </w:r>
      <w:proofErr w:type="spellStart"/>
      <w:r w:rsidR="00A34072" w:rsidRPr="006F1EFE">
        <w:rPr>
          <w:szCs w:val="24"/>
          <w:lang w:val="en-CA" w:eastAsia="de-DE"/>
        </w:rPr>
        <w:t>Skupin</w:t>
      </w:r>
      <w:proofErr w:type="spellEnd"/>
      <w:r w:rsidR="00A34072" w:rsidRPr="006F1EFE">
        <w:rPr>
          <w:szCs w:val="24"/>
          <w:lang w:val="en-CA" w:eastAsia="de-DE"/>
        </w:rPr>
        <w:t xml:space="preserve">, C. </w:t>
      </w:r>
      <w:proofErr w:type="spellStart"/>
      <w:r w:rsidR="00A34072" w:rsidRPr="006F1EFE">
        <w:rPr>
          <w:szCs w:val="24"/>
          <w:lang w:val="en-CA" w:eastAsia="de-DE"/>
        </w:rPr>
        <w:t>Hellge</w:t>
      </w:r>
      <w:proofErr w:type="spellEnd"/>
      <w:r w:rsidR="00A34072" w:rsidRPr="006F1EFE">
        <w:rPr>
          <w:szCs w:val="24"/>
          <w:lang w:val="en-CA" w:eastAsia="de-DE"/>
        </w:rPr>
        <w:t xml:space="preserve">, T. </w:t>
      </w:r>
      <w:proofErr w:type="spellStart"/>
      <w:r w:rsidR="00A34072" w:rsidRPr="006F1EFE">
        <w:rPr>
          <w:szCs w:val="24"/>
          <w:lang w:val="en-CA" w:eastAsia="de-DE"/>
        </w:rPr>
        <w:t>Schierl</w:t>
      </w:r>
      <w:proofErr w:type="spellEnd"/>
      <w:r w:rsidR="00A34072" w:rsidRPr="006F1EFE">
        <w:rPr>
          <w:szCs w:val="24"/>
          <w:lang w:val="en-CA" w:eastAsia="de-DE"/>
        </w:rPr>
        <w:t xml:space="preserve"> (HHI)]</w:t>
      </w:r>
    </w:p>
    <w:p w14:paraId="304E5EB4" w14:textId="01A15E8C" w:rsidR="00C42741" w:rsidRPr="006F1EFE" w:rsidRDefault="00C42741" w:rsidP="00C42741">
      <w:pPr>
        <w:rPr>
          <w:szCs w:val="22"/>
          <w:lang w:val="en-CA"/>
        </w:rPr>
      </w:pPr>
      <w:r w:rsidRPr="006F1EFE">
        <w:rPr>
          <w:szCs w:val="22"/>
          <w:lang w:val="en-CA"/>
        </w:rPr>
        <w:t>Chaired by S. Deshpande during 11:55-1</w:t>
      </w:r>
      <w:r w:rsidR="00592B1D" w:rsidRPr="006F1EFE">
        <w:rPr>
          <w:szCs w:val="22"/>
          <w:lang w:val="en-CA"/>
        </w:rPr>
        <w:t>2</w:t>
      </w:r>
      <w:r w:rsidRPr="006F1EFE">
        <w:rPr>
          <w:szCs w:val="22"/>
          <w:lang w:val="en-CA"/>
        </w:rPr>
        <w:t>:</w:t>
      </w:r>
      <w:r w:rsidR="00592B1D" w:rsidRPr="006F1EFE">
        <w:rPr>
          <w:szCs w:val="22"/>
          <w:lang w:val="en-CA"/>
        </w:rPr>
        <w:t>0</w:t>
      </w:r>
      <w:r w:rsidRPr="006F1EFE">
        <w:rPr>
          <w:szCs w:val="22"/>
          <w:lang w:val="en-CA"/>
        </w:rPr>
        <w:t xml:space="preserve">5 on </w:t>
      </w:r>
      <w:r w:rsidR="00312E7A" w:rsidRPr="006F1EFE">
        <w:rPr>
          <w:szCs w:val="22"/>
          <w:lang w:val="en-CA"/>
        </w:rPr>
        <w:t>10</w:t>
      </w:r>
      <w:r w:rsidRPr="006F1EFE">
        <w:rPr>
          <w:szCs w:val="22"/>
          <w:lang w:val="en-CA"/>
        </w:rPr>
        <w:t xml:space="preserve"> July 2026.</w:t>
      </w:r>
    </w:p>
    <w:p w14:paraId="1D1BB962" w14:textId="77777777" w:rsidR="00D002C7" w:rsidRPr="006F1EFE" w:rsidRDefault="00D002C7" w:rsidP="00D002C7">
      <w:pPr>
        <w:rPr>
          <w:szCs w:val="22"/>
          <w:lang w:val="en-CA"/>
        </w:rPr>
      </w:pPr>
      <w:r w:rsidRPr="006F1EFE">
        <w:rPr>
          <w:szCs w:val="22"/>
          <w:lang w:val="en-CA"/>
        </w:rPr>
        <w:t>This document is a revision of JVET-AP0215, addressing review comments received at the previous meeting. It proposes an extension to the SPO SEI message that allows decoding systems to recognize whether SEI message extension bits require decoder support for correct interpretation.</w:t>
      </w:r>
    </w:p>
    <w:p w14:paraId="4BA3A903" w14:textId="77777777" w:rsidR="00D002C7" w:rsidRPr="006F1EFE" w:rsidRDefault="00D002C7" w:rsidP="00D002C7">
      <w:pPr>
        <w:rPr>
          <w:lang w:val="en-CA"/>
        </w:rPr>
      </w:pPr>
      <w:r w:rsidRPr="006F1EFE">
        <w:rPr>
          <w:lang w:val="en-CA"/>
        </w:rPr>
        <w:t>SPO includes provisions for decoding systems may not be able to understand certain SEI messages, e.g. by indicating payload types and prefix bits in the SPO SEI message. However, no dedicated provision in SPO allows decoding systems to efficiently recognize the presence of SEI message extension bits or whether they are required in the context of the processing chain.</w:t>
      </w:r>
    </w:p>
    <w:p w14:paraId="6097ABB5" w14:textId="77777777" w:rsidR="00D002C7" w:rsidRPr="006F1EFE" w:rsidRDefault="00D002C7" w:rsidP="00D002C7">
      <w:pPr>
        <w:rPr>
          <w:lang w:val="en-CA"/>
        </w:rPr>
      </w:pPr>
      <w:r w:rsidRPr="006F1EFE">
        <w:rPr>
          <w:lang w:val="en-CA"/>
        </w:rPr>
        <w:t>The proposal adds a flag (</w:t>
      </w:r>
      <w:proofErr w:type="spellStart"/>
      <w:r w:rsidRPr="006F1EFE">
        <w:rPr>
          <w:lang w:val="en-CA"/>
        </w:rPr>
        <w:t>po_sei_ext_support_required_</w:t>
      </w:r>
      <w:proofErr w:type="gramStart"/>
      <w:r w:rsidRPr="006F1EFE">
        <w:rPr>
          <w:lang w:val="en-CA"/>
        </w:rPr>
        <w:t>flag</w:t>
      </w:r>
      <w:proofErr w:type="spellEnd"/>
      <w:r w:rsidRPr="006F1EFE">
        <w:rPr>
          <w:lang w:val="en-CA"/>
        </w:rPr>
        <w:t>[</w:t>
      </w:r>
      <w:proofErr w:type="gramEnd"/>
      <w:r w:rsidRPr="006F1EFE">
        <w:rPr>
          <w:lang w:val="en-CA"/>
        </w:rPr>
        <w:t xml:space="preserve"> </w:t>
      </w:r>
      <w:proofErr w:type="spellStart"/>
      <w:r w:rsidRPr="006F1EFE">
        <w:rPr>
          <w:lang w:val="en-CA"/>
        </w:rPr>
        <w:t>i</w:t>
      </w:r>
      <w:proofErr w:type="spellEnd"/>
      <w:r w:rsidRPr="006F1EFE">
        <w:rPr>
          <w:lang w:val="en-CA"/>
        </w:rPr>
        <w:t xml:space="preserve"> ]) for each indicated SEI message type in the SPO SEI message extension to indicate whether an SEI message type contains an SEI message payload extension that requires decoder support to correctly interpret and apply the SEI message.</w:t>
      </w:r>
    </w:p>
    <w:p w14:paraId="3B12D402" w14:textId="77777777" w:rsidR="00441D5A" w:rsidRPr="006F1EFE" w:rsidRDefault="00441D5A" w:rsidP="00441D5A">
      <w:pPr>
        <w:rPr>
          <w:lang w:val="en-CA" w:eastAsia="de-DE"/>
        </w:rPr>
      </w:pPr>
      <w:r w:rsidRPr="006F1EFE">
        <w:rPr>
          <w:lang w:val="en-CA" w:eastAsia="de-DE"/>
        </w:rPr>
        <w:t>This topic is related to JVET-AQ0057. See additional discussions regarding the problem statement in the notes there.</w:t>
      </w:r>
    </w:p>
    <w:p w14:paraId="31F6A8B8" w14:textId="77777777" w:rsidR="00A34072" w:rsidRPr="006F1EFE" w:rsidRDefault="0022270B" w:rsidP="00E95FCB">
      <w:pPr>
        <w:rPr>
          <w:lang w:val="en-CA"/>
        </w:rPr>
      </w:pPr>
      <w:r w:rsidRPr="006F1EFE">
        <w:rPr>
          <w:lang w:val="en-CA"/>
        </w:rPr>
        <w:t>It was commented that the wording regarding “necessary” or “</w:t>
      </w:r>
      <w:proofErr w:type="spellStart"/>
      <w:r w:rsidRPr="006F1EFE">
        <w:rPr>
          <w:lang w:val="en-CA"/>
        </w:rPr>
        <w:t>criticial</w:t>
      </w:r>
      <w:proofErr w:type="spellEnd"/>
      <w:r w:rsidRPr="006F1EFE">
        <w:rPr>
          <w:lang w:val="en-CA"/>
        </w:rPr>
        <w:t>” resulted in choosing the word “required” in this contribution.</w:t>
      </w:r>
    </w:p>
    <w:p w14:paraId="62DAE985" w14:textId="4852821D" w:rsidR="00354CE2" w:rsidRPr="006F1EFE" w:rsidRDefault="00354CE2" w:rsidP="00E95FCB">
      <w:pPr>
        <w:rPr>
          <w:lang w:val="en-CA"/>
        </w:rPr>
      </w:pPr>
      <w:r w:rsidRPr="006F1EFE">
        <w:rPr>
          <w:lang w:val="en-CA"/>
        </w:rPr>
        <w:t xml:space="preserve">It was commented that the key issue for these three proposals </w:t>
      </w:r>
      <w:r w:rsidR="00670865" w:rsidRPr="006F1EFE">
        <w:rPr>
          <w:lang w:val="en-CA"/>
        </w:rPr>
        <w:t xml:space="preserve">(this one, JVET-AQ0099, JVET-AQ0057) </w:t>
      </w:r>
      <w:r w:rsidRPr="006F1EFE">
        <w:rPr>
          <w:lang w:val="en-CA"/>
        </w:rPr>
        <w:t xml:space="preserve">should show a clear example showing the usefulness of having different level of necessity for base and extension part of SEI. </w:t>
      </w:r>
    </w:p>
    <w:p w14:paraId="6603D40F" w14:textId="57627E8A" w:rsidR="004671BB" w:rsidRPr="006F1EFE" w:rsidRDefault="004671BB" w:rsidP="00E95FCB">
      <w:pPr>
        <w:rPr>
          <w:lang w:val="en-CA"/>
        </w:rPr>
      </w:pPr>
      <w:r w:rsidRPr="006F1EFE">
        <w:rPr>
          <w:lang w:val="en-CA"/>
        </w:rPr>
        <w:t xml:space="preserve">An example of applying FGC followed by post processing (e.g. </w:t>
      </w:r>
      <w:proofErr w:type="spellStart"/>
      <w:r w:rsidRPr="006F1EFE">
        <w:rPr>
          <w:lang w:val="en-CA"/>
        </w:rPr>
        <w:t>upsampling</w:t>
      </w:r>
      <w:proofErr w:type="spellEnd"/>
      <w:r w:rsidRPr="006F1EFE">
        <w:rPr>
          <w:lang w:val="en-CA"/>
        </w:rPr>
        <w:t xml:space="preserve">) was given. IT was asked if in practice </w:t>
      </w:r>
      <w:r w:rsidR="00CE0DB9" w:rsidRPr="006F1EFE">
        <w:rPr>
          <w:lang w:val="en-CA"/>
        </w:rPr>
        <w:t>it</w:t>
      </w:r>
      <w:r w:rsidRPr="006F1EFE">
        <w:rPr>
          <w:lang w:val="en-CA"/>
        </w:rPr>
        <w:t xml:space="preserve"> would </w:t>
      </w:r>
      <w:r w:rsidR="00CE0DB9" w:rsidRPr="006F1EFE">
        <w:rPr>
          <w:lang w:val="en-CA"/>
        </w:rPr>
        <w:t xml:space="preserve">be </w:t>
      </w:r>
      <w:r w:rsidRPr="006F1EFE">
        <w:rPr>
          <w:lang w:val="en-CA"/>
        </w:rPr>
        <w:t>do</w:t>
      </w:r>
      <w:r w:rsidR="00CE0DB9" w:rsidRPr="006F1EFE">
        <w:rPr>
          <w:lang w:val="en-CA"/>
        </w:rPr>
        <w:t>ne</w:t>
      </w:r>
      <w:r w:rsidRPr="006F1EFE">
        <w:rPr>
          <w:lang w:val="en-CA"/>
        </w:rPr>
        <w:t xml:space="preserve"> in that order.</w:t>
      </w:r>
    </w:p>
    <w:p w14:paraId="3C4D90A0" w14:textId="79670469" w:rsidR="009C3ADF" w:rsidRPr="006F1EFE" w:rsidRDefault="009C3ADF" w:rsidP="00E95FCB">
      <w:pPr>
        <w:rPr>
          <w:lang w:val="en-CA"/>
        </w:rPr>
      </w:pPr>
      <w:r w:rsidRPr="006F1EFE">
        <w:rPr>
          <w:lang w:val="en-CA"/>
        </w:rPr>
        <w:t>Further study</w:t>
      </w:r>
      <w:r w:rsidR="00115105" w:rsidRPr="006F1EFE">
        <w:rPr>
          <w:lang w:val="en-CA"/>
        </w:rPr>
        <w:t>.</w:t>
      </w:r>
    </w:p>
    <w:p w14:paraId="23178EB3" w14:textId="4B6FFEA1" w:rsidR="00736ED1" w:rsidRPr="006F1EFE" w:rsidRDefault="00E87BA4" w:rsidP="00C27823">
      <w:pPr>
        <w:pStyle w:val="berschrift3"/>
        <w:ind w:left="720"/>
        <w:rPr>
          <w:lang w:val="en-CA"/>
        </w:rPr>
      </w:pPr>
      <w:r w:rsidRPr="006F1EFE">
        <w:rPr>
          <w:lang w:val="en-CA"/>
        </w:rPr>
        <w:lastRenderedPageBreak/>
        <w:t xml:space="preserve">Neural-network </w:t>
      </w:r>
      <w:r w:rsidR="002451F6" w:rsidRPr="006F1EFE">
        <w:rPr>
          <w:lang w:val="en-CA"/>
        </w:rPr>
        <w:t>p</w:t>
      </w:r>
      <w:r w:rsidRPr="006F1EFE">
        <w:rPr>
          <w:lang w:val="en-CA"/>
        </w:rPr>
        <w:t>ost-filter / related URIs (NNPFC / NNPFA)</w:t>
      </w:r>
      <w:r w:rsidR="002451F6" w:rsidRPr="006F1EFE">
        <w:rPr>
          <w:lang w:val="en-CA"/>
        </w:rPr>
        <w:t xml:space="preserve"> </w:t>
      </w:r>
      <w:r w:rsidR="00736ED1" w:rsidRPr="006F1EFE">
        <w:rPr>
          <w:lang w:val="en-CA"/>
        </w:rPr>
        <w:t xml:space="preserve">SEI messages </w:t>
      </w:r>
      <w:r w:rsidR="00736ED1" w:rsidRPr="006F1EFE">
        <w:rPr>
          <w:i/>
          <w:iCs/>
          <w:lang w:val="en-CA"/>
        </w:rPr>
        <w:t>(</w:t>
      </w:r>
      <w:r w:rsidR="00BA0F8C" w:rsidRPr="006F1EFE">
        <w:rPr>
          <w:lang w:val="en-CA"/>
        </w:rPr>
        <w:t>7</w:t>
      </w:r>
      <w:r w:rsidR="00736ED1" w:rsidRPr="006F1EFE">
        <w:rPr>
          <w:lang w:val="en-CA"/>
        </w:rPr>
        <w:t>)</w:t>
      </w:r>
      <w:bookmarkEnd w:id="242"/>
    </w:p>
    <w:p w14:paraId="73B92FC4" w14:textId="7608E721" w:rsidR="000979D6" w:rsidRPr="006F1EFE" w:rsidRDefault="000979D6" w:rsidP="000979D6">
      <w:pPr>
        <w:rPr>
          <w:lang w:val="en-CA"/>
        </w:rPr>
      </w:pPr>
      <w:r w:rsidRPr="006F1EFE">
        <w:rPr>
          <w:lang w:val="en-CA"/>
        </w:rPr>
        <w:t xml:space="preserve">Contributions in this area were discussed during </w:t>
      </w:r>
      <w:r w:rsidR="00AE54E6" w:rsidRPr="006F1EFE">
        <w:rPr>
          <w:lang w:val="en-CA"/>
        </w:rPr>
        <w:t>1030</w:t>
      </w:r>
      <w:r w:rsidRPr="006F1EFE">
        <w:rPr>
          <w:lang w:val="en-CA"/>
        </w:rPr>
        <w:t>–</w:t>
      </w:r>
      <w:r w:rsidR="004400BE" w:rsidRPr="006F1EFE">
        <w:rPr>
          <w:lang w:val="en-CA"/>
        </w:rPr>
        <w:t xml:space="preserve">1520 </w:t>
      </w:r>
      <w:r w:rsidRPr="006F1EFE">
        <w:rPr>
          <w:lang w:val="en-CA"/>
        </w:rPr>
        <w:t xml:space="preserve">on </w:t>
      </w:r>
      <w:r w:rsidR="00AE54E6" w:rsidRPr="006F1EFE">
        <w:rPr>
          <w:lang w:val="en-CA"/>
        </w:rPr>
        <w:t>Wedne</w:t>
      </w:r>
      <w:r w:rsidR="00AB2039" w:rsidRPr="006F1EFE">
        <w:rPr>
          <w:lang w:val="en-CA"/>
        </w:rPr>
        <w:t>s</w:t>
      </w:r>
      <w:r w:rsidR="00AE54E6" w:rsidRPr="006F1EFE">
        <w:rPr>
          <w:lang w:val="en-CA"/>
        </w:rPr>
        <w:t>day 8</w:t>
      </w:r>
      <w:r w:rsidRPr="006F1EFE">
        <w:rPr>
          <w:lang w:val="en-CA"/>
        </w:rPr>
        <w:t xml:space="preserve"> July 2026 (chaired by </w:t>
      </w:r>
      <w:r w:rsidR="00985376" w:rsidRPr="006F1EFE">
        <w:rPr>
          <w:lang w:val="en-CA"/>
        </w:rPr>
        <w:t>J, Boyce</w:t>
      </w:r>
      <w:r w:rsidRPr="006F1EFE">
        <w:rPr>
          <w:lang w:val="en-CA"/>
        </w:rPr>
        <w:t>).</w:t>
      </w:r>
    </w:p>
    <w:p w14:paraId="5841BA4C" w14:textId="3D4DC61E" w:rsidR="00A34C1C" w:rsidRPr="006F1EFE" w:rsidRDefault="001505D1" w:rsidP="00B868E9">
      <w:pPr>
        <w:pStyle w:val="berschrift9"/>
        <w:rPr>
          <w:szCs w:val="24"/>
          <w:lang w:val="en-CA" w:eastAsia="de-DE"/>
        </w:rPr>
      </w:pPr>
      <w:hyperlink r:id="rId686" w:history="1">
        <w:r w:rsidR="00A34C1C" w:rsidRPr="006F1EFE">
          <w:rPr>
            <w:color w:val="0000FF"/>
            <w:szCs w:val="24"/>
            <w:u w:val="single"/>
            <w:lang w:val="en-CA" w:eastAsia="de-DE"/>
          </w:rPr>
          <w:t>JVET-AQ0052</w:t>
        </w:r>
      </w:hyperlink>
      <w:r w:rsidR="00A34C1C" w:rsidRPr="006F1EFE">
        <w:rPr>
          <w:szCs w:val="24"/>
          <w:lang w:val="en-CA" w:eastAsia="de-DE"/>
        </w:rPr>
        <w:t xml:space="preserve"> AHG9: On backward compatibility of NNPF alternative temporal extrapolation versions [M. M. Hannuksela, F. Cricri (Nokia)]</w:t>
      </w:r>
    </w:p>
    <w:p w14:paraId="6BB64A08" w14:textId="77777777" w:rsidR="00B868E9" w:rsidRPr="006F1EFE" w:rsidRDefault="00966D5C" w:rsidP="00B868E9">
      <w:pPr>
        <w:rPr>
          <w:lang w:val="en-CA" w:eastAsia="de-DE"/>
        </w:rPr>
      </w:pPr>
      <w:r w:rsidRPr="006F1EFE">
        <w:rPr>
          <w:lang w:val="en-CA" w:eastAsia="de-DE"/>
        </w:rPr>
        <w:t>See notes for AQ0058.</w:t>
      </w:r>
    </w:p>
    <w:p w14:paraId="6C94C88D" w14:textId="4B430CA4" w:rsidR="00A34C1C" w:rsidRPr="006F1EFE" w:rsidRDefault="001505D1" w:rsidP="00B868E9">
      <w:pPr>
        <w:pStyle w:val="berschrift9"/>
        <w:rPr>
          <w:szCs w:val="24"/>
          <w:lang w:val="en-CA" w:eastAsia="de-DE"/>
        </w:rPr>
      </w:pPr>
      <w:hyperlink r:id="rId687" w:history="1">
        <w:r w:rsidR="00A34C1C" w:rsidRPr="006F1EFE">
          <w:rPr>
            <w:color w:val="0000FF"/>
            <w:szCs w:val="24"/>
            <w:u w:val="single"/>
            <w:lang w:val="en-CA" w:eastAsia="de-DE"/>
          </w:rPr>
          <w:t>JVET-AQ0053</w:t>
        </w:r>
      </w:hyperlink>
      <w:r w:rsidR="00A34C1C" w:rsidRPr="006F1EFE">
        <w:rPr>
          <w:szCs w:val="24"/>
          <w:lang w:val="en-CA" w:eastAsia="de-DE"/>
        </w:rPr>
        <w:t xml:space="preserve"> AHG9: On multilayer NNPF [M. M. Hannuksela, J. Boyce (Nokia)]</w:t>
      </w:r>
    </w:p>
    <w:p w14:paraId="2F5344A9" w14:textId="65E57334" w:rsidR="00C12967" w:rsidRPr="006F1EFE" w:rsidRDefault="00225DAE" w:rsidP="00C12967">
      <w:pPr>
        <w:rPr>
          <w:szCs w:val="22"/>
          <w:lang w:val="en-CA"/>
        </w:rPr>
      </w:pPr>
      <w:bookmarkStart w:id="245" w:name="_Hlk234412992"/>
      <w:r w:rsidRPr="006F1EFE">
        <w:rPr>
          <w:lang w:val="en-CA" w:eastAsia="de-DE"/>
        </w:rPr>
        <w:t>Chaired by S. Deshpande</w:t>
      </w:r>
      <w:r w:rsidR="00C12967" w:rsidRPr="006F1EFE">
        <w:rPr>
          <w:szCs w:val="22"/>
          <w:lang w:val="en-CA"/>
        </w:rPr>
        <w:t xml:space="preserve"> during 10:40-10:</w:t>
      </w:r>
      <w:r w:rsidR="000D1A1D" w:rsidRPr="006F1EFE">
        <w:rPr>
          <w:szCs w:val="22"/>
          <w:lang w:val="en-CA"/>
        </w:rPr>
        <w:t>55</w:t>
      </w:r>
      <w:r w:rsidR="00C12967" w:rsidRPr="006F1EFE">
        <w:rPr>
          <w:szCs w:val="22"/>
          <w:lang w:val="en-CA"/>
        </w:rPr>
        <w:t xml:space="preserve"> on 8 July 2026.</w:t>
      </w:r>
    </w:p>
    <w:bookmarkEnd w:id="245"/>
    <w:p w14:paraId="2E553513" w14:textId="15350D7E" w:rsidR="00C12967" w:rsidRPr="006F1EFE" w:rsidRDefault="00C12967" w:rsidP="00C12967">
      <w:pPr>
        <w:rPr>
          <w:szCs w:val="22"/>
          <w:lang w:val="en-CA"/>
        </w:rPr>
      </w:pPr>
      <w:r w:rsidRPr="006F1EFE">
        <w:rPr>
          <w:szCs w:val="22"/>
          <w:lang w:val="en-CA"/>
        </w:rPr>
        <w:t xml:space="preserve">The contribution relates to the cross-layer NNPF approach that is based on the use of the scalable nesting SEI message in the VSEI </w:t>
      </w:r>
      <w:proofErr w:type="spellStart"/>
      <w:r w:rsidRPr="006F1EFE">
        <w:rPr>
          <w:szCs w:val="22"/>
          <w:lang w:val="en-CA"/>
        </w:rPr>
        <w:t>TuC</w:t>
      </w:r>
      <w:proofErr w:type="spellEnd"/>
      <w:r w:rsidRPr="006F1EFE">
        <w:rPr>
          <w:szCs w:val="22"/>
          <w:lang w:val="en-CA"/>
        </w:rPr>
        <w:t>. According to the approach, when an NNPFA SEI message is included in a scalable nesting SEI message, the input pictures to the NNPF are selected from the layers indicated by the scalable nesting SEI message. It is asserted that a scalable-nested NNPFA SEI message may become non-nested in the sub-bitstream extraction and this causes wrong selection of input pictures to the NNPF in temporal dimension.</w:t>
      </w:r>
    </w:p>
    <w:p w14:paraId="15E1F684" w14:textId="77777777" w:rsidR="00C12967" w:rsidRPr="006F1EFE" w:rsidRDefault="00C12967" w:rsidP="00C12967">
      <w:pPr>
        <w:rPr>
          <w:szCs w:val="22"/>
          <w:lang w:val="en-CA"/>
        </w:rPr>
      </w:pPr>
      <w:r w:rsidRPr="006F1EFE">
        <w:rPr>
          <w:szCs w:val="22"/>
          <w:lang w:val="en-CA"/>
        </w:rPr>
        <w:t xml:space="preserve">It is proposed to specify a new bit of </w:t>
      </w:r>
      <w:proofErr w:type="spellStart"/>
      <w:r w:rsidRPr="006F1EFE">
        <w:rPr>
          <w:szCs w:val="22"/>
          <w:lang w:val="en-CA"/>
        </w:rPr>
        <w:t>nnpfc_purpose</w:t>
      </w:r>
      <w:proofErr w:type="spellEnd"/>
      <w:r w:rsidRPr="006F1EFE">
        <w:rPr>
          <w:szCs w:val="22"/>
          <w:lang w:val="en-CA"/>
        </w:rPr>
        <w:t xml:space="preserve"> to indicate cross-layer filtering. Since legacy decoders are to ignore an NNPF with this new bit set, legacy decoders will not select input pictures in the temporal dimension within a single layer for an NNPF intended for cross-layer filtering.</w:t>
      </w:r>
    </w:p>
    <w:p w14:paraId="792C0705" w14:textId="473E63C0" w:rsidR="00E820B9" w:rsidRPr="006F1EFE" w:rsidRDefault="00E820B9" w:rsidP="00E820B9">
      <w:pPr>
        <w:rPr>
          <w:lang w:val="en-CA" w:eastAsia="de-DE"/>
        </w:rPr>
      </w:pPr>
      <w:r w:rsidRPr="006F1EFE">
        <w:rPr>
          <w:lang w:val="en-CA" w:eastAsia="de-DE"/>
        </w:rPr>
        <w:t xml:space="preserve">It was asked if the following constraint is too restrictive: When an NNPFA SEI message is included in a scalable nesting SEI message with </w:t>
      </w:r>
      <w:proofErr w:type="spellStart"/>
      <w:r w:rsidRPr="006F1EFE">
        <w:rPr>
          <w:lang w:val="en-CA" w:eastAsia="de-DE"/>
        </w:rPr>
        <w:t>sn_ols_flag</w:t>
      </w:r>
      <w:proofErr w:type="spellEnd"/>
      <w:r w:rsidRPr="006F1EFE">
        <w:rPr>
          <w:lang w:val="en-CA" w:eastAsia="de-DE"/>
        </w:rPr>
        <w:t xml:space="preserve"> equal to 0 and </w:t>
      </w:r>
      <w:proofErr w:type="spellStart"/>
      <w:r w:rsidRPr="006F1EFE">
        <w:rPr>
          <w:lang w:val="en-CA" w:eastAsia="de-DE"/>
        </w:rPr>
        <w:t>sn_subpic_flag</w:t>
      </w:r>
      <w:proofErr w:type="spellEnd"/>
      <w:r w:rsidRPr="006F1EFE">
        <w:rPr>
          <w:lang w:val="en-CA" w:eastAsia="de-DE"/>
        </w:rPr>
        <w:t xml:space="preserve"> equal to 0, </w:t>
      </w:r>
      <w:proofErr w:type="spellStart"/>
      <w:r w:rsidRPr="006F1EFE">
        <w:rPr>
          <w:lang w:val="en-CA" w:eastAsia="de-DE"/>
        </w:rPr>
        <w:t>CrossLayerFlag</w:t>
      </w:r>
      <w:proofErr w:type="spellEnd"/>
      <w:r w:rsidRPr="006F1EFE">
        <w:rPr>
          <w:lang w:val="en-CA" w:eastAsia="de-DE"/>
        </w:rPr>
        <w:t xml:space="preserve"> derived from the NNPFC SEI message with </w:t>
      </w:r>
      <w:proofErr w:type="spellStart"/>
      <w:r w:rsidRPr="006F1EFE">
        <w:rPr>
          <w:lang w:val="en-CA" w:eastAsia="de-DE"/>
        </w:rPr>
        <w:t>nnpfc_id</w:t>
      </w:r>
      <w:proofErr w:type="spellEnd"/>
      <w:r w:rsidRPr="006F1EFE">
        <w:rPr>
          <w:lang w:val="en-CA" w:eastAsia="de-DE"/>
        </w:rPr>
        <w:t xml:space="preserve"> equal to </w:t>
      </w:r>
      <w:proofErr w:type="spellStart"/>
      <w:r w:rsidRPr="006F1EFE">
        <w:rPr>
          <w:lang w:val="en-CA" w:eastAsia="de-DE"/>
        </w:rPr>
        <w:t>nnpfa_target_id</w:t>
      </w:r>
      <w:proofErr w:type="spellEnd"/>
      <w:r w:rsidRPr="006F1EFE">
        <w:rPr>
          <w:lang w:val="en-CA" w:eastAsia="de-DE"/>
        </w:rPr>
        <w:t xml:space="preserve"> of the NNPFA SEI message shall be equal to 1.</w:t>
      </w:r>
    </w:p>
    <w:p w14:paraId="073DF925" w14:textId="28F61735" w:rsidR="001A11C6" w:rsidRPr="006F1EFE" w:rsidRDefault="001A11C6" w:rsidP="00E820B9">
      <w:pPr>
        <w:rPr>
          <w:lang w:val="en-CA" w:eastAsia="de-DE"/>
        </w:rPr>
      </w:pPr>
      <w:r w:rsidRPr="006F1EFE">
        <w:rPr>
          <w:lang w:val="en-CA" w:eastAsia="de-DE"/>
        </w:rPr>
        <w:t xml:space="preserve">Proponents were ok to remove that constraint. This would need some condition to be added checking </w:t>
      </w:r>
      <w:proofErr w:type="spellStart"/>
      <w:r w:rsidRPr="006F1EFE">
        <w:rPr>
          <w:lang w:val="en-CA" w:eastAsia="de-DE"/>
        </w:rPr>
        <w:t>CrossLayerflag</w:t>
      </w:r>
      <w:proofErr w:type="spellEnd"/>
      <w:r w:rsidRPr="006F1EFE">
        <w:rPr>
          <w:lang w:val="en-CA" w:eastAsia="de-DE"/>
        </w:rPr>
        <w:t xml:space="preserve"> equal to 1.</w:t>
      </w:r>
      <w:r w:rsidR="00A124B5" w:rsidRPr="006F1EFE">
        <w:rPr>
          <w:lang w:val="en-CA" w:eastAsia="de-DE"/>
        </w:rPr>
        <w:t xml:space="preserve"> </w:t>
      </w:r>
      <w:r w:rsidRPr="006F1EFE">
        <w:rPr>
          <w:lang w:val="en-CA" w:eastAsia="de-DE"/>
        </w:rPr>
        <w:t>A revised v2 test will be uploaded with the above change.</w:t>
      </w:r>
    </w:p>
    <w:p w14:paraId="429BB5C8" w14:textId="1D48BF00" w:rsidR="001A11C6" w:rsidRPr="006F1EFE" w:rsidRDefault="001A11C6" w:rsidP="00E820B9">
      <w:pPr>
        <w:rPr>
          <w:lang w:val="en-CA" w:eastAsia="de-DE"/>
        </w:rPr>
      </w:pPr>
      <w:r w:rsidRPr="006F1EFE">
        <w:rPr>
          <w:lang w:val="en-CA" w:eastAsia="de-DE"/>
        </w:rPr>
        <w:t xml:space="preserve">V2 is </w:t>
      </w:r>
      <w:r w:rsidRPr="008D5A7F">
        <w:rPr>
          <w:lang w:val="en-CA" w:eastAsia="de-DE"/>
        </w:rPr>
        <w:t>agreed</w:t>
      </w:r>
      <w:r w:rsidRPr="006F1EFE">
        <w:rPr>
          <w:lang w:val="en-CA" w:eastAsia="de-DE"/>
        </w:rPr>
        <w:t>.</w:t>
      </w:r>
    </w:p>
    <w:p w14:paraId="6648D39B" w14:textId="77777777" w:rsidR="00B868E9" w:rsidRPr="006F1EFE" w:rsidRDefault="00B868E9" w:rsidP="00B868E9">
      <w:pPr>
        <w:rPr>
          <w:lang w:val="en-CA" w:eastAsia="de-DE"/>
        </w:rPr>
      </w:pPr>
    </w:p>
    <w:p w14:paraId="607B0B7B" w14:textId="12EACDF5" w:rsidR="00A34C1C" w:rsidRPr="006F1EFE" w:rsidRDefault="001505D1" w:rsidP="00B868E9">
      <w:pPr>
        <w:pStyle w:val="berschrift9"/>
        <w:rPr>
          <w:szCs w:val="24"/>
          <w:lang w:val="en-CA" w:eastAsia="de-DE"/>
        </w:rPr>
      </w:pPr>
      <w:hyperlink r:id="rId688" w:history="1">
        <w:r w:rsidR="00A34C1C" w:rsidRPr="006F1EFE">
          <w:rPr>
            <w:color w:val="0000FF"/>
            <w:szCs w:val="24"/>
            <w:u w:val="single"/>
            <w:lang w:val="en-CA" w:eastAsia="de-DE"/>
          </w:rPr>
          <w:t>JVET-AQ0058</w:t>
        </w:r>
      </w:hyperlink>
      <w:r w:rsidR="00A34C1C" w:rsidRPr="006F1EFE">
        <w:rPr>
          <w:szCs w:val="24"/>
          <w:lang w:val="en-CA" w:eastAsia="de-DE"/>
        </w:rPr>
        <w:t xml:space="preserve"> AHG9: On NNPF Multiple Inferences Information Signaling [S. Deshpande (Sharp)</w:t>
      </w:r>
      <w:r w:rsidR="00966D5C" w:rsidRPr="006F1EFE">
        <w:rPr>
          <w:szCs w:val="24"/>
          <w:lang w:val="en-CA" w:eastAsia="de-DE"/>
        </w:rPr>
        <w:t>, M. M. Hannuksela, F. Cric</w:t>
      </w:r>
      <w:r w:rsidR="00225DAE" w:rsidRPr="006F1EFE">
        <w:rPr>
          <w:szCs w:val="24"/>
          <w:lang w:val="en-CA" w:eastAsia="de-DE"/>
        </w:rPr>
        <w:t>r</w:t>
      </w:r>
      <w:r w:rsidR="00966D5C" w:rsidRPr="006F1EFE">
        <w:rPr>
          <w:szCs w:val="24"/>
          <w:lang w:val="en-CA" w:eastAsia="de-DE"/>
        </w:rPr>
        <w:t>i (Nokia</w:t>
      </w:r>
      <w:r w:rsidR="00A34C1C" w:rsidRPr="006F1EFE">
        <w:rPr>
          <w:szCs w:val="24"/>
          <w:lang w:val="en-CA" w:eastAsia="de-DE"/>
        </w:rPr>
        <w:t>)]</w:t>
      </w:r>
    </w:p>
    <w:p w14:paraId="54EBF204" w14:textId="77777777" w:rsidR="00B868E9" w:rsidRPr="006F1EFE" w:rsidRDefault="00CE65EA" w:rsidP="00B868E9">
      <w:pPr>
        <w:rPr>
          <w:lang w:val="en-CA" w:eastAsia="de-DE"/>
        </w:rPr>
      </w:pPr>
      <w:r w:rsidRPr="006F1EFE">
        <w:rPr>
          <w:lang w:val="en-CA" w:eastAsia="de-DE"/>
        </w:rPr>
        <w:t>Chaired by Y.-K. Wang.</w:t>
      </w:r>
    </w:p>
    <w:p w14:paraId="48C903D8" w14:textId="77777777" w:rsidR="00023214" w:rsidRPr="006F1EFE" w:rsidRDefault="00023214" w:rsidP="00023214">
      <w:pPr>
        <w:rPr>
          <w:lang w:val="en-CA" w:eastAsia="de-DE"/>
        </w:rPr>
      </w:pPr>
      <w:r w:rsidRPr="006F1EFE">
        <w:rPr>
          <w:lang w:val="en-CA" w:eastAsia="de-DE"/>
        </w:rPr>
        <w:t xml:space="preserve">Following is proposed related to NNPF multiple inferences in </w:t>
      </w:r>
      <w:proofErr w:type="spellStart"/>
      <w:r w:rsidRPr="006F1EFE">
        <w:rPr>
          <w:lang w:val="en-CA" w:eastAsia="de-DE"/>
        </w:rPr>
        <w:t>TuC</w:t>
      </w:r>
      <w:proofErr w:type="spellEnd"/>
      <w:r w:rsidRPr="006F1EFE">
        <w:rPr>
          <w:lang w:val="en-CA" w:eastAsia="de-DE"/>
        </w:rPr>
        <w:t>:</w:t>
      </w:r>
    </w:p>
    <w:p w14:paraId="62A56290" w14:textId="77777777" w:rsidR="00023214" w:rsidRPr="006F1EFE" w:rsidRDefault="00023214" w:rsidP="00023214">
      <w:pPr>
        <w:rPr>
          <w:lang w:val="en-CA" w:eastAsia="de-DE"/>
        </w:rPr>
      </w:pPr>
      <w:r w:rsidRPr="006F1EFE">
        <w:rPr>
          <w:lang w:val="en-CA" w:eastAsia="de-DE"/>
        </w:rPr>
        <w:t xml:space="preserve">It is asserted that VSEI V4 includes the temporal extrapolation purpose and thus the current syntax in VSEI </w:t>
      </w:r>
      <w:proofErr w:type="spellStart"/>
      <w:r w:rsidRPr="006F1EFE">
        <w:rPr>
          <w:lang w:val="en-CA" w:eastAsia="de-DE"/>
        </w:rPr>
        <w:t>TuC</w:t>
      </w:r>
      <w:proofErr w:type="spellEnd"/>
      <w:r w:rsidRPr="006F1EFE">
        <w:rPr>
          <w:lang w:val="en-CA" w:eastAsia="de-DE"/>
        </w:rPr>
        <w:t xml:space="preserve"> related to multiple instances which signals nnpfc_num_alt_instances_minus1 and if present </w:t>
      </w:r>
      <w:proofErr w:type="spellStart"/>
      <w:r w:rsidRPr="006F1EFE">
        <w:rPr>
          <w:lang w:val="en-CA" w:eastAsia="de-DE"/>
        </w:rPr>
        <w:t>nnpfc_mult_inferences_flag</w:t>
      </w:r>
      <w:proofErr w:type="spellEnd"/>
      <w:r w:rsidRPr="006F1EFE">
        <w:rPr>
          <w:lang w:val="en-CA" w:eastAsia="de-DE"/>
        </w:rPr>
        <w:t xml:space="preserve">, when </w:t>
      </w:r>
      <w:proofErr w:type="spellStart"/>
      <w:r w:rsidRPr="006F1EFE">
        <w:rPr>
          <w:lang w:val="en-CA" w:eastAsia="de-DE"/>
        </w:rPr>
        <w:t>TemporalExtrapolationFlag</w:t>
      </w:r>
      <w:proofErr w:type="spellEnd"/>
      <w:r w:rsidRPr="006F1EFE">
        <w:rPr>
          <w:lang w:val="en-CA" w:eastAsia="de-DE"/>
        </w:rPr>
        <w:t xml:space="preserve"> is 1, is not backward compatible with VSEI V4. Two alternative options are proposed to resolve this:</w:t>
      </w:r>
    </w:p>
    <w:p w14:paraId="7DC31A22" w14:textId="77777777" w:rsidR="00023214" w:rsidRPr="006F1EFE" w:rsidRDefault="00023214" w:rsidP="00023214">
      <w:pPr>
        <w:rPr>
          <w:lang w:val="en-CA" w:eastAsia="de-DE"/>
        </w:rPr>
      </w:pPr>
      <w:r w:rsidRPr="006F1EFE">
        <w:rPr>
          <w:lang w:val="en-CA" w:eastAsia="de-DE"/>
        </w:rPr>
        <w:t xml:space="preserve">• Option 1: It is proposed to use a new value of </w:t>
      </w:r>
      <w:proofErr w:type="spellStart"/>
      <w:r w:rsidRPr="006F1EFE">
        <w:rPr>
          <w:lang w:val="en-CA" w:eastAsia="de-DE"/>
        </w:rPr>
        <w:t>nnpfc_auxiliary_inp_idc</w:t>
      </w:r>
      <w:proofErr w:type="spellEnd"/>
      <w:r w:rsidRPr="006F1EFE">
        <w:rPr>
          <w:lang w:val="en-CA" w:eastAsia="de-DE"/>
        </w:rPr>
        <w:t xml:space="preserve"> to signal the multiple instances information when </w:t>
      </w:r>
      <w:proofErr w:type="spellStart"/>
      <w:r w:rsidRPr="006F1EFE">
        <w:rPr>
          <w:lang w:val="en-CA" w:eastAsia="de-DE"/>
        </w:rPr>
        <w:t>TemporalExtrapolationFlag</w:t>
      </w:r>
      <w:proofErr w:type="spellEnd"/>
      <w:r w:rsidRPr="006F1EFE">
        <w:rPr>
          <w:lang w:val="en-CA" w:eastAsia="de-DE"/>
        </w:rPr>
        <w:t xml:space="preserve"> is 1.</w:t>
      </w:r>
    </w:p>
    <w:p w14:paraId="40CE72CD" w14:textId="77777777" w:rsidR="00023214" w:rsidRPr="006F1EFE" w:rsidRDefault="00023214" w:rsidP="00023214">
      <w:pPr>
        <w:rPr>
          <w:lang w:val="en-CA" w:eastAsia="de-DE"/>
        </w:rPr>
      </w:pPr>
      <w:r w:rsidRPr="006F1EFE">
        <w:rPr>
          <w:lang w:val="en-CA" w:eastAsia="de-DE"/>
        </w:rPr>
        <w:t>• Option 2: It is proposed to move the signaling of multiple instances information and multiple text prompts and to gate those syntax elements.</w:t>
      </w:r>
    </w:p>
    <w:p w14:paraId="4B170467" w14:textId="77777777" w:rsidR="00023214" w:rsidRPr="006F1EFE" w:rsidRDefault="00023214" w:rsidP="00023214">
      <w:pPr>
        <w:rPr>
          <w:lang w:val="en-CA" w:eastAsia="de-DE"/>
        </w:rPr>
      </w:pPr>
      <w:r w:rsidRPr="006F1EFE">
        <w:rPr>
          <w:lang w:val="en-CA" w:eastAsia="de-DE"/>
        </w:rPr>
        <w:t>Option 1 is preferred.</w:t>
      </w:r>
    </w:p>
    <w:p w14:paraId="4D10CCC4" w14:textId="77777777" w:rsidR="00023214" w:rsidRPr="006F1EFE" w:rsidRDefault="00023214" w:rsidP="00023214">
      <w:pPr>
        <w:rPr>
          <w:lang w:val="en-CA" w:eastAsia="de-DE"/>
        </w:rPr>
      </w:pPr>
      <w:r w:rsidRPr="006F1EFE">
        <w:rPr>
          <w:lang w:val="en-CA" w:eastAsia="de-DE"/>
        </w:rPr>
        <w:t xml:space="preserve">It is proposed to add the proposed approach to the </w:t>
      </w:r>
      <w:proofErr w:type="spellStart"/>
      <w:r w:rsidRPr="006F1EFE">
        <w:rPr>
          <w:lang w:val="en-CA" w:eastAsia="de-DE"/>
        </w:rPr>
        <w:t>TuC</w:t>
      </w:r>
      <w:proofErr w:type="spellEnd"/>
      <w:r w:rsidRPr="006F1EFE">
        <w:rPr>
          <w:lang w:val="en-CA" w:eastAsia="de-DE"/>
        </w:rPr>
        <w:t>.</w:t>
      </w:r>
    </w:p>
    <w:p w14:paraId="188C63E1" w14:textId="77777777" w:rsidR="00023214" w:rsidRPr="006F1EFE" w:rsidRDefault="00023214" w:rsidP="00023214">
      <w:pPr>
        <w:rPr>
          <w:lang w:val="en-CA" w:eastAsia="de-DE"/>
        </w:rPr>
      </w:pPr>
      <w:r w:rsidRPr="006F1EFE">
        <w:rPr>
          <w:lang w:val="en-CA" w:eastAsia="de-DE"/>
        </w:rPr>
        <w:t>In version 2 of this contribution, text for merged proposal (with JVET-AQ0052) is provided by revision of option 1</w:t>
      </w:r>
    </w:p>
    <w:p w14:paraId="5CE07F0F" w14:textId="77777777" w:rsidR="00023214" w:rsidRPr="006F1EFE" w:rsidRDefault="00023214" w:rsidP="00023214">
      <w:pPr>
        <w:rPr>
          <w:lang w:val="en-CA" w:eastAsia="de-DE"/>
        </w:rPr>
      </w:pPr>
      <w:r w:rsidRPr="006F1EFE">
        <w:rPr>
          <w:lang w:val="en-CA" w:eastAsia="de-DE"/>
        </w:rPr>
        <w:t> </w:t>
      </w:r>
    </w:p>
    <w:p w14:paraId="1C7284F7" w14:textId="1DD7A363" w:rsidR="00023214" w:rsidRPr="006F1EFE" w:rsidRDefault="00023214" w:rsidP="00023214">
      <w:pPr>
        <w:rPr>
          <w:lang w:val="en-CA" w:eastAsia="de-DE"/>
        </w:rPr>
      </w:pPr>
      <w:r w:rsidRPr="006F1EFE">
        <w:rPr>
          <w:lang w:val="en-CA" w:eastAsia="de-DE"/>
        </w:rPr>
        <w:lastRenderedPageBreak/>
        <w:t xml:space="preserve">Meeting </w:t>
      </w:r>
      <w:proofErr w:type="spellStart"/>
      <w:proofErr w:type="gramStart"/>
      <w:r w:rsidRPr="006F1EFE">
        <w:rPr>
          <w:lang w:val="en-CA" w:eastAsia="de-DE"/>
        </w:rPr>
        <w:t>minutes:commented</w:t>
      </w:r>
      <w:proofErr w:type="spellEnd"/>
      <w:proofErr w:type="gramEnd"/>
      <w:r w:rsidRPr="006F1EFE">
        <w:rPr>
          <w:lang w:val="en-CA" w:eastAsia="de-DE"/>
        </w:rPr>
        <w:t xml:space="preserve"> that changes are indeed needed to fix the backward compatibility issue and the proposed changes in the Option 1 that has been merged with JVET-AQ0052 in version 2 of this contribution look good.</w:t>
      </w:r>
    </w:p>
    <w:p w14:paraId="7063BCBD" w14:textId="77777777" w:rsidR="00023214" w:rsidRPr="006F1EFE" w:rsidRDefault="00023214" w:rsidP="00023214">
      <w:pPr>
        <w:rPr>
          <w:lang w:val="en-CA" w:eastAsia="de-DE"/>
        </w:rPr>
      </w:pPr>
      <w:r w:rsidRPr="006F1EFE">
        <w:rPr>
          <w:lang w:val="en-CA" w:eastAsia="de-DE"/>
        </w:rPr>
        <w:t>The Option 1 that has been merged with JVET-AQ0052 in version 2 of this contribution was </w:t>
      </w:r>
      <w:r w:rsidRPr="008D5A7F">
        <w:rPr>
          <w:lang w:val="en-CA" w:eastAsia="de-DE"/>
        </w:rPr>
        <w:t>agreed</w:t>
      </w:r>
      <w:r w:rsidRPr="006F1EFE">
        <w:rPr>
          <w:lang w:val="en-CA" w:eastAsia="de-DE"/>
        </w:rPr>
        <w:t>.</w:t>
      </w:r>
    </w:p>
    <w:p w14:paraId="45A414B4" w14:textId="77777777" w:rsidR="00023214" w:rsidRPr="006F1EFE" w:rsidRDefault="00023214" w:rsidP="00B868E9">
      <w:pPr>
        <w:rPr>
          <w:lang w:val="en-CA" w:eastAsia="de-DE"/>
        </w:rPr>
      </w:pPr>
    </w:p>
    <w:p w14:paraId="6B745B00" w14:textId="7AB05E43" w:rsidR="00A34C1C" w:rsidRPr="006F1EFE" w:rsidRDefault="001505D1" w:rsidP="00B868E9">
      <w:pPr>
        <w:pStyle w:val="berschrift9"/>
        <w:rPr>
          <w:szCs w:val="24"/>
          <w:lang w:val="en-CA" w:eastAsia="de-DE"/>
        </w:rPr>
      </w:pPr>
      <w:hyperlink r:id="rId689" w:history="1">
        <w:r w:rsidR="00A34C1C" w:rsidRPr="006F1EFE">
          <w:rPr>
            <w:color w:val="0000FF"/>
            <w:szCs w:val="24"/>
            <w:u w:val="single"/>
            <w:lang w:val="en-CA" w:eastAsia="de-DE"/>
          </w:rPr>
          <w:t>JVET-AQ0059</w:t>
        </w:r>
      </w:hyperlink>
      <w:r w:rsidR="00A34C1C" w:rsidRPr="006F1EFE">
        <w:rPr>
          <w:szCs w:val="24"/>
          <w:lang w:val="en-CA" w:eastAsia="de-DE"/>
        </w:rPr>
        <w:t xml:space="preserve"> AHG9: Bug Fixes for Neural-network Post-filter in </w:t>
      </w:r>
      <w:proofErr w:type="spellStart"/>
      <w:r w:rsidR="00A34C1C" w:rsidRPr="006F1EFE">
        <w:rPr>
          <w:szCs w:val="24"/>
          <w:lang w:val="en-CA" w:eastAsia="de-DE"/>
        </w:rPr>
        <w:t>TuC</w:t>
      </w:r>
      <w:proofErr w:type="spellEnd"/>
      <w:r w:rsidR="00A34C1C" w:rsidRPr="006F1EFE">
        <w:rPr>
          <w:szCs w:val="24"/>
          <w:lang w:val="en-CA" w:eastAsia="de-DE"/>
        </w:rPr>
        <w:t xml:space="preserve"> [S. Deshpande (Sharp)]</w:t>
      </w:r>
    </w:p>
    <w:p w14:paraId="0D77D133" w14:textId="77777777" w:rsidR="00E14EC5" w:rsidRPr="006F1EFE" w:rsidRDefault="00E14EC5" w:rsidP="00E14EC5">
      <w:pPr>
        <w:rPr>
          <w:szCs w:val="22"/>
          <w:lang w:val="en-CA"/>
        </w:rPr>
      </w:pPr>
      <w:bookmarkStart w:id="246" w:name="OLE_LINK56"/>
      <w:bookmarkStart w:id="247" w:name="OLE_LINK15"/>
      <w:r w:rsidRPr="006F1EFE">
        <w:rPr>
          <w:szCs w:val="22"/>
          <w:lang w:val="en-CA"/>
        </w:rPr>
        <w:t xml:space="preserve">Following is asserted bug-fixes are proposed related to Neural-network Post-filter (NNPF) in VSEI </w:t>
      </w:r>
      <w:proofErr w:type="spellStart"/>
      <w:r w:rsidRPr="006F1EFE">
        <w:rPr>
          <w:szCs w:val="22"/>
          <w:lang w:val="en-CA"/>
        </w:rPr>
        <w:t>TuC</w:t>
      </w:r>
      <w:proofErr w:type="spellEnd"/>
      <w:r w:rsidRPr="006F1EFE">
        <w:rPr>
          <w:szCs w:val="22"/>
          <w:lang w:val="en-CA"/>
        </w:rPr>
        <w:t>:</w:t>
      </w:r>
    </w:p>
    <w:p w14:paraId="48A15470" w14:textId="77777777" w:rsidR="00E14EC5" w:rsidRPr="006F1EFE" w:rsidRDefault="00E14EC5" w:rsidP="0000445A">
      <w:pPr>
        <w:pStyle w:val="Listenabsatz"/>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bookmarkStart w:id="248" w:name="_Hlk218512442"/>
      <w:bookmarkStart w:id="249" w:name="_Hlk200114961"/>
      <w:bookmarkStart w:id="250" w:name="_Hlk207290247"/>
      <w:bookmarkEnd w:id="246"/>
      <w:r w:rsidRPr="006F1EFE">
        <w:rPr>
          <w:szCs w:val="22"/>
          <w:lang w:val="en-CA"/>
        </w:rPr>
        <w:t xml:space="preserve">Proposal 1: Asserted bug-fix is proposed in </w:t>
      </w:r>
      <w:proofErr w:type="spellStart"/>
      <w:r w:rsidRPr="006F1EFE">
        <w:rPr>
          <w:szCs w:val="22"/>
          <w:lang w:val="en-CA"/>
        </w:rPr>
        <w:t>AccessOutputVersions</w:t>
      </w:r>
      <w:proofErr w:type="spellEnd"/>
      <w:r w:rsidRPr="006F1EFE">
        <w:rPr>
          <w:szCs w:val="22"/>
          <w:lang w:val="en-CA"/>
        </w:rPr>
        <w:t xml:space="preserve"> process for chroma extraction when </w:t>
      </w:r>
      <w:proofErr w:type="spellStart"/>
      <w:r w:rsidRPr="006F1EFE">
        <w:rPr>
          <w:szCs w:val="22"/>
          <w:lang w:val="en-CA"/>
        </w:rPr>
        <w:t>nnpfc_output_order_idc</w:t>
      </w:r>
      <w:proofErr w:type="spellEnd"/>
      <w:r w:rsidRPr="006F1EFE">
        <w:rPr>
          <w:szCs w:val="22"/>
          <w:lang w:val="en-CA"/>
        </w:rPr>
        <w:t xml:space="preserve"> is equal to 2 or 3.</w:t>
      </w:r>
    </w:p>
    <w:p w14:paraId="70312E64" w14:textId="77777777" w:rsidR="00E14EC5" w:rsidRPr="006F1EFE" w:rsidRDefault="00E14EC5" w:rsidP="0000445A">
      <w:pPr>
        <w:pStyle w:val="Listenabsatz"/>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Proposal 2: Asserted bug-fix is proposed related to the calculation of </w:t>
      </w:r>
      <w:proofErr w:type="spellStart"/>
      <w:r w:rsidRPr="006F1EFE">
        <w:rPr>
          <w:szCs w:val="22"/>
          <w:lang w:val="en-CA"/>
        </w:rPr>
        <w:t>xSrc</w:t>
      </w:r>
      <w:proofErr w:type="spellEnd"/>
      <w:r w:rsidRPr="006F1EFE">
        <w:rPr>
          <w:szCs w:val="22"/>
          <w:lang w:val="en-CA"/>
        </w:rPr>
        <w:t xml:space="preserve"> variable when </w:t>
      </w:r>
      <w:proofErr w:type="spellStart"/>
      <w:r w:rsidRPr="006F1EFE">
        <w:rPr>
          <w:szCs w:val="22"/>
          <w:lang w:val="en-CA"/>
        </w:rPr>
        <w:t>nnpfc_output_order_idc</w:t>
      </w:r>
      <w:proofErr w:type="spellEnd"/>
      <w:r w:rsidRPr="006F1EFE">
        <w:rPr>
          <w:szCs w:val="22"/>
          <w:lang w:val="en-CA"/>
        </w:rPr>
        <w:t xml:space="preserve"> is equal to 3 to fix the resolution correctly for interleaved 4:2:0.</w:t>
      </w:r>
    </w:p>
    <w:bookmarkEnd w:id="248"/>
    <w:p w14:paraId="29CDAD23" w14:textId="77777777" w:rsidR="00E14EC5" w:rsidRPr="006F1EFE" w:rsidRDefault="00E14EC5" w:rsidP="00E14EC5">
      <w:pPr>
        <w:rPr>
          <w:szCs w:val="22"/>
          <w:lang w:val="en-CA"/>
        </w:rPr>
      </w:pPr>
    </w:p>
    <w:p w14:paraId="5277E677" w14:textId="77777777" w:rsidR="00E14EC5" w:rsidRPr="006F1EFE" w:rsidRDefault="00E14EC5" w:rsidP="00E14EC5">
      <w:pPr>
        <w:rPr>
          <w:szCs w:val="22"/>
          <w:lang w:val="en-CA"/>
        </w:rPr>
      </w:pPr>
      <w:r w:rsidRPr="006F1EFE">
        <w:rPr>
          <w:szCs w:val="22"/>
          <w:lang w:val="en-CA"/>
        </w:rPr>
        <w:t xml:space="preserve">It is proposed to add the proposed bug-fixes to the </w:t>
      </w:r>
      <w:proofErr w:type="spellStart"/>
      <w:r w:rsidRPr="006F1EFE">
        <w:rPr>
          <w:szCs w:val="22"/>
          <w:lang w:val="en-CA"/>
        </w:rPr>
        <w:t>TuC</w:t>
      </w:r>
      <w:proofErr w:type="spellEnd"/>
      <w:r w:rsidRPr="006F1EFE">
        <w:rPr>
          <w:szCs w:val="22"/>
          <w:lang w:val="en-CA"/>
        </w:rPr>
        <w:t>.</w:t>
      </w:r>
    </w:p>
    <w:bookmarkEnd w:id="247"/>
    <w:bookmarkEnd w:id="249"/>
    <w:bookmarkEnd w:id="250"/>
    <w:p w14:paraId="5B1D363C" w14:textId="77777777" w:rsidR="00B868E9" w:rsidRPr="006F1EFE" w:rsidRDefault="00F74C5C" w:rsidP="00B868E9">
      <w:pPr>
        <w:rPr>
          <w:lang w:val="en-CA" w:eastAsia="de-DE"/>
        </w:rPr>
      </w:pPr>
      <w:r w:rsidRPr="006F1EFE">
        <w:rPr>
          <w:lang w:val="en-CA" w:eastAsia="de-DE"/>
        </w:rPr>
        <w:t xml:space="preserve">This </w:t>
      </w:r>
      <w:r w:rsidR="00E14EC5" w:rsidRPr="006F1EFE">
        <w:rPr>
          <w:lang w:val="en-CA" w:eastAsia="de-DE"/>
        </w:rPr>
        <w:t xml:space="preserve">contribution </w:t>
      </w:r>
      <w:r w:rsidRPr="006F1EFE">
        <w:rPr>
          <w:lang w:val="en-CA" w:eastAsia="de-DE"/>
        </w:rPr>
        <w:t>is related to the multiple instance feature</w:t>
      </w:r>
      <w:r w:rsidR="00E14EC5" w:rsidRPr="006F1EFE">
        <w:rPr>
          <w:lang w:val="en-CA" w:eastAsia="de-DE"/>
        </w:rPr>
        <w:t xml:space="preserve"> of NNPF</w:t>
      </w:r>
      <w:r w:rsidRPr="006F1EFE">
        <w:rPr>
          <w:lang w:val="en-CA" w:eastAsia="de-DE"/>
        </w:rPr>
        <w:t>.</w:t>
      </w:r>
    </w:p>
    <w:p w14:paraId="2D2F2B4B" w14:textId="60E20E11" w:rsidR="00F74C5C" w:rsidRPr="006F1EFE" w:rsidRDefault="00F74C5C" w:rsidP="00B868E9">
      <w:pPr>
        <w:rPr>
          <w:lang w:val="en-CA" w:eastAsia="de-DE"/>
        </w:rPr>
      </w:pPr>
      <w:r w:rsidRPr="008D5A7F">
        <w:rPr>
          <w:lang w:val="en-CA" w:eastAsia="de-DE"/>
        </w:rPr>
        <w:t>Agreed</w:t>
      </w:r>
      <w:r w:rsidRPr="006F1EFE">
        <w:rPr>
          <w:lang w:val="en-CA" w:eastAsia="de-DE"/>
        </w:rPr>
        <w:t xml:space="preserve"> to add proposal 1</w:t>
      </w:r>
      <w:r w:rsidR="00332CEA" w:rsidRPr="006F1EFE">
        <w:rPr>
          <w:lang w:val="en-CA" w:eastAsia="de-DE"/>
        </w:rPr>
        <w:t xml:space="preserve"> and 2</w:t>
      </w:r>
      <w:r w:rsidRPr="006F1EFE">
        <w:rPr>
          <w:lang w:val="en-CA" w:eastAsia="de-DE"/>
        </w:rPr>
        <w:t xml:space="preserve"> to </w:t>
      </w:r>
      <w:proofErr w:type="spellStart"/>
      <w:r w:rsidRPr="006F1EFE">
        <w:rPr>
          <w:lang w:val="en-CA" w:eastAsia="de-DE"/>
        </w:rPr>
        <w:t>TuC</w:t>
      </w:r>
      <w:proofErr w:type="spellEnd"/>
      <w:r w:rsidRPr="006F1EFE">
        <w:rPr>
          <w:lang w:val="en-CA" w:eastAsia="de-DE"/>
        </w:rPr>
        <w:t xml:space="preserve">. </w:t>
      </w:r>
    </w:p>
    <w:p w14:paraId="3845C33B" w14:textId="1EA1AF0C" w:rsidR="00332CEA" w:rsidRPr="006F1EFE" w:rsidRDefault="00332CEA" w:rsidP="00B868E9">
      <w:pPr>
        <w:rPr>
          <w:lang w:val="en-CA" w:eastAsia="de-DE"/>
        </w:rPr>
      </w:pPr>
      <w:r w:rsidRPr="006F1EFE">
        <w:rPr>
          <w:lang w:val="en-CA" w:eastAsia="de-DE"/>
        </w:rPr>
        <w:t xml:space="preserve">It is noted that software would be useful. </w:t>
      </w:r>
    </w:p>
    <w:p w14:paraId="233DBB3B" w14:textId="0AB68C6B" w:rsidR="00A34C1C" w:rsidRPr="006F1EFE" w:rsidRDefault="001505D1" w:rsidP="00B868E9">
      <w:pPr>
        <w:pStyle w:val="berschrift9"/>
        <w:rPr>
          <w:szCs w:val="24"/>
          <w:lang w:val="en-CA" w:eastAsia="de-DE"/>
        </w:rPr>
      </w:pPr>
      <w:hyperlink r:id="rId690" w:history="1">
        <w:r w:rsidR="00A34C1C" w:rsidRPr="006F1EFE">
          <w:rPr>
            <w:color w:val="0000FF"/>
            <w:szCs w:val="24"/>
            <w:u w:val="single"/>
            <w:lang w:val="en-CA" w:eastAsia="de-DE"/>
          </w:rPr>
          <w:t>JVET-AQ0155</w:t>
        </w:r>
      </w:hyperlink>
      <w:r w:rsidR="00A34C1C" w:rsidRPr="006F1EFE">
        <w:rPr>
          <w:szCs w:val="24"/>
          <w:lang w:val="en-CA" w:eastAsia="de-DE"/>
        </w:rPr>
        <w:t xml:space="preserve"> AHG9: On NNPFC updates [T. Borges, Y. Sanchez, R. </w:t>
      </w:r>
      <w:proofErr w:type="spellStart"/>
      <w:r w:rsidR="00A34C1C" w:rsidRPr="006F1EFE">
        <w:rPr>
          <w:szCs w:val="24"/>
          <w:lang w:val="en-CA" w:eastAsia="de-DE"/>
        </w:rPr>
        <w:t>Skupin</w:t>
      </w:r>
      <w:proofErr w:type="spellEnd"/>
      <w:r w:rsidR="00A34C1C" w:rsidRPr="006F1EFE">
        <w:rPr>
          <w:szCs w:val="24"/>
          <w:lang w:val="en-CA" w:eastAsia="de-DE"/>
        </w:rPr>
        <w:t xml:space="preserve">, C. </w:t>
      </w:r>
      <w:proofErr w:type="spellStart"/>
      <w:r w:rsidR="00A34C1C" w:rsidRPr="006F1EFE">
        <w:rPr>
          <w:szCs w:val="24"/>
          <w:lang w:val="en-CA" w:eastAsia="de-DE"/>
        </w:rPr>
        <w:t>Hellge</w:t>
      </w:r>
      <w:proofErr w:type="spellEnd"/>
      <w:r w:rsidR="00A34C1C" w:rsidRPr="006F1EFE">
        <w:rPr>
          <w:szCs w:val="24"/>
          <w:lang w:val="en-CA" w:eastAsia="de-DE"/>
        </w:rPr>
        <w:t xml:space="preserve">, T. </w:t>
      </w:r>
      <w:proofErr w:type="spellStart"/>
      <w:r w:rsidR="00A34C1C" w:rsidRPr="006F1EFE">
        <w:rPr>
          <w:szCs w:val="24"/>
          <w:lang w:val="en-CA" w:eastAsia="de-DE"/>
        </w:rPr>
        <w:t>Schierl</w:t>
      </w:r>
      <w:proofErr w:type="spellEnd"/>
      <w:r w:rsidR="00A34C1C" w:rsidRPr="006F1EFE">
        <w:rPr>
          <w:szCs w:val="24"/>
          <w:lang w:val="en-CA" w:eastAsia="de-DE"/>
        </w:rPr>
        <w:t xml:space="preserve"> (HHI)</w:t>
      </w:r>
      <w:r w:rsidR="00F27CC7" w:rsidRPr="006F1EFE">
        <w:rPr>
          <w:szCs w:val="24"/>
          <w:lang w:val="en-CA" w:eastAsia="de-DE"/>
        </w:rPr>
        <w:t>, M. M. Hannuksela, F. Cricri (Nokia</w:t>
      </w:r>
      <w:r w:rsidR="00A34C1C" w:rsidRPr="006F1EFE">
        <w:rPr>
          <w:szCs w:val="24"/>
          <w:lang w:val="en-CA" w:eastAsia="de-DE"/>
        </w:rPr>
        <w:t>)]</w:t>
      </w:r>
    </w:p>
    <w:p w14:paraId="1051D135" w14:textId="77777777" w:rsidR="008B7C86" w:rsidRPr="006F1EFE" w:rsidRDefault="008B7C86" w:rsidP="008B7C86">
      <w:pPr>
        <w:rPr>
          <w:lang w:val="en-CA"/>
        </w:rPr>
      </w:pPr>
      <w:r w:rsidRPr="006F1EFE">
        <w:rPr>
          <w:lang w:val="en-CA"/>
        </w:rPr>
        <w:t xml:space="preserve">This contribution addresses ambiguities in applying NNPFC SEI messages containing updates to a base NNPF when neural network information is conveyed using framework formats such as ONNX and </w:t>
      </w:r>
      <w:proofErr w:type="spellStart"/>
      <w:r w:rsidRPr="006F1EFE">
        <w:rPr>
          <w:lang w:val="en-CA"/>
        </w:rPr>
        <w:t>PyTorch</w:t>
      </w:r>
      <w:proofErr w:type="spellEnd"/>
      <w:r w:rsidRPr="006F1EFE">
        <w:rPr>
          <w:lang w:val="en-CA"/>
        </w:rPr>
        <w:t xml:space="preserve"> in addition to MPEG-NNR. It presents two independent proposals:</w:t>
      </w:r>
    </w:p>
    <w:p w14:paraId="2DD3A5F6" w14:textId="77777777" w:rsidR="008B7C86" w:rsidRPr="006F1EFE" w:rsidRDefault="008B7C86" w:rsidP="0000445A">
      <w:pPr>
        <w:pStyle w:val="Listenabsatz"/>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Constrain update NNPFC SEI messages to use the same neural network format as the associated base NNPF.</w:t>
      </w:r>
    </w:p>
    <w:p w14:paraId="2B92A1B0" w14:textId="77777777" w:rsidR="008B7C86" w:rsidRPr="006F1EFE" w:rsidRDefault="008B7C86" w:rsidP="0000445A">
      <w:pPr>
        <w:pStyle w:val="Listenabsatz"/>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Extend NNPFC SEI message to explicitly signal the type of update operation for non-NNR formats. </w:t>
      </w:r>
    </w:p>
    <w:p w14:paraId="3E2E2ECB" w14:textId="77777777" w:rsidR="00C00EF0" w:rsidRPr="006F1EFE" w:rsidRDefault="00BB4C42" w:rsidP="00B868E9">
      <w:pPr>
        <w:rPr>
          <w:lang w:val="en-CA" w:eastAsia="de-DE"/>
        </w:rPr>
      </w:pPr>
      <w:r w:rsidRPr="006F1EFE">
        <w:rPr>
          <w:lang w:val="en-CA" w:eastAsia="de-DE"/>
        </w:rPr>
        <w:t xml:space="preserve">For proposal 2, the contribution proposes 4 values of </w:t>
      </w:r>
      <w:proofErr w:type="spellStart"/>
      <w:r w:rsidRPr="006F1EFE">
        <w:rPr>
          <w:lang w:val="en-CA" w:eastAsia="de-DE"/>
        </w:rPr>
        <w:t>nnpfc_update_type_idc</w:t>
      </w:r>
      <w:proofErr w:type="spellEnd"/>
      <w:r w:rsidRPr="006F1EFE">
        <w:rPr>
          <w:lang w:val="en-CA" w:eastAsia="de-DE"/>
        </w:rPr>
        <w:t xml:space="preserve">. </w:t>
      </w:r>
    </w:p>
    <w:p w14:paraId="18359893" w14:textId="77777777" w:rsidR="00B868E9" w:rsidRPr="006F1EFE" w:rsidRDefault="00BB4C42" w:rsidP="00B868E9">
      <w:pPr>
        <w:rPr>
          <w:lang w:val="en-CA" w:eastAsia="de-DE"/>
        </w:rPr>
      </w:pPr>
      <w:r w:rsidRPr="006F1EFE">
        <w:rPr>
          <w:lang w:val="en-CA" w:eastAsia="de-DE"/>
        </w:rPr>
        <w:t>The value of</w:t>
      </w:r>
      <w:r w:rsidR="00C00EF0" w:rsidRPr="006F1EFE">
        <w:rPr>
          <w:lang w:val="en-CA" w:eastAsia="de-DE"/>
        </w:rPr>
        <w:t xml:space="preserve"> 0 allows to replace the contents of the model. The current spec doesn’t allow the contents of a base model to change within a CLVS. </w:t>
      </w:r>
      <w:proofErr w:type="gramStart"/>
      <w:r w:rsidR="00C00EF0" w:rsidRPr="006F1EFE">
        <w:rPr>
          <w:lang w:val="en-CA" w:eastAsia="de-DE"/>
        </w:rPr>
        <w:t>So</w:t>
      </w:r>
      <w:proofErr w:type="gramEnd"/>
      <w:r w:rsidR="00C00EF0" w:rsidRPr="006F1EFE">
        <w:rPr>
          <w:lang w:val="en-CA" w:eastAsia="de-DE"/>
        </w:rPr>
        <w:t xml:space="preserve"> it suggested that an update could be used to replace the model, while using the same value of </w:t>
      </w:r>
      <w:proofErr w:type="spellStart"/>
      <w:r w:rsidR="00C00EF0" w:rsidRPr="006F1EFE">
        <w:rPr>
          <w:lang w:val="en-CA" w:eastAsia="de-DE"/>
        </w:rPr>
        <w:t>nnpfc_id</w:t>
      </w:r>
      <w:proofErr w:type="spellEnd"/>
      <w:r w:rsidR="00C00EF0" w:rsidRPr="006F1EFE">
        <w:rPr>
          <w:lang w:val="en-CA" w:eastAsia="de-DE"/>
        </w:rPr>
        <w:t>.</w:t>
      </w:r>
    </w:p>
    <w:p w14:paraId="204C1FD9" w14:textId="475CF518" w:rsidR="00694BB7" w:rsidRPr="006F1EFE" w:rsidRDefault="00694BB7" w:rsidP="00B868E9">
      <w:pPr>
        <w:rPr>
          <w:lang w:val="en-CA" w:eastAsia="de-DE"/>
        </w:rPr>
      </w:pPr>
      <w:r w:rsidRPr="006F1EFE">
        <w:rPr>
          <w:lang w:val="en-CA" w:eastAsia="de-DE"/>
        </w:rPr>
        <w:t>The proposal adds syntax to the metadata extension, but it was suggested it may be more appropriate to be in the regular extension.</w:t>
      </w:r>
    </w:p>
    <w:p w14:paraId="4F1FD037" w14:textId="43116847" w:rsidR="00576555" w:rsidRPr="006F1EFE" w:rsidRDefault="00DD40AA" w:rsidP="00B868E9">
      <w:pPr>
        <w:rPr>
          <w:lang w:val="en-CA" w:eastAsia="de-DE"/>
        </w:rPr>
      </w:pPr>
      <w:r w:rsidRPr="006F1EFE">
        <w:rPr>
          <w:lang w:val="en-CA" w:eastAsia="de-DE"/>
        </w:rPr>
        <w:t>P</w:t>
      </w:r>
      <w:r w:rsidR="00694BB7" w:rsidRPr="006F1EFE">
        <w:rPr>
          <w:lang w:val="en-CA" w:eastAsia="de-DE"/>
        </w:rPr>
        <w:t>roposal 2</w:t>
      </w:r>
      <w:r w:rsidRPr="006F1EFE">
        <w:rPr>
          <w:lang w:val="en-CA" w:eastAsia="de-DE"/>
        </w:rPr>
        <w:t xml:space="preserve"> </w:t>
      </w:r>
      <w:r w:rsidR="001E6D07" w:rsidRPr="006F1EFE">
        <w:rPr>
          <w:lang w:val="en-CA" w:eastAsia="de-DE"/>
        </w:rPr>
        <w:t xml:space="preserve">from v2 </w:t>
      </w:r>
      <w:r w:rsidRPr="006F1EFE">
        <w:rPr>
          <w:lang w:val="en-CA" w:eastAsia="de-DE"/>
        </w:rPr>
        <w:t>was d</w:t>
      </w:r>
      <w:r w:rsidR="00576555" w:rsidRPr="006F1EFE">
        <w:rPr>
          <w:lang w:val="en-CA" w:eastAsia="de-DE"/>
        </w:rPr>
        <w:t>iscussed on 10 July from 18:25-18:</w:t>
      </w:r>
      <w:r w:rsidR="009A1584" w:rsidRPr="006F1EFE">
        <w:rPr>
          <w:lang w:val="en-CA" w:eastAsia="de-DE"/>
        </w:rPr>
        <w:t>35</w:t>
      </w:r>
      <w:r w:rsidR="00576555" w:rsidRPr="006F1EFE">
        <w:rPr>
          <w:lang w:val="en-CA" w:eastAsia="de-DE"/>
        </w:rPr>
        <w:t xml:space="preserve"> chaired by S. Deshpande.</w:t>
      </w:r>
      <w:r w:rsidRPr="006F1EFE">
        <w:rPr>
          <w:lang w:val="en-CA" w:eastAsia="de-DE"/>
        </w:rPr>
        <w:t xml:space="preserve"> Value 1 from v1 is now value 0 in the revised v2 option. </w:t>
      </w:r>
      <w:proofErr w:type="gramStart"/>
      <w:r w:rsidRPr="006F1EFE">
        <w:rPr>
          <w:lang w:val="en-CA" w:eastAsia="de-DE"/>
        </w:rPr>
        <w:t>Also</w:t>
      </w:r>
      <w:proofErr w:type="gramEnd"/>
      <w:r w:rsidRPr="006F1EFE">
        <w:rPr>
          <w:lang w:val="en-CA" w:eastAsia="de-DE"/>
        </w:rPr>
        <w:t xml:space="preserve"> the application define</w:t>
      </w:r>
      <w:r w:rsidR="009F6A52" w:rsidRPr="006F1EFE">
        <w:rPr>
          <w:lang w:val="en-CA" w:eastAsia="de-DE"/>
        </w:rPr>
        <w:t>d</w:t>
      </w:r>
      <w:r w:rsidRPr="006F1EFE">
        <w:rPr>
          <w:lang w:val="en-CA" w:eastAsia="de-DE"/>
        </w:rPr>
        <w:t xml:space="preserve"> value is included in the table.</w:t>
      </w:r>
      <w:r w:rsidR="00866D0E" w:rsidRPr="006F1EFE">
        <w:rPr>
          <w:lang w:val="en-CA" w:eastAsia="de-DE"/>
        </w:rPr>
        <w:t xml:space="preserve"> The values which were previously 0 and 2 in v1 are removed.</w:t>
      </w:r>
    </w:p>
    <w:p w14:paraId="6711907F" w14:textId="6B0B3839" w:rsidR="00662343" w:rsidRPr="006F1EFE" w:rsidRDefault="00662343" w:rsidP="00B868E9">
      <w:pPr>
        <w:rPr>
          <w:lang w:val="en-CA" w:eastAsia="de-DE"/>
        </w:rPr>
      </w:pPr>
      <w:r w:rsidRPr="006F1EFE">
        <w:rPr>
          <w:lang w:val="en-CA" w:eastAsia="de-DE"/>
        </w:rPr>
        <w:t>Previously there was a concern about value 2 from v1 regarding whether metadata section is the right place for the new syntax elements. In v2 since that value is removed that concern no longer exists.</w:t>
      </w:r>
    </w:p>
    <w:p w14:paraId="340C97E9" w14:textId="4AD905DE" w:rsidR="009A1584" w:rsidRPr="006F1EFE" w:rsidRDefault="009A1584" w:rsidP="00B868E9">
      <w:pPr>
        <w:rPr>
          <w:lang w:val="en-CA" w:eastAsia="de-DE"/>
        </w:rPr>
      </w:pPr>
      <w:r w:rsidRPr="008D5A7F">
        <w:rPr>
          <w:lang w:val="en-CA" w:eastAsia="de-DE"/>
        </w:rPr>
        <w:t>Agreed</w:t>
      </w:r>
      <w:r w:rsidRPr="006F1EFE">
        <w:rPr>
          <w:lang w:val="en-CA" w:eastAsia="de-DE"/>
        </w:rPr>
        <w:t xml:space="preserve"> to Proposal 2</w:t>
      </w:r>
      <w:r w:rsidR="005B1AF7" w:rsidRPr="006F1EFE">
        <w:rPr>
          <w:lang w:val="en-CA" w:eastAsia="de-DE"/>
        </w:rPr>
        <w:t xml:space="preserve"> from</w:t>
      </w:r>
      <w:r w:rsidRPr="006F1EFE">
        <w:rPr>
          <w:lang w:val="en-CA" w:eastAsia="de-DE"/>
        </w:rPr>
        <w:t xml:space="preserve"> v2</w:t>
      </w:r>
      <w:r w:rsidR="005B1AF7" w:rsidRPr="006F1EFE">
        <w:rPr>
          <w:lang w:val="en-CA" w:eastAsia="de-DE"/>
        </w:rPr>
        <w:t xml:space="preserve"> version of the document</w:t>
      </w:r>
      <w:r w:rsidRPr="006F1EFE">
        <w:rPr>
          <w:lang w:val="en-CA" w:eastAsia="de-DE"/>
        </w:rPr>
        <w:t>.</w:t>
      </w:r>
    </w:p>
    <w:p w14:paraId="185F14F5" w14:textId="17F51E87" w:rsidR="008F0EAC" w:rsidRPr="006F1EFE" w:rsidRDefault="004B3BFF" w:rsidP="00B868E9">
      <w:pPr>
        <w:rPr>
          <w:lang w:val="en-CA" w:eastAsia="de-DE"/>
        </w:rPr>
      </w:pPr>
      <w:r w:rsidRPr="006F1EFE">
        <w:rPr>
          <w:lang w:val="en-CA" w:eastAsia="de-DE"/>
        </w:rPr>
        <w:t xml:space="preserve">It was commented that the NNR standard enables use of an NNR update of a </w:t>
      </w:r>
      <w:proofErr w:type="spellStart"/>
      <w:r w:rsidRPr="006F1EFE">
        <w:rPr>
          <w:lang w:val="en-CA" w:eastAsia="de-DE"/>
        </w:rPr>
        <w:t>PyTorch</w:t>
      </w:r>
      <w:proofErr w:type="spellEnd"/>
      <w:r w:rsidRPr="006F1EFE">
        <w:rPr>
          <w:lang w:val="en-CA" w:eastAsia="de-DE"/>
        </w:rPr>
        <w:t xml:space="preserve"> or ONNX model.</w:t>
      </w:r>
      <w:r w:rsidR="008F0EAC" w:rsidRPr="006F1EFE">
        <w:rPr>
          <w:lang w:val="en-CA" w:eastAsia="de-DE"/>
        </w:rPr>
        <w:t xml:space="preserve"> It was suggested to check the proposed language to see if it precludes that use case. </w:t>
      </w:r>
    </w:p>
    <w:p w14:paraId="5509A64B" w14:textId="272CE139" w:rsidR="00DD40AA" w:rsidRPr="006F1EFE" w:rsidRDefault="00DD40AA" w:rsidP="00DD40AA">
      <w:pPr>
        <w:rPr>
          <w:lang w:val="en-CA" w:eastAsia="de-DE"/>
        </w:rPr>
      </w:pPr>
      <w:r w:rsidRPr="006F1EFE">
        <w:rPr>
          <w:lang w:val="en-CA" w:eastAsia="de-DE"/>
        </w:rPr>
        <w:t>Proposal 1 is withdrawn after offline discussion</w:t>
      </w:r>
      <w:r w:rsidR="00663912" w:rsidRPr="006F1EFE">
        <w:rPr>
          <w:lang w:val="en-CA" w:eastAsia="de-DE"/>
        </w:rPr>
        <w:t>.</w:t>
      </w:r>
    </w:p>
    <w:p w14:paraId="6BB9AD05" w14:textId="47B73FBD" w:rsidR="004B3BFF" w:rsidRPr="006F1EFE" w:rsidRDefault="004B3BFF" w:rsidP="00B868E9">
      <w:pPr>
        <w:rPr>
          <w:lang w:val="en-CA" w:eastAsia="de-DE"/>
        </w:rPr>
      </w:pPr>
    </w:p>
    <w:p w14:paraId="6AA0934F" w14:textId="5B2AFF9D" w:rsidR="00A34C1C" w:rsidRPr="006F1EFE" w:rsidRDefault="001505D1" w:rsidP="00B868E9">
      <w:pPr>
        <w:pStyle w:val="berschrift9"/>
        <w:rPr>
          <w:szCs w:val="24"/>
          <w:lang w:val="en-CA" w:eastAsia="de-DE"/>
        </w:rPr>
      </w:pPr>
      <w:hyperlink r:id="rId691" w:history="1">
        <w:r w:rsidR="00A34C1C" w:rsidRPr="006F1EFE">
          <w:rPr>
            <w:color w:val="0000FF"/>
            <w:szCs w:val="24"/>
            <w:u w:val="single"/>
            <w:lang w:val="en-CA" w:eastAsia="de-DE"/>
          </w:rPr>
          <w:t>JVET-AQ0157</w:t>
        </w:r>
      </w:hyperlink>
      <w:r w:rsidR="00A34C1C" w:rsidRPr="006F1EFE">
        <w:rPr>
          <w:szCs w:val="24"/>
          <w:lang w:val="en-CA" w:eastAsia="de-DE"/>
        </w:rPr>
        <w:t xml:space="preserve"> AHG9: On NNPFC framework formats and model parameter compression [R. </w:t>
      </w:r>
      <w:proofErr w:type="spellStart"/>
      <w:r w:rsidR="00A34C1C" w:rsidRPr="006F1EFE">
        <w:rPr>
          <w:szCs w:val="24"/>
          <w:lang w:val="en-CA" w:eastAsia="de-DE"/>
        </w:rPr>
        <w:t>Skupin</w:t>
      </w:r>
      <w:proofErr w:type="spellEnd"/>
      <w:r w:rsidR="00A34C1C" w:rsidRPr="006F1EFE">
        <w:rPr>
          <w:szCs w:val="24"/>
          <w:lang w:val="en-CA" w:eastAsia="de-DE"/>
        </w:rPr>
        <w:t xml:space="preserve">, T. Borges, Y. Sanchez, C. </w:t>
      </w:r>
      <w:proofErr w:type="spellStart"/>
      <w:r w:rsidR="00A34C1C" w:rsidRPr="006F1EFE">
        <w:rPr>
          <w:szCs w:val="24"/>
          <w:lang w:val="en-CA" w:eastAsia="de-DE"/>
        </w:rPr>
        <w:t>Hellge</w:t>
      </w:r>
      <w:proofErr w:type="spellEnd"/>
      <w:r w:rsidR="00A34C1C" w:rsidRPr="006F1EFE">
        <w:rPr>
          <w:szCs w:val="24"/>
          <w:lang w:val="en-CA" w:eastAsia="de-DE"/>
        </w:rPr>
        <w:t xml:space="preserve">, T. </w:t>
      </w:r>
      <w:proofErr w:type="spellStart"/>
      <w:r w:rsidR="00A34C1C" w:rsidRPr="006F1EFE">
        <w:rPr>
          <w:szCs w:val="24"/>
          <w:lang w:val="en-CA" w:eastAsia="de-DE"/>
        </w:rPr>
        <w:t>Schierl</w:t>
      </w:r>
      <w:proofErr w:type="spellEnd"/>
      <w:r w:rsidR="00A34C1C" w:rsidRPr="006F1EFE">
        <w:rPr>
          <w:szCs w:val="24"/>
          <w:lang w:val="en-CA" w:eastAsia="de-DE"/>
        </w:rPr>
        <w:t xml:space="preserve"> (HHI)]</w:t>
      </w:r>
    </w:p>
    <w:p w14:paraId="733033CF" w14:textId="77777777" w:rsidR="00AF4841" w:rsidRPr="006F1EFE" w:rsidRDefault="00AF4841" w:rsidP="00AF4841">
      <w:pPr>
        <w:rPr>
          <w:lang w:val="en-CA" w:eastAsia="en-GB"/>
        </w:rPr>
      </w:pPr>
      <w:r w:rsidRPr="006F1EFE">
        <w:rPr>
          <w:lang w:val="en-CA"/>
        </w:rPr>
        <w:t>This contribution proposes an extension of the NNPFC SEI message for the newly introduced mode in which framework formats are used as the primary container for neural network information. The proposed signalling adds a flag indicating the presence of compressed model parameters and an associated URI identifying an ISO/IEC 15938-17 bitstream. The extension enables model topology information to remain in the framework-format representation while compressed model parameters, such as weights and biases, are carried separately, with a conformance constraint defining the separation between the two portions.</w:t>
      </w:r>
    </w:p>
    <w:p w14:paraId="1B9D1D6D" w14:textId="77777777" w:rsidR="00B868E9" w:rsidRPr="006F1EFE" w:rsidRDefault="00AF4841" w:rsidP="00B868E9">
      <w:pPr>
        <w:rPr>
          <w:lang w:val="en-CA" w:eastAsia="de-DE"/>
        </w:rPr>
      </w:pPr>
      <w:r w:rsidRPr="006F1EFE">
        <w:rPr>
          <w:lang w:val="en-CA" w:eastAsia="de-DE"/>
        </w:rPr>
        <w:t xml:space="preserve">The proponent suggests a use case where the model topology is represented as </w:t>
      </w:r>
      <w:proofErr w:type="spellStart"/>
      <w:r w:rsidRPr="006F1EFE">
        <w:rPr>
          <w:lang w:val="en-CA" w:eastAsia="de-DE"/>
        </w:rPr>
        <w:t>PyTorch</w:t>
      </w:r>
      <w:proofErr w:type="spellEnd"/>
      <w:r w:rsidRPr="006F1EFE">
        <w:rPr>
          <w:lang w:val="en-CA" w:eastAsia="de-DE"/>
        </w:rPr>
        <w:t xml:space="preserve"> or ONNX and the weights/biases in NNR</w:t>
      </w:r>
      <w:r w:rsidR="003E3897" w:rsidRPr="006F1EFE">
        <w:rPr>
          <w:lang w:val="en-CA" w:eastAsia="de-DE"/>
        </w:rPr>
        <w:t xml:space="preserve"> to take advantage of its better compression</w:t>
      </w:r>
      <w:r w:rsidR="00040E76" w:rsidRPr="006F1EFE">
        <w:rPr>
          <w:lang w:val="en-CA" w:eastAsia="de-DE"/>
        </w:rPr>
        <w:t xml:space="preserve">, and the </w:t>
      </w:r>
      <w:proofErr w:type="spellStart"/>
      <w:r w:rsidR="00040E76" w:rsidRPr="006F1EFE">
        <w:rPr>
          <w:lang w:val="en-CA" w:eastAsia="de-DE"/>
        </w:rPr>
        <w:t>PyTorch</w:t>
      </w:r>
      <w:proofErr w:type="spellEnd"/>
      <w:r w:rsidR="00040E76" w:rsidRPr="006F1EFE">
        <w:rPr>
          <w:lang w:val="en-CA" w:eastAsia="de-DE"/>
        </w:rPr>
        <w:t xml:space="preserve">/ONNX is signaled </w:t>
      </w:r>
      <w:proofErr w:type="spellStart"/>
      <w:r w:rsidR="00040E76" w:rsidRPr="006F1EFE">
        <w:rPr>
          <w:lang w:val="en-CA" w:eastAsia="de-DE"/>
        </w:rPr>
        <w:t>inband</w:t>
      </w:r>
      <w:proofErr w:type="spellEnd"/>
      <w:r w:rsidR="00040E76" w:rsidRPr="006F1EFE">
        <w:rPr>
          <w:lang w:val="en-CA" w:eastAsia="de-DE"/>
        </w:rPr>
        <w:t xml:space="preserve"> and the weights/biases are signaled via a URI.</w:t>
      </w:r>
      <w:r w:rsidR="007F2D71" w:rsidRPr="006F1EFE">
        <w:rPr>
          <w:lang w:val="en-CA" w:eastAsia="de-DE"/>
        </w:rPr>
        <w:t xml:space="preserve">  The proponent suggests that the same bitstream can be used for diverse devices where some devices are capable of performing NN postprocessing, and avoids increasing the bitrate of the bitstream by including the weights/biases </w:t>
      </w:r>
      <w:proofErr w:type="spellStart"/>
      <w:r w:rsidR="007F2D71" w:rsidRPr="006F1EFE">
        <w:rPr>
          <w:lang w:val="en-CA" w:eastAsia="de-DE"/>
        </w:rPr>
        <w:t>inband</w:t>
      </w:r>
      <w:proofErr w:type="spellEnd"/>
      <w:r w:rsidR="007F2D71" w:rsidRPr="006F1EFE">
        <w:rPr>
          <w:lang w:val="en-CA" w:eastAsia="de-DE"/>
        </w:rPr>
        <w:t xml:space="preserve">. </w:t>
      </w:r>
    </w:p>
    <w:p w14:paraId="34BBBED1" w14:textId="5213CCF3" w:rsidR="007F2D71" w:rsidRPr="006F1EFE" w:rsidRDefault="007F2D71" w:rsidP="00B868E9">
      <w:pPr>
        <w:rPr>
          <w:lang w:val="en-CA" w:eastAsia="de-DE"/>
        </w:rPr>
      </w:pPr>
      <w:r w:rsidRPr="006F1EFE">
        <w:rPr>
          <w:lang w:val="en-CA" w:eastAsia="de-DE"/>
        </w:rPr>
        <w:t>It was suggested that it is unnecessary to get the topology to determine if a device is able to perform NN postprocessing, as other info in SEI message already describes the type of framework and various complexity parameters.</w:t>
      </w:r>
    </w:p>
    <w:p w14:paraId="329C5719" w14:textId="5A2083E4" w:rsidR="00AF4841" w:rsidRPr="006F1EFE" w:rsidRDefault="009645C3" w:rsidP="00B868E9">
      <w:pPr>
        <w:rPr>
          <w:lang w:val="en-CA" w:eastAsia="de-DE"/>
        </w:rPr>
      </w:pPr>
      <w:r w:rsidRPr="006F1EFE">
        <w:rPr>
          <w:lang w:val="en-CA" w:eastAsia="de-DE"/>
        </w:rPr>
        <w:t>It was questioned why there is a need to separate the topology and the weights/biases rather than providing both together.</w:t>
      </w:r>
    </w:p>
    <w:p w14:paraId="2FD7A480" w14:textId="1F75CD91" w:rsidR="00616F46" w:rsidRPr="006F1EFE" w:rsidRDefault="00616F46" w:rsidP="00B868E9">
      <w:pPr>
        <w:rPr>
          <w:lang w:val="en-CA" w:eastAsia="de-DE"/>
        </w:rPr>
      </w:pPr>
      <w:r w:rsidRPr="006F1EFE">
        <w:rPr>
          <w:lang w:val="en-CA" w:eastAsia="de-DE"/>
        </w:rPr>
        <w:t xml:space="preserve">It was suggested that a new value of </w:t>
      </w:r>
      <w:proofErr w:type="spellStart"/>
      <w:r w:rsidRPr="006F1EFE">
        <w:rPr>
          <w:lang w:val="en-CA" w:eastAsia="de-DE"/>
        </w:rPr>
        <w:t>nnpfc_mode_idc</w:t>
      </w:r>
      <w:proofErr w:type="spellEnd"/>
      <w:r w:rsidRPr="006F1EFE">
        <w:rPr>
          <w:lang w:val="en-CA" w:eastAsia="de-DE"/>
        </w:rPr>
        <w:t xml:space="preserve"> could be allocated rather than using </w:t>
      </w:r>
      <w:proofErr w:type="spellStart"/>
      <w:r w:rsidRPr="006F1EFE">
        <w:rPr>
          <w:lang w:val="en-CA" w:eastAsia="de-DE"/>
        </w:rPr>
        <w:t>nnpfc</w:t>
      </w:r>
      <w:proofErr w:type="spellEnd"/>
      <w:r w:rsidRPr="006F1EFE">
        <w:rPr>
          <w:lang w:val="en-CA" w:eastAsia="de-DE"/>
        </w:rPr>
        <w:t xml:space="preserve">_ </w:t>
      </w:r>
      <w:proofErr w:type="spellStart"/>
      <w:r w:rsidRPr="006F1EFE">
        <w:rPr>
          <w:lang w:val="en-CA" w:eastAsia="de-DE"/>
        </w:rPr>
        <w:t>mode_idc</w:t>
      </w:r>
      <w:proofErr w:type="spellEnd"/>
      <w:r w:rsidRPr="006F1EFE">
        <w:rPr>
          <w:lang w:val="en-CA" w:eastAsia="de-DE"/>
        </w:rPr>
        <w:t xml:space="preserve"> equal to 2 for this hybrid mode. </w:t>
      </w:r>
    </w:p>
    <w:p w14:paraId="38CD81DC" w14:textId="502C6898" w:rsidR="00616F46" w:rsidRPr="006F1EFE" w:rsidRDefault="00616F46" w:rsidP="00B868E9">
      <w:pPr>
        <w:rPr>
          <w:lang w:val="en-CA" w:eastAsia="de-DE"/>
        </w:rPr>
      </w:pPr>
      <w:r w:rsidRPr="006F1EFE">
        <w:rPr>
          <w:lang w:val="en-CA" w:eastAsia="de-DE"/>
        </w:rPr>
        <w:t>Further study.</w:t>
      </w:r>
    </w:p>
    <w:p w14:paraId="6EB3FD2D" w14:textId="77777777" w:rsidR="00C27823" w:rsidRPr="006F1EFE" w:rsidRDefault="001505D1" w:rsidP="00B868E9">
      <w:pPr>
        <w:pStyle w:val="berschrift9"/>
        <w:rPr>
          <w:szCs w:val="24"/>
          <w:lang w:val="en-CA" w:eastAsia="de-DE"/>
        </w:rPr>
      </w:pPr>
      <w:hyperlink r:id="rId692" w:history="1">
        <w:r w:rsidR="00C27823" w:rsidRPr="006F1EFE">
          <w:rPr>
            <w:color w:val="0000FF"/>
            <w:szCs w:val="24"/>
            <w:u w:val="single"/>
            <w:lang w:val="en-CA" w:eastAsia="de-DE"/>
          </w:rPr>
          <w:t>JVET-AQ0196</w:t>
        </w:r>
      </w:hyperlink>
      <w:r w:rsidR="00C27823" w:rsidRPr="006F1EFE">
        <w:rPr>
          <w:szCs w:val="24"/>
          <w:lang w:val="en-CA" w:eastAsia="de-DE"/>
        </w:rPr>
        <w:t xml:space="preserve"> AHG9: Loss concealment purpose for NNPFC SEI message [S. Mate, J. Boyce, M. M. Hannuksela (Nokia)] [late]</w:t>
      </w:r>
    </w:p>
    <w:p w14:paraId="51229642" w14:textId="353245CE" w:rsidR="004F276C" w:rsidRPr="006F1EFE" w:rsidRDefault="004F276C" w:rsidP="004F276C">
      <w:pPr>
        <w:rPr>
          <w:szCs w:val="22"/>
          <w:lang w:val="en-CA"/>
        </w:rPr>
      </w:pPr>
      <w:r w:rsidRPr="006F1EFE">
        <w:rPr>
          <w:szCs w:val="22"/>
          <w:lang w:val="en-CA"/>
        </w:rPr>
        <w:t>Chaired by S. Deshpande during 14:</w:t>
      </w:r>
      <w:r w:rsidR="00674BF4" w:rsidRPr="006F1EFE">
        <w:rPr>
          <w:szCs w:val="22"/>
          <w:lang w:val="en-CA"/>
        </w:rPr>
        <w:t>50</w:t>
      </w:r>
      <w:r w:rsidRPr="006F1EFE">
        <w:rPr>
          <w:szCs w:val="22"/>
          <w:lang w:val="en-CA"/>
        </w:rPr>
        <w:t>-1</w:t>
      </w:r>
      <w:r w:rsidR="00C22BBE" w:rsidRPr="006F1EFE">
        <w:rPr>
          <w:szCs w:val="22"/>
          <w:lang w:val="en-CA"/>
        </w:rPr>
        <w:t>5</w:t>
      </w:r>
      <w:r w:rsidRPr="006F1EFE">
        <w:rPr>
          <w:szCs w:val="22"/>
          <w:lang w:val="en-CA"/>
        </w:rPr>
        <w:t>:</w:t>
      </w:r>
      <w:r w:rsidR="00C22BBE" w:rsidRPr="006F1EFE">
        <w:rPr>
          <w:szCs w:val="22"/>
          <w:lang w:val="en-CA"/>
        </w:rPr>
        <w:t>20</w:t>
      </w:r>
      <w:r w:rsidRPr="006F1EFE">
        <w:rPr>
          <w:szCs w:val="22"/>
          <w:lang w:val="en-CA"/>
        </w:rPr>
        <w:t xml:space="preserve"> on 8 July 2026.</w:t>
      </w:r>
    </w:p>
    <w:p w14:paraId="3D52190D" w14:textId="695DDE35" w:rsidR="004F276C" w:rsidRPr="006F1EFE" w:rsidRDefault="004F276C" w:rsidP="004F276C">
      <w:pPr>
        <w:rPr>
          <w:szCs w:val="22"/>
          <w:lang w:val="en-CA"/>
        </w:rPr>
      </w:pPr>
      <w:r w:rsidRPr="006F1EFE">
        <w:rPr>
          <w:szCs w:val="22"/>
          <w:lang w:val="en-CA"/>
        </w:rPr>
        <w:t>This contribution proposes extension for the NNPFC SEI message to support loss concealment. The proposal includes the following:</w:t>
      </w:r>
    </w:p>
    <w:p w14:paraId="1197DEB8" w14:textId="77777777" w:rsidR="004F276C" w:rsidRPr="006F1EFE" w:rsidRDefault="004F276C" w:rsidP="0000445A">
      <w:pPr>
        <w:pStyle w:val="Listenabsatz"/>
        <w:numPr>
          <w:ilvl w:val="0"/>
          <w:numId w:val="1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Addition of a new purpose for loss concealment to NNPFC SEI message.</w:t>
      </w:r>
    </w:p>
    <w:p w14:paraId="0A47E7E7" w14:textId="77777777" w:rsidR="004F276C" w:rsidRPr="006F1EFE" w:rsidRDefault="004F276C" w:rsidP="0000445A">
      <w:pPr>
        <w:pStyle w:val="Listenabsatz"/>
        <w:numPr>
          <w:ilvl w:val="0"/>
          <w:numId w:val="1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Addition of decoder activation criteria for decoder side determination of criteria to trigger loss concealment processing.</w:t>
      </w:r>
    </w:p>
    <w:p w14:paraId="7EA9EEF9" w14:textId="77777777" w:rsidR="00A34C1C" w:rsidRPr="006F1EFE" w:rsidRDefault="00BA7E1D" w:rsidP="00E95FCB">
      <w:pPr>
        <w:rPr>
          <w:lang w:val="en-CA"/>
        </w:rPr>
      </w:pPr>
      <w:r w:rsidRPr="006F1EFE">
        <w:rPr>
          <w:lang w:val="en-CA"/>
        </w:rPr>
        <w:t xml:space="preserve">It was suggested by the proponents that aspect 1 could be considered on its own for inclusion. </w:t>
      </w:r>
      <w:proofErr w:type="gramStart"/>
      <w:r w:rsidRPr="006F1EFE">
        <w:rPr>
          <w:lang w:val="en-CA"/>
        </w:rPr>
        <w:t>However</w:t>
      </w:r>
      <w:proofErr w:type="gramEnd"/>
      <w:r w:rsidRPr="006F1EFE">
        <w:rPr>
          <w:lang w:val="en-CA"/>
        </w:rPr>
        <w:t xml:space="preserve"> aspect 2 builds on top of aspect 1 and needs to be considered together.</w:t>
      </w:r>
    </w:p>
    <w:p w14:paraId="423E99FD" w14:textId="0307E526" w:rsidR="00512719" w:rsidRPr="006F1EFE" w:rsidRDefault="009416E1" w:rsidP="00E95FCB">
      <w:pPr>
        <w:rPr>
          <w:lang w:val="en-CA"/>
        </w:rPr>
      </w:pPr>
      <w:r w:rsidRPr="006F1EFE">
        <w:rPr>
          <w:lang w:val="en-CA"/>
        </w:rPr>
        <w:t>The error concealment is proposed to be done as a post processing.</w:t>
      </w:r>
      <w:r w:rsidR="00245F7C" w:rsidRPr="006F1EFE">
        <w:rPr>
          <w:lang w:val="en-CA"/>
        </w:rPr>
        <w:t xml:space="preserve"> It was suggested that most decoders should be able to do the error concealment (rather than as a post processing).</w:t>
      </w:r>
      <w:r w:rsidR="00392306" w:rsidRPr="006F1EFE">
        <w:rPr>
          <w:lang w:val="en-CA"/>
        </w:rPr>
        <w:t xml:space="preserve"> It was asked if any example exists where decoder can</w:t>
      </w:r>
      <w:r w:rsidR="00CC5CCF" w:rsidRPr="006F1EFE">
        <w:rPr>
          <w:lang w:val="en-CA"/>
        </w:rPr>
        <w:t>’</w:t>
      </w:r>
      <w:r w:rsidR="00392306" w:rsidRPr="006F1EFE">
        <w:rPr>
          <w:lang w:val="en-CA"/>
        </w:rPr>
        <w:t>t do error concealment</w:t>
      </w:r>
      <w:r w:rsidR="00C07862" w:rsidRPr="006F1EFE">
        <w:rPr>
          <w:lang w:val="en-CA"/>
        </w:rPr>
        <w:t xml:space="preserve"> and a post processing needs to do it.</w:t>
      </w:r>
    </w:p>
    <w:p w14:paraId="1EF82D13" w14:textId="04F70109" w:rsidR="00864DFA" w:rsidRPr="006F1EFE" w:rsidRDefault="00864DFA" w:rsidP="00E95FCB">
      <w:pPr>
        <w:rPr>
          <w:lang w:val="en-CA"/>
        </w:rPr>
      </w:pPr>
      <w:r w:rsidRPr="006F1EFE">
        <w:rPr>
          <w:lang w:val="en-CA"/>
        </w:rPr>
        <w:t>It was asked if decoder sees this SEI should it not do error concealment</w:t>
      </w:r>
      <w:r w:rsidR="005E7BDC" w:rsidRPr="006F1EFE">
        <w:rPr>
          <w:lang w:val="en-CA"/>
        </w:rPr>
        <w:t>,</w:t>
      </w:r>
      <w:r w:rsidRPr="006F1EFE">
        <w:rPr>
          <w:lang w:val="en-CA"/>
        </w:rPr>
        <w:t xml:space="preserve"> if supports doing it.</w:t>
      </w:r>
    </w:p>
    <w:p w14:paraId="080380DD" w14:textId="0CA86D33" w:rsidR="00E24DD0" w:rsidRPr="006F1EFE" w:rsidRDefault="000A7621" w:rsidP="00E95FCB">
      <w:pPr>
        <w:rPr>
          <w:lang w:val="en-CA"/>
        </w:rPr>
      </w:pPr>
      <w:r w:rsidRPr="006F1EFE">
        <w:rPr>
          <w:lang w:val="en-CA"/>
        </w:rPr>
        <w:t>It was asked how error concealment will work as proposed in low delay cases.</w:t>
      </w:r>
    </w:p>
    <w:p w14:paraId="50A0BEFA" w14:textId="7CD9E533" w:rsidR="001C371D" w:rsidRPr="006F1EFE" w:rsidRDefault="001C371D" w:rsidP="00E95FCB">
      <w:pPr>
        <w:rPr>
          <w:lang w:val="en-CA"/>
        </w:rPr>
      </w:pPr>
      <w:r w:rsidRPr="006F1EFE">
        <w:rPr>
          <w:lang w:val="en-CA"/>
        </w:rPr>
        <w:t>It was asked how the proposed method aspect 2 works for slice loss</w:t>
      </w:r>
      <w:r w:rsidR="00FD22F2" w:rsidRPr="006F1EFE">
        <w:rPr>
          <w:lang w:val="en-CA"/>
        </w:rPr>
        <w:t>. There are two types defined</w:t>
      </w:r>
      <w:r w:rsidR="0068646B" w:rsidRPr="006F1EFE">
        <w:rPr>
          <w:lang w:val="en-CA"/>
        </w:rPr>
        <w:t xml:space="preserve"> for this</w:t>
      </w:r>
      <w:r w:rsidR="00FD22F2" w:rsidRPr="006F1EFE">
        <w:rPr>
          <w:lang w:val="en-CA"/>
        </w:rPr>
        <w:t>.</w:t>
      </w:r>
    </w:p>
    <w:p w14:paraId="7317447D" w14:textId="222D4E82" w:rsidR="004B64E8" w:rsidRPr="006F1EFE" w:rsidRDefault="004B64E8" w:rsidP="00E95FCB">
      <w:pPr>
        <w:rPr>
          <w:lang w:val="en-CA"/>
        </w:rPr>
      </w:pPr>
      <w:r w:rsidRPr="006F1EFE">
        <w:rPr>
          <w:lang w:val="en-CA"/>
        </w:rPr>
        <w:t xml:space="preserve">So </w:t>
      </w:r>
      <w:proofErr w:type="gramStart"/>
      <w:r w:rsidRPr="006F1EFE">
        <w:rPr>
          <w:lang w:val="en-CA"/>
        </w:rPr>
        <w:t>far</w:t>
      </w:r>
      <w:proofErr w:type="gramEnd"/>
      <w:r w:rsidRPr="006F1EFE">
        <w:rPr>
          <w:lang w:val="en-CA"/>
        </w:rPr>
        <w:t xml:space="preserve"> the NNPF design philosophy is NNPFA activates usage of NNPF and NNPFC does not. This proposed approach requires NNPFC to activate the loss concealment mechanism on the decoder side</w:t>
      </w:r>
      <w:r w:rsidR="007E6E50" w:rsidRPr="006F1EFE">
        <w:rPr>
          <w:lang w:val="en-CA"/>
        </w:rPr>
        <w:t>, which was commented to be a big change to our architecture.</w:t>
      </w:r>
    </w:p>
    <w:p w14:paraId="2CB905D6" w14:textId="27D2C418" w:rsidR="007E6E50" w:rsidRPr="006F1EFE" w:rsidRDefault="00E26390" w:rsidP="00E95FCB">
      <w:pPr>
        <w:rPr>
          <w:lang w:val="en-CA"/>
        </w:rPr>
      </w:pPr>
      <w:r w:rsidRPr="006F1EFE">
        <w:rPr>
          <w:lang w:val="en-CA"/>
        </w:rPr>
        <w:t xml:space="preserve">It was commented that </w:t>
      </w:r>
      <w:r w:rsidR="00210D11" w:rsidRPr="006F1EFE">
        <w:rPr>
          <w:lang w:val="en-CA"/>
        </w:rPr>
        <w:t xml:space="preserve">so far </w:t>
      </w:r>
      <w:r w:rsidRPr="006F1EFE">
        <w:rPr>
          <w:lang w:val="en-CA"/>
        </w:rPr>
        <w:t xml:space="preserve">NNPF design has been for post processing and now this is changing it to do </w:t>
      </w:r>
      <w:r w:rsidR="00FD3EF7" w:rsidRPr="006F1EFE">
        <w:rPr>
          <w:lang w:val="en-CA"/>
        </w:rPr>
        <w:t xml:space="preserve">an </w:t>
      </w:r>
      <w:r w:rsidRPr="006F1EFE">
        <w:rPr>
          <w:lang w:val="en-CA"/>
        </w:rPr>
        <w:t>operation which is more decoder related.</w:t>
      </w:r>
    </w:p>
    <w:p w14:paraId="7F1BF920" w14:textId="7724F07D" w:rsidR="00E26390" w:rsidRPr="006F1EFE" w:rsidRDefault="00BE7386" w:rsidP="00E95FCB">
      <w:pPr>
        <w:rPr>
          <w:lang w:val="en-CA"/>
        </w:rPr>
      </w:pPr>
      <w:r w:rsidRPr="006F1EFE">
        <w:rPr>
          <w:lang w:val="en-CA"/>
        </w:rPr>
        <w:t>It was commented by one participant that the error concealment area is less important as network conditions get better.</w:t>
      </w:r>
      <w:r w:rsidR="003602C3" w:rsidRPr="006F1EFE">
        <w:rPr>
          <w:lang w:val="en-CA"/>
        </w:rPr>
        <w:t xml:space="preserve"> It is asserted that frame freeze may be better than error concealment in some cases.</w:t>
      </w:r>
    </w:p>
    <w:p w14:paraId="074E9593" w14:textId="2B381653" w:rsidR="00B44FA8" w:rsidRPr="006F1EFE" w:rsidRDefault="00B44FA8" w:rsidP="00E95FCB">
      <w:pPr>
        <w:rPr>
          <w:lang w:val="en-CA"/>
        </w:rPr>
      </w:pPr>
      <w:r w:rsidRPr="006F1EFE">
        <w:rPr>
          <w:lang w:val="en-CA"/>
        </w:rPr>
        <w:lastRenderedPageBreak/>
        <w:t>It was asked why NNPFC needs to do the activation and not NNPFA.</w:t>
      </w:r>
      <w:r w:rsidR="0074085B" w:rsidRPr="006F1EFE">
        <w:rPr>
          <w:lang w:val="en-CA"/>
        </w:rPr>
        <w:t xml:space="preserve"> The proponents answered that since you don’t know which picture(s) are lost, you don’t know which pictures need to </w:t>
      </w:r>
      <w:r w:rsidR="00FC11E7" w:rsidRPr="006F1EFE">
        <w:rPr>
          <w:lang w:val="en-CA"/>
        </w:rPr>
        <w:t>have</w:t>
      </w:r>
      <w:r w:rsidR="0074085B" w:rsidRPr="006F1EFE">
        <w:rPr>
          <w:lang w:val="en-CA"/>
        </w:rPr>
        <w:t xml:space="preserve"> NNPFA</w:t>
      </w:r>
      <w:r w:rsidR="00FC11E7" w:rsidRPr="006F1EFE">
        <w:rPr>
          <w:lang w:val="en-CA"/>
        </w:rPr>
        <w:t xml:space="preserve"> be sent for</w:t>
      </w:r>
      <w:r w:rsidR="0074085B" w:rsidRPr="006F1EFE">
        <w:rPr>
          <w:lang w:val="en-CA"/>
        </w:rPr>
        <w:t>.</w:t>
      </w:r>
    </w:p>
    <w:p w14:paraId="56D69A0D" w14:textId="1AF6D070" w:rsidR="00084967" w:rsidRPr="006F1EFE" w:rsidRDefault="00084967" w:rsidP="00E95FCB">
      <w:pPr>
        <w:rPr>
          <w:lang w:val="en-CA"/>
        </w:rPr>
      </w:pPr>
      <w:r w:rsidRPr="006F1EFE">
        <w:rPr>
          <w:lang w:val="en-CA"/>
        </w:rPr>
        <w:t xml:space="preserve">It was </w:t>
      </w:r>
      <w:r w:rsidR="00087887" w:rsidRPr="006F1EFE">
        <w:rPr>
          <w:lang w:val="en-CA"/>
        </w:rPr>
        <w:t>a</w:t>
      </w:r>
      <w:r w:rsidRPr="006F1EFE">
        <w:rPr>
          <w:lang w:val="en-CA"/>
        </w:rPr>
        <w:t>sked if POC gap is known by the post processing entity.</w:t>
      </w:r>
    </w:p>
    <w:p w14:paraId="131D0A31" w14:textId="77777777" w:rsidR="00084967" w:rsidRPr="006F1EFE" w:rsidRDefault="00084967" w:rsidP="00E95FCB">
      <w:pPr>
        <w:rPr>
          <w:lang w:val="en-CA"/>
        </w:rPr>
      </w:pPr>
    </w:p>
    <w:p w14:paraId="0AB15D70" w14:textId="60CAE02B" w:rsidR="002451F6" w:rsidRPr="006F1EFE" w:rsidRDefault="002451F6" w:rsidP="00C27823">
      <w:pPr>
        <w:pStyle w:val="berschrift3"/>
        <w:ind w:left="720"/>
        <w:rPr>
          <w:lang w:val="en-CA"/>
        </w:rPr>
      </w:pPr>
      <w:r w:rsidRPr="006F1EFE">
        <w:rPr>
          <w:lang w:val="en-CA"/>
        </w:rPr>
        <w:t xml:space="preserve">Encoder optimization information </w:t>
      </w:r>
      <w:r w:rsidR="002907EA" w:rsidRPr="006F1EFE">
        <w:rPr>
          <w:lang w:val="en-CA"/>
        </w:rPr>
        <w:t xml:space="preserve">(EOI) </w:t>
      </w:r>
      <w:r w:rsidRPr="006F1EFE">
        <w:rPr>
          <w:lang w:val="en-CA"/>
        </w:rPr>
        <w:t>SEI message (</w:t>
      </w:r>
      <w:r w:rsidR="00BA0F8C" w:rsidRPr="006F1EFE">
        <w:rPr>
          <w:lang w:val="en-CA"/>
        </w:rPr>
        <w:t>1</w:t>
      </w:r>
      <w:r w:rsidRPr="006F1EFE">
        <w:rPr>
          <w:lang w:val="en-CA"/>
        </w:rPr>
        <w:t>)</w:t>
      </w:r>
    </w:p>
    <w:p w14:paraId="5996602B" w14:textId="33C77A8B" w:rsidR="006E274D" w:rsidRPr="006F1EFE" w:rsidRDefault="006E274D" w:rsidP="006E274D">
      <w:pPr>
        <w:rPr>
          <w:lang w:val="en-CA"/>
        </w:rPr>
      </w:pPr>
      <w:r w:rsidRPr="006F1EFE">
        <w:rPr>
          <w:lang w:val="en-CA"/>
        </w:rPr>
        <w:t xml:space="preserve">Contributions in this area were discussed during </w:t>
      </w:r>
      <w:r w:rsidR="00B62E8C" w:rsidRPr="006F1EFE">
        <w:rPr>
          <w:lang w:val="en-CA"/>
        </w:rPr>
        <w:t>1120</w:t>
      </w:r>
      <w:r w:rsidRPr="006F1EFE">
        <w:rPr>
          <w:lang w:val="en-CA"/>
        </w:rPr>
        <w:t>–</w:t>
      </w:r>
      <w:r w:rsidR="004F18C3" w:rsidRPr="006F1EFE">
        <w:rPr>
          <w:lang w:val="en-CA"/>
        </w:rPr>
        <w:t xml:space="preserve">1135 </w:t>
      </w:r>
      <w:r w:rsidRPr="006F1EFE">
        <w:rPr>
          <w:lang w:val="en-CA"/>
        </w:rPr>
        <w:t xml:space="preserve">on </w:t>
      </w:r>
      <w:r w:rsidR="00B62E8C" w:rsidRPr="006F1EFE">
        <w:rPr>
          <w:lang w:val="en-CA"/>
        </w:rPr>
        <w:t>Wednesday 8</w:t>
      </w:r>
      <w:r w:rsidRPr="006F1EFE">
        <w:rPr>
          <w:lang w:val="en-CA"/>
        </w:rPr>
        <w:t xml:space="preserve"> July 2026 (chaired by </w:t>
      </w:r>
      <w:r w:rsidR="00B62E8C" w:rsidRPr="006F1EFE">
        <w:rPr>
          <w:lang w:val="en-CA"/>
        </w:rPr>
        <w:t>J. Boyce</w:t>
      </w:r>
      <w:r w:rsidRPr="006F1EFE">
        <w:rPr>
          <w:lang w:val="en-CA"/>
        </w:rPr>
        <w:t>).</w:t>
      </w:r>
    </w:p>
    <w:p w14:paraId="46E1CAAE" w14:textId="77777777" w:rsidR="00A34C1C" w:rsidRPr="006F1EFE" w:rsidRDefault="001505D1" w:rsidP="00B868E9">
      <w:pPr>
        <w:pStyle w:val="berschrift9"/>
        <w:rPr>
          <w:szCs w:val="24"/>
          <w:lang w:val="en-CA" w:eastAsia="de-DE"/>
        </w:rPr>
      </w:pPr>
      <w:hyperlink r:id="rId693" w:history="1">
        <w:r w:rsidR="00A34C1C" w:rsidRPr="006F1EFE">
          <w:rPr>
            <w:color w:val="0000FF"/>
            <w:szCs w:val="24"/>
            <w:u w:val="single"/>
            <w:lang w:val="en-CA" w:eastAsia="de-DE"/>
          </w:rPr>
          <w:t>JVET-AQ0104</w:t>
        </w:r>
      </w:hyperlink>
      <w:r w:rsidR="00A34C1C" w:rsidRPr="006F1EFE">
        <w:rPr>
          <w:szCs w:val="24"/>
          <w:lang w:val="en-CA" w:eastAsia="de-DE"/>
        </w:rPr>
        <w:t xml:space="preserve"> AHG9: On spatial quality optimization in EOI SEI message [C. Kim, H. Tan, J. Nam, J. Lee, J. Lim, S. Kim (LGE)]</w:t>
      </w:r>
    </w:p>
    <w:p w14:paraId="3150D6B2" w14:textId="77777777" w:rsidR="00B62E8C" w:rsidRPr="006F1EFE" w:rsidRDefault="00B62E8C" w:rsidP="00B62E8C">
      <w:pPr>
        <w:rPr>
          <w:color w:val="000000" w:themeColor="text1"/>
          <w:lang w:val="en-CA"/>
        </w:rPr>
      </w:pPr>
      <w:r w:rsidRPr="006F1EFE">
        <w:rPr>
          <w:color w:val="000000" w:themeColor="text1"/>
          <w:lang w:val="en-CA"/>
        </w:rPr>
        <w:t xml:space="preserve">This contribution proposes refinements to the signaling of spatial quality optimization in the encoder optimization information (EOI) SEI message. The proposed aspects are as follows: </w:t>
      </w:r>
    </w:p>
    <w:p w14:paraId="05493F90" w14:textId="77777777" w:rsidR="00B62E8C" w:rsidRPr="006F1EFE" w:rsidRDefault="00B62E8C" w:rsidP="0000445A">
      <w:pPr>
        <w:pStyle w:val="Listenabsatz"/>
        <w:numPr>
          <w:ilvl w:val="0"/>
          <w:numId w:val="13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jc w:val="left"/>
        <w:textAlignment w:val="baseline"/>
        <w:rPr>
          <w:color w:val="000000" w:themeColor="text1"/>
          <w:lang w:val="en-CA"/>
        </w:rPr>
      </w:pPr>
      <w:r w:rsidRPr="006F1EFE">
        <w:rPr>
          <w:color w:val="000000" w:themeColor="text1"/>
          <w:lang w:val="en-CA"/>
        </w:rPr>
        <w:t>Item 1: To indicate the processing characteristics of spatial quality optimization</w:t>
      </w:r>
    </w:p>
    <w:p w14:paraId="66182312" w14:textId="77777777" w:rsidR="00B62E8C" w:rsidRPr="006F1EFE" w:rsidRDefault="00B62E8C" w:rsidP="0000445A">
      <w:pPr>
        <w:pStyle w:val="Listenabsatz"/>
        <w:numPr>
          <w:ilvl w:val="0"/>
          <w:numId w:val="137"/>
        </w:numPr>
        <w:tabs>
          <w:tab w:val="left" w:pos="360"/>
          <w:tab w:val="left" w:pos="126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contextualSpacing/>
        <w:jc w:val="left"/>
        <w:textAlignment w:val="baseline"/>
        <w:rPr>
          <w:color w:val="000000" w:themeColor="text1"/>
          <w:lang w:val="en-CA"/>
        </w:rPr>
      </w:pPr>
      <w:r w:rsidRPr="006F1EFE">
        <w:rPr>
          <w:color w:val="000000" w:themeColor="text1"/>
          <w:lang w:val="en-CA"/>
        </w:rPr>
        <w:t>Item 2: To indicate the picture component category or categories affected by spatial quality optimization</w:t>
      </w:r>
    </w:p>
    <w:p w14:paraId="47064660" w14:textId="77777777" w:rsidR="00B62E8C" w:rsidRPr="006F1EFE" w:rsidRDefault="00B62E8C" w:rsidP="00B62E8C">
      <w:pPr>
        <w:rPr>
          <w:szCs w:val="22"/>
          <w:lang w:val="en-CA" w:eastAsia="ko-KR"/>
        </w:rPr>
      </w:pPr>
      <w:r w:rsidRPr="006F1EFE">
        <w:rPr>
          <w:szCs w:val="22"/>
          <w:lang w:val="en-CA"/>
        </w:rPr>
        <w:t xml:space="preserve">In version 2, an additional option has been added to Item 2. </w:t>
      </w:r>
    </w:p>
    <w:p w14:paraId="32529002" w14:textId="77777777" w:rsidR="00A34C1C" w:rsidRPr="006F1EFE" w:rsidRDefault="00DB5FB4" w:rsidP="006E274D">
      <w:pPr>
        <w:rPr>
          <w:lang w:val="en-CA"/>
        </w:rPr>
      </w:pPr>
      <w:r w:rsidRPr="006F1EFE">
        <w:rPr>
          <w:lang w:val="en-CA"/>
        </w:rPr>
        <w:t xml:space="preserve">It was suggested that the 4 bits for </w:t>
      </w:r>
      <w:proofErr w:type="spellStart"/>
      <w:r w:rsidRPr="006F1EFE">
        <w:rPr>
          <w:lang w:val="en-CA"/>
        </w:rPr>
        <w:t>eoi_spatial_quali_optimization</w:t>
      </w:r>
      <w:proofErr w:type="spellEnd"/>
      <w:r w:rsidRPr="006F1EFE">
        <w:rPr>
          <w:lang w:val="en-CA"/>
        </w:rPr>
        <w:t xml:space="preserve"> is small, and 8 or 16 may be better.</w:t>
      </w:r>
    </w:p>
    <w:p w14:paraId="1BAB6BE6" w14:textId="364563F6" w:rsidR="00DB5FB4" w:rsidRPr="006F1EFE" w:rsidRDefault="009533F4" w:rsidP="006E274D">
      <w:pPr>
        <w:rPr>
          <w:lang w:val="en-CA"/>
        </w:rPr>
      </w:pPr>
      <w:r w:rsidRPr="006F1EFE">
        <w:rPr>
          <w:lang w:val="en-CA"/>
        </w:rPr>
        <w:t>The proponent</w:t>
      </w:r>
      <w:r w:rsidR="00D1295A" w:rsidRPr="006F1EFE">
        <w:rPr>
          <w:lang w:val="en-CA"/>
        </w:rPr>
        <w:t xml:space="preserve"> suggested that even if other EOI extensions were moved to a WD this meeting, this proposal could be included in the </w:t>
      </w:r>
      <w:proofErr w:type="spellStart"/>
      <w:r w:rsidR="00D1295A" w:rsidRPr="006F1EFE">
        <w:rPr>
          <w:lang w:val="en-CA"/>
        </w:rPr>
        <w:t>TuC</w:t>
      </w:r>
      <w:proofErr w:type="spellEnd"/>
      <w:r w:rsidR="00D1295A" w:rsidRPr="006F1EFE">
        <w:rPr>
          <w:lang w:val="en-CA"/>
        </w:rPr>
        <w:t>.</w:t>
      </w:r>
    </w:p>
    <w:p w14:paraId="1B05CBA2" w14:textId="5CFFF1A5" w:rsidR="001865C6" w:rsidRPr="006F1EFE" w:rsidRDefault="009533F4" w:rsidP="006E274D">
      <w:pPr>
        <w:rPr>
          <w:lang w:val="en-CA"/>
        </w:rPr>
      </w:pPr>
      <w:r w:rsidRPr="006F1EFE">
        <w:rPr>
          <w:lang w:val="en-CA"/>
        </w:rPr>
        <w:t xml:space="preserve">The proponent </w:t>
      </w:r>
      <w:r w:rsidR="001865C6" w:rsidRPr="006F1EFE">
        <w:rPr>
          <w:lang w:val="en-CA"/>
        </w:rPr>
        <w:t xml:space="preserve">suggested that a showcase </w:t>
      </w:r>
      <w:r w:rsidRPr="006F1EFE">
        <w:rPr>
          <w:lang w:val="en-CA"/>
        </w:rPr>
        <w:t>could be provided</w:t>
      </w:r>
      <w:r w:rsidR="001865C6" w:rsidRPr="006F1EFE">
        <w:rPr>
          <w:lang w:val="en-CA"/>
        </w:rPr>
        <w:t xml:space="preserve"> to demonstrate its usefulness. </w:t>
      </w:r>
    </w:p>
    <w:p w14:paraId="784E8589" w14:textId="4B682B1A" w:rsidR="00B96DA7" w:rsidRPr="006F1EFE" w:rsidRDefault="00B96DA7" w:rsidP="006E274D">
      <w:pPr>
        <w:rPr>
          <w:lang w:val="en-CA"/>
        </w:rPr>
      </w:pPr>
      <w:r w:rsidRPr="00917C5B">
        <w:rPr>
          <w:lang w:val="en-CA"/>
        </w:rPr>
        <w:t>Agreed</w:t>
      </w:r>
      <w:r w:rsidRPr="006F1EFE">
        <w:rPr>
          <w:lang w:val="en-CA"/>
        </w:rPr>
        <w:t xml:space="preserve"> to add option 1 </w:t>
      </w:r>
      <w:r w:rsidR="00C57A68" w:rsidRPr="006F1EFE">
        <w:rPr>
          <w:lang w:val="en-CA"/>
        </w:rPr>
        <w:t xml:space="preserve">of item 1 </w:t>
      </w:r>
      <w:r w:rsidRPr="006F1EFE">
        <w:rPr>
          <w:lang w:val="en-CA"/>
        </w:rPr>
        <w:t xml:space="preserve">to </w:t>
      </w:r>
      <w:proofErr w:type="spellStart"/>
      <w:r w:rsidRPr="006F1EFE">
        <w:rPr>
          <w:lang w:val="en-CA"/>
        </w:rPr>
        <w:t>TuC</w:t>
      </w:r>
      <w:proofErr w:type="spellEnd"/>
      <w:r w:rsidRPr="006F1EFE">
        <w:rPr>
          <w:lang w:val="en-CA"/>
        </w:rPr>
        <w:t>.</w:t>
      </w:r>
    </w:p>
    <w:p w14:paraId="3C2DA79F" w14:textId="475EE082" w:rsidR="00E67F01" w:rsidRPr="006F1EFE" w:rsidRDefault="00197B91" w:rsidP="006E274D">
      <w:pPr>
        <w:rPr>
          <w:lang w:val="en-CA"/>
        </w:rPr>
      </w:pPr>
      <w:r w:rsidRPr="006F1EFE">
        <w:rPr>
          <w:lang w:val="en-CA"/>
        </w:rPr>
        <w:t xml:space="preserve">For item 2, it was noted that the EOI is a layer-wise SEI message, so it was questioned why alpha or depth are described. It was noted that the CR SEI message would permit alpha and depth to be in the same picture as the </w:t>
      </w:r>
      <w:proofErr w:type="spellStart"/>
      <w:proofErr w:type="gramStart"/>
      <w:r w:rsidRPr="006F1EFE">
        <w:rPr>
          <w:lang w:val="en-CA"/>
        </w:rPr>
        <w:t>texture.</w:t>
      </w:r>
      <w:r w:rsidR="00E67F01" w:rsidRPr="006F1EFE">
        <w:rPr>
          <w:lang w:val="en-CA"/>
        </w:rPr>
        <w:t>alternative</w:t>
      </w:r>
      <w:proofErr w:type="spellEnd"/>
      <w:proofErr w:type="gramEnd"/>
      <w:r w:rsidR="00E67F01" w:rsidRPr="006F1EFE">
        <w:rPr>
          <w:lang w:val="en-CA"/>
        </w:rPr>
        <w:t xml:space="preserve"> was proposed to have a bit mask of length 2 bits to indicate luma or chroma. </w:t>
      </w:r>
      <w:r w:rsidR="00B80AA1" w:rsidRPr="006F1EFE">
        <w:rPr>
          <w:lang w:val="en-CA"/>
        </w:rPr>
        <w:t>If both bits are equal to 0, would indicate unknown.</w:t>
      </w:r>
    </w:p>
    <w:p w14:paraId="725547F3" w14:textId="1E4284DC" w:rsidR="00B80AA1" w:rsidRPr="006F1EFE" w:rsidRDefault="00B0504C" w:rsidP="006E274D">
      <w:pPr>
        <w:rPr>
          <w:lang w:val="en-CA"/>
        </w:rPr>
      </w:pPr>
      <w:r w:rsidRPr="00917C5B">
        <w:rPr>
          <w:lang w:val="en-CA"/>
        </w:rPr>
        <w:t>A</w:t>
      </w:r>
      <w:r w:rsidR="00B80AA1" w:rsidRPr="00917C5B">
        <w:rPr>
          <w:lang w:val="en-CA"/>
        </w:rPr>
        <w:t>greed</w:t>
      </w:r>
      <w:ins w:id="251" w:author="Ye-Kui Wang (yk0)" w:date="2026-07-30T07:40:00Z">
        <w:r w:rsidR="008D5A7F">
          <w:rPr>
            <w:lang w:val="en-CA"/>
          </w:rPr>
          <w:t xml:space="preserve"> for </w:t>
        </w:r>
        <w:proofErr w:type="spellStart"/>
        <w:r w:rsidR="008D5A7F">
          <w:rPr>
            <w:lang w:val="en-CA"/>
          </w:rPr>
          <w:t>TuC</w:t>
        </w:r>
      </w:ins>
      <w:proofErr w:type="spellEnd"/>
      <w:r w:rsidR="00B80AA1" w:rsidRPr="006F1EFE">
        <w:rPr>
          <w:lang w:val="en-CA"/>
        </w:rPr>
        <w:t xml:space="preserve">, </w:t>
      </w:r>
      <w:r w:rsidR="0075555C" w:rsidRPr="006F1EFE">
        <w:rPr>
          <w:lang w:val="en-CA"/>
        </w:rPr>
        <w:t>based on the -v3 version</w:t>
      </w:r>
      <w:r w:rsidR="00C0451E" w:rsidRPr="006F1EFE">
        <w:rPr>
          <w:lang w:val="en-CA"/>
        </w:rPr>
        <w:t>.</w:t>
      </w:r>
    </w:p>
    <w:p w14:paraId="1F901CBA" w14:textId="77777777" w:rsidR="00E67F01" w:rsidRPr="006F1EFE" w:rsidRDefault="00E67F01" w:rsidP="006E274D">
      <w:pPr>
        <w:rPr>
          <w:lang w:val="en-CA"/>
        </w:rPr>
      </w:pPr>
    </w:p>
    <w:p w14:paraId="466F4B77" w14:textId="36CF89D0" w:rsidR="002451F6" w:rsidRPr="006F1EFE" w:rsidRDefault="002451F6" w:rsidP="00C27823">
      <w:pPr>
        <w:pStyle w:val="berschrift3"/>
        <w:ind w:left="720"/>
        <w:rPr>
          <w:lang w:val="en-CA"/>
        </w:rPr>
      </w:pPr>
      <w:r w:rsidRPr="006F1EFE">
        <w:rPr>
          <w:lang w:val="en-CA"/>
        </w:rPr>
        <w:t xml:space="preserve">Modality information </w:t>
      </w:r>
      <w:r w:rsidR="002907EA" w:rsidRPr="006F1EFE">
        <w:rPr>
          <w:lang w:val="en-CA"/>
        </w:rPr>
        <w:t xml:space="preserve">(MI) </w:t>
      </w:r>
      <w:r w:rsidRPr="006F1EFE">
        <w:rPr>
          <w:lang w:val="en-CA"/>
        </w:rPr>
        <w:t>SEI message (</w:t>
      </w:r>
      <w:r w:rsidR="00BA0F8C" w:rsidRPr="006F1EFE">
        <w:rPr>
          <w:lang w:val="en-CA"/>
        </w:rPr>
        <w:t>2</w:t>
      </w:r>
      <w:r w:rsidRPr="006F1EFE">
        <w:rPr>
          <w:lang w:val="en-CA"/>
        </w:rPr>
        <w:t>)</w:t>
      </w:r>
    </w:p>
    <w:p w14:paraId="7858A6DE" w14:textId="69BB75DD" w:rsidR="006E274D" w:rsidRPr="006F1EFE" w:rsidRDefault="006E274D" w:rsidP="006E274D">
      <w:pPr>
        <w:rPr>
          <w:lang w:val="en-CA"/>
        </w:rPr>
      </w:pPr>
      <w:r w:rsidRPr="006F1EFE">
        <w:rPr>
          <w:lang w:val="en-CA"/>
        </w:rPr>
        <w:t xml:space="preserve">Contributions in this area were discussed during </w:t>
      </w:r>
      <w:r w:rsidR="00CE2375" w:rsidRPr="006F1EFE">
        <w:rPr>
          <w:lang w:val="en-CA"/>
        </w:rPr>
        <w:t>1520</w:t>
      </w:r>
      <w:r w:rsidRPr="006F1EFE">
        <w:rPr>
          <w:lang w:val="en-CA"/>
        </w:rPr>
        <w:t>–</w:t>
      </w:r>
      <w:r w:rsidR="00AD33C5" w:rsidRPr="006F1EFE">
        <w:rPr>
          <w:lang w:val="en-CA"/>
        </w:rPr>
        <w:t xml:space="preserve">1620 </w:t>
      </w:r>
      <w:r w:rsidRPr="006F1EFE">
        <w:rPr>
          <w:lang w:val="en-CA"/>
        </w:rPr>
        <w:t xml:space="preserve">on </w:t>
      </w:r>
      <w:r w:rsidR="00CE2375" w:rsidRPr="006F1EFE">
        <w:rPr>
          <w:lang w:val="en-CA"/>
        </w:rPr>
        <w:t>Wednesday 8</w:t>
      </w:r>
      <w:r w:rsidRPr="006F1EFE">
        <w:rPr>
          <w:lang w:val="en-CA"/>
        </w:rPr>
        <w:t xml:space="preserve"> July 2026 (chaired by </w:t>
      </w:r>
      <w:r w:rsidR="00CE2375" w:rsidRPr="006F1EFE">
        <w:rPr>
          <w:lang w:val="en-CA"/>
        </w:rPr>
        <w:t>J. Boyce</w:t>
      </w:r>
      <w:r w:rsidRPr="006F1EFE">
        <w:rPr>
          <w:lang w:val="en-CA"/>
        </w:rPr>
        <w:t>).</w:t>
      </w:r>
    </w:p>
    <w:p w14:paraId="3488C787" w14:textId="5E391626" w:rsidR="00A34C1C" w:rsidRPr="006F1EFE" w:rsidRDefault="001505D1" w:rsidP="00B868E9">
      <w:pPr>
        <w:pStyle w:val="berschrift9"/>
        <w:rPr>
          <w:szCs w:val="24"/>
          <w:lang w:val="en-CA" w:eastAsia="de-DE"/>
        </w:rPr>
      </w:pPr>
      <w:hyperlink r:id="rId694" w:history="1">
        <w:r w:rsidR="00A34C1C" w:rsidRPr="006F1EFE">
          <w:rPr>
            <w:color w:val="0000FF"/>
            <w:szCs w:val="24"/>
            <w:u w:val="single"/>
            <w:lang w:val="en-CA" w:eastAsia="de-DE"/>
          </w:rPr>
          <w:t>JVET-AQ0106</w:t>
        </w:r>
      </w:hyperlink>
      <w:r w:rsidR="00A34C1C" w:rsidRPr="006F1EFE">
        <w:rPr>
          <w:szCs w:val="24"/>
          <w:lang w:val="en-CA" w:eastAsia="de-DE"/>
        </w:rPr>
        <w:t xml:space="preserve"> AHG9: On multi-layer spectral representations in modality information SEI message [C. Kim, H. Tan, J. Lee, J. Nam, J. Lim, S. Kim (LGE)</w:t>
      </w:r>
      <w:r w:rsidR="00CB1EF0" w:rsidRPr="006F1EFE">
        <w:rPr>
          <w:szCs w:val="24"/>
          <w:lang w:val="en-CA" w:eastAsia="de-DE"/>
        </w:rPr>
        <w:t>, L. Kerofsky (Qualcomm)</w:t>
      </w:r>
      <w:r w:rsidR="00A34C1C" w:rsidRPr="006F1EFE">
        <w:rPr>
          <w:szCs w:val="24"/>
          <w:lang w:val="en-CA" w:eastAsia="de-DE"/>
        </w:rPr>
        <w:t>]</w:t>
      </w:r>
    </w:p>
    <w:p w14:paraId="629C5944" w14:textId="77777777" w:rsidR="00CE2375" w:rsidRPr="006F1EFE" w:rsidRDefault="00CE2375" w:rsidP="00CE2375">
      <w:pPr>
        <w:rPr>
          <w:color w:val="000000" w:themeColor="text1"/>
          <w:lang w:val="en-CA"/>
        </w:rPr>
      </w:pPr>
      <w:r w:rsidRPr="006F1EFE">
        <w:rPr>
          <w:color w:val="000000" w:themeColor="text1"/>
          <w:lang w:val="en-CA"/>
        </w:rPr>
        <w:t xml:space="preserve">The modality information (MI) SEI message supports signaling of modality and wavelength information associated with individual pictures or channels. However, signaling of multispectral or hyperspectral representations spanning multiple layers may benefit from additional mechanisms. This contribution </w:t>
      </w:r>
      <w:r w:rsidRPr="006F1EFE">
        <w:rPr>
          <w:color w:val="000000" w:themeColor="text1"/>
          <w:lang w:val="en-CA" w:eastAsia="ko-KR"/>
        </w:rPr>
        <w:t>proposes</w:t>
      </w:r>
      <w:r w:rsidRPr="006F1EFE">
        <w:rPr>
          <w:color w:val="000000" w:themeColor="text1"/>
          <w:lang w:val="en-CA"/>
        </w:rPr>
        <w:t xml:space="preserve"> signaling of multi-layer spectral representations and presents the following options:</w:t>
      </w:r>
    </w:p>
    <w:p w14:paraId="23196550" w14:textId="77777777" w:rsidR="00CE2375" w:rsidRPr="006F1EFE" w:rsidRDefault="00CE2375" w:rsidP="00CE2375">
      <w:pPr>
        <w:pStyle w:val="Listenabsatz"/>
        <w:snapToGrid w:val="0"/>
        <w:spacing w:before="0" w:after="120"/>
        <w:ind w:left="851" w:hanging="360"/>
        <w:jc w:val="left"/>
        <w:rPr>
          <w:rFonts w:eastAsiaTheme="minorEastAsia"/>
          <w:szCs w:val="22"/>
          <w:lang w:val="en-CA" w:eastAsia="ko-KR"/>
        </w:rPr>
      </w:pPr>
      <w:r w:rsidRPr="006F1EFE">
        <w:rPr>
          <w:rFonts w:eastAsiaTheme="minorEastAsia"/>
          <w:szCs w:val="22"/>
          <w:lang w:val="en-CA" w:eastAsia="ko-KR"/>
        </w:rPr>
        <w:t>– Option 1: Extension of the MI SEI message.</w:t>
      </w:r>
    </w:p>
    <w:p w14:paraId="20507F36" w14:textId="77777777" w:rsidR="00CE2375" w:rsidRPr="006F1EFE" w:rsidRDefault="00CE2375" w:rsidP="00CE2375">
      <w:pPr>
        <w:pStyle w:val="Listenabsatz"/>
        <w:snapToGrid w:val="0"/>
        <w:spacing w:before="0" w:after="120"/>
        <w:ind w:left="851" w:hanging="360"/>
        <w:jc w:val="left"/>
        <w:rPr>
          <w:rFonts w:eastAsiaTheme="minorEastAsia"/>
          <w:szCs w:val="22"/>
          <w:lang w:val="en-CA" w:eastAsia="ko-KR"/>
        </w:rPr>
      </w:pPr>
      <w:r w:rsidRPr="006F1EFE">
        <w:rPr>
          <w:rFonts w:eastAsiaTheme="minorEastAsia"/>
          <w:szCs w:val="22"/>
          <w:lang w:val="en-CA" w:eastAsia="ko-KR"/>
        </w:rPr>
        <w:t>– Option 2: Definition of a new SEI message.</w:t>
      </w:r>
    </w:p>
    <w:p w14:paraId="17E40478" w14:textId="77777777" w:rsidR="00B868E9" w:rsidRPr="006F1EFE" w:rsidRDefault="00FE3DDC" w:rsidP="00B868E9">
      <w:pPr>
        <w:rPr>
          <w:lang w:val="en-CA" w:eastAsia="de-DE"/>
        </w:rPr>
      </w:pPr>
      <w:r w:rsidRPr="006F1EFE">
        <w:rPr>
          <w:lang w:val="en-CA" w:eastAsia="de-DE"/>
        </w:rPr>
        <w:t>It was suggested to use the scalable nesting SEI message to associate multiple MI SEI messages.</w:t>
      </w:r>
      <w:r w:rsidR="000A66FD" w:rsidRPr="006F1EFE">
        <w:rPr>
          <w:lang w:val="en-CA" w:eastAsia="de-DE"/>
        </w:rPr>
        <w:t xml:space="preserve"> The proponents consider it not appropriate because the scalable nesting SEI message would use the same SEI </w:t>
      </w:r>
      <w:r w:rsidR="000A66FD" w:rsidRPr="006F1EFE">
        <w:rPr>
          <w:lang w:val="en-CA" w:eastAsia="de-DE"/>
        </w:rPr>
        <w:lastRenderedPageBreak/>
        <w:t>message content to apply to multiple layers while the use case is for different SEI message content to represent the different wavelengths.</w:t>
      </w:r>
    </w:p>
    <w:p w14:paraId="44AF0F30" w14:textId="0B80C56D" w:rsidR="00C43B9C" w:rsidRPr="006F1EFE" w:rsidRDefault="00C43B9C" w:rsidP="00B868E9">
      <w:pPr>
        <w:rPr>
          <w:lang w:val="en-CA" w:eastAsia="de-DE"/>
        </w:rPr>
      </w:pPr>
      <w:r w:rsidRPr="006F1EFE">
        <w:rPr>
          <w:lang w:val="en-CA" w:eastAsia="de-DE"/>
        </w:rPr>
        <w:t>It is noted that the existing SEI message syntax can be used to represent multiple wavelengths, but would not identify groups. It was questioned what use cases would include multiple groups in the same bitstream.</w:t>
      </w:r>
      <w:r w:rsidR="00C62162" w:rsidRPr="006F1EFE">
        <w:rPr>
          <w:lang w:val="en-CA" w:eastAsia="de-DE"/>
        </w:rPr>
        <w:t xml:space="preserve"> </w:t>
      </w:r>
    </w:p>
    <w:p w14:paraId="2732E037" w14:textId="088E0F7E" w:rsidR="00C62162" w:rsidRPr="006F1EFE" w:rsidRDefault="00C62162" w:rsidP="00B868E9">
      <w:pPr>
        <w:rPr>
          <w:lang w:val="en-CA" w:eastAsia="de-DE"/>
        </w:rPr>
      </w:pPr>
      <w:r w:rsidRPr="006F1EFE">
        <w:rPr>
          <w:lang w:val="en-CA" w:eastAsia="de-DE"/>
        </w:rPr>
        <w:t>For a multi-view bitstream, view ID could be used to identify groupings.</w:t>
      </w:r>
    </w:p>
    <w:p w14:paraId="1330FF82" w14:textId="284D442D" w:rsidR="00FE3DDC" w:rsidRPr="006F1EFE" w:rsidRDefault="00C34E46" w:rsidP="00B868E9">
      <w:pPr>
        <w:rPr>
          <w:lang w:val="en-CA" w:eastAsia="de-DE"/>
        </w:rPr>
      </w:pPr>
      <w:r w:rsidRPr="006F1EFE">
        <w:rPr>
          <w:lang w:val="en-CA" w:eastAsia="de-DE"/>
        </w:rPr>
        <w:t>The proponent</w:t>
      </w:r>
      <w:r w:rsidR="006747F2" w:rsidRPr="006F1EFE">
        <w:rPr>
          <w:lang w:val="en-CA" w:eastAsia="de-DE"/>
        </w:rPr>
        <w:t xml:space="preserve"> suggested that a note could be added to describe that multiple MI SEI message could be used.</w:t>
      </w:r>
    </w:p>
    <w:p w14:paraId="21726726" w14:textId="4F138B97" w:rsidR="00AF1E46" w:rsidRPr="006F1EFE" w:rsidRDefault="00CB1EF0" w:rsidP="00B868E9">
      <w:pPr>
        <w:rPr>
          <w:lang w:val="en-CA" w:eastAsia="de-DE"/>
        </w:rPr>
      </w:pPr>
      <w:r w:rsidRPr="006F1EFE">
        <w:rPr>
          <w:lang w:val="en-CA" w:eastAsia="de-DE"/>
        </w:rPr>
        <w:t>Further discussion requested</w:t>
      </w:r>
      <w:r w:rsidR="00AF1E46" w:rsidRPr="006F1EFE">
        <w:rPr>
          <w:lang w:val="en-CA" w:eastAsia="de-DE"/>
        </w:rPr>
        <w:t>.</w:t>
      </w:r>
    </w:p>
    <w:p w14:paraId="77813232" w14:textId="0AFB9E58" w:rsidR="007069FD" w:rsidRPr="006F1EFE" w:rsidRDefault="007069FD" w:rsidP="00B868E9">
      <w:pPr>
        <w:rPr>
          <w:lang w:val="en-CA" w:eastAsia="de-DE"/>
        </w:rPr>
      </w:pPr>
      <w:r w:rsidRPr="006F1EFE">
        <w:rPr>
          <w:lang w:val="en-CA" w:eastAsia="de-DE"/>
        </w:rPr>
        <w:t>Further discussed on 10 July 2026.</w:t>
      </w:r>
    </w:p>
    <w:p w14:paraId="03F7E817" w14:textId="212CA5E5" w:rsidR="00BC3EC7" w:rsidRPr="006F1EFE" w:rsidRDefault="00BC3EC7" w:rsidP="00B868E9">
      <w:pPr>
        <w:rPr>
          <w:rFonts w:eastAsia="MS Mincho"/>
          <w:szCs w:val="22"/>
          <w:lang w:val="en-CA" w:eastAsia="ko-KR"/>
        </w:rPr>
      </w:pPr>
      <w:r w:rsidRPr="006F1EFE">
        <w:rPr>
          <w:rFonts w:eastAsia="MS Mincho"/>
          <w:szCs w:val="22"/>
          <w:lang w:val="en-CA" w:eastAsia="ko-KR"/>
        </w:rPr>
        <w:t>It suggested to reword the note to avoid mention of encoders and decoders and instead describe what the bitstream means when MI SEI message</w:t>
      </w:r>
      <w:r w:rsidR="007069FD" w:rsidRPr="006F1EFE">
        <w:rPr>
          <w:rFonts w:eastAsia="MS Mincho"/>
          <w:szCs w:val="22"/>
          <w:lang w:val="en-CA" w:eastAsia="ko-KR"/>
        </w:rPr>
        <w:t xml:space="preserve">s are </w:t>
      </w:r>
      <w:r w:rsidRPr="006F1EFE">
        <w:rPr>
          <w:rFonts w:eastAsia="MS Mincho"/>
          <w:szCs w:val="22"/>
          <w:lang w:val="en-CA" w:eastAsia="ko-KR"/>
        </w:rPr>
        <w:t>present in more than one layer.</w:t>
      </w:r>
    </w:p>
    <w:p w14:paraId="1B4FBDEB" w14:textId="39FA60C3" w:rsidR="00BC3EC7" w:rsidRPr="006F1EFE" w:rsidRDefault="000F4759" w:rsidP="00B868E9">
      <w:pPr>
        <w:rPr>
          <w:sz w:val="24"/>
          <w:lang w:val="en-CA"/>
        </w:rPr>
      </w:pPr>
      <w:r w:rsidRPr="006F1EFE">
        <w:rPr>
          <w:rFonts w:eastAsia="MS Mincho"/>
          <w:szCs w:val="22"/>
          <w:lang w:val="en-CA" w:eastAsia="ko-KR"/>
        </w:rPr>
        <w:t>Further discussion requested.</w:t>
      </w:r>
    </w:p>
    <w:p w14:paraId="5EDBD437" w14:textId="555E0C33" w:rsidR="000F4759" w:rsidRPr="006F1EFE" w:rsidRDefault="000F4759" w:rsidP="00B868E9">
      <w:pPr>
        <w:rPr>
          <w:rFonts w:eastAsia="MS Mincho"/>
          <w:szCs w:val="22"/>
          <w:lang w:val="en-CA" w:eastAsia="ko-KR"/>
        </w:rPr>
      </w:pPr>
      <w:r w:rsidRPr="006F1EFE">
        <w:rPr>
          <w:rFonts w:eastAsia="MS Mincho"/>
          <w:szCs w:val="22"/>
          <w:lang w:val="en-CA" w:eastAsia="ko-KR"/>
        </w:rPr>
        <w:t>Further discussed 12 July 2026 at 1900.</w:t>
      </w:r>
    </w:p>
    <w:p w14:paraId="728B2D87" w14:textId="4B03E7F6" w:rsidR="000F4759" w:rsidRPr="006F1EFE" w:rsidRDefault="000F4759" w:rsidP="00B868E9">
      <w:pPr>
        <w:rPr>
          <w:rFonts w:eastAsia="MS Mincho"/>
          <w:szCs w:val="22"/>
          <w:lang w:val="en-CA" w:eastAsia="ko-KR"/>
        </w:rPr>
      </w:pPr>
      <w:r w:rsidRPr="006F1EFE">
        <w:rPr>
          <w:rFonts w:eastAsia="MS Mincho"/>
          <w:szCs w:val="22"/>
          <w:lang w:val="en-CA" w:eastAsia="ko-KR"/>
        </w:rPr>
        <w:t xml:space="preserve">In the -v3 version, two options of a note are suggested. The first option is </w:t>
      </w:r>
      <w:r w:rsidRPr="00917C5B">
        <w:rPr>
          <w:rFonts w:eastAsia="MS Mincho"/>
          <w:lang w:val="en-CA"/>
        </w:rPr>
        <w:t>agreed</w:t>
      </w:r>
      <w:r w:rsidRPr="006F1EFE">
        <w:rPr>
          <w:rFonts w:eastAsia="MS Mincho"/>
          <w:szCs w:val="22"/>
          <w:lang w:val="en-CA" w:eastAsia="ko-KR"/>
        </w:rPr>
        <w:t>, as follows:</w:t>
      </w:r>
    </w:p>
    <w:p w14:paraId="789C386F" w14:textId="552852AD" w:rsidR="000F4759" w:rsidRPr="006F1EFE" w:rsidRDefault="000F4759" w:rsidP="00B868E9">
      <w:pPr>
        <w:rPr>
          <w:rFonts w:eastAsia="MS Mincho"/>
          <w:szCs w:val="22"/>
          <w:lang w:val="en-CA" w:eastAsia="ko-KR"/>
        </w:rPr>
      </w:pPr>
      <w:r w:rsidRPr="006F1EFE">
        <w:rPr>
          <w:rFonts w:eastAsia="MS Mincho"/>
          <w:szCs w:val="22"/>
          <w:lang w:val="en-CA" w:eastAsia="ko-KR"/>
        </w:rPr>
        <w:t xml:space="preserve">NOTE – All pictures associated with modality information SEI messages with </w:t>
      </w:r>
      <w:proofErr w:type="spellStart"/>
      <w:r w:rsidRPr="006F1EFE">
        <w:rPr>
          <w:rFonts w:eastAsia="MS Mincho"/>
          <w:szCs w:val="22"/>
          <w:lang w:val="en-CA" w:eastAsia="ko-KR"/>
        </w:rPr>
        <w:t>mi_modality_type</w:t>
      </w:r>
      <w:proofErr w:type="spellEnd"/>
      <w:r w:rsidRPr="006F1EFE">
        <w:rPr>
          <w:rFonts w:eastAsia="MS Mincho"/>
          <w:szCs w:val="22"/>
          <w:lang w:val="en-CA" w:eastAsia="ko-KR"/>
        </w:rPr>
        <w:t xml:space="preserve"> equal to 4 in an AU are representations of the same multispectral picture.</w:t>
      </w:r>
    </w:p>
    <w:p w14:paraId="23EA0EF1" w14:textId="77777777" w:rsidR="000F4759" w:rsidRPr="006F1EFE" w:rsidRDefault="000F4759" w:rsidP="00B868E9">
      <w:pPr>
        <w:rPr>
          <w:sz w:val="24"/>
          <w:szCs w:val="22"/>
          <w:lang w:val="en-CA" w:eastAsia="de-DE"/>
        </w:rPr>
      </w:pPr>
    </w:p>
    <w:p w14:paraId="12772024" w14:textId="77777777" w:rsidR="00A34C1C" w:rsidRPr="006F1EFE" w:rsidRDefault="001505D1" w:rsidP="00B868E9">
      <w:pPr>
        <w:pStyle w:val="berschrift9"/>
        <w:rPr>
          <w:szCs w:val="24"/>
          <w:lang w:val="en-CA" w:eastAsia="de-DE"/>
        </w:rPr>
      </w:pPr>
      <w:hyperlink r:id="rId695" w:history="1">
        <w:r w:rsidR="00A34C1C" w:rsidRPr="006F1EFE">
          <w:rPr>
            <w:color w:val="0000FF"/>
            <w:szCs w:val="24"/>
            <w:u w:val="single"/>
            <w:lang w:val="en-CA" w:eastAsia="de-DE"/>
          </w:rPr>
          <w:t>JVET-AQ0109</w:t>
        </w:r>
      </w:hyperlink>
      <w:r w:rsidR="00A34C1C" w:rsidRPr="006F1EFE">
        <w:rPr>
          <w:szCs w:val="24"/>
          <w:lang w:val="en-CA" w:eastAsia="de-DE"/>
        </w:rPr>
        <w:t xml:space="preserve"> AHG9: On the modality information SEI message extension [J. Xu, Y.-K. Wang (</w:t>
      </w:r>
      <w:proofErr w:type="spellStart"/>
      <w:r w:rsidR="00A34C1C" w:rsidRPr="006F1EFE">
        <w:rPr>
          <w:szCs w:val="24"/>
          <w:lang w:val="en-CA" w:eastAsia="de-DE"/>
        </w:rPr>
        <w:t>Bytedance</w:t>
      </w:r>
      <w:proofErr w:type="spellEnd"/>
      <w:r w:rsidR="00A34C1C" w:rsidRPr="006F1EFE">
        <w:rPr>
          <w:szCs w:val="24"/>
          <w:lang w:val="en-CA" w:eastAsia="de-DE"/>
        </w:rPr>
        <w:t>)]</w:t>
      </w:r>
    </w:p>
    <w:p w14:paraId="69B00C7B" w14:textId="77777777" w:rsidR="00EC0244" w:rsidRPr="006F1EFE" w:rsidRDefault="00EC0244" w:rsidP="00EC0244">
      <w:pPr>
        <w:rPr>
          <w:lang w:val="en-CA"/>
        </w:rPr>
      </w:pPr>
      <w:r w:rsidRPr="006F1EFE">
        <w:rPr>
          <w:lang w:val="en-CA"/>
        </w:rPr>
        <w:t xml:space="preserve">This document proposes the following items to the modality information SEI message extension in the </w:t>
      </w:r>
      <w:proofErr w:type="spellStart"/>
      <w:r w:rsidRPr="006F1EFE">
        <w:rPr>
          <w:lang w:val="en-CA"/>
        </w:rPr>
        <w:t>TuC</w:t>
      </w:r>
      <w:proofErr w:type="spellEnd"/>
      <w:r w:rsidRPr="006F1EFE">
        <w:rPr>
          <w:lang w:val="en-CA"/>
        </w:rPr>
        <w:t>:</w:t>
      </w:r>
    </w:p>
    <w:p w14:paraId="21DBBBE7" w14:textId="77777777" w:rsidR="00EC0244" w:rsidRPr="006F1EFE" w:rsidRDefault="00EC0244" w:rsidP="0000445A">
      <w:pPr>
        <w:pStyle w:val="Listenabsatz"/>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Move all the extension syntax to be under the syntax condition of "</w:t>
      </w:r>
      <w:proofErr w:type="gramStart"/>
      <w:r w:rsidRPr="006F1EFE">
        <w:rPr>
          <w:lang w:val="en-CA"/>
        </w:rPr>
        <w:t>if( !</w:t>
      </w:r>
      <w:proofErr w:type="spellStart"/>
      <w:proofErr w:type="gramEnd"/>
      <w:r w:rsidRPr="006F1EFE">
        <w:rPr>
          <w:lang w:val="en-CA"/>
        </w:rPr>
        <w:t>mi_modality_info_cancel_flag</w:t>
      </w:r>
      <w:proofErr w:type="spellEnd"/>
      <w:r w:rsidRPr="006F1EFE">
        <w:rPr>
          <w:lang w:val="en-CA"/>
        </w:rPr>
        <w:t xml:space="preserve"> )".</w:t>
      </w:r>
    </w:p>
    <w:p w14:paraId="05C45201" w14:textId="77777777" w:rsidR="00EC0244" w:rsidRPr="006F1EFE" w:rsidRDefault="00EC0244" w:rsidP="0000445A">
      <w:pPr>
        <w:pStyle w:val="Listenabsatz"/>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Split the line "</w:t>
      </w:r>
      <w:proofErr w:type="gramStart"/>
      <w:r w:rsidRPr="006F1EFE">
        <w:rPr>
          <w:lang w:val="en-CA"/>
        </w:rPr>
        <w:t xml:space="preserve">if( </w:t>
      </w:r>
      <w:proofErr w:type="spellStart"/>
      <w:r w:rsidRPr="006F1EFE">
        <w:rPr>
          <w:lang w:val="en-CA"/>
        </w:rPr>
        <w:t>more</w:t>
      </w:r>
      <w:proofErr w:type="gramEnd"/>
      <w:r w:rsidRPr="006F1EFE">
        <w:rPr>
          <w:lang w:val="en-CA"/>
        </w:rPr>
        <w:t>_data_in_payload</w:t>
      </w:r>
      <w:proofErr w:type="spellEnd"/>
      <w:r w:rsidRPr="006F1EFE">
        <w:rPr>
          <w:lang w:val="en-CA"/>
        </w:rPr>
        <w:t xml:space="preserve">( )  &amp;&amp;  </w:t>
      </w:r>
      <w:proofErr w:type="spellStart"/>
      <w:r w:rsidRPr="006F1EFE">
        <w:rPr>
          <w:lang w:val="en-CA"/>
        </w:rPr>
        <w:t>payload_extension_present</w:t>
      </w:r>
      <w:proofErr w:type="spellEnd"/>
      <w:r w:rsidRPr="006F1EFE">
        <w:rPr>
          <w:lang w:val="en-CA"/>
        </w:rPr>
        <w:t xml:space="preserve">( ) ) {" into two consecutive lines: "if( </w:t>
      </w:r>
      <w:proofErr w:type="spellStart"/>
      <w:r w:rsidRPr="006F1EFE">
        <w:rPr>
          <w:lang w:val="en-CA"/>
        </w:rPr>
        <w:t>more_data_in_payload</w:t>
      </w:r>
      <w:proofErr w:type="spellEnd"/>
      <w:r w:rsidRPr="006F1EFE">
        <w:rPr>
          <w:lang w:val="en-CA"/>
        </w:rPr>
        <w:t xml:space="preserve">( )" and "if( </w:t>
      </w:r>
      <w:proofErr w:type="spellStart"/>
      <w:r w:rsidRPr="006F1EFE">
        <w:rPr>
          <w:lang w:val="en-CA"/>
        </w:rPr>
        <w:t>payload_extension_present</w:t>
      </w:r>
      <w:proofErr w:type="spellEnd"/>
      <w:r w:rsidRPr="006F1EFE">
        <w:rPr>
          <w:lang w:val="en-CA"/>
        </w:rPr>
        <w:t>( ) ) {".</w:t>
      </w:r>
    </w:p>
    <w:p w14:paraId="578AB5F8" w14:textId="77777777" w:rsidR="00EC0244" w:rsidRPr="006F1EFE" w:rsidRDefault="00EC0244" w:rsidP="0000445A">
      <w:pPr>
        <w:pStyle w:val="Listenabsatz"/>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lang w:val="en-CA"/>
        </w:rPr>
        <w:t>Clarify the wavelength information signalled for each channel.</w:t>
      </w:r>
    </w:p>
    <w:p w14:paraId="339BDEA2" w14:textId="77777777" w:rsidR="00A34C1C" w:rsidRPr="006F1EFE" w:rsidRDefault="006D1DD3" w:rsidP="00E95FCB">
      <w:pPr>
        <w:rPr>
          <w:lang w:val="en-CA"/>
        </w:rPr>
      </w:pPr>
      <w:proofErr w:type="gramStart"/>
      <w:r w:rsidRPr="00917C5B">
        <w:rPr>
          <w:lang w:val="en-CA"/>
        </w:rPr>
        <w:t>Agreed</w:t>
      </w:r>
      <w:r w:rsidRPr="006F1EFE">
        <w:rPr>
          <w:lang w:val="en-CA"/>
        </w:rPr>
        <w:t xml:space="preserve">  to</w:t>
      </w:r>
      <w:proofErr w:type="gramEnd"/>
      <w:r w:rsidRPr="006F1EFE">
        <w:rPr>
          <w:lang w:val="en-CA"/>
        </w:rPr>
        <w:t xml:space="preserve"> item 1.</w:t>
      </w:r>
    </w:p>
    <w:p w14:paraId="5ED8D211" w14:textId="49491E2A" w:rsidR="003D0197" w:rsidRPr="006F1EFE" w:rsidRDefault="003D0197" w:rsidP="00E95FCB">
      <w:pPr>
        <w:rPr>
          <w:lang w:val="en-CA"/>
        </w:rPr>
      </w:pPr>
      <w:r w:rsidRPr="006F1EFE">
        <w:rPr>
          <w:lang w:val="en-CA"/>
        </w:rPr>
        <w:t xml:space="preserve">The proponent </w:t>
      </w:r>
      <w:r w:rsidR="00F57C1C" w:rsidRPr="006F1EFE">
        <w:rPr>
          <w:lang w:val="en-CA"/>
        </w:rPr>
        <w:t>said</w:t>
      </w:r>
      <w:r w:rsidRPr="006F1EFE">
        <w:rPr>
          <w:lang w:val="en-CA"/>
        </w:rPr>
        <w:t xml:space="preserve"> that item 2 does not need to be discussed because of decision on JVET-AQ0089.</w:t>
      </w:r>
    </w:p>
    <w:p w14:paraId="75742028" w14:textId="4BDEAA29" w:rsidR="0074192C" w:rsidRPr="006F1EFE" w:rsidRDefault="008D48FD" w:rsidP="00E95FCB">
      <w:pPr>
        <w:rPr>
          <w:lang w:val="en-CA"/>
        </w:rPr>
      </w:pPr>
      <w:r w:rsidRPr="006F1EFE">
        <w:rPr>
          <w:lang w:val="en-CA"/>
        </w:rPr>
        <w:t xml:space="preserve">The current MI extension seems to be under-specified regarding how to interpret the output picture’s 3 colour components. </w:t>
      </w:r>
    </w:p>
    <w:p w14:paraId="37CD6A73" w14:textId="7E7854BD" w:rsidR="000927A6" w:rsidRPr="006F1EFE" w:rsidRDefault="000927A6" w:rsidP="00E95FCB">
      <w:pPr>
        <w:rPr>
          <w:lang w:val="en-CA"/>
        </w:rPr>
      </w:pPr>
      <w:r w:rsidRPr="006F1EFE">
        <w:rPr>
          <w:lang w:val="en-CA"/>
        </w:rPr>
        <w:t>The proposed language uses RGB, which</w:t>
      </w:r>
      <w:r w:rsidR="009B2C87" w:rsidRPr="006F1EFE">
        <w:rPr>
          <w:lang w:val="en-CA"/>
        </w:rPr>
        <w:t xml:space="preserve"> may</w:t>
      </w:r>
      <w:r w:rsidRPr="006F1EFE">
        <w:rPr>
          <w:lang w:val="en-CA"/>
        </w:rPr>
        <w:t xml:space="preserve"> probably undesirable. </w:t>
      </w:r>
    </w:p>
    <w:p w14:paraId="5BB4B489" w14:textId="44120B89" w:rsidR="009B2C87" w:rsidRPr="006F1EFE" w:rsidRDefault="009B2C87" w:rsidP="00E95FCB">
      <w:pPr>
        <w:rPr>
          <w:lang w:val="en-CA"/>
        </w:rPr>
      </w:pPr>
      <w:r w:rsidRPr="006F1EFE">
        <w:rPr>
          <w:lang w:val="en-CA"/>
        </w:rPr>
        <w:t>CICP does provide a mechanism to convert YUV to RGB.</w:t>
      </w:r>
    </w:p>
    <w:p w14:paraId="5E3360AD" w14:textId="74D069C1" w:rsidR="000927A6" w:rsidRPr="006F1EFE" w:rsidRDefault="000927A6" w:rsidP="00E95FCB">
      <w:pPr>
        <w:rPr>
          <w:lang w:val="en-CA"/>
        </w:rPr>
      </w:pPr>
      <w:r w:rsidRPr="006F1EFE">
        <w:rPr>
          <w:lang w:val="en-CA"/>
        </w:rPr>
        <w:t>Some clarification is needed to describe interpretation of the 3 colour components when the identity matrix is not used.</w:t>
      </w:r>
    </w:p>
    <w:p w14:paraId="0C3DEAD9" w14:textId="5865FF79" w:rsidR="000927A6" w:rsidRPr="006F1EFE" w:rsidRDefault="000927A6" w:rsidP="00E95FCB">
      <w:pPr>
        <w:rPr>
          <w:lang w:val="en-CA"/>
        </w:rPr>
      </w:pPr>
      <w:r w:rsidRPr="006F1EFE">
        <w:rPr>
          <w:lang w:val="en-CA"/>
        </w:rPr>
        <w:t xml:space="preserve">The Gaussian splatting SEI message likely has a similar issue. </w:t>
      </w:r>
    </w:p>
    <w:p w14:paraId="5DDD8218" w14:textId="2B0390DC" w:rsidR="009B2C87" w:rsidRPr="006F1EFE" w:rsidRDefault="009B2C87" w:rsidP="00E95FCB">
      <w:pPr>
        <w:rPr>
          <w:lang w:val="en-CA"/>
        </w:rPr>
      </w:pPr>
      <w:r w:rsidRPr="006F1EFE">
        <w:rPr>
          <w:lang w:val="en-CA"/>
        </w:rPr>
        <w:t>Previous contribution JVET-AP0095 proposed signaling VUI-type information in the MI SEI extension.</w:t>
      </w:r>
    </w:p>
    <w:p w14:paraId="554F1A1A" w14:textId="0DC2BEFA" w:rsidR="000927A6" w:rsidRPr="006F1EFE" w:rsidRDefault="000927A6" w:rsidP="00E95FCB">
      <w:pPr>
        <w:rPr>
          <w:lang w:val="en-CA"/>
        </w:rPr>
      </w:pPr>
      <w:r w:rsidRPr="006F1EFE">
        <w:rPr>
          <w:lang w:val="en-CA"/>
        </w:rPr>
        <w:t>Further study encouraged.</w:t>
      </w:r>
    </w:p>
    <w:p w14:paraId="6605AF16" w14:textId="77777777" w:rsidR="000927A6" w:rsidRPr="006F1EFE" w:rsidRDefault="000927A6" w:rsidP="00E95FCB">
      <w:pPr>
        <w:rPr>
          <w:lang w:val="en-CA"/>
        </w:rPr>
      </w:pPr>
    </w:p>
    <w:p w14:paraId="5B13EFA4" w14:textId="7A9966F7" w:rsidR="002451F6" w:rsidRPr="006F1EFE" w:rsidRDefault="002451F6" w:rsidP="00C27823">
      <w:pPr>
        <w:pStyle w:val="berschrift3"/>
        <w:ind w:left="720"/>
        <w:rPr>
          <w:lang w:val="en-CA"/>
        </w:rPr>
      </w:pPr>
      <w:r w:rsidRPr="006F1EFE">
        <w:rPr>
          <w:lang w:val="en-CA"/>
        </w:rPr>
        <w:lastRenderedPageBreak/>
        <w:t xml:space="preserve">Digitally signed content </w:t>
      </w:r>
      <w:r w:rsidR="002907EA" w:rsidRPr="006F1EFE">
        <w:rPr>
          <w:lang w:val="en-CA"/>
        </w:rPr>
        <w:t xml:space="preserve">(DSC) SEI </w:t>
      </w:r>
      <w:r w:rsidRPr="006F1EFE">
        <w:rPr>
          <w:rFonts w:eastAsia="SimSun"/>
          <w:lang w:val="en-CA"/>
        </w:rPr>
        <w:t>messages</w:t>
      </w:r>
      <w:r w:rsidRPr="006F1EFE">
        <w:rPr>
          <w:lang w:val="en-CA"/>
        </w:rPr>
        <w:t xml:space="preserve"> (</w:t>
      </w:r>
      <w:r w:rsidR="00BA0F8C" w:rsidRPr="006F1EFE">
        <w:rPr>
          <w:lang w:val="en-CA"/>
        </w:rPr>
        <w:t>8</w:t>
      </w:r>
      <w:r w:rsidRPr="006F1EFE">
        <w:rPr>
          <w:lang w:val="en-CA"/>
        </w:rPr>
        <w:t>)</w:t>
      </w:r>
    </w:p>
    <w:p w14:paraId="5035D777" w14:textId="39161A11" w:rsidR="006E274D" w:rsidRPr="006F1EFE" w:rsidRDefault="006E274D" w:rsidP="006E274D">
      <w:pPr>
        <w:rPr>
          <w:lang w:val="en-CA"/>
        </w:rPr>
      </w:pPr>
      <w:bookmarkStart w:id="252" w:name="_Ref201765563"/>
      <w:r w:rsidRPr="006F1EFE">
        <w:rPr>
          <w:lang w:val="en-CA"/>
        </w:rPr>
        <w:t xml:space="preserve">Contributions in this area were discussed during </w:t>
      </w:r>
      <w:r w:rsidR="0045205B" w:rsidRPr="006F1EFE">
        <w:rPr>
          <w:lang w:val="en-CA"/>
        </w:rPr>
        <w:t>1445</w:t>
      </w:r>
      <w:r w:rsidRPr="006F1EFE">
        <w:rPr>
          <w:lang w:val="en-CA"/>
        </w:rPr>
        <w:t>–</w:t>
      </w:r>
      <w:r w:rsidR="0045205B" w:rsidRPr="006F1EFE">
        <w:rPr>
          <w:lang w:val="en-CA"/>
        </w:rPr>
        <w:t>15</w:t>
      </w:r>
      <w:r w:rsidR="001606A9" w:rsidRPr="006F1EFE">
        <w:rPr>
          <w:lang w:val="en-CA"/>
        </w:rPr>
        <w:t>50</w:t>
      </w:r>
      <w:r w:rsidR="0045205B" w:rsidRPr="006F1EFE">
        <w:rPr>
          <w:lang w:val="en-CA"/>
        </w:rPr>
        <w:t xml:space="preserve"> </w:t>
      </w:r>
      <w:r w:rsidRPr="006F1EFE">
        <w:rPr>
          <w:lang w:val="en-CA"/>
        </w:rPr>
        <w:t xml:space="preserve">on </w:t>
      </w:r>
      <w:r w:rsidR="0045205B" w:rsidRPr="006F1EFE">
        <w:rPr>
          <w:lang w:val="en-CA"/>
        </w:rPr>
        <w:t xml:space="preserve">10 </w:t>
      </w:r>
      <w:r w:rsidRPr="006F1EFE">
        <w:rPr>
          <w:lang w:val="en-CA"/>
        </w:rPr>
        <w:t xml:space="preserve">July 2026 (chaired by </w:t>
      </w:r>
      <w:r w:rsidR="0045205B" w:rsidRPr="006F1EFE">
        <w:rPr>
          <w:lang w:val="en-CA"/>
        </w:rPr>
        <w:t>S. Deshpande</w:t>
      </w:r>
      <w:r w:rsidRPr="006F1EFE">
        <w:rPr>
          <w:lang w:val="en-CA"/>
        </w:rPr>
        <w:t>).</w:t>
      </w:r>
    </w:p>
    <w:p w14:paraId="0BB55109" w14:textId="218C2445" w:rsidR="00A34C1C" w:rsidRPr="006F1EFE" w:rsidRDefault="001505D1" w:rsidP="00B868E9">
      <w:pPr>
        <w:pStyle w:val="berschrift9"/>
        <w:rPr>
          <w:szCs w:val="24"/>
          <w:lang w:val="en-CA" w:eastAsia="de-DE"/>
        </w:rPr>
      </w:pPr>
      <w:hyperlink r:id="rId696" w:history="1">
        <w:r w:rsidR="00A34C1C" w:rsidRPr="006F1EFE">
          <w:rPr>
            <w:color w:val="0000FF"/>
            <w:szCs w:val="24"/>
            <w:u w:val="single"/>
            <w:lang w:val="en-CA" w:eastAsia="de-DE"/>
          </w:rPr>
          <w:t>JVET-AQ0044</w:t>
        </w:r>
      </w:hyperlink>
      <w:r w:rsidR="00A34C1C" w:rsidRPr="006F1EFE">
        <w:rPr>
          <w:szCs w:val="24"/>
          <w:lang w:val="en-CA" w:eastAsia="de-DE"/>
        </w:rPr>
        <w:t xml:space="preserve"> AHG9: Proposed clarifying improvements to subpicture DSC [I. </w:t>
      </w:r>
      <w:proofErr w:type="spellStart"/>
      <w:r w:rsidR="00A34C1C" w:rsidRPr="006F1EFE">
        <w:rPr>
          <w:szCs w:val="24"/>
          <w:lang w:val="en-CA" w:eastAsia="de-DE"/>
        </w:rPr>
        <w:t>Sodagar</w:t>
      </w:r>
      <w:proofErr w:type="spellEnd"/>
      <w:r w:rsidR="00A34C1C" w:rsidRPr="006F1EFE">
        <w:rPr>
          <w:szCs w:val="24"/>
          <w:lang w:val="en-CA" w:eastAsia="de-DE"/>
        </w:rPr>
        <w:t xml:space="preserve"> (Dolby)]</w:t>
      </w:r>
    </w:p>
    <w:p w14:paraId="18583925" w14:textId="77777777" w:rsidR="00B868E9" w:rsidRPr="006F1EFE" w:rsidRDefault="003D5E0F" w:rsidP="00B868E9">
      <w:pPr>
        <w:rPr>
          <w:lang w:val="en-CA" w:eastAsia="de-DE"/>
        </w:rPr>
      </w:pPr>
      <w:r w:rsidRPr="006F1EFE">
        <w:rPr>
          <w:lang w:val="en-CA"/>
        </w:rPr>
        <w:t>See notes under JVET-AQ0228.</w:t>
      </w:r>
    </w:p>
    <w:p w14:paraId="73EB7F3D" w14:textId="0B94FE43" w:rsidR="00A34C1C" w:rsidRPr="006F1EFE" w:rsidRDefault="001505D1" w:rsidP="00B868E9">
      <w:pPr>
        <w:pStyle w:val="berschrift9"/>
        <w:rPr>
          <w:szCs w:val="24"/>
          <w:lang w:val="en-CA" w:eastAsia="de-DE"/>
        </w:rPr>
      </w:pPr>
      <w:hyperlink r:id="rId697" w:history="1">
        <w:r w:rsidR="00A34C1C" w:rsidRPr="006F1EFE">
          <w:rPr>
            <w:color w:val="0000FF"/>
            <w:szCs w:val="24"/>
            <w:u w:val="single"/>
            <w:lang w:val="en-CA" w:eastAsia="de-DE"/>
          </w:rPr>
          <w:t>JVET-AQ0055</w:t>
        </w:r>
      </w:hyperlink>
      <w:r w:rsidR="00A34C1C" w:rsidRPr="006F1EFE">
        <w:rPr>
          <w:szCs w:val="24"/>
          <w:lang w:val="en-CA" w:eastAsia="de-DE"/>
        </w:rPr>
        <w:t xml:space="preserve"> AHG9: On subpicture mapping of the DSCS SEI message [M. M. Hannuksela, J. Boyce (Nokia)]</w:t>
      </w:r>
    </w:p>
    <w:p w14:paraId="6DEAFE32" w14:textId="77777777" w:rsidR="00B868E9" w:rsidRPr="006F1EFE" w:rsidRDefault="003D5E0F" w:rsidP="00B868E9">
      <w:pPr>
        <w:rPr>
          <w:lang w:val="en-CA" w:eastAsia="de-DE"/>
        </w:rPr>
      </w:pPr>
      <w:r w:rsidRPr="006F1EFE">
        <w:rPr>
          <w:lang w:val="en-CA"/>
        </w:rPr>
        <w:t>See notes under JVET-AQ0228.</w:t>
      </w:r>
    </w:p>
    <w:p w14:paraId="2C7D29EB" w14:textId="6B26A44B" w:rsidR="00A34C1C" w:rsidRPr="006F1EFE" w:rsidRDefault="001505D1" w:rsidP="00B868E9">
      <w:pPr>
        <w:pStyle w:val="berschrift9"/>
        <w:rPr>
          <w:szCs w:val="24"/>
          <w:lang w:val="en-CA" w:eastAsia="de-DE"/>
        </w:rPr>
      </w:pPr>
      <w:hyperlink r:id="rId698" w:history="1">
        <w:r w:rsidR="00A34C1C" w:rsidRPr="006F1EFE">
          <w:rPr>
            <w:color w:val="0000FF"/>
            <w:szCs w:val="24"/>
            <w:u w:val="single"/>
            <w:lang w:val="en-CA" w:eastAsia="de-DE"/>
          </w:rPr>
          <w:t>JVET-AQ0056</w:t>
        </w:r>
      </w:hyperlink>
      <w:r w:rsidR="00A34C1C" w:rsidRPr="006F1EFE">
        <w:rPr>
          <w:szCs w:val="24"/>
          <w:lang w:val="en-CA" w:eastAsia="de-DE"/>
        </w:rPr>
        <w:t xml:space="preserve"> AHG9: On subpicture support of the DSC SEI messages [M. M. Hannuksela, J. Boyce (Nokia)]</w:t>
      </w:r>
    </w:p>
    <w:p w14:paraId="4479D33F" w14:textId="77777777" w:rsidR="00B868E9" w:rsidRPr="006F1EFE" w:rsidRDefault="003D5E0F" w:rsidP="00B868E9">
      <w:pPr>
        <w:rPr>
          <w:lang w:val="en-CA" w:eastAsia="de-DE"/>
        </w:rPr>
      </w:pPr>
      <w:r w:rsidRPr="006F1EFE">
        <w:rPr>
          <w:lang w:val="en-CA"/>
        </w:rPr>
        <w:t>See notes under JVET-AQ0228.</w:t>
      </w:r>
    </w:p>
    <w:p w14:paraId="061FFD05" w14:textId="10A9F76C" w:rsidR="00A34C1C" w:rsidRPr="006F1EFE" w:rsidRDefault="001505D1" w:rsidP="00B868E9">
      <w:pPr>
        <w:pStyle w:val="berschrift9"/>
        <w:rPr>
          <w:szCs w:val="24"/>
          <w:lang w:val="en-CA" w:eastAsia="de-DE"/>
        </w:rPr>
      </w:pPr>
      <w:hyperlink r:id="rId699" w:history="1">
        <w:r w:rsidR="00A34C1C" w:rsidRPr="006F1EFE">
          <w:rPr>
            <w:color w:val="0000FF"/>
            <w:szCs w:val="24"/>
            <w:u w:val="single"/>
            <w:lang w:val="en-CA" w:eastAsia="de-DE"/>
          </w:rPr>
          <w:t>JVET-AQ0063</w:t>
        </w:r>
      </w:hyperlink>
      <w:r w:rsidR="00A34C1C" w:rsidRPr="006F1EFE">
        <w:rPr>
          <w:szCs w:val="24"/>
          <w:lang w:val="en-CA" w:eastAsia="de-DE"/>
        </w:rPr>
        <w:t xml:space="preserve"> AHG9: On the DSC SEI message interface text [Y. He, S. Zhao, L. Kerofsky, M. Karczewicz (Qualcomm)]</w:t>
      </w:r>
    </w:p>
    <w:p w14:paraId="19DD525F" w14:textId="59AF402C" w:rsidR="0045205B" w:rsidRPr="006F1EFE" w:rsidRDefault="0045205B" w:rsidP="0045205B">
      <w:pPr>
        <w:rPr>
          <w:szCs w:val="22"/>
          <w:lang w:val="en-CA"/>
        </w:rPr>
      </w:pPr>
      <w:r w:rsidRPr="006F1EFE">
        <w:rPr>
          <w:szCs w:val="22"/>
          <w:lang w:val="en-CA"/>
        </w:rPr>
        <w:t>Chaired by S. Deshpande during 15:35-15:</w:t>
      </w:r>
      <w:r w:rsidR="002E1B7D" w:rsidRPr="006F1EFE">
        <w:rPr>
          <w:szCs w:val="22"/>
          <w:lang w:val="en-CA"/>
        </w:rPr>
        <w:t>50</w:t>
      </w:r>
      <w:r w:rsidRPr="006F1EFE">
        <w:rPr>
          <w:szCs w:val="22"/>
          <w:lang w:val="en-CA"/>
        </w:rPr>
        <w:t xml:space="preserve"> on 10 July 2026.</w:t>
      </w:r>
    </w:p>
    <w:p w14:paraId="78C2BAB5" w14:textId="77777777" w:rsidR="00734BF5" w:rsidRPr="006F1EFE" w:rsidRDefault="00734BF5" w:rsidP="00734BF5">
      <w:pPr>
        <w:rPr>
          <w:szCs w:val="22"/>
          <w:lang w:val="en-CA"/>
        </w:rPr>
      </w:pPr>
      <w:r w:rsidRPr="006F1EFE">
        <w:rPr>
          <w:szCs w:val="22"/>
          <w:lang w:val="en-CA"/>
        </w:rPr>
        <w:t>This contribution proposes to update DSC interface text for HEVC to support temporal motion-constrained tile sets as picture segments.</w:t>
      </w:r>
    </w:p>
    <w:p w14:paraId="6385B469" w14:textId="77777777" w:rsidR="00B868E9" w:rsidRPr="006F1EFE" w:rsidRDefault="00C619A1" w:rsidP="00B868E9">
      <w:pPr>
        <w:rPr>
          <w:lang w:val="en-CA"/>
        </w:rPr>
      </w:pPr>
      <w:r w:rsidRPr="006F1EFE">
        <w:rPr>
          <w:lang w:val="en-CA" w:eastAsia="de-DE"/>
        </w:rPr>
        <w:t xml:space="preserve">For HEVC </w:t>
      </w:r>
      <w:r w:rsidRPr="006F1EFE">
        <w:rPr>
          <w:rFonts w:eastAsia="Malgun Gothic"/>
          <w:lang w:val="en-CA"/>
        </w:rPr>
        <w:t xml:space="preserve">the value of </w:t>
      </w:r>
      <w:proofErr w:type="spellStart"/>
      <w:r w:rsidRPr="006F1EFE">
        <w:rPr>
          <w:lang w:val="en-CA"/>
        </w:rPr>
        <w:t>dsci_</w:t>
      </w:r>
      <w:r w:rsidRPr="006F1EFE">
        <w:rPr>
          <w:rFonts w:eastAsia="Malgun Gothic"/>
          <w:lang w:val="en-CA"/>
        </w:rPr>
        <w:t>picture_segment</w:t>
      </w:r>
      <w:r w:rsidRPr="006F1EFE">
        <w:rPr>
          <w:lang w:val="en-CA"/>
        </w:rPr>
        <w:t>_mode_flag</w:t>
      </w:r>
      <w:proofErr w:type="spellEnd"/>
      <w:r w:rsidRPr="006F1EFE">
        <w:rPr>
          <w:lang w:val="en-CA"/>
        </w:rPr>
        <w:t xml:space="preserve"> shall be equal to 0. This is changed to also allow </w:t>
      </w:r>
      <w:proofErr w:type="spellStart"/>
      <w:r w:rsidRPr="006F1EFE">
        <w:rPr>
          <w:lang w:val="en-CA"/>
        </w:rPr>
        <w:t>dsci_picture_segment_mode_flag</w:t>
      </w:r>
      <w:proofErr w:type="spellEnd"/>
      <w:r w:rsidRPr="006F1EFE">
        <w:rPr>
          <w:lang w:val="en-CA"/>
        </w:rPr>
        <w:t xml:space="preserve"> equal to 1 by providing text to apply to MCTS.</w:t>
      </w:r>
    </w:p>
    <w:p w14:paraId="38658AB4" w14:textId="0897F8B2" w:rsidR="00C619A1" w:rsidRPr="006F1EFE" w:rsidRDefault="00C619A1" w:rsidP="00B868E9">
      <w:pPr>
        <w:rPr>
          <w:lang w:val="en-CA"/>
        </w:rPr>
      </w:pPr>
      <w:r w:rsidRPr="006F1EFE">
        <w:rPr>
          <w:lang w:val="en-CA"/>
        </w:rPr>
        <w:t xml:space="preserve">It was asked whether information like sub picture id in VVC also exists for MCTS of HEVC. MCTS also has </w:t>
      </w:r>
      <w:proofErr w:type="gramStart"/>
      <w:r w:rsidRPr="006F1EFE">
        <w:rPr>
          <w:lang w:val="en-CA"/>
        </w:rPr>
        <w:t>a</w:t>
      </w:r>
      <w:proofErr w:type="gramEnd"/>
      <w:r w:rsidRPr="006F1EFE">
        <w:rPr>
          <w:lang w:val="en-CA"/>
        </w:rPr>
        <w:t xml:space="preserve"> id.</w:t>
      </w:r>
      <w:r w:rsidR="00F549C4" w:rsidRPr="006F1EFE">
        <w:rPr>
          <w:lang w:val="en-CA"/>
        </w:rPr>
        <w:t xml:space="preserve"> It was asked if range of the picture segment ids should be clarified/ limited to the maximum id value allowed for MCTS id.</w:t>
      </w:r>
      <w:r w:rsidR="00C7741D" w:rsidRPr="006F1EFE">
        <w:rPr>
          <w:lang w:val="en-CA"/>
        </w:rPr>
        <w:t xml:space="preserve"> Some thought is needed where such a constraint/ limit should be </w:t>
      </w:r>
      <w:proofErr w:type="gramStart"/>
      <w:r w:rsidR="00C7741D" w:rsidRPr="006F1EFE">
        <w:rPr>
          <w:lang w:val="en-CA"/>
        </w:rPr>
        <w:t>define</w:t>
      </w:r>
      <w:proofErr w:type="gramEnd"/>
      <w:r w:rsidR="00C7741D" w:rsidRPr="006F1EFE">
        <w:rPr>
          <w:lang w:val="en-CA"/>
        </w:rPr>
        <w:t xml:space="preserve"> in VSEI or in interface text.</w:t>
      </w:r>
    </w:p>
    <w:p w14:paraId="0ED1EE34" w14:textId="3437A3B4" w:rsidR="00E27FE8" w:rsidRPr="006F1EFE" w:rsidRDefault="00E27FE8" w:rsidP="00B868E9">
      <w:pPr>
        <w:rPr>
          <w:lang w:val="en-CA"/>
        </w:rPr>
      </w:pPr>
      <w:r w:rsidRPr="006F1EFE">
        <w:rPr>
          <w:lang w:val="en-CA"/>
        </w:rPr>
        <w:t>It was asked if this will have interaction to the signaling and association with DSCS.</w:t>
      </w:r>
      <w:r w:rsidR="00D839BE" w:rsidRPr="006F1EFE">
        <w:rPr>
          <w:lang w:val="en-CA"/>
        </w:rPr>
        <w:t xml:space="preserve"> For </w:t>
      </w:r>
      <w:proofErr w:type="gramStart"/>
      <w:r w:rsidR="00D839BE" w:rsidRPr="006F1EFE">
        <w:rPr>
          <w:lang w:val="en-CA"/>
        </w:rPr>
        <w:t>example</w:t>
      </w:r>
      <w:proofErr w:type="gramEnd"/>
      <w:r w:rsidR="00D839BE" w:rsidRPr="006F1EFE">
        <w:rPr>
          <w:lang w:val="en-CA"/>
        </w:rPr>
        <w:t xml:space="preserve"> does MCTS provide same type of information as VVC subpictures – e.g. such as number of NAL units per MCTS. </w:t>
      </w:r>
      <w:proofErr w:type="gramStart"/>
      <w:r w:rsidR="00D839BE" w:rsidRPr="006F1EFE">
        <w:rPr>
          <w:lang w:val="en-CA"/>
        </w:rPr>
        <w:t>However</w:t>
      </w:r>
      <w:proofErr w:type="gramEnd"/>
      <w:r w:rsidR="00D839BE" w:rsidRPr="006F1EFE">
        <w:rPr>
          <w:lang w:val="en-CA"/>
        </w:rPr>
        <w:t xml:space="preserve"> number of </w:t>
      </w:r>
      <w:proofErr w:type="spellStart"/>
      <w:r w:rsidR="00D839BE" w:rsidRPr="006F1EFE">
        <w:rPr>
          <w:lang w:val="en-CA"/>
        </w:rPr>
        <w:t>nal</w:t>
      </w:r>
      <w:proofErr w:type="spellEnd"/>
      <w:r w:rsidR="00D839BE" w:rsidRPr="006F1EFE">
        <w:rPr>
          <w:lang w:val="en-CA"/>
        </w:rPr>
        <w:t xml:space="preserve"> units can change for subpictures also, so this is not an issue.</w:t>
      </w:r>
    </w:p>
    <w:p w14:paraId="21B8B9F2" w14:textId="32B9DE6A" w:rsidR="00D839BE" w:rsidRPr="006F1EFE" w:rsidRDefault="00D839BE" w:rsidP="00B868E9">
      <w:pPr>
        <w:rPr>
          <w:lang w:val="en-CA"/>
        </w:rPr>
      </w:pPr>
      <w:r w:rsidRPr="006F1EFE">
        <w:rPr>
          <w:lang w:val="en-CA"/>
        </w:rPr>
        <w:t>The proposed text replaces VVC concept of subpicture with MCTS concept of HEVC.</w:t>
      </w:r>
    </w:p>
    <w:p w14:paraId="2617A3B5" w14:textId="6A08E6EB" w:rsidR="004B6BC7" w:rsidRPr="006F1EFE" w:rsidRDefault="006C3141" w:rsidP="00B868E9">
      <w:pPr>
        <w:rPr>
          <w:lang w:val="en-CA"/>
        </w:rPr>
      </w:pPr>
      <w:r w:rsidRPr="006F1EFE">
        <w:rPr>
          <w:lang w:val="en-CA"/>
        </w:rPr>
        <w:t>It was asked if the MCTS extraction process is as clear as VVC subpicture extraction process.</w:t>
      </w:r>
      <w:r w:rsidR="007E6084" w:rsidRPr="006F1EFE">
        <w:rPr>
          <w:lang w:val="en-CA"/>
        </w:rPr>
        <w:t xml:space="preserve"> We have MCTS extraction process also </w:t>
      </w:r>
      <w:proofErr w:type="spellStart"/>
      <w:r w:rsidR="007E6084" w:rsidRPr="006F1EFE">
        <w:rPr>
          <w:lang w:val="en-CA"/>
        </w:rPr>
        <w:t>defined.</w:t>
      </w:r>
      <w:r w:rsidR="004B6BC7" w:rsidRPr="006F1EFE">
        <w:rPr>
          <w:lang w:val="en-CA"/>
        </w:rPr>
        <w:t>was</w:t>
      </w:r>
      <w:proofErr w:type="spellEnd"/>
      <w:r w:rsidR="004B6BC7" w:rsidRPr="006F1EFE">
        <w:rPr>
          <w:lang w:val="en-CA"/>
        </w:rPr>
        <w:t xml:space="preserve"> asked that VCL </w:t>
      </w:r>
      <w:proofErr w:type="spellStart"/>
      <w:r w:rsidR="004B6BC7" w:rsidRPr="006F1EFE">
        <w:rPr>
          <w:lang w:val="en-CA"/>
        </w:rPr>
        <w:t>nal</w:t>
      </w:r>
      <w:proofErr w:type="spellEnd"/>
      <w:r w:rsidR="004B6BC7" w:rsidRPr="006F1EFE">
        <w:rPr>
          <w:lang w:val="en-CA"/>
        </w:rPr>
        <w:t xml:space="preserve"> unit lists was not changed.</w:t>
      </w:r>
    </w:p>
    <w:p w14:paraId="58568D9A" w14:textId="549ABEC9" w:rsidR="004576AC" w:rsidRPr="006F1EFE" w:rsidRDefault="004576AC" w:rsidP="00B868E9">
      <w:pPr>
        <w:rPr>
          <w:lang w:val="en-CA"/>
        </w:rPr>
      </w:pPr>
      <w:r w:rsidRPr="006F1EFE">
        <w:rPr>
          <w:lang w:val="en-CA"/>
        </w:rPr>
        <w:t>It was commented that slice address of extracted MCTS needs to be rewritten when MCTS are extracted.  This is a problem which prevents the concept of signing.</w:t>
      </w:r>
    </w:p>
    <w:p w14:paraId="5E072B7D" w14:textId="4DB4BEC0" w:rsidR="004576AC" w:rsidRPr="006F1EFE" w:rsidRDefault="004576AC" w:rsidP="00B868E9">
      <w:pPr>
        <w:rPr>
          <w:lang w:val="en-CA"/>
        </w:rPr>
      </w:pPr>
      <w:r w:rsidRPr="006F1EFE">
        <w:rPr>
          <w:lang w:val="en-CA"/>
        </w:rPr>
        <w:t>Further study.</w:t>
      </w:r>
    </w:p>
    <w:p w14:paraId="630DB1B8" w14:textId="77777777" w:rsidR="00D839BE" w:rsidRPr="006F1EFE" w:rsidRDefault="00D839BE" w:rsidP="00B868E9">
      <w:pPr>
        <w:rPr>
          <w:lang w:val="en-CA" w:eastAsia="de-DE"/>
        </w:rPr>
      </w:pPr>
    </w:p>
    <w:p w14:paraId="7788D6FD" w14:textId="17546D99" w:rsidR="00A34C1C" w:rsidRPr="006F1EFE" w:rsidRDefault="001505D1" w:rsidP="00B868E9">
      <w:pPr>
        <w:pStyle w:val="berschrift9"/>
        <w:rPr>
          <w:szCs w:val="24"/>
          <w:lang w:val="en-CA" w:eastAsia="de-DE"/>
        </w:rPr>
      </w:pPr>
      <w:hyperlink r:id="rId700" w:history="1">
        <w:r w:rsidR="00A34C1C" w:rsidRPr="006F1EFE">
          <w:rPr>
            <w:color w:val="0000FF"/>
            <w:szCs w:val="24"/>
            <w:u w:val="single"/>
            <w:lang w:val="en-CA" w:eastAsia="de-DE"/>
          </w:rPr>
          <w:t>JVET-AQ0116</w:t>
        </w:r>
      </w:hyperlink>
      <w:r w:rsidR="00A34C1C" w:rsidRPr="006F1EFE">
        <w:rPr>
          <w:szCs w:val="24"/>
          <w:lang w:val="en-CA" w:eastAsia="de-DE"/>
        </w:rPr>
        <w:t xml:space="preserve"> AHG9: On DSCI SEI message in </w:t>
      </w:r>
      <w:proofErr w:type="spellStart"/>
      <w:r w:rsidR="00A34C1C" w:rsidRPr="006F1EFE">
        <w:rPr>
          <w:szCs w:val="24"/>
          <w:lang w:val="en-CA" w:eastAsia="de-DE"/>
        </w:rPr>
        <w:t>TuC</w:t>
      </w:r>
      <w:proofErr w:type="spellEnd"/>
      <w:r w:rsidR="00A34C1C" w:rsidRPr="006F1EFE">
        <w:rPr>
          <w:szCs w:val="24"/>
          <w:lang w:val="en-CA" w:eastAsia="de-DE"/>
        </w:rPr>
        <w:t xml:space="preserve"> [J. Lee, H. Tan, C. Kim, J. Nam, J. Lim, S. Kim (LGE)]</w:t>
      </w:r>
    </w:p>
    <w:p w14:paraId="093C8E26" w14:textId="180AF8D7" w:rsidR="009762CD" w:rsidRPr="006F1EFE" w:rsidRDefault="009762CD" w:rsidP="009762CD">
      <w:pPr>
        <w:rPr>
          <w:szCs w:val="22"/>
          <w:lang w:val="en-CA"/>
        </w:rPr>
      </w:pPr>
      <w:r w:rsidRPr="006F1EFE">
        <w:rPr>
          <w:szCs w:val="22"/>
          <w:lang w:val="en-CA"/>
        </w:rPr>
        <w:t>Chaired by S. Deshpande during 15:20-15:</w:t>
      </w:r>
      <w:r w:rsidR="002966CF" w:rsidRPr="006F1EFE">
        <w:rPr>
          <w:szCs w:val="22"/>
          <w:lang w:val="en-CA"/>
        </w:rPr>
        <w:t>35</w:t>
      </w:r>
      <w:r w:rsidRPr="006F1EFE">
        <w:rPr>
          <w:szCs w:val="22"/>
          <w:lang w:val="en-CA"/>
        </w:rPr>
        <w:t xml:space="preserve"> on 10 July 2026.</w:t>
      </w:r>
    </w:p>
    <w:p w14:paraId="7EFFB1FB" w14:textId="17612EDA" w:rsidR="001B548C" w:rsidRPr="006F1EFE" w:rsidRDefault="00C02E68" w:rsidP="002D2873">
      <w:pPr>
        <w:rPr>
          <w:lang w:val="en-CA" w:eastAsia="de-DE"/>
        </w:rPr>
      </w:pPr>
      <w:r w:rsidRPr="006F1EFE">
        <w:rPr>
          <w:lang w:val="en-CA" w:eastAsia="de-DE"/>
        </w:rPr>
        <w:t>Item 3 is not covered by JVET-AQ0228.</w:t>
      </w:r>
      <w:r w:rsidR="001B548C" w:rsidRPr="006F1EFE">
        <w:rPr>
          <w:lang w:val="en-CA" w:eastAsia="de-DE"/>
        </w:rPr>
        <w:t xml:space="preserve"> Item 3 relates </w:t>
      </w:r>
      <w:proofErr w:type="gramStart"/>
      <w:r w:rsidR="001B548C" w:rsidRPr="006F1EFE">
        <w:rPr>
          <w:lang w:val="en-CA" w:eastAsia="de-DE"/>
        </w:rPr>
        <w:t>to :</w:t>
      </w:r>
      <w:proofErr w:type="gramEnd"/>
      <w:r w:rsidR="005929CD" w:rsidRPr="006F1EFE">
        <w:rPr>
          <w:lang w:val="en-CA" w:eastAsia="de-DE"/>
        </w:rPr>
        <w:t xml:space="preserve"> s</w:t>
      </w:r>
      <w:r w:rsidR="001B548C" w:rsidRPr="006F1EFE">
        <w:rPr>
          <w:lang w:val="en-CA" w:eastAsia="de-DE"/>
        </w:rPr>
        <w:t>ignaling associated picture segment information for a repetition case</w:t>
      </w:r>
      <w:r w:rsidR="00D4095B" w:rsidRPr="006F1EFE">
        <w:rPr>
          <w:lang w:val="en-CA" w:eastAsia="de-DE"/>
        </w:rPr>
        <w:t>.</w:t>
      </w:r>
    </w:p>
    <w:p w14:paraId="00383EC1" w14:textId="30C4E130" w:rsidR="001B548C" w:rsidRPr="006F1EFE" w:rsidRDefault="000C7FE4" w:rsidP="00B868E9">
      <w:pPr>
        <w:rPr>
          <w:rFonts w:eastAsia="Malgun Gothic"/>
          <w:lang w:val="en-CA"/>
        </w:rPr>
      </w:pPr>
      <w:r w:rsidRPr="006F1EFE">
        <w:rPr>
          <w:rFonts w:eastAsia="Malgun Gothic"/>
          <w:lang w:val="en-CA" w:eastAsia="ko-KR"/>
        </w:rPr>
        <w:t>It is proposed to m</w:t>
      </w:r>
      <w:r w:rsidRPr="006F1EFE">
        <w:rPr>
          <w:rFonts w:eastAsia="Malgun Gothic"/>
          <w:lang w:val="en-CA"/>
        </w:rPr>
        <w:t xml:space="preserve">odify the current design so that the associated segment information for one cycle is signalled, and the signalled information applies repeatedly to the remaining verification </w:t>
      </w:r>
      <w:proofErr w:type="spellStart"/>
      <w:r w:rsidRPr="006F1EFE">
        <w:rPr>
          <w:rFonts w:eastAsia="Malgun Gothic"/>
          <w:lang w:val="en-CA"/>
        </w:rPr>
        <w:t>substreams</w:t>
      </w:r>
      <w:proofErr w:type="spellEnd"/>
      <w:r w:rsidR="002940A1" w:rsidRPr="006F1EFE">
        <w:rPr>
          <w:rFonts w:eastAsia="Malgun Gothic"/>
          <w:lang w:val="en-CA"/>
        </w:rPr>
        <w:t>.</w:t>
      </w:r>
    </w:p>
    <w:p w14:paraId="7A0696BB" w14:textId="5B8B15F7" w:rsidR="00C3776A" w:rsidRPr="006F1EFE" w:rsidRDefault="00C3776A" w:rsidP="00B868E9">
      <w:pPr>
        <w:rPr>
          <w:rFonts w:eastAsia="Malgun Gothic"/>
          <w:lang w:val="en-CA"/>
        </w:rPr>
      </w:pPr>
      <w:r w:rsidRPr="006F1EFE">
        <w:rPr>
          <w:rFonts w:eastAsia="Malgun Gothic"/>
          <w:lang w:val="en-CA"/>
        </w:rPr>
        <w:lastRenderedPageBreak/>
        <w:t xml:space="preserve">This is a bit efficiency proposal for DSCI, which only occurs once in verification period. </w:t>
      </w:r>
      <w:proofErr w:type="gramStart"/>
      <w:r w:rsidR="00B42C7D" w:rsidRPr="006F1EFE">
        <w:rPr>
          <w:rFonts w:eastAsia="Malgun Gothic"/>
          <w:lang w:val="en-CA"/>
        </w:rPr>
        <w:t>Also</w:t>
      </w:r>
      <w:proofErr w:type="gramEnd"/>
      <w:r w:rsidR="00B42C7D" w:rsidRPr="006F1EFE">
        <w:rPr>
          <w:rFonts w:eastAsia="Malgun Gothic"/>
          <w:lang w:val="en-CA"/>
        </w:rPr>
        <w:t xml:space="preserve"> the method is based on removing redundancy when there ar</w:t>
      </w:r>
      <w:r w:rsidR="00E367B2" w:rsidRPr="006F1EFE">
        <w:rPr>
          <w:rFonts w:eastAsia="Malgun Gothic"/>
          <w:lang w:val="en-CA"/>
        </w:rPr>
        <w:t>e</w:t>
      </w:r>
      <w:r w:rsidR="00B42C7D" w:rsidRPr="006F1EFE">
        <w:rPr>
          <w:rFonts w:eastAsia="Malgun Gothic"/>
          <w:lang w:val="en-CA"/>
        </w:rPr>
        <w:t xml:space="preserve"> patterns and the savings is related e.g. to how many temporal sub-layers are present.</w:t>
      </w:r>
      <w:r w:rsidR="00B206F8" w:rsidRPr="006F1EFE">
        <w:rPr>
          <w:rFonts w:eastAsia="Malgun Gothic"/>
          <w:lang w:val="en-CA"/>
        </w:rPr>
        <w:t xml:space="preserve"> Multiple participants commented that saving bits by adding more complexity/ syntax for DSCI may not be a good trade off. </w:t>
      </w:r>
      <w:proofErr w:type="gramStart"/>
      <w:r w:rsidR="00B206F8" w:rsidRPr="006F1EFE">
        <w:rPr>
          <w:rFonts w:eastAsia="Malgun Gothic"/>
          <w:lang w:val="en-CA"/>
        </w:rPr>
        <w:t>Also</w:t>
      </w:r>
      <w:proofErr w:type="gramEnd"/>
      <w:r w:rsidR="00B206F8" w:rsidRPr="006F1EFE">
        <w:rPr>
          <w:rFonts w:eastAsia="Malgun Gothic"/>
          <w:lang w:val="en-CA"/>
        </w:rPr>
        <w:t xml:space="preserve"> such a principle was previously used (e.g. in the previous meeting). It was commented by </w:t>
      </w:r>
      <w:proofErr w:type="gramStart"/>
      <w:r w:rsidR="00B206F8" w:rsidRPr="006F1EFE">
        <w:rPr>
          <w:rFonts w:eastAsia="Malgun Gothic"/>
          <w:lang w:val="en-CA"/>
        </w:rPr>
        <w:t>proponents  that</w:t>
      </w:r>
      <w:proofErr w:type="gramEnd"/>
      <w:r w:rsidR="00B206F8" w:rsidRPr="006F1EFE">
        <w:rPr>
          <w:rFonts w:eastAsia="Malgun Gothic"/>
          <w:lang w:val="en-CA"/>
        </w:rPr>
        <w:t xml:space="preserve"> this may also depend upon how long is a verification period.</w:t>
      </w:r>
    </w:p>
    <w:p w14:paraId="1CFD3318" w14:textId="77777777" w:rsidR="00B868E9" w:rsidRPr="006F1EFE" w:rsidRDefault="005427B4" w:rsidP="00B868E9">
      <w:pPr>
        <w:rPr>
          <w:lang w:val="en-CA" w:eastAsia="de-DE"/>
        </w:rPr>
      </w:pPr>
      <w:r w:rsidRPr="006F1EFE">
        <w:rPr>
          <w:rFonts w:eastAsia="Malgun Gothic"/>
          <w:lang w:val="en-CA"/>
        </w:rPr>
        <w:t>No action.</w:t>
      </w:r>
    </w:p>
    <w:p w14:paraId="57AC995A" w14:textId="389DCF26" w:rsidR="00A34C1C" w:rsidRPr="006F1EFE" w:rsidRDefault="001505D1" w:rsidP="00B868E9">
      <w:pPr>
        <w:pStyle w:val="berschrift9"/>
        <w:rPr>
          <w:szCs w:val="24"/>
          <w:lang w:val="en-CA" w:eastAsia="de-DE"/>
        </w:rPr>
      </w:pPr>
      <w:hyperlink r:id="rId701" w:history="1">
        <w:r w:rsidR="00A34C1C" w:rsidRPr="006F1EFE">
          <w:rPr>
            <w:color w:val="0000FF"/>
            <w:szCs w:val="24"/>
            <w:u w:val="single"/>
            <w:lang w:val="en-CA" w:eastAsia="de-DE"/>
          </w:rPr>
          <w:t>JVET-AQ0117</w:t>
        </w:r>
      </w:hyperlink>
      <w:r w:rsidR="00A34C1C" w:rsidRPr="006F1EFE">
        <w:rPr>
          <w:szCs w:val="24"/>
          <w:lang w:val="en-CA" w:eastAsia="de-DE"/>
        </w:rPr>
        <w:t xml:space="preserve"> AHG9: On DSCS SEI message in </w:t>
      </w:r>
      <w:proofErr w:type="spellStart"/>
      <w:r w:rsidR="00A34C1C" w:rsidRPr="006F1EFE">
        <w:rPr>
          <w:szCs w:val="24"/>
          <w:lang w:val="en-CA" w:eastAsia="de-DE"/>
        </w:rPr>
        <w:t>TuC</w:t>
      </w:r>
      <w:proofErr w:type="spellEnd"/>
      <w:r w:rsidR="00A34C1C" w:rsidRPr="006F1EFE">
        <w:rPr>
          <w:szCs w:val="24"/>
          <w:lang w:val="en-CA" w:eastAsia="de-DE"/>
        </w:rPr>
        <w:t xml:space="preserve"> [J. Lee, H. Tan, C. Kim, J. Nam, J. Lim, S. Kim (LGE)]</w:t>
      </w:r>
    </w:p>
    <w:p w14:paraId="1920BDD2" w14:textId="77777777" w:rsidR="00B868E9" w:rsidRPr="006F1EFE" w:rsidRDefault="003D5E0F" w:rsidP="00B868E9">
      <w:pPr>
        <w:rPr>
          <w:lang w:val="en-CA" w:eastAsia="de-DE"/>
        </w:rPr>
      </w:pPr>
      <w:r w:rsidRPr="006F1EFE">
        <w:rPr>
          <w:lang w:val="en-CA"/>
        </w:rPr>
        <w:t>See notes under JVET-AQ0228.</w:t>
      </w:r>
    </w:p>
    <w:p w14:paraId="38F7B6FA" w14:textId="43B49359" w:rsidR="00C20CD5" w:rsidRPr="006F1EFE" w:rsidRDefault="001505D1" w:rsidP="00E95FCB">
      <w:pPr>
        <w:rPr>
          <w:lang w:val="en-CA"/>
        </w:rPr>
      </w:pPr>
      <w:hyperlink r:id="rId702" w:history="1">
        <w:r w:rsidR="00A34C1C" w:rsidRPr="006F1EFE">
          <w:rPr>
            <w:color w:val="0000FF"/>
            <w:szCs w:val="24"/>
            <w:u w:val="single"/>
            <w:lang w:val="en-CA" w:eastAsia="de-DE"/>
          </w:rPr>
          <w:t>JVET-AQ0118</w:t>
        </w:r>
      </w:hyperlink>
      <w:r w:rsidR="00A34C1C" w:rsidRPr="006F1EFE">
        <w:rPr>
          <w:szCs w:val="24"/>
          <w:lang w:val="en-CA" w:eastAsia="de-DE"/>
        </w:rPr>
        <w:t xml:space="preserve"> AHG9: On non-VCL NAL units signing in DSC SEI messages in </w:t>
      </w:r>
      <w:proofErr w:type="spellStart"/>
      <w:r w:rsidR="00A34C1C" w:rsidRPr="006F1EFE">
        <w:rPr>
          <w:szCs w:val="24"/>
          <w:lang w:val="en-CA" w:eastAsia="de-DE"/>
        </w:rPr>
        <w:t>TuC</w:t>
      </w:r>
      <w:proofErr w:type="spellEnd"/>
      <w:r w:rsidR="00A34C1C" w:rsidRPr="006F1EFE">
        <w:rPr>
          <w:szCs w:val="24"/>
          <w:lang w:val="en-CA" w:eastAsia="de-DE"/>
        </w:rPr>
        <w:t xml:space="preserve"> [J. Lee, H. Tan, C. Kim, J. Nam, J. Lim, S. Kim (LGE</w:t>
      </w:r>
      <w:proofErr w:type="gramStart"/>
      <w:r w:rsidR="00A34C1C" w:rsidRPr="006F1EFE">
        <w:rPr>
          <w:szCs w:val="24"/>
          <w:lang w:val="en-CA" w:eastAsia="de-DE"/>
        </w:rPr>
        <w:t>)]</w:t>
      </w:r>
      <w:r w:rsidR="000B75B2" w:rsidRPr="006F1EFE">
        <w:rPr>
          <w:lang w:val="en-CA"/>
        </w:rPr>
        <w:t>See</w:t>
      </w:r>
      <w:proofErr w:type="gramEnd"/>
      <w:r w:rsidR="000B75B2" w:rsidRPr="006F1EFE">
        <w:rPr>
          <w:lang w:val="en-CA"/>
        </w:rPr>
        <w:t xml:space="preserve"> notes under JVET-AQ0228.</w:t>
      </w:r>
    </w:p>
    <w:p w14:paraId="456A1EAC" w14:textId="77777777" w:rsidR="009D152D" w:rsidRPr="006F1EFE" w:rsidRDefault="001505D1" w:rsidP="002D2873">
      <w:pPr>
        <w:pStyle w:val="berschrift9"/>
        <w:rPr>
          <w:lang w:val="en-CA"/>
        </w:rPr>
      </w:pPr>
      <w:hyperlink r:id="rId703" w:history="1">
        <w:r w:rsidR="009D152D" w:rsidRPr="006F1EFE">
          <w:rPr>
            <w:color w:val="0000FF"/>
            <w:u w:val="single"/>
            <w:lang w:val="en-CA"/>
          </w:rPr>
          <w:t>JVET-AQ0228</w:t>
        </w:r>
      </w:hyperlink>
      <w:r w:rsidR="009D152D" w:rsidRPr="006F1EFE">
        <w:rPr>
          <w:lang w:val="en-CA"/>
        </w:rPr>
        <w:t xml:space="preserve"> AHG9: Proposed </w:t>
      </w:r>
      <w:r w:rsidR="009D152D" w:rsidRPr="006F1EFE">
        <w:rPr>
          <w:szCs w:val="24"/>
          <w:lang w:val="en-CA" w:eastAsia="de-DE"/>
        </w:rPr>
        <w:t>joint</w:t>
      </w:r>
      <w:r w:rsidR="009D152D" w:rsidRPr="006F1EFE">
        <w:rPr>
          <w:lang w:val="en-CA"/>
        </w:rPr>
        <w:t xml:space="preserve"> text on DSC SEI message extensions [M. M. Hannuksela, J. Boyce (Nokia), I. </w:t>
      </w:r>
      <w:proofErr w:type="spellStart"/>
      <w:r w:rsidR="009D152D" w:rsidRPr="006F1EFE">
        <w:rPr>
          <w:lang w:val="en-CA"/>
        </w:rPr>
        <w:t>Sodagar</w:t>
      </w:r>
      <w:proofErr w:type="spellEnd"/>
      <w:r w:rsidR="009D152D" w:rsidRPr="006F1EFE">
        <w:rPr>
          <w:lang w:val="en-CA"/>
        </w:rPr>
        <w:t xml:space="preserve"> (Dolby), H. Tan, J. Lee (LGE), M. </w:t>
      </w:r>
      <w:proofErr w:type="spellStart"/>
      <w:r w:rsidR="009D152D" w:rsidRPr="006F1EFE">
        <w:rPr>
          <w:lang w:val="en-CA"/>
        </w:rPr>
        <w:t>Pettersson</w:t>
      </w:r>
      <w:proofErr w:type="spellEnd"/>
      <w:r w:rsidR="009D152D" w:rsidRPr="006F1EFE">
        <w:rPr>
          <w:lang w:val="en-CA"/>
        </w:rPr>
        <w:t xml:space="preserve"> (Ericsson)] [late]</w:t>
      </w:r>
    </w:p>
    <w:p w14:paraId="7D12DCAE" w14:textId="260BD6D2" w:rsidR="00675AAB" w:rsidRPr="006F1EFE" w:rsidRDefault="00675AAB" w:rsidP="00675AAB">
      <w:pPr>
        <w:rPr>
          <w:szCs w:val="22"/>
          <w:lang w:val="en-CA"/>
        </w:rPr>
      </w:pPr>
      <w:r w:rsidRPr="006F1EFE">
        <w:rPr>
          <w:szCs w:val="22"/>
          <w:lang w:val="en-CA"/>
        </w:rPr>
        <w:t>Chaired by S. Deshpande during 14:45-15:</w:t>
      </w:r>
      <w:r w:rsidR="001B548C" w:rsidRPr="006F1EFE">
        <w:rPr>
          <w:szCs w:val="22"/>
          <w:lang w:val="en-CA"/>
        </w:rPr>
        <w:t>20</w:t>
      </w:r>
      <w:r w:rsidRPr="006F1EFE">
        <w:rPr>
          <w:szCs w:val="22"/>
          <w:lang w:val="en-CA"/>
        </w:rPr>
        <w:t xml:space="preserve"> on </w:t>
      </w:r>
      <w:r w:rsidR="00F97CA1" w:rsidRPr="006F1EFE">
        <w:rPr>
          <w:szCs w:val="22"/>
          <w:lang w:val="en-CA"/>
        </w:rPr>
        <w:t>10</w:t>
      </w:r>
      <w:r w:rsidRPr="006F1EFE">
        <w:rPr>
          <w:szCs w:val="22"/>
          <w:lang w:val="en-CA"/>
        </w:rPr>
        <w:t xml:space="preserve"> July 2026.</w:t>
      </w:r>
    </w:p>
    <w:p w14:paraId="769E7285" w14:textId="608D0361" w:rsidR="00C20CD5" w:rsidRPr="006F1EFE" w:rsidRDefault="00C20CD5" w:rsidP="00C20CD5">
      <w:pPr>
        <w:rPr>
          <w:szCs w:val="22"/>
          <w:lang w:val="en-CA"/>
        </w:rPr>
      </w:pPr>
      <w:r w:rsidRPr="006F1EFE">
        <w:rPr>
          <w:szCs w:val="22"/>
          <w:lang w:val="en-CA"/>
        </w:rPr>
        <w:t>The contribution proposes results of off-line work that merges aspects of JVET-AQ0044, JVET-AQ0055, JVET-AQ0056, JVET-AQ0115, JVET-AQ0116, JVET-AQ0117, and JVET-AQ0118. The following items are proposed:</w:t>
      </w:r>
    </w:p>
    <w:p w14:paraId="379C4F27" w14:textId="77777777" w:rsidR="00C20CD5" w:rsidRPr="006F1EFE" w:rsidRDefault="00C20CD5" w:rsidP="00C20CD5">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hanging="357"/>
        <w:textAlignment w:val="baseline"/>
        <w:rPr>
          <w:szCs w:val="22"/>
          <w:lang w:val="en-CA"/>
        </w:rPr>
      </w:pPr>
      <w:r w:rsidRPr="006F1EFE">
        <w:rPr>
          <w:szCs w:val="22"/>
          <w:lang w:val="en-CA"/>
        </w:rPr>
        <w:t xml:space="preserve">Modifications related to VCL NAL unit mapping to verification </w:t>
      </w:r>
      <w:proofErr w:type="spellStart"/>
      <w:r w:rsidRPr="006F1EFE">
        <w:rPr>
          <w:szCs w:val="22"/>
          <w:lang w:val="en-CA"/>
        </w:rPr>
        <w:t>substreams</w:t>
      </w:r>
      <w:proofErr w:type="spellEnd"/>
      <w:r w:rsidRPr="006F1EFE">
        <w:rPr>
          <w:szCs w:val="22"/>
          <w:lang w:val="en-CA"/>
        </w:rPr>
        <w:t>:</w:t>
      </w:r>
    </w:p>
    <w:p w14:paraId="02956828" w14:textId="77777777" w:rsidR="00C20CD5" w:rsidRPr="006F1EFE" w:rsidRDefault="00C20CD5" w:rsidP="00C20CD5">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 xml:space="preserve">Add </w:t>
      </w:r>
      <w:proofErr w:type="spellStart"/>
      <w:r w:rsidRPr="006F1EFE">
        <w:rPr>
          <w:szCs w:val="22"/>
          <w:lang w:val="en-CA"/>
        </w:rPr>
        <w:t>dsci_au_scope_flag</w:t>
      </w:r>
      <w:proofErr w:type="spellEnd"/>
      <w:r w:rsidRPr="006F1EFE">
        <w:rPr>
          <w:szCs w:val="22"/>
          <w:lang w:val="en-CA"/>
        </w:rPr>
        <w:t xml:space="preserve"> to specify whether the VCL NAL unit mapping provided in the DSCS SEI messages applies AU-wise or PU-wise. (JVET-AQ0055 item 1 with a modification to have a single flag for all verification </w:t>
      </w:r>
      <w:proofErr w:type="spellStart"/>
      <w:r w:rsidRPr="006F1EFE">
        <w:rPr>
          <w:szCs w:val="22"/>
          <w:lang w:val="en-CA"/>
        </w:rPr>
        <w:t>substreams</w:t>
      </w:r>
      <w:proofErr w:type="spellEnd"/>
      <w:r w:rsidRPr="006F1EFE">
        <w:rPr>
          <w:szCs w:val="22"/>
          <w:lang w:val="en-CA"/>
        </w:rPr>
        <w:t xml:space="preserve"> rather than </w:t>
      </w:r>
      <w:proofErr w:type="spellStart"/>
      <w:r w:rsidRPr="006F1EFE">
        <w:rPr>
          <w:szCs w:val="22"/>
          <w:lang w:val="en-CA"/>
        </w:rPr>
        <w:t>substream</w:t>
      </w:r>
      <w:proofErr w:type="spellEnd"/>
      <w:r w:rsidRPr="006F1EFE">
        <w:rPr>
          <w:szCs w:val="22"/>
          <w:lang w:val="en-CA"/>
        </w:rPr>
        <w:t>-specific flags)</w:t>
      </w:r>
    </w:p>
    <w:p w14:paraId="38C989F8" w14:textId="77777777" w:rsidR="00C20CD5" w:rsidRPr="006F1EFE" w:rsidRDefault="00C20CD5" w:rsidP="00C20CD5">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Specify the inheritance of PU-wise VCL NAL unit mapping similarly to the AU-wise mapping but within a CLVS. (JVET-AQ0055 item 2)</w:t>
      </w:r>
    </w:p>
    <w:p w14:paraId="26BEB4DB" w14:textId="77777777" w:rsidR="00C20CD5" w:rsidRPr="006F1EFE" w:rsidRDefault="00C20CD5" w:rsidP="00C20CD5">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 xml:space="preserve">To enable temporal sublayer extraction, inherit the VCL NAL unit mapping in the last preceding AU (for AU-wise mapping) or PU within the current CLVS (for PU-wise mapping) in decoding order with temporal sublayer identifier less than or equal to </w:t>
      </w:r>
      <w:proofErr w:type="spellStart"/>
      <w:r w:rsidRPr="006F1EFE">
        <w:rPr>
          <w:szCs w:val="22"/>
          <w:lang w:val="en-CA"/>
        </w:rPr>
        <w:t>tId</w:t>
      </w:r>
      <w:proofErr w:type="spellEnd"/>
      <w:r w:rsidRPr="006F1EFE">
        <w:rPr>
          <w:szCs w:val="22"/>
          <w:lang w:val="en-CA"/>
        </w:rPr>
        <w:t xml:space="preserve"> is used for the AU. (JVET-AQ0056 item 1)</w:t>
      </w:r>
    </w:p>
    <w:p w14:paraId="7D2D0428" w14:textId="77777777" w:rsidR="00C20CD5" w:rsidRPr="006F1EFE" w:rsidRDefault="00C20CD5" w:rsidP="00C20CD5">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Specify that when the k-</w:t>
      </w:r>
      <w:proofErr w:type="spellStart"/>
      <w:r w:rsidRPr="006F1EFE">
        <w:rPr>
          <w:szCs w:val="22"/>
          <w:lang w:val="en-CA"/>
        </w:rPr>
        <w:t>th</w:t>
      </w:r>
      <w:proofErr w:type="spellEnd"/>
      <w:r w:rsidRPr="006F1EFE">
        <w:rPr>
          <w:szCs w:val="22"/>
          <w:lang w:val="en-CA"/>
        </w:rPr>
        <w:t xml:space="preserve"> VCL NAL unit of the current AU is present for k greater than dscs_num_vcl_nalus_minus1, </w:t>
      </w:r>
      <w:proofErr w:type="spellStart"/>
      <w:r w:rsidRPr="006F1EFE">
        <w:rPr>
          <w:szCs w:val="22"/>
          <w:lang w:val="en-CA"/>
        </w:rPr>
        <w:t>dscs_nalu_included_in_signature_</w:t>
      </w:r>
      <w:proofErr w:type="gramStart"/>
      <w:r w:rsidRPr="006F1EFE">
        <w:rPr>
          <w:szCs w:val="22"/>
          <w:lang w:val="en-CA"/>
        </w:rPr>
        <w:t>flag</w:t>
      </w:r>
      <w:proofErr w:type="spellEnd"/>
      <w:r w:rsidRPr="006F1EFE">
        <w:rPr>
          <w:szCs w:val="22"/>
          <w:lang w:val="en-CA"/>
        </w:rPr>
        <w:t>[</w:t>
      </w:r>
      <w:proofErr w:type="gramEnd"/>
      <w:r w:rsidRPr="006F1EFE">
        <w:rPr>
          <w:szCs w:val="22"/>
          <w:lang w:val="en-CA"/>
        </w:rPr>
        <w:t> k ] is inferred to be equal to 0. (JVET-AQ0117 item 7, JVET-AQ0044, JVET-AQ0055)</w:t>
      </w:r>
    </w:p>
    <w:p w14:paraId="43056120" w14:textId="77777777" w:rsidR="00C20CD5" w:rsidRPr="006F1EFE" w:rsidRDefault="00C20CD5" w:rsidP="00C20CD5">
      <w:pPr>
        <w:pStyle w:val="Listenabsatz"/>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Allow dscs_num_vcl_nalus_minus1 + 1 to be greater than the actual number of VCL NAL units in the current AU (for the AU-wise mapping) or in the current PU (for the PU-wise mapping). (JVET-AQ0117, JVET-AQ0044, JVET-AQ0055)</w:t>
      </w:r>
    </w:p>
    <w:p w14:paraId="406BE65C" w14:textId="77777777" w:rsidR="00C20CD5" w:rsidRPr="006F1EFE" w:rsidRDefault="00C20CD5" w:rsidP="00C20CD5">
      <w:pPr>
        <w:pStyle w:val="Listenabsatz"/>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hanging="357"/>
        <w:textAlignment w:val="baseline"/>
        <w:rPr>
          <w:szCs w:val="22"/>
          <w:lang w:val="en-CA"/>
        </w:rPr>
      </w:pPr>
      <w:proofErr w:type="spellStart"/>
      <w:r w:rsidRPr="006F1EFE">
        <w:rPr>
          <w:szCs w:val="22"/>
          <w:lang w:val="en-CA"/>
        </w:rPr>
        <w:t>Miscallaneous</w:t>
      </w:r>
      <w:proofErr w:type="spellEnd"/>
    </w:p>
    <w:p w14:paraId="06713A2E"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Add an informative note related to ignoring verification </w:t>
      </w:r>
      <w:proofErr w:type="spellStart"/>
      <w:r w:rsidRPr="006F1EFE">
        <w:rPr>
          <w:szCs w:val="22"/>
          <w:lang w:val="en-CA"/>
        </w:rPr>
        <w:t>substreams</w:t>
      </w:r>
      <w:proofErr w:type="spellEnd"/>
      <w:r w:rsidRPr="006F1EFE">
        <w:rPr>
          <w:szCs w:val="22"/>
          <w:lang w:val="en-CA"/>
        </w:rPr>
        <w:t xml:space="preserve"> that have no associated DSCS or DSCV SEI messages. (JVET-AQ0044 item 4)</w:t>
      </w:r>
    </w:p>
    <w:p w14:paraId="40D1B99F"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Bug fix to remove the constraint of only one DSCS SEI message with a particular value of </w:t>
      </w:r>
      <w:proofErr w:type="spellStart"/>
      <w:r w:rsidRPr="006F1EFE">
        <w:rPr>
          <w:szCs w:val="22"/>
          <w:lang w:val="en-CA"/>
        </w:rPr>
        <w:t>dscs_id</w:t>
      </w:r>
      <w:proofErr w:type="spellEnd"/>
      <w:r w:rsidRPr="006F1EFE">
        <w:rPr>
          <w:szCs w:val="22"/>
          <w:lang w:val="en-CA"/>
        </w:rPr>
        <w:t xml:space="preserve"> and </w:t>
      </w:r>
      <w:proofErr w:type="spellStart"/>
      <w:r w:rsidRPr="006F1EFE">
        <w:rPr>
          <w:szCs w:val="22"/>
          <w:lang w:val="en-CA"/>
        </w:rPr>
        <w:t>dscs_signed_segment_mode_flag</w:t>
      </w:r>
      <w:proofErr w:type="spellEnd"/>
      <w:r w:rsidRPr="006F1EFE">
        <w:rPr>
          <w:szCs w:val="22"/>
          <w:lang w:val="en-CA"/>
        </w:rPr>
        <w:t xml:space="preserve"> equal to 1 (by adding "a particular value of </w:t>
      </w:r>
      <w:proofErr w:type="spellStart"/>
      <w:r w:rsidRPr="006F1EFE">
        <w:rPr>
          <w:szCs w:val="22"/>
          <w:lang w:val="en-CA"/>
        </w:rPr>
        <w:t>dscs_verification_substream_id</w:t>
      </w:r>
      <w:proofErr w:type="spellEnd"/>
      <w:r w:rsidRPr="006F1EFE">
        <w:rPr>
          <w:szCs w:val="22"/>
          <w:lang w:val="en-CA"/>
        </w:rPr>
        <w:t>" to the condition of the constraint). (JVET-AQ0115)</w:t>
      </w:r>
    </w:p>
    <w:p w14:paraId="48CAEA78"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Remove </w:t>
      </w:r>
      <w:proofErr w:type="spellStart"/>
      <w:r w:rsidRPr="006F1EFE">
        <w:rPr>
          <w:szCs w:val="22"/>
          <w:lang w:val="en-CA"/>
        </w:rPr>
        <w:t>dsci_picture_segment_mode_flag</w:t>
      </w:r>
      <w:proofErr w:type="spellEnd"/>
      <w:r w:rsidRPr="006F1EFE">
        <w:rPr>
          <w:szCs w:val="22"/>
          <w:lang w:val="en-CA"/>
        </w:rPr>
        <w:t xml:space="preserve"> from extension part and using it to replace </w:t>
      </w:r>
      <w:proofErr w:type="spellStart"/>
      <w:r w:rsidRPr="006F1EFE">
        <w:rPr>
          <w:szCs w:val="22"/>
          <w:lang w:val="en-CA"/>
        </w:rPr>
        <w:t>dsci_segment_mode_enabled_flag</w:t>
      </w:r>
      <w:proofErr w:type="spellEnd"/>
      <w:r w:rsidRPr="006F1EFE">
        <w:rPr>
          <w:szCs w:val="22"/>
          <w:lang w:val="en-CA"/>
        </w:rPr>
        <w:t>. (JVET-AQ0116 item 1 option 2)</w:t>
      </w:r>
    </w:p>
    <w:p w14:paraId="2B91D20A"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lastRenderedPageBreak/>
        <w:t xml:space="preserve">Clarify that due to sub-bitstream extraction, there may be no VCL NAL units associated with a verification </w:t>
      </w:r>
      <w:proofErr w:type="spellStart"/>
      <w:r w:rsidRPr="006F1EFE">
        <w:rPr>
          <w:szCs w:val="22"/>
          <w:lang w:val="en-CA"/>
        </w:rPr>
        <w:t>substream</w:t>
      </w:r>
      <w:proofErr w:type="spellEnd"/>
      <w:r w:rsidRPr="006F1EFE">
        <w:rPr>
          <w:szCs w:val="22"/>
          <w:lang w:val="en-CA"/>
        </w:rPr>
        <w:t>, in which case the verification may be omitted. (Proposed resolution to the issue raised in JVET-AQ0116, item 2)</w:t>
      </w:r>
    </w:p>
    <w:p w14:paraId="1433984F"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Allow a DSCS SEI message without </w:t>
      </w:r>
      <w:proofErr w:type="spellStart"/>
      <w:r w:rsidRPr="006F1EFE">
        <w:rPr>
          <w:szCs w:val="22"/>
          <w:lang w:val="en-CA"/>
        </w:rPr>
        <w:t>dscs_signed_segment_mode_flag</w:t>
      </w:r>
      <w:proofErr w:type="spellEnd"/>
      <w:r w:rsidRPr="006F1EFE">
        <w:rPr>
          <w:szCs w:val="22"/>
          <w:lang w:val="en-CA"/>
        </w:rPr>
        <w:t xml:space="preserve"> when </w:t>
      </w:r>
      <w:proofErr w:type="spellStart"/>
      <w:r w:rsidRPr="006F1EFE">
        <w:rPr>
          <w:szCs w:val="22"/>
          <w:lang w:val="en-CA"/>
        </w:rPr>
        <w:t>dsci_picture_segment_mode_flag</w:t>
      </w:r>
      <w:proofErr w:type="spellEnd"/>
      <w:r w:rsidRPr="006F1EFE">
        <w:rPr>
          <w:szCs w:val="22"/>
          <w:lang w:val="en-CA"/>
        </w:rPr>
        <w:t xml:space="preserve"> is equal to 1. (JVET-AQ0117 item 1)</w:t>
      </w:r>
    </w:p>
    <w:p w14:paraId="1A66DDE7"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Allow a DSCS SEI message </w:t>
      </w:r>
      <w:proofErr w:type="spellStart"/>
      <w:r w:rsidRPr="006F1EFE">
        <w:rPr>
          <w:szCs w:val="22"/>
          <w:lang w:val="en-CA"/>
        </w:rPr>
        <w:t>dscs_signed_segment_mode_flag</w:t>
      </w:r>
      <w:proofErr w:type="spellEnd"/>
      <w:r w:rsidRPr="006F1EFE">
        <w:rPr>
          <w:szCs w:val="22"/>
          <w:lang w:val="en-CA"/>
        </w:rPr>
        <w:t xml:space="preserve"> equal to 0 to be used for SEI message signing. (JVET-AQ0117 item 2, JVET-AQ0055)</w:t>
      </w:r>
    </w:p>
    <w:p w14:paraId="775B9A2A"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For the picture segment mode flag, add a requirement to have a DSCS SEI message present in the first AU (when </w:t>
      </w:r>
      <w:proofErr w:type="spellStart"/>
      <w:r w:rsidRPr="006F1EFE">
        <w:rPr>
          <w:szCs w:val="22"/>
          <w:lang w:val="en-CA"/>
        </w:rPr>
        <w:t>dsci_au_scope_flag</w:t>
      </w:r>
      <w:proofErr w:type="spellEnd"/>
      <w:r w:rsidRPr="006F1EFE">
        <w:rPr>
          <w:szCs w:val="22"/>
          <w:lang w:val="en-CA"/>
        </w:rPr>
        <w:t xml:space="preserve"> is equal to 1) or in the first PU of a layer (when </w:t>
      </w:r>
      <w:proofErr w:type="spellStart"/>
      <w:r w:rsidRPr="006F1EFE">
        <w:rPr>
          <w:szCs w:val="22"/>
          <w:lang w:val="en-CA"/>
        </w:rPr>
        <w:t>dsci_au_scope_flag</w:t>
      </w:r>
      <w:proofErr w:type="spellEnd"/>
      <w:r w:rsidRPr="006F1EFE">
        <w:rPr>
          <w:szCs w:val="22"/>
          <w:lang w:val="en-CA"/>
        </w:rPr>
        <w:t xml:space="preserve"> is equal to 0) within a verification period. (Proposed resolution to the issue raised in JVET-AQ0117 item 3)</w:t>
      </w:r>
    </w:p>
    <w:p w14:paraId="103646C1"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Specify that when </w:t>
      </w:r>
      <w:proofErr w:type="spellStart"/>
      <w:r w:rsidRPr="006F1EFE">
        <w:rPr>
          <w:szCs w:val="22"/>
          <w:lang w:val="en-CA"/>
        </w:rPr>
        <w:t>dsci_picture_segment_mode_flag</w:t>
      </w:r>
      <w:proofErr w:type="spellEnd"/>
      <w:r w:rsidRPr="006F1EFE">
        <w:rPr>
          <w:szCs w:val="22"/>
          <w:lang w:val="en-CA"/>
        </w:rPr>
        <w:t xml:space="preserve"> is equal to 1, VPS is included in all verification </w:t>
      </w:r>
      <w:proofErr w:type="spellStart"/>
      <w:r w:rsidRPr="006F1EFE">
        <w:rPr>
          <w:szCs w:val="22"/>
          <w:lang w:val="en-CA"/>
        </w:rPr>
        <w:t>substreams</w:t>
      </w:r>
      <w:proofErr w:type="spellEnd"/>
      <w:r w:rsidRPr="006F1EFE">
        <w:rPr>
          <w:szCs w:val="22"/>
          <w:lang w:val="en-CA"/>
        </w:rPr>
        <w:t xml:space="preserve"> in the current verification period. (JVET-AQ0118 item 1)</w:t>
      </w:r>
    </w:p>
    <w:p w14:paraId="0D451995"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Specify that when </w:t>
      </w:r>
      <w:proofErr w:type="spellStart"/>
      <w:r w:rsidRPr="006F1EFE">
        <w:rPr>
          <w:szCs w:val="22"/>
          <w:lang w:val="en-CA"/>
        </w:rPr>
        <w:t>dsci_picture_segment_mode_flag</w:t>
      </w:r>
      <w:proofErr w:type="spellEnd"/>
      <w:r w:rsidRPr="006F1EFE">
        <w:rPr>
          <w:szCs w:val="22"/>
          <w:lang w:val="en-CA"/>
        </w:rPr>
        <w:t xml:space="preserve"> is equal to 1, APS is included in all verification </w:t>
      </w:r>
      <w:proofErr w:type="spellStart"/>
      <w:r w:rsidRPr="006F1EFE">
        <w:rPr>
          <w:szCs w:val="22"/>
          <w:lang w:val="en-CA"/>
        </w:rPr>
        <w:t>substreams</w:t>
      </w:r>
      <w:proofErr w:type="spellEnd"/>
      <w:r w:rsidRPr="006F1EFE">
        <w:rPr>
          <w:szCs w:val="22"/>
          <w:lang w:val="en-CA"/>
        </w:rPr>
        <w:t xml:space="preserve"> in the current verification period. (JVET-AQ0118 item 2)</w:t>
      </w:r>
    </w:p>
    <w:p w14:paraId="2EF316D6" w14:textId="77777777" w:rsidR="00C20CD5" w:rsidRPr="006F1EFE" w:rsidRDefault="00C20CD5" w:rsidP="00C20CD5">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 xml:space="preserve">Specify that a PH NAL unit of a particular PU is associated with all </w:t>
      </w:r>
      <w:proofErr w:type="spellStart"/>
      <w:r w:rsidRPr="006F1EFE">
        <w:rPr>
          <w:szCs w:val="22"/>
          <w:lang w:val="en-CA"/>
        </w:rPr>
        <w:t>substreams</w:t>
      </w:r>
      <w:proofErr w:type="spellEnd"/>
      <w:r w:rsidRPr="006F1EFE">
        <w:rPr>
          <w:szCs w:val="22"/>
          <w:lang w:val="en-CA"/>
        </w:rPr>
        <w:t xml:space="preserve"> that are associated with one or more VCL NAL units of the PU. (JVET-AQ0118 item 3)</w:t>
      </w:r>
    </w:p>
    <w:p w14:paraId="0F56238C" w14:textId="5071F37B" w:rsidR="00C20CD5" w:rsidRPr="006F1EFE" w:rsidRDefault="00C20CD5" w:rsidP="00E95FCB">
      <w:pPr>
        <w:rPr>
          <w:lang w:val="en-CA"/>
        </w:rPr>
      </w:pPr>
      <w:r w:rsidRPr="006F1EFE">
        <w:rPr>
          <w:szCs w:val="22"/>
          <w:lang w:val="en-CA"/>
        </w:rPr>
        <w:t>The proposed specification text modifications are included in the accompanying document.</w:t>
      </w:r>
      <w:r w:rsidR="0036147E" w:rsidRPr="006F1EFE">
        <w:rPr>
          <w:lang w:val="en-CA"/>
        </w:rPr>
        <w:t xml:space="preserve"> T</w:t>
      </w:r>
      <w:r w:rsidR="00C670CB" w:rsidRPr="006F1EFE">
        <w:rPr>
          <w:lang w:val="en-CA"/>
        </w:rPr>
        <w:t xml:space="preserve">he extension syntax should consider using the syntax </w:t>
      </w:r>
      <w:r w:rsidR="007E7405" w:rsidRPr="006F1EFE">
        <w:rPr>
          <w:lang w:val="en-CA"/>
        </w:rPr>
        <w:t xml:space="preserve">agreed </w:t>
      </w:r>
      <w:r w:rsidR="00C670CB" w:rsidRPr="006F1EFE">
        <w:rPr>
          <w:lang w:val="en-CA"/>
        </w:rPr>
        <w:t>from JVET-AQ0089.</w:t>
      </w:r>
    </w:p>
    <w:p w14:paraId="185E8259" w14:textId="7CFA36D6" w:rsidR="00D57F84" w:rsidRPr="006F1EFE" w:rsidRDefault="00D57F84" w:rsidP="00E95FCB">
      <w:pPr>
        <w:rPr>
          <w:lang w:val="en-CA"/>
        </w:rPr>
      </w:pPr>
      <w:r w:rsidRPr="006F1EFE">
        <w:rPr>
          <w:lang w:val="en-CA"/>
        </w:rPr>
        <w:t>There was support for the proposed approach.</w:t>
      </w:r>
    </w:p>
    <w:p w14:paraId="3DE81B47" w14:textId="77777777" w:rsidR="00A34C1C" w:rsidRPr="006F1EFE" w:rsidRDefault="006E0032" w:rsidP="00E95FCB">
      <w:pPr>
        <w:rPr>
          <w:lang w:val="en-CA"/>
        </w:rPr>
      </w:pPr>
      <w:r w:rsidRPr="008D5A7F">
        <w:rPr>
          <w:lang w:val="en-CA"/>
        </w:rPr>
        <w:t>Agreed</w:t>
      </w:r>
      <w:r w:rsidRPr="006F1EFE">
        <w:rPr>
          <w:lang w:val="en-CA"/>
        </w:rPr>
        <w:t>.</w:t>
      </w:r>
    </w:p>
    <w:p w14:paraId="121C8D9D" w14:textId="06C3419C" w:rsidR="002451F6" w:rsidRPr="006F1EFE" w:rsidRDefault="002451F6" w:rsidP="00C27823">
      <w:pPr>
        <w:pStyle w:val="berschrift3"/>
        <w:ind w:left="720"/>
        <w:rPr>
          <w:lang w:val="en-CA"/>
        </w:rPr>
      </w:pPr>
      <w:r w:rsidRPr="006F1EFE">
        <w:rPr>
          <w:lang w:val="en-CA"/>
        </w:rPr>
        <w:t xml:space="preserve">Film grain regions characteristics </w:t>
      </w:r>
      <w:r w:rsidR="002907EA" w:rsidRPr="006F1EFE">
        <w:rPr>
          <w:lang w:val="en-CA"/>
        </w:rPr>
        <w:t xml:space="preserve">(FGRC) </w:t>
      </w:r>
      <w:r w:rsidRPr="006F1EFE">
        <w:rPr>
          <w:lang w:val="en-CA"/>
        </w:rPr>
        <w:t>SEI message (</w:t>
      </w:r>
      <w:r w:rsidR="00BA0F8C" w:rsidRPr="006F1EFE">
        <w:rPr>
          <w:lang w:val="en-CA"/>
        </w:rPr>
        <w:t>1</w:t>
      </w:r>
      <w:r w:rsidRPr="006F1EFE">
        <w:rPr>
          <w:lang w:val="en-CA"/>
        </w:rPr>
        <w:t>)</w:t>
      </w:r>
      <w:bookmarkEnd w:id="252"/>
    </w:p>
    <w:p w14:paraId="56E139D0" w14:textId="59AB30E9" w:rsidR="006E274D" w:rsidRPr="006F1EFE" w:rsidRDefault="006E274D" w:rsidP="006E274D">
      <w:pPr>
        <w:rPr>
          <w:lang w:val="en-CA"/>
        </w:rPr>
      </w:pPr>
      <w:bookmarkStart w:id="253" w:name="_Ref227703388"/>
      <w:r w:rsidRPr="006F1EFE">
        <w:rPr>
          <w:lang w:val="en-CA"/>
        </w:rPr>
        <w:t xml:space="preserve">Contributions in this area were discussed during </w:t>
      </w:r>
      <w:r w:rsidR="00AD33C5" w:rsidRPr="006F1EFE">
        <w:rPr>
          <w:lang w:val="en-CA"/>
        </w:rPr>
        <w:t>1620</w:t>
      </w:r>
      <w:r w:rsidRPr="006F1EFE">
        <w:rPr>
          <w:lang w:val="en-CA"/>
        </w:rPr>
        <w:t>–</w:t>
      </w:r>
      <w:r w:rsidR="00001BA6" w:rsidRPr="006F1EFE">
        <w:rPr>
          <w:lang w:val="en-CA"/>
        </w:rPr>
        <w:t xml:space="preserve">1650 </w:t>
      </w:r>
      <w:r w:rsidRPr="006F1EFE">
        <w:rPr>
          <w:lang w:val="en-CA"/>
        </w:rPr>
        <w:t xml:space="preserve">on </w:t>
      </w:r>
      <w:r w:rsidR="00AD33C5" w:rsidRPr="006F1EFE">
        <w:rPr>
          <w:lang w:val="en-CA"/>
        </w:rPr>
        <w:t>Wednesday 8</w:t>
      </w:r>
      <w:r w:rsidRPr="006F1EFE">
        <w:rPr>
          <w:lang w:val="en-CA"/>
        </w:rPr>
        <w:t xml:space="preserve"> July 2026 (chaired by </w:t>
      </w:r>
      <w:r w:rsidR="00AD33C5" w:rsidRPr="006F1EFE">
        <w:rPr>
          <w:lang w:val="en-CA"/>
        </w:rPr>
        <w:t>J. Boyce</w:t>
      </w:r>
      <w:r w:rsidRPr="006F1EFE">
        <w:rPr>
          <w:lang w:val="en-CA"/>
        </w:rPr>
        <w:t>).</w:t>
      </w:r>
    </w:p>
    <w:p w14:paraId="3994593E" w14:textId="77777777" w:rsidR="00A34C1C" w:rsidRPr="006F1EFE" w:rsidRDefault="001505D1" w:rsidP="00B868E9">
      <w:pPr>
        <w:pStyle w:val="berschrift9"/>
        <w:rPr>
          <w:szCs w:val="24"/>
          <w:lang w:val="en-CA" w:eastAsia="de-DE"/>
        </w:rPr>
      </w:pPr>
      <w:hyperlink r:id="rId704" w:history="1">
        <w:r w:rsidR="00A34C1C" w:rsidRPr="006F1EFE">
          <w:rPr>
            <w:color w:val="0000FF"/>
            <w:szCs w:val="24"/>
            <w:u w:val="single"/>
            <w:lang w:val="en-CA" w:eastAsia="de-DE"/>
          </w:rPr>
          <w:t>JVET-AQ0092</w:t>
        </w:r>
      </w:hyperlink>
      <w:r w:rsidR="00A34C1C" w:rsidRPr="006F1EFE">
        <w:rPr>
          <w:szCs w:val="24"/>
          <w:lang w:val="en-CA" w:eastAsia="de-DE"/>
        </w:rPr>
        <w:t xml:space="preserve"> AHG9: On the FGRC SEI message [Y.-K. Wang, J. Xu (</w:t>
      </w:r>
      <w:proofErr w:type="spellStart"/>
      <w:r w:rsidR="00A34C1C" w:rsidRPr="006F1EFE">
        <w:rPr>
          <w:szCs w:val="24"/>
          <w:lang w:val="en-CA" w:eastAsia="de-DE"/>
        </w:rPr>
        <w:t>Bytedance</w:t>
      </w:r>
      <w:proofErr w:type="spellEnd"/>
      <w:r w:rsidR="00A34C1C" w:rsidRPr="006F1EFE">
        <w:rPr>
          <w:szCs w:val="24"/>
          <w:lang w:val="en-CA" w:eastAsia="de-DE"/>
        </w:rPr>
        <w:t>)]</w:t>
      </w:r>
    </w:p>
    <w:p w14:paraId="38B2168B" w14:textId="77777777" w:rsidR="00AD33C5" w:rsidRPr="006F1EFE" w:rsidRDefault="00AD33C5" w:rsidP="00AD33C5">
      <w:pPr>
        <w:rPr>
          <w:lang w:val="en-CA"/>
        </w:rPr>
      </w:pPr>
      <w:r w:rsidRPr="006F1EFE">
        <w:rPr>
          <w:lang w:val="en-CA"/>
        </w:rPr>
        <w:t>This contribution proposes the following changes to the FGRC SEI message:</w:t>
      </w:r>
    </w:p>
    <w:p w14:paraId="2317B614" w14:textId="77777777" w:rsidR="00AD33C5" w:rsidRPr="006F1EFE" w:rsidRDefault="00AD33C5" w:rsidP="0000445A">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 xml:space="preserve">In the VVC interface text for FGRC, infer the film grain synthesis picture width and height to be </w:t>
      </w:r>
      <w:proofErr w:type="spellStart"/>
      <w:r w:rsidRPr="006F1EFE">
        <w:rPr>
          <w:lang w:val="en-CA"/>
        </w:rPr>
        <w:t>sps_pic_width_max_in_luma_samples</w:t>
      </w:r>
      <w:proofErr w:type="spellEnd"/>
      <w:r w:rsidRPr="006F1EFE">
        <w:rPr>
          <w:lang w:val="en-CA"/>
        </w:rPr>
        <w:t xml:space="preserve"> and </w:t>
      </w:r>
      <w:proofErr w:type="spellStart"/>
      <w:r w:rsidRPr="006F1EFE">
        <w:rPr>
          <w:lang w:val="en-CA"/>
        </w:rPr>
        <w:t>sps_pic_height_max_in_luma_samples</w:t>
      </w:r>
      <w:proofErr w:type="spellEnd"/>
      <w:r w:rsidRPr="006F1EFE">
        <w:rPr>
          <w:lang w:val="en-CA"/>
        </w:rPr>
        <w:t>, respectively.</w:t>
      </w:r>
    </w:p>
    <w:p w14:paraId="5FB0E01A" w14:textId="77777777" w:rsidR="00AD33C5" w:rsidRPr="006F1EFE" w:rsidRDefault="00AD33C5" w:rsidP="0000445A">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Move the persistence flag to be earlier, similarly as in almost all other SEI messages with cancel and persistence flags.</w:t>
      </w:r>
    </w:p>
    <w:p w14:paraId="1F922030" w14:textId="77777777" w:rsidR="00AD33C5" w:rsidRPr="006F1EFE" w:rsidRDefault="00AD33C5" w:rsidP="0000445A">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 xml:space="preserve">Update the condition on when conforming </w:t>
      </w:r>
      <w:r w:rsidRPr="006F1EFE">
        <w:rPr>
          <w:rFonts w:eastAsia="DengXian"/>
          <w:lang w:val="en-CA"/>
        </w:rPr>
        <w:t xml:space="preserve">decoders shall ignore FGRC SEI messages with </w:t>
      </w:r>
      <w:proofErr w:type="spellStart"/>
      <w:r w:rsidRPr="006F1EFE">
        <w:rPr>
          <w:rFonts w:eastAsia="DengXian"/>
          <w:lang w:val="en-CA"/>
        </w:rPr>
        <w:t>fgr_alpha_channel_adaptation_flag</w:t>
      </w:r>
      <w:proofErr w:type="spellEnd"/>
      <w:r w:rsidRPr="006F1EFE">
        <w:rPr>
          <w:rFonts w:eastAsia="DengXian"/>
          <w:lang w:val="en-CA"/>
        </w:rPr>
        <w:t xml:space="preserve"> equal to 1, such that the constraint is updated to be as follows:</w:t>
      </w:r>
    </w:p>
    <w:p w14:paraId="43E983A4" w14:textId="77777777" w:rsidR="00AD33C5" w:rsidRPr="006F1EFE" w:rsidRDefault="00AD33C5" w:rsidP="00AD33C5">
      <w:pPr>
        <w:pStyle w:val="Listenabsatz"/>
        <w:rPr>
          <w:sz w:val="20"/>
          <w:szCs w:val="18"/>
          <w:lang w:val="en-CA"/>
        </w:rPr>
      </w:pPr>
      <w:r w:rsidRPr="006F1EFE">
        <w:rPr>
          <w:rFonts w:eastAsia="DengXian"/>
          <w:sz w:val="20"/>
          <w:szCs w:val="18"/>
          <w:lang w:val="en-CA"/>
        </w:rPr>
        <w:t>W</w:t>
      </w:r>
      <w:r w:rsidRPr="006F1EFE">
        <w:rPr>
          <w:rFonts w:eastAsia="Malgun Gothic"/>
          <w:sz w:val="20"/>
          <w:szCs w:val="18"/>
          <w:lang w:val="en-CA" w:eastAsia="de-DE"/>
        </w:rPr>
        <w:t xml:space="preserve">hen a CVS does not contain an SDI SEI message with </w:t>
      </w:r>
      <w:proofErr w:type="spellStart"/>
      <w:r w:rsidRPr="006F1EFE">
        <w:rPr>
          <w:rFonts w:eastAsia="Malgun Gothic"/>
          <w:sz w:val="20"/>
          <w:szCs w:val="18"/>
          <w:lang w:val="en-CA" w:eastAsia="de-DE"/>
        </w:rPr>
        <w:t>sdi_aux_id</w:t>
      </w:r>
      <w:proofErr w:type="spellEnd"/>
      <w:r w:rsidRPr="006F1EFE">
        <w:rPr>
          <w:rFonts w:eastAsia="Malgun Gothic"/>
          <w:sz w:val="20"/>
          <w:szCs w:val="18"/>
          <w:lang w:val="en-CA" w:eastAsia="de-DE"/>
        </w:rPr>
        <w:t>[ </w:t>
      </w:r>
      <w:proofErr w:type="spellStart"/>
      <w:r w:rsidRPr="006F1EFE">
        <w:rPr>
          <w:rFonts w:eastAsia="Malgun Gothic"/>
          <w:sz w:val="20"/>
          <w:szCs w:val="18"/>
          <w:lang w:val="en-CA" w:eastAsia="de-DE"/>
        </w:rPr>
        <w:t>i</w:t>
      </w:r>
      <w:proofErr w:type="spellEnd"/>
      <w:r w:rsidRPr="006F1EFE">
        <w:rPr>
          <w:rFonts w:eastAsia="Malgun Gothic"/>
          <w:sz w:val="20"/>
          <w:szCs w:val="18"/>
          <w:lang w:val="en-CA" w:eastAsia="de-DE"/>
        </w:rPr>
        <w:t xml:space="preserve"> ] equal to 1 and </w:t>
      </w:r>
      <w:proofErr w:type="spellStart"/>
      <w:r w:rsidRPr="006F1EFE">
        <w:rPr>
          <w:rFonts w:eastAsia="Malgun Gothic"/>
          <w:bCs/>
          <w:sz w:val="20"/>
          <w:szCs w:val="18"/>
          <w:lang w:val="en-CA" w:eastAsia="de-DE"/>
        </w:rPr>
        <w:t>sdi_associated_layer_idx</w:t>
      </w:r>
      <w:proofErr w:type="spellEnd"/>
      <w:r w:rsidRPr="006F1EFE">
        <w:rPr>
          <w:rFonts w:eastAsia="Malgun Gothic"/>
          <w:sz w:val="20"/>
          <w:szCs w:val="18"/>
          <w:lang w:val="en-CA" w:eastAsia="de-DE"/>
        </w:rPr>
        <w:t>[ </w:t>
      </w:r>
      <w:proofErr w:type="spellStart"/>
      <w:r w:rsidRPr="006F1EFE">
        <w:rPr>
          <w:rFonts w:eastAsia="Malgun Gothic"/>
          <w:sz w:val="20"/>
          <w:szCs w:val="18"/>
          <w:lang w:val="en-CA" w:eastAsia="de-DE"/>
        </w:rPr>
        <w:t>i</w:t>
      </w:r>
      <w:proofErr w:type="spellEnd"/>
      <w:r w:rsidRPr="006F1EFE">
        <w:rPr>
          <w:rFonts w:eastAsia="Malgun Gothic"/>
          <w:sz w:val="20"/>
          <w:szCs w:val="18"/>
          <w:lang w:val="en-CA" w:eastAsia="de-DE"/>
        </w:rPr>
        <w:t xml:space="preserve"> ][ j ] equal to </w:t>
      </w:r>
      <w:r w:rsidRPr="006F1EFE">
        <w:rPr>
          <w:sz w:val="20"/>
          <w:szCs w:val="18"/>
          <w:lang w:val="en-CA"/>
        </w:rPr>
        <w:t>the index of the current layer in the SDI SEI message</w:t>
      </w:r>
      <w:r w:rsidRPr="006F1EFE">
        <w:rPr>
          <w:rFonts w:eastAsia="Malgun Gothic"/>
          <w:sz w:val="20"/>
          <w:szCs w:val="18"/>
          <w:lang w:val="en-CA" w:eastAsia="de-DE"/>
        </w:rPr>
        <w:t xml:space="preserve"> for at least one pair of values of </w:t>
      </w:r>
      <w:proofErr w:type="spellStart"/>
      <w:r w:rsidRPr="006F1EFE">
        <w:rPr>
          <w:rFonts w:eastAsia="Malgun Gothic"/>
          <w:sz w:val="20"/>
          <w:szCs w:val="18"/>
          <w:lang w:val="en-CA" w:eastAsia="de-DE"/>
        </w:rPr>
        <w:t>i</w:t>
      </w:r>
      <w:proofErr w:type="spellEnd"/>
      <w:r w:rsidRPr="006F1EFE">
        <w:rPr>
          <w:rFonts w:eastAsia="Malgun Gothic"/>
          <w:sz w:val="20"/>
          <w:szCs w:val="18"/>
          <w:lang w:val="en-CA" w:eastAsia="de-DE"/>
        </w:rPr>
        <w:t xml:space="preserve"> and j, decoders conforming to this version of this Specification shall ignore (i.e., remove from the bitstream and discard) the FGRC SEI messages with </w:t>
      </w:r>
      <w:proofErr w:type="spellStart"/>
      <w:r w:rsidRPr="006F1EFE">
        <w:rPr>
          <w:rFonts w:eastAsia="Malgun Gothic"/>
          <w:sz w:val="20"/>
          <w:szCs w:val="18"/>
          <w:lang w:val="en-CA" w:eastAsia="de-DE"/>
        </w:rPr>
        <w:t>fgr_alpha_channel_adaptation_flag</w:t>
      </w:r>
      <w:proofErr w:type="spellEnd"/>
      <w:r w:rsidRPr="006F1EFE">
        <w:rPr>
          <w:rFonts w:eastAsia="Malgun Gothic"/>
          <w:sz w:val="20"/>
          <w:szCs w:val="18"/>
          <w:lang w:val="en-CA" w:eastAsia="de-DE"/>
        </w:rPr>
        <w:t xml:space="preserve"> equal to 1.</w:t>
      </w:r>
    </w:p>
    <w:p w14:paraId="706BF8E0" w14:textId="77777777" w:rsidR="00AD33C5" w:rsidRPr="006F1EFE" w:rsidRDefault="00AD33C5" w:rsidP="0000445A">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Update the condition on when</w:t>
      </w:r>
      <w:r w:rsidRPr="006F1EFE">
        <w:rPr>
          <w:lang w:val="en-CA" w:eastAsia="ko-KR"/>
        </w:rPr>
        <w:t xml:space="preserve"> SDI SEI message </w:t>
      </w:r>
      <w:proofErr w:type="spellStart"/>
      <w:r w:rsidRPr="006F1EFE">
        <w:rPr>
          <w:lang w:val="en-CA" w:eastAsia="ko-KR"/>
        </w:rPr>
        <w:t>sdiA</w:t>
      </w:r>
      <w:proofErr w:type="spellEnd"/>
      <w:r w:rsidRPr="006F1EFE">
        <w:rPr>
          <w:lang w:val="en-CA" w:eastAsia="ko-KR"/>
        </w:rPr>
        <w:t xml:space="preserve"> shall be present in the CVS, such that the constraint is updated to be as follows:</w:t>
      </w:r>
    </w:p>
    <w:p w14:paraId="7937A275" w14:textId="77777777" w:rsidR="00AD33C5" w:rsidRPr="006F1EFE" w:rsidRDefault="00AD33C5" w:rsidP="00AD33C5">
      <w:pPr>
        <w:widowControl w:val="0"/>
        <w:ind w:left="720"/>
        <w:rPr>
          <w:sz w:val="20"/>
          <w:szCs w:val="18"/>
          <w:lang w:val="en-CA" w:eastAsia="ko-KR"/>
        </w:rPr>
      </w:pPr>
      <w:r w:rsidRPr="006F1EFE">
        <w:rPr>
          <w:sz w:val="20"/>
          <w:szCs w:val="18"/>
          <w:lang w:val="en-CA" w:eastAsia="ko-KR"/>
        </w:rPr>
        <w:t xml:space="preserve">It is a requirement of bitstream conformance that, when </w:t>
      </w:r>
      <w:proofErr w:type="spellStart"/>
      <w:r w:rsidRPr="006F1EFE">
        <w:rPr>
          <w:sz w:val="20"/>
          <w:szCs w:val="18"/>
          <w:lang w:val="en-CA" w:eastAsia="ko-KR"/>
        </w:rPr>
        <w:t>fgr_alpha_channel_adaptation_flag</w:t>
      </w:r>
      <w:proofErr w:type="spellEnd"/>
      <w:r w:rsidRPr="006F1EFE">
        <w:rPr>
          <w:sz w:val="20"/>
          <w:szCs w:val="18"/>
          <w:lang w:val="en-CA" w:eastAsia="ko-KR"/>
        </w:rPr>
        <w:t xml:space="preserve"> is equal to 1, an SDI SEI message </w:t>
      </w:r>
      <w:proofErr w:type="spellStart"/>
      <w:r w:rsidRPr="006F1EFE">
        <w:rPr>
          <w:sz w:val="20"/>
          <w:szCs w:val="18"/>
          <w:lang w:val="en-CA" w:eastAsia="ko-KR"/>
        </w:rPr>
        <w:t>sdiA</w:t>
      </w:r>
      <w:proofErr w:type="spellEnd"/>
      <w:r w:rsidRPr="006F1EFE">
        <w:rPr>
          <w:sz w:val="20"/>
          <w:szCs w:val="18"/>
          <w:lang w:val="en-CA" w:eastAsia="ko-KR"/>
        </w:rPr>
        <w:t xml:space="preserve"> that satisfies all the following shall be present in the CVS:</w:t>
      </w:r>
    </w:p>
    <w:p w14:paraId="666050B9" w14:textId="77777777" w:rsidR="00AD33C5" w:rsidRPr="006F1EFE" w:rsidRDefault="00AD33C5" w:rsidP="00AD33C5">
      <w:pPr>
        <w:tabs>
          <w:tab w:val="left" w:pos="794"/>
          <w:tab w:val="left" w:pos="1191"/>
          <w:tab w:val="left" w:pos="1588"/>
          <w:tab w:val="left" w:pos="1985"/>
        </w:tabs>
        <w:spacing w:before="86"/>
        <w:ind w:left="1117" w:hanging="397"/>
        <w:rPr>
          <w:rFonts w:eastAsia="SimSun"/>
          <w:sz w:val="20"/>
          <w:szCs w:val="18"/>
          <w:lang w:val="en-CA"/>
        </w:rPr>
      </w:pPr>
      <w:r w:rsidRPr="006F1EFE">
        <w:rPr>
          <w:rFonts w:eastAsia="SimSun"/>
          <w:sz w:val="20"/>
          <w:szCs w:val="18"/>
          <w:lang w:val="en-CA"/>
        </w:rPr>
        <w:t>–</w:t>
      </w:r>
      <w:r w:rsidRPr="006F1EFE">
        <w:rPr>
          <w:rFonts w:eastAsia="SimSun"/>
          <w:sz w:val="20"/>
          <w:szCs w:val="18"/>
          <w:lang w:val="en-CA"/>
        </w:rPr>
        <w:tab/>
        <w:t xml:space="preserve">Let </w:t>
      </w:r>
      <w:proofErr w:type="spellStart"/>
      <w:r w:rsidRPr="006F1EFE">
        <w:rPr>
          <w:rFonts w:eastAsia="SimSun"/>
          <w:sz w:val="20"/>
          <w:szCs w:val="18"/>
          <w:lang w:val="en-CA"/>
        </w:rPr>
        <w:t>currLayerId</w:t>
      </w:r>
      <w:proofErr w:type="spellEnd"/>
      <w:r w:rsidRPr="006F1EFE">
        <w:rPr>
          <w:rFonts w:eastAsia="SimSun"/>
          <w:sz w:val="20"/>
          <w:szCs w:val="18"/>
          <w:lang w:val="en-CA"/>
        </w:rPr>
        <w:t xml:space="preserve"> and </w:t>
      </w:r>
      <w:proofErr w:type="spellStart"/>
      <w:r w:rsidRPr="006F1EFE">
        <w:rPr>
          <w:rFonts w:eastAsia="SimSun"/>
          <w:sz w:val="20"/>
          <w:szCs w:val="18"/>
          <w:lang w:val="en-CA"/>
        </w:rPr>
        <w:t>currLayerIdx</w:t>
      </w:r>
      <w:proofErr w:type="spellEnd"/>
      <w:r w:rsidRPr="006F1EFE">
        <w:rPr>
          <w:rFonts w:eastAsia="SimSun"/>
          <w:sz w:val="20"/>
          <w:szCs w:val="18"/>
          <w:lang w:val="en-CA"/>
        </w:rPr>
        <w:t xml:space="preserve"> be, respectively, the layer identifier of the current layer and the index of the current layer in the SDI SEI message such that </w:t>
      </w:r>
      <w:proofErr w:type="spellStart"/>
      <w:r w:rsidRPr="006F1EFE">
        <w:rPr>
          <w:rFonts w:eastAsia="SimSun"/>
          <w:sz w:val="20"/>
          <w:szCs w:val="18"/>
          <w:lang w:val="en-CA"/>
        </w:rPr>
        <w:t>sdi_layer_</w:t>
      </w:r>
      <w:proofErr w:type="gramStart"/>
      <w:r w:rsidRPr="006F1EFE">
        <w:rPr>
          <w:rFonts w:eastAsia="SimSun"/>
          <w:sz w:val="20"/>
          <w:szCs w:val="18"/>
          <w:lang w:val="en-CA"/>
        </w:rPr>
        <w:t>id</w:t>
      </w:r>
      <w:proofErr w:type="spellEnd"/>
      <w:r w:rsidRPr="006F1EFE">
        <w:rPr>
          <w:rFonts w:eastAsia="SimSun"/>
          <w:sz w:val="20"/>
          <w:szCs w:val="18"/>
          <w:lang w:val="en-CA"/>
        </w:rPr>
        <w:t>[</w:t>
      </w:r>
      <w:proofErr w:type="gramEnd"/>
      <w:r w:rsidRPr="006F1EFE">
        <w:rPr>
          <w:rFonts w:eastAsia="SimSun"/>
          <w:sz w:val="20"/>
          <w:szCs w:val="18"/>
          <w:lang w:val="en-CA"/>
        </w:rPr>
        <w:t> </w:t>
      </w:r>
      <w:proofErr w:type="spellStart"/>
      <w:r w:rsidRPr="006F1EFE">
        <w:rPr>
          <w:rFonts w:eastAsia="SimSun"/>
          <w:sz w:val="20"/>
          <w:szCs w:val="18"/>
          <w:lang w:val="en-CA"/>
        </w:rPr>
        <w:t>currLayerIdx</w:t>
      </w:r>
      <w:proofErr w:type="spellEnd"/>
      <w:r w:rsidRPr="006F1EFE">
        <w:rPr>
          <w:rFonts w:eastAsia="SimSun"/>
          <w:sz w:val="20"/>
          <w:szCs w:val="18"/>
          <w:lang w:val="en-CA"/>
        </w:rPr>
        <w:t xml:space="preserve"> ] is equal to </w:t>
      </w:r>
      <w:proofErr w:type="spellStart"/>
      <w:r w:rsidRPr="006F1EFE">
        <w:rPr>
          <w:rFonts w:eastAsia="SimSun"/>
          <w:sz w:val="20"/>
          <w:szCs w:val="18"/>
          <w:lang w:val="en-CA"/>
        </w:rPr>
        <w:t>currLayerId</w:t>
      </w:r>
      <w:proofErr w:type="spellEnd"/>
      <w:r w:rsidRPr="006F1EFE">
        <w:rPr>
          <w:rFonts w:eastAsia="SimSun"/>
          <w:sz w:val="20"/>
          <w:szCs w:val="18"/>
          <w:lang w:val="en-CA"/>
        </w:rPr>
        <w:t>.</w:t>
      </w:r>
    </w:p>
    <w:p w14:paraId="1805AA8B" w14:textId="77777777" w:rsidR="00AD33C5" w:rsidRPr="006F1EFE" w:rsidRDefault="00AD33C5" w:rsidP="00AD33C5">
      <w:pPr>
        <w:tabs>
          <w:tab w:val="left" w:pos="794"/>
          <w:tab w:val="left" w:pos="1191"/>
          <w:tab w:val="left" w:pos="1588"/>
          <w:tab w:val="left" w:pos="1985"/>
        </w:tabs>
        <w:spacing w:before="86"/>
        <w:ind w:left="1117" w:hanging="397"/>
        <w:rPr>
          <w:rFonts w:eastAsia="SimSun"/>
          <w:sz w:val="20"/>
          <w:szCs w:val="18"/>
          <w:lang w:val="en-CA"/>
        </w:rPr>
      </w:pPr>
      <w:r w:rsidRPr="006F1EFE">
        <w:rPr>
          <w:rFonts w:eastAsia="SimSun"/>
          <w:sz w:val="20"/>
          <w:szCs w:val="18"/>
          <w:lang w:val="en-CA"/>
        </w:rPr>
        <w:lastRenderedPageBreak/>
        <w:t>–</w:t>
      </w:r>
      <w:r w:rsidRPr="006F1EFE">
        <w:rPr>
          <w:rFonts w:eastAsia="SimSun"/>
          <w:sz w:val="20"/>
          <w:szCs w:val="18"/>
          <w:lang w:val="en-CA"/>
        </w:rPr>
        <w:tab/>
        <w:t xml:space="preserve">There is at least one value of </w:t>
      </w:r>
      <w:proofErr w:type="spellStart"/>
      <w:r w:rsidRPr="006F1EFE">
        <w:rPr>
          <w:rFonts w:eastAsia="SimSun"/>
          <w:sz w:val="20"/>
          <w:szCs w:val="18"/>
          <w:lang w:val="en-CA"/>
        </w:rPr>
        <w:t>i</w:t>
      </w:r>
      <w:proofErr w:type="spellEnd"/>
      <w:r w:rsidRPr="006F1EFE">
        <w:rPr>
          <w:rFonts w:eastAsia="SimSun"/>
          <w:sz w:val="20"/>
          <w:szCs w:val="18"/>
          <w:lang w:val="en-CA"/>
        </w:rPr>
        <w:t xml:space="preserve"> in the range of 0 to sdi_max_layers_minus1, inclusive, such that </w:t>
      </w:r>
      <w:proofErr w:type="spellStart"/>
      <w:r w:rsidRPr="006F1EFE">
        <w:rPr>
          <w:rFonts w:eastAsia="SimSun"/>
          <w:sz w:val="20"/>
          <w:szCs w:val="18"/>
          <w:lang w:val="en-CA"/>
        </w:rPr>
        <w:t>sdi_aux_</w:t>
      </w:r>
      <w:proofErr w:type="gramStart"/>
      <w:r w:rsidRPr="006F1EFE">
        <w:rPr>
          <w:rFonts w:eastAsia="SimSun"/>
          <w:sz w:val="20"/>
          <w:szCs w:val="18"/>
          <w:lang w:val="en-CA"/>
        </w:rPr>
        <w:t>id</w:t>
      </w:r>
      <w:proofErr w:type="spellEnd"/>
      <w:r w:rsidRPr="006F1EFE">
        <w:rPr>
          <w:rFonts w:eastAsia="SimSun"/>
          <w:sz w:val="20"/>
          <w:szCs w:val="18"/>
          <w:lang w:val="en-CA"/>
        </w:rPr>
        <w:t>[</w:t>
      </w:r>
      <w:proofErr w:type="gramEnd"/>
      <w:r w:rsidRPr="006F1EFE">
        <w:rPr>
          <w:rFonts w:eastAsia="SimSun"/>
          <w:sz w:val="20"/>
          <w:szCs w:val="18"/>
          <w:lang w:val="en-CA"/>
        </w:rPr>
        <w:t> </w:t>
      </w:r>
      <w:proofErr w:type="spellStart"/>
      <w:r w:rsidRPr="006F1EFE">
        <w:rPr>
          <w:rFonts w:eastAsia="SimSun"/>
          <w:sz w:val="20"/>
          <w:szCs w:val="18"/>
          <w:lang w:val="en-CA"/>
        </w:rPr>
        <w:t>i</w:t>
      </w:r>
      <w:proofErr w:type="spellEnd"/>
      <w:r w:rsidRPr="006F1EFE">
        <w:rPr>
          <w:rFonts w:eastAsia="SimSun"/>
          <w:sz w:val="20"/>
          <w:szCs w:val="18"/>
          <w:lang w:val="en-CA"/>
        </w:rPr>
        <w:t> ] is equal to 1.</w:t>
      </w:r>
    </w:p>
    <w:p w14:paraId="2C6C481A" w14:textId="77777777" w:rsidR="00AD33C5" w:rsidRPr="006F1EFE" w:rsidRDefault="00AD33C5" w:rsidP="00AD33C5">
      <w:pPr>
        <w:tabs>
          <w:tab w:val="left" w:pos="794"/>
          <w:tab w:val="left" w:pos="1191"/>
          <w:tab w:val="left" w:pos="1588"/>
          <w:tab w:val="left" w:pos="1985"/>
        </w:tabs>
        <w:spacing w:before="86"/>
        <w:ind w:left="1514" w:hanging="397"/>
        <w:rPr>
          <w:rFonts w:eastAsia="SimSun"/>
          <w:sz w:val="20"/>
          <w:szCs w:val="18"/>
          <w:lang w:val="en-CA"/>
        </w:rPr>
      </w:pPr>
      <w:r w:rsidRPr="006F1EFE">
        <w:rPr>
          <w:rFonts w:eastAsia="SimSun"/>
          <w:sz w:val="20"/>
          <w:szCs w:val="18"/>
          <w:lang w:val="en-CA"/>
        </w:rPr>
        <w:t>–</w:t>
      </w:r>
      <w:r w:rsidRPr="006F1EFE">
        <w:rPr>
          <w:rFonts w:eastAsia="SimSun"/>
          <w:sz w:val="20"/>
          <w:szCs w:val="18"/>
          <w:lang w:val="en-CA"/>
        </w:rPr>
        <w:tab/>
        <w:t xml:space="preserve">For at least one of such </w:t>
      </w:r>
      <w:proofErr w:type="spellStart"/>
      <w:r w:rsidRPr="006F1EFE">
        <w:rPr>
          <w:rFonts w:eastAsia="SimSun"/>
          <w:sz w:val="20"/>
          <w:szCs w:val="18"/>
          <w:lang w:val="en-CA"/>
        </w:rPr>
        <w:t>i</w:t>
      </w:r>
      <w:proofErr w:type="spellEnd"/>
      <w:r w:rsidRPr="006F1EFE">
        <w:rPr>
          <w:rFonts w:eastAsia="SimSun"/>
          <w:sz w:val="20"/>
          <w:szCs w:val="18"/>
          <w:lang w:val="en-CA"/>
        </w:rPr>
        <w:t xml:space="preserve"> values, there is at least one value of j in the range of 0 to sdi_num_associated_layers_minus1[ </w:t>
      </w:r>
      <w:proofErr w:type="spellStart"/>
      <w:proofErr w:type="gramStart"/>
      <w:r w:rsidRPr="006F1EFE">
        <w:rPr>
          <w:rFonts w:eastAsia="SimSun"/>
          <w:sz w:val="20"/>
          <w:szCs w:val="18"/>
          <w:lang w:val="en-CA"/>
        </w:rPr>
        <w:t>i</w:t>
      </w:r>
      <w:proofErr w:type="spellEnd"/>
      <w:r w:rsidRPr="006F1EFE">
        <w:rPr>
          <w:rFonts w:eastAsia="SimSun"/>
          <w:sz w:val="20"/>
          <w:szCs w:val="18"/>
          <w:lang w:val="en-CA"/>
        </w:rPr>
        <w:t> ]</w:t>
      </w:r>
      <w:proofErr w:type="gramEnd"/>
      <w:r w:rsidRPr="006F1EFE">
        <w:rPr>
          <w:rFonts w:eastAsia="SimSun"/>
          <w:sz w:val="20"/>
          <w:szCs w:val="18"/>
          <w:lang w:val="en-CA"/>
        </w:rPr>
        <w:t xml:space="preserve">, inclusive, such that </w:t>
      </w:r>
      <w:proofErr w:type="spellStart"/>
      <w:r w:rsidRPr="006F1EFE">
        <w:rPr>
          <w:rFonts w:eastAsia="SimSun"/>
          <w:sz w:val="20"/>
          <w:szCs w:val="18"/>
          <w:lang w:val="en-CA"/>
        </w:rPr>
        <w:t>sdi_associated_layer_idx</w:t>
      </w:r>
      <w:proofErr w:type="spellEnd"/>
      <w:r w:rsidRPr="006F1EFE">
        <w:rPr>
          <w:rFonts w:eastAsia="SimSun"/>
          <w:sz w:val="20"/>
          <w:szCs w:val="18"/>
          <w:lang w:val="en-CA"/>
        </w:rPr>
        <w:t>[ </w:t>
      </w:r>
      <w:proofErr w:type="spellStart"/>
      <w:r w:rsidRPr="006F1EFE">
        <w:rPr>
          <w:rFonts w:eastAsia="SimSun"/>
          <w:sz w:val="20"/>
          <w:szCs w:val="18"/>
          <w:lang w:val="en-CA"/>
        </w:rPr>
        <w:t>i</w:t>
      </w:r>
      <w:proofErr w:type="spellEnd"/>
      <w:r w:rsidRPr="006F1EFE">
        <w:rPr>
          <w:rFonts w:eastAsia="SimSun"/>
          <w:sz w:val="20"/>
          <w:szCs w:val="18"/>
          <w:lang w:val="en-CA"/>
        </w:rPr>
        <w:t xml:space="preserve"> ][ j ] is equal to </w:t>
      </w:r>
      <w:proofErr w:type="spellStart"/>
      <w:r w:rsidRPr="006F1EFE">
        <w:rPr>
          <w:rFonts w:eastAsia="SimSun"/>
          <w:sz w:val="20"/>
          <w:szCs w:val="18"/>
          <w:lang w:val="en-CA"/>
        </w:rPr>
        <w:t>currLayerIdx</w:t>
      </w:r>
      <w:proofErr w:type="spellEnd"/>
      <w:r w:rsidRPr="006F1EFE">
        <w:rPr>
          <w:rFonts w:eastAsia="SimSun"/>
          <w:sz w:val="20"/>
          <w:szCs w:val="18"/>
          <w:lang w:val="en-CA"/>
        </w:rPr>
        <w:t>.</w:t>
      </w:r>
    </w:p>
    <w:p w14:paraId="5116CA5C" w14:textId="77777777" w:rsidR="00AD33C5" w:rsidRPr="006F1EFE" w:rsidRDefault="00AD33C5" w:rsidP="00AD33C5">
      <w:pPr>
        <w:tabs>
          <w:tab w:val="left" w:pos="794"/>
          <w:tab w:val="left" w:pos="1191"/>
          <w:tab w:val="left" w:pos="1588"/>
          <w:tab w:val="left" w:pos="1985"/>
        </w:tabs>
        <w:spacing w:before="86"/>
        <w:ind w:left="1117" w:hanging="397"/>
        <w:rPr>
          <w:rFonts w:eastAsia="Malgun Gothic"/>
          <w:sz w:val="20"/>
          <w:szCs w:val="18"/>
          <w:lang w:val="en-CA" w:eastAsia="ko-KR"/>
        </w:rPr>
      </w:pPr>
      <w:r w:rsidRPr="006F1EFE">
        <w:rPr>
          <w:rFonts w:eastAsia="SimSun"/>
          <w:sz w:val="20"/>
          <w:szCs w:val="18"/>
          <w:lang w:val="en-CA"/>
        </w:rPr>
        <w:t>–</w:t>
      </w:r>
      <w:r w:rsidRPr="006F1EFE">
        <w:rPr>
          <w:rFonts w:eastAsia="SimSun"/>
          <w:sz w:val="20"/>
          <w:szCs w:val="18"/>
          <w:lang w:val="en-CA"/>
        </w:rPr>
        <w:tab/>
      </w:r>
      <w:proofErr w:type="spellStart"/>
      <w:r w:rsidRPr="006F1EFE">
        <w:rPr>
          <w:rFonts w:eastAsia="SimSun"/>
          <w:sz w:val="20"/>
          <w:szCs w:val="18"/>
          <w:lang w:val="en-CA"/>
        </w:rPr>
        <w:t>sdiA</w:t>
      </w:r>
      <w:proofErr w:type="spellEnd"/>
      <w:r w:rsidRPr="006F1EFE">
        <w:rPr>
          <w:rFonts w:eastAsia="SimSun"/>
          <w:sz w:val="20"/>
          <w:szCs w:val="18"/>
          <w:lang w:val="en-CA"/>
        </w:rPr>
        <w:t xml:space="preserve"> precedes the FGRC SEI message in decoding order.</w:t>
      </w:r>
    </w:p>
    <w:p w14:paraId="725E1F1C" w14:textId="77777777" w:rsidR="00AD33C5" w:rsidRPr="006F1EFE" w:rsidRDefault="00AD33C5" w:rsidP="0000445A">
      <w:pPr>
        <w:pStyle w:val="Listenabsatz"/>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Remove the persistence specification of the alpha channel sample values in the semantics of the FGRC SEI message, as the same persistence specification always exists in the ACI SEI message semantics.</w:t>
      </w:r>
    </w:p>
    <w:p w14:paraId="4AEF1605" w14:textId="77777777" w:rsidR="00A34C1C" w:rsidRPr="006F1EFE" w:rsidRDefault="00A34C1C" w:rsidP="006E274D">
      <w:pPr>
        <w:rPr>
          <w:lang w:val="en-CA"/>
        </w:rPr>
      </w:pPr>
    </w:p>
    <w:p w14:paraId="6F09AF52" w14:textId="387431EC" w:rsidR="00950F53" w:rsidRPr="006F1EFE" w:rsidRDefault="00950F53" w:rsidP="006E274D">
      <w:pPr>
        <w:rPr>
          <w:lang w:val="en-CA"/>
        </w:rPr>
      </w:pPr>
      <w:r w:rsidRPr="006F1EFE">
        <w:rPr>
          <w:lang w:val="en-CA"/>
        </w:rPr>
        <w:t xml:space="preserve">For proposal 1, the language needs to be updated to refer to the max cropped </w:t>
      </w:r>
      <w:r w:rsidR="005A2C54" w:rsidRPr="006F1EFE">
        <w:rPr>
          <w:lang w:val="en-CA"/>
        </w:rPr>
        <w:t xml:space="preserve">decoded </w:t>
      </w:r>
      <w:r w:rsidRPr="006F1EFE">
        <w:rPr>
          <w:lang w:val="en-CA"/>
        </w:rPr>
        <w:t>picture size variable rather than the max decoded picture size.</w:t>
      </w:r>
    </w:p>
    <w:p w14:paraId="7F12EA59" w14:textId="525898B9" w:rsidR="00C62E89" w:rsidRPr="006F1EFE" w:rsidRDefault="009324A8" w:rsidP="006E274D">
      <w:pPr>
        <w:rPr>
          <w:lang w:val="en-CA"/>
        </w:rPr>
      </w:pPr>
      <w:r w:rsidRPr="008D5A7F">
        <w:rPr>
          <w:lang w:val="en-CA"/>
        </w:rPr>
        <w:t>Agreed</w:t>
      </w:r>
      <w:r w:rsidRPr="006F1EFE">
        <w:rPr>
          <w:lang w:val="en-CA"/>
        </w:rPr>
        <w:t xml:space="preserve"> to </w:t>
      </w:r>
      <w:r w:rsidR="00C62E89" w:rsidRPr="006F1EFE">
        <w:rPr>
          <w:lang w:val="en-CA"/>
        </w:rPr>
        <w:t>item</w:t>
      </w:r>
      <w:r w:rsidRPr="006F1EFE">
        <w:rPr>
          <w:lang w:val="en-CA"/>
        </w:rPr>
        <w:t xml:space="preserve"> 1 with updated language as described above</w:t>
      </w:r>
      <w:r w:rsidR="00C62E89" w:rsidRPr="006F1EFE">
        <w:rPr>
          <w:lang w:val="en-CA"/>
        </w:rPr>
        <w:t>, item 2</w:t>
      </w:r>
      <w:r w:rsidR="00371630" w:rsidRPr="006F1EFE">
        <w:rPr>
          <w:lang w:val="en-CA"/>
        </w:rPr>
        <w:t>, item 4, item 5.</w:t>
      </w:r>
    </w:p>
    <w:p w14:paraId="5D35A04F" w14:textId="317C6C01" w:rsidR="00920F46" w:rsidRPr="006F1EFE" w:rsidRDefault="00C62E89" w:rsidP="006E274D">
      <w:pPr>
        <w:rPr>
          <w:lang w:val="en-CA"/>
        </w:rPr>
      </w:pPr>
      <w:r w:rsidRPr="006F1EFE">
        <w:rPr>
          <w:lang w:val="en-CA"/>
        </w:rPr>
        <w:t>It is noted that the SDI SEI does not have a payload type for HEVC, so constraints that require the presence of the SDI SEI are problematic. It is noted that the object mask SEI message in v4 has a problem</w:t>
      </w:r>
      <w:r w:rsidR="005220C4" w:rsidRPr="006F1EFE">
        <w:rPr>
          <w:lang w:val="en-CA"/>
        </w:rPr>
        <w:t xml:space="preserve"> in that it refers to syntax from the SDI SEI</w:t>
      </w:r>
      <w:r w:rsidRPr="006F1EFE">
        <w:rPr>
          <w:lang w:val="en-CA"/>
        </w:rPr>
        <w:t>.</w:t>
      </w:r>
      <w:r w:rsidR="00B92D10" w:rsidRPr="006F1EFE">
        <w:rPr>
          <w:lang w:val="en-CA"/>
        </w:rPr>
        <w:t xml:space="preserve"> </w:t>
      </w:r>
      <w:r w:rsidR="0089374A" w:rsidRPr="006F1EFE">
        <w:rPr>
          <w:lang w:val="en-CA"/>
        </w:rPr>
        <w:t xml:space="preserve">Could define an interface variable. </w:t>
      </w:r>
      <w:r w:rsidR="00B92D10" w:rsidRPr="006F1EFE">
        <w:rPr>
          <w:lang w:val="en-CA"/>
        </w:rPr>
        <w:t xml:space="preserve">For object mask it is suggested to move the constraint to VVC interface text. </w:t>
      </w:r>
      <w:r w:rsidR="00D92F1E" w:rsidRPr="006F1EFE">
        <w:rPr>
          <w:lang w:val="en-CA"/>
        </w:rPr>
        <w:t>Y. K. Wang to prepare text for this.</w:t>
      </w:r>
    </w:p>
    <w:p w14:paraId="303C4D4D" w14:textId="3FF01833" w:rsidR="00920F46" w:rsidRPr="006F1EFE" w:rsidRDefault="00920F46" w:rsidP="006E274D">
      <w:pPr>
        <w:rPr>
          <w:lang w:val="en-CA"/>
        </w:rPr>
      </w:pPr>
      <w:r w:rsidRPr="006F1EFE">
        <w:rPr>
          <w:lang w:val="en-CA"/>
        </w:rPr>
        <w:t>If HEVC support were needed, could define a variable in the interface text for both VVC and HEVC and impose the constraint on the variable in VSEI.</w:t>
      </w:r>
    </w:p>
    <w:p w14:paraId="69D8CECC" w14:textId="3C0E588C" w:rsidR="009324A8" w:rsidRPr="006F1EFE" w:rsidRDefault="00B92D10" w:rsidP="006E274D">
      <w:pPr>
        <w:rPr>
          <w:lang w:val="en-CA"/>
        </w:rPr>
      </w:pPr>
      <w:r w:rsidRPr="006F1EFE">
        <w:rPr>
          <w:lang w:val="en-CA"/>
        </w:rPr>
        <w:t xml:space="preserve">For the SEI messages in </w:t>
      </w:r>
      <w:proofErr w:type="spellStart"/>
      <w:r w:rsidRPr="006F1EFE">
        <w:rPr>
          <w:lang w:val="en-CA"/>
        </w:rPr>
        <w:t>TuC</w:t>
      </w:r>
      <w:proofErr w:type="spellEnd"/>
      <w:r w:rsidRPr="006F1EFE">
        <w:rPr>
          <w:lang w:val="en-CA"/>
        </w:rPr>
        <w:t>, can consider if the constrain</w:t>
      </w:r>
      <w:r w:rsidR="00C35D13" w:rsidRPr="006F1EFE">
        <w:rPr>
          <w:lang w:val="en-CA"/>
        </w:rPr>
        <w:t>t</w:t>
      </w:r>
      <w:r w:rsidRPr="006F1EFE">
        <w:rPr>
          <w:lang w:val="en-CA"/>
        </w:rPr>
        <w:t xml:space="preserve">s </w:t>
      </w:r>
      <w:proofErr w:type="gramStart"/>
      <w:r w:rsidR="00B6712C" w:rsidRPr="006F1EFE">
        <w:rPr>
          <w:lang w:val="en-CA"/>
        </w:rPr>
        <w:t>is</w:t>
      </w:r>
      <w:proofErr w:type="gramEnd"/>
      <w:r w:rsidR="00B6712C" w:rsidRPr="006F1EFE">
        <w:rPr>
          <w:lang w:val="en-CA"/>
        </w:rPr>
        <w:t xml:space="preserve"> not</w:t>
      </w:r>
      <w:r w:rsidRPr="006F1EFE">
        <w:rPr>
          <w:lang w:val="en-CA"/>
        </w:rPr>
        <w:t xml:space="preserve"> strictly needed</w:t>
      </w:r>
      <w:r w:rsidR="00B6712C" w:rsidRPr="006F1EFE">
        <w:rPr>
          <w:lang w:val="en-CA"/>
        </w:rPr>
        <w:t xml:space="preserve"> and could be removed</w:t>
      </w:r>
      <w:r w:rsidRPr="006F1EFE">
        <w:rPr>
          <w:lang w:val="en-CA"/>
        </w:rPr>
        <w:t xml:space="preserve">, or to move them to interface text. </w:t>
      </w:r>
    </w:p>
    <w:p w14:paraId="179A019A" w14:textId="7C24AC43" w:rsidR="00C62E89" w:rsidRPr="006F1EFE" w:rsidRDefault="005220C4" w:rsidP="006E274D">
      <w:pPr>
        <w:rPr>
          <w:lang w:val="en-CA"/>
        </w:rPr>
      </w:pPr>
      <w:r w:rsidRPr="006F1EFE">
        <w:rPr>
          <w:lang w:val="en-CA"/>
        </w:rPr>
        <w:t xml:space="preserve">It was suggested that the decoder language could be removed. </w:t>
      </w:r>
    </w:p>
    <w:p w14:paraId="67F5D0BC" w14:textId="2B6B1417" w:rsidR="00EA360F" w:rsidRPr="006F1EFE" w:rsidRDefault="00EA360F" w:rsidP="006E274D">
      <w:pPr>
        <w:rPr>
          <w:lang w:val="en-CA"/>
        </w:rPr>
      </w:pPr>
      <w:r w:rsidRPr="006F1EFE">
        <w:rPr>
          <w:lang w:val="en-CA"/>
        </w:rPr>
        <w:t xml:space="preserve">For item 3, </w:t>
      </w:r>
      <w:r w:rsidR="00AD6CC2" w:rsidRPr="008D5A7F">
        <w:rPr>
          <w:lang w:val="en-CA"/>
        </w:rPr>
        <w:t>agreed</w:t>
      </w:r>
      <w:r w:rsidR="00AD6CC2" w:rsidRPr="006F1EFE">
        <w:rPr>
          <w:lang w:val="en-CA"/>
        </w:rPr>
        <w:t xml:space="preserve"> to </w:t>
      </w:r>
      <w:r w:rsidRPr="006F1EFE">
        <w:rPr>
          <w:lang w:val="en-CA"/>
        </w:rPr>
        <w:t>remove the existing constraint.</w:t>
      </w:r>
    </w:p>
    <w:p w14:paraId="7A10A0C4" w14:textId="44F58D0F" w:rsidR="00F44BFE" w:rsidRPr="006F1EFE" w:rsidRDefault="00F44BFE" w:rsidP="00C27823">
      <w:pPr>
        <w:pStyle w:val="berschrift3"/>
        <w:ind w:left="720"/>
        <w:rPr>
          <w:lang w:val="en-CA"/>
        </w:rPr>
      </w:pPr>
      <w:r w:rsidRPr="006F1EFE">
        <w:rPr>
          <w:lang w:val="en-CA"/>
        </w:rPr>
        <w:t xml:space="preserve">Constituent rectangles </w:t>
      </w:r>
      <w:r w:rsidR="002907EA" w:rsidRPr="006F1EFE">
        <w:rPr>
          <w:lang w:val="en-CA"/>
        </w:rPr>
        <w:t xml:space="preserve">(CR) </w:t>
      </w:r>
      <w:r w:rsidRPr="006F1EFE">
        <w:rPr>
          <w:lang w:val="en-CA"/>
        </w:rPr>
        <w:t xml:space="preserve">SEI </w:t>
      </w:r>
      <w:r w:rsidR="005247E6" w:rsidRPr="006F1EFE">
        <w:rPr>
          <w:lang w:val="en-CA"/>
        </w:rPr>
        <w:t xml:space="preserve">message </w:t>
      </w:r>
      <w:r w:rsidRPr="006F1EFE">
        <w:rPr>
          <w:lang w:val="en-CA"/>
        </w:rPr>
        <w:t>(</w:t>
      </w:r>
      <w:r w:rsidR="00BA0F8C" w:rsidRPr="006F1EFE">
        <w:rPr>
          <w:lang w:val="en-CA"/>
        </w:rPr>
        <w:t>1</w:t>
      </w:r>
      <w:r w:rsidRPr="006F1EFE">
        <w:rPr>
          <w:lang w:val="en-CA"/>
        </w:rPr>
        <w:t>)</w:t>
      </w:r>
      <w:bookmarkEnd w:id="253"/>
    </w:p>
    <w:p w14:paraId="2AD5EC6F" w14:textId="0C782388" w:rsidR="006E274D" w:rsidRPr="006F1EFE" w:rsidRDefault="006E274D" w:rsidP="006E274D">
      <w:pPr>
        <w:rPr>
          <w:lang w:val="en-CA"/>
        </w:rPr>
      </w:pPr>
      <w:bookmarkStart w:id="254" w:name="_Hlk201313845"/>
      <w:r w:rsidRPr="006F1EFE">
        <w:rPr>
          <w:lang w:val="en-CA"/>
        </w:rPr>
        <w:t xml:space="preserve">Contributions in this area were discussed during </w:t>
      </w:r>
      <w:r w:rsidR="004554BD" w:rsidRPr="006F1EFE">
        <w:rPr>
          <w:lang w:val="en-CA"/>
        </w:rPr>
        <w:t>1725</w:t>
      </w:r>
      <w:r w:rsidRPr="006F1EFE">
        <w:rPr>
          <w:lang w:val="en-CA"/>
        </w:rPr>
        <w:t>–</w:t>
      </w:r>
      <w:r w:rsidR="00CA24FD" w:rsidRPr="006F1EFE">
        <w:rPr>
          <w:lang w:val="en-CA"/>
        </w:rPr>
        <w:t xml:space="preserve">1800 </w:t>
      </w:r>
      <w:r w:rsidRPr="006F1EFE">
        <w:rPr>
          <w:lang w:val="en-CA"/>
        </w:rPr>
        <w:t xml:space="preserve">on </w:t>
      </w:r>
      <w:r w:rsidR="004554BD" w:rsidRPr="006F1EFE">
        <w:rPr>
          <w:lang w:val="en-CA"/>
        </w:rPr>
        <w:t>Wednesday 8</w:t>
      </w:r>
      <w:r w:rsidRPr="006F1EFE">
        <w:rPr>
          <w:lang w:val="en-CA"/>
        </w:rPr>
        <w:t xml:space="preserve"> July 2026 (chaired by </w:t>
      </w:r>
      <w:r w:rsidR="004554BD" w:rsidRPr="006F1EFE">
        <w:rPr>
          <w:lang w:val="en-CA"/>
        </w:rPr>
        <w:t>J. Boyce</w:t>
      </w:r>
      <w:r w:rsidRPr="006F1EFE">
        <w:rPr>
          <w:lang w:val="en-CA"/>
        </w:rPr>
        <w:t>).</w:t>
      </w:r>
    </w:p>
    <w:p w14:paraId="19C401E4" w14:textId="77777777" w:rsidR="00A34C1C" w:rsidRPr="006F1EFE" w:rsidRDefault="001505D1" w:rsidP="00B868E9">
      <w:pPr>
        <w:pStyle w:val="berschrift9"/>
        <w:rPr>
          <w:szCs w:val="24"/>
          <w:lang w:val="en-CA" w:eastAsia="de-DE"/>
        </w:rPr>
      </w:pPr>
      <w:hyperlink r:id="rId705" w:history="1">
        <w:r w:rsidR="00A34C1C" w:rsidRPr="006F1EFE">
          <w:rPr>
            <w:color w:val="0000FF"/>
            <w:szCs w:val="24"/>
            <w:u w:val="single"/>
            <w:lang w:val="en-CA" w:eastAsia="de-DE"/>
          </w:rPr>
          <w:t>JVET-AQ0096</w:t>
        </w:r>
      </w:hyperlink>
      <w:r w:rsidR="00A34C1C" w:rsidRPr="006F1EFE">
        <w:rPr>
          <w:szCs w:val="24"/>
          <w:lang w:val="en-CA" w:eastAsia="de-DE"/>
        </w:rPr>
        <w:t xml:space="preserve"> AHG9: On the CR SEI message [Y. He, S. Zhao, L. Kerofsky, M. Karczewicz (Qualcomm)]</w:t>
      </w:r>
    </w:p>
    <w:p w14:paraId="60553466" w14:textId="77777777" w:rsidR="004554BD" w:rsidRPr="006F1EFE" w:rsidRDefault="004554BD" w:rsidP="004554BD">
      <w:pPr>
        <w:rPr>
          <w:szCs w:val="22"/>
          <w:lang w:val="en-CA"/>
        </w:rPr>
      </w:pPr>
      <w:r w:rsidRPr="006F1EFE">
        <w:rPr>
          <w:szCs w:val="22"/>
          <w:lang w:val="en-CA"/>
        </w:rPr>
        <w:t xml:space="preserve">This contribution proposes incorporating the BRI SEI message </w:t>
      </w:r>
      <w:proofErr w:type="spellStart"/>
      <w:r w:rsidRPr="006F1EFE">
        <w:rPr>
          <w:szCs w:val="22"/>
          <w:lang w:val="en-CA"/>
        </w:rPr>
        <w:t>bitdepth</w:t>
      </w:r>
      <w:proofErr w:type="spellEnd"/>
      <w:r w:rsidRPr="006F1EFE">
        <w:rPr>
          <w:szCs w:val="22"/>
          <w:lang w:val="en-CA"/>
        </w:rPr>
        <w:t xml:space="preserve"> range format into the CR SEI message.</w:t>
      </w:r>
    </w:p>
    <w:p w14:paraId="003ECAD8" w14:textId="36A4141A" w:rsidR="004554BD" w:rsidRPr="006F1EFE" w:rsidRDefault="00DA3E90" w:rsidP="004554BD">
      <w:pPr>
        <w:rPr>
          <w:lang w:val="en-CA" w:eastAsia="de-DE"/>
        </w:rPr>
      </w:pPr>
      <w:r w:rsidRPr="006F1EFE">
        <w:rPr>
          <w:lang w:val="en-CA" w:eastAsia="de-DE"/>
        </w:rPr>
        <w:t xml:space="preserve">It was suggested that the increase in complexity for the CR is modest to incorporate the </w:t>
      </w:r>
      <w:proofErr w:type="spellStart"/>
      <w:r w:rsidRPr="006F1EFE">
        <w:rPr>
          <w:lang w:val="en-CA" w:eastAsia="de-DE"/>
        </w:rPr>
        <w:t>bitdepth</w:t>
      </w:r>
      <w:proofErr w:type="spellEnd"/>
      <w:r w:rsidRPr="006F1EFE">
        <w:rPr>
          <w:lang w:val="en-CA" w:eastAsia="de-DE"/>
        </w:rPr>
        <w:t xml:space="preserve"> range feature.</w:t>
      </w:r>
    </w:p>
    <w:p w14:paraId="6B8D620A" w14:textId="65D5430A" w:rsidR="00DA3E90" w:rsidRPr="006F1EFE" w:rsidRDefault="00FD24CC" w:rsidP="004554BD">
      <w:pPr>
        <w:rPr>
          <w:lang w:val="en-CA" w:eastAsia="de-DE"/>
        </w:rPr>
      </w:pPr>
      <w:r w:rsidRPr="006F1EFE">
        <w:rPr>
          <w:lang w:val="en-CA" w:eastAsia="de-DE"/>
        </w:rPr>
        <w:t>It was suggested that grouping may need to be addressed.</w:t>
      </w:r>
      <w:r w:rsidR="00E91A69" w:rsidRPr="006F1EFE">
        <w:rPr>
          <w:lang w:val="en-CA" w:eastAsia="de-DE"/>
        </w:rPr>
        <w:t xml:space="preserve"> The proponent said that the CR </w:t>
      </w:r>
      <w:proofErr w:type="spellStart"/>
      <w:r w:rsidR="00E91A69" w:rsidRPr="006F1EFE">
        <w:rPr>
          <w:lang w:val="en-CA" w:eastAsia="de-DE"/>
        </w:rPr>
        <w:t>rect</w:t>
      </w:r>
      <w:proofErr w:type="spellEnd"/>
      <w:r w:rsidR="00E91A69" w:rsidRPr="006F1EFE">
        <w:rPr>
          <w:lang w:val="en-CA" w:eastAsia="de-DE"/>
        </w:rPr>
        <w:t xml:space="preserve"> type equal to 7 can be used to identify the group.</w:t>
      </w:r>
    </w:p>
    <w:p w14:paraId="62CF1A1D" w14:textId="0391BF86" w:rsidR="00FD575F" w:rsidRPr="006F1EFE" w:rsidRDefault="00FD575F" w:rsidP="00362B04">
      <w:pPr>
        <w:rPr>
          <w:lang w:val="en-CA" w:eastAsia="de-DE"/>
        </w:rPr>
      </w:pPr>
      <w:r w:rsidRPr="008D5A7F">
        <w:rPr>
          <w:lang w:val="en-CA" w:eastAsia="de-DE"/>
        </w:rPr>
        <w:t>Agreed</w:t>
      </w:r>
      <w:r w:rsidRPr="006F1EFE">
        <w:rPr>
          <w:lang w:val="en-CA" w:eastAsia="de-DE"/>
        </w:rPr>
        <w:t xml:space="preserve"> to add this functionality to the CR SEI and remove the CRI SEI from the </w:t>
      </w:r>
      <w:proofErr w:type="spellStart"/>
      <w:r w:rsidRPr="006F1EFE">
        <w:rPr>
          <w:lang w:val="en-CA" w:eastAsia="de-DE"/>
        </w:rPr>
        <w:t>TuC</w:t>
      </w:r>
      <w:proofErr w:type="spellEnd"/>
      <w:r w:rsidRPr="006F1EFE">
        <w:rPr>
          <w:lang w:val="en-CA" w:eastAsia="de-DE"/>
        </w:rPr>
        <w:t>.</w:t>
      </w:r>
    </w:p>
    <w:p w14:paraId="783099B1" w14:textId="77777777" w:rsidR="00B62E8C" w:rsidRPr="006F1EFE" w:rsidRDefault="001505D1" w:rsidP="00B62E8C">
      <w:pPr>
        <w:pStyle w:val="berschrift9"/>
        <w:rPr>
          <w:szCs w:val="24"/>
          <w:lang w:val="en-CA" w:eastAsia="de-DE"/>
        </w:rPr>
      </w:pPr>
      <w:hyperlink r:id="rId706" w:history="1">
        <w:r w:rsidR="00B62E8C" w:rsidRPr="006F1EFE">
          <w:rPr>
            <w:color w:val="0000FF"/>
            <w:szCs w:val="24"/>
            <w:u w:val="single"/>
            <w:lang w:val="en-CA" w:eastAsia="de-DE"/>
          </w:rPr>
          <w:t>JVET-AQ0105</w:t>
        </w:r>
      </w:hyperlink>
      <w:r w:rsidR="00B62E8C" w:rsidRPr="006F1EFE">
        <w:rPr>
          <w:szCs w:val="24"/>
          <w:lang w:val="en-CA" w:eastAsia="de-DE"/>
        </w:rPr>
        <w:t xml:space="preserve"> AHG9: On miscellaneous aspects of SEI messages in </w:t>
      </w:r>
      <w:proofErr w:type="spellStart"/>
      <w:r w:rsidR="00B62E8C" w:rsidRPr="006F1EFE">
        <w:rPr>
          <w:szCs w:val="24"/>
          <w:lang w:val="en-CA" w:eastAsia="de-DE"/>
        </w:rPr>
        <w:t>TuC</w:t>
      </w:r>
      <w:proofErr w:type="spellEnd"/>
      <w:r w:rsidR="00B62E8C" w:rsidRPr="006F1EFE">
        <w:rPr>
          <w:szCs w:val="24"/>
          <w:lang w:val="en-CA" w:eastAsia="de-DE"/>
        </w:rPr>
        <w:t xml:space="preserve"> [C. Kim, H. Tan, J. Nam, J. Lee, J. Lim, S. Kim (LGE)]</w:t>
      </w:r>
    </w:p>
    <w:p w14:paraId="6B0133F3" w14:textId="77777777" w:rsidR="00AD3AEB" w:rsidRPr="006F1EFE" w:rsidRDefault="00AD3AEB" w:rsidP="00AD3AEB">
      <w:pPr>
        <w:rPr>
          <w:lang w:val="en-CA"/>
        </w:rPr>
      </w:pPr>
      <w:r w:rsidRPr="006F1EFE">
        <w:rPr>
          <w:lang w:val="en-CA"/>
        </w:rPr>
        <w:t xml:space="preserve">This contribution proposes miscellaneous modifications to the constituent rectangles (CR), enhanced colour format information (ECFI) SEI and </w:t>
      </w:r>
      <w:proofErr w:type="spellStart"/>
      <w:r w:rsidRPr="006F1EFE">
        <w:rPr>
          <w:lang w:val="en-CA"/>
        </w:rPr>
        <w:t>danmu</w:t>
      </w:r>
      <w:proofErr w:type="spellEnd"/>
      <w:r w:rsidRPr="006F1EFE">
        <w:rPr>
          <w:lang w:val="en-CA"/>
        </w:rPr>
        <w:t xml:space="preserve"> </w:t>
      </w:r>
      <w:proofErr w:type="gramStart"/>
      <w:r w:rsidRPr="006F1EFE">
        <w:rPr>
          <w:lang w:val="en-CA"/>
        </w:rPr>
        <w:t>information(</w:t>
      </w:r>
      <w:proofErr w:type="gramEnd"/>
      <w:r w:rsidRPr="006F1EFE">
        <w:rPr>
          <w:lang w:val="en-CA"/>
        </w:rPr>
        <w:t>DI) messages. The proposed modifications are as follows:</w:t>
      </w:r>
    </w:p>
    <w:p w14:paraId="2832D6E2" w14:textId="77777777" w:rsidR="00AD3AEB" w:rsidRPr="006F1EFE" w:rsidRDefault="00AD3AEB" w:rsidP="00AD3AEB">
      <w:pPr>
        <w:rPr>
          <w:lang w:val="en-CA"/>
        </w:rPr>
      </w:pPr>
      <w:r w:rsidRPr="006F1EFE">
        <w:rPr>
          <w:lang w:val="en-CA"/>
        </w:rPr>
        <w:t>(Related to CR SEI message)</w:t>
      </w:r>
    </w:p>
    <w:p w14:paraId="416A5B44" w14:textId="77777777" w:rsidR="00AD3AEB" w:rsidRPr="006F1EFE" w:rsidRDefault="00AD3AEB" w:rsidP="00AD3AEB">
      <w:pPr>
        <w:rPr>
          <w:lang w:val="en-CA"/>
        </w:rPr>
      </w:pPr>
      <w:r w:rsidRPr="006F1EFE">
        <w:rPr>
          <w:lang w:val="en-CA"/>
        </w:rPr>
        <w:t>1</w:t>
      </w:r>
      <w:r w:rsidRPr="006F1EFE">
        <w:rPr>
          <w:lang w:val="en-CA"/>
        </w:rPr>
        <w:tab/>
        <w:t xml:space="preserve">On inclusion of gain map, segmentation plane, confidence map in </w:t>
      </w:r>
      <w:proofErr w:type="spellStart"/>
      <w:r w:rsidRPr="006F1EFE">
        <w:rPr>
          <w:lang w:val="en-CA"/>
        </w:rPr>
        <w:t>cr_rect_type_idc</w:t>
      </w:r>
      <w:proofErr w:type="spellEnd"/>
    </w:p>
    <w:p w14:paraId="283C1E44" w14:textId="77777777" w:rsidR="00AD3AEB" w:rsidRPr="006F1EFE" w:rsidRDefault="00AD3AEB" w:rsidP="00AD3AEB">
      <w:pPr>
        <w:rPr>
          <w:lang w:val="en-CA"/>
        </w:rPr>
      </w:pPr>
      <w:r w:rsidRPr="006F1EFE">
        <w:rPr>
          <w:lang w:val="en-CA"/>
        </w:rPr>
        <w:t>2</w:t>
      </w:r>
      <w:r w:rsidRPr="006F1EFE">
        <w:rPr>
          <w:lang w:val="en-CA"/>
        </w:rPr>
        <w:tab/>
        <w:t xml:space="preserve">On signaling of </w:t>
      </w:r>
      <w:proofErr w:type="spellStart"/>
      <w:r w:rsidRPr="006F1EFE">
        <w:rPr>
          <w:lang w:val="en-CA"/>
        </w:rPr>
        <w:t>cr_group_type_description</w:t>
      </w:r>
      <w:proofErr w:type="spellEnd"/>
    </w:p>
    <w:p w14:paraId="2561D306" w14:textId="77777777" w:rsidR="00AD3AEB" w:rsidRPr="006F1EFE" w:rsidRDefault="00AD3AEB" w:rsidP="00AD3AEB">
      <w:pPr>
        <w:rPr>
          <w:lang w:val="en-CA"/>
        </w:rPr>
      </w:pPr>
      <w:r w:rsidRPr="006F1EFE">
        <w:rPr>
          <w:lang w:val="en-CA"/>
        </w:rPr>
        <w:lastRenderedPageBreak/>
        <w:t>–</w:t>
      </w:r>
      <w:r w:rsidRPr="006F1EFE">
        <w:rPr>
          <w:lang w:val="en-CA"/>
        </w:rPr>
        <w:tab/>
        <w:t xml:space="preserve">Fix out-of-bounds access for </w:t>
      </w:r>
      <w:proofErr w:type="spellStart"/>
      <w:r w:rsidRPr="006F1EFE">
        <w:rPr>
          <w:lang w:val="en-CA"/>
        </w:rPr>
        <w:t>cr_group_type_description_present_flag</w:t>
      </w:r>
      <w:proofErr w:type="spellEnd"/>
      <w:r w:rsidRPr="006F1EFE">
        <w:rPr>
          <w:lang w:val="en-CA"/>
        </w:rPr>
        <w:t>[</w:t>
      </w:r>
      <w:proofErr w:type="spellStart"/>
      <w:r w:rsidRPr="006F1EFE">
        <w:rPr>
          <w:lang w:val="en-CA"/>
        </w:rPr>
        <w:t>i</w:t>
      </w:r>
      <w:proofErr w:type="spellEnd"/>
      <w:r w:rsidRPr="006F1EFE">
        <w:rPr>
          <w:lang w:val="en-CA"/>
        </w:rPr>
        <w:t>]</w:t>
      </w:r>
    </w:p>
    <w:p w14:paraId="34E94920" w14:textId="77777777" w:rsidR="00AD3AEB" w:rsidRPr="006F1EFE" w:rsidRDefault="00AD3AEB" w:rsidP="00AD3AEB">
      <w:pPr>
        <w:rPr>
          <w:lang w:val="en-CA"/>
        </w:rPr>
      </w:pPr>
      <w:r w:rsidRPr="006F1EFE">
        <w:rPr>
          <w:lang w:val="en-CA"/>
        </w:rPr>
        <w:t>–</w:t>
      </w:r>
      <w:r w:rsidRPr="006F1EFE">
        <w:rPr>
          <w:lang w:val="en-CA"/>
        </w:rPr>
        <w:tab/>
        <w:t xml:space="preserve">Conditionally perform byte alignment based on </w:t>
      </w:r>
      <w:proofErr w:type="spellStart"/>
      <w:r w:rsidRPr="006F1EFE">
        <w:rPr>
          <w:lang w:val="en-CA"/>
        </w:rPr>
        <w:t>cr_num_groups</w:t>
      </w:r>
      <w:proofErr w:type="spellEnd"/>
    </w:p>
    <w:p w14:paraId="5FBC6880" w14:textId="2A62F7FA" w:rsidR="00AD3AEB" w:rsidRPr="006F1EFE" w:rsidRDefault="00AD3AEB" w:rsidP="00AD3AEB">
      <w:pPr>
        <w:rPr>
          <w:lang w:val="en-CA"/>
        </w:rPr>
      </w:pPr>
      <w:r w:rsidRPr="006F1EFE">
        <w:rPr>
          <w:lang w:val="en-CA"/>
        </w:rPr>
        <w:t>It was questioned if anything is needed to fix the other SEI messages that describe the additional CR types.</w:t>
      </w:r>
    </w:p>
    <w:p w14:paraId="40636CBD" w14:textId="1FAC1E17" w:rsidR="00C07F27" w:rsidRPr="006F1EFE" w:rsidRDefault="00C07F27" w:rsidP="00AD3AEB">
      <w:pPr>
        <w:rPr>
          <w:lang w:val="en-CA"/>
        </w:rPr>
      </w:pPr>
      <w:r w:rsidRPr="006F1EFE">
        <w:rPr>
          <w:lang w:val="en-CA"/>
        </w:rPr>
        <w:t>The question also applies to the alpha, depth, and object mask.</w:t>
      </w:r>
    </w:p>
    <w:p w14:paraId="71100BB1" w14:textId="7B9B02F7" w:rsidR="00C07F27" w:rsidRPr="006F1EFE" w:rsidRDefault="002E78F8" w:rsidP="00AD3AEB">
      <w:pPr>
        <w:rPr>
          <w:lang w:val="en-CA"/>
        </w:rPr>
      </w:pPr>
      <w:r w:rsidRPr="006F1EFE">
        <w:rPr>
          <w:lang w:val="en-CA"/>
        </w:rPr>
        <w:t>A similar question applies for ECFI.</w:t>
      </w:r>
    </w:p>
    <w:p w14:paraId="669E8B17" w14:textId="315A44CB" w:rsidR="002E78F8" w:rsidRPr="006F1EFE" w:rsidRDefault="00DB1581" w:rsidP="00AD3AEB">
      <w:pPr>
        <w:rPr>
          <w:lang w:val="en-CA"/>
        </w:rPr>
      </w:pPr>
      <w:r w:rsidRPr="006F1EFE">
        <w:rPr>
          <w:lang w:val="en-CA"/>
        </w:rPr>
        <w:t xml:space="preserve">It was suggested to modify the order of the </w:t>
      </w:r>
      <w:proofErr w:type="spellStart"/>
      <w:r w:rsidRPr="006F1EFE">
        <w:rPr>
          <w:lang w:val="en-CA"/>
        </w:rPr>
        <w:t>rect</w:t>
      </w:r>
      <w:proofErr w:type="spellEnd"/>
      <w:r w:rsidRPr="006F1EFE">
        <w:rPr>
          <w:lang w:val="en-CA"/>
        </w:rPr>
        <w:t xml:space="preserve"> type </w:t>
      </w:r>
      <w:proofErr w:type="spellStart"/>
      <w:r w:rsidRPr="006F1EFE">
        <w:rPr>
          <w:lang w:val="en-CA"/>
        </w:rPr>
        <w:t>idc</w:t>
      </w:r>
      <w:proofErr w:type="spellEnd"/>
      <w:r w:rsidRPr="006F1EFE">
        <w:rPr>
          <w:lang w:val="en-CA"/>
        </w:rPr>
        <w:t xml:space="preserve"> values.</w:t>
      </w:r>
    </w:p>
    <w:p w14:paraId="5486E4F0" w14:textId="7F9B039E" w:rsidR="00DB1581" w:rsidRPr="006F1EFE" w:rsidRDefault="00DB1581" w:rsidP="00AD3AEB">
      <w:pPr>
        <w:rPr>
          <w:lang w:val="en-CA"/>
        </w:rPr>
      </w:pPr>
      <w:r w:rsidRPr="006F1EFE">
        <w:rPr>
          <w:lang w:val="en-CA"/>
        </w:rPr>
        <w:t>If the CR SEI were to be moved into the WD</w:t>
      </w:r>
      <w:r w:rsidR="000064BC" w:rsidRPr="006F1EFE">
        <w:rPr>
          <w:lang w:val="en-CA"/>
        </w:rPr>
        <w:t xml:space="preserve"> for VSEI v5</w:t>
      </w:r>
      <w:r w:rsidRPr="006F1EFE">
        <w:rPr>
          <w:lang w:val="en-CA"/>
        </w:rPr>
        <w:t xml:space="preserve">, would still need a </w:t>
      </w:r>
      <w:proofErr w:type="spellStart"/>
      <w:r w:rsidRPr="006F1EFE">
        <w:rPr>
          <w:lang w:val="en-CA"/>
        </w:rPr>
        <w:t>TuC</w:t>
      </w:r>
      <w:proofErr w:type="spellEnd"/>
      <w:r w:rsidRPr="006F1EFE">
        <w:rPr>
          <w:lang w:val="en-CA"/>
        </w:rPr>
        <w:t xml:space="preserve"> “extension” that includes the aux type values that are defined in the </w:t>
      </w:r>
      <w:proofErr w:type="spellStart"/>
      <w:r w:rsidRPr="006F1EFE">
        <w:rPr>
          <w:lang w:val="en-CA"/>
        </w:rPr>
        <w:t>TuC</w:t>
      </w:r>
      <w:proofErr w:type="spellEnd"/>
      <w:r w:rsidRPr="006F1EFE">
        <w:rPr>
          <w:lang w:val="en-CA"/>
        </w:rPr>
        <w:t xml:space="preserve">. </w:t>
      </w:r>
    </w:p>
    <w:p w14:paraId="0E08B507" w14:textId="35D0378C" w:rsidR="00DB1581" w:rsidRPr="006F1EFE" w:rsidRDefault="008030DF" w:rsidP="00AD3AEB">
      <w:pPr>
        <w:rPr>
          <w:lang w:val="en-CA"/>
        </w:rPr>
      </w:pPr>
      <w:r w:rsidRPr="006F1EFE">
        <w:rPr>
          <w:lang w:val="en-CA"/>
        </w:rPr>
        <w:t xml:space="preserve">Further discussion requested on </w:t>
      </w:r>
      <w:r w:rsidR="000064BC" w:rsidRPr="006F1EFE">
        <w:rPr>
          <w:lang w:val="en-CA"/>
        </w:rPr>
        <w:t>item 1</w:t>
      </w:r>
      <w:r w:rsidR="00DB1581" w:rsidRPr="006F1EFE">
        <w:rPr>
          <w:lang w:val="en-CA"/>
        </w:rPr>
        <w:t>.</w:t>
      </w:r>
    </w:p>
    <w:p w14:paraId="39807E49" w14:textId="6FAD1A51" w:rsidR="000064BC" w:rsidRPr="006F1EFE" w:rsidRDefault="000064BC" w:rsidP="00AD3AEB">
      <w:pPr>
        <w:rPr>
          <w:lang w:val="en-CA"/>
        </w:rPr>
      </w:pPr>
      <w:r w:rsidRPr="008D5A7F">
        <w:rPr>
          <w:lang w:val="en-CA"/>
        </w:rPr>
        <w:t>Agreed</w:t>
      </w:r>
      <w:r w:rsidRPr="006F1EFE">
        <w:rPr>
          <w:lang w:val="en-CA"/>
        </w:rPr>
        <w:t xml:space="preserve"> to item 2.</w:t>
      </w:r>
    </w:p>
    <w:p w14:paraId="4F611075" w14:textId="56335C6D" w:rsidR="008030DF" w:rsidRPr="006F1EFE" w:rsidRDefault="008030DF" w:rsidP="00AD3AEB">
      <w:pPr>
        <w:rPr>
          <w:lang w:val="en-CA"/>
        </w:rPr>
      </w:pPr>
      <w:r w:rsidRPr="006F1EFE">
        <w:rPr>
          <w:lang w:val="en-CA"/>
        </w:rPr>
        <w:t>Further discussed 12 July at 1920.</w:t>
      </w:r>
    </w:p>
    <w:p w14:paraId="03856031" w14:textId="67FED336" w:rsidR="008030DF" w:rsidRPr="006F1EFE" w:rsidRDefault="008030DF" w:rsidP="00AD3AEB">
      <w:pPr>
        <w:rPr>
          <w:lang w:val="en-CA"/>
        </w:rPr>
      </w:pPr>
      <w:r w:rsidRPr="006F1EFE">
        <w:rPr>
          <w:lang w:val="en-CA"/>
        </w:rPr>
        <w:t>An issue was identified with associating individual CRs with an aux type. Further study encouraged on this issue.</w:t>
      </w:r>
    </w:p>
    <w:p w14:paraId="4B407CDA" w14:textId="0165FC88" w:rsidR="008030DF" w:rsidRPr="006F1EFE" w:rsidRDefault="008030DF" w:rsidP="00AD3AEB">
      <w:pPr>
        <w:rPr>
          <w:lang w:val="en-CA"/>
        </w:rPr>
      </w:pPr>
      <w:r w:rsidRPr="008D5A7F">
        <w:rPr>
          <w:lang w:val="en-CA"/>
        </w:rPr>
        <w:t>Agreed</w:t>
      </w:r>
      <w:r w:rsidRPr="006F1EFE">
        <w:rPr>
          <w:lang w:val="en-CA"/>
        </w:rPr>
        <w:t xml:space="preserve"> to item 1.</w:t>
      </w:r>
    </w:p>
    <w:p w14:paraId="357896E4" w14:textId="4C9F2488" w:rsidR="009B7EA6" w:rsidRPr="006F1EFE" w:rsidRDefault="009B7EA6" w:rsidP="00C27823">
      <w:pPr>
        <w:pStyle w:val="berschrift3"/>
        <w:ind w:left="720"/>
        <w:rPr>
          <w:lang w:val="en-CA"/>
        </w:rPr>
      </w:pPr>
      <w:r w:rsidRPr="006F1EFE">
        <w:rPr>
          <w:lang w:val="en-CA"/>
        </w:rPr>
        <w:t xml:space="preserve">Quality metrics </w:t>
      </w:r>
      <w:r w:rsidR="002907EA" w:rsidRPr="006F1EFE">
        <w:rPr>
          <w:lang w:val="en-CA"/>
        </w:rPr>
        <w:t xml:space="preserve">(QM) </w:t>
      </w:r>
      <w:r w:rsidRPr="006F1EFE">
        <w:rPr>
          <w:lang w:val="en-CA"/>
        </w:rPr>
        <w:t>SEI message (</w:t>
      </w:r>
      <w:r w:rsidR="00BA0F8C" w:rsidRPr="006F1EFE">
        <w:rPr>
          <w:lang w:val="en-CA"/>
        </w:rPr>
        <w:t>6</w:t>
      </w:r>
      <w:r w:rsidRPr="006F1EFE">
        <w:rPr>
          <w:lang w:val="en-CA"/>
        </w:rPr>
        <w:t>)</w:t>
      </w:r>
    </w:p>
    <w:p w14:paraId="2774EA48" w14:textId="38845B03" w:rsidR="006E274D" w:rsidRPr="006F1EFE" w:rsidRDefault="006E274D" w:rsidP="006E274D">
      <w:pPr>
        <w:rPr>
          <w:lang w:val="en-CA"/>
        </w:rPr>
      </w:pPr>
      <w:r w:rsidRPr="006F1EFE">
        <w:rPr>
          <w:lang w:val="en-CA"/>
        </w:rPr>
        <w:t xml:space="preserve">Contributions in this area were discussed during </w:t>
      </w:r>
      <w:r w:rsidR="00D92503" w:rsidRPr="006F1EFE">
        <w:rPr>
          <w:lang w:val="en-CA"/>
        </w:rPr>
        <w:t>1800</w:t>
      </w:r>
      <w:r w:rsidRPr="006F1EFE">
        <w:rPr>
          <w:lang w:val="en-CA"/>
        </w:rPr>
        <w:t>–</w:t>
      </w:r>
      <w:r w:rsidR="00DC7D13">
        <w:rPr>
          <w:lang w:val="en-CA"/>
        </w:rPr>
        <w:t>2000</w:t>
      </w:r>
      <w:r w:rsidR="00DC7D13" w:rsidRPr="006F1EFE">
        <w:rPr>
          <w:lang w:val="en-CA"/>
        </w:rPr>
        <w:t xml:space="preserve"> </w:t>
      </w:r>
      <w:r w:rsidRPr="006F1EFE">
        <w:rPr>
          <w:lang w:val="en-CA"/>
        </w:rPr>
        <w:t xml:space="preserve">on </w:t>
      </w:r>
      <w:r w:rsidR="00D92503" w:rsidRPr="006F1EFE">
        <w:rPr>
          <w:lang w:val="en-CA"/>
        </w:rPr>
        <w:t>Wednesday 8</w:t>
      </w:r>
      <w:r w:rsidRPr="006F1EFE">
        <w:rPr>
          <w:lang w:val="en-CA"/>
        </w:rPr>
        <w:t xml:space="preserve"> July 2026 (chaired by </w:t>
      </w:r>
      <w:r w:rsidR="00D92503" w:rsidRPr="006F1EFE">
        <w:rPr>
          <w:lang w:val="en-CA"/>
        </w:rPr>
        <w:t>J. Boyce</w:t>
      </w:r>
      <w:r w:rsidRPr="006F1EFE">
        <w:rPr>
          <w:lang w:val="en-CA"/>
        </w:rPr>
        <w:t>).</w:t>
      </w:r>
    </w:p>
    <w:p w14:paraId="2207CF2C" w14:textId="181EF30A" w:rsidR="00A34C1C" w:rsidRPr="006F1EFE" w:rsidRDefault="001505D1" w:rsidP="00B868E9">
      <w:pPr>
        <w:pStyle w:val="berschrift9"/>
        <w:rPr>
          <w:szCs w:val="24"/>
          <w:lang w:val="en-CA" w:eastAsia="de-DE"/>
        </w:rPr>
      </w:pPr>
      <w:hyperlink r:id="rId707" w:history="1">
        <w:r w:rsidR="00A34C1C" w:rsidRPr="006F1EFE">
          <w:rPr>
            <w:color w:val="0000FF"/>
            <w:szCs w:val="24"/>
            <w:u w:val="single"/>
            <w:lang w:val="en-CA" w:eastAsia="de-DE"/>
          </w:rPr>
          <w:t>JVET-AQ0073</w:t>
        </w:r>
      </w:hyperlink>
      <w:r w:rsidR="00A34C1C" w:rsidRPr="006F1EFE">
        <w:rPr>
          <w:szCs w:val="24"/>
          <w:lang w:val="en-CA" w:eastAsia="de-DE"/>
        </w:rPr>
        <w:t xml:space="preserve"> AHG9: On Quality Metric SEI message [X. Xu, S. Wenger, S. Liu (Tencent)]</w:t>
      </w:r>
    </w:p>
    <w:p w14:paraId="7C170BB6" w14:textId="77777777" w:rsidR="00D92503" w:rsidRPr="006F1EFE" w:rsidRDefault="00D92503" w:rsidP="00D92503">
      <w:pPr>
        <w:rPr>
          <w:lang w:val="en-CA" w:eastAsia="zh-CN"/>
        </w:rPr>
      </w:pPr>
      <w:r w:rsidRPr="006F1EFE">
        <w:rPr>
          <w:lang w:val="en-CA" w:eastAsia="zh-CN"/>
        </w:rPr>
        <w:t xml:space="preserve">In this contribution, a number of issues are raised, and suggestion are made to improve the QM SEI message in </w:t>
      </w:r>
      <w:proofErr w:type="spellStart"/>
      <w:r w:rsidRPr="006F1EFE">
        <w:rPr>
          <w:lang w:val="en-CA" w:eastAsia="zh-CN"/>
        </w:rPr>
        <w:t>TuC</w:t>
      </w:r>
      <w:proofErr w:type="spellEnd"/>
      <w:r w:rsidRPr="006F1EFE">
        <w:rPr>
          <w:lang w:val="en-CA" w:eastAsia="zh-CN"/>
        </w:rPr>
        <w:t xml:space="preserve"> document (JVET-AP2032). They are summarized as follows:</w:t>
      </w:r>
    </w:p>
    <w:p w14:paraId="1B2931C4" w14:textId="77777777" w:rsidR="00D92503" w:rsidRPr="006F1EFE" w:rsidRDefault="00D92503" w:rsidP="0000445A">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Default value for </w:t>
      </w:r>
      <w:proofErr w:type="spellStart"/>
      <w:r w:rsidRPr="006F1EFE">
        <w:rPr>
          <w:szCs w:val="22"/>
          <w:lang w:val="en-CA"/>
        </w:rPr>
        <w:t>qm_range_present_</w:t>
      </w:r>
      <w:proofErr w:type="gramStart"/>
      <w:r w:rsidRPr="006F1EFE">
        <w:rPr>
          <w:szCs w:val="22"/>
          <w:lang w:val="en-CA"/>
        </w:rPr>
        <w:t>flag</w:t>
      </w:r>
      <w:proofErr w:type="spellEnd"/>
      <w:r w:rsidRPr="006F1EFE">
        <w:rPr>
          <w:szCs w:val="22"/>
          <w:lang w:val="en-CA"/>
        </w:rPr>
        <w:t>[</w:t>
      </w:r>
      <w:proofErr w:type="gramEnd"/>
      <w:r w:rsidRPr="006F1EFE">
        <w:rPr>
          <w:szCs w:val="22"/>
          <w:lang w:val="en-CA"/>
        </w:rPr>
        <w:t xml:space="preserve"> </w:t>
      </w:r>
      <w:proofErr w:type="spellStart"/>
      <w:r w:rsidRPr="006F1EFE">
        <w:rPr>
          <w:szCs w:val="22"/>
          <w:lang w:val="en-CA"/>
        </w:rPr>
        <w:t>i</w:t>
      </w:r>
      <w:proofErr w:type="spellEnd"/>
      <w:r w:rsidRPr="006F1EFE">
        <w:rPr>
          <w:szCs w:val="22"/>
          <w:lang w:val="en-CA"/>
        </w:rPr>
        <w:t xml:space="preserve"> ]</w:t>
      </w:r>
    </w:p>
    <w:p w14:paraId="1666EE5E" w14:textId="77777777" w:rsidR="00D92503" w:rsidRPr="006F1EFE" w:rsidRDefault="00D92503" w:rsidP="0000445A">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Consistency constraints on QM syntax element values, when presented in multiple SEI message of the same CLVS</w:t>
      </w:r>
    </w:p>
    <w:p w14:paraId="05D34E8A" w14:textId="77777777" w:rsidR="00D92503" w:rsidRPr="006F1EFE" w:rsidRDefault="00D92503" w:rsidP="0000445A">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lang w:val="en-CA"/>
        </w:rPr>
        <w:t xml:space="preserve">Clarification on semantics of </w:t>
      </w:r>
      <w:proofErr w:type="spellStart"/>
      <w:proofErr w:type="gramStart"/>
      <w:r w:rsidRPr="006F1EFE">
        <w:rPr>
          <w:lang w:val="en-CA"/>
        </w:rPr>
        <w:t>GainRefPicList</w:t>
      </w:r>
      <w:proofErr w:type="spellEnd"/>
      <w:r w:rsidRPr="006F1EFE">
        <w:rPr>
          <w:lang w:val="en-CA"/>
        </w:rPr>
        <w:t>[</w:t>
      </w:r>
      <w:proofErr w:type="gramEnd"/>
      <w:r w:rsidRPr="006F1EFE">
        <w:rPr>
          <w:lang w:val="en-CA"/>
        </w:rPr>
        <w:t xml:space="preserve"> * ]</w:t>
      </w:r>
    </w:p>
    <w:p w14:paraId="1678B510" w14:textId="77777777" w:rsidR="00D92503" w:rsidRPr="006F1EFE" w:rsidRDefault="00D92503" w:rsidP="0000445A">
      <w:pPr>
        <w:pStyle w:val="Listenabsatz"/>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Editorial fixes</w:t>
      </w:r>
    </w:p>
    <w:p w14:paraId="765E80A0" w14:textId="77777777" w:rsidR="00B868E9" w:rsidRPr="006F1EFE" w:rsidRDefault="00B868E9" w:rsidP="00B868E9">
      <w:pPr>
        <w:rPr>
          <w:lang w:val="en-CA" w:eastAsia="de-DE"/>
        </w:rPr>
      </w:pPr>
    </w:p>
    <w:p w14:paraId="23CAFA7B" w14:textId="3955B0F8" w:rsidR="00D92503" w:rsidRPr="006F1EFE" w:rsidRDefault="00D92503" w:rsidP="00B868E9">
      <w:pPr>
        <w:rPr>
          <w:lang w:val="en-CA" w:eastAsia="de-DE"/>
        </w:rPr>
      </w:pPr>
      <w:r w:rsidRPr="006F1EFE">
        <w:rPr>
          <w:lang w:val="en-CA" w:eastAsia="de-DE"/>
        </w:rPr>
        <w:t xml:space="preserve">For item 1, the precise inference language is suggested to be changed to be consistent with others. </w:t>
      </w:r>
    </w:p>
    <w:p w14:paraId="48A6F7A5" w14:textId="546B24C7" w:rsidR="00D92503" w:rsidRPr="006F1EFE" w:rsidRDefault="00D92503" w:rsidP="00B868E9">
      <w:pPr>
        <w:rPr>
          <w:lang w:val="en-CA" w:eastAsia="de-DE"/>
        </w:rPr>
      </w:pPr>
      <w:r w:rsidRPr="008D5A7F">
        <w:rPr>
          <w:lang w:val="en-CA" w:eastAsia="de-DE"/>
        </w:rPr>
        <w:t>Agreed</w:t>
      </w:r>
      <w:r w:rsidRPr="006F1EFE">
        <w:rPr>
          <w:lang w:val="en-CA" w:eastAsia="de-DE"/>
        </w:rPr>
        <w:t xml:space="preserve"> to item 1 with modified inference language, item 2</w:t>
      </w:r>
      <w:r w:rsidR="007D0369" w:rsidRPr="006F1EFE">
        <w:rPr>
          <w:lang w:val="en-CA" w:eastAsia="de-DE"/>
        </w:rPr>
        <w:t>, item 3, item 4.</w:t>
      </w:r>
    </w:p>
    <w:p w14:paraId="2CB72D7D" w14:textId="77777777" w:rsidR="00D92503" w:rsidRPr="006F1EFE" w:rsidRDefault="00D92503" w:rsidP="00B868E9">
      <w:pPr>
        <w:rPr>
          <w:lang w:val="en-CA" w:eastAsia="de-DE"/>
        </w:rPr>
      </w:pPr>
    </w:p>
    <w:p w14:paraId="08D47369" w14:textId="22796A98" w:rsidR="00A34C1C" w:rsidRPr="006F1EFE" w:rsidRDefault="001505D1" w:rsidP="00B868E9">
      <w:pPr>
        <w:pStyle w:val="berschrift9"/>
        <w:rPr>
          <w:szCs w:val="24"/>
          <w:lang w:val="en-CA" w:eastAsia="de-DE"/>
        </w:rPr>
      </w:pPr>
      <w:hyperlink r:id="rId708" w:history="1">
        <w:r w:rsidR="00A34C1C" w:rsidRPr="006F1EFE">
          <w:rPr>
            <w:color w:val="0000FF"/>
            <w:szCs w:val="24"/>
            <w:u w:val="single"/>
            <w:lang w:val="en-CA" w:eastAsia="de-DE"/>
          </w:rPr>
          <w:t>JVET-AQ0108</w:t>
        </w:r>
      </w:hyperlink>
      <w:r w:rsidR="00A34C1C" w:rsidRPr="006F1EFE">
        <w:rPr>
          <w:szCs w:val="24"/>
          <w:lang w:val="en-CA" w:eastAsia="de-DE"/>
        </w:rPr>
        <w:t xml:space="preserve"> AHG9: On quality metrics SEI message [J. Nam, H. Tan, C. Kim, J. Lee, J. Lim, S. Kim (LGE)]</w:t>
      </w:r>
    </w:p>
    <w:p w14:paraId="5E30053E" w14:textId="77777777" w:rsidR="00282E65" w:rsidRPr="006F1EFE" w:rsidRDefault="00282E65" w:rsidP="00282E65">
      <w:pPr>
        <w:rPr>
          <w:lang w:val="en-CA"/>
        </w:rPr>
      </w:pPr>
      <w:r w:rsidRPr="006F1EFE">
        <w:rPr>
          <w:lang w:val="en-CA"/>
        </w:rPr>
        <w:t>This contribution proposes the following changes for quality metrics (QM) SEI message.</w:t>
      </w:r>
    </w:p>
    <w:p w14:paraId="734602C6" w14:textId="77777777" w:rsidR="00282E65" w:rsidRPr="006F1EFE" w:rsidRDefault="00282E65" w:rsidP="0000445A">
      <w:pPr>
        <w:pStyle w:val="Listenabsatz"/>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Related to the quality metric of type PSNR-YUV</w:t>
      </w:r>
    </w:p>
    <w:p w14:paraId="5FE54B4E" w14:textId="77777777" w:rsidR="00282E65" w:rsidRPr="006F1EFE" w:rsidRDefault="00282E65" w:rsidP="0000445A">
      <w:pPr>
        <w:pStyle w:val="Listenabsatz"/>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Related to derivation of average quality metric values for CLVS</w:t>
      </w:r>
    </w:p>
    <w:p w14:paraId="26FB156C" w14:textId="77777777" w:rsidR="00B868E9" w:rsidRPr="006F1EFE" w:rsidRDefault="00B868E9" w:rsidP="00B868E9">
      <w:pPr>
        <w:rPr>
          <w:lang w:val="en-CA" w:eastAsia="de-DE"/>
        </w:rPr>
      </w:pPr>
    </w:p>
    <w:p w14:paraId="13760D83" w14:textId="4CCFC3E3" w:rsidR="00602325" w:rsidRPr="006F1EFE" w:rsidRDefault="00282E65" w:rsidP="00B868E9">
      <w:pPr>
        <w:rPr>
          <w:lang w:val="en-CA" w:eastAsia="de-DE"/>
        </w:rPr>
      </w:pPr>
      <w:r w:rsidRPr="006F1EFE">
        <w:rPr>
          <w:lang w:val="en-CA" w:eastAsia="de-DE"/>
        </w:rPr>
        <w:t>It is noted that the bitstream conformance language is not needed here</w:t>
      </w:r>
      <w:r w:rsidR="00602325" w:rsidRPr="006F1EFE">
        <w:rPr>
          <w:lang w:val="en-CA" w:eastAsia="de-DE"/>
        </w:rPr>
        <w:t>, and the constraint can be expressed without it</w:t>
      </w:r>
    </w:p>
    <w:p w14:paraId="52EFD4D5" w14:textId="17FFB621" w:rsidR="00602325" w:rsidRPr="006F1EFE" w:rsidRDefault="00602325" w:rsidP="00602325">
      <w:pPr>
        <w:rPr>
          <w:lang w:val="en-CA" w:eastAsia="de-DE"/>
        </w:rPr>
      </w:pPr>
      <w:r w:rsidRPr="008D5A7F">
        <w:rPr>
          <w:lang w:val="en-CA" w:eastAsia="de-DE"/>
        </w:rPr>
        <w:lastRenderedPageBreak/>
        <w:t>Agreed</w:t>
      </w:r>
      <w:r w:rsidRPr="006F1EFE">
        <w:rPr>
          <w:lang w:val="en-CA" w:eastAsia="de-DE"/>
        </w:rPr>
        <w:t xml:space="preserve"> to add constraints as proposed in item 1, with modified language.</w:t>
      </w:r>
    </w:p>
    <w:p w14:paraId="25357B0B" w14:textId="3DD30866" w:rsidR="00B170FB" w:rsidRPr="006F1EFE" w:rsidRDefault="00602325" w:rsidP="00B868E9">
      <w:pPr>
        <w:rPr>
          <w:lang w:val="en-CA" w:eastAsia="de-DE"/>
        </w:rPr>
      </w:pPr>
      <w:r w:rsidRPr="006F1EFE">
        <w:rPr>
          <w:lang w:val="en-CA" w:eastAsia="de-DE"/>
        </w:rPr>
        <w:t xml:space="preserve">It was questioned if the constraint would cause a problem for ECFI or CR that create a target picture with 3 color components from a monochrome picture or pictures. </w:t>
      </w:r>
      <w:r w:rsidR="00B170FB" w:rsidRPr="006F1EFE">
        <w:rPr>
          <w:lang w:val="en-CA" w:eastAsia="de-DE"/>
        </w:rPr>
        <w:t>Could the quality metric apply to the target picture rather than the decoded picture?</w:t>
      </w:r>
    </w:p>
    <w:p w14:paraId="3EA98EF5" w14:textId="26ECB120" w:rsidR="00B170FB" w:rsidRPr="006F1EFE" w:rsidRDefault="00486753" w:rsidP="00B868E9">
      <w:pPr>
        <w:rPr>
          <w:lang w:val="en-CA" w:eastAsia="de-DE"/>
        </w:rPr>
      </w:pPr>
      <w:r w:rsidRPr="006F1EFE">
        <w:rPr>
          <w:lang w:val="en-CA" w:eastAsia="de-DE"/>
        </w:rPr>
        <w:t xml:space="preserve">Further study encouraged for the applicability of </w:t>
      </w:r>
      <w:r w:rsidR="009515BE" w:rsidRPr="006F1EFE">
        <w:rPr>
          <w:lang w:val="en-CA" w:eastAsia="de-DE"/>
        </w:rPr>
        <w:t xml:space="preserve">the </w:t>
      </w:r>
      <w:r w:rsidRPr="006F1EFE">
        <w:rPr>
          <w:lang w:val="en-CA" w:eastAsia="de-DE"/>
        </w:rPr>
        <w:t>QM SEI for ECFI or CR target picture.</w:t>
      </w:r>
    </w:p>
    <w:p w14:paraId="0BFE563C" w14:textId="619DCDED" w:rsidR="00282E65" w:rsidRPr="006F1EFE" w:rsidRDefault="00DD1D9A" w:rsidP="00B868E9">
      <w:pPr>
        <w:rPr>
          <w:lang w:val="en-CA" w:eastAsia="de-DE"/>
        </w:rPr>
      </w:pPr>
      <w:r w:rsidRPr="008D5A7F">
        <w:rPr>
          <w:lang w:val="en-CA" w:eastAsia="de-DE"/>
        </w:rPr>
        <w:t>Agreed</w:t>
      </w:r>
      <w:r w:rsidRPr="006F1EFE">
        <w:rPr>
          <w:lang w:val="en-CA" w:eastAsia="de-DE"/>
        </w:rPr>
        <w:t xml:space="preserve"> to item 2.</w:t>
      </w:r>
    </w:p>
    <w:p w14:paraId="75D8663D" w14:textId="6D4BA0CB" w:rsidR="00DD1D9A" w:rsidRPr="006F1EFE" w:rsidRDefault="009C1760" w:rsidP="00B868E9">
      <w:pPr>
        <w:rPr>
          <w:lang w:val="en-CA" w:eastAsia="de-DE"/>
        </w:rPr>
      </w:pPr>
      <w:r w:rsidRPr="006F1EFE">
        <w:rPr>
          <w:lang w:val="en-CA" w:eastAsia="de-DE"/>
        </w:rPr>
        <w:t>It was suggested to have the capability to signal quality values on a temporal sublayer basis.</w:t>
      </w:r>
    </w:p>
    <w:p w14:paraId="7975A4A7" w14:textId="77777777" w:rsidR="009C1760" w:rsidRPr="006F1EFE" w:rsidRDefault="009C1760" w:rsidP="00B868E9">
      <w:pPr>
        <w:rPr>
          <w:lang w:val="en-CA" w:eastAsia="de-DE"/>
        </w:rPr>
      </w:pPr>
    </w:p>
    <w:p w14:paraId="38005836" w14:textId="09719FA9" w:rsidR="00A34C1C" w:rsidRPr="006F1EFE" w:rsidRDefault="001505D1" w:rsidP="00B868E9">
      <w:pPr>
        <w:pStyle w:val="berschrift9"/>
        <w:rPr>
          <w:szCs w:val="24"/>
          <w:lang w:val="en-CA" w:eastAsia="de-DE"/>
        </w:rPr>
      </w:pPr>
      <w:hyperlink r:id="rId709" w:history="1">
        <w:r w:rsidR="00A34C1C" w:rsidRPr="006F1EFE">
          <w:rPr>
            <w:color w:val="0000FF"/>
            <w:szCs w:val="24"/>
            <w:u w:val="single"/>
            <w:lang w:val="en-CA" w:eastAsia="de-DE"/>
          </w:rPr>
          <w:t>JVET-AQ0123</w:t>
        </w:r>
      </w:hyperlink>
      <w:r w:rsidR="00A34C1C" w:rsidRPr="006F1EFE">
        <w:rPr>
          <w:szCs w:val="24"/>
          <w:lang w:val="en-CA" w:eastAsia="de-DE"/>
        </w:rPr>
        <w:t xml:space="preserve"> AHG9: On reference and source in QM SEI [T. </w:t>
      </w:r>
      <w:proofErr w:type="spellStart"/>
      <w:r w:rsidR="00A34C1C" w:rsidRPr="006F1EFE">
        <w:rPr>
          <w:szCs w:val="24"/>
          <w:lang w:val="en-CA" w:eastAsia="de-DE"/>
        </w:rPr>
        <w:t>Biatek</w:t>
      </w:r>
      <w:proofErr w:type="spellEnd"/>
      <w:r w:rsidR="00A34C1C" w:rsidRPr="006F1EFE">
        <w:rPr>
          <w:szCs w:val="24"/>
          <w:lang w:val="en-CA" w:eastAsia="de-DE"/>
        </w:rPr>
        <w:t>, S. He, J. Boyce, M. M. Hannuksela (Nokia)]</w:t>
      </w:r>
    </w:p>
    <w:p w14:paraId="43649331" w14:textId="799A6D7C" w:rsidR="00A36C44" w:rsidRPr="006F1EFE" w:rsidRDefault="00A36C44" w:rsidP="00A36C44">
      <w:pPr>
        <w:rPr>
          <w:szCs w:val="22"/>
          <w:lang w:val="en-CA"/>
        </w:rPr>
      </w:pPr>
      <w:r w:rsidRPr="006F1EFE">
        <w:rPr>
          <w:szCs w:val="22"/>
          <w:lang w:val="en-CA"/>
        </w:rPr>
        <w:t>Chaired by S. Deshpande during 1</w:t>
      </w:r>
      <w:r w:rsidR="00176770" w:rsidRPr="006F1EFE">
        <w:rPr>
          <w:szCs w:val="22"/>
          <w:lang w:val="en-CA"/>
        </w:rPr>
        <w:t>8</w:t>
      </w:r>
      <w:r w:rsidRPr="006F1EFE">
        <w:rPr>
          <w:szCs w:val="22"/>
          <w:lang w:val="en-CA"/>
        </w:rPr>
        <w:t>:</w:t>
      </w:r>
      <w:r w:rsidR="00126D39" w:rsidRPr="006F1EFE">
        <w:rPr>
          <w:szCs w:val="22"/>
          <w:lang w:val="en-CA"/>
        </w:rPr>
        <w:t>5</w:t>
      </w:r>
      <w:r w:rsidRPr="006F1EFE">
        <w:rPr>
          <w:szCs w:val="22"/>
          <w:lang w:val="en-CA"/>
        </w:rPr>
        <w:t>0-1</w:t>
      </w:r>
      <w:r w:rsidR="008D5D2D" w:rsidRPr="006F1EFE">
        <w:rPr>
          <w:szCs w:val="22"/>
          <w:lang w:val="en-CA"/>
        </w:rPr>
        <w:t>9</w:t>
      </w:r>
      <w:r w:rsidRPr="006F1EFE">
        <w:rPr>
          <w:szCs w:val="22"/>
          <w:lang w:val="en-CA"/>
        </w:rPr>
        <w:t>:</w:t>
      </w:r>
      <w:r w:rsidR="008D5D2D" w:rsidRPr="006F1EFE">
        <w:rPr>
          <w:szCs w:val="22"/>
          <w:lang w:val="en-CA"/>
        </w:rPr>
        <w:t>2</w:t>
      </w:r>
      <w:r w:rsidRPr="006F1EFE">
        <w:rPr>
          <w:szCs w:val="22"/>
          <w:lang w:val="en-CA"/>
        </w:rPr>
        <w:t>0 on 8 July 2026.</w:t>
      </w:r>
    </w:p>
    <w:p w14:paraId="7A7B1BE3" w14:textId="3C034723" w:rsidR="00063F24" w:rsidRPr="006F1EFE" w:rsidRDefault="00063F24" w:rsidP="00063F24">
      <w:pPr>
        <w:rPr>
          <w:szCs w:val="22"/>
          <w:lang w:val="en-CA"/>
        </w:rPr>
      </w:pPr>
      <w:r w:rsidRPr="006F1EFE">
        <w:rPr>
          <w:szCs w:val="22"/>
          <w:lang w:val="en-CA"/>
        </w:rPr>
        <w:t>The QM SEI does not provide a way to define what the reference of a metric is, whether it is the encoder input or the origin source content. The proposal introduces signalling to indicate what the reference is, and if the reference is different, what the reference format is and how the conversion was done to compute a metric.</w:t>
      </w:r>
    </w:p>
    <w:p w14:paraId="6706DE8C" w14:textId="77777777" w:rsidR="00B868E9" w:rsidRPr="006F1EFE" w:rsidRDefault="0087361A" w:rsidP="00B868E9">
      <w:pPr>
        <w:rPr>
          <w:lang w:val="en-CA" w:eastAsia="de-DE"/>
        </w:rPr>
      </w:pPr>
      <w:r w:rsidRPr="006F1EFE">
        <w:rPr>
          <w:lang w:val="en-CA" w:eastAsia="de-DE"/>
        </w:rPr>
        <w:t>Proposal 1: Identifier: It was commented that identifier by itself does not identify different stages. It was answered that identifier enables application to define how to do that.</w:t>
      </w:r>
    </w:p>
    <w:p w14:paraId="1FDC5462" w14:textId="355BBC74" w:rsidR="0087361A" w:rsidRPr="006F1EFE" w:rsidRDefault="0087361A" w:rsidP="00B868E9">
      <w:pPr>
        <w:rPr>
          <w:lang w:val="en-CA" w:eastAsia="de-DE"/>
        </w:rPr>
      </w:pPr>
      <w:r w:rsidRPr="006F1EFE">
        <w:rPr>
          <w:lang w:val="en-CA" w:eastAsia="de-DE"/>
        </w:rPr>
        <w:t>Also as proposed the identifier is not us</w:t>
      </w:r>
      <w:r w:rsidR="0047651F" w:rsidRPr="006F1EFE">
        <w:rPr>
          <w:lang w:val="en-CA" w:eastAsia="de-DE"/>
        </w:rPr>
        <w:t>ed</w:t>
      </w:r>
      <w:r w:rsidRPr="006F1EFE">
        <w:rPr>
          <w:lang w:val="en-CA" w:eastAsia="de-DE"/>
        </w:rPr>
        <w:t xml:space="preserve"> by other syntax elements.</w:t>
      </w:r>
    </w:p>
    <w:p w14:paraId="671203EA" w14:textId="6773558F" w:rsidR="0087361A" w:rsidRPr="006F1EFE" w:rsidRDefault="0087361A" w:rsidP="00B868E9">
      <w:pPr>
        <w:rPr>
          <w:lang w:val="en-CA" w:eastAsia="de-DE"/>
        </w:rPr>
      </w:pPr>
      <w:r w:rsidRPr="006F1EFE">
        <w:rPr>
          <w:lang w:val="en-CA" w:eastAsia="de-DE"/>
        </w:rPr>
        <w:t>Proposal JVET-AQ0139 is related.</w:t>
      </w:r>
      <w:r w:rsidR="0047651F" w:rsidRPr="006F1EFE">
        <w:rPr>
          <w:lang w:val="en-CA" w:eastAsia="de-DE"/>
        </w:rPr>
        <w:t xml:space="preserve"> </w:t>
      </w:r>
      <w:proofErr w:type="gramStart"/>
      <w:r w:rsidR="0047651F" w:rsidRPr="006F1EFE">
        <w:rPr>
          <w:lang w:val="en-CA" w:eastAsia="de-DE"/>
        </w:rPr>
        <w:t>So</w:t>
      </w:r>
      <w:proofErr w:type="gramEnd"/>
      <w:r w:rsidR="0047651F" w:rsidRPr="006F1EFE">
        <w:rPr>
          <w:lang w:val="en-CA" w:eastAsia="de-DE"/>
        </w:rPr>
        <w:t xml:space="preserve"> </w:t>
      </w:r>
      <w:r w:rsidR="00997D30" w:rsidRPr="006F1EFE">
        <w:rPr>
          <w:lang w:val="en-CA" w:eastAsia="de-DE"/>
        </w:rPr>
        <w:t>it was suggested to decide on proposal 1</w:t>
      </w:r>
      <w:r w:rsidR="008F6BBC" w:rsidRPr="006F1EFE">
        <w:rPr>
          <w:lang w:val="en-CA" w:eastAsia="de-DE"/>
        </w:rPr>
        <w:t xml:space="preserve"> after reviewing that contribution.</w:t>
      </w:r>
    </w:p>
    <w:p w14:paraId="6770B63C" w14:textId="7F10EB69" w:rsidR="008E28D8" w:rsidRPr="006F1EFE" w:rsidRDefault="008030DF" w:rsidP="00B868E9">
      <w:pPr>
        <w:rPr>
          <w:lang w:val="en-CA" w:eastAsia="de-DE"/>
        </w:rPr>
      </w:pPr>
      <w:r w:rsidRPr="006F1EFE">
        <w:rPr>
          <w:lang w:val="en-CA" w:eastAsia="de-DE"/>
        </w:rPr>
        <w:t xml:space="preserve">Further discussion requested </w:t>
      </w:r>
      <w:r w:rsidR="008E28D8" w:rsidRPr="006F1EFE">
        <w:rPr>
          <w:lang w:val="en-CA" w:eastAsia="de-DE"/>
        </w:rPr>
        <w:t>after JVET-AQ0139</w:t>
      </w:r>
    </w:p>
    <w:p w14:paraId="07B8ABB0" w14:textId="77777777" w:rsidR="00E847BE" w:rsidRPr="006F1EFE" w:rsidRDefault="0087361A" w:rsidP="00B868E9">
      <w:pPr>
        <w:rPr>
          <w:lang w:val="en-CA" w:eastAsia="de-DE"/>
        </w:rPr>
      </w:pPr>
      <w:r w:rsidRPr="006F1EFE">
        <w:rPr>
          <w:lang w:val="en-CA" w:eastAsia="de-DE"/>
        </w:rPr>
        <w:t>Proposal 2:</w:t>
      </w:r>
      <w:r w:rsidR="00021F4D" w:rsidRPr="006F1EFE">
        <w:rPr>
          <w:lang w:val="en-CA" w:eastAsia="de-DE"/>
        </w:rPr>
        <w:t xml:space="preserve"> Add signalling of source content format</w:t>
      </w:r>
      <w:r w:rsidR="00585298" w:rsidRPr="006F1EFE">
        <w:rPr>
          <w:lang w:val="en-CA" w:eastAsia="de-DE"/>
        </w:rPr>
        <w:t xml:space="preserve">. It was commented that as proposed you must signal </w:t>
      </w:r>
      <w:r w:rsidR="00C0316F" w:rsidRPr="006F1EFE">
        <w:rPr>
          <w:lang w:val="en-CA" w:eastAsia="de-DE"/>
        </w:rPr>
        <w:t>the size of the source if source metric is enabled</w:t>
      </w:r>
    </w:p>
    <w:p w14:paraId="79654FF6" w14:textId="5DD662DB" w:rsidR="0087361A" w:rsidRPr="006F1EFE" w:rsidRDefault="00E847BE" w:rsidP="00B868E9">
      <w:pPr>
        <w:rPr>
          <w:lang w:val="en-CA" w:eastAsia="de-DE"/>
        </w:rPr>
      </w:pPr>
      <w:r w:rsidRPr="006F1EFE">
        <w:rPr>
          <w:lang w:val="en-CA" w:eastAsia="de-DE"/>
        </w:rPr>
        <w:t>There was some support to indicate the source format (but allowing not signaling additional syntax</w:t>
      </w:r>
      <w:r w:rsidR="00BC17A9" w:rsidRPr="006F1EFE">
        <w:rPr>
          <w:lang w:val="en-CA" w:eastAsia="de-DE"/>
        </w:rPr>
        <w:t xml:space="preserve"> which is supported in v2</w:t>
      </w:r>
      <w:r w:rsidRPr="006F1EFE">
        <w:rPr>
          <w:lang w:val="en-CA" w:eastAsia="de-DE"/>
        </w:rPr>
        <w:t>)</w:t>
      </w:r>
      <w:r w:rsidR="00585298" w:rsidRPr="006F1EFE">
        <w:rPr>
          <w:lang w:val="en-CA" w:eastAsia="de-DE"/>
        </w:rPr>
        <w:t>.</w:t>
      </w:r>
    </w:p>
    <w:p w14:paraId="586E6DA5" w14:textId="6D4B34C1" w:rsidR="00F76029" w:rsidRPr="006F1EFE" w:rsidRDefault="00F76029" w:rsidP="00B868E9">
      <w:pPr>
        <w:rPr>
          <w:lang w:val="en-CA" w:eastAsia="de-DE"/>
        </w:rPr>
      </w:pPr>
      <w:r w:rsidRPr="006F1EFE">
        <w:rPr>
          <w:lang w:val="en-CA" w:eastAsia="de-DE"/>
        </w:rPr>
        <w:t>Name of the flag in the syntax and semantics did not match for one flag.</w:t>
      </w:r>
    </w:p>
    <w:p w14:paraId="1A43C748" w14:textId="4E5A3256" w:rsidR="0087361A" w:rsidRPr="006F1EFE" w:rsidRDefault="0087361A" w:rsidP="00B868E9">
      <w:pPr>
        <w:rPr>
          <w:lang w:val="en-CA" w:eastAsia="de-DE"/>
        </w:rPr>
      </w:pPr>
      <w:r w:rsidRPr="006F1EFE">
        <w:rPr>
          <w:lang w:val="en-CA" w:eastAsia="de-DE"/>
        </w:rPr>
        <w:t>Proposal 3:</w:t>
      </w:r>
      <w:r w:rsidR="00311A6D" w:rsidRPr="006F1EFE">
        <w:rPr>
          <w:lang w:val="en-CA" w:eastAsia="de-DE"/>
        </w:rPr>
        <w:t xml:space="preserve"> Add to QM SEI a reference description and conversion mechanism.</w:t>
      </w:r>
    </w:p>
    <w:p w14:paraId="22C77537" w14:textId="2AA723D2" w:rsidR="0001622A" w:rsidRPr="006F1EFE" w:rsidRDefault="008C0437" w:rsidP="00B868E9">
      <w:pPr>
        <w:rPr>
          <w:lang w:val="en-CA" w:eastAsia="de-DE"/>
        </w:rPr>
      </w:pPr>
      <w:r w:rsidRPr="006F1EFE">
        <w:rPr>
          <w:lang w:val="en-CA" w:eastAsia="de-DE"/>
        </w:rPr>
        <w:t>As proposed the syntax of proposal 2 and 3 is combined (and not directly separable).</w:t>
      </w:r>
    </w:p>
    <w:p w14:paraId="6C5B778E" w14:textId="42D1D6DB" w:rsidR="0001622A" w:rsidRPr="006F1EFE" w:rsidRDefault="0001622A" w:rsidP="00B868E9">
      <w:pPr>
        <w:rPr>
          <w:lang w:val="en-CA" w:eastAsia="de-DE"/>
        </w:rPr>
      </w:pPr>
      <w:r w:rsidRPr="006F1EFE">
        <w:rPr>
          <w:lang w:val="en-CA" w:eastAsia="de-DE"/>
        </w:rPr>
        <w:t>It was commented that different metrics in the loop can have different sources. And whether the syntax support</w:t>
      </w:r>
      <w:r w:rsidR="003225D4" w:rsidRPr="006F1EFE">
        <w:rPr>
          <w:lang w:val="en-CA" w:eastAsia="de-DE"/>
        </w:rPr>
        <w:t>s</w:t>
      </w:r>
      <w:r w:rsidRPr="006F1EFE">
        <w:rPr>
          <w:lang w:val="en-CA" w:eastAsia="de-DE"/>
        </w:rPr>
        <w:t xml:space="preserve"> this.</w:t>
      </w:r>
      <w:r w:rsidR="006A39FA" w:rsidRPr="006F1EFE">
        <w:rPr>
          <w:lang w:val="en-CA" w:eastAsia="de-DE"/>
        </w:rPr>
        <w:t xml:space="preserve"> This was discussed further and a simpler design was preferred by proponent and offline participant.</w:t>
      </w:r>
    </w:p>
    <w:p w14:paraId="2568F169" w14:textId="5E3F6530" w:rsidR="008E28D8" w:rsidRPr="006F1EFE" w:rsidRDefault="001777C0" w:rsidP="00B868E9">
      <w:pPr>
        <w:rPr>
          <w:lang w:val="en-CA" w:eastAsia="de-DE"/>
        </w:rPr>
      </w:pPr>
      <w:r w:rsidRPr="006F1EFE">
        <w:rPr>
          <w:lang w:val="en-CA" w:eastAsia="de-DE"/>
        </w:rPr>
        <w:t xml:space="preserve">Discussed </w:t>
      </w:r>
      <w:r w:rsidR="008E28D8" w:rsidRPr="006F1EFE">
        <w:rPr>
          <w:lang w:val="en-CA" w:eastAsia="de-DE"/>
        </w:rPr>
        <w:t>proposal 2 and 3 after offline</w:t>
      </w:r>
      <w:r w:rsidRPr="006F1EFE">
        <w:rPr>
          <w:lang w:val="en-CA" w:eastAsia="de-DE"/>
        </w:rPr>
        <w:t xml:space="preserve"> discussion on 10 July from 12:05-12:</w:t>
      </w:r>
      <w:r w:rsidR="00A43D87" w:rsidRPr="006F1EFE">
        <w:rPr>
          <w:lang w:val="en-CA" w:eastAsia="de-DE"/>
        </w:rPr>
        <w:t>15</w:t>
      </w:r>
      <w:r w:rsidRPr="006F1EFE">
        <w:rPr>
          <w:lang w:val="en-CA" w:eastAsia="de-DE"/>
        </w:rPr>
        <w:t xml:space="preserve"> chaired by S. Deshpande</w:t>
      </w:r>
    </w:p>
    <w:p w14:paraId="015D1DFD" w14:textId="77777777" w:rsidR="0096560B" w:rsidRPr="006F1EFE" w:rsidRDefault="006C6C28" w:rsidP="00B868E9">
      <w:pPr>
        <w:rPr>
          <w:lang w:val="en-CA" w:eastAsia="de-DE"/>
        </w:rPr>
      </w:pPr>
      <w:r w:rsidRPr="006F1EFE">
        <w:rPr>
          <w:lang w:val="en-CA" w:eastAsia="de-DE"/>
        </w:rPr>
        <w:t xml:space="preserve">The </w:t>
      </w:r>
      <w:proofErr w:type="spellStart"/>
      <w:r w:rsidRPr="006F1EFE">
        <w:rPr>
          <w:lang w:val="en-CA" w:eastAsia="de-DE"/>
        </w:rPr>
        <w:t>qm_reference_idc_enabled</w:t>
      </w:r>
      <w:proofErr w:type="spellEnd"/>
      <w:r w:rsidRPr="006F1EFE">
        <w:rPr>
          <w:lang w:val="en-CA" w:eastAsia="de-DE"/>
        </w:rPr>
        <w:t xml:space="preserve"> flag </w:t>
      </w:r>
      <w:r w:rsidR="00F00FD8" w:rsidRPr="006F1EFE">
        <w:rPr>
          <w:lang w:val="en-CA" w:eastAsia="de-DE"/>
        </w:rPr>
        <w:t>should</w:t>
      </w:r>
      <w:r w:rsidRPr="006F1EFE">
        <w:rPr>
          <w:lang w:val="en-CA" w:eastAsia="de-DE"/>
        </w:rPr>
        <w:t xml:space="preserve"> be editorially </w:t>
      </w:r>
      <w:r w:rsidR="00903234" w:rsidRPr="006F1EFE">
        <w:rPr>
          <w:lang w:val="en-CA" w:eastAsia="de-DE"/>
        </w:rPr>
        <w:t>renam</w:t>
      </w:r>
      <w:r w:rsidR="00612932" w:rsidRPr="006F1EFE">
        <w:rPr>
          <w:lang w:val="en-CA" w:eastAsia="de-DE"/>
        </w:rPr>
        <w:t>ed</w:t>
      </w:r>
      <w:r w:rsidRPr="006F1EFE">
        <w:rPr>
          <w:lang w:val="en-CA" w:eastAsia="de-DE"/>
        </w:rPr>
        <w:t>.</w:t>
      </w:r>
    </w:p>
    <w:p w14:paraId="625ED42A" w14:textId="0575557C" w:rsidR="00612932" w:rsidRPr="006F1EFE" w:rsidRDefault="00612932" w:rsidP="00B868E9">
      <w:pPr>
        <w:rPr>
          <w:lang w:val="en-CA" w:eastAsia="de-DE"/>
        </w:rPr>
      </w:pPr>
      <w:r w:rsidRPr="008D5A7F">
        <w:rPr>
          <w:lang w:val="en-CA" w:eastAsia="de-DE"/>
        </w:rPr>
        <w:t>Agreed</w:t>
      </w:r>
      <w:r w:rsidRPr="006F1EFE">
        <w:rPr>
          <w:lang w:val="en-CA" w:eastAsia="de-DE"/>
        </w:rPr>
        <w:t xml:space="preserve"> to proposal 2 and 3 as in v2.</w:t>
      </w:r>
    </w:p>
    <w:p w14:paraId="5E1BA9D3" w14:textId="29CB2044" w:rsidR="00BF63A3" w:rsidRPr="006F1EFE" w:rsidRDefault="00BF63A3" w:rsidP="00B868E9">
      <w:pPr>
        <w:rPr>
          <w:lang w:val="en-CA" w:eastAsia="de-DE"/>
        </w:rPr>
      </w:pPr>
      <w:r w:rsidRPr="006F1EFE">
        <w:rPr>
          <w:lang w:val="en-CA" w:eastAsia="de-DE"/>
        </w:rPr>
        <w:t>Further discussed 13 July at 184</w:t>
      </w:r>
      <w:r w:rsidR="00B818DB" w:rsidRPr="006F1EFE">
        <w:rPr>
          <w:lang w:val="en-CA" w:eastAsia="de-DE"/>
        </w:rPr>
        <w:t xml:space="preserve"> chaired by S. Deshpande.</w:t>
      </w:r>
    </w:p>
    <w:p w14:paraId="0C13E324" w14:textId="22E816C1" w:rsidR="00BF63A3" w:rsidRPr="006F1EFE" w:rsidRDefault="00FE15E6" w:rsidP="00B868E9">
      <w:pPr>
        <w:rPr>
          <w:lang w:val="en-CA" w:eastAsia="de-DE"/>
        </w:rPr>
      </w:pPr>
      <w:r w:rsidRPr="008D5A7F">
        <w:rPr>
          <w:lang w:val="en-CA" w:eastAsia="de-DE"/>
        </w:rPr>
        <w:t>Agreed</w:t>
      </w:r>
      <w:r w:rsidRPr="006F1EFE">
        <w:rPr>
          <w:lang w:val="en-CA" w:eastAsia="de-DE"/>
        </w:rPr>
        <w:t xml:space="preserve"> to add the </w:t>
      </w:r>
      <w:proofErr w:type="spellStart"/>
      <w:r w:rsidRPr="006F1EFE">
        <w:rPr>
          <w:lang w:val="en-CA" w:eastAsia="de-DE"/>
        </w:rPr>
        <w:t>qm_id</w:t>
      </w:r>
      <w:proofErr w:type="spellEnd"/>
      <w:r w:rsidRPr="006F1EFE">
        <w:rPr>
          <w:lang w:val="en-CA" w:eastAsia="de-DE"/>
        </w:rPr>
        <w:t>.</w:t>
      </w:r>
    </w:p>
    <w:p w14:paraId="0044ED35" w14:textId="0D949DFE" w:rsidR="00A34C1C" w:rsidRPr="006F1EFE" w:rsidRDefault="001505D1" w:rsidP="00B868E9">
      <w:pPr>
        <w:pStyle w:val="berschrift9"/>
        <w:rPr>
          <w:szCs w:val="24"/>
          <w:lang w:val="en-CA" w:eastAsia="de-DE"/>
        </w:rPr>
      </w:pPr>
      <w:hyperlink r:id="rId710" w:history="1">
        <w:r w:rsidR="00A34C1C" w:rsidRPr="006F1EFE">
          <w:rPr>
            <w:color w:val="0000FF"/>
            <w:szCs w:val="24"/>
            <w:u w:val="single"/>
            <w:lang w:val="en-CA" w:eastAsia="de-DE"/>
          </w:rPr>
          <w:t>JVET-AQ0124</w:t>
        </w:r>
      </w:hyperlink>
      <w:r w:rsidR="00A34C1C" w:rsidRPr="006F1EFE">
        <w:rPr>
          <w:szCs w:val="24"/>
          <w:lang w:val="en-CA" w:eastAsia="de-DE"/>
        </w:rPr>
        <w:t xml:space="preserve"> AHG9: On delayed transmission of QM SEI [T. </w:t>
      </w:r>
      <w:proofErr w:type="spellStart"/>
      <w:r w:rsidR="00A34C1C" w:rsidRPr="006F1EFE">
        <w:rPr>
          <w:szCs w:val="24"/>
          <w:lang w:val="en-CA" w:eastAsia="de-DE"/>
        </w:rPr>
        <w:t>Biatek</w:t>
      </w:r>
      <w:proofErr w:type="spellEnd"/>
      <w:r w:rsidR="00A34C1C" w:rsidRPr="006F1EFE">
        <w:rPr>
          <w:szCs w:val="24"/>
          <w:lang w:val="en-CA" w:eastAsia="de-DE"/>
        </w:rPr>
        <w:t>, S. He, J. Boyce, M. M. Hannuksela (Nokia)]</w:t>
      </w:r>
    </w:p>
    <w:p w14:paraId="4682285D" w14:textId="2B7C00EF" w:rsidR="00A36C44" w:rsidRPr="006F1EFE" w:rsidRDefault="00A36C44" w:rsidP="00A36C44">
      <w:pPr>
        <w:rPr>
          <w:szCs w:val="22"/>
          <w:lang w:val="en-CA"/>
        </w:rPr>
      </w:pPr>
      <w:r w:rsidRPr="006F1EFE">
        <w:rPr>
          <w:szCs w:val="22"/>
          <w:lang w:val="en-CA"/>
        </w:rPr>
        <w:t>Chaired by S. Deshpande during 1</w:t>
      </w:r>
      <w:r w:rsidR="008D5D2D" w:rsidRPr="006F1EFE">
        <w:rPr>
          <w:szCs w:val="22"/>
          <w:lang w:val="en-CA"/>
        </w:rPr>
        <w:t>9</w:t>
      </w:r>
      <w:r w:rsidRPr="006F1EFE">
        <w:rPr>
          <w:szCs w:val="22"/>
          <w:lang w:val="en-CA"/>
        </w:rPr>
        <w:t>:</w:t>
      </w:r>
      <w:r w:rsidR="008D5D2D" w:rsidRPr="006F1EFE">
        <w:rPr>
          <w:szCs w:val="22"/>
          <w:lang w:val="en-CA"/>
        </w:rPr>
        <w:t>2</w:t>
      </w:r>
      <w:r w:rsidRPr="006F1EFE">
        <w:rPr>
          <w:szCs w:val="22"/>
          <w:lang w:val="en-CA"/>
        </w:rPr>
        <w:t>0-1</w:t>
      </w:r>
      <w:r w:rsidR="008D5D2D" w:rsidRPr="006F1EFE">
        <w:rPr>
          <w:szCs w:val="22"/>
          <w:lang w:val="en-CA"/>
        </w:rPr>
        <w:t>9</w:t>
      </w:r>
      <w:r w:rsidRPr="006F1EFE">
        <w:rPr>
          <w:szCs w:val="22"/>
          <w:lang w:val="en-CA"/>
        </w:rPr>
        <w:t>:</w:t>
      </w:r>
      <w:r w:rsidR="008D5D2D" w:rsidRPr="006F1EFE">
        <w:rPr>
          <w:szCs w:val="22"/>
          <w:lang w:val="en-CA"/>
        </w:rPr>
        <w:t>4</w:t>
      </w:r>
      <w:r w:rsidRPr="006F1EFE">
        <w:rPr>
          <w:szCs w:val="22"/>
          <w:lang w:val="en-CA"/>
        </w:rPr>
        <w:t>0 on 8 July 2026.</w:t>
      </w:r>
    </w:p>
    <w:p w14:paraId="7FC6B3C4" w14:textId="570F4CA3" w:rsidR="006102A0" w:rsidRPr="006F1EFE" w:rsidRDefault="006102A0" w:rsidP="006102A0">
      <w:pPr>
        <w:rPr>
          <w:szCs w:val="22"/>
          <w:lang w:val="en-CA"/>
        </w:rPr>
      </w:pPr>
      <w:r w:rsidRPr="006F1EFE">
        <w:rPr>
          <w:szCs w:val="22"/>
          <w:lang w:val="en-CA"/>
        </w:rPr>
        <w:lastRenderedPageBreak/>
        <w:t>The current QM SEI design support carriage of quality metric pertaining to the coded picture it is associated with. However, ultra-low latency encoding may require sending the coded picture before the quality metric is computed, due to strict constraint on encoding delay budget. In this ultra-low latency case, a quality metric for a given frame may be sent attached with a future access unit. This contribution proposes enabling delayed transmission of QM SEI messages.</w:t>
      </w:r>
    </w:p>
    <w:p w14:paraId="197DD9CA" w14:textId="77777777" w:rsidR="00B868E9" w:rsidRPr="006F1EFE" w:rsidRDefault="00433258" w:rsidP="00B868E9">
      <w:pPr>
        <w:rPr>
          <w:lang w:val="en-CA" w:eastAsia="de-DE"/>
        </w:rPr>
      </w:pPr>
      <w:r w:rsidRPr="006F1EFE">
        <w:rPr>
          <w:lang w:val="en-CA" w:eastAsia="de-DE"/>
        </w:rPr>
        <w:t xml:space="preserve">Aspect </w:t>
      </w:r>
      <w:proofErr w:type="gramStart"/>
      <w:r w:rsidRPr="006F1EFE">
        <w:rPr>
          <w:lang w:val="en-CA" w:eastAsia="de-DE"/>
        </w:rPr>
        <w:t>1 :</w:t>
      </w:r>
      <w:proofErr w:type="gramEnd"/>
      <w:r w:rsidRPr="006F1EFE">
        <w:rPr>
          <w:lang w:val="en-CA" w:eastAsia="de-DE"/>
        </w:rPr>
        <w:t xml:space="preserve"> Add editor’s note : </w:t>
      </w:r>
      <w:r w:rsidRPr="008D5A7F">
        <w:rPr>
          <w:lang w:val="en-CA" w:eastAsia="de-DE"/>
        </w:rPr>
        <w:t>agreed</w:t>
      </w:r>
    </w:p>
    <w:p w14:paraId="2ACBF0D0" w14:textId="17C4D8BB" w:rsidR="00433258" w:rsidRPr="006F1EFE" w:rsidRDefault="00433258" w:rsidP="00B868E9">
      <w:pPr>
        <w:rPr>
          <w:lang w:val="en-CA" w:eastAsia="de-DE"/>
        </w:rPr>
      </w:pPr>
      <w:r w:rsidRPr="006F1EFE">
        <w:rPr>
          <w:lang w:val="en-CA" w:eastAsia="de-DE"/>
        </w:rPr>
        <w:t xml:space="preserve">Aspect 2: Adding the NOTE: </w:t>
      </w:r>
      <w:r w:rsidR="000169C9" w:rsidRPr="008D5A7F">
        <w:rPr>
          <w:lang w:val="en-CA" w:eastAsia="de-DE"/>
        </w:rPr>
        <w:t>agr</w:t>
      </w:r>
      <w:r w:rsidR="00D23893" w:rsidRPr="008D5A7F">
        <w:rPr>
          <w:lang w:val="en-CA" w:eastAsia="de-DE"/>
        </w:rPr>
        <w:t>e</w:t>
      </w:r>
      <w:r w:rsidR="000169C9" w:rsidRPr="008D5A7F">
        <w:rPr>
          <w:lang w:val="en-CA" w:eastAsia="de-DE"/>
        </w:rPr>
        <w:t>ed</w:t>
      </w:r>
      <w:r w:rsidR="000169C9" w:rsidRPr="006F1EFE">
        <w:rPr>
          <w:lang w:val="en-CA" w:eastAsia="de-DE"/>
        </w:rPr>
        <w:t xml:space="preserve"> with some rewording about “low-latency” delegated to the editors.</w:t>
      </w:r>
    </w:p>
    <w:p w14:paraId="3A9831AC" w14:textId="37CF4D10" w:rsidR="00787B2A" w:rsidRPr="006F1EFE" w:rsidRDefault="00787B2A" w:rsidP="00B868E9">
      <w:pPr>
        <w:rPr>
          <w:lang w:val="en-CA" w:eastAsia="de-DE"/>
        </w:rPr>
      </w:pPr>
      <w:r w:rsidRPr="006F1EFE">
        <w:rPr>
          <w:lang w:val="en-CA" w:eastAsia="de-DE"/>
        </w:rPr>
        <w:t>Aspect 3:</w:t>
      </w:r>
      <w:r w:rsidR="007C07E3" w:rsidRPr="006F1EFE">
        <w:rPr>
          <w:lang w:val="en-CA" w:eastAsia="de-DE"/>
        </w:rPr>
        <w:t xml:space="preserve"> It was asked what is the exact low latency use case which needs this.</w:t>
      </w:r>
      <w:r w:rsidR="009C6777" w:rsidRPr="006F1EFE">
        <w:rPr>
          <w:lang w:val="en-CA" w:eastAsia="de-DE"/>
        </w:rPr>
        <w:t xml:space="preserve"> This proposal brings in the aspect of POC into QM. SVTA indicates delayed quality via time offsets.</w:t>
      </w:r>
      <w:r w:rsidR="00D23893" w:rsidRPr="006F1EFE">
        <w:rPr>
          <w:lang w:val="en-CA" w:eastAsia="de-DE"/>
        </w:rPr>
        <w:t xml:space="preserve"> I</w:t>
      </w:r>
      <w:r w:rsidR="00E72CCF" w:rsidRPr="006F1EFE">
        <w:rPr>
          <w:lang w:val="en-CA" w:eastAsia="de-DE"/>
        </w:rPr>
        <w:t>t</w:t>
      </w:r>
      <w:r w:rsidR="00D23893" w:rsidRPr="006F1EFE">
        <w:rPr>
          <w:lang w:val="en-CA" w:eastAsia="de-DE"/>
        </w:rPr>
        <w:t xml:space="preserve"> was asked what is the case where there is delay of multiple pictures.</w:t>
      </w:r>
      <w:r w:rsidR="00E72CCF" w:rsidRPr="006F1EFE">
        <w:rPr>
          <w:lang w:val="en-CA" w:eastAsia="de-DE"/>
        </w:rPr>
        <w:t xml:space="preserve"> It was commented that usually the time taken to compute quality will be much less that the encoding time and why multiple picture delay is needed.</w:t>
      </w:r>
    </w:p>
    <w:p w14:paraId="6F4CB8B5" w14:textId="0C18DCEC" w:rsidR="00A34C1C" w:rsidRPr="006F1EFE" w:rsidRDefault="001505D1" w:rsidP="00B868E9">
      <w:pPr>
        <w:pStyle w:val="berschrift9"/>
        <w:rPr>
          <w:szCs w:val="24"/>
          <w:lang w:val="en-CA" w:eastAsia="de-DE"/>
        </w:rPr>
      </w:pPr>
      <w:hyperlink r:id="rId711" w:history="1">
        <w:r w:rsidR="00A34C1C" w:rsidRPr="006F1EFE">
          <w:rPr>
            <w:color w:val="0000FF"/>
            <w:szCs w:val="24"/>
            <w:u w:val="single"/>
            <w:lang w:val="en-CA" w:eastAsia="de-DE"/>
          </w:rPr>
          <w:t>JVET-AQ0125</w:t>
        </w:r>
      </w:hyperlink>
      <w:r w:rsidR="00A34C1C" w:rsidRPr="006F1EFE">
        <w:rPr>
          <w:szCs w:val="24"/>
          <w:lang w:val="en-CA" w:eastAsia="de-DE"/>
        </w:rPr>
        <w:t xml:space="preserve"> AHG9: On QM-SEI and SVTA-MQA [T. </w:t>
      </w:r>
      <w:proofErr w:type="spellStart"/>
      <w:r w:rsidR="00A34C1C" w:rsidRPr="006F1EFE">
        <w:rPr>
          <w:szCs w:val="24"/>
          <w:lang w:val="en-CA" w:eastAsia="de-DE"/>
        </w:rPr>
        <w:t>Biatek</w:t>
      </w:r>
      <w:proofErr w:type="spellEnd"/>
      <w:r w:rsidR="00A34C1C" w:rsidRPr="006F1EFE">
        <w:rPr>
          <w:szCs w:val="24"/>
          <w:lang w:val="en-CA" w:eastAsia="de-DE"/>
        </w:rPr>
        <w:t>, S. He, J. Boyce, M. M. Hannuksela (Nokia)]</w:t>
      </w:r>
    </w:p>
    <w:p w14:paraId="7DE78C02" w14:textId="6F150167" w:rsidR="00A36C44" w:rsidRPr="006F1EFE" w:rsidRDefault="00A36C44" w:rsidP="00A36C44">
      <w:pPr>
        <w:rPr>
          <w:szCs w:val="22"/>
          <w:lang w:val="en-CA"/>
        </w:rPr>
      </w:pPr>
      <w:r w:rsidRPr="006F1EFE">
        <w:rPr>
          <w:szCs w:val="22"/>
          <w:lang w:val="en-CA"/>
        </w:rPr>
        <w:t>Chaired by S. Deshpande during 1</w:t>
      </w:r>
      <w:r w:rsidR="00176770" w:rsidRPr="006F1EFE">
        <w:rPr>
          <w:szCs w:val="22"/>
          <w:lang w:val="en-CA"/>
        </w:rPr>
        <w:t>8</w:t>
      </w:r>
      <w:r w:rsidRPr="006F1EFE">
        <w:rPr>
          <w:szCs w:val="22"/>
          <w:lang w:val="en-CA"/>
        </w:rPr>
        <w:t>:</w:t>
      </w:r>
      <w:r w:rsidR="002B3FF9" w:rsidRPr="006F1EFE">
        <w:rPr>
          <w:szCs w:val="22"/>
          <w:lang w:val="en-CA"/>
        </w:rPr>
        <w:t>35</w:t>
      </w:r>
      <w:r w:rsidRPr="006F1EFE">
        <w:rPr>
          <w:szCs w:val="22"/>
          <w:lang w:val="en-CA"/>
        </w:rPr>
        <w:t>-1</w:t>
      </w:r>
      <w:r w:rsidR="00176770" w:rsidRPr="006F1EFE">
        <w:rPr>
          <w:szCs w:val="22"/>
          <w:lang w:val="en-CA"/>
        </w:rPr>
        <w:t>8</w:t>
      </w:r>
      <w:r w:rsidRPr="006F1EFE">
        <w:rPr>
          <w:szCs w:val="22"/>
          <w:lang w:val="en-CA"/>
        </w:rPr>
        <w:t>:</w:t>
      </w:r>
      <w:r w:rsidR="00BC435E" w:rsidRPr="006F1EFE">
        <w:rPr>
          <w:szCs w:val="22"/>
          <w:lang w:val="en-CA"/>
        </w:rPr>
        <w:t>5</w:t>
      </w:r>
      <w:r w:rsidRPr="006F1EFE">
        <w:rPr>
          <w:szCs w:val="22"/>
          <w:lang w:val="en-CA"/>
        </w:rPr>
        <w:t>0 on 8 July 2026.</w:t>
      </w:r>
    </w:p>
    <w:p w14:paraId="262433FF" w14:textId="16B53F8A" w:rsidR="00BA270B" w:rsidRPr="006F1EFE" w:rsidRDefault="00BA270B" w:rsidP="00BA270B">
      <w:pPr>
        <w:rPr>
          <w:szCs w:val="22"/>
          <w:lang w:val="en-CA"/>
        </w:rPr>
      </w:pPr>
      <w:r w:rsidRPr="006F1EFE">
        <w:rPr>
          <w:szCs w:val="22"/>
          <w:lang w:val="en-CA"/>
        </w:rPr>
        <w:t xml:space="preserve">SVTA has recently published a standard for transmission of Media Quality Assessment (MQA) data, which may question the relevance of the quality metrics (QM) SEI message currently being developed in the VSEI </w:t>
      </w:r>
      <w:proofErr w:type="spellStart"/>
      <w:r w:rsidRPr="006F1EFE">
        <w:rPr>
          <w:szCs w:val="22"/>
          <w:lang w:val="en-CA"/>
        </w:rPr>
        <w:t>T</w:t>
      </w:r>
      <w:r w:rsidR="00C435CA" w:rsidRPr="006F1EFE">
        <w:rPr>
          <w:szCs w:val="22"/>
          <w:lang w:val="en-CA"/>
        </w:rPr>
        <w:t>u</w:t>
      </w:r>
      <w:r w:rsidRPr="006F1EFE">
        <w:rPr>
          <w:szCs w:val="22"/>
          <w:lang w:val="en-CA"/>
        </w:rPr>
        <w:t>C</w:t>
      </w:r>
      <w:proofErr w:type="spellEnd"/>
      <w:r w:rsidRPr="006F1EFE">
        <w:rPr>
          <w:szCs w:val="22"/>
          <w:lang w:val="en-CA"/>
        </w:rPr>
        <w:t xml:space="preserve">. This contribution presents the scope and the target use-case of SVTA MQA and investigates the potential overlap and differentiators with QM SEI. </w:t>
      </w:r>
    </w:p>
    <w:p w14:paraId="30E0089A" w14:textId="77777777" w:rsidR="00B868E9" w:rsidRPr="006F1EFE" w:rsidRDefault="007F544A" w:rsidP="00B868E9">
      <w:pPr>
        <w:rPr>
          <w:lang w:val="en-CA" w:eastAsia="de-DE"/>
        </w:rPr>
      </w:pPr>
      <w:r w:rsidRPr="006F1EFE">
        <w:rPr>
          <w:lang w:val="en-CA" w:eastAsia="de-DE"/>
        </w:rPr>
        <w:t>This is an informative contribution.</w:t>
      </w:r>
    </w:p>
    <w:p w14:paraId="1E0E83FD" w14:textId="10A090D3" w:rsidR="00C666C2" w:rsidRPr="006F1EFE" w:rsidRDefault="00C666C2" w:rsidP="00B868E9">
      <w:pPr>
        <w:rPr>
          <w:lang w:val="en-CA" w:eastAsia="de-DE"/>
        </w:rPr>
      </w:pPr>
      <w:r w:rsidRPr="006F1EFE">
        <w:rPr>
          <w:lang w:val="en-CA" w:eastAsia="de-DE"/>
        </w:rPr>
        <w:t>Noted.</w:t>
      </w:r>
    </w:p>
    <w:p w14:paraId="6231C869" w14:textId="77777777" w:rsidR="00A34C1C" w:rsidRPr="006F1EFE" w:rsidRDefault="001505D1" w:rsidP="00B868E9">
      <w:pPr>
        <w:pStyle w:val="berschrift9"/>
        <w:rPr>
          <w:szCs w:val="24"/>
          <w:lang w:val="en-CA" w:eastAsia="de-DE"/>
        </w:rPr>
      </w:pPr>
      <w:hyperlink r:id="rId712" w:history="1">
        <w:r w:rsidR="00A34C1C" w:rsidRPr="006F1EFE">
          <w:rPr>
            <w:color w:val="0000FF"/>
            <w:szCs w:val="24"/>
            <w:u w:val="single"/>
            <w:lang w:val="en-CA" w:eastAsia="de-DE"/>
          </w:rPr>
          <w:t>JVET-AQ0130</w:t>
        </w:r>
      </w:hyperlink>
      <w:r w:rsidR="00A34C1C" w:rsidRPr="006F1EFE">
        <w:rPr>
          <w:szCs w:val="24"/>
          <w:lang w:val="en-CA" w:eastAsia="de-DE"/>
        </w:rPr>
        <w:t xml:space="preserve"> AHG9: On the QM SEI message [C.-H. </w:t>
      </w:r>
      <w:proofErr w:type="spellStart"/>
      <w:r w:rsidR="00A34C1C" w:rsidRPr="006F1EFE">
        <w:rPr>
          <w:szCs w:val="24"/>
          <w:lang w:val="en-CA" w:eastAsia="de-DE"/>
        </w:rPr>
        <w:t>Demarty</w:t>
      </w:r>
      <w:proofErr w:type="spellEnd"/>
      <w:r w:rsidR="00A34C1C" w:rsidRPr="006F1EFE">
        <w:rPr>
          <w:szCs w:val="24"/>
          <w:lang w:val="en-CA" w:eastAsia="de-DE"/>
        </w:rPr>
        <w:t>, A. Ak, R. James (</w:t>
      </w:r>
      <w:proofErr w:type="spellStart"/>
      <w:r w:rsidR="00A34C1C" w:rsidRPr="006F1EFE">
        <w:rPr>
          <w:szCs w:val="24"/>
          <w:lang w:val="en-CA" w:eastAsia="de-DE"/>
        </w:rPr>
        <w:t>InterDigital</w:t>
      </w:r>
      <w:proofErr w:type="spellEnd"/>
      <w:r w:rsidR="00A34C1C" w:rsidRPr="006F1EFE">
        <w:rPr>
          <w:szCs w:val="24"/>
          <w:lang w:val="en-CA" w:eastAsia="de-DE"/>
        </w:rPr>
        <w:t>)]</w:t>
      </w:r>
    </w:p>
    <w:p w14:paraId="7FE0E2B3" w14:textId="77777777" w:rsidR="00537466" w:rsidRPr="006F1EFE" w:rsidRDefault="00537466" w:rsidP="00537466">
      <w:pPr>
        <w:rPr>
          <w:lang w:val="en-CA"/>
        </w:rPr>
      </w:pPr>
      <w:r w:rsidRPr="006F1EFE">
        <w:rPr>
          <w:lang w:val="en-CA"/>
        </w:rPr>
        <w:t>This contribution is a follow-up to JVET-AP0139 on source quality metrics in the Quality Metrics (QM) SEI message.</w:t>
      </w:r>
    </w:p>
    <w:p w14:paraId="7165FA1D" w14:textId="77777777" w:rsidR="00537466" w:rsidRPr="006F1EFE" w:rsidRDefault="00537466" w:rsidP="00537466">
      <w:pPr>
        <w:rPr>
          <w:lang w:val="en-CA"/>
        </w:rPr>
      </w:pPr>
      <w:r w:rsidRPr="006F1EFE">
        <w:rPr>
          <w:lang w:val="en-CA"/>
        </w:rPr>
        <w:t xml:space="preserve">First, it proposes a correction of the signalling conditions of </w:t>
      </w:r>
      <w:proofErr w:type="spellStart"/>
      <w:r w:rsidRPr="006F1EFE">
        <w:rPr>
          <w:lang w:val="en-CA"/>
        </w:rPr>
        <w:t>qm_source_quality_metric_flag</w:t>
      </w:r>
      <w:proofErr w:type="spellEnd"/>
      <w:r w:rsidRPr="006F1EFE">
        <w:rPr>
          <w:lang w:val="en-CA"/>
        </w:rPr>
        <w:t xml:space="preserve"> and </w:t>
      </w:r>
      <w:proofErr w:type="spellStart"/>
      <w:r w:rsidRPr="006F1EFE">
        <w:rPr>
          <w:lang w:val="en-CA"/>
        </w:rPr>
        <w:t>qm_gain_flag</w:t>
      </w:r>
      <w:proofErr w:type="spellEnd"/>
      <w:r w:rsidRPr="006F1EFE">
        <w:rPr>
          <w:lang w:val="en-CA"/>
        </w:rPr>
        <w:t>, so that source quality metrics and gain quality metrics remain mutually exclusive as intended by their semantics.</w:t>
      </w:r>
    </w:p>
    <w:p w14:paraId="70392BEF" w14:textId="77777777" w:rsidR="00537466" w:rsidRPr="006F1EFE" w:rsidRDefault="00537466" w:rsidP="00537466">
      <w:pPr>
        <w:rPr>
          <w:lang w:val="en-CA"/>
        </w:rPr>
      </w:pPr>
      <w:r w:rsidRPr="006F1EFE">
        <w:rPr>
          <w:lang w:val="en-CA"/>
        </w:rPr>
        <w:t>Second, it proposes an alternative wording for the derivation process of source quality metrics. The proposed text separates the normative semantics of the syntax element from informative guidance related to concatenated encoding pipelines.</w:t>
      </w:r>
    </w:p>
    <w:p w14:paraId="30C13144" w14:textId="47241308" w:rsidR="00A34C1C" w:rsidRPr="006F1EFE" w:rsidRDefault="00DA354B" w:rsidP="00E95FCB">
      <w:pPr>
        <w:rPr>
          <w:lang w:val="en-CA"/>
        </w:rPr>
      </w:pPr>
      <w:r w:rsidRPr="006F1EFE">
        <w:rPr>
          <w:lang w:val="en-CA"/>
        </w:rPr>
        <w:t xml:space="preserve">For item 1, </w:t>
      </w:r>
      <w:r w:rsidR="008030DF" w:rsidRPr="006F1EFE">
        <w:rPr>
          <w:lang w:val="en-CA"/>
        </w:rPr>
        <w:t xml:space="preserve">further discussion requested </w:t>
      </w:r>
      <w:r w:rsidRPr="006F1EFE">
        <w:rPr>
          <w:lang w:val="en-CA"/>
        </w:rPr>
        <w:t>after offline discussion.</w:t>
      </w:r>
    </w:p>
    <w:bookmarkEnd w:id="254"/>
    <w:p w14:paraId="58937F48" w14:textId="5AB03AEF" w:rsidR="00DA354B" w:rsidRPr="006F1EFE" w:rsidRDefault="00E3767D" w:rsidP="00E95FCB">
      <w:pPr>
        <w:rPr>
          <w:lang w:val="en-CA"/>
        </w:rPr>
      </w:pPr>
      <w:r w:rsidRPr="006F1EFE">
        <w:rPr>
          <w:lang w:val="en-CA"/>
        </w:rPr>
        <w:t xml:space="preserve">For item 2, the term “current encoding stage” was suggested to be inaccurate, as it represents the original source of the first encoding stage”. Could reword to “first encoding </w:t>
      </w:r>
      <w:proofErr w:type="spellStart"/>
      <w:r w:rsidRPr="006F1EFE">
        <w:rPr>
          <w:lang w:val="en-CA"/>
        </w:rPr>
        <w:t>encoding</w:t>
      </w:r>
      <w:proofErr w:type="spellEnd"/>
      <w:r w:rsidRPr="006F1EFE">
        <w:rPr>
          <w:lang w:val="en-CA"/>
        </w:rPr>
        <w:t>”.</w:t>
      </w:r>
    </w:p>
    <w:p w14:paraId="73A59C2A" w14:textId="16DE7358" w:rsidR="00A47F90" w:rsidRPr="006F1EFE" w:rsidRDefault="00A47F90" w:rsidP="00E95FCB">
      <w:pPr>
        <w:rPr>
          <w:lang w:val="en-CA"/>
        </w:rPr>
      </w:pPr>
      <w:r w:rsidRPr="006F1EFE">
        <w:rPr>
          <w:lang w:val="en-CA" w:eastAsia="de-DE"/>
        </w:rPr>
        <w:t>It was unclear if a note is necessary.</w:t>
      </w:r>
    </w:p>
    <w:p w14:paraId="346C2764" w14:textId="2D3DD0E4" w:rsidR="00E3767D" w:rsidRPr="006F1EFE" w:rsidRDefault="00AA570D" w:rsidP="00E95FCB">
      <w:pPr>
        <w:rPr>
          <w:lang w:val="en-CA"/>
        </w:rPr>
      </w:pPr>
      <w:r w:rsidRPr="006F1EFE">
        <w:rPr>
          <w:lang w:val="en-CA"/>
        </w:rPr>
        <w:t xml:space="preserve">Further discussion requested </w:t>
      </w:r>
      <w:r w:rsidR="00674CE5" w:rsidRPr="006F1EFE">
        <w:rPr>
          <w:lang w:val="en-CA"/>
        </w:rPr>
        <w:t>after offline discussion.</w:t>
      </w:r>
    </w:p>
    <w:p w14:paraId="4177C474" w14:textId="4413A994" w:rsidR="00AA570D" w:rsidRPr="006F1EFE" w:rsidRDefault="00AA570D" w:rsidP="00E95FCB">
      <w:pPr>
        <w:rPr>
          <w:lang w:val="en-CA"/>
        </w:rPr>
      </w:pPr>
      <w:r w:rsidRPr="006F1EFE">
        <w:rPr>
          <w:lang w:val="en-CA"/>
        </w:rPr>
        <w:t>Further discussed 12 July 2026</w:t>
      </w:r>
      <w:r w:rsidR="000440ED" w:rsidRPr="006F1EFE">
        <w:rPr>
          <w:lang w:val="en-CA"/>
        </w:rPr>
        <w:t xml:space="preserve"> at 1840.</w:t>
      </w:r>
    </w:p>
    <w:p w14:paraId="45B21F64" w14:textId="61F41BE0" w:rsidR="000440ED" w:rsidRPr="006F1EFE" w:rsidRDefault="00C057AF" w:rsidP="00E95FCB">
      <w:pPr>
        <w:rPr>
          <w:lang w:val="en-CA"/>
        </w:rPr>
      </w:pPr>
      <w:r w:rsidRPr="006F1EFE">
        <w:rPr>
          <w:lang w:val="en-CA"/>
        </w:rPr>
        <w:t xml:space="preserve">In the -v2 version, item 2 is </w:t>
      </w:r>
      <w:r w:rsidRPr="008D5A7F">
        <w:rPr>
          <w:lang w:val="en-CA"/>
        </w:rPr>
        <w:t>agreed</w:t>
      </w:r>
      <w:r w:rsidRPr="006F1EFE">
        <w:rPr>
          <w:lang w:val="en-CA"/>
        </w:rPr>
        <w:t>.</w:t>
      </w:r>
    </w:p>
    <w:p w14:paraId="3902D93B" w14:textId="0C7E76B0" w:rsidR="00AA570D" w:rsidRPr="006F1EFE" w:rsidRDefault="00C057AF" w:rsidP="00E95FCB">
      <w:pPr>
        <w:rPr>
          <w:lang w:val="en-CA"/>
        </w:rPr>
      </w:pPr>
      <w:r w:rsidRPr="006F1EFE">
        <w:rPr>
          <w:lang w:val="en-CA"/>
        </w:rPr>
        <w:t>Further study for item 1.</w:t>
      </w:r>
    </w:p>
    <w:p w14:paraId="268F598B" w14:textId="66FC1ADC" w:rsidR="009B7EA6" w:rsidRPr="006F1EFE" w:rsidRDefault="009B7EA6" w:rsidP="00C27823">
      <w:pPr>
        <w:pStyle w:val="berschrift3"/>
        <w:ind w:left="720"/>
        <w:rPr>
          <w:lang w:val="en-CA"/>
        </w:rPr>
      </w:pPr>
      <w:r w:rsidRPr="006F1EFE">
        <w:rPr>
          <w:lang w:val="en-CA"/>
        </w:rPr>
        <w:t xml:space="preserve">Display overlays information </w:t>
      </w:r>
      <w:r w:rsidR="002907EA" w:rsidRPr="006F1EFE">
        <w:rPr>
          <w:lang w:val="en-CA"/>
        </w:rPr>
        <w:t xml:space="preserve">(DOI) </w:t>
      </w:r>
      <w:r w:rsidRPr="006F1EFE">
        <w:rPr>
          <w:lang w:val="en-CA"/>
        </w:rPr>
        <w:t>SEI message (</w:t>
      </w:r>
      <w:r w:rsidR="00BA0F8C" w:rsidRPr="006F1EFE">
        <w:rPr>
          <w:lang w:val="en-CA"/>
        </w:rPr>
        <w:t>2</w:t>
      </w:r>
      <w:r w:rsidRPr="006F1EFE">
        <w:rPr>
          <w:lang w:val="en-CA"/>
        </w:rPr>
        <w:t>)</w:t>
      </w:r>
    </w:p>
    <w:p w14:paraId="7EE49633" w14:textId="5DBB5B1F" w:rsidR="006E274D" w:rsidRPr="006F1EFE" w:rsidRDefault="006E274D" w:rsidP="006E274D">
      <w:pPr>
        <w:rPr>
          <w:lang w:val="en-CA"/>
        </w:rPr>
      </w:pPr>
      <w:r w:rsidRPr="006F1EFE">
        <w:rPr>
          <w:lang w:val="en-CA"/>
        </w:rPr>
        <w:t xml:space="preserve">Contributions in this area were discussed during </w:t>
      </w:r>
      <w:r w:rsidR="009D253A" w:rsidRPr="006F1EFE">
        <w:rPr>
          <w:lang w:val="en-CA"/>
        </w:rPr>
        <w:t>1445</w:t>
      </w:r>
      <w:r w:rsidRPr="006F1EFE">
        <w:rPr>
          <w:lang w:val="en-CA"/>
        </w:rPr>
        <w:t>–</w:t>
      </w:r>
      <w:r w:rsidR="00396374" w:rsidRPr="006F1EFE">
        <w:rPr>
          <w:lang w:val="en-CA"/>
        </w:rPr>
        <w:t xml:space="preserve">1550 </w:t>
      </w:r>
      <w:r w:rsidRPr="006F1EFE">
        <w:rPr>
          <w:lang w:val="en-CA"/>
        </w:rPr>
        <w:t xml:space="preserve">on </w:t>
      </w:r>
      <w:r w:rsidR="009D253A" w:rsidRPr="006F1EFE">
        <w:rPr>
          <w:lang w:val="en-CA"/>
        </w:rPr>
        <w:t>Thursday 9</w:t>
      </w:r>
      <w:r w:rsidRPr="006F1EFE">
        <w:rPr>
          <w:lang w:val="en-CA"/>
        </w:rPr>
        <w:t xml:space="preserve"> July 2026 (chaired by </w:t>
      </w:r>
      <w:r w:rsidR="009D253A" w:rsidRPr="006F1EFE">
        <w:rPr>
          <w:lang w:val="en-CA"/>
        </w:rPr>
        <w:t>J. Boyce</w:t>
      </w:r>
      <w:r w:rsidRPr="006F1EFE">
        <w:rPr>
          <w:lang w:val="en-CA"/>
        </w:rPr>
        <w:t>).</w:t>
      </w:r>
    </w:p>
    <w:p w14:paraId="651C3788" w14:textId="1DB6BEA2" w:rsidR="00EB1975" w:rsidRPr="006F1EFE" w:rsidRDefault="001505D1" w:rsidP="00B868E9">
      <w:pPr>
        <w:pStyle w:val="berschrift9"/>
        <w:rPr>
          <w:szCs w:val="24"/>
          <w:lang w:val="en-CA" w:eastAsia="de-DE"/>
        </w:rPr>
      </w:pPr>
      <w:hyperlink r:id="rId713" w:history="1">
        <w:r w:rsidR="00EB1975" w:rsidRPr="006F1EFE">
          <w:rPr>
            <w:color w:val="0000FF"/>
            <w:szCs w:val="24"/>
            <w:u w:val="single"/>
            <w:lang w:val="en-CA" w:eastAsia="de-DE"/>
          </w:rPr>
          <w:t>JVET-AQ0097</w:t>
        </w:r>
      </w:hyperlink>
      <w:r w:rsidR="00EB1975" w:rsidRPr="006F1EFE">
        <w:rPr>
          <w:szCs w:val="24"/>
          <w:lang w:val="en-CA" w:eastAsia="de-DE"/>
        </w:rPr>
        <w:t xml:space="preserve"> AHG9: On the DOI SEI message [Y. He, S. Zhao, L. Kerofsky, M. Karczewicz (Qualcomm)]</w:t>
      </w:r>
    </w:p>
    <w:p w14:paraId="3B3137BC" w14:textId="77777777" w:rsidR="009B353C" w:rsidRPr="006F1EFE" w:rsidRDefault="009B353C" w:rsidP="009B353C">
      <w:pPr>
        <w:rPr>
          <w:szCs w:val="22"/>
          <w:lang w:val="en-CA"/>
        </w:rPr>
      </w:pPr>
      <w:r w:rsidRPr="006F1EFE">
        <w:rPr>
          <w:szCs w:val="22"/>
          <w:lang w:val="en-CA"/>
        </w:rPr>
        <w:t>This contribution proposes the following changes to the DOI SEI message.</w:t>
      </w:r>
    </w:p>
    <w:p w14:paraId="6A33FD50" w14:textId="77777777" w:rsidR="009B353C" w:rsidRPr="006F1EFE" w:rsidRDefault="009B353C" w:rsidP="009B353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Add target picture chroma bit depth and initial value to align with existing SEI message design.</w:t>
      </w:r>
    </w:p>
    <w:p w14:paraId="6789D3FB" w14:textId="77777777" w:rsidR="009B353C" w:rsidRPr="006F1EFE" w:rsidRDefault="009B353C" w:rsidP="009B353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Add a note that the ACI SEI messages associated with the display overlay alpha planes and target alpha plane should share the same value space.</w:t>
      </w:r>
    </w:p>
    <w:p w14:paraId="2D962FEF" w14:textId="77777777" w:rsidR="009B353C" w:rsidRPr="006F1EFE" w:rsidRDefault="009B353C" w:rsidP="009B353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Update the target picture alpha derivation process</w:t>
      </w:r>
    </w:p>
    <w:p w14:paraId="75B99EF1" w14:textId="77777777" w:rsidR="009B353C" w:rsidRPr="006F1EFE" w:rsidRDefault="009B353C" w:rsidP="009B353C">
      <w:pPr>
        <w:pStyle w:val="Listenabsatz"/>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Clip the target composite sample value</w:t>
      </w:r>
    </w:p>
    <w:p w14:paraId="06BC19A8" w14:textId="77777777" w:rsidR="00B868E9" w:rsidRPr="006F1EFE" w:rsidRDefault="00B868E9" w:rsidP="00B868E9">
      <w:pPr>
        <w:rPr>
          <w:lang w:val="en-CA" w:eastAsia="de-DE"/>
        </w:rPr>
      </w:pPr>
    </w:p>
    <w:p w14:paraId="0C941EFE" w14:textId="5403995C" w:rsidR="009B353C" w:rsidRPr="006F1EFE" w:rsidRDefault="00387A6D" w:rsidP="00B868E9">
      <w:pPr>
        <w:rPr>
          <w:lang w:val="en-CA" w:eastAsia="de-DE"/>
        </w:rPr>
      </w:pPr>
      <w:r w:rsidRPr="006F1EFE">
        <w:rPr>
          <w:lang w:val="en-CA" w:eastAsia="de-DE"/>
        </w:rPr>
        <w:t>No action on item 1.</w:t>
      </w:r>
    </w:p>
    <w:p w14:paraId="26A5E92E" w14:textId="1F0E410F" w:rsidR="00387A6D" w:rsidRPr="006F1EFE" w:rsidRDefault="00590431" w:rsidP="00B868E9">
      <w:pPr>
        <w:rPr>
          <w:lang w:val="en-CA" w:eastAsia="de-DE"/>
        </w:rPr>
      </w:pPr>
      <w:r w:rsidRPr="006F1EFE">
        <w:rPr>
          <w:lang w:val="en-CA" w:eastAsia="de-DE"/>
        </w:rPr>
        <w:t xml:space="preserve">Further discussion requested on </w:t>
      </w:r>
      <w:r w:rsidR="009216E4" w:rsidRPr="006F1EFE">
        <w:rPr>
          <w:lang w:val="en-CA" w:eastAsia="de-DE"/>
        </w:rPr>
        <w:t>items 2 and 3.</w:t>
      </w:r>
    </w:p>
    <w:p w14:paraId="31A69436" w14:textId="7E292BE3" w:rsidR="009216E4" w:rsidRPr="006F1EFE" w:rsidRDefault="009216E4" w:rsidP="00B868E9">
      <w:pPr>
        <w:rPr>
          <w:lang w:val="en-CA" w:eastAsia="de-DE"/>
        </w:rPr>
      </w:pPr>
      <w:r w:rsidRPr="008D5A7F">
        <w:rPr>
          <w:lang w:val="en-CA" w:eastAsia="de-DE"/>
        </w:rPr>
        <w:t>Agreed</w:t>
      </w:r>
      <w:r w:rsidRPr="006F1EFE">
        <w:rPr>
          <w:lang w:val="en-CA" w:eastAsia="de-DE"/>
        </w:rPr>
        <w:t xml:space="preserve"> to item 4.</w:t>
      </w:r>
    </w:p>
    <w:p w14:paraId="265C04EC" w14:textId="25546597" w:rsidR="00590431" w:rsidRPr="006F1EFE" w:rsidRDefault="00590431" w:rsidP="00B868E9">
      <w:pPr>
        <w:rPr>
          <w:lang w:val="en-CA" w:eastAsia="de-DE"/>
        </w:rPr>
      </w:pPr>
      <w:r w:rsidRPr="006F1EFE">
        <w:rPr>
          <w:lang w:val="en-CA" w:eastAsia="de-DE"/>
        </w:rPr>
        <w:t xml:space="preserve">Further discussed on 10 July 2026. </w:t>
      </w:r>
    </w:p>
    <w:p w14:paraId="08BBC1E9" w14:textId="4EAFA578" w:rsidR="008D734F" w:rsidRPr="006F1EFE" w:rsidRDefault="008D734F" w:rsidP="00B868E9">
      <w:pPr>
        <w:rPr>
          <w:lang w:val="en-CA" w:eastAsia="de-DE"/>
        </w:rPr>
      </w:pPr>
      <w:r w:rsidRPr="006F1EFE">
        <w:rPr>
          <w:lang w:val="en-CA" w:eastAsia="de-DE"/>
        </w:rPr>
        <w:t>No action on item 2.</w:t>
      </w:r>
    </w:p>
    <w:p w14:paraId="5B5F5EDA" w14:textId="6FD6CFD7" w:rsidR="00590431" w:rsidRPr="006F1EFE" w:rsidRDefault="00590431" w:rsidP="00B868E9">
      <w:pPr>
        <w:rPr>
          <w:lang w:val="en-CA" w:eastAsia="de-DE"/>
        </w:rPr>
      </w:pPr>
      <w:r w:rsidRPr="006F1EFE">
        <w:rPr>
          <w:lang w:val="en-CA" w:eastAsia="de-DE"/>
        </w:rPr>
        <w:t>Agreed to item 3.</w:t>
      </w:r>
    </w:p>
    <w:p w14:paraId="0DEF40F4" w14:textId="77777777" w:rsidR="00590431" w:rsidRPr="006F1EFE" w:rsidRDefault="00590431" w:rsidP="00B868E9">
      <w:pPr>
        <w:rPr>
          <w:lang w:val="en-CA" w:eastAsia="de-DE"/>
        </w:rPr>
      </w:pPr>
    </w:p>
    <w:p w14:paraId="44A6044C" w14:textId="04D04D42" w:rsidR="00CB4616" w:rsidRPr="006F1EFE" w:rsidRDefault="001505D1" w:rsidP="00B868E9">
      <w:pPr>
        <w:pStyle w:val="berschrift9"/>
        <w:rPr>
          <w:lang w:val="en-CA"/>
        </w:rPr>
      </w:pPr>
      <w:hyperlink r:id="rId714" w:history="1">
        <w:r w:rsidR="00CB4616" w:rsidRPr="006F1EFE">
          <w:rPr>
            <w:color w:val="0000FF"/>
            <w:szCs w:val="24"/>
            <w:u w:val="single"/>
            <w:lang w:val="en-CA" w:eastAsia="de-DE"/>
          </w:rPr>
          <w:t>JVET-AQ0103</w:t>
        </w:r>
      </w:hyperlink>
      <w:r w:rsidR="00CB4616" w:rsidRPr="006F1EFE">
        <w:rPr>
          <w:lang w:val="en-CA"/>
        </w:rPr>
        <w:t xml:space="preserve"> AHG9: On DOI SEI message [C. Kim, J. Nam, H. Tan, J. Lee, J. Lim, S. Kim (LGE)]</w:t>
      </w:r>
    </w:p>
    <w:p w14:paraId="7EDA57F4" w14:textId="77777777" w:rsidR="009216E4" w:rsidRPr="006F1EFE" w:rsidRDefault="009216E4" w:rsidP="009216E4">
      <w:pPr>
        <w:rPr>
          <w:color w:val="000000" w:themeColor="text1"/>
          <w:lang w:val="en-CA"/>
        </w:rPr>
      </w:pPr>
      <w:r w:rsidRPr="006F1EFE">
        <w:rPr>
          <w:color w:val="000000" w:themeColor="text1"/>
          <w:lang w:val="en-CA"/>
        </w:rPr>
        <w:t>This contribution proposes several miscellaneous aspects regarding the DOI SEI message. The proposed aspects are as follows:</w:t>
      </w:r>
    </w:p>
    <w:p w14:paraId="196D38BC" w14:textId="77777777" w:rsidR="009216E4" w:rsidRPr="006F1EFE" w:rsidRDefault="009216E4" w:rsidP="009216E4">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color w:val="000000" w:themeColor="text1"/>
          <w:lang w:val="en-CA"/>
        </w:rPr>
        <w:t xml:space="preserve">Item </w:t>
      </w:r>
      <w:r w:rsidRPr="006F1EFE">
        <w:rPr>
          <w:rFonts w:eastAsiaTheme="minorEastAsia"/>
          <w:color w:val="000000" w:themeColor="text1"/>
          <w:lang w:val="en-CA" w:eastAsia="ko-KR"/>
        </w:rPr>
        <w:t>1</w:t>
      </w:r>
      <w:r w:rsidRPr="006F1EFE">
        <w:rPr>
          <w:rFonts w:eastAsia="Malgun Gothic"/>
          <w:color w:val="000000" w:themeColor="text1"/>
          <w:lang w:val="en-CA" w:eastAsia="ko-KR"/>
        </w:rPr>
        <w:t xml:space="preserve">: </w:t>
      </w:r>
      <w:r w:rsidRPr="006F1EFE">
        <w:rPr>
          <w:rFonts w:eastAsia="Malgun Gothic"/>
          <w:lang w:val="en-CA" w:eastAsia="ko-KR"/>
        </w:rPr>
        <w:t>On signaling of overlay restriction information</w:t>
      </w:r>
    </w:p>
    <w:p w14:paraId="0E2638FA" w14:textId="77777777" w:rsidR="009216E4" w:rsidRPr="006F1EFE" w:rsidRDefault="009216E4" w:rsidP="009216E4">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color w:val="000000" w:themeColor="text1"/>
          <w:lang w:val="en-CA"/>
        </w:rPr>
        <w:t xml:space="preserve">Item </w:t>
      </w:r>
      <w:r w:rsidRPr="006F1EFE">
        <w:rPr>
          <w:rFonts w:eastAsiaTheme="minorEastAsia"/>
          <w:color w:val="000000" w:themeColor="text1"/>
          <w:lang w:val="en-CA" w:eastAsia="ko-KR"/>
        </w:rPr>
        <w:t>2</w:t>
      </w:r>
      <w:r w:rsidRPr="006F1EFE">
        <w:rPr>
          <w:rFonts w:eastAsia="Malgun Gothic"/>
          <w:color w:val="000000" w:themeColor="text1"/>
          <w:lang w:val="en-CA" w:eastAsia="ko-KR"/>
        </w:rPr>
        <w:t xml:space="preserve">: </w:t>
      </w:r>
      <w:r w:rsidRPr="006F1EFE">
        <w:rPr>
          <w:rFonts w:eastAsia="Malgun Gothic"/>
          <w:lang w:val="en-CA" w:eastAsia="ko-KR"/>
        </w:rPr>
        <w:t>On no modification restriction and resampling</w:t>
      </w:r>
    </w:p>
    <w:p w14:paraId="6B647688" w14:textId="77777777" w:rsidR="009216E4" w:rsidRPr="006F1EFE" w:rsidRDefault="009216E4" w:rsidP="009216E4">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3: On viewer advisory overlay</w:t>
      </w:r>
    </w:p>
    <w:p w14:paraId="08242397" w14:textId="77777777" w:rsidR="009216E4" w:rsidRPr="006F1EFE" w:rsidRDefault="009216E4" w:rsidP="009216E4">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4: On supplementary content overlay</w:t>
      </w:r>
    </w:p>
    <w:p w14:paraId="6D7605C9" w14:textId="77777777" w:rsidR="009216E4" w:rsidRPr="006F1EFE" w:rsidRDefault="009216E4" w:rsidP="009216E4">
      <w:pPr>
        <w:pStyle w:val="Listenabsatz"/>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5: On signaling overlay source type</w:t>
      </w:r>
    </w:p>
    <w:p w14:paraId="7B21DB4A" w14:textId="77777777" w:rsidR="00A34C1C" w:rsidRPr="006F1EFE" w:rsidRDefault="00A34C1C" w:rsidP="006E274D">
      <w:pPr>
        <w:rPr>
          <w:lang w:val="en-CA"/>
        </w:rPr>
      </w:pPr>
    </w:p>
    <w:p w14:paraId="14C6A0BB" w14:textId="0940E5FE" w:rsidR="009216E4" w:rsidRPr="006F1EFE" w:rsidRDefault="009216E4" w:rsidP="006E274D">
      <w:pPr>
        <w:rPr>
          <w:lang w:val="en-CA"/>
        </w:rPr>
      </w:pPr>
      <w:r w:rsidRPr="006F1EFE">
        <w:rPr>
          <w:lang w:val="en-CA"/>
        </w:rPr>
        <w:t xml:space="preserve">It is noted that the </w:t>
      </w:r>
      <w:proofErr w:type="spellStart"/>
      <w:r w:rsidRPr="006F1EFE">
        <w:rPr>
          <w:lang w:val="en-CA"/>
        </w:rPr>
        <w:t>doi_overlay_</w:t>
      </w:r>
      <w:proofErr w:type="gramStart"/>
      <w:r w:rsidRPr="006F1EFE">
        <w:rPr>
          <w:lang w:val="en-CA"/>
        </w:rPr>
        <w:t>restriction</w:t>
      </w:r>
      <w:proofErr w:type="spellEnd"/>
      <w:r w:rsidRPr="006F1EFE">
        <w:rPr>
          <w:lang w:val="en-CA"/>
        </w:rPr>
        <w:t>[</w:t>
      </w:r>
      <w:proofErr w:type="gramEnd"/>
      <w:r w:rsidRPr="006F1EFE">
        <w:rPr>
          <w:lang w:val="en-CA"/>
        </w:rPr>
        <w:t xml:space="preserve"> j ] description is not well specified</w:t>
      </w:r>
      <w:r w:rsidR="00BC6701" w:rsidRPr="006F1EFE">
        <w:rPr>
          <w:lang w:val="en-CA"/>
        </w:rPr>
        <w:t xml:space="preserve"> and the constraints imposed are unclear.</w:t>
      </w:r>
    </w:p>
    <w:p w14:paraId="66EEA0E7" w14:textId="7C151C38" w:rsidR="009216E4" w:rsidRPr="006F1EFE" w:rsidRDefault="009216E4" w:rsidP="006E274D">
      <w:pPr>
        <w:rPr>
          <w:lang w:val="en-CA"/>
        </w:rPr>
      </w:pPr>
      <w:r w:rsidRPr="006F1EFE">
        <w:rPr>
          <w:lang w:val="en-CA"/>
        </w:rPr>
        <w:t xml:space="preserve">It is proposed to </w:t>
      </w:r>
      <w:r w:rsidR="00BC6701" w:rsidRPr="006F1EFE">
        <w:rPr>
          <w:lang w:val="en-CA"/>
        </w:rPr>
        <w:t>allow separation of the signaling of restriction from signaling of purpose.</w:t>
      </w:r>
    </w:p>
    <w:p w14:paraId="444D5CBA" w14:textId="34459FFC" w:rsidR="00BC6701" w:rsidRPr="006F1EFE" w:rsidRDefault="004403D8" w:rsidP="006E274D">
      <w:pPr>
        <w:rPr>
          <w:lang w:val="en-CA"/>
        </w:rPr>
      </w:pPr>
      <w:r w:rsidRPr="006F1EFE">
        <w:rPr>
          <w:lang w:val="en-CA"/>
        </w:rPr>
        <w:t xml:space="preserve">Further discussion requested </w:t>
      </w:r>
      <w:proofErr w:type="gramStart"/>
      <w:r w:rsidRPr="006F1EFE">
        <w:rPr>
          <w:lang w:val="en-CA"/>
        </w:rPr>
        <w:t xml:space="preserve">on  </w:t>
      </w:r>
      <w:r w:rsidR="00BC6701" w:rsidRPr="006F1EFE">
        <w:rPr>
          <w:lang w:val="en-CA"/>
        </w:rPr>
        <w:t>item</w:t>
      </w:r>
      <w:proofErr w:type="gramEnd"/>
      <w:r w:rsidR="00BC6701" w:rsidRPr="006F1EFE">
        <w:rPr>
          <w:lang w:val="en-CA"/>
        </w:rPr>
        <w:t xml:space="preserve"> 1, based on </w:t>
      </w:r>
      <w:r w:rsidRPr="006F1EFE">
        <w:rPr>
          <w:lang w:val="en-CA"/>
        </w:rPr>
        <w:t xml:space="preserve">if </w:t>
      </w:r>
      <w:r w:rsidR="00BC6701" w:rsidRPr="006F1EFE">
        <w:rPr>
          <w:lang w:val="en-CA"/>
        </w:rPr>
        <w:t>signaling of restriction should be maintained.</w:t>
      </w:r>
    </w:p>
    <w:p w14:paraId="74A0F8B0" w14:textId="6E175EE3" w:rsidR="00BC6701" w:rsidRPr="006F1EFE" w:rsidRDefault="004403D8" w:rsidP="006E274D">
      <w:pPr>
        <w:rPr>
          <w:lang w:val="en-CA"/>
        </w:rPr>
      </w:pPr>
      <w:r w:rsidRPr="006F1EFE">
        <w:rPr>
          <w:lang w:val="en-CA"/>
        </w:rPr>
        <w:t xml:space="preserve">Further discussion requested on  </w:t>
      </w:r>
      <w:r w:rsidR="00BC6701" w:rsidRPr="006F1EFE">
        <w:rPr>
          <w:lang w:val="en-CA"/>
        </w:rPr>
        <w:t xml:space="preserve"> item 2, based on understanding of what the restriction means.</w:t>
      </w:r>
    </w:p>
    <w:p w14:paraId="4A2CBEAC" w14:textId="221A13E0" w:rsidR="00BC6701" w:rsidRPr="006F1EFE" w:rsidRDefault="00C753D4" w:rsidP="006E274D">
      <w:pPr>
        <w:rPr>
          <w:lang w:val="en-CA"/>
        </w:rPr>
      </w:pPr>
      <w:r w:rsidRPr="00917C5B">
        <w:rPr>
          <w:lang w:val="en-CA"/>
        </w:rPr>
        <w:t>Agreed</w:t>
      </w:r>
      <w:r w:rsidRPr="006F1EFE">
        <w:rPr>
          <w:lang w:val="en-CA"/>
        </w:rPr>
        <w:t xml:space="preserve"> to item 3.</w:t>
      </w:r>
    </w:p>
    <w:p w14:paraId="36E73F3C" w14:textId="488B83D6" w:rsidR="00BC6701" w:rsidRPr="006F1EFE" w:rsidRDefault="007B46E1" w:rsidP="006E274D">
      <w:pPr>
        <w:rPr>
          <w:lang w:val="en-CA"/>
        </w:rPr>
      </w:pPr>
      <w:r w:rsidRPr="006F1EFE">
        <w:rPr>
          <w:lang w:val="en-CA"/>
        </w:rPr>
        <w:t xml:space="preserve">It was suggested if no purpose were signaled, it would indicate normal content. </w:t>
      </w:r>
    </w:p>
    <w:p w14:paraId="484401AF" w14:textId="683CB01F" w:rsidR="007B46E1" w:rsidRPr="006F1EFE" w:rsidRDefault="007B46E1" w:rsidP="006E274D">
      <w:pPr>
        <w:rPr>
          <w:lang w:val="en-CA"/>
        </w:rPr>
      </w:pPr>
      <w:r w:rsidRPr="006F1EFE">
        <w:rPr>
          <w:lang w:val="en-CA"/>
        </w:rPr>
        <w:t xml:space="preserve">If all bit fields in the purpose are equal to 0, the purpose in unknown or unspecified. It is noted that the background layer is also considered an overlay, so is </w:t>
      </w:r>
      <w:proofErr w:type="spellStart"/>
      <w:r w:rsidRPr="006F1EFE">
        <w:rPr>
          <w:lang w:val="en-CA"/>
        </w:rPr>
        <w:t>is</w:t>
      </w:r>
      <w:proofErr w:type="spellEnd"/>
      <w:r w:rsidRPr="006F1EFE">
        <w:rPr>
          <w:lang w:val="en-CA"/>
        </w:rPr>
        <w:t xml:space="preserve"> appropriate for it to be “unknown or unspecified”.</w:t>
      </w:r>
    </w:p>
    <w:p w14:paraId="50BFED4B" w14:textId="25938259" w:rsidR="007B46E1" w:rsidRPr="006F1EFE" w:rsidRDefault="007B46E1" w:rsidP="006E274D">
      <w:pPr>
        <w:rPr>
          <w:lang w:val="en-CA"/>
        </w:rPr>
      </w:pPr>
      <w:r w:rsidRPr="006F1EFE">
        <w:rPr>
          <w:lang w:val="en-CA"/>
        </w:rPr>
        <w:t>A new “normal video” purpose could be used for the background or for additional content. It might be appropriate for it to be the first bit in the bit field rather than added to the end.</w:t>
      </w:r>
    </w:p>
    <w:p w14:paraId="30B3E7B6" w14:textId="43B50BF1" w:rsidR="007B46E1" w:rsidRPr="006F1EFE" w:rsidRDefault="00940035" w:rsidP="006E274D">
      <w:pPr>
        <w:rPr>
          <w:lang w:val="en-CA"/>
        </w:rPr>
      </w:pPr>
      <w:r w:rsidRPr="006F1EFE">
        <w:rPr>
          <w:lang w:val="en-CA"/>
        </w:rPr>
        <w:t xml:space="preserve">Further discussion requested </w:t>
      </w:r>
      <w:proofErr w:type="gramStart"/>
      <w:r w:rsidRPr="006F1EFE">
        <w:rPr>
          <w:lang w:val="en-CA"/>
        </w:rPr>
        <w:t xml:space="preserve">on  </w:t>
      </w:r>
      <w:r w:rsidR="007B46E1" w:rsidRPr="006F1EFE">
        <w:rPr>
          <w:lang w:val="en-CA"/>
        </w:rPr>
        <w:t>item</w:t>
      </w:r>
      <w:proofErr w:type="gramEnd"/>
      <w:r w:rsidR="007B46E1" w:rsidRPr="006F1EFE">
        <w:rPr>
          <w:lang w:val="en-CA"/>
        </w:rPr>
        <w:t xml:space="preserve"> 4. </w:t>
      </w:r>
    </w:p>
    <w:p w14:paraId="4870652F" w14:textId="1CB4316F" w:rsidR="007B46E1" w:rsidRPr="006F1EFE" w:rsidRDefault="00651F27" w:rsidP="006E274D">
      <w:pPr>
        <w:rPr>
          <w:lang w:val="en-CA"/>
        </w:rPr>
      </w:pPr>
      <w:r w:rsidRPr="006F1EFE">
        <w:rPr>
          <w:lang w:val="en-CA"/>
        </w:rPr>
        <w:t>For item 5, it is not clear how a receiver would use this information.</w:t>
      </w:r>
    </w:p>
    <w:p w14:paraId="49D5EFE4" w14:textId="0FE08CD7" w:rsidR="00651F27" w:rsidRPr="006F1EFE" w:rsidRDefault="00651F27" w:rsidP="006E274D">
      <w:pPr>
        <w:rPr>
          <w:lang w:val="en-CA"/>
        </w:rPr>
      </w:pPr>
      <w:r w:rsidRPr="006F1EFE">
        <w:rPr>
          <w:lang w:val="en-CA"/>
        </w:rPr>
        <w:t>No action on item 5.</w:t>
      </w:r>
    </w:p>
    <w:p w14:paraId="566BD659" w14:textId="6FCB68EA" w:rsidR="004403D8" w:rsidRPr="006F1EFE" w:rsidRDefault="004403D8" w:rsidP="006E274D">
      <w:pPr>
        <w:rPr>
          <w:lang w:val="en-CA"/>
        </w:rPr>
      </w:pPr>
    </w:p>
    <w:p w14:paraId="641D8ED2" w14:textId="23FF767E" w:rsidR="000F44A4" w:rsidRPr="006F1EFE" w:rsidRDefault="000F44A4" w:rsidP="006E274D">
      <w:pPr>
        <w:rPr>
          <w:lang w:val="en-CA"/>
        </w:rPr>
      </w:pPr>
      <w:r w:rsidRPr="006F1EFE">
        <w:rPr>
          <w:lang w:val="en-CA"/>
        </w:rPr>
        <w:t xml:space="preserve">Further discussion 10 July 2026. </w:t>
      </w:r>
    </w:p>
    <w:p w14:paraId="439B7230" w14:textId="0A7665BA" w:rsidR="000F44A4" w:rsidRPr="006F1EFE" w:rsidRDefault="000F44A4" w:rsidP="006E274D">
      <w:pPr>
        <w:rPr>
          <w:lang w:val="en-CA"/>
        </w:rPr>
      </w:pPr>
      <w:r w:rsidRPr="006F1EFE">
        <w:rPr>
          <w:lang w:val="en-CA"/>
        </w:rPr>
        <w:t xml:space="preserve">It is request that the proponents of the </w:t>
      </w:r>
      <w:proofErr w:type="spellStart"/>
      <w:r w:rsidRPr="006F1EFE">
        <w:rPr>
          <w:lang w:val="en-CA"/>
        </w:rPr>
        <w:t>doi_overlay_</w:t>
      </w:r>
      <w:proofErr w:type="gramStart"/>
      <w:r w:rsidRPr="006F1EFE">
        <w:rPr>
          <w:lang w:val="en-CA"/>
        </w:rPr>
        <w:t>restriction</w:t>
      </w:r>
      <w:proofErr w:type="spellEnd"/>
      <w:r w:rsidRPr="006F1EFE">
        <w:rPr>
          <w:lang w:val="en-CA"/>
        </w:rPr>
        <w:t>[</w:t>
      </w:r>
      <w:proofErr w:type="gramEnd"/>
      <w:r w:rsidRPr="006F1EFE">
        <w:rPr>
          <w:lang w:val="en-CA"/>
        </w:rPr>
        <w:t xml:space="preserve"> j ] provide updated specification text that clarifies the intent of that syntax element.</w:t>
      </w:r>
    </w:p>
    <w:p w14:paraId="7EF6B4BB" w14:textId="1ADFF5DA" w:rsidR="000F44A4" w:rsidRPr="006F1EFE" w:rsidRDefault="004403D8" w:rsidP="006E274D">
      <w:pPr>
        <w:rPr>
          <w:lang w:val="en-CA"/>
        </w:rPr>
      </w:pPr>
      <w:r w:rsidRPr="006F1EFE">
        <w:rPr>
          <w:lang w:val="en-CA"/>
        </w:rPr>
        <w:t>Further study of item 2.</w:t>
      </w:r>
    </w:p>
    <w:p w14:paraId="2DE6006F" w14:textId="150ED6DC" w:rsidR="004403D8" w:rsidRPr="006F1EFE" w:rsidRDefault="004403D8" w:rsidP="006E274D">
      <w:pPr>
        <w:rPr>
          <w:lang w:val="en-CA"/>
        </w:rPr>
      </w:pPr>
      <w:r w:rsidRPr="00917C5B">
        <w:rPr>
          <w:lang w:val="en-CA"/>
        </w:rPr>
        <w:t>Agreed</w:t>
      </w:r>
      <w:r w:rsidRPr="006F1EFE">
        <w:rPr>
          <w:lang w:val="en-CA"/>
        </w:rPr>
        <w:t xml:space="preserve"> on item 1.</w:t>
      </w:r>
    </w:p>
    <w:p w14:paraId="2C39C6E3" w14:textId="7CC7CB05" w:rsidR="004403D8" w:rsidRPr="006F1EFE" w:rsidRDefault="00061338" w:rsidP="006E274D">
      <w:pPr>
        <w:rPr>
          <w:lang w:val="en-CA"/>
        </w:rPr>
      </w:pPr>
      <w:r w:rsidRPr="006F1EFE">
        <w:rPr>
          <w:lang w:val="en-CA"/>
        </w:rPr>
        <w:t xml:space="preserve">For item 4, in -v2 version of the contribution, a “normal video” was added to the purpose table. </w:t>
      </w:r>
    </w:p>
    <w:p w14:paraId="1272482D" w14:textId="3414AF5D" w:rsidR="00940035" w:rsidRPr="006F1EFE" w:rsidRDefault="00940035" w:rsidP="006E274D">
      <w:pPr>
        <w:rPr>
          <w:lang w:val="en-CA"/>
        </w:rPr>
      </w:pPr>
      <w:r w:rsidRPr="00917C5B">
        <w:rPr>
          <w:lang w:val="en-CA"/>
        </w:rPr>
        <w:t>Agreed</w:t>
      </w:r>
      <w:r w:rsidRPr="006F1EFE">
        <w:rPr>
          <w:lang w:val="en-CA"/>
        </w:rPr>
        <w:t xml:space="preserve"> to item 4 in the -v2 version.</w:t>
      </w:r>
      <w:ins w:id="255" w:author="Ye-Kui Wang (yk0)" w:date="2026-07-30T07:44:00Z">
        <w:r w:rsidR="00DB6A1F">
          <w:rPr>
            <w:lang w:val="en-CA"/>
          </w:rPr>
          <w:t xml:space="preserve"> </w:t>
        </w:r>
      </w:ins>
      <w:ins w:id="256" w:author="Ye-Kui Wang (yk0)" w:date="2026-07-30T07:46:00Z">
        <w:r w:rsidR="00DB6A1F">
          <w:rPr>
            <w:lang w:val="en-CA"/>
          </w:rPr>
          <w:t>T</w:t>
        </w:r>
      </w:ins>
      <w:ins w:id="257" w:author="Ye-Kui Wang (yk0)" w:date="2026-07-30T07:45:00Z">
        <w:r w:rsidR="00DB6A1F">
          <w:rPr>
            <w:lang w:val="en-CA"/>
          </w:rPr>
          <w:t xml:space="preserve">he joint text changes for overlapping items 3 and 4 </w:t>
        </w:r>
      </w:ins>
      <w:proofErr w:type="gramStart"/>
      <w:ins w:id="258" w:author="Ye-Kui Wang (yk0)" w:date="2026-07-30T07:46:00Z">
        <w:r w:rsidR="00DB6A1F">
          <w:rPr>
            <w:lang w:val="en-CA"/>
          </w:rPr>
          <w:t>are  provided</w:t>
        </w:r>
        <w:proofErr w:type="gramEnd"/>
        <w:r w:rsidR="00DB6A1F">
          <w:rPr>
            <w:lang w:val="en-CA"/>
          </w:rPr>
          <w:t xml:space="preserve"> </w:t>
        </w:r>
      </w:ins>
      <w:ins w:id="259" w:author="Ye-Kui Wang (yk0)" w:date="2026-07-30T07:45:00Z">
        <w:r w:rsidR="00DB6A1F">
          <w:rPr>
            <w:lang w:val="en-CA"/>
          </w:rPr>
          <w:t>in the -v3 version.</w:t>
        </w:r>
      </w:ins>
    </w:p>
    <w:p w14:paraId="21782A9E" w14:textId="77777777" w:rsidR="00940035" w:rsidRPr="006F1EFE" w:rsidRDefault="00940035" w:rsidP="006E274D">
      <w:pPr>
        <w:rPr>
          <w:lang w:val="en-CA"/>
        </w:rPr>
      </w:pPr>
    </w:p>
    <w:p w14:paraId="3E27E8CA" w14:textId="2B392785" w:rsidR="00F44BFE" w:rsidRPr="006F1EFE" w:rsidRDefault="00F44BFE" w:rsidP="00C27823">
      <w:pPr>
        <w:pStyle w:val="berschrift3"/>
        <w:ind w:left="720"/>
        <w:rPr>
          <w:lang w:val="en-CA"/>
        </w:rPr>
      </w:pPr>
      <w:r w:rsidRPr="006F1EFE">
        <w:rPr>
          <w:lang w:val="en-CA"/>
        </w:rPr>
        <w:t xml:space="preserve">Display </w:t>
      </w:r>
      <w:r w:rsidR="00736ED1" w:rsidRPr="006F1EFE">
        <w:rPr>
          <w:lang w:val="en-CA"/>
        </w:rPr>
        <w:t>rectangles</w:t>
      </w:r>
      <w:r w:rsidRPr="006F1EFE">
        <w:rPr>
          <w:lang w:val="en-CA"/>
        </w:rPr>
        <w:t xml:space="preserve"> </w:t>
      </w:r>
      <w:r w:rsidR="002907EA" w:rsidRPr="006F1EFE">
        <w:rPr>
          <w:lang w:val="en-CA"/>
        </w:rPr>
        <w:t xml:space="preserve">(DR) </w:t>
      </w:r>
      <w:r w:rsidRPr="006F1EFE">
        <w:rPr>
          <w:lang w:val="en-CA"/>
        </w:rPr>
        <w:t xml:space="preserve">SEI </w:t>
      </w:r>
      <w:r w:rsidR="005247E6" w:rsidRPr="006F1EFE">
        <w:rPr>
          <w:lang w:val="en-CA"/>
        </w:rPr>
        <w:t xml:space="preserve">message </w:t>
      </w:r>
      <w:r w:rsidRPr="006F1EFE">
        <w:rPr>
          <w:lang w:val="en-CA"/>
        </w:rPr>
        <w:t>(</w:t>
      </w:r>
      <w:r w:rsidR="00BA0F8C" w:rsidRPr="006F1EFE">
        <w:rPr>
          <w:lang w:val="en-CA"/>
        </w:rPr>
        <w:t>2</w:t>
      </w:r>
      <w:r w:rsidRPr="006F1EFE">
        <w:rPr>
          <w:lang w:val="en-CA"/>
        </w:rPr>
        <w:t>)</w:t>
      </w:r>
    </w:p>
    <w:p w14:paraId="48638E49" w14:textId="30F5617C" w:rsidR="006E274D" w:rsidRPr="006F1EFE" w:rsidRDefault="006E274D" w:rsidP="006E274D">
      <w:pPr>
        <w:rPr>
          <w:lang w:val="en-CA"/>
        </w:rPr>
      </w:pPr>
      <w:bookmarkStart w:id="260" w:name="_Ref193478291"/>
      <w:bookmarkStart w:id="261" w:name="_Ref173959606"/>
      <w:bookmarkEnd w:id="243"/>
      <w:r w:rsidRPr="006F1EFE">
        <w:rPr>
          <w:lang w:val="en-CA"/>
        </w:rPr>
        <w:t xml:space="preserve">Contributions in this area were discussed during </w:t>
      </w:r>
      <w:r w:rsidR="00C841BB" w:rsidRPr="006F1EFE">
        <w:rPr>
          <w:lang w:val="en-CA"/>
        </w:rPr>
        <w:t>1550</w:t>
      </w:r>
      <w:r w:rsidRPr="006F1EFE">
        <w:rPr>
          <w:lang w:val="en-CA"/>
        </w:rPr>
        <w:t>–</w:t>
      </w:r>
      <w:r w:rsidR="004F46F7" w:rsidRPr="006F1EFE">
        <w:rPr>
          <w:lang w:val="en-CA"/>
        </w:rPr>
        <w:t xml:space="preserve">1645 </w:t>
      </w:r>
      <w:r w:rsidRPr="006F1EFE">
        <w:rPr>
          <w:lang w:val="en-CA"/>
        </w:rPr>
        <w:t xml:space="preserve">on </w:t>
      </w:r>
      <w:r w:rsidR="00C841BB" w:rsidRPr="006F1EFE">
        <w:rPr>
          <w:lang w:val="en-CA"/>
        </w:rPr>
        <w:t>Thursday 9</w:t>
      </w:r>
      <w:r w:rsidRPr="006F1EFE">
        <w:rPr>
          <w:lang w:val="en-CA"/>
        </w:rPr>
        <w:t xml:space="preserve"> July 2026 (chaired by </w:t>
      </w:r>
      <w:r w:rsidR="009B6441" w:rsidRPr="006F1EFE">
        <w:rPr>
          <w:lang w:val="en-CA"/>
        </w:rPr>
        <w:t>J. Boyce</w:t>
      </w:r>
      <w:r w:rsidRPr="006F1EFE">
        <w:rPr>
          <w:lang w:val="en-CA"/>
        </w:rPr>
        <w:t>).</w:t>
      </w:r>
    </w:p>
    <w:p w14:paraId="1DFBA60D" w14:textId="7930FC79" w:rsidR="00D34D2E" w:rsidRPr="006F1EFE" w:rsidRDefault="001505D1" w:rsidP="00B868E9">
      <w:pPr>
        <w:pStyle w:val="berschrift9"/>
        <w:rPr>
          <w:szCs w:val="24"/>
          <w:lang w:val="en-CA" w:eastAsia="de-DE"/>
        </w:rPr>
      </w:pPr>
      <w:hyperlink r:id="rId715" w:history="1">
        <w:r w:rsidR="00D34D2E" w:rsidRPr="006F1EFE">
          <w:rPr>
            <w:color w:val="0000FF"/>
            <w:szCs w:val="24"/>
            <w:u w:val="single"/>
            <w:lang w:val="en-CA" w:eastAsia="de-DE"/>
          </w:rPr>
          <w:t>JVET-AQ0107</w:t>
        </w:r>
      </w:hyperlink>
      <w:r w:rsidR="00D34D2E" w:rsidRPr="006F1EFE">
        <w:rPr>
          <w:szCs w:val="24"/>
          <w:lang w:val="en-CA" w:eastAsia="de-DE"/>
        </w:rPr>
        <w:t xml:space="preserve"> AHG9: On display rectangles SEI message [J. Nam, H. Tan, C. Kim, J. Lee, J. Lim, S. Kim (LGE)</w:t>
      </w:r>
      <w:r w:rsidR="00E57E34" w:rsidRPr="006F1EFE">
        <w:rPr>
          <w:szCs w:val="24"/>
          <w:lang w:val="en-CA" w:eastAsia="de-DE"/>
        </w:rPr>
        <w:t xml:space="preserve">, S. </w:t>
      </w:r>
      <w:proofErr w:type="spellStart"/>
      <w:r w:rsidR="00E57E34" w:rsidRPr="006F1EFE">
        <w:rPr>
          <w:szCs w:val="24"/>
          <w:lang w:val="en-CA" w:eastAsia="de-DE"/>
        </w:rPr>
        <w:t>Sasse</w:t>
      </w:r>
      <w:proofErr w:type="spellEnd"/>
      <w:r w:rsidR="00E57E34" w:rsidRPr="006F1EFE">
        <w:rPr>
          <w:szCs w:val="24"/>
          <w:lang w:val="en-CA" w:eastAsia="de-DE"/>
        </w:rPr>
        <w:t xml:space="preserve"> (Fraunhofer HHI</w:t>
      </w:r>
      <w:r w:rsidR="00D34D2E" w:rsidRPr="006F1EFE">
        <w:rPr>
          <w:szCs w:val="24"/>
          <w:lang w:val="en-CA" w:eastAsia="de-DE"/>
        </w:rPr>
        <w:t>)]</w:t>
      </w:r>
    </w:p>
    <w:p w14:paraId="56FD4872" w14:textId="77777777" w:rsidR="00C841BB" w:rsidRPr="006F1EFE" w:rsidRDefault="00C841BB" w:rsidP="00C841BB">
      <w:pPr>
        <w:rPr>
          <w:rFonts w:eastAsiaTheme="minorEastAsia"/>
          <w:szCs w:val="22"/>
          <w:lang w:val="en-CA" w:eastAsia="ko-KR"/>
        </w:rPr>
      </w:pPr>
      <w:r w:rsidRPr="006F1EFE">
        <w:rPr>
          <w:szCs w:val="22"/>
          <w:lang w:val="en-CA"/>
        </w:rPr>
        <w:t xml:space="preserve">Display rectangles (DR) SEI message provides information on the list of display regions / rectangles when the decoded picture is displayed on the device. It is asserted that </w:t>
      </w:r>
      <w:r w:rsidRPr="006F1EFE">
        <w:rPr>
          <w:rFonts w:eastAsiaTheme="minorEastAsia"/>
          <w:szCs w:val="22"/>
          <w:lang w:val="en-CA" w:eastAsia="ko-KR"/>
        </w:rPr>
        <w:t>it is difficult to signal, within DR SEI message, all possible display rectangles that exactly match the resolution of the target display device and currently it is not clear how decoders should handle the situation when there is no DR with a size that matches its display size.</w:t>
      </w:r>
    </w:p>
    <w:p w14:paraId="4DD118C0" w14:textId="77777777" w:rsidR="00C841BB" w:rsidRPr="006F1EFE" w:rsidRDefault="00C841BB" w:rsidP="00C841BB">
      <w:pPr>
        <w:rPr>
          <w:rFonts w:eastAsiaTheme="minorEastAsia"/>
          <w:szCs w:val="22"/>
          <w:lang w:val="en-CA" w:eastAsia="ko-KR"/>
        </w:rPr>
      </w:pPr>
      <w:r w:rsidRPr="006F1EFE">
        <w:rPr>
          <w:szCs w:val="22"/>
          <w:lang w:val="en-CA"/>
        </w:rPr>
        <w:t xml:space="preserve">This </w:t>
      </w:r>
      <w:r w:rsidRPr="006F1EFE">
        <w:rPr>
          <w:rFonts w:eastAsiaTheme="minorEastAsia"/>
          <w:szCs w:val="22"/>
          <w:lang w:val="en-CA" w:eastAsia="ko-KR"/>
        </w:rPr>
        <w:t>contribution proposes how to handle resizing on the device.</w:t>
      </w:r>
    </w:p>
    <w:p w14:paraId="69AF67B2" w14:textId="77777777" w:rsidR="00C841BB" w:rsidRPr="006F1EFE" w:rsidRDefault="00C841BB" w:rsidP="00C841BB">
      <w:pPr>
        <w:pStyle w:val="Listenabsatz"/>
        <w:numPr>
          <w:ilvl w:val="0"/>
          <w:numId w:val="1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textAlignment w:val="baseline"/>
        <w:rPr>
          <w:rFonts w:eastAsiaTheme="minorEastAsia"/>
          <w:szCs w:val="22"/>
          <w:lang w:val="en-CA" w:eastAsia="ko-KR"/>
        </w:rPr>
      </w:pPr>
      <w:r w:rsidRPr="006F1EFE">
        <w:rPr>
          <w:rFonts w:eastAsiaTheme="minorEastAsia"/>
          <w:szCs w:val="22"/>
          <w:lang w:val="en-CA" w:eastAsia="ko-KR"/>
        </w:rPr>
        <w:t xml:space="preserve">Option 1: Signal scaling type that specifies how to resize the </w:t>
      </w:r>
      <w:r w:rsidRPr="006F1EFE">
        <w:rPr>
          <w:szCs w:val="22"/>
          <w:lang w:val="en-CA"/>
        </w:rPr>
        <w:t>display rectangle.</w:t>
      </w:r>
    </w:p>
    <w:p w14:paraId="092A11BA" w14:textId="77777777" w:rsidR="00C841BB" w:rsidRPr="006F1EFE" w:rsidRDefault="00C841BB" w:rsidP="00C841BB">
      <w:pPr>
        <w:pStyle w:val="Listenabsatz"/>
        <w:numPr>
          <w:ilvl w:val="0"/>
          <w:numId w:val="1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textAlignment w:val="baseline"/>
        <w:rPr>
          <w:szCs w:val="22"/>
          <w:lang w:val="en-CA"/>
        </w:rPr>
      </w:pPr>
      <w:r w:rsidRPr="006F1EFE">
        <w:rPr>
          <w:rFonts w:eastAsiaTheme="minorEastAsia"/>
          <w:szCs w:val="22"/>
          <w:lang w:val="en-CA" w:eastAsia="ko-KR"/>
        </w:rPr>
        <w:t>Option 2: Signal a flag for each DR to indicate whether resizing of the DR is recommended or not</w:t>
      </w:r>
      <w:r w:rsidRPr="006F1EFE">
        <w:rPr>
          <w:szCs w:val="22"/>
          <w:lang w:val="en-CA"/>
        </w:rPr>
        <w:t>.</w:t>
      </w:r>
    </w:p>
    <w:p w14:paraId="6752A1DE" w14:textId="77777777" w:rsidR="00B868E9" w:rsidRPr="006F1EFE" w:rsidRDefault="0070169B" w:rsidP="00B868E9">
      <w:pPr>
        <w:rPr>
          <w:lang w:val="en-CA" w:eastAsia="de-DE"/>
        </w:rPr>
      </w:pPr>
      <w:r w:rsidRPr="006F1EFE">
        <w:rPr>
          <w:lang w:val="en-CA" w:eastAsia="de-DE"/>
        </w:rPr>
        <w:t>The contribution proposes that it can be recommended to stretch a display rectangle to fill a display whose aspect ratio does not match the DR’s display aspect ratio.</w:t>
      </w:r>
    </w:p>
    <w:p w14:paraId="25E37E69" w14:textId="67D1DA88" w:rsidR="0070169B" w:rsidRPr="006F1EFE" w:rsidRDefault="0070169B" w:rsidP="00B868E9">
      <w:pPr>
        <w:rPr>
          <w:lang w:val="en-CA" w:eastAsia="de-DE"/>
        </w:rPr>
      </w:pPr>
      <w:r w:rsidRPr="006F1EFE">
        <w:rPr>
          <w:lang w:val="en-CA" w:eastAsia="de-DE"/>
        </w:rPr>
        <w:t>It is noted that the encoder does not know the receiver’s display aspect ratio.</w:t>
      </w:r>
    </w:p>
    <w:p w14:paraId="25DB8E11" w14:textId="6408F23C" w:rsidR="0070169B" w:rsidRPr="006F1EFE" w:rsidRDefault="001C7ED1" w:rsidP="00B868E9">
      <w:pPr>
        <w:rPr>
          <w:lang w:val="en-CA" w:eastAsia="de-DE"/>
        </w:rPr>
      </w:pPr>
      <w:r w:rsidRPr="006F1EFE">
        <w:rPr>
          <w:lang w:val="en-CA" w:eastAsia="de-DE"/>
        </w:rPr>
        <w:t>It was suggested that “scaling” might not be appropriate term, as it is describing handling of the mismatch between the device display’s aspect ratio and the DR.</w:t>
      </w:r>
    </w:p>
    <w:p w14:paraId="417FCAD0" w14:textId="360E7955" w:rsidR="001C7ED1" w:rsidRPr="006F1EFE" w:rsidRDefault="00C23D21" w:rsidP="00B868E9">
      <w:pPr>
        <w:rPr>
          <w:lang w:val="en-CA" w:eastAsia="de-DE"/>
        </w:rPr>
      </w:pPr>
      <w:r w:rsidRPr="006F1EFE">
        <w:rPr>
          <w:lang w:val="en-CA" w:eastAsia="de-DE"/>
        </w:rPr>
        <w:t>The current DOI design has a signaled fill method which is used to fill the DR itself, while this contribution proposes filling the device when it doesn’t match the DR.</w:t>
      </w:r>
    </w:p>
    <w:p w14:paraId="61640E51" w14:textId="18ABCB89" w:rsidR="00C23D21" w:rsidRPr="006F1EFE" w:rsidRDefault="00406A9B" w:rsidP="00B868E9">
      <w:pPr>
        <w:rPr>
          <w:lang w:val="en-CA" w:eastAsia="de-DE"/>
        </w:rPr>
      </w:pPr>
      <w:r w:rsidRPr="006F1EFE">
        <w:rPr>
          <w:lang w:val="en-CA" w:eastAsia="de-DE"/>
        </w:rPr>
        <w:t xml:space="preserve">It was suggested that the CSS object fit property serves a somewhat related purpose for webpage display of images, and it has states that include fill, cover, contain, which correspond to the proposed values of </w:t>
      </w:r>
      <w:proofErr w:type="spellStart"/>
      <w:r w:rsidRPr="006F1EFE">
        <w:rPr>
          <w:lang w:val="en-CA" w:eastAsia="de-DE"/>
        </w:rPr>
        <w:t>dr_scaling_type</w:t>
      </w:r>
      <w:proofErr w:type="spellEnd"/>
      <w:r w:rsidRPr="006F1EFE">
        <w:rPr>
          <w:lang w:val="en-CA" w:eastAsia="de-DE"/>
        </w:rPr>
        <w:t xml:space="preserve">. </w:t>
      </w:r>
    </w:p>
    <w:p w14:paraId="5D37DE8B" w14:textId="6F9791DC" w:rsidR="00413697" w:rsidRPr="006F1EFE" w:rsidRDefault="00413697" w:rsidP="00B868E9">
      <w:pPr>
        <w:rPr>
          <w:lang w:val="en-CA" w:eastAsia="de-DE"/>
        </w:rPr>
      </w:pPr>
      <w:r w:rsidRPr="006F1EFE">
        <w:rPr>
          <w:lang w:val="en-CA" w:eastAsia="de-DE"/>
        </w:rPr>
        <w:t>There is support for adding this feature, but some naming changes are suggested for the syntax elements and the methods in the table.</w:t>
      </w:r>
    </w:p>
    <w:p w14:paraId="5D45E6B2" w14:textId="4BB20F66" w:rsidR="00413697" w:rsidRPr="006F1EFE" w:rsidRDefault="00E57E34" w:rsidP="00B868E9">
      <w:pPr>
        <w:rPr>
          <w:lang w:val="en-CA" w:eastAsia="de-DE"/>
        </w:rPr>
      </w:pPr>
      <w:r w:rsidRPr="006F1EFE">
        <w:rPr>
          <w:lang w:val="en-CA" w:eastAsia="de-DE"/>
        </w:rPr>
        <w:t>Further discussion requested.</w:t>
      </w:r>
    </w:p>
    <w:p w14:paraId="675240EE" w14:textId="45D6AFC8" w:rsidR="00E57E34" w:rsidRPr="006F1EFE" w:rsidRDefault="00E57E34" w:rsidP="00B868E9">
      <w:pPr>
        <w:rPr>
          <w:lang w:val="en-CA" w:eastAsia="de-DE"/>
        </w:rPr>
      </w:pPr>
      <w:r w:rsidRPr="006F1EFE">
        <w:rPr>
          <w:lang w:val="en-CA" w:eastAsia="de-DE"/>
        </w:rPr>
        <w:t>Further discussed 12 July at 1915.</w:t>
      </w:r>
    </w:p>
    <w:p w14:paraId="7E799310" w14:textId="6512727B" w:rsidR="00E57E34" w:rsidRPr="006F1EFE" w:rsidRDefault="005F6A08" w:rsidP="00B868E9">
      <w:pPr>
        <w:rPr>
          <w:lang w:val="en-CA" w:eastAsia="de-DE"/>
        </w:rPr>
      </w:pPr>
      <w:r w:rsidRPr="006F1EFE">
        <w:rPr>
          <w:lang w:val="en-CA" w:eastAsia="de-DE"/>
        </w:rPr>
        <w:t>A -v2 version was uploaded.</w:t>
      </w:r>
    </w:p>
    <w:p w14:paraId="2CF77FD4" w14:textId="2EB431CF" w:rsidR="005F6A08" w:rsidRPr="006F1EFE" w:rsidRDefault="005F6A08" w:rsidP="00B868E9">
      <w:pPr>
        <w:rPr>
          <w:lang w:val="en-CA" w:eastAsia="de-DE"/>
        </w:rPr>
      </w:pPr>
      <w:r w:rsidRPr="006F1EFE">
        <w:rPr>
          <w:lang w:val="en-CA" w:eastAsia="de-DE"/>
        </w:rPr>
        <w:t xml:space="preserve">It was suggested that editorial changes be made to the descriptions of the values of </w:t>
      </w:r>
      <w:proofErr w:type="spellStart"/>
      <w:r w:rsidRPr="006F1EFE">
        <w:rPr>
          <w:lang w:val="en-CA" w:eastAsia="de-DE"/>
        </w:rPr>
        <w:t>dr_fitting_</w:t>
      </w:r>
      <w:proofErr w:type="gramStart"/>
      <w:r w:rsidRPr="006F1EFE">
        <w:rPr>
          <w:lang w:val="en-CA" w:eastAsia="de-DE"/>
        </w:rPr>
        <w:t>type</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to be more clear that this is a recommended operation.</w:t>
      </w:r>
    </w:p>
    <w:p w14:paraId="133D99D8" w14:textId="2D959392" w:rsidR="005F6A08" w:rsidRPr="006F1EFE" w:rsidRDefault="00B7155D" w:rsidP="00B868E9">
      <w:pPr>
        <w:rPr>
          <w:lang w:val="en-CA" w:eastAsia="de-DE"/>
        </w:rPr>
      </w:pPr>
      <w:r w:rsidRPr="008D5A7F">
        <w:rPr>
          <w:lang w:val="en-CA" w:eastAsia="de-DE"/>
        </w:rPr>
        <w:t>Agreed</w:t>
      </w:r>
      <w:r w:rsidRPr="006F1EFE">
        <w:rPr>
          <w:lang w:val="en-CA" w:eastAsia="de-DE"/>
        </w:rPr>
        <w:t xml:space="preserve"> to the -v2 version. Editorial changes delegated to the editors.</w:t>
      </w:r>
    </w:p>
    <w:p w14:paraId="6DFD3D86" w14:textId="77777777" w:rsidR="00D34D2E" w:rsidRPr="006F1EFE" w:rsidRDefault="001505D1" w:rsidP="00B868E9">
      <w:pPr>
        <w:pStyle w:val="berschrift9"/>
        <w:rPr>
          <w:szCs w:val="24"/>
          <w:lang w:val="en-CA" w:eastAsia="de-DE"/>
        </w:rPr>
      </w:pPr>
      <w:hyperlink r:id="rId716" w:history="1">
        <w:r w:rsidR="00D34D2E" w:rsidRPr="006F1EFE">
          <w:rPr>
            <w:color w:val="0000FF"/>
            <w:szCs w:val="24"/>
            <w:u w:val="single"/>
            <w:lang w:val="en-CA" w:eastAsia="de-DE"/>
          </w:rPr>
          <w:t>JVET-AQ0127</w:t>
        </w:r>
      </w:hyperlink>
      <w:r w:rsidR="00D34D2E" w:rsidRPr="006F1EFE">
        <w:rPr>
          <w:szCs w:val="24"/>
          <w:lang w:val="en-CA" w:eastAsia="de-DE"/>
        </w:rPr>
        <w:t xml:space="preserve"> AHG9: On miscellaneous aspects of display rectangles SEI message [H. Tan, J. Nam, J. Lee, C. Kim, J. Lim, S. Kim (LGE)]</w:t>
      </w:r>
    </w:p>
    <w:p w14:paraId="53786793" w14:textId="77777777" w:rsidR="00375FCC" w:rsidRPr="006F1EFE" w:rsidRDefault="00375FCC" w:rsidP="00375FCC">
      <w:pPr>
        <w:rPr>
          <w:color w:val="000000" w:themeColor="text1"/>
          <w:lang w:val="en-CA"/>
        </w:rPr>
      </w:pPr>
      <w:r w:rsidRPr="006F1EFE">
        <w:rPr>
          <w:color w:val="000000" w:themeColor="text1"/>
          <w:lang w:val="en-CA"/>
        </w:rPr>
        <w:t>It is asserted that some aspects in the design of display rectangle (D) SEI message either have problem or can be improved. This contribution proposes some changes for fixing the asserted problem and is also asserted to provide some improvement to the current design.</w:t>
      </w:r>
    </w:p>
    <w:p w14:paraId="4D2A5F93" w14:textId="77777777" w:rsidR="00375FCC" w:rsidRPr="006F1EFE" w:rsidRDefault="00375FCC" w:rsidP="00375FCC">
      <w:pPr>
        <w:rPr>
          <w:color w:val="000000" w:themeColor="text1"/>
          <w:lang w:val="en-CA"/>
        </w:rPr>
      </w:pPr>
      <w:r w:rsidRPr="006F1EFE">
        <w:rPr>
          <w:color w:val="000000" w:themeColor="text1"/>
          <w:lang w:val="en-CA"/>
        </w:rPr>
        <w:t xml:space="preserve">The aspects discussed in </w:t>
      </w:r>
      <w:proofErr w:type="gramStart"/>
      <w:r w:rsidRPr="006F1EFE">
        <w:rPr>
          <w:color w:val="000000" w:themeColor="text1"/>
          <w:lang w:val="en-CA"/>
        </w:rPr>
        <w:t>this contributions</w:t>
      </w:r>
      <w:proofErr w:type="gramEnd"/>
      <w:r w:rsidRPr="006F1EFE">
        <w:rPr>
          <w:color w:val="000000" w:themeColor="text1"/>
          <w:lang w:val="en-CA"/>
        </w:rPr>
        <w:t xml:space="preserve"> are related to:</w:t>
      </w:r>
    </w:p>
    <w:p w14:paraId="6DA156D4"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unit for rectangle position</w:t>
      </w:r>
    </w:p>
    <w:p w14:paraId="618CE758"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 xml:space="preserve">On variable </w:t>
      </w:r>
      <w:proofErr w:type="spellStart"/>
      <w:r w:rsidRPr="006F1EFE">
        <w:rPr>
          <w:color w:val="000000" w:themeColor="text1"/>
          <w:lang w:val="en-CA"/>
        </w:rPr>
        <w:t>DrUnitSize</w:t>
      </w:r>
      <w:proofErr w:type="spellEnd"/>
      <w:r w:rsidRPr="006F1EFE">
        <w:rPr>
          <w:color w:val="000000" w:themeColor="text1"/>
          <w:lang w:val="en-CA"/>
        </w:rPr>
        <w:t xml:space="preserve"> and </w:t>
      </w:r>
      <w:proofErr w:type="spellStart"/>
      <w:r w:rsidRPr="006F1EFE">
        <w:rPr>
          <w:color w:val="000000" w:themeColor="text1"/>
          <w:lang w:val="en-CA"/>
        </w:rPr>
        <w:t>DrUnitSizeInit</w:t>
      </w:r>
      <w:proofErr w:type="spellEnd"/>
    </w:p>
    <w:p w14:paraId="7593FD32"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signalling of dr_log2_unit_size</w:t>
      </w:r>
    </w:p>
    <w:p w14:paraId="49656C63"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 xml:space="preserve">On derivation process / equation for </w:t>
      </w:r>
      <w:proofErr w:type="spellStart"/>
      <w:r w:rsidRPr="006F1EFE">
        <w:rPr>
          <w:color w:val="000000" w:themeColor="text1"/>
          <w:lang w:val="en-CA"/>
        </w:rPr>
        <w:t>DrFillHeight</w:t>
      </w:r>
      <w:proofErr w:type="spellEnd"/>
    </w:p>
    <w:p w14:paraId="52FBEA4E"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constraint for DR SEI message for update and non-update</w:t>
      </w:r>
    </w:p>
    <w:p w14:paraId="25589219"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position of DR relative to area in the cropped decoded picture</w:t>
      </w:r>
    </w:p>
    <w:p w14:paraId="51E981CD"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invocation of filling process when it is actually not needed</w:t>
      </w:r>
    </w:p>
    <w:p w14:paraId="06258292"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case when display aspect ratio of DR and cropped decoded picture are the same</w:t>
      </w:r>
    </w:p>
    <w:p w14:paraId="680EE07F" w14:textId="77777777" w:rsidR="00375FCC" w:rsidRPr="006F1EFE" w:rsidRDefault="00375FCC" w:rsidP="00375FCC">
      <w:pPr>
        <w:pStyle w:val="Listenabsatz"/>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signalling of fill region position.</w:t>
      </w:r>
    </w:p>
    <w:p w14:paraId="0233F2F1" w14:textId="77777777" w:rsidR="00D34D2E" w:rsidRPr="006F1EFE" w:rsidRDefault="00D34D2E" w:rsidP="00E95FCB">
      <w:pPr>
        <w:rPr>
          <w:lang w:val="en-CA"/>
        </w:rPr>
      </w:pPr>
    </w:p>
    <w:p w14:paraId="5F17AB45" w14:textId="741E4593" w:rsidR="00375FCC" w:rsidRPr="006F1EFE" w:rsidRDefault="00375FCC" w:rsidP="00E95FCB">
      <w:pPr>
        <w:rPr>
          <w:lang w:val="en-CA"/>
        </w:rPr>
      </w:pPr>
      <w:r w:rsidRPr="006F1EFE">
        <w:rPr>
          <w:lang w:val="en-CA"/>
        </w:rPr>
        <w:t xml:space="preserve">It is noted that there is an internal use header which should be removed in a revision of the document. </w:t>
      </w:r>
    </w:p>
    <w:p w14:paraId="2CBC0279" w14:textId="34FD1F9E" w:rsidR="00375FCC" w:rsidRPr="006F1EFE" w:rsidRDefault="00E709CD" w:rsidP="00E95FCB">
      <w:pPr>
        <w:rPr>
          <w:lang w:val="en-CA"/>
        </w:rPr>
      </w:pPr>
      <w:r w:rsidRPr="008D5A7F">
        <w:rPr>
          <w:lang w:val="en-CA"/>
        </w:rPr>
        <w:t>Agreed</w:t>
      </w:r>
      <w:r w:rsidRPr="006F1EFE">
        <w:rPr>
          <w:lang w:val="en-CA"/>
        </w:rPr>
        <w:t xml:space="preserve"> on item 1</w:t>
      </w:r>
      <w:r w:rsidR="007E785B" w:rsidRPr="006F1EFE">
        <w:rPr>
          <w:lang w:val="en-CA"/>
        </w:rPr>
        <w:t>, item 2, item 3, item 4, item 5, item 6</w:t>
      </w:r>
      <w:r w:rsidR="000A6D5C" w:rsidRPr="006F1EFE">
        <w:rPr>
          <w:lang w:val="en-CA"/>
        </w:rPr>
        <w:t>, item 7, item 8</w:t>
      </w:r>
      <w:r w:rsidR="007E785B" w:rsidRPr="006F1EFE">
        <w:rPr>
          <w:lang w:val="en-CA"/>
        </w:rPr>
        <w:t xml:space="preserve">. </w:t>
      </w:r>
    </w:p>
    <w:p w14:paraId="60AD831E" w14:textId="1B2D20EF" w:rsidR="00841B2B" w:rsidRPr="006F1EFE" w:rsidRDefault="00841B2B" w:rsidP="00E95FCB">
      <w:pPr>
        <w:rPr>
          <w:lang w:val="en-CA"/>
        </w:rPr>
      </w:pPr>
      <w:r w:rsidRPr="006F1EFE">
        <w:rPr>
          <w:lang w:val="en-CA"/>
        </w:rPr>
        <w:t xml:space="preserve">Regarding item 9, it is noted that there is a </w:t>
      </w:r>
      <w:proofErr w:type="spellStart"/>
      <w:r w:rsidRPr="006F1EFE">
        <w:rPr>
          <w:lang w:val="en-CA"/>
        </w:rPr>
        <w:t>dr_fill_method_present_</w:t>
      </w:r>
      <w:proofErr w:type="gramStart"/>
      <w:r w:rsidRPr="006F1EFE">
        <w:rPr>
          <w:lang w:val="en-CA"/>
        </w:rPr>
        <w:t>flag</w:t>
      </w:r>
      <w:proofErr w:type="spellEnd"/>
      <w:r w:rsidRPr="006F1EFE">
        <w:rPr>
          <w:lang w:val="en-CA"/>
        </w:rPr>
        <w:t>[</w:t>
      </w:r>
      <w:proofErr w:type="gramEnd"/>
      <w:r w:rsidRPr="006F1EFE">
        <w:rPr>
          <w:lang w:val="en-CA"/>
        </w:rPr>
        <w:t xml:space="preserve"> i ] which can be set to 0 when filling is not required.</w:t>
      </w:r>
    </w:p>
    <w:p w14:paraId="2B030165" w14:textId="77777777" w:rsidR="00841B2B" w:rsidRPr="006F1EFE" w:rsidRDefault="00841B2B" w:rsidP="00E95FCB">
      <w:pPr>
        <w:rPr>
          <w:lang w:val="en-CA"/>
        </w:rPr>
      </w:pPr>
    </w:p>
    <w:p w14:paraId="64F631A6" w14:textId="1397F139" w:rsidR="007E64D4" w:rsidRPr="006F1EFE" w:rsidRDefault="007E64D4" w:rsidP="00C27823">
      <w:pPr>
        <w:pStyle w:val="berschrift3"/>
        <w:ind w:left="720"/>
        <w:rPr>
          <w:lang w:val="en-CA"/>
        </w:rPr>
      </w:pPr>
      <w:r w:rsidRPr="006F1EFE">
        <w:rPr>
          <w:lang w:val="en-CA"/>
        </w:rPr>
        <w:t xml:space="preserve">Picture segmentation information </w:t>
      </w:r>
      <w:r w:rsidR="002907EA" w:rsidRPr="006F1EFE">
        <w:rPr>
          <w:lang w:val="en-CA"/>
        </w:rPr>
        <w:t xml:space="preserve">(PSI) </w:t>
      </w:r>
      <w:r w:rsidRPr="006F1EFE">
        <w:rPr>
          <w:lang w:val="en-CA"/>
        </w:rPr>
        <w:t>SEI message (</w:t>
      </w:r>
      <w:r w:rsidR="009D152D" w:rsidRPr="006F1EFE">
        <w:rPr>
          <w:lang w:val="en-CA"/>
        </w:rPr>
        <w:t>5</w:t>
      </w:r>
      <w:r w:rsidRPr="006F1EFE">
        <w:rPr>
          <w:lang w:val="en-CA"/>
        </w:rPr>
        <w:t>)</w:t>
      </w:r>
    </w:p>
    <w:p w14:paraId="063429F8" w14:textId="5D6BAF30" w:rsidR="006E274D" w:rsidRPr="006F1EFE" w:rsidRDefault="006E274D" w:rsidP="006E274D">
      <w:pPr>
        <w:rPr>
          <w:lang w:val="en-CA"/>
        </w:rPr>
      </w:pPr>
      <w:bookmarkStart w:id="262" w:name="_Ref227698240"/>
      <w:r w:rsidRPr="006F1EFE">
        <w:rPr>
          <w:lang w:val="en-CA"/>
        </w:rPr>
        <w:t xml:space="preserve">Contributions in this area were discussed during </w:t>
      </w:r>
      <w:r w:rsidR="0039481D" w:rsidRPr="006F1EFE">
        <w:rPr>
          <w:lang w:val="en-CA"/>
        </w:rPr>
        <w:t>1645</w:t>
      </w:r>
      <w:r w:rsidRPr="006F1EFE">
        <w:rPr>
          <w:lang w:val="en-CA"/>
        </w:rPr>
        <w:t>–</w:t>
      </w:r>
      <w:r w:rsidR="007D1A7B" w:rsidRPr="006F1EFE">
        <w:rPr>
          <w:lang w:val="en-CA"/>
        </w:rPr>
        <w:t xml:space="preserve">1715 </w:t>
      </w:r>
      <w:r w:rsidRPr="006F1EFE">
        <w:rPr>
          <w:lang w:val="en-CA"/>
        </w:rPr>
        <w:t xml:space="preserve">on </w:t>
      </w:r>
      <w:r w:rsidR="00CE06CB" w:rsidRPr="006F1EFE">
        <w:rPr>
          <w:lang w:val="en-CA"/>
        </w:rPr>
        <w:t>Thursday 9</w:t>
      </w:r>
      <w:r w:rsidRPr="006F1EFE">
        <w:rPr>
          <w:lang w:val="en-CA"/>
        </w:rPr>
        <w:t xml:space="preserve"> July 2026 (chaired by </w:t>
      </w:r>
      <w:r w:rsidR="00CE06CB" w:rsidRPr="006F1EFE">
        <w:rPr>
          <w:lang w:val="en-CA"/>
        </w:rPr>
        <w:t>J. Boyce</w:t>
      </w:r>
      <w:r w:rsidRPr="006F1EFE">
        <w:rPr>
          <w:lang w:val="en-CA"/>
        </w:rPr>
        <w:t>).</w:t>
      </w:r>
    </w:p>
    <w:p w14:paraId="173E3D1B" w14:textId="1D9D6A41" w:rsidR="00D34D2E" w:rsidRPr="006F1EFE" w:rsidRDefault="001505D1" w:rsidP="00B868E9">
      <w:pPr>
        <w:pStyle w:val="berschrift9"/>
        <w:rPr>
          <w:szCs w:val="24"/>
          <w:lang w:val="en-CA" w:eastAsia="de-DE"/>
        </w:rPr>
      </w:pPr>
      <w:hyperlink r:id="rId717" w:history="1">
        <w:r w:rsidR="00D34D2E" w:rsidRPr="006F1EFE">
          <w:rPr>
            <w:color w:val="0000FF"/>
            <w:szCs w:val="24"/>
            <w:u w:val="single"/>
            <w:lang w:val="en-CA" w:eastAsia="de-DE"/>
          </w:rPr>
          <w:t>JVET-AQ0076</w:t>
        </w:r>
      </w:hyperlink>
      <w:r w:rsidR="00D34D2E" w:rsidRPr="006F1EFE">
        <w:rPr>
          <w:szCs w:val="24"/>
          <w:lang w:val="en-CA" w:eastAsia="de-DE"/>
        </w:rPr>
        <w:t xml:space="preserve"> AHG9: On PSI SEI message [X. Xu, S. Liu (Tencent)]</w:t>
      </w:r>
    </w:p>
    <w:p w14:paraId="5B54A5B9" w14:textId="77777777" w:rsidR="00EA6E1F" w:rsidRPr="006F1EFE" w:rsidRDefault="00EA6E1F" w:rsidP="00EA6E1F">
      <w:pPr>
        <w:rPr>
          <w:lang w:val="en-CA" w:eastAsia="de-DE"/>
        </w:rPr>
      </w:pPr>
      <w:r w:rsidRPr="006F1EFE">
        <w:rPr>
          <w:lang w:val="en-CA" w:eastAsia="de-DE"/>
        </w:rPr>
        <w:t xml:space="preserve">In this contribution, some issues in PSI SEI message are raised, and suggestion are made to improve the clarity of the semantics in the SEI messages in </w:t>
      </w:r>
      <w:proofErr w:type="spellStart"/>
      <w:r w:rsidRPr="006F1EFE">
        <w:rPr>
          <w:lang w:val="en-CA" w:eastAsia="de-DE"/>
        </w:rPr>
        <w:t>TuC</w:t>
      </w:r>
      <w:proofErr w:type="spellEnd"/>
      <w:r w:rsidRPr="006F1EFE">
        <w:rPr>
          <w:lang w:val="en-CA" w:eastAsia="de-DE"/>
        </w:rPr>
        <w:t xml:space="preserve"> document (JVET-AP2032). They are summarized as follows:</w:t>
      </w:r>
    </w:p>
    <w:p w14:paraId="59668E3C" w14:textId="77777777" w:rsidR="00EA6E1F" w:rsidRPr="006F1EFE" w:rsidRDefault="00EA6E1F" w:rsidP="00EA6E1F">
      <w:pPr>
        <w:rPr>
          <w:lang w:val="en-CA" w:eastAsia="de-DE"/>
        </w:rPr>
      </w:pPr>
      <w:r w:rsidRPr="006F1EFE">
        <w:rPr>
          <w:lang w:val="en-CA" w:eastAsia="de-DE"/>
        </w:rPr>
        <w:t>1)</w:t>
      </w:r>
      <w:r w:rsidRPr="006F1EFE">
        <w:rPr>
          <w:lang w:val="en-CA" w:eastAsia="de-DE"/>
        </w:rPr>
        <w:tab/>
        <w:t xml:space="preserve">Definition of </w:t>
      </w:r>
      <w:proofErr w:type="spellStart"/>
      <w:r w:rsidRPr="006F1EFE">
        <w:rPr>
          <w:lang w:val="en-CA" w:eastAsia="de-DE"/>
        </w:rPr>
        <w:t>AuxId</w:t>
      </w:r>
      <w:proofErr w:type="spellEnd"/>
    </w:p>
    <w:p w14:paraId="4E6B8071" w14:textId="77777777" w:rsidR="00EA6E1F" w:rsidRPr="006F1EFE" w:rsidRDefault="00EA6E1F" w:rsidP="00EA6E1F">
      <w:pPr>
        <w:rPr>
          <w:lang w:val="en-CA" w:eastAsia="de-DE"/>
        </w:rPr>
      </w:pPr>
      <w:r w:rsidRPr="006F1EFE">
        <w:rPr>
          <w:lang w:val="en-CA" w:eastAsia="de-DE"/>
        </w:rPr>
        <w:t>2)</w:t>
      </w:r>
      <w:r w:rsidRPr="006F1EFE">
        <w:rPr>
          <w:lang w:val="en-CA" w:eastAsia="de-DE"/>
        </w:rPr>
        <w:tab/>
        <w:t xml:space="preserve">Definitions of </w:t>
      </w:r>
      <w:proofErr w:type="spellStart"/>
      <w:r w:rsidRPr="006F1EFE">
        <w:rPr>
          <w:lang w:val="en-CA" w:eastAsia="de-DE"/>
        </w:rPr>
        <w:t>ScalabilityId</w:t>
      </w:r>
      <w:proofErr w:type="spellEnd"/>
      <w:r w:rsidRPr="006F1EFE">
        <w:rPr>
          <w:lang w:val="en-CA" w:eastAsia="de-DE"/>
        </w:rPr>
        <w:t xml:space="preserve"> and </w:t>
      </w:r>
      <w:proofErr w:type="spellStart"/>
      <w:r w:rsidRPr="006F1EFE">
        <w:rPr>
          <w:lang w:val="en-CA" w:eastAsia="de-DE"/>
        </w:rPr>
        <w:t>LayerIdxInVps</w:t>
      </w:r>
      <w:proofErr w:type="spellEnd"/>
    </w:p>
    <w:p w14:paraId="3B01F364" w14:textId="77777777" w:rsidR="00B868E9" w:rsidRPr="006F1EFE" w:rsidRDefault="00EA6E1F" w:rsidP="00B868E9">
      <w:pPr>
        <w:rPr>
          <w:lang w:val="en-CA" w:eastAsia="de-DE"/>
        </w:rPr>
      </w:pPr>
      <w:r w:rsidRPr="006F1EFE">
        <w:rPr>
          <w:lang w:val="en-CA" w:eastAsia="de-DE"/>
        </w:rPr>
        <w:t>3)</w:t>
      </w:r>
      <w:r w:rsidRPr="006F1EFE">
        <w:rPr>
          <w:lang w:val="en-CA" w:eastAsia="de-DE"/>
        </w:rPr>
        <w:tab/>
        <w:t xml:space="preserve">Derivation of Variable </w:t>
      </w:r>
      <w:proofErr w:type="spellStart"/>
      <w:proofErr w:type="gramStart"/>
      <w:r w:rsidRPr="006F1EFE">
        <w:rPr>
          <w:lang w:val="en-CA" w:eastAsia="de-DE"/>
        </w:rPr>
        <w:t>PsiValue</w:t>
      </w:r>
      <w:proofErr w:type="spellEnd"/>
      <w:r w:rsidRPr="006F1EFE">
        <w:rPr>
          <w:lang w:val="en-CA" w:eastAsia="de-DE"/>
        </w:rPr>
        <w:t>[</w:t>
      </w:r>
      <w:proofErr w:type="gramEnd"/>
      <w:r w:rsidRPr="006F1EFE">
        <w:rPr>
          <w:lang w:val="en-CA" w:eastAsia="de-DE"/>
        </w:rPr>
        <w:t>][]</w:t>
      </w:r>
    </w:p>
    <w:p w14:paraId="4EBFE160" w14:textId="77777777" w:rsidR="00273AE7" w:rsidRPr="006F1EFE" w:rsidRDefault="00273AE7" w:rsidP="00EA6E1F">
      <w:pPr>
        <w:rPr>
          <w:lang w:val="en-CA" w:eastAsia="de-DE"/>
        </w:rPr>
      </w:pPr>
    </w:p>
    <w:p w14:paraId="26B814C6" w14:textId="0487FD3B" w:rsidR="00273AE7" w:rsidRPr="006F1EFE" w:rsidRDefault="00273AE7" w:rsidP="00EA6E1F">
      <w:pPr>
        <w:rPr>
          <w:lang w:val="en-CA" w:eastAsia="de-DE"/>
        </w:rPr>
      </w:pPr>
      <w:r w:rsidRPr="006F1EFE">
        <w:rPr>
          <w:lang w:val="en-CA" w:eastAsia="de-DE"/>
        </w:rPr>
        <w:t>It is noted that HEVC does not include a payload type for the SDI SEI message.</w:t>
      </w:r>
    </w:p>
    <w:p w14:paraId="01AC0CC1" w14:textId="36AEA3D7" w:rsidR="00273AE7" w:rsidRPr="006F1EFE" w:rsidRDefault="00273AE7" w:rsidP="00EA6E1F">
      <w:pPr>
        <w:rPr>
          <w:lang w:val="en-CA" w:eastAsia="de-DE"/>
        </w:rPr>
      </w:pPr>
      <w:r w:rsidRPr="006F1EFE">
        <w:rPr>
          <w:lang w:val="en-CA" w:eastAsia="de-DE"/>
        </w:rPr>
        <w:t xml:space="preserve">The PSI SEI message refers to </w:t>
      </w:r>
      <w:proofErr w:type="spellStart"/>
      <w:r w:rsidRPr="006F1EFE">
        <w:rPr>
          <w:lang w:val="en-CA" w:eastAsia="de-DE"/>
        </w:rPr>
        <w:t>AuxId</w:t>
      </w:r>
      <w:proofErr w:type="spellEnd"/>
      <w:r w:rsidRPr="006F1EFE">
        <w:rPr>
          <w:lang w:val="en-CA" w:eastAsia="de-DE"/>
        </w:rPr>
        <w:t>, which is determined in HEVC by the VPS, but is not defined.</w:t>
      </w:r>
    </w:p>
    <w:p w14:paraId="47EC5E8B" w14:textId="5FFC32AA" w:rsidR="00273AE7" w:rsidRPr="006F1EFE" w:rsidRDefault="00273AE7" w:rsidP="00EA6E1F">
      <w:pPr>
        <w:rPr>
          <w:lang w:val="en-CA" w:eastAsia="de-DE"/>
        </w:rPr>
      </w:pPr>
      <w:r w:rsidRPr="006F1EFE">
        <w:rPr>
          <w:lang w:val="en-CA" w:eastAsia="de-DE"/>
        </w:rPr>
        <w:t>It is suggested that an interface variable could be defined for HEVC and for VVC.</w:t>
      </w:r>
      <w:r w:rsidR="00967675" w:rsidRPr="006F1EFE">
        <w:rPr>
          <w:lang w:val="en-CA" w:eastAsia="de-DE"/>
        </w:rPr>
        <w:t xml:space="preserve"> </w:t>
      </w:r>
    </w:p>
    <w:p w14:paraId="61DFEC26" w14:textId="63D7B258" w:rsidR="00BC4564" w:rsidRPr="006F1EFE" w:rsidRDefault="00BC4564" w:rsidP="00EA6E1F">
      <w:pPr>
        <w:rPr>
          <w:lang w:val="en-CA" w:eastAsia="de-DE"/>
        </w:rPr>
      </w:pPr>
      <w:r w:rsidRPr="006F1EFE">
        <w:rPr>
          <w:lang w:val="en-CA" w:eastAsia="de-DE"/>
        </w:rPr>
        <w:t>Further study to develop interface text.</w:t>
      </w:r>
    </w:p>
    <w:p w14:paraId="05C005D4" w14:textId="5B6D6EF8" w:rsidR="006E3384" w:rsidRPr="006F1EFE" w:rsidRDefault="006E3384" w:rsidP="00EA6E1F">
      <w:pPr>
        <w:rPr>
          <w:lang w:val="en-CA" w:eastAsia="de-DE"/>
        </w:rPr>
      </w:pPr>
    </w:p>
    <w:p w14:paraId="243D6F98" w14:textId="1D141338" w:rsidR="006E3384" w:rsidRPr="006F1EFE" w:rsidRDefault="00E10C97" w:rsidP="00EA6E1F">
      <w:pPr>
        <w:rPr>
          <w:lang w:val="en-CA" w:eastAsia="de-DE"/>
        </w:rPr>
      </w:pPr>
      <w:r w:rsidRPr="006F1EFE">
        <w:rPr>
          <w:lang w:val="en-CA" w:eastAsia="de-DE"/>
        </w:rPr>
        <w:t>For item 3, a</w:t>
      </w:r>
      <w:r w:rsidR="006E3384" w:rsidRPr="006F1EFE">
        <w:rPr>
          <w:lang w:val="en-CA" w:eastAsia="de-DE"/>
        </w:rPr>
        <w:t xml:space="preserve"> bug has been identified that should be fixed.</w:t>
      </w:r>
      <w:r w:rsidRPr="006F1EFE">
        <w:rPr>
          <w:lang w:val="en-CA" w:eastAsia="de-DE"/>
        </w:rPr>
        <w:t xml:space="preserve"> The same problem is addressed in JVET-AQ0161 with a different solution.</w:t>
      </w:r>
    </w:p>
    <w:p w14:paraId="3F9A9AC5" w14:textId="77777777" w:rsidR="00E10C97" w:rsidRPr="006F1EFE" w:rsidRDefault="00513F0B" w:rsidP="00EA6E1F">
      <w:pPr>
        <w:rPr>
          <w:lang w:val="en-CA" w:eastAsia="de-DE"/>
        </w:rPr>
      </w:pPr>
      <w:r w:rsidRPr="006F1EFE">
        <w:rPr>
          <w:lang w:val="en-CA" w:eastAsia="de-DE"/>
        </w:rPr>
        <w:lastRenderedPageBreak/>
        <w:t>For item 3, see notes for JVET-AQ02</w:t>
      </w:r>
      <w:r w:rsidR="00205100" w:rsidRPr="006F1EFE">
        <w:rPr>
          <w:lang w:val="en-CA" w:eastAsia="de-DE"/>
        </w:rPr>
        <w:t>29</w:t>
      </w:r>
      <w:r w:rsidRPr="006F1EFE">
        <w:rPr>
          <w:lang w:val="en-CA" w:eastAsia="de-DE"/>
        </w:rPr>
        <w:t>.</w:t>
      </w:r>
    </w:p>
    <w:p w14:paraId="3D3165DE" w14:textId="77777777" w:rsidR="00D34D2E" w:rsidRPr="006F1EFE" w:rsidRDefault="001505D1" w:rsidP="00B868E9">
      <w:pPr>
        <w:pStyle w:val="berschrift9"/>
        <w:rPr>
          <w:szCs w:val="24"/>
          <w:lang w:val="en-CA" w:eastAsia="de-DE"/>
        </w:rPr>
      </w:pPr>
      <w:hyperlink r:id="rId718" w:history="1">
        <w:r w:rsidR="00D34D2E" w:rsidRPr="006F1EFE">
          <w:rPr>
            <w:color w:val="0000FF"/>
            <w:szCs w:val="24"/>
            <w:u w:val="single"/>
            <w:lang w:val="en-CA" w:eastAsia="de-DE"/>
          </w:rPr>
          <w:t>JVET-AQ0161</w:t>
        </w:r>
      </w:hyperlink>
      <w:r w:rsidR="00D34D2E" w:rsidRPr="006F1EFE">
        <w:rPr>
          <w:szCs w:val="24"/>
          <w:lang w:val="en-CA" w:eastAsia="de-DE"/>
        </w:rPr>
        <w:t xml:space="preserve"> AHG9: on PSI SEI [S. Zhao, Y. He, L. Kerofsky, M. Karczewicz (Qualcomm)]</w:t>
      </w:r>
    </w:p>
    <w:p w14:paraId="33357F9C" w14:textId="77777777" w:rsidR="00740215" w:rsidRPr="006F1EFE" w:rsidRDefault="00740215" w:rsidP="00740215">
      <w:pPr>
        <w:pStyle w:val="p1"/>
        <w:rPr>
          <w:sz w:val="22"/>
          <w:szCs w:val="22"/>
          <w:lang w:val="en-CA"/>
        </w:rPr>
      </w:pPr>
      <w:r w:rsidRPr="006F1EFE">
        <w:rPr>
          <w:sz w:val="22"/>
          <w:szCs w:val="22"/>
          <w:lang w:val="en-CA"/>
        </w:rPr>
        <w:t xml:space="preserve">This contribution proposes editorial and technical clarifications to the PSI SEI message in the VSEI </w:t>
      </w:r>
      <w:proofErr w:type="spellStart"/>
      <w:r w:rsidRPr="006F1EFE">
        <w:rPr>
          <w:sz w:val="22"/>
          <w:szCs w:val="22"/>
          <w:lang w:val="en-CA"/>
        </w:rPr>
        <w:t>TuC</w:t>
      </w:r>
      <w:proofErr w:type="spellEnd"/>
      <w:r w:rsidRPr="006F1EFE">
        <w:rPr>
          <w:sz w:val="22"/>
          <w:szCs w:val="22"/>
          <w:lang w:val="en-CA"/>
        </w:rPr>
        <w:t>:</w:t>
      </w:r>
    </w:p>
    <w:p w14:paraId="266D51D3"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 xml:space="preserve">Correction of </w:t>
      </w:r>
      <w:proofErr w:type="spellStart"/>
      <w:r w:rsidRPr="006F1EFE">
        <w:rPr>
          <w:sz w:val="22"/>
          <w:szCs w:val="22"/>
          <w:lang w:val="en-CA"/>
        </w:rPr>
        <w:t>psi_type_id</w:t>
      </w:r>
      <w:proofErr w:type="spellEnd"/>
      <w:r w:rsidRPr="006F1EFE">
        <w:rPr>
          <w:sz w:val="22"/>
          <w:szCs w:val="22"/>
          <w:lang w:val="en-CA"/>
        </w:rPr>
        <w:t xml:space="preserve"> semantics</w:t>
      </w:r>
    </w:p>
    <w:p w14:paraId="4AE8D070"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 xml:space="preserve">Clarification of </w:t>
      </w:r>
      <w:proofErr w:type="spellStart"/>
      <w:r w:rsidRPr="006F1EFE">
        <w:rPr>
          <w:sz w:val="22"/>
          <w:szCs w:val="22"/>
          <w:lang w:val="en-CA"/>
        </w:rPr>
        <w:t>PsiValue</w:t>
      </w:r>
      <w:proofErr w:type="spellEnd"/>
      <w:r w:rsidRPr="006F1EFE">
        <w:rPr>
          <w:sz w:val="22"/>
          <w:szCs w:val="22"/>
          <w:lang w:val="en-CA"/>
        </w:rPr>
        <w:t xml:space="preserve"> derivation in sparse mode</w:t>
      </w:r>
    </w:p>
    <w:p w14:paraId="609128C9"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Clarification of sparse mode ID association determination</w:t>
      </w:r>
    </w:p>
    <w:p w14:paraId="3BD68787"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Clarification of overlapping segment associations across multiple AUX_SEGMENT pictures</w:t>
      </w:r>
    </w:p>
    <w:p w14:paraId="76BE6E25" w14:textId="77777777" w:rsidR="00D34D2E" w:rsidRPr="006F1EFE" w:rsidRDefault="00740215" w:rsidP="00E95FCB">
      <w:pPr>
        <w:rPr>
          <w:lang w:val="en-CA"/>
        </w:rPr>
      </w:pPr>
      <w:r w:rsidRPr="006F1EFE">
        <w:rPr>
          <w:lang w:val="en-CA"/>
        </w:rPr>
        <w:t xml:space="preserve">Agreed to item 1. </w:t>
      </w:r>
    </w:p>
    <w:p w14:paraId="0BFD00A4" w14:textId="062D0D25" w:rsidR="00740215" w:rsidRPr="006F1EFE" w:rsidRDefault="00740215" w:rsidP="00E95FCB">
      <w:pPr>
        <w:rPr>
          <w:lang w:val="en-CA"/>
        </w:rPr>
      </w:pPr>
      <w:r w:rsidRPr="006F1EFE">
        <w:rPr>
          <w:lang w:val="en-CA"/>
        </w:rPr>
        <w:t xml:space="preserve">It is noted that </w:t>
      </w:r>
      <w:proofErr w:type="spellStart"/>
      <w:r w:rsidRPr="006F1EFE">
        <w:rPr>
          <w:lang w:val="en-CA"/>
        </w:rPr>
        <w:t>psi_type_id</w:t>
      </w:r>
      <w:proofErr w:type="spellEnd"/>
      <w:r w:rsidRPr="006F1EFE">
        <w:rPr>
          <w:lang w:val="en-CA"/>
        </w:rPr>
        <w:t xml:space="preserve"> is signalled inside the loop, but does not have an array index</w:t>
      </w:r>
      <w:r w:rsidR="00B86186" w:rsidRPr="006F1EFE">
        <w:rPr>
          <w:lang w:val="en-CA"/>
        </w:rPr>
        <w:t>.</w:t>
      </w:r>
    </w:p>
    <w:p w14:paraId="0A643707" w14:textId="77777777" w:rsidR="00B86186" w:rsidRPr="006F1EFE" w:rsidRDefault="00B86186" w:rsidP="00E95FCB">
      <w:pPr>
        <w:rPr>
          <w:lang w:val="en-CA"/>
        </w:rPr>
      </w:pPr>
    </w:p>
    <w:p w14:paraId="190D41E7" w14:textId="79B4FCBF" w:rsidR="00F6393B" w:rsidRPr="006F1EFE" w:rsidRDefault="00F6393B" w:rsidP="00E95FCB">
      <w:pPr>
        <w:rPr>
          <w:lang w:val="en-CA"/>
        </w:rPr>
      </w:pPr>
      <w:r w:rsidRPr="006F1EFE">
        <w:rPr>
          <w:lang w:val="en-CA"/>
        </w:rPr>
        <w:t xml:space="preserve">For item 3, a bug has been identified in the pseudocode. </w:t>
      </w:r>
    </w:p>
    <w:p w14:paraId="06E78246" w14:textId="5FDF1A5D" w:rsidR="001E3553" w:rsidRPr="006F1EFE" w:rsidRDefault="00205100" w:rsidP="00E95FCB">
      <w:pPr>
        <w:rPr>
          <w:lang w:val="en-CA"/>
        </w:rPr>
      </w:pPr>
      <w:r w:rsidRPr="006F1EFE">
        <w:rPr>
          <w:lang w:val="en-CA"/>
        </w:rPr>
        <w:t xml:space="preserve">Further discussion requested </w:t>
      </w:r>
      <w:r w:rsidR="001E3553" w:rsidRPr="006F1EFE">
        <w:rPr>
          <w:lang w:val="en-CA"/>
        </w:rPr>
        <w:t>to consider solution.</w:t>
      </w:r>
    </w:p>
    <w:p w14:paraId="50880C90" w14:textId="399D526E" w:rsidR="001E3553" w:rsidRPr="006F1EFE" w:rsidRDefault="007D1A7B" w:rsidP="00E95FCB">
      <w:pPr>
        <w:rPr>
          <w:lang w:val="en-CA"/>
        </w:rPr>
      </w:pPr>
      <w:r w:rsidRPr="006F1EFE">
        <w:rPr>
          <w:lang w:val="en-CA"/>
        </w:rPr>
        <w:t xml:space="preserve">For item 4, there is support to add clarifying language. </w:t>
      </w:r>
    </w:p>
    <w:p w14:paraId="145539D5" w14:textId="0D0339D4" w:rsidR="007D1A7B" w:rsidRPr="006F1EFE" w:rsidRDefault="007D1A7B" w:rsidP="00E95FCB">
      <w:pPr>
        <w:rPr>
          <w:lang w:val="en-CA"/>
        </w:rPr>
      </w:pPr>
      <w:r w:rsidRPr="006F1EFE">
        <w:rPr>
          <w:lang w:val="en-CA"/>
        </w:rPr>
        <w:t>.</w:t>
      </w:r>
    </w:p>
    <w:p w14:paraId="10B1013B" w14:textId="1DA42B29" w:rsidR="00740215" w:rsidRPr="006F1EFE" w:rsidRDefault="00205100" w:rsidP="00E95FCB">
      <w:pPr>
        <w:rPr>
          <w:lang w:val="en-CA"/>
        </w:rPr>
      </w:pPr>
      <w:r w:rsidRPr="006F1EFE">
        <w:rPr>
          <w:lang w:val="en-CA"/>
        </w:rPr>
        <w:t>For items 3 and 4, see notes for JVET-AQ0229.</w:t>
      </w:r>
    </w:p>
    <w:p w14:paraId="4FE3F86D" w14:textId="77777777" w:rsidR="00434861" w:rsidRPr="006F1EFE" w:rsidRDefault="001505D1" w:rsidP="00A75AB5">
      <w:pPr>
        <w:pStyle w:val="berschrift9"/>
        <w:rPr>
          <w:lang w:val="en-CA"/>
        </w:rPr>
      </w:pPr>
      <w:hyperlink r:id="rId719" w:history="1">
        <w:r w:rsidR="00434861" w:rsidRPr="006F1EFE">
          <w:rPr>
            <w:color w:val="0000FF"/>
            <w:u w:val="single"/>
            <w:lang w:val="en-CA"/>
          </w:rPr>
          <w:t>JVET-AQ0226</w:t>
        </w:r>
      </w:hyperlink>
      <w:r w:rsidR="00434861" w:rsidRPr="006F1EFE">
        <w:rPr>
          <w:lang w:val="en-CA"/>
        </w:rPr>
        <w:t xml:space="preserve"> </w:t>
      </w:r>
      <w:r w:rsidR="00434861" w:rsidRPr="006F1EFE">
        <w:rPr>
          <w:szCs w:val="24"/>
          <w:lang w:val="en-CA" w:eastAsia="de-DE"/>
        </w:rPr>
        <w:t>Comparison</w:t>
      </w:r>
      <w:r w:rsidR="00434861" w:rsidRPr="006F1EFE">
        <w:rPr>
          <w:lang w:val="en-CA"/>
        </w:rPr>
        <w:t xml:space="preserve"> of the Object Mask Information (OMI) and Picture Segmentation Information (PSI) SEI messages [A. M. </w:t>
      </w:r>
      <w:proofErr w:type="spellStart"/>
      <w:r w:rsidR="00434861" w:rsidRPr="006F1EFE">
        <w:rPr>
          <w:lang w:val="en-CA"/>
        </w:rPr>
        <w:t>Tourapis</w:t>
      </w:r>
      <w:proofErr w:type="spellEnd"/>
      <w:r w:rsidR="00434861" w:rsidRPr="006F1EFE">
        <w:rPr>
          <w:lang w:val="en-CA"/>
        </w:rPr>
        <w:t>, D. Podborski (Apple)] [late]</w:t>
      </w:r>
    </w:p>
    <w:p w14:paraId="07036F75" w14:textId="77777777" w:rsidR="00265342" w:rsidRPr="006F1EFE" w:rsidRDefault="00265342" w:rsidP="00265342">
      <w:pPr>
        <w:rPr>
          <w:szCs w:val="22"/>
          <w:lang w:val="en-CA"/>
        </w:rPr>
      </w:pPr>
      <w:r w:rsidRPr="006F1EFE">
        <w:rPr>
          <w:szCs w:val="22"/>
          <w:lang w:val="en-CA"/>
        </w:rPr>
        <w:t>During the 43</w:t>
      </w:r>
      <w:r w:rsidRPr="006F1EFE">
        <w:rPr>
          <w:szCs w:val="22"/>
          <w:vertAlign w:val="superscript"/>
          <w:lang w:val="en-CA"/>
        </w:rPr>
        <w:t>rd</w:t>
      </w:r>
      <w:r w:rsidRPr="006F1EFE">
        <w:rPr>
          <w:szCs w:val="22"/>
          <w:lang w:val="en-CA"/>
        </w:rPr>
        <w:t xml:space="preserve"> JVET Meeting it was asked what differences exist between two SEI messages that both convey pixel-level mask information by means of coded auxiliary picture layers: the Object Mask Information (OMI) SEI message, integrated into ITU-T H.274 | ISO/IEC 23002-7 (JVET-AN1019), and the Picture Segmentation Information (PSI) SEI message under consideration in the VSEI Technologies under Consideration document (JVET-AP2032, clause 8.51). Although a lot of this work was also presented in prior meetings, this contribution tries to provide a comprehensive comparison between these two SEI messages. The two messages are examined in terms of functionality, capabilities, complexity, handling of compression, and intended applications. </w:t>
      </w:r>
    </w:p>
    <w:p w14:paraId="29D7846B" w14:textId="77777777" w:rsidR="00265342" w:rsidRPr="006F1EFE" w:rsidRDefault="00265342" w:rsidP="00265342">
      <w:pPr>
        <w:rPr>
          <w:szCs w:val="22"/>
          <w:lang w:val="en-CA"/>
        </w:rPr>
      </w:pPr>
      <w:r w:rsidRPr="006F1EFE">
        <w:rPr>
          <w:szCs w:val="22"/>
          <w:lang w:val="en-CA"/>
        </w:rPr>
        <w:t>The central observation is that they target different classes of application: OMI provides a comprehensive, object-centric description of the objects in a scene and spans all associated mask layers, whereas PSI provides a simple, per-layer segmentation description. This difference has practical consequences for the extraction, reuse, and complexity of the associated metadata.</w:t>
      </w:r>
    </w:p>
    <w:p w14:paraId="20A6C285" w14:textId="77777777" w:rsidR="009D152D" w:rsidRPr="006F1EFE" w:rsidRDefault="001505D1" w:rsidP="002D2873">
      <w:pPr>
        <w:pStyle w:val="berschrift9"/>
        <w:rPr>
          <w:lang w:val="en-CA"/>
        </w:rPr>
      </w:pPr>
      <w:hyperlink r:id="rId720" w:history="1">
        <w:r w:rsidR="009D152D" w:rsidRPr="006F1EFE">
          <w:rPr>
            <w:color w:val="0000FF"/>
            <w:u w:val="single"/>
            <w:lang w:val="en-CA"/>
          </w:rPr>
          <w:t>JVET-AQ0229</w:t>
        </w:r>
      </w:hyperlink>
      <w:r w:rsidR="009D152D" w:rsidRPr="006F1EFE">
        <w:rPr>
          <w:lang w:val="en-CA"/>
        </w:rPr>
        <w:t xml:space="preserve"> AHG9: On the </w:t>
      </w:r>
      <w:r w:rsidR="009D152D" w:rsidRPr="006F1EFE">
        <w:rPr>
          <w:szCs w:val="24"/>
          <w:lang w:val="en-CA" w:eastAsia="de-DE"/>
        </w:rPr>
        <w:t>picture</w:t>
      </w:r>
      <w:r w:rsidR="009D152D" w:rsidRPr="006F1EFE">
        <w:rPr>
          <w:lang w:val="en-CA"/>
        </w:rPr>
        <w:t xml:space="preserve"> segmentation information SEI message — comments and proposed corrections (response to JVET-AQ0161) [S. Zhao, Y. He, L. Kerofsky, M. Karczewicz (Qualcomm), A. M. </w:t>
      </w:r>
      <w:proofErr w:type="spellStart"/>
      <w:r w:rsidR="009D152D" w:rsidRPr="006F1EFE">
        <w:rPr>
          <w:lang w:val="en-CA"/>
        </w:rPr>
        <w:t>Tourapis</w:t>
      </w:r>
      <w:proofErr w:type="spellEnd"/>
      <w:r w:rsidR="009D152D" w:rsidRPr="006F1EFE">
        <w:rPr>
          <w:lang w:val="en-CA"/>
        </w:rPr>
        <w:t>, D. Podborski, J. Kim (Apple)] [late]</w:t>
      </w:r>
    </w:p>
    <w:p w14:paraId="155AEE1E" w14:textId="77777777" w:rsidR="006F5BC0" w:rsidRPr="006F1EFE" w:rsidRDefault="006F5BC0" w:rsidP="006F5BC0">
      <w:pPr>
        <w:rPr>
          <w:sz w:val="24"/>
          <w:szCs w:val="22"/>
          <w:lang w:val="en-CA"/>
        </w:rPr>
      </w:pPr>
      <w:r w:rsidRPr="006F1EFE">
        <w:rPr>
          <w:szCs w:val="22"/>
          <w:lang w:val="en-CA"/>
        </w:rPr>
        <w:t>This contribution responds to JVET-AQ0161 (Qualcomm), which proposes editorial and technical clarifications to the picture segmentation information (PSI) SEI message in the VSEI Technologies under Consideration (</w:t>
      </w:r>
      <w:proofErr w:type="spellStart"/>
      <w:r w:rsidRPr="006F1EFE">
        <w:rPr>
          <w:szCs w:val="22"/>
          <w:lang w:val="en-CA"/>
        </w:rPr>
        <w:t>TuC</w:t>
      </w:r>
      <w:proofErr w:type="spellEnd"/>
      <w:r w:rsidRPr="006F1EFE">
        <w:rPr>
          <w:szCs w:val="22"/>
          <w:lang w:val="en-CA"/>
        </w:rPr>
        <w:t xml:space="preserve">) document (JVET-AP2032, clause 8.51). The document agrees with the two editorial corrections (items 1 and 2). It is also agreed that item 3 identifies a genuine bug in the sparse-mode ID association process, but a simpler and more general correction than the one in JVET-AQ0161 is proposed. On item 4, it is noted that association of a collocated primary-picture sample with identifiers from more than one AUX_SEGMENT auxiliary picture is already supported by the current semantics, nonetheless it is agreed to also add explicit clarifying text for this functionality. We additionally identify several further issues in clause 8.51 and propose corrections and improvements to the text. </w:t>
      </w:r>
    </w:p>
    <w:p w14:paraId="307C03B3" w14:textId="5B25F995" w:rsidR="009D152D" w:rsidRPr="006F1EFE" w:rsidRDefault="006D0240" w:rsidP="00E95FCB">
      <w:pPr>
        <w:rPr>
          <w:lang w:val="en-CA"/>
        </w:rPr>
      </w:pPr>
      <w:r w:rsidRPr="006F1EFE">
        <w:rPr>
          <w:lang w:val="en-CA"/>
        </w:rPr>
        <w:lastRenderedPageBreak/>
        <w:t xml:space="preserve">It was suggested to change single component flag syntax element to three component </w:t>
      </w:r>
      <w:proofErr w:type="gramStart"/>
      <w:r w:rsidRPr="006F1EFE">
        <w:rPr>
          <w:lang w:val="en-CA"/>
        </w:rPr>
        <w:t>flag</w:t>
      </w:r>
      <w:proofErr w:type="gramEnd"/>
      <w:r w:rsidRPr="006F1EFE">
        <w:rPr>
          <w:lang w:val="en-CA"/>
        </w:rPr>
        <w:t>.</w:t>
      </w:r>
    </w:p>
    <w:p w14:paraId="132FCE99" w14:textId="058DE163" w:rsidR="006D0240" w:rsidRPr="006F1EFE" w:rsidRDefault="00015A36" w:rsidP="00E95FCB">
      <w:pPr>
        <w:rPr>
          <w:lang w:val="en-CA"/>
        </w:rPr>
      </w:pPr>
      <w:r w:rsidRPr="006F1EFE">
        <w:rPr>
          <w:lang w:val="en-CA"/>
        </w:rPr>
        <w:t>The constraint on the bit depth with single component flag is missing in the provided text.</w:t>
      </w:r>
    </w:p>
    <w:p w14:paraId="1E0D9B9D" w14:textId="499B14B1" w:rsidR="00015A36" w:rsidRPr="006F1EFE" w:rsidRDefault="008541C3" w:rsidP="00E95FCB">
      <w:pPr>
        <w:rPr>
          <w:lang w:val="en-CA"/>
        </w:rPr>
      </w:pPr>
      <w:r w:rsidRPr="006F1EFE">
        <w:rPr>
          <w:lang w:val="en-CA"/>
        </w:rPr>
        <w:t xml:space="preserve">It was suggested to add an array index to </w:t>
      </w:r>
      <w:proofErr w:type="spellStart"/>
      <w:r w:rsidRPr="006F1EFE">
        <w:rPr>
          <w:lang w:val="en-CA"/>
        </w:rPr>
        <w:t>psi_sparse_id</w:t>
      </w:r>
      <w:proofErr w:type="spellEnd"/>
      <w:r w:rsidRPr="006F1EFE">
        <w:rPr>
          <w:lang w:val="en-CA"/>
        </w:rPr>
        <w:t xml:space="preserve"> for improved semantics.</w:t>
      </w:r>
    </w:p>
    <w:p w14:paraId="4C65D0B9" w14:textId="338E6A41" w:rsidR="008541C3" w:rsidRPr="006F1EFE" w:rsidRDefault="008541C3" w:rsidP="00E95FCB">
      <w:pPr>
        <w:rPr>
          <w:lang w:val="en-CA"/>
        </w:rPr>
      </w:pPr>
      <w:r w:rsidRPr="006F1EFE">
        <w:rPr>
          <w:lang w:val="en-CA"/>
        </w:rPr>
        <w:t>It is commented that many variables are derived in the syntax table rather than in the semantics.</w:t>
      </w:r>
    </w:p>
    <w:p w14:paraId="7276A778" w14:textId="0D91C0C8" w:rsidR="008541C3" w:rsidRPr="006F1EFE" w:rsidRDefault="000B4A7E" w:rsidP="00E95FCB">
      <w:pPr>
        <w:rPr>
          <w:lang w:val="en-CA"/>
        </w:rPr>
      </w:pPr>
      <w:r w:rsidRPr="006F1EFE">
        <w:rPr>
          <w:lang w:val="en-CA"/>
        </w:rPr>
        <w:t>It was requested to upload the slides.</w:t>
      </w:r>
    </w:p>
    <w:p w14:paraId="430FAA0A" w14:textId="366BB51B" w:rsidR="00342369" w:rsidRPr="006F1EFE" w:rsidRDefault="00342369" w:rsidP="00E95FCB">
      <w:pPr>
        <w:rPr>
          <w:lang w:val="en-CA"/>
        </w:rPr>
      </w:pPr>
      <w:r w:rsidRPr="006F1EFE">
        <w:rPr>
          <w:lang w:val="en-CA"/>
        </w:rPr>
        <w:t xml:space="preserve">It is noted that the changes are fairly significant in the </w:t>
      </w:r>
      <w:r w:rsidR="006B514F" w:rsidRPr="006F1EFE">
        <w:rPr>
          <w:lang w:val="en-CA"/>
        </w:rPr>
        <w:t xml:space="preserve">pixel-wise </w:t>
      </w:r>
      <w:r w:rsidRPr="006F1EFE">
        <w:rPr>
          <w:lang w:val="en-CA"/>
        </w:rPr>
        <w:t xml:space="preserve">derivation process and will require new software to implement these changes. </w:t>
      </w:r>
      <w:r w:rsidR="006B514F" w:rsidRPr="006F1EFE">
        <w:rPr>
          <w:lang w:val="en-CA"/>
        </w:rPr>
        <w:t xml:space="preserve"> </w:t>
      </w:r>
      <w:r w:rsidRPr="006F1EFE">
        <w:rPr>
          <w:lang w:val="en-CA"/>
        </w:rPr>
        <w:t xml:space="preserve">It was noted that were a significant number of </w:t>
      </w:r>
      <w:r w:rsidR="006B514F" w:rsidRPr="006F1EFE">
        <w:rPr>
          <w:lang w:val="en-CA"/>
        </w:rPr>
        <w:t xml:space="preserve">other </w:t>
      </w:r>
      <w:r w:rsidRPr="006F1EFE">
        <w:rPr>
          <w:lang w:val="en-CA"/>
        </w:rPr>
        <w:t xml:space="preserve">changes </w:t>
      </w:r>
      <w:r w:rsidR="006B514F" w:rsidRPr="006F1EFE">
        <w:rPr>
          <w:lang w:val="en-CA"/>
        </w:rPr>
        <w:t xml:space="preserve">as well. </w:t>
      </w:r>
    </w:p>
    <w:p w14:paraId="58530254" w14:textId="04D0A44B" w:rsidR="000B4A7E" w:rsidRPr="006F1EFE" w:rsidRDefault="00342369" w:rsidP="00E95FCB">
      <w:pPr>
        <w:rPr>
          <w:lang w:val="en-CA"/>
        </w:rPr>
      </w:pPr>
      <w:r w:rsidRPr="008D5A7F">
        <w:rPr>
          <w:lang w:val="en-CA"/>
        </w:rPr>
        <w:t>Agreed</w:t>
      </w:r>
      <w:r w:rsidRPr="006F1EFE">
        <w:rPr>
          <w:lang w:val="en-CA"/>
        </w:rPr>
        <w:t>.</w:t>
      </w:r>
    </w:p>
    <w:p w14:paraId="116C48D6" w14:textId="77777777" w:rsidR="009D152D" w:rsidRPr="006F1EFE" w:rsidRDefault="001505D1" w:rsidP="002D2873">
      <w:pPr>
        <w:pStyle w:val="berschrift9"/>
        <w:rPr>
          <w:lang w:val="en-CA"/>
        </w:rPr>
      </w:pPr>
      <w:hyperlink r:id="rId721" w:history="1">
        <w:r w:rsidR="009D152D" w:rsidRPr="006F1EFE">
          <w:rPr>
            <w:color w:val="0000FF"/>
            <w:u w:val="single"/>
            <w:lang w:val="en-CA"/>
          </w:rPr>
          <w:t>JVET-AQ0230</w:t>
        </w:r>
      </w:hyperlink>
      <w:r w:rsidR="009D152D" w:rsidRPr="006F1EFE">
        <w:rPr>
          <w:lang w:val="en-CA"/>
        </w:rPr>
        <w:t xml:space="preserve"> AHG9: A coding specification-agnostic layer and auxiliary-picture interface for VSEI SEI messages (response to JVET-AQ0076) [A.M. </w:t>
      </w:r>
      <w:proofErr w:type="spellStart"/>
      <w:r w:rsidR="009D152D" w:rsidRPr="006F1EFE">
        <w:rPr>
          <w:lang w:val="en-CA"/>
        </w:rPr>
        <w:t>Tourapis</w:t>
      </w:r>
      <w:proofErr w:type="spellEnd"/>
      <w:r w:rsidR="009D152D" w:rsidRPr="006F1EFE">
        <w:rPr>
          <w:lang w:val="en-CA"/>
        </w:rPr>
        <w:t>, D. Podborski, J. Kim (Apple)] [late]</w:t>
      </w:r>
    </w:p>
    <w:p w14:paraId="5AE4AA76" w14:textId="4194B2B7" w:rsidR="009D152D" w:rsidRPr="006F1EFE" w:rsidRDefault="00891553" w:rsidP="00E95FCB">
      <w:pPr>
        <w:rPr>
          <w:lang w:val="en-CA"/>
        </w:rPr>
      </w:pPr>
      <w:r w:rsidRPr="006F1EFE">
        <w:rPr>
          <w:lang w:val="en-CA"/>
        </w:rPr>
        <w:t xml:space="preserve">JVET-AQ0076 observes that the picture segmentation information (PSI) SEI message references variables that are not defined within the VSEI specification (ITU-T H.274 | ISO/IEC 23002-7) — namely </w:t>
      </w:r>
      <w:proofErr w:type="spellStart"/>
      <w:r w:rsidRPr="006F1EFE">
        <w:rPr>
          <w:lang w:val="en-CA"/>
        </w:rPr>
        <w:t>AuxId</w:t>
      </w:r>
      <w:proofErr w:type="spellEnd"/>
      <w:r w:rsidRPr="006F1EFE">
        <w:rPr>
          <w:lang w:val="en-CA"/>
        </w:rPr>
        <w:t xml:space="preserve">, and the HEVC video parameter set (VPS) constructs </w:t>
      </w:r>
      <w:proofErr w:type="spellStart"/>
      <w:r w:rsidRPr="006F1EFE">
        <w:rPr>
          <w:lang w:val="en-CA"/>
        </w:rPr>
        <w:t>ScalabilityId</w:t>
      </w:r>
      <w:proofErr w:type="spellEnd"/>
      <w:r w:rsidRPr="006F1EFE">
        <w:rPr>
          <w:lang w:val="en-CA"/>
        </w:rPr>
        <w:t xml:space="preserve"> and </w:t>
      </w:r>
      <w:proofErr w:type="spellStart"/>
      <w:r w:rsidRPr="006F1EFE">
        <w:rPr>
          <w:lang w:val="en-CA"/>
        </w:rPr>
        <w:t>LayerIdxInVps</w:t>
      </w:r>
      <w:proofErr w:type="spellEnd"/>
      <w:r w:rsidRPr="006F1EFE">
        <w:rPr>
          <w:lang w:val="en-CA"/>
        </w:rPr>
        <w:t xml:space="preserve"> — and offers, for the latter, either to remove the associated-picture constraint or to add interface variable declarations. This contribution responds to JVET-AQ0076. We agree the problem is real, and we observe that it is not specific to the PSI SEI message: many VSEI SEI messages that operate on auxiliary pictures or on multiple layers specify their semantics in terms of one coding specification’s layer model and therefore do not port across AVC, HEVC, VVC and future coding specifications. Rather than correct each message individually, we propose that VSEI define a single coding specification-agnostic layer and auxiliary-picture interface — a small set of abstract variables and one association derivation, referenced by all such SEI messages — together with a normative per-host-coding specification binding. This generalizes the interface-variable direction of JVET-AQ0076, and because the binding draws on each host coding specification’s existing native signalling, existing HEVC behaviour is preserved.</w:t>
      </w:r>
    </w:p>
    <w:p w14:paraId="0098E9A8" w14:textId="385CBA00" w:rsidR="00891553" w:rsidRPr="006F1EFE" w:rsidRDefault="00891553" w:rsidP="00E95FCB">
      <w:pPr>
        <w:rPr>
          <w:lang w:val="en-CA"/>
        </w:rPr>
      </w:pPr>
      <w:r w:rsidRPr="006F1EFE">
        <w:rPr>
          <w:lang w:val="en-CA"/>
        </w:rPr>
        <w:t>Was presented Wednesday 15 July 1125 (chaired by JRO)</w:t>
      </w:r>
      <w:r w:rsidR="00043D44" w:rsidRPr="006F1EFE">
        <w:rPr>
          <w:lang w:val="en-CA"/>
        </w:rPr>
        <w:t>.</w:t>
      </w:r>
    </w:p>
    <w:p w14:paraId="58586D56" w14:textId="273C5206" w:rsidR="00043D44" w:rsidRPr="006F1EFE" w:rsidRDefault="00043D44" w:rsidP="00E95FCB">
      <w:pPr>
        <w:rPr>
          <w:lang w:val="en-CA"/>
        </w:rPr>
      </w:pPr>
      <w:r w:rsidRPr="006F1EFE">
        <w:rPr>
          <w:lang w:val="en-CA"/>
        </w:rPr>
        <w:t>This is asserted as a useful concept, left for further study.</w:t>
      </w:r>
    </w:p>
    <w:p w14:paraId="2AFE6408" w14:textId="03B1BCEF" w:rsidR="007E64D4" w:rsidRPr="006F1EFE" w:rsidRDefault="007E64D4" w:rsidP="00C27823">
      <w:pPr>
        <w:pStyle w:val="berschrift3"/>
        <w:ind w:left="720"/>
        <w:rPr>
          <w:lang w:val="en-CA"/>
        </w:rPr>
      </w:pPr>
      <w:proofErr w:type="spellStart"/>
      <w:r w:rsidRPr="006F1EFE">
        <w:rPr>
          <w:lang w:val="en-CA"/>
        </w:rPr>
        <w:t>Danmu</w:t>
      </w:r>
      <w:proofErr w:type="spellEnd"/>
      <w:r w:rsidRPr="006F1EFE">
        <w:rPr>
          <w:lang w:val="en-CA"/>
        </w:rPr>
        <w:t xml:space="preserve"> information </w:t>
      </w:r>
      <w:r w:rsidR="002907EA" w:rsidRPr="006F1EFE">
        <w:rPr>
          <w:lang w:val="en-CA"/>
        </w:rPr>
        <w:t xml:space="preserve">(DI) </w:t>
      </w:r>
      <w:r w:rsidRPr="006F1EFE">
        <w:rPr>
          <w:lang w:val="en-CA"/>
        </w:rPr>
        <w:t>SEI message (</w:t>
      </w:r>
      <w:r w:rsidR="00BA0F8C" w:rsidRPr="006F1EFE">
        <w:rPr>
          <w:lang w:val="en-CA"/>
        </w:rPr>
        <w:t>3</w:t>
      </w:r>
      <w:r w:rsidRPr="006F1EFE">
        <w:rPr>
          <w:lang w:val="en-CA"/>
        </w:rPr>
        <w:t>)</w:t>
      </w:r>
      <w:bookmarkEnd w:id="262"/>
    </w:p>
    <w:p w14:paraId="617511D6" w14:textId="4CB958B9" w:rsidR="006E274D" w:rsidRPr="006F1EFE" w:rsidRDefault="006E274D" w:rsidP="006E274D">
      <w:pPr>
        <w:rPr>
          <w:lang w:val="en-CA"/>
        </w:rPr>
      </w:pPr>
      <w:r w:rsidRPr="006F1EFE">
        <w:rPr>
          <w:lang w:val="en-CA"/>
        </w:rPr>
        <w:t xml:space="preserve">Contributions in this area were discussed during </w:t>
      </w:r>
      <w:r w:rsidR="00A07427" w:rsidRPr="006F1EFE">
        <w:rPr>
          <w:lang w:val="en-CA"/>
        </w:rPr>
        <w:t>1730</w:t>
      </w:r>
      <w:r w:rsidRPr="006F1EFE">
        <w:rPr>
          <w:lang w:val="en-CA"/>
        </w:rPr>
        <w:t>–</w:t>
      </w:r>
      <w:r w:rsidR="005E6523" w:rsidRPr="006F1EFE">
        <w:rPr>
          <w:lang w:val="en-CA"/>
        </w:rPr>
        <w:t xml:space="preserve">1850 </w:t>
      </w:r>
      <w:r w:rsidRPr="006F1EFE">
        <w:rPr>
          <w:lang w:val="en-CA"/>
        </w:rPr>
        <w:t xml:space="preserve">on </w:t>
      </w:r>
      <w:r w:rsidR="00A07427" w:rsidRPr="006F1EFE">
        <w:rPr>
          <w:lang w:val="en-CA"/>
        </w:rPr>
        <w:t xml:space="preserve">Thursday </w:t>
      </w:r>
      <w:r w:rsidR="00813F30" w:rsidRPr="006F1EFE">
        <w:rPr>
          <w:lang w:val="en-CA"/>
        </w:rPr>
        <w:t xml:space="preserve">9 </w:t>
      </w:r>
      <w:r w:rsidRPr="006F1EFE">
        <w:rPr>
          <w:lang w:val="en-CA"/>
        </w:rPr>
        <w:t xml:space="preserve">July 2026 (chaired by </w:t>
      </w:r>
      <w:r w:rsidR="00A07427" w:rsidRPr="006F1EFE">
        <w:rPr>
          <w:lang w:val="en-CA"/>
        </w:rPr>
        <w:t>J. Boyce</w:t>
      </w:r>
      <w:r w:rsidRPr="006F1EFE">
        <w:rPr>
          <w:lang w:val="en-CA"/>
        </w:rPr>
        <w:t>).</w:t>
      </w:r>
    </w:p>
    <w:p w14:paraId="7F9F985D" w14:textId="4FCE3DE6" w:rsidR="00D34D2E" w:rsidRPr="006F1EFE" w:rsidRDefault="001505D1" w:rsidP="00B868E9">
      <w:pPr>
        <w:pStyle w:val="berschrift9"/>
        <w:rPr>
          <w:lang w:val="en-CA"/>
        </w:rPr>
      </w:pPr>
      <w:hyperlink r:id="rId722" w:history="1">
        <w:r w:rsidR="00D34D2E" w:rsidRPr="006F1EFE">
          <w:rPr>
            <w:color w:val="0000FF"/>
            <w:szCs w:val="24"/>
            <w:u w:val="single"/>
            <w:lang w:val="en-CA" w:eastAsia="de-DE"/>
          </w:rPr>
          <w:t>JVET-AQ0074</w:t>
        </w:r>
      </w:hyperlink>
      <w:r w:rsidR="00D34D2E" w:rsidRPr="006F1EFE">
        <w:rPr>
          <w:lang w:val="en-CA"/>
        </w:rPr>
        <w:t xml:space="preserve"> AHG9: On </w:t>
      </w:r>
      <w:proofErr w:type="spellStart"/>
      <w:r w:rsidR="00D34D2E" w:rsidRPr="006F1EFE">
        <w:rPr>
          <w:lang w:val="en-CA"/>
        </w:rPr>
        <w:t>Danmu</w:t>
      </w:r>
      <w:proofErr w:type="spellEnd"/>
      <w:r w:rsidR="00D34D2E" w:rsidRPr="006F1EFE">
        <w:rPr>
          <w:lang w:val="en-CA"/>
        </w:rPr>
        <w:t xml:space="preserve"> Information SEI message [X. Xu, S. Wenger, S. Liu (Tencent)]</w:t>
      </w:r>
    </w:p>
    <w:p w14:paraId="3BDE3FA0" w14:textId="77777777" w:rsidR="000B12B2" w:rsidRPr="006F1EFE" w:rsidRDefault="000B12B2" w:rsidP="000B12B2">
      <w:pPr>
        <w:rPr>
          <w:lang w:val="en-CA" w:eastAsia="de-DE"/>
        </w:rPr>
      </w:pPr>
      <w:r w:rsidRPr="006F1EFE">
        <w:rPr>
          <w:lang w:val="en-CA" w:eastAsia="de-DE"/>
        </w:rPr>
        <w:t xml:space="preserve">In this contribution, a number of issues are raised and suggestion are made to improve the quality of the DI SEI message in </w:t>
      </w:r>
      <w:proofErr w:type="spellStart"/>
      <w:r w:rsidRPr="006F1EFE">
        <w:rPr>
          <w:lang w:val="en-CA" w:eastAsia="de-DE"/>
        </w:rPr>
        <w:t>TuC</w:t>
      </w:r>
      <w:proofErr w:type="spellEnd"/>
      <w:r w:rsidRPr="006F1EFE">
        <w:rPr>
          <w:lang w:val="en-CA" w:eastAsia="de-DE"/>
        </w:rPr>
        <w:t xml:space="preserve"> document (JVET-AP2032). They are summarized as follows:</w:t>
      </w:r>
    </w:p>
    <w:p w14:paraId="583BB637" w14:textId="77777777" w:rsidR="000B12B2" w:rsidRPr="006F1EFE" w:rsidRDefault="000B12B2" w:rsidP="000B12B2">
      <w:pPr>
        <w:rPr>
          <w:lang w:val="en-CA" w:eastAsia="de-DE"/>
        </w:rPr>
      </w:pPr>
      <w:r w:rsidRPr="006F1EFE">
        <w:rPr>
          <w:lang w:val="en-CA" w:eastAsia="de-DE"/>
        </w:rPr>
        <w:t>1)</w:t>
      </w:r>
      <w:r w:rsidRPr="006F1EFE">
        <w:rPr>
          <w:lang w:val="en-CA" w:eastAsia="de-DE"/>
        </w:rPr>
        <w:tab/>
        <w:t xml:space="preserve">Default value for </w:t>
      </w:r>
      <w:proofErr w:type="spellStart"/>
      <w:r w:rsidRPr="006F1EFE">
        <w:rPr>
          <w:lang w:val="en-CA" w:eastAsia="de-DE"/>
        </w:rPr>
        <w:t>di_rendered_text_size_idc</w:t>
      </w:r>
      <w:proofErr w:type="spellEnd"/>
    </w:p>
    <w:p w14:paraId="05CA34B3" w14:textId="77777777" w:rsidR="000B12B2" w:rsidRPr="006F1EFE" w:rsidRDefault="000B12B2" w:rsidP="000B12B2">
      <w:pPr>
        <w:rPr>
          <w:lang w:val="en-CA" w:eastAsia="de-DE"/>
        </w:rPr>
      </w:pPr>
      <w:r w:rsidRPr="006F1EFE">
        <w:rPr>
          <w:lang w:val="en-CA" w:eastAsia="de-DE"/>
        </w:rPr>
        <w:t>2)</w:t>
      </w:r>
      <w:r w:rsidRPr="006F1EFE">
        <w:rPr>
          <w:lang w:val="en-CA" w:eastAsia="de-DE"/>
        </w:rPr>
        <w:tab/>
        <w:t xml:space="preserve">Signaling of default </w:t>
      </w:r>
      <w:proofErr w:type="spellStart"/>
      <w:r w:rsidRPr="006F1EFE">
        <w:rPr>
          <w:lang w:val="en-CA" w:eastAsia="de-DE"/>
        </w:rPr>
        <w:t>Danmu</w:t>
      </w:r>
      <w:proofErr w:type="spellEnd"/>
      <w:r w:rsidRPr="006F1EFE">
        <w:rPr>
          <w:lang w:val="en-CA" w:eastAsia="de-DE"/>
        </w:rPr>
        <w:t xml:space="preserve"> parameters</w:t>
      </w:r>
    </w:p>
    <w:p w14:paraId="25170C7F" w14:textId="77777777" w:rsidR="00B868E9" w:rsidRPr="006F1EFE" w:rsidRDefault="000B12B2" w:rsidP="00B868E9">
      <w:pPr>
        <w:rPr>
          <w:lang w:val="en-CA" w:eastAsia="de-DE"/>
        </w:rPr>
      </w:pPr>
      <w:r w:rsidRPr="006F1EFE">
        <w:rPr>
          <w:lang w:val="en-CA" w:eastAsia="de-DE"/>
        </w:rPr>
        <w:t>3)</w:t>
      </w:r>
      <w:r w:rsidRPr="006F1EFE">
        <w:rPr>
          <w:lang w:val="en-CA" w:eastAsia="de-DE"/>
        </w:rPr>
        <w:tab/>
        <w:t>Editorial fix</w:t>
      </w:r>
    </w:p>
    <w:p w14:paraId="2D799E82" w14:textId="4EA8CF08" w:rsidR="000B12B2" w:rsidRPr="006F1EFE" w:rsidRDefault="00F6073E" w:rsidP="000B12B2">
      <w:pPr>
        <w:rPr>
          <w:lang w:val="en-CA" w:eastAsia="de-DE"/>
        </w:rPr>
      </w:pPr>
      <w:r w:rsidRPr="006F1EFE">
        <w:rPr>
          <w:lang w:val="en-CA" w:eastAsia="de-DE"/>
        </w:rPr>
        <w:t>For item 1, it isn’t considered necessary to have a default value, and it can be left as undefined. No action.</w:t>
      </w:r>
    </w:p>
    <w:p w14:paraId="6954E8A3" w14:textId="3075EA20" w:rsidR="00F6073E" w:rsidRPr="006F1EFE" w:rsidRDefault="00F6073E" w:rsidP="000B12B2">
      <w:pPr>
        <w:rPr>
          <w:lang w:val="en-CA" w:eastAsia="de-DE"/>
        </w:rPr>
      </w:pPr>
      <w:r w:rsidRPr="006F1EFE">
        <w:rPr>
          <w:lang w:val="en-CA" w:eastAsia="de-DE"/>
        </w:rPr>
        <w:t>Proposes requiring that default parameters be signaled.</w:t>
      </w:r>
    </w:p>
    <w:p w14:paraId="1C95B823" w14:textId="3E21F47A" w:rsidR="00F6073E" w:rsidRPr="006F1EFE" w:rsidRDefault="00682883" w:rsidP="000B12B2">
      <w:pPr>
        <w:rPr>
          <w:lang w:val="en-CA" w:eastAsia="de-DE"/>
        </w:rPr>
      </w:pPr>
      <w:r w:rsidRPr="006F1EFE">
        <w:rPr>
          <w:lang w:val="en-CA" w:eastAsia="de-DE"/>
        </w:rPr>
        <w:t>No action on item 2.</w:t>
      </w:r>
    </w:p>
    <w:p w14:paraId="1A72E970" w14:textId="50E4407D" w:rsidR="00682883" w:rsidRPr="006F1EFE" w:rsidRDefault="00682883" w:rsidP="000B12B2">
      <w:pPr>
        <w:rPr>
          <w:lang w:val="en-CA" w:eastAsia="de-DE"/>
        </w:rPr>
      </w:pPr>
      <w:r w:rsidRPr="006F1EFE">
        <w:rPr>
          <w:lang w:val="en-CA" w:eastAsia="de-DE"/>
        </w:rPr>
        <w:t xml:space="preserve">Item 3 has identified an editorial bug. </w:t>
      </w:r>
      <w:r w:rsidRPr="008D5A7F">
        <w:rPr>
          <w:lang w:val="en-CA" w:eastAsia="de-DE"/>
        </w:rPr>
        <w:t>Delegate</w:t>
      </w:r>
      <w:r w:rsidRPr="006F1EFE">
        <w:rPr>
          <w:lang w:val="en-CA" w:eastAsia="de-DE"/>
        </w:rPr>
        <w:t xml:space="preserve"> to editors. It is noted that this type of bug can be reported as an issue.</w:t>
      </w:r>
    </w:p>
    <w:p w14:paraId="547CFB8D" w14:textId="0FCC8480" w:rsidR="00D34D2E" w:rsidRPr="006F1EFE" w:rsidRDefault="001505D1" w:rsidP="00B868E9">
      <w:pPr>
        <w:pStyle w:val="berschrift9"/>
        <w:rPr>
          <w:szCs w:val="24"/>
          <w:lang w:val="en-CA" w:eastAsia="de-DE"/>
        </w:rPr>
      </w:pPr>
      <w:hyperlink r:id="rId723" w:history="1">
        <w:r w:rsidR="00D34D2E" w:rsidRPr="006F1EFE">
          <w:rPr>
            <w:color w:val="0000FF"/>
            <w:szCs w:val="24"/>
            <w:u w:val="single"/>
            <w:lang w:val="en-CA" w:eastAsia="de-DE"/>
          </w:rPr>
          <w:t>JVET-AQ0126</w:t>
        </w:r>
      </w:hyperlink>
      <w:r w:rsidR="00D34D2E" w:rsidRPr="006F1EFE">
        <w:rPr>
          <w:szCs w:val="24"/>
          <w:lang w:val="en-CA" w:eastAsia="de-DE"/>
        </w:rPr>
        <w:t xml:space="preserve"> AHG9: On </w:t>
      </w:r>
      <w:proofErr w:type="spellStart"/>
      <w:r w:rsidR="00D34D2E" w:rsidRPr="006F1EFE">
        <w:rPr>
          <w:szCs w:val="24"/>
          <w:lang w:val="en-CA" w:eastAsia="de-DE"/>
        </w:rPr>
        <w:t>Danmu</w:t>
      </w:r>
      <w:proofErr w:type="spellEnd"/>
      <w:r w:rsidR="00D34D2E" w:rsidRPr="006F1EFE">
        <w:rPr>
          <w:szCs w:val="24"/>
          <w:lang w:val="en-CA" w:eastAsia="de-DE"/>
        </w:rPr>
        <w:t xml:space="preserve"> SEI </w:t>
      </w:r>
      <w:r w:rsidR="00B868E9" w:rsidRPr="006F1EFE">
        <w:rPr>
          <w:szCs w:val="24"/>
          <w:lang w:val="en-CA" w:eastAsia="de-DE"/>
        </w:rPr>
        <w:t>[</w:t>
      </w:r>
      <w:r w:rsidR="00D34D2E" w:rsidRPr="006F1EFE">
        <w:rPr>
          <w:szCs w:val="24"/>
          <w:lang w:val="en-CA" w:eastAsia="de-DE"/>
        </w:rPr>
        <w:t xml:space="preserve">T. </w:t>
      </w:r>
      <w:proofErr w:type="spellStart"/>
      <w:r w:rsidR="00D34D2E" w:rsidRPr="006F1EFE">
        <w:rPr>
          <w:szCs w:val="24"/>
          <w:lang w:val="en-CA" w:eastAsia="de-DE"/>
        </w:rPr>
        <w:t>Biatek</w:t>
      </w:r>
      <w:proofErr w:type="spellEnd"/>
      <w:r w:rsidR="00D34D2E" w:rsidRPr="006F1EFE">
        <w:rPr>
          <w:szCs w:val="24"/>
          <w:lang w:val="en-CA" w:eastAsia="de-DE"/>
        </w:rPr>
        <w:t>, S. He, J. Boyce, M. M. Hannuksela (Nokia), C. Kim, H. Tan (LGE)</w:t>
      </w:r>
      <w:r w:rsidR="00B868E9" w:rsidRPr="006F1EFE">
        <w:rPr>
          <w:szCs w:val="24"/>
          <w:lang w:val="en-CA" w:eastAsia="de-DE"/>
        </w:rPr>
        <w:t>]</w:t>
      </w:r>
    </w:p>
    <w:p w14:paraId="602E6769" w14:textId="0A31FA9F" w:rsidR="00531F88" w:rsidRPr="006F1EFE" w:rsidRDefault="00531F88" w:rsidP="00531F88">
      <w:pPr>
        <w:rPr>
          <w:szCs w:val="22"/>
          <w:lang w:val="en-CA"/>
        </w:rPr>
      </w:pPr>
      <w:r w:rsidRPr="006F1EFE">
        <w:rPr>
          <w:lang w:val="en-CA" w:eastAsia="de-DE"/>
        </w:rPr>
        <w:t>Chaired by S. Deshpande</w:t>
      </w:r>
      <w:r w:rsidRPr="006F1EFE">
        <w:rPr>
          <w:szCs w:val="22"/>
          <w:lang w:val="en-CA"/>
        </w:rPr>
        <w:t xml:space="preserve"> during 17:50-</w:t>
      </w:r>
      <w:r w:rsidR="00E155C8" w:rsidRPr="006F1EFE">
        <w:rPr>
          <w:szCs w:val="22"/>
          <w:lang w:val="en-CA"/>
        </w:rPr>
        <w:t>18</w:t>
      </w:r>
      <w:r w:rsidRPr="006F1EFE">
        <w:rPr>
          <w:szCs w:val="22"/>
          <w:lang w:val="en-CA"/>
        </w:rPr>
        <w:t>:</w:t>
      </w:r>
      <w:r w:rsidR="00E155C8" w:rsidRPr="006F1EFE">
        <w:rPr>
          <w:szCs w:val="22"/>
          <w:lang w:val="en-CA"/>
        </w:rPr>
        <w:t>20</w:t>
      </w:r>
      <w:r w:rsidRPr="006F1EFE">
        <w:rPr>
          <w:szCs w:val="22"/>
          <w:lang w:val="en-CA"/>
        </w:rPr>
        <w:t xml:space="preserve"> on 8 July 2026.</w:t>
      </w:r>
    </w:p>
    <w:p w14:paraId="5983B856" w14:textId="77777777" w:rsidR="00531F88" w:rsidRPr="006F1EFE" w:rsidRDefault="00531F88" w:rsidP="00531F88">
      <w:pPr>
        <w:rPr>
          <w:szCs w:val="22"/>
          <w:lang w:val="en-CA"/>
        </w:rPr>
      </w:pPr>
    </w:p>
    <w:p w14:paraId="32B463D5" w14:textId="06F754FA" w:rsidR="00531F88" w:rsidRPr="006F1EFE" w:rsidRDefault="00531F88" w:rsidP="00531F88">
      <w:pPr>
        <w:rPr>
          <w:szCs w:val="22"/>
          <w:lang w:val="en-CA"/>
        </w:rPr>
      </w:pPr>
      <w:r w:rsidRPr="006F1EFE">
        <w:rPr>
          <w:szCs w:val="22"/>
          <w:lang w:val="en-CA"/>
        </w:rPr>
        <w:t xml:space="preserve">The </w:t>
      </w:r>
      <w:proofErr w:type="spellStart"/>
      <w:r w:rsidRPr="006F1EFE">
        <w:rPr>
          <w:szCs w:val="22"/>
          <w:lang w:val="en-CA"/>
        </w:rPr>
        <w:t>danmu</w:t>
      </w:r>
      <w:proofErr w:type="spellEnd"/>
      <w:r w:rsidRPr="006F1EFE">
        <w:rPr>
          <w:szCs w:val="22"/>
          <w:lang w:val="en-CA"/>
        </w:rPr>
        <w:t xml:space="preserve"> information (DI) SEI is targeting archival use-case. It is identified that arguably one of the popular aspects of the </w:t>
      </w:r>
      <w:proofErr w:type="spellStart"/>
      <w:r w:rsidRPr="006F1EFE">
        <w:rPr>
          <w:szCs w:val="22"/>
          <w:lang w:val="en-CA"/>
        </w:rPr>
        <w:t>danmu</w:t>
      </w:r>
      <w:proofErr w:type="spellEnd"/>
      <w:r w:rsidRPr="006F1EFE">
        <w:rPr>
          <w:szCs w:val="22"/>
          <w:lang w:val="en-CA"/>
        </w:rPr>
        <w:t xml:space="preserve"> experience cannot be archived with the current design. In many popular applications, </w:t>
      </w:r>
      <w:proofErr w:type="spellStart"/>
      <w:r w:rsidRPr="006F1EFE">
        <w:rPr>
          <w:szCs w:val="22"/>
          <w:lang w:val="en-CA"/>
        </w:rPr>
        <w:t>danmus</w:t>
      </w:r>
      <w:proofErr w:type="spellEnd"/>
      <w:r w:rsidRPr="006F1EFE">
        <w:rPr>
          <w:szCs w:val="22"/>
          <w:lang w:val="en-CA"/>
        </w:rPr>
        <w:t xml:space="preserve"> can be upvoted by the users, which can be used by the platforms to increase their visibility. The current signalling does not support archiving of </w:t>
      </w:r>
      <w:proofErr w:type="spellStart"/>
      <w:r w:rsidRPr="006F1EFE">
        <w:rPr>
          <w:szCs w:val="22"/>
          <w:lang w:val="en-CA"/>
        </w:rPr>
        <w:t>danmu’s</w:t>
      </w:r>
      <w:proofErr w:type="spellEnd"/>
      <w:r w:rsidRPr="006F1EFE">
        <w:rPr>
          <w:szCs w:val="22"/>
          <w:lang w:val="en-CA"/>
        </w:rPr>
        <w:t xml:space="preserve"> popularity. This contribution proposes to introduce signalling supporting this use-case.</w:t>
      </w:r>
    </w:p>
    <w:p w14:paraId="4D66A271" w14:textId="09059FCA" w:rsidR="00531F88" w:rsidRPr="006F1EFE" w:rsidRDefault="00531F88" w:rsidP="00531F88">
      <w:pPr>
        <w:rPr>
          <w:szCs w:val="22"/>
          <w:lang w:val="en-CA"/>
        </w:rPr>
      </w:pPr>
      <w:r w:rsidRPr="006F1EFE">
        <w:rPr>
          <w:szCs w:val="22"/>
          <w:lang w:val="en-CA"/>
        </w:rPr>
        <w:t xml:space="preserve">The </w:t>
      </w:r>
      <w:r w:rsidR="006F5BC0" w:rsidRPr="006F1EFE">
        <w:rPr>
          <w:szCs w:val="22"/>
          <w:lang w:val="en-CA"/>
        </w:rPr>
        <w:t xml:space="preserve">contribution </w:t>
      </w:r>
      <w:r w:rsidRPr="006F1EFE">
        <w:rPr>
          <w:szCs w:val="22"/>
          <w:lang w:val="en-CA"/>
        </w:rPr>
        <w:t>addresses aspects discussed during presentation in Ibiza:</w:t>
      </w:r>
    </w:p>
    <w:p w14:paraId="7572AE80" w14:textId="77777777" w:rsidR="00531F88" w:rsidRPr="006F1EFE" w:rsidRDefault="00531F88" w:rsidP="00531F88">
      <w:pPr>
        <w:pStyle w:val="Listenabsatz"/>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“It was commented that this may be restrictive (e.g. not having thumbs down or other reactions).”</w:t>
      </w:r>
    </w:p>
    <w:p w14:paraId="4B9D6274" w14:textId="77777777" w:rsidR="00531F88" w:rsidRPr="006F1EFE" w:rsidRDefault="00531F88" w:rsidP="00531F88">
      <w:pPr>
        <w:pStyle w:val="Listenabsatz"/>
        <w:numPr>
          <w:ilvl w:val="1"/>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This version adds reaction type and aligns with existing platforms supported features.</w:t>
      </w:r>
    </w:p>
    <w:p w14:paraId="6FD6E304" w14:textId="77777777" w:rsidR="00531F88" w:rsidRPr="006F1EFE" w:rsidRDefault="00531F88" w:rsidP="00531F88">
      <w:pPr>
        <w:pStyle w:val="Listenabsatz"/>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r w:rsidRPr="006F1EFE">
        <w:rPr>
          <w:lang w:val="en-CA" w:eastAsia="de-DE"/>
        </w:rPr>
        <w:t>“Other platforms may support other reactions”</w:t>
      </w:r>
    </w:p>
    <w:p w14:paraId="21CFF95B" w14:textId="77777777" w:rsidR="00531F88" w:rsidRPr="006F1EFE" w:rsidRDefault="00531F88" w:rsidP="00531F88">
      <w:pPr>
        <w:pStyle w:val="Listenabsatz"/>
        <w:numPr>
          <w:ilvl w:val="1"/>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This version enables users to use-their own reaction types, supporting standard like/dislike, but also application-defined reactions.</w:t>
      </w:r>
    </w:p>
    <w:p w14:paraId="469D62F3" w14:textId="77777777" w:rsidR="00B868E9" w:rsidRPr="006F1EFE" w:rsidRDefault="00DC37D3" w:rsidP="00B868E9">
      <w:pPr>
        <w:rPr>
          <w:lang w:val="en-CA" w:eastAsia="de-DE"/>
        </w:rPr>
      </w:pPr>
      <w:r w:rsidRPr="006F1EFE">
        <w:rPr>
          <w:lang w:val="en-CA" w:eastAsia="de-DE"/>
        </w:rPr>
        <w:t>It was commented that the number of reaction types may be insufficient.</w:t>
      </w:r>
      <w:r w:rsidR="00DD424D" w:rsidRPr="006F1EFE">
        <w:rPr>
          <w:lang w:val="en-CA" w:eastAsia="de-DE"/>
        </w:rPr>
        <w:t xml:space="preserve"> </w:t>
      </w:r>
      <w:proofErr w:type="gramStart"/>
      <w:r w:rsidR="00DD424D" w:rsidRPr="006F1EFE">
        <w:rPr>
          <w:lang w:val="en-CA" w:eastAsia="de-DE"/>
        </w:rPr>
        <w:t>Also</w:t>
      </w:r>
      <w:proofErr w:type="gramEnd"/>
      <w:r w:rsidR="00DD424D" w:rsidRPr="006F1EFE">
        <w:rPr>
          <w:lang w:val="en-CA" w:eastAsia="de-DE"/>
        </w:rPr>
        <w:t xml:space="preserve"> for the unspecified reaction type, it is unclear how interoperability among different platforms can be achieved.</w:t>
      </w:r>
    </w:p>
    <w:p w14:paraId="6F68C936" w14:textId="20760803" w:rsidR="00E33BBF" w:rsidRPr="006F1EFE" w:rsidRDefault="00745CB8" w:rsidP="00B868E9">
      <w:pPr>
        <w:rPr>
          <w:lang w:val="en-CA" w:eastAsia="de-DE"/>
        </w:rPr>
      </w:pPr>
      <w:r w:rsidRPr="006F1EFE">
        <w:rPr>
          <w:lang w:val="en-CA" w:eastAsia="de-DE"/>
        </w:rPr>
        <w:t>Response was y</w:t>
      </w:r>
      <w:r w:rsidR="00E33BBF" w:rsidRPr="006F1EFE">
        <w:rPr>
          <w:lang w:val="en-CA" w:eastAsia="de-DE"/>
        </w:rPr>
        <w:t>ou are only identifying the number of reactions</w:t>
      </w:r>
      <w:r w:rsidR="001D5AF2" w:rsidRPr="006F1EFE">
        <w:rPr>
          <w:lang w:val="en-CA" w:eastAsia="de-DE"/>
        </w:rPr>
        <w:t xml:space="preserve"> – a count</w:t>
      </w:r>
      <w:r w:rsidR="00E33BBF" w:rsidRPr="006F1EFE">
        <w:rPr>
          <w:lang w:val="en-CA" w:eastAsia="de-DE"/>
        </w:rPr>
        <w:t>.</w:t>
      </w:r>
    </w:p>
    <w:p w14:paraId="23A80873" w14:textId="71F6F08E" w:rsidR="00DE53C0" w:rsidRPr="006F1EFE" w:rsidRDefault="00DE53C0" w:rsidP="00B868E9">
      <w:pPr>
        <w:rPr>
          <w:lang w:val="en-CA" w:eastAsia="de-DE"/>
        </w:rPr>
      </w:pPr>
      <w:r w:rsidRPr="006F1EFE">
        <w:rPr>
          <w:lang w:val="en-CA" w:eastAsia="de-DE"/>
        </w:rPr>
        <w:t xml:space="preserve">It was suggested that </w:t>
      </w:r>
      <w:proofErr w:type="spellStart"/>
      <w:r w:rsidRPr="006F1EFE">
        <w:rPr>
          <w:lang w:val="en-CA" w:eastAsia="de-DE"/>
        </w:rPr>
        <w:t>di_reaction_num’s</w:t>
      </w:r>
      <w:proofErr w:type="spellEnd"/>
      <w:r w:rsidRPr="006F1EFE">
        <w:rPr>
          <w:lang w:val="en-CA" w:eastAsia="de-DE"/>
        </w:rPr>
        <w:t xml:space="preserve"> data type should be carefully selected.</w:t>
      </w:r>
    </w:p>
    <w:p w14:paraId="168D9374" w14:textId="3E4C11DB" w:rsidR="00DE53C0" w:rsidRPr="006F1EFE" w:rsidRDefault="00DE53C0" w:rsidP="00B868E9">
      <w:pPr>
        <w:rPr>
          <w:lang w:val="en-CA" w:eastAsia="de-DE"/>
        </w:rPr>
      </w:pPr>
      <w:r w:rsidRPr="006F1EFE">
        <w:rPr>
          <w:lang w:val="en-CA" w:eastAsia="de-DE"/>
        </w:rPr>
        <w:t>The feedback will be considered and offline discussion will be conducted</w:t>
      </w:r>
      <w:r w:rsidR="00745CB8" w:rsidRPr="006F1EFE">
        <w:rPr>
          <w:lang w:val="en-CA" w:eastAsia="de-DE"/>
        </w:rPr>
        <w:t xml:space="preserve"> to revise the document</w:t>
      </w:r>
      <w:r w:rsidRPr="006F1EFE">
        <w:rPr>
          <w:lang w:val="en-CA" w:eastAsia="de-DE"/>
        </w:rPr>
        <w:t>.</w:t>
      </w:r>
    </w:p>
    <w:p w14:paraId="69FC603D" w14:textId="360AE83E" w:rsidR="00DE53C0" w:rsidRPr="006F1EFE" w:rsidRDefault="007B6726" w:rsidP="00B868E9">
      <w:pPr>
        <w:rPr>
          <w:lang w:val="en-CA" w:eastAsia="de-DE"/>
        </w:rPr>
      </w:pPr>
      <w:r w:rsidRPr="006F1EFE">
        <w:rPr>
          <w:lang w:val="en-CA" w:eastAsia="de-DE"/>
        </w:rPr>
        <w:t>Dis</w:t>
      </w:r>
      <w:r w:rsidR="008D7074" w:rsidRPr="006F1EFE">
        <w:rPr>
          <w:lang w:val="en-CA" w:eastAsia="de-DE"/>
        </w:rPr>
        <w:t>c</w:t>
      </w:r>
      <w:r w:rsidRPr="006F1EFE">
        <w:rPr>
          <w:lang w:val="en-CA" w:eastAsia="de-DE"/>
        </w:rPr>
        <w:t>ussed again on 18:20, 12 July:</w:t>
      </w:r>
    </w:p>
    <w:p w14:paraId="320BC722" w14:textId="3F8EF09D" w:rsidR="00073B5B" w:rsidRPr="006F1EFE" w:rsidRDefault="00073B5B" w:rsidP="00B868E9">
      <w:pPr>
        <w:rPr>
          <w:lang w:val="en-CA" w:eastAsia="de-DE"/>
        </w:rPr>
      </w:pPr>
      <w:r w:rsidRPr="006F1EFE">
        <w:rPr>
          <w:lang w:val="en-CA" w:eastAsia="de-DE"/>
        </w:rPr>
        <w:t>A version 2 based on offline work was discussed.</w:t>
      </w:r>
    </w:p>
    <w:p w14:paraId="582BFC66" w14:textId="0288834C" w:rsidR="00CA542F" w:rsidRPr="006F1EFE" w:rsidRDefault="00CA542F" w:rsidP="00B868E9">
      <w:pPr>
        <w:rPr>
          <w:lang w:val="en-CA" w:eastAsia="de-DE"/>
        </w:rPr>
      </w:pPr>
      <w:r w:rsidRPr="008D5A7F">
        <w:rPr>
          <w:lang w:val="en-CA" w:eastAsia="de-DE"/>
        </w:rPr>
        <w:t>Agreed</w:t>
      </w:r>
      <w:r w:rsidRPr="006F1EFE">
        <w:rPr>
          <w:lang w:val="en-CA" w:eastAsia="de-DE"/>
        </w:rPr>
        <w:t xml:space="preserve"> to v2.</w:t>
      </w:r>
    </w:p>
    <w:p w14:paraId="4837960F" w14:textId="517D8D90" w:rsidR="00D34D2E" w:rsidRPr="006F1EFE" w:rsidRDefault="001505D1" w:rsidP="00B868E9">
      <w:pPr>
        <w:pStyle w:val="berschrift9"/>
        <w:rPr>
          <w:szCs w:val="24"/>
          <w:lang w:val="en-CA" w:eastAsia="de-DE"/>
        </w:rPr>
      </w:pPr>
      <w:hyperlink r:id="rId724" w:history="1">
        <w:r w:rsidR="00D34D2E" w:rsidRPr="006F1EFE">
          <w:rPr>
            <w:color w:val="0000FF"/>
            <w:szCs w:val="24"/>
            <w:u w:val="single"/>
            <w:lang w:val="en-CA" w:eastAsia="de-DE"/>
          </w:rPr>
          <w:t>JVET-AQ0144</w:t>
        </w:r>
      </w:hyperlink>
      <w:r w:rsidR="00D34D2E" w:rsidRPr="006F1EFE">
        <w:rPr>
          <w:szCs w:val="24"/>
          <w:lang w:val="en-CA" w:eastAsia="de-DE"/>
        </w:rPr>
        <w:t xml:space="preserve"> AHG9: On </w:t>
      </w:r>
      <w:proofErr w:type="spellStart"/>
      <w:r w:rsidR="00D34D2E" w:rsidRPr="006F1EFE">
        <w:rPr>
          <w:szCs w:val="24"/>
          <w:lang w:val="en-CA" w:eastAsia="de-DE"/>
        </w:rPr>
        <w:t>Danmu</w:t>
      </w:r>
      <w:proofErr w:type="spellEnd"/>
      <w:r w:rsidR="00D34D2E" w:rsidRPr="006F1EFE">
        <w:rPr>
          <w:szCs w:val="24"/>
          <w:lang w:val="en-CA" w:eastAsia="de-DE"/>
        </w:rPr>
        <w:t xml:space="preserve"> Information SEI [S. </w:t>
      </w:r>
      <w:proofErr w:type="spellStart"/>
      <w:r w:rsidR="00D34D2E" w:rsidRPr="006F1EFE">
        <w:rPr>
          <w:szCs w:val="24"/>
          <w:lang w:val="en-CA" w:eastAsia="de-DE"/>
        </w:rPr>
        <w:t>Xie</w:t>
      </w:r>
      <w:proofErr w:type="spellEnd"/>
      <w:r w:rsidR="00D34D2E" w:rsidRPr="006F1EFE">
        <w:rPr>
          <w:szCs w:val="24"/>
          <w:lang w:val="en-CA" w:eastAsia="de-DE"/>
        </w:rPr>
        <w:t xml:space="preserve">, Y. Gao, S. Wang, W. </w:t>
      </w:r>
      <w:proofErr w:type="spellStart"/>
      <w:r w:rsidR="00D34D2E" w:rsidRPr="006F1EFE">
        <w:rPr>
          <w:szCs w:val="24"/>
          <w:lang w:val="en-CA" w:eastAsia="de-DE"/>
        </w:rPr>
        <w:t>Niu</w:t>
      </w:r>
      <w:proofErr w:type="spellEnd"/>
      <w:r w:rsidR="00D34D2E" w:rsidRPr="006F1EFE">
        <w:rPr>
          <w:szCs w:val="24"/>
          <w:lang w:val="en-CA" w:eastAsia="de-DE"/>
        </w:rPr>
        <w:t>, Y. Bai (ZTE)</w:t>
      </w:r>
      <w:r w:rsidR="00722929" w:rsidRPr="006F1EFE">
        <w:rPr>
          <w:szCs w:val="24"/>
          <w:lang w:val="en-CA" w:eastAsia="de-DE"/>
        </w:rPr>
        <w:t>, J. Xu, Y.-K. Wang (</w:t>
      </w:r>
      <w:proofErr w:type="spellStart"/>
      <w:r w:rsidR="00722929" w:rsidRPr="006F1EFE">
        <w:rPr>
          <w:szCs w:val="24"/>
          <w:lang w:val="en-CA" w:eastAsia="de-DE"/>
        </w:rPr>
        <w:t>Bytedance</w:t>
      </w:r>
      <w:proofErr w:type="spellEnd"/>
      <w:r w:rsidR="00722929" w:rsidRPr="006F1EFE">
        <w:rPr>
          <w:szCs w:val="24"/>
          <w:lang w:val="en-CA" w:eastAsia="de-DE"/>
        </w:rPr>
        <w:t>)</w:t>
      </w:r>
      <w:r w:rsidR="00D34D2E" w:rsidRPr="006F1EFE">
        <w:rPr>
          <w:szCs w:val="24"/>
          <w:lang w:val="en-CA" w:eastAsia="de-DE"/>
        </w:rPr>
        <w:t>]</w:t>
      </w:r>
    </w:p>
    <w:p w14:paraId="4C3D2003" w14:textId="77777777" w:rsidR="00260380" w:rsidRPr="006F1EFE" w:rsidRDefault="00260380" w:rsidP="00260380">
      <w:pPr>
        <w:rPr>
          <w:sz w:val="21"/>
          <w:szCs w:val="21"/>
          <w:lang w:val="en-CA"/>
        </w:rPr>
      </w:pPr>
      <w:r w:rsidRPr="006F1EFE">
        <w:rPr>
          <w:sz w:val="21"/>
          <w:szCs w:val="21"/>
          <w:lang w:val="en-CA" w:eastAsia="zh-CN"/>
        </w:rPr>
        <w:t xml:space="preserve">While some popular </w:t>
      </w:r>
      <w:proofErr w:type="spellStart"/>
      <w:r w:rsidRPr="006F1EFE">
        <w:rPr>
          <w:sz w:val="21"/>
          <w:szCs w:val="21"/>
          <w:lang w:val="en-CA" w:eastAsia="zh-CN"/>
        </w:rPr>
        <w:t>Danmu</w:t>
      </w:r>
      <w:proofErr w:type="spellEnd"/>
      <w:r w:rsidRPr="006F1EFE">
        <w:rPr>
          <w:sz w:val="21"/>
          <w:szCs w:val="21"/>
          <w:lang w:val="en-CA" w:eastAsia="zh-CN"/>
        </w:rPr>
        <w:t xml:space="preserve"> platforms provide the function of </w:t>
      </w:r>
      <w:proofErr w:type="spellStart"/>
      <w:r w:rsidRPr="006F1EFE">
        <w:rPr>
          <w:sz w:val="21"/>
          <w:szCs w:val="21"/>
          <w:lang w:val="en-CA" w:eastAsia="zh-CN"/>
        </w:rPr>
        <w:t>danmu</w:t>
      </w:r>
      <w:proofErr w:type="spellEnd"/>
      <w:r w:rsidRPr="006F1EFE">
        <w:rPr>
          <w:sz w:val="21"/>
          <w:szCs w:val="21"/>
          <w:lang w:val="en-CA" w:eastAsia="zh-CN"/>
        </w:rPr>
        <w:t xml:space="preserve"> reply to enhance the interactivity among the audience, t</w:t>
      </w:r>
      <w:r w:rsidRPr="006F1EFE">
        <w:rPr>
          <w:sz w:val="21"/>
          <w:szCs w:val="21"/>
          <w:lang w:val="en-CA"/>
        </w:rPr>
        <w:t xml:space="preserve">his contribution proposes </w:t>
      </w:r>
      <w:r w:rsidRPr="006F1EFE">
        <w:rPr>
          <w:sz w:val="21"/>
          <w:szCs w:val="21"/>
          <w:lang w:val="en-CA" w:eastAsia="zh-CN"/>
        </w:rPr>
        <w:t xml:space="preserve">to add support for </w:t>
      </w:r>
      <w:proofErr w:type="spellStart"/>
      <w:r w:rsidRPr="006F1EFE">
        <w:rPr>
          <w:sz w:val="21"/>
          <w:szCs w:val="21"/>
          <w:lang w:val="en-CA" w:eastAsia="zh-CN"/>
        </w:rPr>
        <w:t>danmu</w:t>
      </w:r>
      <w:proofErr w:type="spellEnd"/>
      <w:r w:rsidRPr="006F1EFE">
        <w:rPr>
          <w:sz w:val="21"/>
          <w:szCs w:val="21"/>
          <w:lang w:val="en-CA" w:eastAsia="zh-CN"/>
        </w:rPr>
        <w:t xml:space="preserve"> reply </w:t>
      </w:r>
      <w:r w:rsidRPr="006F1EFE">
        <w:rPr>
          <w:sz w:val="21"/>
          <w:szCs w:val="21"/>
          <w:lang w:val="en-CA"/>
        </w:rPr>
        <w:t xml:space="preserve">to the </w:t>
      </w:r>
      <w:proofErr w:type="spellStart"/>
      <w:r w:rsidRPr="006F1EFE">
        <w:rPr>
          <w:sz w:val="21"/>
          <w:szCs w:val="21"/>
          <w:lang w:val="en-CA"/>
        </w:rPr>
        <w:t>danmu</w:t>
      </w:r>
      <w:proofErr w:type="spellEnd"/>
      <w:r w:rsidRPr="006F1EFE">
        <w:rPr>
          <w:sz w:val="21"/>
          <w:szCs w:val="21"/>
          <w:lang w:val="en-CA"/>
        </w:rPr>
        <w:t xml:space="preserve"> information SEI message</w:t>
      </w:r>
      <w:r w:rsidRPr="006F1EFE">
        <w:rPr>
          <w:sz w:val="21"/>
          <w:szCs w:val="21"/>
          <w:lang w:val="en-CA" w:eastAsia="zh-CN"/>
        </w:rPr>
        <w:t xml:space="preserve">. When there is </w:t>
      </w:r>
      <w:proofErr w:type="spellStart"/>
      <w:r w:rsidRPr="006F1EFE">
        <w:rPr>
          <w:sz w:val="21"/>
          <w:szCs w:val="21"/>
          <w:lang w:val="en-CA" w:eastAsia="zh-CN"/>
        </w:rPr>
        <w:t>danmu</w:t>
      </w:r>
      <w:proofErr w:type="spellEnd"/>
      <w:r w:rsidRPr="006F1EFE">
        <w:rPr>
          <w:sz w:val="21"/>
          <w:szCs w:val="21"/>
          <w:lang w:val="en-CA" w:eastAsia="zh-CN"/>
        </w:rPr>
        <w:t xml:space="preserve"> reply detected, the index of the replied </w:t>
      </w:r>
      <w:proofErr w:type="spellStart"/>
      <w:r w:rsidRPr="006F1EFE">
        <w:rPr>
          <w:sz w:val="21"/>
          <w:szCs w:val="21"/>
          <w:lang w:val="en-CA" w:eastAsia="zh-CN"/>
        </w:rPr>
        <w:t>danmu</w:t>
      </w:r>
      <w:proofErr w:type="spellEnd"/>
      <w:r w:rsidRPr="006F1EFE">
        <w:rPr>
          <w:sz w:val="21"/>
          <w:szCs w:val="21"/>
          <w:lang w:val="en-CA" w:eastAsia="zh-CN"/>
        </w:rPr>
        <w:t xml:space="preserve"> shall be signaled.</w:t>
      </w:r>
    </w:p>
    <w:p w14:paraId="41F4EAAC" w14:textId="6167E8A0" w:rsidR="00520E58" w:rsidRPr="006F1EFE" w:rsidRDefault="00260380">
      <w:pPr>
        <w:rPr>
          <w:lang w:val="en-CA"/>
        </w:rPr>
      </w:pPr>
      <w:r w:rsidRPr="006F1EFE">
        <w:rPr>
          <w:lang w:val="en-CA" w:eastAsia="de-DE"/>
        </w:rPr>
        <w:t xml:space="preserve">It is noted that the start times of </w:t>
      </w:r>
      <w:proofErr w:type="spellStart"/>
      <w:r w:rsidRPr="006F1EFE">
        <w:rPr>
          <w:lang w:val="en-CA" w:eastAsia="de-DE"/>
        </w:rPr>
        <w:t>Danmu</w:t>
      </w:r>
      <w:proofErr w:type="spellEnd"/>
      <w:r w:rsidRPr="006F1EFE">
        <w:rPr>
          <w:lang w:val="en-CA" w:eastAsia="de-DE"/>
        </w:rPr>
        <w:t xml:space="preserve"> are not required to be in index order.</w:t>
      </w:r>
    </w:p>
    <w:p w14:paraId="214B269C" w14:textId="31A3ABA7" w:rsidR="00260380" w:rsidRPr="006F1EFE" w:rsidRDefault="00260380">
      <w:pPr>
        <w:rPr>
          <w:lang w:val="en-CA" w:eastAsia="de-DE"/>
        </w:rPr>
      </w:pPr>
      <w:r w:rsidRPr="006F1EFE">
        <w:rPr>
          <w:lang w:val="en-CA" w:eastAsia="de-DE"/>
        </w:rPr>
        <w:t xml:space="preserve">It was suggested that a constraint is could be that the replied index is less than the total number of </w:t>
      </w:r>
      <w:proofErr w:type="spellStart"/>
      <w:r w:rsidRPr="006F1EFE">
        <w:rPr>
          <w:lang w:val="en-CA" w:eastAsia="de-DE"/>
        </w:rPr>
        <w:t>danmus</w:t>
      </w:r>
      <w:proofErr w:type="spellEnd"/>
      <w:r w:rsidRPr="006F1EFE">
        <w:rPr>
          <w:lang w:val="en-CA" w:eastAsia="de-DE"/>
        </w:rPr>
        <w:t>.</w:t>
      </w:r>
    </w:p>
    <w:p w14:paraId="79358922" w14:textId="612A9CB7" w:rsidR="00260380" w:rsidRPr="006F1EFE" w:rsidRDefault="00260380">
      <w:pPr>
        <w:rPr>
          <w:lang w:val="en-CA" w:eastAsia="de-DE"/>
        </w:rPr>
      </w:pPr>
      <w:r w:rsidRPr="006F1EFE">
        <w:rPr>
          <w:lang w:val="en-CA" w:eastAsia="de-DE"/>
        </w:rPr>
        <w:t xml:space="preserve">It was suggested that a constraint be placed on the start time of the current </w:t>
      </w:r>
      <w:proofErr w:type="spellStart"/>
      <w:r w:rsidRPr="006F1EFE">
        <w:rPr>
          <w:lang w:val="en-CA" w:eastAsia="de-DE"/>
        </w:rPr>
        <w:t>danmu</w:t>
      </w:r>
      <w:proofErr w:type="spellEnd"/>
      <w:r w:rsidRPr="006F1EFE">
        <w:rPr>
          <w:lang w:val="en-CA" w:eastAsia="de-DE"/>
        </w:rPr>
        <w:t xml:space="preserve"> and the replied index.</w:t>
      </w:r>
    </w:p>
    <w:p w14:paraId="2F4E8B81" w14:textId="18CB1675" w:rsidR="00260380" w:rsidRPr="006F1EFE" w:rsidRDefault="00A07E69">
      <w:pPr>
        <w:rPr>
          <w:lang w:val="en-CA" w:eastAsia="de-DE"/>
        </w:rPr>
      </w:pPr>
      <w:r w:rsidRPr="006F1EFE">
        <w:rPr>
          <w:lang w:val="en-CA" w:eastAsia="de-DE"/>
        </w:rPr>
        <w:t xml:space="preserve">A constraint was suggested in the form of: for all </w:t>
      </w:r>
      <w:proofErr w:type="spellStart"/>
      <w:r w:rsidRPr="006F1EFE">
        <w:rPr>
          <w:lang w:val="en-CA" w:eastAsia="de-DE"/>
        </w:rPr>
        <w:t>i</w:t>
      </w:r>
      <w:proofErr w:type="spellEnd"/>
      <w:r w:rsidRPr="006F1EFE">
        <w:rPr>
          <w:lang w:val="en-CA" w:eastAsia="de-DE"/>
        </w:rPr>
        <w:t xml:space="preserve"> and j in the range of 0</w:t>
      </w:r>
      <w:proofErr w:type="gramStart"/>
      <w:r w:rsidRPr="006F1EFE">
        <w:rPr>
          <w:lang w:val="en-CA" w:eastAsia="de-DE"/>
        </w:rPr>
        <w:t xml:space="preserve"> ..</w:t>
      </w:r>
      <w:proofErr w:type="gramEnd"/>
      <w:r w:rsidRPr="006F1EFE">
        <w:rPr>
          <w:lang w:val="en-CA" w:eastAsia="de-DE"/>
        </w:rPr>
        <w:t xml:space="preserve"> X, </w:t>
      </w:r>
      <w:r w:rsidR="00627CE3" w:rsidRPr="006F1EFE">
        <w:rPr>
          <w:lang w:val="en-CA" w:eastAsia="de-DE"/>
        </w:rPr>
        <w:t xml:space="preserve">when </w:t>
      </w:r>
      <w:proofErr w:type="spellStart"/>
      <w:r w:rsidRPr="006F1EFE">
        <w:rPr>
          <w:lang w:val="en-CA" w:eastAsia="de-DE"/>
        </w:rPr>
        <w:t>replied_</w:t>
      </w:r>
      <w:proofErr w:type="gramStart"/>
      <w:r w:rsidRPr="006F1EFE">
        <w:rPr>
          <w:lang w:val="en-CA" w:eastAsia="de-DE"/>
        </w:rPr>
        <w:t>idx</w:t>
      </w:r>
      <w:proofErr w:type="spellEnd"/>
      <w:r w:rsidRPr="006F1EFE">
        <w:rPr>
          <w:lang w:val="en-CA" w:eastAsia="de-DE"/>
        </w:rPr>
        <w:t>[</w:t>
      </w:r>
      <w:proofErr w:type="gramEnd"/>
      <w:r w:rsidRPr="006F1EFE">
        <w:rPr>
          <w:lang w:val="en-CA" w:eastAsia="de-DE"/>
        </w:rPr>
        <w:t xml:space="preserve"> i ] is equal to j, </w:t>
      </w:r>
      <w:proofErr w:type="spellStart"/>
      <w:r w:rsidRPr="006F1EFE">
        <w:rPr>
          <w:lang w:val="en-CA" w:eastAsia="de-DE"/>
        </w:rPr>
        <w:t>start_time</w:t>
      </w:r>
      <w:proofErr w:type="spell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shall be greater or equal than </w:t>
      </w:r>
      <w:proofErr w:type="spellStart"/>
      <w:r w:rsidRPr="006F1EFE">
        <w:rPr>
          <w:lang w:val="en-CA" w:eastAsia="de-DE"/>
        </w:rPr>
        <w:t>start_time</w:t>
      </w:r>
      <w:proofErr w:type="spellEnd"/>
      <w:r w:rsidRPr="006F1EFE">
        <w:rPr>
          <w:lang w:val="en-CA" w:eastAsia="de-DE"/>
        </w:rPr>
        <w:t>[ j ].</w:t>
      </w:r>
    </w:p>
    <w:p w14:paraId="117B1199" w14:textId="58ACA5F4" w:rsidR="00A07E69" w:rsidRPr="006F1EFE" w:rsidRDefault="00722929" w:rsidP="00A75AB5">
      <w:pPr>
        <w:rPr>
          <w:lang w:val="en-CA" w:eastAsia="de-DE"/>
        </w:rPr>
      </w:pPr>
      <w:r w:rsidRPr="006F1EFE">
        <w:rPr>
          <w:lang w:val="en-CA" w:eastAsia="de-DE"/>
        </w:rPr>
        <w:t>Further discussion requested</w:t>
      </w:r>
      <w:r w:rsidR="00A07E69" w:rsidRPr="006F1EFE">
        <w:rPr>
          <w:lang w:val="en-CA" w:eastAsia="de-DE"/>
        </w:rPr>
        <w:t>, when revised language on the constraints is available.</w:t>
      </w:r>
    </w:p>
    <w:p w14:paraId="71B45AD3" w14:textId="0A1CB0C6" w:rsidR="003E4125" w:rsidRPr="006F1EFE" w:rsidRDefault="003E4125" w:rsidP="00347883">
      <w:pPr>
        <w:rPr>
          <w:lang w:val="en-CA" w:eastAsia="de-DE"/>
        </w:rPr>
      </w:pPr>
      <w:r w:rsidRPr="006F1EFE">
        <w:rPr>
          <w:lang w:val="en-CA" w:eastAsia="de-DE"/>
        </w:rPr>
        <w:t>Further discussed 10 July 2026.</w:t>
      </w:r>
    </w:p>
    <w:p w14:paraId="6F724BD7" w14:textId="68FFE14A" w:rsidR="00722929" w:rsidRPr="006F1EFE" w:rsidRDefault="00722929" w:rsidP="00347883">
      <w:pPr>
        <w:rPr>
          <w:lang w:val="en-CA" w:eastAsia="de-DE"/>
        </w:rPr>
      </w:pPr>
      <w:r w:rsidRPr="008D5A7F">
        <w:rPr>
          <w:lang w:val="en-CA" w:eastAsia="de-DE"/>
        </w:rPr>
        <w:t>Agreed</w:t>
      </w:r>
      <w:r w:rsidRPr="006F1EFE">
        <w:rPr>
          <w:lang w:val="en-CA" w:eastAsia="de-DE"/>
        </w:rPr>
        <w:t xml:space="preserve"> to -v2 version of the contribution.</w:t>
      </w:r>
    </w:p>
    <w:p w14:paraId="7077C9E8" w14:textId="77777777" w:rsidR="00722929" w:rsidRPr="006F1EFE" w:rsidRDefault="00722929" w:rsidP="00347883">
      <w:pPr>
        <w:rPr>
          <w:lang w:val="en-CA" w:eastAsia="de-DE"/>
        </w:rPr>
      </w:pPr>
    </w:p>
    <w:p w14:paraId="593599C0" w14:textId="77777777" w:rsidR="00B62E8C" w:rsidRPr="006F1EFE" w:rsidRDefault="001505D1" w:rsidP="00B62E8C">
      <w:pPr>
        <w:pStyle w:val="berschrift9"/>
        <w:rPr>
          <w:szCs w:val="24"/>
          <w:lang w:val="en-CA" w:eastAsia="de-DE"/>
        </w:rPr>
      </w:pPr>
      <w:hyperlink r:id="rId725" w:history="1">
        <w:r w:rsidR="00B62E8C" w:rsidRPr="006F1EFE">
          <w:rPr>
            <w:color w:val="0000FF"/>
            <w:szCs w:val="24"/>
            <w:u w:val="single"/>
            <w:lang w:val="en-CA" w:eastAsia="de-DE"/>
          </w:rPr>
          <w:t>JVET-AQ0105</w:t>
        </w:r>
      </w:hyperlink>
      <w:r w:rsidR="00B62E8C" w:rsidRPr="006F1EFE">
        <w:rPr>
          <w:szCs w:val="24"/>
          <w:lang w:val="en-CA" w:eastAsia="de-DE"/>
        </w:rPr>
        <w:t xml:space="preserve"> AHG9: On miscellaneous aspects of SEI messages in </w:t>
      </w:r>
      <w:proofErr w:type="spellStart"/>
      <w:r w:rsidR="00B62E8C" w:rsidRPr="006F1EFE">
        <w:rPr>
          <w:szCs w:val="24"/>
          <w:lang w:val="en-CA" w:eastAsia="de-DE"/>
        </w:rPr>
        <w:t>TuC</w:t>
      </w:r>
      <w:proofErr w:type="spellEnd"/>
      <w:r w:rsidR="00B62E8C" w:rsidRPr="006F1EFE">
        <w:rPr>
          <w:szCs w:val="24"/>
          <w:lang w:val="en-CA" w:eastAsia="de-DE"/>
        </w:rPr>
        <w:t xml:space="preserve"> [C. Kim, H. Tan, J. Nam, J. Lee, J. Lim, S. Kim (LGE)]</w:t>
      </w:r>
    </w:p>
    <w:p w14:paraId="39BF1FF9" w14:textId="77777777" w:rsidR="00D34D2E" w:rsidRPr="006F1EFE" w:rsidRDefault="00897CDE" w:rsidP="00E95FCB">
      <w:pPr>
        <w:rPr>
          <w:lang w:val="en-CA"/>
        </w:rPr>
      </w:pPr>
      <w:r w:rsidRPr="006F1EFE">
        <w:rPr>
          <w:lang w:val="en-CA"/>
        </w:rPr>
        <w:t>Item 6</w:t>
      </w:r>
      <w:r w:rsidRPr="006F1EFE">
        <w:rPr>
          <w:lang w:val="en-CA"/>
        </w:rPr>
        <w:tab/>
        <w:t xml:space="preserve">Handling </w:t>
      </w:r>
      <w:proofErr w:type="spellStart"/>
      <w:r w:rsidRPr="006F1EFE">
        <w:rPr>
          <w:lang w:val="en-CA"/>
        </w:rPr>
        <w:t>danmu</w:t>
      </w:r>
      <w:proofErr w:type="spellEnd"/>
      <w:r w:rsidRPr="006F1EFE">
        <w:rPr>
          <w:lang w:val="en-CA"/>
        </w:rPr>
        <w:t xml:space="preserve"> display behind objects in DI SEI message</w:t>
      </w:r>
    </w:p>
    <w:p w14:paraId="0EF2E6B0" w14:textId="77777777" w:rsidR="00897CDE" w:rsidRPr="006F1EFE" w:rsidRDefault="00897CDE" w:rsidP="00E95FCB">
      <w:pPr>
        <w:rPr>
          <w:lang w:val="en-CA"/>
        </w:rPr>
      </w:pPr>
    </w:p>
    <w:p w14:paraId="6BD921B3" w14:textId="45F4EA24" w:rsidR="00897CDE" w:rsidRPr="006F1EFE" w:rsidRDefault="00897CDE" w:rsidP="00E95FCB">
      <w:pPr>
        <w:rPr>
          <w:lang w:val="en-CA"/>
        </w:rPr>
      </w:pPr>
      <w:r w:rsidRPr="006F1EFE">
        <w:rPr>
          <w:lang w:val="en-CA"/>
        </w:rPr>
        <w:t>It is suggested to modify the language to use “recommended” rather than “may” and “may not”.</w:t>
      </w:r>
    </w:p>
    <w:p w14:paraId="7709FD09" w14:textId="7D8B0A4F" w:rsidR="00897CDE" w:rsidRPr="006F1EFE" w:rsidRDefault="0027602C" w:rsidP="00E95FCB">
      <w:pPr>
        <w:rPr>
          <w:lang w:val="en-CA"/>
        </w:rPr>
      </w:pPr>
      <w:r w:rsidRPr="006F1EFE">
        <w:rPr>
          <w:lang w:val="en-CA"/>
        </w:rPr>
        <w:t xml:space="preserve">It was suggested that the user may want to decide whether to have </w:t>
      </w:r>
      <w:proofErr w:type="spellStart"/>
      <w:r w:rsidRPr="006F1EFE">
        <w:rPr>
          <w:lang w:val="en-CA"/>
        </w:rPr>
        <w:t>danmus</w:t>
      </w:r>
      <w:proofErr w:type="spellEnd"/>
      <w:r w:rsidRPr="006F1EFE">
        <w:rPr>
          <w:lang w:val="en-CA"/>
        </w:rPr>
        <w:t xml:space="preserve"> not visible in front of foreground objects.</w:t>
      </w:r>
    </w:p>
    <w:p w14:paraId="271B6D1A" w14:textId="2CAFC2F5" w:rsidR="002B5219" w:rsidRPr="006F1EFE" w:rsidRDefault="002B5219" w:rsidP="00E95FCB">
      <w:pPr>
        <w:rPr>
          <w:lang w:val="en-CA"/>
        </w:rPr>
      </w:pPr>
      <w:r w:rsidRPr="006F1EFE">
        <w:rPr>
          <w:lang w:val="en-CA"/>
        </w:rPr>
        <w:t>No action.</w:t>
      </w:r>
    </w:p>
    <w:p w14:paraId="3F1F7D08" w14:textId="052C1EBF" w:rsidR="007E64D4" w:rsidRPr="006F1EFE" w:rsidRDefault="007E64D4" w:rsidP="00C27823">
      <w:pPr>
        <w:pStyle w:val="berschrift3"/>
        <w:ind w:left="720"/>
        <w:rPr>
          <w:lang w:val="en-CA"/>
        </w:rPr>
      </w:pPr>
      <w:r w:rsidRPr="006F1EFE">
        <w:rPr>
          <w:lang w:val="en-CA"/>
        </w:rPr>
        <w:t xml:space="preserve">Auxiliary sampling </w:t>
      </w:r>
      <w:r w:rsidR="00E95FCB" w:rsidRPr="006F1EFE">
        <w:rPr>
          <w:lang w:val="en-CA"/>
        </w:rPr>
        <w:t xml:space="preserve">alignment </w:t>
      </w:r>
      <w:r w:rsidRPr="006F1EFE">
        <w:rPr>
          <w:lang w:val="en-CA"/>
        </w:rPr>
        <w:t xml:space="preserve">information </w:t>
      </w:r>
      <w:r w:rsidR="00E95FCB" w:rsidRPr="006F1EFE">
        <w:rPr>
          <w:lang w:val="en-CA"/>
        </w:rPr>
        <w:t xml:space="preserve">(ASAI) </w:t>
      </w:r>
      <w:r w:rsidRPr="006F1EFE">
        <w:rPr>
          <w:lang w:val="en-CA"/>
        </w:rPr>
        <w:t>SEI message (</w:t>
      </w:r>
      <w:r w:rsidR="00BA0F8C" w:rsidRPr="006F1EFE">
        <w:rPr>
          <w:lang w:val="en-CA"/>
        </w:rPr>
        <w:t>1</w:t>
      </w:r>
      <w:r w:rsidRPr="006F1EFE">
        <w:rPr>
          <w:lang w:val="en-CA"/>
        </w:rPr>
        <w:t>)</w:t>
      </w:r>
    </w:p>
    <w:p w14:paraId="19F3DCD4" w14:textId="40389AE2" w:rsidR="00813F30" w:rsidRPr="006F1EFE" w:rsidRDefault="006E274D">
      <w:pPr>
        <w:rPr>
          <w:lang w:val="en-CA"/>
        </w:rPr>
      </w:pPr>
      <w:r w:rsidRPr="006F1EFE">
        <w:rPr>
          <w:lang w:val="en-CA"/>
        </w:rPr>
        <w:t xml:space="preserve">Contributions in this area were discussed during </w:t>
      </w:r>
      <w:r w:rsidR="00F77F8A" w:rsidRPr="006F1EFE">
        <w:rPr>
          <w:lang w:val="en-CA"/>
        </w:rPr>
        <w:t>1925</w:t>
      </w:r>
      <w:r w:rsidRPr="006F1EFE">
        <w:rPr>
          <w:lang w:val="en-CA"/>
        </w:rPr>
        <w:t>–</w:t>
      </w:r>
      <w:r w:rsidR="00B15356" w:rsidRPr="006F1EFE">
        <w:rPr>
          <w:lang w:val="en-CA"/>
        </w:rPr>
        <w:t xml:space="preserve">1930 </w:t>
      </w:r>
      <w:r w:rsidRPr="006F1EFE">
        <w:rPr>
          <w:lang w:val="en-CA"/>
        </w:rPr>
        <w:t xml:space="preserve">on </w:t>
      </w:r>
      <w:r w:rsidR="00F77F8A" w:rsidRPr="006F1EFE">
        <w:rPr>
          <w:lang w:val="en-CA"/>
        </w:rPr>
        <w:t>Thursday 9</w:t>
      </w:r>
      <w:r w:rsidRPr="006F1EFE">
        <w:rPr>
          <w:lang w:val="en-CA"/>
        </w:rPr>
        <w:t xml:space="preserve"> July 2026 (chaired by </w:t>
      </w:r>
      <w:r w:rsidR="00F77F8A" w:rsidRPr="006F1EFE">
        <w:rPr>
          <w:lang w:val="en-CA"/>
        </w:rPr>
        <w:t>J. Boyce</w:t>
      </w:r>
      <w:r w:rsidRPr="006F1EFE">
        <w:rPr>
          <w:lang w:val="en-CA"/>
        </w:rPr>
        <w:t>).</w:t>
      </w:r>
    </w:p>
    <w:p w14:paraId="4DFB849E" w14:textId="77777777" w:rsidR="00D34D2E" w:rsidRPr="006F1EFE" w:rsidRDefault="001505D1" w:rsidP="00B868E9">
      <w:pPr>
        <w:pStyle w:val="berschrift9"/>
        <w:rPr>
          <w:szCs w:val="24"/>
          <w:lang w:val="en-CA" w:eastAsia="de-DE"/>
        </w:rPr>
      </w:pPr>
      <w:hyperlink r:id="rId726" w:history="1">
        <w:r w:rsidR="00D34D2E" w:rsidRPr="006F1EFE">
          <w:rPr>
            <w:color w:val="0000FF"/>
            <w:szCs w:val="24"/>
            <w:u w:val="single"/>
            <w:lang w:val="en-CA" w:eastAsia="de-DE"/>
          </w:rPr>
          <w:t>JVET-AQ0087</w:t>
        </w:r>
      </w:hyperlink>
      <w:r w:rsidR="00D34D2E" w:rsidRPr="006F1EFE">
        <w:rPr>
          <w:szCs w:val="24"/>
          <w:lang w:val="en-CA" w:eastAsia="de-DE"/>
        </w:rPr>
        <w:t xml:space="preserve"> AHG9: On the ASAI SEI message [Y. He, M. Karczewicz (Qualcomm), J. Chen, Y. Ye (Alibaba)]</w:t>
      </w:r>
    </w:p>
    <w:p w14:paraId="5C5A0742" w14:textId="2FE48821" w:rsidR="00F77F8A" w:rsidRPr="006F1EFE" w:rsidRDefault="00F77F8A" w:rsidP="00F77F8A">
      <w:pPr>
        <w:rPr>
          <w:szCs w:val="22"/>
          <w:lang w:val="en-CA"/>
        </w:rPr>
      </w:pPr>
      <w:r w:rsidRPr="006F1EFE">
        <w:rPr>
          <w:szCs w:val="22"/>
          <w:lang w:val="en-CA"/>
        </w:rPr>
        <w:t>This contribution proposes to allow ASAI SEI message to provide parameters used to associate location and format subsampling for an auxiliary picture and respective parameters of either another auxiliary picture or the primary picture</w:t>
      </w:r>
      <w:r w:rsidR="00B15356" w:rsidRPr="006F1EFE">
        <w:rPr>
          <w:szCs w:val="22"/>
          <w:lang w:val="en-CA"/>
        </w:rPr>
        <w:t>.</w:t>
      </w:r>
    </w:p>
    <w:p w14:paraId="5C7FE182" w14:textId="3B359E0E" w:rsidR="00B15356" w:rsidRPr="006F1EFE" w:rsidRDefault="00B15356" w:rsidP="00F77F8A">
      <w:pPr>
        <w:rPr>
          <w:szCs w:val="22"/>
          <w:lang w:val="en-CA"/>
        </w:rPr>
      </w:pPr>
      <w:r w:rsidRPr="008D5A7F">
        <w:rPr>
          <w:szCs w:val="22"/>
          <w:lang w:val="en-CA"/>
        </w:rPr>
        <w:t>Agreed</w:t>
      </w:r>
      <w:r w:rsidRPr="006F1EFE">
        <w:rPr>
          <w:szCs w:val="22"/>
          <w:lang w:val="en-CA"/>
        </w:rPr>
        <w:t>.</w:t>
      </w:r>
    </w:p>
    <w:p w14:paraId="0FB54F7F" w14:textId="77777777" w:rsidR="00D34D2E" w:rsidRPr="006F1EFE" w:rsidRDefault="00D34D2E" w:rsidP="006E274D">
      <w:pPr>
        <w:rPr>
          <w:lang w:val="en-CA"/>
        </w:rPr>
      </w:pPr>
    </w:p>
    <w:p w14:paraId="37A3FC8B" w14:textId="55626B5F" w:rsidR="005247E6" w:rsidRPr="006F1EFE" w:rsidRDefault="001B3482" w:rsidP="00C27823">
      <w:pPr>
        <w:pStyle w:val="berschrift3"/>
        <w:ind w:left="720"/>
        <w:rPr>
          <w:lang w:val="en-CA"/>
        </w:rPr>
      </w:pPr>
      <w:r w:rsidRPr="006F1EFE">
        <w:rPr>
          <w:lang w:val="en-CA"/>
        </w:rPr>
        <w:t xml:space="preserve">Localization and mapping </w:t>
      </w:r>
      <w:r w:rsidR="002907EA" w:rsidRPr="006F1EFE">
        <w:rPr>
          <w:lang w:val="en-CA"/>
        </w:rPr>
        <w:t>(LAM)</w:t>
      </w:r>
      <w:r w:rsidR="005247E6" w:rsidRPr="006F1EFE">
        <w:rPr>
          <w:lang w:val="en-CA"/>
        </w:rPr>
        <w:t xml:space="preserve"> SEI message (</w:t>
      </w:r>
      <w:r w:rsidR="00BA0F8C" w:rsidRPr="006F1EFE">
        <w:rPr>
          <w:lang w:val="en-CA"/>
        </w:rPr>
        <w:t>1</w:t>
      </w:r>
      <w:r w:rsidR="005247E6" w:rsidRPr="006F1EFE">
        <w:rPr>
          <w:lang w:val="en-CA"/>
        </w:rPr>
        <w:t>)</w:t>
      </w:r>
    </w:p>
    <w:p w14:paraId="5A2FD871" w14:textId="4749CD8C" w:rsidR="006E274D" w:rsidRPr="006F1EFE" w:rsidRDefault="006E274D" w:rsidP="006E274D">
      <w:pPr>
        <w:rPr>
          <w:lang w:val="en-CA"/>
        </w:rPr>
      </w:pPr>
      <w:bookmarkStart w:id="263" w:name="_Hlk210928345"/>
      <w:r w:rsidRPr="006F1EFE">
        <w:rPr>
          <w:lang w:val="en-CA"/>
        </w:rPr>
        <w:t xml:space="preserve">Contributions in this area were discussed during </w:t>
      </w:r>
      <w:r w:rsidR="005E6523" w:rsidRPr="006F1EFE">
        <w:rPr>
          <w:lang w:val="en-CA"/>
        </w:rPr>
        <w:t>1850</w:t>
      </w:r>
      <w:r w:rsidRPr="006F1EFE">
        <w:rPr>
          <w:lang w:val="en-CA"/>
        </w:rPr>
        <w:t>–</w:t>
      </w:r>
      <w:r w:rsidR="00F77F8A" w:rsidRPr="006F1EFE">
        <w:rPr>
          <w:lang w:val="en-CA"/>
        </w:rPr>
        <w:t xml:space="preserve">1925 </w:t>
      </w:r>
      <w:r w:rsidRPr="006F1EFE">
        <w:rPr>
          <w:lang w:val="en-CA"/>
        </w:rPr>
        <w:t xml:space="preserve">on </w:t>
      </w:r>
      <w:r w:rsidR="005E6523" w:rsidRPr="006F1EFE">
        <w:rPr>
          <w:lang w:val="en-CA"/>
        </w:rPr>
        <w:t>Thursday 9</w:t>
      </w:r>
      <w:r w:rsidRPr="006F1EFE">
        <w:rPr>
          <w:lang w:val="en-CA"/>
        </w:rPr>
        <w:t xml:space="preserve"> July 2026 (chaired by </w:t>
      </w:r>
      <w:r w:rsidR="005E6523" w:rsidRPr="006F1EFE">
        <w:rPr>
          <w:lang w:val="en-CA"/>
        </w:rPr>
        <w:t>J. Boyce</w:t>
      </w:r>
      <w:r w:rsidRPr="006F1EFE">
        <w:rPr>
          <w:lang w:val="en-CA"/>
        </w:rPr>
        <w:t>).</w:t>
      </w:r>
    </w:p>
    <w:p w14:paraId="0365634A" w14:textId="36299020" w:rsidR="00D34D2E" w:rsidRPr="006F1EFE" w:rsidRDefault="001505D1" w:rsidP="00B868E9">
      <w:pPr>
        <w:pStyle w:val="berschrift9"/>
        <w:rPr>
          <w:lang w:val="en-CA"/>
        </w:rPr>
      </w:pPr>
      <w:hyperlink r:id="rId727" w:history="1">
        <w:r w:rsidR="00D34D2E" w:rsidRPr="006F1EFE">
          <w:rPr>
            <w:color w:val="0000FF"/>
            <w:szCs w:val="24"/>
            <w:u w:val="single"/>
            <w:lang w:val="en-CA" w:eastAsia="de-DE"/>
          </w:rPr>
          <w:t>JVET-AQ0119</w:t>
        </w:r>
      </w:hyperlink>
      <w:r w:rsidR="00D34D2E" w:rsidRPr="006F1EFE">
        <w:rPr>
          <w:lang w:val="en-CA"/>
        </w:rPr>
        <w:t xml:space="preserve"> AHG9: On LAM SEI message [J. Lee, H. Tan, C. Kim, J. Nam, J. Lim, S. Kim (LGE)</w:t>
      </w:r>
      <w:r w:rsidR="00802F18" w:rsidRPr="006F1EFE">
        <w:rPr>
          <w:lang w:val="en-CA"/>
        </w:rPr>
        <w:t xml:space="preserve">, L. Kerofsky (Qualcomm), G. </w:t>
      </w:r>
      <w:proofErr w:type="spellStart"/>
      <w:r w:rsidR="00802F18" w:rsidRPr="006F1EFE">
        <w:rPr>
          <w:lang w:val="en-CA"/>
        </w:rPr>
        <w:t>Tenou</w:t>
      </w:r>
      <w:proofErr w:type="spellEnd"/>
      <w:r w:rsidR="00802F18" w:rsidRPr="006F1EFE">
        <w:rPr>
          <w:lang w:val="en-CA"/>
        </w:rPr>
        <w:t xml:space="preserve"> (Tencent)</w:t>
      </w:r>
      <w:r w:rsidR="00D34D2E" w:rsidRPr="006F1EFE">
        <w:rPr>
          <w:lang w:val="en-CA"/>
        </w:rPr>
        <w:t>]</w:t>
      </w:r>
    </w:p>
    <w:p w14:paraId="5C72AC2A" w14:textId="77777777" w:rsidR="005E6523" w:rsidRPr="006F1EFE" w:rsidRDefault="005E6523" w:rsidP="005E6523">
      <w:pPr>
        <w:rPr>
          <w:lang w:val="en-CA"/>
        </w:rPr>
      </w:pPr>
      <w:r w:rsidRPr="006F1EFE">
        <w:rPr>
          <w:lang w:val="en-CA"/>
        </w:rPr>
        <w:t>This contribution proposes modifications that are asserted to provide improvement to localization and mapping (LAM) SEI message with multiple cameras. The proposed modifications are as follows:</w:t>
      </w:r>
    </w:p>
    <w:p w14:paraId="3643B4A7" w14:textId="77777777" w:rsidR="005E6523" w:rsidRPr="006F1EFE" w:rsidRDefault="005E6523" w:rsidP="005E6523">
      <w:pPr>
        <w:rPr>
          <w:lang w:val="en-CA"/>
        </w:rPr>
      </w:pPr>
      <w:r w:rsidRPr="006F1EFE">
        <w:rPr>
          <w:lang w:val="en-CA"/>
        </w:rPr>
        <w:t>1.</w:t>
      </w:r>
      <w:r w:rsidRPr="006F1EFE">
        <w:rPr>
          <w:lang w:val="en-CA"/>
        </w:rPr>
        <w:tab/>
        <w:t xml:space="preserve">On </w:t>
      </w:r>
      <w:proofErr w:type="spellStart"/>
      <w:r w:rsidRPr="006F1EFE">
        <w:rPr>
          <w:lang w:val="en-CA"/>
        </w:rPr>
        <w:t>PicWidthInLumaSamples</w:t>
      </w:r>
      <w:proofErr w:type="spellEnd"/>
      <w:r w:rsidRPr="006F1EFE">
        <w:rPr>
          <w:lang w:val="en-CA"/>
        </w:rPr>
        <w:t xml:space="preserve"> and </w:t>
      </w:r>
      <w:proofErr w:type="spellStart"/>
      <w:r w:rsidRPr="006F1EFE">
        <w:rPr>
          <w:lang w:val="en-CA"/>
        </w:rPr>
        <w:t>PicHeightInLumaSamples</w:t>
      </w:r>
      <w:proofErr w:type="spellEnd"/>
    </w:p>
    <w:p w14:paraId="5E764C00" w14:textId="77777777" w:rsidR="005E6523" w:rsidRPr="006F1EFE" w:rsidRDefault="005E6523" w:rsidP="005E6523">
      <w:pPr>
        <w:rPr>
          <w:lang w:val="en-CA"/>
        </w:rPr>
      </w:pPr>
      <w:r w:rsidRPr="006F1EFE">
        <w:rPr>
          <w:lang w:val="en-CA"/>
        </w:rPr>
        <w:t>–</w:t>
      </w:r>
      <w:r w:rsidRPr="006F1EFE">
        <w:rPr>
          <w:lang w:val="en-CA"/>
        </w:rPr>
        <w:tab/>
        <w:t xml:space="preserve">Option 1: Specify that </w:t>
      </w:r>
      <w:proofErr w:type="spellStart"/>
      <w:r w:rsidRPr="006F1EFE">
        <w:rPr>
          <w:lang w:val="en-CA"/>
        </w:rPr>
        <w:t>PicWidthInLumaSamples</w:t>
      </w:r>
      <w:proofErr w:type="spellEnd"/>
      <w:r w:rsidRPr="006F1EFE">
        <w:rPr>
          <w:lang w:val="en-CA"/>
        </w:rPr>
        <w:t xml:space="preserve"> and </w:t>
      </w:r>
      <w:proofErr w:type="spellStart"/>
      <w:r w:rsidRPr="006F1EFE">
        <w:rPr>
          <w:lang w:val="en-CA"/>
        </w:rPr>
        <w:t>PicHeightInLumaSamples</w:t>
      </w:r>
      <w:proofErr w:type="spellEnd"/>
      <w:r w:rsidRPr="006F1EFE">
        <w:rPr>
          <w:lang w:val="en-CA"/>
        </w:rPr>
        <w:t xml:space="preserve"> indicate the width and height of the output picture (i.e., cropped decoded picture).</w:t>
      </w:r>
    </w:p>
    <w:p w14:paraId="7B4E73F6" w14:textId="77777777" w:rsidR="005E6523" w:rsidRPr="006F1EFE" w:rsidRDefault="005E6523" w:rsidP="005E6523">
      <w:pPr>
        <w:rPr>
          <w:lang w:val="en-CA"/>
        </w:rPr>
      </w:pPr>
      <w:r w:rsidRPr="006F1EFE">
        <w:rPr>
          <w:lang w:val="en-CA"/>
        </w:rPr>
        <w:t>1.–</w:t>
      </w:r>
      <w:r w:rsidRPr="006F1EFE">
        <w:rPr>
          <w:lang w:val="en-CA"/>
        </w:rPr>
        <w:tab/>
        <w:t xml:space="preserve">Option 2: Specify that </w:t>
      </w:r>
      <w:proofErr w:type="spellStart"/>
      <w:r w:rsidRPr="006F1EFE">
        <w:rPr>
          <w:lang w:val="en-CA"/>
        </w:rPr>
        <w:t>PicWidthInLumaSamples</w:t>
      </w:r>
      <w:proofErr w:type="spellEnd"/>
      <w:r w:rsidRPr="006F1EFE">
        <w:rPr>
          <w:lang w:val="en-CA"/>
        </w:rPr>
        <w:t xml:space="preserve"> and </w:t>
      </w:r>
      <w:proofErr w:type="spellStart"/>
      <w:r w:rsidRPr="006F1EFE">
        <w:rPr>
          <w:lang w:val="en-CA"/>
        </w:rPr>
        <w:t>PicHeightInLumaSamples</w:t>
      </w:r>
      <w:proofErr w:type="spellEnd"/>
      <w:r w:rsidRPr="006F1EFE">
        <w:rPr>
          <w:lang w:val="en-CA"/>
        </w:rPr>
        <w:t xml:space="preserve"> indicate the maximum value of width and height of the coded picture.</w:t>
      </w:r>
    </w:p>
    <w:p w14:paraId="0BC3AE04" w14:textId="77777777" w:rsidR="005E6523" w:rsidRPr="006F1EFE" w:rsidRDefault="005E6523" w:rsidP="005E6523">
      <w:pPr>
        <w:rPr>
          <w:lang w:val="en-CA"/>
        </w:rPr>
      </w:pPr>
      <w:r w:rsidRPr="006F1EFE">
        <w:rPr>
          <w:lang w:val="en-CA"/>
        </w:rPr>
        <w:t>2.</w:t>
      </w:r>
      <w:r w:rsidRPr="006F1EFE">
        <w:rPr>
          <w:lang w:val="en-CA"/>
        </w:rPr>
        <w:tab/>
        <w:t>On intrinsic camera parameters that are relative to picture size,</w:t>
      </w:r>
    </w:p>
    <w:p w14:paraId="6CF7767D" w14:textId="77777777" w:rsidR="005E6523" w:rsidRPr="006F1EFE" w:rsidRDefault="005E6523" w:rsidP="005E6523">
      <w:pPr>
        <w:rPr>
          <w:lang w:val="en-CA"/>
        </w:rPr>
      </w:pPr>
      <w:r w:rsidRPr="006F1EFE">
        <w:rPr>
          <w:lang w:val="en-CA"/>
        </w:rPr>
        <w:t>–</w:t>
      </w:r>
      <w:r w:rsidRPr="006F1EFE">
        <w:rPr>
          <w:lang w:val="en-CA"/>
        </w:rPr>
        <w:tab/>
        <w:t xml:space="preserve">Option 1: Introduce syntax elements that indicates resolution of the base picture for the intrinsic camera parameters, and update the semantics of lam_focal_length_x_times100, lam_focal_length_y_times100, lam_focal_length_times100, and </w:t>
      </w:r>
      <w:proofErr w:type="spellStart"/>
      <w:r w:rsidRPr="006F1EFE">
        <w:rPr>
          <w:lang w:val="en-CA"/>
        </w:rPr>
        <w:t>lam_rd_angle_</w:t>
      </w:r>
      <w:proofErr w:type="gramStart"/>
      <w:r w:rsidRPr="006F1EFE">
        <w:rPr>
          <w:lang w:val="en-CA"/>
        </w:rPr>
        <w:t>poly</w:t>
      </w:r>
      <w:proofErr w:type="spellEnd"/>
      <w:r w:rsidRPr="006F1EFE">
        <w:rPr>
          <w:lang w:val="en-CA"/>
        </w:rPr>
        <w:t>[</w:t>
      </w:r>
      <w:proofErr w:type="gramEnd"/>
      <w:r w:rsidRPr="006F1EFE">
        <w:rPr>
          <w:lang w:val="en-CA"/>
        </w:rPr>
        <w:t xml:space="preserve"> </w:t>
      </w:r>
      <w:proofErr w:type="spellStart"/>
      <w:r w:rsidRPr="006F1EFE">
        <w:rPr>
          <w:lang w:val="en-CA"/>
        </w:rPr>
        <w:t>i</w:t>
      </w:r>
      <w:proofErr w:type="spellEnd"/>
      <w:r w:rsidRPr="006F1EFE">
        <w:rPr>
          <w:lang w:val="en-CA"/>
        </w:rPr>
        <w:t xml:space="preserve"> ] such that their unit is luma samples in the base picture.</w:t>
      </w:r>
    </w:p>
    <w:p w14:paraId="6C898B99" w14:textId="77777777" w:rsidR="005E6523" w:rsidRPr="006F1EFE" w:rsidRDefault="005E6523" w:rsidP="005E6523">
      <w:pPr>
        <w:rPr>
          <w:lang w:val="en-CA"/>
        </w:rPr>
      </w:pPr>
      <w:r w:rsidRPr="006F1EFE">
        <w:rPr>
          <w:lang w:val="en-CA"/>
        </w:rPr>
        <w:t>–</w:t>
      </w:r>
      <w:r w:rsidRPr="006F1EFE">
        <w:rPr>
          <w:lang w:val="en-CA"/>
        </w:rPr>
        <w:tab/>
        <w:t xml:space="preserve">Option 2: Update the semantics of lam_focal_length_x_times100, lam_focal_length_y_times100, lam_focal_length_times100, and </w:t>
      </w:r>
      <w:proofErr w:type="spellStart"/>
      <w:r w:rsidRPr="006F1EFE">
        <w:rPr>
          <w:lang w:val="en-CA"/>
        </w:rPr>
        <w:t>lam_rd_angle_</w:t>
      </w:r>
      <w:proofErr w:type="gramStart"/>
      <w:r w:rsidRPr="006F1EFE">
        <w:rPr>
          <w:lang w:val="en-CA"/>
        </w:rPr>
        <w:t>poly</w:t>
      </w:r>
      <w:proofErr w:type="spellEnd"/>
      <w:r w:rsidRPr="006F1EFE">
        <w:rPr>
          <w:lang w:val="en-CA"/>
        </w:rPr>
        <w:t>[</w:t>
      </w:r>
      <w:proofErr w:type="gramEnd"/>
      <w:r w:rsidRPr="006F1EFE">
        <w:rPr>
          <w:lang w:val="en-CA"/>
        </w:rPr>
        <w:t xml:space="preserve"> </w:t>
      </w:r>
      <w:proofErr w:type="spellStart"/>
      <w:r w:rsidRPr="006F1EFE">
        <w:rPr>
          <w:lang w:val="en-CA"/>
        </w:rPr>
        <w:t>i</w:t>
      </w:r>
      <w:proofErr w:type="spellEnd"/>
      <w:r w:rsidRPr="006F1EFE">
        <w:rPr>
          <w:lang w:val="en-CA"/>
        </w:rPr>
        <w:t xml:space="preserve"> ] such that their unit is millimeter.</w:t>
      </w:r>
    </w:p>
    <w:p w14:paraId="73BD65E3" w14:textId="77777777" w:rsidR="005E6523" w:rsidRPr="006F1EFE" w:rsidRDefault="005E6523" w:rsidP="005E6523">
      <w:pPr>
        <w:rPr>
          <w:lang w:val="en-CA"/>
        </w:rPr>
      </w:pPr>
      <w:r w:rsidRPr="006F1EFE">
        <w:rPr>
          <w:lang w:val="en-CA"/>
        </w:rPr>
        <w:t>–</w:t>
      </w:r>
      <w:r w:rsidRPr="006F1EFE">
        <w:rPr>
          <w:lang w:val="en-CA"/>
        </w:rPr>
        <w:tab/>
        <w:t xml:space="preserve">Option 3: Update the semantics of lam_focal_length_x_times100, lam_focal_length_y_times100, lam_focal_length_times100, and </w:t>
      </w:r>
      <w:proofErr w:type="spellStart"/>
      <w:r w:rsidRPr="006F1EFE">
        <w:rPr>
          <w:lang w:val="en-CA"/>
        </w:rPr>
        <w:t>lam_rd_angle_</w:t>
      </w:r>
      <w:proofErr w:type="gramStart"/>
      <w:r w:rsidRPr="006F1EFE">
        <w:rPr>
          <w:lang w:val="en-CA"/>
        </w:rPr>
        <w:t>poly</w:t>
      </w:r>
      <w:proofErr w:type="spellEnd"/>
      <w:r w:rsidRPr="006F1EFE">
        <w:rPr>
          <w:lang w:val="en-CA"/>
        </w:rPr>
        <w:t>[</w:t>
      </w:r>
      <w:proofErr w:type="gramEnd"/>
      <w:r w:rsidRPr="006F1EFE">
        <w:rPr>
          <w:lang w:val="en-CA"/>
        </w:rPr>
        <w:t xml:space="preserve"> </w:t>
      </w:r>
      <w:proofErr w:type="spellStart"/>
      <w:r w:rsidRPr="006F1EFE">
        <w:rPr>
          <w:lang w:val="en-CA"/>
        </w:rPr>
        <w:t>i</w:t>
      </w:r>
      <w:proofErr w:type="spellEnd"/>
      <w:r w:rsidRPr="006F1EFE">
        <w:rPr>
          <w:lang w:val="en-CA"/>
        </w:rPr>
        <w:t xml:space="preserve"> ] such that their unit is luma samples in the picture defined by </w:t>
      </w:r>
      <w:proofErr w:type="spellStart"/>
      <w:r w:rsidRPr="006F1EFE">
        <w:rPr>
          <w:lang w:val="en-CA"/>
        </w:rPr>
        <w:t>PicWidthInLumaSamples</w:t>
      </w:r>
      <w:proofErr w:type="spellEnd"/>
      <w:r w:rsidRPr="006F1EFE">
        <w:rPr>
          <w:lang w:val="en-CA"/>
        </w:rPr>
        <w:t xml:space="preserve"> and </w:t>
      </w:r>
      <w:proofErr w:type="spellStart"/>
      <w:r w:rsidRPr="006F1EFE">
        <w:rPr>
          <w:lang w:val="en-CA"/>
        </w:rPr>
        <w:t>PicHeightInLumaSamples</w:t>
      </w:r>
      <w:proofErr w:type="spellEnd"/>
      <w:r w:rsidRPr="006F1EFE">
        <w:rPr>
          <w:lang w:val="en-CA"/>
        </w:rPr>
        <w:t>.</w:t>
      </w:r>
    </w:p>
    <w:p w14:paraId="43FAB8AA" w14:textId="77777777" w:rsidR="005E6523" w:rsidRPr="006F1EFE" w:rsidRDefault="005E6523" w:rsidP="005E6523">
      <w:pPr>
        <w:rPr>
          <w:lang w:val="en-CA"/>
        </w:rPr>
      </w:pPr>
      <w:r w:rsidRPr="006F1EFE">
        <w:rPr>
          <w:lang w:val="en-CA"/>
        </w:rPr>
        <w:t>3.</w:t>
      </w:r>
      <w:r w:rsidRPr="006F1EFE">
        <w:rPr>
          <w:lang w:val="en-CA"/>
        </w:rPr>
        <w:tab/>
        <w:t>On a single layer bitstream including pictures from multiple cameras,</w:t>
      </w:r>
    </w:p>
    <w:p w14:paraId="048B2DB3" w14:textId="77777777" w:rsidR="005E6523" w:rsidRPr="006F1EFE" w:rsidRDefault="005E6523" w:rsidP="005E6523">
      <w:pPr>
        <w:rPr>
          <w:lang w:val="en-CA"/>
        </w:rPr>
      </w:pPr>
      <w:r w:rsidRPr="006F1EFE">
        <w:rPr>
          <w:lang w:val="en-CA"/>
        </w:rPr>
        <w:t>–</w:t>
      </w:r>
      <w:r w:rsidRPr="006F1EFE">
        <w:rPr>
          <w:lang w:val="en-CA"/>
        </w:rPr>
        <w:tab/>
        <w:t>Option 1: Introduce syntax elements to support the case where the pictures from multiple cameras are temporally interleaved.</w:t>
      </w:r>
    </w:p>
    <w:p w14:paraId="6A64DAA1" w14:textId="77777777" w:rsidR="005E6523" w:rsidRPr="006F1EFE" w:rsidRDefault="005E6523" w:rsidP="005E6523">
      <w:pPr>
        <w:rPr>
          <w:lang w:val="en-CA"/>
        </w:rPr>
      </w:pPr>
      <w:r w:rsidRPr="006F1EFE">
        <w:rPr>
          <w:lang w:val="en-CA"/>
        </w:rPr>
        <w:t>–</w:t>
      </w:r>
      <w:r w:rsidRPr="006F1EFE">
        <w:rPr>
          <w:lang w:val="en-CA"/>
        </w:rPr>
        <w:tab/>
        <w:t>Option 2: Introduce a flag that indicate a LAM SEI message applies to a temporal sublayer.</w:t>
      </w:r>
    </w:p>
    <w:p w14:paraId="3A2451F1" w14:textId="77777777" w:rsidR="005E6523" w:rsidRPr="006F1EFE" w:rsidRDefault="005E6523" w:rsidP="005E6523">
      <w:pPr>
        <w:rPr>
          <w:lang w:val="en-CA"/>
        </w:rPr>
      </w:pPr>
      <w:r w:rsidRPr="006F1EFE">
        <w:rPr>
          <w:lang w:val="en-CA"/>
        </w:rPr>
        <w:t>In the v2 of this contribution, unnecessary wording in the document header was removed.</w:t>
      </w:r>
    </w:p>
    <w:p w14:paraId="1E686345" w14:textId="77777777" w:rsidR="005E6523" w:rsidRPr="006F1EFE" w:rsidRDefault="005E6523" w:rsidP="005E6523">
      <w:pPr>
        <w:rPr>
          <w:lang w:val="en-CA"/>
        </w:rPr>
      </w:pPr>
      <w:r w:rsidRPr="006F1EFE">
        <w:rPr>
          <w:lang w:val="en-CA"/>
        </w:rPr>
        <w:lastRenderedPageBreak/>
        <w:t>In the v3 of this contribution, an editorial error in option 2 of item 2 was fixed.</w:t>
      </w:r>
    </w:p>
    <w:p w14:paraId="25B503F1" w14:textId="77777777" w:rsidR="005E6523" w:rsidRPr="006F1EFE" w:rsidRDefault="005E6523" w:rsidP="005E6523">
      <w:pPr>
        <w:rPr>
          <w:lang w:val="en-CA"/>
        </w:rPr>
      </w:pPr>
      <w:r w:rsidRPr="006F1EFE">
        <w:rPr>
          <w:lang w:val="en-CA"/>
        </w:rPr>
        <w:t>In the v4 of this contribution, item 1 option 2 and item 2 option 3 were added.</w:t>
      </w:r>
    </w:p>
    <w:p w14:paraId="1C470B0F" w14:textId="77777777" w:rsidR="00D34D2E" w:rsidRPr="006F1EFE" w:rsidRDefault="005E6523" w:rsidP="006E274D">
      <w:pPr>
        <w:rPr>
          <w:lang w:val="en-CA"/>
        </w:rPr>
      </w:pPr>
      <w:r w:rsidRPr="006F1EFE">
        <w:rPr>
          <w:lang w:val="en-CA"/>
        </w:rPr>
        <w:t>In the v5 of this contribution, the figure in item 1 option 1 was modified.</w:t>
      </w:r>
    </w:p>
    <w:p w14:paraId="6345D2C1" w14:textId="77777777" w:rsidR="00AF0E61" w:rsidRPr="006F1EFE" w:rsidRDefault="00AF0E61" w:rsidP="005E6523">
      <w:pPr>
        <w:rPr>
          <w:lang w:val="en-CA"/>
        </w:rPr>
      </w:pPr>
    </w:p>
    <w:p w14:paraId="74E1766C" w14:textId="2E67B965" w:rsidR="005E6523" w:rsidRPr="006F1EFE" w:rsidRDefault="00AF0E61" w:rsidP="005E6523">
      <w:pPr>
        <w:rPr>
          <w:lang w:val="en-CA"/>
        </w:rPr>
      </w:pPr>
      <w:r w:rsidRPr="006F1EFE">
        <w:rPr>
          <w:lang w:val="en-CA"/>
        </w:rPr>
        <w:t>For item 2, it is noted that in the text in JVET-AQ0086 avoids duplicating plain language and equation for the same purpose.</w:t>
      </w:r>
    </w:p>
    <w:p w14:paraId="2C7015D6" w14:textId="508E7497" w:rsidR="000A4D49" w:rsidRPr="006F1EFE" w:rsidRDefault="000A4D49" w:rsidP="005E6523">
      <w:pPr>
        <w:rPr>
          <w:lang w:val="en-CA"/>
        </w:rPr>
      </w:pPr>
      <w:r w:rsidRPr="006F1EFE">
        <w:rPr>
          <w:lang w:val="en-CA"/>
        </w:rPr>
        <w:t xml:space="preserve">It was suggested that it may be unnecessary to reference the picture width and height. </w:t>
      </w:r>
    </w:p>
    <w:p w14:paraId="60FCD283" w14:textId="16DF4830" w:rsidR="00C46263" w:rsidRPr="006F1EFE" w:rsidRDefault="00C46263" w:rsidP="005E6523">
      <w:pPr>
        <w:rPr>
          <w:lang w:val="en-CA"/>
        </w:rPr>
      </w:pPr>
      <w:r w:rsidRPr="006F1EFE">
        <w:rPr>
          <w:lang w:val="en-CA"/>
        </w:rPr>
        <w:t xml:space="preserve">There was some uncertainty of if the focal related parameters should be in units of millimeters rather than in picture samples. </w:t>
      </w:r>
    </w:p>
    <w:p w14:paraId="190B431A" w14:textId="4F41DE5D" w:rsidR="00AF0E61" w:rsidRPr="006F1EFE" w:rsidRDefault="002C7D89" w:rsidP="005E6523">
      <w:pPr>
        <w:rPr>
          <w:lang w:val="en-CA"/>
        </w:rPr>
      </w:pPr>
      <w:r w:rsidRPr="006F1EFE">
        <w:rPr>
          <w:lang w:val="en-CA"/>
        </w:rPr>
        <w:t xml:space="preserve">Further discussion requested on </w:t>
      </w:r>
      <w:r w:rsidR="000A4D49" w:rsidRPr="006F1EFE">
        <w:rPr>
          <w:lang w:val="en-CA"/>
        </w:rPr>
        <w:t>item 1 and 2.</w:t>
      </w:r>
    </w:p>
    <w:p w14:paraId="0C13BDD7" w14:textId="77777777" w:rsidR="00E02DE1" w:rsidRPr="006F1EFE" w:rsidRDefault="00E02DE1" w:rsidP="005E6523">
      <w:pPr>
        <w:rPr>
          <w:lang w:val="en-CA"/>
        </w:rPr>
      </w:pPr>
    </w:p>
    <w:p w14:paraId="7B207ED5" w14:textId="06BA43FA" w:rsidR="00361F91" w:rsidRPr="006F1EFE" w:rsidRDefault="00361F91" w:rsidP="005E6523">
      <w:pPr>
        <w:rPr>
          <w:lang w:val="en-CA"/>
        </w:rPr>
      </w:pPr>
      <w:r w:rsidRPr="006F1EFE">
        <w:rPr>
          <w:lang w:val="en-CA"/>
        </w:rPr>
        <w:t>For item 3, it is proposed to enable having multiple camera views temporally interleaved within a single layer, and to allow more efficient signalling of the LAM SEI message to avoid having to signal it for each picture. The proponent notes that not all codec products support multi-layer.</w:t>
      </w:r>
    </w:p>
    <w:p w14:paraId="284E2CEF" w14:textId="78218D36" w:rsidR="00361F91" w:rsidRPr="006F1EFE" w:rsidRDefault="00361F91" w:rsidP="005E6523">
      <w:pPr>
        <w:rPr>
          <w:lang w:val="en-CA"/>
        </w:rPr>
      </w:pPr>
      <w:r w:rsidRPr="006F1EFE">
        <w:rPr>
          <w:lang w:val="en-CA"/>
        </w:rPr>
        <w:t>Subpictures would be an alternative but the proponents note that subpictures are not available in HEVC and AVC.</w:t>
      </w:r>
    </w:p>
    <w:p w14:paraId="6ADBE45B" w14:textId="1B73C887" w:rsidR="00361F91" w:rsidRPr="006F1EFE" w:rsidRDefault="00361F91" w:rsidP="005E6523">
      <w:pPr>
        <w:rPr>
          <w:lang w:val="en-CA"/>
        </w:rPr>
      </w:pPr>
      <w:r w:rsidRPr="006F1EFE">
        <w:rPr>
          <w:lang w:val="en-CA"/>
        </w:rPr>
        <w:t>It was suggested that Constituent Rectangles may be an alternative, but would require some solution to associate different LAM SEI message content with different CRs.</w:t>
      </w:r>
    </w:p>
    <w:p w14:paraId="71BD5C25" w14:textId="52A4059B" w:rsidR="00361F91" w:rsidRPr="006F1EFE" w:rsidRDefault="00361F91" w:rsidP="005E6523">
      <w:pPr>
        <w:rPr>
          <w:lang w:val="en-CA"/>
        </w:rPr>
      </w:pPr>
      <w:r w:rsidRPr="006F1EFE">
        <w:rPr>
          <w:lang w:val="en-CA"/>
        </w:rPr>
        <w:t>It was suggested that different camera may have different resolutions.</w:t>
      </w:r>
    </w:p>
    <w:p w14:paraId="11AAD939" w14:textId="6EF07BEC" w:rsidR="00D578A7" w:rsidRPr="006F1EFE" w:rsidRDefault="00D578A7" w:rsidP="005E6523">
      <w:pPr>
        <w:rPr>
          <w:lang w:val="en-CA"/>
        </w:rPr>
      </w:pPr>
      <w:r w:rsidRPr="006F1EFE">
        <w:rPr>
          <w:lang w:val="en-CA"/>
        </w:rPr>
        <w:t xml:space="preserve">It was suggested that a systems layer could support </w:t>
      </w:r>
      <w:r w:rsidR="00EE3FCF" w:rsidRPr="006F1EFE">
        <w:rPr>
          <w:lang w:val="en-CA"/>
        </w:rPr>
        <w:t>synchronizing multiple separate video bitstreams, which would avoid the need for a multi-layer video codec.</w:t>
      </w:r>
    </w:p>
    <w:p w14:paraId="458AD6DB" w14:textId="358FB918" w:rsidR="00EE3FCF" w:rsidRPr="006F1EFE" w:rsidRDefault="00EE3FCF" w:rsidP="005E6523">
      <w:pPr>
        <w:rPr>
          <w:lang w:val="en-CA"/>
        </w:rPr>
      </w:pPr>
      <w:r w:rsidRPr="006F1EFE">
        <w:rPr>
          <w:lang w:val="en-CA"/>
        </w:rPr>
        <w:t>No action on item 3.</w:t>
      </w:r>
    </w:p>
    <w:p w14:paraId="24B5CADB" w14:textId="77777777" w:rsidR="00361F91" w:rsidRPr="006F1EFE" w:rsidRDefault="002C7D89" w:rsidP="005E6523">
      <w:pPr>
        <w:rPr>
          <w:lang w:val="en-CA"/>
        </w:rPr>
      </w:pPr>
      <w:r w:rsidRPr="006F1EFE">
        <w:rPr>
          <w:lang w:val="en-CA"/>
        </w:rPr>
        <w:t>Further discussed on 12 July 2026 at 1850.</w:t>
      </w:r>
    </w:p>
    <w:p w14:paraId="242CB557" w14:textId="639D2A68" w:rsidR="002C7D89" w:rsidRPr="006F1EFE" w:rsidRDefault="00033D64" w:rsidP="005E6523">
      <w:pPr>
        <w:rPr>
          <w:lang w:val="en-CA"/>
        </w:rPr>
      </w:pPr>
      <w:r w:rsidRPr="00917C5B">
        <w:rPr>
          <w:lang w:val="en-CA"/>
        </w:rPr>
        <w:t>Agreed</w:t>
      </w:r>
      <w:r w:rsidRPr="006F1EFE">
        <w:rPr>
          <w:lang w:val="en-CA"/>
        </w:rPr>
        <w:t xml:space="preserve"> to item 1 </w:t>
      </w:r>
      <w:ins w:id="264" w:author="Ye-Kui Wang (yk0)" w:date="2026-07-30T07:41:00Z">
        <w:r w:rsidR="00DB6A1F">
          <w:rPr>
            <w:lang w:val="en-CA"/>
          </w:rPr>
          <w:t xml:space="preserve">option 2 </w:t>
        </w:r>
      </w:ins>
      <w:r w:rsidRPr="006F1EFE">
        <w:rPr>
          <w:lang w:val="en-CA"/>
        </w:rPr>
        <w:t>and item 2</w:t>
      </w:r>
      <w:ins w:id="265" w:author="Ye-Kui Wang (yk0)" w:date="2026-07-30T07:41:00Z">
        <w:r w:rsidR="00DB6A1F">
          <w:rPr>
            <w:lang w:val="en-CA"/>
          </w:rPr>
          <w:t xml:space="preserve"> option 4</w:t>
        </w:r>
      </w:ins>
      <w:ins w:id="266" w:author="Ye-Kui Wang (yk0)" w:date="2026-07-30T07:42:00Z">
        <w:r w:rsidR="00DB6A1F">
          <w:rPr>
            <w:lang w:val="en-CA"/>
          </w:rPr>
          <w:t xml:space="preserve"> (</w:t>
        </w:r>
      </w:ins>
      <w:ins w:id="267" w:author="Ye-Kui Wang (yk0)" w:date="2026-07-30T07:47:00Z">
        <w:r w:rsidR="00DB6A1F">
          <w:rPr>
            <w:lang w:val="en-CA"/>
          </w:rPr>
          <w:t xml:space="preserve">and for item 2 option 4, </w:t>
        </w:r>
      </w:ins>
      <w:ins w:id="268" w:author="Ye-Kui Wang (yk0)" w:date="2026-07-30T07:48:00Z">
        <w:r w:rsidR="00DB6A1F">
          <w:rPr>
            <w:lang w:val="en-CA"/>
          </w:rPr>
          <w:t xml:space="preserve">also make </w:t>
        </w:r>
      </w:ins>
      <w:ins w:id="269" w:author="Ye-Kui Wang (yk0)" w:date="2026-07-30T07:42:00Z">
        <w:r w:rsidR="00DB6A1F">
          <w:rPr>
            <w:lang w:val="en-CA"/>
          </w:rPr>
          <w:t xml:space="preserve">corresponding syntax changes as implied in the semantics changes, i.e., in the syntax table, replace </w:t>
        </w:r>
      </w:ins>
      <w:ins w:id="270" w:author="Ye-Kui Wang (yk0)" w:date="2026-07-30T07:43:00Z">
        <w:r w:rsidR="00DB6A1F" w:rsidRPr="00DB6A1F">
          <w:rPr>
            <w:lang w:val="en-CA"/>
          </w:rPr>
          <w:t>lam_focal_length_x_times100</w:t>
        </w:r>
        <w:r w:rsidR="00DB6A1F">
          <w:rPr>
            <w:lang w:val="en-CA"/>
          </w:rPr>
          <w:t xml:space="preserve"> with </w:t>
        </w:r>
        <w:r w:rsidR="00DB6A1F" w:rsidRPr="00DB6A1F">
          <w:rPr>
            <w:lang w:val="en-CA"/>
          </w:rPr>
          <w:t>lam_camera_intrinsic_fx_times100</w:t>
        </w:r>
        <w:r w:rsidR="00DB6A1F">
          <w:rPr>
            <w:lang w:val="en-CA"/>
          </w:rPr>
          <w:t xml:space="preserve">, and replace </w:t>
        </w:r>
        <w:r w:rsidR="00DB6A1F" w:rsidRPr="00DB6A1F">
          <w:rPr>
            <w:lang w:val="en-CA"/>
          </w:rPr>
          <w:t>lam_focal_length_</w:t>
        </w:r>
        <w:r w:rsidR="00DB6A1F">
          <w:rPr>
            <w:lang w:val="en-CA"/>
          </w:rPr>
          <w:t>y</w:t>
        </w:r>
        <w:r w:rsidR="00DB6A1F" w:rsidRPr="00DB6A1F">
          <w:rPr>
            <w:lang w:val="en-CA"/>
          </w:rPr>
          <w:t>_times100</w:t>
        </w:r>
        <w:r w:rsidR="00DB6A1F">
          <w:rPr>
            <w:lang w:val="en-CA"/>
          </w:rPr>
          <w:t xml:space="preserve"> with </w:t>
        </w:r>
        <w:r w:rsidR="00DB6A1F" w:rsidRPr="00DB6A1F">
          <w:rPr>
            <w:lang w:val="en-CA"/>
          </w:rPr>
          <w:t>lam_camera_intrinsic_f</w:t>
        </w:r>
        <w:r w:rsidR="00DB6A1F">
          <w:rPr>
            <w:lang w:val="en-CA"/>
          </w:rPr>
          <w:t>y</w:t>
        </w:r>
        <w:r w:rsidR="00DB6A1F" w:rsidRPr="00DB6A1F">
          <w:rPr>
            <w:lang w:val="en-CA"/>
          </w:rPr>
          <w:t>_times100</w:t>
        </w:r>
        <w:r w:rsidR="00DB6A1F">
          <w:rPr>
            <w:lang w:val="en-CA"/>
          </w:rPr>
          <w:t>)</w:t>
        </w:r>
      </w:ins>
      <w:r w:rsidRPr="006F1EFE">
        <w:rPr>
          <w:lang w:val="en-CA"/>
        </w:rPr>
        <w:t>.</w:t>
      </w:r>
    </w:p>
    <w:p w14:paraId="25D2EE28" w14:textId="77777777" w:rsidR="00033D64" w:rsidRPr="006F1EFE" w:rsidRDefault="00033D64" w:rsidP="005E6523">
      <w:pPr>
        <w:rPr>
          <w:lang w:val="en-CA"/>
        </w:rPr>
      </w:pPr>
    </w:p>
    <w:p w14:paraId="673FFC31" w14:textId="01B3CCC9" w:rsidR="00A015BD" w:rsidRPr="006F1EFE" w:rsidRDefault="00A015BD" w:rsidP="00C27823">
      <w:pPr>
        <w:pStyle w:val="berschrift3"/>
        <w:ind w:left="720"/>
        <w:rPr>
          <w:lang w:val="en-CA"/>
        </w:rPr>
      </w:pPr>
      <w:r w:rsidRPr="006F1EFE">
        <w:rPr>
          <w:lang w:val="en-CA"/>
        </w:rPr>
        <w:t>Sample interleaving SEI message (</w:t>
      </w:r>
      <w:r w:rsidR="00BA0F8C" w:rsidRPr="006F1EFE">
        <w:rPr>
          <w:lang w:val="en-CA"/>
        </w:rPr>
        <w:t>1</w:t>
      </w:r>
      <w:r w:rsidRPr="006F1EFE">
        <w:rPr>
          <w:lang w:val="en-CA"/>
        </w:rPr>
        <w:t>)</w:t>
      </w:r>
    </w:p>
    <w:p w14:paraId="629ADBAD" w14:textId="047EAB3E" w:rsidR="006E274D" w:rsidRPr="006F1EFE" w:rsidRDefault="006E274D" w:rsidP="006E274D">
      <w:pPr>
        <w:rPr>
          <w:lang w:val="en-CA"/>
        </w:rPr>
      </w:pPr>
      <w:bookmarkStart w:id="271" w:name="_Ref201766780"/>
      <w:bookmarkEnd w:id="263"/>
      <w:r w:rsidRPr="006F1EFE">
        <w:rPr>
          <w:lang w:val="en-CA"/>
        </w:rPr>
        <w:t xml:space="preserve">Contributions in this area were discussed during </w:t>
      </w:r>
      <w:r w:rsidR="00006E2D" w:rsidRPr="006F1EFE">
        <w:rPr>
          <w:lang w:val="en-CA"/>
        </w:rPr>
        <w:t>1930</w:t>
      </w:r>
      <w:r w:rsidRPr="006F1EFE">
        <w:rPr>
          <w:lang w:val="en-CA"/>
        </w:rPr>
        <w:t>–</w:t>
      </w:r>
      <w:r w:rsidR="00DC1EEA" w:rsidRPr="006F1EFE">
        <w:rPr>
          <w:lang w:val="en-CA"/>
        </w:rPr>
        <w:t xml:space="preserve">1945 </w:t>
      </w:r>
      <w:r w:rsidRPr="006F1EFE">
        <w:rPr>
          <w:lang w:val="en-CA"/>
        </w:rPr>
        <w:t xml:space="preserve">on </w:t>
      </w:r>
      <w:r w:rsidR="00006E2D" w:rsidRPr="006F1EFE">
        <w:rPr>
          <w:lang w:val="en-CA"/>
        </w:rPr>
        <w:t>Thursday 9</w:t>
      </w:r>
      <w:r w:rsidRPr="006F1EFE">
        <w:rPr>
          <w:lang w:val="en-CA"/>
        </w:rPr>
        <w:t xml:space="preserve"> July 2026 (chaired by </w:t>
      </w:r>
      <w:r w:rsidR="00E06B00" w:rsidRPr="006F1EFE">
        <w:rPr>
          <w:lang w:val="en-CA"/>
        </w:rPr>
        <w:t>J. Boyce</w:t>
      </w:r>
      <w:r w:rsidRPr="006F1EFE">
        <w:rPr>
          <w:lang w:val="en-CA"/>
        </w:rPr>
        <w:t>).</w:t>
      </w:r>
    </w:p>
    <w:p w14:paraId="0C24FAF9" w14:textId="77777777" w:rsidR="00D34D2E" w:rsidRPr="006F1EFE" w:rsidRDefault="001505D1" w:rsidP="00B868E9">
      <w:pPr>
        <w:pStyle w:val="berschrift9"/>
        <w:rPr>
          <w:szCs w:val="24"/>
          <w:lang w:val="en-CA" w:eastAsia="de-DE"/>
        </w:rPr>
      </w:pPr>
      <w:hyperlink r:id="rId728" w:history="1">
        <w:r w:rsidR="00D34D2E" w:rsidRPr="006F1EFE">
          <w:rPr>
            <w:color w:val="0000FF"/>
            <w:szCs w:val="24"/>
            <w:u w:val="single"/>
            <w:lang w:val="en-CA" w:eastAsia="de-DE"/>
          </w:rPr>
          <w:t>JVET-AQ0141</w:t>
        </w:r>
      </w:hyperlink>
      <w:r w:rsidR="00D34D2E" w:rsidRPr="006F1EFE">
        <w:rPr>
          <w:szCs w:val="24"/>
          <w:lang w:val="en-CA" w:eastAsia="de-DE"/>
        </w:rPr>
        <w:t xml:space="preserve"> AHG9: Fixes to sample interleaving SEI message [J. Chen, Y. Ye (Alibaba)</w:t>
      </w:r>
      <w:r w:rsidR="00A62111" w:rsidRPr="006F1EFE">
        <w:rPr>
          <w:szCs w:val="24"/>
          <w:lang w:val="en-CA" w:eastAsia="de-DE"/>
        </w:rPr>
        <w:t>, S. He (Nokia</w:t>
      </w:r>
      <w:r w:rsidR="00D34D2E" w:rsidRPr="006F1EFE">
        <w:rPr>
          <w:szCs w:val="24"/>
          <w:lang w:val="en-CA" w:eastAsia="de-DE"/>
        </w:rPr>
        <w:t>)]</w:t>
      </w:r>
    </w:p>
    <w:p w14:paraId="1877AA13" w14:textId="77777777" w:rsidR="00006E2D" w:rsidRPr="006F1EFE" w:rsidRDefault="00006E2D" w:rsidP="00006E2D">
      <w:pPr>
        <w:rPr>
          <w:szCs w:val="22"/>
          <w:lang w:val="en-CA" w:eastAsia="zh-CN"/>
        </w:rPr>
      </w:pPr>
      <w:r w:rsidRPr="006F1EFE">
        <w:rPr>
          <w:szCs w:val="22"/>
          <w:lang w:val="en-CA" w:eastAsia="zh-CN"/>
        </w:rPr>
        <w:t xml:space="preserve">This contribution identifies a few issues in the current design of the sample interleaving (SI) SEI message in the VSEI </w:t>
      </w:r>
      <w:proofErr w:type="spellStart"/>
      <w:r w:rsidRPr="006F1EFE">
        <w:rPr>
          <w:szCs w:val="22"/>
          <w:lang w:val="en-CA" w:eastAsia="zh-CN"/>
        </w:rPr>
        <w:t>TuC</w:t>
      </w:r>
      <w:proofErr w:type="spellEnd"/>
      <w:r w:rsidRPr="006F1EFE">
        <w:rPr>
          <w:szCs w:val="22"/>
          <w:lang w:val="en-CA" w:eastAsia="zh-CN"/>
        </w:rPr>
        <w:t xml:space="preserve"> and proposes corresponding fixes. Specifically, it is proposed to:</w:t>
      </w:r>
    </w:p>
    <w:p w14:paraId="41C46635" w14:textId="77777777" w:rsidR="00006E2D" w:rsidRPr="006F1EFE" w:rsidRDefault="00006E2D" w:rsidP="00006E2D">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Restore the persistence of the SI SEI message that were present in VSEI </w:t>
      </w:r>
      <w:proofErr w:type="spellStart"/>
      <w:r w:rsidRPr="006F1EFE">
        <w:rPr>
          <w:szCs w:val="22"/>
          <w:lang w:val="en-CA"/>
        </w:rPr>
        <w:t>TuC</w:t>
      </w:r>
      <w:proofErr w:type="spellEnd"/>
      <w:r w:rsidRPr="006F1EFE">
        <w:rPr>
          <w:szCs w:val="22"/>
          <w:lang w:val="en-CA"/>
        </w:rPr>
        <w:t xml:space="preserve"> draft 11, but are missing in draft 12.</w:t>
      </w:r>
    </w:p>
    <w:p w14:paraId="2691C7C9" w14:textId="77777777" w:rsidR="00006E2D" w:rsidRPr="006F1EFE" w:rsidRDefault="00006E2D" w:rsidP="00006E2D">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Either change the semantics of </w:t>
      </w:r>
      <w:proofErr w:type="spellStart"/>
      <w:r w:rsidRPr="006F1EFE">
        <w:rPr>
          <w:szCs w:val="22"/>
          <w:lang w:val="en-CA"/>
        </w:rPr>
        <w:t>si_interleaving_params_present_flag</w:t>
      </w:r>
      <w:proofErr w:type="spellEnd"/>
      <w:r w:rsidRPr="006F1EFE">
        <w:rPr>
          <w:szCs w:val="22"/>
          <w:lang w:val="en-CA"/>
        </w:rPr>
        <w:t xml:space="preserve">, or remove the inference value of </w:t>
      </w:r>
      <w:proofErr w:type="spellStart"/>
      <w:r w:rsidRPr="006F1EFE">
        <w:rPr>
          <w:szCs w:val="22"/>
          <w:lang w:val="en-CA"/>
        </w:rPr>
        <w:t>si_interleaving_needed_flag</w:t>
      </w:r>
      <w:proofErr w:type="spellEnd"/>
      <w:r w:rsidRPr="006F1EFE">
        <w:rPr>
          <w:szCs w:val="22"/>
          <w:lang w:val="en-CA"/>
        </w:rPr>
        <w:t xml:space="preserve"> and conditionally signal syntax elements si_num_hor_regions_minus1 and si_num_ver_regions_minus1 to avoid semantic contradictions. </w:t>
      </w:r>
    </w:p>
    <w:p w14:paraId="41AA3D44" w14:textId="77777777" w:rsidR="00006E2D" w:rsidRPr="006F1EFE" w:rsidRDefault="00006E2D" w:rsidP="00006E2D">
      <w:pPr>
        <w:pStyle w:val="Listenabsatz"/>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Correct the derivation of the sample</w:t>
      </w:r>
      <w:r w:rsidRPr="006F1EFE">
        <w:rPr>
          <w:szCs w:val="22"/>
          <w:lang w:val="en-CA"/>
        </w:rPr>
        <w:noBreakHyphen/>
        <w:t>coordinate mapping from the decoded picture to the target picture in mosaic arrangement.</w:t>
      </w:r>
    </w:p>
    <w:p w14:paraId="468E8E32" w14:textId="77777777" w:rsidR="00D34D2E" w:rsidRPr="006F1EFE" w:rsidRDefault="008B7457" w:rsidP="006E274D">
      <w:pPr>
        <w:rPr>
          <w:lang w:val="en-CA"/>
        </w:rPr>
      </w:pPr>
      <w:r w:rsidRPr="008D5A7F">
        <w:rPr>
          <w:lang w:val="en-CA"/>
        </w:rPr>
        <w:t>Agreed</w:t>
      </w:r>
      <w:r w:rsidRPr="006F1EFE">
        <w:rPr>
          <w:lang w:val="en-CA"/>
        </w:rPr>
        <w:t xml:space="preserve"> to item 1.</w:t>
      </w:r>
    </w:p>
    <w:p w14:paraId="6C1AD673" w14:textId="5882F431" w:rsidR="008B7457" w:rsidRPr="006F1EFE" w:rsidRDefault="00A458D2" w:rsidP="006E274D">
      <w:pPr>
        <w:rPr>
          <w:lang w:val="en-CA"/>
        </w:rPr>
      </w:pPr>
      <w:r w:rsidRPr="006F1EFE">
        <w:rPr>
          <w:lang w:val="en-CA"/>
        </w:rPr>
        <w:lastRenderedPageBreak/>
        <w:t xml:space="preserve">Discussed </w:t>
      </w:r>
      <w:r w:rsidR="00E65D17" w:rsidRPr="006F1EFE">
        <w:rPr>
          <w:lang w:val="en-CA"/>
        </w:rPr>
        <w:t>item 2</w:t>
      </w:r>
      <w:r w:rsidR="000A7E39" w:rsidRPr="006F1EFE">
        <w:rPr>
          <w:lang w:val="en-CA"/>
        </w:rPr>
        <w:t xml:space="preserve"> and item 3</w:t>
      </w:r>
      <w:r w:rsidR="009E0A83" w:rsidRPr="006F1EFE">
        <w:rPr>
          <w:lang w:val="en-CA"/>
        </w:rPr>
        <w:t xml:space="preserve"> on 10 July chaired by S. Deshpande</w:t>
      </w:r>
    </w:p>
    <w:p w14:paraId="7008C72B" w14:textId="2B01081E" w:rsidR="00A62111" w:rsidRPr="006F1EFE" w:rsidRDefault="00A62111" w:rsidP="006E274D">
      <w:pPr>
        <w:rPr>
          <w:lang w:val="en-CA"/>
        </w:rPr>
      </w:pPr>
      <w:r w:rsidRPr="006F1EFE">
        <w:rPr>
          <w:lang w:val="en-CA"/>
        </w:rPr>
        <w:t>Option 1 of item 2 was preferred during the offline discussion.</w:t>
      </w:r>
      <w:r w:rsidR="00B165FF" w:rsidRPr="006F1EFE">
        <w:rPr>
          <w:lang w:val="en-CA"/>
        </w:rPr>
        <w:t xml:space="preserve"> There was support to this option.</w:t>
      </w:r>
    </w:p>
    <w:p w14:paraId="7D805AE7" w14:textId="724CE599" w:rsidR="00B165FF" w:rsidRPr="006F1EFE" w:rsidRDefault="00B165FF" w:rsidP="006E274D">
      <w:pPr>
        <w:rPr>
          <w:lang w:val="en-CA"/>
        </w:rPr>
      </w:pPr>
      <w:r w:rsidRPr="008D5A7F">
        <w:rPr>
          <w:lang w:val="en-CA"/>
        </w:rPr>
        <w:t>Agreed</w:t>
      </w:r>
      <w:r w:rsidRPr="006F1EFE">
        <w:rPr>
          <w:lang w:val="en-CA"/>
        </w:rPr>
        <w:t xml:space="preserve"> to option 1 of item 2</w:t>
      </w:r>
      <w:r w:rsidR="00B86F17" w:rsidRPr="006F1EFE">
        <w:rPr>
          <w:lang w:val="en-CA"/>
        </w:rPr>
        <w:t xml:space="preserve"> in v2</w:t>
      </w:r>
      <w:r w:rsidRPr="006F1EFE">
        <w:rPr>
          <w:lang w:val="en-CA"/>
        </w:rPr>
        <w:t>.</w:t>
      </w:r>
    </w:p>
    <w:p w14:paraId="4C0A81AE" w14:textId="54C12A7B" w:rsidR="00A458D2" w:rsidRPr="006F1EFE" w:rsidRDefault="00A458D2" w:rsidP="006E274D">
      <w:pPr>
        <w:rPr>
          <w:lang w:val="en-CA"/>
        </w:rPr>
      </w:pPr>
      <w:r w:rsidRPr="006F1EFE">
        <w:rPr>
          <w:lang w:val="en-CA"/>
        </w:rPr>
        <w:t>Item 3</w:t>
      </w:r>
      <w:r w:rsidR="003C2DDA" w:rsidRPr="006F1EFE">
        <w:rPr>
          <w:lang w:val="en-CA"/>
        </w:rPr>
        <w:t xml:space="preserve"> the</w:t>
      </w:r>
      <w:r w:rsidR="00B86F17" w:rsidRPr="006F1EFE">
        <w:rPr>
          <w:lang w:val="en-CA"/>
        </w:rPr>
        <w:t xml:space="preserve">re was a confirmation that a problem needs to be solved. The proposed approach had support. </w:t>
      </w:r>
      <w:r w:rsidR="00B86F17" w:rsidRPr="008D5A7F">
        <w:rPr>
          <w:lang w:val="en-CA"/>
        </w:rPr>
        <w:t>Agreed</w:t>
      </w:r>
      <w:r w:rsidR="00B86F17" w:rsidRPr="006F1EFE">
        <w:rPr>
          <w:lang w:val="en-CA"/>
        </w:rPr>
        <w:t xml:space="preserve"> as in v2.</w:t>
      </w:r>
    </w:p>
    <w:p w14:paraId="20C46CCC" w14:textId="1BB59A6B" w:rsidR="00E95FCB" w:rsidRPr="006F1EFE" w:rsidRDefault="00E95FCB" w:rsidP="00C27823">
      <w:pPr>
        <w:pStyle w:val="berschrift3"/>
        <w:ind w:left="720"/>
        <w:rPr>
          <w:lang w:val="en-CA"/>
        </w:rPr>
      </w:pPr>
      <w:r w:rsidRPr="006F1EFE">
        <w:rPr>
          <w:lang w:val="en-CA"/>
        </w:rPr>
        <w:t>Gain map (GM) SEI message (</w:t>
      </w:r>
      <w:r w:rsidR="00BA0F8C" w:rsidRPr="006F1EFE">
        <w:rPr>
          <w:lang w:val="en-CA"/>
        </w:rPr>
        <w:t>3</w:t>
      </w:r>
      <w:r w:rsidRPr="006F1EFE">
        <w:rPr>
          <w:lang w:val="en-CA"/>
        </w:rPr>
        <w:t>)</w:t>
      </w:r>
    </w:p>
    <w:p w14:paraId="2A8E864F" w14:textId="706BA11D" w:rsidR="00E95FCB" w:rsidRPr="006F1EFE" w:rsidRDefault="00E95FCB" w:rsidP="00E95FCB">
      <w:pPr>
        <w:rPr>
          <w:lang w:val="en-CA"/>
        </w:rPr>
      </w:pPr>
      <w:r w:rsidRPr="006F1EFE">
        <w:rPr>
          <w:lang w:val="en-CA"/>
        </w:rPr>
        <w:t xml:space="preserve">Contributions in this area were discussed during </w:t>
      </w:r>
      <w:r w:rsidR="005D2A31" w:rsidRPr="006F1EFE">
        <w:rPr>
          <w:lang w:val="en-CA"/>
        </w:rPr>
        <w:t>1230</w:t>
      </w:r>
      <w:r w:rsidRPr="006F1EFE">
        <w:rPr>
          <w:lang w:val="en-CA"/>
        </w:rPr>
        <w:t>–</w:t>
      </w:r>
      <w:r w:rsidR="00CE4482" w:rsidRPr="006F1EFE">
        <w:rPr>
          <w:lang w:val="en-CA"/>
        </w:rPr>
        <w:t xml:space="preserve">1315 </w:t>
      </w:r>
      <w:r w:rsidRPr="006F1EFE">
        <w:rPr>
          <w:lang w:val="en-CA"/>
        </w:rPr>
        <w:t xml:space="preserve">on </w:t>
      </w:r>
      <w:r w:rsidR="005D2A31" w:rsidRPr="006F1EFE">
        <w:rPr>
          <w:lang w:val="en-CA"/>
        </w:rPr>
        <w:t>Friday 10</w:t>
      </w:r>
      <w:r w:rsidRPr="006F1EFE">
        <w:rPr>
          <w:lang w:val="en-CA"/>
        </w:rPr>
        <w:t xml:space="preserve"> July 2026 (chaired by </w:t>
      </w:r>
      <w:r w:rsidR="005D2A31" w:rsidRPr="006F1EFE">
        <w:rPr>
          <w:lang w:val="en-CA"/>
        </w:rPr>
        <w:t>J. Boyce</w:t>
      </w:r>
      <w:r w:rsidRPr="006F1EFE">
        <w:rPr>
          <w:lang w:val="en-CA"/>
        </w:rPr>
        <w:t>).</w:t>
      </w:r>
    </w:p>
    <w:p w14:paraId="750F527B" w14:textId="3403D228" w:rsidR="00D34D2E" w:rsidRPr="006F1EFE" w:rsidRDefault="001505D1" w:rsidP="00B868E9">
      <w:pPr>
        <w:pStyle w:val="berschrift9"/>
        <w:rPr>
          <w:szCs w:val="24"/>
          <w:lang w:val="en-CA" w:eastAsia="de-DE"/>
        </w:rPr>
      </w:pPr>
      <w:hyperlink r:id="rId729" w:history="1">
        <w:r w:rsidR="00D34D2E" w:rsidRPr="006F1EFE">
          <w:rPr>
            <w:color w:val="0000FF"/>
            <w:szCs w:val="24"/>
            <w:u w:val="single"/>
            <w:lang w:val="en-CA" w:eastAsia="de-DE"/>
          </w:rPr>
          <w:t>JVET-AQ0078</w:t>
        </w:r>
      </w:hyperlink>
      <w:r w:rsidR="00D34D2E" w:rsidRPr="006F1EFE">
        <w:rPr>
          <w:szCs w:val="24"/>
          <w:lang w:val="en-CA" w:eastAsia="de-DE"/>
        </w:rPr>
        <w:t xml:space="preserve"> AHG9: On Gain map SEI [S. Wang, S. </w:t>
      </w:r>
      <w:proofErr w:type="spellStart"/>
      <w:r w:rsidR="00D34D2E" w:rsidRPr="006F1EFE">
        <w:rPr>
          <w:szCs w:val="24"/>
          <w:lang w:val="en-CA" w:eastAsia="de-DE"/>
        </w:rPr>
        <w:t>Xie</w:t>
      </w:r>
      <w:proofErr w:type="spellEnd"/>
      <w:r w:rsidR="00D34D2E" w:rsidRPr="006F1EFE">
        <w:rPr>
          <w:szCs w:val="24"/>
          <w:lang w:val="en-CA" w:eastAsia="de-DE"/>
        </w:rPr>
        <w:t>, Y. Gao, Y. Bai (ZTE)]</w:t>
      </w:r>
    </w:p>
    <w:p w14:paraId="17F97E8D" w14:textId="77777777" w:rsidR="005D2A31" w:rsidRPr="006F1EFE" w:rsidRDefault="005D2A31" w:rsidP="005D2A31">
      <w:pPr>
        <w:rPr>
          <w:lang w:val="en-CA" w:eastAsia="zh-CN"/>
        </w:rPr>
      </w:pPr>
      <w:r w:rsidRPr="006F1EFE">
        <w:rPr>
          <w:lang w:val="en-CA" w:eastAsia="zh-CN"/>
        </w:rPr>
        <w:t xml:space="preserve">This document proposes three syntax optimizations for the Gain Map (GM) SEI message. The proposed changes include: </w:t>
      </w:r>
    </w:p>
    <w:p w14:paraId="5978A84C" w14:textId="77777777" w:rsidR="005D2A31" w:rsidRPr="006F1EFE" w:rsidRDefault="005D2A31" w:rsidP="005D2A31">
      <w:pPr>
        <w:numPr>
          <w:ilvl w:val="0"/>
          <w:numId w:val="179"/>
        </w:numPr>
        <w:textAlignment w:val="baseline"/>
        <w:rPr>
          <w:lang w:val="en-CA"/>
        </w:rPr>
      </w:pPr>
      <w:r w:rsidRPr="006F1EFE">
        <w:rPr>
          <w:lang w:val="en-CA" w:eastAsia="zh-CN"/>
        </w:rPr>
        <w:t xml:space="preserve">modify the payload loop starting offset from 16 to 2 bytes; </w:t>
      </w:r>
    </w:p>
    <w:p w14:paraId="04DD4F3B" w14:textId="77777777" w:rsidR="005D2A31" w:rsidRPr="006F1EFE" w:rsidRDefault="005D2A31" w:rsidP="005D2A31">
      <w:pPr>
        <w:numPr>
          <w:ilvl w:val="0"/>
          <w:numId w:val="179"/>
        </w:numPr>
        <w:textAlignment w:val="baseline"/>
        <w:rPr>
          <w:lang w:val="en-CA"/>
        </w:rPr>
      </w:pPr>
      <w:r w:rsidRPr="006F1EFE">
        <w:rPr>
          <w:lang w:val="en-CA" w:eastAsia="zh-CN"/>
        </w:rPr>
        <w:t xml:space="preserve">remove the version conditional constraint that restricts payload parsing </w:t>
      </w:r>
      <w:r w:rsidRPr="006F1EFE">
        <w:rPr>
          <w:lang w:val="en-CA"/>
        </w:rPr>
        <w:t>exclusively to the case where</w:t>
      </w:r>
      <w:r w:rsidRPr="006F1EFE">
        <w:rPr>
          <w:lang w:val="en-CA" w:eastAsia="zh-CN"/>
        </w:rPr>
        <w:t xml:space="preserve"> </w:t>
      </w:r>
      <w:proofErr w:type="spellStart"/>
      <w:r w:rsidRPr="006F1EFE">
        <w:rPr>
          <w:lang w:val="en-CA" w:eastAsia="zh-CN"/>
        </w:rPr>
        <w:t>gm_version</w:t>
      </w:r>
      <w:proofErr w:type="spellEnd"/>
      <w:r w:rsidRPr="006F1EFE">
        <w:rPr>
          <w:lang w:val="en-CA" w:eastAsia="zh-CN"/>
        </w:rPr>
        <w:t xml:space="preserve"> equals 0; </w:t>
      </w:r>
    </w:p>
    <w:p w14:paraId="39353D89" w14:textId="77777777" w:rsidR="005D2A31" w:rsidRPr="006F1EFE" w:rsidRDefault="005D2A31" w:rsidP="005D2A31">
      <w:pPr>
        <w:numPr>
          <w:ilvl w:val="0"/>
          <w:numId w:val="179"/>
        </w:numPr>
        <w:textAlignment w:val="baseline"/>
        <w:rPr>
          <w:lang w:val="en-CA"/>
        </w:rPr>
      </w:pPr>
      <w:r w:rsidRPr="006F1EFE">
        <w:rPr>
          <w:lang w:val="en-CA" w:eastAsia="zh-CN"/>
        </w:rPr>
        <w:t xml:space="preserve">clearly </w:t>
      </w:r>
      <w:r w:rsidRPr="006F1EFE">
        <w:rPr>
          <w:lang w:val="en-CA"/>
        </w:rPr>
        <w:t>define</w:t>
      </w:r>
      <w:r w:rsidRPr="006F1EFE">
        <w:rPr>
          <w:lang w:val="en-CA" w:eastAsia="zh-CN"/>
        </w:rPr>
        <w:t xml:space="preserve"> </w:t>
      </w:r>
      <w:proofErr w:type="spellStart"/>
      <w:r w:rsidRPr="006F1EFE">
        <w:rPr>
          <w:lang w:val="en-CA" w:eastAsia="zh-CN"/>
        </w:rPr>
        <w:t>gm_version</w:t>
      </w:r>
      <w:proofErr w:type="spellEnd"/>
      <w:r w:rsidRPr="006F1EFE">
        <w:rPr>
          <w:lang w:val="en-CA" w:eastAsia="zh-CN"/>
        </w:rPr>
        <w:t xml:space="preserve"> semantic as</w:t>
      </w:r>
      <w:r w:rsidRPr="006F1EFE">
        <w:rPr>
          <w:lang w:val="en-CA"/>
        </w:rPr>
        <w:t xml:space="preserve"> the minimum version required for gain map metadata parsing, which aligns with the</w:t>
      </w:r>
      <w:r w:rsidRPr="006F1EFE">
        <w:rPr>
          <w:rFonts w:eastAsia="SimSun"/>
          <w:lang w:val="en-CA" w:eastAsia="zh-CN"/>
        </w:rPr>
        <w:t xml:space="preserve"> </w:t>
      </w:r>
      <w:r w:rsidRPr="006F1EFE">
        <w:rPr>
          <w:lang w:val="en-CA"/>
        </w:rPr>
        <w:t>minimum version definition specified in ISO 21496-1.</w:t>
      </w:r>
    </w:p>
    <w:p w14:paraId="4A8685F6" w14:textId="77777777" w:rsidR="005D2A31" w:rsidRPr="008D5A7F" w:rsidRDefault="005D2A31" w:rsidP="005D2A31">
      <w:pPr>
        <w:rPr>
          <w:rFonts w:eastAsia="SimSun"/>
          <w:lang w:val="en-CA" w:eastAsia="zh-CN"/>
        </w:rPr>
      </w:pPr>
      <w:r w:rsidRPr="008D5A7F">
        <w:rPr>
          <w:szCs w:val="22"/>
          <w:lang w:val="en-CA" w:eastAsia="ko-KR"/>
        </w:rPr>
        <w:t xml:space="preserve">In the v2 of this </w:t>
      </w:r>
      <w:r w:rsidRPr="008D5A7F">
        <w:rPr>
          <w:lang w:val="en-CA" w:eastAsia="zh-CN"/>
        </w:rPr>
        <w:t>document</w:t>
      </w:r>
      <w:r w:rsidRPr="008D5A7F">
        <w:rPr>
          <w:szCs w:val="22"/>
          <w:lang w:val="en-CA" w:eastAsia="ko-KR"/>
        </w:rPr>
        <w:t xml:space="preserve">, </w:t>
      </w:r>
      <w:r w:rsidRPr="008D5A7F">
        <w:rPr>
          <w:rFonts w:eastAsia="SimSun"/>
          <w:szCs w:val="22"/>
          <w:lang w:val="en-CA" w:eastAsia="zh-CN"/>
        </w:rPr>
        <w:t xml:space="preserve">the </w:t>
      </w:r>
      <w:proofErr w:type="spellStart"/>
      <w:r w:rsidRPr="008D5A7F">
        <w:rPr>
          <w:lang w:val="en-CA" w:eastAsia="zh-CN"/>
        </w:rPr>
        <w:t>GainMapVersion</w:t>
      </w:r>
      <w:proofErr w:type="spellEnd"/>
      <w:r w:rsidRPr="008D5A7F">
        <w:rPr>
          <w:lang w:val="en-CA" w:eastAsia="zh-CN"/>
        </w:rPr>
        <w:t xml:space="preserve"> struct and the </w:t>
      </w:r>
      <w:proofErr w:type="spellStart"/>
      <w:r w:rsidRPr="008D5A7F">
        <w:rPr>
          <w:lang w:val="en-CA" w:eastAsia="zh-CN"/>
        </w:rPr>
        <w:t>GainMapMetadata</w:t>
      </w:r>
      <w:proofErr w:type="spellEnd"/>
      <w:r w:rsidRPr="008D5A7F">
        <w:rPr>
          <w:rFonts w:eastAsia="SimSun"/>
          <w:szCs w:val="22"/>
          <w:lang w:val="en-CA" w:eastAsia="zh-CN"/>
        </w:rPr>
        <w:t xml:space="preserve"> struct in ISO 21496-1 are specified additionally in the introduction.</w:t>
      </w:r>
    </w:p>
    <w:p w14:paraId="11A21017" w14:textId="77777777" w:rsidR="00B868E9" w:rsidRPr="006F1EFE" w:rsidRDefault="005D2A31" w:rsidP="00B868E9">
      <w:pPr>
        <w:rPr>
          <w:lang w:val="en-CA" w:eastAsia="de-DE"/>
        </w:rPr>
      </w:pPr>
      <w:r w:rsidRPr="008D5A7F">
        <w:rPr>
          <w:lang w:val="en-CA" w:eastAsia="de-DE"/>
        </w:rPr>
        <w:t>Agreed</w:t>
      </w:r>
      <w:r w:rsidRPr="006F1EFE">
        <w:rPr>
          <w:lang w:val="en-CA" w:eastAsia="de-DE"/>
        </w:rPr>
        <w:t xml:space="preserve"> on item 1.</w:t>
      </w:r>
    </w:p>
    <w:p w14:paraId="1C7983A3" w14:textId="7E652C0D" w:rsidR="005D2A31" w:rsidRPr="006F1EFE" w:rsidRDefault="005D2A31" w:rsidP="00B868E9">
      <w:pPr>
        <w:rPr>
          <w:lang w:val="en-CA" w:eastAsia="de-DE"/>
        </w:rPr>
      </w:pPr>
      <w:r w:rsidRPr="006F1EFE">
        <w:rPr>
          <w:lang w:val="en-CA" w:eastAsia="de-DE"/>
        </w:rPr>
        <w:t xml:space="preserve">Regarding item 2, it was suggested that the version condition is needed but that semantics language regarding extension </w:t>
      </w:r>
      <w:r w:rsidR="000A7D3D" w:rsidRPr="006F1EFE">
        <w:rPr>
          <w:lang w:val="en-CA" w:eastAsia="de-DE"/>
        </w:rPr>
        <w:t>should be modified</w:t>
      </w:r>
      <w:r w:rsidRPr="006F1EFE">
        <w:rPr>
          <w:lang w:val="en-CA" w:eastAsia="de-DE"/>
        </w:rPr>
        <w:t>.</w:t>
      </w:r>
    </w:p>
    <w:p w14:paraId="27BCAAB5" w14:textId="42CB8391" w:rsidR="005D2A31" w:rsidRPr="006F1EFE" w:rsidRDefault="002A076E" w:rsidP="00B868E9">
      <w:pPr>
        <w:rPr>
          <w:lang w:val="en-CA" w:eastAsia="de-DE"/>
        </w:rPr>
      </w:pPr>
      <w:r w:rsidRPr="006F1EFE">
        <w:rPr>
          <w:lang w:val="en-CA" w:eastAsia="de-DE"/>
        </w:rPr>
        <w:t xml:space="preserve">It is mentioned that using </w:t>
      </w:r>
      <w:proofErr w:type="spellStart"/>
      <w:r w:rsidRPr="006F1EFE">
        <w:rPr>
          <w:lang w:val="en-CA" w:eastAsia="de-DE"/>
        </w:rPr>
        <w:t>payloadSize</w:t>
      </w:r>
      <w:proofErr w:type="spellEnd"/>
      <w:r w:rsidRPr="006F1EFE">
        <w:rPr>
          <w:lang w:val="en-CA" w:eastAsia="de-DE"/>
        </w:rPr>
        <w:t xml:space="preserve"> in the syntax table would make version 0 not further extensible. </w:t>
      </w:r>
    </w:p>
    <w:p w14:paraId="1D2E3CB1" w14:textId="4CD7482F" w:rsidR="000A7D3D" w:rsidRPr="006F1EFE" w:rsidRDefault="000A7D3D" w:rsidP="00B868E9">
      <w:pPr>
        <w:rPr>
          <w:lang w:val="en-CA" w:eastAsia="de-DE"/>
        </w:rPr>
      </w:pPr>
      <w:r w:rsidRPr="006F1EFE">
        <w:rPr>
          <w:lang w:val="en-CA" w:eastAsia="de-DE"/>
        </w:rPr>
        <w:t xml:space="preserve">No action item 2, 3. </w:t>
      </w:r>
    </w:p>
    <w:p w14:paraId="4D9C83A1" w14:textId="0E6D54C9" w:rsidR="000A7D3D" w:rsidRPr="006F1EFE" w:rsidRDefault="000A7D3D" w:rsidP="00B868E9">
      <w:pPr>
        <w:rPr>
          <w:lang w:val="en-CA" w:eastAsia="de-DE"/>
        </w:rPr>
      </w:pPr>
      <w:r w:rsidRPr="006F1EFE">
        <w:rPr>
          <w:lang w:val="en-CA" w:eastAsia="de-DE"/>
        </w:rPr>
        <w:t xml:space="preserve">The semantics for </w:t>
      </w:r>
      <w:proofErr w:type="spellStart"/>
      <w:r w:rsidRPr="006F1EFE">
        <w:rPr>
          <w:lang w:val="en-CA" w:eastAsia="de-DE"/>
        </w:rPr>
        <w:t>gm_version</w:t>
      </w:r>
      <w:proofErr w:type="spellEnd"/>
      <w:r w:rsidRPr="006F1EFE">
        <w:rPr>
          <w:lang w:val="en-CA" w:eastAsia="de-DE"/>
        </w:rPr>
        <w:t xml:space="preserve"> should be modified to indicate that value 0 corresponds to ISO 21496-1 and other values are reserved.</w:t>
      </w:r>
      <w:r w:rsidR="005F4F18" w:rsidRPr="006F1EFE">
        <w:rPr>
          <w:lang w:val="en-CA" w:eastAsia="de-DE"/>
        </w:rPr>
        <w:t xml:space="preserve"> And </w:t>
      </w:r>
      <w:proofErr w:type="spellStart"/>
      <w:r w:rsidR="005F4F18" w:rsidRPr="006F1EFE">
        <w:rPr>
          <w:lang w:val="en-CA" w:eastAsia="de-DE"/>
        </w:rPr>
        <w:t>gm_version</w:t>
      </w:r>
      <w:proofErr w:type="spellEnd"/>
      <w:r w:rsidR="005F4F18" w:rsidRPr="006F1EFE">
        <w:rPr>
          <w:lang w:val="en-CA" w:eastAsia="de-DE"/>
        </w:rPr>
        <w:t xml:space="preserve"> should be modified to be a type</w:t>
      </w:r>
      <w:r w:rsidR="006D5E32" w:rsidRPr="006F1EFE">
        <w:rPr>
          <w:lang w:val="en-CA" w:eastAsia="de-DE"/>
        </w:rPr>
        <w:t>, payload type, model or similar, rather than version.</w:t>
      </w:r>
    </w:p>
    <w:p w14:paraId="0F2D36DA" w14:textId="2EAFF420" w:rsidR="000A7D3D" w:rsidRPr="006F1EFE" w:rsidRDefault="003C1EC9" w:rsidP="00B868E9">
      <w:pPr>
        <w:rPr>
          <w:lang w:val="en-CA" w:eastAsia="de-DE"/>
        </w:rPr>
      </w:pPr>
      <w:r w:rsidRPr="006F1EFE">
        <w:rPr>
          <w:lang w:val="en-CA" w:eastAsia="de-DE"/>
        </w:rPr>
        <w:t>Exact language delegated to the editors.</w:t>
      </w:r>
    </w:p>
    <w:p w14:paraId="068A44B0" w14:textId="6B844BE3" w:rsidR="003C1EC9" w:rsidRPr="006F1EFE" w:rsidRDefault="00350BFF" w:rsidP="00B868E9">
      <w:pPr>
        <w:rPr>
          <w:lang w:val="en-CA" w:eastAsia="de-DE"/>
        </w:rPr>
      </w:pPr>
      <w:r w:rsidRPr="006F1EFE">
        <w:rPr>
          <w:lang w:val="en-CA" w:eastAsia="de-DE"/>
        </w:rPr>
        <w:t xml:space="preserve">It was suggested to </w:t>
      </w:r>
      <w:r w:rsidR="00801AE5" w:rsidRPr="006F1EFE">
        <w:rPr>
          <w:lang w:val="en-CA" w:eastAsia="de-DE"/>
        </w:rPr>
        <w:t xml:space="preserve">also </w:t>
      </w:r>
      <w:r w:rsidRPr="006F1EFE">
        <w:rPr>
          <w:lang w:val="en-CA" w:eastAsia="de-DE"/>
        </w:rPr>
        <w:t xml:space="preserve">have an unspecified </w:t>
      </w:r>
      <w:proofErr w:type="gramStart"/>
      <w:r w:rsidR="00801AE5" w:rsidRPr="006F1EFE">
        <w:rPr>
          <w:lang w:val="en-CA" w:eastAsia="de-DE"/>
        </w:rPr>
        <w:t xml:space="preserve">value </w:t>
      </w:r>
      <w:r w:rsidRPr="006F1EFE">
        <w:rPr>
          <w:lang w:val="en-CA" w:eastAsia="de-DE"/>
        </w:rPr>
        <w:t>.</w:t>
      </w:r>
      <w:proofErr w:type="gramEnd"/>
    </w:p>
    <w:p w14:paraId="16867989" w14:textId="77777777" w:rsidR="00350BFF" w:rsidRPr="006F1EFE" w:rsidRDefault="00350BFF" w:rsidP="00B868E9">
      <w:pPr>
        <w:rPr>
          <w:lang w:val="en-CA" w:eastAsia="de-DE"/>
        </w:rPr>
      </w:pPr>
    </w:p>
    <w:p w14:paraId="7DF094FC" w14:textId="115007BE" w:rsidR="00D34D2E" w:rsidRPr="006F1EFE" w:rsidRDefault="001505D1" w:rsidP="00B868E9">
      <w:pPr>
        <w:pStyle w:val="berschrift9"/>
        <w:rPr>
          <w:szCs w:val="24"/>
          <w:lang w:val="en-CA" w:eastAsia="de-DE"/>
        </w:rPr>
      </w:pPr>
      <w:hyperlink r:id="rId730" w:history="1">
        <w:r w:rsidR="00D34D2E" w:rsidRPr="006F1EFE">
          <w:rPr>
            <w:color w:val="0000FF"/>
            <w:szCs w:val="24"/>
            <w:u w:val="single"/>
            <w:lang w:val="en-CA" w:eastAsia="de-DE"/>
          </w:rPr>
          <w:t>JVET-AQ0110</w:t>
        </w:r>
      </w:hyperlink>
      <w:r w:rsidR="00D34D2E" w:rsidRPr="006F1EFE">
        <w:rPr>
          <w:szCs w:val="24"/>
          <w:lang w:val="en-CA" w:eastAsia="de-DE"/>
        </w:rPr>
        <w:t xml:space="preserve"> AHG9: On the gain map information SEI message [J. Xu, Y.-K. Wang (</w:t>
      </w:r>
      <w:proofErr w:type="spellStart"/>
      <w:r w:rsidR="00D34D2E" w:rsidRPr="006F1EFE">
        <w:rPr>
          <w:szCs w:val="24"/>
          <w:lang w:val="en-CA" w:eastAsia="de-DE"/>
        </w:rPr>
        <w:t>Bytedance</w:t>
      </w:r>
      <w:proofErr w:type="spellEnd"/>
      <w:r w:rsidR="00D34D2E" w:rsidRPr="006F1EFE">
        <w:rPr>
          <w:szCs w:val="24"/>
          <w:lang w:val="en-CA" w:eastAsia="de-DE"/>
        </w:rPr>
        <w:t>)]</w:t>
      </w:r>
    </w:p>
    <w:p w14:paraId="07F363FD" w14:textId="77777777" w:rsidR="00870212" w:rsidRPr="006F1EFE" w:rsidRDefault="00870212" w:rsidP="00870212">
      <w:pPr>
        <w:rPr>
          <w:lang w:val="en-CA" w:eastAsia="de-DE"/>
        </w:rPr>
      </w:pPr>
      <w:r w:rsidRPr="006F1EFE">
        <w:rPr>
          <w:lang w:val="en-CA" w:eastAsia="de-DE"/>
        </w:rPr>
        <w:t xml:space="preserve">This document proposes the following items to the gain map information (GMI) SEI message in the </w:t>
      </w:r>
      <w:proofErr w:type="spellStart"/>
      <w:r w:rsidRPr="006F1EFE">
        <w:rPr>
          <w:lang w:val="en-CA" w:eastAsia="de-DE"/>
        </w:rPr>
        <w:t>TuC</w:t>
      </w:r>
      <w:proofErr w:type="spellEnd"/>
      <w:r w:rsidRPr="006F1EFE">
        <w:rPr>
          <w:lang w:val="en-CA" w:eastAsia="de-DE"/>
        </w:rPr>
        <w:t>:</w:t>
      </w:r>
    </w:p>
    <w:p w14:paraId="1F4F87E0" w14:textId="77777777" w:rsidR="00870212" w:rsidRPr="006F1EFE" w:rsidRDefault="00870212" w:rsidP="00870212">
      <w:pPr>
        <w:rPr>
          <w:lang w:val="en-CA" w:eastAsia="de-DE"/>
        </w:rPr>
      </w:pPr>
      <w:r w:rsidRPr="006F1EFE">
        <w:rPr>
          <w:lang w:val="en-CA" w:eastAsia="de-DE"/>
        </w:rPr>
        <w:t>1)</w:t>
      </w:r>
      <w:r w:rsidRPr="006F1EFE">
        <w:rPr>
          <w:lang w:val="en-CA" w:eastAsia="de-DE"/>
        </w:rPr>
        <w:tab/>
        <w:t xml:space="preserve">Change the initial value of </w:t>
      </w:r>
      <w:proofErr w:type="spellStart"/>
      <w:r w:rsidRPr="006F1EFE">
        <w:rPr>
          <w:lang w:val="en-CA" w:eastAsia="de-DE"/>
        </w:rPr>
        <w:t>i</w:t>
      </w:r>
      <w:proofErr w:type="spellEnd"/>
      <w:r w:rsidRPr="006F1EFE">
        <w:rPr>
          <w:lang w:val="en-CA" w:eastAsia="de-DE"/>
        </w:rPr>
        <w:t xml:space="preserve"> from 16 to 2 for the loop of gm_metadata_iso21496_1_payload.</w:t>
      </w:r>
    </w:p>
    <w:p w14:paraId="491C613C" w14:textId="77777777" w:rsidR="00870212" w:rsidRPr="006F1EFE" w:rsidRDefault="00870212" w:rsidP="00870212">
      <w:pPr>
        <w:rPr>
          <w:lang w:val="en-CA" w:eastAsia="de-DE"/>
        </w:rPr>
      </w:pPr>
      <w:r w:rsidRPr="006F1EFE">
        <w:rPr>
          <w:lang w:val="en-CA" w:eastAsia="de-DE"/>
        </w:rPr>
        <w:t>2)</w:t>
      </w:r>
      <w:r w:rsidRPr="006F1EFE">
        <w:rPr>
          <w:lang w:val="en-CA" w:eastAsia="de-DE"/>
        </w:rPr>
        <w:tab/>
        <w:t xml:space="preserve">Change the semantics of </w:t>
      </w:r>
      <w:proofErr w:type="spellStart"/>
      <w:r w:rsidRPr="006F1EFE">
        <w:rPr>
          <w:lang w:val="en-CA" w:eastAsia="de-DE"/>
        </w:rPr>
        <w:t>gm_persistence_flag</w:t>
      </w:r>
      <w:proofErr w:type="spellEnd"/>
      <w:r w:rsidRPr="006F1EFE">
        <w:rPr>
          <w:lang w:val="en-CA" w:eastAsia="de-DE"/>
        </w:rPr>
        <w:t xml:space="preserve"> so that the persistence does not depend on a picture being an output picture or not.</w:t>
      </w:r>
    </w:p>
    <w:p w14:paraId="60CB11DD" w14:textId="77777777" w:rsidR="00870212" w:rsidRPr="006F1EFE" w:rsidRDefault="00870212" w:rsidP="00870212">
      <w:pPr>
        <w:rPr>
          <w:lang w:val="en-CA" w:eastAsia="de-DE"/>
        </w:rPr>
      </w:pPr>
      <w:r w:rsidRPr="006F1EFE">
        <w:rPr>
          <w:lang w:val="en-CA" w:eastAsia="de-DE"/>
        </w:rPr>
        <w:t>3)</w:t>
      </w:r>
      <w:r w:rsidRPr="006F1EFE">
        <w:rPr>
          <w:lang w:val="en-CA" w:eastAsia="de-DE"/>
        </w:rPr>
        <w:tab/>
        <w:t>Clarify that a gain map information SEI shall be associated in a CLVS of type AUX_GAIN_MAP.</w:t>
      </w:r>
    </w:p>
    <w:p w14:paraId="697927AB" w14:textId="77777777" w:rsidR="00870212" w:rsidRPr="006F1EFE" w:rsidRDefault="00870212" w:rsidP="00870212">
      <w:pPr>
        <w:rPr>
          <w:lang w:val="en-CA" w:eastAsia="de-DE"/>
        </w:rPr>
      </w:pPr>
      <w:r w:rsidRPr="006F1EFE">
        <w:rPr>
          <w:lang w:val="en-CA" w:eastAsia="de-DE"/>
        </w:rPr>
        <w:t>4)</w:t>
      </w:r>
      <w:r w:rsidRPr="006F1EFE">
        <w:rPr>
          <w:lang w:val="en-CA" w:eastAsia="de-DE"/>
        </w:rPr>
        <w:tab/>
        <w:t>Allow a gain map information SEI to be associated with a primary picture.</w:t>
      </w:r>
    </w:p>
    <w:p w14:paraId="67F3C9E6" w14:textId="77777777" w:rsidR="00870212" w:rsidRPr="006F1EFE" w:rsidRDefault="00870212" w:rsidP="00870212">
      <w:pPr>
        <w:rPr>
          <w:lang w:val="en-CA" w:eastAsia="de-DE"/>
        </w:rPr>
      </w:pPr>
      <w:r w:rsidRPr="006F1EFE">
        <w:rPr>
          <w:lang w:val="en-CA" w:eastAsia="de-DE"/>
        </w:rPr>
        <w:t>5)</w:t>
      </w:r>
      <w:r w:rsidRPr="006F1EFE">
        <w:rPr>
          <w:lang w:val="en-CA" w:eastAsia="de-DE"/>
        </w:rPr>
        <w:tab/>
        <w:t>Allow the presence of a gain map information SEI when there is no SDI SEI message.</w:t>
      </w:r>
    </w:p>
    <w:p w14:paraId="4645BF24" w14:textId="77777777" w:rsidR="00B868E9" w:rsidRPr="006F1EFE" w:rsidRDefault="00870212" w:rsidP="00B868E9">
      <w:pPr>
        <w:rPr>
          <w:lang w:val="en-CA" w:eastAsia="de-DE"/>
        </w:rPr>
      </w:pPr>
      <w:r w:rsidRPr="006F1EFE">
        <w:rPr>
          <w:lang w:val="en-CA" w:eastAsia="de-DE"/>
        </w:rPr>
        <w:t>6)</w:t>
      </w:r>
      <w:r w:rsidRPr="006F1EFE">
        <w:rPr>
          <w:lang w:val="en-CA" w:eastAsia="de-DE"/>
        </w:rPr>
        <w:tab/>
        <w:t>Clarify the semantics of gm_reserved_6bits.</w:t>
      </w:r>
    </w:p>
    <w:p w14:paraId="3EBF5ED5" w14:textId="77777777" w:rsidR="00870212" w:rsidRPr="006F1EFE" w:rsidRDefault="00870212" w:rsidP="00870212">
      <w:pPr>
        <w:rPr>
          <w:lang w:val="en-CA" w:eastAsia="de-DE"/>
        </w:rPr>
      </w:pPr>
    </w:p>
    <w:p w14:paraId="50779D11" w14:textId="65483648" w:rsidR="00870212" w:rsidRPr="006F1EFE" w:rsidRDefault="00870212" w:rsidP="00870212">
      <w:pPr>
        <w:rPr>
          <w:lang w:val="en-CA" w:eastAsia="de-DE"/>
        </w:rPr>
      </w:pPr>
      <w:r w:rsidRPr="006F1EFE">
        <w:rPr>
          <w:lang w:val="en-CA" w:eastAsia="de-DE"/>
        </w:rPr>
        <w:t>For item 1, see notes for JVET-AQ0078.</w:t>
      </w:r>
    </w:p>
    <w:p w14:paraId="4EFD2B70" w14:textId="65F171EC" w:rsidR="00B760C5" w:rsidRPr="006F1EFE" w:rsidRDefault="00B760C5" w:rsidP="00870212">
      <w:pPr>
        <w:rPr>
          <w:lang w:val="en-CA" w:eastAsia="de-DE"/>
        </w:rPr>
      </w:pPr>
      <w:r w:rsidRPr="008D5A7F">
        <w:rPr>
          <w:lang w:val="en-CA" w:eastAsia="de-DE"/>
        </w:rPr>
        <w:t>Agreed</w:t>
      </w:r>
      <w:r w:rsidRPr="006F1EFE">
        <w:rPr>
          <w:lang w:val="en-CA" w:eastAsia="de-DE"/>
        </w:rPr>
        <w:t xml:space="preserve"> to item 2, with the bug fix to replace “sphere rotation”.</w:t>
      </w:r>
    </w:p>
    <w:p w14:paraId="267A718F" w14:textId="150D2083" w:rsidR="00B760C5" w:rsidRPr="006F1EFE" w:rsidRDefault="00525A70" w:rsidP="00870212">
      <w:pPr>
        <w:rPr>
          <w:lang w:val="en-CA" w:eastAsia="de-DE"/>
        </w:rPr>
      </w:pPr>
      <w:r w:rsidRPr="008D5A7F">
        <w:rPr>
          <w:lang w:val="en-CA" w:eastAsia="de-DE"/>
        </w:rPr>
        <w:t>Agreed</w:t>
      </w:r>
      <w:r w:rsidRPr="006F1EFE">
        <w:rPr>
          <w:lang w:val="en-CA" w:eastAsia="de-DE"/>
        </w:rPr>
        <w:t xml:space="preserve"> to item 3, item 4</w:t>
      </w:r>
      <w:r w:rsidR="00A437C2" w:rsidRPr="006F1EFE">
        <w:rPr>
          <w:lang w:val="en-CA" w:eastAsia="de-DE"/>
        </w:rPr>
        <w:t>, item 5, item 6</w:t>
      </w:r>
      <w:r w:rsidRPr="006F1EFE">
        <w:rPr>
          <w:lang w:val="en-CA" w:eastAsia="de-DE"/>
        </w:rPr>
        <w:t xml:space="preserve">. </w:t>
      </w:r>
    </w:p>
    <w:p w14:paraId="7928A993" w14:textId="77777777" w:rsidR="00525A70" w:rsidRPr="006F1EFE" w:rsidRDefault="00525A70" w:rsidP="00870212">
      <w:pPr>
        <w:rPr>
          <w:lang w:val="en-CA" w:eastAsia="de-DE"/>
        </w:rPr>
      </w:pPr>
    </w:p>
    <w:p w14:paraId="23F747D2" w14:textId="3C543A92" w:rsidR="00870212" w:rsidRPr="006F1EFE" w:rsidRDefault="00BD21D3" w:rsidP="00870212">
      <w:pPr>
        <w:rPr>
          <w:lang w:val="en-CA" w:eastAsia="de-DE"/>
        </w:rPr>
      </w:pPr>
      <w:r w:rsidRPr="006F1EFE">
        <w:rPr>
          <w:lang w:val="en-CA" w:eastAsia="de-DE"/>
        </w:rPr>
        <w:t>It was noted that the use case support in HEIF allows cascading of gain maps, where a second gain map is applied not to the decoded picture but to the derived picture formed from applying a first gain map.</w:t>
      </w:r>
      <w:r w:rsidR="00E649C1" w:rsidRPr="006F1EFE">
        <w:rPr>
          <w:lang w:val="en-CA" w:eastAsia="de-DE"/>
        </w:rPr>
        <w:t xml:space="preserve"> An extension to the SDI SEI message may be needed to address that. Further study suggested on that.</w:t>
      </w:r>
    </w:p>
    <w:p w14:paraId="4E1C939E" w14:textId="77777777" w:rsidR="00D34D2E" w:rsidRPr="006F1EFE" w:rsidRDefault="001505D1" w:rsidP="00B868E9">
      <w:pPr>
        <w:pStyle w:val="berschrift9"/>
        <w:rPr>
          <w:szCs w:val="24"/>
          <w:lang w:val="en-CA" w:eastAsia="de-DE"/>
        </w:rPr>
      </w:pPr>
      <w:hyperlink r:id="rId731" w:history="1">
        <w:r w:rsidR="00D34D2E" w:rsidRPr="006F1EFE">
          <w:rPr>
            <w:color w:val="0000FF"/>
            <w:szCs w:val="24"/>
            <w:u w:val="single"/>
            <w:lang w:val="en-CA" w:eastAsia="de-DE"/>
          </w:rPr>
          <w:t>JVET-AQ0162</w:t>
        </w:r>
      </w:hyperlink>
      <w:r w:rsidR="00D34D2E" w:rsidRPr="006F1EFE">
        <w:rPr>
          <w:szCs w:val="24"/>
          <w:lang w:val="en-CA" w:eastAsia="de-DE"/>
        </w:rPr>
        <w:t xml:space="preserve"> AHG9: on SDI and GM SEI [S. Zhao, Y. He, L. Kerofsky, M. Karczewicz (Qualcomm)]</w:t>
      </w:r>
    </w:p>
    <w:p w14:paraId="72C14316" w14:textId="77777777" w:rsidR="00361CC9" w:rsidRPr="006F1EFE" w:rsidRDefault="00361CC9" w:rsidP="00361CC9">
      <w:pPr>
        <w:rPr>
          <w:szCs w:val="22"/>
          <w:lang w:val="en-CA" w:eastAsia="zh-CN"/>
        </w:rPr>
      </w:pPr>
      <w:r w:rsidRPr="006F1EFE">
        <w:rPr>
          <w:szCs w:val="22"/>
          <w:lang w:val="en-CA" w:eastAsia="zh-CN"/>
        </w:rPr>
        <w:t>This contribution proposed to:</w:t>
      </w:r>
    </w:p>
    <w:p w14:paraId="7B379495" w14:textId="77777777" w:rsidR="00361CC9" w:rsidRPr="006F1EFE" w:rsidRDefault="00361CC9" w:rsidP="00361CC9">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Add picture resolution constraint to the gain map information SEI message in VSEI. </w:t>
      </w:r>
      <w:r w:rsidRPr="006F1EFE">
        <w:rPr>
          <w:lang w:val="en-CA"/>
        </w:rPr>
        <w:t>The gain map auxiliary picture layer dimensions shall be less than or equal to those of each associated primary layer, consistent with ISO 21496-1 clause 4.2</w:t>
      </w:r>
      <w:r w:rsidRPr="006F1EFE">
        <w:rPr>
          <w:szCs w:val="22"/>
          <w:lang w:val="en-CA"/>
        </w:rPr>
        <w:t xml:space="preserve"> and a fix of left over syntax correction “</w:t>
      </w:r>
      <w:r w:rsidRPr="006F1EFE">
        <w:rPr>
          <w:b/>
          <w:bCs/>
          <w:lang w:val="en-CA"/>
        </w:rPr>
        <w:tab/>
      </w:r>
      <w:proofErr w:type="gramStart"/>
      <w:r w:rsidRPr="006F1EFE">
        <w:rPr>
          <w:lang w:val="en-CA"/>
        </w:rPr>
        <w:t xml:space="preserve">for( </w:t>
      </w:r>
      <w:proofErr w:type="spellStart"/>
      <w:r w:rsidRPr="006F1EFE">
        <w:rPr>
          <w:lang w:val="en-CA"/>
        </w:rPr>
        <w:t>i</w:t>
      </w:r>
      <w:proofErr w:type="spellEnd"/>
      <w:proofErr w:type="gramEnd"/>
      <w:r w:rsidRPr="006F1EFE">
        <w:rPr>
          <w:lang w:val="en-CA"/>
        </w:rPr>
        <w:t xml:space="preserve"> = </w:t>
      </w:r>
      <w:r w:rsidRPr="008D5A7F">
        <w:rPr>
          <w:lang w:val="en-CA"/>
        </w:rPr>
        <w:t>2</w:t>
      </w:r>
      <w:r w:rsidRPr="006F1EFE">
        <w:rPr>
          <w:lang w:val="en-CA"/>
        </w:rPr>
        <w:t xml:space="preserve"> </w:t>
      </w:r>
      <w:r w:rsidRPr="008D5A7F">
        <w:rPr>
          <w:strike/>
          <w:lang w:val="en-CA"/>
        </w:rPr>
        <w:t>16</w:t>
      </w:r>
      <w:r w:rsidRPr="006F1EFE">
        <w:rPr>
          <w:lang w:val="en-CA"/>
        </w:rPr>
        <w:t xml:space="preserve">; </w:t>
      </w:r>
      <w:proofErr w:type="spellStart"/>
      <w:r w:rsidRPr="006F1EFE">
        <w:rPr>
          <w:lang w:val="en-CA"/>
        </w:rPr>
        <w:t>i</w:t>
      </w:r>
      <w:proofErr w:type="spellEnd"/>
      <w:r w:rsidRPr="006F1EFE">
        <w:rPr>
          <w:lang w:val="en-CA"/>
        </w:rPr>
        <w:t xml:space="preserve"> &lt; </w:t>
      </w:r>
      <w:proofErr w:type="spellStart"/>
      <w:r w:rsidRPr="006F1EFE">
        <w:rPr>
          <w:lang w:val="en-CA"/>
        </w:rPr>
        <w:t>payloadSize</w:t>
      </w:r>
      <w:proofErr w:type="spellEnd"/>
      <w:r w:rsidRPr="006F1EFE">
        <w:rPr>
          <w:lang w:val="en-CA"/>
        </w:rPr>
        <w:t xml:space="preserve">; </w:t>
      </w:r>
      <w:proofErr w:type="spellStart"/>
      <w:r w:rsidRPr="006F1EFE">
        <w:rPr>
          <w:lang w:val="en-CA"/>
        </w:rPr>
        <w:t>i</w:t>
      </w:r>
      <w:proofErr w:type="spellEnd"/>
      <w:r w:rsidRPr="006F1EFE">
        <w:rPr>
          <w:lang w:val="en-CA"/>
        </w:rPr>
        <w:t>++ )”</w:t>
      </w:r>
    </w:p>
    <w:p w14:paraId="1E4C000F" w14:textId="77777777" w:rsidR="00361CC9" w:rsidRPr="006F1EFE" w:rsidRDefault="00361CC9" w:rsidP="00361CC9">
      <w:pPr>
        <w:pStyle w:val="Listenabsatz"/>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Identifies a constraint inconsistency in the SDI SEI message introduced by GM adoption</w:t>
      </w:r>
    </w:p>
    <w:p w14:paraId="26D9FC4B" w14:textId="77777777" w:rsidR="00D34D2E" w:rsidRPr="006F1EFE" w:rsidRDefault="00342306" w:rsidP="00500237">
      <w:pPr>
        <w:rPr>
          <w:lang w:val="en-CA"/>
        </w:rPr>
      </w:pPr>
      <w:r w:rsidRPr="006F1EFE">
        <w:rPr>
          <w:lang w:val="en-CA"/>
        </w:rPr>
        <w:t>No action on the proposed restriction on picture width and height.</w:t>
      </w:r>
    </w:p>
    <w:p w14:paraId="05769EEC" w14:textId="6C10CACC" w:rsidR="00817C76" w:rsidRPr="006F1EFE" w:rsidRDefault="00817C76" w:rsidP="00500237">
      <w:pPr>
        <w:rPr>
          <w:lang w:val="en-CA"/>
        </w:rPr>
      </w:pPr>
      <w:r w:rsidRPr="006F1EFE">
        <w:rPr>
          <w:lang w:val="en-CA"/>
        </w:rPr>
        <w:t>No action on item 2.</w:t>
      </w:r>
    </w:p>
    <w:p w14:paraId="38C34104" w14:textId="7501E3BF" w:rsidR="00E95FCB" w:rsidRPr="006F1EFE" w:rsidRDefault="00E95FCB" w:rsidP="00C27823">
      <w:pPr>
        <w:pStyle w:val="berschrift3"/>
        <w:ind w:left="720"/>
        <w:rPr>
          <w:lang w:val="en-CA"/>
        </w:rPr>
      </w:pPr>
      <w:r w:rsidRPr="006F1EFE">
        <w:rPr>
          <w:lang w:val="en-CA"/>
        </w:rPr>
        <w:t>Generalized alpha plane information SEI message (</w:t>
      </w:r>
      <w:r w:rsidR="00BA0F8C" w:rsidRPr="006F1EFE">
        <w:rPr>
          <w:lang w:val="en-CA"/>
        </w:rPr>
        <w:t>2</w:t>
      </w:r>
      <w:r w:rsidRPr="006F1EFE">
        <w:rPr>
          <w:lang w:val="en-CA"/>
        </w:rPr>
        <w:t>)</w:t>
      </w:r>
    </w:p>
    <w:p w14:paraId="35A218C3" w14:textId="1809BF39" w:rsidR="00E95FCB" w:rsidRPr="006F1EFE" w:rsidRDefault="00E95FCB" w:rsidP="00E95FCB">
      <w:pPr>
        <w:rPr>
          <w:lang w:val="en-CA"/>
        </w:rPr>
      </w:pPr>
      <w:r w:rsidRPr="006F1EFE">
        <w:rPr>
          <w:lang w:val="en-CA"/>
        </w:rPr>
        <w:t xml:space="preserve">Contributions in this area were discussed during </w:t>
      </w:r>
      <w:r w:rsidR="009F0AA1" w:rsidRPr="006F1EFE">
        <w:rPr>
          <w:lang w:val="en-CA"/>
        </w:rPr>
        <w:t>0900</w:t>
      </w:r>
      <w:r w:rsidRPr="006F1EFE">
        <w:rPr>
          <w:lang w:val="en-CA"/>
        </w:rPr>
        <w:t>–</w:t>
      </w:r>
      <w:r w:rsidR="00CB2EDE" w:rsidRPr="006F1EFE">
        <w:rPr>
          <w:lang w:val="en-CA"/>
        </w:rPr>
        <w:t xml:space="preserve">0950 </w:t>
      </w:r>
      <w:r w:rsidRPr="006F1EFE">
        <w:rPr>
          <w:lang w:val="en-CA"/>
        </w:rPr>
        <w:t xml:space="preserve">on </w:t>
      </w:r>
      <w:proofErr w:type="spellStart"/>
      <w:r w:rsidRPr="006F1EFE">
        <w:rPr>
          <w:lang w:val="en-CA"/>
        </w:rPr>
        <w:t>XXday</w:t>
      </w:r>
      <w:proofErr w:type="spellEnd"/>
      <w:r w:rsidRPr="006F1EFE">
        <w:rPr>
          <w:lang w:val="en-CA"/>
        </w:rPr>
        <w:t xml:space="preserve"> </w:t>
      </w:r>
      <w:r w:rsidR="009F0AA1" w:rsidRPr="006F1EFE">
        <w:rPr>
          <w:lang w:val="en-CA"/>
        </w:rPr>
        <w:t xml:space="preserve">10 </w:t>
      </w:r>
      <w:r w:rsidRPr="006F1EFE">
        <w:rPr>
          <w:lang w:val="en-CA"/>
        </w:rPr>
        <w:t xml:space="preserve">July 2026 (chaired by </w:t>
      </w:r>
      <w:r w:rsidR="009F0AA1" w:rsidRPr="006F1EFE">
        <w:rPr>
          <w:lang w:val="en-CA"/>
        </w:rPr>
        <w:t>J. Boyce</w:t>
      </w:r>
      <w:r w:rsidRPr="006F1EFE">
        <w:rPr>
          <w:lang w:val="en-CA"/>
        </w:rPr>
        <w:t>).</w:t>
      </w:r>
    </w:p>
    <w:p w14:paraId="31E53568" w14:textId="48F9A035" w:rsidR="00D34D2E" w:rsidRPr="006F1EFE" w:rsidRDefault="001505D1" w:rsidP="00B868E9">
      <w:pPr>
        <w:pStyle w:val="berschrift9"/>
        <w:rPr>
          <w:szCs w:val="24"/>
          <w:lang w:val="en-CA" w:eastAsia="de-DE"/>
        </w:rPr>
      </w:pPr>
      <w:hyperlink r:id="rId732" w:history="1">
        <w:r w:rsidR="00D34D2E" w:rsidRPr="006F1EFE">
          <w:rPr>
            <w:color w:val="0000FF"/>
            <w:szCs w:val="24"/>
            <w:u w:val="single"/>
            <w:lang w:val="en-CA" w:eastAsia="de-DE"/>
          </w:rPr>
          <w:t>JVET-AQ0098</w:t>
        </w:r>
      </w:hyperlink>
      <w:r w:rsidR="00D34D2E" w:rsidRPr="006F1EFE">
        <w:rPr>
          <w:szCs w:val="24"/>
          <w:lang w:val="en-CA" w:eastAsia="de-DE"/>
        </w:rPr>
        <w:t xml:space="preserve"> AHG9: On the generalized alpha plane information SEI messages [Y. He, S. Zhao, L. Kerofsky, M. Karczewicz (Qualcomm)</w:t>
      </w:r>
      <w:r w:rsidR="003100F2" w:rsidRPr="006F1EFE">
        <w:rPr>
          <w:szCs w:val="24"/>
          <w:lang w:val="en-CA" w:eastAsia="de-DE"/>
        </w:rPr>
        <w:t xml:space="preserve">, E. Thomas (Xiaomi), A. </w:t>
      </w:r>
      <w:proofErr w:type="spellStart"/>
      <w:r w:rsidR="003100F2" w:rsidRPr="006F1EFE">
        <w:rPr>
          <w:szCs w:val="24"/>
          <w:lang w:val="en-CA" w:eastAsia="de-DE"/>
        </w:rPr>
        <w:t>Tourapis</w:t>
      </w:r>
      <w:proofErr w:type="spellEnd"/>
      <w:r w:rsidR="003100F2" w:rsidRPr="006F1EFE">
        <w:rPr>
          <w:szCs w:val="24"/>
          <w:lang w:val="en-CA" w:eastAsia="de-DE"/>
        </w:rPr>
        <w:t xml:space="preserve"> (Apple</w:t>
      </w:r>
      <w:proofErr w:type="gramStart"/>
      <w:r w:rsidR="003100F2" w:rsidRPr="006F1EFE">
        <w:rPr>
          <w:szCs w:val="24"/>
          <w:lang w:val="en-CA" w:eastAsia="de-DE"/>
        </w:rPr>
        <w:t xml:space="preserve">) </w:t>
      </w:r>
      <w:r w:rsidR="00D34D2E" w:rsidRPr="006F1EFE">
        <w:rPr>
          <w:szCs w:val="24"/>
          <w:lang w:val="en-CA" w:eastAsia="de-DE"/>
        </w:rPr>
        <w:t>]</w:t>
      </w:r>
      <w:proofErr w:type="gramEnd"/>
    </w:p>
    <w:p w14:paraId="0F9A3958" w14:textId="77777777" w:rsidR="009F0AA1" w:rsidRPr="006F1EFE" w:rsidRDefault="009F0AA1" w:rsidP="009F0AA1">
      <w:pPr>
        <w:rPr>
          <w:lang w:val="en-CA" w:eastAsia="de-DE"/>
        </w:rPr>
      </w:pPr>
      <w:r w:rsidRPr="006F1EFE">
        <w:rPr>
          <w:lang w:val="en-CA" w:eastAsia="de-DE"/>
        </w:rPr>
        <w:t>This contribution proposes the following changes to the non-auxiliary alpha plane information SEI message.</w:t>
      </w:r>
    </w:p>
    <w:p w14:paraId="2A96A170" w14:textId="77777777" w:rsidR="009F0AA1" w:rsidRPr="006F1EFE" w:rsidRDefault="009F0AA1" w:rsidP="009F0AA1">
      <w:pPr>
        <w:numPr>
          <w:ilvl w:val="0"/>
          <w:numId w:val="177"/>
        </w:numPr>
        <w:rPr>
          <w:lang w:val="en-CA" w:eastAsia="de-DE"/>
        </w:rPr>
      </w:pPr>
      <w:r w:rsidRPr="006F1EFE">
        <w:rPr>
          <w:lang w:val="en-CA" w:eastAsia="de-DE"/>
        </w:rPr>
        <w:t xml:space="preserve">Propose </w:t>
      </w:r>
      <w:proofErr w:type="spellStart"/>
      <w:r w:rsidRPr="006F1EFE">
        <w:rPr>
          <w:lang w:val="en-CA" w:eastAsia="de-DE"/>
        </w:rPr>
        <w:t>gen_alpha_use_idc</w:t>
      </w:r>
      <w:proofErr w:type="spellEnd"/>
      <w:r w:rsidRPr="006F1EFE">
        <w:rPr>
          <w:lang w:val="en-CA" w:eastAsia="de-DE"/>
        </w:rPr>
        <w:t xml:space="preserve"> syntax semantic</w:t>
      </w:r>
    </w:p>
    <w:p w14:paraId="6FBC0F90" w14:textId="77777777" w:rsidR="009F0AA1" w:rsidRPr="006F1EFE" w:rsidRDefault="009F0AA1" w:rsidP="009F0AA1">
      <w:pPr>
        <w:numPr>
          <w:ilvl w:val="0"/>
          <w:numId w:val="177"/>
        </w:numPr>
        <w:rPr>
          <w:lang w:val="en-CA" w:eastAsia="de-DE"/>
        </w:rPr>
      </w:pPr>
      <w:r w:rsidRPr="006F1EFE">
        <w:rPr>
          <w:lang w:val="en-CA" w:eastAsia="de-DE"/>
        </w:rPr>
        <w:t>Propose gen_alpha_bit_depth_minus8 syntax semantic and update the semantics of other syntax elements</w:t>
      </w:r>
    </w:p>
    <w:p w14:paraId="2117E99A" w14:textId="77777777" w:rsidR="00B868E9" w:rsidRPr="006F1EFE" w:rsidRDefault="009F0AA1" w:rsidP="00B868E9">
      <w:pPr>
        <w:rPr>
          <w:lang w:val="en-CA" w:eastAsia="de-DE"/>
        </w:rPr>
      </w:pPr>
      <w:r w:rsidRPr="006F1EFE">
        <w:rPr>
          <w:lang w:val="en-CA" w:eastAsia="de-DE"/>
        </w:rPr>
        <w:t xml:space="preserve">For item 1, also proposed in JVET-AQ0112. </w:t>
      </w:r>
      <w:r w:rsidR="009B472B" w:rsidRPr="006F1EFE">
        <w:rPr>
          <w:lang w:val="en-CA" w:eastAsia="de-DE"/>
        </w:rPr>
        <w:t>See notes for JVET-AQ0112.</w:t>
      </w:r>
    </w:p>
    <w:p w14:paraId="44F5D0A5" w14:textId="690B1F24" w:rsidR="00D0324F" w:rsidRPr="006F1EFE" w:rsidRDefault="003100F2" w:rsidP="00B868E9">
      <w:pPr>
        <w:rPr>
          <w:lang w:val="en-CA" w:eastAsia="de-DE"/>
        </w:rPr>
      </w:pPr>
      <w:r w:rsidRPr="006F1EFE">
        <w:rPr>
          <w:lang w:val="en-CA" w:eastAsia="de-DE"/>
        </w:rPr>
        <w:t xml:space="preserve">Further discussion requested on </w:t>
      </w:r>
      <w:r w:rsidR="00D0324F" w:rsidRPr="006F1EFE">
        <w:rPr>
          <w:lang w:val="en-CA" w:eastAsia="de-DE"/>
        </w:rPr>
        <w:t>item 2.</w:t>
      </w:r>
    </w:p>
    <w:p w14:paraId="57C845F4" w14:textId="2DE924F9" w:rsidR="003100F2" w:rsidRPr="006F1EFE" w:rsidRDefault="003100F2" w:rsidP="00B868E9">
      <w:pPr>
        <w:rPr>
          <w:lang w:val="en-CA" w:eastAsia="de-DE"/>
        </w:rPr>
      </w:pPr>
      <w:r w:rsidRPr="006F1EFE">
        <w:rPr>
          <w:lang w:val="en-CA" w:eastAsia="de-DE"/>
        </w:rPr>
        <w:t xml:space="preserve">Further discussed on 10 July 2026.  </w:t>
      </w:r>
    </w:p>
    <w:p w14:paraId="71E591C9" w14:textId="14BEA9B6" w:rsidR="003100F2" w:rsidRPr="006F1EFE" w:rsidRDefault="003100F2" w:rsidP="00B868E9">
      <w:pPr>
        <w:rPr>
          <w:lang w:val="en-CA" w:eastAsia="de-DE"/>
        </w:rPr>
      </w:pPr>
      <w:r w:rsidRPr="006F1EFE">
        <w:rPr>
          <w:lang w:val="en-CA" w:eastAsia="de-DE"/>
        </w:rPr>
        <w:t xml:space="preserve">It was suggested to have a description of how to handle mismatch between the metadata </w:t>
      </w:r>
      <w:proofErr w:type="spellStart"/>
      <w:r w:rsidRPr="006F1EFE">
        <w:rPr>
          <w:lang w:val="en-CA" w:eastAsia="de-DE"/>
        </w:rPr>
        <w:t>bitdepth</w:t>
      </w:r>
      <w:proofErr w:type="spellEnd"/>
      <w:r w:rsidRPr="006F1EFE">
        <w:rPr>
          <w:lang w:val="en-CA" w:eastAsia="de-DE"/>
        </w:rPr>
        <w:t xml:space="preserve"> and the coded picture </w:t>
      </w:r>
      <w:proofErr w:type="spellStart"/>
      <w:r w:rsidRPr="006F1EFE">
        <w:rPr>
          <w:lang w:val="en-CA" w:eastAsia="de-DE"/>
        </w:rPr>
        <w:t>bitdepth</w:t>
      </w:r>
      <w:proofErr w:type="spellEnd"/>
      <w:r w:rsidRPr="006F1EFE">
        <w:rPr>
          <w:lang w:val="en-CA" w:eastAsia="de-DE"/>
        </w:rPr>
        <w:t xml:space="preserve">. </w:t>
      </w:r>
    </w:p>
    <w:p w14:paraId="4CD13F87" w14:textId="69D4CFFF" w:rsidR="003100F2" w:rsidRPr="006F1EFE" w:rsidRDefault="00AD6CC2" w:rsidP="00B868E9">
      <w:pPr>
        <w:rPr>
          <w:lang w:val="en-CA" w:eastAsia="de-DE"/>
        </w:rPr>
      </w:pPr>
      <w:r w:rsidRPr="006F1EFE">
        <w:rPr>
          <w:lang w:val="en-CA" w:eastAsia="de-DE"/>
        </w:rPr>
        <w:t>Further discussion requested.</w:t>
      </w:r>
    </w:p>
    <w:p w14:paraId="05BF60A1" w14:textId="6C873800" w:rsidR="00AD6CC2" w:rsidRPr="006F1EFE" w:rsidRDefault="00AD6CC2" w:rsidP="00B868E9">
      <w:pPr>
        <w:rPr>
          <w:lang w:val="en-CA" w:eastAsia="de-DE"/>
        </w:rPr>
      </w:pPr>
      <w:r w:rsidRPr="006F1EFE">
        <w:rPr>
          <w:lang w:val="en-CA" w:eastAsia="de-DE"/>
        </w:rPr>
        <w:t>Further discussed on 12 July 2026 at 1905.</w:t>
      </w:r>
    </w:p>
    <w:p w14:paraId="18A8BF25" w14:textId="526BE85C" w:rsidR="00AD6CC2" w:rsidRPr="006F1EFE" w:rsidRDefault="00D000A0" w:rsidP="00B868E9">
      <w:pPr>
        <w:rPr>
          <w:lang w:val="en-CA" w:eastAsia="de-DE"/>
        </w:rPr>
      </w:pPr>
      <w:r w:rsidRPr="006F1EFE">
        <w:rPr>
          <w:lang w:val="en-CA" w:eastAsia="de-DE"/>
        </w:rPr>
        <w:t>A -v4 version was presented. It was suggested to move the location of the gen_alpha_value_length_minus</w:t>
      </w:r>
      <w:proofErr w:type="gramStart"/>
      <w:r w:rsidRPr="006F1EFE">
        <w:rPr>
          <w:lang w:val="en-CA" w:eastAsia="de-DE"/>
        </w:rPr>
        <w:t>1  to</w:t>
      </w:r>
      <w:proofErr w:type="gramEnd"/>
      <w:r w:rsidRPr="006F1EFE">
        <w:rPr>
          <w:lang w:val="en-CA" w:eastAsia="de-DE"/>
        </w:rPr>
        <w:t xml:space="preserve"> earlier in the SEI message, following </w:t>
      </w:r>
      <w:proofErr w:type="spellStart"/>
      <w:r w:rsidRPr="006F1EFE">
        <w:rPr>
          <w:lang w:val="en-CA" w:eastAsia="de-DE"/>
        </w:rPr>
        <w:t>gen_alpha_use_idc</w:t>
      </w:r>
      <w:proofErr w:type="spellEnd"/>
      <w:r w:rsidRPr="006F1EFE">
        <w:rPr>
          <w:lang w:val="en-CA" w:eastAsia="de-DE"/>
        </w:rPr>
        <w:t>.</w:t>
      </w:r>
    </w:p>
    <w:p w14:paraId="6AC5A09C" w14:textId="0BC288C5" w:rsidR="00D000A0" w:rsidRPr="006F1EFE" w:rsidRDefault="00D000A0" w:rsidP="00B868E9">
      <w:pPr>
        <w:rPr>
          <w:lang w:val="en-CA" w:eastAsia="de-DE"/>
        </w:rPr>
      </w:pPr>
      <w:r w:rsidRPr="008D5A7F">
        <w:rPr>
          <w:lang w:val="en-CA" w:eastAsia="de-DE"/>
        </w:rPr>
        <w:t>Agreed</w:t>
      </w:r>
      <w:r w:rsidRPr="006F1EFE">
        <w:rPr>
          <w:lang w:val="en-CA" w:eastAsia="de-DE"/>
        </w:rPr>
        <w:t xml:space="preserve"> to the -v4 version with the change in the syntax element location suggested above.</w:t>
      </w:r>
    </w:p>
    <w:p w14:paraId="416B48B1" w14:textId="77777777" w:rsidR="00D000A0" w:rsidRPr="006F1EFE" w:rsidRDefault="00D000A0" w:rsidP="00B868E9">
      <w:pPr>
        <w:rPr>
          <w:lang w:val="en-CA" w:eastAsia="de-DE"/>
        </w:rPr>
      </w:pPr>
    </w:p>
    <w:p w14:paraId="78A67256" w14:textId="77777777" w:rsidR="00D000A0" w:rsidRPr="006F1EFE" w:rsidRDefault="00D000A0" w:rsidP="00B868E9">
      <w:pPr>
        <w:rPr>
          <w:lang w:val="en-CA" w:eastAsia="de-DE"/>
        </w:rPr>
      </w:pPr>
    </w:p>
    <w:p w14:paraId="69C6F9F2" w14:textId="77777777" w:rsidR="00D000A0" w:rsidRPr="006F1EFE" w:rsidRDefault="00D000A0" w:rsidP="00B868E9">
      <w:pPr>
        <w:rPr>
          <w:lang w:val="en-CA" w:eastAsia="de-DE"/>
        </w:rPr>
      </w:pPr>
    </w:p>
    <w:p w14:paraId="50F47A22" w14:textId="77777777" w:rsidR="00D34D2E" w:rsidRPr="006F1EFE" w:rsidRDefault="001505D1" w:rsidP="00B868E9">
      <w:pPr>
        <w:pStyle w:val="berschrift9"/>
        <w:rPr>
          <w:szCs w:val="24"/>
          <w:lang w:val="en-CA" w:eastAsia="de-DE"/>
        </w:rPr>
      </w:pPr>
      <w:hyperlink r:id="rId733" w:history="1">
        <w:r w:rsidR="00D34D2E" w:rsidRPr="006F1EFE">
          <w:rPr>
            <w:color w:val="0000FF"/>
            <w:szCs w:val="24"/>
            <w:u w:val="single"/>
            <w:lang w:val="en-CA" w:eastAsia="de-DE"/>
          </w:rPr>
          <w:t>JVET-AQ0112</w:t>
        </w:r>
      </w:hyperlink>
      <w:r w:rsidR="00D34D2E" w:rsidRPr="006F1EFE">
        <w:rPr>
          <w:szCs w:val="24"/>
          <w:lang w:val="en-CA" w:eastAsia="de-DE"/>
        </w:rPr>
        <w:t xml:space="preserve"> AHG9: On the generalized alpha plane information SEI message [J. Xu, Y.-K. Wang (</w:t>
      </w:r>
      <w:proofErr w:type="spellStart"/>
      <w:r w:rsidR="00D34D2E" w:rsidRPr="006F1EFE">
        <w:rPr>
          <w:szCs w:val="24"/>
          <w:lang w:val="en-CA" w:eastAsia="de-DE"/>
        </w:rPr>
        <w:t>Bytedance</w:t>
      </w:r>
      <w:proofErr w:type="spellEnd"/>
      <w:r w:rsidR="00D34D2E" w:rsidRPr="006F1EFE">
        <w:rPr>
          <w:szCs w:val="24"/>
          <w:lang w:val="en-CA" w:eastAsia="de-DE"/>
        </w:rPr>
        <w:t>)]</w:t>
      </w:r>
    </w:p>
    <w:p w14:paraId="6668158C" w14:textId="77777777" w:rsidR="00A30CD4" w:rsidRPr="006F1EFE" w:rsidRDefault="00A30CD4" w:rsidP="00A30CD4">
      <w:pPr>
        <w:rPr>
          <w:lang w:val="en-CA"/>
        </w:rPr>
      </w:pPr>
      <w:r w:rsidRPr="006F1EFE">
        <w:rPr>
          <w:lang w:val="en-CA"/>
        </w:rPr>
        <w:t xml:space="preserve">This document proposes the following items to the generalized alpha plane information (GAPI) SEI message in the </w:t>
      </w:r>
      <w:proofErr w:type="spellStart"/>
      <w:r w:rsidRPr="006F1EFE">
        <w:rPr>
          <w:lang w:val="en-CA"/>
        </w:rPr>
        <w:t>TuC</w:t>
      </w:r>
      <w:proofErr w:type="spellEnd"/>
      <w:r w:rsidRPr="006F1EFE">
        <w:rPr>
          <w:lang w:val="en-CA"/>
        </w:rPr>
        <w:t>:</w:t>
      </w:r>
    </w:p>
    <w:p w14:paraId="420F95B1" w14:textId="77777777" w:rsidR="00A30CD4" w:rsidRPr="006F1EFE" w:rsidRDefault="00A30CD4" w:rsidP="00A30CD4">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Clarify what happens when both a GAPI SEI message and an alpha channel information (ACI) SEI message are present.</w:t>
      </w:r>
    </w:p>
    <w:p w14:paraId="6AEE8E7A" w14:textId="77777777" w:rsidR="00A30CD4" w:rsidRPr="006F1EFE" w:rsidRDefault="00A30CD4" w:rsidP="00A30CD4">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Change the semantics of the persistence so that it does not need to check </w:t>
      </w:r>
      <w:proofErr w:type="spellStart"/>
      <w:r w:rsidRPr="006F1EFE">
        <w:rPr>
          <w:szCs w:val="22"/>
          <w:lang w:val="en-CA"/>
        </w:rPr>
        <w:t>gen_cancel_flag</w:t>
      </w:r>
      <w:proofErr w:type="spellEnd"/>
      <w:r w:rsidRPr="006F1EFE">
        <w:rPr>
          <w:szCs w:val="22"/>
          <w:lang w:val="en-CA"/>
        </w:rPr>
        <w:t>.</w:t>
      </w:r>
    </w:p>
    <w:p w14:paraId="5CDCBCBB" w14:textId="77777777" w:rsidR="00A30CD4" w:rsidRPr="006F1EFE" w:rsidRDefault="00A30CD4" w:rsidP="00A30CD4">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Add the semantics of </w:t>
      </w:r>
      <w:proofErr w:type="spellStart"/>
      <w:r w:rsidRPr="006F1EFE">
        <w:rPr>
          <w:szCs w:val="22"/>
          <w:lang w:val="en-CA"/>
        </w:rPr>
        <w:t>gen_alpha_use_idc</w:t>
      </w:r>
      <w:proofErr w:type="spellEnd"/>
      <w:r w:rsidRPr="006F1EFE">
        <w:rPr>
          <w:szCs w:val="22"/>
          <w:lang w:val="en-CA"/>
        </w:rPr>
        <w:t>.</w:t>
      </w:r>
    </w:p>
    <w:p w14:paraId="1B4126AE" w14:textId="77777777" w:rsidR="00A30CD4" w:rsidRPr="006F1EFE" w:rsidRDefault="00A30CD4" w:rsidP="00A30CD4">
      <w:pPr>
        <w:pStyle w:val="Listenabsatz"/>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Change the constraint on gen_alpha_value_length_minus9.</w:t>
      </w:r>
    </w:p>
    <w:p w14:paraId="11376C3D" w14:textId="77777777" w:rsidR="00D34D2E" w:rsidRPr="006F1EFE" w:rsidRDefault="00615E40" w:rsidP="00500237">
      <w:pPr>
        <w:rPr>
          <w:lang w:val="en-CA"/>
        </w:rPr>
      </w:pPr>
      <w:r w:rsidRPr="006F1EFE">
        <w:rPr>
          <w:lang w:val="en-CA"/>
        </w:rPr>
        <w:t xml:space="preserve">For item 1, it was suggested to disallow both any picture to be within the persistence scope of both the GAPI and ACI SEI messages. Some text is needed for that. </w:t>
      </w:r>
    </w:p>
    <w:p w14:paraId="1AD49141" w14:textId="5F330EA2" w:rsidR="00615E40" w:rsidRPr="006F1EFE" w:rsidRDefault="00615E40" w:rsidP="00500237">
      <w:pPr>
        <w:rPr>
          <w:lang w:val="en-CA"/>
        </w:rPr>
      </w:pPr>
      <w:r w:rsidRPr="006F1EFE">
        <w:rPr>
          <w:lang w:val="en-CA"/>
        </w:rPr>
        <w:t xml:space="preserve">Conditionally adopt subject to text being provided in a new version of the contribution.  This decision also applies to </w:t>
      </w:r>
      <w:proofErr w:type="spellStart"/>
      <w:r w:rsidRPr="006F1EFE">
        <w:rPr>
          <w:lang w:val="en-CA"/>
        </w:rPr>
        <w:t>to</w:t>
      </w:r>
      <w:proofErr w:type="spellEnd"/>
      <w:r w:rsidRPr="006F1EFE">
        <w:rPr>
          <w:lang w:val="en-CA"/>
        </w:rPr>
        <w:t xml:space="preserve"> JVET-AQ0111. </w:t>
      </w:r>
    </w:p>
    <w:p w14:paraId="7EC3E32D" w14:textId="42BF67DF" w:rsidR="00F47F2D" w:rsidRPr="006F1EFE" w:rsidRDefault="00F47F2D" w:rsidP="00500237">
      <w:pPr>
        <w:rPr>
          <w:lang w:val="en-CA"/>
        </w:rPr>
      </w:pPr>
      <w:r w:rsidRPr="008D5A7F">
        <w:rPr>
          <w:lang w:val="en-CA"/>
        </w:rPr>
        <w:t>Agreed</w:t>
      </w:r>
      <w:r w:rsidRPr="006F1EFE">
        <w:rPr>
          <w:lang w:val="en-CA"/>
        </w:rPr>
        <w:t xml:space="preserve"> to item 2</w:t>
      </w:r>
      <w:r w:rsidR="009B472B" w:rsidRPr="006F1EFE">
        <w:rPr>
          <w:lang w:val="en-CA"/>
        </w:rPr>
        <w:t>, item 3.</w:t>
      </w:r>
    </w:p>
    <w:p w14:paraId="71BF3C64" w14:textId="388ABEC2" w:rsidR="009B472B" w:rsidRPr="006F1EFE" w:rsidRDefault="009B472B" w:rsidP="00500237">
      <w:pPr>
        <w:rPr>
          <w:lang w:val="en-CA"/>
        </w:rPr>
      </w:pPr>
      <w:r w:rsidRPr="006F1EFE">
        <w:rPr>
          <w:lang w:val="en-CA"/>
        </w:rPr>
        <w:t xml:space="preserve">Item 4 is suggested to add an interface variable for the luma bit depth.  </w:t>
      </w:r>
    </w:p>
    <w:p w14:paraId="66B90254" w14:textId="22C43C97" w:rsidR="00727398" w:rsidRPr="006F1EFE" w:rsidRDefault="00727398" w:rsidP="00500237">
      <w:pPr>
        <w:rPr>
          <w:lang w:val="en-CA"/>
        </w:rPr>
      </w:pPr>
      <w:r w:rsidRPr="006F1EFE">
        <w:rPr>
          <w:lang w:val="en-CA"/>
        </w:rPr>
        <w:t>Further discussed 12 July at 1913.</w:t>
      </w:r>
    </w:p>
    <w:p w14:paraId="3921BB82" w14:textId="33A58DE8" w:rsidR="00727398" w:rsidRPr="006F1EFE" w:rsidRDefault="00727398" w:rsidP="00500237">
      <w:pPr>
        <w:rPr>
          <w:lang w:val="en-CA"/>
        </w:rPr>
      </w:pPr>
      <w:r w:rsidRPr="006F1EFE">
        <w:rPr>
          <w:lang w:val="en-CA"/>
        </w:rPr>
        <w:t>Item 4 is no longer needed because of the actions on JVET-AQ0098.</w:t>
      </w:r>
    </w:p>
    <w:p w14:paraId="1E5BEB53" w14:textId="77777777" w:rsidR="00727398" w:rsidRPr="006F1EFE" w:rsidRDefault="0088189F" w:rsidP="00500237">
      <w:pPr>
        <w:rPr>
          <w:lang w:val="en-CA"/>
        </w:rPr>
      </w:pPr>
      <w:r w:rsidRPr="006F1EFE">
        <w:rPr>
          <w:lang w:val="en-CA"/>
        </w:rPr>
        <w:t>Further discussed 13 July.</w:t>
      </w:r>
    </w:p>
    <w:p w14:paraId="44334856" w14:textId="7B31A30D" w:rsidR="0088189F" w:rsidRPr="006F1EFE" w:rsidRDefault="0088189F" w:rsidP="00500237">
      <w:pPr>
        <w:rPr>
          <w:lang w:val="en-CA"/>
        </w:rPr>
      </w:pPr>
      <w:r w:rsidRPr="006F1EFE">
        <w:rPr>
          <w:lang w:val="en-CA"/>
        </w:rPr>
        <w:t xml:space="preserve">The -v2 version is </w:t>
      </w:r>
      <w:r w:rsidRPr="008D5A7F">
        <w:rPr>
          <w:lang w:val="en-CA"/>
        </w:rPr>
        <w:t>agreed</w:t>
      </w:r>
      <w:r w:rsidRPr="006F1EFE">
        <w:rPr>
          <w:lang w:val="en-CA"/>
        </w:rPr>
        <w:t xml:space="preserve"> for item 1.</w:t>
      </w:r>
    </w:p>
    <w:p w14:paraId="1FF8E9C5" w14:textId="47F9C480" w:rsidR="00E95FCB" w:rsidRPr="006F1EFE" w:rsidRDefault="00500237" w:rsidP="00C27823">
      <w:pPr>
        <w:pStyle w:val="berschrift3"/>
        <w:ind w:left="720"/>
        <w:rPr>
          <w:lang w:val="en-CA"/>
        </w:rPr>
      </w:pPr>
      <w:r w:rsidRPr="006F1EFE">
        <w:rPr>
          <w:lang w:val="en-CA"/>
        </w:rPr>
        <w:t xml:space="preserve">Generalized depth information SEI message </w:t>
      </w:r>
      <w:r w:rsidR="00E95FCB" w:rsidRPr="006F1EFE">
        <w:rPr>
          <w:lang w:val="en-CA"/>
        </w:rPr>
        <w:t>(</w:t>
      </w:r>
      <w:r w:rsidR="00BA0F8C" w:rsidRPr="006F1EFE">
        <w:rPr>
          <w:lang w:val="en-CA"/>
        </w:rPr>
        <w:t>2</w:t>
      </w:r>
      <w:r w:rsidR="00E95FCB" w:rsidRPr="006F1EFE">
        <w:rPr>
          <w:lang w:val="en-CA"/>
        </w:rPr>
        <w:t>)</w:t>
      </w:r>
    </w:p>
    <w:p w14:paraId="2B2CF0C7" w14:textId="10101A29" w:rsidR="00E95FCB" w:rsidRPr="006F1EFE" w:rsidRDefault="00E95FCB" w:rsidP="00E95FCB">
      <w:pPr>
        <w:rPr>
          <w:lang w:val="en-CA"/>
        </w:rPr>
      </w:pPr>
      <w:r w:rsidRPr="006F1EFE">
        <w:rPr>
          <w:lang w:val="en-CA"/>
        </w:rPr>
        <w:t xml:space="preserve">Contributions in this area were discussed during </w:t>
      </w:r>
      <w:r w:rsidR="00DC1EEA" w:rsidRPr="006F1EFE">
        <w:rPr>
          <w:lang w:val="en-CA"/>
        </w:rPr>
        <w:t>1945</w:t>
      </w:r>
      <w:r w:rsidRPr="006F1EFE">
        <w:rPr>
          <w:lang w:val="en-CA"/>
        </w:rPr>
        <w:t>–</w:t>
      </w:r>
      <w:r w:rsidR="00DC1EEA" w:rsidRPr="006F1EFE">
        <w:rPr>
          <w:lang w:val="en-CA"/>
        </w:rPr>
        <w:t xml:space="preserve">2000 </w:t>
      </w:r>
      <w:r w:rsidRPr="006F1EFE">
        <w:rPr>
          <w:lang w:val="en-CA"/>
        </w:rPr>
        <w:t xml:space="preserve">on </w:t>
      </w:r>
      <w:r w:rsidR="00DC1EEA" w:rsidRPr="006F1EFE">
        <w:rPr>
          <w:lang w:val="en-CA"/>
        </w:rPr>
        <w:t>Thursday 9</w:t>
      </w:r>
      <w:r w:rsidRPr="006F1EFE">
        <w:rPr>
          <w:lang w:val="en-CA"/>
        </w:rPr>
        <w:t xml:space="preserve"> July 2026 (chaired by </w:t>
      </w:r>
      <w:r w:rsidR="00DC1EEA" w:rsidRPr="006F1EFE">
        <w:rPr>
          <w:lang w:val="en-CA"/>
        </w:rPr>
        <w:t>J. Boyce</w:t>
      </w:r>
      <w:r w:rsidRPr="006F1EFE">
        <w:rPr>
          <w:lang w:val="en-CA"/>
        </w:rPr>
        <w:t>).</w:t>
      </w:r>
    </w:p>
    <w:p w14:paraId="2203D224" w14:textId="2D698B4B" w:rsidR="00C27823" w:rsidRPr="006F1EFE" w:rsidRDefault="001505D1" w:rsidP="00B868E9">
      <w:pPr>
        <w:pStyle w:val="berschrift9"/>
        <w:rPr>
          <w:szCs w:val="24"/>
          <w:lang w:val="en-CA" w:eastAsia="de-DE"/>
        </w:rPr>
      </w:pPr>
      <w:hyperlink r:id="rId734" w:history="1">
        <w:r w:rsidR="00C27823" w:rsidRPr="006F1EFE">
          <w:rPr>
            <w:color w:val="0000FF"/>
            <w:szCs w:val="24"/>
            <w:u w:val="single"/>
            <w:lang w:val="en-CA" w:eastAsia="de-DE"/>
          </w:rPr>
          <w:t>JVET-AQ0111</w:t>
        </w:r>
      </w:hyperlink>
      <w:r w:rsidR="00C27823" w:rsidRPr="006F1EFE">
        <w:rPr>
          <w:szCs w:val="24"/>
          <w:lang w:val="en-CA" w:eastAsia="de-DE"/>
        </w:rPr>
        <w:t xml:space="preserve"> AHG9: On the generalized depth information SEI message [J. Xu, Y.-K. Wang (</w:t>
      </w:r>
      <w:proofErr w:type="spellStart"/>
      <w:r w:rsidR="00C27823" w:rsidRPr="006F1EFE">
        <w:rPr>
          <w:szCs w:val="24"/>
          <w:lang w:val="en-CA" w:eastAsia="de-DE"/>
        </w:rPr>
        <w:t>Bytedance</w:t>
      </w:r>
      <w:proofErr w:type="spellEnd"/>
      <w:r w:rsidR="00C27823" w:rsidRPr="006F1EFE">
        <w:rPr>
          <w:szCs w:val="24"/>
          <w:lang w:val="en-CA" w:eastAsia="de-DE"/>
        </w:rPr>
        <w:t>)]</w:t>
      </w:r>
    </w:p>
    <w:p w14:paraId="515CFE3D" w14:textId="77777777" w:rsidR="00B34009" w:rsidRPr="006F1EFE" w:rsidRDefault="00B34009" w:rsidP="00B34009">
      <w:pPr>
        <w:rPr>
          <w:lang w:val="en-CA" w:eastAsia="de-DE"/>
        </w:rPr>
      </w:pPr>
      <w:r w:rsidRPr="006F1EFE">
        <w:rPr>
          <w:lang w:val="en-CA" w:eastAsia="de-DE"/>
        </w:rPr>
        <w:t xml:space="preserve">This document proposes the following items to the generalized depth information (GDI) SEI message in the </w:t>
      </w:r>
      <w:proofErr w:type="spellStart"/>
      <w:r w:rsidRPr="006F1EFE">
        <w:rPr>
          <w:lang w:val="en-CA" w:eastAsia="de-DE"/>
        </w:rPr>
        <w:t>TuC</w:t>
      </w:r>
      <w:proofErr w:type="spellEnd"/>
      <w:r w:rsidRPr="006F1EFE">
        <w:rPr>
          <w:lang w:val="en-CA" w:eastAsia="de-DE"/>
        </w:rPr>
        <w:t>:</w:t>
      </w:r>
    </w:p>
    <w:p w14:paraId="77923ED3" w14:textId="77777777" w:rsidR="00B34009" w:rsidRPr="006F1EFE" w:rsidRDefault="00B34009" w:rsidP="00B34009">
      <w:pPr>
        <w:rPr>
          <w:lang w:val="en-CA" w:eastAsia="de-DE"/>
        </w:rPr>
      </w:pPr>
      <w:r w:rsidRPr="006F1EFE">
        <w:rPr>
          <w:lang w:val="en-CA" w:eastAsia="de-DE"/>
        </w:rPr>
        <w:t>1)</w:t>
      </w:r>
      <w:r w:rsidRPr="006F1EFE">
        <w:rPr>
          <w:lang w:val="en-CA" w:eastAsia="de-DE"/>
        </w:rPr>
        <w:tab/>
        <w:t xml:space="preserve">Remove </w:t>
      </w:r>
      <w:proofErr w:type="spellStart"/>
      <w:r w:rsidRPr="006F1EFE">
        <w:rPr>
          <w:lang w:val="en-CA" w:eastAsia="de-DE"/>
        </w:rPr>
        <w:t>nadpi_persistence_flag</w:t>
      </w:r>
      <w:proofErr w:type="spellEnd"/>
      <w:r w:rsidRPr="006F1EFE">
        <w:rPr>
          <w:lang w:val="en-CA" w:eastAsia="de-DE"/>
        </w:rPr>
        <w:t xml:space="preserve"> from the syntax.</w:t>
      </w:r>
    </w:p>
    <w:p w14:paraId="40812E98" w14:textId="77777777" w:rsidR="00B34009" w:rsidRPr="006F1EFE" w:rsidRDefault="00B34009" w:rsidP="00B34009">
      <w:pPr>
        <w:rPr>
          <w:lang w:val="en-CA" w:eastAsia="de-DE"/>
        </w:rPr>
      </w:pPr>
      <w:r w:rsidRPr="006F1EFE">
        <w:rPr>
          <w:lang w:val="en-CA" w:eastAsia="de-DE"/>
        </w:rPr>
        <w:t>2)</w:t>
      </w:r>
      <w:r w:rsidRPr="006F1EFE">
        <w:rPr>
          <w:lang w:val="en-CA" w:eastAsia="de-DE"/>
        </w:rPr>
        <w:tab/>
        <w:t>Clarify what happens when both a GDI SEI message and a depth representation information (DRI) SEI message are present.</w:t>
      </w:r>
    </w:p>
    <w:p w14:paraId="36E5667E" w14:textId="77777777" w:rsidR="00B34009" w:rsidRPr="006F1EFE" w:rsidRDefault="00B34009" w:rsidP="00B34009">
      <w:pPr>
        <w:rPr>
          <w:lang w:val="en-CA" w:eastAsia="de-DE"/>
        </w:rPr>
      </w:pPr>
      <w:r w:rsidRPr="006F1EFE">
        <w:rPr>
          <w:lang w:val="en-CA" w:eastAsia="de-DE"/>
        </w:rPr>
        <w:t>3)</w:t>
      </w:r>
      <w:r w:rsidRPr="006F1EFE">
        <w:rPr>
          <w:lang w:val="en-CA" w:eastAsia="de-DE"/>
        </w:rPr>
        <w:tab/>
        <w:t xml:space="preserve">Change the semantics of the persistence so that it does not need to check </w:t>
      </w:r>
      <w:proofErr w:type="spellStart"/>
      <w:r w:rsidRPr="006F1EFE">
        <w:rPr>
          <w:lang w:val="en-CA" w:eastAsia="de-DE"/>
        </w:rPr>
        <w:t>nadpi_cancel_flag</w:t>
      </w:r>
      <w:proofErr w:type="spellEnd"/>
      <w:r w:rsidRPr="006F1EFE">
        <w:rPr>
          <w:lang w:val="en-CA" w:eastAsia="de-DE"/>
        </w:rPr>
        <w:t>.</w:t>
      </w:r>
    </w:p>
    <w:p w14:paraId="1999D17C" w14:textId="77777777" w:rsidR="00B34009" w:rsidRPr="006F1EFE" w:rsidRDefault="00B34009" w:rsidP="00B34009">
      <w:pPr>
        <w:rPr>
          <w:lang w:val="en-CA" w:eastAsia="de-DE"/>
        </w:rPr>
      </w:pPr>
      <w:r w:rsidRPr="006F1EFE">
        <w:rPr>
          <w:lang w:val="en-CA" w:eastAsia="de-DE"/>
        </w:rPr>
        <w:t>4)</w:t>
      </w:r>
      <w:r w:rsidRPr="006F1EFE">
        <w:rPr>
          <w:lang w:val="en-CA" w:eastAsia="de-DE"/>
        </w:rPr>
        <w:tab/>
        <w:t xml:space="preserve">Specify the value range for </w:t>
      </w:r>
      <w:proofErr w:type="spellStart"/>
      <w:r w:rsidRPr="006F1EFE">
        <w:rPr>
          <w:lang w:val="en-CA" w:eastAsia="de-DE"/>
        </w:rPr>
        <w:t>nadpi_depth_representation_type</w:t>
      </w:r>
      <w:proofErr w:type="spellEnd"/>
      <w:r w:rsidRPr="006F1EFE">
        <w:rPr>
          <w:lang w:val="en-CA" w:eastAsia="de-DE"/>
        </w:rPr>
        <w:t>.</w:t>
      </w:r>
    </w:p>
    <w:p w14:paraId="451187A0" w14:textId="77777777" w:rsidR="00B868E9" w:rsidRPr="006F1EFE" w:rsidRDefault="00B34009" w:rsidP="00B868E9">
      <w:pPr>
        <w:rPr>
          <w:lang w:val="en-CA" w:eastAsia="de-DE"/>
        </w:rPr>
      </w:pPr>
      <w:r w:rsidRPr="006F1EFE">
        <w:rPr>
          <w:lang w:val="en-CA" w:eastAsia="de-DE"/>
        </w:rPr>
        <w:t>5)</w:t>
      </w:r>
      <w:r w:rsidRPr="006F1EFE">
        <w:rPr>
          <w:lang w:val="en-CA" w:eastAsia="de-DE"/>
        </w:rPr>
        <w:tab/>
        <w:t xml:space="preserve">Specify </w:t>
      </w:r>
      <w:proofErr w:type="spellStart"/>
      <w:r w:rsidRPr="006F1EFE">
        <w:rPr>
          <w:lang w:val="en-CA" w:eastAsia="de-DE"/>
        </w:rPr>
        <w:t>minVal</w:t>
      </w:r>
      <w:proofErr w:type="spellEnd"/>
      <w:r w:rsidRPr="006F1EFE">
        <w:rPr>
          <w:lang w:val="en-CA" w:eastAsia="de-DE"/>
        </w:rPr>
        <w:t xml:space="preserve"> and </w:t>
      </w:r>
      <w:proofErr w:type="spellStart"/>
      <w:r w:rsidRPr="006F1EFE">
        <w:rPr>
          <w:lang w:val="en-CA" w:eastAsia="de-DE"/>
        </w:rPr>
        <w:t>maxVal</w:t>
      </w:r>
      <w:proofErr w:type="spellEnd"/>
      <w:r w:rsidRPr="006F1EFE">
        <w:rPr>
          <w:lang w:val="en-CA" w:eastAsia="de-DE"/>
        </w:rPr>
        <w:t xml:space="preserve"> according to the signal range.</w:t>
      </w:r>
    </w:p>
    <w:p w14:paraId="7E87485E" w14:textId="37249156" w:rsidR="00B34009" w:rsidRPr="006F1EFE" w:rsidRDefault="00C05E23" w:rsidP="00B34009">
      <w:pPr>
        <w:rPr>
          <w:lang w:val="en-CA" w:eastAsia="de-DE"/>
        </w:rPr>
      </w:pPr>
      <w:r w:rsidRPr="008D5A7F">
        <w:rPr>
          <w:lang w:val="en-CA" w:eastAsia="de-DE"/>
        </w:rPr>
        <w:t>Agreed</w:t>
      </w:r>
      <w:r w:rsidRPr="006F1EFE">
        <w:rPr>
          <w:lang w:val="en-CA" w:eastAsia="de-DE"/>
        </w:rPr>
        <w:t xml:space="preserve"> to item 1.</w:t>
      </w:r>
    </w:p>
    <w:p w14:paraId="6F0140C0" w14:textId="649BD0ED" w:rsidR="00B642E9" w:rsidRPr="006F1EFE" w:rsidRDefault="00B642E9" w:rsidP="00B34009">
      <w:pPr>
        <w:rPr>
          <w:lang w:val="en-CA" w:eastAsia="de-DE"/>
        </w:rPr>
      </w:pPr>
      <w:r w:rsidRPr="008D5A7F">
        <w:rPr>
          <w:lang w:val="en-CA" w:eastAsia="de-DE"/>
        </w:rPr>
        <w:t>Agreed</w:t>
      </w:r>
      <w:r w:rsidRPr="006F1EFE">
        <w:rPr>
          <w:lang w:val="en-CA" w:eastAsia="de-DE"/>
        </w:rPr>
        <w:t xml:space="preserve"> to item 2 with changing the shall to should.</w:t>
      </w:r>
    </w:p>
    <w:p w14:paraId="2ACD5FE3" w14:textId="2977703F" w:rsidR="00B642E9" w:rsidRPr="006F1EFE" w:rsidRDefault="00DB2711" w:rsidP="00B34009">
      <w:pPr>
        <w:rPr>
          <w:lang w:val="en-CA" w:eastAsia="de-DE"/>
        </w:rPr>
      </w:pPr>
      <w:r w:rsidRPr="008D5A7F">
        <w:rPr>
          <w:lang w:val="en-CA" w:eastAsia="de-DE"/>
        </w:rPr>
        <w:t>Agreed</w:t>
      </w:r>
      <w:r w:rsidRPr="006F1EFE">
        <w:rPr>
          <w:lang w:val="en-CA" w:eastAsia="de-DE"/>
        </w:rPr>
        <w:t xml:space="preserve"> to item 3</w:t>
      </w:r>
      <w:r w:rsidR="005A0C93" w:rsidRPr="006F1EFE">
        <w:rPr>
          <w:lang w:val="en-CA" w:eastAsia="de-DE"/>
        </w:rPr>
        <w:t>, item 4</w:t>
      </w:r>
    </w:p>
    <w:p w14:paraId="39BC3BE8" w14:textId="7D9DFB45" w:rsidR="00C05E23" w:rsidRPr="006F1EFE" w:rsidRDefault="005A0C93" w:rsidP="00B34009">
      <w:pPr>
        <w:rPr>
          <w:lang w:val="en-CA" w:eastAsia="de-DE"/>
        </w:rPr>
      </w:pPr>
      <w:r w:rsidRPr="006F1EFE">
        <w:rPr>
          <w:lang w:val="en-CA" w:eastAsia="de-DE"/>
        </w:rPr>
        <w:t xml:space="preserve">Item 5 proposes to change min and max values based on full range flag. </w:t>
      </w:r>
      <w:r w:rsidR="00C624A4" w:rsidRPr="006F1EFE">
        <w:rPr>
          <w:lang w:val="en-CA" w:eastAsia="de-DE"/>
        </w:rPr>
        <w:t>It is noted that this would differ from the pre-existing DRI SEI. Further study.</w:t>
      </w:r>
    </w:p>
    <w:p w14:paraId="7A129BE2" w14:textId="77777777" w:rsidR="00C624A4" w:rsidRPr="006F1EFE" w:rsidRDefault="00615E40" w:rsidP="00B34009">
      <w:pPr>
        <w:rPr>
          <w:lang w:val="en-CA" w:eastAsia="de-DE"/>
        </w:rPr>
      </w:pPr>
      <w:r w:rsidRPr="006F1EFE">
        <w:rPr>
          <w:lang w:val="en-CA" w:eastAsia="de-DE"/>
        </w:rPr>
        <w:lastRenderedPageBreak/>
        <w:t xml:space="preserve">Further discussed 10 July. See notes for JVET-AQ0112. </w:t>
      </w:r>
    </w:p>
    <w:p w14:paraId="28D2BB76" w14:textId="77777777" w:rsidR="00C27823" w:rsidRPr="006F1EFE" w:rsidRDefault="001505D1" w:rsidP="00B868E9">
      <w:pPr>
        <w:pStyle w:val="berschrift9"/>
        <w:rPr>
          <w:szCs w:val="24"/>
          <w:lang w:val="en-CA" w:eastAsia="de-DE"/>
        </w:rPr>
      </w:pPr>
      <w:hyperlink r:id="rId735" w:history="1">
        <w:r w:rsidR="00C27823" w:rsidRPr="006F1EFE">
          <w:rPr>
            <w:color w:val="0000FF"/>
            <w:szCs w:val="24"/>
            <w:u w:val="single"/>
            <w:lang w:val="en-CA" w:eastAsia="de-DE"/>
          </w:rPr>
          <w:t>JVET-AQ0165</w:t>
        </w:r>
      </w:hyperlink>
      <w:r w:rsidR="00C27823" w:rsidRPr="006F1EFE">
        <w:rPr>
          <w:szCs w:val="24"/>
          <w:lang w:val="en-CA" w:eastAsia="de-DE"/>
        </w:rPr>
        <w:t xml:space="preserve"> AHG9: on NADPI </w:t>
      </w:r>
      <w:proofErr w:type="spellStart"/>
      <w:r w:rsidR="00C27823" w:rsidRPr="006F1EFE">
        <w:rPr>
          <w:szCs w:val="24"/>
          <w:lang w:val="en-CA" w:eastAsia="de-DE"/>
        </w:rPr>
        <w:t>BitDepthY</w:t>
      </w:r>
      <w:proofErr w:type="spellEnd"/>
      <w:r w:rsidR="00C27823" w:rsidRPr="006F1EFE">
        <w:rPr>
          <w:szCs w:val="24"/>
          <w:lang w:val="en-CA" w:eastAsia="de-DE"/>
        </w:rPr>
        <w:t xml:space="preserve"> Variable [S. Zhao, Y. He, L. Kerofsky, M. Karczewicz (Qualcomm)]</w:t>
      </w:r>
    </w:p>
    <w:p w14:paraId="6D4C8A82" w14:textId="77777777" w:rsidR="00AE0B25" w:rsidRPr="006F1EFE" w:rsidRDefault="00AE0B25" w:rsidP="00AE0B25">
      <w:pPr>
        <w:rPr>
          <w:szCs w:val="22"/>
          <w:lang w:val="en-CA"/>
        </w:rPr>
      </w:pPr>
      <w:r w:rsidRPr="006F1EFE">
        <w:rPr>
          <w:szCs w:val="22"/>
          <w:lang w:val="en-CA"/>
        </w:rPr>
        <w:t xml:space="preserve">This contribution proposes to add missing </w:t>
      </w:r>
      <w:proofErr w:type="spellStart"/>
      <w:r w:rsidRPr="006F1EFE">
        <w:rPr>
          <w:szCs w:val="22"/>
          <w:lang w:val="en-CA"/>
        </w:rPr>
        <w:t>BitDepth</w:t>
      </w:r>
      <w:proofErr w:type="spellEnd"/>
      <w:r w:rsidRPr="006F1EFE">
        <w:rPr>
          <w:szCs w:val="22"/>
          <w:lang w:val="en-CA"/>
        </w:rPr>
        <w:t xml:space="preserve"> Variable interface for NADPI SEI message in </w:t>
      </w:r>
      <w:proofErr w:type="spellStart"/>
      <w:r w:rsidRPr="006F1EFE">
        <w:rPr>
          <w:szCs w:val="22"/>
          <w:lang w:val="en-CA"/>
        </w:rPr>
        <w:t>TuC</w:t>
      </w:r>
      <w:proofErr w:type="spellEnd"/>
      <w:r w:rsidRPr="006F1EFE">
        <w:rPr>
          <w:szCs w:val="22"/>
          <w:lang w:val="en-CA"/>
        </w:rPr>
        <w:t xml:space="preserve">. </w:t>
      </w:r>
    </w:p>
    <w:p w14:paraId="67C57C2C" w14:textId="77777777" w:rsidR="00C27823" w:rsidRPr="006F1EFE" w:rsidRDefault="00AE0B25" w:rsidP="00500237">
      <w:pPr>
        <w:rPr>
          <w:lang w:val="en-CA"/>
        </w:rPr>
      </w:pPr>
      <w:r w:rsidRPr="008D5A7F">
        <w:rPr>
          <w:lang w:val="en-CA"/>
        </w:rPr>
        <w:t>Agreed</w:t>
      </w:r>
      <w:r w:rsidRPr="006F1EFE">
        <w:rPr>
          <w:lang w:val="en-CA"/>
        </w:rPr>
        <w:t>.</w:t>
      </w:r>
    </w:p>
    <w:p w14:paraId="419473C4" w14:textId="5BB8C768" w:rsidR="00E95FCB" w:rsidRPr="006F1EFE" w:rsidRDefault="00500237" w:rsidP="00C27823">
      <w:pPr>
        <w:pStyle w:val="berschrift3"/>
        <w:ind w:left="720"/>
        <w:rPr>
          <w:lang w:val="en-CA"/>
        </w:rPr>
      </w:pPr>
      <w:r w:rsidRPr="006F1EFE">
        <w:rPr>
          <w:lang w:val="en-CA"/>
        </w:rPr>
        <w:t>VSEI RBSP</w:t>
      </w:r>
      <w:r w:rsidR="00E95FCB" w:rsidRPr="006F1EFE">
        <w:rPr>
          <w:lang w:val="en-CA"/>
        </w:rPr>
        <w:t xml:space="preserve"> (</w:t>
      </w:r>
      <w:r w:rsidR="00BA0F8C" w:rsidRPr="006F1EFE">
        <w:rPr>
          <w:lang w:val="en-CA"/>
        </w:rPr>
        <w:t>3</w:t>
      </w:r>
      <w:r w:rsidR="00E95FCB" w:rsidRPr="006F1EFE">
        <w:rPr>
          <w:lang w:val="en-CA"/>
        </w:rPr>
        <w:t>)</w:t>
      </w:r>
    </w:p>
    <w:p w14:paraId="772A0249" w14:textId="48A45FD3" w:rsidR="00E95FCB" w:rsidRPr="006F1EFE" w:rsidRDefault="00E95FCB" w:rsidP="00E95FCB">
      <w:pPr>
        <w:rPr>
          <w:lang w:val="en-CA"/>
        </w:rPr>
      </w:pPr>
      <w:r w:rsidRPr="006F1EFE">
        <w:rPr>
          <w:lang w:val="en-CA"/>
        </w:rPr>
        <w:t xml:space="preserve">Contributions in this area were discussed during </w:t>
      </w:r>
      <w:r w:rsidR="0080050B" w:rsidRPr="006F1EFE">
        <w:rPr>
          <w:lang w:val="en-CA"/>
        </w:rPr>
        <w:t>0950</w:t>
      </w:r>
      <w:r w:rsidRPr="006F1EFE">
        <w:rPr>
          <w:lang w:val="en-CA"/>
        </w:rPr>
        <w:t>–</w:t>
      </w:r>
      <w:r w:rsidR="00DC7D13">
        <w:rPr>
          <w:lang w:val="en-CA"/>
        </w:rPr>
        <w:t>1040</w:t>
      </w:r>
      <w:r w:rsidR="00DC7D13" w:rsidRPr="006F1EFE">
        <w:rPr>
          <w:lang w:val="en-CA"/>
        </w:rPr>
        <w:t xml:space="preserve"> </w:t>
      </w:r>
      <w:r w:rsidRPr="006F1EFE">
        <w:rPr>
          <w:lang w:val="en-CA"/>
        </w:rPr>
        <w:t xml:space="preserve">on </w:t>
      </w:r>
      <w:r w:rsidR="0080050B" w:rsidRPr="006F1EFE">
        <w:rPr>
          <w:lang w:val="en-CA"/>
        </w:rPr>
        <w:t>Friday 10</w:t>
      </w:r>
      <w:r w:rsidRPr="006F1EFE">
        <w:rPr>
          <w:lang w:val="en-CA"/>
        </w:rPr>
        <w:t xml:space="preserve"> July 2026 (chaired by </w:t>
      </w:r>
      <w:r w:rsidR="0080050B" w:rsidRPr="006F1EFE">
        <w:rPr>
          <w:lang w:val="en-CA"/>
        </w:rPr>
        <w:t>J. Boyce</w:t>
      </w:r>
      <w:r w:rsidRPr="006F1EFE">
        <w:rPr>
          <w:lang w:val="en-CA"/>
        </w:rPr>
        <w:t>)</w:t>
      </w:r>
      <w:r w:rsidR="00DC7D13">
        <w:rPr>
          <w:lang w:val="en-CA"/>
        </w:rPr>
        <w:t>, and S. Deshpande thereafter</w:t>
      </w:r>
      <w:r w:rsidRPr="006F1EFE">
        <w:rPr>
          <w:lang w:val="en-CA"/>
        </w:rPr>
        <w:t>.</w:t>
      </w:r>
    </w:p>
    <w:p w14:paraId="3A75B553" w14:textId="4D18ED49" w:rsidR="00C27823" w:rsidRPr="006F1EFE" w:rsidRDefault="001505D1" w:rsidP="00B868E9">
      <w:pPr>
        <w:pStyle w:val="berschrift9"/>
        <w:rPr>
          <w:szCs w:val="24"/>
          <w:lang w:val="en-CA" w:eastAsia="de-DE"/>
        </w:rPr>
      </w:pPr>
      <w:hyperlink r:id="rId736" w:history="1">
        <w:r w:rsidR="00C27823" w:rsidRPr="006F1EFE">
          <w:rPr>
            <w:color w:val="0000FF"/>
            <w:szCs w:val="24"/>
            <w:u w:val="single"/>
            <w:lang w:val="en-CA" w:eastAsia="de-DE"/>
          </w:rPr>
          <w:t>JVET-AQ0057</w:t>
        </w:r>
      </w:hyperlink>
      <w:r w:rsidR="00C27823" w:rsidRPr="006F1EFE">
        <w:rPr>
          <w:szCs w:val="24"/>
          <w:lang w:val="en-CA" w:eastAsia="de-DE"/>
        </w:rPr>
        <w:t xml:space="preserve"> AHG9: On indicating necessity of SEI message extensions [M. M. Hannuksela, J. Boyce (Nokia)</w:t>
      </w:r>
      <w:r w:rsidR="00FC459B" w:rsidRPr="006F1EFE">
        <w:rPr>
          <w:szCs w:val="24"/>
          <w:lang w:val="en-CA" w:eastAsia="de-DE"/>
        </w:rPr>
        <w:t>,</w:t>
      </w:r>
      <w:r w:rsidR="00FC459B" w:rsidRPr="006F1EFE">
        <w:rPr>
          <w:lang w:val="en-CA"/>
        </w:rPr>
        <w:t xml:space="preserve"> </w:t>
      </w:r>
      <w:r w:rsidR="00FC459B" w:rsidRPr="006F1EFE">
        <w:rPr>
          <w:szCs w:val="24"/>
          <w:lang w:val="en-CA" w:eastAsia="de-DE"/>
        </w:rPr>
        <w:t>H. Tan, C. Kim (LGE)</w:t>
      </w:r>
      <w:r w:rsidR="00C27823" w:rsidRPr="006F1EFE">
        <w:rPr>
          <w:szCs w:val="24"/>
          <w:lang w:val="en-CA" w:eastAsia="de-DE"/>
        </w:rPr>
        <w:t>]</w:t>
      </w:r>
    </w:p>
    <w:p w14:paraId="2ADD1E3D" w14:textId="69474DF9" w:rsidR="00ED1E70" w:rsidRPr="006F1EFE" w:rsidRDefault="00ED1E70" w:rsidP="00ED1E70">
      <w:pPr>
        <w:rPr>
          <w:szCs w:val="22"/>
          <w:lang w:val="en-CA"/>
        </w:rPr>
      </w:pPr>
      <w:r w:rsidRPr="006F1EFE">
        <w:rPr>
          <w:szCs w:val="22"/>
          <w:lang w:val="en-CA"/>
        </w:rPr>
        <w:t>Chaired by S. Deshpande during 10:</w:t>
      </w:r>
      <w:r w:rsidR="001F3805" w:rsidRPr="006F1EFE">
        <w:rPr>
          <w:szCs w:val="22"/>
          <w:lang w:val="en-CA"/>
        </w:rPr>
        <w:t>40</w:t>
      </w:r>
      <w:r w:rsidRPr="006F1EFE">
        <w:rPr>
          <w:szCs w:val="22"/>
          <w:lang w:val="en-CA"/>
        </w:rPr>
        <w:t>-1</w:t>
      </w:r>
      <w:r w:rsidR="00B6017C" w:rsidRPr="006F1EFE">
        <w:rPr>
          <w:szCs w:val="22"/>
          <w:lang w:val="en-CA"/>
        </w:rPr>
        <w:t>1</w:t>
      </w:r>
      <w:r w:rsidRPr="006F1EFE">
        <w:rPr>
          <w:szCs w:val="22"/>
          <w:lang w:val="en-CA"/>
        </w:rPr>
        <w:t>:</w:t>
      </w:r>
      <w:r w:rsidR="00B6017C" w:rsidRPr="006F1EFE">
        <w:rPr>
          <w:szCs w:val="22"/>
          <w:lang w:val="en-CA"/>
        </w:rPr>
        <w:t>25</w:t>
      </w:r>
      <w:r w:rsidRPr="006F1EFE">
        <w:rPr>
          <w:szCs w:val="22"/>
          <w:lang w:val="en-CA"/>
        </w:rPr>
        <w:t xml:space="preserve"> on </w:t>
      </w:r>
      <w:r w:rsidR="005E5FAB" w:rsidRPr="006F1EFE">
        <w:rPr>
          <w:szCs w:val="22"/>
          <w:lang w:val="en-CA"/>
        </w:rPr>
        <w:t>10</w:t>
      </w:r>
      <w:r w:rsidRPr="006F1EFE">
        <w:rPr>
          <w:szCs w:val="22"/>
          <w:lang w:val="en-CA"/>
        </w:rPr>
        <w:t xml:space="preserve"> July 2026.</w:t>
      </w:r>
    </w:p>
    <w:p w14:paraId="16AD3716" w14:textId="77777777" w:rsidR="00D517B0" w:rsidRPr="006F1EFE" w:rsidRDefault="00D517B0" w:rsidP="00D517B0">
      <w:pPr>
        <w:rPr>
          <w:szCs w:val="22"/>
          <w:lang w:val="en-CA"/>
        </w:rPr>
      </w:pPr>
      <w:r w:rsidRPr="006F1EFE">
        <w:rPr>
          <w:szCs w:val="22"/>
          <w:lang w:val="en-CA"/>
        </w:rPr>
        <w:t xml:space="preserve">It is asserted that the SEI message relevance signaling in the VSEI RBSP design of VSEI </w:t>
      </w:r>
      <w:proofErr w:type="spellStart"/>
      <w:r w:rsidRPr="006F1EFE">
        <w:rPr>
          <w:szCs w:val="22"/>
          <w:lang w:val="en-CA"/>
        </w:rPr>
        <w:t>TuC</w:t>
      </w:r>
      <w:proofErr w:type="spellEnd"/>
      <w:r w:rsidRPr="006F1EFE">
        <w:rPr>
          <w:szCs w:val="22"/>
          <w:lang w:val="en-CA"/>
        </w:rPr>
        <w:t xml:space="preserve"> has shortcomings, such as an inherent constraint that only SEI messages of the same relevance can be included in the same VSEI RBSP. The contribution proposes changes to overcome the asserted shortcomings and to include the signaling of the essentiality of SEI message extensions into the SEI message relevance signaling of the VSEI RBSP design. </w:t>
      </w:r>
    </w:p>
    <w:p w14:paraId="22CC678C" w14:textId="50A1D317" w:rsidR="00D517B0" w:rsidRPr="006F1EFE" w:rsidRDefault="00D517B0" w:rsidP="00ED1E70">
      <w:pPr>
        <w:rPr>
          <w:szCs w:val="22"/>
          <w:lang w:val="en-CA"/>
        </w:rPr>
      </w:pPr>
      <w:r w:rsidRPr="006F1EFE">
        <w:rPr>
          <w:szCs w:val="22"/>
          <w:lang w:val="en-CA"/>
        </w:rPr>
        <w:t>Version 2 of the contribution includes three options. Version 3 of the contributions adds one more option with two variants.</w:t>
      </w:r>
    </w:p>
    <w:p w14:paraId="51C5CD40" w14:textId="77777777" w:rsidR="00B868E9" w:rsidRPr="006F1EFE" w:rsidRDefault="00ED1E70" w:rsidP="00B868E9">
      <w:pPr>
        <w:rPr>
          <w:lang w:val="en-CA" w:eastAsia="de-DE"/>
        </w:rPr>
      </w:pPr>
      <w:r w:rsidRPr="006F1EFE">
        <w:rPr>
          <w:lang w:val="en-CA" w:eastAsia="de-DE"/>
        </w:rPr>
        <w:t xml:space="preserve">Version </w:t>
      </w:r>
      <w:r w:rsidR="00D517B0" w:rsidRPr="006F1EFE">
        <w:rPr>
          <w:lang w:val="en-CA" w:eastAsia="de-DE"/>
        </w:rPr>
        <w:t>3</w:t>
      </w:r>
      <w:r w:rsidRPr="006F1EFE">
        <w:rPr>
          <w:lang w:val="en-CA" w:eastAsia="de-DE"/>
        </w:rPr>
        <w:t xml:space="preserve"> of the document was discussed.</w:t>
      </w:r>
    </w:p>
    <w:p w14:paraId="5E2F42C1" w14:textId="77777777" w:rsidR="00BF76D0" w:rsidRPr="006F1EFE" w:rsidRDefault="00BF76D0" w:rsidP="00B868E9">
      <w:pPr>
        <w:rPr>
          <w:lang w:val="en-CA" w:eastAsia="de-DE"/>
        </w:rPr>
      </w:pPr>
    </w:p>
    <w:tbl>
      <w:tblPr>
        <w:tblStyle w:val="Tabellenraster"/>
        <w:tblW w:w="0" w:type="auto"/>
        <w:tblLayout w:type="fixed"/>
        <w:tblLook w:val="04A0" w:firstRow="1" w:lastRow="0" w:firstColumn="1" w:lastColumn="0" w:noHBand="0" w:noVBand="1"/>
      </w:tblPr>
      <w:tblGrid>
        <w:gridCol w:w="2337"/>
        <w:gridCol w:w="2338"/>
        <w:gridCol w:w="2337"/>
        <w:gridCol w:w="2338"/>
      </w:tblGrid>
      <w:tr w:rsidR="00BF76D0" w:rsidRPr="006F1EFE" w14:paraId="462FA82A" w14:textId="77777777" w:rsidTr="00137977">
        <w:tc>
          <w:tcPr>
            <w:tcW w:w="2337" w:type="dxa"/>
            <w:vAlign w:val="center"/>
          </w:tcPr>
          <w:p w14:paraId="095BD714" w14:textId="77777777" w:rsidR="00BF76D0" w:rsidRPr="006F1EFE" w:rsidRDefault="00BF76D0" w:rsidP="00137977">
            <w:pPr>
              <w:spacing w:before="60" w:after="60"/>
              <w:jc w:val="left"/>
              <w:rPr>
                <w:b/>
                <w:bCs/>
                <w:lang w:val="en-CA"/>
              </w:rPr>
            </w:pPr>
            <w:r w:rsidRPr="006F1EFE">
              <w:rPr>
                <w:b/>
                <w:bCs/>
                <w:lang w:val="en-CA"/>
              </w:rPr>
              <w:t>Option 1</w:t>
            </w:r>
          </w:p>
        </w:tc>
        <w:tc>
          <w:tcPr>
            <w:tcW w:w="2338" w:type="dxa"/>
            <w:vAlign w:val="center"/>
          </w:tcPr>
          <w:p w14:paraId="2356BEE8" w14:textId="77777777" w:rsidR="00BF76D0" w:rsidRPr="006F1EFE" w:rsidRDefault="00BF76D0" w:rsidP="00137977">
            <w:pPr>
              <w:spacing w:before="60" w:after="60"/>
              <w:jc w:val="left"/>
              <w:rPr>
                <w:b/>
                <w:bCs/>
                <w:lang w:val="en-CA"/>
              </w:rPr>
            </w:pPr>
            <w:r w:rsidRPr="006F1EFE">
              <w:rPr>
                <w:b/>
                <w:bCs/>
                <w:lang w:val="en-CA"/>
              </w:rPr>
              <w:t>Option 2</w:t>
            </w:r>
          </w:p>
        </w:tc>
        <w:tc>
          <w:tcPr>
            <w:tcW w:w="2337" w:type="dxa"/>
            <w:vAlign w:val="center"/>
          </w:tcPr>
          <w:p w14:paraId="51E69D4D" w14:textId="77777777" w:rsidR="00BF76D0" w:rsidRPr="006F1EFE" w:rsidRDefault="00BF76D0" w:rsidP="00137977">
            <w:pPr>
              <w:spacing w:before="60" w:after="60"/>
              <w:jc w:val="left"/>
              <w:rPr>
                <w:b/>
                <w:bCs/>
                <w:lang w:val="en-CA"/>
              </w:rPr>
            </w:pPr>
            <w:r w:rsidRPr="006F1EFE">
              <w:rPr>
                <w:b/>
                <w:bCs/>
                <w:lang w:val="en-CA"/>
              </w:rPr>
              <w:t>Option 3</w:t>
            </w:r>
          </w:p>
        </w:tc>
        <w:tc>
          <w:tcPr>
            <w:tcW w:w="2338" w:type="dxa"/>
          </w:tcPr>
          <w:p w14:paraId="172D76B4" w14:textId="77777777" w:rsidR="00BF76D0" w:rsidRPr="006F1EFE" w:rsidRDefault="00BF76D0" w:rsidP="00137977">
            <w:pPr>
              <w:spacing w:before="60" w:after="60"/>
              <w:jc w:val="left"/>
              <w:rPr>
                <w:b/>
                <w:bCs/>
                <w:lang w:val="en-CA"/>
              </w:rPr>
            </w:pPr>
            <w:r w:rsidRPr="006F1EFE">
              <w:rPr>
                <w:b/>
                <w:bCs/>
                <w:lang w:val="en-CA"/>
              </w:rPr>
              <w:t>Option 4</w:t>
            </w:r>
          </w:p>
        </w:tc>
      </w:tr>
      <w:tr w:rsidR="00BF76D0" w:rsidRPr="006F1EFE" w14:paraId="0E2D64FF" w14:textId="77777777" w:rsidTr="00137977">
        <w:tc>
          <w:tcPr>
            <w:tcW w:w="2337" w:type="dxa"/>
            <w:vAlign w:val="center"/>
          </w:tcPr>
          <w:p w14:paraId="2D5325C1" w14:textId="77777777" w:rsidR="00BF76D0" w:rsidRPr="006F1EFE" w:rsidRDefault="00BF76D0" w:rsidP="00137977">
            <w:pPr>
              <w:spacing w:before="60" w:after="60"/>
              <w:jc w:val="left"/>
              <w:rPr>
                <w:lang w:val="en-CA"/>
              </w:rPr>
            </w:pPr>
            <w:r w:rsidRPr="006F1EFE">
              <w:rPr>
                <w:lang w:val="en-CA"/>
              </w:rPr>
              <w:t xml:space="preserve">In </w:t>
            </w:r>
            <w:proofErr w:type="spellStart"/>
            <w:r w:rsidRPr="006F1EFE">
              <w:rPr>
                <w:lang w:val="en-CA"/>
              </w:rPr>
              <w:t>vsei_</w:t>
            </w:r>
            <w:proofErr w:type="gramStart"/>
            <w:r w:rsidRPr="006F1EFE">
              <w:rPr>
                <w:lang w:val="en-CA"/>
              </w:rPr>
              <w:t>rbsp</w:t>
            </w:r>
            <w:proofErr w:type="spellEnd"/>
            <w:r w:rsidRPr="006F1EFE">
              <w:rPr>
                <w:lang w:val="en-CA"/>
              </w:rPr>
              <w:t>( )</w:t>
            </w:r>
            <w:proofErr w:type="gramEnd"/>
            <w:r w:rsidRPr="006F1EFE">
              <w:rPr>
                <w:lang w:val="en-CA"/>
              </w:rPr>
              <w:t xml:space="preserve">, a loop of </w:t>
            </w:r>
            <w:proofErr w:type="spellStart"/>
            <w:r w:rsidRPr="006F1EFE">
              <w:rPr>
                <w:lang w:val="en-CA"/>
              </w:rPr>
              <w:t>vsei_relevance</w:t>
            </w:r>
            <w:proofErr w:type="spellEnd"/>
            <w:r w:rsidRPr="006F1EFE">
              <w:rPr>
                <w:lang w:val="en-CA"/>
              </w:rPr>
              <w:t>[ </w:t>
            </w:r>
            <w:proofErr w:type="spellStart"/>
            <w:r w:rsidRPr="006F1EFE">
              <w:rPr>
                <w:lang w:val="en-CA"/>
              </w:rPr>
              <w:t>i</w:t>
            </w:r>
            <w:proofErr w:type="spellEnd"/>
            <w:r w:rsidRPr="006F1EFE">
              <w:rPr>
                <w:lang w:val="en-CA"/>
              </w:rPr>
              <w:t xml:space="preserve"> ] to indicate the relevance of the </w:t>
            </w:r>
            <w:proofErr w:type="spellStart"/>
            <w:r w:rsidRPr="006F1EFE">
              <w:rPr>
                <w:lang w:val="en-CA"/>
              </w:rPr>
              <w:t>i-th</w:t>
            </w:r>
            <w:proofErr w:type="spellEnd"/>
            <w:r w:rsidRPr="006F1EFE">
              <w:rPr>
                <w:lang w:val="en-CA"/>
              </w:rPr>
              <w:t xml:space="preserve"> SEI message payload and the count of necessary extensions</w:t>
            </w:r>
          </w:p>
        </w:tc>
        <w:tc>
          <w:tcPr>
            <w:tcW w:w="2338" w:type="dxa"/>
            <w:vAlign w:val="center"/>
          </w:tcPr>
          <w:p w14:paraId="69DC366D" w14:textId="77777777" w:rsidR="00BF76D0" w:rsidRPr="006F1EFE" w:rsidRDefault="00BF76D0" w:rsidP="00137977">
            <w:pPr>
              <w:spacing w:before="60" w:after="60"/>
              <w:jc w:val="left"/>
              <w:rPr>
                <w:lang w:val="en-CA"/>
              </w:rPr>
            </w:pPr>
            <w:r w:rsidRPr="006F1EFE">
              <w:rPr>
                <w:lang w:val="en-CA"/>
              </w:rPr>
              <w:t xml:space="preserve">In </w:t>
            </w:r>
            <w:proofErr w:type="spellStart"/>
            <w:r w:rsidRPr="006F1EFE">
              <w:rPr>
                <w:lang w:val="en-CA"/>
              </w:rPr>
              <w:t>vsei_</w:t>
            </w:r>
            <w:proofErr w:type="gramStart"/>
            <w:r w:rsidRPr="006F1EFE">
              <w:rPr>
                <w:lang w:val="en-CA"/>
              </w:rPr>
              <w:t>rbsp</w:t>
            </w:r>
            <w:proofErr w:type="spellEnd"/>
            <w:r w:rsidRPr="006F1EFE">
              <w:rPr>
                <w:lang w:val="en-CA"/>
              </w:rPr>
              <w:t>( )</w:t>
            </w:r>
            <w:proofErr w:type="gramEnd"/>
            <w:r w:rsidRPr="006F1EFE">
              <w:rPr>
                <w:lang w:val="en-CA"/>
              </w:rPr>
              <w:t xml:space="preserve">, a loop of </w:t>
            </w:r>
            <w:proofErr w:type="spellStart"/>
            <w:r w:rsidRPr="006F1EFE">
              <w:rPr>
                <w:lang w:val="en-CA"/>
              </w:rPr>
              <w:t>vsei_relevance</w:t>
            </w:r>
            <w:proofErr w:type="spellEnd"/>
            <w:r w:rsidRPr="006F1EFE">
              <w:rPr>
                <w:lang w:val="en-CA"/>
              </w:rPr>
              <w:t>[ </w:t>
            </w:r>
            <w:proofErr w:type="spellStart"/>
            <w:r w:rsidRPr="006F1EFE">
              <w:rPr>
                <w:lang w:val="en-CA"/>
              </w:rPr>
              <w:t>i</w:t>
            </w:r>
            <w:proofErr w:type="spellEnd"/>
            <w:r w:rsidRPr="006F1EFE">
              <w:rPr>
                <w:lang w:val="en-CA"/>
              </w:rPr>
              <w:t xml:space="preserve"> ] and </w:t>
            </w:r>
            <w:proofErr w:type="spellStart"/>
            <w:r w:rsidRPr="006F1EFE">
              <w:rPr>
                <w:lang w:val="en-CA"/>
              </w:rPr>
              <w:t>vsei_necessary_ext_cnt</w:t>
            </w:r>
            <w:proofErr w:type="spellEnd"/>
            <w:r w:rsidRPr="006F1EFE">
              <w:rPr>
                <w:lang w:val="en-CA"/>
              </w:rPr>
              <w:t>[ </w:t>
            </w:r>
            <w:proofErr w:type="spellStart"/>
            <w:r w:rsidRPr="006F1EFE">
              <w:rPr>
                <w:lang w:val="en-CA"/>
              </w:rPr>
              <w:t>i</w:t>
            </w:r>
            <w:proofErr w:type="spellEnd"/>
            <w:r w:rsidRPr="006F1EFE">
              <w:rPr>
                <w:lang w:val="en-CA"/>
              </w:rPr>
              <w:t xml:space="preserve"> ] to indicate the relevance of the </w:t>
            </w:r>
            <w:proofErr w:type="spellStart"/>
            <w:r w:rsidRPr="006F1EFE">
              <w:rPr>
                <w:lang w:val="en-CA"/>
              </w:rPr>
              <w:t>i-th</w:t>
            </w:r>
            <w:proofErr w:type="spellEnd"/>
            <w:r w:rsidRPr="006F1EFE">
              <w:rPr>
                <w:lang w:val="en-CA"/>
              </w:rPr>
              <w:t xml:space="preserve"> SEI message and the count of necessary extensions, respectively.</w:t>
            </w:r>
          </w:p>
        </w:tc>
        <w:tc>
          <w:tcPr>
            <w:tcW w:w="2337" w:type="dxa"/>
            <w:vAlign w:val="center"/>
          </w:tcPr>
          <w:p w14:paraId="4020E138" w14:textId="77777777" w:rsidR="00BF76D0" w:rsidRPr="006F1EFE" w:rsidRDefault="00BF76D0" w:rsidP="00137977">
            <w:pPr>
              <w:spacing w:before="60" w:after="60"/>
              <w:jc w:val="left"/>
              <w:rPr>
                <w:lang w:val="en-CA"/>
              </w:rPr>
            </w:pPr>
            <w:r w:rsidRPr="006F1EFE">
              <w:rPr>
                <w:lang w:val="en-CA"/>
              </w:rPr>
              <w:t xml:space="preserve">If SEI messages share the same relevance, </w:t>
            </w:r>
            <w:proofErr w:type="spellStart"/>
            <w:r w:rsidRPr="006F1EFE">
              <w:rPr>
                <w:lang w:val="en-CA"/>
              </w:rPr>
              <w:t>vsei_rbsp_relevance</w:t>
            </w:r>
            <w:proofErr w:type="spellEnd"/>
            <w:r w:rsidRPr="006F1EFE">
              <w:rPr>
                <w:lang w:val="en-CA"/>
              </w:rPr>
              <w:t xml:space="preserve"> and </w:t>
            </w:r>
            <w:proofErr w:type="spellStart"/>
            <w:r w:rsidRPr="006F1EFE">
              <w:rPr>
                <w:lang w:val="en-CA"/>
              </w:rPr>
              <w:t>vsei_rbsp_necessary_ext_cnt</w:t>
            </w:r>
            <w:proofErr w:type="spellEnd"/>
            <w:r w:rsidRPr="006F1EFE">
              <w:rPr>
                <w:lang w:val="en-CA"/>
              </w:rPr>
              <w:t xml:space="preserve"> in </w:t>
            </w:r>
            <w:proofErr w:type="spellStart"/>
            <w:r w:rsidRPr="006F1EFE">
              <w:rPr>
                <w:lang w:val="en-CA"/>
              </w:rPr>
              <w:t>vsei_</w:t>
            </w:r>
            <w:proofErr w:type="gramStart"/>
            <w:r w:rsidRPr="006F1EFE">
              <w:rPr>
                <w:lang w:val="en-CA"/>
              </w:rPr>
              <w:t>rbsp</w:t>
            </w:r>
            <w:proofErr w:type="spellEnd"/>
            <w:r w:rsidRPr="006F1EFE">
              <w:rPr>
                <w:lang w:val="en-CA"/>
              </w:rPr>
              <w:t>( )</w:t>
            </w:r>
            <w:proofErr w:type="gramEnd"/>
            <w:r w:rsidRPr="006F1EFE">
              <w:rPr>
                <w:lang w:val="en-CA"/>
              </w:rPr>
              <w:t xml:space="preserve"> to indicate the relevance of the SEI messages and the count of necessary extensions, respectively.</w:t>
            </w:r>
          </w:p>
          <w:p w14:paraId="486CF138" w14:textId="77777777" w:rsidR="00BF76D0" w:rsidRPr="006F1EFE" w:rsidRDefault="00BF76D0" w:rsidP="00137977">
            <w:pPr>
              <w:spacing w:before="60" w:after="60"/>
              <w:jc w:val="left"/>
              <w:rPr>
                <w:lang w:val="en-CA"/>
              </w:rPr>
            </w:pPr>
            <w:r w:rsidRPr="006F1EFE">
              <w:rPr>
                <w:lang w:val="en-CA"/>
              </w:rPr>
              <w:t xml:space="preserve">Otherwise, </w:t>
            </w:r>
            <w:proofErr w:type="spellStart"/>
            <w:r w:rsidRPr="006F1EFE">
              <w:rPr>
                <w:lang w:val="en-CA"/>
              </w:rPr>
              <w:t>vsei_relevance</w:t>
            </w:r>
            <w:proofErr w:type="spellEnd"/>
            <w:r w:rsidRPr="006F1EFE">
              <w:rPr>
                <w:lang w:val="en-CA"/>
              </w:rPr>
              <w:t xml:space="preserve"> and </w:t>
            </w:r>
            <w:proofErr w:type="spellStart"/>
            <w:r w:rsidRPr="006F1EFE">
              <w:rPr>
                <w:lang w:val="en-CA"/>
              </w:rPr>
              <w:t>vsei_necessary_ext_cnt</w:t>
            </w:r>
            <w:proofErr w:type="spellEnd"/>
            <w:r w:rsidRPr="006F1EFE">
              <w:rPr>
                <w:lang w:val="en-CA"/>
              </w:rPr>
              <w:t xml:space="preserve"> in </w:t>
            </w:r>
            <w:proofErr w:type="spellStart"/>
            <w:r w:rsidRPr="006F1EFE">
              <w:rPr>
                <w:lang w:val="en-CA"/>
              </w:rPr>
              <w:t>versatile_sei_</w:t>
            </w:r>
            <w:proofErr w:type="gramStart"/>
            <w:r w:rsidRPr="006F1EFE">
              <w:rPr>
                <w:lang w:val="en-CA"/>
              </w:rPr>
              <w:t>message</w:t>
            </w:r>
            <w:proofErr w:type="spellEnd"/>
            <w:r w:rsidRPr="006F1EFE">
              <w:rPr>
                <w:lang w:val="en-CA"/>
              </w:rPr>
              <w:t>( )</w:t>
            </w:r>
            <w:proofErr w:type="gramEnd"/>
            <w:r w:rsidRPr="006F1EFE">
              <w:rPr>
                <w:lang w:val="en-CA"/>
              </w:rPr>
              <w:t>.</w:t>
            </w:r>
          </w:p>
        </w:tc>
        <w:tc>
          <w:tcPr>
            <w:tcW w:w="2338" w:type="dxa"/>
          </w:tcPr>
          <w:p w14:paraId="166EBCF3" w14:textId="77777777" w:rsidR="00BF76D0" w:rsidRPr="006F1EFE" w:rsidRDefault="00BF76D0" w:rsidP="00137977">
            <w:pPr>
              <w:spacing w:before="60" w:after="60"/>
              <w:jc w:val="left"/>
              <w:rPr>
                <w:lang w:val="en-CA"/>
              </w:rPr>
            </w:pPr>
            <w:r w:rsidRPr="006F1EFE">
              <w:rPr>
                <w:lang w:val="en-CA"/>
              </w:rPr>
              <w:t xml:space="preserve">SEI messages in the VSEI RBSP share the same relevance indicated in </w:t>
            </w:r>
            <w:proofErr w:type="spellStart"/>
            <w:r w:rsidRPr="006F1EFE">
              <w:rPr>
                <w:lang w:val="en-CA"/>
              </w:rPr>
              <w:t>vsei_</w:t>
            </w:r>
            <w:proofErr w:type="gramStart"/>
            <w:r w:rsidRPr="006F1EFE">
              <w:rPr>
                <w:lang w:val="en-CA"/>
              </w:rPr>
              <w:t>rbsp</w:t>
            </w:r>
            <w:proofErr w:type="spellEnd"/>
            <w:r w:rsidRPr="006F1EFE">
              <w:rPr>
                <w:lang w:val="en-CA"/>
              </w:rPr>
              <w:t>( )</w:t>
            </w:r>
            <w:proofErr w:type="gramEnd"/>
            <w:r w:rsidRPr="006F1EFE">
              <w:rPr>
                <w:lang w:val="en-CA"/>
              </w:rPr>
              <w:t>.</w:t>
            </w:r>
          </w:p>
          <w:p w14:paraId="31537452" w14:textId="77777777" w:rsidR="00BF76D0" w:rsidRPr="006F1EFE" w:rsidRDefault="00BF76D0" w:rsidP="00137977">
            <w:pPr>
              <w:spacing w:before="60" w:after="60"/>
              <w:jc w:val="left"/>
              <w:rPr>
                <w:lang w:val="en-CA"/>
              </w:rPr>
            </w:pPr>
            <w:r w:rsidRPr="006F1EFE">
              <w:rPr>
                <w:lang w:val="en-CA"/>
              </w:rPr>
              <w:t xml:space="preserve">Variant 1: No syntax change, </w:t>
            </w:r>
            <w:proofErr w:type="spellStart"/>
            <w:r w:rsidRPr="006F1EFE">
              <w:rPr>
                <w:lang w:val="en-CA"/>
              </w:rPr>
              <w:t>vsei_relevance</w:t>
            </w:r>
            <w:proofErr w:type="spellEnd"/>
            <w:r w:rsidRPr="006F1EFE">
              <w:rPr>
                <w:lang w:val="en-CA"/>
              </w:rPr>
              <w:t xml:space="preserve"> semantics 0 = unnecessary, 1 = undetermined, 2 = base part necessary, extensions unnecessary, 3 = both base and extensions necessary.</w:t>
            </w:r>
          </w:p>
          <w:p w14:paraId="69A2308C" w14:textId="77777777" w:rsidR="00BF76D0" w:rsidRPr="006F1EFE" w:rsidRDefault="00BF76D0" w:rsidP="00137977">
            <w:pPr>
              <w:spacing w:before="60" w:after="60"/>
              <w:jc w:val="left"/>
              <w:rPr>
                <w:lang w:val="en-CA"/>
              </w:rPr>
            </w:pPr>
            <w:r w:rsidRPr="006F1EFE">
              <w:rPr>
                <w:lang w:val="en-CA"/>
              </w:rPr>
              <w:t xml:space="preserve">Variant 2: </w:t>
            </w:r>
            <w:proofErr w:type="spellStart"/>
            <w:r w:rsidRPr="006F1EFE">
              <w:rPr>
                <w:lang w:val="en-CA"/>
              </w:rPr>
              <w:t>vsei_relevance</w:t>
            </w:r>
            <w:proofErr w:type="spellEnd"/>
            <w:r w:rsidRPr="006F1EFE">
              <w:rPr>
                <w:lang w:val="en-CA"/>
              </w:rPr>
              <w:t xml:space="preserve"> and </w:t>
            </w:r>
            <w:proofErr w:type="spellStart"/>
            <w:r w:rsidRPr="006F1EFE">
              <w:rPr>
                <w:lang w:val="en-CA"/>
              </w:rPr>
              <w:t>vsei_necessary_ext_cnt</w:t>
            </w:r>
            <w:proofErr w:type="spellEnd"/>
            <w:r w:rsidRPr="006F1EFE">
              <w:rPr>
                <w:lang w:val="en-CA"/>
              </w:rPr>
              <w:t xml:space="preserve"> to indicate the relevance of the </w:t>
            </w:r>
            <w:proofErr w:type="spellStart"/>
            <w:r w:rsidRPr="006F1EFE">
              <w:rPr>
                <w:lang w:val="en-CA"/>
              </w:rPr>
              <w:t>i-th</w:t>
            </w:r>
            <w:proofErr w:type="spellEnd"/>
            <w:r w:rsidRPr="006F1EFE">
              <w:rPr>
                <w:lang w:val="en-CA"/>
              </w:rPr>
              <w:t xml:space="preserve"> SEI message and the count of necessary extensions, respectively.</w:t>
            </w:r>
          </w:p>
        </w:tc>
      </w:tr>
    </w:tbl>
    <w:p w14:paraId="4256BAF7" w14:textId="77777777" w:rsidR="00BF76D0" w:rsidRPr="006F1EFE" w:rsidRDefault="00BF76D0" w:rsidP="00B868E9">
      <w:pPr>
        <w:rPr>
          <w:lang w:val="en-CA" w:eastAsia="de-DE"/>
        </w:rPr>
      </w:pPr>
    </w:p>
    <w:p w14:paraId="00B9ED9E" w14:textId="665E59A0" w:rsidR="00D12D3B" w:rsidRPr="006F1EFE" w:rsidRDefault="00D12D3B" w:rsidP="00B868E9">
      <w:pPr>
        <w:rPr>
          <w:lang w:val="en-CA" w:eastAsia="de-DE"/>
        </w:rPr>
      </w:pPr>
      <w:r w:rsidRPr="006F1EFE">
        <w:rPr>
          <w:lang w:val="en-CA" w:eastAsia="de-DE"/>
        </w:rPr>
        <w:lastRenderedPageBreak/>
        <w:t xml:space="preserve">Regarding option 4 variant 2: it was asked how the number of extensions would be known to a decoder. </w:t>
      </w:r>
      <w:proofErr w:type="spellStart"/>
      <w:r w:rsidRPr="006F1EFE">
        <w:rPr>
          <w:lang w:val="en-CA" w:eastAsia="de-DE"/>
        </w:rPr>
        <w:t>Ane</w:t>
      </w:r>
      <w:proofErr w:type="spellEnd"/>
      <w:r w:rsidRPr="006F1EFE">
        <w:rPr>
          <w:lang w:val="en-CA" w:eastAsia="de-DE"/>
        </w:rPr>
        <w:t xml:space="preserve"> example was show which uses a </w:t>
      </w:r>
      <w:proofErr w:type="spellStart"/>
      <w:r w:rsidRPr="006F1EFE">
        <w:rPr>
          <w:lang w:val="en-CA" w:eastAsia="de-DE"/>
        </w:rPr>
        <w:t>SeiExt</w:t>
      </w:r>
      <w:r w:rsidR="0012414D" w:rsidRPr="006F1EFE">
        <w:rPr>
          <w:lang w:val="en-CA" w:eastAsia="de-DE"/>
        </w:rPr>
        <w:t>C</w:t>
      </w:r>
      <w:r w:rsidRPr="006F1EFE">
        <w:rPr>
          <w:lang w:val="en-CA" w:eastAsia="de-DE"/>
        </w:rPr>
        <w:t>nt</w:t>
      </w:r>
      <w:proofErr w:type="spellEnd"/>
      <w:r w:rsidRPr="006F1EFE">
        <w:rPr>
          <w:lang w:val="en-CA" w:eastAsia="de-DE"/>
        </w:rPr>
        <w:t xml:space="preserve"> variable which gets incremented every time a new extension is added.</w:t>
      </w:r>
    </w:p>
    <w:p w14:paraId="266F9BA6" w14:textId="5354F01F" w:rsidR="00B51376" w:rsidRPr="006F1EFE" w:rsidRDefault="00233087" w:rsidP="00B868E9">
      <w:pPr>
        <w:rPr>
          <w:lang w:val="en-CA" w:eastAsia="de-DE"/>
        </w:rPr>
      </w:pPr>
      <w:r w:rsidRPr="006F1EFE">
        <w:rPr>
          <w:lang w:val="en-CA" w:eastAsia="de-DE"/>
        </w:rPr>
        <w:t>Opinion</w:t>
      </w:r>
      <w:r w:rsidR="00B51376" w:rsidRPr="006F1EFE">
        <w:rPr>
          <w:lang w:val="en-CA" w:eastAsia="de-DE"/>
        </w:rPr>
        <w:t xml:space="preserve"> 1: We should not consider th</w:t>
      </w:r>
      <w:r w:rsidR="00821DA3" w:rsidRPr="006F1EFE">
        <w:rPr>
          <w:lang w:val="en-CA" w:eastAsia="de-DE"/>
        </w:rPr>
        <w:t>at the legacy decoder does anything more than ignore the extensions that they don’t understand</w:t>
      </w:r>
      <w:r w:rsidRPr="006F1EFE">
        <w:rPr>
          <w:lang w:val="en-CA" w:eastAsia="de-DE"/>
        </w:rPr>
        <w:t>.</w:t>
      </w:r>
      <w:r w:rsidR="004F74B2" w:rsidRPr="006F1EFE">
        <w:rPr>
          <w:lang w:val="en-CA" w:eastAsia="de-DE"/>
        </w:rPr>
        <w:t xml:space="preserve"> </w:t>
      </w:r>
      <w:proofErr w:type="gramStart"/>
      <w:r w:rsidR="004F74B2" w:rsidRPr="006F1EFE">
        <w:rPr>
          <w:lang w:val="en-CA" w:eastAsia="de-DE"/>
        </w:rPr>
        <w:t>Also</w:t>
      </w:r>
      <w:proofErr w:type="gramEnd"/>
      <w:r w:rsidR="004F74B2" w:rsidRPr="006F1EFE">
        <w:rPr>
          <w:lang w:val="en-CA" w:eastAsia="de-DE"/>
        </w:rPr>
        <w:t xml:space="preserve"> there is no way to change the behavior of legacy decoders regarding extension(s).</w:t>
      </w:r>
      <w:r w:rsidR="001A74ED" w:rsidRPr="006F1EFE">
        <w:rPr>
          <w:lang w:val="en-CA" w:eastAsia="de-DE"/>
        </w:rPr>
        <w:t xml:space="preserve"> An extension should never have </w:t>
      </w:r>
      <w:proofErr w:type="gramStart"/>
      <w:r w:rsidR="001A74ED" w:rsidRPr="006F1EFE">
        <w:rPr>
          <w:lang w:val="en-CA" w:eastAsia="de-DE"/>
        </w:rPr>
        <w:t>an</w:t>
      </w:r>
      <w:proofErr w:type="gramEnd"/>
      <w:r w:rsidR="001A74ED" w:rsidRPr="006F1EFE">
        <w:rPr>
          <w:lang w:val="en-CA" w:eastAsia="de-DE"/>
        </w:rPr>
        <w:t xml:space="preserve"> necessity that is higher than those in base part of the SEI. And in such a case a new SEI should be defined.</w:t>
      </w:r>
      <w:r w:rsidR="00B62FB9" w:rsidRPr="006F1EFE">
        <w:rPr>
          <w:lang w:val="en-CA" w:eastAsia="de-DE"/>
        </w:rPr>
        <w:t xml:space="preserve"> Support for first part of opinion 1 from another participant</w:t>
      </w:r>
      <w:r w:rsidR="00215E1F" w:rsidRPr="006F1EFE">
        <w:rPr>
          <w:lang w:val="en-CA" w:eastAsia="de-DE"/>
        </w:rPr>
        <w:t xml:space="preserve"> was expressed</w:t>
      </w:r>
      <w:r w:rsidR="00B62FB9" w:rsidRPr="006F1EFE">
        <w:rPr>
          <w:lang w:val="en-CA" w:eastAsia="de-DE"/>
        </w:rPr>
        <w:t>.</w:t>
      </w:r>
      <w:r w:rsidR="00EC0638" w:rsidRPr="006F1EFE">
        <w:rPr>
          <w:lang w:val="en-CA" w:eastAsia="de-DE"/>
        </w:rPr>
        <w:t xml:space="preserve"> </w:t>
      </w:r>
    </w:p>
    <w:p w14:paraId="3C52655C" w14:textId="0F98E2D9" w:rsidR="00C32708" w:rsidRPr="006F1EFE" w:rsidRDefault="00C32708" w:rsidP="00B868E9">
      <w:pPr>
        <w:rPr>
          <w:lang w:val="en-CA" w:eastAsia="de-DE"/>
        </w:rPr>
      </w:pPr>
      <w:r w:rsidRPr="006F1EFE">
        <w:rPr>
          <w:lang w:val="en-CA" w:eastAsia="de-DE"/>
        </w:rPr>
        <w:t xml:space="preserve">It was </w:t>
      </w:r>
      <w:r w:rsidR="001A057C" w:rsidRPr="006F1EFE">
        <w:rPr>
          <w:lang w:val="en-CA" w:eastAsia="de-DE"/>
        </w:rPr>
        <w:t>answered</w:t>
      </w:r>
      <w:r w:rsidRPr="006F1EFE">
        <w:rPr>
          <w:lang w:val="en-CA" w:eastAsia="de-DE"/>
        </w:rPr>
        <w:t xml:space="preserve"> that the option </w:t>
      </w:r>
      <w:proofErr w:type="gramStart"/>
      <w:r w:rsidRPr="006F1EFE">
        <w:rPr>
          <w:lang w:val="en-CA" w:eastAsia="de-DE"/>
        </w:rPr>
        <w:t>4  variant</w:t>
      </w:r>
      <w:proofErr w:type="gramEnd"/>
      <w:r w:rsidRPr="006F1EFE">
        <w:rPr>
          <w:lang w:val="en-CA" w:eastAsia="de-DE"/>
        </w:rPr>
        <w:t xml:space="preserve"> 1 does not envisage an extension that is more essential than base part of the SEI.</w:t>
      </w:r>
    </w:p>
    <w:p w14:paraId="55FB2980" w14:textId="4601DB46" w:rsidR="00EC0638" w:rsidRPr="006F1EFE" w:rsidRDefault="00EC0638" w:rsidP="00B868E9">
      <w:pPr>
        <w:rPr>
          <w:lang w:val="en-CA" w:eastAsia="de-DE"/>
        </w:rPr>
      </w:pPr>
      <w:r w:rsidRPr="006F1EFE">
        <w:rPr>
          <w:lang w:val="en-CA" w:eastAsia="de-DE"/>
        </w:rPr>
        <w:t xml:space="preserve">A comment made that adding a new SEI where just some “small” new syntax is added </w:t>
      </w:r>
      <w:r w:rsidR="00F5788C" w:rsidRPr="006F1EFE">
        <w:rPr>
          <w:lang w:val="en-CA" w:eastAsia="de-DE"/>
        </w:rPr>
        <w:t xml:space="preserve">compared to a previously defined SEI </w:t>
      </w:r>
      <w:r w:rsidRPr="006F1EFE">
        <w:rPr>
          <w:lang w:val="en-CA" w:eastAsia="de-DE"/>
        </w:rPr>
        <w:t>may not be the best design practice.</w:t>
      </w:r>
    </w:p>
    <w:p w14:paraId="6710C0AB" w14:textId="6CE7BE09" w:rsidR="00992C33" w:rsidRPr="006F1EFE" w:rsidRDefault="00821DA3" w:rsidP="00B868E9">
      <w:pPr>
        <w:rPr>
          <w:lang w:val="en-CA" w:eastAsia="de-DE"/>
        </w:rPr>
      </w:pPr>
      <w:r w:rsidRPr="006F1EFE">
        <w:rPr>
          <w:lang w:val="en-CA" w:eastAsia="de-DE"/>
        </w:rPr>
        <w:t xml:space="preserve">Opinion 2: </w:t>
      </w:r>
      <w:r w:rsidR="00F04D3C" w:rsidRPr="006F1EFE">
        <w:rPr>
          <w:lang w:val="en-CA" w:eastAsia="de-DE"/>
        </w:rPr>
        <w:t>Adding a generic design to do this is not the right approach. New SEI can be created for the case when an “essential” syntax is added to an extension.</w:t>
      </w:r>
    </w:p>
    <w:p w14:paraId="63214BBD" w14:textId="0080E83A" w:rsidR="00F04D3C" w:rsidRPr="006F1EFE" w:rsidRDefault="00F04D3C" w:rsidP="00B868E9">
      <w:pPr>
        <w:rPr>
          <w:lang w:val="en-CA" w:eastAsia="de-DE"/>
        </w:rPr>
      </w:pPr>
      <w:r w:rsidRPr="006F1EFE">
        <w:rPr>
          <w:lang w:val="en-CA" w:eastAsia="de-DE"/>
        </w:rPr>
        <w:t>It was answered (related to above opinions) that the JVET-AP meeting proposal was scoped differently than this one which is for VSEI</w:t>
      </w:r>
      <w:r w:rsidR="00B62FB9" w:rsidRPr="006F1EFE">
        <w:rPr>
          <w:lang w:val="en-CA" w:eastAsia="de-DE"/>
        </w:rPr>
        <w:t>.</w:t>
      </w:r>
    </w:p>
    <w:p w14:paraId="28F25F92" w14:textId="2BF01AA3" w:rsidR="00897284" w:rsidRPr="006F1EFE" w:rsidRDefault="00B46177" w:rsidP="00B868E9">
      <w:pPr>
        <w:rPr>
          <w:lang w:val="en-CA" w:eastAsia="de-DE"/>
        </w:rPr>
      </w:pPr>
      <w:r w:rsidRPr="006F1EFE">
        <w:rPr>
          <w:lang w:val="en-CA" w:eastAsia="de-DE"/>
        </w:rPr>
        <w:t>Present document and past document proponents commented that t</w:t>
      </w:r>
      <w:r w:rsidR="00897284" w:rsidRPr="006F1EFE">
        <w:rPr>
          <w:lang w:val="en-CA" w:eastAsia="de-DE"/>
        </w:rPr>
        <w:t>he proposed mechanism can also apply to previously define SEIs if they are carried in such a newly designed VSEI RBSP.</w:t>
      </w:r>
    </w:p>
    <w:p w14:paraId="2E231CC1" w14:textId="15F33829" w:rsidR="000B081F" w:rsidRPr="006F1EFE" w:rsidRDefault="000B081F" w:rsidP="00B868E9">
      <w:pPr>
        <w:rPr>
          <w:lang w:val="en-CA" w:eastAsia="de-DE"/>
        </w:rPr>
      </w:pPr>
      <w:r w:rsidRPr="006F1EFE">
        <w:rPr>
          <w:lang w:val="en-CA" w:eastAsia="de-DE"/>
        </w:rPr>
        <w:t>It was commented that even considering this, a new design like this should not be done to fix cases where a previously define SEI needs to have something “essential” added.</w:t>
      </w:r>
    </w:p>
    <w:p w14:paraId="69FD4320" w14:textId="20059D57" w:rsidR="0067536A" w:rsidRPr="006F1EFE" w:rsidRDefault="0067536A" w:rsidP="00B868E9">
      <w:pPr>
        <w:rPr>
          <w:lang w:val="en-CA" w:eastAsia="de-DE"/>
        </w:rPr>
      </w:pPr>
      <w:r w:rsidRPr="006F1EFE">
        <w:rPr>
          <w:lang w:val="en-CA" w:eastAsia="de-DE"/>
        </w:rPr>
        <w:t>This design relates to VSEI RBSP which could e.g. apply to design of new codec.</w:t>
      </w:r>
    </w:p>
    <w:p w14:paraId="0115B93D" w14:textId="6B52C415" w:rsidR="00A91A50" w:rsidRPr="006F1EFE" w:rsidRDefault="00A91A50" w:rsidP="00B868E9">
      <w:pPr>
        <w:rPr>
          <w:lang w:val="en-CA" w:eastAsia="de-DE"/>
        </w:rPr>
      </w:pPr>
      <w:r w:rsidRPr="006F1EFE">
        <w:rPr>
          <w:lang w:val="en-CA" w:eastAsia="de-DE"/>
        </w:rPr>
        <w:t xml:space="preserve">It was commented that so </w:t>
      </w:r>
      <w:proofErr w:type="gramStart"/>
      <w:r w:rsidRPr="006F1EFE">
        <w:rPr>
          <w:lang w:val="en-CA" w:eastAsia="de-DE"/>
        </w:rPr>
        <w:t>far</w:t>
      </w:r>
      <w:proofErr w:type="gramEnd"/>
      <w:r w:rsidRPr="006F1EFE">
        <w:rPr>
          <w:lang w:val="en-CA" w:eastAsia="de-DE"/>
        </w:rPr>
        <w:t xml:space="preserve"> the two examples shown do not seem compelling and </w:t>
      </w:r>
      <w:r w:rsidR="003C5AEE" w:rsidRPr="006F1EFE">
        <w:rPr>
          <w:lang w:val="en-CA" w:eastAsia="de-DE"/>
        </w:rPr>
        <w:t>does not</w:t>
      </w:r>
      <w:r w:rsidRPr="006F1EFE">
        <w:rPr>
          <w:lang w:val="en-CA" w:eastAsia="de-DE"/>
        </w:rPr>
        <w:t xml:space="preserve"> indicate </w:t>
      </w:r>
      <w:r w:rsidR="003C5AEE" w:rsidRPr="006F1EFE">
        <w:rPr>
          <w:lang w:val="en-CA" w:eastAsia="de-DE"/>
        </w:rPr>
        <w:t xml:space="preserve">that </w:t>
      </w:r>
      <w:r w:rsidRPr="006F1EFE">
        <w:rPr>
          <w:lang w:val="en-CA" w:eastAsia="de-DE"/>
        </w:rPr>
        <w:t>this is a</w:t>
      </w:r>
      <w:r w:rsidR="003C5AEE" w:rsidRPr="006F1EFE">
        <w:rPr>
          <w:lang w:val="en-CA" w:eastAsia="de-DE"/>
        </w:rPr>
        <w:t xml:space="preserve"> </w:t>
      </w:r>
      <w:r w:rsidRPr="006F1EFE">
        <w:rPr>
          <w:lang w:val="en-CA" w:eastAsia="de-DE"/>
        </w:rPr>
        <w:t xml:space="preserve">problem to </w:t>
      </w:r>
      <w:r w:rsidR="003C5AEE" w:rsidRPr="006F1EFE">
        <w:rPr>
          <w:lang w:val="en-CA" w:eastAsia="de-DE"/>
        </w:rPr>
        <w:t xml:space="preserve">be </w:t>
      </w:r>
      <w:r w:rsidRPr="006F1EFE">
        <w:rPr>
          <w:lang w:val="en-CA" w:eastAsia="de-DE"/>
        </w:rPr>
        <w:t>solve</w:t>
      </w:r>
      <w:r w:rsidR="003C5AEE" w:rsidRPr="006F1EFE">
        <w:rPr>
          <w:lang w:val="en-CA" w:eastAsia="de-DE"/>
        </w:rPr>
        <w:t>d</w:t>
      </w:r>
      <w:r w:rsidRPr="006F1EFE">
        <w:rPr>
          <w:lang w:val="en-CA" w:eastAsia="de-DE"/>
        </w:rPr>
        <w:t xml:space="preserve">. </w:t>
      </w:r>
    </w:p>
    <w:p w14:paraId="6D50A1F5" w14:textId="509CEB7E" w:rsidR="009A1CB0" w:rsidRPr="006F1EFE" w:rsidRDefault="009A1CB0" w:rsidP="00B868E9">
      <w:pPr>
        <w:rPr>
          <w:lang w:val="en-CA" w:eastAsia="de-DE"/>
        </w:rPr>
      </w:pPr>
      <w:r w:rsidRPr="006F1EFE">
        <w:rPr>
          <w:lang w:val="en-CA" w:eastAsia="de-DE"/>
        </w:rPr>
        <w:t>It was answered that multiple companies (proponents of this document and one from the previous meeting) think that there is an actual problem to be solved and doing something proactively may be better.</w:t>
      </w:r>
    </w:p>
    <w:p w14:paraId="7064A259" w14:textId="5CF64EE9" w:rsidR="00B27975" w:rsidRPr="006F1EFE" w:rsidRDefault="00A16C0B" w:rsidP="00B868E9">
      <w:pPr>
        <w:rPr>
          <w:lang w:val="en-CA" w:eastAsia="de-DE"/>
        </w:rPr>
      </w:pPr>
      <w:r w:rsidRPr="006F1EFE">
        <w:rPr>
          <w:lang w:val="en-CA" w:eastAsia="de-DE"/>
        </w:rPr>
        <w:t>JVET-AQ0099 is somewhat related.</w:t>
      </w:r>
    </w:p>
    <w:p w14:paraId="64708D57" w14:textId="30A86D8B" w:rsidR="009A1CB0" w:rsidRPr="006F1EFE" w:rsidRDefault="00D939A8" w:rsidP="00B868E9">
      <w:pPr>
        <w:rPr>
          <w:lang w:val="en-CA" w:eastAsia="de-DE"/>
        </w:rPr>
      </w:pPr>
      <w:r w:rsidRPr="006F1EFE">
        <w:rPr>
          <w:lang w:val="en-CA" w:eastAsia="de-DE"/>
        </w:rPr>
        <w:t xml:space="preserve">It was suggested that a </w:t>
      </w:r>
      <w:proofErr w:type="gramStart"/>
      <w:r w:rsidRPr="006F1EFE">
        <w:rPr>
          <w:lang w:val="en-CA" w:eastAsia="de-DE"/>
        </w:rPr>
        <w:t>more clear</w:t>
      </w:r>
      <w:proofErr w:type="gramEnd"/>
      <w:r w:rsidRPr="006F1EFE">
        <w:rPr>
          <w:lang w:val="en-CA" w:eastAsia="de-DE"/>
        </w:rPr>
        <w:t xml:space="preserve"> problem statement that is agreeable to non-proponents may be a good next step.</w:t>
      </w:r>
      <w:r w:rsidR="00066B3D" w:rsidRPr="006F1EFE">
        <w:rPr>
          <w:lang w:val="en-CA" w:eastAsia="de-DE"/>
        </w:rPr>
        <w:t xml:space="preserve"> This is for </w:t>
      </w:r>
      <w:r w:rsidR="00C33BC8" w:rsidRPr="006F1EFE">
        <w:rPr>
          <w:lang w:val="en-CA" w:eastAsia="de-DE"/>
        </w:rPr>
        <w:t>further</w:t>
      </w:r>
      <w:r w:rsidR="00066B3D" w:rsidRPr="006F1EFE">
        <w:rPr>
          <w:lang w:val="en-CA" w:eastAsia="de-DE"/>
        </w:rPr>
        <w:t xml:space="preserve"> study.</w:t>
      </w:r>
    </w:p>
    <w:p w14:paraId="52CCFC55" w14:textId="2C5FE2E6" w:rsidR="00C27823" w:rsidRPr="006F1EFE" w:rsidRDefault="001505D1" w:rsidP="00B868E9">
      <w:pPr>
        <w:pStyle w:val="berschrift9"/>
        <w:rPr>
          <w:szCs w:val="24"/>
          <w:lang w:val="en-CA" w:eastAsia="de-DE"/>
        </w:rPr>
      </w:pPr>
      <w:hyperlink r:id="rId737" w:history="1">
        <w:r w:rsidR="00C27823" w:rsidRPr="006F1EFE">
          <w:rPr>
            <w:color w:val="0000FF"/>
            <w:szCs w:val="24"/>
            <w:u w:val="single"/>
            <w:lang w:val="en-CA" w:eastAsia="de-DE"/>
          </w:rPr>
          <w:t>JVET-AQ0090</w:t>
        </w:r>
      </w:hyperlink>
      <w:r w:rsidR="00C27823" w:rsidRPr="006F1EFE">
        <w:rPr>
          <w:szCs w:val="24"/>
          <w:lang w:val="en-CA" w:eastAsia="de-DE"/>
        </w:rPr>
        <w:t xml:space="preserve"> AHG9: On SEI position, payload type, and payload size signalling in the general SEI signalling mechanism in VSEI </w:t>
      </w:r>
      <w:proofErr w:type="spellStart"/>
      <w:r w:rsidR="00C27823" w:rsidRPr="006F1EFE">
        <w:rPr>
          <w:szCs w:val="24"/>
          <w:lang w:val="en-CA" w:eastAsia="de-DE"/>
        </w:rPr>
        <w:t>TuC</w:t>
      </w:r>
      <w:proofErr w:type="spellEnd"/>
      <w:r w:rsidR="00C27823" w:rsidRPr="006F1EFE">
        <w:rPr>
          <w:szCs w:val="24"/>
          <w:lang w:val="en-CA" w:eastAsia="de-DE"/>
        </w:rPr>
        <w:t xml:space="preserve"> [Y.-K. Wang, J. Xu (</w:t>
      </w:r>
      <w:proofErr w:type="spellStart"/>
      <w:r w:rsidR="00C27823" w:rsidRPr="006F1EFE">
        <w:rPr>
          <w:szCs w:val="24"/>
          <w:lang w:val="en-CA" w:eastAsia="de-DE"/>
        </w:rPr>
        <w:t>Bytedance</w:t>
      </w:r>
      <w:proofErr w:type="spellEnd"/>
      <w:r w:rsidR="00C27823" w:rsidRPr="006F1EFE">
        <w:rPr>
          <w:szCs w:val="24"/>
          <w:lang w:val="en-CA" w:eastAsia="de-DE"/>
        </w:rPr>
        <w:t>)]</w:t>
      </w:r>
    </w:p>
    <w:p w14:paraId="4717252D" w14:textId="77777777" w:rsidR="00C01003" w:rsidRPr="006F1EFE" w:rsidRDefault="00C01003" w:rsidP="00C01003">
      <w:pPr>
        <w:rPr>
          <w:lang w:val="en-CA" w:eastAsia="de-DE"/>
        </w:rPr>
      </w:pPr>
      <w:r w:rsidRPr="006F1EFE">
        <w:rPr>
          <w:lang w:val="en-CA" w:eastAsia="de-DE"/>
        </w:rPr>
        <w:t xml:space="preserve">This contribution proposes the following changes to the general SEI signalling mechanism in VSEI </w:t>
      </w:r>
      <w:proofErr w:type="spellStart"/>
      <w:r w:rsidRPr="006F1EFE">
        <w:rPr>
          <w:lang w:val="en-CA" w:eastAsia="de-DE"/>
        </w:rPr>
        <w:t>TuC</w:t>
      </w:r>
      <w:proofErr w:type="spellEnd"/>
      <w:r w:rsidRPr="006F1EFE">
        <w:rPr>
          <w:lang w:val="en-CA" w:eastAsia="de-DE"/>
        </w:rPr>
        <w:t>:</w:t>
      </w:r>
    </w:p>
    <w:p w14:paraId="5DF9FB40" w14:textId="77777777" w:rsidR="00C01003" w:rsidRPr="006F1EFE" w:rsidRDefault="00C01003" w:rsidP="00C01003">
      <w:pPr>
        <w:rPr>
          <w:lang w:val="en-CA" w:eastAsia="de-DE"/>
        </w:rPr>
      </w:pPr>
      <w:r w:rsidRPr="006F1EFE">
        <w:rPr>
          <w:lang w:val="en-CA" w:eastAsia="de-DE"/>
        </w:rPr>
        <w:t>1)</w:t>
      </w:r>
      <w:r w:rsidRPr="006F1EFE">
        <w:rPr>
          <w:lang w:val="en-CA" w:eastAsia="de-DE"/>
        </w:rPr>
        <w:tab/>
        <w:t xml:space="preserve">Make the following changes to the </w:t>
      </w:r>
      <w:proofErr w:type="spellStart"/>
      <w:r w:rsidRPr="006F1EFE">
        <w:rPr>
          <w:lang w:val="en-CA" w:eastAsia="de-DE"/>
        </w:rPr>
        <w:t>vsei_</w:t>
      </w:r>
      <w:proofErr w:type="gramStart"/>
      <w:r w:rsidRPr="006F1EFE">
        <w:rPr>
          <w:lang w:val="en-CA" w:eastAsia="de-DE"/>
        </w:rPr>
        <w:t>rbsp</w:t>
      </w:r>
      <w:proofErr w:type="spellEnd"/>
      <w:r w:rsidRPr="006F1EFE">
        <w:rPr>
          <w:lang w:val="en-CA" w:eastAsia="de-DE"/>
        </w:rPr>
        <w:t>( )</w:t>
      </w:r>
      <w:proofErr w:type="gramEnd"/>
      <w:r w:rsidRPr="006F1EFE">
        <w:rPr>
          <w:lang w:val="en-CA" w:eastAsia="de-DE"/>
        </w:rPr>
        <w:t xml:space="preserve"> syntax structure, including both syntax and semantics:</w:t>
      </w:r>
    </w:p>
    <w:p w14:paraId="5A28A02A" w14:textId="77777777" w:rsidR="00C01003" w:rsidRPr="006F1EFE" w:rsidRDefault="00C01003" w:rsidP="00C01003">
      <w:pPr>
        <w:rPr>
          <w:lang w:val="en-CA" w:eastAsia="de-DE"/>
        </w:rPr>
      </w:pPr>
      <w:r w:rsidRPr="006F1EFE">
        <w:rPr>
          <w:lang w:val="en-CA" w:eastAsia="de-DE"/>
        </w:rPr>
        <w:t>a)</w:t>
      </w:r>
      <w:r w:rsidRPr="006F1EFE">
        <w:rPr>
          <w:lang w:val="en-CA" w:eastAsia="de-DE"/>
        </w:rPr>
        <w:tab/>
        <w:t xml:space="preserve">Replace </w:t>
      </w:r>
      <w:proofErr w:type="gramStart"/>
      <w:r w:rsidRPr="006F1EFE">
        <w:rPr>
          <w:lang w:val="en-CA" w:eastAsia="de-DE"/>
        </w:rPr>
        <w:t>u(</w:t>
      </w:r>
      <w:proofErr w:type="gramEnd"/>
      <w:r w:rsidRPr="006F1EFE">
        <w:rPr>
          <w:lang w:val="en-CA" w:eastAsia="de-DE"/>
        </w:rPr>
        <w:t xml:space="preserve">2)-coded </w:t>
      </w:r>
      <w:proofErr w:type="spellStart"/>
      <w:r w:rsidRPr="006F1EFE">
        <w:rPr>
          <w:lang w:val="en-CA" w:eastAsia="de-DE"/>
        </w:rPr>
        <w:t>vsei_position</w:t>
      </w:r>
      <w:proofErr w:type="spellEnd"/>
      <w:r w:rsidRPr="006F1EFE">
        <w:rPr>
          <w:lang w:val="en-CA" w:eastAsia="de-DE"/>
        </w:rPr>
        <w:t xml:space="preserve"> with u(1)-coded </w:t>
      </w:r>
      <w:proofErr w:type="spellStart"/>
      <w:r w:rsidRPr="006F1EFE">
        <w:rPr>
          <w:lang w:val="en-CA" w:eastAsia="de-DE"/>
        </w:rPr>
        <w:t>vsei_prefix_flag</w:t>
      </w:r>
      <w:proofErr w:type="spellEnd"/>
      <w:r w:rsidRPr="006F1EFE">
        <w:rPr>
          <w:lang w:val="en-CA" w:eastAsia="de-DE"/>
        </w:rPr>
        <w:t>, indicating prefix SEI (</w:t>
      </w:r>
      <w:proofErr w:type="spellStart"/>
      <w:r w:rsidRPr="006F1EFE">
        <w:rPr>
          <w:lang w:val="en-CA" w:eastAsia="de-DE"/>
        </w:rPr>
        <w:t>vsei_prefix_flag</w:t>
      </w:r>
      <w:proofErr w:type="spellEnd"/>
      <w:r w:rsidRPr="006F1EFE">
        <w:rPr>
          <w:lang w:val="en-CA" w:eastAsia="de-DE"/>
        </w:rPr>
        <w:t xml:space="preserve"> = 1) or suffix SEI (</w:t>
      </w:r>
      <w:proofErr w:type="spellStart"/>
      <w:r w:rsidRPr="006F1EFE">
        <w:rPr>
          <w:lang w:val="en-CA" w:eastAsia="de-DE"/>
        </w:rPr>
        <w:t>vsei_prefix_flag</w:t>
      </w:r>
      <w:proofErr w:type="spellEnd"/>
      <w:r w:rsidRPr="006F1EFE">
        <w:rPr>
          <w:lang w:val="en-CA" w:eastAsia="de-DE"/>
        </w:rPr>
        <w:t xml:space="preserve"> = 0).</w:t>
      </w:r>
    </w:p>
    <w:p w14:paraId="639543E5" w14:textId="77777777" w:rsidR="00C01003" w:rsidRPr="006F1EFE" w:rsidRDefault="00C01003" w:rsidP="00C01003">
      <w:pPr>
        <w:rPr>
          <w:lang w:val="en-CA" w:eastAsia="de-DE"/>
        </w:rPr>
      </w:pPr>
      <w:r w:rsidRPr="006F1EFE">
        <w:rPr>
          <w:lang w:val="en-CA" w:eastAsia="de-DE"/>
        </w:rPr>
        <w:t>b)</w:t>
      </w:r>
      <w:r w:rsidRPr="006F1EFE">
        <w:rPr>
          <w:lang w:val="en-CA" w:eastAsia="de-DE"/>
        </w:rPr>
        <w:tab/>
        <w:t xml:space="preserve">Add </w:t>
      </w:r>
      <w:proofErr w:type="gramStart"/>
      <w:r w:rsidRPr="006F1EFE">
        <w:rPr>
          <w:lang w:val="en-CA" w:eastAsia="de-DE"/>
        </w:rPr>
        <w:t>u(</w:t>
      </w:r>
      <w:proofErr w:type="gramEnd"/>
      <w:r w:rsidRPr="006F1EFE">
        <w:rPr>
          <w:lang w:val="en-CA" w:eastAsia="de-DE"/>
        </w:rPr>
        <w:t>1)-coded vsei_pt_2bytes_flag, indicating the length of the payload type syntax element (SE) being 1 byte (vsei_pt_2bytes_flag = 0) or 2 bytes (vsei_pt_2bytes_flag = 1).</w:t>
      </w:r>
    </w:p>
    <w:p w14:paraId="705AA3D2" w14:textId="77777777" w:rsidR="00C01003" w:rsidRPr="006F1EFE" w:rsidRDefault="00C01003" w:rsidP="00C01003">
      <w:pPr>
        <w:rPr>
          <w:lang w:val="en-CA" w:eastAsia="de-DE"/>
        </w:rPr>
      </w:pPr>
      <w:r w:rsidRPr="006F1EFE">
        <w:rPr>
          <w:lang w:val="en-CA" w:eastAsia="de-DE"/>
        </w:rPr>
        <w:t>c)</w:t>
      </w:r>
      <w:r w:rsidRPr="006F1EFE">
        <w:rPr>
          <w:lang w:val="en-CA" w:eastAsia="de-DE"/>
        </w:rPr>
        <w:tab/>
        <w:t xml:space="preserve">(Editorial) Change the name of </w:t>
      </w:r>
      <w:proofErr w:type="spellStart"/>
      <w:r w:rsidRPr="006F1EFE">
        <w:rPr>
          <w:lang w:val="en-CA" w:eastAsia="de-DE"/>
        </w:rPr>
        <w:t>vsei_payload_size_length</w:t>
      </w:r>
      <w:proofErr w:type="spellEnd"/>
      <w:r w:rsidRPr="006F1EFE">
        <w:rPr>
          <w:lang w:val="en-CA" w:eastAsia="de-DE"/>
        </w:rPr>
        <w:t xml:space="preserve"> to </w:t>
      </w:r>
      <w:proofErr w:type="spellStart"/>
      <w:r w:rsidRPr="006F1EFE">
        <w:rPr>
          <w:lang w:val="en-CA" w:eastAsia="de-DE"/>
        </w:rPr>
        <w:t>vsei_ps_len</w:t>
      </w:r>
      <w:proofErr w:type="spellEnd"/>
      <w:r w:rsidRPr="006F1EFE">
        <w:rPr>
          <w:lang w:val="en-CA" w:eastAsia="de-DE"/>
        </w:rPr>
        <w:t>, to avoid one SE name being a subset of another SE name.</w:t>
      </w:r>
    </w:p>
    <w:p w14:paraId="604BA440" w14:textId="77777777" w:rsidR="00C01003" w:rsidRPr="006F1EFE" w:rsidRDefault="00C01003" w:rsidP="00C01003">
      <w:pPr>
        <w:rPr>
          <w:lang w:val="en-CA" w:eastAsia="de-DE"/>
        </w:rPr>
      </w:pPr>
      <w:r w:rsidRPr="006F1EFE">
        <w:rPr>
          <w:lang w:val="en-CA" w:eastAsia="de-DE"/>
        </w:rPr>
        <w:t>2)</w:t>
      </w:r>
      <w:r w:rsidRPr="006F1EFE">
        <w:rPr>
          <w:lang w:val="en-CA" w:eastAsia="de-DE"/>
        </w:rPr>
        <w:tab/>
        <w:t xml:space="preserve">Make the following changes to the </w:t>
      </w:r>
      <w:proofErr w:type="spellStart"/>
      <w:r w:rsidRPr="006F1EFE">
        <w:rPr>
          <w:lang w:val="en-CA" w:eastAsia="de-DE"/>
        </w:rPr>
        <w:t>versatile_sei_</w:t>
      </w:r>
      <w:proofErr w:type="gramStart"/>
      <w:r w:rsidRPr="006F1EFE">
        <w:rPr>
          <w:lang w:val="en-CA" w:eastAsia="de-DE"/>
        </w:rPr>
        <w:t>message</w:t>
      </w:r>
      <w:proofErr w:type="spellEnd"/>
      <w:r w:rsidRPr="006F1EFE">
        <w:rPr>
          <w:lang w:val="en-CA" w:eastAsia="de-DE"/>
        </w:rPr>
        <w:t>( )</w:t>
      </w:r>
      <w:proofErr w:type="gramEnd"/>
      <w:r w:rsidRPr="006F1EFE">
        <w:rPr>
          <w:lang w:val="en-CA" w:eastAsia="de-DE"/>
        </w:rPr>
        <w:t xml:space="preserve"> syntax structure, including both syntax and semantics:</w:t>
      </w:r>
    </w:p>
    <w:p w14:paraId="50E919EB" w14:textId="77777777" w:rsidR="00C01003" w:rsidRPr="006F1EFE" w:rsidRDefault="00C01003" w:rsidP="00C01003">
      <w:pPr>
        <w:rPr>
          <w:lang w:val="en-CA" w:eastAsia="de-DE"/>
        </w:rPr>
      </w:pPr>
      <w:r w:rsidRPr="006F1EFE">
        <w:rPr>
          <w:lang w:val="en-CA" w:eastAsia="de-DE"/>
        </w:rPr>
        <w:t>a)</w:t>
      </w:r>
      <w:r w:rsidRPr="006F1EFE">
        <w:rPr>
          <w:lang w:val="en-CA" w:eastAsia="de-DE"/>
        </w:rPr>
        <w:tab/>
        <w:t xml:space="preserve">Replace the current payload type coding based on a loop of </w:t>
      </w:r>
      <w:proofErr w:type="gramStart"/>
      <w:r w:rsidRPr="006F1EFE">
        <w:rPr>
          <w:lang w:val="en-CA" w:eastAsia="de-DE"/>
        </w:rPr>
        <w:t>u(</w:t>
      </w:r>
      <w:proofErr w:type="gramEnd"/>
      <w:r w:rsidRPr="006F1EFE">
        <w:rPr>
          <w:lang w:val="en-CA" w:eastAsia="de-DE"/>
        </w:rPr>
        <w:t xml:space="preserve">8)-coded </w:t>
      </w:r>
      <w:proofErr w:type="spellStart"/>
      <w:r w:rsidRPr="006F1EFE">
        <w:rPr>
          <w:lang w:val="en-CA" w:eastAsia="de-DE"/>
        </w:rPr>
        <w:t>vsei_payload_type_byte</w:t>
      </w:r>
      <w:proofErr w:type="spellEnd"/>
      <w:r w:rsidRPr="006F1EFE">
        <w:rPr>
          <w:lang w:val="en-CA" w:eastAsia="de-DE"/>
        </w:rPr>
        <w:t xml:space="preserve"> with a single u(v)-coded </w:t>
      </w:r>
      <w:proofErr w:type="spellStart"/>
      <w:r w:rsidRPr="006F1EFE">
        <w:rPr>
          <w:lang w:val="en-CA" w:eastAsia="de-DE"/>
        </w:rPr>
        <w:t>vsei_payload_type</w:t>
      </w:r>
      <w:proofErr w:type="spellEnd"/>
      <w:r w:rsidRPr="006F1EFE">
        <w:rPr>
          <w:lang w:val="en-CA" w:eastAsia="de-DE"/>
        </w:rPr>
        <w:t>, the length of which is either 1 byte (vsei_pt_2bytes_flag = 0) or 2 bytes (vsei_pt_2bytes_flag = 1).</w:t>
      </w:r>
    </w:p>
    <w:p w14:paraId="19943114" w14:textId="77777777" w:rsidR="00C01003" w:rsidRPr="006F1EFE" w:rsidRDefault="00C01003" w:rsidP="00C01003">
      <w:pPr>
        <w:rPr>
          <w:lang w:val="en-CA" w:eastAsia="de-DE"/>
        </w:rPr>
      </w:pPr>
      <w:r w:rsidRPr="006F1EFE">
        <w:rPr>
          <w:lang w:val="en-CA" w:eastAsia="de-DE"/>
        </w:rPr>
        <w:lastRenderedPageBreak/>
        <w:t>b)</w:t>
      </w:r>
      <w:r w:rsidRPr="006F1EFE">
        <w:rPr>
          <w:lang w:val="en-CA" w:eastAsia="de-DE"/>
        </w:rPr>
        <w:tab/>
        <w:t xml:space="preserve">Specify the payload type value as </w:t>
      </w:r>
      <w:proofErr w:type="spellStart"/>
      <w:r w:rsidRPr="006F1EFE">
        <w:rPr>
          <w:lang w:val="en-CA" w:eastAsia="de-DE"/>
        </w:rPr>
        <w:t>VseiPyldType</w:t>
      </w:r>
      <w:proofErr w:type="spellEnd"/>
      <w:r w:rsidRPr="006F1EFE">
        <w:rPr>
          <w:lang w:val="en-CA" w:eastAsia="de-DE"/>
        </w:rPr>
        <w:t xml:space="preserve"> = </w:t>
      </w:r>
      <w:proofErr w:type="spellStart"/>
      <w:r w:rsidRPr="006F1EFE">
        <w:rPr>
          <w:lang w:val="en-CA" w:eastAsia="de-DE"/>
        </w:rPr>
        <w:t>vsei_payload_type</w:t>
      </w:r>
      <w:proofErr w:type="spellEnd"/>
      <w:r w:rsidRPr="006F1EFE">
        <w:rPr>
          <w:lang w:val="en-CA" w:eastAsia="de-DE"/>
        </w:rPr>
        <w:t xml:space="preserve"> + 256 * vsei_pt_2bytes_flag.</w:t>
      </w:r>
    </w:p>
    <w:p w14:paraId="652B8489" w14:textId="77777777" w:rsidR="00C01003" w:rsidRPr="006F1EFE" w:rsidRDefault="00C01003" w:rsidP="00C01003">
      <w:pPr>
        <w:rPr>
          <w:lang w:val="en-CA" w:eastAsia="de-DE"/>
        </w:rPr>
      </w:pPr>
      <w:r w:rsidRPr="006F1EFE">
        <w:rPr>
          <w:lang w:val="en-CA" w:eastAsia="de-DE"/>
        </w:rPr>
        <w:t>c)</w:t>
      </w:r>
      <w:r w:rsidRPr="006F1EFE">
        <w:rPr>
          <w:lang w:val="en-CA" w:eastAsia="de-DE"/>
        </w:rPr>
        <w:tab/>
        <w:t xml:space="preserve">Specify the payload size value </w:t>
      </w:r>
      <w:proofErr w:type="spellStart"/>
      <w:r w:rsidRPr="006F1EFE">
        <w:rPr>
          <w:lang w:val="en-CA" w:eastAsia="de-DE"/>
        </w:rPr>
        <w:t>VseiPyldSize</w:t>
      </w:r>
      <w:proofErr w:type="spellEnd"/>
      <w:r w:rsidRPr="006F1EFE">
        <w:rPr>
          <w:lang w:val="en-CA" w:eastAsia="de-DE"/>
        </w:rPr>
        <w:t xml:space="preserve"> as follows:</w:t>
      </w:r>
    </w:p>
    <w:p w14:paraId="5188656B" w14:textId="77777777" w:rsidR="00C01003" w:rsidRPr="006F1EFE" w:rsidRDefault="00C01003" w:rsidP="00C01003">
      <w:pPr>
        <w:rPr>
          <w:lang w:val="en-CA" w:eastAsia="de-DE"/>
        </w:rPr>
      </w:pPr>
      <w:proofErr w:type="gramStart"/>
      <w:r w:rsidRPr="006F1EFE">
        <w:rPr>
          <w:lang w:val="en-CA" w:eastAsia="de-DE"/>
        </w:rPr>
        <w:t xml:space="preserve">if( </w:t>
      </w:r>
      <w:proofErr w:type="spellStart"/>
      <w:r w:rsidRPr="006F1EFE">
        <w:rPr>
          <w:lang w:val="en-CA" w:eastAsia="de-DE"/>
        </w:rPr>
        <w:t>vsei</w:t>
      </w:r>
      <w:proofErr w:type="gramEnd"/>
      <w:r w:rsidRPr="006F1EFE">
        <w:rPr>
          <w:lang w:val="en-CA" w:eastAsia="de-DE"/>
        </w:rPr>
        <w:t>_ps_len</w:t>
      </w:r>
      <w:proofErr w:type="spellEnd"/>
      <w:r w:rsidRPr="006F1EFE">
        <w:rPr>
          <w:lang w:val="en-CA" w:eastAsia="de-DE"/>
        </w:rPr>
        <w:t xml:space="preserve">  = =  1 )</w:t>
      </w:r>
    </w:p>
    <w:p w14:paraId="78A7980E" w14:textId="77777777" w:rsidR="00C01003" w:rsidRPr="006F1EFE" w:rsidRDefault="00C01003" w:rsidP="00C01003">
      <w:pPr>
        <w:rPr>
          <w:lang w:val="en-CA" w:eastAsia="de-DE"/>
        </w:rPr>
      </w:pPr>
      <w:r w:rsidRPr="006F1EFE">
        <w:rPr>
          <w:lang w:val="en-CA" w:eastAsia="de-DE"/>
        </w:rPr>
        <w:tab/>
      </w:r>
      <w:proofErr w:type="spellStart"/>
      <w:r w:rsidRPr="006F1EFE">
        <w:rPr>
          <w:lang w:val="en-CA" w:eastAsia="de-DE"/>
        </w:rPr>
        <w:t>VseiPyldSize</w:t>
      </w:r>
      <w:proofErr w:type="spellEnd"/>
      <w:r w:rsidRPr="006F1EFE">
        <w:rPr>
          <w:lang w:val="en-CA" w:eastAsia="de-DE"/>
        </w:rPr>
        <w:t xml:space="preserve"> = </w:t>
      </w:r>
      <w:proofErr w:type="spellStart"/>
      <w:r w:rsidRPr="006F1EFE">
        <w:rPr>
          <w:lang w:val="en-CA" w:eastAsia="de-DE"/>
        </w:rPr>
        <w:t>vsei_payload_size</w:t>
      </w:r>
      <w:proofErr w:type="spellEnd"/>
    </w:p>
    <w:p w14:paraId="5081374A" w14:textId="77777777" w:rsidR="00C01003" w:rsidRPr="006F1EFE" w:rsidRDefault="00C01003" w:rsidP="00C01003">
      <w:pPr>
        <w:rPr>
          <w:lang w:val="en-CA" w:eastAsia="de-DE"/>
        </w:rPr>
      </w:pPr>
      <w:r w:rsidRPr="006F1EFE">
        <w:rPr>
          <w:lang w:val="en-CA" w:eastAsia="de-DE"/>
        </w:rPr>
        <w:t xml:space="preserve">else </w:t>
      </w:r>
      <w:proofErr w:type="gramStart"/>
      <w:r w:rsidRPr="006F1EFE">
        <w:rPr>
          <w:lang w:val="en-CA" w:eastAsia="de-DE"/>
        </w:rPr>
        <w:t xml:space="preserve">if( </w:t>
      </w:r>
      <w:proofErr w:type="spellStart"/>
      <w:r w:rsidRPr="006F1EFE">
        <w:rPr>
          <w:lang w:val="en-CA" w:eastAsia="de-DE"/>
        </w:rPr>
        <w:t>vsei</w:t>
      </w:r>
      <w:proofErr w:type="gramEnd"/>
      <w:r w:rsidRPr="006F1EFE">
        <w:rPr>
          <w:lang w:val="en-CA" w:eastAsia="de-DE"/>
        </w:rPr>
        <w:t>_ps_len</w:t>
      </w:r>
      <w:proofErr w:type="spellEnd"/>
      <w:r w:rsidRPr="006F1EFE">
        <w:rPr>
          <w:lang w:val="en-CA" w:eastAsia="de-DE"/>
        </w:rPr>
        <w:t xml:space="preserve">  = =  2 ) </w:t>
      </w:r>
    </w:p>
    <w:p w14:paraId="0832E26F" w14:textId="77777777" w:rsidR="00C01003" w:rsidRPr="006F1EFE" w:rsidRDefault="00C01003" w:rsidP="00C01003">
      <w:pPr>
        <w:rPr>
          <w:lang w:val="en-CA" w:eastAsia="de-DE"/>
        </w:rPr>
      </w:pPr>
      <w:r w:rsidRPr="006F1EFE">
        <w:rPr>
          <w:lang w:val="en-CA" w:eastAsia="de-DE"/>
        </w:rPr>
        <w:tab/>
      </w:r>
      <w:proofErr w:type="spellStart"/>
      <w:r w:rsidRPr="006F1EFE">
        <w:rPr>
          <w:lang w:val="en-CA" w:eastAsia="de-DE"/>
        </w:rPr>
        <w:t>VseiPyldSize</w:t>
      </w:r>
      <w:proofErr w:type="spellEnd"/>
      <w:r w:rsidRPr="006F1EFE">
        <w:rPr>
          <w:lang w:val="en-CA" w:eastAsia="de-DE"/>
        </w:rPr>
        <w:t xml:space="preserve"> = </w:t>
      </w:r>
      <w:proofErr w:type="spellStart"/>
      <w:r w:rsidRPr="006F1EFE">
        <w:rPr>
          <w:lang w:val="en-CA" w:eastAsia="de-DE"/>
        </w:rPr>
        <w:t>vsei_payload_size</w:t>
      </w:r>
      <w:proofErr w:type="spellEnd"/>
      <w:r w:rsidRPr="006F1EFE">
        <w:rPr>
          <w:lang w:val="en-CA" w:eastAsia="de-DE"/>
        </w:rPr>
        <w:t xml:space="preserve"> + 256</w:t>
      </w:r>
    </w:p>
    <w:p w14:paraId="232579EB" w14:textId="77777777" w:rsidR="00C01003" w:rsidRPr="006F1EFE" w:rsidRDefault="00C01003" w:rsidP="00C01003">
      <w:pPr>
        <w:rPr>
          <w:lang w:val="en-CA" w:eastAsia="de-DE"/>
        </w:rPr>
      </w:pPr>
      <w:r w:rsidRPr="006F1EFE">
        <w:rPr>
          <w:lang w:val="en-CA" w:eastAsia="de-DE"/>
        </w:rPr>
        <w:t xml:space="preserve">else </w:t>
      </w:r>
      <w:proofErr w:type="gramStart"/>
      <w:r w:rsidRPr="006F1EFE">
        <w:rPr>
          <w:lang w:val="en-CA" w:eastAsia="de-DE"/>
        </w:rPr>
        <w:t xml:space="preserve">if( </w:t>
      </w:r>
      <w:proofErr w:type="spellStart"/>
      <w:r w:rsidRPr="006F1EFE">
        <w:rPr>
          <w:lang w:val="en-CA" w:eastAsia="de-DE"/>
        </w:rPr>
        <w:t>vsei</w:t>
      </w:r>
      <w:proofErr w:type="gramEnd"/>
      <w:r w:rsidRPr="006F1EFE">
        <w:rPr>
          <w:lang w:val="en-CA" w:eastAsia="de-DE"/>
        </w:rPr>
        <w:t>_ps_len</w:t>
      </w:r>
      <w:proofErr w:type="spellEnd"/>
      <w:r w:rsidRPr="006F1EFE">
        <w:rPr>
          <w:lang w:val="en-CA" w:eastAsia="de-DE"/>
        </w:rPr>
        <w:t xml:space="preserve">  = =  3 )</w:t>
      </w:r>
    </w:p>
    <w:p w14:paraId="6FC2EBAF" w14:textId="77777777" w:rsidR="00C01003" w:rsidRPr="006F1EFE" w:rsidRDefault="00C01003" w:rsidP="00C01003">
      <w:pPr>
        <w:rPr>
          <w:lang w:val="en-CA" w:eastAsia="de-DE"/>
        </w:rPr>
      </w:pPr>
      <w:r w:rsidRPr="006F1EFE">
        <w:rPr>
          <w:lang w:val="en-CA" w:eastAsia="de-DE"/>
        </w:rPr>
        <w:tab/>
      </w:r>
      <w:proofErr w:type="spellStart"/>
      <w:r w:rsidRPr="006F1EFE">
        <w:rPr>
          <w:lang w:val="en-CA" w:eastAsia="de-DE"/>
        </w:rPr>
        <w:t>VseiPyldSize</w:t>
      </w:r>
      <w:proofErr w:type="spellEnd"/>
      <w:r w:rsidRPr="006F1EFE">
        <w:rPr>
          <w:lang w:val="en-CA" w:eastAsia="de-DE"/>
        </w:rPr>
        <w:t xml:space="preserve"> = </w:t>
      </w:r>
      <w:proofErr w:type="spellStart"/>
      <w:r w:rsidRPr="006F1EFE">
        <w:rPr>
          <w:lang w:val="en-CA" w:eastAsia="de-DE"/>
        </w:rPr>
        <w:t>vsei_payload_size</w:t>
      </w:r>
      <w:proofErr w:type="spellEnd"/>
      <w:r w:rsidRPr="006F1EFE">
        <w:rPr>
          <w:lang w:val="en-CA" w:eastAsia="de-DE"/>
        </w:rPr>
        <w:t xml:space="preserve"> + 65 536 + 256</w:t>
      </w:r>
    </w:p>
    <w:p w14:paraId="23D88513" w14:textId="77777777" w:rsidR="00C01003" w:rsidRPr="006F1EFE" w:rsidRDefault="00C01003" w:rsidP="00C01003">
      <w:pPr>
        <w:rPr>
          <w:lang w:val="en-CA" w:eastAsia="de-DE"/>
        </w:rPr>
      </w:pPr>
      <w:r w:rsidRPr="006F1EFE">
        <w:rPr>
          <w:lang w:val="en-CA" w:eastAsia="de-DE"/>
        </w:rPr>
        <w:t>3)</w:t>
      </w:r>
      <w:r w:rsidRPr="006F1EFE">
        <w:rPr>
          <w:lang w:val="en-CA" w:eastAsia="de-DE"/>
        </w:rPr>
        <w:tab/>
        <w:t>In the example VVC part, add the allocation of the NAL unit type for VSEI_NUT, to make the example VVC part complete.</w:t>
      </w:r>
    </w:p>
    <w:p w14:paraId="3B220EA4" w14:textId="4475DDFA" w:rsidR="00C01003" w:rsidRPr="006F1EFE" w:rsidRDefault="00C01003" w:rsidP="00C01003">
      <w:pPr>
        <w:rPr>
          <w:lang w:val="en-CA" w:eastAsia="de-DE"/>
        </w:rPr>
      </w:pPr>
      <w:r w:rsidRPr="006F1EFE">
        <w:rPr>
          <w:lang w:val="en-CA" w:eastAsia="de-DE"/>
        </w:rPr>
        <w:t>The detailed proposed changes, based on JVET-AP2032-v3, are provided in an attachment to this contribution.</w:t>
      </w:r>
    </w:p>
    <w:p w14:paraId="0094759D" w14:textId="0769901F" w:rsidR="00C01003" w:rsidRPr="006F1EFE" w:rsidRDefault="00C01003" w:rsidP="00B868E9">
      <w:pPr>
        <w:rPr>
          <w:lang w:val="en-CA" w:eastAsia="de-DE"/>
        </w:rPr>
      </w:pPr>
      <w:r w:rsidRPr="006F1EFE">
        <w:rPr>
          <w:lang w:val="en-CA" w:eastAsia="de-DE"/>
        </w:rPr>
        <w:t xml:space="preserve">It was suggested that for the newly proposed </w:t>
      </w:r>
      <w:proofErr w:type="gramStart"/>
      <w:r w:rsidRPr="006F1EFE">
        <w:rPr>
          <w:lang w:val="en-CA" w:eastAsia="de-DE"/>
        </w:rPr>
        <w:t>2 byte</w:t>
      </w:r>
      <w:proofErr w:type="gramEnd"/>
      <w:r w:rsidRPr="006F1EFE">
        <w:rPr>
          <w:lang w:val="en-CA" w:eastAsia="de-DE"/>
        </w:rPr>
        <w:t xml:space="preserve"> payload type, the highest value could be reserved to allow for the possibility of using that value to indicate another extension.</w:t>
      </w:r>
    </w:p>
    <w:p w14:paraId="39115F2C" w14:textId="4687AEB0"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1a. </w:t>
      </w:r>
    </w:p>
    <w:p w14:paraId="6E218D29" w14:textId="2AA7D4DA"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1b with the highest value reserved. New spec language is needed for this</w:t>
      </w:r>
      <w:r w:rsidR="00E121B8" w:rsidRPr="006F1EFE">
        <w:rPr>
          <w:lang w:val="en-CA" w:eastAsia="de-DE"/>
        </w:rPr>
        <w:t>, to be provided in a new version.</w:t>
      </w:r>
    </w:p>
    <w:p w14:paraId="6C417B17" w14:textId="1C57FF29" w:rsidR="004F57FF" w:rsidRPr="006F1EFE" w:rsidRDefault="004F57FF" w:rsidP="00B868E9">
      <w:pPr>
        <w:rPr>
          <w:lang w:val="en-CA" w:eastAsia="de-DE"/>
        </w:rPr>
      </w:pPr>
      <w:r w:rsidRPr="006F1EFE">
        <w:rPr>
          <w:lang w:val="en-CA" w:eastAsia="de-DE"/>
        </w:rPr>
        <w:t>Item 1c delegated to editors.</w:t>
      </w:r>
    </w:p>
    <w:p w14:paraId="00ADD3E6" w14:textId="168E354F"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2a.</w:t>
      </w:r>
    </w:p>
    <w:p w14:paraId="7E8E722F" w14:textId="6282E3E8" w:rsidR="004F57FF" w:rsidRPr="006F1EFE" w:rsidRDefault="004F57FF" w:rsidP="00B868E9">
      <w:pPr>
        <w:rPr>
          <w:lang w:val="en-CA" w:eastAsia="de-DE"/>
        </w:rPr>
      </w:pPr>
      <w:r w:rsidRPr="006F1EFE">
        <w:rPr>
          <w:lang w:val="en-CA" w:eastAsia="de-DE"/>
        </w:rPr>
        <w:t>Items 2b and 2c are withdrawn.</w:t>
      </w:r>
    </w:p>
    <w:p w14:paraId="4E97353C" w14:textId="37680093" w:rsidR="004F57FF" w:rsidRPr="006F1EFE" w:rsidRDefault="00BB718E" w:rsidP="00B868E9">
      <w:pPr>
        <w:rPr>
          <w:lang w:val="en-CA" w:eastAsia="de-DE"/>
        </w:rPr>
      </w:pPr>
      <w:r w:rsidRPr="006F1EFE">
        <w:rPr>
          <w:lang w:val="en-CA" w:eastAsia="de-DE"/>
        </w:rPr>
        <w:t>Item 3 provides an example of how VVC would be modified to use the new SEI message signaling mechanism. No action</w:t>
      </w:r>
      <w:r w:rsidR="008B3399" w:rsidRPr="006F1EFE">
        <w:rPr>
          <w:lang w:val="en-CA" w:eastAsia="de-DE"/>
        </w:rPr>
        <w:t>.</w:t>
      </w:r>
    </w:p>
    <w:p w14:paraId="75905271" w14:textId="77777777" w:rsidR="00B868E9" w:rsidRPr="006F1EFE" w:rsidRDefault="00B868E9" w:rsidP="00B868E9">
      <w:pPr>
        <w:rPr>
          <w:lang w:val="en-CA" w:eastAsia="de-DE"/>
        </w:rPr>
      </w:pPr>
    </w:p>
    <w:p w14:paraId="1CF936E0" w14:textId="77777777" w:rsidR="00C27823" w:rsidRPr="006F1EFE" w:rsidRDefault="001505D1" w:rsidP="00B868E9">
      <w:pPr>
        <w:pStyle w:val="berschrift9"/>
        <w:rPr>
          <w:szCs w:val="24"/>
          <w:lang w:val="en-CA" w:eastAsia="de-DE"/>
        </w:rPr>
      </w:pPr>
      <w:hyperlink r:id="rId738" w:history="1">
        <w:r w:rsidR="00C27823" w:rsidRPr="006F1EFE">
          <w:rPr>
            <w:color w:val="0000FF"/>
            <w:szCs w:val="24"/>
            <w:u w:val="single"/>
            <w:lang w:val="en-CA" w:eastAsia="de-DE"/>
          </w:rPr>
          <w:t>JVET-AQ0091</w:t>
        </w:r>
      </w:hyperlink>
      <w:r w:rsidR="00C27823" w:rsidRPr="006F1EFE">
        <w:rPr>
          <w:szCs w:val="24"/>
          <w:lang w:val="en-CA" w:eastAsia="de-DE"/>
        </w:rPr>
        <w:t xml:space="preserve"> AHG9: On SEI payload size semantics and its impacts in the general SEI signalling mechanism in VSEI </w:t>
      </w:r>
      <w:proofErr w:type="spellStart"/>
      <w:r w:rsidR="00C27823" w:rsidRPr="006F1EFE">
        <w:rPr>
          <w:szCs w:val="24"/>
          <w:lang w:val="en-CA" w:eastAsia="de-DE"/>
        </w:rPr>
        <w:t>TuC</w:t>
      </w:r>
      <w:proofErr w:type="spellEnd"/>
      <w:r w:rsidR="00C27823" w:rsidRPr="006F1EFE">
        <w:rPr>
          <w:szCs w:val="24"/>
          <w:lang w:val="en-CA" w:eastAsia="de-DE"/>
        </w:rPr>
        <w:t xml:space="preserve"> [Y.-K. Wang, J. Xu, K. Zhang, L. Zhang (</w:t>
      </w:r>
      <w:proofErr w:type="spellStart"/>
      <w:r w:rsidR="00C27823" w:rsidRPr="006F1EFE">
        <w:rPr>
          <w:szCs w:val="24"/>
          <w:lang w:val="en-CA" w:eastAsia="de-DE"/>
        </w:rPr>
        <w:t>Bytedance</w:t>
      </w:r>
      <w:proofErr w:type="spellEnd"/>
      <w:r w:rsidR="00C27823" w:rsidRPr="006F1EFE">
        <w:rPr>
          <w:szCs w:val="24"/>
          <w:lang w:val="en-CA" w:eastAsia="de-DE"/>
        </w:rPr>
        <w:t>)]</w:t>
      </w:r>
    </w:p>
    <w:p w14:paraId="16E20E97" w14:textId="77777777" w:rsidR="006C1C37" w:rsidRPr="006F1EFE" w:rsidRDefault="006C1C37" w:rsidP="006C1C37">
      <w:pPr>
        <w:rPr>
          <w:lang w:val="en-CA" w:eastAsia="de-DE"/>
        </w:rPr>
      </w:pPr>
      <w:r w:rsidRPr="006F1EFE">
        <w:rPr>
          <w:lang w:val="en-CA" w:eastAsia="de-DE"/>
        </w:rPr>
        <w:t xml:space="preserve">This contribution proposes the following changes to the general SEI signalling mechanism in VSEI </w:t>
      </w:r>
      <w:proofErr w:type="spellStart"/>
      <w:r w:rsidRPr="006F1EFE">
        <w:rPr>
          <w:lang w:val="en-CA" w:eastAsia="de-DE"/>
        </w:rPr>
        <w:t>TuC</w:t>
      </w:r>
      <w:proofErr w:type="spellEnd"/>
      <w:r w:rsidRPr="006F1EFE">
        <w:rPr>
          <w:lang w:val="en-CA" w:eastAsia="de-DE"/>
        </w:rPr>
        <w:t>:</w:t>
      </w:r>
    </w:p>
    <w:p w14:paraId="795684B4" w14:textId="77777777" w:rsidR="006C1C37" w:rsidRPr="006F1EFE" w:rsidRDefault="006C1C37" w:rsidP="006C1C37">
      <w:pPr>
        <w:rPr>
          <w:lang w:val="en-CA" w:eastAsia="de-DE"/>
        </w:rPr>
      </w:pPr>
      <w:r w:rsidRPr="006F1EFE">
        <w:rPr>
          <w:lang w:val="en-CA" w:eastAsia="de-DE"/>
        </w:rPr>
        <w:t>1)</w:t>
      </w:r>
      <w:r w:rsidRPr="006F1EFE">
        <w:rPr>
          <w:lang w:val="en-CA" w:eastAsia="de-DE"/>
        </w:rPr>
        <w:tab/>
        <w:t xml:space="preserve">Clarify the meaning of the semantics of </w:t>
      </w:r>
      <w:proofErr w:type="spellStart"/>
      <w:r w:rsidRPr="006F1EFE">
        <w:rPr>
          <w:lang w:val="en-CA" w:eastAsia="de-DE"/>
        </w:rPr>
        <w:t>vsei_payload_size</w:t>
      </w:r>
      <w:proofErr w:type="spellEnd"/>
      <w:r w:rsidRPr="006F1EFE">
        <w:rPr>
          <w:lang w:val="en-CA" w:eastAsia="de-DE"/>
        </w:rPr>
        <w:t xml:space="preserve">, which specifies the payload size in bytes of a versatile SEI message, as follows (which basically says: When </w:t>
      </w:r>
      <w:proofErr w:type="spellStart"/>
      <w:r w:rsidRPr="006F1EFE">
        <w:rPr>
          <w:lang w:val="en-CA" w:eastAsia="de-DE"/>
        </w:rPr>
        <w:t>LastPayloadFlag</w:t>
      </w:r>
      <w:proofErr w:type="spellEnd"/>
      <w:r w:rsidRPr="006F1EFE">
        <w:rPr>
          <w:lang w:val="en-CA" w:eastAsia="de-DE"/>
        </w:rPr>
        <w:t xml:space="preserve"> is equal to 0, the meaning of </w:t>
      </w:r>
      <w:proofErr w:type="spellStart"/>
      <w:r w:rsidRPr="006F1EFE">
        <w:rPr>
          <w:lang w:val="en-CA" w:eastAsia="de-DE"/>
        </w:rPr>
        <w:t>payloadSize</w:t>
      </w:r>
      <w:proofErr w:type="spellEnd"/>
      <w:r w:rsidRPr="006F1EFE">
        <w:rPr>
          <w:lang w:val="en-CA" w:eastAsia="de-DE"/>
        </w:rPr>
        <w:t xml:space="preserve"> is the same as before, i.e., same as in VVC v4 and VSEI v4. When </w:t>
      </w:r>
      <w:proofErr w:type="spellStart"/>
      <w:r w:rsidRPr="006F1EFE">
        <w:rPr>
          <w:lang w:val="en-CA" w:eastAsia="de-DE"/>
        </w:rPr>
        <w:t>LastPayloadFlag</w:t>
      </w:r>
      <w:proofErr w:type="spellEnd"/>
      <w:r w:rsidRPr="006F1EFE">
        <w:rPr>
          <w:lang w:val="en-CA" w:eastAsia="de-DE"/>
        </w:rPr>
        <w:t xml:space="preserve"> is equal to 1, RBSP trailing bits are considered as part of the payload bytes if the payload does not contain exactly an integer number of bytes and not otherwise):</w:t>
      </w:r>
    </w:p>
    <w:p w14:paraId="072DE308" w14:textId="77777777" w:rsidR="006C1C37" w:rsidRPr="006F1EFE" w:rsidRDefault="006C1C37" w:rsidP="006C1C37">
      <w:pPr>
        <w:rPr>
          <w:lang w:val="en-CA" w:eastAsia="de-DE"/>
        </w:rPr>
      </w:pPr>
      <w:r w:rsidRPr="006F1EFE">
        <w:rPr>
          <w:lang w:val="en-CA" w:eastAsia="de-DE"/>
        </w:rPr>
        <w:t>a)</w:t>
      </w:r>
      <w:r w:rsidRPr="006F1EFE">
        <w:rPr>
          <w:lang w:val="en-CA" w:eastAsia="de-DE"/>
        </w:rPr>
        <w:tab/>
        <w:t xml:space="preserve">When the payload of the versatile SEI message contains exactly nBytes1 * 8 + </w:t>
      </w:r>
      <w:proofErr w:type="spellStart"/>
      <w:r w:rsidRPr="006F1EFE">
        <w:rPr>
          <w:lang w:val="en-CA" w:eastAsia="de-DE"/>
        </w:rPr>
        <w:t>nBits</w:t>
      </w:r>
      <w:proofErr w:type="spellEnd"/>
      <w:r w:rsidRPr="006F1EFE">
        <w:rPr>
          <w:lang w:val="en-CA" w:eastAsia="de-DE"/>
        </w:rPr>
        <w:t xml:space="preserve"> bits, where nBytes1 is a non-negative integer and </w:t>
      </w:r>
      <w:proofErr w:type="spellStart"/>
      <w:r w:rsidRPr="006F1EFE">
        <w:rPr>
          <w:lang w:val="en-CA" w:eastAsia="de-DE"/>
        </w:rPr>
        <w:t>nBits</w:t>
      </w:r>
      <w:proofErr w:type="spellEnd"/>
      <w:r w:rsidRPr="006F1EFE">
        <w:rPr>
          <w:lang w:val="en-CA" w:eastAsia="de-DE"/>
        </w:rPr>
        <w:t xml:space="preserve"> is an integer in the range of 1 to 7, inclusive (note that in this case </w:t>
      </w:r>
      <w:proofErr w:type="spellStart"/>
      <w:r w:rsidRPr="006F1EFE">
        <w:rPr>
          <w:lang w:val="en-CA" w:eastAsia="de-DE"/>
        </w:rPr>
        <w:t>LastPayloadFlag</w:t>
      </w:r>
      <w:proofErr w:type="spellEnd"/>
      <w:r w:rsidRPr="006F1EFE">
        <w:rPr>
          <w:lang w:val="en-CA" w:eastAsia="de-DE"/>
        </w:rPr>
        <w:t xml:space="preserve"> is equal to 1), the payload size in bytes of the versatile SEI message is nBytes1 + 1.</w:t>
      </w:r>
    </w:p>
    <w:p w14:paraId="066B6447" w14:textId="77777777" w:rsidR="006C1C37" w:rsidRPr="006F1EFE" w:rsidRDefault="006C1C37" w:rsidP="006C1C37">
      <w:pPr>
        <w:rPr>
          <w:lang w:val="en-CA" w:eastAsia="de-DE"/>
        </w:rPr>
      </w:pPr>
      <w:r w:rsidRPr="006F1EFE">
        <w:rPr>
          <w:lang w:val="en-CA" w:eastAsia="de-DE"/>
        </w:rPr>
        <w:t>b)</w:t>
      </w:r>
      <w:r w:rsidRPr="006F1EFE">
        <w:rPr>
          <w:lang w:val="en-CA" w:eastAsia="de-DE"/>
        </w:rPr>
        <w:tab/>
        <w:t xml:space="preserve">When the payload of the versatile SEI message contains exactly nBytes2 * 8 bits, where nBytes2 is a non-negative integer (note that in this case </w:t>
      </w:r>
      <w:proofErr w:type="spellStart"/>
      <w:r w:rsidRPr="006F1EFE">
        <w:rPr>
          <w:lang w:val="en-CA" w:eastAsia="de-DE"/>
        </w:rPr>
        <w:t>LastPayloadFlag</w:t>
      </w:r>
      <w:proofErr w:type="spellEnd"/>
      <w:r w:rsidRPr="006F1EFE">
        <w:rPr>
          <w:lang w:val="en-CA" w:eastAsia="de-DE"/>
        </w:rPr>
        <w:t xml:space="preserve"> may be equal to either 1 or 0), the payload size in bytes of the versatile SEI message is nBytes2.</w:t>
      </w:r>
    </w:p>
    <w:p w14:paraId="60F2BE60" w14:textId="77777777" w:rsidR="006C1C37" w:rsidRPr="006F1EFE" w:rsidRDefault="006C1C37" w:rsidP="006C1C37">
      <w:pPr>
        <w:rPr>
          <w:lang w:val="en-CA" w:eastAsia="de-DE"/>
        </w:rPr>
      </w:pPr>
      <w:r w:rsidRPr="006F1EFE">
        <w:rPr>
          <w:lang w:val="en-CA" w:eastAsia="de-DE"/>
        </w:rPr>
        <w:t>2)</w:t>
      </w:r>
      <w:r w:rsidRPr="006F1EFE">
        <w:rPr>
          <w:lang w:val="en-CA" w:eastAsia="de-DE"/>
        </w:rPr>
        <w:tab/>
        <w:t xml:space="preserve">Update the inference of </w:t>
      </w:r>
      <w:proofErr w:type="spellStart"/>
      <w:r w:rsidRPr="006F1EFE">
        <w:rPr>
          <w:lang w:val="en-CA" w:eastAsia="de-DE"/>
        </w:rPr>
        <w:t>vsei_payload_size</w:t>
      </w:r>
      <w:proofErr w:type="spellEnd"/>
      <w:r w:rsidRPr="006F1EFE">
        <w:rPr>
          <w:lang w:val="en-CA" w:eastAsia="de-DE"/>
        </w:rPr>
        <w:t xml:space="preserve">, when not present, to be as follows: When </w:t>
      </w:r>
      <w:proofErr w:type="spellStart"/>
      <w:r w:rsidRPr="006F1EFE">
        <w:rPr>
          <w:lang w:val="en-CA" w:eastAsia="de-DE"/>
        </w:rPr>
        <w:t>vsei_payload_size</w:t>
      </w:r>
      <w:proofErr w:type="spellEnd"/>
      <w:r w:rsidRPr="006F1EFE">
        <w:rPr>
          <w:lang w:val="en-CA" w:eastAsia="de-DE"/>
        </w:rPr>
        <w:t xml:space="preserve"> is not present (note that in this case </w:t>
      </w:r>
      <w:proofErr w:type="spellStart"/>
      <w:r w:rsidRPr="006F1EFE">
        <w:rPr>
          <w:lang w:val="en-CA" w:eastAsia="de-DE"/>
        </w:rPr>
        <w:t>LastPayloadFlag</w:t>
      </w:r>
      <w:proofErr w:type="spellEnd"/>
      <w:r w:rsidRPr="006F1EFE">
        <w:rPr>
          <w:lang w:val="en-CA" w:eastAsia="de-DE"/>
        </w:rPr>
        <w:t xml:space="preserve"> is equal to 1), it is inferred to be equal to </w:t>
      </w:r>
      <w:proofErr w:type="spellStart"/>
      <w:r w:rsidRPr="006F1EFE">
        <w:rPr>
          <w:lang w:val="en-CA" w:eastAsia="de-DE"/>
        </w:rPr>
        <w:t>NumBytesInRbsp</w:t>
      </w:r>
      <w:proofErr w:type="spellEnd"/>
      <w:r w:rsidRPr="006F1EFE">
        <w:rPr>
          <w:lang w:val="en-CA" w:eastAsia="de-DE"/>
        </w:rPr>
        <w:t xml:space="preserve"> − </w:t>
      </w:r>
      <w:proofErr w:type="spellStart"/>
      <w:r w:rsidRPr="006F1EFE">
        <w:rPr>
          <w:lang w:val="en-CA" w:eastAsia="de-DE"/>
        </w:rPr>
        <w:t>numPayloadTypeBytes</w:t>
      </w:r>
      <w:proofErr w:type="spellEnd"/>
      <w:r w:rsidRPr="006F1EFE">
        <w:rPr>
          <w:lang w:val="en-CA" w:eastAsia="de-DE"/>
        </w:rPr>
        <w:t xml:space="preserve"> − 1 if the number of bits contained in the payload of </w:t>
      </w:r>
      <w:r w:rsidRPr="006F1EFE">
        <w:rPr>
          <w:lang w:val="en-CA" w:eastAsia="de-DE"/>
        </w:rPr>
        <w:lastRenderedPageBreak/>
        <w:t xml:space="preserve">the versatile SEI message is not divisible by 8 and it is inferred to be equal to </w:t>
      </w:r>
      <w:proofErr w:type="spellStart"/>
      <w:r w:rsidRPr="006F1EFE">
        <w:rPr>
          <w:lang w:val="en-CA" w:eastAsia="de-DE"/>
        </w:rPr>
        <w:t>NumBytesInRbsp</w:t>
      </w:r>
      <w:proofErr w:type="spellEnd"/>
      <w:r w:rsidRPr="006F1EFE">
        <w:rPr>
          <w:lang w:val="en-CA" w:eastAsia="de-DE"/>
        </w:rPr>
        <w:t xml:space="preserve"> − </w:t>
      </w:r>
      <w:proofErr w:type="spellStart"/>
      <w:r w:rsidRPr="006F1EFE">
        <w:rPr>
          <w:lang w:val="en-CA" w:eastAsia="de-DE"/>
        </w:rPr>
        <w:t>numPayloadTypeBytes</w:t>
      </w:r>
      <w:proofErr w:type="spellEnd"/>
      <w:r w:rsidRPr="006F1EFE">
        <w:rPr>
          <w:lang w:val="en-CA" w:eastAsia="de-DE"/>
        </w:rPr>
        <w:t xml:space="preserve"> − 2 otherwise.</w:t>
      </w:r>
    </w:p>
    <w:p w14:paraId="5B7E46C2" w14:textId="77777777" w:rsidR="006C1C37" w:rsidRPr="006F1EFE" w:rsidRDefault="006C1C37" w:rsidP="006C1C37">
      <w:pPr>
        <w:rPr>
          <w:lang w:val="en-CA" w:eastAsia="de-DE"/>
        </w:rPr>
      </w:pPr>
      <w:r w:rsidRPr="006F1EFE">
        <w:rPr>
          <w:lang w:val="en-CA" w:eastAsia="de-DE"/>
        </w:rPr>
        <w:t>3)</w:t>
      </w:r>
      <w:r w:rsidRPr="006F1EFE">
        <w:rPr>
          <w:lang w:val="en-CA" w:eastAsia="de-DE"/>
        </w:rPr>
        <w:tab/>
        <w:t>In the example additions and/or changes to a video coding standard (relative to VVC) for VVC, make the following changes to the SEI payload semantics:</w:t>
      </w:r>
    </w:p>
    <w:p w14:paraId="166D712C" w14:textId="77777777" w:rsidR="006C1C37" w:rsidRPr="006F1EFE" w:rsidRDefault="006C1C37" w:rsidP="006C1C37">
      <w:pPr>
        <w:rPr>
          <w:lang w:val="en-CA" w:eastAsia="de-DE"/>
        </w:rPr>
      </w:pPr>
      <w:r w:rsidRPr="006F1EFE">
        <w:rPr>
          <w:lang w:val="en-CA" w:eastAsia="de-DE"/>
        </w:rPr>
        <w:t>a)</w:t>
      </w:r>
      <w:r w:rsidRPr="006F1EFE">
        <w:rPr>
          <w:lang w:val="en-CA" w:eastAsia="de-DE"/>
        </w:rPr>
        <w:tab/>
        <w:t xml:space="preserve">The variable </w:t>
      </w:r>
      <w:proofErr w:type="spellStart"/>
      <w:r w:rsidRPr="006F1EFE">
        <w:rPr>
          <w:lang w:val="en-CA" w:eastAsia="de-DE"/>
        </w:rPr>
        <w:t>PayloadBits</w:t>
      </w:r>
      <w:proofErr w:type="spellEnd"/>
      <w:r w:rsidRPr="006F1EFE">
        <w:rPr>
          <w:lang w:val="en-CA" w:eastAsia="de-DE"/>
        </w:rPr>
        <w:t xml:space="preserve"> is set equal to the number of bits in the </w:t>
      </w:r>
      <w:proofErr w:type="spellStart"/>
      <w:r w:rsidRPr="006F1EFE">
        <w:rPr>
          <w:lang w:val="en-CA" w:eastAsia="de-DE"/>
        </w:rPr>
        <w:t>sei_</w:t>
      </w:r>
      <w:proofErr w:type="gramStart"/>
      <w:r w:rsidRPr="006F1EFE">
        <w:rPr>
          <w:lang w:val="en-CA" w:eastAsia="de-DE"/>
        </w:rPr>
        <w:t>payload</w:t>
      </w:r>
      <w:proofErr w:type="spellEnd"/>
      <w:r w:rsidRPr="006F1EFE">
        <w:rPr>
          <w:lang w:val="en-CA" w:eastAsia="de-DE"/>
        </w:rPr>
        <w:t>( )</w:t>
      </w:r>
      <w:proofErr w:type="gramEnd"/>
      <w:r w:rsidRPr="006F1EFE">
        <w:rPr>
          <w:lang w:val="en-CA" w:eastAsia="de-DE"/>
        </w:rPr>
        <w:t xml:space="preserve"> syntax structure that precede the </w:t>
      </w:r>
      <w:proofErr w:type="spellStart"/>
      <w:r w:rsidRPr="006F1EFE">
        <w:rPr>
          <w:lang w:val="en-CA" w:eastAsia="de-DE"/>
        </w:rPr>
        <w:t>sei_payload_bit_equal_to_one</w:t>
      </w:r>
      <w:proofErr w:type="spellEnd"/>
      <w:r w:rsidRPr="006F1EFE">
        <w:rPr>
          <w:lang w:val="en-CA" w:eastAsia="de-DE"/>
        </w:rPr>
        <w:t xml:space="preserve"> syntax element.</w:t>
      </w:r>
    </w:p>
    <w:p w14:paraId="7F9B5FA6" w14:textId="77777777" w:rsidR="006C1C37" w:rsidRPr="006F1EFE" w:rsidRDefault="006C1C37" w:rsidP="006C1C37">
      <w:pPr>
        <w:rPr>
          <w:lang w:val="en-CA" w:eastAsia="de-DE"/>
        </w:rPr>
      </w:pPr>
      <w:r w:rsidRPr="006F1EFE">
        <w:rPr>
          <w:lang w:val="en-CA" w:eastAsia="de-DE"/>
        </w:rPr>
        <w:t>b)</w:t>
      </w:r>
      <w:r w:rsidRPr="006F1EFE">
        <w:rPr>
          <w:lang w:val="en-CA" w:eastAsia="de-DE"/>
        </w:rPr>
        <w:tab/>
        <w:t xml:space="preserve">The variable </w:t>
      </w:r>
      <w:proofErr w:type="spellStart"/>
      <w:r w:rsidRPr="006F1EFE">
        <w:rPr>
          <w:lang w:val="en-CA" w:eastAsia="de-DE"/>
        </w:rPr>
        <w:t>PayloadExtraBits</w:t>
      </w:r>
      <w:proofErr w:type="spellEnd"/>
      <w:r w:rsidRPr="006F1EFE">
        <w:rPr>
          <w:lang w:val="en-CA" w:eastAsia="de-DE"/>
        </w:rPr>
        <w:t xml:space="preserve"> is derived as follows:</w:t>
      </w:r>
    </w:p>
    <w:p w14:paraId="06B16C21" w14:textId="77777777" w:rsidR="006C1C37" w:rsidRPr="006F1EFE" w:rsidRDefault="006C1C37" w:rsidP="006C1C37">
      <w:pPr>
        <w:rPr>
          <w:lang w:val="en-CA" w:eastAsia="de-DE"/>
        </w:rPr>
      </w:pPr>
      <w:r w:rsidRPr="006F1EFE">
        <w:rPr>
          <w:lang w:val="en-CA" w:eastAsia="de-DE"/>
        </w:rPr>
        <w:t xml:space="preserve">If </w:t>
      </w:r>
      <w:proofErr w:type="spellStart"/>
      <w:r w:rsidRPr="006F1EFE">
        <w:rPr>
          <w:lang w:val="en-CA" w:eastAsia="de-DE"/>
        </w:rPr>
        <w:t>LastPayloadFlag</w:t>
      </w:r>
      <w:proofErr w:type="spellEnd"/>
      <w:r w:rsidRPr="006F1EFE">
        <w:rPr>
          <w:lang w:val="en-CA" w:eastAsia="de-DE"/>
        </w:rPr>
        <w:t xml:space="preserve"> is equal to 0, the following applies:</w:t>
      </w:r>
    </w:p>
    <w:p w14:paraId="5F8DD52D" w14:textId="77777777" w:rsidR="006C1C37" w:rsidRPr="006F1EFE" w:rsidRDefault="006C1C37" w:rsidP="006C1C37">
      <w:pPr>
        <w:rPr>
          <w:lang w:val="en-CA" w:eastAsia="de-DE"/>
        </w:rPr>
      </w:pPr>
      <w:r w:rsidRPr="006F1EFE">
        <w:rPr>
          <w:lang w:val="en-CA" w:eastAsia="de-DE"/>
        </w:rPr>
        <w:t>–</w:t>
      </w:r>
      <w:r w:rsidRPr="006F1EFE">
        <w:rPr>
          <w:lang w:val="en-CA" w:eastAsia="de-DE"/>
        </w:rPr>
        <w:tab/>
        <w:t xml:space="preserve">If </w:t>
      </w:r>
      <w:proofErr w:type="spellStart"/>
      <w:r w:rsidRPr="006F1EFE">
        <w:rPr>
          <w:lang w:val="en-CA" w:eastAsia="de-DE"/>
        </w:rPr>
        <w:t>sei_payload_bit_equal_to_one</w:t>
      </w:r>
      <w:proofErr w:type="spellEnd"/>
      <w:r w:rsidRPr="006F1EFE">
        <w:rPr>
          <w:lang w:val="en-CA" w:eastAsia="de-DE"/>
        </w:rPr>
        <w:t xml:space="preserve"> is present, the variable </w:t>
      </w:r>
      <w:proofErr w:type="spellStart"/>
      <w:r w:rsidRPr="006F1EFE">
        <w:rPr>
          <w:lang w:val="en-CA" w:eastAsia="de-DE"/>
        </w:rPr>
        <w:t>PayloadExtraBits</w:t>
      </w:r>
      <w:proofErr w:type="spellEnd"/>
      <w:r w:rsidRPr="006F1EFE">
        <w:rPr>
          <w:lang w:val="en-CA" w:eastAsia="de-DE"/>
        </w:rPr>
        <w:t xml:space="preserve"> is set equal to the number of </w:t>
      </w:r>
      <w:proofErr w:type="spellStart"/>
      <w:r w:rsidRPr="006F1EFE">
        <w:rPr>
          <w:lang w:val="en-CA" w:eastAsia="de-DE"/>
        </w:rPr>
        <w:t>sei_payload_bit_equal_to_zero</w:t>
      </w:r>
      <w:proofErr w:type="spellEnd"/>
      <w:r w:rsidRPr="006F1EFE">
        <w:rPr>
          <w:lang w:val="en-CA" w:eastAsia="de-DE"/>
        </w:rPr>
        <w:t xml:space="preserve"> syntax elements at the end of the </w:t>
      </w:r>
      <w:proofErr w:type="spellStart"/>
      <w:r w:rsidRPr="006F1EFE">
        <w:rPr>
          <w:lang w:val="en-CA" w:eastAsia="de-DE"/>
        </w:rPr>
        <w:t>sei_</w:t>
      </w:r>
      <w:proofErr w:type="gramStart"/>
      <w:r w:rsidRPr="006F1EFE">
        <w:rPr>
          <w:lang w:val="en-CA" w:eastAsia="de-DE"/>
        </w:rPr>
        <w:t>payload</w:t>
      </w:r>
      <w:proofErr w:type="spellEnd"/>
      <w:r w:rsidRPr="006F1EFE">
        <w:rPr>
          <w:lang w:val="en-CA" w:eastAsia="de-DE"/>
        </w:rPr>
        <w:t>( )</w:t>
      </w:r>
      <w:proofErr w:type="gramEnd"/>
      <w:r w:rsidRPr="006F1EFE">
        <w:rPr>
          <w:lang w:val="en-CA" w:eastAsia="de-DE"/>
        </w:rPr>
        <w:t xml:space="preserve"> syntax structure plus 1.</w:t>
      </w:r>
    </w:p>
    <w:p w14:paraId="5F37F91C" w14:textId="77777777" w:rsidR="006C1C37" w:rsidRPr="006F1EFE" w:rsidRDefault="006C1C37" w:rsidP="006C1C37">
      <w:pPr>
        <w:rPr>
          <w:lang w:val="en-CA" w:eastAsia="de-DE"/>
        </w:rPr>
      </w:pPr>
      <w:r w:rsidRPr="006F1EFE">
        <w:rPr>
          <w:lang w:val="en-CA" w:eastAsia="de-DE"/>
        </w:rPr>
        <w:t>–</w:t>
      </w:r>
      <w:r w:rsidRPr="006F1EFE">
        <w:rPr>
          <w:lang w:val="en-CA" w:eastAsia="de-DE"/>
        </w:rPr>
        <w:tab/>
        <w:t>Otherwise (</w:t>
      </w:r>
      <w:proofErr w:type="spellStart"/>
      <w:r w:rsidRPr="006F1EFE">
        <w:rPr>
          <w:lang w:val="en-CA" w:eastAsia="de-DE"/>
        </w:rPr>
        <w:t>sei_payload_bit_equal_to_one</w:t>
      </w:r>
      <w:proofErr w:type="spellEnd"/>
      <w:r w:rsidRPr="006F1EFE">
        <w:rPr>
          <w:lang w:val="en-CA" w:eastAsia="de-DE"/>
        </w:rPr>
        <w:t xml:space="preserve"> is not present), </w:t>
      </w:r>
      <w:proofErr w:type="spellStart"/>
      <w:r w:rsidRPr="006F1EFE">
        <w:rPr>
          <w:lang w:val="en-CA" w:eastAsia="de-DE"/>
        </w:rPr>
        <w:t>PayloadExtraBits</w:t>
      </w:r>
      <w:proofErr w:type="spellEnd"/>
      <w:r w:rsidRPr="006F1EFE">
        <w:rPr>
          <w:lang w:val="en-CA" w:eastAsia="de-DE"/>
        </w:rPr>
        <w:t xml:space="preserve"> is set equal to 0.</w:t>
      </w:r>
    </w:p>
    <w:p w14:paraId="015C983E" w14:textId="77777777" w:rsidR="006C1C37" w:rsidRPr="006F1EFE" w:rsidRDefault="006C1C37" w:rsidP="006C1C37">
      <w:pPr>
        <w:rPr>
          <w:lang w:val="en-CA" w:eastAsia="de-DE"/>
        </w:rPr>
      </w:pPr>
      <w:r w:rsidRPr="006F1EFE">
        <w:rPr>
          <w:lang w:val="en-CA" w:eastAsia="de-DE"/>
        </w:rPr>
        <w:t>Otherwise (</w:t>
      </w:r>
      <w:proofErr w:type="spellStart"/>
      <w:r w:rsidRPr="006F1EFE">
        <w:rPr>
          <w:lang w:val="en-CA" w:eastAsia="de-DE"/>
        </w:rPr>
        <w:t>LastPayloadFlag</w:t>
      </w:r>
      <w:proofErr w:type="spellEnd"/>
      <w:r w:rsidRPr="006F1EFE">
        <w:rPr>
          <w:lang w:val="en-CA" w:eastAsia="de-DE"/>
        </w:rPr>
        <w:t xml:space="preserve"> is equal to 1), the following applies:</w:t>
      </w:r>
    </w:p>
    <w:p w14:paraId="584939AB" w14:textId="77777777" w:rsidR="006C1C37" w:rsidRPr="006F1EFE" w:rsidRDefault="006C1C37" w:rsidP="006C1C37">
      <w:pPr>
        <w:rPr>
          <w:lang w:val="en-CA" w:eastAsia="de-DE"/>
        </w:rPr>
      </w:pPr>
      <w:r w:rsidRPr="006F1EFE">
        <w:rPr>
          <w:lang w:val="en-CA" w:eastAsia="de-DE"/>
        </w:rPr>
        <w:t>–</w:t>
      </w:r>
      <w:r w:rsidRPr="006F1EFE">
        <w:rPr>
          <w:lang w:val="en-CA" w:eastAsia="de-DE"/>
        </w:rPr>
        <w:tab/>
        <w:t xml:space="preserve">If </w:t>
      </w:r>
      <w:proofErr w:type="spellStart"/>
      <w:r w:rsidRPr="006F1EFE">
        <w:rPr>
          <w:lang w:val="en-CA" w:eastAsia="de-DE"/>
        </w:rPr>
        <w:t>PayloadBits</w:t>
      </w:r>
      <w:proofErr w:type="spellEnd"/>
      <w:r w:rsidRPr="006F1EFE">
        <w:rPr>
          <w:lang w:val="en-CA" w:eastAsia="de-DE"/>
        </w:rPr>
        <w:t xml:space="preserve"> % 8 is greater than 0, the variable </w:t>
      </w:r>
      <w:proofErr w:type="spellStart"/>
      <w:r w:rsidRPr="006F1EFE">
        <w:rPr>
          <w:lang w:val="en-CA" w:eastAsia="de-DE"/>
        </w:rPr>
        <w:t>PayloadExtraBits</w:t>
      </w:r>
      <w:proofErr w:type="spellEnd"/>
      <w:r w:rsidRPr="006F1EFE">
        <w:rPr>
          <w:lang w:val="en-CA" w:eastAsia="de-DE"/>
        </w:rPr>
        <w:t xml:space="preserve"> is set equal to is the number of </w:t>
      </w:r>
      <w:proofErr w:type="spellStart"/>
      <w:r w:rsidRPr="006F1EFE">
        <w:rPr>
          <w:lang w:val="en-CA" w:eastAsia="de-DE"/>
        </w:rPr>
        <w:t>rbsp_alignment_zero_bit</w:t>
      </w:r>
      <w:proofErr w:type="spellEnd"/>
      <w:r w:rsidRPr="006F1EFE">
        <w:rPr>
          <w:lang w:val="en-CA" w:eastAsia="de-DE"/>
        </w:rPr>
        <w:t xml:space="preserve"> syntax elements at the end of the </w:t>
      </w:r>
      <w:proofErr w:type="spellStart"/>
      <w:r w:rsidRPr="006F1EFE">
        <w:rPr>
          <w:lang w:val="en-CA" w:eastAsia="de-DE"/>
        </w:rPr>
        <w:t>vsei_</w:t>
      </w:r>
      <w:proofErr w:type="gramStart"/>
      <w:r w:rsidRPr="006F1EFE">
        <w:rPr>
          <w:lang w:val="en-CA" w:eastAsia="de-DE"/>
        </w:rPr>
        <w:t>rbsp</w:t>
      </w:r>
      <w:proofErr w:type="spellEnd"/>
      <w:r w:rsidRPr="006F1EFE">
        <w:rPr>
          <w:lang w:val="en-CA" w:eastAsia="de-DE"/>
        </w:rPr>
        <w:t>( )</w:t>
      </w:r>
      <w:proofErr w:type="gramEnd"/>
      <w:r w:rsidRPr="006F1EFE">
        <w:rPr>
          <w:lang w:val="en-CA" w:eastAsia="de-DE"/>
        </w:rPr>
        <w:t xml:space="preserve"> syntax structure containing the </w:t>
      </w:r>
      <w:proofErr w:type="spellStart"/>
      <w:r w:rsidRPr="006F1EFE">
        <w:rPr>
          <w:lang w:val="en-CA" w:eastAsia="de-DE"/>
        </w:rPr>
        <w:t>sei_payload</w:t>
      </w:r>
      <w:proofErr w:type="spellEnd"/>
      <w:r w:rsidRPr="006F1EFE">
        <w:rPr>
          <w:lang w:val="en-CA" w:eastAsia="de-DE"/>
        </w:rPr>
        <w:t>( ) syntax structure plus 1.</w:t>
      </w:r>
    </w:p>
    <w:p w14:paraId="0C364957" w14:textId="77777777" w:rsidR="006C1C37" w:rsidRPr="006F1EFE" w:rsidRDefault="006C1C37" w:rsidP="006C1C37">
      <w:pPr>
        <w:rPr>
          <w:lang w:val="en-CA" w:eastAsia="de-DE"/>
        </w:rPr>
      </w:pPr>
      <w:r w:rsidRPr="006F1EFE">
        <w:rPr>
          <w:lang w:val="en-CA" w:eastAsia="de-DE"/>
        </w:rPr>
        <w:t>–</w:t>
      </w:r>
      <w:r w:rsidRPr="006F1EFE">
        <w:rPr>
          <w:lang w:val="en-CA" w:eastAsia="de-DE"/>
        </w:rPr>
        <w:tab/>
        <w:t>Otherwise (</w:t>
      </w:r>
      <w:proofErr w:type="spellStart"/>
      <w:r w:rsidRPr="006F1EFE">
        <w:rPr>
          <w:lang w:val="en-CA" w:eastAsia="de-DE"/>
        </w:rPr>
        <w:t>PayloadBits</w:t>
      </w:r>
      <w:proofErr w:type="spellEnd"/>
      <w:r w:rsidRPr="006F1EFE">
        <w:rPr>
          <w:lang w:val="en-CA" w:eastAsia="de-DE"/>
        </w:rPr>
        <w:t xml:space="preserve"> % 8 is equal to 0), </w:t>
      </w:r>
      <w:proofErr w:type="spellStart"/>
      <w:r w:rsidRPr="006F1EFE">
        <w:rPr>
          <w:lang w:val="en-CA" w:eastAsia="de-DE"/>
        </w:rPr>
        <w:t>PayloadExtraBits</w:t>
      </w:r>
      <w:proofErr w:type="spellEnd"/>
      <w:r w:rsidRPr="006F1EFE">
        <w:rPr>
          <w:lang w:val="en-CA" w:eastAsia="de-DE"/>
        </w:rPr>
        <w:t xml:space="preserve"> is set equal to 0.</w:t>
      </w:r>
    </w:p>
    <w:p w14:paraId="19A842FC" w14:textId="77777777" w:rsidR="006C1C37" w:rsidRPr="006F1EFE" w:rsidRDefault="006C1C37" w:rsidP="006C1C37">
      <w:pPr>
        <w:rPr>
          <w:lang w:val="en-CA" w:eastAsia="de-DE"/>
        </w:rPr>
      </w:pPr>
    </w:p>
    <w:p w14:paraId="671E6FBF" w14:textId="77777777" w:rsidR="006C1C37" w:rsidRPr="006F1EFE" w:rsidRDefault="006C1C37" w:rsidP="006C1C37">
      <w:pPr>
        <w:rPr>
          <w:lang w:val="en-CA" w:eastAsia="de-DE"/>
        </w:rPr>
      </w:pPr>
      <w:r w:rsidRPr="006F1EFE">
        <w:rPr>
          <w:lang w:val="en-CA" w:eastAsia="de-DE"/>
        </w:rPr>
        <w:t xml:space="preserve">In this proposal, it is assumed that the VSEI changes proposed in JVET-AQ0089 are in place, wherein the definition of the function </w:t>
      </w:r>
      <w:proofErr w:type="spellStart"/>
      <w:r w:rsidRPr="006F1EFE">
        <w:rPr>
          <w:lang w:val="en-CA" w:eastAsia="de-DE"/>
        </w:rPr>
        <w:t>payload_extension_</w:t>
      </w:r>
      <w:proofErr w:type="gramStart"/>
      <w:r w:rsidRPr="006F1EFE">
        <w:rPr>
          <w:lang w:val="en-CA" w:eastAsia="de-DE"/>
        </w:rPr>
        <w:t>present</w:t>
      </w:r>
      <w:proofErr w:type="spellEnd"/>
      <w:r w:rsidRPr="006F1EFE">
        <w:rPr>
          <w:lang w:val="en-CA" w:eastAsia="de-DE"/>
        </w:rPr>
        <w:t>( )</w:t>
      </w:r>
      <w:proofErr w:type="gramEnd"/>
      <w:r w:rsidRPr="006F1EFE">
        <w:rPr>
          <w:lang w:val="en-CA" w:eastAsia="de-DE"/>
        </w:rPr>
        <w:t xml:space="preserve"> is no longer needed for the VSEI spec.</w:t>
      </w:r>
    </w:p>
    <w:p w14:paraId="73E61735" w14:textId="15B1E70E" w:rsidR="006C1C37" w:rsidRPr="006F1EFE" w:rsidRDefault="006C1C37" w:rsidP="006C1C37">
      <w:pPr>
        <w:rPr>
          <w:lang w:val="en-CA" w:eastAsia="de-DE"/>
        </w:rPr>
      </w:pPr>
      <w:r w:rsidRPr="006F1EFE">
        <w:rPr>
          <w:lang w:val="en-CA" w:eastAsia="de-DE"/>
        </w:rPr>
        <w:t>The detailed proposed changes, based on JVET-AP2032-v3, are provided in an attachment to this contribution.</w:t>
      </w:r>
    </w:p>
    <w:p w14:paraId="3E8148BB" w14:textId="2CCF6E6E" w:rsidR="006C1C37" w:rsidRPr="006F1EFE" w:rsidRDefault="00FF09CF" w:rsidP="002D2873">
      <w:pPr>
        <w:rPr>
          <w:lang w:val="en-CA" w:eastAsia="de-DE"/>
        </w:rPr>
      </w:pPr>
      <w:r w:rsidRPr="008D5A7F">
        <w:rPr>
          <w:lang w:val="en-CA" w:eastAsia="de-DE"/>
        </w:rPr>
        <w:t>Agreed</w:t>
      </w:r>
      <w:r w:rsidRPr="006F1EFE">
        <w:rPr>
          <w:lang w:val="en-CA" w:eastAsia="de-DE"/>
        </w:rPr>
        <w:t>.</w:t>
      </w:r>
    </w:p>
    <w:p w14:paraId="0DDF9083" w14:textId="0E290C78" w:rsidR="00B62E8C" w:rsidRPr="006F1EFE" w:rsidRDefault="00B62E8C" w:rsidP="00B62E8C">
      <w:pPr>
        <w:pStyle w:val="berschrift3"/>
        <w:ind w:left="720"/>
        <w:rPr>
          <w:lang w:val="en-CA"/>
        </w:rPr>
      </w:pPr>
      <w:r w:rsidRPr="006F1EFE">
        <w:rPr>
          <w:lang w:val="en-CA"/>
        </w:rPr>
        <w:t>ECFI (1)</w:t>
      </w:r>
    </w:p>
    <w:p w14:paraId="06E703AD" w14:textId="64FD0468" w:rsidR="00211B3A" w:rsidRPr="006F1EFE" w:rsidRDefault="00211B3A" w:rsidP="00211B3A">
      <w:pPr>
        <w:rPr>
          <w:lang w:val="en-CA"/>
        </w:rPr>
      </w:pPr>
      <w:r w:rsidRPr="006F1EFE">
        <w:rPr>
          <w:lang w:val="en-CA"/>
        </w:rPr>
        <w:t>Contributions in this area were discussed during 1550–</w:t>
      </w:r>
      <w:r w:rsidR="00DC7D13">
        <w:rPr>
          <w:lang w:val="en-CA"/>
        </w:rPr>
        <w:t>1610</w:t>
      </w:r>
      <w:r w:rsidR="00DC7D13" w:rsidRPr="006F1EFE">
        <w:rPr>
          <w:lang w:val="en-CA"/>
        </w:rPr>
        <w:t xml:space="preserve"> </w:t>
      </w:r>
      <w:r w:rsidRPr="006F1EFE">
        <w:rPr>
          <w:lang w:val="en-CA"/>
        </w:rPr>
        <w:t>on Friday 10 July 2026 (chaired by J. Boyce).</w:t>
      </w:r>
    </w:p>
    <w:p w14:paraId="45166329" w14:textId="77777777" w:rsidR="00211B3A" w:rsidRPr="006F1EFE" w:rsidRDefault="00211B3A" w:rsidP="002D2873">
      <w:pPr>
        <w:rPr>
          <w:lang w:val="en-CA"/>
        </w:rPr>
      </w:pPr>
    </w:p>
    <w:p w14:paraId="17E90A79" w14:textId="77777777" w:rsidR="00B62E8C" w:rsidRPr="006F1EFE" w:rsidRDefault="001505D1" w:rsidP="00B62E8C">
      <w:pPr>
        <w:pStyle w:val="berschrift9"/>
        <w:rPr>
          <w:szCs w:val="24"/>
          <w:lang w:val="en-CA" w:eastAsia="de-DE"/>
        </w:rPr>
      </w:pPr>
      <w:hyperlink r:id="rId739" w:history="1">
        <w:r w:rsidR="00B62E8C" w:rsidRPr="006F1EFE">
          <w:rPr>
            <w:color w:val="0000FF"/>
            <w:szCs w:val="24"/>
            <w:u w:val="single"/>
            <w:lang w:val="en-CA" w:eastAsia="de-DE"/>
          </w:rPr>
          <w:t>JVET-AQ0105</w:t>
        </w:r>
      </w:hyperlink>
      <w:r w:rsidR="00B62E8C" w:rsidRPr="006F1EFE">
        <w:rPr>
          <w:szCs w:val="24"/>
          <w:lang w:val="en-CA" w:eastAsia="de-DE"/>
        </w:rPr>
        <w:t xml:space="preserve"> AHG9: On miscellaneous aspects of SEI messages in </w:t>
      </w:r>
      <w:proofErr w:type="spellStart"/>
      <w:r w:rsidR="00B62E8C" w:rsidRPr="006F1EFE">
        <w:rPr>
          <w:szCs w:val="24"/>
          <w:lang w:val="en-CA" w:eastAsia="de-DE"/>
        </w:rPr>
        <w:t>TuC</w:t>
      </w:r>
      <w:proofErr w:type="spellEnd"/>
      <w:r w:rsidR="00B62E8C" w:rsidRPr="006F1EFE">
        <w:rPr>
          <w:szCs w:val="24"/>
          <w:lang w:val="en-CA" w:eastAsia="de-DE"/>
        </w:rPr>
        <w:t xml:space="preserve"> [C. Kim, H. Tan, J. Nam, J. Lee, J. Lim, S. Kim (LGE)]</w:t>
      </w:r>
    </w:p>
    <w:p w14:paraId="1BE0C62B" w14:textId="77777777" w:rsidR="00211B3A" w:rsidRPr="006F1EFE" w:rsidRDefault="00211B3A" w:rsidP="00211B3A">
      <w:pPr>
        <w:rPr>
          <w:lang w:val="en-CA" w:eastAsia="de-DE"/>
        </w:rPr>
      </w:pPr>
      <w:r w:rsidRPr="006F1EFE">
        <w:rPr>
          <w:lang w:val="en-CA" w:eastAsia="de-DE"/>
        </w:rPr>
        <w:t>(Related to ECFI SEI message)</w:t>
      </w:r>
    </w:p>
    <w:p w14:paraId="191F2A8D" w14:textId="77777777" w:rsidR="00211B3A" w:rsidRPr="006F1EFE" w:rsidRDefault="00211B3A" w:rsidP="00211B3A">
      <w:pPr>
        <w:rPr>
          <w:lang w:val="en-CA" w:eastAsia="de-DE"/>
        </w:rPr>
      </w:pPr>
      <w:r w:rsidRPr="006F1EFE">
        <w:rPr>
          <w:lang w:val="en-CA" w:eastAsia="de-DE"/>
        </w:rPr>
        <w:t>3</w:t>
      </w:r>
      <w:r w:rsidRPr="006F1EFE">
        <w:rPr>
          <w:lang w:val="en-CA" w:eastAsia="de-DE"/>
        </w:rPr>
        <w:tab/>
        <w:t xml:space="preserve">Clarification of the high-level description </w:t>
      </w:r>
    </w:p>
    <w:p w14:paraId="5BB02F46" w14:textId="77777777" w:rsidR="00211B3A" w:rsidRPr="006F1EFE" w:rsidRDefault="00211B3A" w:rsidP="00211B3A">
      <w:pPr>
        <w:rPr>
          <w:lang w:val="en-CA" w:eastAsia="de-DE"/>
        </w:rPr>
      </w:pPr>
      <w:r w:rsidRPr="006F1EFE">
        <w:rPr>
          <w:lang w:val="en-CA" w:eastAsia="de-DE"/>
        </w:rPr>
        <w:t>4</w:t>
      </w:r>
      <w:r w:rsidRPr="006F1EFE">
        <w:rPr>
          <w:lang w:val="en-CA" w:eastAsia="de-DE"/>
        </w:rPr>
        <w:tab/>
        <w:t>Introduction of an application indicator</w:t>
      </w:r>
    </w:p>
    <w:p w14:paraId="63C11DC2" w14:textId="77777777" w:rsidR="00C27823" w:rsidRPr="006F1EFE" w:rsidRDefault="00211B3A" w:rsidP="00500237">
      <w:pPr>
        <w:rPr>
          <w:lang w:val="en-CA" w:eastAsia="de-DE"/>
        </w:rPr>
      </w:pPr>
      <w:r w:rsidRPr="006F1EFE">
        <w:rPr>
          <w:lang w:val="en-CA" w:eastAsia="de-DE"/>
        </w:rPr>
        <w:t>5</w:t>
      </w:r>
      <w:r w:rsidRPr="006F1EFE">
        <w:rPr>
          <w:lang w:val="en-CA" w:eastAsia="de-DE"/>
        </w:rPr>
        <w:tab/>
        <w:t>Introduction of a generalized target chroma format indicator</w:t>
      </w:r>
    </w:p>
    <w:p w14:paraId="7D1BA368" w14:textId="77777777" w:rsidR="00136A2E" w:rsidRPr="006F1EFE" w:rsidRDefault="00136A2E" w:rsidP="00211B3A">
      <w:pPr>
        <w:rPr>
          <w:lang w:val="en-CA" w:eastAsia="de-DE"/>
        </w:rPr>
      </w:pPr>
    </w:p>
    <w:p w14:paraId="719D12A3" w14:textId="756C1635" w:rsidR="00136A2E" w:rsidRPr="006F1EFE" w:rsidRDefault="00136A2E" w:rsidP="00211B3A">
      <w:pPr>
        <w:rPr>
          <w:lang w:val="en-CA" w:eastAsia="de-DE"/>
        </w:rPr>
      </w:pPr>
      <w:r w:rsidRPr="006F1EFE">
        <w:rPr>
          <w:lang w:val="en-CA" w:eastAsia="de-DE"/>
        </w:rPr>
        <w:t>Regarding item 3, it was questioned why the suggested language is included in a note.</w:t>
      </w:r>
      <w:r w:rsidR="008C1758" w:rsidRPr="006F1EFE">
        <w:rPr>
          <w:lang w:val="en-CA" w:eastAsia="de-DE"/>
        </w:rPr>
        <w:t xml:space="preserve"> The proposed language uses “may” in a note, which is not permitted.</w:t>
      </w:r>
    </w:p>
    <w:p w14:paraId="6AC4EB81" w14:textId="48755BE5" w:rsidR="00136A2E" w:rsidRPr="006F1EFE" w:rsidRDefault="006560F4" w:rsidP="00211B3A">
      <w:pPr>
        <w:rPr>
          <w:lang w:val="en-CA" w:eastAsia="de-DE"/>
        </w:rPr>
      </w:pPr>
      <w:r w:rsidRPr="006F1EFE">
        <w:rPr>
          <w:lang w:val="en-CA" w:eastAsia="de-DE"/>
        </w:rPr>
        <w:t>It is suggested to provide revised language for the first paragraph of the SEI message semantics, without a note, with exact language delegates the editors.</w:t>
      </w:r>
    </w:p>
    <w:p w14:paraId="3DB0606D" w14:textId="4C1EC1FC" w:rsidR="006560F4" w:rsidRPr="006F1EFE" w:rsidRDefault="00A23BBD" w:rsidP="00211B3A">
      <w:pPr>
        <w:rPr>
          <w:lang w:val="en-CA" w:eastAsia="de-DE"/>
        </w:rPr>
      </w:pPr>
      <w:r w:rsidRPr="006F1EFE">
        <w:rPr>
          <w:lang w:val="en-CA" w:eastAsia="de-DE"/>
        </w:rPr>
        <w:t>For item 4, it was questioned why a bit mask is used rather than an indicator.</w:t>
      </w:r>
    </w:p>
    <w:p w14:paraId="01DE6DB2" w14:textId="46A80993" w:rsidR="00A23BBD" w:rsidRPr="006F1EFE" w:rsidRDefault="008030DF" w:rsidP="00211B3A">
      <w:pPr>
        <w:rPr>
          <w:lang w:val="en-CA" w:eastAsia="de-DE"/>
        </w:rPr>
      </w:pPr>
      <w:r w:rsidRPr="006F1EFE">
        <w:rPr>
          <w:lang w:val="en-CA" w:eastAsia="de-DE"/>
        </w:rPr>
        <w:t xml:space="preserve">Further discussion </w:t>
      </w:r>
      <w:proofErr w:type="spellStart"/>
      <w:r w:rsidRPr="006F1EFE">
        <w:rPr>
          <w:lang w:val="en-CA" w:eastAsia="de-DE"/>
        </w:rPr>
        <w:t>requested</w:t>
      </w:r>
      <w:r w:rsidR="009F6AC7" w:rsidRPr="006F1EFE">
        <w:rPr>
          <w:lang w:val="en-CA" w:eastAsia="de-DE"/>
        </w:rPr>
        <w:t>item</w:t>
      </w:r>
      <w:proofErr w:type="spellEnd"/>
      <w:r w:rsidR="009F6AC7" w:rsidRPr="006F1EFE">
        <w:rPr>
          <w:lang w:val="en-CA" w:eastAsia="de-DE"/>
        </w:rPr>
        <w:t xml:space="preserve"> 4 once new language is available using an indicator.</w:t>
      </w:r>
    </w:p>
    <w:p w14:paraId="3A257E6D" w14:textId="4F25D13C" w:rsidR="009F6AC7" w:rsidRPr="006F1EFE" w:rsidRDefault="009D7412" w:rsidP="00211B3A">
      <w:pPr>
        <w:rPr>
          <w:lang w:val="en-CA" w:eastAsia="de-DE"/>
        </w:rPr>
      </w:pPr>
      <w:r w:rsidRPr="006F1EFE">
        <w:rPr>
          <w:lang w:val="en-CA" w:eastAsia="de-DE"/>
        </w:rPr>
        <w:t>No action on item 5.</w:t>
      </w:r>
    </w:p>
    <w:p w14:paraId="3C7BE167" w14:textId="2485FF5A" w:rsidR="008030DF" w:rsidRPr="006F1EFE" w:rsidRDefault="008030DF" w:rsidP="00211B3A">
      <w:pPr>
        <w:rPr>
          <w:lang w:val="en-CA" w:eastAsia="de-DE"/>
        </w:rPr>
      </w:pPr>
      <w:r w:rsidRPr="006F1EFE">
        <w:rPr>
          <w:lang w:val="en-CA" w:eastAsia="de-DE"/>
        </w:rPr>
        <w:lastRenderedPageBreak/>
        <w:t>Further discussed 12 July at 1930.</w:t>
      </w:r>
    </w:p>
    <w:p w14:paraId="55A58158" w14:textId="64983B7C" w:rsidR="008030DF" w:rsidRPr="006F1EFE" w:rsidRDefault="00425AD5" w:rsidP="00211B3A">
      <w:pPr>
        <w:rPr>
          <w:lang w:val="en-CA" w:eastAsia="de-DE"/>
        </w:rPr>
      </w:pPr>
      <w:r w:rsidRPr="008D5A7F">
        <w:rPr>
          <w:lang w:val="en-CA" w:eastAsia="de-DE"/>
        </w:rPr>
        <w:t>Agreed</w:t>
      </w:r>
      <w:r w:rsidRPr="006F1EFE">
        <w:rPr>
          <w:lang w:val="en-CA" w:eastAsia="de-DE"/>
        </w:rPr>
        <w:t xml:space="preserve"> on item </w:t>
      </w:r>
      <w:r w:rsidR="005F18D3" w:rsidRPr="006F1EFE">
        <w:rPr>
          <w:lang w:val="en-CA" w:eastAsia="de-DE"/>
        </w:rPr>
        <w:t>4</w:t>
      </w:r>
      <w:r w:rsidRPr="006F1EFE">
        <w:rPr>
          <w:lang w:val="en-CA" w:eastAsia="de-DE"/>
        </w:rPr>
        <w:t>. Further study to define additional purposes.</w:t>
      </w:r>
    </w:p>
    <w:p w14:paraId="6F7F2712" w14:textId="77777777" w:rsidR="00425AD5" w:rsidRPr="006F1EFE" w:rsidRDefault="00425AD5" w:rsidP="00211B3A">
      <w:pPr>
        <w:rPr>
          <w:lang w:val="en-CA" w:eastAsia="de-DE"/>
        </w:rPr>
      </w:pPr>
    </w:p>
    <w:p w14:paraId="0D079699" w14:textId="54C83F48" w:rsidR="00500237" w:rsidRPr="006F1EFE" w:rsidRDefault="00500237" w:rsidP="00500237">
      <w:pPr>
        <w:pStyle w:val="berschrift2"/>
        <w:rPr>
          <w:lang w:val="en-CA"/>
        </w:rPr>
      </w:pPr>
      <w:bookmarkStart w:id="272" w:name="_Ref234223579"/>
      <w:r w:rsidRPr="006F1EFE">
        <w:rPr>
          <w:rFonts w:eastAsia="SimSun"/>
          <w:lang w:val="en-CA"/>
        </w:rPr>
        <w:t xml:space="preserve">Requests for VSEI v5 working draft </w:t>
      </w:r>
      <w:r w:rsidRPr="006F1EFE">
        <w:rPr>
          <w:lang w:val="en-CA"/>
        </w:rPr>
        <w:t>(</w:t>
      </w:r>
      <w:r w:rsidR="004E3F72" w:rsidRPr="006F1EFE">
        <w:rPr>
          <w:lang w:val="en-CA"/>
        </w:rPr>
        <w:t>13</w:t>
      </w:r>
      <w:r w:rsidRPr="006F1EFE">
        <w:rPr>
          <w:lang w:val="en-CA"/>
        </w:rPr>
        <w:t>)</w:t>
      </w:r>
      <w:bookmarkEnd w:id="272"/>
    </w:p>
    <w:p w14:paraId="77293409" w14:textId="5F2B64D0" w:rsidR="00500237" w:rsidRPr="006F1EFE" w:rsidRDefault="00500237" w:rsidP="00500237">
      <w:pPr>
        <w:rPr>
          <w:lang w:val="en-CA"/>
        </w:rPr>
      </w:pPr>
      <w:r w:rsidRPr="006F1EFE">
        <w:rPr>
          <w:lang w:val="en-CA"/>
        </w:rPr>
        <w:t xml:space="preserve">Contributions in this area were discussed during </w:t>
      </w:r>
      <w:r w:rsidR="00F13011" w:rsidRPr="006F1EFE">
        <w:rPr>
          <w:lang w:val="en-CA"/>
        </w:rPr>
        <w:t>0900</w:t>
      </w:r>
      <w:r w:rsidRPr="006F1EFE">
        <w:rPr>
          <w:lang w:val="en-CA"/>
        </w:rPr>
        <w:t>–</w:t>
      </w:r>
      <w:r w:rsidR="00CA12D3" w:rsidRPr="006F1EFE">
        <w:rPr>
          <w:lang w:val="en-CA"/>
        </w:rPr>
        <w:t xml:space="preserve">1315 </w:t>
      </w:r>
      <w:r w:rsidRPr="006F1EFE">
        <w:rPr>
          <w:lang w:val="en-CA"/>
        </w:rPr>
        <w:t xml:space="preserve">on </w:t>
      </w:r>
      <w:r w:rsidR="00F13011" w:rsidRPr="006F1EFE">
        <w:rPr>
          <w:lang w:val="en-CA"/>
        </w:rPr>
        <w:t>Thursday 9</w:t>
      </w:r>
      <w:r w:rsidRPr="006F1EFE">
        <w:rPr>
          <w:lang w:val="en-CA"/>
        </w:rPr>
        <w:t xml:space="preserve"> July 2026 (chaired by </w:t>
      </w:r>
      <w:r w:rsidR="00F13011" w:rsidRPr="006F1EFE">
        <w:rPr>
          <w:lang w:val="en-CA"/>
        </w:rPr>
        <w:t>JRO</w:t>
      </w:r>
      <w:r w:rsidRPr="006F1EFE">
        <w:rPr>
          <w:lang w:val="en-CA"/>
        </w:rPr>
        <w:t>).</w:t>
      </w:r>
    </w:p>
    <w:p w14:paraId="68289A6A" w14:textId="36AB74ED" w:rsidR="00F13011" w:rsidRPr="006F1EFE" w:rsidRDefault="00F13011" w:rsidP="00500237">
      <w:pPr>
        <w:rPr>
          <w:lang w:val="en-CA"/>
        </w:rPr>
      </w:pPr>
      <w:r w:rsidRPr="006F1EFE">
        <w:rPr>
          <w:lang w:val="en-CA"/>
        </w:rPr>
        <w:t>Criteria for inclusion were discussed:</w:t>
      </w:r>
    </w:p>
    <w:p w14:paraId="6AB16F0D" w14:textId="7197D613" w:rsidR="00F13011" w:rsidRPr="006F1EFE" w:rsidRDefault="00F13011" w:rsidP="00A75AB5">
      <w:pPr>
        <w:pStyle w:val="Listenabsatz"/>
        <w:numPr>
          <w:ilvl w:val="0"/>
          <w:numId w:val="145"/>
        </w:numPr>
        <w:rPr>
          <w:lang w:val="en-CA"/>
        </w:rPr>
      </w:pPr>
      <w:r w:rsidRPr="006F1EFE">
        <w:rPr>
          <w:lang w:val="en-CA"/>
        </w:rPr>
        <w:t>Maturity of syntax and semantics</w:t>
      </w:r>
    </w:p>
    <w:p w14:paraId="68FC9C6C" w14:textId="40E4893F" w:rsidR="00F13011" w:rsidRPr="006F1EFE" w:rsidRDefault="00F13011" w:rsidP="00A75AB5">
      <w:pPr>
        <w:pStyle w:val="Listenabsatz"/>
        <w:numPr>
          <w:ilvl w:val="0"/>
          <w:numId w:val="145"/>
        </w:numPr>
        <w:rPr>
          <w:lang w:val="en-CA"/>
        </w:rPr>
      </w:pPr>
      <w:r w:rsidRPr="006F1EFE">
        <w:rPr>
          <w:lang w:val="en-CA"/>
        </w:rPr>
        <w:t>Usage scenario</w:t>
      </w:r>
    </w:p>
    <w:p w14:paraId="4D47ABB4" w14:textId="77777777" w:rsidR="00F13011" w:rsidRPr="006F1EFE" w:rsidRDefault="00F13011" w:rsidP="00A75AB5">
      <w:pPr>
        <w:pStyle w:val="Listenabsatz"/>
        <w:numPr>
          <w:ilvl w:val="0"/>
          <w:numId w:val="145"/>
        </w:numPr>
        <w:rPr>
          <w:lang w:val="en-CA"/>
        </w:rPr>
      </w:pPr>
      <w:r w:rsidRPr="006F1EFE">
        <w:rPr>
          <w:lang w:val="en-CA"/>
        </w:rPr>
        <w:t>Availability of showcase (may not always be needed, depending on obviousness of usage scenario, and clarity of how it could be implemented)</w:t>
      </w:r>
    </w:p>
    <w:p w14:paraId="1A72059D" w14:textId="5B5E413D" w:rsidR="00F13011" w:rsidRPr="006F1EFE" w:rsidRDefault="00F13011" w:rsidP="00A75AB5">
      <w:pPr>
        <w:pStyle w:val="Listenabsatz"/>
        <w:numPr>
          <w:ilvl w:val="0"/>
          <w:numId w:val="145"/>
        </w:numPr>
        <w:rPr>
          <w:lang w:val="en-CA"/>
        </w:rPr>
      </w:pPr>
      <w:r w:rsidRPr="006F1EFE">
        <w:rPr>
          <w:lang w:val="en-CA"/>
        </w:rPr>
        <w:t>Availability</w:t>
      </w:r>
      <w:r w:rsidR="00584200" w:rsidRPr="006F1EFE">
        <w:rPr>
          <w:lang w:val="en-CA"/>
        </w:rPr>
        <w:t xml:space="preserve"> of software, and which pieces of software would be necessary to make the SEI message usable – in some cases simple writing and parsing may be sufficient, in other cases generation of SEI parameters from video pictures, and processing the decoded pictures would be useful to be provided (not necessarily by the time of elevating a proposal to WD, but by the time the standard is maturing)</w:t>
      </w:r>
    </w:p>
    <w:p w14:paraId="49F99E72" w14:textId="447088CD" w:rsidR="00584200" w:rsidRPr="006F1EFE" w:rsidRDefault="00584200" w:rsidP="00A75AB5">
      <w:pPr>
        <w:pStyle w:val="Listenabsatz"/>
        <w:numPr>
          <w:ilvl w:val="0"/>
          <w:numId w:val="145"/>
        </w:numPr>
        <w:rPr>
          <w:lang w:val="en-CA"/>
        </w:rPr>
      </w:pPr>
      <w:r w:rsidRPr="006F1EFE">
        <w:rPr>
          <w:lang w:val="en-CA"/>
        </w:rPr>
        <w:t xml:space="preserve">Value of </w:t>
      </w:r>
      <w:r w:rsidR="00D64C4C" w:rsidRPr="006F1EFE">
        <w:rPr>
          <w:lang w:val="en-CA"/>
        </w:rPr>
        <w:t xml:space="preserve">a </w:t>
      </w:r>
      <w:r w:rsidRPr="006F1EFE">
        <w:rPr>
          <w:lang w:val="en-CA"/>
        </w:rPr>
        <w:t xml:space="preserve">new SEI message, if </w:t>
      </w:r>
      <w:r w:rsidR="00D64C4C" w:rsidRPr="006F1EFE">
        <w:rPr>
          <w:lang w:val="en-CA"/>
        </w:rPr>
        <w:t>it</w:t>
      </w:r>
      <w:r w:rsidRPr="006F1EFE">
        <w:rPr>
          <w:lang w:val="en-CA"/>
        </w:rPr>
        <w:t xml:space="preserve"> fulfil</w:t>
      </w:r>
      <w:r w:rsidR="00D64C4C" w:rsidRPr="006F1EFE">
        <w:rPr>
          <w:lang w:val="en-CA"/>
        </w:rPr>
        <w:t>s</w:t>
      </w:r>
      <w:r w:rsidRPr="006F1EFE">
        <w:rPr>
          <w:lang w:val="en-CA"/>
        </w:rPr>
        <w:t xml:space="preserve"> </w:t>
      </w:r>
      <w:r w:rsidR="00D64C4C" w:rsidRPr="006F1EFE">
        <w:rPr>
          <w:lang w:val="en-CA"/>
        </w:rPr>
        <w:t>a purpose that is already supported by an existing one</w:t>
      </w:r>
      <w:r w:rsidR="004E3F72" w:rsidRPr="006F1EFE">
        <w:rPr>
          <w:lang w:val="en-CA"/>
        </w:rPr>
        <w:t>, or value of the functionality in case of an SEI message extension</w:t>
      </w:r>
    </w:p>
    <w:p w14:paraId="446AD439" w14:textId="69C0CFE6" w:rsidR="00D64C4C" w:rsidRPr="006F1EFE" w:rsidRDefault="00D64C4C" w:rsidP="00A75AB5">
      <w:pPr>
        <w:pStyle w:val="Listenabsatz"/>
        <w:numPr>
          <w:ilvl w:val="0"/>
          <w:numId w:val="145"/>
        </w:numPr>
        <w:rPr>
          <w:lang w:val="en-CA"/>
        </w:rPr>
      </w:pPr>
      <w:r w:rsidRPr="006F1EFE">
        <w:rPr>
          <w:lang w:val="en-CA"/>
        </w:rPr>
        <w:t>Standalone criterion: Value of a new SEI message, if it fulfils a purpose that is already supported by another mechanism at systems level</w:t>
      </w:r>
    </w:p>
    <w:p w14:paraId="24F49FE5" w14:textId="60B4FA4A" w:rsidR="00D64C4C" w:rsidRPr="006F1EFE" w:rsidRDefault="00D64C4C" w:rsidP="00A75AB5">
      <w:pPr>
        <w:pStyle w:val="Listenabsatz"/>
        <w:numPr>
          <w:ilvl w:val="0"/>
          <w:numId w:val="145"/>
        </w:numPr>
        <w:rPr>
          <w:lang w:val="en-CA"/>
        </w:rPr>
      </w:pPr>
      <w:r w:rsidRPr="006F1EFE">
        <w:rPr>
          <w:lang w:val="en-CA"/>
        </w:rPr>
        <w:t>Competition with developments in other MPEG WGs or ITU SGs</w:t>
      </w:r>
    </w:p>
    <w:p w14:paraId="53C04A7B" w14:textId="2E692740" w:rsidR="00C27823" w:rsidRPr="006F1EFE" w:rsidRDefault="001505D1" w:rsidP="00B868E9">
      <w:pPr>
        <w:pStyle w:val="berschrift9"/>
        <w:rPr>
          <w:szCs w:val="24"/>
          <w:lang w:val="en-CA" w:eastAsia="de-DE"/>
        </w:rPr>
      </w:pPr>
      <w:hyperlink r:id="rId740" w:history="1">
        <w:r w:rsidR="00C27823" w:rsidRPr="006F1EFE">
          <w:rPr>
            <w:color w:val="0000FF"/>
            <w:szCs w:val="24"/>
            <w:u w:val="single"/>
            <w:lang w:val="en-CA" w:eastAsia="de-DE"/>
          </w:rPr>
          <w:t>JVET-AQ0051</w:t>
        </w:r>
      </w:hyperlink>
      <w:r w:rsidR="00C27823" w:rsidRPr="006F1EFE">
        <w:rPr>
          <w:szCs w:val="24"/>
          <w:lang w:val="en-CA" w:eastAsia="de-DE"/>
        </w:rPr>
        <w:t xml:space="preserve"> AHG9: Encoder optimization information (EOI) SEI message extension for VSEI version 5 [M. M. Hannuksela, J. Boyce (Nokia), J. Chen, Y. Ye (Alibaba), C.-H. </w:t>
      </w:r>
      <w:proofErr w:type="spellStart"/>
      <w:r w:rsidR="00C27823" w:rsidRPr="006F1EFE">
        <w:rPr>
          <w:szCs w:val="24"/>
          <w:lang w:val="en-CA" w:eastAsia="de-DE"/>
        </w:rPr>
        <w:t>Demarty</w:t>
      </w:r>
      <w:proofErr w:type="spellEnd"/>
      <w:r w:rsidR="00C27823" w:rsidRPr="006F1EFE">
        <w:rPr>
          <w:szCs w:val="24"/>
          <w:lang w:val="en-CA" w:eastAsia="de-DE"/>
        </w:rPr>
        <w:t xml:space="preserve">, A. Ak, F. </w:t>
      </w:r>
      <w:proofErr w:type="spellStart"/>
      <w:r w:rsidR="00C27823" w:rsidRPr="006F1EFE">
        <w:rPr>
          <w:szCs w:val="24"/>
          <w:lang w:val="en-CA" w:eastAsia="de-DE"/>
        </w:rPr>
        <w:t>Aumont</w:t>
      </w:r>
      <w:proofErr w:type="spellEnd"/>
      <w:r w:rsidR="00C27823" w:rsidRPr="006F1EFE">
        <w:rPr>
          <w:szCs w:val="24"/>
          <w:lang w:val="en-CA" w:eastAsia="de-DE"/>
        </w:rPr>
        <w:t xml:space="preserve"> (</w:t>
      </w:r>
      <w:proofErr w:type="spellStart"/>
      <w:r w:rsidR="00C27823" w:rsidRPr="006F1EFE">
        <w:rPr>
          <w:szCs w:val="24"/>
          <w:lang w:val="en-CA" w:eastAsia="de-DE"/>
        </w:rPr>
        <w:t>InterDigital</w:t>
      </w:r>
      <w:proofErr w:type="spellEnd"/>
      <w:r w:rsidR="00C27823" w:rsidRPr="006F1EFE">
        <w:rPr>
          <w:szCs w:val="24"/>
          <w:lang w:val="en-CA" w:eastAsia="de-DE"/>
        </w:rPr>
        <w:t xml:space="preserve">), X. Xu, S. Wenger, G. </w:t>
      </w:r>
      <w:proofErr w:type="spellStart"/>
      <w:r w:rsidR="00C27823" w:rsidRPr="006F1EFE">
        <w:rPr>
          <w:szCs w:val="24"/>
          <w:lang w:val="en-CA" w:eastAsia="de-DE"/>
        </w:rPr>
        <w:t>Teniou</w:t>
      </w:r>
      <w:proofErr w:type="spellEnd"/>
      <w:r w:rsidR="00C27823" w:rsidRPr="006F1EFE">
        <w:rPr>
          <w:szCs w:val="24"/>
          <w:lang w:val="en-CA" w:eastAsia="de-DE"/>
        </w:rPr>
        <w:t xml:space="preserve"> (Tencent)]</w:t>
      </w:r>
    </w:p>
    <w:p w14:paraId="6CBBEDF8" w14:textId="77777777" w:rsidR="004E3F72" w:rsidRPr="006F1EFE" w:rsidRDefault="004E3F72" w:rsidP="004E3F72">
      <w:pPr>
        <w:rPr>
          <w:sz w:val="20"/>
          <w:szCs w:val="22"/>
          <w:lang w:val="en-CA"/>
        </w:rPr>
      </w:pPr>
      <w:r w:rsidRPr="006F1EFE">
        <w:rPr>
          <w:szCs w:val="22"/>
          <w:lang w:val="en-CA"/>
        </w:rPr>
        <w:t xml:space="preserve">This contribution summarizes the features included in the extension of the encoder optimization information (EOI) SEI message of the VSEI </w:t>
      </w:r>
      <w:proofErr w:type="spellStart"/>
      <w:r w:rsidRPr="006F1EFE">
        <w:rPr>
          <w:szCs w:val="22"/>
          <w:lang w:val="en-CA"/>
        </w:rPr>
        <w:t>TuC</w:t>
      </w:r>
      <w:proofErr w:type="spellEnd"/>
      <w:r w:rsidRPr="006F1EFE">
        <w:rPr>
          <w:szCs w:val="22"/>
          <w:lang w:val="en-CA"/>
        </w:rPr>
        <w:t xml:space="preserve">. The contribution reports that source code implementing the EOI SEI message extension has been submitted and merged to the VTM </w:t>
      </w:r>
      <w:proofErr w:type="spellStart"/>
      <w:r w:rsidRPr="006F1EFE">
        <w:rPr>
          <w:szCs w:val="22"/>
          <w:lang w:val="en-CA"/>
        </w:rPr>
        <w:t>TuC</w:t>
      </w:r>
      <w:proofErr w:type="spellEnd"/>
      <w:r w:rsidRPr="006F1EFE">
        <w:rPr>
          <w:szCs w:val="22"/>
          <w:lang w:val="en-CA"/>
        </w:rPr>
        <w:t xml:space="preserve"> branch. Furthermore, the contribution notes the additional EOI SEI message showcase documents submitted to this meeting, namely JVET-AQ0046, JVET-AQ0128, and </w:t>
      </w:r>
      <w:r w:rsidRPr="006F1EFE">
        <w:rPr>
          <w:szCs w:val="22"/>
          <w:lang w:val="en-CA" w:eastAsia="zh-CN"/>
        </w:rPr>
        <w:t>JVET-AQ0140</w:t>
      </w:r>
      <w:r w:rsidRPr="006F1EFE">
        <w:rPr>
          <w:szCs w:val="22"/>
          <w:lang w:val="en-CA"/>
        </w:rPr>
        <w:t>.</w:t>
      </w:r>
    </w:p>
    <w:p w14:paraId="00A53E6E" w14:textId="77777777" w:rsidR="004E3F72" w:rsidRPr="006F1EFE" w:rsidRDefault="004E3F72" w:rsidP="004E3F72">
      <w:pPr>
        <w:rPr>
          <w:szCs w:val="22"/>
          <w:lang w:val="en-CA"/>
        </w:rPr>
      </w:pPr>
      <w:r w:rsidRPr="006F1EFE">
        <w:rPr>
          <w:szCs w:val="22"/>
          <w:lang w:val="en-CA"/>
        </w:rPr>
        <w:t xml:space="preserve">In relation to the summary table of VSEI </w:t>
      </w:r>
      <w:proofErr w:type="spellStart"/>
      <w:r w:rsidRPr="006F1EFE">
        <w:rPr>
          <w:szCs w:val="22"/>
          <w:lang w:val="en-CA"/>
        </w:rPr>
        <w:t>TuC</w:t>
      </w:r>
      <w:proofErr w:type="spellEnd"/>
      <w:r w:rsidRPr="006F1EFE">
        <w:rPr>
          <w:szCs w:val="22"/>
          <w:lang w:val="en-CA"/>
        </w:rPr>
        <w:t xml:space="preserve"> presented in JVET-AP0290 and included as an addendum of the </w:t>
      </w:r>
      <w:proofErr w:type="spellStart"/>
      <w:r w:rsidRPr="006F1EFE">
        <w:rPr>
          <w:szCs w:val="22"/>
          <w:lang w:val="en-CA"/>
        </w:rPr>
        <w:t>TuC</w:t>
      </w:r>
      <w:proofErr w:type="spellEnd"/>
      <w:r w:rsidRPr="006F1EFE">
        <w:rPr>
          <w:szCs w:val="22"/>
          <w:lang w:val="en-CA"/>
        </w:rPr>
        <w:t>, the contribution proposes to update the table row of the EOI SEI message extension.</w:t>
      </w:r>
    </w:p>
    <w:p w14:paraId="5E58B4D6" w14:textId="77777777" w:rsidR="004E3F72" w:rsidRPr="006F1EFE" w:rsidRDefault="004E3F72" w:rsidP="004E3F72">
      <w:pPr>
        <w:rPr>
          <w:szCs w:val="22"/>
          <w:lang w:val="en-CA"/>
        </w:rPr>
      </w:pPr>
      <w:r w:rsidRPr="006F1EFE">
        <w:rPr>
          <w:szCs w:val="22"/>
          <w:lang w:val="en-CA"/>
        </w:rPr>
        <w:t xml:space="preserve">It is proposed to adopt the EOI SEI message extension from the VSEI </w:t>
      </w:r>
      <w:proofErr w:type="spellStart"/>
      <w:r w:rsidRPr="006F1EFE">
        <w:rPr>
          <w:szCs w:val="22"/>
          <w:lang w:val="en-CA"/>
        </w:rPr>
        <w:t>TuC</w:t>
      </w:r>
      <w:proofErr w:type="spellEnd"/>
      <w:r w:rsidRPr="006F1EFE">
        <w:rPr>
          <w:szCs w:val="22"/>
          <w:lang w:val="en-CA"/>
        </w:rPr>
        <w:t xml:space="preserve"> to VSEI version 5 working draft.</w:t>
      </w:r>
    </w:p>
    <w:p w14:paraId="2FFB0F4C" w14:textId="4D86B5C5" w:rsidR="00C47879" w:rsidRPr="006F1EFE" w:rsidRDefault="00C47879" w:rsidP="00C4787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70CF0D74" w14:textId="06F95095" w:rsidR="004E3F72" w:rsidRPr="006F1EFE" w:rsidRDefault="004E3F72" w:rsidP="00C47879">
      <w:pPr>
        <w:rPr>
          <w:lang w:val="en-CA" w:eastAsia="de-DE"/>
        </w:rPr>
      </w:pPr>
      <w:r w:rsidRPr="006F1EFE">
        <w:rPr>
          <w:lang w:val="en-CA" w:eastAsia="de-DE"/>
        </w:rPr>
        <w:t>As per criteria:</w:t>
      </w:r>
    </w:p>
    <w:p w14:paraId="63EB3027" w14:textId="494A033C" w:rsidR="004E3F72" w:rsidRPr="006F1EFE" w:rsidRDefault="004E3F72" w:rsidP="004E3F72">
      <w:pPr>
        <w:pStyle w:val="Listenabsatz"/>
        <w:numPr>
          <w:ilvl w:val="0"/>
          <w:numId w:val="146"/>
        </w:numPr>
        <w:rPr>
          <w:lang w:val="en-CA"/>
        </w:rPr>
      </w:pPr>
      <w:r w:rsidRPr="006F1EFE">
        <w:rPr>
          <w:lang w:val="en-CA"/>
        </w:rPr>
        <w:t>Maturity</w:t>
      </w:r>
      <w:r w:rsidR="00A80B4F" w:rsidRPr="006F1EFE">
        <w:rPr>
          <w:lang w:val="en-CA"/>
        </w:rPr>
        <w:t>: good</w:t>
      </w:r>
      <w:r w:rsidRPr="006F1EFE">
        <w:rPr>
          <w:lang w:val="en-CA"/>
        </w:rPr>
        <w:t xml:space="preserve"> </w:t>
      </w:r>
    </w:p>
    <w:p w14:paraId="50A332C1" w14:textId="37F50B3A" w:rsidR="004E3F72" w:rsidRPr="006F1EFE" w:rsidRDefault="004E3F72" w:rsidP="004E3F72">
      <w:pPr>
        <w:pStyle w:val="Listenabsatz"/>
        <w:numPr>
          <w:ilvl w:val="0"/>
          <w:numId w:val="146"/>
        </w:numPr>
        <w:rPr>
          <w:lang w:val="en-CA"/>
        </w:rPr>
      </w:pPr>
      <w:r w:rsidRPr="006F1EFE">
        <w:rPr>
          <w:lang w:val="en-CA"/>
        </w:rPr>
        <w:t>Usage scenario</w:t>
      </w:r>
      <w:r w:rsidR="00A80B4F" w:rsidRPr="006F1EFE">
        <w:rPr>
          <w:lang w:val="en-CA"/>
        </w:rPr>
        <w:t>: clear</w:t>
      </w:r>
    </w:p>
    <w:p w14:paraId="1FDEEB89" w14:textId="0194E03B" w:rsidR="004E3F72" w:rsidRPr="006F1EFE" w:rsidRDefault="004E3F72" w:rsidP="004E3F72">
      <w:pPr>
        <w:pStyle w:val="Listenabsatz"/>
        <w:numPr>
          <w:ilvl w:val="0"/>
          <w:numId w:val="146"/>
        </w:numPr>
        <w:rPr>
          <w:lang w:val="en-CA"/>
        </w:rPr>
      </w:pPr>
      <w:r w:rsidRPr="006F1EFE">
        <w:rPr>
          <w:lang w:val="en-CA"/>
        </w:rPr>
        <w:t>Showcase</w:t>
      </w:r>
      <w:r w:rsidR="00A80B4F" w:rsidRPr="006F1EFE">
        <w:rPr>
          <w:lang w:val="en-CA"/>
        </w:rPr>
        <w:t xml:space="preserve">: </w:t>
      </w:r>
      <w:r w:rsidR="00BC090B" w:rsidRPr="006F1EFE">
        <w:rPr>
          <w:lang w:val="en-CA"/>
        </w:rPr>
        <w:t>Three</w:t>
      </w:r>
      <w:r w:rsidR="00A80B4F" w:rsidRPr="006F1EFE">
        <w:rPr>
          <w:lang w:val="en-CA"/>
        </w:rPr>
        <w:t xml:space="preserve"> available</w:t>
      </w:r>
      <w:r w:rsidR="00044CBF" w:rsidRPr="006F1EFE">
        <w:rPr>
          <w:lang w:val="en-CA"/>
        </w:rPr>
        <w:t xml:space="preserve"> in</w:t>
      </w:r>
      <w:r w:rsidR="00347883" w:rsidRPr="006F1EFE">
        <w:rPr>
          <w:lang w:val="en-CA"/>
        </w:rPr>
        <w:t xml:space="preserve"> JVET-AQ0046, JVET-AQ0128, JVET-AQ0140</w:t>
      </w:r>
    </w:p>
    <w:p w14:paraId="45FE9CF1" w14:textId="6424FA50" w:rsidR="004E3F72" w:rsidRPr="006F1EFE" w:rsidRDefault="004E3F72" w:rsidP="004E3F72">
      <w:pPr>
        <w:pStyle w:val="Listenabsatz"/>
        <w:numPr>
          <w:ilvl w:val="0"/>
          <w:numId w:val="146"/>
        </w:numPr>
        <w:rPr>
          <w:lang w:val="en-CA"/>
        </w:rPr>
      </w:pPr>
      <w:r w:rsidRPr="006F1EFE">
        <w:rPr>
          <w:lang w:val="en-CA"/>
        </w:rPr>
        <w:t>Software</w:t>
      </w:r>
      <w:r w:rsidR="00A80B4F" w:rsidRPr="006F1EFE">
        <w:rPr>
          <w:lang w:val="en-CA"/>
        </w:rPr>
        <w:t>: available, write/parse sufficient</w:t>
      </w:r>
    </w:p>
    <w:p w14:paraId="53D7AFE7" w14:textId="7EFC78B0" w:rsidR="004E3F72" w:rsidRPr="006F1EFE" w:rsidRDefault="004E3F72" w:rsidP="004E3F72">
      <w:pPr>
        <w:pStyle w:val="Listenabsatz"/>
        <w:numPr>
          <w:ilvl w:val="0"/>
          <w:numId w:val="146"/>
        </w:numPr>
        <w:rPr>
          <w:lang w:val="en-CA"/>
        </w:rPr>
      </w:pPr>
      <w:r w:rsidRPr="006F1EFE">
        <w:rPr>
          <w:lang w:val="en-CA"/>
        </w:rPr>
        <w:t>Added value in SEI universe:</w:t>
      </w:r>
      <w:r w:rsidR="00A80B4F" w:rsidRPr="006F1EFE">
        <w:rPr>
          <w:lang w:val="en-CA"/>
        </w:rPr>
        <w:t xml:space="preserve"> yes</w:t>
      </w:r>
    </w:p>
    <w:p w14:paraId="14840F68" w14:textId="36AEF717" w:rsidR="004E3F72" w:rsidRPr="006F1EFE" w:rsidRDefault="004E3F72" w:rsidP="004E3F72">
      <w:pPr>
        <w:pStyle w:val="Listenabsatz"/>
        <w:numPr>
          <w:ilvl w:val="0"/>
          <w:numId w:val="146"/>
        </w:numPr>
        <w:rPr>
          <w:lang w:val="en-CA"/>
        </w:rPr>
      </w:pPr>
      <w:r w:rsidRPr="006F1EFE">
        <w:rPr>
          <w:lang w:val="en-CA"/>
        </w:rPr>
        <w:t>Added value compared to systems level solutions</w:t>
      </w:r>
      <w:r w:rsidR="00A80B4F" w:rsidRPr="006F1EFE">
        <w:rPr>
          <w:lang w:val="en-CA"/>
        </w:rPr>
        <w:t>: n/a</w:t>
      </w:r>
    </w:p>
    <w:p w14:paraId="294FBE22" w14:textId="714A10A2" w:rsidR="004E3F72" w:rsidRPr="006F1EFE" w:rsidRDefault="004E3F72" w:rsidP="004E3F72">
      <w:pPr>
        <w:pStyle w:val="Listenabsatz"/>
        <w:numPr>
          <w:ilvl w:val="0"/>
          <w:numId w:val="146"/>
        </w:numPr>
        <w:rPr>
          <w:lang w:val="en-CA"/>
        </w:rPr>
      </w:pPr>
      <w:r w:rsidRPr="006F1EFE">
        <w:rPr>
          <w:lang w:val="en-CA"/>
        </w:rPr>
        <w:lastRenderedPageBreak/>
        <w:t>Competition with other developments</w:t>
      </w:r>
      <w:r w:rsidR="00A80B4F" w:rsidRPr="006F1EFE">
        <w:rPr>
          <w:lang w:val="en-CA"/>
        </w:rPr>
        <w:t>:</w:t>
      </w:r>
      <w:r w:rsidRPr="006F1EFE">
        <w:rPr>
          <w:lang w:val="en-CA"/>
        </w:rPr>
        <w:t xml:space="preserve"> </w:t>
      </w:r>
      <w:r w:rsidR="00A80B4F" w:rsidRPr="006F1EFE">
        <w:rPr>
          <w:lang w:val="en-CA"/>
        </w:rPr>
        <w:t xml:space="preserve"> n/a</w:t>
      </w:r>
    </w:p>
    <w:p w14:paraId="259518F5" w14:textId="77777777" w:rsidR="004E3F72" w:rsidRPr="006F1EFE" w:rsidRDefault="004E3F72" w:rsidP="00C47879">
      <w:pPr>
        <w:rPr>
          <w:lang w:val="en-CA" w:eastAsia="de-DE"/>
        </w:rPr>
      </w:pPr>
    </w:p>
    <w:p w14:paraId="680E3EA9" w14:textId="71525BCB" w:rsidR="00C27823" w:rsidRPr="006F1EFE" w:rsidRDefault="001505D1" w:rsidP="00B868E9">
      <w:pPr>
        <w:pStyle w:val="berschrift9"/>
        <w:rPr>
          <w:szCs w:val="24"/>
          <w:lang w:val="en-CA" w:eastAsia="de-DE"/>
        </w:rPr>
      </w:pPr>
      <w:hyperlink r:id="rId741" w:history="1">
        <w:r w:rsidR="00C27823" w:rsidRPr="006F1EFE">
          <w:rPr>
            <w:color w:val="0000FF"/>
            <w:szCs w:val="24"/>
            <w:u w:val="single"/>
            <w:lang w:val="en-CA" w:eastAsia="de-DE"/>
          </w:rPr>
          <w:t>JVET-AQ0054</w:t>
        </w:r>
      </w:hyperlink>
      <w:r w:rsidR="00C27823" w:rsidRPr="006F1EFE">
        <w:rPr>
          <w:szCs w:val="24"/>
          <w:lang w:val="en-CA" w:eastAsia="de-DE"/>
        </w:rPr>
        <w:t xml:space="preserve"> AHG9: Neural-network post-filter (NNPF) extension for VSEI version 5 [M. M. Hannuksela, F. Cricri, J. Boyce (Nokia)]</w:t>
      </w:r>
    </w:p>
    <w:p w14:paraId="5D9DD63B" w14:textId="77777777" w:rsidR="00A80B4F" w:rsidRPr="006F1EFE" w:rsidRDefault="00A80B4F" w:rsidP="00A80B4F">
      <w:pPr>
        <w:rPr>
          <w:sz w:val="20"/>
          <w:szCs w:val="22"/>
          <w:lang w:val="en-CA"/>
        </w:rPr>
      </w:pPr>
      <w:r w:rsidRPr="006F1EFE">
        <w:rPr>
          <w:szCs w:val="22"/>
          <w:lang w:val="en-CA"/>
        </w:rPr>
        <w:t xml:space="preserve">In relation to the summary table of VSEI </w:t>
      </w:r>
      <w:proofErr w:type="spellStart"/>
      <w:r w:rsidRPr="006F1EFE">
        <w:rPr>
          <w:szCs w:val="22"/>
          <w:lang w:val="en-CA"/>
        </w:rPr>
        <w:t>TuC</w:t>
      </w:r>
      <w:proofErr w:type="spellEnd"/>
      <w:r w:rsidRPr="006F1EFE">
        <w:rPr>
          <w:szCs w:val="22"/>
          <w:lang w:val="en-CA"/>
        </w:rPr>
        <w:t xml:space="preserve"> presented in an addendum of the </w:t>
      </w:r>
      <w:proofErr w:type="spellStart"/>
      <w:r w:rsidRPr="006F1EFE">
        <w:rPr>
          <w:szCs w:val="22"/>
          <w:lang w:val="en-CA"/>
        </w:rPr>
        <w:t>TuC</w:t>
      </w:r>
      <w:proofErr w:type="spellEnd"/>
      <w:r w:rsidRPr="006F1EFE">
        <w:rPr>
          <w:szCs w:val="22"/>
          <w:lang w:val="en-CA"/>
        </w:rPr>
        <w:t xml:space="preserve">, the contribution proposes an update of the table rows of the NNPF SEI message extensions. The updated table may serve as an input for discussing whether and which NNPF extensions are moved from the VSEI </w:t>
      </w:r>
      <w:proofErr w:type="spellStart"/>
      <w:r w:rsidRPr="006F1EFE">
        <w:rPr>
          <w:szCs w:val="22"/>
          <w:lang w:val="en-CA"/>
        </w:rPr>
        <w:t>TuC</w:t>
      </w:r>
      <w:proofErr w:type="spellEnd"/>
      <w:r w:rsidRPr="006F1EFE">
        <w:rPr>
          <w:szCs w:val="22"/>
          <w:lang w:val="en-CA"/>
        </w:rPr>
        <w:t xml:space="preserve"> to VSEI version 5 working draft.</w:t>
      </w:r>
    </w:p>
    <w:p w14:paraId="0B307858" w14:textId="77777777" w:rsidR="00A80B4F" w:rsidRPr="006F1EFE" w:rsidRDefault="00A80B4F" w:rsidP="00A80B4F">
      <w:pPr>
        <w:rPr>
          <w:lang w:val="en-CA"/>
        </w:rPr>
      </w:pPr>
      <w:r w:rsidRPr="006F1EFE">
        <w:rPr>
          <w:lang w:val="en-CA"/>
        </w:rPr>
        <w:t xml:space="preserve">It is proposed to adopt the following NNPF features from the </w:t>
      </w:r>
      <w:proofErr w:type="spellStart"/>
      <w:r w:rsidRPr="006F1EFE">
        <w:rPr>
          <w:lang w:val="en-CA"/>
        </w:rPr>
        <w:t>TuC</w:t>
      </w:r>
      <w:proofErr w:type="spellEnd"/>
      <w:r w:rsidRPr="006F1EFE">
        <w:rPr>
          <w:lang w:val="en-CA"/>
        </w:rPr>
        <w:t xml:space="preserve"> to VSEI version 5 working draft:</w:t>
      </w:r>
    </w:p>
    <w:p w14:paraId="5D857274" w14:textId="77777777" w:rsidR="00A80B4F" w:rsidRPr="006F1EFE" w:rsidRDefault="00A80B4F" w:rsidP="00A80B4F">
      <w:pPr>
        <w:pStyle w:val="Listenabsatz"/>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Filtering purpose auxiliary input</w:t>
      </w:r>
    </w:p>
    <w:p w14:paraId="6384A59A" w14:textId="77777777" w:rsidR="00A80B4F" w:rsidRPr="006F1EFE" w:rsidRDefault="00A80B4F" w:rsidP="00A80B4F">
      <w:pPr>
        <w:pStyle w:val="Listenabsatz"/>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Additional tag URIs</w:t>
      </w:r>
    </w:p>
    <w:p w14:paraId="72D20080" w14:textId="77777777" w:rsidR="00A80B4F" w:rsidRPr="006F1EFE" w:rsidRDefault="00A80B4F" w:rsidP="00A80B4F">
      <w:pPr>
        <w:pStyle w:val="Listenabsatz"/>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 xml:space="preserve">New </w:t>
      </w:r>
      <w:proofErr w:type="spellStart"/>
      <w:r w:rsidRPr="006F1EFE">
        <w:rPr>
          <w:lang w:val="en-CA"/>
        </w:rPr>
        <w:t>nnpfc_mode_idc</w:t>
      </w:r>
      <w:proofErr w:type="spellEnd"/>
      <w:r w:rsidRPr="006F1EFE">
        <w:rPr>
          <w:lang w:val="en-CA"/>
        </w:rPr>
        <w:t xml:space="preserve"> for in-band signaling of neural network information </w:t>
      </w:r>
    </w:p>
    <w:p w14:paraId="7F9871E1" w14:textId="77777777" w:rsidR="00B868E9" w:rsidRPr="006F1EFE" w:rsidRDefault="00B868E9" w:rsidP="00B868E9">
      <w:pPr>
        <w:rPr>
          <w:lang w:val="en-CA" w:eastAsia="de-DE"/>
        </w:rPr>
      </w:pPr>
    </w:p>
    <w:p w14:paraId="68394B46" w14:textId="2A91702B" w:rsidR="005A6DFE" w:rsidRPr="006F1EFE" w:rsidRDefault="005A6DFE" w:rsidP="00B868E9">
      <w:pPr>
        <w:rPr>
          <w:lang w:val="en-CA" w:eastAsia="de-DE"/>
        </w:rPr>
      </w:pPr>
      <w:r w:rsidRPr="006F1EFE">
        <w:rPr>
          <w:lang w:val="en-CA" w:eastAsia="de-DE"/>
        </w:rPr>
        <w:t xml:space="preserve">It was commented that it would be </w:t>
      </w:r>
      <w:proofErr w:type="spellStart"/>
      <w:r w:rsidRPr="006F1EFE">
        <w:rPr>
          <w:lang w:val="en-CA" w:eastAsia="de-DE"/>
        </w:rPr>
        <w:t>difficultv</w:t>
      </w:r>
      <w:proofErr w:type="spellEnd"/>
      <w:r w:rsidRPr="006F1EFE">
        <w:rPr>
          <w:lang w:val="en-CA" w:eastAsia="de-DE"/>
        </w:rPr>
        <w:t xml:space="preserve"> to establish a normative to ONNX and </w:t>
      </w:r>
      <w:proofErr w:type="spellStart"/>
      <w:r w:rsidRPr="006F1EFE">
        <w:rPr>
          <w:lang w:val="en-CA" w:eastAsia="de-DE"/>
        </w:rPr>
        <w:t>PyTorch</w:t>
      </w:r>
      <w:proofErr w:type="spellEnd"/>
      <w:r w:rsidRPr="006F1EFE">
        <w:rPr>
          <w:lang w:val="en-CA" w:eastAsia="de-DE"/>
        </w:rPr>
        <w:t xml:space="preserve"> in a standard for feature 2.  </w:t>
      </w:r>
    </w:p>
    <w:p w14:paraId="7B3E0F78" w14:textId="77777777" w:rsidR="005A6DFE" w:rsidRPr="006F1EFE" w:rsidRDefault="005A6DFE" w:rsidP="00B868E9">
      <w:pPr>
        <w:rPr>
          <w:lang w:val="en-CA" w:eastAsia="de-DE"/>
        </w:rPr>
      </w:pPr>
    </w:p>
    <w:p w14:paraId="5F14F9A0" w14:textId="1857ADF1" w:rsidR="00A80B4F" w:rsidRPr="006F1EFE" w:rsidRDefault="00A80B4F" w:rsidP="00A80B4F">
      <w:pPr>
        <w:rPr>
          <w:lang w:val="en-CA" w:eastAsia="de-DE"/>
        </w:rPr>
      </w:pPr>
      <w:r w:rsidRPr="006F1EFE">
        <w:rPr>
          <w:lang w:val="en-CA" w:eastAsia="de-DE"/>
        </w:rPr>
        <w:t>As per criteria</w:t>
      </w:r>
      <w:r w:rsidR="005A6DFE" w:rsidRPr="006F1EFE">
        <w:rPr>
          <w:lang w:val="en-CA" w:eastAsia="de-DE"/>
        </w:rPr>
        <w:t xml:space="preserve"> for feature 1</w:t>
      </w:r>
      <w:r w:rsidRPr="006F1EFE">
        <w:rPr>
          <w:lang w:val="en-CA" w:eastAsia="de-DE"/>
        </w:rPr>
        <w:t>:</w:t>
      </w:r>
    </w:p>
    <w:p w14:paraId="42B96643" w14:textId="77777777" w:rsidR="00A80B4F" w:rsidRPr="006F1EFE" w:rsidRDefault="00A80B4F" w:rsidP="00A80B4F">
      <w:pPr>
        <w:pStyle w:val="Listenabsatz"/>
        <w:numPr>
          <w:ilvl w:val="0"/>
          <w:numId w:val="147"/>
        </w:numPr>
        <w:rPr>
          <w:lang w:val="en-CA"/>
        </w:rPr>
      </w:pPr>
      <w:r w:rsidRPr="006F1EFE">
        <w:rPr>
          <w:lang w:val="en-CA"/>
        </w:rPr>
        <w:t xml:space="preserve">Maturity: good </w:t>
      </w:r>
    </w:p>
    <w:p w14:paraId="5D94EAD6" w14:textId="0C6EC41E" w:rsidR="00A80B4F" w:rsidRPr="006F1EFE" w:rsidRDefault="00A80B4F" w:rsidP="00A80B4F">
      <w:pPr>
        <w:pStyle w:val="Listenabsatz"/>
        <w:numPr>
          <w:ilvl w:val="0"/>
          <w:numId w:val="147"/>
        </w:numPr>
        <w:rPr>
          <w:lang w:val="en-CA"/>
        </w:rPr>
      </w:pPr>
      <w:r w:rsidRPr="006F1EFE">
        <w:rPr>
          <w:lang w:val="en-CA"/>
        </w:rPr>
        <w:t xml:space="preserve">Usage scenario: </w:t>
      </w:r>
      <w:r w:rsidR="005A6DFE" w:rsidRPr="006F1EFE">
        <w:rPr>
          <w:lang w:val="en-CA"/>
        </w:rPr>
        <w:t xml:space="preserve">benefit of adaptation not fully </w:t>
      </w:r>
      <w:r w:rsidRPr="006F1EFE">
        <w:rPr>
          <w:lang w:val="en-CA"/>
        </w:rPr>
        <w:t>clear</w:t>
      </w:r>
    </w:p>
    <w:p w14:paraId="3501ED0F" w14:textId="7AE2F480" w:rsidR="00A80B4F" w:rsidRPr="006F1EFE" w:rsidRDefault="00A80B4F" w:rsidP="00A80B4F">
      <w:pPr>
        <w:pStyle w:val="Listenabsatz"/>
        <w:numPr>
          <w:ilvl w:val="0"/>
          <w:numId w:val="147"/>
        </w:numPr>
        <w:rPr>
          <w:lang w:val="en-CA"/>
        </w:rPr>
      </w:pPr>
      <w:r w:rsidRPr="006F1EFE">
        <w:rPr>
          <w:lang w:val="en-CA"/>
        </w:rPr>
        <w:t xml:space="preserve">Showcase: </w:t>
      </w:r>
      <w:r w:rsidR="005A6DFE" w:rsidRPr="006F1EFE">
        <w:rPr>
          <w:lang w:val="en-CA"/>
        </w:rPr>
        <w:t>not</w:t>
      </w:r>
      <w:r w:rsidRPr="006F1EFE">
        <w:rPr>
          <w:lang w:val="en-CA"/>
        </w:rPr>
        <w:t xml:space="preserve"> available</w:t>
      </w:r>
      <w:r w:rsidR="00044CBF" w:rsidRPr="006F1EFE">
        <w:rPr>
          <w:lang w:val="en-CA"/>
        </w:rPr>
        <w:t xml:space="preserve"> but desirable</w:t>
      </w:r>
    </w:p>
    <w:p w14:paraId="25F01FB5" w14:textId="66DBD75B" w:rsidR="00A80B4F" w:rsidRPr="006F1EFE" w:rsidRDefault="00A80B4F" w:rsidP="00A80B4F">
      <w:pPr>
        <w:pStyle w:val="Listenabsatz"/>
        <w:numPr>
          <w:ilvl w:val="0"/>
          <w:numId w:val="147"/>
        </w:numPr>
        <w:rPr>
          <w:lang w:val="en-CA"/>
        </w:rPr>
      </w:pPr>
      <w:r w:rsidRPr="006F1EFE">
        <w:rPr>
          <w:lang w:val="en-CA"/>
        </w:rPr>
        <w:t xml:space="preserve">Software: </w:t>
      </w:r>
      <w:r w:rsidR="005A6DFE" w:rsidRPr="006F1EFE">
        <w:rPr>
          <w:lang w:val="en-CA"/>
        </w:rPr>
        <w:t xml:space="preserve">not </w:t>
      </w:r>
      <w:r w:rsidRPr="006F1EFE">
        <w:rPr>
          <w:lang w:val="en-CA"/>
        </w:rPr>
        <w:t xml:space="preserve">available, </w:t>
      </w:r>
      <w:r w:rsidR="005A6DFE" w:rsidRPr="006F1EFE">
        <w:rPr>
          <w:lang w:val="en-CA"/>
        </w:rPr>
        <w:t>would be desirable to have parameter extraction and output processing</w:t>
      </w:r>
    </w:p>
    <w:p w14:paraId="07FD32A2" w14:textId="494E53A7" w:rsidR="00A80B4F" w:rsidRPr="006F1EFE" w:rsidRDefault="00A80B4F" w:rsidP="00A80B4F">
      <w:pPr>
        <w:pStyle w:val="Listenabsatz"/>
        <w:numPr>
          <w:ilvl w:val="0"/>
          <w:numId w:val="147"/>
        </w:numPr>
        <w:rPr>
          <w:lang w:val="en-CA"/>
        </w:rPr>
      </w:pPr>
      <w:r w:rsidRPr="006F1EFE">
        <w:rPr>
          <w:lang w:val="en-CA"/>
        </w:rPr>
        <w:t xml:space="preserve">Added value in SEI universe: </w:t>
      </w:r>
      <w:r w:rsidR="005A6DFE" w:rsidRPr="006F1EFE">
        <w:rPr>
          <w:lang w:val="en-CA"/>
        </w:rPr>
        <w:t>not fully clear</w:t>
      </w:r>
    </w:p>
    <w:p w14:paraId="178C1618" w14:textId="77777777" w:rsidR="00A80B4F" w:rsidRPr="006F1EFE" w:rsidRDefault="00A80B4F" w:rsidP="00A80B4F">
      <w:pPr>
        <w:pStyle w:val="Listenabsatz"/>
        <w:numPr>
          <w:ilvl w:val="0"/>
          <w:numId w:val="147"/>
        </w:numPr>
        <w:rPr>
          <w:lang w:val="en-CA"/>
        </w:rPr>
      </w:pPr>
      <w:r w:rsidRPr="006F1EFE">
        <w:rPr>
          <w:lang w:val="en-CA"/>
        </w:rPr>
        <w:t>Added value compared to systems level solutions: n/a</w:t>
      </w:r>
    </w:p>
    <w:p w14:paraId="743854C2" w14:textId="77777777" w:rsidR="00A80B4F" w:rsidRPr="006F1EFE" w:rsidRDefault="00A80B4F" w:rsidP="00A80B4F">
      <w:pPr>
        <w:pStyle w:val="Listenabsatz"/>
        <w:numPr>
          <w:ilvl w:val="0"/>
          <w:numId w:val="147"/>
        </w:numPr>
        <w:rPr>
          <w:lang w:val="en-CA"/>
        </w:rPr>
      </w:pPr>
      <w:r w:rsidRPr="006F1EFE">
        <w:rPr>
          <w:lang w:val="en-CA"/>
        </w:rPr>
        <w:t>Competition with other developments:  n/a</w:t>
      </w:r>
    </w:p>
    <w:p w14:paraId="67CA831E" w14:textId="4A11809B" w:rsidR="00A80B4F" w:rsidRPr="006F1EFE" w:rsidRDefault="00A80B4F" w:rsidP="00B868E9">
      <w:pPr>
        <w:rPr>
          <w:lang w:val="en-CA" w:eastAsia="de-DE"/>
        </w:rPr>
      </w:pPr>
    </w:p>
    <w:p w14:paraId="66A2591F" w14:textId="378A30F3" w:rsidR="005A6DFE" w:rsidRPr="006F1EFE" w:rsidRDefault="005A6DFE" w:rsidP="005A6DFE">
      <w:pPr>
        <w:rPr>
          <w:lang w:val="en-CA" w:eastAsia="de-DE"/>
        </w:rPr>
      </w:pPr>
      <w:r w:rsidRPr="006F1EFE">
        <w:rPr>
          <w:lang w:val="en-CA" w:eastAsia="de-DE"/>
        </w:rPr>
        <w:t>As per criteria for features 2 and 3:</w:t>
      </w:r>
    </w:p>
    <w:p w14:paraId="7D41D692" w14:textId="77777777" w:rsidR="005A6DFE" w:rsidRPr="006F1EFE" w:rsidRDefault="005A6DFE" w:rsidP="005A6DFE">
      <w:pPr>
        <w:pStyle w:val="Listenabsatz"/>
        <w:numPr>
          <w:ilvl w:val="0"/>
          <w:numId w:val="149"/>
        </w:numPr>
        <w:rPr>
          <w:lang w:val="en-CA"/>
        </w:rPr>
      </w:pPr>
      <w:r w:rsidRPr="006F1EFE">
        <w:rPr>
          <w:lang w:val="en-CA"/>
        </w:rPr>
        <w:t xml:space="preserve">Maturity: good </w:t>
      </w:r>
    </w:p>
    <w:p w14:paraId="61D196D9" w14:textId="4082288C" w:rsidR="005A6DFE" w:rsidRPr="006F1EFE" w:rsidRDefault="005A6DFE" w:rsidP="005A6DFE">
      <w:pPr>
        <w:pStyle w:val="Listenabsatz"/>
        <w:numPr>
          <w:ilvl w:val="0"/>
          <w:numId w:val="149"/>
        </w:numPr>
        <w:rPr>
          <w:lang w:val="en-CA"/>
        </w:rPr>
      </w:pPr>
      <w:r w:rsidRPr="006F1EFE">
        <w:rPr>
          <w:lang w:val="en-CA"/>
        </w:rPr>
        <w:t>Usage scenario: clear</w:t>
      </w:r>
    </w:p>
    <w:p w14:paraId="4094EDC1" w14:textId="528EAF44" w:rsidR="005A6DFE" w:rsidRPr="006F1EFE" w:rsidRDefault="005A6DFE" w:rsidP="005A6DFE">
      <w:pPr>
        <w:pStyle w:val="Listenabsatz"/>
        <w:numPr>
          <w:ilvl w:val="0"/>
          <w:numId w:val="149"/>
        </w:numPr>
        <w:rPr>
          <w:lang w:val="en-CA"/>
        </w:rPr>
      </w:pPr>
      <w:r w:rsidRPr="006F1EFE">
        <w:rPr>
          <w:lang w:val="en-CA"/>
        </w:rPr>
        <w:t xml:space="preserve">Showcase: </w:t>
      </w:r>
      <w:r w:rsidR="00044CBF" w:rsidRPr="006F1EFE">
        <w:rPr>
          <w:lang w:val="en-CA"/>
        </w:rPr>
        <w:t>n/a</w:t>
      </w:r>
    </w:p>
    <w:p w14:paraId="2C71E6AC" w14:textId="50639F2C" w:rsidR="005A6DFE" w:rsidRPr="006F1EFE" w:rsidRDefault="005A6DFE" w:rsidP="005A6DFE">
      <w:pPr>
        <w:pStyle w:val="Listenabsatz"/>
        <w:numPr>
          <w:ilvl w:val="0"/>
          <w:numId w:val="149"/>
        </w:numPr>
        <w:rPr>
          <w:lang w:val="en-CA"/>
        </w:rPr>
      </w:pPr>
      <w:r w:rsidRPr="006F1EFE">
        <w:rPr>
          <w:lang w:val="en-CA"/>
        </w:rPr>
        <w:t>Software: not available, but would be simple to extend existing NNPF software</w:t>
      </w:r>
    </w:p>
    <w:p w14:paraId="28AB1AFE" w14:textId="18DE3F51" w:rsidR="005A6DFE" w:rsidRPr="006F1EFE" w:rsidRDefault="005A6DFE" w:rsidP="005A6DFE">
      <w:pPr>
        <w:pStyle w:val="Listenabsatz"/>
        <w:numPr>
          <w:ilvl w:val="0"/>
          <w:numId w:val="149"/>
        </w:numPr>
        <w:rPr>
          <w:lang w:val="en-CA"/>
        </w:rPr>
      </w:pPr>
      <w:r w:rsidRPr="006F1EFE">
        <w:rPr>
          <w:lang w:val="en-CA"/>
        </w:rPr>
        <w:t>Added value in SEI universe: clear</w:t>
      </w:r>
    </w:p>
    <w:p w14:paraId="47375931" w14:textId="77777777" w:rsidR="005A6DFE" w:rsidRPr="006F1EFE" w:rsidRDefault="005A6DFE" w:rsidP="005A6DFE">
      <w:pPr>
        <w:pStyle w:val="Listenabsatz"/>
        <w:numPr>
          <w:ilvl w:val="0"/>
          <w:numId w:val="149"/>
        </w:numPr>
        <w:rPr>
          <w:lang w:val="en-CA"/>
        </w:rPr>
      </w:pPr>
      <w:r w:rsidRPr="006F1EFE">
        <w:rPr>
          <w:lang w:val="en-CA"/>
        </w:rPr>
        <w:t>Added value compared to systems level solutions: n/a</w:t>
      </w:r>
    </w:p>
    <w:p w14:paraId="31657B40" w14:textId="77777777" w:rsidR="005A6DFE" w:rsidRPr="006F1EFE" w:rsidRDefault="005A6DFE" w:rsidP="005A6DFE">
      <w:pPr>
        <w:pStyle w:val="Listenabsatz"/>
        <w:numPr>
          <w:ilvl w:val="0"/>
          <w:numId w:val="149"/>
        </w:numPr>
        <w:rPr>
          <w:lang w:val="en-CA"/>
        </w:rPr>
      </w:pPr>
      <w:r w:rsidRPr="006F1EFE">
        <w:rPr>
          <w:lang w:val="en-CA"/>
        </w:rPr>
        <w:t>Competition with other developments:  n/a</w:t>
      </w:r>
    </w:p>
    <w:p w14:paraId="1C7F9C78" w14:textId="77777777" w:rsidR="005A6DFE" w:rsidRPr="006F1EFE" w:rsidRDefault="005A6DFE" w:rsidP="00B868E9">
      <w:pPr>
        <w:rPr>
          <w:lang w:val="en-CA" w:eastAsia="de-DE"/>
        </w:rPr>
      </w:pPr>
    </w:p>
    <w:p w14:paraId="552372E0" w14:textId="1655BDC0" w:rsidR="00C27823" w:rsidRPr="006F1EFE" w:rsidRDefault="001505D1" w:rsidP="00B868E9">
      <w:pPr>
        <w:pStyle w:val="berschrift9"/>
        <w:rPr>
          <w:szCs w:val="24"/>
          <w:lang w:val="en-CA" w:eastAsia="de-DE"/>
        </w:rPr>
      </w:pPr>
      <w:hyperlink r:id="rId742" w:history="1">
        <w:r w:rsidR="00C27823" w:rsidRPr="006F1EFE">
          <w:rPr>
            <w:color w:val="0000FF"/>
            <w:szCs w:val="24"/>
            <w:u w:val="single"/>
            <w:lang w:val="en-CA" w:eastAsia="de-DE"/>
          </w:rPr>
          <w:t>JVET-AQ0062</w:t>
        </w:r>
      </w:hyperlink>
      <w:r w:rsidR="00C27823" w:rsidRPr="006F1EFE">
        <w:rPr>
          <w:szCs w:val="24"/>
          <w:lang w:val="en-CA" w:eastAsia="de-DE"/>
        </w:rPr>
        <w:t xml:space="preserve"> AHG9: SPO SEI message extension for VSEI v5 [Y. He, S. Zhao, L. Kerofsky, M. Karczewicz (Qualcomm)]</w:t>
      </w:r>
    </w:p>
    <w:p w14:paraId="319F2B6E" w14:textId="77777777" w:rsidR="005A6DFE" w:rsidRPr="006F1EFE" w:rsidRDefault="005A6DFE" w:rsidP="005A6DFE">
      <w:pPr>
        <w:rPr>
          <w:lang w:val="en-CA"/>
        </w:rPr>
      </w:pPr>
      <w:r w:rsidRPr="006F1EFE">
        <w:rPr>
          <w:szCs w:val="22"/>
          <w:lang w:val="en-CA"/>
        </w:rPr>
        <w:t>This contribution proposes to add SPO extension to indicate the critical processes complexity information into VSEI v5 WD. The critical processes complexity provides the minimum complexity capability requirement for the decoder to apply the processing chain. The design has been stable since the 38</w:t>
      </w:r>
      <w:r w:rsidRPr="006F1EFE">
        <w:rPr>
          <w:szCs w:val="22"/>
          <w:vertAlign w:val="superscript"/>
          <w:lang w:val="en-CA"/>
        </w:rPr>
        <w:t>th</w:t>
      </w:r>
      <w:r w:rsidRPr="006F1EFE">
        <w:rPr>
          <w:szCs w:val="22"/>
          <w:lang w:val="en-CA"/>
        </w:rPr>
        <w:t xml:space="preserve"> JVET meeting (JVET-AL0064, 2025/3) and SW implementation was available.</w:t>
      </w:r>
    </w:p>
    <w:p w14:paraId="725D2FB6" w14:textId="77777777" w:rsidR="00B868E9" w:rsidRPr="006F1EFE" w:rsidRDefault="00B868E9" w:rsidP="00B868E9">
      <w:pPr>
        <w:rPr>
          <w:lang w:val="en-CA" w:eastAsia="de-DE"/>
        </w:rPr>
      </w:pPr>
    </w:p>
    <w:p w14:paraId="1E8C9DFA" w14:textId="77777777" w:rsidR="00E9392F" w:rsidRPr="006F1EFE" w:rsidRDefault="00E9392F" w:rsidP="00E9392F">
      <w:pPr>
        <w:rPr>
          <w:lang w:val="en-CA" w:eastAsia="de-DE"/>
        </w:rPr>
      </w:pPr>
      <w:r w:rsidRPr="006F1EFE">
        <w:rPr>
          <w:lang w:val="en-CA" w:eastAsia="de-DE"/>
        </w:rPr>
        <w:t>As per criteria:</w:t>
      </w:r>
    </w:p>
    <w:p w14:paraId="13953C97" w14:textId="4D6935F8" w:rsidR="00E9392F" w:rsidRPr="006F1EFE" w:rsidRDefault="00E9392F" w:rsidP="00E9392F">
      <w:pPr>
        <w:pStyle w:val="Listenabsatz"/>
        <w:numPr>
          <w:ilvl w:val="0"/>
          <w:numId w:val="150"/>
        </w:numPr>
        <w:rPr>
          <w:lang w:val="en-CA"/>
        </w:rPr>
      </w:pPr>
      <w:r w:rsidRPr="006F1EFE">
        <w:rPr>
          <w:lang w:val="en-CA"/>
        </w:rPr>
        <w:t>Maturity: good, uses same complexity parameters as NNPFC</w:t>
      </w:r>
    </w:p>
    <w:p w14:paraId="5F422C3E" w14:textId="42AAB77E" w:rsidR="00E9392F" w:rsidRPr="006F1EFE" w:rsidRDefault="00E9392F" w:rsidP="00E9392F">
      <w:pPr>
        <w:pStyle w:val="Listenabsatz"/>
        <w:numPr>
          <w:ilvl w:val="0"/>
          <w:numId w:val="150"/>
        </w:numPr>
        <w:rPr>
          <w:lang w:val="en-CA"/>
        </w:rPr>
      </w:pPr>
      <w:r w:rsidRPr="006F1EFE">
        <w:rPr>
          <w:lang w:val="en-CA"/>
        </w:rPr>
        <w:t xml:space="preserve">Usage scenario: not fully clear, a system could get the same parameters when opening the NNPFC message, but even </w:t>
      </w:r>
      <w:proofErr w:type="gramStart"/>
      <w:r w:rsidRPr="006F1EFE">
        <w:rPr>
          <w:lang w:val="en-CA"/>
        </w:rPr>
        <w:t>then</w:t>
      </w:r>
      <w:proofErr w:type="gramEnd"/>
      <w:r w:rsidRPr="006F1EFE">
        <w:rPr>
          <w:lang w:val="en-CA"/>
        </w:rPr>
        <w:t xml:space="preserve"> parameters to describe complexity of NN may not be sufficient to determine if the available processor is able to run in </w:t>
      </w:r>
      <w:proofErr w:type="spellStart"/>
      <w:r w:rsidRPr="006F1EFE">
        <w:rPr>
          <w:lang w:val="en-CA"/>
        </w:rPr>
        <w:t>realtime</w:t>
      </w:r>
      <w:proofErr w:type="spellEnd"/>
      <w:r w:rsidR="00817055" w:rsidRPr="006F1EFE">
        <w:rPr>
          <w:lang w:val="en-CA"/>
        </w:rPr>
        <w:t>.</w:t>
      </w:r>
    </w:p>
    <w:p w14:paraId="08A839FE" w14:textId="7FF74C72" w:rsidR="00E9392F" w:rsidRPr="006F1EFE" w:rsidRDefault="00E9392F" w:rsidP="00E9392F">
      <w:pPr>
        <w:pStyle w:val="Listenabsatz"/>
        <w:numPr>
          <w:ilvl w:val="0"/>
          <w:numId w:val="150"/>
        </w:numPr>
        <w:rPr>
          <w:lang w:val="en-CA"/>
        </w:rPr>
      </w:pPr>
      <w:r w:rsidRPr="006F1EFE">
        <w:rPr>
          <w:lang w:val="en-CA"/>
        </w:rPr>
        <w:t xml:space="preserve">Showcase: </w:t>
      </w:r>
      <w:r w:rsidR="00817055" w:rsidRPr="006F1EFE">
        <w:rPr>
          <w:lang w:val="en-CA"/>
        </w:rPr>
        <w:t>n/a</w:t>
      </w:r>
    </w:p>
    <w:p w14:paraId="38C5753A" w14:textId="77777777" w:rsidR="00E9392F" w:rsidRPr="006F1EFE" w:rsidRDefault="00E9392F" w:rsidP="00E9392F">
      <w:pPr>
        <w:pStyle w:val="Listenabsatz"/>
        <w:numPr>
          <w:ilvl w:val="0"/>
          <w:numId w:val="150"/>
        </w:numPr>
        <w:rPr>
          <w:lang w:val="en-CA"/>
        </w:rPr>
      </w:pPr>
      <w:r w:rsidRPr="006F1EFE">
        <w:rPr>
          <w:lang w:val="en-CA"/>
        </w:rPr>
        <w:t>Software: available, write/parse sufficient</w:t>
      </w:r>
    </w:p>
    <w:p w14:paraId="0A2F1581" w14:textId="26CCA33E" w:rsidR="00E9392F" w:rsidRPr="006F1EFE" w:rsidRDefault="00E9392F" w:rsidP="00E9392F">
      <w:pPr>
        <w:pStyle w:val="Listenabsatz"/>
        <w:numPr>
          <w:ilvl w:val="0"/>
          <w:numId w:val="150"/>
        </w:numPr>
        <w:rPr>
          <w:lang w:val="en-CA"/>
        </w:rPr>
      </w:pPr>
      <w:r w:rsidRPr="006F1EFE">
        <w:rPr>
          <w:lang w:val="en-CA"/>
        </w:rPr>
        <w:t xml:space="preserve">Added value in SEI universe: </w:t>
      </w:r>
      <w:r w:rsidR="00817055" w:rsidRPr="006F1EFE">
        <w:rPr>
          <w:lang w:val="en-CA"/>
        </w:rPr>
        <w:t>not fully clear, see under b)</w:t>
      </w:r>
    </w:p>
    <w:p w14:paraId="4B58AAC3" w14:textId="77777777" w:rsidR="00E9392F" w:rsidRPr="006F1EFE" w:rsidRDefault="00E9392F" w:rsidP="00E9392F">
      <w:pPr>
        <w:pStyle w:val="Listenabsatz"/>
        <w:numPr>
          <w:ilvl w:val="0"/>
          <w:numId w:val="150"/>
        </w:numPr>
        <w:rPr>
          <w:lang w:val="en-CA"/>
        </w:rPr>
      </w:pPr>
      <w:r w:rsidRPr="006F1EFE">
        <w:rPr>
          <w:lang w:val="en-CA"/>
        </w:rPr>
        <w:t>Added value compared to systems level solutions: n/a</w:t>
      </w:r>
    </w:p>
    <w:p w14:paraId="239BDDD2" w14:textId="77777777" w:rsidR="00E9392F" w:rsidRPr="006F1EFE" w:rsidRDefault="00E9392F" w:rsidP="00E9392F">
      <w:pPr>
        <w:pStyle w:val="Listenabsatz"/>
        <w:numPr>
          <w:ilvl w:val="0"/>
          <w:numId w:val="150"/>
        </w:numPr>
        <w:rPr>
          <w:lang w:val="en-CA"/>
        </w:rPr>
      </w:pPr>
      <w:r w:rsidRPr="006F1EFE">
        <w:rPr>
          <w:lang w:val="en-CA"/>
        </w:rPr>
        <w:t>Competition with other developments:  n/a</w:t>
      </w:r>
    </w:p>
    <w:p w14:paraId="0EA6580D" w14:textId="77777777" w:rsidR="00E9392F" w:rsidRPr="006F1EFE" w:rsidRDefault="00E9392F" w:rsidP="00B868E9">
      <w:pPr>
        <w:rPr>
          <w:lang w:val="en-CA" w:eastAsia="de-DE"/>
        </w:rPr>
      </w:pPr>
    </w:p>
    <w:p w14:paraId="0CAD07D5" w14:textId="77777777" w:rsidR="004E3F72" w:rsidRPr="006F1EFE" w:rsidRDefault="001505D1" w:rsidP="004E3F72">
      <w:pPr>
        <w:pStyle w:val="berschrift9"/>
        <w:rPr>
          <w:szCs w:val="24"/>
          <w:lang w:val="en-CA" w:eastAsia="de-DE"/>
        </w:rPr>
      </w:pPr>
      <w:hyperlink r:id="rId743" w:history="1">
        <w:r w:rsidR="004E3F72" w:rsidRPr="006F1EFE">
          <w:rPr>
            <w:color w:val="0000FF"/>
            <w:szCs w:val="24"/>
            <w:u w:val="single"/>
            <w:lang w:val="en-CA" w:eastAsia="de-DE"/>
          </w:rPr>
          <w:t>JVET-AQ0060</w:t>
        </w:r>
      </w:hyperlink>
      <w:r w:rsidR="004E3F72" w:rsidRPr="006F1EFE">
        <w:rPr>
          <w:szCs w:val="24"/>
          <w:lang w:val="en-CA" w:eastAsia="de-DE"/>
        </w:rPr>
        <w:t xml:space="preserve"> AHG9: Showcase for Photosensitive Content Information SEI [S. Deshpande (Sharp)]</w:t>
      </w:r>
    </w:p>
    <w:p w14:paraId="042006F4" w14:textId="117587FB" w:rsidR="00817055" w:rsidRPr="006F1EFE" w:rsidRDefault="00817055" w:rsidP="00817055">
      <w:pPr>
        <w:rPr>
          <w:szCs w:val="22"/>
          <w:lang w:val="en-CA"/>
        </w:rPr>
      </w:pPr>
      <w:bookmarkStart w:id="273" w:name="OLE_LINK5"/>
      <w:r w:rsidRPr="006F1EFE">
        <w:rPr>
          <w:szCs w:val="22"/>
          <w:lang w:val="en-CA"/>
        </w:rPr>
        <w:t xml:space="preserve">This contribution describes a demonstration of the use of the Photosensitive Content Information (PCI) SEI message described in JVET-AP2032. The tool analyzes the video for the presence of photosensitive content information as per three different standards, and a creates a visualization per-standard on video timeline. It also displays an on-screen warning while photosensitive content is played and shows logs of the </w:t>
      </w:r>
      <w:bookmarkStart w:id="274" w:name="_Hlk233310104"/>
      <w:r w:rsidRPr="006F1EFE">
        <w:rPr>
          <w:szCs w:val="22"/>
          <w:lang w:val="en-CA"/>
        </w:rPr>
        <w:t>photosensitive</w:t>
      </w:r>
      <w:bookmarkEnd w:id="274"/>
      <w:r w:rsidRPr="006F1EFE">
        <w:rPr>
          <w:szCs w:val="22"/>
          <w:lang w:val="en-CA"/>
        </w:rPr>
        <w:t xml:space="preserve"> content picture ranges.</w:t>
      </w:r>
    </w:p>
    <w:p w14:paraId="2A3F7C70" w14:textId="77777777" w:rsidR="00817055" w:rsidRPr="006F1EFE" w:rsidRDefault="00817055" w:rsidP="00817055">
      <w:pPr>
        <w:rPr>
          <w:szCs w:val="22"/>
          <w:lang w:val="en-CA"/>
        </w:rPr>
      </w:pPr>
      <w:r w:rsidRPr="006F1EFE">
        <w:rPr>
          <w:szCs w:val="22"/>
          <w:lang w:val="en-CA"/>
        </w:rPr>
        <w:t>The showcase is asserted to confirm that the PCI SEI can be generated and used in practice to indicate photosensitive content in a video. We propose to include Photosensitive Content Information SEI in a WD of VSEI V5.</w:t>
      </w:r>
    </w:p>
    <w:bookmarkEnd w:id="273"/>
    <w:p w14:paraId="6B4C3608" w14:textId="77777777" w:rsidR="00817055" w:rsidRPr="006F1EFE" w:rsidRDefault="00817055" w:rsidP="00817055">
      <w:pPr>
        <w:rPr>
          <w:lang w:val="en-CA" w:eastAsia="de-DE"/>
        </w:rPr>
      </w:pPr>
    </w:p>
    <w:p w14:paraId="27ABCF48" w14:textId="37A90C5E" w:rsidR="00817055" w:rsidRPr="006F1EFE" w:rsidRDefault="00817055" w:rsidP="00817055">
      <w:pPr>
        <w:rPr>
          <w:lang w:val="en-CA" w:eastAsia="de-DE"/>
        </w:rPr>
      </w:pPr>
      <w:r w:rsidRPr="006F1EFE">
        <w:rPr>
          <w:lang w:val="en-CA" w:eastAsia="de-DE"/>
        </w:rPr>
        <w:t>As per criteria:</w:t>
      </w:r>
    </w:p>
    <w:p w14:paraId="053BD640" w14:textId="413A7400" w:rsidR="00817055" w:rsidRPr="006F1EFE" w:rsidRDefault="00817055" w:rsidP="00817055">
      <w:pPr>
        <w:pStyle w:val="Listenabsatz"/>
        <w:numPr>
          <w:ilvl w:val="0"/>
          <w:numId w:val="151"/>
        </w:numPr>
        <w:rPr>
          <w:lang w:val="en-CA"/>
        </w:rPr>
      </w:pPr>
      <w:r w:rsidRPr="006F1EFE">
        <w:rPr>
          <w:lang w:val="en-CA"/>
        </w:rPr>
        <w:t>Maturity: good</w:t>
      </w:r>
    </w:p>
    <w:p w14:paraId="6397079A" w14:textId="2373B885" w:rsidR="00817055" w:rsidRPr="006F1EFE" w:rsidRDefault="00817055" w:rsidP="00817055">
      <w:pPr>
        <w:pStyle w:val="Listenabsatz"/>
        <w:numPr>
          <w:ilvl w:val="0"/>
          <w:numId w:val="151"/>
        </w:numPr>
        <w:rPr>
          <w:lang w:val="en-CA"/>
        </w:rPr>
      </w:pPr>
      <w:r w:rsidRPr="006F1EFE">
        <w:rPr>
          <w:lang w:val="en-CA"/>
        </w:rPr>
        <w:t xml:space="preserve">Usage scenario: clear, </w:t>
      </w:r>
      <w:r w:rsidR="00DF2114" w:rsidRPr="006F1EFE">
        <w:rPr>
          <w:lang w:val="en-CA"/>
        </w:rPr>
        <w:t>parameters used defined in three different standards to associate with individual pictures where critical flashes etc. appear</w:t>
      </w:r>
      <w:r w:rsidRPr="006F1EFE">
        <w:rPr>
          <w:lang w:val="en-CA"/>
        </w:rPr>
        <w:t>.</w:t>
      </w:r>
      <w:r w:rsidR="00DF2114" w:rsidRPr="006F1EFE">
        <w:rPr>
          <w:lang w:val="en-CA"/>
        </w:rPr>
        <w:t xml:space="preserve"> It would be good to keep the value ranges flexible for future displays.</w:t>
      </w:r>
    </w:p>
    <w:p w14:paraId="340B7B2F" w14:textId="1EC75F53" w:rsidR="00817055" w:rsidRPr="006F1EFE" w:rsidRDefault="00817055" w:rsidP="00817055">
      <w:pPr>
        <w:pStyle w:val="Listenabsatz"/>
        <w:numPr>
          <w:ilvl w:val="0"/>
          <w:numId w:val="151"/>
        </w:numPr>
        <w:rPr>
          <w:lang w:val="en-CA"/>
        </w:rPr>
      </w:pPr>
      <w:r w:rsidRPr="006F1EFE">
        <w:rPr>
          <w:lang w:val="en-CA"/>
        </w:rPr>
        <w:t>Showcase: available</w:t>
      </w:r>
      <w:r w:rsidR="00044CBF" w:rsidRPr="006F1EFE">
        <w:rPr>
          <w:lang w:val="en-CA"/>
        </w:rPr>
        <w:t xml:space="preserve"> in </w:t>
      </w:r>
      <w:r w:rsidR="002106F4" w:rsidRPr="006F1EFE">
        <w:rPr>
          <w:lang w:val="en-CA"/>
        </w:rPr>
        <w:t>JVET-AQ0060</w:t>
      </w:r>
    </w:p>
    <w:p w14:paraId="3781848E" w14:textId="12280BE0" w:rsidR="00817055" w:rsidRPr="006F1EFE" w:rsidRDefault="00817055" w:rsidP="00817055">
      <w:pPr>
        <w:pStyle w:val="Listenabsatz"/>
        <w:numPr>
          <w:ilvl w:val="0"/>
          <w:numId w:val="151"/>
        </w:numPr>
        <w:rPr>
          <w:lang w:val="en-CA"/>
        </w:rPr>
      </w:pPr>
      <w:r w:rsidRPr="006F1EFE">
        <w:rPr>
          <w:lang w:val="en-CA"/>
        </w:rPr>
        <w:t>Software: available, write/parse</w:t>
      </w:r>
      <w:r w:rsidR="00DF2114" w:rsidRPr="006F1EFE">
        <w:rPr>
          <w:lang w:val="en-CA"/>
        </w:rPr>
        <w:t>, but extraction would be simple as demonstrated in showcase</w:t>
      </w:r>
    </w:p>
    <w:p w14:paraId="7EC70430" w14:textId="019DB26B" w:rsidR="00817055" w:rsidRPr="006F1EFE" w:rsidRDefault="00817055" w:rsidP="00817055">
      <w:pPr>
        <w:pStyle w:val="Listenabsatz"/>
        <w:numPr>
          <w:ilvl w:val="0"/>
          <w:numId w:val="151"/>
        </w:numPr>
        <w:rPr>
          <w:lang w:val="en-CA"/>
        </w:rPr>
      </w:pPr>
      <w:r w:rsidRPr="006F1EFE">
        <w:rPr>
          <w:lang w:val="en-CA"/>
        </w:rPr>
        <w:t>Added value in SEI universe: clear</w:t>
      </w:r>
    </w:p>
    <w:p w14:paraId="33F8A604" w14:textId="77777777" w:rsidR="00817055" w:rsidRPr="006F1EFE" w:rsidRDefault="00817055" w:rsidP="00817055">
      <w:pPr>
        <w:pStyle w:val="Listenabsatz"/>
        <w:numPr>
          <w:ilvl w:val="0"/>
          <w:numId w:val="151"/>
        </w:numPr>
        <w:rPr>
          <w:lang w:val="en-CA"/>
        </w:rPr>
      </w:pPr>
      <w:r w:rsidRPr="006F1EFE">
        <w:rPr>
          <w:lang w:val="en-CA"/>
        </w:rPr>
        <w:t>Added value compared to systems level solutions: n/a</w:t>
      </w:r>
    </w:p>
    <w:p w14:paraId="6505B59A" w14:textId="21ED90C9" w:rsidR="00817055" w:rsidRPr="006F1EFE" w:rsidRDefault="00817055" w:rsidP="00817055">
      <w:pPr>
        <w:pStyle w:val="Listenabsatz"/>
        <w:numPr>
          <w:ilvl w:val="0"/>
          <w:numId w:val="151"/>
        </w:numPr>
        <w:rPr>
          <w:lang w:val="en-CA"/>
        </w:rPr>
      </w:pPr>
      <w:r w:rsidRPr="006F1EFE">
        <w:rPr>
          <w:lang w:val="en-CA"/>
        </w:rPr>
        <w:t xml:space="preserve">Competition with other developments: </w:t>
      </w:r>
      <w:r w:rsidR="00DF2114" w:rsidRPr="006F1EFE">
        <w:rPr>
          <w:lang w:val="en-CA"/>
        </w:rPr>
        <w:t xml:space="preserve">n/a </w:t>
      </w:r>
    </w:p>
    <w:p w14:paraId="65122043" w14:textId="77777777" w:rsidR="004E3F72" w:rsidRPr="006F1EFE" w:rsidRDefault="004E3F72" w:rsidP="004E3F72">
      <w:pPr>
        <w:rPr>
          <w:lang w:val="en-CA" w:eastAsia="de-DE"/>
        </w:rPr>
      </w:pPr>
    </w:p>
    <w:p w14:paraId="743C4956" w14:textId="7BFC4576" w:rsidR="00C27823" w:rsidRPr="006F1EFE" w:rsidRDefault="001505D1" w:rsidP="00B868E9">
      <w:pPr>
        <w:pStyle w:val="berschrift9"/>
        <w:rPr>
          <w:szCs w:val="24"/>
          <w:lang w:val="en-CA" w:eastAsia="de-DE"/>
        </w:rPr>
      </w:pPr>
      <w:hyperlink r:id="rId744" w:history="1">
        <w:r w:rsidR="00C27823" w:rsidRPr="006F1EFE">
          <w:rPr>
            <w:color w:val="0000FF"/>
            <w:szCs w:val="24"/>
            <w:u w:val="single"/>
            <w:lang w:val="en-CA" w:eastAsia="de-DE"/>
          </w:rPr>
          <w:t>JVET-AQ0064</w:t>
        </w:r>
      </w:hyperlink>
      <w:r w:rsidR="00C27823" w:rsidRPr="006F1EFE">
        <w:rPr>
          <w:szCs w:val="24"/>
          <w:lang w:val="en-CA" w:eastAsia="de-DE"/>
        </w:rPr>
        <w:t xml:space="preserve"> AHG9: proposing </w:t>
      </w:r>
      <w:r w:rsidR="00DF2114" w:rsidRPr="006F1EFE">
        <w:rPr>
          <w:lang w:val="en-CA"/>
        </w:rPr>
        <w:t xml:space="preserve">Shutter Interval Information </w:t>
      </w:r>
      <w:r w:rsidR="008C29AA" w:rsidRPr="006F1EFE">
        <w:rPr>
          <w:lang w:val="en-CA"/>
        </w:rPr>
        <w:t>(</w:t>
      </w:r>
      <w:r w:rsidR="00C27823" w:rsidRPr="006F1EFE">
        <w:rPr>
          <w:szCs w:val="24"/>
          <w:lang w:val="en-CA" w:eastAsia="de-DE"/>
        </w:rPr>
        <w:t>SII</w:t>
      </w:r>
      <w:r w:rsidR="008C29AA" w:rsidRPr="006F1EFE">
        <w:rPr>
          <w:szCs w:val="24"/>
          <w:lang w:val="en-CA" w:eastAsia="de-DE"/>
        </w:rPr>
        <w:t>)</w:t>
      </w:r>
      <w:r w:rsidR="00C27823" w:rsidRPr="006F1EFE">
        <w:rPr>
          <w:szCs w:val="24"/>
          <w:lang w:val="en-CA" w:eastAsia="de-DE"/>
        </w:rPr>
        <w:t xml:space="preserve"> extension for VSEIv5 [L. Kerofsky, Y. He, S. Zhao, M. Karczewicz (Qualcomm), J. Xu, Y.-K. Wang (</w:t>
      </w:r>
      <w:proofErr w:type="spellStart"/>
      <w:r w:rsidR="00C27823" w:rsidRPr="006F1EFE">
        <w:rPr>
          <w:szCs w:val="24"/>
          <w:lang w:val="en-CA" w:eastAsia="de-DE"/>
        </w:rPr>
        <w:t>Bytedance</w:t>
      </w:r>
      <w:proofErr w:type="spellEnd"/>
      <w:r w:rsidR="00C27823" w:rsidRPr="006F1EFE">
        <w:rPr>
          <w:szCs w:val="24"/>
          <w:lang w:val="en-CA" w:eastAsia="de-DE"/>
        </w:rPr>
        <w:t>)]</w:t>
      </w:r>
    </w:p>
    <w:p w14:paraId="27D9DA52" w14:textId="77777777" w:rsidR="00DF2114" w:rsidRPr="006F1EFE" w:rsidRDefault="00DF2114" w:rsidP="00DF2114">
      <w:pPr>
        <w:rPr>
          <w:lang w:val="en-CA"/>
        </w:rPr>
      </w:pPr>
      <w:r w:rsidRPr="006F1EFE">
        <w:rPr>
          <w:lang w:val="en-CA"/>
        </w:rPr>
        <w:t>This contribution proposes adding an extension of the Shutter Interval Information (SII) SEI message to support rolling shutter cameras into the working draft of version 5 of VSEI.  The extended SI SEI message is meant to be available for HEVC and VVC.</w:t>
      </w:r>
    </w:p>
    <w:p w14:paraId="6B9936D5" w14:textId="77777777" w:rsidR="00DF2114" w:rsidRPr="006F1EFE" w:rsidRDefault="00DF2114" w:rsidP="00DF2114">
      <w:pPr>
        <w:rPr>
          <w:lang w:val="en-CA"/>
        </w:rPr>
      </w:pPr>
      <w:r w:rsidRPr="006F1EFE">
        <w:rPr>
          <w:lang w:val="en-CA"/>
        </w:rPr>
        <w:lastRenderedPageBreak/>
        <w:t xml:space="preserve">Several applications need rolling shutter information. The design is stable after being in the </w:t>
      </w:r>
      <w:proofErr w:type="spellStart"/>
      <w:r w:rsidRPr="006F1EFE">
        <w:rPr>
          <w:lang w:val="en-CA"/>
        </w:rPr>
        <w:t>TuC</w:t>
      </w:r>
      <w:proofErr w:type="spellEnd"/>
      <w:r w:rsidRPr="006F1EFE">
        <w:rPr>
          <w:lang w:val="en-CA"/>
        </w:rPr>
        <w:t xml:space="preserve"> for several meeting cycles and SW implementation was previously made available. Therefore, the SII extension is proposed for including in VSEIv5 draft.</w:t>
      </w:r>
    </w:p>
    <w:p w14:paraId="6FD9684F" w14:textId="77777777" w:rsidR="00DF2114" w:rsidRPr="006F1EFE" w:rsidRDefault="00DF2114" w:rsidP="00DF2114">
      <w:pPr>
        <w:rPr>
          <w:lang w:val="en-CA"/>
        </w:rPr>
      </w:pPr>
      <w:r w:rsidRPr="006F1EFE">
        <w:rPr>
          <w:lang w:val="en-CA"/>
        </w:rPr>
        <w:t>The v2 version of this document modifies the title to define SII.</w:t>
      </w:r>
    </w:p>
    <w:p w14:paraId="1801B2E3" w14:textId="20041298" w:rsidR="00B868E9" w:rsidRPr="006F1EFE" w:rsidRDefault="00C47879" w:rsidP="00B868E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5F05DD9A" w14:textId="77777777" w:rsidR="00DF2114" w:rsidRPr="006F1EFE" w:rsidRDefault="00DF2114" w:rsidP="00B868E9">
      <w:pPr>
        <w:rPr>
          <w:lang w:val="en-CA" w:eastAsia="de-DE"/>
        </w:rPr>
      </w:pPr>
    </w:p>
    <w:p w14:paraId="1E3806B9" w14:textId="77777777" w:rsidR="00DF2114" w:rsidRPr="006F1EFE" w:rsidRDefault="00DF2114" w:rsidP="00DF2114">
      <w:pPr>
        <w:rPr>
          <w:lang w:val="en-CA" w:eastAsia="de-DE"/>
        </w:rPr>
      </w:pPr>
      <w:r w:rsidRPr="006F1EFE">
        <w:rPr>
          <w:lang w:val="en-CA" w:eastAsia="de-DE"/>
        </w:rPr>
        <w:t>As per criteria:</w:t>
      </w:r>
    </w:p>
    <w:p w14:paraId="6666ADB6" w14:textId="77777777" w:rsidR="00DF2114" w:rsidRPr="006F1EFE" w:rsidRDefault="00DF2114" w:rsidP="00DF2114">
      <w:pPr>
        <w:pStyle w:val="Listenabsatz"/>
        <w:numPr>
          <w:ilvl w:val="0"/>
          <w:numId w:val="152"/>
        </w:numPr>
        <w:rPr>
          <w:lang w:val="en-CA"/>
        </w:rPr>
      </w:pPr>
      <w:r w:rsidRPr="006F1EFE">
        <w:rPr>
          <w:lang w:val="en-CA"/>
        </w:rPr>
        <w:t>Maturity: good</w:t>
      </w:r>
    </w:p>
    <w:p w14:paraId="0C231C67" w14:textId="57AC3D4F" w:rsidR="00DF2114" w:rsidRPr="006F1EFE" w:rsidRDefault="00DF2114" w:rsidP="00DF2114">
      <w:pPr>
        <w:pStyle w:val="Listenabsatz"/>
        <w:numPr>
          <w:ilvl w:val="0"/>
          <w:numId w:val="152"/>
        </w:numPr>
        <w:rPr>
          <w:lang w:val="en-CA"/>
        </w:rPr>
      </w:pPr>
      <w:r w:rsidRPr="006F1EFE">
        <w:rPr>
          <w:lang w:val="en-CA"/>
        </w:rPr>
        <w:t xml:space="preserve">Usage scenario: clear, </w:t>
      </w:r>
      <w:r w:rsidR="008C29AA" w:rsidRPr="006F1EFE">
        <w:rPr>
          <w:lang w:val="en-CA"/>
        </w:rPr>
        <w:t>extends shutter interval to cases where not all pixels are sampled at same time during the interval.</w:t>
      </w:r>
    </w:p>
    <w:p w14:paraId="3A054381" w14:textId="7FEC6318" w:rsidR="00DF2114" w:rsidRPr="006F1EFE" w:rsidRDefault="00DF2114" w:rsidP="00DF2114">
      <w:pPr>
        <w:pStyle w:val="Listenabsatz"/>
        <w:numPr>
          <w:ilvl w:val="0"/>
          <w:numId w:val="152"/>
        </w:numPr>
        <w:rPr>
          <w:lang w:val="en-CA"/>
        </w:rPr>
      </w:pPr>
      <w:r w:rsidRPr="006F1EFE">
        <w:rPr>
          <w:lang w:val="en-CA"/>
        </w:rPr>
        <w:t>Showcase: available</w:t>
      </w:r>
      <w:r w:rsidR="008C29AA" w:rsidRPr="006F1EFE">
        <w:rPr>
          <w:lang w:val="en-CA"/>
        </w:rPr>
        <w:t xml:space="preserve"> by demonstrating effects in picture examples</w:t>
      </w:r>
      <w:r w:rsidR="00044CBF" w:rsidRPr="006F1EFE">
        <w:rPr>
          <w:lang w:val="en-CA"/>
        </w:rPr>
        <w:t xml:space="preserve"> in current contribution</w:t>
      </w:r>
    </w:p>
    <w:p w14:paraId="76FB8C85" w14:textId="24162ADB" w:rsidR="00DF2114" w:rsidRPr="006F1EFE" w:rsidRDefault="00DF2114" w:rsidP="00DF2114">
      <w:pPr>
        <w:pStyle w:val="Listenabsatz"/>
        <w:numPr>
          <w:ilvl w:val="0"/>
          <w:numId w:val="152"/>
        </w:numPr>
        <w:rPr>
          <w:lang w:val="en-CA"/>
        </w:rPr>
      </w:pPr>
      <w:r w:rsidRPr="006F1EFE">
        <w:rPr>
          <w:lang w:val="en-CA"/>
        </w:rPr>
        <w:t>Software: available, write/parse</w:t>
      </w:r>
    </w:p>
    <w:p w14:paraId="2B4AB04C" w14:textId="77777777" w:rsidR="00DF2114" w:rsidRPr="006F1EFE" w:rsidRDefault="00DF2114" w:rsidP="00DF2114">
      <w:pPr>
        <w:pStyle w:val="Listenabsatz"/>
        <w:numPr>
          <w:ilvl w:val="0"/>
          <w:numId w:val="152"/>
        </w:numPr>
        <w:rPr>
          <w:lang w:val="en-CA"/>
        </w:rPr>
      </w:pPr>
      <w:r w:rsidRPr="006F1EFE">
        <w:rPr>
          <w:lang w:val="en-CA"/>
        </w:rPr>
        <w:t>Added value in SEI universe: clear</w:t>
      </w:r>
    </w:p>
    <w:p w14:paraId="6B5A0F53" w14:textId="77777777" w:rsidR="00DF2114" w:rsidRPr="006F1EFE" w:rsidRDefault="00DF2114" w:rsidP="00DF2114">
      <w:pPr>
        <w:pStyle w:val="Listenabsatz"/>
        <w:numPr>
          <w:ilvl w:val="0"/>
          <w:numId w:val="152"/>
        </w:numPr>
        <w:rPr>
          <w:lang w:val="en-CA"/>
        </w:rPr>
      </w:pPr>
      <w:r w:rsidRPr="006F1EFE">
        <w:rPr>
          <w:lang w:val="en-CA"/>
        </w:rPr>
        <w:t>Added value compared to systems level solutions: n/a</w:t>
      </w:r>
    </w:p>
    <w:p w14:paraId="790ADA6F" w14:textId="77777777" w:rsidR="00DF2114" w:rsidRPr="006F1EFE" w:rsidRDefault="00DF2114" w:rsidP="00DF2114">
      <w:pPr>
        <w:pStyle w:val="Listenabsatz"/>
        <w:numPr>
          <w:ilvl w:val="0"/>
          <w:numId w:val="152"/>
        </w:numPr>
        <w:rPr>
          <w:lang w:val="en-CA"/>
        </w:rPr>
      </w:pPr>
      <w:r w:rsidRPr="006F1EFE">
        <w:rPr>
          <w:lang w:val="en-CA"/>
        </w:rPr>
        <w:t xml:space="preserve">Competition with other developments: n/a </w:t>
      </w:r>
    </w:p>
    <w:p w14:paraId="0F49D333" w14:textId="77777777" w:rsidR="00DF2114" w:rsidRPr="006F1EFE" w:rsidRDefault="00DF2114" w:rsidP="00B868E9">
      <w:pPr>
        <w:rPr>
          <w:lang w:val="en-CA" w:eastAsia="de-DE"/>
        </w:rPr>
      </w:pPr>
    </w:p>
    <w:p w14:paraId="47D64ED2" w14:textId="61A0ABDF" w:rsidR="00C27823" w:rsidRPr="006F1EFE" w:rsidRDefault="001505D1" w:rsidP="00B868E9">
      <w:pPr>
        <w:pStyle w:val="berschrift9"/>
        <w:rPr>
          <w:szCs w:val="24"/>
          <w:lang w:val="en-CA" w:eastAsia="de-DE"/>
        </w:rPr>
      </w:pPr>
      <w:hyperlink r:id="rId745" w:history="1">
        <w:r w:rsidR="00C27823" w:rsidRPr="006F1EFE">
          <w:rPr>
            <w:color w:val="0000FF"/>
            <w:szCs w:val="24"/>
            <w:u w:val="single"/>
            <w:lang w:val="en-CA" w:eastAsia="de-DE"/>
          </w:rPr>
          <w:t>JVET-AQ0065</w:t>
        </w:r>
      </w:hyperlink>
      <w:r w:rsidR="00C27823" w:rsidRPr="006F1EFE">
        <w:rPr>
          <w:szCs w:val="24"/>
          <w:lang w:val="en-CA" w:eastAsia="de-DE"/>
        </w:rPr>
        <w:t xml:space="preserve"> AHG9: proposing </w:t>
      </w:r>
      <w:r w:rsidR="008C29AA" w:rsidRPr="006F1EFE">
        <w:rPr>
          <w:szCs w:val="24"/>
          <w:lang w:val="en-CA" w:eastAsia="de-DE"/>
        </w:rPr>
        <w:t xml:space="preserve">Localization </w:t>
      </w:r>
      <w:proofErr w:type="gramStart"/>
      <w:r w:rsidR="008C29AA" w:rsidRPr="006F1EFE">
        <w:rPr>
          <w:szCs w:val="24"/>
          <w:lang w:val="en-CA" w:eastAsia="de-DE"/>
        </w:rPr>
        <w:t>And</w:t>
      </w:r>
      <w:proofErr w:type="gramEnd"/>
      <w:r w:rsidR="008C29AA" w:rsidRPr="006F1EFE">
        <w:rPr>
          <w:szCs w:val="24"/>
          <w:lang w:val="en-CA" w:eastAsia="de-DE"/>
        </w:rPr>
        <w:t xml:space="preserve"> Mapping (LAM)</w:t>
      </w:r>
      <w:r w:rsidR="00C27823" w:rsidRPr="006F1EFE">
        <w:rPr>
          <w:szCs w:val="24"/>
          <w:lang w:val="en-CA" w:eastAsia="de-DE"/>
        </w:rPr>
        <w:t xml:space="preserve"> for VSEIv5 [L. Kerofsky, Y. He, S. Zhao, M. Karczewicz (Qualcomm), G. </w:t>
      </w:r>
      <w:proofErr w:type="spellStart"/>
      <w:r w:rsidR="00C27823" w:rsidRPr="006F1EFE">
        <w:rPr>
          <w:szCs w:val="24"/>
          <w:lang w:val="en-CA" w:eastAsia="de-DE"/>
        </w:rPr>
        <w:t>Teniou</w:t>
      </w:r>
      <w:proofErr w:type="spellEnd"/>
      <w:r w:rsidR="00C27823" w:rsidRPr="006F1EFE">
        <w:rPr>
          <w:szCs w:val="24"/>
          <w:lang w:val="en-CA" w:eastAsia="de-DE"/>
        </w:rPr>
        <w:t xml:space="preserve"> (Tencent)]</w:t>
      </w:r>
    </w:p>
    <w:p w14:paraId="5092DFF0" w14:textId="77777777" w:rsidR="008C29AA" w:rsidRPr="006F1EFE" w:rsidRDefault="008C29AA" w:rsidP="008C29AA">
      <w:pPr>
        <w:rPr>
          <w:lang w:val="en-CA"/>
        </w:rPr>
      </w:pPr>
      <w:r w:rsidRPr="006F1EFE">
        <w:rPr>
          <w:lang w:val="en-CA"/>
        </w:rPr>
        <w:t>This contribution proposes adding the localization and mapping (LAM) SEI message into VSEI working draft 5.  The LAM SEI message is meant to be available for HEVC and VVC.</w:t>
      </w:r>
    </w:p>
    <w:p w14:paraId="2DA5CA36" w14:textId="77777777" w:rsidR="008C29AA" w:rsidRPr="006F1EFE" w:rsidRDefault="008C29AA" w:rsidP="008C29AA">
      <w:pPr>
        <w:rPr>
          <w:lang w:val="en-CA"/>
        </w:rPr>
      </w:pPr>
      <w:r w:rsidRPr="006F1EFE">
        <w:rPr>
          <w:lang w:val="en-CA"/>
        </w:rPr>
        <w:t xml:space="preserve">Both 3D asset creation and automotive applications benefit from the LAM message. The design is stable after being in the </w:t>
      </w:r>
      <w:proofErr w:type="spellStart"/>
      <w:r w:rsidRPr="006F1EFE">
        <w:rPr>
          <w:lang w:val="en-CA"/>
        </w:rPr>
        <w:t>TuC</w:t>
      </w:r>
      <w:proofErr w:type="spellEnd"/>
      <w:r w:rsidRPr="006F1EFE">
        <w:rPr>
          <w:lang w:val="en-CA"/>
        </w:rPr>
        <w:t xml:space="preserve"> for several meeting cycles and SW implementation was previously made available.  Therefore, the LAM SEI message proposed for including in VSEIv5 draft.</w:t>
      </w:r>
    </w:p>
    <w:p w14:paraId="4C4B5328" w14:textId="77777777" w:rsidR="008C29AA" w:rsidRPr="006F1EFE" w:rsidRDefault="008C29AA" w:rsidP="008C29AA">
      <w:pPr>
        <w:rPr>
          <w:lang w:val="en-CA"/>
        </w:rPr>
      </w:pPr>
      <w:r w:rsidRPr="006F1EFE">
        <w:rPr>
          <w:lang w:val="en-CA"/>
        </w:rPr>
        <w:t xml:space="preserve">Version 2 of this document modifies the title to define Localization </w:t>
      </w:r>
      <w:proofErr w:type="gramStart"/>
      <w:r w:rsidRPr="006F1EFE">
        <w:rPr>
          <w:lang w:val="en-CA"/>
        </w:rPr>
        <w:t>And</w:t>
      </w:r>
      <w:proofErr w:type="gramEnd"/>
      <w:r w:rsidRPr="006F1EFE">
        <w:rPr>
          <w:lang w:val="en-CA"/>
        </w:rPr>
        <w:t xml:space="preserve"> Mapping (LAM).</w:t>
      </w:r>
    </w:p>
    <w:p w14:paraId="3DB33BA6" w14:textId="574A176D" w:rsidR="00C47879" w:rsidRPr="006F1EFE" w:rsidRDefault="00C47879" w:rsidP="00C4787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45617461" w14:textId="46BA7C70" w:rsidR="008C29AA" w:rsidRPr="006F1EFE" w:rsidRDefault="008C29AA" w:rsidP="00C47879">
      <w:pPr>
        <w:rPr>
          <w:lang w:val="en-CA" w:eastAsia="de-DE"/>
        </w:rPr>
      </w:pPr>
    </w:p>
    <w:p w14:paraId="64B5EFEE" w14:textId="77777777" w:rsidR="008C29AA" w:rsidRPr="006F1EFE" w:rsidRDefault="008C29AA" w:rsidP="008C29AA">
      <w:pPr>
        <w:rPr>
          <w:lang w:val="en-CA" w:eastAsia="de-DE"/>
        </w:rPr>
      </w:pPr>
      <w:r w:rsidRPr="006F1EFE">
        <w:rPr>
          <w:lang w:val="en-CA" w:eastAsia="de-DE"/>
        </w:rPr>
        <w:t>As per criteria:</w:t>
      </w:r>
    </w:p>
    <w:p w14:paraId="32C2658A" w14:textId="77777777" w:rsidR="008C29AA" w:rsidRPr="006F1EFE" w:rsidRDefault="008C29AA" w:rsidP="008C29AA">
      <w:pPr>
        <w:pStyle w:val="Listenabsatz"/>
        <w:numPr>
          <w:ilvl w:val="0"/>
          <w:numId w:val="153"/>
        </w:numPr>
        <w:rPr>
          <w:lang w:val="en-CA"/>
        </w:rPr>
      </w:pPr>
      <w:r w:rsidRPr="006F1EFE">
        <w:rPr>
          <w:lang w:val="en-CA"/>
        </w:rPr>
        <w:t>Maturity: good</w:t>
      </w:r>
    </w:p>
    <w:p w14:paraId="66BE1E12" w14:textId="18A7A7FB" w:rsidR="008C29AA" w:rsidRPr="006F1EFE" w:rsidRDefault="008C29AA" w:rsidP="008C29AA">
      <w:pPr>
        <w:pStyle w:val="Listenabsatz"/>
        <w:numPr>
          <w:ilvl w:val="0"/>
          <w:numId w:val="153"/>
        </w:numPr>
        <w:rPr>
          <w:lang w:val="en-CA"/>
        </w:rPr>
      </w:pPr>
      <w:r w:rsidRPr="006F1EFE">
        <w:rPr>
          <w:lang w:val="en-CA"/>
        </w:rPr>
        <w:t xml:space="preserve">Usage scenario: clear, </w:t>
      </w:r>
      <w:r w:rsidR="00922C0E" w:rsidRPr="006F1EFE">
        <w:rPr>
          <w:lang w:val="en-CA"/>
        </w:rPr>
        <w:t>many applications in robotics, automotive, personal navigation; more information may be useful to determine where the parameters come from; might also be additional sensors, not only camera pictures</w:t>
      </w:r>
      <w:r w:rsidRPr="006F1EFE">
        <w:rPr>
          <w:lang w:val="en-CA"/>
        </w:rPr>
        <w:t>.</w:t>
      </w:r>
    </w:p>
    <w:p w14:paraId="2694888F" w14:textId="5ABF42CC" w:rsidR="008C29AA" w:rsidRPr="006F1EFE" w:rsidRDefault="008C29AA" w:rsidP="008C29AA">
      <w:pPr>
        <w:pStyle w:val="Listenabsatz"/>
        <w:numPr>
          <w:ilvl w:val="0"/>
          <w:numId w:val="153"/>
        </w:numPr>
        <w:rPr>
          <w:lang w:val="en-CA"/>
        </w:rPr>
      </w:pPr>
      <w:r w:rsidRPr="006F1EFE">
        <w:rPr>
          <w:lang w:val="en-CA"/>
        </w:rPr>
        <w:t xml:space="preserve">Showcase: </w:t>
      </w:r>
      <w:r w:rsidR="00922C0E" w:rsidRPr="006F1EFE">
        <w:rPr>
          <w:lang w:val="en-CA"/>
        </w:rPr>
        <w:t>n/a</w:t>
      </w:r>
    </w:p>
    <w:p w14:paraId="2B479EA2" w14:textId="4335DDDF" w:rsidR="008C29AA" w:rsidRPr="006F1EFE" w:rsidRDefault="008C29AA" w:rsidP="008C29AA">
      <w:pPr>
        <w:pStyle w:val="Listenabsatz"/>
        <w:numPr>
          <w:ilvl w:val="0"/>
          <w:numId w:val="153"/>
        </w:numPr>
        <w:rPr>
          <w:lang w:val="en-CA"/>
        </w:rPr>
      </w:pPr>
      <w:r w:rsidRPr="006F1EFE">
        <w:rPr>
          <w:lang w:val="en-CA"/>
        </w:rPr>
        <w:t>Software: available, write/parse</w:t>
      </w:r>
      <w:r w:rsidR="00922C0E" w:rsidRPr="006F1EFE">
        <w:rPr>
          <w:lang w:val="en-CA"/>
        </w:rPr>
        <w:t>; extraction might be very application specific, seems not necessary</w:t>
      </w:r>
    </w:p>
    <w:p w14:paraId="759D67AB" w14:textId="77777777" w:rsidR="008C29AA" w:rsidRPr="006F1EFE" w:rsidRDefault="008C29AA" w:rsidP="008C29AA">
      <w:pPr>
        <w:pStyle w:val="Listenabsatz"/>
        <w:numPr>
          <w:ilvl w:val="0"/>
          <w:numId w:val="153"/>
        </w:numPr>
        <w:rPr>
          <w:lang w:val="en-CA"/>
        </w:rPr>
      </w:pPr>
      <w:r w:rsidRPr="006F1EFE">
        <w:rPr>
          <w:lang w:val="en-CA"/>
        </w:rPr>
        <w:t>Added value in SEI universe: clear</w:t>
      </w:r>
    </w:p>
    <w:p w14:paraId="329EFB84" w14:textId="77777777" w:rsidR="008C29AA" w:rsidRPr="006F1EFE" w:rsidRDefault="008C29AA" w:rsidP="008C29AA">
      <w:pPr>
        <w:pStyle w:val="Listenabsatz"/>
        <w:numPr>
          <w:ilvl w:val="0"/>
          <w:numId w:val="153"/>
        </w:numPr>
        <w:rPr>
          <w:lang w:val="en-CA"/>
        </w:rPr>
      </w:pPr>
      <w:r w:rsidRPr="006F1EFE">
        <w:rPr>
          <w:lang w:val="en-CA"/>
        </w:rPr>
        <w:t>Added value compared to systems level solutions: n/a</w:t>
      </w:r>
    </w:p>
    <w:p w14:paraId="1823BC1D" w14:textId="77777777" w:rsidR="008C29AA" w:rsidRPr="006F1EFE" w:rsidRDefault="008C29AA" w:rsidP="008C29AA">
      <w:pPr>
        <w:pStyle w:val="Listenabsatz"/>
        <w:numPr>
          <w:ilvl w:val="0"/>
          <w:numId w:val="153"/>
        </w:numPr>
        <w:rPr>
          <w:lang w:val="en-CA"/>
        </w:rPr>
      </w:pPr>
      <w:r w:rsidRPr="006F1EFE">
        <w:rPr>
          <w:lang w:val="en-CA"/>
        </w:rPr>
        <w:t xml:space="preserve">Competition with other developments: n/a </w:t>
      </w:r>
    </w:p>
    <w:p w14:paraId="7B44AE4C" w14:textId="77777777" w:rsidR="008C29AA" w:rsidRPr="006F1EFE" w:rsidRDefault="008C29AA" w:rsidP="00C47879">
      <w:pPr>
        <w:rPr>
          <w:lang w:val="en-CA" w:eastAsia="de-DE"/>
        </w:rPr>
      </w:pPr>
    </w:p>
    <w:p w14:paraId="039A9B65" w14:textId="7CE95227" w:rsidR="00C27823" w:rsidRPr="006F1EFE" w:rsidRDefault="001505D1" w:rsidP="00B868E9">
      <w:pPr>
        <w:pStyle w:val="berschrift9"/>
        <w:rPr>
          <w:szCs w:val="24"/>
          <w:lang w:val="en-CA" w:eastAsia="de-DE"/>
        </w:rPr>
      </w:pPr>
      <w:hyperlink r:id="rId746" w:history="1">
        <w:r w:rsidR="00C27823" w:rsidRPr="006F1EFE">
          <w:rPr>
            <w:color w:val="0000FF"/>
            <w:szCs w:val="24"/>
            <w:u w:val="single"/>
            <w:lang w:val="en-CA" w:eastAsia="de-DE"/>
          </w:rPr>
          <w:t>JVET-AQ0066</w:t>
        </w:r>
      </w:hyperlink>
      <w:r w:rsidR="00C27823" w:rsidRPr="006F1EFE">
        <w:rPr>
          <w:szCs w:val="24"/>
          <w:lang w:val="en-CA" w:eastAsia="de-DE"/>
        </w:rPr>
        <w:t xml:space="preserve"> AHG9: proposing </w:t>
      </w:r>
      <w:r w:rsidR="00044CBF" w:rsidRPr="006F1EFE">
        <w:rPr>
          <w:szCs w:val="24"/>
          <w:lang w:val="en-CA" w:eastAsia="de-DE"/>
        </w:rPr>
        <w:t>Lens Optical Correction (</w:t>
      </w:r>
      <w:r w:rsidR="00C27823" w:rsidRPr="006F1EFE">
        <w:rPr>
          <w:szCs w:val="24"/>
          <w:lang w:val="en-CA" w:eastAsia="de-DE"/>
        </w:rPr>
        <w:t>LOC</w:t>
      </w:r>
      <w:r w:rsidR="00044CBF" w:rsidRPr="006F1EFE">
        <w:rPr>
          <w:szCs w:val="24"/>
          <w:lang w:val="en-CA" w:eastAsia="de-DE"/>
        </w:rPr>
        <w:t>)</w:t>
      </w:r>
      <w:r w:rsidR="00C27823" w:rsidRPr="006F1EFE">
        <w:rPr>
          <w:szCs w:val="24"/>
          <w:lang w:val="en-CA" w:eastAsia="de-DE"/>
        </w:rPr>
        <w:t xml:space="preserve"> for VSEIv5 [L. Kerofsky, Y. He, S. Zhao, M. Karczewicz (Qualcomm), G. </w:t>
      </w:r>
      <w:proofErr w:type="spellStart"/>
      <w:r w:rsidR="00C27823" w:rsidRPr="006F1EFE">
        <w:rPr>
          <w:szCs w:val="24"/>
          <w:lang w:val="en-CA" w:eastAsia="de-DE"/>
        </w:rPr>
        <w:t>Teniou</w:t>
      </w:r>
      <w:proofErr w:type="spellEnd"/>
      <w:r w:rsidR="00C27823" w:rsidRPr="006F1EFE">
        <w:rPr>
          <w:szCs w:val="24"/>
          <w:lang w:val="en-CA" w:eastAsia="de-DE"/>
        </w:rPr>
        <w:t xml:space="preserve"> (Tencent)]</w:t>
      </w:r>
    </w:p>
    <w:p w14:paraId="0E893DF3" w14:textId="77777777" w:rsidR="00044CBF" w:rsidRPr="006F1EFE" w:rsidRDefault="00044CBF" w:rsidP="00044CBF">
      <w:pPr>
        <w:rPr>
          <w:lang w:val="en-CA"/>
        </w:rPr>
      </w:pPr>
      <w:r w:rsidRPr="006F1EFE">
        <w:rPr>
          <w:lang w:val="en-CA"/>
        </w:rPr>
        <w:t>This contribution proposes adding the lens optical correction (LOC) SEI message into VSEI working draft 5.  The LOC SEI message is meant to be available for HEVC and VVC.</w:t>
      </w:r>
    </w:p>
    <w:p w14:paraId="421A42C8" w14:textId="77777777" w:rsidR="00044CBF" w:rsidRPr="006F1EFE" w:rsidRDefault="00044CBF" w:rsidP="00044CBF">
      <w:pPr>
        <w:rPr>
          <w:lang w:val="en-CA"/>
        </w:rPr>
      </w:pPr>
      <w:r w:rsidRPr="006F1EFE">
        <w:rPr>
          <w:lang w:val="en-CA"/>
        </w:rPr>
        <w:t xml:space="preserve">Imaging applications using non-ideal cameras needing distortion correction are addressed by this SEI.  The design is stable after being in the </w:t>
      </w:r>
      <w:proofErr w:type="spellStart"/>
      <w:r w:rsidRPr="006F1EFE">
        <w:rPr>
          <w:lang w:val="en-CA"/>
        </w:rPr>
        <w:t>TuC</w:t>
      </w:r>
      <w:proofErr w:type="spellEnd"/>
      <w:r w:rsidRPr="006F1EFE">
        <w:rPr>
          <w:lang w:val="en-CA"/>
        </w:rPr>
        <w:t xml:space="preserve"> for several meeting cycles and SW implementations were previously made available.  Therefore, the LOC SEI message proposed for including in VSEIv5 draft.</w:t>
      </w:r>
    </w:p>
    <w:p w14:paraId="0480D2A5" w14:textId="77777777" w:rsidR="00044CBF" w:rsidRPr="006F1EFE" w:rsidRDefault="00044CBF" w:rsidP="00044CBF">
      <w:pPr>
        <w:rPr>
          <w:lang w:val="en-CA"/>
        </w:rPr>
      </w:pPr>
      <w:r w:rsidRPr="006F1EFE">
        <w:rPr>
          <w:lang w:val="en-CA"/>
        </w:rPr>
        <w:t>The v2 version of this document modifies the title and includes some clean ups.</w:t>
      </w:r>
    </w:p>
    <w:p w14:paraId="1E019AA8" w14:textId="77777777" w:rsidR="00B868E9" w:rsidRPr="006F1EFE" w:rsidRDefault="00B868E9" w:rsidP="00B868E9">
      <w:pPr>
        <w:rPr>
          <w:lang w:val="en-CA" w:eastAsia="de-DE"/>
        </w:rPr>
      </w:pPr>
    </w:p>
    <w:p w14:paraId="1D4E4326" w14:textId="77777777" w:rsidR="00044CBF" w:rsidRPr="006F1EFE" w:rsidRDefault="00044CBF" w:rsidP="00044CBF">
      <w:pPr>
        <w:rPr>
          <w:lang w:val="en-CA" w:eastAsia="de-DE"/>
        </w:rPr>
      </w:pPr>
      <w:r w:rsidRPr="006F1EFE">
        <w:rPr>
          <w:lang w:val="en-CA" w:eastAsia="de-DE"/>
        </w:rPr>
        <w:t>As per criteria:</w:t>
      </w:r>
    </w:p>
    <w:p w14:paraId="5E72DC80" w14:textId="77777777" w:rsidR="00044CBF" w:rsidRPr="006F1EFE" w:rsidRDefault="00044CBF" w:rsidP="00044CBF">
      <w:pPr>
        <w:pStyle w:val="Listenabsatz"/>
        <w:numPr>
          <w:ilvl w:val="0"/>
          <w:numId w:val="154"/>
        </w:numPr>
        <w:rPr>
          <w:lang w:val="en-CA"/>
        </w:rPr>
      </w:pPr>
      <w:r w:rsidRPr="006F1EFE">
        <w:rPr>
          <w:lang w:val="en-CA"/>
        </w:rPr>
        <w:t>Maturity: good</w:t>
      </w:r>
    </w:p>
    <w:p w14:paraId="7781FBB7" w14:textId="229D572C" w:rsidR="00044CBF" w:rsidRPr="006F1EFE" w:rsidRDefault="00044CBF" w:rsidP="00044CBF">
      <w:pPr>
        <w:pStyle w:val="Listenabsatz"/>
        <w:numPr>
          <w:ilvl w:val="0"/>
          <w:numId w:val="154"/>
        </w:numPr>
        <w:rPr>
          <w:lang w:val="en-CA"/>
        </w:rPr>
      </w:pPr>
      <w:r w:rsidRPr="006F1EFE">
        <w:rPr>
          <w:lang w:val="en-CA"/>
        </w:rPr>
        <w:t>Usage scenario: clear, many camera systems have extreme optical distortion.</w:t>
      </w:r>
    </w:p>
    <w:p w14:paraId="50A2A280" w14:textId="79B339A9" w:rsidR="00044CBF" w:rsidRPr="006F1EFE" w:rsidRDefault="00044CBF" w:rsidP="00044CBF">
      <w:pPr>
        <w:pStyle w:val="Listenabsatz"/>
        <w:numPr>
          <w:ilvl w:val="0"/>
          <w:numId w:val="154"/>
        </w:numPr>
        <w:rPr>
          <w:lang w:val="en-CA"/>
        </w:rPr>
      </w:pPr>
      <w:r w:rsidRPr="006F1EFE">
        <w:rPr>
          <w:lang w:val="en-CA"/>
        </w:rPr>
        <w:t>Showcase: available, JVET-AI0160</w:t>
      </w:r>
    </w:p>
    <w:p w14:paraId="0A40EEA2" w14:textId="6843DF2B" w:rsidR="00044CBF" w:rsidRPr="006F1EFE" w:rsidRDefault="00044CBF" w:rsidP="00044CBF">
      <w:pPr>
        <w:pStyle w:val="Listenabsatz"/>
        <w:numPr>
          <w:ilvl w:val="0"/>
          <w:numId w:val="154"/>
        </w:numPr>
        <w:rPr>
          <w:lang w:val="en-CA"/>
        </w:rPr>
      </w:pPr>
      <w:r w:rsidRPr="006F1EFE">
        <w:rPr>
          <w:lang w:val="en-CA"/>
        </w:rPr>
        <w:t>Software: available, write/parse/</w:t>
      </w:r>
      <w:r w:rsidR="00B45239" w:rsidRPr="006F1EFE">
        <w:rPr>
          <w:lang w:val="en-CA"/>
        </w:rPr>
        <w:t xml:space="preserve">parameter </w:t>
      </w:r>
      <w:r w:rsidRPr="006F1EFE">
        <w:rPr>
          <w:lang w:val="en-CA"/>
        </w:rPr>
        <w:t>extraction</w:t>
      </w:r>
      <w:r w:rsidR="00B45239" w:rsidRPr="006F1EFE">
        <w:rPr>
          <w:lang w:val="en-CA"/>
        </w:rPr>
        <w:t xml:space="preserve"> from input</w:t>
      </w:r>
    </w:p>
    <w:p w14:paraId="780F6011" w14:textId="3286A6F6" w:rsidR="00044CBF" w:rsidRPr="006F1EFE" w:rsidRDefault="00044CBF" w:rsidP="00044CBF">
      <w:pPr>
        <w:pStyle w:val="Listenabsatz"/>
        <w:numPr>
          <w:ilvl w:val="0"/>
          <w:numId w:val="154"/>
        </w:numPr>
        <w:rPr>
          <w:lang w:val="en-CA"/>
        </w:rPr>
      </w:pPr>
      <w:r w:rsidRPr="006F1EFE">
        <w:rPr>
          <w:lang w:val="en-CA"/>
        </w:rPr>
        <w:t>Added value in SEI universe: clear, existing camera parameter SEI messages are not able to express such extreme distortions</w:t>
      </w:r>
    </w:p>
    <w:p w14:paraId="00E55441" w14:textId="77777777" w:rsidR="00044CBF" w:rsidRPr="006F1EFE" w:rsidRDefault="00044CBF" w:rsidP="00044CBF">
      <w:pPr>
        <w:pStyle w:val="Listenabsatz"/>
        <w:numPr>
          <w:ilvl w:val="0"/>
          <w:numId w:val="154"/>
        </w:numPr>
        <w:rPr>
          <w:lang w:val="en-CA"/>
        </w:rPr>
      </w:pPr>
      <w:r w:rsidRPr="006F1EFE">
        <w:rPr>
          <w:lang w:val="en-CA"/>
        </w:rPr>
        <w:t>Added value compared to systems level solutions: n/a</w:t>
      </w:r>
    </w:p>
    <w:p w14:paraId="78DE00A0" w14:textId="77777777" w:rsidR="00044CBF" w:rsidRPr="006F1EFE" w:rsidRDefault="00044CBF" w:rsidP="00044CBF">
      <w:pPr>
        <w:pStyle w:val="Listenabsatz"/>
        <w:numPr>
          <w:ilvl w:val="0"/>
          <w:numId w:val="154"/>
        </w:numPr>
        <w:rPr>
          <w:lang w:val="en-CA"/>
        </w:rPr>
      </w:pPr>
      <w:r w:rsidRPr="006F1EFE">
        <w:rPr>
          <w:lang w:val="en-CA"/>
        </w:rPr>
        <w:t xml:space="preserve">Competition with other developments: n/a </w:t>
      </w:r>
    </w:p>
    <w:p w14:paraId="409005A7" w14:textId="45D32AB1" w:rsidR="009874F1" w:rsidRPr="006F1EFE" w:rsidRDefault="001505D1" w:rsidP="00B868E9">
      <w:pPr>
        <w:pStyle w:val="berschrift9"/>
        <w:rPr>
          <w:szCs w:val="24"/>
          <w:lang w:val="en-CA" w:eastAsia="de-DE"/>
        </w:rPr>
      </w:pPr>
      <w:hyperlink r:id="rId747" w:history="1">
        <w:r w:rsidR="009874F1" w:rsidRPr="006F1EFE">
          <w:rPr>
            <w:color w:val="0000FF"/>
            <w:szCs w:val="24"/>
            <w:u w:val="single"/>
            <w:lang w:val="en-CA" w:eastAsia="de-DE"/>
          </w:rPr>
          <w:t>JVET-AQ0086</w:t>
        </w:r>
      </w:hyperlink>
      <w:r w:rsidR="009874F1" w:rsidRPr="006F1EFE">
        <w:rPr>
          <w:szCs w:val="24"/>
          <w:lang w:val="en-CA" w:eastAsia="de-DE"/>
        </w:rPr>
        <w:t xml:space="preserve"> AHG2/AHG9: Initial proposed text for a potential WD of VSEI v5 [Y.-K. Wang, J. Xu, L. Zhang, K. Zhang (</w:t>
      </w:r>
      <w:proofErr w:type="spellStart"/>
      <w:r w:rsidR="009874F1" w:rsidRPr="006F1EFE">
        <w:rPr>
          <w:szCs w:val="24"/>
          <w:lang w:val="en-CA" w:eastAsia="de-DE"/>
        </w:rPr>
        <w:t>Bytedance</w:t>
      </w:r>
      <w:proofErr w:type="spellEnd"/>
      <w:r w:rsidR="009874F1" w:rsidRPr="006F1EFE">
        <w:rPr>
          <w:szCs w:val="24"/>
          <w:lang w:val="en-CA" w:eastAsia="de-DE"/>
        </w:rPr>
        <w:t xml:space="preserve">), S. Deshpande, J. Samuelsson-Allendes (Sharp), Y. He, L. Kerofsky (Qualcomm), A. M. </w:t>
      </w:r>
      <w:proofErr w:type="spellStart"/>
      <w:r w:rsidR="009874F1" w:rsidRPr="006F1EFE">
        <w:rPr>
          <w:szCs w:val="24"/>
          <w:lang w:val="en-CA" w:eastAsia="de-DE"/>
        </w:rPr>
        <w:t>Tourapis</w:t>
      </w:r>
      <w:proofErr w:type="spellEnd"/>
      <w:r w:rsidR="009874F1" w:rsidRPr="006F1EFE">
        <w:rPr>
          <w:szCs w:val="24"/>
          <w:lang w:val="en-CA" w:eastAsia="de-DE"/>
        </w:rPr>
        <w:t xml:space="preserve">, D. Podborski, J. Kim (Apple), E. François, C.-H. </w:t>
      </w:r>
      <w:proofErr w:type="spellStart"/>
      <w:r w:rsidR="009874F1" w:rsidRPr="006F1EFE">
        <w:rPr>
          <w:szCs w:val="24"/>
          <w:lang w:val="en-CA" w:eastAsia="de-DE"/>
        </w:rPr>
        <w:t>Demarty</w:t>
      </w:r>
      <w:proofErr w:type="spellEnd"/>
      <w:r w:rsidR="009874F1" w:rsidRPr="006F1EFE">
        <w:rPr>
          <w:szCs w:val="24"/>
          <w:lang w:val="en-CA" w:eastAsia="de-DE"/>
        </w:rPr>
        <w:t>, A. Ak (</w:t>
      </w:r>
      <w:proofErr w:type="spellStart"/>
      <w:r w:rsidR="009874F1" w:rsidRPr="006F1EFE">
        <w:rPr>
          <w:szCs w:val="24"/>
          <w:lang w:val="en-CA" w:eastAsia="de-DE"/>
        </w:rPr>
        <w:t>InterDigital</w:t>
      </w:r>
      <w:proofErr w:type="spellEnd"/>
      <w:r w:rsidR="009874F1" w:rsidRPr="006F1EFE">
        <w:rPr>
          <w:szCs w:val="24"/>
          <w:lang w:val="en-CA" w:eastAsia="de-DE"/>
        </w:rPr>
        <w:t xml:space="preserve">), S. Wenger, G. </w:t>
      </w:r>
      <w:proofErr w:type="spellStart"/>
      <w:r w:rsidR="009874F1" w:rsidRPr="006F1EFE">
        <w:rPr>
          <w:szCs w:val="24"/>
          <w:lang w:val="en-CA" w:eastAsia="de-DE"/>
        </w:rPr>
        <w:t>Teniou</w:t>
      </w:r>
      <w:proofErr w:type="spellEnd"/>
      <w:r w:rsidR="009874F1" w:rsidRPr="006F1EFE">
        <w:rPr>
          <w:szCs w:val="24"/>
          <w:lang w:val="en-CA" w:eastAsia="de-DE"/>
        </w:rPr>
        <w:t xml:space="preserve"> (Tencent), H. Tan (LGE)]</w:t>
      </w:r>
    </w:p>
    <w:p w14:paraId="34BBBFA7" w14:textId="77777777" w:rsidR="00CF52A8" w:rsidRPr="006F1EFE" w:rsidRDefault="00CF52A8" w:rsidP="00CF52A8">
      <w:pPr>
        <w:rPr>
          <w:lang w:val="en-CA" w:eastAsia="de-DE"/>
        </w:rPr>
      </w:pPr>
      <w:r w:rsidRPr="006F1EFE">
        <w:rPr>
          <w:lang w:val="en-CA" w:eastAsia="de-DE"/>
        </w:rPr>
        <w:t xml:space="preserve">This contribution proposes, if the JVET decides to start a WD of VSEI v5 at this meeting, an initial proposed text for the potential WD of VSEI v5. The proposed initial text includes the following two categories of items from the VSEI </w:t>
      </w:r>
      <w:proofErr w:type="spellStart"/>
      <w:r w:rsidRPr="006F1EFE">
        <w:rPr>
          <w:lang w:val="en-CA" w:eastAsia="de-DE"/>
        </w:rPr>
        <w:t>TuC</w:t>
      </w:r>
      <w:proofErr w:type="spellEnd"/>
      <w:r w:rsidRPr="006F1EFE">
        <w:rPr>
          <w:lang w:val="en-CA" w:eastAsia="de-DE"/>
        </w:rPr>
        <w:t xml:space="preserve"> in JVET-AP2032:</w:t>
      </w:r>
    </w:p>
    <w:p w14:paraId="21B44216" w14:textId="77777777" w:rsidR="00CF52A8" w:rsidRPr="006F1EFE" w:rsidRDefault="00CF52A8" w:rsidP="00CF52A8">
      <w:pPr>
        <w:rPr>
          <w:lang w:val="en-CA" w:eastAsia="de-DE"/>
        </w:rPr>
      </w:pPr>
      <w:r w:rsidRPr="006F1EFE">
        <w:rPr>
          <w:lang w:val="en-CA" w:eastAsia="de-DE"/>
        </w:rPr>
        <w:t>–</w:t>
      </w:r>
      <w:r w:rsidRPr="006F1EFE">
        <w:rPr>
          <w:lang w:val="en-CA" w:eastAsia="de-DE"/>
        </w:rPr>
        <w:tab/>
        <w:t>Category 1 (clear yes for inclusion into the WD; the proponents think that for these items, the use cases look clear, the designs look good and the texts look mature, and software and meaningful showcases have been provided):</w:t>
      </w:r>
    </w:p>
    <w:p w14:paraId="1B58065C"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scalability dimension information (SDI) SEI message</w:t>
      </w:r>
    </w:p>
    <w:p w14:paraId="1AF8AC06"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shutter interval information (SII) SEI message</w:t>
      </w:r>
    </w:p>
    <w:p w14:paraId="50EC2949" w14:textId="77777777" w:rsidR="00CF52A8" w:rsidRPr="006F1EFE" w:rsidRDefault="00CF52A8" w:rsidP="00CF52A8">
      <w:pPr>
        <w:rPr>
          <w:lang w:val="en-CA" w:eastAsia="de-DE"/>
        </w:rPr>
      </w:pPr>
      <w:r w:rsidRPr="006F1EFE">
        <w:rPr>
          <w:lang w:val="en-CA" w:eastAsia="de-DE"/>
        </w:rPr>
        <w:t>–</w:t>
      </w:r>
      <w:r w:rsidRPr="006F1EFE">
        <w:rPr>
          <w:lang w:val="en-CA" w:eastAsia="de-DE"/>
        </w:rPr>
        <w:tab/>
        <w:t>The film grain regions characteristics (FGRC) SEI message</w:t>
      </w:r>
    </w:p>
    <w:p w14:paraId="0EF8BDD3" w14:textId="77777777" w:rsidR="00CF52A8" w:rsidRPr="006F1EFE" w:rsidRDefault="00CF52A8" w:rsidP="00CF52A8">
      <w:pPr>
        <w:rPr>
          <w:lang w:val="en-CA" w:eastAsia="de-DE"/>
        </w:rPr>
      </w:pPr>
      <w:r w:rsidRPr="006F1EFE">
        <w:rPr>
          <w:lang w:val="en-CA" w:eastAsia="de-DE"/>
        </w:rPr>
        <w:t>–</w:t>
      </w:r>
      <w:r w:rsidRPr="006F1EFE">
        <w:rPr>
          <w:lang w:val="en-CA" w:eastAsia="de-DE"/>
        </w:rPr>
        <w:tab/>
        <w:t>The constituent rectangles (CR) SEI message</w:t>
      </w:r>
    </w:p>
    <w:p w14:paraId="7796F521" w14:textId="77777777" w:rsidR="00CF52A8" w:rsidRPr="006F1EFE" w:rsidRDefault="00CF52A8" w:rsidP="00CF52A8">
      <w:pPr>
        <w:rPr>
          <w:lang w:val="en-CA" w:eastAsia="de-DE"/>
        </w:rPr>
      </w:pPr>
      <w:r w:rsidRPr="006F1EFE">
        <w:rPr>
          <w:lang w:val="en-CA" w:eastAsia="de-DE"/>
        </w:rPr>
        <w:t>–</w:t>
      </w:r>
      <w:r w:rsidRPr="006F1EFE">
        <w:rPr>
          <w:lang w:val="en-CA" w:eastAsia="de-DE"/>
        </w:rPr>
        <w:tab/>
        <w:t>The localization and mapping (LAM) SEI message</w:t>
      </w:r>
    </w:p>
    <w:p w14:paraId="7546FD01" w14:textId="77777777" w:rsidR="00CF52A8" w:rsidRPr="006F1EFE" w:rsidRDefault="00CF52A8" w:rsidP="00CF52A8">
      <w:pPr>
        <w:rPr>
          <w:lang w:val="en-CA" w:eastAsia="de-DE"/>
        </w:rPr>
      </w:pPr>
      <w:r w:rsidRPr="006F1EFE">
        <w:rPr>
          <w:lang w:val="en-CA" w:eastAsia="de-DE"/>
        </w:rPr>
        <w:t>–</w:t>
      </w:r>
      <w:r w:rsidRPr="006F1EFE">
        <w:rPr>
          <w:lang w:val="en-CA" w:eastAsia="de-DE"/>
        </w:rPr>
        <w:tab/>
        <w:t>The photosensitive content information (PCI) SEI message</w:t>
      </w:r>
    </w:p>
    <w:p w14:paraId="3F64FFAE" w14:textId="77777777" w:rsidR="00CF52A8" w:rsidRPr="006F1EFE" w:rsidRDefault="00CF52A8" w:rsidP="00CF52A8">
      <w:pPr>
        <w:rPr>
          <w:lang w:val="en-CA" w:eastAsia="de-DE"/>
        </w:rPr>
      </w:pPr>
      <w:r w:rsidRPr="006F1EFE">
        <w:rPr>
          <w:lang w:val="en-CA" w:eastAsia="de-DE"/>
        </w:rPr>
        <w:t>–</w:t>
      </w:r>
      <w:r w:rsidRPr="006F1EFE">
        <w:rPr>
          <w:lang w:val="en-CA" w:eastAsia="de-DE"/>
        </w:rPr>
        <w:tab/>
        <w:t>The picture segmentation information (PSI) SEI message</w:t>
      </w:r>
    </w:p>
    <w:p w14:paraId="20B19AD8" w14:textId="77777777" w:rsidR="00CF52A8" w:rsidRPr="006F1EFE" w:rsidRDefault="00CF52A8" w:rsidP="00CF52A8">
      <w:pPr>
        <w:rPr>
          <w:lang w:val="en-CA" w:eastAsia="de-DE"/>
        </w:rPr>
      </w:pPr>
      <w:r w:rsidRPr="006F1EFE">
        <w:rPr>
          <w:lang w:val="en-CA" w:eastAsia="de-DE"/>
        </w:rPr>
        <w:t>–</w:t>
      </w:r>
      <w:r w:rsidRPr="006F1EFE">
        <w:rPr>
          <w:lang w:val="en-CA" w:eastAsia="de-DE"/>
        </w:rPr>
        <w:tab/>
        <w:t xml:space="preserve">The </w:t>
      </w:r>
      <w:proofErr w:type="spellStart"/>
      <w:r w:rsidRPr="006F1EFE">
        <w:rPr>
          <w:lang w:val="en-CA"/>
        </w:rPr>
        <w:t>danmu</w:t>
      </w:r>
      <w:proofErr w:type="spellEnd"/>
      <w:r w:rsidRPr="006F1EFE">
        <w:rPr>
          <w:lang w:val="en-CA"/>
        </w:rPr>
        <w:t xml:space="preserve"> information (DI) </w:t>
      </w:r>
      <w:r w:rsidRPr="006F1EFE">
        <w:rPr>
          <w:lang w:val="en-CA" w:eastAsia="de-DE"/>
        </w:rPr>
        <w:t>SEI message</w:t>
      </w:r>
    </w:p>
    <w:p w14:paraId="588E01C5" w14:textId="77777777" w:rsidR="00CF52A8" w:rsidRPr="006F1EFE" w:rsidRDefault="00CF52A8" w:rsidP="00CF52A8">
      <w:pPr>
        <w:rPr>
          <w:lang w:val="en-CA" w:eastAsia="de-DE"/>
        </w:rPr>
      </w:pPr>
      <w:r w:rsidRPr="006F1EFE">
        <w:rPr>
          <w:lang w:val="en-CA" w:eastAsia="de-DE"/>
        </w:rPr>
        <w:t>–</w:t>
      </w:r>
      <w:r w:rsidRPr="006F1EFE">
        <w:rPr>
          <w:lang w:val="en-CA" w:eastAsia="de-DE"/>
        </w:rPr>
        <w:tab/>
        <w:t>The colour mapping information (CMI) SEI message</w:t>
      </w:r>
    </w:p>
    <w:p w14:paraId="5AE6D056" w14:textId="77777777" w:rsidR="00CF52A8" w:rsidRPr="006F1EFE" w:rsidRDefault="00CF52A8" w:rsidP="00CF52A8">
      <w:pPr>
        <w:rPr>
          <w:lang w:val="en-CA" w:eastAsia="de-DE"/>
        </w:rPr>
      </w:pPr>
      <w:r w:rsidRPr="006F1EFE">
        <w:rPr>
          <w:lang w:val="en-CA" w:eastAsia="de-DE"/>
        </w:rPr>
        <w:t>–</w:t>
      </w:r>
      <w:r w:rsidRPr="006F1EFE">
        <w:rPr>
          <w:lang w:val="en-CA" w:eastAsia="de-DE"/>
        </w:rPr>
        <w:tab/>
        <w:t>The enhanced colour format information (ECFI) SEI message</w:t>
      </w:r>
    </w:p>
    <w:p w14:paraId="63D3510D" w14:textId="77777777" w:rsidR="00CF52A8" w:rsidRPr="006F1EFE" w:rsidRDefault="00CF52A8" w:rsidP="00CF52A8">
      <w:pPr>
        <w:rPr>
          <w:lang w:val="en-CA" w:eastAsia="de-DE"/>
        </w:rPr>
      </w:pPr>
      <w:r w:rsidRPr="006F1EFE">
        <w:rPr>
          <w:lang w:val="en-CA" w:eastAsia="de-DE"/>
        </w:rPr>
        <w:lastRenderedPageBreak/>
        <w:t>–</w:t>
      </w:r>
      <w:r w:rsidRPr="006F1EFE">
        <w:rPr>
          <w:lang w:val="en-CA" w:eastAsia="de-DE"/>
        </w:rPr>
        <w:tab/>
        <w:t>Category 2 (yes for inclusion into the WD if implementations and meaningful showcases are provided at this meeting; the proponents think that for these items, the use cases look clear, the designs look good and the texts look mature, but software and meaningful showcases are yet to be provided):</w:t>
      </w:r>
    </w:p>
    <w:p w14:paraId="3CD94972"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encoder optimization information (EOI) SEI message</w:t>
      </w:r>
    </w:p>
    <w:p w14:paraId="76E37F90"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digitally signed content (DSC) SEI messages</w:t>
      </w:r>
    </w:p>
    <w:p w14:paraId="10A1BFC3"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packed regions information (PRI) SEI message</w:t>
      </w:r>
    </w:p>
    <w:p w14:paraId="2846467A" w14:textId="77777777" w:rsidR="00CF52A8" w:rsidRPr="006F1EFE" w:rsidRDefault="00CF52A8" w:rsidP="00CF52A8">
      <w:pPr>
        <w:rPr>
          <w:lang w:val="en-CA" w:eastAsia="de-DE"/>
        </w:rPr>
      </w:pPr>
      <w:r w:rsidRPr="006F1EFE">
        <w:rPr>
          <w:lang w:val="en-CA" w:eastAsia="de-DE"/>
        </w:rPr>
        <w:t>The following three attachment files are included in this contribution:</w:t>
      </w:r>
    </w:p>
    <w:p w14:paraId="2B0A775C" w14:textId="77777777" w:rsidR="00CF52A8" w:rsidRPr="006F1EFE" w:rsidRDefault="00CF52A8" w:rsidP="00CF52A8">
      <w:pPr>
        <w:rPr>
          <w:lang w:val="en-CA" w:eastAsia="de-DE"/>
        </w:rPr>
      </w:pPr>
      <w:r w:rsidRPr="006F1EFE">
        <w:rPr>
          <w:lang w:val="en-CA" w:eastAsia="de-DE"/>
        </w:rPr>
        <w:t>–</w:t>
      </w:r>
      <w:r w:rsidRPr="006F1EFE">
        <w:rPr>
          <w:lang w:val="en-CA" w:eastAsia="de-DE"/>
        </w:rPr>
        <w:tab/>
        <w:t>The first file contains text changes for all category 1 items, with change marks relative to the latest ITU-T published text of H.274/VSEI v4.</w:t>
      </w:r>
    </w:p>
    <w:p w14:paraId="4B91D15F" w14:textId="77777777" w:rsidR="00CF52A8" w:rsidRPr="006F1EFE" w:rsidRDefault="00CF52A8" w:rsidP="00CF52A8">
      <w:pPr>
        <w:rPr>
          <w:lang w:val="en-CA" w:eastAsia="de-DE"/>
        </w:rPr>
      </w:pPr>
      <w:r w:rsidRPr="006F1EFE">
        <w:rPr>
          <w:lang w:val="en-CA" w:eastAsia="de-DE"/>
        </w:rPr>
        <w:t>–</w:t>
      </w:r>
      <w:r w:rsidRPr="006F1EFE">
        <w:rPr>
          <w:lang w:val="en-CA" w:eastAsia="de-DE"/>
        </w:rPr>
        <w:tab/>
        <w:t xml:space="preserve">The second file shows change marks for the new SEI messages relative to just copying and pasting the syntax and semantics from the </w:t>
      </w:r>
      <w:proofErr w:type="spellStart"/>
      <w:r w:rsidRPr="006F1EFE">
        <w:rPr>
          <w:lang w:val="en-CA" w:eastAsia="de-DE"/>
        </w:rPr>
        <w:t>TuC</w:t>
      </w:r>
      <w:proofErr w:type="spellEnd"/>
      <w:r w:rsidRPr="006F1EFE">
        <w:rPr>
          <w:lang w:val="en-CA" w:eastAsia="de-DE"/>
        </w:rPr>
        <w:t>. All these changes are asserted to be purely editorial improvements. Since the style of each syntax row in the syntax tables has been changed to be consistently using the style named "table syntax", there are lots of formatting changes shown. In Word, under "Review", you can click "Show Markup" and check off "formatting", then all formatting change marks won’t be shown.</w:t>
      </w:r>
    </w:p>
    <w:p w14:paraId="341A1842" w14:textId="77777777" w:rsidR="00CF52A8" w:rsidRPr="006F1EFE" w:rsidRDefault="00CF52A8" w:rsidP="00CF52A8">
      <w:pPr>
        <w:rPr>
          <w:lang w:val="en-CA" w:eastAsia="de-DE"/>
        </w:rPr>
      </w:pPr>
      <w:r w:rsidRPr="006F1EFE">
        <w:rPr>
          <w:lang w:val="en-CA" w:eastAsia="de-DE"/>
        </w:rPr>
        <w:t>–</w:t>
      </w:r>
      <w:r w:rsidRPr="006F1EFE">
        <w:rPr>
          <w:lang w:val="en-CA" w:eastAsia="de-DE"/>
        </w:rPr>
        <w:tab/>
        <w:t>The third file contains text changes for the three category 2 items on top of changes for all category 1 items in the first file, using a different user ID such that these changes for the category 2 items can be easily identified.</w:t>
      </w:r>
    </w:p>
    <w:p w14:paraId="68216148" w14:textId="77777777" w:rsidR="00CF52A8" w:rsidRPr="006F1EFE" w:rsidRDefault="00CF52A8" w:rsidP="00CF52A8">
      <w:pPr>
        <w:rPr>
          <w:lang w:val="en-CA" w:eastAsia="de-DE"/>
        </w:rPr>
      </w:pPr>
      <w:r w:rsidRPr="006F1EFE">
        <w:rPr>
          <w:lang w:val="en-CA" w:eastAsia="de-DE"/>
        </w:rPr>
        <w:t>It is suggested to start with a VSEI WD in the form of fully-integrated text instead of the amendment form. An advantage of this is that while during the development of the new version, hopefully a good full text is gradually developed, thus avoiding the last-minute hassle of integrating all amendment deltas, in which case some of the items can easily get lost. The provided texts are suitable for this purpose, as the used basis texts were the latest ITU-T published texts.</w:t>
      </w:r>
    </w:p>
    <w:p w14:paraId="639E0808" w14:textId="77777777" w:rsidR="00CF52A8" w:rsidRPr="006F1EFE" w:rsidRDefault="00CF52A8" w:rsidP="00CF52A8">
      <w:pPr>
        <w:rPr>
          <w:lang w:val="en-CA" w:eastAsia="de-DE"/>
        </w:rPr>
      </w:pPr>
      <w:r w:rsidRPr="006F1EFE">
        <w:rPr>
          <w:lang w:val="en-CA" w:eastAsia="de-DE"/>
        </w:rPr>
        <w:t>However, if the group decides to go with the amendment form, the proponents are happy to generate whatever agreed parts in the amendment form.</w:t>
      </w:r>
    </w:p>
    <w:p w14:paraId="51199F4B" w14:textId="77777777" w:rsidR="00CF52A8" w:rsidRPr="006F1EFE" w:rsidRDefault="00CF52A8" w:rsidP="00A56821">
      <w:pPr>
        <w:rPr>
          <w:lang w:val="en-CA" w:eastAsia="de-DE"/>
        </w:rPr>
      </w:pPr>
    </w:p>
    <w:p w14:paraId="3B8991BA" w14:textId="358115A2" w:rsidR="00B868E9" w:rsidRPr="006F1EFE" w:rsidRDefault="00C47879" w:rsidP="00B868E9">
      <w:pPr>
        <w:rPr>
          <w:lang w:val="en-CA" w:eastAsia="de-DE"/>
        </w:rPr>
      </w:pPr>
      <w:r w:rsidRPr="006F1EFE">
        <w:rPr>
          <w:lang w:val="en-CA" w:eastAsia="de-DE"/>
        </w:rPr>
        <w:t>Initial discussion at plenary level Tuesday 7 July 1910</w:t>
      </w:r>
      <w:r w:rsidR="00B83E6E" w:rsidRPr="006F1EFE">
        <w:rPr>
          <w:lang w:val="en-CA" w:eastAsia="de-DE"/>
        </w:rPr>
        <w:t>-2000</w:t>
      </w:r>
      <w:r w:rsidR="00434CF1" w:rsidRPr="006F1EFE">
        <w:rPr>
          <w:lang w:val="en-CA" w:eastAsia="de-DE"/>
        </w:rPr>
        <w:t xml:space="preserve"> (chaired by JRO).</w:t>
      </w:r>
    </w:p>
    <w:p w14:paraId="641CA290" w14:textId="433A1C0A" w:rsidR="00CF52A8" w:rsidRPr="006F1EFE" w:rsidRDefault="00CF52A8" w:rsidP="00B868E9">
      <w:pPr>
        <w:rPr>
          <w:lang w:val="en-CA" w:eastAsia="de-DE"/>
        </w:rPr>
      </w:pPr>
      <w:r w:rsidRPr="006F1EFE">
        <w:rPr>
          <w:lang w:val="en-CA" w:eastAsia="de-DE"/>
        </w:rPr>
        <w:t xml:space="preserve">The </w:t>
      </w:r>
      <w:proofErr w:type="spellStart"/>
      <w:r w:rsidRPr="006F1EFE">
        <w:rPr>
          <w:lang w:val="en-CA" w:eastAsia="de-DE"/>
        </w:rPr>
        <w:t>TuC</w:t>
      </w:r>
      <w:proofErr w:type="spellEnd"/>
      <w:r w:rsidRPr="006F1EFE">
        <w:rPr>
          <w:lang w:val="en-CA" w:eastAsia="de-DE"/>
        </w:rPr>
        <w:t xml:space="preserve"> JVET-AP2032 contains 23 new messages (including 3 on GSC), and extensions to </w:t>
      </w:r>
      <w:r w:rsidR="0092107E" w:rsidRPr="006F1EFE">
        <w:rPr>
          <w:lang w:val="en-CA" w:eastAsia="de-DE"/>
        </w:rPr>
        <w:t xml:space="preserve">8 </w:t>
      </w:r>
      <w:r w:rsidRPr="006F1EFE">
        <w:rPr>
          <w:lang w:val="en-CA" w:eastAsia="de-DE"/>
        </w:rPr>
        <w:t>existing messages</w:t>
      </w:r>
      <w:r w:rsidR="0092107E" w:rsidRPr="006F1EFE">
        <w:rPr>
          <w:lang w:val="en-CA" w:eastAsia="de-DE"/>
        </w:rPr>
        <w:t xml:space="preserve"> (where NNPF has 6 different extensions, and SPO has 2 different extensions)</w:t>
      </w:r>
      <w:r w:rsidRPr="006F1EFE">
        <w:rPr>
          <w:lang w:val="en-CA" w:eastAsia="de-DE"/>
        </w:rPr>
        <w:t>.</w:t>
      </w:r>
    </w:p>
    <w:p w14:paraId="40053437" w14:textId="4AD70DCA" w:rsidR="00F91502" w:rsidRPr="006F1EFE" w:rsidRDefault="00F91502" w:rsidP="00B868E9">
      <w:pPr>
        <w:rPr>
          <w:lang w:val="en-CA" w:eastAsia="de-DE"/>
        </w:rPr>
      </w:pPr>
      <w:r w:rsidRPr="006F1EFE">
        <w:rPr>
          <w:lang w:val="en-CA" w:eastAsia="de-DE"/>
        </w:rPr>
        <w:t>As an initial step, all 12 contributions in this category were requested to provide a short description of the use case for each item (new message or extension) for further discussion.</w:t>
      </w:r>
    </w:p>
    <w:p w14:paraId="7CB6D501" w14:textId="67E22436" w:rsidR="00F91502" w:rsidRPr="006F1EFE" w:rsidRDefault="00F91502" w:rsidP="00B868E9">
      <w:pPr>
        <w:rPr>
          <w:lang w:val="en-CA" w:eastAsia="de-DE"/>
        </w:rPr>
      </w:pPr>
      <w:r w:rsidRPr="006F1EFE">
        <w:rPr>
          <w:lang w:val="en-CA" w:eastAsia="de-DE"/>
        </w:rPr>
        <w:t>Use cases might also be added to the table of the document 2032 (or a corresponding table to be created in the WD), unless the usage/showcase in the rightmost column is sufficient.</w:t>
      </w:r>
    </w:p>
    <w:p w14:paraId="2FB7FAE6" w14:textId="53B95C07" w:rsidR="00F91502" w:rsidRPr="006F1EFE" w:rsidRDefault="00F91502" w:rsidP="00B868E9">
      <w:pPr>
        <w:rPr>
          <w:lang w:val="en-CA" w:eastAsia="de-DE"/>
        </w:rPr>
      </w:pPr>
      <w:r w:rsidRPr="006F1EFE">
        <w:rPr>
          <w:lang w:val="en-CA" w:eastAsia="de-DE"/>
        </w:rPr>
        <w:t>It is noted that the table may require some update on software availability.</w:t>
      </w:r>
    </w:p>
    <w:p w14:paraId="70D3AFAD" w14:textId="77777777" w:rsidR="00AA031C" w:rsidRPr="006F1EFE" w:rsidRDefault="00F91502" w:rsidP="00B868E9">
      <w:pPr>
        <w:rPr>
          <w:lang w:val="en-CA" w:eastAsia="de-DE"/>
        </w:rPr>
      </w:pPr>
      <w:r w:rsidRPr="006F1EFE">
        <w:rPr>
          <w:lang w:val="en-CA" w:eastAsia="de-DE"/>
        </w:rPr>
        <w:t xml:space="preserve">It was commented that starting such a work item as new edition may not be possible in ISO, as edition 4 FDIS is still under </w:t>
      </w:r>
      <w:r w:rsidR="00AA031C" w:rsidRPr="006F1EFE">
        <w:rPr>
          <w:lang w:val="en-CA" w:eastAsia="de-DE"/>
        </w:rPr>
        <w:t>ballot, so publication may not be before 2027.</w:t>
      </w:r>
    </w:p>
    <w:p w14:paraId="3E9B6FAD" w14:textId="4A545E6C" w:rsidR="00590B16" w:rsidRPr="006F1EFE" w:rsidRDefault="00590B16" w:rsidP="00B868E9">
      <w:pPr>
        <w:rPr>
          <w:lang w:val="en-CA" w:eastAsia="de-DE"/>
        </w:rPr>
      </w:pPr>
      <w:r w:rsidRPr="006F1EFE">
        <w:rPr>
          <w:lang w:val="en-CA" w:eastAsia="de-DE"/>
        </w:rPr>
        <w:t>Follow-up discussion Thursday 9 July 1115:</w:t>
      </w:r>
    </w:p>
    <w:p w14:paraId="0B8FFDD6" w14:textId="53404312" w:rsidR="00590B16" w:rsidRPr="006F1EFE" w:rsidRDefault="00B45239" w:rsidP="00590B16">
      <w:pPr>
        <w:rPr>
          <w:lang w:val="en-CA" w:eastAsia="de-DE"/>
        </w:rPr>
      </w:pPr>
      <w:r w:rsidRPr="006F1EFE">
        <w:rPr>
          <w:lang w:val="en-CA" w:eastAsia="de-DE"/>
        </w:rPr>
        <w:t xml:space="preserve">1) </w:t>
      </w:r>
      <w:r w:rsidR="00590B16" w:rsidRPr="006F1EFE">
        <w:rPr>
          <w:lang w:val="en-CA" w:eastAsia="de-DE"/>
        </w:rPr>
        <w:t>Extensions to the scalability dimension information (SDI) SEI message</w:t>
      </w:r>
    </w:p>
    <w:p w14:paraId="7C532736" w14:textId="77777777" w:rsidR="00590B16" w:rsidRPr="006F1EFE" w:rsidRDefault="00590B16" w:rsidP="00590B16">
      <w:pPr>
        <w:rPr>
          <w:lang w:val="en-CA" w:eastAsia="de-DE"/>
        </w:rPr>
      </w:pPr>
      <w:r w:rsidRPr="006F1EFE">
        <w:rPr>
          <w:lang w:val="en-CA" w:eastAsia="de-DE"/>
        </w:rPr>
        <w:t>As per criteria:</w:t>
      </w:r>
    </w:p>
    <w:p w14:paraId="1D14345C" w14:textId="77777777" w:rsidR="00590B16" w:rsidRPr="006F1EFE" w:rsidRDefault="00590B16" w:rsidP="00590B16">
      <w:pPr>
        <w:pStyle w:val="Listenabsatz"/>
        <w:numPr>
          <w:ilvl w:val="0"/>
          <w:numId w:val="155"/>
        </w:numPr>
        <w:rPr>
          <w:lang w:val="en-CA"/>
        </w:rPr>
      </w:pPr>
      <w:r w:rsidRPr="006F1EFE">
        <w:rPr>
          <w:lang w:val="en-CA"/>
        </w:rPr>
        <w:t>Maturity: good</w:t>
      </w:r>
    </w:p>
    <w:p w14:paraId="2B297D12" w14:textId="5017B5E3" w:rsidR="00590B16" w:rsidRPr="006F1EFE" w:rsidRDefault="00590B16" w:rsidP="00590B16">
      <w:pPr>
        <w:pStyle w:val="Listenabsatz"/>
        <w:numPr>
          <w:ilvl w:val="0"/>
          <w:numId w:val="155"/>
        </w:numPr>
        <w:rPr>
          <w:lang w:val="en-CA"/>
        </w:rPr>
      </w:pPr>
      <w:r w:rsidRPr="006F1EFE">
        <w:rPr>
          <w:lang w:val="en-CA"/>
        </w:rPr>
        <w:t>Usage scenario: clear, includes also new aux pic type</w:t>
      </w:r>
      <w:r w:rsidR="00843B7D" w:rsidRPr="006F1EFE">
        <w:rPr>
          <w:lang w:val="en-CA"/>
        </w:rPr>
        <w:t>s</w:t>
      </w:r>
      <w:r w:rsidRPr="006F1EFE">
        <w:rPr>
          <w:lang w:val="en-CA"/>
        </w:rPr>
        <w:t xml:space="preserve"> to signal confidence of another aux pic, which is useful e.g. for depth</w:t>
      </w:r>
      <w:r w:rsidR="00843B7D" w:rsidRPr="006F1EFE">
        <w:rPr>
          <w:lang w:val="en-CA"/>
        </w:rPr>
        <w:t>, and segmentation by signalling labels</w:t>
      </w:r>
      <w:r w:rsidRPr="006F1EFE">
        <w:rPr>
          <w:lang w:val="en-CA"/>
        </w:rPr>
        <w:t>.</w:t>
      </w:r>
      <w:r w:rsidR="00B45239" w:rsidRPr="006F1EFE">
        <w:rPr>
          <w:lang w:val="en-CA"/>
        </w:rPr>
        <w:t xml:space="preserve"> Semantics of confidence may require some more precise definition in terms what confidence is expressing, which metric (probability, </w:t>
      </w:r>
      <w:r w:rsidR="00843B7D" w:rsidRPr="006F1EFE">
        <w:rPr>
          <w:lang w:val="en-CA"/>
        </w:rPr>
        <w:t>error in measurement), etc. is expressed by the confidence</w:t>
      </w:r>
    </w:p>
    <w:p w14:paraId="71AFF899" w14:textId="58132B94" w:rsidR="00590B16" w:rsidRPr="006F1EFE" w:rsidRDefault="00590B16" w:rsidP="00590B16">
      <w:pPr>
        <w:pStyle w:val="Listenabsatz"/>
        <w:numPr>
          <w:ilvl w:val="0"/>
          <w:numId w:val="155"/>
        </w:numPr>
        <w:rPr>
          <w:lang w:val="en-CA"/>
        </w:rPr>
      </w:pPr>
      <w:r w:rsidRPr="006F1EFE">
        <w:rPr>
          <w:lang w:val="en-CA"/>
        </w:rPr>
        <w:t>Showcase: n/a</w:t>
      </w:r>
    </w:p>
    <w:p w14:paraId="06E0F65A" w14:textId="6693EA32" w:rsidR="00590B16" w:rsidRPr="006F1EFE" w:rsidRDefault="00590B16" w:rsidP="00590B16">
      <w:pPr>
        <w:pStyle w:val="Listenabsatz"/>
        <w:numPr>
          <w:ilvl w:val="0"/>
          <w:numId w:val="155"/>
        </w:numPr>
        <w:rPr>
          <w:lang w:val="en-CA"/>
        </w:rPr>
      </w:pPr>
      <w:r w:rsidRPr="006F1EFE">
        <w:rPr>
          <w:lang w:val="en-CA"/>
        </w:rPr>
        <w:lastRenderedPageBreak/>
        <w:t xml:space="preserve">Software: </w:t>
      </w:r>
      <w:r w:rsidR="00843B7D" w:rsidRPr="006F1EFE">
        <w:rPr>
          <w:lang w:val="en-CA"/>
        </w:rPr>
        <w:t xml:space="preserve">not </w:t>
      </w:r>
      <w:r w:rsidRPr="006F1EFE">
        <w:rPr>
          <w:lang w:val="en-CA"/>
        </w:rPr>
        <w:t>available</w:t>
      </w:r>
      <w:r w:rsidR="00843B7D" w:rsidRPr="006F1EFE">
        <w:rPr>
          <w:lang w:val="en-CA"/>
        </w:rPr>
        <w:t xml:space="preserve"> for confidence</w:t>
      </w:r>
      <w:r w:rsidRPr="006F1EFE">
        <w:rPr>
          <w:lang w:val="en-CA"/>
        </w:rPr>
        <w:t xml:space="preserve">, </w:t>
      </w:r>
      <w:r w:rsidR="00843B7D" w:rsidRPr="006F1EFE">
        <w:rPr>
          <w:lang w:val="en-CA"/>
        </w:rPr>
        <w:t xml:space="preserve">available for segmentation, </w:t>
      </w:r>
      <w:r w:rsidRPr="006F1EFE">
        <w:rPr>
          <w:lang w:val="en-CA"/>
        </w:rPr>
        <w:t>write/parse</w:t>
      </w:r>
      <w:r w:rsidR="00843B7D" w:rsidRPr="006F1EFE">
        <w:rPr>
          <w:lang w:val="en-CA"/>
        </w:rPr>
        <w:t xml:space="preserve"> of SDI would need to be extended by new types</w:t>
      </w:r>
    </w:p>
    <w:p w14:paraId="7F579C67" w14:textId="24B02C87" w:rsidR="00590B16" w:rsidRPr="006F1EFE" w:rsidRDefault="00590B16" w:rsidP="00590B16">
      <w:pPr>
        <w:pStyle w:val="Listenabsatz"/>
        <w:numPr>
          <w:ilvl w:val="0"/>
          <w:numId w:val="155"/>
        </w:numPr>
        <w:rPr>
          <w:lang w:val="en-CA"/>
        </w:rPr>
      </w:pPr>
      <w:r w:rsidRPr="006F1EFE">
        <w:rPr>
          <w:lang w:val="en-CA"/>
        </w:rPr>
        <w:t>Added value in SEI universe: clear</w:t>
      </w:r>
    </w:p>
    <w:p w14:paraId="5F182715" w14:textId="77777777" w:rsidR="00590B16" w:rsidRPr="006F1EFE" w:rsidRDefault="00590B16" w:rsidP="00590B16">
      <w:pPr>
        <w:pStyle w:val="Listenabsatz"/>
        <w:numPr>
          <w:ilvl w:val="0"/>
          <w:numId w:val="155"/>
        </w:numPr>
        <w:rPr>
          <w:lang w:val="en-CA"/>
        </w:rPr>
      </w:pPr>
      <w:r w:rsidRPr="006F1EFE">
        <w:rPr>
          <w:lang w:val="en-CA"/>
        </w:rPr>
        <w:t>Added value compared to systems level solutions: n/a</w:t>
      </w:r>
    </w:p>
    <w:p w14:paraId="3CA040A6" w14:textId="77777777" w:rsidR="00590B16" w:rsidRPr="006F1EFE" w:rsidRDefault="00590B16" w:rsidP="00590B16">
      <w:pPr>
        <w:pStyle w:val="Listenabsatz"/>
        <w:numPr>
          <w:ilvl w:val="0"/>
          <w:numId w:val="155"/>
        </w:numPr>
        <w:rPr>
          <w:lang w:val="en-CA"/>
        </w:rPr>
      </w:pPr>
      <w:r w:rsidRPr="006F1EFE">
        <w:rPr>
          <w:lang w:val="en-CA"/>
        </w:rPr>
        <w:t xml:space="preserve">Competition with other developments: n/a </w:t>
      </w:r>
    </w:p>
    <w:p w14:paraId="6ADCE8FC" w14:textId="77777777" w:rsidR="00590B16" w:rsidRPr="006F1EFE" w:rsidRDefault="00590B16" w:rsidP="00590B16">
      <w:pPr>
        <w:rPr>
          <w:lang w:val="en-CA" w:eastAsia="de-DE"/>
        </w:rPr>
      </w:pPr>
    </w:p>
    <w:p w14:paraId="45985E91" w14:textId="15A8FB28" w:rsidR="00590B16" w:rsidRPr="006F1EFE" w:rsidRDefault="00590B16" w:rsidP="00590B16">
      <w:pPr>
        <w:rPr>
          <w:lang w:val="en-CA" w:eastAsia="de-DE"/>
        </w:rPr>
      </w:pPr>
      <w:r w:rsidRPr="006F1EFE">
        <w:rPr>
          <w:lang w:val="en-CA" w:eastAsia="de-DE"/>
        </w:rPr>
        <w:t>The film grain regions characteristics (FGRC) SEI message</w:t>
      </w:r>
    </w:p>
    <w:p w14:paraId="695339F4" w14:textId="77777777" w:rsidR="00843B7D" w:rsidRPr="006F1EFE" w:rsidRDefault="00843B7D" w:rsidP="00843B7D">
      <w:pPr>
        <w:rPr>
          <w:lang w:val="en-CA" w:eastAsia="de-DE"/>
        </w:rPr>
      </w:pPr>
      <w:r w:rsidRPr="006F1EFE">
        <w:rPr>
          <w:lang w:val="en-CA" w:eastAsia="de-DE"/>
        </w:rPr>
        <w:t>As per criteria:</w:t>
      </w:r>
    </w:p>
    <w:p w14:paraId="38E32360" w14:textId="77777777" w:rsidR="00843B7D" w:rsidRPr="006F1EFE" w:rsidRDefault="00843B7D" w:rsidP="00843B7D">
      <w:pPr>
        <w:pStyle w:val="Listenabsatz"/>
        <w:numPr>
          <w:ilvl w:val="0"/>
          <w:numId w:val="156"/>
        </w:numPr>
        <w:rPr>
          <w:lang w:val="en-CA"/>
        </w:rPr>
      </w:pPr>
      <w:r w:rsidRPr="006F1EFE">
        <w:rPr>
          <w:lang w:val="en-CA"/>
        </w:rPr>
        <w:t>Maturity: good</w:t>
      </w:r>
    </w:p>
    <w:p w14:paraId="7CD0FCA1" w14:textId="0D441A43" w:rsidR="00843B7D" w:rsidRPr="006F1EFE" w:rsidRDefault="00843B7D" w:rsidP="00843B7D">
      <w:pPr>
        <w:pStyle w:val="Listenabsatz"/>
        <w:numPr>
          <w:ilvl w:val="0"/>
          <w:numId w:val="156"/>
        </w:numPr>
        <w:rPr>
          <w:lang w:val="en-CA"/>
        </w:rPr>
      </w:pPr>
      <w:r w:rsidRPr="006F1EFE">
        <w:rPr>
          <w:lang w:val="en-CA"/>
        </w:rPr>
        <w:t>Usage scenario: clear</w:t>
      </w:r>
    </w:p>
    <w:p w14:paraId="787895C2" w14:textId="1B3D482A" w:rsidR="00843B7D" w:rsidRPr="006F1EFE" w:rsidRDefault="00843B7D" w:rsidP="00843B7D">
      <w:pPr>
        <w:pStyle w:val="Listenabsatz"/>
        <w:numPr>
          <w:ilvl w:val="0"/>
          <w:numId w:val="156"/>
        </w:numPr>
        <w:rPr>
          <w:lang w:val="en-CA"/>
        </w:rPr>
      </w:pPr>
      <w:r w:rsidRPr="006F1EFE">
        <w:rPr>
          <w:lang w:val="en-CA"/>
        </w:rPr>
        <w:t>Showcase: available JVET-AH0112</w:t>
      </w:r>
    </w:p>
    <w:p w14:paraId="45163B9F" w14:textId="2D399584" w:rsidR="00843B7D" w:rsidRPr="006F1EFE" w:rsidRDefault="00843B7D" w:rsidP="00843B7D">
      <w:pPr>
        <w:pStyle w:val="Listenabsatz"/>
        <w:numPr>
          <w:ilvl w:val="0"/>
          <w:numId w:val="156"/>
        </w:numPr>
        <w:rPr>
          <w:lang w:val="en-CA"/>
        </w:rPr>
      </w:pPr>
      <w:r w:rsidRPr="006F1EFE">
        <w:rPr>
          <w:lang w:val="en-CA"/>
        </w:rPr>
        <w:t xml:space="preserve">Software: available for write/parse </w:t>
      </w:r>
      <w:r w:rsidR="000A43C9" w:rsidRPr="006F1EFE">
        <w:rPr>
          <w:lang w:val="en-CA"/>
        </w:rPr>
        <w:t>and synthesis of film grain, extraction of parameters would be desirable</w:t>
      </w:r>
    </w:p>
    <w:p w14:paraId="00FA1E41" w14:textId="77777777" w:rsidR="00843B7D" w:rsidRPr="006F1EFE" w:rsidRDefault="00843B7D" w:rsidP="00843B7D">
      <w:pPr>
        <w:pStyle w:val="Listenabsatz"/>
        <w:numPr>
          <w:ilvl w:val="0"/>
          <w:numId w:val="156"/>
        </w:numPr>
        <w:rPr>
          <w:lang w:val="en-CA"/>
        </w:rPr>
      </w:pPr>
      <w:r w:rsidRPr="006F1EFE">
        <w:rPr>
          <w:lang w:val="en-CA"/>
        </w:rPr>
        <w:t>Added value in SEI universe: clear</w:t>
      </w:r>
    </w:p>
    <w:p w14:paraId="16674EC6" w14:textId="77777777" w:rsidR="00843B7D" w:rsidRPr="006F1EFE" w:rsidRDefault="00843B7D" w:rsidP="00843B7D">
      <w:pPr>
        <w:pStyle w:val="Listenabsatz"/>
        <w:numPr>
          <w:ilvl w:val="0"/>
          <w:numId w:val="156"/>
        </w:numPr>
        <w:rPr>
          <w:lang w:val="en-CA"/>
        </w:rPr>
      </w:pPr>
      <w:r w:rsidRPr="006F1EFE">
        <w:rPr>
          <w:lang w:val="en-CA"/>
        </w:rPr>
        <w:t>Added value compared to systems level solutions: n/a</w:t>
      </w:r>
    </w:p>
    <w:p w14:paraId="1445CD63" w14:textId="77777777" w:rsidR="00843B7D" w:rsidRPr="006F1EFE" w:rsidRDefault="00843B7D" w:rsidP="00843B7D">
      <w:pPr>
        <w:pStyle w:val="Listenabsatz"/>
        <w:numPr>
          <w:ilvl w:val="0"/>
          <w:numId w:val="156"/>
        </w:numPr>
        <w:rPr>
          <w:lang w:val="en-CA"/>
        </w:rPr>
      </w:pPr>
      <w:r w:rsidRPr="006F1EFE">
        <w:rPr>
          <w:lang w:val="en-CA"/>
        </w:rPr>
        <w:t xml:space="preserve">Competition with other developments: n/a </w:t>
      </w:r>
    </w:p>
    <w:p w14:paraId="0EB7E548" w14:textId="77777777" w:rsidR="00843B7D" w:rsidRPr="006F1EFE" w:rsidRDefault="00843B7D" w:rsidP="00590B16">
      <w:pPr>
        <w:rPr>
          <w:lang w:val="en-CA" w:eastAsia="de-DE"/>
        </w:rPr>
      </w:pPr>
    </w:p>
    <w:p w14:paraId="0170B37A" w14:textId="7697E8FA" w:rsidR="00590B16" w:rsidRPr="006F1EFE" w:rsidRDefault="00590B16" w:rsidP="00590B16">
      <w:pPr>
        <w:rPr>
          <w:lang w:val="en-CA" w:eastAsia="de-DE"/>
        </w:rPr>
      </w:pPr>
      <w:r w:rsidRPr="006F1EFE">
        <w:rPr>
          <w:lang w:val="en-CA" w:eastAsia="de-DE"/>
        </w:rPr>
        <w:t>The constituent rectangles (CR) SEI message</w:t>
      </w:r>
    </w:p>
    <w:p w14:paraId="18E7E6B4" w14:textId="77777777" w:rsidR="000A43C9" w:rsidRPr="006F1EFE" w:rsidRDefault="000A43C9" w:rsidP="000A43C9">
      <w:pPr>
        <w:rPr>
          <w:lang w:val="en-CA" w:eastAsia="de-DE"/>
        </w:rPr>
      </w:pPr>
      <w:r w:rsidRPr="006F1EFE">
        <w:rPr>
          <w:lang w:val="en-CA" w:eastAsia="de-DE"/>
        </w:rPr>
        <w:t>As per criteria:</w:t>
      </w:r>
    </w:p>
    <w:p w14:paraId="138A3673" w14:textId="77777777" w:rsidR="000A43C9" w:rsidRPr="006F1EFE" w:rsidRDefault="000A43C9" w:rsidP="000A43C9">
      <w:pPr>
        <w:pStyle w:val="Listenabsatz"/>
        <w:numPr>
          <w:ilvl w:val="0"/>
          <w:numId w:val="157"/>
        </w:numPr>
        <w:rPr>
          <w:lang w:val="en-CA"/>
        </w:rPr>
      </w:pPr>
      <w:r w:rsidRPr="006F1EFE">
        <w:rPr>
          <w:lang w:val="en-CA"/>
        </w:rPr>
        <w:t>Maturity: good</w:t>
      </w:r>
    </w:p>
    <w:p w14:paraId="38578FF4" w14:textId="77777777" w:rsidR="000A43C9" w:rsidRPr="006F1EFE" w:rsidRDefault="000A43C9" w:rsidP="000A43C9">
      <w:pPr>
        <w:pStyle w:val="Listenabsatz"/>
        <w:numPr>
          <w:ilvl w:val="0"/>
          <w:numId w:val="157"/>
        </w:numPr>
        <w:rPr>
          <w:lang w:val="en-CA"/>
        </w:rPr>
      </w:pPr>
      <w:r w:rsidRPr="006F1EFE">
        <w:rPr>
          <w:lang w:val="en-CA"/>
        </w:rPr>
        <w:t>Usage scenario: clear</w:t>
      </w:r>
    </w:p>
    <w:p w14:paraId="123A43A2" w14:textId="476AE716" w:rsidR="000A43C9" w:rsidRPr="006F1EFE" w:rsidRDefault="000A43C9" w:rsidP="000A43C9">
      <w:pPr>
        <w:pStyle w:val="Listenabsatz"/>
        <w:numPr>
          <w:ilvl w:val="0"/>
          <w:numId w:val="157"/>
        </w:numPr>
        <w:rPr>
          <w:lang w:val="en-CA"/>
        </w:rPr>
      </w:pPr>
      <w:r w:rsidRPr="006F1EFE">
        <w:rPr>
          <w:lang w:val="en-CA"/>
        </w:rPr>
        <w:t xml:space="preserve">Showcase: available by demonstrating picture examples in </w:t>
      </w:r>
      <w:r w:rsidRPr="008D5A7F">
        <w:rPr>
          <w:lang w:val="en-CA"/>
        </w:rPr>
        <w:t>JVET-</w:t>
      </w:r>
      <w:r w:rsidR="00070453" w:rsidRPr="006F1EFE">
        <w:rPr>
          <w:lang w:val="en-CA"/>
        </w:rPr>
        <w:t>AH0162</w:t>
      </w:r>
    </w:p>
    <w:p w14:paraId="604155F9" w14:textId="4DF80707" w:rsidR="000A43C9" w:rsidRPr="006F1EFE" w:rsidRDefault="000A43C9" w:rsidP="000A43C9">
      <w:pPr>
        <w:pStyle w:val="Listenabsatz"/>
        <w:numPr>
          <w:ilvl w:val="0"/>
          <w:numId w:val="157"/>
        </w:numPr>
        <w:rPr>
          <w:lang w:val="en-CA"/>
        </w:rPr>
      </w:pPr>
      <w:r w:rsidRPr="006F1EFE">
        <w:rPr>
          <w:lang w:val="en-CA"/>
        </w:rPr>
        <w:t>Software: available for write/parse and extraction of rectangles from decoded output pictures</w:t>
      </w:r>
    </w:p>
    <w:p w14:paraId="458C0D2B" w14:textId="34ED696F" w:rsidR="000A43C9" w:rsidRPr="006F1EFE" w:rsidRDefault="000A43C9" w:rsidP="000A43C9">
      <w:pPr>
        <w:pStyle w:val="Listenabsatz"/>
        <w:numPr>
          <w:ilvl w:val="0"/>
          <w:numId w:val="157"/>
        </w:numPr>
        <w:rPr>
          <w:lang w:val="en-CA"/>
        </w:rPr>
      </w:pPr>
      <w:r w:rsidRPr="006F1EFE">
        <w:rPr>
          <w:lang w:val="en-CA"/>
        </w:rPr>
        <w:t>Added value in SEI universe: more flexible usage than using subpictures</w:t>
      </w:r>
    </w:p>
    <w:p w14:paraId="28E2110D" w14:textId="77777777" w:rsidR="000A43C9" w:rsidRPr="006F1EFE" w:rsidRDefault="000A43C9" w:rsidP="000A43C9">
      <w:pPr>
        <w:pStyle w:val="Listenabsatz"/>
        <w:numPr>
          <w:ilvl w:val="0"/>
          <w:numId w:val="157"/>
        </w:numPr>
        <w:rPr>
          <w:lang w:val="en-CA"/>
        </w:rPr>
      </w:pPr>
      <w:r w:rsidRPr="006F1EFE">
        <w:rPr>
          <w:lang w:val="en-CA"/>
        </w:rPr>
        <w:t>Added value compared to systems level solutions: n/a</w:t>
      </w:r>
    </w:p>
    <w:p w14:paraId="03B4DED1" w14:textId="77777777" w:rsidR="000A43C9" w:rsidRPr="006F1EFE" w:rsidRDefault="000A43C9" w:rsidP="000A43C9">
      <w:pPr>
        <w:pStyle w:val="Listenabsatz"/>
        <w:numPr>
          <w:ilvl w:val="0"/>
          <w:numId w:val="157"/>
        </w:numPr>
        <w:rPr>
          <w:lang w:val="en-CA"/>
        </w:rPr>
      </w:pPr>
      <w:r w:rsidRPr="006F1EFE">
        <w:rPr>
          <w:lang w:val="en-CA"/>
        </w:rPr>
        <w:t xml:space="preserve">Competition with other developments: n/a </w:t>
      </w:r>
    </w:p>
    <w:p w14:paraId="0C4A493A" w14:textId="77777777" w:rsidR="000A43C9" w:rsidRPr="006F1EFE" w:rsidRDefault="000A43C9" w:rsidP="00590B16">
      <w:pPr>
        <w:rPr>
          <w:lang w:val="en-CA" w:eastAsia="de-DE"/>
        </w:rPr>
      </w:pPr>
    </w:p>
    <w:p w14:paraId="23DE9896" w14:textId="63D950B9" w:rsidR="00590B16" w:rsidRPr="006F1EFE" w:rsidRDefault="00590B16" w:rsidP="00590B16">
      <w:pPr>
        <w:rPr>
          <w:lang w:val="en-CA" w:eastAsia="de-DE"/>
        </w:rPr>
      </w:pPr>
      <w:r w:rsidRPr="006F1EFE">
        <w:rPr>
          <w:lang w:val="en-CA" w:eastAsia="de-DE"/>
        </w:rPr>
        <w:t>The picture segmentation information (PSI) SEI message</w:t>
      </w:r>
    </w:p>
    <w:p w14:paraId="3AAFB973" w14:textId="77777777" w:rsidR="000A43C9" w:rsidRPr="006F1EFE" w:rsidRDefault="000A43C9" w:rsidP="000A43C9">
      <w:pPr>
        <w:rPr>
          <w:lang w:val="en-CA" w:eastAsia="de-DE"/>
        </w:rPr>
      </w:pPr>
      <w:r w:rsidRPr="006F1EFE">
        <w:rPr>
          <w:lang w:val="en-CA" w:eastAsia="de-DE"/>
        </w:rPr>
        <w:t>As per criteria:</w:t>
      </w:r>
    </w:p>
    <w:p w14:paraId="026A454D" w14:textId="77777777" w:rsidR="000A43C9" w:rsidRPr="006F1EFE" w:rsidRDefault="000A43C9" w:rsidP="000A43C9">
      <w:pPr>
        <w:pStyle w:val="Listenabsatz"/>
        <w:numPr>
          <w:ilvl w:val="0"/>
          <w:numId w:val="158"/>
        </w:numPr>
        <w:rPr>
          <w:lang w:val="en-CA"/>
        </w:rPr>
      </w:pPr>
      <w:r w:rsidRPr="006F1EFE">
        <w:rPr>
          <w:lang w:val="en-CA"/>
        </w:rPr>
        <w:t>Maturity: good</w:t>
      </w:r>
    </w:p>
    <w:p w14:paraId="41F14A41" w14:textId="77777777" w:rsidR="000A43C9" w:rsidRPr="006F1EFE" w:rsidRDefault="000A43C9" w:rsidP="000A43C9">
      <w:pPr>
        <w:pStyle w:val="Listenabsatz"/>
        <w:numPr>
          <w:ilvl w:val="0"/>
          <w:numId w:val="158"/>
        </w:numPr>
        <w:rPr>
          <w:lang w:val="en-CA"/>
        </w:rPr>
      </w:pPr>
      <w:r w:rsidRPr="006F1EFE">
        <w:rPr>
          <w:lang w:val="en-CA"/>
        </w:rPr>
        <w:t>Usage scenario: clear</w:t>
      </w:r>
    </w:p>
    <w:p w14:paraId="60BA6AB1" w14:textId="599EF30E" w:rsidR="000A43C9" w:rsidRPr="006F1EFE" w:rsidRDefault="000A43C9" w:rsidP="000A43C9">
      <w:pPr>
        <w:pStyle w:val="Listenabsatz"/>
        <w:numPr>
          <w:ilvl w:val="0"/>
          <w:numId w:val="158"/>
        </w:numPr>
        <w:rPr>
          <w:lang w:val="en-CA"/>
        </w:rPr>
      </w:pPr>
      <w:r w:rsidRPr="006F1EFE">
        <w:rPr>
          <w:lang w:val="en-CA"/>
        </w:rPr>
        <w:t xml:space="preserve">Showcase: available in </w:t>
      </w:r>
      <w:r w:rsidRPr="008D5A7F">
        <w:rPr>
          <w:lang w:val="en-CA"/>
        </w:rPr>
        <w:t>JVET-</w:t>
      </w:r>
      <w:r w:rsidR="003147FB">
        <w:rPr>
          <w:lang w:val="en-CA"/>
        </w:rPr>
        <w:t>AP0245 (part on picture segmentation tool)</w:t>
      </w:r>
    </w:p>
    <w:p w14:paraId="6A9BF94A" w14:textId="300CDA79" w:rsidR="000A43C9" w:rsidRPr="006F1EFE" w:rsidRDefault="000A43C9" w:rsidP="000A43C9">
      <w:pPr>
        <w:pStyle w:val="Listenabsatz"/>
        <w:numPr>
          <w:ilvl w:val="0"/>
          <w:numId w:val="158"/>
        </w:numPr>
        <w:rPr>
          <w:lang w:val="en-CA"/>
        </w:rPr>
      </w:pPr>
      <w:r w:rsidRPr="006F1EFE">
        <w:rPr>
          <w:lang w:val="en-CA"/>
        </w:rPr>
        <w:t>Software: available for write/parse and extraction or marking of segments from decoded output pictures</w:t>
      </w:r>
      <w:r w:rsidR="005A0B8F" w:rsidRPr="006F1EFE">
        <w:rPr>
          <w:lang w:val="en-CA"/>
        </w:rPr>
        <w:t>; encoder input to aux picture needs to be prepared separately</w:t>
      </w:r>
    </w:p>
    <w:p w14:paraId="7CB788C9" w14:textId="76D0E7F1" w:rsidR="000A43C9" w:rsidRPr="006F1EFE" w:rsidRDefault="000A43C9" w:rsidP="000A43C9">
      <w:pPr>
        <w:pStyle w:val="Listenabsatz"/>
        <w:numPr>
          <w:ilvl w:val="0"/>
          <w:numId w:val="158"/>
        </w:numPr>
        <w:rPr>
          <w:lang w:val="en-CA"/>
        </w:rPr>
      </w:pPr>
      <w:r w:rsidRPr="006F1EFE">
        <w:rPr>
          <w:lang w:val="en-CA"/>
        </w:rPr>
        <w:t xml:space="preserve">Added value in SEI universe: </w:t>
      </w:r>
      <w:r w:rsidR="005A0B8F" w:rsidRPr="006F1EFE">
        <w:rPr>
          <w:lang w:val="en-CA"/>
        </w:rPr>
        <w:t>benefit over OMI should be clarified</w:t>
      </w:r>
    </w:p>
    <w:p w14:paraId="28077F5B" w14:textId="77777777" w:rsidR="000A43C9" w:rsidRPr="006F1EFE" w:rsidRDefault="000A43C9" w:rsidP="000A43C9">
      <w:pPr>
        <w:pStyle w:val="Listenabsatz"/>
        <w:numPr>
          <w:ilvl w:val="0"/>
          <w:numId w:val="158"/>
        </w:numPr>
        <w:rPr>
          <w:lang w:val="en-CA"/>
        </w:rPr>
      </w:pPr>
      <w:r w:rsidRPr="006F1EFE">
        <w:rPr>
          <w:lang w:val="en-CA"/>
        </w:rPr>
        <w:t>Added value compared to systems level solutions: n/a</w:t>
      </w:r>
    </w:p>
    <w:p w14:paraId="42AD951C" w14:textId="77777777" w:rsidR="000A43C9" w:rsidRPr="006F1EFE" w:rsidRDefault="000A43C9" w:rsidP="000A43C9">
      <w:pPr>
        <w:pStyle w:val="Listenabsatz"/>
        <w:numPr>
          <w:ilvl w:val="0"/>
          <w:numId w:val="158"/>
        </w:numPr>
        <w:rPr>
          <w:lang w:val="en-CA"/>
        </w:rPr>
      </w:pPr>
      <w:r w:rsidRPr="006F1EFE">
        <w:rPr>
          <w:lang w:val="en-CA"/>
        </w:rPr>
        <w:t xml:space="preserve">Competition with other developments: n/a </w:t>
      </w:r>
    </w:p>
    <w:p w14:paraId="22FAA2D3" w14:textId="77777777" w:rsidR="000A43C9" w:rsidRPr="006F1EFE" w:rsidRDefault="000A43C9" w:rsidP="00590B16">
      <w:pPr>
        <w:rPr>
          <w:lang w:val="en-CA" w:eastAsia="de-DE"/>
        </w:rPr>
      </w:pPr>
    </w:p>
    <w:p w14:paraId="2D906811" w14:textId="34BEB851" w:rsidR="00590B16" w:rsidRPr="006F1EFE" w:rsidRDefault="00590B16" w:rsidP="00590B16">
      <w:pPr>
        <w:rPr>
          <w:lang w:val="en-CA"/>
        </w:rPr>
      </w:pPr>
      <w:r w:rsidRPr="006F1EFE">
        <w:rPr>
          <w:lang w:val="en-CA"/>
        </w:rPr>
        <w:lastRenderedPageBreak/>
        <w:t xml:space="preserve">The </w:t>
      </w:r>
      <w:proofErr w:type="spellStart"/>
      <w:r w:rsidRPr="006F1EFE">
        <w:rPr>
          <w:lang w:val="en-CA" w:eastAsia="de-DE"/>
        </w:rPr>
        <w:t>danmu</w:t>
      </w:r>
      <w:proofErr w:type="spellEnd"/>
      <w:r w:rsidRPr="006F1EFE">
        <w:rPr>
          <w:lang w:val="en-CA" w:eastAsia="de-DE"/>
        </w:rPr>
        <w:t xml:space="preserve"> information (DI) </w:t>
      </w:r>
      <w:r w:rsidRPr="006F1EFE">
        <w:rPr>
          <w:lang w:val="en-CA"/>
        </w:rPr>
        <w:t>SEI message</w:t>
      </w:r>
    </w:p>
    <w:p w14:paraId="6075B001" w14:textId="77777777" w:rsidR="005A0B8F" w:rsidRPr="006F1EFE" w:rsidRDefault="005A0B8F" w:rsidP="005A0B8F">
      <w:pPr>
        <w:rPr>
          <w:lang w:val="en-CA" w:eastAsia="de-DE"/>
        </w:rPr>
      </w:pPr>
      <w:r w:rsidRPr="006F1EFE">
        <w:rPr>
          <w:lang w:val="en-CA" w:eastAsia="de-DE"/>
        </w:rPr>
        <w:t>As per criteria:</w:t>
      </w:r>
    </w:p>
    <w:p w14:paraId="1DEDF899" w14:textId="77777777" w:rsidR="005A0B8F" w:rsidRPr="006F1EFE" w:rsidRDefault="005A0B8F" w:rsidP="005A0B8F">
      <w:pPr>
        <w:pStyle w:val="Listenabsatz"/>
        <w:numPr>
          <w:ilvl w:val="0"/>
          <w:numId w:val="159"/>
        </w:numPr>
        <w:rPr>
          <w:lang w:val="en-CA"/>
        </w:rPr>
      </w:pPr>
      <w:r w:rsidRPr="006F1EFE">
        <w:rPr>
          <w:lang w:val="en-CA"/>
        </w:rPr>
        <w:t>Maturity: good</w:t>
      </w:r>
    </w:p>
    <w:p w14:paraId="4D66BE14" w14:textId="77777777" w:rsidR="005A0B8F" w:rsidRPr="006F1EFE" w:rsidRDefault="005A0B8F" w:rsidP="005A0B8F">
      <w:pPr>
        <w:pStyle w:val="Listenabsatz"/>
        <w:numPr>
          <w:ilvl w:val="0"/>
          <w:numId w:val="159"/>
        </w:numPr>
        <w:rPr>
          <w:lang w:val="en-CA"/>
        </w:rPr>
      </w:pPr>
      <w:r w:rsidRPr="006F1EFE">
        <w:rPr>
          <w:lang w:val="en-CA"/>
        </w:rPr>
        <w:t>Usage scenario: clear</w:t>
      </w:r>
    </w:p>
    <w:p w14:paraId="7996DD74" w14:textId="30BC0BD5" w:rsidR="005A0B8F" w:rsidRPr="006F1EFE" w:rsidRDefault="005A0B8F" w:rsidP="005A0B8F">
      <w:pPr>
        <w:pStyle w:val="Listenabsatz"/>
        <w:numPr>
          <w:ilvl w:val="0"/>
          <w:numId w:val="159"/>
        </w:numPr>
        <w:rPr>
          <w:lang w:val="en-CA"/>
        </w:rPr>
      </w:pPr>
      <w:r w:rsidRPr="006F1EFE">
        <w:rPr>
          <w:lang w:val="en-CA"/>
        </w:rPr>
        <w:t>Showcase: available in JVET-AP0097</w:t>
      </w:r>
    </w:p>
    <w:p w14:paraId="2BBAA354" w14:textId="3B3F3C41" w:rsidR="005A0B8F" w:rsidRPr="006F1EFE" w:rsidRDefault="005A0B8F" w:rsidP="005A0B8F">
      <w:pPr>
        <w:pStyle w:val="Listenabsatz"/>
        <w:numPr>
          <w:ilvl w:val="0"/>
          <w:numId w:val="159"/>
        </w:numPr>
        <w:rPr>
          <w:lang w:val="en-CA"/>
        </w:rPr>
      </w:pPr>
      <w:r w:rsidRPr="006F1EFE">
        <w:rPr>
          <w:lang w:val="en-CA"/>
        </w:rPr>
        <w:t xml:space="preserve">Software: available for write/parse, sufficient for the purpose </w:t>
      </w:r>
    </w:p>
    <w:p w14:paraId="32188E7B" w14:textId="62410605" w:rsidR="005A0B8F" w:rsidRPr="006F1EFE" w:rsidRDefault="005A0B8F" w:rsidP="005A0B8F">
      <w:pPr>
        <w:pStyle w:val="Listenabsatz"/>
        <w:numPr>
          <w:ilvl w:val="0"/>
          <w:numId w:val="159"/>
        </w:numPr>
        <w:rPr>
          <w:lang w:val="en-CA"/>
        </w:rPr>
      </w:pPr>
      <w:r w:rsidRPr="006F1EFE">
        <w:rPr>
          <w:lang w:val="en-CA"/>
        </w:rPr>
        <w:t>Added value in SEI universe: clear</w:t>
      </w:r>
    </w:p>
    <w:p w14:paraId="731ECAAA" w14:textId="742128E9" w:rsidR="005A0B8F" w:rsidRPr="006F1EFE" w:rsidRDefault="005A0B8F" w:rsidP="005A0B8F">
      <w:pPr>
        <w:pStyle w:val="Listenabsatz"/>
        <w:numPr>
          <w:ilvl w:val="0"/>
          <w:numId w:val="159"/>
        </w:numPr>
        <w:rPr>
          <w:lang w:val="en-CA"/>
        </w:rPr>
      </w:pPr>
      <w:r w:rsidRPr="006F1EFE">
        <w:rPr>
          <w:lang w:val="en-CA"/>
        </w:rPr>
        <w:t>Added value compared to systems level solutions: more flexible than subtitles used somewhere which is not supporting larger number or dynamically moving text in video in an efficient way</w:t>
      </w:r>
    </w:p>
    <w:p w14:paraId="7F51CE9F" w14:textId="77777777" w:rsidR="005A0B8F" w:rsidRPr="006F1EFE" w:rsidRDefault="005A0B8F" w:rsidP="005A0B8F">
      <w:pPr>
        <w:pStyle w:val="Listenabsatz"/>
        <w:numPr>
          <w:ilvl w:val="0"/>
          <w:numId w:val="159"/>
        </w:numPr>
        <w:rPr>
          <w:lang w:val="en-CA"/>
        </w:rPr>
      </w:pPr>
      <w:r w:rsidRPr="006F1EFE">
        <w:rPr>
          <w:lang w:val="en-CA"/>
        </w:rPr>
        <w:t xml:space="preserve">Competition with other developments: n/a </w:t>
      </w:r>
    </w:p>
    <w:p w14:paraId="557D721B" w14:textId="77777777" w:rsidR="005A0B8F" w:rsidRPr="006F1EFE" w:rsidRDefault="005A0B8F" w:rsidP="00590B16">
      <w:pPr>
        <w:rPr>
          <w:lang w:val="en-CA" w:eastAsia="de-DE"/>
        </w:rPr>
      </w:pPr>
    </w:p>
    <w:p w14:paraId="17F52926" w14:textId="3A173301" w:rsidR="00590B16" w:rsidRPr="006F1EFE" w:rsidRDefault="00590B16" w:rsidP="00590B16">
      <w:pPr>
        <w:rPr>
          <w:lang w:val="en-CA" w:eastAsia="de-DE"/>
        </w:rPr>
      </w:pPr>
      <w:r w:rsidRPr="006F1EFE">
        <w:rPr>
          <w:lang w:val="en-CA" w:eastAsia="de-DE"/>
        </w:rPr>
        <w:t>The colour mapping information (CMI) SEI message</w:t>
      </w:r>
    </w:p>
    <w:p w14:paraId="1792E233" w14:textId="77777777" w:rsidR="005A0B8F" w:rsidRPr="006F1EFE" w:rsidRDefault="005A0B8F" w:rsidP="005A0B8F">
      <w:pPr>
        <w:rPr>
          <w:lang w:val="en-CA" w:eastAsia="de-DE"/>
        </w:rPr>
      </w:pPr>
      <w:r w:rsidRPr="006F1EFE">
        <w:rPr>
          <w:lang w:val="en-CA" w:eastAsia="de-DE"/>
        </w:rPr>
        <w:t>As per criteria:</w:t>
      </w:r>
    </w:p>
    <w:p w14:paraId="78FC7C0A" w14:textId="77777777" w:rsidR="005A0B8F" w:rsidRPr="006F1EFE" w:rsidRDefault="005A0B8F" w:rsidP="005A0B8F">
      <w:pPr>
        <w:pStyle w:val="Listenabsatz"/>
        <w:numPr>
          <w:ilvl w:val="0"/>
          <w:numId w:val="160"/>
        </w:numPr>
        <w:rPr>
          <w:lang w:val="en-CA"/>
        </w:rPr>
      </w:pPr>
      <w:r w:rsidRPr="006F1EFE">
        <w:rPr>
          <w:lang w:val="en-CA"/>
        </w:rPr>
        <w:t>Maturity: good</w:t>
      </w:r>
    </w:p>
    <w:p w14:paraId="092F90B6" w14:textId="77777777" w:rsidR="005A0B8F" w:rsidRPr="006F1EFE" w:rsidRDefault="005A0B8F" w:rsidP="005A0B8F">
      <w:pPr>
        <w:pStyle w:val="Listenabsatz"/>
        <w:numPr>
          <w:ilvl w:val="0"/>
          <w:numId w:val="160"/>
        </w:numPr>
        <w:rPr>
          <w:lang w:val="en-CA"/>
        </w:rPr>
      </w:pPr>
      <w:r w:rsidRPr="006F1EFE">
        <w:rPr>
          <w:lang w:val="en-CA"/>
        </w:rPr>
        <w:t>Usage scenario: clear</w:t>
      </w:r>
    </w:p>
    <w:p w14:paraId="00CF3A03" w14:textId="250D6A0F" w:rsidR="005A0B8F" w:rsidRPr="006F1EFE" w:rsidRDefault="005A0B8F" w:rsidP="005A0B8F">
      <w:pPr>
        <w:pStyle w:val="Listenabsatz"/>
        <w:numPr>
          <w:ilvl w:val="0"/>
          <w:numId w:val="160"/>
        </w:numPr>
        <w:rPr>
          <w:lang w:val="en-CA"/>
        </w:rPr>
      </w:pPr>
      <w:r w:rsidRPr="006F1EFE">
        <w:rPr>
          <w:lang w:val="en-CA"/>
        </w:rPr>
        <w:t>Showcase: available in JVET-</w:t>
      </w:r>
      <w:r w:rsidR="00B67966" w:rsidRPr="006F1EFE">
        <w:rPr>
          <w:lang w:val="en-CA"/>
        </w:rPr>
        <w:t>AO0166</w:t>
      </w:r>
    </w:p>
    <w:p w14:paraId="28F138CB" w14:textId="1CF63E97" w:rsidR="005A0B8F" w:rsidRPr="006F1EFE" w:rsidRDefault="005A0B8F" w:rsidP="005A0B8F">
      <w:pPr>
        <w:pStyle w:val="Listenabsatz"/>
        <w:numPr>
          <w:ilvl w:val="0"/>
          <w:numId w:val="160"/>
        </w:numPr>
        <w:rPr>
          <w:lang w:val="en-CA"/>
        </w:rPr>
      </w:pPr>
      <w:r w:rsidRPr="006F1EFE">
        <w:rPr>
          <w:lang w:val="en-CA"/>
        </w:rPr>
        <w:t xml:space="preserve">Software: available for write/parse, </w:t>
      </w:r>
      <w:r w:rsidR="00B67966" w:rsidRPr="006F1EFE">
        <w:rPr>
          <w:lang w:val="en-CA"/>
        </w:rPr>
        <w:t>and processing of decoder output</w:t>
      </w:r>
      <w:r w:rsidRPr="006F1EFE">
        <w:rPr>
          <w:lang w:val="en-CA"/>
        </w:rPr>
        <w:t xml:space="preserve"> </w:t>
      </w:r>
    </w:p>
    <w:p w14:paraId="491C83F6" w14:textId="3A8BC4D0" w:rsidR="005A0B8F" w:rsidRPr="006F1EFE" w:rsidRDefault="005A0B8F" w:rsidP="005A0B8F">
      <w:pPr>
        <w:pStyle w:val="Listenabsatz"/>
        <w:numPr>
          <w:ilvl w:val="0"/>
          <w:numId w:val="160"/>
        </w:numPr>
        <w:rPr>
          <w:lang w:val="en-CA"/>
        </w:rPr>
      </w:pPr>
      <w:r w:rsidRPr="006F1EFE">
        <w:rPr>
          <w:lang w:val="en-CA"/>
        </w:rPr>
        <w:t xml:space="preserve">Added value in SEI universe: </w:t>
      </w:r>
      <w:r w:rsidR="00B67966" w:rsidRPr="006F1EFE">
        <w:rPr>
          <w:lang w:val="en-CA"/>
        </w:rPr>
        <w:t>mapping of monochrome to three-component pictures not available in any other SEI message</w:t>
      </w:r>
    </w:p>
    <w:p w14:paraId="65FF4CE5" w14:textId="0101EE61" w:rsidR="005A0B8F" w:rsidRPr="006F1EFE" w:rsidRDefault="005A0B8F" w:rsidP="005A0B8F">
      <w:pPr>
        <w:pStyle w:val="Listenabsatz"/>
        <w:numPr>
          <w:ilvl w:val="0"/>
          <w:numId w:val="160"/>
        </w:numPr>
        <w:rPr>
          <w:lang w:val="en-CA"/>
        </w:rPr>
      </w:pPr>
      <w:r w:rsidRPr="006F1EFE">
        <w:rPr>
          <w:lang w:val="en-CA"/>
        </w:rPr>
        <w:t xml:space="preserve">Added value compared to systems level solutions: </w:t>
      </w:r>
      <w:r w:rsidR="00B67966" w:rsidRPr="006F1EFE">
        <w:rPr>
          <w:lang w:val="en-CA"/>
        </w:rPr>
        <w:t>n/a</w:t>
      </w:r>
    </w:p>
    <w:p w14:paraId="0E35CB28" w14:textId="77777777" w:rsidR="005A0B8F" w:rsidRPr="006F1EFE" w:rsidRDefault="005A0B8F" w:rsidP="005A0B8F">
      <w:pPr>
        <w:pStyle w:val="Listenabsatz"/>
        <w:numPr>
          <w:ilvl w:val="0"/>
          <w:numId w:val="160"/>
        </w:numPr>
        <w:rPr>
          <w:lang w:val="en-CA"/>
        </w:rPr>
      </w:pPr>
      <w:r w:rsidRPr="006F1EFE">
        <w:rPr>
          <w:lang w:val="en-CA"/>
        </w:rPr>
        <w:t xml:space="preserve">Competition with other developments: n/a </w:t>
      </w:r>
    </w:p>
    <w:p w14:paraId="270C828F" w14:textId="25F96F95" w:rsidR="005A0B8F" w:rsidRPr="006F1EFE" w:rsidRDefault="005A0B8F" w:rsidP="00590B16">
      <w:pPr>
        <w:rPr>
          <w:lang w:val="en-CA" w:eastAsia="de-DE"/>
        </w:rPr>
      </w:pPr>
    </w:p>
    <w:p w14:paraId="33384988" w14:textId="502ABB24" w:rsidR="00590B16" w:rsidRPr="006F1EFE" w:rsidRDefault="00590B16" w:rsidP="00590B16">
      <w:pPr>
        <w:rPr>
          <w:lang w:val="en-CA" w:eastAsia="de-DE"/>
        </w:rPr>
      </w:pPr>
      <w:r w:rsidRPr="006F1EFE">
        <w:rPr>
          <w:lang w:val="en-CA" w:eastAsia="de-DE"/>
        </w:rPr>
        <w:t>The enhanced colour format information (ECFI) SEI message</w:t>
      </w:r>
    </w:p>
    <w:p w14:paraId="27DCEAD7" w14:textId="77777777" w:rsidR="00B67966" w:rsidRPr="006F1EFE" w:rsidRDefault="00B67966" w:rsidP="00B67966">
      <w:pPr>
        <w:rPr>
          <w:lang w:val="en-CA" w:eastAsia="de-DE"/>
        </w:rPr>
      </w:pPr>
      <w:r w:rsidRPr="006F1EFE">
        <w:rPr>
          <w:lang w:val="en-CA" w:eastAsia="de-DE"/>
        </w:rPr>
        <w:t>As per criteria:</w:t>
      </w:r>
    </w:p>
    <w:p w14:paraId="6129F8D2" w14:textId="77777777" w:rsidR="00B67966" w:rsidRPr="006F1EFE" w:rsidRDefault="00B67966" w:rsidP="00B67966">
      <w:pPr>
        <w:pStyle w:val="Listenabsatz"/>
        <w:numPr>
          <w:ilvl w:val="0"/>
          <w:numId w:val="161"/>
        </w:numPr>
        <w:rPr>
          <w:lang w:val="en-CA"/>
        </w:rPr>
      </w:pPr>
      <w:r w:rsidRPr="006F1EFE">
        <w:rPr>
          <w:lang w:val="en-CA"/>
        </w:rPr>
        <w:t>Maturity: good</w:t>
      </w:r>
    </w:p>
    <w:p w14:paraId="223B6B67" w14:textId="77777777" w:rsidR="00B67966" w:rsidRPr="006F1EFE" w:rsidRDefault="00B67966" w:rsidP="00B67966">
      <w:pPr>
        <w:pStyle w:val="Listenabsatz"/>
        <w:numPr>
          <w:ilvl w:val="0"/>
          <w:numId w:val="161"/>
        </w:numPr>
        <w:rPr>
          <w:lang w:val="en-CA"/>
        </w:rPr>
      </w:pPr>
      <w:r w:rsidRPr="006F1EFE">
        <w:rPr>
          <w:lang w:val="en-CA"/>
        </w:rPr>
        <w:t>Usage scenario: clear</w:t>
      </w:r>
    </w:p>
    <w:p w14:paraId="5C942376" w14:textId="6CEABD1A" w:rsidR="00B67966" w:rsidRPr="006F1EFE" w:rsidRDefault="00B67966" w:rsidP="00B67966">
      <w:pPr>
        <w:pStyle w:val="Listenabsatz"/>
        <w:numPr>
          <w:ilvl w:val="0"/>
          <w:numId w:val="161"/>
        </w:numPr>
        <w:rPr>
          <w:lang w:val="en-CA"/>
        </w:rPr>
      </w:pPr>
      <w:r w:rsidRPr="006F1EFE">
        <w:rPr>
          <w:lang w:val="en-CA"/>
        </w:rPr>
        <w:t>Showcase: available by demonstrating picture examples in JVET-AI0257</w:t>
      </w:r>
    </w:p>
    <w:p w14:paraId="3A2145ED" w14:textId="5C659233" w:rsidR="00B67966" w:rsidRPr="006F1EFE" w:rsidRDefault="00B67966" w:rsidP="00B67966">
      <w:pPr>
        <w:pStyle w:val="Listenabsatz"/>
        <w:numPr>
          <w:ilvl w:val="0"/>
          <w:numId w:val="161"/>
        </w:numPr>
        <w:rPr>
          <w:lang w:val="en-CA"/>
        </w:rPr>
      </w:pPr>
      <w:r w:rsidRPr="006F1EFE">
        <w:rPr>
          <w:lang w:val="en-CA"/>
        </w:rPr>
        <w:t xml:space="preserve">Software: available for write/parse, generation of input pictures, </w:t>
      </w:r>
      <w:r w:rsidR="00520E58" w:rsidRPr="006F1EFE">
        <w:rPr>
          <w:lang w:val="en-CA"/>
        </w:rPr>
        <w:t xml:space="preserve">extraction </w:t>
      </w:r>
      <w:r w:rsidRPr="006F1EFE">
        <w:rPr>
          <w:lang w:val="en-CA"/>
        </w:rPr>
        <w:t xml:space="preserve">of </w:t>
      </w:r>
      <w:r w:rsidR="00520E58" w:rsidRPr="006F1EFE">
        <w:rPr>
          <w:lang w:val="en-CA"/>
        </w:rPr>
        <w:t xml:space="preserve">packing parameters, </w:t>
      </w:r>
      <w:r w:rsidRPr="006F1EFE">
        <w:rPr>
          <w:lang w:val="en-CA"/>
        </w:rPr>
        <w:t xml:space="preserve">and processing of decoder output </w:t>
      </w:r>
    </w:p>
    <w:p w14:paraId="298469B2" w14:textId="594173D7" w:rsidR="00B67966" w:rsidRPr="006F1EFE" w:rsidRDefault="00B67966" w:rsidP="00B67966">
      <w:pPr>
        <w:pStyle w:val="Listenabsatz"/>
        <w:numPr>
          <w:ilvl w:val="0"/>
          <w:numId w:val="161"/>
        </w:numPr>
        <w:rPr>
          <w:lang w:val="en-CA"/>
        </w:rPr>
      </w:pPr>
      <w:r w:rsidRPr="006F1EFE">
        <w:rPr>
          <w:lang w:val="en-CA"/>
        </w:rPr>
        <w:t xml:space="preserve">Added value in SEI universe: </w:t>
      </w:r>
      <w:r w:rsidR="00520E58" w:rsidRPr="006F1EFE">
        <w:rPr>
          <w:lang w:val="en-CA"/>
        </w:rPr>
        <w:t>clear</w:t>
      </w:r>
    </w:p>
    <w:p w14:paraId="57D787E9" w14:textId="77777777" w:rsidR="00B67966" w:rsidRPr="006F1EFE" w:rsidRDefault="00B67966" w:rsidP="00B67966">
      <w:pPr>
        <w:pStyle w:val="Listenabsatz"/>
        <w:numPr>
          <w:ilvl w:val="0"/>
          <w:numId w:val="161"/>
        </w:numPr>
        <w:rPr>
          <w:lang w:val="en-CA"/>
        </w:rPr>
      </w:pPr>
      <w:r w:rsidRPr="006F1EFE">
        <w:rPr>
          <w:lang w:val="en-CA"/>
        </w:rPr>
        <w:t>Added value compared to systems level solutions: n/a</w:t>
      </w:r>
    </w:p>
    <w:p w14:paraId="0285E2F8" w14:textId="77777777" w:rsidR="00B67966" w:rsidRPr="006F1EFE" w:rsidRDefault="00B67966" w:rsidP="00B67966">
      <w:pPr>
        <w:pStyle w:val="Listenabsatz"/>
        <w:numPr>
          <w:ilvl w:val="0"/>
          <w:numId w:val="161"/>
        </w:numPr>
        <w:rPr>
          <w:lang w:val="en-CA"/>
        </w:rPr>
      </w:pPr>
      <w:r w:rsidRPr="006F1EFE">
        <w:rPr>
          <w:lang w:val="en-CA"/>
        </w:rPr>
        <w:t xml:space="preserve">Competition with other developments: n/a </w:t>
      </w:r>
    </w:p>
    <w:p w14:paraId="125A28D3" w14:textId="77777777" w:rsidR="00B67966" w:rsidRPr="006F1EFE" w:rsidRDefault="00B67966" w:rsidP="00590B16">
      <w:pPr>
        <w:rPr>
          <w:lang w:val="en-CA" w:eastAsia="de-DE"/>
        </w:rPr>
      </w:pPr>
    </w:p>
    <w:p w14:paraId="48ABCCFB" w14:textId="69DC80B2" w:rsidR="00590B16" w:rsidRPr="006F1EFE" w:rsidRDefault="00590B16" w:rsidP="00590B16">
      <w:pPr>
        <w:rPr>
          <w:lang w:val="en-CA" w:eastAsia="de-DE"/>
        </w:rPr>
      </w:pPr>
      <w:r w:rsidRPr="006F1EFE">
        <w:rPr>
          <w:lang w:val="en-CA" w:eastAsia="de-DE"/>
        </w:rPr>
        <w:t>Extensions to the digitally signed content (DSC) SEI messages</w:t>
      </w:r>
    </w:p>
    <w:p w14:paraId="448974C7" w14:textId="77777777" w:rsidR="00520E58" w:rsidRPr="006F1EFE" w:rsidRDefault="00520E58" w:rsidP="00520E58">
      <w:pPr>
        <w:rPr>
          <w:lang w:val="en-CA" w:eastAsia="de-DE"/>
        </w:rPr>
      </w:pPr>
      <w:r w:rsidRPr="006F1EFE">
        <w:rPr>
          <w:lang w:val="en-CA" w:eastAsia="de-DE"/>
        </w:rPr>
        <w:t>As per criteria:</w:t>
      </w:r>
    </w:p>
    <w:p w14:paraId="6851D141" w14:textId="4A5F99EC" w:rsidR="00520E58" w:rsidRPr="006F1EFE" w:rsidRDefault="00520E58" w:rsidP="00520E58">
      <w:pPr>
        <w:pStyle w:val="Listenabsatz"/>
        <w:numPr>
          <w:ilvl w:val="0"/>
          <w:numId w:val="162"/>
        </w:numPr>
        <w:rPr>
          <w:lang w:val="en-CA"/>
        </w:rPr>
      </w:pPr>
      <w:r w:rsidRPr="006F1EFE">
        <w:rPr>
          <w:lang w:val="en-CA"/>
        </w:rPr>
        <w:t>Maturity: not fully clear yet, various new input contributions on other aspects</w:t>
      </w:r>
    </w:p>
    <w:p w14:paraId="25D59816" w14:textId="77777777" w:rsidR="00520E58" w:rsidRPr="006F1EFE" w:rsidRDefault="00520E58" w:rsidP="00520E58">
      <w:pPr>
        <w:pStyle w:val="Listenabsatz"/>
        <w:numPr>
          <w:ilvl w:val="0"/>
          <w:numId w:val="162"/>
        </w:numPr>
        <w:rPr>
          <w:lang w:val="en-CA"/>
        </w:rPr>
      </w:pPr>
      <w:r w:rsidRPr="006F1EFE">
        <w:rPr>
          <w:lang w:val="en-CA"/>
        </w:rPr>
        <w:t>Usage scenario: clear</w:t>
      </w:r>
    </w:p>
    <w:p w14:paraId="0E3845EF" w14:textId="326D1822" w:rsidR="00520E58" w:rsidRPr="006F1EFE" w:rsidRDefault="00520E58" w:rsidP="00520E58">
      <w:pPr>
        <w:pStyle w:val="Listenabsatz"/>
        <w:numPr>
          <w:ilvl w:val="0"/>
          <w:numId w:val="162"/>
        </w:numPr>
        <w:rPr>
          <w:lang w:val="en-CA"/>
        </w:rPr>
      </w:pPr>
      <w:r w:rsidRPr="006F1EFE">
        <w:rPr>
          <w:lang w:val="en-CA"/>
        </w:rPr>
        <w:t>Showcase: available in JVET-A</w:t>
      </w:r>
      <w:r w:rsidR="009E734B" w:rsidRPr="006F1EFE">
        <w:rPr>
          <w:lang w:val="en-CA"/>
        </w:rPr>
        <w:t>Q</w:t>
      </w:r>
      <w:r w:rsidRPr="006F1EFE">
        <w:rPr>
          <w:lang w:val="en-CA"/>
        </w:rPr>
        <w:t>0</w:t>
      </w:r>
      <w:r w:rsidR="009E734B" w:rsidRPr="006F1EFE">
        <w:rPr>
          <w:lang w:val="en-CA"/>
        </w:rPr>
        <w:t>115</w:t>
      </w:r>
    </w:p>
    <w:p w14:paraId="6DF35C30" w14:textId="0BD61B1D" w:rsidR="0083549D" w:rsidRPr="006F1EFE" w:rsidRDefault="00520E58" w:rsidP="00654154">
      <w:pPr>
        <w:pStyle w:val="Listenabsatz"/>
        <w:numPr>
          <w:ilvl w:val="0"/>
          <w:numId w:val="162"/>
        </w:numPr>
        <w:rPr>
          <w:lang w:val="en-CA"/>
        </w:rPr>
      </w:pPr>
      <w:r w:rsidRPr="006F1EFE">
        <w:rPr>
          <w:lang w:val="en-CA"/>
        </w:rPr>
        <w:lastRenderedPageBreak/>
        <w:t xml:space="preserve">Software: available </w:t>
      </w:r>
      <w:r w:rsidR="009E734B" w:rsidRPr="006F1EFE">
        <w:rPr>
          <w:lang w:val="en-CA"/>
        </w:rPr>
        <w:t>for write/parse and marking parts of picture from showcase</w:t>
      </w:r>
    </w:p>
    <w:p w14:paraId="5E8986FD" w14:textId="1B1ACB3B" w:rsidR="00520E58" w:rsidRPr="006F1EFE" w:rsidRDefault="00520E58">
      <w:pPr>
        <w:pStyle w:val="Listenabsatz"/>
        <w:numPr>
          <w:ilvl w:val="0"/>
          <w:numId w:val="162"/>
        </w:numPr>
        <w:rPr>
          <w:lang w:val="en-CA"/>
        </w:rPr>
      </w:pPr>
      <w:r w:rsidRPr="006F1EFE">
        <w:rPr>
          <w:lang w:val="en-CA"/>
        </w:rPr>
        <w:t>Added value in SEI universe: clear</w:t>
      </w:r>
    </w:p>
    <w:p w14:paraId="5D0C8814" w14:textId="77777777" w:rsidR="00520E58" w:rsidRPr="006F1EFE" w:rsidRDefault="00520E58" w:rsidP="00520E58">
      <w:pPr>
        <w:pStyle w:val="Listenabsatz"/>
        <w:numPr>
          <w:ilvl w:val="0"/>
          <w:numId w:val="162"/>
        </w:numPr>
        <w:rPr>
          <w:lang w:val="en-CA"/>
        </w:rPr>
      </w:pPr>
      <w:r w:rsidRPr="006F1EFE">
        <w:rPr>
          <w:lang w:val="en-CA"/>
        </w:rPr>
        <w:t>Added value compared to systems level solutions: n/a</w:t>
      </w:r>
    </w:p>
    <w:p w14:paraId="44CD3DE2" w14:textId="77777777" w:rsidR="00520E58" w:rsidRPr="006F1EFE" w:rsidRDefault="00520E58" w:rsidP="00520E58">
      <w:pPr>
        <w:pStyle w:val="Listenabsatz"/>
        <w:numPr>
          <w:ilvl w:val="0"/>
          <w:numId w:val="162"/>
        </w:numPr>
        <w:rPr>
          <w:lang w:val="en-CA"/>
        </w:rPr>
      </w:pPr>
      <w:r w:rsidRPr="006F1EFE">
        <w:rPr>
          <w:lang w:val="en-CA"/>
        </w:rPr>
        <w:t xml:space="preserve">Competition with other developments: n/a </w:t>
      </w:r>
    </w:p>
    <w:p w14:paraId="4B422B71" w14:textId="77777777" w:rsidR="00520E58" w:rsidRPr="006F1EFE" w:rsidRDefault="00520E58" w:rsidP="00590B16">
      <w:pPr>
        <w:rPr>
          <w:lang w:val="en-CA" w:eastAsia="de-DE"/>
        </w:rPr>
      </w:pPr>
    </w:p>
    <w:p w14:paraId="01E381CB" w14:textId="6384C09B" w:rsidR="00590B16" w:rsidRPr="006F1EFE" w:rsidRDefault="00590B16" w:rsidP="00590B16">
      <w:pPr>
        <w:rPr>
          <w:lang w:val="en-CA" w:eastAsia="de-DE"/>
        </w:rPr>
      </w:pPr>
      <w:r w:rsidRPr="006F1EFE">
        <w:rPr>
          <w:lang w:val="en-CA" w:eastAsia="de-DE"/>
        </w:rPr>
        <w:t>Extensions to the packed regions information (PRI) SEI message</w:t>
      </w:r>
    </w:p>
    <w:p w14:paraId="78A2ED82" w14:textId="77777777" w:rsidR="00520E58" w:rsidRPr="006F1EFE" w:rsidRDefault="00520E58" w:rsidP="00520E58">
      <w:pPr>
        <w:rPr>
          <w:lang w:val="en-CA" w:eastAsia="de-DE"/>
        </w:rPr>
      </w:pPr>
      <w:r w:rsidRPr="006F1EFE">
        <w:rPr>
          <w:lang w:val="en-CA" w:eastAsia="de-DE"/>
        </w:rPr>
        <w:t>As per criteria:</w:t>
      </w:r>
    </w:p>
    <w:p w14:paraId="1D7E7BEE" w14:textId="6A3A7826" w:rsidR="00520E58" w:rsidRPr="006F1EFE" w:rsidRDefault="00520E58" w:rsidP="00520E58">
      <w:pPr>
        <w:pStyle w:val="Listenabsatz"/>
        <w:numPr>
          <w:ilvl w:val="0"/>
          <w:numId w:val="163"/>
        </w:numPr>
        <w:rPr>
          <w:lang w:val="en-CA"/>
        </w:rPr>
      </w:pPr>
      <w:r w:rsidRPr="006F1EFE">
        <w:rPr>
          <w:lang w:val="en-CA"/>
        </w:rPr>
        <w:t>Maturity: clear</w:t>
      </w:r>
    </w:p>
    <w:p w14:paraId="18651BED" w14:textId="77777777" w:rsidR="00520E58" w:rsidRPr="006F1EFE" w:rsidRDefault="00520E58" w:rsidP="00520E58">
      <w:pPr>
        <w:pStyle w:val="Listenabsatz"/>
        <w:numPr>
          <w:ilvl w:val="0"/>
          <w:numId w:val="163"/>
        </w:numPr>
        <w:rPr>
          <w:lang w:val="en-CA"/>
        </w:rPr>
      </w:pPr>
      <w:r w:rsidRPr="006F1EFE">
        <w:rPr>
          <w:lang w:val="en-CA"/>
        </w:rPr>
        <w:t>Usage scenario: clear</w:t>
      </w:r>
    </w:p>
    <w:p w14:paraId="79ED0AFE" w14:textId="2A36424A" w:rsidR="00520E58" w:rsidRPr="006F1EFE" w:rsidRDefault="00520E58" w:rsidP="00520E58">
      <w:pPr>
        <w:pStyle w:val="Listenabsatz"/>
        <w:numPr>
          <w:ilvl w:val="0"/>
          <w:numId w:val="163"/>
        </w:numPr>
        <w:rPr>
          <w:lang w:val="en-CA"/>
        </w:rPr>
      </w:pPr>
      <w:r w:rsidRPr="006F1EFE">
        <w:rPr>
          <w:lang w:val="en-CA"/>
        </w:rPr>
        <w:t xml:space="preserve">Showcase: not available; would be good to demonstrate that mixed content can be improved by coding the screen content </w:t>
      </w:r>
      <w:r w:rsidR="0083549D" w:rsidRPr="006F1EFE">
        <w:rPr>
          <w:lang w:val="en-CA"/>
        </w:rPr>
        <w:t xml:space="preserve">part </w:t>
      </w:r>
      <w:r w:rsidRPr="006F1EFE">
        <w:rPr>
          <w:lang w:val="en-CA"/>
        </w:rPr>
        <w:t>in 4:4:</w:t>
      </w:r>
      <w:r w:rsidR="0083549D" w:rsidRPr="006F1EFE">
        <w:rPr>
          <w:lang w:val="en-CA"/>
        </w:rPr>
        <w:t>4 in a mixed content image at same bit rate</w:t>
      </w:r>
    </w:p>
    <w:p w14:paraId="15CB9F72" w14:textId="0C929172" w:rsidR="00520E58" w:rsidRPr="006F1EFE" w:rsidRDefault="00520E58" w:rsidP="00520E58">
      <w:pPr>
        <w:pStyle w:val="Listenabsatz"/>
        <w:numPr>
          <w:ilvl w:val="0"/>
          <w:numId w:val="163"/>
        </w:numPr>
        <w:rPr>
          <w:lang w:val="en-CA"/>
        </w:rPr>
      </w:pPr>
      <w:r w:rsidRPr="006F1EFE">
        <w:rPr>
          <w:lang w:val="en-CA"/>
        </w:rPr>
        <w:t xml:space="preserve">Software: </w:t>
      </w:r>
      <w:r w:rsidR="0083549D" w:rsidRPr="006F1EFE">
        <w:rPr>
          <w:lang w:val="en-CA"/>
        </w:rPr>
        <w:t xml:space="preserve">not </w:t>
      </w:r>
      <w:r w:rsidRPr="006F1EFE">
        <w:rPr>
          <w:lang w:val="en-CA"/>
        </w:rPr>
        <w:t>available</w:t>
      </w:r>
      <w:r w:rsidR="0083549D" w:rsidRPr="006F1EFE">
        <w:rPr>
          <w:lang w:val="en-CA"/>
        </w:rPr>
        <w:t>, would be needed for showcase</w:t>
      </w:r>
    </w:p>
    <w:p w14:paraId="3FB0A4EB" w14:textId="7F155792" w:rsidR="00520E58" w:rsidRPr="006F1EFE" w:rsidRDefault="00520E58" w:rsidP="00520E58">
      <w:pPr>
        <w:pStyle w:val="Listenabsatz"/>
        <w:numPr>
          <w:ilvl w:val="0"/>
          <w:numId w:val="163"/>
        </w:numPr>
        <w:rPr>
          <w:lang w:val="en-CA"/>
        </w:rPr>
      </w:pPr>
      <w:r w:rsidRPr="006F1EFE">
        <w:rPr>
          <w:lang w:val="en-CA"/>
        </w:rPr>
        <w:t xml:space="preserve">Added value in SEI universe: </w:t>
      </w:r>
      <w:r w:rsidR="0083549D" w:rsidRPr="006F1EFE">
        <w:rPr>
          <w:lang w:val="en-CA"/>
        </w:rPr>
        <w:t>may depend on showcase</w:t>
      </w:r>
    </w:p>
    <w:p w14:paraId="76B3904D" w14:textId="77777777" w:rsidR="00520E58" w:rsidRPr="006F1EFE" w:rsidRDefault="00520E58" w:rsidP="00520E58">
      <w:pPr>
        <w:pStyle w:val="Listenabsatz"/>
        <w:numPr>
          <w:ilvl w:val="0"/>
          <w:numId w:val="163"/>
        </w:numPr>
        <w:rPr>
          <w:lang w:val="en-CA"/>
        </w:rPr>
      </w:pPr>
      <w:r w:rsidRPr="006F1EFE">
        <w:rPr>
          <w:lang w:val="en-CA"/>
        </w:rPr>
        <w:t>Added value compared to systems level solutions: n/a</w:t>
      </w:r>
    </w:p>
    <w:p w14:paraId="61B3DE5F" w14:textId="77777777" w:rsidR="00520E58" w:rsidRPr="006F1EFE" w:rsidRDefault="00520E58" w:rsidP="00520E58">
      <w:pPr>
        <w:pStyle w:val="Listenabsatz"/>
        <w:numPr>
          <w:ilvl w:val="0"/>
          <w:numId w:val="163"/>
        </w:numPr>
        <w:rPr>
          <w:lang w:val="en-CA"/>
        </w:rPr>
      </w:pPr>
      <w:r w:rsidRPr="006F1EFE">
        <w:rPr>
          <w:lang w:val="en-CA"/>
        </w:rPr>
        <w:t xml:space="preserve">Competition with other developments: n/a </w:t>
      </w:r>
    </w:p>
    <w:p w14:paraId="26B51A6C" w14:textId="77777777" w:rsidR="00F91502" w:rsidRPr="006F1EFE" w:rsidRDefault="00F91502" w:rsidP="00B868E9">
      <w:pPr>
        <w:rPr>
          <w:lang w:val="en-CA" w:eastAsia="de-DE"/>
        </w:rPr>
      </w:pPr>
    </w:p>
    <w:p w14:paraId="34E8685E" w14:textId="27A85A93" w:rsidR="009874F1" w:rsidRPr="006F1EFE" w:rsidRDefault="001505D1" w:rsidP="00B868E9">
      <w:pPr>
        <w:pStyle w:val="berschrift9"/>
        <w:rPr>
          <w:szCs w:val="24"/>
          <w:lang w:val="en-CA" w:eastAsia="de-DE"/>
        </w:rPr>
      </w:pPr>
      <w:hyperlink r:id="rId748" w:history="1">
        <w:r w:rsidR="009874F1" w:rsidRPr="006F1EFE">
          <w:rPr>
            <w:color w:val="0000FF"/>
            <w:szCs w:val="24"/>
            <w:u w:val="single"/>
            <w:lang w:val="en-CA" w:eastAsia="de-DE"/>
          </w:rPr>
          <w:t>JVET-AQ0159</w:t>
        </w:r>
      </w:hyperlink>
      <w:r w:rsidR="009874F1" w:rsidRPr="006F1EFE">
        <w:rPr>
          <w:szCs w:val="24"/>
          <w:lang w:val="en-CA" w:eastAsia="de-DE"/>
        </w:rPr>
        <w:t xml:space="preserve"> AHG9: MI </w:t>
      </w:r>
      <w:proofErr w:type="spellStart"/>
      <w:r w:rsidR="009874F1" w:rsidRPr="006F1EFE">
        <w:rPr>
          <w:szCs w:val="24"/>
          <w:lang w:val="en-CA" w:eastAsia="de-DE"/>
        </w:rPr>
        <w:t>Multispectrum</w:t>
      </w:r>
      <w:proofErr w:type="spellEnd"/>
      <w:r w:rsidR="009874F1" w:rsidRPr="006F1EFE">
        <w:rPr>
          <w:szCs w:val="24"/>
          <w:lang w:val="en-CA" w:eastAsia="de-DE"/>
        </w:rPr>
        <w:t xml:space="preserve"> Extension for VSEIv5 [S. Zhao, Y. He, L. Kerofsky, M. Karczewicz (Qualcomm)]</w:t>
      </w:r>
    </w:p>
    <w:p w14:paraId="656836C1" w14:textId="77777777" w:rsidR="00045B77" w:rsidRPr="006F1EFE" w:rsidRDefault="00045B77" w:rsidP="00045B77">
      <w:pPr>
        <w:rPr>
          <w:lang w:val="en-CA" w:eastAsia="zh-CN"/>
        </w:rPr>
      </w:pPr>
      <w:r w:rsidRPr="006F1EFE">
        <w:rPr>
          <w:lang w:val="en-CA"/>
        </w:rPr>
        <w:t xml:space="preserve">This contribution proposes including the adopted Modality Information (MI) SEI extension for multispectral pictures into VSEI Working Draft </w:t>
      </w:r>
      <w:r w:rsidRPr="006F1EFE">
        <w:rPr>
          <w:lang w:val="en-CA" w:eastAsia="zh-CN"/>
        </w:rPr>
        <w:t>V</w:t>
      </w:r>
      <w:r w:rsidRPr="006F1EFE">
        <w:rPr>
          <w:lang w:val="en-CA"/>
        </w:rPr>
        <w:t>5.</w:t>
      </w:r>
    </w:p>
    <w:p w14:paraId="6DECEA00" w14:textId="77777777" w:rsidR="009D53A9" w:rsidRPr="006F1EFE" w:rsidRDefault="009D53A9" w:rsidP="009D53A9">
      <w:pPr>
        <w:rPr>
          <w:lang w:val="en-CA" w:eastAsia="de-DE"/>
        </w:rPr>
      </w:pPr>
      <w:r w:rsidRPr="006F1EFE">
        <w:rPr>
          <w:lang w:val="en-CA" w:eastAsia="de-DE"/>
        </w:rPr>
        <w:t>As per criteria:</w:t>
      </w:r>
    </w:p>
    <w:p w14:paraId="34D9F684" w14:textId="48B85B8C" w:rsidR="009D53A9" w:rsidRPr="006F1EFE" w:rsidRDefault="009D53A9" w:rsidP="009D53A9">
      <w:pPr>
        <w:pStyle w:val="Listenabsatz"/>
        <w:numPr>
          <w:ilvl w:val="0"/>
          <w:numId w:val="166"/>
        </w:numPr>
        <w:rPr>
          <w:lang w:val="en-CA"/>
        </w:rPr>
      </w:pPr>
      <w:r w:rsidRPr="006F1EFE">
        <w:rPr>
          <w:lang w:val="en-CA"/>
        </w:rPr>
        <w:t xml:space="preserve">Maturity: not fully clear (additional input at this </w:t>
      </w:r>
      <w:r w:rsidR="009C2E19" w:rsidRPr="006F1EFE">
        <w:rPr>
          <w:lang w:val="en-CA"/>
        </w:rPr>
        <w:t>meeting)</w:t>
      </w:r>
    </w:p>
    <w:p w14:paraId="28D2EAD0" w14:textId="77777777" w:rsidR="009D53A9" w:rsidRPr="006F1EFE" w:rsidRDefault="009D53A9" w:rsidP="009D53A9">
      <w:pPr>
        <w:pStyle w:val="Listenabsatz"/>
        <w:numPr>
          <w:ilvl w:val="0"/>
          <w:numId w:val="166"/>
        </w:numPr>
        <w:rPr>
          <w:lang w:val="en-CA"/>
        </w:rPr>
      </w:pPr>
      <w:r w:rsidRPr="006F1EFE">
        <w:rPr>
          <w:lang w:val="en-CA"/>
        </w:rPr>
        <w:t>Usage scenario: clear</w:t>
      </w:r>
    </w:p>
    <w:p w14:paraId="3E8704A1" w14:textId="72E2612B" w:rsidR="009D53A9" w:rsidRPr="006F1EFE" w:rsidRDefault="009D53A9" w:rsidP="009D53A9">
      <w:pPr>
        <w:pStyle w:val="Listenabsatz"/>
        <w:numPr>
          <w:ilvl w:val="0"/>
          <w:numId w:val="166"/>
        </w:numPr>
        <w:rPr>
          <w:lang w:val="en-CA"/>
        </w:rPr>
      </w:pPr>
      <w:r w:rsidRPr="006F1EFE">
        <w:rPr>
          <w:lang w:val="en-CA"/>
        </w:rPr>
        <w:t>Showcase: not available</w:t>
      </w:r>
    </w:p>
    <w:p w14:paraId="5CC970E0" w14:textId="0746E5BC" w:rsidR="009D53A9" w:rsidRPr="006F1EFE" w:rsidRDefault="009D53A9" w:rsidP="009D53A9">
      <w:pPr>
        <w:pStyle w:val="Listenabsatz"/>
        <w:numPr>
          <w:ilvl w:val="0"/>
          <w:numId w:val="166"/>
        </w:numPr>
        <w:rPr>
          <w:lang w:val="en-CA"/>
        </w:rPr>
      </w:pPr>
      <w:r w:rsidRPr="006F1EFE">
        <w:rPr>
          <w:lang w:val="en-CA"/>
        </w:rPr>
        <w:t xml:space="preserve">Software: </w:t>
      </w:r>
      <w:r w:rsidR="009C2E19" w:rsidRPr="006F1EFE">
        <w:rPr>
          <w:lang w:val="en-CA"/>
        </w:rPr>
        <w:t>write/parse available; reconstruction of multispectral picture might be desirable</w:t>
      </w:r>
    </w:p>
    <w:p w14:paraId="36FC19CB" w14:textId="4F3DCFD2" w:rsidR="009D53A9" w:rsidRPr="006F1EFE" w:rsidRDefault="009D53A9" w:rsidP="009D53A9">
      <w:pPr>
        <w:pStyle w:val="Listenabsatz"/>
        <w:numPr>
          <w:ilvl w:val="0"/>
          <w:numId w:val="166"/>
        </w:numPr>
        <w:rPr>
          <w:lang w:val="en-CA"/>
        </w:rPr>
      </w:pPr>
      <w:r w:rsidRPr="006F1EFE">
        <w:rPr>
          <w:lang w:val="en-CA"/>
        </w:rPr>
        <w:t xml:space="preserve">Added value in SEI universe: </w:t>
      </w:r>
      <w:r w:rsidR="009C2E19" w:rsidRPr="006F1EFE">
        <w:rPr>
          <w:lang w:val="en-CA"/>
        </w:rPr>
        <w:t>clear</w:t>
      </w:r>
    </w:p>
    <w:p w14:paraId="0076411D" w14:textId="77777777" w:rsidR="009D53A9" w:rsidRPr="006F1EFE" w:rsidRDefault="009D53A9" w:rsidP="009D53A9">
      <w:pPr>
        <w:pStyle w:val="Listenabsatz"/>
        <w:numPr>
          <w:ilvl w:val="0"/>
          <w:numId w:val="166"/>
        </w:numPr>
        <w:rPr>
          <w:lang w:val="en-CA"/>
        </w:rPr>
      </w:pPr>
      <w:r w:rsidRPr="006F1EFE">
        <w:rPr>
          <w:lang w:val="en-CA"/>
        </w:rPr>
        <w:t>Added value compared to systems level solutions: n/a</w:t>
      </w:r>
    </w:p>
    <w:p w14:paraId="53ACAA22" w14:textId="77777777" w:rsidR="009D53A9" w:rsidRPr="006F1EFE" w:rsidRDefault="009D53A9" w:rsidP="009D53A9">
      <w:pPr>
        <w:pStyle w:val="Listenabsatz"/>
        <w:numPr>
          <w:ilvl w:val="0"/>
          <w:numId w:val="166"/>
        </w:numPr>
        <w:rPr>
          <w:lang w:val="en-CA"/>
        </w:rPr>
      </w:pPr>
      <w:r w:rsidRPr="006F1EFE">
        <w:rPr>
          <w:lang w:val="en-CA"/>
        </w:rPr>
        <w:t xml:space="preserve">Competition with other developments: n/a </w:t>
      </w:r>
    </w:p>
    <w:p w14:paraId="00A77041" w14:textId="77777777" w:rsidR="00B868E9" w:rsidRPr="006F1EFE" w:rsidRDefault="00B868E9" w:rsidP="00B868E9">
      <w:pPr>
        <w:rPr>
          <w:lang w:val="en-CA" w:eastAsia="de-DE"/>
        </w:rPr>
      </w:pPr>
    </w:p>
    <w:p w14:paraId="52F8A661" w14:textId="328A1F97" w:rsidR="009874F1" w:rsidRPr="006F1EFE" w:rsidRDefault="001505D1" w:rsidP="00B868E9">
      <w:pPr>
        <w:pStyle w:val="berschrift9"/>
        <w:rPr>
          <w:szCs w:val="24"/>
          <w:lang w:val="en-CA" w:eastAsia="de-DE"/>
        </w:rPr>
      </w:pPr>
      <w:hyperlink r:id="rId749" w:history="1">
        <w:r w:rsidR="009874F1" w:rsidRPr="006F1EFE">
          <w:rPr>
            <w:color w:val="0000FF"/>
            <w:szCs w:val="24"/>
            <w:u w:val="single"/>
            <w:lang w:val="en-CA" w:eastAsia="de-DE"/>
          </w:rPr>
          <w:t>JVET-AQ0160</w:t>
        </w:r>
      </w:hyperlink>
      <w:r w:rsidR="009874F1" w:rsidRPr="006F1EFE">
        <w:rPr>
          <w:szCs w:val="24"/>
          <w:lang w:val="en-CA" w:eastAsia="de-DE"/>
        </w:rPr>
        <w:t xml:space="preserve"> AHG9: GM SEI for VSEIv5 [S. Zhao, Y. He, L. Kerofsky, M. Karczewicz (Qualcomm)]</w:t>
      </w:r>
    </w:p>
    <w:p w14:paraId="7DB92F06" w14:textId="77777777" w:rsidR="009C2E19" w:rsidRPr="006F1EFE" w:rsidRDefault="009C2E19" w:rsidP="009C2E19">
      <w:pPr>
        <w:rPr>
          <w:lang w:val="en-CA"/>
        </w:rPr>
      </w:pPr>
      <w:r w:rsidRPr="006F1EFE">
        <w:rPr>
          <w:lang w:val="en-CA"/>
        </w:rPr>
        <w:t xml:space="preserve">This contribution proposes including the Gain Map auxiliary picture type and Gain Map Information SEI message in VSEI Working Draft </w:t>
      </w:r>
      <w:r w:rsidRPr="006F1EFE">
        <w:rPr>
          <w:lang w:val="en-CA" w:eastAsia="zh-CN"/>
        </w:rPr>
        <w:t>V</w:t>
      </w:r>
      <w:r w:rsidRPr="006F1EFE">
        <w:rPr>
          <w:lang w:val="en-CA"/>
        </w:rPr>
        <w:t>5.</w:t>
      </w:r>
    </w:p>
    <w:p w14:paraId="444DFEC7" w14:textId="77777777" w:rsidR="009C2E19" w:rsidRPr="006F1EFE" w:rsidRDefault="009C2E19" w:rsidP="009C2E19">
      <w:pPr>
        <w:rPr>
          <w:lang w:val="en-CA"/>
        </w:rPr>
      </w:pPr>
      <w:r w:rsidRPr="006F1EFE">
        <w:rPr>
          <w:lang w:val="en-CA"/>
        </w:rPr>
        <w:t xml:space="preserve">Gain maps are already standardized in ISO 21496-1 and are widely deployed across major imaging ecosystems including Android Ultra HDR, Apple HDR Gain Maps, and Adobe HDR imaging workflows. The Gain Map design adopted into the VSEI </w:t>
      </w:r>
      <w:proofErr w:type="spellStart"/>
      <w:r w:rsidRPr="006F1EFE">
        <w:rPr>
          <w:lang w:val="en-CA"/>
        </w:rPr>
        <w:t>TuC</w:t>
      </w:r>
      <w:proofErr w:type="spellEnd"/>
      <w:r w:rsidRPr="006F1EFE">
        <w:rPr>
          <w:lang w:val="en-CA"/>
        </w:rPr>
        <w:t xml:space="preserve"> enables carriage of gain</w:t>
      </w:r>
      <w:r w:rsidRPr="006F1EFE">
        <w:rPr>
          <w:lang w:val="en-CA" w:eastAsia="zh-CN"/>
        </w:rPr>
        <w:t xml:space="preserve"> map </w:t>
      </w:r>
      <w:r w:rsidRPr="006F1EFE">
        <w:rPr>
          <w:lang w:val="en-CA"/>
        </w:rPr>
        <w:t>based HDR reconstruction information within a video bitstream using an auxiliary picture layer and associated metadata.</w:t>
      </w:r>
    </w:p>
    <w:p w14:paraId="77EAC39D" w14:textId="77777777" w:rsidR="00B868E9" w:rsidRPr="006F1EFE" w:rsidRDefault="00B868E9" w:rsidP="00B868E9">
      <w:pPr>
        <w:rPr>
          <w:lang w:val="en-CA" w:eastAsia="de-DE"/>
        </w:rPr>
      </w:pPr>
    </w:p>
    <w:p w14:paraId="2881348F" w14:textId="48DCD33D" w:rsidR="009C2E19" w:rsidRPr="006F1EFE" w:rsidRDefault="009C2E19" w:rsidP="009C2E19">
      <w:pPr>
        <w:pStyle w:val="Listenabsatz"/>
        <w:numPr>
          <w:ilvl w:val="0"/>
          <w:numId w:val="167"/>
        </w:numPr>
        <w:rPr>
          <w:lang w:val="en-CA"/>
        </w:rPr>
      </w:pPr>
      <w:r w:rsidRPr="006F1EFE">
        <w:rPr>
          <w:lang w:val="en-CA"/>
        </w:rPr>
        <w:t>Maturity: clear</w:t>
      </w:r>
    </w:p>
    <w:p w14:paraId="7FCA1A8D" w14:textId="77777777" w:rsidR="009C2E19" w:rsidRPr="006F1EFE" w:rsidRDefault="009C2E19" w:rsidP="009C2E19">
      <w:pPr>
        <w:pStyle w:val="Listenabsatz"/>
        <w:numPr>
          <w:ilvl w:val="0"/>
          <w:numId w:val="167"/>
        </w:numPr>
        <w:rPr>
          <w:lang w:val="en-CA"/>
        </w:rPr>
      </w:pPr>
      <w:r w:rsidRPr="006F1EFE">
        <w:rPr>
          <w:lang w:val="en-CA"/>
        </w:rPr>
        <w:lastRenderedPageBreak/>
        <w:t>Usage scenario: clear</w:t>
      </w:r>
    </w:p>
    <w:p w14:paraId="076993CE" w14:textId="77777777" w:rsidR="009C2E19" w:rsidRPr="006F1EFE" w:rsidRDefault="009C2E19" w:rsidP="009C2E19">
      <w:pPr>
        <w:pStyle w:val="Listenabsatz"/>
        <w:numPr>
          <w:ilvl w:val="0"/>
          <w:numId w:val="167"/>
        </w:numPr>
        <w:rPr>
          <w:lang w:val="en-CA"/>
        </w:rPr>
      </w:pPr>
      <w:r w:rsidRPr="006F1EFE">
        <w:rPr>
          <w:lang w:val="en-CA"/>
        </w:rPr>
        <w:t>Showcase: not available</w:t>
      </w:r>
    </w:p>
    <w:p w14:paraId="7857ED9F" w14:textId="26943562" w:rsidR="009C2E19" w:rsidRPr="006F1EFE" w:rsidRDefault="009C2E19" w:rsidP="009C2E19">
      <w:pPr>
        <w:pStyle w:val="Listenabsatz"/>
        <w:numPr>
          <w:ilvl w:val="0"/>
          <w:numId w:val="167"/>
        </w:numPr>
        <w:rPr>
          <w:lang w:val="en-CA"/>
        </w:rPr>
      </w:pPr>
      <w:r w:rsidRPr="006F1EFE">
        <w:rPr>
          <w:lang w:val="en-CA"/>
        </w:rPr>
        <w:t>Software: write/parse available; conversion of HDR output to higher bit depth might be desirable</w:t>
      </w:r>
    </w:p>
    <w:p w14:paraId="6043D7E8" w14:textId="77777777" w:rsidR="009C2E19" w:rsidRPr="006F1EFE" w:rsidRDefault="009C2E19" w:rsidP="009C2E19">
      <w:pPr>
        <w:pStyle w:val="Listenabsatz"/>
        <w:numPr>
          <w:ilvl w:val="0"/>
          <w:numId w:val="167"/>
        </w:numPr>
        <w:rPr>
          <w:lang w:val="en-CA"/>
        </w:rPr>
      </w:pPr>
      <w:r w:rsidRPr="006F1EFE">
        <w:rPr>
          <w:lang w:val="en-CA"/>
        </w:rPr>
        <w:t>Added value in SEI universe: clear</w:t>
      </w:r>
    </w:p>
    <w:p w14:paraId="25BED5E5" w14:textId="77777777" w:rsidR="009C2E19" w:rsidRPr="006F1EFE" w:rsidRDefault="009C2E19" w:rsidP="009C2E19">
      <w:pPr>
        <w:pStyle w:val="Listenabsatz"/>
        <w:numPr>
          <w:ilvl w:val="0"/>
          <w:numId w:val="167"/>
        </w:numPr>
        <w:rPr>
          <w:lang w:val="en-CA"/>
        </w:rPr>
      </w:pPr>
      <w:r w:rsidRPr="006F1EFE">
        <w:rPr>
          <w:lang w:val="en-CA"/>
        </w:rPr>
        <w:t>Added value compared to systems level solutions: n/a</w:t>
      </w:r>
    </w:p>
    <w:p w14:paraId="25207A46" w14:textId="77777777" w:rsidR="009C2E19" w:rsidRPr="006F1EFE" w:rsidRDefault="009C2E19" w:rsidP="009C2E19">
      <w:pPr>
        <w:pStyle w:val="Listenabsatz"/>
        <w:numPr>
          <w:ilvl w:val="0"/>
          <w:numId w:val="167"/>
        </w:numPr>
        <w:rPr>
          <w:lang w:val="en-CA"/>
        </w:rPr>
      </w:pPr>
      <w:r w:rsidRPr="006F1EFE">
        <w:rPr>
          <w:lang w:val="en-CA"/>
        </w:rPr>
        <w:t xml:space="preserve">Competition with other developments: n/a </w:t>
      </w:r>
    </w:p>
    <w:p w14:paraId="1790C924" w14:textId="77777777" w:rsidR="009C2E19" w:rsidRPr="006F1EFE" w:rsidRDefault="009C2E19" w:rsidP="00B868E9">
      <w:pPr>
        <w:rPr>
          <w:lang w:val="en-CA" w:eastAsia="de-DE"/>
        </w:rPr>
      </w:pPr>
    </w:p>
    <w:p w14:paraId="11FF2BA9" w14:textId="045F48A0" w:rsidR="009874F1" w:rsidRPr="006F1EFE" w:rsidRDefault="001505D1" w:rsidP="00B868E9">
      <w:pPr>
        <w:pStyle w:val="berschrift9"/>
        <w:rPr>
          <w:szCs w:val="24"/>
          <w:lang w:val="en-CA" w:eastAsia="de-DE"/>
        </w:rPr>
      </w:pPr>
      <w:hyperlink r:id="rId750" w:history="1">
        <w:r w:rsidR="009874F1" w:rsidRPr="006F1EFE">
          <w:rPr>
            <w:color w:val="0000FF"/>
            <w:szCs w:val="24"/>
            <w:u w:val="single"/>
            <w:lang w:val="en-CA" w:eastAsia="de-DE"/>
          </w:rPr>
          <w:t>JVET-AQ0175</w:t>
        </w:r>
      </w:hyperlink>
      <w:r w:rsidR="009874F1" w:rsidRPr="006F1EFE">
        <w:rPr>
          <w:szCs w:val="24"/>
          <w:lang w:val="en-CA" w:eastAsia="de-DE"/>
        </w:rPr>
        <w:t xml:space="preserve"> AHG9: Display overlays info (DOI) SEI message for VSEI v5 WD [J. Boyce, M. M. Hannuksela, T. </w:t>
      </w:r>
      <w:proofErr w:type="spellStart"/>
      <w:r w:rsidR="009874F1" w:rsidRPr="006F1EFE">
        <w:rPr>
          <w:szCs w:val="24"/>
          <w:lang w:val="en-CA" w:eastAsia="de-DE"/>
        </w:rPr>
        <w:t>Biatek</w:t>
      </w:r>
      <w:proofErr w:type="spellEnd"/>
      <w:r w:rsidR="009874F1" w:rsidRPr="006F1EFE">
        <w:rPr>
          <w:szCs w:val="24"/>
          <w:lang w:val="en-CA" w:eastAsia="de-DE"/>
        </w:rPr>
        <w:t xml:space="preserve"> (Nokia), Y. He, S. Zhao, L. Kerofsky (Qualcomm), H. Tan, C. Kim, J. Lee (LGE), G. </w:t>
      </w:r>
      <w:proofErr w:type="spellStart"/>
      <w:r w:rsidR="009874F1" w:rsidRPr="006F1EFE">
        <w:rPr>
          <w:szCs w:val="24"/>
          <w:lang w:val="en-CA" w:eastAsia="de-DE"/>
        </w:rPr>
        <w:t>Tenniou</w:t>
      </w:r>
      <w:proofErr w:type="spellEnd"/>
      <w:r w:rsidR="009874F1" w:rsidRPr="006F1EFE">
        <w:rPr>
          <w:szCs w:val="24"/>
          <w:lang w:val="en-CA" w:eastAsia="de-DE"/>
        </w:rPr>
        <w:t>, S. Wenger, A. Hinds (Tencent)]</w:t>
      </w:r>
    </w:p>
    <w:p w14:paraId="737DBDA5" w14:textId="77777777" w:rsidR="009E734B" w:rsidRPr="006F1EFE" w:rsidRDefault="009E734B" w:rsidP="009E734B">
      <w:pPr>
        <w:rPr>
          <w:lang w:val="en-CA"/>
        </w:rPr>
      </w:pPr>
      <w:r w:rsidRPr="006F1EFE">
        <w:rPr>
          <w:lang w:val="en-CA"/>
        </w:rPr>
        <w:t xml:space="preserve">The DOI SEI message was first proposed in July 2024 in contribution JVET-AI0181 and added to the VSEI </w:t>
      </w:r>
      <w:proofErr w:type="spellStart"/>
      <w:r w:rsidRPr="006F1EFE">
        <w:rPr>
          <w:lang w:val="en-CA"/>
        </w:rPr>
        <w:t>TuC</w:t>
      </w:r>
      <w:proofErr w:type="spellEnd"/>
      <w:r w:rsidRPr="006F1EFE">
        <w:rPr>
          <w:lang w:val="en-CA"/>
        </w:rPr>
        <w:t xml:space="preserve"> document output from that meeting.  Multiple improvements, including additional features, have since been added to the DOI SEI message design in the </w:t>
      </w:r>
      <w:proofErr w:type="spellStart"/>
      <w:r w:rsidRPr="006F1EFE">
        <w:rPr>
          <w:lang w:val="en-CA"/>
        </w:rPr>
        <w:t>TuC</w:t>
      </w:r>
      <w:proofErr w:type="spellEnd"/>
      <w:r w:rsidRPr="006F1EFE">
        <w:rPr>
          <w:lang w:val="en-CA"/>
        </w:rPr>
        <w:t xml:space="preserve">, as included in JVET-AP2032. A showcase for the DOI SEI message was provided in JVET-AJ0159. </w:t>
      </w:r>
    </w:p>
    <w:p w14:paraId="39E158BB" w14:textId="77777777" w:rsidR="009E734B" w:rsidRPr="006F1EFE" w:rsidRDefault="009E734B" w:rsidP="009E734B">
      <w:pPr>
        <w:tabs>
          <w:tab w:val="clear" w:pos="1080"/>
          <w:tab w:val="left" w:pos="215"/>
          <w:tab w:val="left" w:pos="431"/>
          <w:tab w:val="left" w:pos="646"/>
          <w:tab w:val="left" w:pos="862"/>
          <w:tab w:val="left" w:pos="1077"/>
          <w:tab w:val="left" w:pos="1298"/>
        </w:tabs>
        <w:rPr>
          <w:lang w:val="en-CA"/>
        </w:rPr>
      </w:pPr>
      <w:r w:rsidRPr="006F1EFE">
        <w:rPr>
          <w:lang w:val="en-CA"/>
        </w:rPr>
        <w:t>The information conveyed in the SEI message can be used at the receiver to form a target display picture, which is formed by overlaying multiple display overlays in a specified order, with optional alpha. Use cases for the proposed SEI message include score overlays, title overlays, logo insertion, product placement, and background replacement.</w:t>
      </w:r>
    </w:p>
    <w:p w14:paraId="1515C618" w14:textId="77777777" w:rsidR="009E734B" w:rsidRPr="006F1EFE" w:rsidRDefault="009E734B" w:rsidP="009E734B">
      <w:pPr>
        <w:rPr>
          <w:lang w:val="en-CA"/>
        </w:rPr>
      </w:pPr>
      <w:r w:rsidRPr="006F1EFE">
        <w:rPr>
          <w:lang w:val="en-CA"/>
        </w:rPr>
        <w:t xml:space="preserve">A software merge request aligned with the design in JVET-AP2032 has been provided at the following link: </w:t>
      </w:r>
      <w:hyperlink r:id="rId751" w:history="1">
        <w:r w:rsidRPr="006F1EFE">
          <w:rPr>
            <w:rStyle w:val="Hyperlink"/>
            <w:lang w:val="en-CA"/>
          </w:rPr>
          <w:t>https://vcgit.hhi.fraunhofer.de/jvet-tuc/VVCSoftware_VTM/-/merge_requests/72</w:t>
        </w:r>
      </w:hyperlink>
      <w:r w:rsidRPr="006F1EFE">
        <w:rPr>
          <w:lang w:val="en-CA"/>
        </w:rPr>
        <w:t xml:space="preserve"> </w:t>
      </w:r>
    </w:p>
    <w:p w14:paraId="7F5D371E" w14:textId="77777777" w:rsidR="009E734B" w:rsidRPr="006F1EFE" w:rsidRDefault="009E734B" w:rsidP="009E734B">
      <w:pPr>
        <w:rPr>
          <w:lang w:val="en-CA"/>
        </w:rPr>
      </w:pPr>
      <w:r w:rsidRPr="006F1EFE">
        <w:rPr>
          <w:lang w:val="en-CA"/>
        </w:rPr>
        <w:t xml:space="preserve">This software performs the pixel processing to output a target picture, in addition to syntax parsing. </w:t>
      </w:r>
    </w:p>
    <w:p w14:paraId="36188724" w14:textId="77777777" w:rsidR="009E734B" w:rsidRPr="006F1EFE" w:rsidRDefault="009E734B" w:rsidP="009E734B">
      <w:pPr>
        <w:rPr>
          <w:szCs w:val="22"/>
          <w:lang w:val="en-CA"/>
        </w:rPr>
      </w:pPr>
      <w:r w:rsidRPr="006F1EFE">
        <w:rPr>
          <w:lang w:val="en-CA"/>
        </w:rPr>
        <w:t xml:space="preserve">It is </w:t>
      </w:r>
      <w:r w:rsidRPr="006F1EFE">
        <w:rPr>
          <w:szCs w:val="22"/>
          <w:lang w:val="en-CA"/>
        </w:rPr>
        <w:t xml:space="preserve">proposed to move the DOI SEI message from the VSEI </w:t>
      </w:r>
      <w:proofErr w:type="spellStart"/>
      <w:r w:rsidRPr="006F1EFE">
        <w:rPr>
          <w:szCs w:val="22"/>
          <w:lang w:val="en-CA"/>
        </w:rPr>
        <w:t>TuC</w:t>
      </w:r>
      <w:proofErr w:type="spellEnd"/>
      <w:r w:rsidRPr="006F1EFE">
        <w:rPr>
          <w:szCs w:val="22"/>
          <w:lang w:val="en-CA"/>
        </w:rPr>
        <w:t xml:space="preserve"> to the VSEI version 5 working draft.</w:t>
      </w:r>
    </w:p>
    <w:p w14:paraId="6D629251" w14:textId="77777777" w:rsidR="009E734B" w:rsidRPr="006F1EFE" w:rsidRDefault="009E734B" w:rsidP="009E734B">
      <w:pPr>
        <w:rPr>
          <w:lang w:val="en-CA" w:eastAsia="de-DE"/>
        </w:rPr>
      </w:pPr>
      <w:r w:rsidRPr="006F1EFE">
        <w:rPr>
          <w:lang w:val="en-CA" w:eastAsia="de-DE"/>
        </w:rPr>
        <w:t>As per criteria:</w:t>
      </w:r>
    </w:p>
    <w:p w14:paraId="799410A1" w14:textId="77777777" w:rsidR="009E734B" w:rsidRPr="006F1EFE" w:rsidRDefault="009E734B" w:rsidP="009E734B">
      <w:pPr>
        <w:pStyle w:val="Listenabsatz"/>
        <w:numPr>
          <w:ilvl w:val="0"/>
          <w:numId w:val="164"/>
        </w:numPr>
        <w:rPr>
          <w:lang w:val="en-CA"/>
        </w:rPr>
      </w:pPr>
      <w:r w:rsidRPr="006F1EFE">
        <w:rPr>
          <w:lang w:val="en-CA"/>
        </w:rPr>
        <w:t>Maturity: clear</w:t>
      </w:r>
    </w:p>
    <w:p w14:paraId="404EDD36" w14:textId="77777777" w:rsidR="009E734B" w:rsidRPr="006F1EFE" w:rsidRDefault="009E734B" w:rsidP="009E734B">
      <w:pPr>
        <w:pStyle w:val="Listenabsatz"/>
        <w:numPr>
          <w:ilvl w:val="0"/>
          <w:numId w:val="164"/>
        </w:numPr>
        <w:rPr>
          <w:lang w:val="en-CA"/>
        </w:rPr>
      </w:pPr>
      <w:r w:rsidRPr="006F1EFE">
        <w:rPr>
          <w:lang w:val="en-CA"/>
        </w:rPr>
        <w:t>Usage scenario: clear</w:t>
      </w:r>
    </w:p>
    <w:p w14:paraId="2C8929AC" w14:textId="240D1C95" w:rsidR="009E734B" w:rsidRPr="006F1EFE" w:rsidRDefault="009E734B" w:rsidP="009E734B">
      <w:pPr>
        <w:pStyle w:val="Listenabsatz"/>
        <w:numPr>
          <w:ilvl w:val="0"/>
          <w:numId w:val="164"/>
        </w:numPr>
        <w:rPr>
          <w:lang w:val="en-CA"/>
        </w:rPr>
      </w:pPr>
      <w:r w:rsidRPr="006F1EFE">
        <w:rPr>
          <w:lang w:val="en-CA"/>
        </w:rPr>
        <w:t>Showcase: available</w:t>
      </w:r>
      <w:r w:rsidR="0067214E" w:rsidRPr="006F1EFE">
        <w:rPr>
          <w:lang w:val="en-CA"/>
        </w:rPr>
        <w:t xml:space="preserve"> in JVET-AJ0159</w:t>
      </w:r>
    </w:p>
    <w:p w14:paraId="25108926" w14:textId="6964B928" w:rsidR="009E734B" w:rsidRPr="006F1EFE" w:rsidRDefault="009E734B" w:rsidP="009E734B">
      <w:pPr>
        <w:pStyle w:val="Listenabsatz"/>
        <w:numPr>
          <w:ilvl w:val="0"/>
          <w:numId w:val="164"/>
        </w:numPr>
        <w:rPr>
          <w:lang w:val="en-CA"/>
        </w:rPr>
      </w:pPr>
      <w:r w:rsidRPr="006F1EFE">
        <w:rPr>
          <w:lang w:val="en-CA"/>
        </w:rPr>
        <w:t>Software: available</w:t>
      </w:r>
      <w:r w:rsidR="0067214E" w:rsidRPr="006F1EFE">
        <w:rPr>
          <w:lang w:val="en-CA"/>
        </w:rPr>
        <w:t xml:space="preserve"> for write/parse and generation of output</w:t>
      </w:r>
    </w:p>
    <w:p w14:paraId="066A2C3B" w14:textId="5CA01B84" w:rsidR="009E734B" w:rsidRPr="006F1EFE" w:rsidRDefault="009E734B" w:rsidP="009E734B">
      <w:pPr>
        <w:pStyle w:val="Listenabsatz"/>
        <w:numPr>
          <w:ilvl w:val="0"/>
          <w:numId w:val="164"/>
        </w:numPr>
        <w:rPr>
          <w:lang w:val="en-CA"/>
        </w:rPr>
      </w:pPr>
      <w:r w:rsidRPr="006F1EFE">
        <w:rPr>
          <w:lang w:val="en-CA"/>
        </w:rPr>
        <w:t xml:space="preserve">Added value in SEI universe: </w:t>
      </w:r>
      <w:r w:rsidR="0067214E" w:rsidRPr="006F1EFE">
        <w:rPr>
          <w:lang w:val="en-CA"/>
        </w:rPr>
        <w:t>clear</w:t>
      </w:r>
    </w:p>
    <w:p w14:paraId="322F9A77" w14:textId="1D58883A" w:rsidR="009E734B" w:rsidRPr="006F1EFE" w:rsidRDefault="009E734B" w:rsidP="009E734B">
      <w:pPr>
        <w:pStyle w:val="Listenabsatz"/>
        <w:numPr>
          <w:ilvl w:val="0"/>
          <w:numId w:val="164"/>
        </w:numPr>
        <w:rPr>
          <w:lang w:val="en-CA"/>
        </w:rPr>
      </w:pPr>
      <w:r w:rsidRPr="006F1EFE">
        <w:rPr>
          <w:lang w:val="en-CA"/>
        </w:rPr>
        <w:t xml:space="preserve">Added value compared to systems level solutions: </w:t>
      </w:r>
      <w:r w:rsidR="0067214E" w:rsidRPr="006F1EFE">
        <w:rPr>
          <w:lang w:val="en-CA"/>
        </w:rPr>
        <w:t>Better support for dynamic content, in particular when transparency overlays are used (more study which solutions actually exist beyond OMAF where similar concepts are applied to 360 video)</w:t>
      </w:r>
    </w:p>
    <w:p w14:paraId="6745A88F" w14:textId="77777777" w:rsidR="009E734B" w:rsidRPr="006F1EFE" w:rsidRDefault="009E734B" w:rsidP="009E734B">
      <w:pPr>
        <w:pStyle w:val="Listenabsatz"/>
        <w:numPr>
          <w:ilvl w:val="0"/>
          <w:numId w:val="164"/>
        </w:numPr>
        <w:rPr>
          <w:lang w:val="en-CA"/>
        </w:rPr>
      </w:pPr>
      <w:r w:rsidRPr="006F1EFE">
        <w:rPr>
          <w:lang w:val="en-CA"/>
        </w:rPr>
        <w:t xml:space="preserve">Competition with other developments: n/a </w:t>
      </w:r>
    </w:p>
    <w:p w14:paraId="5671D141" w14:textId="77777777" w:rsidR="00B868E9" w:rsidRPr="006F1EFE" w:rsidRDefault="00B868E9" w:rsidP="00B868E9">
      <w:pPr>
        <w:rPr>
          <w:lang w:val="en-CA" w:eastAsia="de-DE"/>
        </w:rPr>
      </w:pPr>
    </w:p>
    <w:p w14:paraId="053A9B3C" w14:textId="67758E1E" w:rsidR="009874F1" w:rsidRPr="006F1EFE" w:rsidRDefault="001505D1" w:rsidP="00B868E9">
      <w:pPr>
        <w:pStyle w:val="berschrift9"/>
        <w:rPr>
          <w:szCs w:val="24"/>
          <w:lang w:val="en-CA" w:eastAsia="de-DE"/>
        </w:rPr>
      </w:pPr>
      <w:hyperlink r:id="rId752" w:history="1">
        <w:r w:rsidR="009874F1" w:rsidRPr="006F1EFE">
          <w:rPr>
            <w:color w:val="0000FF"/>
            <w:szCs w:val="24"/>
            <w:u w:val="single"/>
            <w:lang w:val="en-CA" w:eastAsia="de-DE"/>
          </w:rPr>
          <w:t>JVET-AQ0176</w:t>
        </w:r>
      </w:hyperlink>
      <w:r w:rsidR="009874F1" w:rsidRPr="006F1EFE">
        <w:rPr>
          <w:szCs w:val="24"/>
          <w:lang w:val="en-CA" w:eastAsia="de-DE"/>
        </w:rPr>
        <w:t xml:space="preserve"> AHG9: Display rectangles (DR) SEI message for VSEI v5 WD [J. Boyce, M. M. Hannuksela, T. </w:t>
      </w:r>
      <w:proofErr w:type="spellStart"/>
      <w:r w:rsidR="009874F1" w:rsidRPr="006F1EFE">
        <w:rPr>
          <w:szCs w:val="24"/>
          <w:lang w:val="en-CA" w:eastAsia="de-DE"/>
        </w:rPr>
        <w:t>Biatek</w:t>
      </w:r>
      <w:proofErr w:type="spellEnd"/>
      <w:r w:rsidR="009874F1" w:rsidRPr="006F1EFE">
        <w:rPr>
          <w:szCs w:val="24"/>
          <w:lang w:val="en-CA" w:eastAsia="de-DE"/>
        </w:rPr>
        <w:t xml:space="preserve"> (Nokia), Y. He, S. Zhao, L. Kerofsky (Qualcomm), H. Tan, C. Kim, J. Lee (LGE), R. </w:t>
      </w:r>
      <w:proofErr w:type="spellStart"/>
      <w:r w:rsidR="009874F1" w:rsidRPr="006F1EFE">
        <w:rPr>
          <w:szCs w:val="24"/>
          <w:lang w:val="en-CA" w:eastAsia="de-DE"/>
        </w:rPr>
        <w:t>Imichi</w:t>
      </w:r>
      <w:proofErr w:type="spellEnd"/>
      <w:r w:rsidR="009874F1" w:rsidRPr="006F1EFE">
        <w:rPr>
          <w:szCs w:val="24"/>
          <w:lang w:val="en-CA" w:eastAsia="de-DE"/>
        </w:rPr>
        <w:t xml:space="preserve">, Y. </w:t>
      </w:r>
      <w:proofErr w:type="spellStart"/>
      <w:r w:rsidR="009874F1" w:rsidRPr="006F1EFE">
        <w:rPr>
          <w:szCs w:val="24"/>
          <w:lang w:val="en-CA" w:eastAsia="de-DE"/>
        </w:rPr>
        <w:t>Tokumo</w:t>
      </w:r>
      <w:proofErr w:type="spellEnd"/>
      <w:r w:rsidR="009874F1" w:rsidRPr="006F1EFE">
        <w:rPr>
          <w:szCs w:val="24"/>
          <w:lang w:val="en-CA" w:eastAsia="de-DE"/>
        </w:rPr>
        <w:t xml:space="preserve">, T. </w:t>
      </w:r>
      <w:proofErr w:type="spellStart"/>
      <w:r w:rsidR="009874F1" w:rsidRPr="006F1EFE">
        <w:rPr>
          <w:szCs w:val="24"/>
          <w:lang w:val="en-CA" w:eastAsia="de-DE"/>
        </w:rPr>
        <w:t>Ikai</w:t>
      </w:r>
      <w:proofErr w:type="spellEnd"/>
      <w:r w:rsidR="009874F1" w:rsidRPr="006F1EFE">
        <w:rPr>
          <w:szCs w:val="24"/>
          <w:lang w:val="en-CA" w:eastAsia="de-DE"/>
        </w:rPr>
        <w:t xml:space="preserve"> (Sharp)]</w:t>
      </w:r>
    </w:p>
    <w:p w14:paraId="537EDE91" w14:textId="77777777" w:rsidR="00570EA4" w:rsidRPr="006F1EFE" w:rsidRDefault="00570EA4" w:rsidP="00570EA4">
      <w:pPr>
        <w:rPr>
          <w:lang w:val="en-CA"/>
        </w:rPr>
      </w:pPr>
      <w:r w:rsidRPr="006F1EFE">
        <w:rPr>
          <w:lang w:val="en-CA"/>
        </w:rPr>
        <w:t xml:space="preserve">The DR SEI message was first proposed in January 2025 in contribution JVET-AK0142 and added to the VSEI </w:t>
      </w:r>
      <w:proofErr w:type="spellStart"/>
      <w:r w:rsidRPr="006F1EFE">
        <w:rPr>
          <w:lang w:val="en-CA"/>
        </w:rPr>
        <w:t>TuC</w:t>
      </w:r>
      <w:proofErr w:type="spellEnd"/>
      <w:r w:rsidRPr="006F1EFE">
        <w:rPr>
          <w:lang w:val="en-CA"/>
        </w:rPr>
        <w:t xml:space="preserve"> document output from that meeting.  Multiple improvements, including additional features, have since been added to the DR SEI message design in the </w:t>
      </w:r>
      <w:proofErr w:type="spellStart"/>
      <w:r w:rsidRPr="006F1EFE">
        <w:rPr>
          <w:lang w:val="en-CA"/>
        </w:rPr>
        <w:t>TuC</w:t>
      </w:r>
      <w:proofErr w:type="spellEnd"/>
      <w:r w:rsidRPr="006F1EFE">
        <w:rPr>
          <w:lang w:val="en-CA"/>
        </w:rPr>
        <w:t xml:space="preserve">, as included in JVET-AP2032. A showcase for the DOI SEI message was provided in JVET-AL0141. </w:t>
      </w:r>
    </w:p>
    <w:p w14:paraId="452D333F" w14:textId="77777777" w:rsidR="00570EA4" w:rsidRPr="006F1EFE" w:rsidRDefault="00570EA4" w:rsidP="00570EA4">
      <w:pPr>
        <w:tabs>
          <w:tab w:val="clear" w:pos="1080"/>
          <w:tab w:val="left" w:pos="1077"/>
        </w:tabs>
        <w:rPr>
          <w:lang w:val="en-CA"/>
        </w:rPr>
      </w:pPr>
      <w:r w:rsidRPr="006F1EFE">
        <w:rPr>
          <w:lang w:val="en-CA"/>
        </w:rPr>
        <w:lastRenderedPageBreak/>
        <w:t xml:space="preserve">Popular video streaming/social media platforms for user generated content (UGC) use different default video display aspect ratios, with some using vertical video and some using horizontal video. The display rectangles SEI message targets repurposing a coded video for a variety of video streaming platforms and devices that use different default display aspect ratios, using cropping and filling. </w:t>
      </w:r>
    </w:p>
    <w:p w14:paraId="7213D82B" w14:textId="77777777" w:rsidR="00570EA4" w:rsidRPr="006F1EFE" w:rsidRDefault="00570EA4" w:rsidP="00570EA4">
      <w:pPr>
        <w:rPr>
          <w:lang w:val="en-CA"/>
        </w:rPr>
      </w:pPr>
      <w:r w:rsidRPr="006F1EFE">
        <w:rPr>
          <w:lang w:val="en-CA"/>
        </w:rPr>
        <w:t xml:space="preserve">A software merge request aligned with the DR SEI message design in JVET-AP2032 has been provided at the following link: </w:t>
      </w:r>
      <w:hyperlink r:id="rId753" w:history="1">
        <w:r w:rsidRPr="006F1EFE">
          <w:rPr>
            <w:rStyle w:val="Hyperlink"/>
            <w:lang w:val="en-CA"/>
          </w:rPr>
          <w:t>https://vcgit.hhi.fraunhofer.de/jvet-tuc/VVCSoftware_VTM/-/merge_requests/71</w:t>
        </w:r>
      </w:hyperlink>
      <w:r w:rsidRPr="006F1EFE">
        <w:rPr>
          <w:lang w:val="en-CA"/>
        </w:rPr>
        <w:t xml:space="preserve"> </w:t>
      </w:r>
    </w:p>
    <w:p w14:paraId="7E58D31E" w14:textId="77777777" w:rsidR="00570EA4" w:rsidRPr="006F1EFE" w:rsidRDefault="00570EA4" w:rsidP="00570EA4">
      <w:pPr>
        <w:rPr>
          <w:lang w:val="en-CA"/>
        </w:rPr>
      </w:pPr>
      <w:r w:rsidRPr="006F1EFE">
        <w:rPr>
          <w:lang w:val="en-CA"/>
        </w:rPr>
        <w:t xml:space="preserve">In addition to syntax parsing, this software performs the pixel processing to output a selected target picture when filling is not used and for a subset of the defined filling methods. The software will be updated to support all of the defined filling methods in the near future. </w:t>
      </w:r>
    </w:p>
    <w:p w14:paraId="30A81C83" w14:textId="77777777" w:rsidR="00570EA4" w:rsidRPr="006F1EFE" w:rsidRDefault="00570EA4" w:rsidP="00570EA4">
      <w:pPr>
        <w:rPr>
          <w:szCs w:val="22"/>
          <w:lang w:val="en-CA"/>
        </w:rPr>
      </w:pPr>
      <w:r w:rsidRPr="006F1EFE">
        <w:rPr>
          <w:lang w:val="en-CA"/>
        </w:rPr>
        <w:t xml:space="preserve">It is </w:t>
      </w:r>
      <w:r w:rsidRPr="006F1EFE">
        <w:rPr>
          <w:szCs w:val="22"/>
          <w:lang w:val="en-CA"/>
        </w:rPr>
        <w:t xml:space="preserve">proposed to move the DR SEI message from the VSEI </w:t>
      </w:r>
      <w:proofErr w:type="spellStart"/>
      <w:r w:rsidRPr="006F1EFE">
        <w:rPr>
          <w:szCs w:val="22"/>
          <w:lang w:val="en-CA"/>
        </w:rPr>
        <w:t>TuC</w:t>
      </w:r>
      <w:proofErr w:type="spellEnd"/>
      <w:r w:rsidRPr="006F1EFE">
        <w:rPr>
          <w:szCs w:val="22"/>
          <w:lang w:val="en-CA"/>
        </w:rPr>
        <w:t xml:space="preserve"> to the VSEI version 5 working draft.</w:t>
      </w:r>
    </w:p>
    <w:p w14:paraId="23D9F722" w14:textId="77777777" w:rsidR="00B868E9" w:rsidRPr="006F1EFE" w:rsidRDefault="00B868E9" w:rsidP="00B868E9">
      <w:pPr>
        <w:rPr>
          <w:lang w:val="en-CA" w:eastAsia="de-DE"/>
        </w:rPr>
      </w:pPr>
    </w:p>
    <w:p w14:paraId="53DE5233" w14:textId="77777777" w:rsidR="00570EA4" w:rsidRPr="006F1EFE" w:rsidRDefault="00570EA4" w:rsidP="00570EA4">
      <w:pPr>
        <w:rPr>
          <w:lang w:val="en-CA" w:eastAsia="de-DE"/>
        </w:rPr>
      </w:pPr>
      <w:r w:rsidRPr="006F1EFE">
        <w:rPr>
          <w:lang w:val="en-CA" w:eastAsia="de-DE"/>
        </w:rPr>
        <w:t>As per criteria:</w:t>
      </w:r>
    </w:p>
    <w:p w14:paraId="130458DB" w14:textId="77777777" w:rsidR="00570EA4" w:rsidRPr="006F1EFE" w:rsidRDefault="00570EA4" w:rsidP="00570EA4">
      <w:pPr>
        <w:pStyle w:val="Listenabsatz"/>
        <w:numPr>
          <w:ilvl w:val="0"/>
          <w:numId w:val="165"/>
        </w:numPr>
        <w:rPr>
          <w:lang w:val="en-CA"/>
        </w:rPr>
      </w:pPr>
      <w:r w:rsidRPr="006F1EFE">
        <w:rPr>
          <w:lang w:val="en-CA"/>
        </w:rPr>
        <w:t>Maturity: clear</w:t>
      </w:r>
    </w:p>
    <w:p w14:paraId="28D18A60" w14:textId="77777777" w:rsidR="00570EA4" w:rsidRPr="006F1EFE" w:rsidRDefault="00570EA4" w:rsidP="00570EA4">
      <w:pPr>
        <w:pStyle w:val="Listenabsatz"/>
        <w:numPr>
          <w:ilvl w:val="0"/>
          <w:numId w:val="165"/>
        </w:numPr>
        <w:rPr>
          <w:lang w:val="en-CA"/>
        </w:rPr>
      </w:pPr>
      <w:r w:rsidRPr="006F1EFE">
        <w:rPr>
          <w:lang w:val="en-CA"/>
        </w:rPr>
        <w:t>Usage scenario: clear</w:t>
      </w:r>
    </w:p>
    <w:p w14:paraId="09B63CED" w14:textId="3825F6EA" w:rsidR="00570EA4" w:rsidRPr="006F1EFE" w:rsidRDefault="00570EA4" w:rsidP="00570EA4">
      <w:pPr>
        <w:pStyle w:val="Listenabsatz"/>
        <w:numPr>
          <w:ilvl w:val="0"/>
          <w:numId w:val="165"/>
        </w:numPr>
        <w:rPr>
          <w:lang w:val="en-CA"/>
        </w:rPr>
      </w:pPr>
      <w:r w:rsidRPr="006F1EFE">
        <w:rPr>
          <w:lang w:val="en-CA"/>
        </w:rPr>
        <w:t>Showcase: available in JVET-AL0141</w:t>
      </w:r>
    </w:p>
    <w:p w14:paraId="2F4BFE7B" w14:textId="1DFA7EF0" w:rsidR="00570EA4" w:rsidRPr="006F1EFE" w:rsidRDefault="00570EA4" w:rsidP="00570EA4">
      <w:pPr>
        <w:pStyle w:val="Listenabsatz"/>
        <w:numPr>
          <w:ilvl w:val="0"/>
          <w:numId w:val="165"/>
        </w:numPr>
        <w:rPr>
          <w:lang w:val="en-CA"/>
        </w:rPr>
      </w:pPr>
      <w:r w:rsidRPr="006F1EFE">
        <w:rPr>
          <w:lang w:val="en-CA"/>
        </w:rPr>
        <w:t>Software: available for write/parse and generation of output</w:t>
      </w:r>
      <w:r w:rsidR="00045B77" w:rsidRPr="006F1EFE">
        <w:rPr>
          <w:lang w:val="en-CA"/>
        </w:rPr>
        <w:t xml:space="preserve"> (one method of filling – gradient – not supported)</w:t>
      </w:r>
    </w:p>
    <w:p w14:paraId="116E78DF" w14:textId="6436C57A" w:rsidR="00570EA4" w:rsidRPr="006F1EFE" w:rsidRDefault="00570EA4" w:rsidP="00570EA4">
      <w:pPr>
        <w:pStyle w:val="Listenabsatz"/>
        <w:numPr>
          <w:ilvl w:val="0"/>
          <w:numId w:val="165"/>
        </w:numPr>
        <w:rPr>
          <w:lang w:val="en-CA"/>
        </w:rPr>
      </w:pPr>
      <w:r w:rsidRPr="006F1EFE">
        <w:rPr>
          <w:lang w:val="en-CA"/>
        </w:rPr>
        <w:t xml:space="preserve">Added value in SEI universe: </w:t>
      </w:r>
      <w:r w:rsidR="00045B77" w:rsidRPr="006F1EFE">
        <w:rPr>
          <w:lang w:val="en-CA"/>
        </w:rPr>
        <w:t>purpose cannot be achieved by conformance cropping</w:t>
      </w:r>
    </w:p>
    <w:p w14:paraId="561FC1BA" w14:textId="4D219940" w:rsidR="00570EA4" w:rsidRPr="006F1EFE" w:rsidRDefault="00570EA4" w:rsidP="00570EA4">
      <w:pPr>
        <w:pStyle w:val="Listenabsatz"/>
        <w:numPr>
          <w:ilvl w:val="0"/>
          <w:numId w:val="165"/>
        </w:numPr>
        <w:rPr>
          <w:lang w:val="en-CA"/>
        </w:rPr>
      </w:pPr>
      <w:r w:rsidRPr="006F1EFE">
        <w:rPr>
          <w:lang w:val="en-CA"/>
        </w:rPr>
        <w:t>Added value compared to systems level solutions:</w:t>
      </w:r>
      <w:r w:rsidR="00045B77" w:rsidRPr="006F1EFE">
        <w:rPr>
          <w:lang w:val="en-CA"/>
        </w:rPr>
        <w:t xml:space="preserve"> n/a</w:t>
      </w:r>
    </w:p>
    <w:p w14:paraId="1B57D7B0" w14:textId="77777777" w:rsidR="00570EA4" w:rsidRPr="006F1EFE" w:rsidRDefault="00570EA4" w:rsidP="00570EA4">
      <w:pPr>
        <w:pStyle w:val="Listenabsatz"/>
        <w:numPr>
          <w:ilvl w:val="0"/>
          <w:numId w:val="165"/>
        </w:numPr>
        <w:rPr>
          <w:lang w:val="en-CA"/>
        </w:rPr>
      </w:pPr>
      <w:r w:rsidRPr="006F1EFE">
        <w:rPr>
          <w:lang w:val="en-CA"/>
        </w:rPr>
        <w:t xml:space="preserve">Competition with other developments: n/a </w:t>
      </w:r>
    </w:p>
    <w:p w14:paraId="03223F2D" w14:textId="77777777" w:rsidR="00570EA4" w:rsidRPr="006F1EFE" w:rsidRDefault="00570EA4" w:rsidP="00B868E9">
      <w:pPr>
        <w:rPr>
          <w:lang w:val="en-CA" w:eastAsia="de-DE"/>
        </w:rPr>
      </w:pPr>
    </w:p>
    <w:p w14:paraId="3462000D" w14:textId="77777777" w:rsidR="009874F1" w:rsidRPr="006F1EFE" w:rsidRDefault="001505D1" w:rsidP="00B868E9">
      <w:pPr>
        <w:pStyle w:val="berschrift9"/>
        <w:rPr>
          <w:szCs w:val="24"/>
          <w:lang w:val="en-CA" w:eastAsia="de-DE"/>
        </w:rPr>
      </w:pPr>
      <w:hyperlink r:id="rId754" w:history="1">
        <w:r w:rsidR="009874F1" w:rsidRPr="006F1EFE">
          <w:rPr>
            <w:color w:val="0000FF"/>
            <w:szCs w:val="24"/>
            <w:u w:val="single"/>
            <w:lang w:val="en-CA" w:eastAsia="de-DE"/>
          </w:rPr>
          <w:t>JVET-AQ0177</w:t>
        </w:r>
      </w:hyperlink>
      <w:r w:rsidR="009874F1" w:rsidRPr="006F1EFE">
        <w:rPr>
          <w:szCs w:val="24"/>
          <w:lang w:val="en-CA" w:eastAsia="de-DE"/>
        </w:rPr>
        <w:t xml:space="preserve"> AHG9: </w:t>
      </w:r>
      <w:proofErr w:type="spellStart"/>
      <w:r w:rsidR="009874F1" w:rsidRPr="006F1EFE">
        <w:rPr>
          <w:szCs w:val="24"/>
          <w:lang w:val="en-CA" w:eastAsia="de-DE"/>
        </w:rPr>
        <w:t>Bitdepth</w:t>
      </w:r>
      <w:proofErr w:type="spellEnd"/>
      <w:r w:rsidR="009874F1" w:rsidRPr="006F1EFE">
        <w:rPr>
          <w:szCs w:val="24"/>
          <w:lang w:val="en-CA" w:eastAsia="de-DE"/>
        </w:rPr>
        <w:t xml:space="preserve"> range info (BRI) SEI message for VSEI v5 WD [J. Boyce, M. M. Hannuksela, T. </w:t>
      </w:r>
      <w:proofErr w:type="spellStart"/>
      <w:r w:rsidR="009874F1" w:rsidRPr="006F1EFE">
        <w:rPr>
          <w:szCs w:val="24"/>
          <w:lang w:val="en-CA" w:eastAsia="de-DE"/>
        </w:rPr>
        <w:t>Biatek</w:t>
      </w:r>
      <w:proofErr w:type="spellEnd"/>
      <w:r w:rsidR="009874F1" w:rsidRPr="006F1EFE">
        <w:rPr>
          <w:szCs w:val="24"/>
          <w:lang w:val="en-CA" w:eastAsia="de-DE"/>
        </w:rPr>
        <w:t xml:space="preserve"> (Nokia), Y. He, S. Zhao, L. Kerofsky (Qualcomm), H. Tan, C. Kim, J. Lee (LGE), R. </w:t>
      </w:r>
      <w:proofErr w:type="spellStart"/>
      <w:r w:rsidR="009874F1" w:rsidRPr="006F1EFE">
        <w:rPr>
          <w:szCs w:val="24"/>
          <w:lang w:val="en-CA" w:eastAsia="de-DE"/>
        </w:rPr>
        <w:t>Imichi</w:t>
      </w:r>
      <w:proofErr w:type="spellEnd"/>
      <w:r w:rsidR="009874F1" w:rsidRPr="006F1EFE">
        <w:rPr>
          <w:szCs w:val="24"/>
          <w:lang w:val="en-CA" w:eastAsia="de-DE"/>
        </w:rPr>
        <w:t xml:space="preserve">, Y. </w:t>
      </w:r>
      <w:proofErr w:type="spellStart"/>
      <w:r w:rsidR="009874F1" w:rsidRPr="006F1EFE">
        <w:rPr>
          <w:szCs w:val="24"/>
          <w:lang w:val="en-CA" w:eastAsia="de-DE"/>
        </w:rPr>
        <w:t>Tokumo</w:t>
      </w:r>
      <w:proofErr w:type="spellEnd"/>
      <w:r w:rsidR="009874F1" w:rsidRPr="006F1EFE">
        <w:rPr>
          <w:szCs w:val="24"/>
          <w:lang w:val="en-CA" w:eastAsia="de-DE"/>
        </w:rPr>
        <w:t xml:space="preserve">, T. </w:t>
      </w:r>
      <w:proofErr w:type="spellStart"/>
      <w:r w:rsidR="009874F1" w:rsidRPr="006F1EFE">
        <w:rPr>
          <w:szCs w:val="24"/>
          <w:lang w:val="en-CA" w:eastAsia="de-DE"/>
        </w:rPr>
        <w:t>Ikai</w:t>
      </w:r>
      <w:proofErr w:type="spellEnd"/>
      <w:r w:rsidR="009874F1" w:rsidRPr="006F1EFE">
        <w:rPr>
          <w:szCs w:val="24"/>
          <w:lang w:val="en-CA" w:eastAsia="de-DE"/>
        </w:rPr>
        <w:t xml:space="preserve"> (Sharp)]</w:t>
      </w:r>
    </w:p>
    <w:p w14:paraId="2409286F" w14:textId="77777777" w:rsidR="00045B77" w:rsidRPr="006F1EFE" w:rsidRDefault="00045B77" w:rsidP="00045B77">
      <w:pPr>
        <w:rPr>
          <w:szCs w:val="22"/>
          <w:lang w:val="en-CA"/>
        </w:rPr>
      </w:pPr>
      <w:r w:rsidRPr="006F1EFE">
        <w:rPr>
          <w:szCs w:val="22"/>
          <w:lang w:val="en-CA"/>
        </w:rPr>
        <w:t xml:space="preserve">This contribution proposes that the </w:t>
      </w:r>
      <w:proofErr w:type="spellStart"/>
      <w:r w:rsidRPr="006F1EFE">
        <w:rPr>
          <w:szCs w:val="22"/>
          <w:lang w:val="en-CA"/>
        </w:rPr>
        <w:t>bitdepth</w:t>
      </w:r>
      <w:proofErr w:type="spellEnd"/>
      <w:r w:rsidRPr="006F1EFE">
        <w:rPr>
          <w:szCs w:val="22"/>
          <w:lang w:val="en-CA"/>
        </w:rPr>
        <w:t xml:space="preserve"> range information (BRI) SEI message in the VSEI </w:t>
      </w:r>
      <w:proofErr w:type="spellStart"/>
      <w:r w:rsidRPr="006F1EFE">
        <w:rPr>
          <w:szCs w:val="22"/>
          <w:lang w:val="en-CA"/>
        </w:rPr>
        <w:t>TuC</w:t>
      </w:r>
      <w:proofErr w:type="spellEnd"/>
      <w:r w:rsidRPr="006F1EFE">
        <w:rPr>
          <w:szCs w:val="22"/>
          <w:lang w:val="en-CA"/>
        </w:rPr>
        <w:t xml:space="preserve"> be included in the initial VSEI version 5 working draft.  </w:t>
      </w:r>
    </w:p>
    <w:p w14:paraId="6E74B4FC" w14:textId="77777777" w:rsidR="00C27823" w:rsidRPr="006F1EFE" w:rsidRDefault="00045B77" w:rsidP="00500237">
      <w:pPr>
        <w:rPr>
          <w:lang w:val="en-CA"/>
        </w:rPr>
      </w:pPr>
      <w:r w:rsidRPr="006F1EFE">
        <w:rPr>
          <w:lang w:val="en-CA"/>
        </w:rPr>
        <w:t>Request was withdrawn, obsolete at this moment due to decision on JVET-AQ0096.</w:t>
      </w:r>
    </w:p>
    <w:p w14:paraId="45F3FC46" w14:textId="3C21DB40" w:rsidR="009C2E19" w:rsidRPr="006F1EFE" w:rsidRDefault="009C2E19" w:rsidP="00500237">
      <w:pPr>
        <w:rPr>
          <w:lang w:val="en-CA"/>
        </w:rPr>
      </w:pPr>
    </w:p>
    <w:p w14:paraId="08E14733" w14:textId="31E12B78" w:rsidR="009C2E19" w:rsidRPr="006F1EFE" w:rsidRDefault="009C2E19" w:rsidP="00500237">
      <w:pPr>
        <w:rPr>
          <w:lang w:val="en-CA"/>
        </w:rPr>
      </w:pPr>
    </w:p>
    <w:p w14:paraId="4D403367" w14:textId="24701923" w:rsidR="00926678" w:rsidRPr="006F1EFE" w:rsidRDefault="00926678" w:rsidP="00353507">
      <w:pPr>
        <w:pStyle w:val="berschrift9"/>
        <w:rPr>
          <w:lang w:val="en-CA"/>
        </w:rPr>
      </w:pPr>
      <w:r w:rsidRPr="006F1EFE">
        <w:rPr>
          <w:lang w:val="en-CA"/>
        </w:rPr>
        <w:t xml:space="preserve">General </w:t>
      </w:r>
    </w:p>
    <w:p w14:paraId="79E50D93" w14:textId="6FE1AED0" w:rsidR="009C2E19" w:rsidRPr="006F1EFE" w:rsidRDefault="009C2E19" w:rsidP="009C2E19">
      <w:pPr>
        <w:pStyle w:val="Listenabsatz"/>
        <w:numPr>
          <w:ilvl w:val="0"/>
          <w:numId w:val="131"/>
        </w:numPr>
        <w:rPr>
          <w:lang w:val="en-CA"/>
        </w:rPr>
      </w:pPr>
      <w:r w:rsidRPr="006F1EFE">
        <w:rPr>
          <w:lang w:val="en-CA"/>
        </w:rPr>
        <w:t xml:space="preserve">After further review of inputs related to the SEI messages </w:t>
      </w:r>
      <w:r w:rsidR="00CA12D3" w:rsidRPr="006F1EFE">
        <w:rPr>
          <w:lang w:val="en-CA"/>
        </w:rPr>
        <w:t xml:space="preserve">and extensions </w:t>
      </w:r>
      <w:r w:rsidRPr="006F1EFE">
        <w:rPr>
          <w:lang w:val="en-CA"/>
        </w:rPr>
        <w:t xml:space="preserve">requested to be included, decide which </w:t>
      </w:r>
      <w:r w:rsidR="00CA12D3" w:rsidRPr="006F1EFE">
        <w:rPr>
          <w:lang w:val="en-CA"/>
        </w:rPr>
        <w:t>SEI messages</w:t>
      </w:r>
      <w:r w:rsidRPr="006F1EFE">
        <w:rPr>
          <w:lang w:val="en-CA"/>
        </w:rPr>
        <w:t xml:space="preserve"> </w:t>
      </w:r>
      <w:r w:rsidR="00CA12D3" w:rsidRPr="006F1EFE">
        <w:rPr>
          <w:lang w:val="en-CA"/>
        </w:rPr>
        <w:t xml:space="preserve">and extensions </w:t>
      </w:r>
      <w:r w:rsidRPr="006F1EFE">
        <w:rPr>
          <w:lang w:val="en-CA"/>
        </w:rPr>
        <w:t>should be selected for inclusion in WD.</w:t>
      </w:r>
      <w:r w:rsidR="00CA12D3" w:rsidRPr="006F1EFE">
        <w:rPr>
          <w:lang w:val="en-CA"/>
        </w:rPr>
        <w:t xml:space="preserve"> Based on new modifications proposed, the aspect a (maturity) might need to be re-assessed for certain cases. Only SEI messages and extensions that can be assessed to be sufficiently stable should be included in the first draft of the WD.</w:t>
      </w:r>
    </w:p>
    <w:p w14:paraId="32DC3706" w14:textId="1DE763DA" w:rsidR="00CA12D3" w:rsidRPr="006F1EFE" w:rsidRDefault="00CA12D3" w:rsidP="009C2E19">
      <w:pPr>
        <w:pStyle w:val="Listenabsatz"/>
        <w:numPr>
          <w:ilvl w:val="0"/>
          <w:numId w:val="131"/>
        </w:numPr>
        <w:rPr>
          <w:lang w:val="en-CA"/>
        </w:rPr>
      </w:pPr>
      <w:r w:rsidRPr="006F1EFE">
        <w:rPr>
          <w:lang w:val="en-CA"/>
        </w:rPr>
        <w:t>Missing document numbers for showcases should be added</w:t>
      </w:r>
    </w:p>
    <w:p w14:paraId="19E0C2EE" w14:textId="39CA9535" w:rsidR="009C2E19" w:rsidRPr="006F1EFE" w:rsidRDefault="00CA12D3" w:rsidP="00A75AB5">
      <w:pPr>
        <w:pStyle w:val="Listenabsatz"/>
        <w:numPr>
          <w:ilvl w:val="0"/>
          <w:numId w:val="131"/>
        </w:numPr>
        <w:rPr>
          <w:lang w:val="en-CA"/>
        </w:rPr>
      </w:pPr>
      <w:r w:rsidRPr="006F1EFE">
        <w:rPr>
          <w:lang w:val="en-CA"/>
        </w:rPr>
        <w:t>A table should be created from the criteria a-g for the different proposed messages</w:t>
      </w:r>
    </w:p>
    <w:p w14:paraId="17098047" w14:textId="77777777" w:rsidR="00045B77" w:rsidRPr="006F1EFE" w:rsidRDefault="00045B77" w:rsidP="00500237">
      <w:pPr>
        <w:rPr>
          <w:lang w:val="en-CA"/>
        </w:rPr>
      </w:pPr>
    </w:p>
    <w:p w14:paraId="0D642B14" w14:textId="3A4ACBE4" w:rsidR="00C219FD" w:rsidRPr="006F1EFE" w:rsidRDefault="007346CF" w:rsidP="00500237">
      <w:pPr>
        <w:rPr>
          <w:lang w:val="en-CA"/>
        </w:rPr>
      </w:pPr>
      <w:r w:rsidRPr="006F1EFE">
        <w:rPr>
          <w:lang w:val="en-CA"/>
        </w:rPr>
        <w:t xml:space="preserve">Follow-up discussion was conducted in the HLS track on Monday 13 July at 1650, considering the </w:t>
      </w:r>
      <w:r w:rsidR="00C219FD" w:rsidRPr="006F1EFE">
        <w:rPr>
          <w:lang w:val="en-CA"/>
        </w:rPr>
        <w:t xml:space="preserve">spreadsheet summarizing status of SEI messages proposed for VSEI v5 WD </w:t>
      </w:r>
      <w:r w:rsidRPr="006F1EFE">
        <w:rPr>
          <w:lang w:val="en-CA"/>
        </w:rPr>
        <w:t xml:space="preserve">(see under plenary discussion </w:t>
      </w:r>
      <w:r w:rsidRPr="00DB13EB">
        <w:rPr>
          <w:lang w:val="en-CA"/>
        </w:rPr>
        <w:fldChar w:fldCharType="begin"/>
      </w:r>
      <w:r w:rsidRPr="006F1EFE">
        <w:rPr>
          <w:lang w:val="en-CA"/>
        </w:rPr>
        <w:instrText xml:space="preserve"> REF _Ref234922885 \r \h </w:instrText>
      </w:r>
      <w:r w:rsidRPr="00DB13EB">
        <w:rPr>
          <w:lang w:val="en-CA"/>
        </w:rPr>
      </w:r>
      <w:r w:rsidRPr="00DB13EB">
        <w:rPr>
          <w:lang w:val="en-CA"/>
        </w:rPr>
        <w:fldChar w:fldCharType="separate"/>
      </w:r>
      <w:r w:rsidRPr="006F1EFE">
        <w:rPr>
          <w:lang w:val="en-CA"/>
        </w:rPr>
        <w:t>7.1.2</w:t>
      </w:r>
      <w:r w:rsidRPr="00DB13EB">
        <w:rPr>
          <w:lang w:val="en-CA"/>
        </w:rPr>
        <w:fldChar w:fldCharType="end"/>
      </w:r>
      <w:r w:rsidRPr="006F1EFE">
        <w:rPr>
          <w:lang w:val="en-CA"/>
        </w:rPr>
        <w:t>)</w:t>
      </w:r>
      <w:r w:rsidR="00C219FD" w:rsidRPr="006F1EFE">
        <w:rPr>
          <w:lang w:val="en-CA"/>
        </w:rPr>
        <w:t>.</w:t>
      </w:r>
      <w:r w:rsidRPr="006F1EFE">
        <w:rPr>
          <w:lang w:val="en-CA"/>
        </w:rPr>
        <w:t xml:space="preserve"> The following issues were identified:</w:t>
      </w:r>
    </w:p>
    <w:p w14:paraId="47D20B2E" w14:textId="0A5F126A" w:rsidR="00C219FD" w:rsidRPr="006F1EFE" w:rsidRDefault="007346CF" w:rsidP="00235760">
      <w:pPr>
        <w:pStyle w:val="Listenabsatz"/>
        <w:numPr>
          <w:ilvl w:val="0"/>
          <w:numId w:val="131"/>
        </w:numPr>
        <w:rPr>
          <w:lang w:val="en-CA"/>
        </w:rPr>
      </w:pPr>
      <w:r w:rsidRPr="006F1EFE">
        <w:rPr>
          <w:lang w:val="en-CA"/>
        </w:rPr>
        <w:lastRenderedPageBreak/>
        <w:t xml:space="preserve">The </w:t>
      </w:r>
      <w:r w:rsidR="00C219FD" w:rsidRPr="006F1EFE">
        <w:rPr>
          <w:lang w:val="en-CA"/>
        </w:rPr>
        <w:t xml:space="preserve">SW availability status of NNPF additional URI tags </w:t>
      </w:r>
      <w:r w:rsidRPr="006F1EFE">
        <w:rPr>
          <w:lang w:val="en-CA"/>
        </w:rPr>
        <w:t>was wrong in the original table, as indeed software</w:t>
      </w:r>
      <w:r w:rsidR="00C219FD" w:rsidRPr="006F1EFE">
        <w:rPr>
          <w:lang w:val="en-CA"/>
        </w:rPr>
        <w:t xml:space="preserve"> is available.</w:t>
      </w:r>
    </w:p>
    <w:p w14:paraId="2394A9B9" w14:textId="7684EE00" w:rsidR="00C219FD" w:rsidRPr="006F1EFE" w:rsidRDefault="00C219FD" w:rsidP="00235760">
      <w:pPr>
        <w:pStyle w:val="Listenabsatz"/>
        <w:numPr>
          <w:ilvl w:val="0"/>
          <w:numId w:val="131"/>
        </w:numPr>
        <w:rPr>
          <w:lang w:val="en-CA"/>
        </w:rPr>
      </w:pPr>
      <w:r w:rsidRPr="006F1EFE">
        <w:rPr>
          <w:lang w:val="en-CA"/>
        </w:rPr>
        <w:t>The SDI SEI message</w:t>
      </w:r>
      <w:r w:rsidR="007346CF" w:rsidRPr="006F1EFE">
        <w:rPr>
          <w:lang w:val="en-CA"/>
        </w:rPr>
        <w:t xml:space="preserve"> extensions</w:t>
      </w:r>
      <w:r w:rsidRPr="006F1EFE">
        <w:rPr>
          <w:lang w:val="en-CA"/>
        </w:rPr>
        <w:t xml:space="preserve"> </w:t>
      </w:r>
      <w:r w:rsidR="007346CF" w:rsidRPr="006F1EFE">
        <w:rPr>
          <w:lang w:val="en-CA"/>
        </w:rPr>
        <w:t xml:space="preserve">are </w:t>
      </w:r>
      <w:r w:rsidRPr="006F1EFE">
        <w:rPr>
          <w:lang w:val="en-CA"/>
        </w:rPr>
        <w:t>considered to be necessary for inclusion in the WD because some other SEI messages that will be included rely on it, including CR and ECFI.</w:t>
      </w:r>
    </w:p>
    <w:p w14:paraId="4C2599CB" w14:textId="437FEF9F" w:rsidR="00C219FD" w:rsidRPr="006F1EFE" w:rsidRDefault="001D04ED" w:rsidP="00500237">
      <w:pPr>
        <w:rPr>
          <w:lang w:val="en-CA"/>
        </w:rPr>
      </w:pPr>
      <w:r w:rsidRPr="006F1EFE">
        <w:rPr>
          <w:lang w:val="en-CA"/>
        </w:rPr>
        <w:t>In a follow-up discussion in JVET conducted on Tuesday 14 July 1200. It was agreed to include NNPF additional URI tags in JVET-AQ2006.</w:t>
      </w:r>
    </w:p>
    <w:p w14:paraId="21AF10F0" w14:textId="142E638F" w:rsidR="001D04ED" w:rsidRPr="006F1EFE" w:rsidRDefault="001D04ED" w:rsidP="00500237">
      <w:pPr>
        <w:rPr>
          <w:lang w:val="en-CA"/>
        </w:rPr>
      </w:pPr>
      <w:r w:rsidRPr="006F1EFE">
        <w:rPr>
          <w:lang w:val="en-CA"/>
        </w:rPr>
        <w:t>As both CR and ECFI are incomplete without being signalled in SDI, it is asserted to be better first working towards full maturity of SDI, and putting the package of all three into the WD by the time that would have been achieved.</w:t>
      </w:r>
    </w:p>
    <w:p w14:paraId="4D796A70" w14:textId="6B084C9E" w:rsidR="00736ED1" w:rsidRPr="006F1EFE" w:rsidRDefault="001B3482" w:rsidP="00CA2E49">
      <w:pPr>
        <w:pStyle w:val="berschrift2"/>
        <w:rPr>
          <w:lang w:val="en-CA"/>
        </w:rPr>
      </w:pPr>
      <w:bookmarkStart w:id="275" w:name="_Ref234223587"/>
      <w:r w:rsidRPr="006F1EFE">
        <w:rPr>
          <w:rFonts w:eastAsia="SimSun"/>
          <w:lang w:val="en-CA"/>
        </w:rPr>
        <w:t>Identify potential needs for additional SEI messages,</w:t>
      </w:r>
      <w:r w:rsidR="001D3B04" w:rsidRPr="006F1EFE">
        <w:rPr>
          <w:rFonts w:eastAsia="SimSun"/>
          <w:lang w:val="en-CA"/>
        </w:rPr>
        <w:t xml:space="preserve"> </w:t>
      </w:r>
      <w:r w:rsidR="007A624C" w:rsidRPr="006F1EFE">
        <w:rPr>
          <w:rFonts w:eastAsia="SimSun"/>
          <w:lang w:val="en-CA"/>
        </w:rPr>
        <w:t>including study of AVC and HEVC SEI messages for use in VVC</w:t>
      </w:r>
      <w:r w:rsidRPr="006F1EFE">
        <w:rPr>
          <w:rFonts w:eastAsia="SimSun"/>
          <w:lang w:val="en-CA"/>
        </w:rPr>
        <w:t xml:space="preserve"> </w:t>
      </w:r>
      <w:r w:rsidR="00736ED1" w:rsidRPr="006F1EFE">
        <w:rPr>
          <w:lang w:val="en-CA"/>
        </w:rPr>
        <w:t>(</w:t>
      </w:r>
      <w:r w:rsidR="00BA0F8C" w:rsidRPr="006F1EFE">
        <w:rPr>
          <w:lang w:val="en-CA"/>
        </w:rPr>
        <w:t>11</w:t>
      </w:r>
      <w:r w:rsidR="00736ED1" w:rsidRPr="006F1EFE">
        <w:rPr>
          <w:lang w:val="en-CA"/>
        </w:rPr>
        <w:t>)</w:t>
      </w:r>
      <w:bookmarkEnd w:id="260"/>
      <w:bookmarkEnd w:id="271"/>
      <w:bookmarkEnd w:id="275"/>
    </w:p>
    <w:p w14:paraId="516794B2" w14:textId="6F916F79" w:rsidR="006E274D" w:rsidRPr="006F1EFE" w:rsidRDefault="006E274D" w:rsidP="006E274D">
      <w:pPr>
        <w:rPr>
          <w:lang w:val="en-CA"/>
        </w:rPr>
      </w:pPr>
      <w:bookmarkStart w:id="276" w:name="_Ref219871503"/>
      <w:bookmarkStart w:id="277" w:name="_Ref227703665"/>
      <w:bookmarkStart w:id="278" w:name="_Ref228391023"/>
      <w:bookmarkStart w:id="279" w:name="_Hlk210928376"/>
      <w:bookmarkStart w:id="280" w:name="_Hlk193396065"/>
      <w:r w:rsidRPr="006F1EFE">
        <w:rPr>
          <w:lang w:val="en-CA"/>
        </w:rPr>
        <w:t xml:space="preserve">Contributions in this area were discussed on </w:t>
      </w:r>
      <w:r w:rsidR="000E227B" w:rsidRPr="006F1EFE">
        <w:rPr>
          <w:lang w:val="en-CA"/>
        </w:rPr>
        <w:t>Sunday 12</w:t>
      </w:r>
      <w:r w:rsidRPr="006F1EFE">
        <w:rPr>
          <w:lang w:val="en-CA"/>
        </w:rPr>
        <w:t xml:space="preserve"> July 2026 (chaired by </w:t>
      </w:r>
      <w:r w:rsidR="000E227B" w:rsidRPr="006F1EFE">
        <w:rPr>
          <w:lang w:val="en-CA"/>
        </w:rPr>
        <w:t>S. Deshpande</w:t>
      </w:r>
      <w:r w:rsidRPr="006F1EFE">
        <w:rPr>
          <w:lang w:val="en-CA"/>
        </w:rPr>
        <w:t>)</w:t>
      </w:r>
      <w:r w:rsidR="00DC7D13">
        <w:rPr>
          <w:lang w:val="en-CA"/>
        </w:rPr>
        <w:t>, times of presentation and discussion as listed below the contributions</w:t>
      </w:r>
      <w:r w:rsidRPr="006F1EFE">
        <w:rPr>
          <w:lang w:val="en-CA"/>
        </w:rPr>
        <w:t>.</w:t>
      </w:r>
    </w:p>
    <w:p w14:paraId="733C79F6" w14:textId="76E5F124" w:rsidR="000D7B51" w:rsidRPr="006F1EFE" w:rsidRDefault="001505D1" w:rsidP="00B868E9">
      <w:pPr>
        <w:pStyle w:val="berschrift9"/>
        <w:rPr>
          <w:szCs w:val="24"/>
          <w:lang w:val="en-CA" w:eastAsia="de-DE"/>
        </w:rPr>
      </w:pPr>
      <w:hyperlink r:id="rId755" w:history="1">
        <w:r w:rsidR="000D7B51" w:rsidRPr="006F1EFE">
          <w:rPr>
            <w:color w:val="0000FF"/>
            <w:szCs w:val="24"/>
            <w:u w:val="single"/>
            <w:lang w:val="en-CA" w:eastAsia="de-DE"/>
          </w:rPr>
          <w:t>JVET-AQ0122</w:t>
        </w:r>
      </w:hyperlink>
      <w:r w:rsidR="000D7B51" w:rsidRPr="006F1EFE">
        <w:rPr>
          <w:szCs w:val="24"/>
          <w:lang w:val="en-CA" w:eastAsia="de-DE"/>
        </w:rPr>
        <w:t xml:space="preserve"> AHG9: QR Code Information SEI [T. </w:t>
      </w:r>
      <w:proofErr w:type="spellStart"/>
      <w:r w:rsidR="000D7B51" w:rsidRPr="006F1EFE">
        <w:rPr>
          <w:szCs w:val="24"/>
          <w:lang w:val="en-CA" w:eastAsia="de-DE"/>
        </w:rPr>
        <w:t>Biatek</w:t>
      </w:r>
      <w:proofErr w:type="spellEnd"/>
      <w:r w:rsidR="000D7B51" w:rsidRPr="006F1EFE">
        <w:rPr>
          <w:szCs w:val="24"/>
          <w:lang w:val="en-CA" w:eastAsia="de-DE"/>
        </w:rPr>
        <w:t>, S. He, D. Fortin, J. Boyce, M. M. Hannuksela (Nokia)]</w:t>
      </w:r>
    </w:p>
    <w:p w14:paraId="64F705E8" w14:textId="117D0AF0" w:rsidR="00CC65C3" w:rsidRPr="006F1EFE" w:rsidRDefault="00CC65C3" w:rsidP="00CC65C3">
      <w:pPr>
        <w:rPr>
          <w:szCs w:val="22"/>
          <w:lang w:val="en-CA"/>
        </w:rPr>
      </w:pPr>
      <w:bookmarkStart w:id="281" w:name="_Hlk234747578"/>
      <w:r w:rsidRPr="006F1EFE">
        <w:rPr>
          <w:szCs w:val="22"/>
          <w:lang w:val="en-CA"/>
        </w:rPr>
        <w:t>Deshpande during 10:30-</w:t>
      </w:r>
      <w:r w:rsidR="00D60943" w:rsidRPr="006F1EFE">
        <w:rPr>
          <w:szCs w:val="22"/>
          <w:lang w:val="en-CA"/>
        </w:rPr>
        <w:t>11</w:t>
      </w:r>
      <w:r w:rsidRPr="006F1EFE">
        <w:rPr>
          <w:szCs w:val="22"/>
          <w:lang w:val="en-CA"/>
        </w:rPr>
        <w:t>:</w:t>
      </w:r>
      <w:r w:rsidR="000C005A" w:rsidRPr="006F1EFE">
        <w:rPr>
          <w:szCs w:val="22"/>
          <w:lang w:val="en-CA"/>
        </w:rPr>
        <w:t>15</w:t>
      </w:r>
      <w:r w:rsidRPr="006F1EFE">
        <w:rPr>
          <w:szCs w:val="22"/>
          <w:lang w:val="en-CA"/>
        </w:rPr>
        <w:t xml:space="preserve"> on 12 July 2026.</w:t>
      </w:r>
    </w:p>
    <w:bookmarkEnd w:id="281"/>
    <w:p w14:paraId="39AF9439" w14:textId="77777777" w:rsidR="00D0489F" w:rsidRPr="006F1EFE" w:rsidRDefault="00D0489F" w:rsidP="00D0489F">
      <w:pPr>
        <w:rPr>
          <w:szCs w:val="22"/>
          <w:lang w:val="en-CA"/>
        </w:rPr>
      </w:pPr>
      <w:r w:rsidRPr="006F1EFE">
        <w:rPr>
          <w:szCs w:val="22"/>
          <w:lang w:val="en-CA"/>
        </w:rPr>
        <w:t>QR codes are widely used in video applications, especially in the broadcast and streaming areas. Although QR codes carry Reed-Solomon error correction codes enabling them a relatively strong robustness, they may still be lost or damaged too severely for being detected by the end user, losing service added value. It is proposed to create a dedicated SEI message carrying QR codes information enabling network nodes, encoders, or receivers to ensure the QR codes are preserved and properly detectable.</w:t>
      </w:r>
    </w:p>
    <w:p w14:paraId="1FD62314" w14:textId="77777777" w:rsidR="00D0489F" w:rsidRPr="006F1EFE" w:rsidRDefault="00D0489F" w:rsidP="00D0489F">
      <w:pPr>
        <w:rPr>
          <w:b/>
          <w:bCs/>
          <w:szCs w:val="22"/>
          <w:lang w:val="en-CA"/>
        </w:rPr>
      </w:pPr>
      <w:r w:rsidRPr="006F1EFE">
        <w:rPr>
          <w:szCs w:val="22"/>
          <w:lang w:val="en-CA"/>
        </w:rPr>
        <w:t>Version 2 adds a showcase to the contribution.</w:t>
      </w:r>
    </w:p>
    <w:p w14:paraId="4EC174FD" w14:textId="046E980A" w:rsidR="008B58AB" w:rsidRPr="006F1EFE" w:rsidRDefault="008B58AB" w:rsidP="00B868E9">
      <w:pPr>
        <w:rPr>
          <w:lang w:val="en-CA" w:eastAsia="de-DE"/>
        </w:rPr>
      </w:pPr>
      <w:r w:rsidRPr="006F1EFE">
        <w:rPr>
          <w:lang w:val="en-CA" w:eastAsia="de-DE"/>
        </w:rPr>
        <w:t>It was asked how the QR code is used for requesting customized video playback (Use case n3 in the slide deck).</w:t>
      </w:r>
      <w:r w:rsidR="0045355C" w:rsidRPr="006F1EFE">
        <w:rPr>
          <w:lang w:val="en-CA" w:eastAsia="de-DE"/>
        </w:rPr>
        <w:t xml:space="preserve"> Answer: It is customizing QR codes per user via a custom SEI.</w:t>
      </w:r>
    </w:p>
    <w:p w14:paraId="43744EDD" w14:textId="203E1BE6" w:rsidR="002C1041" w:rsidRPr="006F1EFE" w:rsidRDefault="002C1041" w:rsidP="00B868E9">
      <w:pPr>
        <w:rPr>
          <w:lang w:val="en-CA" w:eastAsia="de-DE"/>
        </w:rPr>
      </w:pPr>
      <w:r w:rsidRPr="006F1EFE">
        <w:rPr>
          <w:lang w:val="en-CA" w:eastAsia="de-DE"/>
        </w:rPr>
        <w:t>It was commented if doing this at the system layer may be better.</w:t>
      </w:r>
    </w:p>
    <w:p w14:paraId="6B8DC4BD" w14:textId="21E46B70" w:rsidR="00B27F7A" w:rsidRPr="006F1EFE" w:rsidRDefault="00B27F7A" w:rsidP="00B868E9">
      <w:pPr>
        <w:rPr>
          <w:lang w:val="en-CA" w:eastAsia="de-DE"/>
        </w:rPr>
      </w:pPr>
      <w:r w:rsidRPr="006F1EFE">
        <w:rPr>
          <w:lang w:val="en-CA" w:eastAsia="de-DE"/>
        </w:rPr>
        <w:t>The system layer has a cost of announcing in MPD, having a separate stream/ track.</w:t>
      </w:r>
    </w:p>
    <w:p w14:paraId="0A0A3019" w14:textId="30EBFAE1" w:rsidR="00213648" w:rsidRPr="006F1EFE" w:rsidRDefault="00213648" w:rsidP="00B868E9">
      <w:pPr>
        <w:rPr>
          <w:lang w:val="en-CA" w:eastAsia="de-DE"/>
        </w:rPr>
      </w:pPr>
      <w:r w:rsidRPr="006F1EFE">
        <w:rPr>
          <w:lang w:val="en-CA" w:eastAsia="de-DE"/>
        </w:rPr>
        <w:t xml:space="preserve">But for legacy system doing </w:t>
      </w:r>
      <w:r w:rsidR="000D3A98" w:rsidRPr="006F1EFE">
        <w:rPr>
          <w:lang w:val="en-CA" w:eastAsia="de-DE"/>
        </w:rPr>
        <w:t>it</w:t>
      </w:r>
      <w:r w:rsidRPr="006F1EFE">
        <w:rPr>
          <w:lang w:val="en-CA" w:eastAsia="de-DE"/>
        </w:rPr>
        <w:t xml:space="preserve"> at system </w:t>
      </w:r>
      <w:r w:rsidR="000D3A98" w:rsidRPr="006F1EFE">
        <w:rPr>
          <w:lang w:val="en-CA" w:eastAsia="de-DE"/>
        </w:rPr>
        <w:t>level</w:t>
      </w:r>
      <w:r w:rsidRPr="006F1EFE">
        <w:rPr>
          <w:lang w:val="en-CA" w:eastAsia="de-DE"/>
        </w:rPr>
        <w:t xml:space="preserve"> may be the better approach.</w:t>
      </w:r>
      <w:r w:rsidR="00C47F82" w:rsidRPr="006F1EFE">
        <w:rPr>
          <w:lang w:val="en-CA" w:eastAsia="de-DE"/>
        </w:rPr>
        <w:t xml:space="preserve"> For browser bases MSE, you don’t have access to NAL units.</w:t>
      </w:r>
    </w:p>
    <w:p w14:paraId="05E5406D" w14:textId="1761BDC8" w:rsidR="00186B5A" w:rsidRPr="006F1EFE" w:rsidRDefault="00186B5A" w:rsidP="00B868E9">
      <w:pPr>
        <w:rPr>
          <w:lang w:val="en-CA" w:eastAsia="de-DE"/>
        </w:rPr>
      </w:pPr>
      <w:r w:rsidRPr="006F1EFE">
        <w:rPr>
          <w:lang w:val="en-CA" w:eastAsia="de-DE"/>
        </w:rPr>
        <w:t>Comment: thi</w:t>
      </w:r>
      <w:r w:rsidR="0004401B" w:rsidRPr="006F1EFE">
        <w:rPr>
          <w:lang w:val="en-CA" w:eastAsia="de-DE"/>
        </w:rPr>
        <w:t>s</w:t>
      </w:r>
      <w:r w:rsidRPr="006F1EFE">
        <w:rPr>
          <w:lang w:val="en-CA" w:eastAsia="de-DE"/>
        </w:rPr>
        <w:t xml:space="preserve"> has all kind of security implication where SEI message may be replaced with other QR code.</w:t>
      </w:r>
    </w:p>
    <w:p w14:paraId="2DF6CF22" w14:textId="5A609EFD" w:rsidR="00C622F9" w:rsidRPr="006F1EFE" w:rsidRDefault="00C622F9" w:rsidP="00B868E9">
      <w:pPr>
        <w:rPr>
          <w:lang w:val="en-CA" w:eastAsia="de-DE"/>
        </w:rPr>
      </w:pPr>
      <w:r w:rsidRPr="006F1EFE">
        <w:rPr>
          <w:lang w:val="en-CA" w:eastAsia="de-DE"/>
        </w:rPr>
        <w:t>About QR code burnt in: it was asked how common is it: it was answered that this is used in broadcast TV.</w:t>
      </w:r>
      <w:r w:rsidR="00017A8A" w:rsidRPr="006F1EFE">
        <w:rPr>
          <w:lang w:val="en-CA" w:eastAsia="de-DE"/>
        </w:rPr>
        <w:t xml:space="preserve"> </w:t>
      </w:r>
    </w:p>
    <w:p w14:paraId="1F473F1E" w14:textId="6354EB10" w:rsidR="00017A8A" w:rsidRPr="006F1EFE" w:rsidRDefault="00040F06" w:rsidP="00B868E9">
      <w:pPr>
        <w:rPr>
          <w:lang w:val="en-CA" w:eastAsia="de-DE"/>
        </w:rPr>
      </w:pPr>
      <w:r w:rsidRPr="006F1EFE">
        <w:rPr>
          <w:lang w:val="en-CA" w:eastAsia="de-DE"/>
        </w:rPr>
        <w:t>One case mentioned for use of this SEI is if the original brunet in video was transcoded, including resampling. I</w:t>
      </w:r>
      <w:r w:rsidR="00E57989" w:rsidRPr="006F1EFE">
        <w:rPr>
          <w:lang w:val="en-CA" w:eastAsia="de-DE"/>
        </w:rPr>
        <w:t>t</w:t>
      </w:r>
      <w:r w:rsidRPr="006F1EFE">
        <w:rPr>
          <w:lang w:val="en-CA" w:eastAsia="de-DE"/>
        </w:rPr>
        <w:t xml:space="preserve"> was asked if the content provider will make sure the QR code is handled correctly in that case. It was also asked if providing x, y position data in SEI would need change in case video is resampled.</w:t>
      </w:r>
    </w:p>
    <w:p w14:paraId="7984F6EF" w14:textId="66210DB7" w:rsidR="0086548F" w:rsidRPr="006F1EFE" w:rsidRDefault="0086548F" w:rsidP="00B868E9">
      <w:pPr>
        <w:rPr>
          <w:lang w:val="en-CA" w:eastAsia="de-DE"/>
        </w:rPr>
      </w:pPr>
      <w:r w:rsidRPr="006F1EFE">
        <w:rPr>
          <w:lang w:val="en-CA" w:eastAsia="de-DE"/>
        </w:rPr>
        <w:t>It was commented that interactive TV standards exist (e.g. ATSC 3.0) which allows doing this via “Broadcaster Application”.</w:t>
      </w:r>
      <w:r w:rsidR="008B1511" w:rsidRPr="006F1EFE">
        <w:rPr>
          <w:lang w:val="en-CA" w:eastAsia="de-DE"/>
        </w:rPr>
        <w:t xml:space="preserve"> </w:t>
      </w:r>
    </w:p>
    <w:p w14:paraId="438AAA4F" w14:textId="2193E098" w:rsidR="00E753DF" w:rsidRPr="006F1EFE" w:rsidRDefault="00E753DF" w:rsidP="00B868E9">
      <w:pPr>
        <w:rPr>
          <w:lang w:val="en-CA" w:eastAsia="de-DE"/>
        </w:rPr>
      </w:pPr>
      <w:r w:rsidRPr="006F1EFE">
        <w:rPr>
          <w:lang w:val="en-CA" w:eastAsia="de-DE"/>
        </w:rPr>
        <w:t>It was asked if this can be supported by using some existing SEI like DOI, DR with some additional syntax.</w:t>
      </w:r>
    </w:p>
    <w:p w14:paraId="66147FA7" w14:textId="7803F2C1" w:rsidR="00E753DF" w:rsidRPr="006F1EFE" w:rsidRDefault="00E753DF" w:rsidP="00B868E9">
      <w:pPr>
        <w:rPr>
          <w:lang w:val="en-CA" w:eastAsia="de-DE"/>
        </w:rPr>
      </w:pPr>
      <w:r w:rsidRPr="006F1EFE">
        <w:rPr>
          <w:lang w:val="en-CA" w:eastAsia="de-DE"/>
        </w:rPr>
        <w:t xml:space="preserve">Proponents explained </w:t>
      </w:r>
      <w:r w:rsidR="00EB4E02" w:rsidRPr="006F1EFE">
        <w:rPr>
          <w:lang w:val="en-CA" w:eastAsia="de-DE"/>
        </w:rPr>
        <w:t xml:space="preserve">that </w:t>
      </w:r>
      <w:r w:rsidRPr="006F1EFE">
        <w:rPr>
          <w:lang w:val="en-CA" w:eastAsia="de-DE"/>
        </w:rPr>
        <w:t>they think those SEIs are not sufficient</w:t>
      </w:r>
      <w:r w:rsidR="00324B86" w:rsidRPr="006F1EFE">
        <w:rPr>
          <w:lang w:val="en-CA" w:eastAsia="de-DE"/>
        </w:rPr>
        <w:t xml:space="preserve"> for this purpose.</w:t>
      </w:r>
    </w:p>
    <w:p w14:paraId="05C65016" w14:textId="6D301776" w:rsidR="0086548F" w:rsidRPr="006F1EFE" w:rsidRDefault="0086548F" w:rsidP="00B868E9">
      <w:pPr>
        <w:rPr>
          <w:lang w:val="en-CA" w:eastAsia="de-DE"/>
        </w:rPr>
      </w:pPr>
      <w:r w:rsidRPr="006F1EFE">
        <w:rPr>
          <w:lang w:val="en-CA" w:eastAsia="de-DE"/>
        </w:rPr>
        <w:t>It was commented that may be the focus should be on some use cases which are video centric and then to consider what should be signaled in that case.</w:t>
      </w:r>
    </w:p>
    <w:p w14:paraId="63EFC7D9" w14:textId="22ED074C" w:rsidR="00291213" w:rsidRPr="006F1EFE" w:rsidRDefault="008B1511" w:rsidP="00B868E9">
      <w:pPr>
        <w:rPr>
          <w:lang w:val="en-CA" w:eastAsia="de-DE"/>
        </w:rPr>
      </w:pPr>
      <w:r w:rsidRPr="006F1EFE">
        <w:rPr>
          <w:lang w:val="en-CA" w:eastAsia="de-DE"/>
        </w:rPr>
        <w:t>Further study for answering above (including system vs elementary stream level, security aspect etc.), including considering if this can be done by modifying existing SEI such as DOI, DR.</w:t>
      </w:r>
    </w:p>
    <w:p w14:paraId="0E27360F" w14:textId="77777777" w:rsidR="008B1511" w:rsidRPr="006F1EFE" w:rsidRDefault="008B1511" w:rsidP="00B868E9">
      <w:pPr>
        <w:rPr>
          <w:lang w:val="en-CA" w:eastAsia="de-DE"/>
        </w:rPr>
      </w:pPr>
    </w:p>
    <w:p w14:paraId="30A8F2BF" w14:textId="1EFFCC91" w:rsidR="000D7B51" w:rsidRPr="006F1EFE" w:rsidRDefault="001505D1" w:rsidP="00B868E9">
      <w:pPr>
        <w:pStyle w:val="berschrift9"/>
        <w:rPr>
          <w:szCs w:val="24"/>
          <w:lang w:val="en-CA" w:eastAsia="de-DE"/>
        </w:rPr>
      </w:pPr>
      <w:hyperlink r:id="rId756" w:history="1">
        <w:r w:rsidR="000D7B51" w:rsidRPr="006F1EFE">
          <w:rPr>
            <w:color w:val="0000FF"/>
            <w:szCs w:val="24"/>
            <w:u w:val="single"/>
            <w:lang w:val="en-CA" w:eastAsia="de-DE"/>
          </w:rPr>
          <w:t>JVET-AQ0135</w:t>
        </w:r>
      </w:hyperlink>
      <w:r w:rsidR="000D7B51" w:rsidRPr="006F1EFE">
        <w:rPr>
          <w:szCs w:val="24"/>
          <w:lang w:val="en-CA" w:eastAsia="de-DE"/>
        </w:rPr>
        <w:t xml:space="preserve"> AHG9: Support of regions of update and update priority SEI message [S. He, T. </w:t>
      </w:r>
      <w:proofErr w:type="spellStart"/>
      <w:r w:rsidR="000D7B51" w:rsidRPr="006F1EFE">
        <w:rPr>
          <w:szCs w:val="24"/>
          <w:lang w:val="en-CA" w:eastAsia="de-DE"/>
        </w:rPr>
        <w:t>Biatek</w:t>
      </w:r>
      <w:proofErr w:type="spellEnd"/>
      <w:r w:rsidR="000D7B51" w:rsidRPr="006F1EFE">
        <w:rPr>
          <w:szCs w:val="24"/>
          <w:lang w:val="en-CA" w:eastAsia="de-DE"/>
        </w:rPr>
        <w:t>, J. Boyce, M. M. Hannuksela (Nokia)]</w:t>
      </w:r>
    </w:p>
    <w:p w14:paraId="1E5BECBA" w14:textId="11377963" w:rsidR="007418A4" w:rsidRPr="006F1EFE" w:rsidRDefault="007418A4" w:rsidP="007418A4">
      <w:pPr>
        <w:rPr>
          <w:szCs w:val="22"/>
          <w:lang w:val="en-CA"/>
        </w:rPr>
      </w:pPr>
      <w:r w:rsidRPr="006F1EFE">
        <w:rPr>
          <w:szCs w:val="22"/>
          <w:lang w:val="en-CA"/>
        </w:rPr>
        <w:t>Chaired by S. Deshpande during 19:25-</w:t>
      </w:r>
      <w:r w:rsidR="0032145B" w:rsidRPr="006F1EFE">
        <w:rPr>
          <w:szCs w:val="22"/>
          <w:lang w:val="en-CA"/>
        </w:rPr>
        <w:t>20</w:t>
      </w:r>
      <w:r w:rsidRPr="006F1EFE">
        <w:rPr>
          <w:szCs w:val="22"/>
          <w:lang w:val="en-CA"/>
        </w:rPr>
        <w:t>:</w:t>
      </w:r>
      <w:r w:rsidR="0032145B" w:rsidRPr="006F1EFE">
        <w:rPr>
          <w:szCs w:val="22"/>
          <w:lang w:val="en-CA"/>
        </w:rPr>
        <w:t>05</w:t>
      </w:r>
      <w:r w:rsidRPr="006F1EFE">
        <w:rPr>
          <w:szCs w:val="22"/>
          <w:lang w:val="en-CA"/>
        </w:rPr>
        <w:t xml:space="preserve"> on 10 July 2026.</w:t>
      </w:r>
    </w:p>
    <w:p w14:paraId="1E9934A5" w14:textId="77777777" w:rsidR="00250736" w:rsidRPr="006F1EFE" w:rsidRDefault="00250736" w:rsidP="00250736">
      <w:pPr>
        <w:rPr>
          <w:szCs w:val="22"/>
          <w:lang w:val="en-CA"/>
        </w:rPr>
      </w:pPr>
      <w:r w:rsidRPr="006F1EFE">
        <w:rPr>
          <w:szCs w:val="22"/>
          <w:lang w:val="en-CA"/>
        </w:rPr>
        <w:t>This document proposes a new SEI message for signaling update priority information associated with a region in the output picture. The proposed SEI message enables flexible update methods for different display devices.</w:t>
      </w:r>
    </w:p>
    <w:p w14:paraId="56578714" w14:textId="77777777" w:rsidR="00B868E9" w:rsidRPr="006F1EFE" w:rsidRDefault="002071CB" w:rsidP="00B868E9">
      <w:pPr>
        <w:rPr>
          <w:lang w:val="en-CA" w:eastAsia="de-DE"/>
        </w:rPr>
      </w:pPr>
      <w:r w:rsidRPr="006F1EFE">
        <w:rPr>
          <w:lang w:val="en-CA" w:eastAsia="de-DE"/>
        </w:rPr>
        <w:t>Q1: How often do people use E-Ink displays for video.</w:t>
      </w:r>
    </w:p>
    <w:p w14:paraId="3E71E557" w14:textId="519394D7" w:rsidR="002071CB" w:rsidRPr="006F1EFE" w:rsidRDefault="002071CB" w:rsidP="00B868E9">
      <w:pPr>
        <w:rPr>
          <w:lang w:val="en-CA" w:eastAsia="de-DE"/>
        </w:rPr>
      </w:pPr>
      <w:r w:rsidRPr="006F1EFE">
        <w:rPr>
          <w:lang w:val="en-CA" w:eastAsia="de-DE"/>
        </w:rPr>
        <w:t xml:space="preserve">Q2: </w:t>
      </w:r>
      <w:r w:rsidR="00267E94" w:rsidRPr="006F1EFE">
        <w:rPr>
          <w:lang w:val="en-CA" w:eastAsia="de-DE"/>
        </w:rPr>
        <w:t>Is the identified selected region the update will be at higher frame rate? Refresh rate is not define</w:t>
      </w:r>
      <w:r w:rsidR="00185FF4" w:rsidRPr="006F1EFE">
        <w:rPr>
          <w:lang w:val="en-CA" w:eastAsia="de-DE"/>
        </w:rPr>
        <w:t>d in the SEI.</w:t>
      </w:r>
      <w:r w:rsidR="001F0065" w:rsidRPr="006F1EFE">
        <w:rPr>
          <w:lang w:val="en-CA" w:eastAsia="de-DE"/>
        </w:rPr>
        <w:t xml:space="preserve"> There is also a full refresh flag.</w:t>
      </w:r>
    </w:p>
    <w:p w14:paraId="739B1117" w14:textId="1085EB6B" w:rsidR="000034A0" w:rsidRPr="006F1EFE" w:rsidRDefault="000034A0" w:rsidP="00B868E9">
      <w:pPr>
        <w:rPr>
          <w:lang w:val="en-CA" w:eastAsia="de-DE"/>
        </w:rPr>
      </w:pPr>
      <w:r w:rsidRPr="006F1EFE">
        <w:rPr>
          <w:lang w:val="en-CA" w:eastAsia="de-DE"/>
        </w:rPr>
        <w:t>Q3: About full refresh flag: that is the default behavior if SEI message is not present?</w:t>
      </w:r>
      <w:r w:rsidR="00583AB0" w:rsidRPr="006F1EFE">
        <w:rPr>
          <w:lang w:val="en-CA" w:eastAsia="de-DE"/>
        </w:rPr>
        <w:t xml:space="preserve"> Why the flag is needed</w:t>
      </w:r>
    </w:p>
    <w:p w14:paraId="087ADFD4" w14:textId="3D1F114B" w:rsidR="00583AB0" w:rsidRPr="006F1EFE" w:rsidRDefault="00583AB0" w:rsidP="00B868E9">
      <w:pPr>
        <w:rPr>
          <w:lang w:val="en-CA" w:eastAsia="de-DE"/>
        </w:rPr>
      </w:pPr>
      <w:r w:rsidRPr="006F1EFE">
        <w:rPr>
          <w:lang w:val="en-CA" w:eastAsia="de-DE"/>
        </w:rPr>
        <w:t>Q4: Is 30 frame per second a full frame refresh? Answer: No</w:t>
      </w:r>
      <w:r w:rsidR="00136E31" w:rsidRPr="006F1EFE">
        <w:rPr>
          <w:lang w:val="en-CA" w:eastAsia="de-DE"/>
        </w:rPr>
        <w:t>, it is for part of screen.</w:t>
      </w:r>
    </w:p>
    <w:p w14:paraId="166C77E2" w14:textId="48EE0080" w:rsidR="00583AB0" w:rsidRPr="006F1EFE" w:rsidRDefault="00FA49A3" w:rsidP="00B868E9">
      <w:pPr>
        <w:rPr>
          <w:lang w:val="en-CA" w:eastAsia="de-DE"/>
        </w:rPr>
      </w:pPr>
      <w:r w:rsidRPr="006F1EFE">
        <w:rPr>
          <w:lang w:val="en-CA" w:eastAsia="de-DE"/>
        </w:rPr>
        <w:t xml:space="preserve">Q5: </w:t>
      </w:r>
      <w:r w:rsidR="00A81128" w:rsidRPr="006F1EFE">
        <w:rPr>
          <w:lang w:val="en-CA" w:eastAsia="de-DE"/>
        </w:rPr>
        <w:t>Will the refresh rate improve in future E-Ink displays? Answer: Hard to predict</w:t>
      </w:r>
      <w:r w:rsidR="009540A3" w:rsidRPr="006F1EFE">
        <w:rPr>
          <w:lang w:val="en-CA" w:eastAsia="de-DE"/>
        </w:rPr>
        <w:t>. Also refresh costs power.</w:t>
      </w:r>
    </w:p>
    <w:p w14:paraId="56F434DB" w14:textId="40861120" w:rsidR="00F05887" w:rsidRPr="006F1EFE" w:rsidRDefault="00F05887" w:rsidP="00B868E9">
      <w:pPr>
        <w:rPr>
          <w:lang w:val="en-CA" w:eastAsia="de-DE"/>
        </w:rPr>
      </w:pPr>
      <w:r w:rsidRPr="006F1EFE">
        <w:rPr>
          <w:lang w:val="en-CA" w:eastAsia="de-DE"/>
        </w:rPr>
        <w:t>Q6: Is there ghosting effect</w:t>
      </w:r>
      <w:r w:rsidR="00E24154" w:rsidRPr="006F1EFE">
        <w:rPr>
          <w:lang w:val="en-CA" w:eastAsia="de-DE"/>
        </w:rPr>
        <w:t xml:space="preserve"> when displaying video in E-Ink displays?</w:t>
      </w:r>
    </w:p>
    <w:p w14:paraId="25732040" w14:textId="0AB6AD35" w:rsidR="007B6E73" w:rsidRPr="006F1EFE" w:rsidRDefault="007B6E73" w:rsidP="00B868E9">
      <w:pPr>
        <w:rPr>
          <w:lang w:val="en-CA" w:eastAsia="de-DE"/>
        </w:rPr>
      </w:pPr>
      <w:r w:rsidRPr="006F1EFE">
        <w:rPr>
          <w:lang w:val="en-CA" w:eastAsia="de-DE"/>
        </w:rPr>
        <w:t>Would the ghosting last longer?</w:t>
      </w:r>
      <w:r w:rsidR="00177354" w:rsidRPr="006F1EFE">
        <w:rPr>
          <w:lang w:val="en-CA" w:eastAsia="de-DE"/>
        </w:rPr>
        <w:t xml:space="preserve"> </w:t>
      </w:r>
    </w:p>
    <w:p w14:paraId="388BD8C0" w14:textId="79AD2A03" w:rsidR="00E24154" w:rsidRPr="006F1EFE" w:rsidRDefault="00E24154" w:rsidP="00B868E9">
      <w:pPr>
        <w:rPr>
          <w:lang w:val="en-CA" w:eastAsia="de-DE"/>
        </w:rPr>
      </w:pPr>
      <w:r w:rsidRPr="006F1EFE">
        <w:rPr>
          <w:lang w:val="en-CA" w:eastAsia="de-DE"/>
        </w:rPr>
        <w:t>Q7: Does hardware support region to have different refresh rate?</w:t>
      </w:r>
    </w:p>
    <w:p w14:paraId="6815F0C7" w14:textId="187401AC" w:rsidR="00D26CF5" w:rsidRPr="006F1EFE" w:rsidRDefault="00273C00" w:rsidP="00B868E9">
      <w:pPr>
        <w:rPr>
          <w:lang w:val="en-CA" w:eastAsia="de-DE"/>
        </w:rPr>
      </w:pPr>
      <w:r w:rsidRPr="006F1EFE">
        <w:rPr>
          <w:lang w:val="en-CA" w:eastAsia="de-DE"/>
        </w:rPr>
        <w:t>Comment: color experience on E-Ink is not very enjoyable.</w:t>
      </w:r>
    </w:p>
    <w:p w14:paraId="2732D7B9" w14:textId="79136930" w:rsidR="00273C00" w:rsidRPr="006F1EFE" w:rsidRDefault="0041435B" w:rsidP="00B868E9">
      <w:pPr>
        <w:rPr>
          <w:lang w:val="en-CA" w:eastAsia="de-DE"/>
        </w:rPr>
      </w:pPr>
      <w:r w:rsidRPr="006F1EFE">
        <w:rPr>
          <w:lang w:val="en-CA" w:eastAsia="de-DE"/>
        </w:rPr>
        <w:t>Comment: Different viewers may care for different regions of video as having high priority.</w:t>
      </w:r>
      <w:r w:rsidR="0019103C" w:rsidRPr="006F1EFE">
        <w:rPr>
          <w:lang w:val="en-CA" w:eastAsia="de-DE"/>
        </w:rPr>
        <w:t xml:space="preserve"> </w:t>
      </w:r>
    </w:p>
    <w:p w14:paraId="58CBA45D" w14:textId="3C8E3EED" w:rsidR="0041435B" w:rsidRPr="006F1EFE" w:rsidRDefault="0041435B" w:rsidP="00B868E9">
      <w:pPr>
        <w:rPr>
          <w:lang w:val="en-CA" w:eastAsia="de-DE"/>
        </w:rPr>
      </w:pPr>
      <w:r w:rsidRPr="006F1EFE">
        <w:rPr>
          <w:lang w:val="en-CA" w:eastAsia="de-DE"/>
        </w:rPr>
        <w:t>Q8: What is the bottleneck in refresh: power consumption is one bottleneck</w:t>
      </w:r>
      <w:r w:rsidR="00A72BF5" w:rsidRPr="006F1EFE">
        <w:rPr>
          <w:lang w:val="en-CA" w:eastAsia="de-DE"/>
        </w:rPr>
        <w:t xml:space="preserve"> and this proposal can provide </w:t>
      </w:r>
      <w:proofErr w:type="gramStart"/>
      <w:r w:rsidR="00A72BF5" w:rsidRPr="006F1EFE">
        <w:rPr>
          <w:lang w:val="en-CA" w:eastAsia="de-DE"/>
        </w:rPr>
        <w:t>an</w:t>
      </w:r>
      <w:proofErr w:type="gramEnd"/>
      <w:r w:rsidR="00A72BF5" w:rsidRPr="006F1EFE">
        <w:rPr>
          <w:lang w:val="en-CA" w:eastAsia="de-DE"/>
        </w:rPr>
        <w:t xml:space="preserve"> benefit. Potentially the power consumption may be useful.</w:t>
      </w:r>
    </w:p>
    <w:p w14:paraId="36EE4B7F" w14:textId="07BDFF4D" w:rsidR="0041435B" w:rsidRPr="006F1EFE" w:rsidRDefault="0019103C" w:rsidP="00B868E9">
      <w:pPr>
        <w:rPr>
          <w:lang w:val="en-CA" w:eastAsia="de-DE"/>
        </w:rPr>
      </w:pPr>
      <w:r w:rsidRPr="006F1EFE">
        <w:rPr>
          <w:lang w:val="en-CA" w:eastAsia="de-DE"/>
        </w:rPr>
        <w:t xml:space="preserve">Q9: if part of the video </w:t>
      </w:r>
      <w:proofErr w:type="gramStart"/>
      <w:r w:rsidRPr="006F1EFE">
        <w:rPr>
          <w:lang w:val="en-CA" w:eastAsia="de-DE"/>
        </w:rPr>
        <w:t>are</w:t>
      </w:r>
      <w:proofErr w:type="gramEnd"/>
      <w:r w:rsidRPr="006F1EFE">
        <w:rPr>
          <w:lang w:val="en-CA" w:eastAsia="de-DE"/>
        </w:rPr>
        <w:t xml:space="preserve"> shown at higher refresh rate and other parts at lowe</w:t>
      </w:r>
      <w:r w:rsidR="00E547E9" w:rsidRPr="006F1EFE">
        <w:rPr>
          <w:lang w:val="en-CA" w:eastAsia="de-DE"/>
        </w:rPr>
        <w:t>r</w:t>
      </w:r>
      <w:r w:rsidRPr="006F1EFE">
        <w:rPr>
          <w:lang w:val="en-CA" w:eastAsia="de-DE"/>
        </w:rPr>
        <w:t xml:space="preserve"> rate, would the video appear “un-natural”?</w:t>
      </w:r>
    </w:p>
    <w:p w14:paraId="4A047500" w14:textId="39CBC4F1" w:rsidR="0019103C" w:rsidRPr="006F1EFE" w:rsidRDefault="00D26AB9" w:rsidP="00B868E9">
      <w:pPr>
        <w:rPr>
          <w:lang w:val="en-CA" w:eastAsia="de-DE"/>
        </w:rPr>
      </w:pPr>
      <w:r w:rsidRPr="006F1EFE">
        <w:rPr>
          <w:lang w:val="en-CA" w:eastAsia="de-DE"/>
        </w:rPr>
        <w:t xml:space="preserve">Q10: Can this functionality be done by extension of packed region </w:t>
      </w:r>
      <w:r w:rsidR="002B7B58" w:rsidRPr="006F1EFE">
        <w:rPr>
          <w:lang w:val="en-CA" w:eastAsia="de-DE"/>
        </w:rPr>
        <w:t xml:space="preserve">information </w:t>
      </w:r>
      <w:r w:rsidRPr="006F1EFE">
        <w:rPr>
          <w:lang w:val="en-CA" w:eastAsia="de-DE"/>
        </w:rPr>
        <w:t>SEI.</w:t>
      </w:r>
      <w:r w:rsidR="002B7B58" w:rsidRPr="006F1EFE">
        <w:rPr>
          <w:lang w:val="en-CA" w:eastAsia="de-DE"/>
        </w:rPr>
        <w:t xml:space="preserve"> Answer: No</w:t>
      </w:r>
    </w:p>
    <w:p w14:paraId="3E36713E" w14:textId="34BB3C05" w:rsidR="00664701" w:rsidRPr="006F1EFE" w:rsidRDefault="00E547E9" w:rsidP="00B868E9">
      <w:pPr>
        <w:rPr>
          <w:lang w:val="en-CA" w:eastAsia="de-DE"/>
        </w:rPr>
      </w:pPr>
      <w:r w:rsidRPr="006F1EFE">
        <w:rPr>
          <w:lang w:val="en-CA" w:eastAsia="de-DE"/>
        </w:rPr>
        <w:t xml:space="preserve">Comment: the </w:t>
      </w:r>
      <w:r w:rsidR="001E26B6" w:rsidRPr="006F1EFE">
        <w:rPr>
          <w:lang w:val="en-CA" w:eastAsia="de-DE"/>
        </w:rPr>
        <w:t xml:space="preserve">encoder side </w:t>
      </w:r>
      <w:r w:rsidRPr="006F1EFE">
        <w:rPr>
          <w:lang w:val="en-CA" w:eastAsia="de-DE"/>
        </w:rPr>
        <w:t xml:space="preserve">functionality may have conceptual overlap with spare picture </w:t>
      </w:r>
      <w:r w:rsidR="00DB241F" w:rsidRPr="006F1EFE">
        <w:rPr>
          <w:lang w:val="en-CA" w:eastAsia="de-DE"/>
        </w:rPr>
        <w:t>SEI</w:t>
      </w:r>
      <w:r w:rsidRPr="006F1EFE">
        <w:rPr>
          <w:lang w:val="en-CA" w:eastAsia="de-DE"/>
        </w:rPr>
        <w:t xml:space="preserve"> of AVC.</w:t>
      </w:r>
    </w:p>
    <w:p w14:paraId="1688EE5D" w14:textId="50571063" w:rsidR="00A81128" w:rsidRPr="006F1EFE" w:rsidRDefault="00BB410E" w:rsidP="00B868E9">
      <w:pPr>
        <w:rPr>
          <w:lang w:val="en-CA" w:eastAsia="de-DE"/>
        </w:rPr>
      </w:pPr>
      <w:r w:rsidRPr="006F1EFE">
        <w:rPr>
          <w:lang w:val="en-CA" w:eastAsia="de-DE"/>
        </w:rPr>
        <w:t>It was suggested that a showcase may be useful to see how different parts having different refresh rates show as an experience.</w:t>
      </w:r>
    </w:p>
    <w:p w14:paraId="146DF969" w14:textId="47744BF0" w:rsidR="00A72BF5" w:rsidRPr="006F1EFE" w:rsidRDefault="00A72BF5" w:rsidP="00B868E9">
      <w:pPr>
        <w:rPr>
          <w:lang w:val="en-CA" w:eastAsia="de-DE"/>
        </w:rPr>
      </w:pPr>
      <w:proofErr w:type="gramStart"/>
      <w:r w:rsidRPr="006F1EFE">
        <w:rPr>
          <w:lang w:val="en-CA" w:eastAsia="de-DE"/>
        </w:rPr>
        <w:t>Also</w:t>
      </w:r>
      <w:proofErr w:type="gramEnd"/>
      <w:r w:rsidRPr="006F1EFE">
        <w:rPr>
          <w:lang w:val="en-CA" w:eastAsia="de-DE"/>
        </w:rPr>
        <w:t xml:space="preserve"> the type of content with mixed refresh rate should be carefully considered.</w:t>
      </w:r>
    </w:p>
    <w:p w14:paraId="161B6A6C" w14:textId="2210DFB7" w:rsidR="00A72BF5" w:rsidRPr="006F1EFE" w:rsidRDefault="00A72BF5" w:rsidP="00B868E9">
      <w:pPr>
        <w:rPr>
          <w:lang w:val="en-CA" w:eastAsia="de-DE"/>
        </w:rPr>
      </w:pPr>
      <w:r w:rsidRPr="006F1EFE">
        <w:rPr>
          <w:lang w:val="en-CA" w:eastAsia="de-DE"/>
        </w:rPr>
        <w:t>Fu</w:t>
      </w:r>
      <w:r w:rsidR="00EB0F88" w:rsidRPr="006F1EFE">
        <w:rPr>
          <w:lang w:val="en-CA" w:eastAsia="de-DE"/>
        </w:rPr>
        <w:t>r</w:t>
      </w:r>
      <w:r w:rsidRPr="006F1EFE">
        <w:rPr>
          <w:lang w:val="en-CA" w:eastAsia="de-DE"/>
        </w:rPr>
        <w:t>ther study.</w:t>
      </w:r>
    </w:p>
    <w:p w14:paraId="7C39D303" w14:textId="77777777" w:rsidR="00A72BF5" w:rsidRPr="006F1EFE" w:rsidRDefault="00A72BF5" w:rsidP="00B868E9">
      <w:pPr>
        <w:rPr>
          <w:lang w:val="en-CA" w:eastAsia="de-DE"/>
        </w:rPr>
      </w:pPr>
    </w:p>
    <w:p w14:paraId="5C754B19" w14:textId="185C58D7" w:rsidR="000D7B51" w:rsidRPr="006F1EFE" w:rsidRDefault="001505D1" w:rsidP="00B868E9">
      <w:pPr>
        <w:pStyle w:val="berschrift9"/>
        <w:rPr>
          <w:szCs w:val="24"/>
          <w:lang w:val="en-CA" w:eastAsia="de-DE"/>
        </w:rPr>
      </w:pPr>
      <w:hyperlink r:id="rId757" w:history="1">
        <w:r w:rsidR="000D7B51" w:rsidRPr="006F1EFE">
          <w:rPr>
            <w:color w:val="0000FF"/>
            <w:szCs w:val="24"/>
            <w:u w:val="single"/>
            <w:lang w:val="en-CA" w:eastAsia="de-DE"/>
          </w:rPr>
          <w:t>JVET-AQ0136</w:t>
        </w:r>
      </w:hyperlink>
      <w:r w:rsidR="000D7B51" w:rsidRPr="006F1EFE">
        <w:rPr>
          <w:szCs w:val="24"/>
          <w:lang w:val="en-CA" w:eastAsia="de-DE"/>
        </w:rPr>
        <w:t xml:space="preserve"> AHG9: Composited Pictures Information SEI [S. He, T. </w:t>
      </w:r>
      <w:proofErr w:type="spellStart"/>
      <w:r w:rsidR="000D7B51" w:rsidRPr="006F1EFE">
        <w:rPr>
          <w:szCs w:val="24"/>
          <w:lang w:val="en-CA" w:eastAsia="de-DE"/>
        </w:rPr>
        <w:t>Biatek</w:t>
      </w:r>
      <w:proofErr w:type="spellEnd"/>
      <w:r w:rsidR="000D7B51" w:rsidRPr="006F1EFE">
        <w:rPr>
          <w:szCs w:val="24"/>
          <w:lang w:val="en-CA" w:eastAsia="de-DE"/>
        </w:rPr>
        <w:t>, J. Boyce, M. M. Hannuksela (Nokia)]</w:t>
      </w:r>
    </w:p>
    <w:p w14:paraId="29C8FF88" w14:textId="3D5894F0" w:rsidR="00B868E9" w:rsidRPr="006F1EFE" w:rsidRDefault="00B73FB3" w:rsidP="00B868E9">
      <w:pPr>
        <w:rPr>
          <w:lang w:val="en-CA" w:eastAsia="de-DE"/>
        </w:rPr>
      </w:pPr>
      <w:r w:rsidRPr="006F1EFE">
        <w:rPr>
          <w:lang w:val="en-CA" w:eastAsia="de-DE"/>
        </w:rPr>
        <w:t xml:space="preserve">JVET-AQ0136 and JVET-AQ0188 </w:t>
      </w:r>
      <w:r w:rsidR="00E967D3" w:rsidRPr="006F1EFE">
        <w:rPr>
          <w:lang w:val="en-CA" w:eastAsia="de-DE"/>
        </w:rPr>
        <w:t xml:space="preserve">were </w:t>
      </w:r>
      <w:r w:rsidRPr="006F1EFE">
        <w:rPr>
          <w:lang w:val="en-CA" w:eastAsia="de-DE"/>
        </w:rPr>
        <w:t>discussed together.</w:t>
      </w:r>
    </w:p>
    <w:p w14:paraId="05CB8FFB" w14:textId="70DC5DBA" w:rsidR="008610F4" w:rsidRPr="006F1EFE" w:rsidRDefault="008610F4" w:rsidP="008610F4">
      <w:pPr>
        <w:rPr>
          <w:szCs w:val="22"/>
          <w:lang w:val="en-CA"/>
        </w:rPr>
      </w:pPr>
      <w:r w:rsidRPr="006F1EFE">
        <w:rPr>
          <w:szCs w:val="22"/>
          <w:lang w:val="en-CA"/>
        </w:rPr>
        <w:t xml:space="preserve">Chaired by S. Deshpande during </w:t>
      </w:r>
      <w:r w:rsidR="00577B56" w:rsidRPr="006F1EFE">
        <w:rPr>
          <w:szCs w:val="22"/>
          <w:lang w:val="en-CA"/>
        </w:rPr>
        <w:t>1</w:t>
      </w:r>
      <w:r w:rsidR="00F03AF4" w:rsidRPr="006F1EFE">
        <w:rPr>
          <w:szCs w:val="22"/>
          <w:lang w:val="en-CA"/>
        </w:rPr>
        <w:t>5</w:t>
      </w:r>
      <w:r w:rsidRPr="006F1EFE">
        <w:rPr>
          <w:szCs w:val="22"/>
          <w:lang w:val="en-CA"/>
        </w:rPr>
        <w:t>:</w:t>
      </w:r>
      <w:r w:rsidR="00F03AF4" w:rsidRPr="006F1EFE">
        <w:rPr>
          <w:szCs w:val="22"/>
          <w:lang w:val="en-CA"/>
        </w:rPr>
        <w:t>20</w:t>
      </w:r>
      <w:r w:rsidRPr="006F1EFE">
        <w:rPr>
          <w:szCs w:val="22"/>
          <w:lang w:val="en-CA"/>
        </w:rPr>
        <w:t>-</w:t>
      </w:r>
      <w:r w:rsidR="00577B56" w:rsidRPr="006F1EFE">
        <w:rPr>
          <w:szCs w:val="22"/>
          <w:lang w:val="en-CA"/>
        </w:rPr>
        <w:t>1</w:t>
      </w:r>
      <w:r w:rsidR="00F03AF4" w:rsidRPr="006F1EFE">
        <w:rPr>
          <w:szCs w:val="22"/>
          <w:lang w:val="en-CA"/>
        </w:rPr>
        <w:t>5</w:t>
      </w:r>
      <w:r w:rsidRPr="006F1EFE">
        <w:rPr>
          <w:szCs w:val="22"/>
          <w:lang w:val="en-CA"/>
        </w:rPr>
        <w:t>:</w:t>
      </w:r>
      <w:r w:rsidR="00092BA5" w:rsidRPr="006F1EFE">
        <w:rPr>
          <w:szCs w:val="22"/>
          <w:lang w:val="en-CA"/>
        </w:rPr>
        <w:t>5</w:t>
      </w:r>
      <w:r w:rsidR="009862F8" w:rsidRPr="006F1EFE">
        <w:rPr>
          <w:szCs w:val="22"/>
          <w:lang w:val="en-CA"/>
        </w:rPr>
        <w:t>0</w:t>
      </w:r>
      <w:r w:rsidRPr="006F1EFE">
        <w:rPr>
          <w:szCs w:val="22"/>
          <w:lang w:val="en-CA"/>
        </w:rPr>
        <w:t xml:space="preserve"> on 12 July 2026.</w:t>
      </w:r>
    </w:p>
    <w:p w14:paraId="4966FA19" w14:textId="48DA6D2C" w:rsidR="00E967D3" w:rsidRPr="006F1EFE" w:rsidRDefault="00E967D3" w:rsidP="00E967D3">
      <w:pPr>
        <w:rPr>
          <w:szCs w:val="22"/>
          <w:lang w:val="en-CA"/>
        </w:rPr>
      </w:pPr>
      <w:r w:rsidRPr="006F1EFE">
        <w:rPr>
          <w:szCs w:val="22"/>
          <w:lang w:val="en-CA"/>
        </w:rPr>
        <w:t xml:space="preserve">This document proposes a new SEI message for signaling </w:t>
      </w:r>
      <w:r w:rsidRPr="006F1EFE">
        <w:rPr>
          <w:szCs w:val="22"/>
          <w:lang w:val="en-CA" w:eastAsia="zh-CN"/>
        </w:rPr>
        <w:t xml:space="preserve">composited pictures </w:t>
      </w:r>
      <w:r w:rsidRPr="006F1EFE">
        <w:rPr>
          <w:szCs w:val="22"/>
          <w:lang w:val="en-CA"/>
        </w:rPr>
        <w:t>information recommended for use in the formation of one or more target pictures by compositing constituent cropped decoded pictures from one or more layers. The proposed SEI message enables subpicture-like functionality in HEVC by using its layering functionality.</w:t>
      </w:r>
    </w:p>
    <w:p w14:paraId="0E955F63" w14:textId="77777777" w:rsidR="00E967D3" w:rsidRPr="006F1EFE" w:rsidRDefault="00E967D3" w:rsidP="00E967D3">
      <w:pPr>
        <w:rPr>
          <w:szCs w:val="22"/>
          <w:lang w:val="en-CA"/>
        </w:rPr>
      </w:pPr>
      <w:r w:rsidRPr="006F1EFE">
        <w:rPr>
          <w:szCs w:val="22"/>
          <w:lang w:val="en-CA"/>
        </w:rPr>
        <w:t>JVET-AQ0136-v2 added following updates:</w:t>
      </w:r>
    </w:p>
    <w:p w14:paraId="13790553" w14:textId="77777777" w:rsidR="00E967D3" w:rsidRPr="006F1EFE" w:rsidRDefault="00E967D3" w:rsidP="00E967D3">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lastRenderedPageBreak/>
        <w:t>Allow rescaling: a</w:t>
      </w:r>
      <w:r w:rsidRPr="006F1EFE">
        <w:rPr>
          <w:b/>
          <w:bCs/>
          <w:szCs w:val="22"/>
          <w:lang w:val="en-CA"/>
        </w:rPr>
        <w:t xml:space="preserve"> </w:t>
      </w:r>
      <w:proofErr w:type="spellStart"/>
      <w:r w:rsidRPr="006F1EFE">
        <w:rPr>
          <w:szCs w:val="22"/>
          <w:lang w:val="en-CA"/>
        </w:rPr>
        <w:t>cpi_rescaling_enabled_flag</w:t>
      </w:r>
      <w:proofErr w:type="spellEnd"/>
      <w:r w:rsidRPr="006F1EFE">
        <w:rPr>
          <w:szCs w:val="22"/>
          <w:lang w:val="en-CA"/>
        </w:rPr>
        <w:t xml:space="preserve"> is added in the syntax and semantics, and cpi_resampled_pic_width_minus1[ </w:t>
      </w:r>
      <w:proofErr w:type="spellStart"/>
      <w:proofErr w:type="gramStart"/>
      <w:r w:rsidRPr="006F1EFE">
        <w:rPr>
          <w:szCs w:val="22"/>
          <w:lang w:val="en-CA"/>
        </w:rPr>
        <w:t>i</w:t>
      </w:r>
      <w:proofErr w:type="spellEnd"/>
      <w:r w:rsidRPr="006F1EFE">
        <w:rPr>
          <w:szCs w:val="22"/>
          <w:lang w:val="en-CA"/>
        </w:rPr>
        <w:t xml:space="preserve"> ]</w:t>
      </w:r>
      <w:proofErr w:type="gramEnd"/>
      <w:r w:rsidRPr="006F1EFE">
        <w:rPr>
          <w:szCs w:val="22"/>
          <w:lang w:val="en-CA"/>
        </w:rPr>
        <w:t xml:space="preserve"> and cpi_resampled_pic_height_minus1[ </w:t>
      </w:r>
      <w:proofErr w:type="spellStart"/>
      <w:r w:rsidRPr="006F1EFE">
        <w:rPr>
          <w:szCs w:val="22"/>
          <w:lang w:val="en-CA"/>
        </w:rPr>
        <w:t>i</w:t>
      </w:r>
      <w:proofErr w:type="spellEnd"/>
      <w:r w:rsidRPr="006F1EFE">
        <w:rPr>
          <w:szCs w:val="22"/>
          <w:lang w:val="en-CA"/>
        </w:rPr>
        <w:t xml:space="preserve"> ] are added in the layer’s loop when rescaling enabled.</w:t>
      </w:r>
    </w:p>
    <w:p w14:paraId="24CE0903" w14:textId="77777777" w:rsidR="00E967D3" w:rsidRPr="006F1EFE" w:rsidRDefault="00E967D3" w:rsidP="00E967D3">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 w:val="20"/>
          <w:lang w:val="en-CA"/>
        </w:rPr>
      </w:pPr>
      <w:r w:rsidRPr="006F1EFE">
        <w:rPr>
          <w:szCs w:val="22"/>
          <w:lang w:val="en-CA"/>
        </w:rPr>
        <w:t xml:space="preserve">A </w:t>
      </w:r>
      <w:proofErr w:type="spellStart"/>
      <w:r w:rsidRPr="006F1EFE">
        <w:rPr>
          <w:szCs w:val="22"/>
          <w:lang w:val="en-CA"/>
        </w:rPr>
        <w:t>cpi_atlas_flag</w:t>
      </w:r>
      <w:proofErr w:type="spellEnd"/>
      <w:r w:rsidRPr="006F1EFE">
        <w:rPr>
          <w:szCs w:val="22"/>
          <w:lang w:val="en-CA"/>
        </w:rPr>
        <w:t xml:space="preserve"> is added, to allow grouping a list of cropped decoded pictures with same partitioning in the target picture together. The syntax element </w:t>
      </w:r>
      <w:proofErr w:type="spellStart"/>
      <w:r w:rsidRPr="006F1EFE">
        <w:rPr>
          <w:szCs w:val="22"/>
          <w:lang w:val="en-CA"/>
        </w:rPr>
        <w:t>cpi_copy_pos_</w:t>
      </w:r>
      <w:proofErr w:type="gramStart"/>
      <w:r w:rsidRPr="006F1EFE">
        <w:rPr>
          <w:szCs w:val="22"/>
          <w:lang w:val="en-CA"/>
        </w:rPr>
        <w:t>idx</w:t>
      </w:r>
      <w:proofErr w:type="spellEnd"/>
      <w:r w:rsidRPr="006F1EFE">
        <w:rPr>
          <w:szCs w:val="22"/>
          <w:lang w:val="en-CA"/>
        </w:rPr>
        <w:t>[</w:t>
      </w:r>
      <w:proofErr w:type="gramEnd"/>
      <w:r w:rsidRPr="006F1EFE">
        <w:rPr>
          <w:szCs w:val="22"/>
          <w:lang w:val="en-CA"/>
        </w:rPr>
        <w:t xml:space="preserve"> i ] is added to indicate the index of layer that the sizes and positions of the constituent cropped decoded picture of the </w:t>
      </w:r>
      <w:proofErr w:type="spellStart"/>
      <w:r w:rsidRPr="006F1EFE">
        <w:rPr>
          <w:szCs w:val="22"/>
          <w:lang w:val="en-CA"/>
        </w:rPr>
        <w:t>i-th</w:t>
      </w:r>
      <w:proofErr w:type="spellEnd"/>
      <w:r w:rsidRPr="006F1EFE">
        <w:rPr>
          <w:szCs w:val="22"/>
          <w:lang w:val="en-CA"/>
        </w:rPr>
        <w:t xml:space="preserve"> layer is based on partitioning parameters of the </w:t>
      </w:r>
      <w:proofErr w:type="spellStart"/>
      <w:r w:rsidRPr="006F1EFE">
        <w:rPr>
          <w:szCs w:val="22"/>
          <w:lang w:val="en-CA"/>
        </w:rPr>
        <w:t>cpi_copy_pos_idx</w:t>
      </w:r>
      <w:proofErr w:type="spellEnd"/>
      <w:r w:rsidRPr="006F1EFE">
        <w:rPr>
          <w:szCs w:val="22"/>
          <w:lang w:val="en-CA"/>
        </w:rPr>
        <w:t>[ </w:t>
      </w:r>
      <w:proofErr w:type="spellStart"/>
      <w:r w:rsidRPr="006F1EFE">
        <w:rPr>
          <w:szCs w:val="22"/>
          <w:lang w:val="en-CA"/>
        </w:rPr>
        <w:t>i</w:t>
      </w:r>
      <w:proofErr w:type="spellEnd"/>
      <w:r w:rsidRPr="006F1EFE">
        <w:rPr>
          <w:szCs w:val="22"/>
          <w:lang w:val="en-CA"/>
        </w:rPr>
        <w:t> ]-</w:t>
      </w:r>
      <w:proofErr w:type="spellStart"/>
      <w:r w:rsidRPr="006F1EFE">
        <w:rPr>
          <w:szCs w:val="22"/>
          <w:lang w:val="en-CA"/>
        </w:rPr>
        <w:t>th</w:t>
      </w:r>
      <w:proofErr w:type="spellEnd"/>
      <w:r w:rsidRPr="006F1EFE">
        <w:rPr>
          <w:szCs w:val="22"/>
          <w:lang w:val="en-CA"/>
        </w:rPr>
        <w:t xml:space="preserve"> layer.</w:t>
      </w:r>
    </w:p>
    <w:p w14:paraId="0F3C72FD" w14:textId="77777777" w:rsidR="00E967D3" w:rsidRPr="006F1EFE" w:rsidRDefault="00E967D3" w:rsidP="00E967D3">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Editorial fix in the syntax. </w:t>
      </w:r>
    </w:p>
    <w:p w14:paraId="4B5DA627" w14:textId="77777777" w:rsidR="00B73FB3" w:rsidRPr="006F1EFE" w:rsidRDefault="00671357" w:rsidP="00B868E9">
      <w:pPr>
        <w:rPr>
          <w:lang w:val="en-CA" w:eastAsia="de-DE"/>
        </w:rPr>
      </w:pPr>
      <w:r w:rsidRPr="006F1EFE">
        <w:rPr>
          <w:lang w:val="en-CA" w:eastAsia="de-DE"/>
        </w:rPr>
        <w:t xml:space="preserve">Instead of </w:t>
      </w:r>
      <w:proofErr w:type="gramStart"/>
      <w:r w:rsidRPr="006F1EFE">
        <w:rPr>
          <w:lang w:val="en-CA" w:eastAsia="de-DE"/>
        </w:rPr>
        <w:t>grid based</w:t>
      </w:r>
      <w:proofErr w:type="gramEnd"/>
      <w:r w:rsidRPr="006F1EFE">
        <w:rPr>
          <w:lang w:val="en-CA" w:eastAsia="de-DE"/>
        </w:rPr>
        <w:t xml:space="preserve"> approach, this proposal uses cropped decoded </w:t>
      </w:r>
      <w:r w:rsidR="00902D88" w:rsidRPr="006F1EFE">
        <w:rPr>
          <w:lang w:val="en-CA" w:eastAsia="de-DE"/>
        </w:rPr>
        <w:t xml:space="preserve">picture </w:t>
      </w:r>
      <w:r w:rsidRPr="006F1EFE">
        <w:rPr>
          <w:lang w:val="en-CA" w:eastAsia="de-DE"/>
        </w:rPr>
        <w:t>pixel</w:t>
      </w:r>
      <w:r w:rsidR="00902D88" w:rsidRPr="006F1EFE">
        <w:rPr>
          <w:lang w:val="en-CA" w:eastAsia="de-DE"/>
        </w:rPr>
        <w:t>s</w:t>
      </w:r>
      <w:r w:rsidRPr="006F1EFE">
        <w:rPr>
          <w:lang w:val="en-CA" w:eastAsia="de-DE"/>
        </w:rPr>
        <w:t xml:space="preserve"> based approach.</w:t>
      </w:r>
    </w:p>
    <w:p w14:paraId="125C89E3" w14:textId="16AF654E" w:rsidR="00671357" w:rsidRPr="006F1EFE" w:rsidRDefault="00DF6A9F" w:rsidP="00B868E9">
      <w:pPr>
        <w:rPr>
          <w:lang w:val="en-CA" w:eastAsia="de-DE"/>
        </w:rPr>
      </w:pPr>
      <w:r w:rsidRPr="006F1EFE">
        <w:rPr>
          <w:lang w:val="en-CA" w:eastAsia="de-DE"/>
        </w:rPr>
        <w:t>Asked if this is similar to PRI SEI</w:t>
      </w:r>
      <w:r w:rsidR="00AD50ED" w:rsidRPr="006F1EFE">
        <w:rPr>
          <w:lang w:val="en-CA" w:eastAsia="de-DE"/>
        </w:rPr>
        <w:t xml:space="preserve"> (maybe like multiple target pictures instead of one target picture as in PRI).</w:t>
      </w:r>
      <w:r w:rsidR="00460D54" w:rsidRPr="006F1EFE">
        <w:rPr>
          <w:lang w:val="en-CA" w:eastAsia="de-DE"/>
        </w:rPr>
        <w:t xml:space="preserve"> PRI is in VSEI V4. If we want to have multiple target pictures in one PRI, it could be done via its extension.</w:t>
      </w:r>
    </w:p>
    <w:p w14:paraId="19C18C95" w14:textId="5C0DA0D3" w:rsidR="003C784C" w:rsidRPr="006F1EFE" w:rsidRDefault="003C784C" w:rsidP="00B868E9">
      <w:pPr>
        <w:rPr>
          <w:lang w:val="en-CA" w:eastAsia="de-DE"/>
        </w:rPr>
      </w:pPr>
      <w:r w:rsidRPr="006F1EFE">
        <w:rPr>
          <w:lang w:val="en-CA" w:eastAsia="de-DE"/>
        </w:rPr>
        <w:t>Why is auxiliary id needed and can it conflict with what VSP already have. It is to provide info in the SEI and is optional.</w:t>
      </w:r>
    </w:p>
    <w:p w14:paraId="717908D7" w14:textId="77777777" w:rsidR="00500744" w:rsidRPr="006F1EFE" w:rsidRDefault="00500744" w:rsidP="00B868E9">
      <w:pPr>
        <w:rPr>
          <w:lang w:val="en-CA" w:eastAsia="de-DE"/>
        </w:rPr>
      </w:pPr>
    </w:p>
    <w:p w14:paraId="1D3E44DF" w14:textId="77777777" w:rsidR="00B73FB3" w:rsidRPr="006F1EFE" w:rsidRDefault="001505D1" w:rsidP="00B73FB3">
      <w:pPr>
        <w:pStyle w:val="berschrift9"/>
        <w:rPr>
          <w:szCs w:val="24"/>
          <w:lang w:val="en-CA" w:eastAsia="de-DE"/>
        </w:rPr>
      </w:pPr>
      <w:hyperlink r:id="rId758" w:history="1">
        <w:r w:rsidR="00B73FB3" w:rsidRPr="006F1EFE">
          <w:rPr>
            <w:color w:val="0000FF"/>
            <w:szCs w:val="24"/>
            <w:u w:val="single"/>
            <w:lang w:val="en-CA" w:eastAsia="de-DE"/>
          </w:rPr>
          <w:t>JVET-AQ0188</w:t>
        </w:r>
      </w:hyperlink>
      <w:r w:rsidR="00B73FB3" w:rsidRPr="006F1EFE">
        <w:rPr>
          <w:szCs w:val="24"/>
          <w:lang w:val="en-CA" w:eastAsia="de-DE"/>
        </w:rPr>
        <w:t xml:space="preserve"> Subpicture support in HEVC [A. M. </w:t>
      </w:r>
      <w:proofErr w:type="spellStart"/>
      <w:r w:rsidR="00B73FB3" w:rsidRPr="006F1EFE">
        <w:rPr>
          <w:szCs w:val="24"/>
          <w:lang w:val="en-CA" w:eastAsia="de-DE"/>
        </w:rPr>
        <w:t>Tourapis</w:t>
      </w:r>
      <w:proofErr w:type="spellEnd"/>
      <w:r w:rsidR="00B73FB3" w:rsidRPr="006F1EFE">
        <w:rPr>
          <w:szCs w:val="24"/>
          <w:lang w:val="en-CA" w:eastAsia="de-DE"/>
        </w:rPr>
        <w:t xml:space="preserve">, D. Podborski, J. Kim, S. </w:t>
      </w:r>
      <w:proofErr w:type="spellStart"/>
      <w:r w:rsidR="00B73FB3" w:rsidRPr="006F1EFE">
        <w:rPr>
          <w:szCs w:val="24"/>
          <w:lang w:val="en-CA" w:eastAsia="de-DE"/>
        </w:rPr>
        <w:t>Paluri</w:t>
      </w:r>
      <w:proofErr w:type="spellEnd"/>
      <w:r w:rsidR="00B73FB3" w:rsidRPr="006F1EFE">
        <w:rPr>
          <w:szCs w:val="24"/>
          <w:lang w:val="en-CA" w:eastAsia="de-DE"/>
        </w:rPr>
        <w:t xml:space="preserve"> (Apple)]</w:t>
      </w:r>
    </w:p>
    <w:p w14:paraId="594E51DE" w14:textId="34C688F1" w:rsidR="00577B56" w:rsidRPr="006F1EFE" w:rsidRDefault="00577B56" w:rsidP="00577B56">
      <w:pPr>
        <w:rPr>
          <w:szCs w:val="22"/>
          <w:lang w:val="en-CA"/>
        </w:rPr>
      </w:pPr>
      <w:r w:rsidRPr="006F1EFE">
        <w:rPr>
          <w:szCs w:val="22"/>
          <w:lang w:val="en-CA"/>
        </w:rPr>
        <w:t>Chaired by S. Deshpande during 14:</w:t>
      </w:r>
      <w:r w:rsidR="009D5E62" w:rsidRPr="006F1EFE">
        <w:rPr>
          <w:szCs w:val="22"/>
          <w:lang w:val="en-CA"/>
        </w:rPr>
        <w:t>30</w:t>
      </w:r>
      <w:r w:rsidRPr="006F1EFE">
        <w:rPr>
          <w:szCs w:val="22"/>
          <w:lang w:val="en-CA"/>
        </w:rPr>
        <w:t>-1</w:t>
      </w:r>
      <w:r w:rsidR="009862F8" w:rsidRPr="006F1EFE">
        <w:rPr>
          <w:szCs w:val="22"/>
          <w:lang w:val="en-CA"/>
        </w:rPr>
        <w:t>5</w:t>
      </w:r>
      <w:r w:rsidRPr="006F1EFE">
        <w:rPr>
          <w:szCs w:val="22"/>
          <w:lang w:val="en-CA"/>
        </w:rPr>
        <w:t>:</w:t>
      </w:r>
      <w:r w:rsidR="00E02796" w:rsidRPr="006F1EFE">
        <w:rPr>
          <w:szCs w:val="22"/>
          <w:lang w:val="en-CA"/>
        </w:rPr>
        <w:t>20</w:t>
      </w:r>
      <w:r w:rsidRPr="006F1EFE">
        <w:rPr>
          <w:szCs w:val="22"/>
          <w:lang w:val="en-CA"/>
        </w:rPr>
        <w:t xml:space="preserve"> on 12 July 2026.</w:t>
      </w:r>
    </w:p>
    <w:p w14:paraId="19671EB0" w14:textId="77777777" w:rsidR="00AF62B0" w:rsidRPr="006F1EFE" w:rsidRDefault="00AF62B0" w:rsidP="00AF62B0">
      <w:pPr>
        <w:rPr>
          <w:lang w:val="en-CA"/>
        </w:rPr>
      </w:pPr>
      <w:r w:rsidRPr="006F1EFE">
        <w:rPr>
          <w:sz w:val="20"/>
          <w:lang w:val="en-CA"/>
        </w:rPr>
        <w:t xml:space="preserve">This contribution is a resubmission of JVET-AP0263. It updates the subpicture support proposal for HEVC first presented in JVET-AI0256 and further developed in JVET-AJ0219. The updated design introduces a revised </w:t>
      </w:r>
      <w:proofErr w:type="spellStart"/>
      <w:r w:rsidRPr="006F1EFE">
        <w:rPr>
          <w:sz w:val="20"/>
          <w:lang w:val="en-CA"/>
        </w:rPr>
        <w:t>subpicture_info</w:t>
      </w:r>
      <w:proofErr w:type="spellEnd"/>
      <w:r w:rsidRPr="006F1EFE">
        <w:rPr>
          <w:sz w:val="20"/>
          <w:lang w:val="en-CA"/>
        </w:rPr>
        <w:t xml:space="preserve"> SEI message with a cleaner architecture based on the concept of composited pictures. The SEI defines an atlas grid for spatial layout, maps HEVC layers to subpicture regions, and associates each layer with a composited picture type that determines its rendering method and purpose. Per-layer properties such as view identification, auxiliary type, resolution, and colour description are obtained from the existing VPS, SPS, and VUI, avoiding duplication. Decoded layer content is scaled to fit the subpicture region, decoupling coded resolution from atlas geometry. </w:t>
      </w:r>
      <w:r w:rsidRPr="006F1EFE">
        <w:rPr>
          <w:lang w:val="en-CA"/>
        </w:rPr>
        <w:t xml:space="preserve"> In this version, an optional modification of the Atlas Definition is additionally described, in which the subpictures (atlas segments) are defined directly by their location and size, in a single step, instead of through the region grid; this is offered should the group consider the region-grouping design too complex.</w:t>
      </w:r>
    </w:p>
    <w:p w14:paraId="78E4DF12" w14:textId="77777777" w:rsidR="00B73FB3" w:rsidRPr="006F1EFE" w:rsidRDefault="00AC5E17" w:rsidP="00B73FB3">
      <w:pPr>
        <w:rPr>
          <w:lang w:val="en-CA"/>
        </w:rPr>
      </w:pPr>
      <w:r w:rsidRPr="006F1EFE">
        <w:rPr>
          <w:lang w:val="en-CA"/>
        </w:rPr>
        <w:t>Slides to be uploaded in a revision.</w:t>
      </w:r>
    </w:p>
    <w:p w14:paraId="027FDE5D" w14:textId="7A665568" w:rsidR="00AC5E17" w:rsidRPr="006F1EFE" w:rsidRDefault="008E1EF0" w:rsidP="00B73FB3">
      <w:pPr>
        <w:rPr>
          <w:lang w:val="en-CA"/>
        </w:rPr>
      </w:pPr>
      <w:r w:rsidRPr="006F1EFE">
        <w:rPr>
          <w:lang w:val="en-CA"/>
        </w:rPr>
        <w:t>The intent is not to replicate VVC subpicture functionality, but to have a much more generic version than VVC functionality.</w:t>
      </w:r>
    </w:p>
    <w:p w14:paraId="598B4C0A" w14:textId="38E4D23B" w:rsidR="006E3C84" w:rsidRPr="006F1EFE" w:rsidRDefault="0006455D" w:rsidP="00B73FB3">
      <w:pPr>
        <w:rPr>
          <w:lang w:val="en-CA"/>
        </w:rPr>
      </w:pPr>
      <w:r w:rsidRPr="006F1EFE">
        <w:rPr>
          <w:lang w:val="en-CA"/>
        </w:rPr>
        <w:t>Full atlas can be an output picture</w:t>
      </w:r>
      <w:r w:rsidR="00894E80" w:rsidRPr="006F1EFE">
        <w:rPr>
          <w:lang w:val="en-CA"/>
        </w:rPr>
        <w:t xml:space="preserve"> or a container for output pictures</w:t>
      </w:r>
      <w:r w:rsidR="006E3C84" w:rsidRPr="006F1EFE">
        <w:rPr>
          <w:lang w:val="en-CA"/>
        </w:rPr>
        <w:t>.</w:t>
      </w:r>
    </w:p>
    <w:p w14:paraId="7F6916B8" w14:textId="77777777" w:rsidR="006E3C84" w:rsidRPr="006F1EFE" w:rsidRDefault="006E3C84" w:rsidP="00B73FB3">
      <w:pPr>
        <w:rPr>
          <w:lang w:val="en-CA"/>
        </w:rPr>
      </w:pPr>
      <w:r w:rsidRPr="006F1EFE">
        <w:rPr>
          <w:lang w:val="en-CA"/>
        </w:rPr>
        <w:t>Atlas allows understanding the relation of layers together.</w:t>
      </w:r>
    </w:p>
    <w:p w14:paraId="4627E21F" w14:textId="13537BD3" w:rsidR="0006455D" w:rsidRPr="006F1EFE" w:rsidRDefault="000A3C3C" w:rsidP="00B73FB3">
      <w:pPr>
        <w:rPr>
          <w:lang w:val="en-CA"/>
        </w:rPr>
      </w:pPr>
      <w:r w:rsidRPr="006F1EFE">
        <w:rPr>
          <w:lang w:val="en-CA"/>
        </w:rPr>
        <w:t>It was commented that this is beyond the scop</w:t>
      </w:r>
      <w:r w:rsidR="00974FCA" w:rsidRPr="006F1EFE">
        <w:rPr>
          <w:lang w:val="en-CA"/>
        </w:rPr>
        <w:t>e</w:t>
      </w:r>
      <w:r w:rsidRPr="006F1EFE">
        <w:rPr>
          <w:lang w:val="en-CA"/>
        </w:rPr>
        <w:t xml:space="preserve"> of coding specification</w:t>
      </w:r>
      <w:r w:rsidR="007014E0" w:rsidRPr="006F1EFE">
        <w:rPr>
          <w:lang w:val="en-CA"/>
        </w:rPr>
        <w:t xml:space="preserve"> (like some system level information)</w:t>
      </w:r>
      <w:r w:rsidRPr="006F1EFE">
        <w:rPr>
          <w:lang w:val="en-CA"/>
        </w:rPr>
        <w:t>.</w:t>
      </w:r>
    </w:p>
    <w:p w14:paraId="0F48ED50" w14:textId="07A36C50" w:rsidR="0047361F" w:rsidRPr="006F1EFE" w:rsidRDefault="0047361F" w:rsidP="00B73FB3">
      <w:pPr>
        <w:rPr>
          <w:lang w:val="en-CA"/>
        </w:rPr>
      </w:pPr>
      <w:r w:rsidRPr="006F1EFE">
        <w:rPr>
          <w:lang w:val="en-CA"/>
        </w:rPr>
        <w:t>One atlas corresponds to one time instance.</w:t>
      </w:r>
    </w:p>
    <w:p w14:paraId="4DD6B403" w14:textId="3B3AF129" w:rsidR="0047361F" w:rsidRPr="006F1EFE" w:rsidRDefault="00546D7B" w:rsidP="00B73FB3">
      <w:pPr>
        <w:rPr>
          <w:lang w:val="en-CA"/>
        </w:rPr>
      </w:pPr>
      <w:r w:rsidRPr="006F1EFE">
        <w:rPr>
          <w:lang w:val="en-CA"/>
        </w:rPr>
        <w:t>JVET-AQ0136 concept of target picture is similar.</w:t>
      </w:r>
    </w:p>
    <w:p w14:paraId="401A4105" w14:textId="08A8B6CB" w:rsidR="00A30762" w:rsidRPr="006F1EFE" w:rsidRDefault="00A30762" w:rsidP="00B73FB3">
      <w:pPr>
        <w:rPr>
          <w:lang w:val="en-CA"/>
        </w:rPr>
      </w:pPr>
      <w:r w:rsidRPr="006F1EFE">
        <w:rPr>
          <w:lang w:val="en-CA"/>
        </w:rPr>
        <w:t xml:space="preserve">What is the use case to allow overlapping: an example is picture-in-picture. </w:t>
      </w:r>
    </w:p>
    <w:p w14:paraId="26AF6B93" w14:textId="54D0B7B2" w:rsidR="007E0C7D" w:rsidRPr="006F1EFE" w:rsidRDefault="007E0C7D" w:rsidP="00B73FB3">
      <w:pPr>
        <w:rPr>
          <w:lang w:val="en-CA"/>
        </w:rPr>
      </w:pPr>
      <w:r w:rsidRPr="006F1EFE">
        <w:rPr>
          <w:lang w:val="en-CA"/>
        </w:rPr>
        <w:t>Priority id metadata tells how to handle overlap and order of processing.</w:t>
      </w:r>
    </w:p>
    <w:p w14:paraId="218E09BD" w14:textId="3EA23322" w:rsidR="00EE479D" w:rsidRPr="006F1EFE" w:rsidRDefault="004B2080" w:rsidP="00B73FB3">
      <w:pPr>
        <w:rPr>
          <w:lang w:val="en-CA"/>
        </w:rPr>
      </w:pPr>
      <w:r w:rsidRPr="006F1EFE">
        <w:rPr>
          <w:lang w:val="en-CA"/>
        </w:rPr>
        <w:t>The proposal is not HEVC specific and can also apply to a future codec (VVC already has subpictures).</w:t>
      </w:r>
    </w:p>
    <w:p w14:paraId="6547E5CE" w14:textId="5CEBB286" w:rsidR="004B2080" w:rsidRPr="006F1EFE" w:rsidRDefault="00613FCA" w:rsidP="00B73FB3">
      <w:pPr>
        <w:rPr>
          <w:lang w:val="en-CA"/>
        </w:rPr>
      </w:pPr>
      <w:r w:rsidRPr="006F1EFE">
        <w:rPr>
          <w:lang w:val="en-CA"/>
        </w:rPr>
        <w:t>Atlas can also have holes (empty regions).</w:t>
      </w:r>
    </w:p>
    <w:p w14:paraId="0E5A20A1" w14:textId="0A1FF551" w:rsidR="00613FCA" w:rsidRPr="006F1EFE" w:rsidRDefault="00C500F8" w:rsidP="00B73FB3">
      <w:pPr>
        <w:rPr>
          <w:lang w:val="en-CA"/>
        </w:rPr>
      </w:pPr>
      <w:r w:rsidRPr="006F1EFE">
        <w:rPr>
          <w:lang w:val="en-CA"/>
        </w:rPr>
        <w:t xml:space="preserve">Display overlay SEI in </w:t>
      </w:r>
      <w:proofErr w:type="spellStart"/>
      <w:r w:rsidRPr="006F1EFE">
        <w:rPr>
          <w:lang w:val="en-CA"/>
        </w:rPr>
        <w:t>TuC</w:t>
      </w:r>
      <w:proofErr w:type="spellEnd"/>
      <w:r w:rsidRPr="006F1EFE">
        <w:rPr>
          <w:lang w:val="en-CA"/>
        </w:rPr>
        <w:t xml:space="preserve"> is most related but does not have all the functionality proposed in this </w:t>
      </w:r>
      <w:r w:rsidR="00D70BF0" w:rsidRPr="006F1EFE">
        <w:rPr>
          <w:lang w:val="en-CA"/>
        </w:rPr>
        <w:t>S</w:t>
      </w:r>
      <w:r w:rsidRPr="006F1EFE">
        <w:rPr>
          <w:lang w:val="en-CA"/>
        </w:rPr>
        <w:t>EI.</w:t>
      </w:r>
    </w:p>
    <w:p w14:paraId="06C9510F" w14:textId="117D9488" w:rsidR="00C500F8" w:rsidRPr="006F1EFE" w:rsidRDefault="00101BD9" w:rsidP="00B73FB3">
      <w:pPr>
        <w:rPr>
          <w:lang w:val="en-CA"/>
        </w:rPr>
      </w:pPr>
      <w:r w:rsidRPr="006F1EFE">
        <w:rPr>
          <w:lang w:val="en-CA"/>
        </w:rPr>
        <w:t xml:space="preserve">Different subpictures can have different number of </w:t>
      </w:r>
      <w:r w:rsidR="006F2504" w:rsidRPr="006F1EFE">
        <w:rPr>
          <w:lang w:val="en-CA"/>
        </w:rPr>
        <w:t xml:space="preserve">associated </w:t>
      </w:r>
      <w:r w:rsidRPr="006F1EFE">
        <w:rPr>
          <w:lang w:val="en-CA"/>
        </w:rPr>
        <w:t>layers.</w:t>
      </w:r>
    </w:p>
    <w:p w14:paraId="6C668766" w14:textId="77777777" w:rsidR="00500744" w:rsidRPr="006F1EFE" w:rsidRDefault="00500744" w:rsidP="00B73FB3">
      <w:pPr>
        <w:rPr>
          <w:lang w:val="en-CA"/>
        </w:rPr>
      </w:pPr>
    </w:p>
    <w:p w14:paraId="2CA0ADB2" w14:textId="57E18474" w:rsidR="00500744" w:rsidRPr="006F1EFE" w:rsidRDefault="00500744" w:rsidP="00B73FB3">
      <w:pPr>
        <w:rPr>
          <w:lang w:val="en-CA"/>
        </w:rPr>
      </w:pPr>
      <w:r w:rsidRPr="006F1EFE">
        <w:rPr>
          <w:lang w:val="en-CA"/>
        </w:rPr>
        <w:t>Combined discussion for JVET-AQ0136 and JVET-AQ0188:</w:t>
      </w:r>
    </w:p>
    <w:p w14:paraId="14481EF6" w14:textId="133E8B58" w:rsidR="00500744" w:rsidRPr="006F1EFE" w:rsidRDefault="00500744" w:rsidP="00B73FB3">
      <w:pPr>
        <w:rPr>
          <w:lang w:val="en-CA"/>
        </w:rPr>
      </w:pPr>
      <w:r w:rsidRPr="006F1EFE">
        <w:rPr>
          <w:lang w:val="en-CA"/>
        </w:rPr>
        <w:t>-Do we want this functionality in SEI</w:t>
      </w:r>
      <w:r w:rsidR="00746E9D" w:rsidRPr="006F1EFE">
        <w:rPr>
          <w:lang w:val="en-CA"/>
        </w:rPr>
        <w:t>:</w:t>
      </w:r>
    </w:p>
    <w:p w14:paraId="3271E412" w14:textId="463F464E" w:rsidR="00746E9D" w:rsidRPr="006F1EFE" w:rsidRDefault="00746E9D" w:rsidP="00B73FB3">
      <w:pPr>
        <w:rPr>
          <w:lang w:val="en-CA"/>
        </w:rPr>
      </w:pPr>
      <w:r w:rsidRPr="006F1EFE">
        <w:rPr>
          <w:lang w:val="en-CA"/>
        </w:rPr>
        <w:tab/>
        <w:t>-Subpicture functionality: has more non-proponent support</w:t>
      </w:r>
    </w:p>
    <w:p w14:paraId="0E8D8FA4" w14:textId="2BC77AC2" w:rsidR="00746E9D" w:rsidRPr="006F1EFE" w:rsidRDefault="00746E9D" w:rsidP="00B73FB3">
      <w:pPr>
        <w:rPr>
          <w:lang w:val="en-CA"/>
        </w:rPr>
      </w:pPr>
      <w:r w:rsidRPr="006F1EFE">
        <w:rPr>
          <w:lang w:val="en-CA"/>
        </w:rPr>
        <w:tab/>
        <w:t>-Composition functionality: some non-proponents felt this should be done at system level.</w:t>
      </w:r>
      <w:r w:rsidR="00842F85" w:rsidRPr="006F1EFE">
        <w:rPr>
          <w:lang w:val="en-CA"/>
        </w:rPr>
        <w:t xml:space="preserve"> </w:t>
      </w:r>
    </w:p>
    <w:p w14:paraId="731E6178" w14:textId="72ED928A" w:rsidR="00746E9D" w:rsidRPr="006F1EFE" w:rsidRDefault="00500744" w:rsidP="00B73FB3">
      <w:pPr>
        <w:rPr>
          <w:lang w:val="en-CA"/>
        </w:rPr>
      </w:pPr>
      <w:r w:rsidRPr="006F1EFE">
        <w:rPr>
          <w:lang w:val="en-CA"/>
        </w:rPr>
        <w:t>-If so, should it be a new SEI or extension of some existing SEI</w:t>
      </w:r>
      <w:r w:rsidR="00746E9D" w:rsidRPr="006F1EFE">
        <w:rPr>
          <w:lang w:val="en-CA"/>
        </w:rPr>
        <w:t>: It was suggested to check if PRI SEI can be extended to support the subpicture functionality, including supporting multiple target pictures.</w:t>
      </w:r>
    </w:p>
    <w:p w14:paraId="3A69055F" w14:textId="546FD9FD" w:rsidR="009D16CB" w:rsidRPr="006F1EFE" w:rsidRDefault="009D16CB" w:rsidP="00B73FB3">
      <w:pPr>
        <w:rPr>
          <w:lang w:val="en-CA"/>
        </w:rPr>
      </w:pPr>
      <w:r w:rsidRPr="006F1EFE">
        <w:rPr>
          <w:lang w:val="en-CA"/>
        </w:rPr>
        <w:t xml:space="preserve">Regarding the aspect of supporting multiple target pictures in PRI: there was some objection to add that, and rather only support subpicture functionality. </w:t>
      </w:r>
    </w:p>
    <w:p w14:paraId="69797136" w14:textId="4EED7F14" w:rsidR="00500744" w:rsidRPr="006F1EFE" w:rsidRDefault="00A0529C" w:rsidP="00B73FB3">
      <w:pPr>
        <w:rPr>
          <w:lang w:val="en-CA"/>
        </w:rPr>
      </w:pPr>
      <w:r w:rsidRPr="006F1EFE">
        <w:rPr>
          <w:lang w:val="en-CA"/>
        </w:rPr>
        <w:t xml:space="preserve">It was also commented that </w:t>
      </w:r>
      <w:proofErr w:type="gramStart"/>
      <w:r w:rsidRPr="006F1EFE">
        <w:rPr>
          <w:lang w:val="en-CA"/>
        </w:rPr>
        <w:t>an</w:t>
      </w:r>
      <w:proofErr w:type="gramEnd"/>
      <w:r w:rsidRPr="006F1EFE">
        <w:rPr>
          <w:lang w:val="en-CA"/>
        </w:rPr>
        <w:t xml:space="preserve"> complicated SEI to support just the required functionality may not be best.</w:t>
      </w:r>
    </w:p>
    <w:p w14:paraId="505D7CDA" w14:textId="6D5EC8AE" w:rsidR="00842F85" w:rsidRPr="006F1EFE" w:rsidRDefault="00842F85" w:rsidP="00B73FB3">
      <w:pPr>
        <w:rPr>
          <w:lang w:val="en-CA"/>
        </w:rPr>
      </w:pPr>
      <w:r w:rsidRPr="006F1EFE">
        <w:rPr>
          <w:lang w:val="en-CA"/>
        </w:rPr>
        <w:t xml:space="preserve">It was commented that PRI already has some concept of composition, although not a </w:t>
      </w:r>
      <w:proofErr w:type="gramStart"/>
      <w:r w:rsidRPr="006F1EFE">
        <w:rPr>
          <w:lang w:val="en-CA"/>
        </w:rPr>
        <w:t xml:space="preserve">full </w:t>
      </w:r>
      <w:r w:rsidR="00295768" w:rsidRPr="006F1EFE">
        <w:rPr>
          <w:lang w:val="en-CA"/>
        </w:rPr>
        <w:t>fledged</w:t>
      </w:r>
      <w:proofErr w:type="gramEnd"/>
      <w:r w:rsidRPr="006F1EFE">
        <w:rPr>
          <w:lang w:val="en-CA"/>
        </w:rPr>
        <w:t xml:space="preserve"> composition functionality.</w:t>
      </w:r>
    </w:p>
    <w:p w14:paraId="2F5E3E7B" w14:textId="44B51024" w:rsidR="005E6CE2" w:rsidRPr="006F1EFE" w:rsidRDefault="005E6CE2" w:rsidP="00B73FB3">
      <w:pPr>
        <w:rPr>
          <w:lang w:val="en-CA"/>
        </w:rPr>
      </w:pPr>
      <w:r w:rsidRPr="006F1EFE">
        <w:rPr>
          <w:lang w:val="en-CA"/>
        </w:rPr>
        <w:t>It was noted that only one of the two proposals have multiple target pictures.</w:t>
      </w:r>
    </w:p>
    <w:p w14:paraId="41659D0E" w14:textId="37F1AD35" w:rsidR="005E6CE2" w:rsidRPr="006F1EFE" w:rsidRDefault="005E6CE2" w:rsidP="00B73FB3">
      <w:pPr>
        <w:rPr>
          <w:lang w:val="en-CA"/>
        </w:rPr>
      </w:pPr>
      <w:r w:rsidRPr="006F1EFE">
        <w:rPr>
          <w:lang w:val="en-CA"/>
        </w:rPr>
        <w:t xml:space="preserve">It was commented that a possible drawback of PRI is that there are N regions and </w:t>
      </w:r>
      <w:r w:rsidR="00F32183" w:rsidRPr="006F1EFE">
        <w:rPr>
          <w:lang w:val="en-CA"/>
        </w:rPr>
        <w:t>each region</w:t>
      </w:r>
      <w:r w:rsidRPr="006F1EFE">
        <w:rPr>
          <w:lang w:val="en-CA"/>
        </w:rPr>
        <w:t xml:space="preserve"> </w:t>
      </w:r>
      <w:r w:rsidR="00F32183" w:rsidRPr="006F1EFE">
        <w:rPr>
          <w:lang w:val="en-CA"/>
        </w:rPr>
        <w:t>is</w:t>
      </w:r>
      <w:r w:rsidRPr="006F1EFE">
        <w:rPr>
          <w:lang w:val="en-CA"/>
        </w:rPr>
        <w:t xml:space="preserve"> associated with only one layer. And </w:t>
      </w:r>
      <w:proofErr w:type="gramStart"/>
      <w:r w:rsidRPr="006F1EFE">
        <w:rPr>
          <w:lang w:val="en-CA"/>
        </w:rPr>
        <w:t>so</w:t>
      </w:r>
      <w:proofErr w:type="gramEnd"/>
      <w:r w:rsidRPr="006F1EFE">
        <w:rPr>
          <w:lang w:val="en-CA"/>
        </w:rPr>
        <w:t xml:space="preserve"> if PRI is used for this functionality this aspect should be considered/ modified.</w:t>
      </w:r>
    </w:p>
    <w:p w14:paraId="2EAA3105" w14:textId="3023EF2C" w:rsidR="00A364F1" w:rsidRPr="006F1EFE" w:rsidRDefault="00A364F1" w:rsidP="00B73FB3">
      <w:pPr>
        <w:rPr>
          <w:lang w:val="en-CA"/>
        </w:rPr>
      </w:pPr>
      <w:r w:rsidRPr="006F1EFE">
        <w:rPr>
          <w:lang w:val="en-CA"/>
        </w:rPr>
        <w:t>Further study based on above direction.</w:t>
      </w:r>
    </w:p>
    <w:p w14:paraId="34CE9A71" w14:textId="6085F322" w:rsidR="000D7B51" w:rsidRPr="006F1EFE" w:rsidRDefault="001505D1" w:rsidP="00B868E9">
      <w:pPr>
        <w:pStyle w:val="berschrift9"/>
        <w:rPr>
          <w:szCs w:val="24"/>
          <w:lang w:val="en-CA" w:eastAsia="de-DE"/>
        </w:rPr>
      </w:pPr>
      <w:hyperlink r:id="rId759" w:history="1">
        <w:r w:rsidR="000D7B51" w:rsidRPr="006F1EFE">
          <w:rPr>
            <w:color w:val="0000FF"/>
            <w:szCs w:val="24"/>
            <w:u w:val="single"/>
            <w:lang w:val="en-CA" w:eastAsia="de-DE"/>
          </w:rPr>
          <w:t>JVET-AQ0139</w:t>
        </w:r>
      </w:hyperlink>
      <w:r w:rsidR="000D7B51" w:rsidRPr="006F1EFE">
        <w:rPr>
          <w:szCs w:val="24"/>
          <w:lang w:val="en-CA" w:eastAsia="de-DE"/>
        </w:rPr>
        <w:t xml:space="preserve"> AHG9: Historical Information SEI message [J. Pardo, T. Solovyev, E. Alshina (Huawei), X. Xu, S. Liu (Tencent)]</w:t>
      </w:r>
    </w:p>
    <w:p w14:paraId="5F24C1CF" w14:textId="0109B4F9" w:rsidR="005F565F" w:rsidRPr="006F1EFE" w:rsidRDefault="005F565F" w:rsidP="005F565F">
      <w:pPr>
        <w:rPr>
          <w:szCs w:val="22"/>
          <w:lang w:val="en-CA"/>
        </w:rPr>
      </w:pPr>
      <w:r w:rsidRPr="006F1EFE">
        <w:rPr>
          <w:szCs w:val="22"/>
          <w:lang w:val="en-CA"/>
        </w:rPr>
        <w:t>Chaired by S. Deshpande during 12:1</w:t>
      </w:r>
      <w:r w:rsidR="00AA528A" w:rsidRPr="006F1EFE">
        <w:rPr>
          <w:szCs w:val="22"/>
          <w:lang w:val="en-CA"/>
        </w:rPr>
        <w:t>5</w:t>
      </w:r>
      <w:r w:rsidRPr="006F1EFE">
        <w:rPr>
          <w:szCs w:val="22"/>
          <w:lang w:val="en-CA"/>
        </w:rPr>
        <w:t>-12:</w:t>
      </w:r>
      <w:r w:rsidR="001F47AB" w:rsidRPr="006F1EFE">
        <w:rPr>
          <w:szCs w:val="22"/>
          <w:lang w:val="en-CA"/>
        </w:rPr>
        <w:t>4</w:t>
      </w:r>
      <w:r w:rsidR="0029610B" w:rsidRPr="006F1EFE">
        <w:rPr>
          <w:szCs w:val="22"/>
          <w:lang w:val="en-CA"/>
        </w:rPr>
        <w:t>5</w:t>
      </w:r>
      <w:r w:rsidRPr="006F1EFE">
        <w:rPr>
          <w:szCs w:val="22"/>
          <w:lang w:val="en-CA"/>
        </w:rPr>
        <w:t xml:space="preserve"> on 12 July 2026.</w:t>
      </w:r>
    </w:p>
    <w:p w14:paraId="4EBB956D" w14:textId="77777777" w:rsidR="00F60935" w:rsidRPr="006F1EFE" w:rsidRDefault="00F60935" w:rsidP="00F60935">
      <w:pPr>
        <w:rPr>
          <w:lang w:val="en-CA"/>
        </w:rPr>
      </w:pPr>
      <w:r w:rsidRPr="006F1EFE">
        <w:rPr>
          <w:lang w:val="en-CA"/>
        </w:rPr>
        <w:t xml:space="preserve">Following </w:t>
      </w:r>
      <w:proofErr w:type="spellStart"/>
      <w:r w:rsidRPr="006F1EFE">
        <w:rPr>
          <w:lang w:val="en-CA"/>
        </w:rPr>
        <w:t>CfE</w:t>
      </w:r>
      <w:proofErr w:type="spellEnd"/>
      <w:r w:rsidRPr="006F1EFE">
        <w:rPr>
          <w:lang w:val="en-CA"/>
        </w:rPr>
        <w:t xml:space="preserve"> and </w:t>
      </w:r>
      <w:proofErr w:type="spellStart"/>
      <w:r w:rsidRPr="006F1EFE">
        <w:rPr>
          <w:lang w:val="en-CA"/>
        </w:rPr>
        <w:t>CfP</w:t>
      </w:r>
      <w:proofErr w:type="spellEnd"/>
      <w:r w:rsidRPr="006F1EFE">
        <w:rPr>
          <w:lang w:val="en-CA"/>
        </w:rPr>
        <w:t xml:space="preserve"> sequences selection we can see that user generated content (UGC) plays a bigger role into the elaboration of the next video codec standard. It is proposed that UGC sequences characteristics should be also considered in the VSEI tracks. One of these characteristics that is proposed is to add transcoding information</w:t>
      </w:r>
    </w:p>
    <w:p w14:paraId="7217760A" w14:textId="52A75547" w:rsidR="00F60935" w:rsidRPr="006F1EFE" w:rsidRDefault="00F60935" w:rsidP="00B868E9">
      <w:pPr>
        <w:rPr>
          <w:lang w:val="en-CA" w:eastAsia="de-DE"/>
        </w:rPr>
      </w:pPr>
      <w:r w:rsidRPr="006F1EFE">
        <w:rPr>
          <w:lang w:val="en-CA" w:eastAsia="de-DE"/>
        </w:rPr>
        <w:t>The showcase had provided the information about Resolution and PSNR only to the model.</w:t>
      </w:r>
    </w:p>
    <w:p w14:paraId="0F21D61A" w14:textId="35A69BB2" w:rsidR="002035EC" w:rsidRPr="006F1EFE" w:rsidRDefault="002035EC" w:rsidP="00B868E9">
      <w:pPr>
        <w:rPr>
          <w:lang w:val="en-CA" w:eastAsia="de-DE"/>
        </w:rPr>
      </w:pPr>
      <w:r w:rsidRPr="006F1EFE">
        <w:rPr>
          <w:lang w:val="en-CA" w:eastAsia="de-DE"/>
        </w:rPr>
        <w:t>It was asked why the PSNR drops when bitrate is increased between data point 2 and 3</w:t>
      </w:r>
      <w:r w:rsidR="003456E6" w:rsidRPr="006F1EFE">
        <w:rPr>
          <w:lang w:val="en-CA" w:eastAsia="de-DE"/>
        </w:rPr>
        <w:t xml:space="preserve"> in the slides.</w:t>
      </w:r>
    </w:p>
    <w:p w14:paraId="28DA1575" w14:textId="00A9D237" w:rsidR="00620D62" w:rsidRPr="006F1EFE" w:rsidRDefault="00236C7F" w:rsidP="00B868E9">
      <w:pPr>
        <w:rPr>
          <w:lang w:val="en-CA" w:eastAsia="de-DE"/>
        </w:rPr>
      </w:pPr>
      <w:r w:rsidRPr="006F1EFE">
        <w:rPr>
          <w:lang w:val="en-CA" w:eastAsia="de-DE"/>
        </w:rPr>
        <w:t>Persistence is not title (bitstream) level, but is RAP period/ CLVS level.</w:t>
      </w:r>
    </w:p>
    <w:p w14:paraId="2121316E" w14:textId="09706362" w:rsidR="00113358" w:rsidRPr="006F1EFE" w:rsidRDefault="006C1C2A" w:rsidP="00B868E9">
      <w:pPr>
        <w:rPr>
          <w:lang w:val="en-CA" w:eastAsia="de-DE"/>
        </w:rPr>
      </w:pPr>
      <w:r w:rsidRPr="006F1EFE">
        <w:rPr>
          <w:lang w:val="en-CA" w:eastAsia="de-DE"/>
        </w:rPr>
        <w:t>TVD dataset was used for the tests (it included 86 videos).</w:t>
      </w:r>
    </w:p>
    <w:p w14:paraId="777BFB2D" w14:textId="0E1F6AFA" w:rsidR="00182AE9" w:rsidRPr="006F1EFE" w:rsidRDefault="00182AE9" w:rsidP="00B868E9">
      <w:pPr>
        <w:rPr>
          <w:lang w:val="en-CA" w:eastAsia="de-DE"/>
        </w:rPr>
      </w:pPr>
      <w:r w:rsidRPr="006F1EFE">
        <w:rPr>
          <w:lang w:val="en-CA" w:eastAsia="de-DE"/>
        </w:rPr>
        <w:t>It was also suggested to consider sharing the model or code which maximizes PSNR based on this historical information may be beneficial to study the merit of this approach.</w:t>
      </w:r>
    </w:p>
    <w:p w14:paraId="1E8139C8" w14:textId="2FFF44C6" w:rsidR="00CB5EE7" w:rsidRPr="006F1EFE" w:rsidRDefault="00CB5EE7" w:rsidP="00B868E9">
      <w:pPr>
        <w:rPr>
          <w:lang w:val="en-CA" w:eastAsia="de-DE"/>
        </w:rPr>
      </w:pPr>
      <w:r w:rsidRPr="006F1EFE">
        <w:rPr>
          <w:lang w:val="en-CA" w:eastAsia="de-DE"/>
        </w:rPr>
        <w:t>It was commented that the answers to the questions</w:t>
      </w:r>
      <w:r w:rsidR="004676E6" w:rsidRPr="006F1EFE">
        <w:rPr>
          <w:lang w:val="en-CA" w:eastAsia="de-DE"/>
        </w:rPr>
        <w:t>/ comments (as we all those under JVET-AQ0179)</w:t>
      </w:r>
      <w:r w:rsidRPr="006F1EFE">
        <w:rPr>
          <w:lang w:val="en-CA" w:eastAsia="de-DE"/>
        </w:rPr>
        <w:t xml:space="preserve"> need to be provided to convince the benefit of the history information.</w:t>
      </w:r>
    </w:p>
    <w:p w14:paraId="0DCD4F00" w14:textId="77777777" w:rsidR="00B868E9" w:rsidRPr="006F1EFE" w:rsidRDefault="00FC1A76" w:rsidP="00B868E9">
      <w:pPr>
        <w:rPr>
          <w:lang w:val="en-CA" w:eastAsia="de-DE"/>
        </w:rPr>
      </w:pPr>
      <w:r w:rsidRPr="006F1EFE">
        <w:rPr>
          <w:lang w:val="en-CA" w:eastAsia="de-DE"/>
        </w:rPr>
        <w:t>Further study</w:t>
      </w:r>
    </w:p>
    <w:p w14:paraId="5711C2F7" w14:textId="6B3024E9" w:rsidR="000D7B51" w:rsidRPr="006F1EFE" w:rsidRDefault="001505D1" w:rsidP="00B868E9">
      <w:pPr>
        <w:pStyle w:val="berschrift9"/>
        <w:rPr>
          <w:szCs w:val="24"/>
          <w:lang w:val="en-CA" w:eastAsia="de-DE"/>
        </w:rPr>
      </w:pPr>
      <w:hyperlink r:id="rId760" w:history="1">
        <w:r w:rsidR="000D7B51" w:rsidRPr="006F1EFE">
          <w:rPr>
            <w:color w:val="0000FF"/>
            <w:szCs w:val="24"/>
            <w:u w:val="single"/>
            <w:lang w:val="en-CA" w:eastAsia="de-DE"/>
          </w:rPr>
          <w:t>JVET-AQ0145</w:t>
        </w:r>
      </w:hyperlink>
      <w:r w:rsidR="000D7B51" w:rsidRPr="006F1EFE">
        <w:rPr>
          <w:szCs w:val="24"/>
          <w:lang w:val="en-CA" w:eastAsia="de-DE"/>
        </w:rPr>
        <w:t xml:space="preserve"> AHG9: IR camera adaptation parameters SEI </w:t>
      </w:r>
      <w:r w:rsidR="00C26B47" w:rsidRPr="006F1EFE">
        <w:rPr>
          <w:szCs w:val="24"/>
          <w:lang w:val="en-CA" w:eastAsia="de-DE"/>
        </w:rPr>
        <w:t>[</w:t>
      </w:r>
      <w:r w:rsidR="000D7B51" w:rsidRPr="006F1EFE">
        <w:rPr>
          <w:szCs w:val="24"/>
          <w:lang w:val="en-CA" w:eastAsia="de-DE"/>
        </w:rPr>
        <w:t>V. Zakharchenko, J. Boyce, M. Hannuksela (Nokia)]</w:t>
      </w:r>
    </w:p>
    <w:p w14:paraId="7DABD935" w14:textId="253CE8B6" w:rsidR="004C562B" w:rsidRPr="006F1EFE" w:rsidRDefault="004C562B" w:rsidP="004C562B">
      <w:pPr>
        <w:rPr>
          <w:szCs w:val="22"/>
          <w:lang w:val="en-CA"/>
        </w:rPr>
      </w:pPr>
      <w:bookmarkStart w:id="282" w:name="_Hlk234750151"/>
      <w:r w:rsidRPr="006F1EFE">
        <w:rPr>
          <w:szCs w:val="22"/>
          <w:lang w:val="en-CA"/>
        </w:rPr>
        <w:t>Chaired by S. Deshpande during 11:15-1</w:t>
      </w:r>
      <w:r w:rsidR="0080330B" w:rsidRPr="006F1EFE">
        <w:rPr>
          <w:szCs w:val="22"/>
          <w:lang w:val="en-CA"/>
        </w:rPr>
        <w:t>2</w:t>
      </w:r>
      <w:r w:rsidRPr="006F1EFE">
        <w:rPr>
          <w:szCs w:val="22"/>
          <w:lang w:val="en-CA"/>
        </w:rPr>
        <w:t>:</w:t>
      </w:r>
      <w:r w:rsidR="0080330B" w:rsidRPr="006F1EFE">
        <w:rPr>
          <w:szCs w:val="22"/>
          <w:lang w:val="en-CA"/>
        </w:rPr>
        <w:t>00</w:t>
      </w:r>
      <w:r w:rsidRPr="006F1EFE">
        <w:rPr>
          <w:szCs w:val="22"/>
          <w:lang w:val="en-CA"/>
        </w:rPr>
        <w:t xml:space="preserve"> on 12 July 2026.</w:t>
      </w:r>
    </w:p>
    <w:bookmarkEnd w:id="282"/>
    <w:p w14:paraId="7D88BBA2" w14:textId="77777777" w:rsidR="004C562B" w:rsidRPr="006F1EFE" w:rsidRDefault="004C562B" w:rsidP="004C562B">
      <w:pPr>
        <w:rPr>
          <w:szCs w:val="22"/>
          <w:lang w:val="en-CA"/>
        </w:rPr>
      </w:pPr>
      <w:r w:rsidRPr="006F1EFE">
        <w:rPr>
          <w:szCs w:val="22"/>
          <w:lang w:val="en-CA"/>
        </w:rPr>
        <w:t>An SEI message is proposed to provide infrared (IR) camera parameter information associated with decoded video pictures, including corrective parameters for compensating spatial sensitivity irregularities and nonlinear response characteristics of the sensor. The proposed SEI message supports a variety of IR sensor configurations by providing syntax elements to signal matrix-based sensitivity correction parameters and nonlinear mapping parameters enabling improved utilization of the sensor dynamic range.</w:t>
      </w:r>
    </w:p>
    <w:p w14:paraId="0193238D" w14:textId="77777777" w:rsidR="004C562B" w:rsidRPr="006F1EFE" w:rsidRDefault="004C562B" w:rsidP="004C562B">
      <w:pPr>
        <w:rPr>
          <w:szCs w:val="22"/>
          <w:lang w:val="en-CA"/>
        </w:rPr>
      </w:pPr>
      <w:r w:rsidRPr="006F1EFE">
        <w:rPr>
          <w:szCs w:val="22"/>
          <w:lang w:val="en-CA"/>
        </w:rPr>
        <w:lastRenderedPageBreak/>
        <w:t>Carrying IR camera correction and adaptation information in an SEI message is asserted to be useful for use cases such as thermal imaging, surveillance, machine vision, image/video analysis, and generation of derivative or enhanced IR content.</w:t>
      </w:r>
    </w:p>
    <w:p w14:paraId="052E692F" w14:textId="77777777" w:rsidR="00B868E9" w:rsidRPr="006F1EFE" w:rsidRDefault="008A6046" w:rsidP="00B868E9">
      <w:pPr>
        <w:rPr>
          <w:lang w:val="en-CA" w:eastAsia="de-DE"/>
        </w:rPr>
      </w:pPr>
      <w:r w:rsidRPr="006F1EFE">
        <w:rPr>
          <w:lang w:val="en-CA" w:eastAsia="de-DE"/>
        </w:rPr>
        <w:t xml:space="preserve">Slides presented </w:t>
      </w:r>
      <w:r w:rsidR="006F73F7" w:rsidRPr="006F1EFE">
        <w:rPr>
          <w:lang w:val="en-CA" w:eastAsia="de-DE"/>
        </w:rPr>
        <w:t>will</w:t>
      </w:r>
      <w:r w:rsidRPr="006F1EFE">
        <w:rPr>
          <w:lang w:val="en-CA" w:eastAsia="de-DE"/>
        </w:rPr>
        <w:t xml:space="preserve"> be uploaded in v2.</w:t>
      </w:r>
    </w:p>
    <w:p w14:paraId="410D986D" w14:textId="2077C128" w:rsidR="0063387B" w:rsidRPr="006F1EFE" w:rsidRDefault="0063387B" w:rsidP="00B868E9">
      <w:pPr>
        <w:rPr>
          <w:lang w:val="en-CA" w:eastAsia="de-DE"/>
        </w:rPr>
      </w:pPr>
      <w:r w:rsidRPr="006F1EFE">
        <w:rPr>
          <w:lang w:val="en-CA" w:eastAsia="de-DE"/>
        </w:rPr>
        <w:t>Is it calibration for visualization? No</w:t>
      </w:r>
    </w:p>
    <w:p w14:paraId="7E32C4F7" w14:textId="36F0FD33" w:rsidR="002C712E" w:rsidRPr="006F1EFE" w:rsidRDefault="00E5289C" w:rsidP="00B868E9">
      <w:pPr>
        <w:rPr>
          <w:lang w:val="en-CA" w:eastAsia="de-DE"/>
        </w:rPr>
      </w:pPr>
      <w:r w:rsidRPr="006F1EFE">
        <w:rPr>
          <w:lang w:val="en-CA" w:eastAsia="de-DE"/>
        </w:rPr>
        <w:t>How do current applications handle calibration: each camera will have firmware that supports this.</w:t>
      </w:r>
    </w:p>
    <w:p w14:paraId="36E2CDB1" w14:textId="3776E3EF" w:rsidR="0064460C" w:rsidRPr="006F1EFE" w:rsidRDefault="0064460C" w:rsidP="00B868E9">
      <w:pPr>
        <w:rPr>
          <w:lang w:val="en-CA" w:eastAsia="de-DE"/>
        </w:rPr>
      </w:pPr>
      <w:r w:rsidRPr="006F1EFE">
        <w:rPr>
          <w:lang w:val="en-CA" w:eastAsia="de-DE"/>
        </w:rPr>
        <w:t>Expectation is encoder will embed this data in SEI message.</w:t>
      </w:r>
    </w:p>
    <w:p w14:paraId="2A8B7E51" w14:textId="1A3936B6" w:rsidR="00C63CCD" w:rsidRPr="006F1EFE" w:rsidRDefault="004474FD" w:rsidP="00B868E9">
      <w:pPr>
        <w:rPr>
          <w:lang w:val="en-CA" w:eastAsia="de-DE"/>
        </w:rPr>
      </w:pPr>
      <w:r w:rsidRPr="006F1EFE">
        <w:rPr>
          <w:lang w:val="en-CA" w:eastAsia="de-DE"/>
        </w:rPr>
        <w:t xml:space="preserve">Q: </w:t>
      </w:r>
      <w:r w:rsidR="00C63CCD" w:rsidRPr="006F1EFE">
        <w:rPr>
          <w:lang w:val="en-CA" w:eastAsia="de-DE"/>
        </w:rPr>
        <w:t xml:space="preserve">Does it give monochrome video? </w:t>
      </w:r>
    </w:p>
    <w:p w14:paraId="1BB71AF4" w14:textId="565D569F" w:rsidR="00C63CCD" w:rsidRPr="006F1EFE" w:rsidRDefault="00C46820" w:rsidP="00B868E9">
      <w:pPr>
        <w:rPr>
          <w:lang w:val="en-CA" w:eastAsia="de-DE"/>
        </w:rPr>
      </w:pPr>
      <w:r w:rsidRPr="006F1EFE">
        <w:rPr>
          <w:lang w:val="en-CA" w:eastAsia="de-DE"/>
        </w:rPr>
        <w:t>It was asked if confidence map (CM) is enough. CM does not tell a correction signal.</w:t>
      </w:r>
    </w:p>
    <w:p w14:paraId="6D0A243F" w14:textId="51401FA8" w:rsidR="00B10520" w:rsidRPr="006F1EFE" w:rsidRDefault="00B10520" w:rsidP="00B868E9">
      <w:pPr>
        <w:rPr>
          <w:lang w:val="en-CA" w:eastAsia="de-DE"/>
        </w:rPr>
      </w:pPr>
      <w:r w:rsidRPr="006F1EFE">
        <w:rPr>
          <w:lang w:val="en-CA" w:eastAsia="de-DE"/>
        </w:rPr>
        <w:t>How much is the expect calibration map data: like size of sensor. Several operating condition data. One calibration map needed per target environment.</w:t>
      </w:r>
    </w:p>
    <w:p w14:paraId="69827D05" w14:textId="284EB227" w:rsidR="00FC3F2D" w:rsidRPr="006F1EFE" w:rsidRDefault="00FC3F2D" w:rsidP="00B868E9">
      <w:pPr>
        <w:rPr>
          <w:lang w:val="en-CA" w:eastAsia="de-DE"/>
        </w:rPr>
      </w:pPr>
      <w:r w:rsidRPr="006F1EFE">
        <w:rPr>
          <w:lang w:val="en-CA" w:eastAsia="de-DE"/>
        </w:rPr>
        <w:t xml:space="preserve">The expectation is only the </w:t>
      </w:r>
      <w:r w:rsidR="00EB0CC4" w:rsidRPr="006F1EFE">
        <w:rPr>
          <w:lang w:val="en-CA" w:eastAsia="de-DE"/>
        </w:rPr>
        <w:t xml:space="preserve">correction </w:t>
      </w:r>
      <w:r w:rsidRPr="006F1EFE">
        <w:rPr>
          <w:lang w:val="en-CA" w:eastAsia="de-DE"/>
        </w:rPr>
        <w:t xml:space="preserve">data for the </w:t>
      </w:r>
      <w:r w:rsidR="006D6251" w:rsidRPr="006F1EFE">
        <w:rPr>
          <w:lang w:val="en-CA" w:eastAsia="de-DE"/>
        </w:rPr>
        <w:t>capture</w:t>
      </w:r>
      <w:r w:rsidRPr="006F1EFE">
        <w:rPr>
          <w:lang w:val="en-CA" w:eastAsia="de-DE"/>
        </w:rPr>
        <w:t xml:space="preserve"> environment is sent by encoder </w:t>
      </w:r>
      <w:r w:rsidR="00BF436D" w:rsidRPr="006F1EFE">
        <w:rPr>
          <w:lang w:val="en-CA" w:eastAsia="de-DE"/>
        </w:rPr>
        <w:t xml:space="preserve">in this SEI </w:t>
      </w:r>
      <w:r w:rsidRPr="006F1EFE">
        <w:rPr>
          <w:lang w:val="en-CA" w:eastAsia="de-DE"/>
        </w:rPr>
        <w:t xml:space="preserve">after learning about the </w:t>
      </w:r>
      <w:r w:rsidR="006D6251" w:rsidRPr="006F1EFE">
        <w:rPr>
          <w:lang w:val="en-CA" w:eastAsia="de-DE"/>
        </w:rPr>
        <w:t xml:space="preserve">capture </w:t>
      </w:r>
      <w:r w:rsidRPr="006F1EFE">
        <w:rPr>
          <w:lang w:val="en-CA" w:eastAsia="de-DE"/>
        </w:rPr>
        <w:t>environment.</w:t>
      </w:r>
      <w:r w:rsidR="003C62BD" w:rsidRPr="006F1EFE">
        <w:rPr>
          <w:lang w:val="en-CA" w:eastAsia="de-DE"/>
        </w:rPr>
        <w:t xml:space="preserve"> </w:t>
      </w:r>
    </w:p>
    <w:p w14:paraId="7DF8E7A8" w14:textId="1DAD423B" w:rsidR="00D44909" w:rsidRPr="006F1EFE" w:rsidRDefault="00D44909" w:rsidP="00B868E9">
      <w:pPr>
        <w:rPr>
          <w:lang w:val="en-CA" w:eastAsia="de-DE"/>
        </w:rPr>
      </w:pPr>
      <w:r w:rsidRPr="006F1EFE">
        <w:rPr>
          <w:lang w:val="en-CA" w:eastAsia="de-DE"/>
        </w:rPr>
        <w:t>How is the decoder going to use the data: decoder can correct the sample values</w:t>
      </w:r>
      <w:r w:rsidR="00AF17DF" w:rsidRPr="006F1EFE">
        <w:rPr>
          <w:lang w:val="en-CA" w:eastAsia="de-DE"/>
        </w:rPr>
        <w:t xml:space="preserve"> using the</w:t>
      </w:r>
      <w:r w:rsidR="00BF759A" w:rsidRPr="006F1EFE">
        <w:rPr>
          <w:lang w:val="en-CA" w:eastAsia="de-DE"/>
        </w:rPr>
        <w:t xml:space="preserve"> correction</w:t>
      </w:r>
      <w:r w:rsidR="00AF17DF" w:rsidRPr="006F1EFE">
        <w:rPr>
          <w:lang w:val="en-CA" w:eastAsia="de-DE"/>
        </w:rPr>
        <w:t xml:space="preserve"> information.</w:t>
      </w:r>
    </w:p>
    <w:p w14:paraId="4DBC42CA" w14:textId="150E7FFA" w:rsidR="00C46820" w:rsidRPr="006F1EFE" w:rsidRDefault="000D5CD3" w:rsidP="00B868E9">
      <w:pPr>
        <w:rPr>
          <w:lang w:val="en-CA" w:eastAsia="de-DE"/>
        </w:rPr>
      </w:pPr>
      <w:r w:rsidRPr="006F1EFE">
        <w:rPr>
          <w:lang w:val="en-CA" w:eastAsia="de-DE"/>
        </w:rPr>
        <w:t>Why the encoder does not do the correction for the capture environment</w:t>
      </w:r>
      <w:r w:rsidR="00C640F6" w:rsidRPr="006F1EFE">
        <w:rPr>
          <w:lang w:val="en-CA" w:eastAsia="de-DE"/>
        </w:rPr>
        <w:t xml:space="preserve"> before encoding.</w:t>
      </w:r>
    </w:p>
    <w:p w14:paraId="7955339D" w14:textId="0A569A93" w:rsidR="006F6E2B" w:rsidRPr="006F1EFE" w:rsidRDefault="006F6E2B" w:rsidP="00B868E9">
      <w:pPr>
        <w:rPr>
          <w:lang w:val="en-CA" w:eastAsia="de-DE"/>
        </w:rPr>
      </w:pPr>
      <w:r w:rsidRPr="006F1EFE">
        <w:rPr>
          <w:lang w:val="en-CA" w:eastAsia="de-DE"/>
        </w:rPr>
        <w:t>Why send a separate calibration data stream in another layer and have the decoder do it, instead of doing it on the encoder? Answer: the image may be already encoded</w:t>
      </w:r>
      <w:r w:rsidR="001126D8" w:rsidRPr="006F1EFE">
        <w:rPr>
          <w:lang w:val="en-CA" w:eastAsia="de-DE"/>
        </w:rPr>
        <w:t xml:space="preserve"> and calibration</w:t>
      </w:r>
      <w:r w:rsidR="00A43CB1" w:rsidRPr="006F1EFE">
        <w:rPr>
          <w:lang w:val="en-CA" w:eastAsia="de-DE"/>
        </w:rPr>
        <w:t xml:space="preserve"> may be done </w:t>
      </w:r>
      <w:proofErr w:type="spellStart"/>
      <w:proofErr w:type="gramStart"/>
      <w:r w:rsidR="00A43CB1" w:rsidRPr="006F1EFE">
        <w:rPr>
          <w:lang w:val="en-CA" w:eastAsia="de-DE"/>
        </w:rPr>
        <w:t>later.</w:t>
      </w:r>
      <w:r w:rsidR="002441F7" w:rsidRPr="006F1EFE">
        <w:rPr>
          <w:lang w:val="en-CA" w:eastAsia="de-DE"/>
        </w:rPr>
        <w:t>We</w:t>
      </w:r>
      <w:proofErr w:type="spellEnd"/>
      <w:proofErr w:type="gramEnd"/>
      <w:r w:rsidR="002441F7" w:rsidRPr="006F1EFE">
        <w:rPr>
          <w:lang w:val="en-CA" w:eastAsia="de-DE"/>
        </w:rPr>
        <w:t xml:space="preserve"> can logically separate the calibration part of the proposal and the mapping part of the proposal.</w:t>
      </w:r>
    </w:p>
    <w:p w14:paraId="09687E10" w14:textId="726FF262" w:rsidR="00BA2DED" w:rsidRPr="006F1EFE" w:rsidRDefault="00BA2DED" w:rsidP="00B868E9">
      <w:pPr>
        <w:rPr>
          <w:lang w:val="en-CA" w:eastAsia="de-DE"/>
        </w:rPr>
      </w:pPr>
      <w:r w:rsidRPr="006F1EFE">
        <w:rPr>
          <w:lang w:val="en-CA" w:eastAsia="de-DE"/>
        </w:rPr>
        <w:t xml:space="preserve">About mapping: does it depend on the rendering side? </w:t>
      </w:r>
      <w:proofErr w:type="gramStart"/>
      <w:r w:rsidRPr="006F1EFE">
        <w:rPr>
          <w:lang w:val="en-CA" w:eastAsia="de-DE"/>
        </w:rPr>
        <w:t>No</w:t>
      </w:r>
      <w:proofErr w:type="gramEnd"/>
      <w:r w:rsidRPr="006F1EFE">
        <w:rPr>
          <w:lang w:val="en-CA" w:eastAsia="de-DE"/>
        </w:rPr>
        <w:t xml:space="preserve"> it is only related to the capture.</w:t>
      </w:r>
    </w:p>
    <w:p w14:paraId="66430F81" w14:textId="7F1B68D0" w:rsidR="00687462" w:rsidRPr="006F1EFE" w:rsidRDefault="00687462" w:rsidP="00B868E9">
      <w:pPr>
        <w:rPr>
          <w:lang w:val="en-CA" w:eastAsia="de-DE"/>
        </w:rPr>
      </w:pPr>
      <w:r w:rsidRPr="006F1EFE">
        <w:rPr>
          <w:lang w:val="en-CA" w:eastAsia="de-DE"/>
        </w:rPr>
        <w:t>Discussed this further on 18:00</w:t>
      </w:r>
      <w:r w:rsidR="00894709" w:rsidRPr="006F1EFE">
        <w:rPr>
          <w:lang w:val="en-CA" w:eastAsia="de-DE"/>
        </w:rPr>
        <w:t>-18:20</w:t>
      </w:r>
      <w:r w:rsidR="00F066EB" w:rsidRPr="006F1EFE">
        <w:rPr>
          <w:lang w:val="en-CA" w:eastAsia="de-DE"/>
        </w:rPr>
        <w:t>, 12 July 2026</w:t>
      </w:r>
      <w:r w:rsidR="0045548C" w:rsidRPr="006F1EFE">
        <w:rPr>
          <w:lang w:val="en-CA" w:eastAsia="de-DE"/>
        </w:rPr>
        <w:t xml:space="preserve"> after offline discussions:</w:t>
      </w:r>
    </w:p>
    <w:p w14:paraId="5080E7AF" w14:textId="1F8E2C27" w:rsidR="0045548C" w:rsidRPr="006F1EFE" w:rsidRDefault="00F255A6" w:rsidP="00B868E9">
      <w:pPr>
        <w:rPr>
          <w:lang w:val="en-CA" w:eastAsia="de-DE"/>
        </w:rPr>
      </w:pPr>
      <w:r w:rsidRPr="006F1EFE">
        <w:rPr>
          <w:lang w:val="en-CA" w:eastAsia="de-DE"/>
        </w:rPr>
        <w:t>Modified proposal is to signal only the mapping information and not the calibration related syntax elements nor the auxiliary picture information.</w:t>
      </w:r>
      <w:r w:rsidR="00D10BC4" w:rsidRPr="006F1EFE">
        <w:rPr>
          <w:lang w:val="en-CA" w:eastAsia="de-DE"/>
        </w:rPr>
        <w:t xml:space="preserve"> </w:t>
      </w:r>
    </w:p>
    <w:p w14:paraId="56AA7AF3" w14:textId="34F4E94D" w:rsidR="00D10BC4" w:rsidRPr="006F1EFE" w:rsidRDefault="00D10BC4" w:rsidP="00B868E9">
      <w:pPr>
        <w:rPr>
          <w:lang w:val="en-CA" w:eastAsia="de-DE"/>
        </w:rPr>
      </w:pPr>
      <w:r w:rsidRPr="006F1EFE">
        <w:rPr>
          <w:lang w:val="en-CA" w:eastAsia="de-DE"/>
        </w:rPr>
        <w:t>Instead of mapping a higher bit-depth could be used but then higher level is needed.</w:t>
      </w:r>
    </w:p>
    <w:p w14:paraId="29B4B44A" w14:textId="7EEC4404" w:rsidR="0060245E" w:rsidRPr="006F1EFE" w:rsidRDefault="0060245E" w:rsidP="00B868E9">
      <w:pPr>
        <w:rPr>
          <w:lang w:val="en-CA" w:eastAsia="de-DE"/>
        </w:rPr>
      </w:pPr>
      <w:r w:rsidRPr="008D5A7F">
        <w:rPr>
          <w:lang w:val="en-CA" w:eastAsia="de-DE"/>
        </w:rPr>
        <w:t>Agreed</w:t>
      </w:r>
      <w:r w:rsidRPr="006F1EFE">
        <w:rPr>
          <w:lang w:val="en-CA" w:eastAsia="de-DE"/>
        </w:rPr>
        <w:t xml:space="preserve"> to v2 (was edited during dis</w:t>
      </w:r>
      <w:r w:rsidR="00DB1B05" w:rsidRPr="006F1EFE">
        <w:rPr>
          <w:lang w:val="en-CA" w:eastAsia="de-DE"/>
        </w:rPr>
        <w:t>cu</w:t>
      </w:r>
      <w:r w:rsidRPr="006F1EFE">
        <w:rPr>
          <w:lang w:val="en-CA" w:eastAsia="de-DE"/>
        </w:rPr>
        <w:t>ssion/ will be uploaded).</w:t>
      </w:r>
    </w:p>
    <w:p w14:paraId="1B672022" w14:textId="7ABF7B06" w:rsidR="000D7B51" w:rsidRPr="006F1EFE" w:rsidRDefault="001505D1" w:rsidP="00B868E9">
      <w:pPr>
        <w:pStyle w:val="berschrift9"/>
        <w:rPr>
          <w:szCs w:val="24"/>
          <w:lang w:val="en-CA" w:eastAsia="de-DE"/>
        </w:rPr>
      </w:pPr>
      <w:hyperlink r:id="rId761" w:history="1">
        <w:r w:rsidR="000D7B51" w:rsidRPr="006F1EFE">
          <w:rPr>
            <w:color w:val="0000FF"/>
            <w:szCs w:val="24"/>
            <w:u w:val="single"/>
            <w:lang w:val="en-CA" w:eastAsia="de-DE"/>
          </w:rPr>
          <w:t>JVET-AQ0147</w:t>
        </w:r>
      </w:hyperlink>
      <w:r w:rsidR="000D7B51" w:rsidRPr="006F1EFE">
        <w:rPr>
          <w:szCs w:val="24"/>
          <w:lang w:val="en-CA" w:eastAsia="de-DE"/>
        </w:rPr>
        <w:t xml:space="preserve"> AHG9: Layer priority SEI message [J. Boyce, M. M. Hannuksela (Nokia)]</w:t>
      </w:r>
    </w:p>
    <w:p w14:paraId="719082DC" w14:textId="3A5A38E2" w:rsidR="0038438F" w:rsidRPr="006F1EFE" w:rsidRDefault="0038438F" w:rsidP="0038438F">
      <w:pPr>
        <w:rPr>
          <w:szCs w:val="22"/>
          <w:lang w:val="en-CA"/>
        </w:rPr>
      </w:pPr>
      <w:r w:rsidRPr="006F1EFE">
        <w:rPr>
          <w:szCs w:val="22"/>
          <w:lang w:val="en-CA"/>
        </w:rPr>
        <w:t>Chaired by S. Deshpande during 1</w:t>
      </w:r>
      <w:r w:rsidR="009862F8" w:rsidRPr="006F1EFE">
        <w:rPr>
          <w:szCs w:val="22"/>
          <w:lang w:val="en-CA"/>
        </w:rPr>
        <w:t>5</w:t>
      </w:r>
      <w:r w:rsidRPr="006F1EFE">
        <w:rPr>
          <w:szCs w:val="22"/>
          <w:lang w:val="en-CA"/>
        </w:rPr>
        <w:t>:</w:t>
      </w:r>
      <w:r w:rsidR="009862F8" w:rsidRPr="006F1EFE">
        <w:rPr>
          <w:szCs w:val="22"/>
          <w:lang w:val="en-CA"/>
        </w:rPr>
        <w:t>50</w:t>
      </w:r>
      <w:r w:rsidRPr="006F1EFE">
        <w:rPr>
          <w:szCs w:val="22"/>
          <w:lang w:val="en-CA"/>
        </w:rPr>
        <w:t>-1</w:t>
      </w:r>
      <w:r w:rsidR="00870B72" w:rsidRPr="006F1EFE">
        <w:rPr>
          <w:szCs w:val="22"/>
          <w:lang w:val="en-CA"/>
        </w:rPr>
        <w:t>6</w:t>
      </w:r>
      <w:r w:rsidRPr="006F1EFE">
        <w:rPr>
          <w:szCs w:val="22"/>
          <w:lang w:val="en-CA"/>
        </w:rPr>
        <w:t>:</w:t>
      </w:r>
      <w:r w:rsidR="00870B72" w:rsidRPr="006F1EFE">
        <w:rPr>
          <w:szCs w:val="22"/>
          <w:lang w:val="en-CA"/>
        </w:rPr>
        <w:t>30</w:t>
      </w:r>
      <w:r w:rsidRPr="006F1EFE">
        <w:rPr>
          <w:szCs w:val="22"/>
          <w:lang w:val="en-CA"/>
        </w:rPr>
        <w:t xml:space="preserve"> on 12 July 2026.</w:t>
      </w:r>
    </w:p>
    <w:p w14:paraId="7F77E9B5" w14:textId="77777777" w:rsidR="00AF62B0" w:rsidRPr="006F1EFE" w:rsidRDefault="00AF62B0" w:rsidP="00AF62B0">
      <w:pPr>
        <w:rPr>
          <w:szCs w:val="22"/>
          <w:lang w:val="en-CA"/>
        </w:rPr>
      </w:pPr>
      <w:r w:rsidRPr="006F1EFE">
        <w:rPr>
          <w:szCs w:val="22"/>
          <w:lang w:val="en-CA"/>
        </w:rPr>
        <w:t>A layer priority SEI message is proposed to describe the priority of pictures of one or more layers in a bitstream. The priority values can be used to recommend relative instantaneous display priority of pictures among the one or more described layers. This information can be used by receivers of bitstreams containing a single layer or multiple layers. Receivers in “</w:t>
      </w:r>
      <w:proofErr w:type="spellStart"/>
      <w:r w:rsidRPr="006F1EFE">
        <w:rPr>
          <w:szCs w:val="22"/>
          <w:lang w:val="en-CA"/>
        </w:rPr>
        <w:t>multiview</w:t>
      </w:r>
      <w:proofErr w:type="spellEnd"/>
      <w:r w:rsidRPr="006F1EFE">
        <w:rPr>
          <w:szCs w:val="22"/>
          <w:lang w:val="en-CA"/>
        </w:rPr>
        <w:t>” applications, which receive multiple independently-coded simulcast videos, can use this information for purposes such as selection of one or more layers for display, selecting to render the audio of the highest priority layer, determination of the display size of individual layers, etc. Single layer bitstreams can use the priority information to select ranges of pictures with higher priority for display or other processing.</w:t>
      </w:r>
    </w:p>
    <w:p w14:paraId="1EDF849A" w14:textId="77777777" w:rsidR="00B868E9" w:rsidRPr="006F1EFE" w:rsidRDefault="00A5180F" w:rsidP="00B868E9">
      <w:pPr>
        <w:rPr>
          <w:lang w:val="en-CA" w:eastAsia="de-DE"/>
        </w:rPr>
      </w:pPr>
      <w:r w:rsidRPr="006F1EFE">
        <w:rPr>
          <w:lang w:val="en-CA" w:eastAsia="de-DE"/>
        </w:rPr>
        <w:t xml:space="preserve">Multiview here refers to multiple cameras or views of same or different activity </w:t>
      </w:r>
      <w:r w:rsidR="00182D5B" w:rsidRPr="006F1EFE">
        <w:rPr>
          <w:lang w:val="en-CA" w:eastAsia="de-DE"/>
        </w:rPr>
        <w:t xml:space="preserve">which may be </w:t>
      </w:r>
      <w:r w:rsidRPr="006F1EFE">
        <w:rPr>
          <w:lang w:val="en-CA" w:eastAsia="de-DE"/>
        </w:rPr>
        <w:t>observed simultaneously by end user.</w:t>
      </w:r>
    </w:p>
    <w:p w14:paraId="4973219F" w14:textId="07945967" w:rsidR="006F6695" w:rsidRPr="006F1EFE" w:rsidRDefault="006F6695" w:rsidP="00B868E9">
      <w:pPr>
        <w:rPr>
          <w:lang w:val="en-CA" w:eastAsia="de-DE"/>
        </w:rPr>
      </w:pPr>
      <w:r w:rsidRPr="006F1EFE">
        <w:rPr>
          <w:lang w:val="en-CA" w:eastAsia="de-DE"/>
        </w:rPr>
        <w:t>I</w:t>
      </w:r>
      <w:r w:rsidR="00CC4B9C" w:rsidRPr="006F1EFE">
        <w:rPr>
          <w:lang w:val="en-CA" w:eastAsia="de-DE"/>
        </w:rPr>
        <w:t>t</w:t>
      </w:r>
      <w:r w:rsidRPr="006F1EFE">
        <w:rPr>
          <w:lang w:val="en-CA" w:eastAsia="de-DE"/>
        </w:rPr>
        <w:t xml:space="preserve"> was commented that for the example of separate individual bitstreams, this type of information may be better signaled/ handled at system level.</w:t>
      </w:r>
      <w:r w:rsidR="00CC4B9C" w:rsidRPr="006F1EFE">
        <w:rPr>
          <w:lang w:val="en-CA" w:eastAsia="de-DE"/>
        </w:rPr>
        <w:t xml:space="preserve"> It was commented that HLS streaming system in existence today does this at system level for multiple bitstream case.</w:t>
      </w:r>
    </w:p>
    <w:p w14:paraId="589A6C45" w14:textId="5D9F2FD9" w:rsidR="00656470" w:rsidRPr="006F1EFE" w:rsidRDefault="00656470" w:rsidP="00B868E9">
      <w:pPr>
        <w:rPr>
          <w:lang w:val="en-CA" w:eastAsia="de-DE"/>
        </w:rPr>
      </w:pPr>
      <w:r w:rsidRPr="006F1EFE">
        <w:rPr>
          <w:lang w:val="en-CA" w:eastAsia="de-DE"/>
        </w:rPr>
        <w:t>There was comment that doing this for multiple layers may make sense but not for multiple separate bitstreams.</w:t>
      </w:r>
    </w:p>
    <w:p w14:paraId="76F76CEF" w14:textId="3949CFA1" w:rsidR="00D026D4" w:rsidRPr="006F1EFE" w:rsidRDefault="00D026D4" w:rsidP="00B868E9">
      <w:pPr>
        <w:rPr>
          <w:lang w:val="en-CA" w:eastAsia="de-DE"/>
        </w:rPr>
      </w:pPr>
      <w:r w:rsidRPr="006F1EFE">
        <w:rPr>
          <w:lang w:val="en-CA" w:eastAsia="de-DE"/>
        </w:rPr>
        <w:lastRenderedPageBreak/>
        <w:t>It was commented that in DASH (mpeg dash and before that 3gpp dash), priority signalling exists since beginning.</w:t>
      </w:r>
      <w:r w:rsidR="004A7A61" w:rsidRPr="006F1EFE">
        <w:rPr>
          <w:lang w:val="en-CA" w:eastAsia="de-DE"/>
        </w:rPr>
        <w:t xml:space="preserve"> It was asked if DASH priority is same as the priority considered by the use case mentioned in this proposal.</w:t>
      </w:r>
      <w:r w:rsidRPr="006F1EFE">
        <w:rPr>
          <w:lang w:val="en-CA" w:eastAsia="de-DE"/>
        </w:rPr>
        <w:t xml:space="preserve"> </w:t>
      </w:r>
      <w:r w:rsidR="006C4870" w:rsidRPr="006F1EFE">
        <w:rPr>
          <w:lang w:val="en-CA" w:eastAsia="de-DE"/>
        </w:rPr>
        <w:t xml:space="preserve">DASH specification has selection priority attribute. The time span is for entire period. It was also commented that there is Role attribute. </w:t>
      </w:r>
      <w:r w:rsidR="002A19B9" w:rsidRPr="006F1EFE">
        <w:rPr>
          <w:lang w:val="en-CA" w:eastAsia="de-DE"/>
        </w:rPr>
        <w:t xml:space="preserve">It was also </w:t>
      </w:r>
      <w:r w:rsidR="00B95835" w:rsidRPr="006F1EFE">
        <w:rPr>
          <w:lang w:val="en-CA" w:eastAsia="de-DE"/>
        </w:rPr>
        <w:t>commented</w:t>
      </w:r>
      <w:r w:rsidR="002A19B9" w:rsidRPr="006F1EFE">
        <w:rPr>
          <w:lang w:val="en-CA" w:eastAsia="de-DE"/>
        </w:rPr>
        <w:t xml:space="preserve"> that usually all audio streams may not be delivered and you need to switch the audio.</w:t>
      </w:r>
      <w:r w:rsidR="00CE73D2" w:rsidRPr="006F1EFE">
        <w:rPr>
          <w:lang w:val="en-CA" w:eastAsia="de-DE"/>
        </w:rPr>
        <w:t xml:space="preserve"> </w:t>
      </w:r>
      <w:proofErr w:type="gramStart"/>
      <w:r w:rsidR="00CE73D2" w:rsidRPr="006F1EFE">
        <w:rPr>
          <w:lang w:val="en-CA" w:eastAsia="de-DE"/>
        </w:rPr>
        <w:t>So</w:t>
      </w:r>
      <w:proofErr w:type="gramEnd"/>
      <w:r w:rsidR="00CE73D2" w:rsidRPr="006F1EFE">
        <w:rPr>
          <w:lang w:val="en-CA" w:eastAsia="de-DE"/>
        </w:rPr>
        <w:t xml:space="preserve"> switching on finer </w:t>
      </w:r>
      <w:r w:rsidR="00957017" w:rsidRPr="006F1EFE">
        <w:rPr>
          <w:lang w:val="en-CA" w:eastAsia="de-DE"/>
        </w:rPr>
        <w:t>granularity</w:t>
      </w:r>
      <w:r w:rsidR="00CE73D2" w:rsidRPr="006F1EFE">
        <w:rPr>
          <w:lang w:val="en-CA" w:eastAsia="de-DE"/>
        </w:rPr>
        <w:t xml:space="preserve"> would need a new </w:t>
      </w:r>
      <w:r w:rsidR="00A73EC8" w:rsidRPr="006F1EFE">
        <w:rPr>
          <w:lang w:val="en-CA" w:eastAsia="de-DE"/>
        </w:rPr>
        <w:t>DASH</w:t>
      </w:r>
      <w:r w:rsidR="00CE73D2" w:rsidRPr="006F1EFE">
        <w:rPr>
          <w:lang w:val="en-CA" w:eastAsia="de-DE"/>
        </w:rPr>
        <w:t xml:space="preserve"> Period.</w:t>
      </w:r>
      <w:r w:rsidR="003F1E1A" w:rsidRPr="006F1EFE">
        <w:rPr>
          <w:lang w:val="en-CA" w:eastAsia="de-DE"/>
        </w:rPr>
        <w:t xml:space="preserve"> DAS</w:t>
      </w:r>
      <w:r w:rsidR="00E901FA" w:rsidRPr="006F1EFE">
        <w:rPr>
          <w:lang w:val="en-CA" w:eastAsia="de-DE"/>
        </w:rPr>
        <w:t>H</w:t>
      </w:r>
      <w:r w:rsidR="003F1E1A" w:rsidRPr="006F1EFE">
        <w:rPr>
          <w:lang w:val="en-CA" w:eastAsia="de-DE"/>
        </w:rPr>
        <w:t xml:space="preserve"> also supports events which may be used for this.</w:t>
      </w:r>
      <w:r w:rsidR="00E901FA" w:rsidRPr="006F1EFE">
        <w:rPr>
          <w:lang w:val="en-CA" w:eastAsia="de-DE"/>
        </w:rPr>
        <w:t xml:space="preserve"> </w:t>
      </w:r>
    </w:p>
    <w:p w14:paraId="26F4DED5" w14:textId="78F8FEC1" w:rsidR="00CE73D2" w:rsidRPr="006F1EFE" w:rsidRDefault="00E901FA" w:rsidP="00B868E9">
      <w:pPr>
        <w:rPr>
          <w:lang w:val="en-CA" w:eastAsia="de-DE"/>
        </w:rPr>
      </w:pPr>
      <w:r w:rsidRPr="006F1EFE">
        <w:rPr>
          <w:lang w:val="en-CA" w:eastAsia="de-DE"/>
        </w:rPr>
        <w:t xml:space="preserve">It was commented that JVET-AQ0188 includes a syntax element </w:t>
      </w:r>
      <w:proofErr w:type="spellStart"/>
      <w:r w:rsidRPr="006F1EFE">
        <w:rPr>
          <w:lang w:val="en-CA" w:eastAsia="de-DE"/>
        </w:rPr>
        <w:t>prior</w:t>
      </w:r>
      <w:r w:rsidR="00E23F6D" w:rsidRPr="006F1EFE">
        <w:rPr>
          <w:lang w:val="en-CA" w:eastAsia="de-DE"/>
        </w:rPr>
        <w:t>i</w:t>
      </w:r>
      <w:r w:rsidRPr="006F1EFE">
        <w:rPr>
          <w:lang w:val="en-CA" w:eastAsia="de-DE"/>
        </w:rPr>
        <w:t>ty_id</w:t>
      </w:r>
      <w:proofErr w:type="spellEnd"/>
      <w:r w:rsidRPr="006F1EFE">
        <w:rPr>
          <w:lang w:val="en-CA" w:eastAsia="de-DE"/>
        </w:rPr>
        <w:t xml:space="preserve"> which is similar to this concept.</w:t>
      </w:r>
    </w:p>
    <w:p w14:paraId="097BAF19" w14:textId="557760BE" w:rsidR="00E901FA" w:rsidRPr="006F1EFE" w:rsidRDefault="00E901FA" w:rsidP="00B868E9">
      <w:pPr>
        <w:rPr>
          <w:lang w:val="en-CA" w:eastAsia="de-DE"/>
        </w:rPr>
      </w:pPr>
      <w:r w:rsidRPr="006F1EFE">
        <w:rPr>
          <w:lang w:val="en-CA" w:eastAsia="de-DE"/>
        </w:rPr>
        <w:t xml:space="preserve">It was asked if instead of having a new SEI whether this should be included there. </w:t>
      </w:r>
    </w:p>
    <w:p w14:paraId="675E6C16" w14:textId="2A3F960D" w:rsidR="005261DC" w:rsidRPr="006F1EFE" w:rsidRDefault="005261DC" w:rsidP="00B868E9">
      <w:pPr>
        <w:rPr>
          <w:lang w:val="en-CA" w:eastAsia="de-DE"/>
        </w:rPr>
      </w:pPr>
      <w:r w:rsidRPr="006F1EFE">
        <w:rPr>
          <w:lang w:val="en-CA" w:eastAsia="de-DE"/>
        </w:rPr>
        <w:t xml:space="preserve">It was commented that in the proposal the semantics of priority just says priority without any aspect about rendering. </w:t>
      </w:r>
      <w:r w:rsidR="00942440" w:rsidRPr="006F1EFE">
        <w:rPr>
          <w:lang w:val="en-CA" w:eastAsia="de-DE"/>
        </w:rPr>
        <w:t>There was a suggestion</w:t>
      </w:r>
      <w:r w:rsidR="006E34D6" w:rsidRPr="006F1EFE">
        <w:rPr>
          <w:lang w:val="en-CA" w:eastAsia="de-DE"/>
        </w:rPr>
        <w:t xml:space="preserve"> to consider this </w:t>
      </w:r>
      <w:r w:rsidR="000821F5" w:rsidRPr="006F1EFE">
        <w:rPr>
          <w:lang w:val="en-CA" w:eastAsia="de-DE"/>
        </w:rPr>
        <w:t>priority</w:t>
      </w:r>
      <w:r w:rsidR="006E34D6" w:rsidRPr="006F1EFE">
        <w:rPr>
          <w:lang w:val="en-CA" w:eastAsia="de-DE"/>
        </w:rPr>
        <w:t xml:space="preserve"> </w:t>
      </w:r>
      <w:r w:rsidR="00C02D32" w:rsidRPr="006F1EFE">
        <w:rPr>
          <w:lang w:val="en-CA" w:eastAsia="de-DE"/>
        </w:rPr>
        <w:t>signaling</w:t>
      </w:r>
      <w:r w:rsidR="00BB1404" w:rsidRPr="006F1EFE">
        <w:rPr>
          <w:lang w:val="en-CA" w:eastAsia="de-DE"/>
        </w:rPr>
        <w:t xml:space="preserve"> </w:t>
      </w:r>
      <w:r w:rsidR="006E34D6" w:rsidRPr="006F1EFE">
        <w:rPr>
          <w:lang w:val="en-CA" w:eastAsia="de-DE"/>
        </w:rPr>
        <w:t>in the context of the contributions JVET-AQ0136, JVET-AQ0188.</w:t>
      </w:r>
      <w:r w:rsidR="00747A41" w:rsidRPr="006F1EFE">
        <w:rPr>
          <w:lang w:val="en-CA" w:eastAsia="de-DE"/>
        </w:rPr>
        <w:t xml:space="preserve"> </w:t>
      </w:r>
    </w:p>
    <w:p w14:paraId="0647111B" w14:textId="4B8D8830" w:rsidR="00747A41" w:rsidRPr="006F1EFE" w:rsidRDefault="00747A41" w:rsidP="00B868E9">
      <w:pPr>
        <w:rPr>
          <w:lang w:val="en-CA" w:eastAsia="de-DE"/>
        </w:rPr>
      </w:pPr>
      <w:r w:rsidRPr="006F1EFE">
        <w:rPr>
          <w:lang w:val="en-CA" w:eastAsia="de-DE"/>
        </w:rPr>
        <w:t>Further study.</w:t>
      </w:r>
    </w:p>
    <w:p w14:paraId="1F70E6BF" w14:textId="43F048A4" w:rsidR="000D7B51" w:rsidRPr="006F1EFE" w:rsidRDefault="001505D1" w:rsidP="00B868E9">
      <w:pPr>
        <w:pStyle w:val="berschrift9"/>
        <w:rPr>
          <w:szCs w:val="24"/>
          <w:lang w:val="en-CA" w:eastAsia="de-DE"/>
        </w:rPr>
      </w:pPr>
      <w:hyperlink r:id="rId762" w:history="1">
        <w:r w:rsidR="000D7B51" w:rsidRPr="006F1EFE">
          <w:rPr>
            <w:color w:val="0000FF"/>
            <w:szCs w:val="24"/>
            <w:u w:val="single"/>
            <w:lang w:val="en-CA" w:eastAsia="de-DE"/>
          </w:rPr>
          <w:t>JVET-AQ0149</w:t>
        </w:r>
      </w:hyperlink>
      <w:r w:rsidR="000D7B51" w:rsidRPr="006F1EFE">
        <w:rPr>
          <w:szCs w:val="24"/>
          <w:lang w:val="en-CA" w:eastAsia="de-DE"/>
        </w:rPr>
        <w:t xml:space="preserve"> AHG9: Classification label info SEI [J. Boyce, M. M. Hannuksela, T. </w:t>
      </w:r>
      <w:proofErr w:type="spellStart"/>
      <w:r w:rsidR="000D7B51" w:rsidRPr="006F1EFE">
        <w:rPr>
          <w:szCs w:val="24"/>
          <w:lang w:val="en-CA" w:eastAsia="de-DE"/>
        </w:rPr>
        <w:t>Biatek</w:t>
      </w:r>
      <w:proofErr w:type="spellEnd"/>
      <w:r w:rsidR="000D7B51" w:rsidRPr="006F1EFE">
        <w:rPr>
          <w:szCs w:val="24"/>
          <w:lang w:val="en-CA" w:eastAsia="de-DE"/>
        </w:rPr>
        <w:t xml:space="preserve"> (Nokia)]</w:t>
      </w:r>
    </w:p>
    <w:p w14:paraId="13793FDE" w14:textId="683DD105" w:rsidR="0038438F" w:rsidRPr="006F1EFE" w:rsidRDefault="0038438F" w:rsidP="0038438F">
      <w:pPr>
        <w:rPr>
          <w:szCs w:val="22"/>
          <w:lang w:val="en-CA"/>
        </w:rPr>
      </w:pPr>
      <w:r w:rsidRPr="006F1EFE">
        <w:rPr>
          <w:szCs w:val="22"/>
          <w:lang w:val="en-CA"/>
        </w:rPr>
        <w:t>Chaired by S. Deshpande during 1</w:t>
      </w:r>
      <w:r w:rsidR="00677F6D" w:rsidRPr="006F1EFE">
        <w:rPr>
          <w:szCs w:val="22"/>
          <w:lang w:val="en-CA"/>
        </w:rPr>
        <w:t>6</w:t>
      </w:r>
      <w:r w:rsidRPr="006F1EFE">
        <w:rPr>
          <w:szCs w:val="22"/>
          <w:lang w:val="en-CA"/>
        </w:rPr>
        <w:t>:</w:t>
      </w:r>
      <w:r w:rsidR="004C7281" w:rsidRPr="006F1EFE">
        <w:rPr>
          <w:szCs w:val="22"/>
          <w:lang w:val="en-CA"/>
        </w:rPr>
        <w:t>30</w:t>
      </w:r>
      <w:r w:rsidRPr="006F1EFE">
        <w:rPr>
          <w:szCs w:val="22"/>
          <w:lang w:val="en-CA"/>
        </w:rPr>
        <w:t>-1</w:t>
      </w:r>
      <w:r w:rsidR="00306CE7" w:rsidRPr="006F1EFE">
        <w:rPr>
          <w:szCs w:val="22"/>
          <w:lang w:val="en-CA"/>
        </w:rPr>
        <w:t>7</w:t>
      </w:r>
      <w:r w:rsidRPr="006F1EFE">
        <w:rPr>
          <w:szCs w:val="22"/>
          <w:lang w:val="en-CA"/>
        </w:rPr>
        <w:t>:</w:t>
      </w:r>
      <w:r w:rsidR="00306CE7" w:rsidRPr="006F1EFE">
        <w:rPr>
          <w:szCs w:val="22"/>
          <w:lang w:val="en-CA"/>
        </w:rPr>
        <w:t>0</w:t>
      </w:r>
      <w:r w:rsidR="009D12D2" w:rsidRPr="006F1EFE">
        <w:rPr>
          <w:szCs w:val="22"/>
          <w:lang w:val="en-CA"/>
        </w:rPr>
        <w:t>0</w:t>
      </w:r>
      <w:r w:rsidRPr="006F1EFE">
        <w:rPr>
          <w:szCs w:val="22"/>
          <w:lang w:val="en-CA"/>
        </w:rPr>
        <w:t xml:space="preserve"> on 12 July 2026.</w:t>
      </w:r>
    </w:p>
    <w:p w14:paraId="2DF3A8AB" w14:textId="77777777" w:rsidR="00AF62B0" w:rsidRPr="006F1EFE" w:rsidRDefault="00AF62B0" w:rsidP="00AF62B0">
      <w:pPr>
        <w:rPr>
          <w:lang w:val="en-CA"/>
        </w:rPr>
      </w:pPr>
      <w:r w:rsidRPr="006F1EFE">
        <w:rPr>
          <w:lang w:val="en-CA"/>
        </w:rPr>
        <w:t>Two options are proposed to address the use case described in JVET-AP0085 “AHG9: Subject Recognition Information (SRI) SEI message.” In the first option, a classification label information SEI message is proposed to describe the subject or scene of a picture using a classification label. In this option, label types corresponding to each of several popular image classification datasets are specified, and applications may indicate custom classification label types by signaling a URL with a link to a CSV file containing a label list.  In the second option, the text descriptions SEI message is extended to add an object label purpose.</w:t>
      </w:r>
    </w:p>
    <w:p w14:paraId="21AC8933" w14:textId="47A11D1E" w:rsidR="00F46784" w:rsidRPr="006F1EFE" w:rsidRDefault="00873B6C" w:rsidP="00B868E9">
      <w:pPr>
        <w:rPr>
          <w:lang w:val="en-CA" w:eastAsia="de-DE"/>
        </w:rPr>
      </w:pPr>
      <w:r w:rsidRPr="006F1EFE">
        <w:rPr>
          <w:lang w:val="en-CA" w:eastAsia="de-DE"/>
        </w:rPr>
        <w:t xml:space="preserve">Since normative referencing of these dataset defined label would be problematics, actual values may be </w:t>
      </w:r>
      <w:proofErr w:type="gramStart"/>
      <w:r w:rsidRPr="006F1EFE">
        <w:rPr>
          <w:lang w:val="en-CA" w:eastAsia="de-DE"/>
        </w:rPr>
        <w:t>define</w:t>
      </w:r>
      <w:proofErr w:type="gramEnd"/>
      <w:r w:rsidRPr="006F1EFE">
        <w:rPr>
          <w:lang w:val="en-CA" w:eastAsia="de-DE"/>
        </w:rPr>
        <w:t xml:space="preserve"> in our standard, or an application defined list via URL to a csv file may be signaled.</w:t>
      </w:r>
      <w:r w:rsidR="001145A1" w:rsidRPr="006F1EFE">
        <w:rPr>
          <w:lang w:val="en-CA" w:eastAsia="de-DE"/>
        </w:rPr>
        <w:t xml:space="preserve"> Integer or string label can be assigned.</w:t>
      </w:r>
      <w:r w:rsidR="00F46784" w:rsidRPr="006F1EFE">
        <w:rPr>
          <w:lang w:val="en-CA" w:eastAsia="de-DE"/>
        </w:rPr>
        <w:t xml:space="preserve"> Only one label type per SEI is proposed.</w:t>
      </w:r>
    </w:p>
    <w:p w14:paraId="339EFED4" w14:textId="07E41035" w:rsidR="002103BD" w:rsidRPr="006F1EFE" w:rsidRDefault="002103BD" w:rsidP="00B868E9">
      <w:pPr>
        <w:rPr>
          <w:lang w:val="en-CA" w:eastAsia="de-DE"/>
        </w:rPr>
      </w:pPr>
      <w:r w:rsidRPr="006F1EFE">
        <w:rPr>
          <w:lang w:val="en-CA" w:eastAsia="de-DE"/>
        </w:rPr>
        <w:t>For option 2, the text description is not free form string, but further extends the TDI SEI.</w:t>
      </w:r>
    </w:p>
    <w:p w14:paraId="32649A90" w14:textId="0DF27489" w:rsidR="002103BD" w:rsidRPr="006F1EFE" w:rsidRDefault="0097216A" w:rsidP="00B868E9">
      <w:pPr>
        <w:rPr>
          <w:lang w:val="en-CA" w:eastAsia="de-DE"/>
        </w:rPr>
      </w:pPr>
      <w:r w:rsidRPr="006F1EFE">
        <w:rPr>
          <w:lang w:val="en-CA" w:eastAsia="de-DE"/>
        </w:rPr>
        <w:t>It was asked if the lists were created for images or for video.</w:t>
      </w:r>
      <w:r w:rsidR="003A3BBF" w:rsidRPr="006F1EFE">
        <w:rPr>
          <w:lang w:val="en-CA" w:eastAsia="de-DE"/>
        </w:rPr>
        <w:t xml:space="preserve"> That seems to be the case.</w:t>
      </w:r>
    </w:p>
    <w:p w14:paraId="5E1CD7F0" w14:textId="0B0F3764" w:rsidR="0052720B" w:rsidRPr="006F1EFE" w:rsidRDefault="0052720B" w:rsidP="00B868E9">
      <w:pPr>
        <w:rPr>
          <w:lang w:val="en-CA" w:eastAsia="de-DE"/>
        </w:rPr>
      </w:pPr>
      <w:r w:rsidRPr="006F1EFE">
        <w:rPr>
          <w:lang w:val="en-CA" w:eastAsia="de-DE"/>
        </w:rPr>
        <w:t xml:space="preserve">How will decoder use this information: </w:t>
      </w:r>
      <w:r w:rsidR="007C620F" w:rsidRPr="006F1EFE">
        <w:rPr>
          <w:lang w:val="en-CA" w:eastAsia="de-DE"/>
        </w:rPr>
        <w:t>Ther</w:t>
      </w:r>
      <w:r w:rsidR="008E6190" w:rsidRPr="006F1EFE">
        <w:rPr>
          <w:lang w:val="en-CA" w:eastAsia="de-DE"/>
        </w:rPr>
        <w:t>e</w:t>
      </w:r>
      <w:r w:rsidR="007C620F" w:rsidRPr="006F1EFE">
        <w:rPr>
          <w:lang w:val="en-CA" w:eastAsia="de-DE"/>
        </w:rPr>
        <w:t xml:space="preserve"> may be specific image quality mechanisms which are done based on this.</w:t>
      </w:r>
    </w:p>
    <w:p w14:paraId="6244F95A" w14:textId="4DA7409B" w:rsidR="008E6190" w:rsidRPr="006F1EFE" w:rsidRDefault="008E6190" w:rsidP="00B868E9">
      <w:pPr>
        <w:rPr>
          <w:lang w:val="en-CA" w:eastAsia="de-DE"/>
        </w:rPr>
      </w:pPr>
      <w:r w:rsidRPr="006F1EFE">
        <w:rPr>
          <w:lang w:val="en-CA" w:eastAsia="de-DE"/>
        </w:rPr>
        <w:t>If such information is useful</w:t>
      </w:r>
      <w:r w:rsidR="00163036" w:rsidRPr="006F1EFE">
        <w:rPr>
          <w:lang w:val="en-CA" w:eastAsia="de-DE"/>
        </w:rPr>
        <w:t>,</w:t>
      </w:r>
      <w:r w:rsidRPr="006F1EFE">
        <w:rPr>
          <w:lang w:val="en-CA" w:eastAsia="de-DE"/>
        </w:rPr>
        <w:t xml:space="preserve"> will it be associated with regions or entire picture: this is the main subject or scene.</w:t>
      </w:r>
    </w:p>
    <w:p w14:paraId="70DFB27A" w14:textId="32A9127B" w:rsidR="008E6190" w:rsidRPr="006F1EFE" w:rsidRDefault="00D81380" w:rsidP="00B868E9">
      <w:pPr>
        <w:rPr>
          <w:lang w:val="en-CA" w:eastAsia="de-DE"/>
        </w:rPr>
      </w:pPr>
      <w:r w:rsidRPr="006F1EFE">
        <w:rPr>
          <w:lang w:val="en-CA" w:eastAsia="de-DE"/>
        </w:rPr>
        <w:t>Can a</w:t>
      </w:r>
      <w:r w:rsidR="001C4B39" w:rsidRPr="006F1EFE">
        <w:rPr>
          <w:lang w:val="en-CA" w:eastAsia="de-DE"/>
        </w:rPr>
        <w:t xml:space="preserve">nnotated region SEI </w:t>
      </w:r>
      <w:r w:rsidRPr="006F1EFE">
        <w:rPr>
          <w:lang w:val="en-CA" w:eastAsia="de-DE"/>
        </w:rPr>
        <w:t>be used or extended</w:t>
      </w:r>
      <w:r w:rsidR="008277FF" w:rsidRPr="006F1EFE">
        <w:rPr>
          <w:lang w:val="en-CA" w:eastAsia="de-DE"/>
        </w:rPr>
        <w:t xml:space="preserve"> instead?</w:t>
      </w:r>
      <w:r w:rsidRPr="006F1EFE">
        <w:rPr>
          <w:lang w:val="en-CA" w:eastAsia="de-DE"/>
        </w:rPr>
        <w:t xml:space="preserve"> It is possible.</w:t>
      </w:r>
    </w:p>
    <w:p w14:paraId="250E544B" w14:textId="6F0F2452" w:rsidR="0027654B" w:rsidRPr="006F1EFE" w:rsidRDefault="0027654B" w:rsidP="00B868E9">
      <w:pPr>
        <w:rPr>
          <w:lang w:val="en-CA" w:eastAsia="de-DE"/>
        </w:rPr>
      </w:pPr>
      <w:r w:rsidRPr="006F1EFE">
        <w:rPr>
          <w:lang w:val="en-CA" w:eastAsia="de-DE"/>
        </w:rPr>
        <w:t>Is there any licensing issue in using the labels from these datasets.</w:t>
      </w:r>
      <w:r w:rsidR="009D234E" w:rsidRPr="006F1EFE">
        <w:rPr>
          <w:lang w:val="en-CA" w:eastAsia="de-DE"/>
        </w:rPr>
        <w:t xml:space="preserve"> </w:t>
      </w:r>
      <w:proofErr w:type="gramStart"/>
      <w:r w:rsidR="009D234E" w:rsidRPr="006F1EFE">
        <w:rPr>
          <w:lang w:val="en-CA" w:eastAsia="de-DE"/>
        </w:rPr>
        <w:t>Also</w:t>
      </w:r>
      <w:proofErr w:type="gramEnd"/>
      <w:r w:rsidR="009D234E" w:rsidRPr="006F1EFE">
        <w:rPr>
          <w:lang w:val="en-CA" w:eastAsia="de-DE"/>
        </w:rPr>
        <w:t xml:space="preserve"> they could be added as Bibliography instead of normative references.</w:t>
      </w:r>
      <w:r w:rsidR="009B39B5" w:rsidRPr="006F1EFE">
        <w:rPr>
          <w:lang w:val="en-CA" w:eastAsia="de-DE"/>
        </w:rPr>
        <w:t xml:space="preserve"> </w:t>
      </w:r>
      <w:proofErr w:type="gramStart"/>
      <w:r w:rsidR="009B39B5" w:rsidRPr="006F1EFE">
        <w:rPr>
          <w:lang w:val="en-CA" w:eastAsia="de-DE"/>
        </w:rPr>
        <w:t>Also</w:t>
      </w:r>
      <w:proofErr w:type="gramEnd"/>
      <w:r w:rsidR="009B39B5" w:rsidRPr="006F1EFE">
        <w:rPr>
          <w:lang w:val="en-CA" w:eastAsia="de-DE"/>
        </w:rPr>
        <w:t xml:space="preserve"> it was commented that this classification may be tied to version of that </w:t>
      </w:r>
      <w:r w:rsidR="001B2041" w:rsidRPr="006F1EFE">
        <w:rPr>
          <w:lang w:val="en-CA" w:eastAsia="de-DE"/>
        </w:rPr>
        <w:t>data</w:t>
      </w:r>
      <w:r w:rsidR="009B39B5" w:rsidRPr="006F1EFE">
        <w:rPr>
          <w:lang w:val="en-CA" w:eastAsia="de-DE"/>
        </w:rPr>
        <w:t>set and it could be fast chan</w:t>
      </w:r>
      <w:r w:rsidR="005A6755" w:rsidRPr="006F1EFE">
        <w:rPr>
          <w:lang w:val="en-CA" w:eastAsia="de-DE"/>
        </w:rPr>
        <w:t>g</w:t>
      </w:r>
      <w:r w:rsidR="009B39B5" w:rsidRPr="006F1EFE">
        <w:rPr>
          <w:lang w:val="en-CA" w:eastAsia="de-DE"/>
        </w:rPr>
        <w:t>ing/ moving.</w:t>
      </w:r>
      <w:r w:rsidR="001B2041" w:rsidRPr="006F1EFE">
        <w:rPr>
          <w:lang w:val="en-CA" w:eastAsia="de-DE"/>
        </w:rPr>
        <w:t xml:space="preserve"> </w:t>
      </w:r>
    </w:p>
    <w:p w14:paraId="658B8051" w14:textId="67B5C14C" w:rsidR="00E47ECE" w:rsidRPr="006F1EFE" w:rsidRDefault="00E47ECE" w:rsidP="00B868E9">
      <w:pPr>
        <w:rPr>
          <w:lang w:val="en-CA" w:eastAsia="de-DE"/>
        </w:rPr>
      </w:pPr>
      <w:r w:rsidRPr="006F1EFE">
        <w:rPr>
          <w:lang w:val="en-CA" w:eastAsia="de-DE"/>
        </w:rPr>
        <w:t>If you don’t have a standard use of the label how could the manufacturer use it</w:t>
      </w:r>
      <w:r w:rsidR="00894711" w:rsidRPr="006F1EFE">
        <w:rPr>
          <w:lang w:val="en-CA" w:eastAsia="de-DE"/>
        </w:rPr>
        <w:t>.</w:t>
      </w:r>
    </w:p>
    <w:p w14:paraId="3AF00845" w14:textId="684212A7" w:rsidR="00027A8D" w:rsidRPr="006F1EFE" w:rsidRDefault="00027A8D" w:rsidP="00B868E9">
      <w:pPr>
        <w:rPr>
          <w:lang w:val="en-CA" w:eastAsia="de-DE"/>
        </w:rPr>
      </w:pPr>
      <w:r w:rsidRPr="006F1EFE">
        <w:rPr>
          <w:lang w:val="en-CA" w:eastAsia="de-DE"/>
        </w:rPr>
        <w:t xml:space="preserve">There was a </w:t>
      </w:r>
      <w:r w:rsidR="00D433AF" w:rsidRPr="006F1EFE">
        <w:rPr>
          <w:lang w:val="en-CA" w:eastAsia="de-DE"/>
        </w:rPr>
        <w:t>concern</w:t>
      </w:r>
      <w:r w:rsidRPr="006F1EFE">
        <w:rPr>
          <w:lang w:val="en-CA" w:eastAsia="de-DE"/>
        </w:rPr>
        <w:t xml:space="preserve"> that why these 3 datasets are chosen. There are many others.</w:t>
      </w:r>
    </w:p>
    <w:p w14:paraId="4BFC54CB" w14:textId="134F7FF1" w:rsidR="000D61DA" w:rsidRPr="006F1EFE" w:rsidRDefault="000D61DA" w:rsidP="00B868E9">
      <w:pPr>
        <w:rPr>
          <w:lang w:val="en-CA" w:eastAsia="de-DE"/>
        </w:rPr>
      </w:pPr>
      <w:r w:rsidRPr="006F1EFE">
        <w:rPr>
          <w:lang w:val="en-CA" w:eastAsia="de-DE"/>
        </w:rPr>
        <w:t xml:space="preserve">Extending TDI </w:t>
      </w:r>
      <w:r w:rsidR="00C11383" w:rsidRPr="006F1EFE">
        <w:rPr>
          <w:lang w:val="en-CA" w:eastAsia="de-DE"/>
        </w:rPr>
        <w:t xml:space="preserve">with additional syntax elements in an extension part </w:t>
      </w:r>
      <w:r w:rsidRPr="006F1EFE">
        <w:rPr>
          <w:lang w:val="en-CA" w:eastAsia="de-DE"/>
        </w:rPr>
        <w:t xml:space="preserve">for this </w:t>
      </w:r>
      <w:r w:rsidR="00235459" w:rsidRPr="006F1EFE">
        <w:rPr>
          <w:lang w:val="en-CA" w:eastAsia="de-DE"/>
        </w:rPr>
        <w:t>functionality</w:t>
      </w:r>
      <w:r w:rsidRPr="006F1EFE">
        <w:rPr>
          <w:lang w:val="en-CA" w:eastAsia="de-DE"/>
        </w:rPr>
        <w:t xml:space="preserve"> was not favored. </w:t>
      </w:r>
    </w:p>
    <w:p w14:paraId="741F95B7" w14:textId="77777777" w:rsidR="00B868E9" w:rsidRPr="006F1EFE" w:rsidRDefault="00737F21" w:rsidP="00B868E9">
      <w:pPr>
        <w:rPr>
          <w:lang w:val="en-CA" w:eastAsia="de-DE"/>
        </w:rPr>
      </w:pPr>
      <w:r w:rsidRPr="006F1EFE">
        <w:rPr>
          <w:lang w:val="en-CA" w:eastAsia="de-DE"/>
        </w:rPr>
        <w:t>It was requested to address the above questions in a further study.</w:t>
      </w:r>
    </w:p>
    <w:p w14:paraId="34124805" w14:textId="2FF14C14" w:rsidR="000D7B51" w:rsidRPr="006F1EFE" w:rsidRDefault="001505D1" w:rsidP="00B868E9">
      <w:pPr>
        <w:pStyle w:val="berschrift9"/>
        <w:rPr>
          <w:szCs w:val="24"/>
          <w:lang w:val="en-CA" w:eastAsia="de-DE"/>
        </w:rPr>
      </w:pPr>
      <w:hyperlink r:id="rId763" w:history="1">
        <w:r w:rsidR="000D7B51" w:rsidRPr="006F1EFE">
          <w:rPr>
            <w:color w:val="0000FF"/>
            <w:szCs w:val="24"/>
            <w:u w:val="single"/>
            <w:lang w:val="en-CA" w:eastAsia="de-DE"/>
          </w:rPr>
          <w:t>JVET-AQ0154</w:t>
        </w:r>
      </w:hyperlink>
      <w:r w:rsidR="000D7B51" w:rsidRPr="006F1EFE">
        <w:rPr>
          <w:szCs w:val="24"/>
          <w:lang w:val="en-CA" w:eastAsia="de-DE"/>
        </w:rPr>
        <w:t xml:space="preserve"> AHG9: Proposed GDR Info SEI message [S. Mate, M. M. Hannuksela, J. Boyce (Nokia)]</w:t>
      </w:r>
    </w:p>
    <w:p w14:paraId="128BD375" w14:textId="49D65EF3" w:rsidR="0038438F" w:rsidRPr="006F1EFE" w:rsidRDefault="0038438F" w:rsidP="0038438F">
      <w:pPr>
        <w:rPr>
          <w:szCs w:val="22"/>
          <w:lang w:val="en-CA"/>
        </w:rPr>
      </w:pPr>
      <w:r w:rsidRPr="006F1EFE">
        <w:rPr>
          <w:szCs w:val="22"/>
          <w:lang w:val="en-CA"/>
        </w:rPr>
        <w:t>Chaired by S. Deshpande during 1</w:t>
      </w:r>
      <w:r w:rsidR="0044637D" w:rsidRPr="006F1EFE">
        <w:rPr>
          <w:szCs w:val="22"/>
          <w:lang w:val="en-CA"/>
        </w:rPr>
        <w:t>7</w:t>
      </w:r>
      <w:r w:rsidRPr="006F1EFE">
        <w:rPr>
          <w:szCs w:val="22"/>
          <w:lang w:val="en-CA"/>
        </w:rPr>
        <w:t>:</w:t>
      </w:r>
      <w:r w:rsidR="0044637D" w:rsidRPr="006F1EFE">
        <w:rPr>
          <w:szCs w:val="22"/>
          <w:lang w:val="en-CA"/>
        </w:rPr>
        <w:t>15</w:t>
      </w:r>
      <w:r w:rsidRPr="006F1EFE">
        <w:rPr>
          <w:szCs w:val="22"/>
          <w:lang w:val="en-CA"/>
        </w:rPr>
        <w:t>-1</w:t>
      </w:r>
      <w:r w:rsidR="00294DE9" w:rsidRPr="006F1EFE">
        <w:rPr>
          <w:szCs w:val="22"/>
          <w:lang w:val="en-CA"/>
        </w:rPr>
        <w:t>8:00</w:t>
      </w:r>
      <w:r w:rsidRPr="006F1EFE">
        <w:rPr>
          <w:szCs w:val="22"/>
          <w:lang w:val="en-CA"/>
        </w:rPr>
        <w:t xml:space="preserve"> on 12 July 2026.</w:t>
      </w:r>
    </w:p>
    <w:p w14:paraId="0669140A" w14:textId="77777777" w:rsidR="00227414" w:rsidRPr="006F1EFE" w:rsidRDefault="00227414" w:rsidP="00227414">
      <w:pPr>
        <w:rPr>
          <w:lang w:val="en-CA"/>
        </w:rPr>
      </w:pPr>
      <w:r w:rsidRPr="006F1EFE">
        <w:rPr>
          <w:szCs w:val="22"/>
          <w:lang w:val="en-CA"/>
        </w:rPr>
        <w:lastRenderedPageBreak/>
        <w:t>This contribution proposes a gradual decoding refresh (GDR) info SEI message that provides information about clean areas during the recovery process. This SEI message can be transmitted separately from the slices it describes to avoid losing the slices and the SEI message together.</w:t>
      </w:r>
    </w:p>
    <w:p w14:paraId="57005CAD" w14:textId="77777777" w:rsidR="00B868E9" w:rsidRPr="006F1EFE" w:rsidRDefault="00B73185" w:rsidP="00B868E9">
      <w:pPr>
        <w:rPr>
          <w:lang w:val="en-CA" w:eastAsia="de-DE"/>
        </w:rPr>
      </w:pPr>
      <w:r w:rsidRPr="006F1EFE">
        <w:rPr>
          <w:lang w:val="en-CA" w:eastAsia="de-DE"/>
        </w:rPr>
        <w:t>It was asked and confirmed by proponents that the information signalled is really useful/ targeted only if there is loss.</w:t>
      </w:r>
    </w:p>
    <w:p w14:paraId="3463007B" w14:textId="06ECE9DF" w:rsidR="00B73185" w:rsidRPr="006F1EFE" w:rsidRDefault="00B73185" w:rsidP="00B868E9">
      <w:pPr>
        <w:rPr>
          <w:lang w:val="en-CA" w:eastAsia="de-DE"/>
        </w:rPr>
      </w:pPr>
      <w:r w:rsidRPr="006F1EFE">
        <w:rPr>
          <w:lang w:val="en-CA" w:eastAsia="de-DE"/>
        </w:rPr>
        <w:t>It was commented that is this information only useful if recovery is not uniform</w:t>
      </w:r>
      <w:r w:rsidR="005C52D4" w:rsidRPr="006F1EFE">
        <w:rPr>
          <w:lang w:val="en-CA" w:eastAsia="de-DE"/>
        </w:rPr>
        <w:t xml:space="preserve"> (as otherwise you can derive it based on recovery point picture information).</w:t>
      </w:r>
      <w:r w:rsidR="00FF0C6E" w:rsidRPr="006F1EFE">
        <w:rPr>
          <w:lang w:val="en-CA" w:eastAsia="de-DE"/>
        </w:rPr>
        <w:t xml:space="preserve"> But the direction is not known.</w:t>
      </w:r>
    </w:p>
    <w:p w14:paraId="6596B51D" w14:textId="3C9892E7" w:rsidR="00D5298E" w:rsidRPr="006F1EFE" w:rsidRDefault="00D5298E" w:rsidP="00B868E9">
      <w:pPr>
        <w:rPr>
          <w:lang w:val="en-CA" w:eastAsia="de-DE"/>
        </w:rPr>
      </w:pPr>
      <w:r w:rsidRPr="006F1EFE">
        <w:rPr>
          <w:lang w:val="en-CA" w:eastAsia="de-DE"/>
        </w:rPr>
        <w:t>With this SEI</w:t>
      </w:r>
      <w:r w:rsidR="003F5994" w:rsidRPr="006F1EFE">
        <w:rPr>
          <w:lang w:val="en-CA" w:eastAsia="de-DE"/>
        </w:rPr>
        <w:t>,</w:t>
      </w:r>
      <w:r w:rsidRPr="006F1EFE">
        <w:rPr>
          <w:lang w:val="en-CA" w:eastAsia="de-DE"/>
        </w:rPr>
        <w:t xml:space="preserve"> decoder can conclude if it lost a clean or dirty slice and if a dirty slice was lost no need to take any action.</w:t>
      </w:r>
    </w:p>
    <w:p w14:paraId="008F04A1" w14:textId="5FE552B1" w:rsidR="00D5298E" w:rsidRPr="006F1EFE" w:rsidRDefault="00353DBE" w:rsidP="00B868E9">
      <w:pPr>
        <w:rPr>
          <w:lang w:val="en-CA" w:eastAsia="de-DE"/>
        </w:rPr>
      </w:pPr>
      <w:r w:rsidRPr="006F1EFE">
        <w:rPr>
          <w:lang w:val="en-CA" w:eastAsia="de-DE"/>
        </w:rPr>
        <w:t>I was commented that AVC slice header signaled similar information for GDR.</w:t>
      </w:r>
    </w:p>
    <w:p w14:paraId="7499EBDE" w14:textId="06624617" w:rsidR="00F938C2" w:rsidRPr="006F1EFE" w:rsidRDefault="00F938C2" w:rsidP="00B868E9">
      <w:pPr>
        <w:rPr>
          <w:lang w:val="en-CA" w:eastAsia="de-DE"/>
        </w:rPr>
      </w:pPr>
      <w:r w:rsidRPr="006F1EFE">
        <w:rPr>
          <w:lang w:val="en-CA" w:eastAsia="de-DE"/>
        </w:rPr>
        <w:t>It was commented that aspects of error concealment related comments on other proposal also apply here.</w:t>
      </w:r>
    </w:p>
    <w:p w14:paraId="4F7507EB" w14:textId="6F5F4DBF" w:rsidR="00F938C2" w:rsidRPr="006F1EFE" w:rsidRDefault="00C15442" w:rsidP="00B868E9">
      <w:pPr>
        <w:rPr>
          <w:lang w:val="en-CA" w:eastAsia="de-DE"/>
        </w:rPr>
      </w:pPr>
      <w:r w:rsidRPr="006F1EFE">
        <w:rPr>
          <w:lang w:val="en-CA" w:eastAsia="de-DE"/>
        </w:rPr>
        <w:t xml:space="preserve">It was suggested that some demonstration of the </w:t>
      </w:r>
      <w:r w:rsidR="00E04DDA" w:rsidRPr="006F1EFE">
        <w:rPr>
          <w:lang w:val="en-CA" w:eastAsia="de-DE"/>
        </w:rPr>
        <w:t>benefit of this information in loss use case may be useful.</w:t>
      </w:r>
    </w:p>
    <w:p w14:paraId="1160A65A" w14:textId="3B4C38C2" w:rsidR="009C7726" w:rsidRPr="006F1EFE" w:rsidRDefault="00C215BF" w:rsidP="00B868E9">
      <w:pPr>
        <w:rPr>
          <w:lang w:val="en-CA" w:eastAsia="de-DE"/>
        </w:rPr>
      </w:pPr>
      <w:r w:rsidRPr="006F1EFE">
        <w:rPr>
          <w:lang w:val="en-CA" w:eastAsia="de-DE"/>
        </w:rPr>
        <w:t>If we start from a GDR picture, we could use only the clean area for display and this would be a different use case than loss handling.</w:t>
      </w:r>
      <w:r w:rsidR="009C0215" w:rsidRPr="006F1EFE">
        <w:rPr>
          <w:lang w:val="en-CA" w:eastAsia="de-DE"/>
        </w:rPr>
        <w:t xml:space="preserve"> It was asked if the virtual boundary information in VVC already provides this information.</w:t>
      </w:r>
      <w:r w:rsidR="00781DB0" w:rsidRPr="006F1EFE">
        <w:rPr>
          <w:lang w:val="en-CA" w:eastAsia="de-DE"/>
        </w:rPr>
        <w:t xml:space="preserve"> But that information is in PPS.</w:t>
      </w:r>
      <w:r w:rsidR="00F27802" w:rsidRPr="006F1EFE">
        <w:rPr>
          <w:lang w:val="en-CA" w:eastAsia="de-DE"/>
        </w:rPr>
        <w:t xml:space="preserve"> Also slice based GDR does not include virtual boundary information.</w:t>
      </w:r>
    </w:p>
    <w:p w14:paraId="49A69C0B" w14:textId="790979EB" w:rsidR="009C7726" w:rsidRPr="006F1EFE" w:rsidRDefault="009C7726" w:rsidP="00B868E9">
      <w:pPr>
        <w:rPr>
          <w:lang w:val="en-CA" w:eastAsia="de-DE"/>
        </w:rPr>
      </w:pPr>
      <w:r w:rsidRPr="006F1EFE">
        <w:rPr>
          <w:lang w:val="en-CA" w:eastAsia="de-DE"/>
        </w:rPr>
        <w:t>Non lossy case of early display was discussed. This signaling would allow showing clean areas only and not showing dirty areas.</w:t>
      </w:r>
    </w:p>
    <w:p w14:paraId="4C7A4682" w14:textId="1EC93A3A" w:rsidR="009C7726" w:rsidRPr="006F1EFE" w:rsidRDefault="009C7726" w:rsidP="00B868E9">
      <w:pPr>
        <w:rPr>
          <w:lang w:val="en-CA" w:eastAsia="de-DE"/>
        </w:rPr>
      </w:pPr>
      <w:r w:rsidRPr="006F1EFE">
        <w:rPr>
          <w:lang w:val="en-CA" w:eastAsia="de-DE"/>
        </w:rPr>
        <w:t>It was asked if the experience is quite impr</w:t>
      </w:r>
      <w:r w:rsidR="0027480F" w:rsidRPr="006F1EFE">
        <w:rPr>
          <w:lang w:val="en-CA" w:eastAsia="de-DE"/>
        </w:rPr>
        <w:t>o</w:t>
      </w:r>
      <w:r w:rsidRPr="006F1EFE">
        <w:rPr>
          <w:lang w:val="en-CA" w:eastAsia="de-DE"/>
        </w:rPr>
        <w:t>ved since the duration may be short.</w:t>
      </w:r>
    </w:p>
    <w:p w14:paraId="6DA796AE" w14:textId="1A0BD994" w:rsidR="00AA264F" w:rsidRPr="006F1EFE" w:rsidRDefault="00AA264F" w:rsidP="00B868E9">
      <w:pPr>
        <w:rPr>
          <w:lang w:val="en-CA" w:eastAsia="de-DE"/>
        </w:rPr>
      </w:pPr>
      <w:r w:rsidRPr="006F1EFE">
        <w:rPr>
          <w:lang w:val="en-CA" w:eastAsia="de-DE"/>
        </w:rPr>
        <w:t xml:space="preserve">It was commented that HEVC does not have GDR picture so the </w:t>
      </w:r>
      <w:r w:rsidR="007736AE" w:rsidRPr="006F1EFE">
        <w:rPr>
          <w:lang w:val="en-CA" w:eastAsia="de-DE"/>
        </w:rPr>
        <w:t>language</w:t>
      </w:r>
      <w:r w:rsidRPr="006F1EFE">
        <w:rPr>
          <w:lang w:val="en-CA" w:eastAsia="de-DE"/>
        </w:rPr>
        <w:t xml:space="preserve"> is agnostic codec.</w:t>
      </w:r>
    </w:p>
    <w:p w14:paraId="6B54289A" w14:textId="587A50A9" w:rsidR="00966689" w:rsidRPr="006F1EFE" w:rsidRDefault="00966689" w:rsidP="00B868E9">
      <w:pPr>
        <w:rPr>
          <w:lang w:val="en-CA" w:eastAsia="de-DE"/>
        </w:rPr>
      </w:pPr>
      <w:r w:rsidRPr="006F1EFE">
        <w:rPr>
          <w:lang w:val="en-CA" w:eastAsia="de-DE"/>
        </w:rPr>
        <w:t>The GDR concept is same across codecs but VVC adds normative be</w:t>
      </w:r>
      <w:r w:rsidR="000D61B9" w:rsidRPr="006F1EFE">
        <w:rPr>
          <w:lang w:val="en-CA" w:eastAsia="de-DE"/>
        </w:rPr>
        <w:t>havior.</w:t>
      </w:r>
    </w:p>
    <w:p w14:paraId="1D683328" w14:textId="079B1603" w:rsidR="00BA3E72" w:rsidRPr="006F1EFE" w:rsidRDefault="00BA3E72" w:rsidP="00B868E9">
      <w:pPr>
        <w:rPr>
          <w:lang w:val="en-CA" w:eastAsia="de-DE"/>
        </w:rPr>
      </w:pPr>
      <w:r w:rsidRPr="006F1EFE">
        <w:rPr>
          <w:lang w:val="en-CA" w:eastAsia="de-DE"/>
        </w:rPr>
        <w:t>There was a comment that this topic should be discussed/ considered in the context of next video codec</w:t>
      </w:r>
      <w:r w:rsidR="00373A92" w:rsidRPr="006F1EFE">
        <w:rPr>
          <w:lang w:val="en-CA" w:eastAsia="de-DE"/>
        </w:rPr>
        <w:t xml:space="preserve"> where the exact design choice of where and what information to signal (or not signal)</w:t>
      </w:r>
      <w:r w:rsidR="00920447" w:rsidRPr="006F1EFE">
        <w:rPr>
          <w:lang w:val="en-CA" w:eastAsia="de-DE"/>
        </w:rPr>
        <w:t xml:space="preserve"> related to GDR</w:t>
      </w:r>
      <w:r w:rsidR="00373A92" w:rsidRPr="006F1EFE">
        <w:rPr>
          <w:lang w:val="en-CA" w:eastAsia="de-DE"/>
        </w:rPr>
        <w:t xml:space="preserve"> is TBD</w:t>
      </w:r>
      <w:r w:rsidRPr="006F1EFE">
        <w:rPr>
          <w:lang w:val="en-CA" w:eastAsia="de-DE"/>
        </w:rPr>
        <w:t>.</w:t>
      </w:r>
    </w:p>
    <w:p w14:paraId="69AE4444" w14:textId="4725C6B7" w:rsidR="00256994" w:rsidRPr="006F1EFE" w:rsidRDefault="005120B9" w:rsidP="00B868E9">
      <w:pPr>
        <w:rPr>
          <w:lang w:val="en-CA" w:eastAsia="de-DE"/>
        </w:rPr>
      </w:pPr>
      <w:r w:rsidRPr="006F1EFE">
        <w:rPr>
          <w:lang w:val="en-CA" w:eastAsia="de-DE"/>
        </w:rPr>
        <w:t>It was asked if this improves the use experience for the non-loss case compared to not having this information</w:t>
      </w:r>
      <w:r w:rsidR="00727A6D" w:rsidRPr="006F1EFE">
        <w:rPr>
          <w:lang w:val="en-CA" w:eastAsia="de-DE"/>
        </w:rPr>
        <w:t>.</w:t>
      </w:r>
    </w:p>
    <w:p w14:paraId="43064B46" w14:textId="6B2604C4" w:rsidR="00AD3C3A" w:rsidRPr="006F1EFE" w:rsidRDefault="00AD3C3A" w:rsidP="00B868E9">
      <w:pPr>
        <w:rPr>
          <w:lang w:val="en-CA" w:eastAsia="de-DE"/>
        </w:rPr>
      </w:pPr>
      <w:r w:rsidRPr="006F1EFE">
        <w:rPr>
          <w:lang w:val="en-CA" w:eastAsia="de-DE"/>
        </w:rPr>
        <w:t>It was asked if AVC/ HEVC legacy devices will utilize such a new SEI which may be standardized after some time.</w:t>
      </w:r>
    </w:p>
    <w:p w14:paraId="31CBCC27" w14:textId="45877CC1" w:rsidR="00373A92" w:rsidRPr="006F1EFE" w:rsidRDefault="003A53C4" w:rsidP="00B868E9">
      <w:pPr>
        <w:rPr>
          <w:lang w:val="en-CA" w:eastAsia="de-DE"/>
        </w:rPr>
      </w:pPr>
      <w:r w:rsidRPr="006F1EFE">
        <w:rPr>
          <w:lang w:val="en-CA" w:eastAsia="de-DE"/>
        </w:rPr>
        <w:t>It was asked if VVC GDR support layered design.</w:t>
      </w:r>
    </w:p>
    <w:p w14:paraId="5248A979" w14:textId="546AD49E" w:rsidR="003A53C4" w:rsidRPr="006F1EFE" w:rsidRDefault="003A53C4" w:rsidP="00B868E9">
      <w:pPr>
        <w:rPr>
          <w:lang w:val="en-CA" w:eastAsia="de-DE"/>
        </w:rPr>
      </w:pPr>
      <w:r w:rsidRPr="006F1EFE">
        <w:rPr>
          <w:lang w:val="en-CA" w:eastAsia="de-DE"/>
        </w:rPr>
        <w:t>Further study.</w:t>
      </w:r>
    </w:p>
    <w:p w14:paraId="04722921" w14:textId="0C3F4424" w:rsidR="000D7B51" w:rsidRPr="006F1EFE" w:rsidRDefault="001505D1" w:rsidP="00B868E9">
      <w:pPr>
        <w:pStyle w:val="berschrift9"/>
        <w:rPr>
          <w:szCs w:val="24"/>
          <w:lang w:val="en-CA" w:eastAsia="de-DE"/>
        </w:rPr>
      </w:pPr>
      <w:hyperlink r:id="rId764" w:history="1">
        <w:r w:rsidR="000D7B51" w:rsidRPr="006F1EFE">
          <w:rPr>
            <w:color w:val="0000FF"/>
            <w:szCs w:val="24"/>
            <w:u w:val="single"/>
            <w:lang w:val="en-CA" w:eastAsia="de-DE"/>
          </w:rPr>
          <w:t>JVET-AQ0166</w:t>
        </w:r>
      </w:hyperlink>
      <w:r w:rsidR="000D7B51" w:rsidRPr="006F1EFE">
        <w:rPr>
          <w:szCs w:val="24"/>
          <w:lang w:val="en-CA" w:eastAsia="de-DE"/>
        </w:rPr>
        <w:t xml:space="preserve"> AHG9: C2PA SEI Message [S. Zhao, Y. He, L. Kerofsky, M. Karczewicz (Qualcomm)]</w:t>
      </w:r>
    </w:p>
    <w:p w14:paraId="7225D1DF" w14:textId="77777777" w:rsidR="00B868E9" w:rsidRPr="006F1EFE" w:rsidRDefault="006B7DE3" w:rsidP="00B868E9">
      <w:pPr>
        <w:rPr>
          <w:lang w:val="en-CA" w:eastAsia="de-DE"/>
        </w:rPr>
      </w:pPr>
      <w:r w:rsidRPr="006F1EFE">
        <w:rPr>
          <w:lang w:val="en-CA" w:eastAsia="de-DE"/>
        </w:rPr>
        <w:t>Deferred to next meeting.</w:t>
      </w:r>
    </w:p>
    <w:p w14:paraId="66468628" w14:textId="3774B5A5" w:rsidR="000D7B51" w:rsidRPr="006F1EFE" w:rsidRDefault="001505D1" w:rsidP="00B868E9">
      <w:pPr>
        <w:pStyle w:val="berschrift9"/>
        <w:rPr>
          <w:szCs w:val="24"/>
          <w:lang w:val="en-CA" w:eastAsia="de-DE"/>
        </w:rPr>
      </w:pPr>
      <w:hyperlink r:id="rId765" w:history="1">
        <w:r w:rsidR="000D7B51" w:rsidRPr="006F1EFE">
          <w:rPr>
            <w:color w:val="0000FF"/>
            <w:szCs w:val="24"/>
            <w:u w:val="single"/>
            <w:lang w:val="en-CA" w:eastAsia="de-DE"/>
          </w:rPr>
          <w:t>JVET-AQ0179</w:t>
        </w:r>
      </w:hyperlink>
      <w:r w:rsidR="000D7B51" w:rsidRPr="006F1EFE">
        <w:rPr>
          <w:szCs w:val="24"/>
          <w:lang w:val="en-CA" w:eastAsia="de-DE"/>
        </w:rPr>
        <w:t xml:space="preserve"> AHG9: Processing History Information SEI [C. Feldmann, T. </w:t>
      </w:r>
      <w:proofErr w:type="spellStart"/>
      <w:r w:rsidR="000D7B51" w:rsidRPr="006F1EFE">
        <w:rPr>
          <w:szCs w:val="24"/>
          <w:lang w:val="en-CA" w:eastAsia="de-DE"/>
        </w:rPr>
        <w:t>Biatek</w:t>
      </w:r>
      <w:proofErr w:type="spellEnd"/>
      <w:r w:rsidR="000D7B51" w:rsidRPr="006F1EFE">
        <w:rPr>
          <w:szCs w:val="24"/>
          <w:lang w:val="en-CA" w:eastAsia="de-DE"/>
        </w:rPr>
        <w:t>, J. Boyce (Nokia)</w:t>
      </w:r>
      <w:r w:rsidR="00FD6EBC" w:rsidRPr="006F1EFE">
        <w:rPr>
          <w:szCs w:val="24"/>
          <w:lang w:val="en-CA" w:eastAsia="de-DE"/>
        </w:rPr>
        <w:t>,</w:t>
      </w:r>
      <w:r w:rsidR="006D6C50" w:rsidRPr="006F1EFE">
        <w:rPr>
          <w:szCs w:val="24"/>
          <w:lang w:val="en-CA" w:eastAsia="de-DE"/>
        </w:rPr>
        <w:t xml:space="preserve"> </w:t>
      </w:r>
      <w:hyperlink r:id="rId766" w:history="1">
        <w:r w:rsidR="006D6C50" w:rsidRPr="006F1EFE">
          <w:rPr>
            <w:rStyle w:val="Hyperlink"/>
            <w:szCs w:val="24"/>
            <w:lang w:val="en-CA" w:eastAsia="de-DE"/>
          </w:rPr>
          <w:t>J. Pardo</w:t>
        </w:r>
      </w:hyperlink>
      <w:r w:rsidR="006D6C50" w:rsidRPr="006F1EFE">
        <w:rPr>
          <w:szCs w:val="24"/>
          <w:lang w:val="en-CA" w:eastAsia="de-DE"/>
        </w:rPr>
        <w:t>, T. Solovyev, E. Alshina (Huawei), </w:t>
      </w:r>
      <w:hyperlink r:id="rId767" w:history="1">
        <w:r w:rsidR="006D6C50" w:rsidRPr="006F1EFE">
          <w:rPr>
            <w:rStyle w:val="Hyperlink"/>
            <w:szCs w:val="24"/>
            <w:lang w:val="en-CA" w:eastAsia="de-DE"/>
          </w:rPr>
          <w:t>X. Xu</w:t>
        </w:r>
      </w:hyperlink>
      <w:r w:rsidR="006D6C50" w:rsidRPr="006F1EFE">
        <w:rPr>
          <w:szCs w:val="24"/>
          <w:lang w:val="en-CA" w:eastAsia="de-DE"/>
        </w:rPr>
        <w:t>, S. Liu (Tencent</w:t>
      </w:r>
      <w:r w:rsidR="000D7B51" w:rsidRPr="006F1EFE">
        <w:rPr>
          <w:lang w:val="en-CA"/>
        </w:rPr>
        <w:t>)</w:t>
      </w:r>
      <w:r w:rsidR="000D7B51" w:rsidRPr="006F1EFE">
        <w:rPr>
          <w:szCs w:val="24"/>
          <w:lang w:val="en-CA" w:eastAsia="de-DE"/>
        </w:rPr>
        <w:t>]</w:t>
      </w:r>
    </w:p>
    <w:p w14:paraId="0ECA9654" w14:textId="107F003D" w:rsidR="00501EE6" w:rsidRPr="006F1EFE" w:rsidRDefault="00501EE6" w:rsidP="00501EE6">
      <w:pPr>
        <w:rPr>
          <w:szCs w:val="22"/>
          <w:lang w:val="en-CA"/>
        </w:rPr>
      </w:pPr>
      <w:bookmarkStart w:id="283" w:name="_Hlk234750757"/>
      <w:r w:rsidRPr="006F1EFE">
        <w:rPr>
          <w:szCs w:val="22"/>
          <w:lang w:val="en-CA"/>
        </w:rPr>
        <w:t>Chaired by S. Deshpande during 12:00-12:</w:t>
      </w:r>
      <w:r w:rsidR="00AA528A" w:rsidRPr="006F1EFE">
        <w:rPr>
          <w:szCs w:val="22"/>
          <w:lang w:val="en-CA"/>
        </w:rPr>
        <w:t>15</w:t>
      </w:r>
      <w:r w:rsidRPr="006F1EFE">
        <w:rPr>
          <w:szCs w:val="22"/>
          <w:lang w:val="en-CA"/>
        </w:rPr>
        <w:t xml:space="preserve"> on 12 July 2026.</w:t>
      </w:r>
    </w:p>
    <w:bookmarkEnd w:id="283"/>
    <w:p w14:paraId="02F51951" w14:textId="77777777" w:rsidR="00501EE6" w:rsidRPr="006F1EFE" w:rsidRDefault="00501EE6" w:rsidP="00501EE6">
      <w:pPr>
        <w:rPr>
          <w:szCs w:val="22"/>
          <w:lang w:val="en-CA"/>
        </w:rPr>
      </w:pPr>
      <w:r w:rsidRPr="006F1EFE">
        <w:rPr>
          <w:szCs w:val="22"/>
          <w:lang w:val="en-CA"/>
        </w:rPr>
        <w:t>In a real-world streaming application, the recorded video traverses many steps</w:t>
      </w:r>
      <w:bookmarkStart w:id="284" w:name="_Hlk234576724"/>
      <w:r w:rsidRPr="006F1EFE">
        <w:rPr>
          <w:szCs w:val="22"/>
          <w:lang w:val="en-CA"/>
        </w:rPr>
        <w:t>, such as filtering, transcoding, resampling, …,</w:t>
      </w:r>
      <w:bookmarkEnd w:id="284"/>
      <w:r w:rsidRPr="006F1EFE">
        <w:rPr>
          <w:szCs w:val="22"/>
          <w:lang w:val="en-CA"/>
        </w:rPr>
        <w:t xml:space="preserve"> before the final output bitstreams reach the end user.  Keeping track of the individual steps or debugging problems in the entire processing chain poses a significant problem. With a full history of the processing, it would be possible to detect issues with the video quality early on and enable detection of errors in individual processing steps or the combination of processing steps.</w:t>
      </w:r>
    </w:p>
    <w:p w14:paraId="0FD8F92B" w14:textId="77777777" w:rsidR="00501EE6" w:rsidRPr="006F1EFE" w:rsidRDefault="00501EE6" w:rsidP="00501EE6">
      <w:pPr>
        <w:rPr>
          <w:szCs w:val="22"/>
          <w:lang w:val="en-CA"/>
        </w:rPr>
      </w:pPr>
      <w:bookmarkStart w:id="285" w:name="_Hlk234576710"/>
      <w:r w:rsidRPr="006F1EFE">
        <w:rPr>
          <w:szCs w:val="22"/>
          <w:lang w:val="en-CA"/>
        </w:rPr>
        <w:lastRenderedPageBreak/>
        <w:t>In the -v3 version, we propose to combine with proposal JVET-AQ0139 in section 4.</w:t>
      </w:r>
    </w:p>
    <w:bookmarkEnd w:id="285"/>
    <w:p w14:paraId="254CBEC5" w14:textId="77777777" w:rsidR="00B868E9" w:rsidRPr="006F1EFE" w:rsidRDefault="00887992" w:rsidP="00B868E9">
      <w:pPr>
        <w:rPr>
          <w:lang w:val="en-CA" w:eastAsia="de-DE"/>
        </w:rPr>
      </w:pPr>
      <w:r w:rsidRPr="006F1EFE">
        <w:rPr>
          <w:lang w:val="en-CA" w:eastAsia="de-DE"/>
        </w:rPr>
        <w:t>Nesting SEIs example</w:t>
      </w:r>
      <w:r w:rsidR="001D3F80" w:rsidRPr="006F1EFE">
        <w:rPr>
          <w:lang w:val="en-CA" w:eastAsia="de-DE"/>
        </w:rPr>
        <w:t>:</w:t>
      </w:r>
      <w:r w:rsidRPr="006F1EFE">
        <w:rPr>
          <w:lang w:val="en-CA" w:eastAsia="de-DE"/>
        </w:rPr>
        <w:t xml:space="preserve"> is QM SEI or EOI SEI</w:t>
      </w:r>
      <w:r w:rsidR="00E973AA" w:rsidRPr="006F1EFE">
        <w:rPr>
          <w:lang w:val="en-CA" w:eastAsia="de-DE"/>
        </w:rPr>
        <w:t>.</w:t>
      </w:r>
    </w:p>
    <w:p w14:paraId="57D961C2" w14:textId="28657A86" w:rsidR="001D3F80" w:rsidRPr="006F1EFE" w:rsidRDefault="001D3F80" w:rsidP="00B868E9">
      <w:pPr>
        <w:rPr>
          <w:lang w:val="en-CA" w:eastAsia="de-DE"/>
        </w:rPr>
      </w:pPr>
      <w:r w:rsidRPr="006F1EFE">
        <w:rPr>
          <w:lang w:val="en-CA" w:eastAsia="de-DE"/>
        </w:rPr>
        <w:t>Comment: it is unclear what the decoder will do with this information and the design is complicated.</w:t>
      </w:r>
    </w:p>
    <w:p w14:paraId="7D8F06A4" w14:textId="6DD1B9A0" w:rsidR="001D3F80" w:rsidRPr="006F1EFE" w:rsidRDefault="00053AA5" w:rsidP="00B868E9">
      <w:pPr>
        <w:rPr>
          <w:lang w:val="en-CA" w:eastAsia="de-DE"/>
        </w:rPr>
      </w:pPr>
      <w:r w:rsidRPr="006F1EFE">
        <w:rPr>
          <w:lang w:val="en-CA" w:eastAsia="de-DE"/>
        </w:rPr>
        <w:t>Showcase: JVET-AQ0139 has a showcase.</w:t>
      </w:r>
      <w:r w:rsidR="0029610B" w:rsidRPr="006F1EFE">
        <w:rPr>
          <w:lang w:val="en-CA" w:eastAsia="de-DE"/>
        </w:rPr>
        <w:t xml:space="preserve"> Sees additional notes there.</w:t>
      </w:r>
    </w:p>
    <w:p w14:paraId="4CB39A34" w14:textId="0B45EF14" w:rsidR="003C5F84" w:rsidRPr="006F1EFE" w:rsidRDefault="003C5F84" w:rsidP="00B868E9">
      <w:pPr>
        <w:rPr>
          <w:lang w:val="en-CA" w:eastAsia="de-DE"/>
        </w:rPr>
      </w:pPr>
      <w:r w:rsidRPr="006F1EFE">
        <w:rPr>
          <w:lang w:val="en-CA" w:eastAsia="de-DE"/>
        </w:rPr>
        <w:t>It was asked if text description can provide history just textually.</w:t>
      </w:r>
      <w:r w:rsidR="005F565F" w:rsidRPr="006F1EFE">
        <w:rPr>
          <w:lang w:val="en-CA" w:eastAsia="de-DE"/>
        </w:rPr>
        <w:t xml:space="preserve"> The SEI provides much more information that just text description.</w:t>
      </w:r>
    </w:p>
    <w:p w14:paraId="5F493E67" w14:textId="188822B8" w:rsidR="003D313E" w:rsidRPr="006F1EFE" w:rsidRDefault="00FC1A76" w:rsidP="00B868E9">
      <w:pPr>
        <w:rPr>
          <w:lang w:val="en-CA" w:eastAsia="de-DE"/>
        </w:rPr>
      </w:pPr>
      <w:r w:rsidRPr="006F1EFE">
        <w:rPr>
          <w:lang w:val="en-CA" w:eastAsia="de-DE"/>
        </w:rPr>
        <w:t>Further</w:t>
      </w:r>
      <w:r w:rsidR="003D313E" w:rsidRPr="006F1EFE">
        <w:rPr>
          <w:lang w:val="en-CA" w:eastAsia="de-DE"/>
        </w:rPr>
        <w:t xml:space="preserve"> study</w:t>
      </w:r>
    </w:p>
    <w:p w14:paraId="5DB1E45E" w14:textId="4B1FCBBE" w:rsidR="001B3482" w:rsidRPr="006F1EFE" w:rsidRDefault="007A624C" w:rsidP="007A624C">
      <w:pPr>
        <w:pStyle w:val="berschrift2"/>
        <w:rPr>
          <w:lang w:val="en-CA"/>
        </w:rPr>
      </w:pPr>
      <w:bookmarkStart w:id="286" w:name="_Ref234223595"/>
      <w:r w:rsidRPr="006F1EFE">
        <w:rPr>
          <w:lang w:val="en-CA"/>
        </w:rPr>
        <w:t xml:space="preserve">Usage of </w:t>
      </w:r>
      <w:r w:rsidR="00E73421" w:rsidRPr="006F1EFE">
        <w:rPr>
          <w:lang w:val="en-CA"/>
        </w:rPr>
        <w:t xml:space="preserve">SEI messages </w:t>
      </w:r>
      <w:r w:rsidR="0090143D" w:rsidRPr="006F1EFE">
        <w:rPr>
          <w:rFonts w:eastAsia="SimSun"/>
          <w:lang w:val="en-CA"/>
        </w:rPr>
        <w:t>for</w:t>
      </w:r>
      <w:r w:rsidR="00E73421" w:rsidRPr="006F1EFE">
        <w:rPr>
          <w:lang w:val="en-CA"/>
        </w:rPr>
        <w:t xml:space="preserve"> </w:t>
      </w:r>
      <w:r w:rsidR="001B3482" w:rsidRPr="006F1EFE">
        <w:rPr>
          <w:lang w:val="en-CA"/>
        </w:rPr>
        <w:t xml:space="preserve">Gaussian splatting </w:t>
      </w:r>
      <w:r w:rsidR="00E73421" w:rsidRPr="006F1EFE">
        <w:rPr>
          <w:lang w:val="en-CA"/>
        </w:rPr>
        <w:t>technology</w:t>
      </w:r>
      <w:r w:rsidR="001B3482" w:rsidRPr="006F1EFE">
        <w:rPr>
          <w:lang w:val="en-CA"/>
        </w:rPr>
        <w:t xml:space="preserve"> (</w:t>
      </w:r>
      <w:r w:rsidR="00E25571" w:rsidRPr="006F1EFE">
        <w:rPr>
          <w:lang w:val="en-CA"/>
        </w:rPr>
        <w:t>35</w:t>
      </w:r>
      <w:r w:rsidR="001B3482" w:rsidRPr="006F1EFE">
        <w:rPr>
          <w:lang w:val="en-CA"/>
        </w:rPr>
        <w:t>)</w:t>
      </w:r>
      <w:bookmarkEnd w:id="276"/>
      <w:bookmarkEnd w:id="277"/>
      <w:bookmarkEnd w:id="278"/>
      <w:bookmarkEnd w:id="286"/>
    </w:p>
    <w:bookmarkEnd w:id="279"/>
    <w:p w14:paraId="0443EB5B" w14:textId="6CD465EE" w:rsidR="007C510C" w:rsidRPr="006F1EFE" w:rsidRDefault="007C510C" w:rsidP="007C510C">
      <w:pPr>
        <w:pStyle w:val="berschrift3"/>
        <w:ind w:left="720"/>
        <w:rPr>
          <w:lang w:val="en-CA"/>
        </w:rPr>
      </w:pPr>
      <w:r w:rsidRPr="006F1EFE">
        <w:rPr>
          <w:lang w:val="en-CA"/>
        </w:rPr>
        <w:t>Summary reports</w:t>
      </w:r>
      <w:r w:rsidR="0021173D" w:rsidRPr="006F1EFE">
        <w:rPr>
          <w:lang w:val="en-CA"/>
        </w:rPr>
        <w:t xml:space="preserve"> and general documents</w:t>
      </w:r>
      <w:r w:rsidR="00BA0F8C" w:rsidRPr="006F1EFE">
        <w:rPr>
          <w:lang w:val="en-CA"/>
        </w:rPr>
        <w:t xml:space="preserve"> (1)</w:t>
      </w:r>
    </w:p>
    <w:p w14:paraId="5EE72DDC" w14:textId="77777777" w:rsidR="00766FC6" w:rsidRPr="006F1EFE" w:rsidRDefault="001505D1" w:rsidP="00766FC6">
      <w:pPr>
        <w:pStyle w:val="berschrift9"/>
        <w:rPr>
          <w:szCs w:val="24"/>
          <w:lang w:val="en-CA" w:eastAsia="de-DE"/>
        </w:rPr>
      </w:pPr>
      <w:hyperlink r:id="rId768" w:history="1">
        <w:r w:rsidR="00766FC6" w:rsidRPr="006F1EFE">
          <w:rPr>
            <w:color w:val="0000FF"/>
            <w:szCs w:val="24"/>
            <w:u w:val="single"/>
            <w:lang w:val="en-CA" w:eastAsia="de-DE"/>
          </w:rPr>
          <w:t>JVET-AQ0022</w:t>
        </w:r>
      </w:hyperlink>
      <w:r w:rsidR="00766FC6" w:rsidRPr="006F1EFE">
        <w:rPr>
          <w:szCs w:val="24"/>
          <w:lang w:val="en-CA" w:eastAsia="de-DE"/>
        </w:rPr>
        <w:t xml:space="preserve"> Reports of joint exploration experiments JEE6.7 and JEE6.9 on Gaussian splat coding [J. Jung, W. Husak (JAHG co-chairs on behalf of JVET)]</w:t>
      </w:r>
    </w:p>
    <w:p w14:paraId="65D733C0" w14:textId="5C5A4DF9" w:rsidR="00766FC6" w:rsidRPr="006F1EFE" w:rsidRDefault="00AD02B7" w:rsidP="00766FC6">
      <w:pPr>
        <w:rPr>
          <w:lang w:val="en-CA" w:eastAsia="de-DE"/>
        </w:rPr>
      </w:pPr>
      <w:r w:rsidRPr="006F1EFE">
        <w:rPr>
          <w:lang w:val="en-CA" w:eastAsia="de-DE"/>
        </w:rPr>
        <w:t xml:space="preserve">Excerpts from WG 5 </w:t>
      </w:r>
      <w:hyperlink r:id="rId769" w:history="1">
        <w:r w:rsidR="00F73BBF">
          <w:rPr>
            <w:rStyle w:val="Hyperlink"/>
          </w:rPr>
          <w:t>m77945</w:t>
        </w:r>
      </w:hyperlink>
      <w:r w:rsidR="00F73BBF">
        <w:t xml:space="preserve"> </w:t>
      </w:r>
      <w:r w:rsidRPr="006F1EFE">
        <w:rPr>
          <w:lang w:val="en-CA" w:eastAsia="de-DE"/>
        </w:rPr>
        <w:t xml:space="preserve">(for JEE 6.7) and </w:t>
      </w:r>
      <w:hyperlink r:id="rId770" w:history="1">
        <w:r w:rsidR="00F73BBF">
          <w:rPr>
            <w:rStyle w:val="Hyperlink"/>
          </w:rPr>
          <w:t>m78054</w:t>
        </w:r>
      </w:hyperlink>
      <w:r w:rsidRPr="006F1EFE">
        <w:rPr>
          <w:lang w:val="en-CA" w:eastAsia="de-DE"/>
        </w:rPr>
        <w:t xml:space="preserve"> (for JEE 6.9)</w:t>
      </w:r>
      <w:r w:rsidR="009A657F">
        <w:rPr>
          <w:lang w:val="en-CA" w:eastAsia="de-DE"/>
        </w:rPr>
        <w:t>, for information</w:t>
      </w:r>
    </w:p>
    <w:p w14:paraId="288153DA" w14:textId="0F6E429F" w:rsidR="00B11FA6" w:rsidRPr="006F1EFE" w:rsidRDefault="00B11FA6" w:rsidP="00B11FA6">
      <w:pPr>
        <w:pStyle w:val="berschrift3"/>
        <w:ind w:left="720"/>
        <w:rPr>
          <w:lang w:val="en-CA"/>
        </w:rPr>
      </w:pPr>
      <w:bookmarkStart w:id="287" w:name="_Ref234225359"/>
      <w:bookmarkStart w:id="288" w:name="_Ref234006883"/>
      <w:r w:rsidRPr="006F1EFE">
        <w:rPr>
          <w:lang w:val="en-CA"/>
        </w:rPr>
        <w:t xml:space="preserve">Syntax and semantics of Gaussian splat coding SEI messages in </w:t>
      </w:r>
      <w:proofErr w:type="spellStart"/>
      <w:r w:rsidRPr="006F1EFE">
        <w:rPr>
          <w:lang w:val="en-CA"/>
        </w:rPr>
        <w:t>TuC</w:t>
      </w:r>
      <w:proofErr w:type="spellEnd"/>
      <w:r w:rsidRPr="006F1EFE">
        <w:rPr>
          <w:lang w:val="en-CA"/>
        </w:rPr>
        <w:t xml:space="preserve"> (</w:t>
      </w:r>
      <w:r w:rsidR="00DC7D13">
        <w:rPr>
          <w:lang w:val="en-CA"/>
        </w:rPr>
        <w:t>7</w:t>
      </w:r>
      <w:r w:rsidRPr="006F1EFE">
        <w:rPr>
          <w:lang w:val="en-CA"/>
        </w:rPr>
        <w:t>)</w:t>
      </w:r>
      <w:bookmarkEnd w:id="287"/>
    </w:p>
    <w:p w14:paraId="047AA478" w14:textId="13FE763A" w:rsidR="00B11FA6" w:rsidRPr="006F1EFE" w:rsidRDefault="00B11FA6" w:rsidP="00B11FA6">
      <w:pPr>
        <w:rPr>
          <w:lang w:val="en-CA"/>
        </w:rPr>
      </w:pPr>
      <w:r w:rsidRPr="006F1EFE">
        <w:rPr>
          <w:lang w:val="en-CA"/>
        </w:rPr>
        <w:t xml:space="preserve">Contributions in this area were discussed in HLS track during </w:t>
      </w:r>
      <w:r w:rsidR="003B1A5B" w:rsidRPr="006F1EFE">
        <w:rPr>
          <w:lang w:val="en-CA"/>
        </w:rPr>
        <w:t>1040</w:t>
      </w:r>
      <w:r w:rsidRPr="006F1EFE">
        <w:rPr>
          <w:lang w:val="en-CA"/>
        </w:rPr>
        <w:t>–</w:t>
      </w:r>
      <w:r w:rsidR="00DC7D13">
        <w:rPr>
          <w:lang w:val="en-CA"/>
        </w:rPr>
        <w:t>1230</w:t>
      </w:r>
      <w:r w:rsidR="00DC7D13" w:rsidRPr="006F1EFE">
        <w:rPr>
          <w:lang w:val="en-CA"/>
        </w:rPr>
        <w:t xml:space="preserve"> </w:t>
      </w:r>
      <w:r w:rsidRPr="006F1EFE">
        <w:rPr>
          <w:lang w:val="en-CA"/>
        </w:rPr>
        <w:t xml:space="preserve">on </w:t>
      </w:r>
      <w:r w:rsidR="003B1A5B" w:rsidRPr="006F1EFE">
        <w:rPr>
          <w:lang w:val="en-CA"/>
        </w:rPr>
        <w:t>Monday 13</w:t>
      </w:r>
      <w:r w:rsidRPr="006F1EFE">
        <w:rPr>
          <w:lang w:val="en-CA"/>
        </w:rPr>
        <w:t xml:space="preserve"> July 2026 (chaired by </w:t>
      </w:r>
      <w:r w:rsidR="003B1A5B" w:rsidRPr="006F1EFE">
        <w:rPr>
          <w:lang w:val="en-CA"/>
        </w:rPr>
        <w:t>J. Boyce</w:t>
      </w:r>
      <w:r w:rsidRPr="006F1EFE">
        <w:rPr>
          <w:lang w:val="en-CA"/>
        </w:rPr>
        <w:t>).</w:t>
      </w:r>
    </w:p>
    <w:p w14:paraId="70045400" w14:textId="558DD7BD" w:rsidR="00B11FA6" w:rsidRPr="006F1EFE" w:rsidRDefault="00B11FA6" w:rsidP="00B11FA6">
      <w:pPr>
        <w:rPr>
          <w:lang w:val="en-CA"/>
        </w:rPr>
      </w:pPr>
      <w:r w:rsidRPr="006F1EFE">
        <w:rPr>
          <w:lang w:val="en-CA"/>
        </w:rPr>
        <w:t xml:space="preserve">JVET-AQ0067 in </w:t>
      </w:r>
      <w:r w:rsidRPr="00DB13EB">
        <w:rPr>
          <w:lang w:val="en-CA"/>
        </w:rPr>
        <w:fldChar w:fldCharType="begin"/>
      </w:r>
      <w:r w:rsidRPr="006F1EFE">
        <w:rPr>
          <w:lang w:val="en-CA"/>
        </w:rPr>
        <w:instrText xml:space="preserve"> REF _Ref234008523 \r \h </w:instrText>
      </w:r>
      <w:r w:rsidRPr="00DB13EB">
        <w:rPr>
          <w:lang w:val="en-CA"/>
        </w:rPr>
      </w:r>
      <w:r w:rsidRPr="00DB13EB">
        <w:rPr>
          <w:lang w:val="en-CA"/>
        </w:rPr>
        <w:fldChar w:fldCharType="separate"/>
      </w:r>
      <w:r w:rsidRPr="006F1EFE">
        <w:rPr>
          <w:lang w:val="en-CA"/>
        </w:rPr>
        <w:t>6.5.3</w:t>
      </w:r>
      <w:r w:rsidRPr="00DB13EB">
        <w:rPr>
          <w:lang w:val="en-CA"/>
        </w:rPr>
        <w:fldChar w:fldCharType="end"/>
      </w:r>
      <w:r w:rsidRPr="006F1EFE">
        <w:rPr>
          <w:lang w:val="en-CA"/>
        </w:rPr>
        <w:t xml:space="preserve"> is also related, answering questions asked in HLS track in 42</w:t>
      </w:r>
      <w:r w:rsidRPr="006F1EFE">
        <w:rPr>
          <w:vertAlign w:val="superscript"/>
          <w:lang w:val="en-CA"/>
        </w:rPr>
        <w:t>nd</w:t>
      </w:r>
      <w:r w:rsidRPr="006F1EFE">
        <w:rPr>
          <w:lang w:val="en-CA"/>
        </w:rPr>
        <w:t xml:space="preserve"> meeting.</w:t>
      </w:r>
    </w:p>
    <w:p w14:paraId="71177DFB" w14:textId="77777777" w:rsidR="00B11FA6" w:rsidRPr="006F1EFE" w:rsidRDefault="001505D1" w:rsidP="00B11FA6">
      <w:pPr>
        <w:pStyle w:val="berschrift9"/>
        <w:rPr>
          <w:szCs w:val="24"/>
          <w:lang w:val="en-CA" w:eastAsia="de-DE"/>
        </w:rPr>
      </w:pPr>
      <w:hyperlink r:id="rId771" w:history="1">
        <w:r w:rsidR="00B11FA6" w:rsidRPr="006F1EFE">
          <w:rPr>
            <w:color w:val="0000FF"/>
            <w:szCs w:val="24"/>
            <w:u w:val="single"/>
            <w:lang w:val="en-CA" w:eastAsia="de-DE"/>
          </w:rPr>
          <w:t>JVET-AQ0079</w:t>
        </w:r>
      </w:hyperlink>
      <w:r w:rsidR="00B11FA6" w:rsidRPr="006F1EFE">
        <w:rPr>
          <w:szCs w:val="24"/>
          <w:lang w:val="en-CA" w:eastAsia="de-DE"/>
        </w:rPr>
        <w:t xml:space="preserve"> AHG9: Editorial changes for the GSI SEI message in VSEI </w:t>
      </w:r>
      <w:proofErr w:type="spellStart"/>
      <w:r w:rsidR="00B11FA6" w:rsidRPr="006F1EFE">
        <w:rPr>
          <w:szCs w:val="24"/>
          <w:lang w:val="en-CA" w:eastAsia="de-DE"/>
        </w:rPr>
        <w:t>TuC</w:t>
      </w:r>
      <w:proofErr w:type="spellEnd"/>
      <w:r w:rsidR="00B11FA6" w:rsidRPr="006F1EFE">
        <w:rPr>
          <w:szCs w:val="24"/>
          <w:lang w:val="en-CA" w:eastAsia="de-DE"/>
        </w:rPr>
        <w:t xml:space="preserve"> [Y.-K. Wang, Y. Xu, J. Xu, Q. Yang (</w:t>
      </w:r>
      <w:proofErr w:type="spellStart"/>
      <w:r w:rsidR="00B11FA6" w:rsidRPr="006F1EFE">
        <w:rPr>
          <w:szCs w:val="24"/>
          <w:lang w:val="en-CA" w:eastAsia="de-DE"/>
        </w:rPr>
        <w:t>Bytedance</w:t>
      </w:r>
      <w:proofErr w:type="spellEnd"/>
      <w:r w:rsidR="00B11FA6" w:rsidRPr="006F1EFE">
        <w:rPr>
          <w:szCs w:val="24"/>
          <w:lang w:val="en-CA" w:eastAsia="de-DE"/>
        </w:rPr>
        <w:t>)]</w:t>
      </w:r>
    </w:p>
    <w:p w14:paraId="4E34558F" w14:textId="77777777" w:rsidR="000B56BD" w:rsidRPr="006F1EFE" w:rsidRDefault="000B56BD" w:rsidP="000B56BD">
      <w:pPr>
        <w:rPr>
          <w:lang w:val="en-CA"/>
        </w:rPr>
      </w:pPr>
      <w:r w:rsidRPr="006F1EFE">
        <w:rPr>
          <w:lang w:val="en-CA"/>
        </w:rPr>
        <w:t xml:space="preserve">This contrition proposes a large number of assertedly purely editorial changes to the syntax and semantics of the GSI SEI message in VSEI </w:t>
      </w:r>
      <w:proofErr w:type="spellStart"/>
      <w:r w:rsidRPr="006F1EFE">
        <w:rPr>
          <w:lang w:val="en-CA"/>
        </w:rPr>
        <w:t>TuC</w:t>
      </w:r>
      <w:proofErr w:type="spellEnd"/>
      <w:r w:rsidRPr="006F1EFE">
        <w:rPr>
          <w:lang w:val="en-CA"/>
        </w:rPr>
        <w:t>. Marked changes are provided in this contribution document itself.</w:t>
      </w:r>
    </w:p>
    <w:p w14:paraId="2D48FB4C" w14:textId="77777777" w:rsidR="00B11FA6" w:rsidRPr="006F1EFE" w:rsidRDefault="00574627" w:rsidP="00B11FA6">
      <w:pPr>
        <w:rPr>
          <w:lang w:val="en-CA" w:eastAsia="de-DE"/>
        </w:rPr>
      </w:pPr>
      <w:r w:rsidRPr="008D5A7F">
        <w:rPr>
          <w:lang w:val="en-CA" w:eastAsia="de-DE"/>
        </w:rPr>
        <w:t>Delegate</w:t>
      </w:r>
      <w:r w:rsidRPr="006F1EFE">
        <w:rPr>
          <w:lang w:val="en-CA" w:eastAsia="de-DE"/>
        </w:rPr>
        <w:t xml:space="preserve"> to the editors.</w:t>
      </w:r>
    </w:p>
    <w:p w14:paraId="4E6341DA" w14:textId="01F4F071" w:rsidR="00574627" w:rsidRPr="006F1EFE" w:rsidRDefault="00574627" w:rsidP="00B11FA6">
      <w:pPr>
        <w:rPr>
          <w:lang w:val="en-CA" w:eastAsia="de-DE"/>
        </w:rPr>
      </w:pPr>
      <w:r w:rsidRPr="006F1EFE">
        <w:rPr>
          <w:lang w:val="en-CA" w:eastAsia="de-DE"/>
        </w:rPr>
        <w:t xml:space="preserve">It was noted that </w:t>
      </w:r>
      <w:r w:rsidR="00A312CD" w:rsidRPr="006F1EFE">
        <w:rPr>
          <w:lang w:val="en-CA" w:eastAsia="de-DE"/>
        </w:rPr>
        <w:t>JVET-</w:t>
      </w:r>
      <w:r w:rsidRPr="006F1EFE">
        <w:rPr>
          <w:lang w:val="en-CA" w:eastAsia="de-DE"/>
        </w:rPr>
        <w:t xml:space="preserve">AQ0131 </w:t>
      </w:r>
      <w:r w:rsidR="00A312CD" w:rsidRPr="006F1EFE">
        <w:rPr>
          <w:lang w:val="en-CA" w:eastAsia="de-DE"/>
        </w:rPr>
        <w:t>and JVET-AQ0102 has so</w:t>
      </w:r>
      <w:r w:rsidRPr="006F1EFE">
        <w:rPr>
          <w:lang w:val="en-CA" w:eastAsia="de-DE"/>
        </w:rPr>
        <w:t xml:space="preserve">me overlap. </w:t>
      </w:r>
    </w:p>
    <w:p w14:paraId="63DD68DA" w14:textId="77777777" w:rsidR="00B11FA6" w:rsidRPr="006F1EFE" w:rsidRDefault="001505D1" w:rsidP="00B11FA6">
      <w:pPr>
        <w:pStyle w:val="berschrift9"/>
        <w:rPr>
          <w:szCs w:val="24"/>
          <w:lang w:val="en-CA" w:eastAsia="de-DE"/>
        </w:rPr>
      </w:pPr>
      <w:hyperlink r:id="rId772" w:history="1">
        <w:r w:rsidR="00B11FA6" w:rsidRPr="006F1EFE">
          <w:rPr>
            <w:color w:val="0000FF"/>
            <w:szCs w:val="24"/>
            <w:u w:val="single"/>
            <w:lang w:val="en-CA" w:eastAsia="de-DE"/>
          </w:rPr>
          <w:t>JVET-AQ0080</w:t>
        </w:r>
      </w:hyperlink>
      <w:r w:rsidR="00B11FA6" w:rsidRPr="006F1EFE">
        <w:rPr>
          <w:szCs w:val="24"/>
          <w:lang w:val="en-CA" w:eastAsia="de-DE"/>
        </w:rPr>
        <w:t xml:space="preserve"> AHG9: On coding of some syntax elements in the GSI SEI message [Y.-K. Wang, J. Xu, Y. Xu, Q. Yang, K. Zhang (</w:t>
      </w:r>
      <w:proofErr w:type="spellStart"/>
      <w:r w:rsidR="00B11FA6" w:rsidRPr="006F1EFE">
        <w:rPr>
          <w:szCs w:val="24"/>
          <w:lang w:val="en-CA" w:eastAsia="de-DE"/>
        </w:rPr>
        <w:t>Bytedance</w:t>
      </w:r>
      <w:proofErr w:type="spellEnd"/>
      <w:r w:rsidR="00B11FA6" w:rsidRPr="006F1EFE">
        <w:rPr>
          <w:szCs w:val="24"/>
          <w:lang w:val="en-CA" w:eastAsia="de-DE"/>
        </w:rPr>
        <w:t>)]</w:t>
      </w:r>
    </w:p>
    <w:p w14:paraId="400C4FA8" w14:textId="2FCEC31C" w:rsidR="00B11FA6" w:rsidRPr="006F1EFE" w:rsidRDefault="00A91F3A" w:rsidP="00B11FA6">
      <w:pPr>
        <w:rPr>
          <w:lang w:val="en-CA" w:eastAsia="de-DE"/>
        </w:rPr>
      </w:pPr>
      <w:r w:rsidRPr="006F1EFE">
        <w:rPr>
          <w:lang w:val="en-CA" w:eastAsia="de-DE"/>
        </w:rPr>
        <w:t xml:space="preserve">JVET-AQ0080 item 1 </w:t>
      </w:r>
      <w:r w:rsidR="00AC2D42" w:rsidRPr="006F1EFE">
        <w:rPr>
          <w:lang w:val="en-CA" w:eastAsia="de-DE"/>
        </w:rPr>
        <w:t xml:space="preserve">is a superset of </w:t>
      </w:r>
      <w:r w:rsidRPr="006F1EFE">
        <w:rPr>
          <w:lang w:val="en-CA" w:eastAsia="de-DE"/>
        </w:rPr>
        <w:t>JVET-AQ0131 item 9.</w:t>
      </w:r>
    </w:p>
    <w:p w14:paraId="6D5F6A0A" w14:textId="576737D4" w:rsidR="00A91F3A" w:rsidRPr="006F1EFE" w:rsidRDefault="00A91F3A" w:rsidP="00B11FA6">
      <w:pPr>
        <w:rPr>
          <w:lang w:val="en-CA" w:eastAsia="de-DE"/>
        </w:rPr>
      </w:pPr>
      <w:r w:rsidRPr="006F1EFE">
        <w:rPr>
          <w:lang w:val="en-CA"/>
        </w:rPr>
        <w:t>JVET-AQ0080 item</w:t>
      </w:r>
      <w:r w:rsidR="0054022D" w:rsidRPr="006F1EFE">
        <w:rPr>
          <w:lang w:val="en-CA"/>
        </w:rPr>
        <w:t>s</w:t>
      </w:r>
      <w:r w:rsidRPr="006F1EFE">
        <w:rPr>
          <w:lang w:val="en-CA"/>
        </w:rPr>
        <w:t xml:space="preserve"> </w:t>
      </w:r>
      <w:r w:rsidR="0054022D" w:rsidRPr="006F1EFE">
        <w:rPr>
          <w:lang w:val="en-CA"/>
        </w:rPr>
        <w:t xml:space="preserve">4, </w:t>
      </w:r>
      <w:r w:rsidRPr="006F1EFE">
        <w:rPr>
          <w:lang w:val="en-CA"/>
        </w:rPr>
        <w:t>5</w:t>
      </w:r>
      <w:r w:rsidR="0054022D" w:rsidRPr="006F1EFE">
        <w:rPr>
          <w:lang w:val="en-CA"/>
        </w:rPr>
        <w:t>, and 8 and JVET-AQ0132 item 1 should be discussed together.</w:t>
      </w:r>
    </w:p>
    <w:p w14:paraId="1A99CA46" w14:textId="77777777" w:rsidR="00411FFF" w:rsidRPr="006F1EFE" w:rsidRDefault="00411FFF" w:rsidP="00411FFF">
      <w:pPr>
        <w:rPr>
          <w:lang w:val="en-CA" w:eastAsia="de-DE"/>
        </w:rPr>
      </w:pPr>
      <w:r w:rsidRPr="006F1EFE">
        <w:rPr>
          <w:lang w:val="en-CA" w:eastAsia="de-DE"/>
        </w:rPr>
        <w:t xml:space="preserve">This contribution proposes the following changes to the GSI SEI message in </w:t>
      </w:r>
      <w:proofErr w:type="spellStart"/>
      <w:r w:rsidRPr="006F1EFE">
        <w:rPr>
          <w:lang w:val="en-CA" w:eastAsia="de-DE"/>
        </w:rPr>
        <w:t>TuC</w:t>
      </w:r>
      <w:proofErr w:type="spellEnd"/>
      <w:r w:rsidRPr="006F1EFE">
        <w:rPr>
          <w:lang w:val="en-CA" w:eastAsia="de-DE"/>
        </w:rPr>
        <w:t xml:space="preserve"> clause 8.58.1:</w:t>
      </w:r>
    </w:p>
    <w:p w14:paraId="18F1AEEE" w14:textId="77777777" w:rsidR="00411FFF" w:rsidRPr="006F1EFE" w:rsidRDefault="00411FFF" w:rsidP="00411FFF">
      <w:pPr>
        <w:rPr>
          <w:lang w:val="en-CA" w:eastAsia="de-DE"/>
        </w:rPr>
      </w:pPr>
      <w:r w:rsidRPr="006F1EFE">
        <w:rPr>
          <w:lang w:val="en-CA" w:eastAsia="de-DE"/>
        </w:rPr>
        <w:t>1)</w:t>
      </w:r>
      <w:r w:rsidRPr="006F1EFE">
        <w:rPr>
          <w:lang w:val="en-CA" w:eastAsia="de-DE"/>
        </w:rPr>
        <w:tab/>
        <w:t xml:space="preserve">Skip the signalling of the last instance of gsi_patch_num_splats_minus1[ </w:t>
      </w:r>
      <w:proofErr w:type="gramStart"/>
      <w:r w:rsidRPr="006F1EFE">
        <w:rPr>
          <w:lang w:val="en-CA" w:eastAsia="de-DE"/>
        </w:rPr>
        <w:t>p ]</w:t>
      </w:r>
      <w:proofErr w:type="gramEnd"/>
      <w:r w:rsidRPr="006F1EFE">
        <w:rPr>
          <w:lang w:val="en-CA" w:eastAsia="de-DE"/>
        </w:rPr>
        <w:t xml:space="preserve"> and infer the value instead, and specify that the value of gsi_patch_num_splats_minus1[ p ] shall be in the range of 0 to gsi_num_gaussians_minus1, inclusive.</w:t>
      </w:r>
    </w:p>
    <w:p w14:paraId="0AD0AF97" w14:textId="77777777" w:rsidR="00411FFF" w:rsidRPr="006F1EFE" w:rsidRDefault="00411FFF" w:rsidP="00411FFF">
      <w:pPr>
        <w:rPr>
          <w:lang w:val="en-CA" w:eastAsia="de-DE"/>
        </w:rPr>
      </w:pPr>
      <w:r w:rsidRPr="006F1EFE">
        <w:rPr>
          <w:lang w:val="en-CA" w:eastAsia="de-DE"/>
        </w:rPr>
        <w:t>2)</w:t>
      </w:r>
      <w:r w:rsidRPr="006F1EFE">
        <w:rPr>
          <w:lang w:val="en-CA" w:eastAsia="de-DE"/>
        </w:rPr>
        <w:tab/>
        <w:t xml:space="preserve">Change the coding of </w:t>
      </w:r>
      <w:proofErr w:type="spellStart"/>
      <w:r w:rsidRPr="006F1EFE">
        <w:rPr>
          <w:lang w:val="en-CA" w:eastAsia="de-DE"/>
        </w:rPr>
        <w:t>gsi_quantization_idc</w:t>
      </w:r>
      <w:proofErr w:type="spellEnd"/>
      <w:r w:rsidRPr="006F1EFE">
        <w:rPr>
          <w:lang w:val="en-CA" w:eastAsia="de-DE"/>
        </w:rPr>
        <w:t xml:space="preserve"> from </w:t>
      </w:r>
      <w:proofErr w:type="gramStart"/>
      <w:r w:rsidRPr="006F1EFE">
        <w:rPr>
          <w:lang w:val="en-CA" w:eastAsia="de-DE"/>
        </w:rPr>
        <w:t>u(</w:t>
      </w:r>
      <w:proofErr w:type="gramEnd"/>
      <w:r w:rsidRPr="006F1EFE">
        <w:rPr>
          <w:lang w:val="en-CA" w:eastAsia="de-DE"/>
        </w:rPr>
        <w:t>1) to u(3).</w:t>
      </w:r>
    </w:p>
    <w:p w14:paraId="02ECE024" w14:textId="77777777" w:rsidR="00411FFF" w:rsidRPr="006F1EFE" w:rsidRDefault="00411FFF" w:rsidP="00411FFF">
      <w:pPr>
        <w:rPr>
          <w:lang w:val="en-CA" w:eastAsia="de-DE"/>
        </w:rPr>
      </w:pPr>
      <w:r w:rsidRPr="006F1EFE">
        <w:rPr>
          <w:lang w:val="en-CA" w:eastAsia="de-DE"/>
        </w:rPr>
        <w:t>3)</w:t>
      </w:r>
      <w:r w:rsidRPr="006F1EFE">
        <w:rPr>
          <w:lang w:val="en-CA" w:eastAsia="de-DE"/>
        </w:rPr>
        <w:tab/>
        <w:t xml:space="preserve">Change the coding of </w:t>
      </w:r>
      <w:proofErr w:type="spellStart"/>
      <w:r w:rsidRPr="006F1EFE">
        <w:rPr>
          <w:lang w:val="en-CA" w:eastAsia="de-DE"/>
        </w:rPr>
        <w:t>gsi_transform_</w:t>
      </w:r>
      <w:proofErr w:type="gramStart"/>
      <w:r w:rsidRPr="006F1EFE">
        <w:rPr>
          <w:lang w:val="en-CA" w:eastAsia="de-DE"/>
        </w:rPr>
        <w:t>idc</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from </w:t>
      </w:r>
      <w:proofErr w:type="spellStart"/>
      <w:r w:rsidRPr="006F1EFE">
        <w:rPr>
          <w:lang w:val="en-CA" w:eastAsia="de-DE"/>
        </w:rPr>
        <w:t>ue</w:t>
      </w:r>
      <w:proofErr w:type="spellEnd"/>
      <w:r w:rsidRPr="006F1EFE">
        <w:rPr>
          <w:lang w:val="en-CA" w:eastAsia="de-DE"/>
        </w:rPr>
        <w:t>(v) to u(3).</w:t>
      </w:r>
    </w:p>
    <w:p w14:paraId="545F85F7" w14:textId="77777777" w:rsidR="00411FFF" w:rsidRPr="006F1EFE" w:rsidRDefault="00411FFF" w:rsidP="00411FFF">
      <w:pPr>
        <w:rPr>
          <w:lang w:val="en-CA" w:eastAsia="de-DE"/>
        </w:rPr>
      </w:pPr>
      <w:r w:rsidRPr="006F1EFE">
        <w:rPr>
          <w:lang w:val="en-CA" w:eastAsia="de-DE"/>
        </w:rPr>
        <w:t>4)</w:t>
      </w:r>
      <w:r w:rsidRPr="006F1EFE">
        <w:rPr>
          <w:lang w:val="en-CA" w:eastAsia="de-DE"/>
        </w:rPr>
        <w:tab/>
        <w:t xml:space="preserve">Change </w:t>
      </w:r>
      <w:proofErr w:type="spellStart"/>
      <w:r w:rsidRPr="006F1EFE">
        <w:rPr>
          <w:lang w:val="en-CA" w:eastAsia="de-DE"/>
        </w:rPr>
        <w:t>gsi_num_sh_levels</w:t>
      </w:r>
      <w:proofErr w:type="spellEnd"/>
      <w:r w:rsidRPr="006F1EFE">
        <w:rPr>
          <w:lang w:val="en-CA" w:eastAsia="de-DE"/>
        </w:rPr>
        <w:t xml:space="preserve"> to gsi_num_sh_levels_minus1, change the semantics accordingly, and specify that the value of gsi_num_sh_levels_minus1 shall be in the range of 0 to 3, inclusive.</w:t>
      </w:r>
    </w:p>
    <w:p w14:paraId="6FA33A1C" w14:textId="77777777" w:rsidR="00411FFF" w:rsidRPr="006F1EFE" w:rsidRDefault="00411FFF" w:rsidP="00411FFF">
      <w:pPr>
        <w:rPr>
          <w:lang w:val="en-CA" w:eastAsia="de-DE"/>
        </w:rPr>
      </w:pPr>
      <w:r w:rsidRPr="006F1EFE">
        <w:rPr>
          <w:lang w:val="en-CA" w:eastAsia="de-DE"/>
        </w:rPr>
        <w:t>5)</w:t>
      </w:r>
      <w:r w:rsidRPr="006F1EFE">
        <w:rPr>
          <w:lang w:val="en-CA" w:eastAsia="de-DE"/>
        </w:rPr>
        <w:tab/>
        <w:t xml:space="preserve">Change </w:t>
      </w:r>
      <w:proofErr w:type="spellStart"/>
      <w:r w:rsidRPr="006F1EFE">
        <w:rPr>
          <w:lang w:val="en-CA" w:eastAsia="de-DE"/>
        </w:rPr>
        <w:t>gsi_num_sh_</w:t>
      </w:r>
      <w:proofErr w:type="gramStart"/>
      <w:r w:rsidRPr="006F1EFE">
        <w:rPr>
          <w:lang w:val="en-CA" w:eastAsia="de-DE"/>
        </w:rPr>
        <w:t>channels</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to gsi_num_sh_channels_minus1[ </w:t>
      </w:r>
      <w:proofErr w:type="spellStart"/>
      <w:r w:rsidRPr="006F1EFE">
        <w:rPr>
          <w:lang w:val="en-CA" w:eastAsia="de-DE"/>
        </w:rPr>
        <w:t>i</w:t>
      </w:r>
      <w:proofErr w:type="spellEnd"/>
      <w:r w:rsidRPr="006F1EFE">
        <w:rPr>
          <w:lang w:val="en-CA" w:eastAsia="de-DE"/>
        </w:rPr>
        <w:t xml:space="preserve"> ], change the semantics accordingly, and specify that the value of gsi_num_sh_channels_minus1[ </w:t>
      </w:r>
      <w:proofErr w:type="spellStart"/>
      <w:r w:rsidRPr="006F1EFE">
        <w:rPr>
          <w:lang w:val="en-CA" w:eastAsia="de-DE"/>
        </w:rPr>
        <w:t>i</w:t>
      </w:r>
      <w:proofErr w:type="spellEnd"/>
      <w:r w:rsidRPr="006F1EFE">
        <w:rPr>
          <w:lang w:val="en-CA" w:eastAsia="de-DE"/>
        </w:rPr>
        <w:t xml:space="preserve"> ] shall be in the range of 0 to 6 * </w:t>
      </w:r>
      <w:proofErr w:type="spellStart"/>
      <w:r w:rsidRPr="006F1EFE">
        <w:rPr>
          <w:lang w:val="en-CA" w:eastAsia="de-DE"/>
        </w:rPr>
        <w:t>i</w:t>
      </w:r>
      <w:proofErr w:type="spellEnd"/>
      <w:r w:rsidRPr="006F1EFE">
        <w:rPr>
          <w:lang w:val="en-CA" w:eastAsia="de-DE"/>
        </w:rPr>
        <w:t xml:space="preserve"> + 2, inclusive.</w:t>
      </w:r>
    </w:p>
    <w:p w14:paraId="63F92BCC" w14:textId="77777777" w:rsidR="00411FFF" w:rsidRPr="006F1EFE" w:rsidRDefault="00411FFF" w:rsidP="00411FFF">
      <w:pPr>
        <w:rPr>
          <w:lang w:val="en-CA" w:eastAsia="de-DE"/>
        </w:rPr>
      </w:pPr>
      <w:r w:rsidRPr="006F1EFE">
        <w:rPr>
          <w:lang w:val="en-CA" w:eastAsia="de-DE"/>
        </w:rPr>
        <w:lastRenderedPageBreak/>
        <w:t>6)</w:t>
      </w:r>
      <w:r w:rsidRPr="006F1EFE">
        <w:rPr>
          <w:lang w:val="en-CA" w:eastAsia="de-DE"/>
        </w:rPr>
        <w:tab/>
        <w:t xml:space="preserve">Change gsi_num_regions_minus1[ </w:t>
      </w:r>
      <w:proofErr w:type="spellStart"/>
      <w:proofErr w:type="gramStart"/>
      <w:r w:rsidRPr="006F1EFE">
        <w:rPr>
          <w:lang w:val="en-CA" w:eastAsia="de-DE"/>
        </w:rPr>
        <w:t>i</w:t>
      </w:r>
      <w:proofErr w:type="spellEnd"/>
      <w:r w:rsidRPr="006F1EFE">
        <w:rPr>
          <w:lang w:val="en-CA" w:eastAsia="de-DE"/>
        </w:rPr>
        <w:t xml:space="preserve"> ]</w:t>
      </w:r>
      <w:proofErr w:type="gramEnd"/>
      <w:r w:rsidRPr="006F1EFE">
        <w:rPr>
          <w:lang w:val="en-CA" w:eastAsia="de-DE"/>
        </w:rPr>
        <w:t xml:space="preserve">[ c ] to gsi_num_regions_minus2[ </w:t>
      </w:r>
      <w:proofErr w:type="spellStart"/>
      <w:r w:rsidRPr="006F1EFE">
        <w:rPr>
          <w:lang w:val="en-CA" w:eastAsia="de-DE"/>
        </w:rPr>
        <w:t>i</w:t>
      </w:r>
      <w:proofErr w:type="spellEnd"/>
      <w:r w:rsidRPr="006F1EFE">
        <w:rPr>
          <w:lang w:val="en-CA" w:eastAsia="de-DE"/>
        </w:rPr>
        <w:t xml:space="preserve"> ][ c ], change the semantics accordingly, and specify that the value of gsi_num_regions_minus2[ </w:t>
      </w:r>
      <w:proofErr w:type="spellStart"/>
      <w:r w:rsidRPr="006F1EFE">
        <w:rPr>
          <w:lang w:val="en-CA" w:eastAsia="de-DE"/>
        </w:rPr>
        <w:t>i</w:t>
      </w:r>
      <w:proofErr w:type="spellEnd"/>
      <w:r w:rsidRPr="006F1EFE">
        <w:rPr>
          <w:lang w:val="en-CA" w:eastAsia="de-DE"/>
        </w:rPr>
        <w:t xml:space="preserve"> ][ c ] shall be in the range of 0 to 2, inclusive.</w:t>
      </w:r>
    </w:p>
    <w:p w14:paraId="6912130A" w14:textId="77777777" w:rsidR="00411FFF" w:rsidRPr="006F1EFE" w:rsidRDefault="00411FFF" w:rsidP="00411FFF">
      <w:pPr>
        <w:rPr>
          <w:lang w:val="en-CA" w:eastAsia="de-DE"/>
        </w:rPr>
      </w:pPr>
      <w:r w:rsidRPr="006F1EFE">
        <w:rPr>
          <w:lang w:val="en-CA" w:eastAsia="de-DE"/>
        </w:rPr>
        <w:t>7)</w:t>
      </w:r>
      <w:r w:rsidRPr="006F1EFE">
        <w:rPr>
          <w:lang w:val="en-CA" w:eastAsia="de-DE"/>
        </w:rPr>
        <w:tab/>
        <w:t xml:space="preserve">Change the name of the semantics </w:t>
      </w:r>
      <w:proofErr w:type="spellStart"/>
      <w:r w:rsidRPr="006F1EFE">
        <w:rPr>
          <w:lang w:val="en-CA" w:eastAsia="de-DE"/>
        </w:rPr>
        <w:t>gsi_num_bits_for_transition_</w:t>
      </w:r>
      <w:proofErr w:type="gramStart"/>
      <w:r w:rsidRPr="006F1EFE">
        <w:rPr>
          <w:lang w:val="en-CA" w:eastAsia="de-DE"/>
        </w:rPr>
        <w:t>point</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c ] to gsi_num_bits_for_transition_point_minus1[ </w:t>
      </w:r>
      <w:proofErr w:type="spellStart"/>
      <w:r w:rsidRPr="006F1EFE">
        <w:rPr>
          <w:lang w:val="en-CA" w:eastAsia="de-DE"/>
        </w:rPr>
        <w:t>i</w:t>
      </w:r>
      <w:proofErr w:type="spellEnd"/>
      <w:r w:rsidRPr="006F1EFE">
        <w:rPr>
          <w:lang w:val="en-CA" w:eastAsia="de-DE"/>
        </w:rPr>
        <w:t xml:space="preserve"> ][ c ] and change the semantics accordingly.</w:t>
      </w:r>
    </w:p>
    <w:p w14:paraId="75714FFB" w14:textId="77777777" w:rsidR="00411FFF" w:rsidRPr="006F1EFE" w:rsidRDefault="00411FFF" w:rsidP="00411FFF">
      <w:pPr>
        <w:rPr>
          <w:lang w:val="en-CA" w:eastAsia="de-DE"/>
        </w:rPr>
      </w:pPr>
      <w:r w:rsidRPr="006F1EFE">
        <w:rPr>
          <w:lang w:val="en-CA" w:eastAsia="de-DE"/>
        </w:rPr>
        <w:t>8)</w:t>
      </w:r>
      <w:r w:rsidRPr="006F1EFE">
        <w:rPr>
          <w:lang w:val="en-CA" w:eastAsia="de-DE"/>
        </w:rPr>
        <w:tab/>
        <w:t xml:space="preserve">Change </w:t>
      </w:r>
      <w:proofErr w:type="spellStart"/>
      <w:r w:rsidRPr="006F1EFE">
        <w:rPr>
          <w:lang w:val="en-CA" w:eastAsia="de-DE"/>
        </w:rPr>
        <w:t>gsi_tr_row_num_groups</w:t>
      </w:r>
      <w:proofErr w:type="spellEnd"/>
      <w:r w:rsidRPr="006F1EFE">
        <w:rPr>
          <w:lang w:val="en-CA" w:eastAsia="de-DE"/>
        </w:rPr>
        <w:t xml:space="preserve"> to gsi_tr_row_num_groups_minus1 and change the semantics accordingly.</w:t>
      </w:r>
    </w:p>
    <w:p w14:paraId="69DF33DD" w14:textId="171638DC" w:rsidR="00411FFF" w:rsidRPr="006F1EFE" w:rsidRDefault="00411FFF" w:rsidP="00411FFF">
      <w:pPr>
        <w:rPr>
          <w:lang w:val="en-CA" w:eastAsia="de-DE"/>
        </w:rPr>
      </w:pPr>
      <w:r w:rsidRPr="006F1EFE">
        <w:rPr>
          <w:lang w:val="en-CA" w:eastAsia="de-DE"/>
        </w:rPr>
        <w:t>9)</w:t>
      </w:r>
      <w:r w:rsidRPr="006F1EFE">
        <w:rPr>
          <w:lang w:val="en-CA" w:eastAsia="de-DE"/>
        </w:rPr>
        <w:tab/>
        <w:t xml:space="preserve">Change the coding of gsi_row_tr_size_minus1[ </w:t>
      </w:r>
      <w:proofErr w:type="spellStart"/>
      <w:proofErr w:type="gramStart"/>
      <w:r w:rsidRPr="006F1EFE">
        <w:rPr>
          <w:lang w:val="en-CA" w:eastAsia="de-DE"/>
        </w:rPr>
        <w:t>i</w:t>
      </w:r>
      <w:proofErr w:type="spellEnd"/>
      <w:r w:rsidRPr="006F1EFE">
        <w:rPr>
          <w:lang w:val="en-CA" w:eastAsia="de-DE"/>
        </w:rPr>
        <w:t xml:space="preserve"> ]</w:t>
      </w:r>
      <w:proofErr w:type="gramEnd"/>
      <w:r w:rsidRPr="006F1EFE">
        <w:rPr>
          <w:lang w:val="en-CA" w:eastAsia="de-DE"/>
        </w:rPr>
        <w:t xml:space="preserve"> from u(4) to u(2).</w:t>
      </w:r>
    </w:p>
    <w:p w14:paraId="1AE216C3" w14:textId="77777777" w:rsidR="00A91F3A" w:rsidRPr="006F1EFE" w:rsidRDefault="00A91F3A" w:rsidP="00B11FA6">
      <w:pPr>
        <w:rPr>
          <w:lang w:val="en-CA" w:eastAsia="de-DE"/>
        </w:rPr>
      </w:pPr>
    </w:p>
    <w:p w14:paraId="405177C2" w14:textId="77777777" w:rsidR="000829F0" w:rsidRDefault="00411FFF" w:rsidP="00B11FA6">
      <w:pPr>
        <w:rPr>
          <w:ins w:id="289" w:author="Ye-Kui Wang (d9)" w:date="2026-07-30T09:13:00Z"/>
          <w:lang w:val="en-CA" w:eastAsia="de-DE"/>
        </w:rPr>
      </w:pPr>
      <w:r w:rsidRPr="00917C5B">
        <w:rPr>
          <w:lang w:val="en-CA" w:eastAsia="de-DE"/>
        </w:rPr>
        <w:t>Agreed</w:t>
      </w:r>
      <w:r w:rsidRPr="006F1EFE">
        <w:rPr>
          <w:lang w:val="en-CA" w:eastAsia="de-DE"/>
        </w:rPr>
        <w:t xml:space="preserve"> to item 1.</w:t>
      </w:r>
    </w:p>
    <w:p w14:paraId="3F3B8833" w14:textId="1A5061E9" w:rsidR="00411FFF" w:rsidRPr="006F1EFE" w:rsidRDefault="000829F0" w:rsidP="00B11FA6">
      <w:pPr>
        <w:rPr>
          <w:lang w:val="en-CA" w:eastAsia="de-DE"/>
        </w:rPr>
      </w:pPr>
      <w:ins w:id="290" w:author="Ye-Kui Wang (d9)" w:date="2026-07-30T09:13:00Z">
        <w:r>
          <w:rPr>
            <w:lang w:val="en-CA" w:eastAsia="de-DE"/>
          </w:rPr>
          <w:t>I</w:t>
        </w:r>
      </w:ins>
      <w:del w:id="291" w:author="Ye-Kui Wang (d9)" w:date="2026-07-30T09:13:00Z">
        <w:r w:rsidR="00411FFF" w:rsidRPr="006F1EFE" w:rsidDel="000829F0">
          <w:rPr>
            <w:lang w:val="en-CA" w:eastAsia="de-DE"/>
          </w:rPr>
          <w:delText xml:space="preserve">  i</w:delText>
        </w:r>
      </w:del>
      <w:r w:rsidR="00411FFF" w:rsidRPr="006F1EFE">
        <w:rPr>
          <w:lang w:val="en-CA" w:eastAsia="de-DE"/>
        </w:rPr>
        <w:t xml:space="preserve">tem 2, </w:t>
      </w:r>
      <w:r w:rsidR="00411FFF" w:rsidRPr="00917C5B">
        <w:rPr>
          <w:lang w:val="en-CA" w:eastAsia="de-DE"/>
        </w:rPr>
        <w:t>agreed</w:t>
      </w:r>
      <w:r w:rsidR="00411FFF" w:rsidRPr="006F1EFE">
        <w:rPr>
          <w:lang w:val="en-CA" w:eastAsia="de-DE"/>
        </w:rPr>
        <w:t xml:space="preserve"> to change to 2 bits from 1.</w:t>
      </w:r>
    </w:p>
    <w:p w14:paraId="1F33435C" w14:textId="6D39193A" w:rsidR="00411FFF" w:rsidRPr="006F1EFE" w:rsidRDefault="00411FFF" w:rsidP="00B11FA6">
      <w:pPr>
        <w:rPr>
          <w:lang w:val="en-CA" w:eastAsia="de-DE"/>
        </w:rPr>
      </w:pPr>
      <w:r w:rsidRPr="006F1EFE">
        <w:rPr>
          <w:lang w:val="en-CA" w:eastAsia="de-DE"/>
        </w:rPr>
        <w:t>Item</w:t>
      </w:r>
      <w:r w:rsidR="00A97EEB" w:rsidRPr="006F1EFE">
        <w:rPr>
          <w:lang w:val="en-CA" w:eastAsia="de-DE"/>
        </w:rPr>
        <w:t>s</w:t>
      </w:r>
      <w:r w:rsidRPr="006F1EFE">
        <w:rPr>
          <w:lang w:val="en-CA" w:eastAsia="de-DE"/>
        </w:rPr>
        <w:t xml:space="preserve"> 4</w:t>
      </w:r>
      <w:r w:rsidR="00A97EEB" w:rsidRPr="006F1EFE">
        <w:rPr>
          <w:lang w:val="en-CA" w:eastAsia="de-DE"/>
        </w:rPr>
        <w:t>, 5, and 8</w:t>
      </w:r>
      <w:r w:rsidRPr="006F1EFE">
        <w:rPr>
          <w:lang w:val="en-CA" w:eastAsia="de-DE"/>
        </w:rPr>
        <w:t xml:space="preserve"> is related to JVET-AQ0132 item 1. Defer until that is presented.</w:t>
      </w:r>
      <w:ins w:id="292" w:author="Ye-Kui Wang (d9)" w:date="2026-07-30T09:43:00Z">
        <w:r w:rsidR="00F9654C">
          <w:rPr>
            <w:lang w:val="en-CA" w:eastAsia="de-DE"/>
          </w:rPr>
          <w:t xml:space="preserve"> </w:t>
        </w:r>
        <w:r w:rsidR="00F9654C" w:rsidRPr="006F1EFE">
          <w:rPr>
            <w:lang w:val="en-CA" w:eastAsia="de-DE"/>
          </w:rPr>
          <w:t xml:space="preserve">Items </w:t>
        </w:r>
        <w:r w:rsidR="00F9654C">
          <w:rPr>
            <w:lang w:val="en-CA" w:eastAsia="de-DE"/>
          </w:rPr>
          <w:t>4</w:t>
        </w:r>
        <w:r w:rsidR="00F9654C" w:rsidRPr="006F1EFE">
          <w:rPr>
            <w:lang w:val="en-CA" w:eastAsia="de-DE"/>
          </w:rPr>
          <w:t xml:space="preserve"> and 8</w:t>
        </w:r>
        <w:r w:rsidR="00F9654C">
          <w:rPr>
            <w:lang w:val="en-CA" w:eastAsia="de-DE"/>
          </w:rPr>
          <w:t xml:space="preserve"> agreed as noted under </w:t>
        </w:r>
        <w:r w:rsidR="00F9654C" w:rsidRPr="006F1EFE">
          <w:rPr>
            <w:lang w:val="en-CA" w:eastAsia="de-DE"/>
          </w:rPr>
          <w:t>JVET-AQ0132</w:t>
        </w:r>
        <w:r w:rsidR="00F9654C">
          <w:rPr>
            <w:lang w:val="en-CA" w:eastAsia="de-DE"/>
          </w:rPr>
          <w:t>.</w:t>
        </w:r>
      </w:ins>
    </w:p>
    <w:p w14:paraId="39C8A984" w14:textId="052E2D6F" w:rsidR="00411FFF" w:rsidRPr="006F1EFE" w:rsidRDefault="00597170" w:rsidP="00B11FA6">
      <w:pPr>
        <w:rPr>
          <w:lang w:val="en-CA" w:eastAsia="de-DE"/>
        </w:rPr>
      </w:pPr>
      <w:r w:rsidRPr="006F1EFE">
        <w:rPr>
          <w:lang w:val="en-CA" w:eastAsia="de-DE"/>
        </w:rPr>
        <w:t>Further study item 6.</w:t>
      </w:r>
    </w:p>
    <w:p w14:paraId="4EA35314" w14:textId="77777777" w:rsidR="000829F0" w:rsidRDefault="00597170" w:rsidP="00B11FA6">
      <w:pPr>
        <w:rPr>
          <w:ins w:id="293" w:author="Ye-Kui Wang (d9)" w:date="2026-07-30T09:13:00Z"/>
          <w:lang w:val="en-CA" w:eastAsia="de-DE"/>
        </w:rPr>
      </w:pPr>
      <w:r w:rsidRPr="006F1EFE">
        <w:rPr>
          <w:lang w:val="en-CA" w:eastAsia="de-DE"/>
        </w:rPr>
        <w:t>Item 7 is not needed because of JVET-AQ0174</w:t>
      </w:r>
      <w:r w:rsidR="00187B9B" w:rsidRPr="006F1EFE">
        <w:rPr>
          <w:lang w:val="en-CA" w:eastAsia="de-DE"/>
        </w:rPr>
        <w:t xml:space="preserve"> decision</w:t>
      </w:r>
      <w:r w:rsidRPr="006F1EFE">
        <w:rPr>
          <w:lang w:val="en-CA" w:eastAsia="de-DE"/>
        </w:rPr>
        <w:t>.</w:t>
      </w:r>
    </w:p>
    <w:p w14:paraId="6A3B384C" w14:textId="084D1882" w:rsidR="00922A05" w:rsidRPr="006F1EFE" w:rsidRDefault="00922A05" w:rsidP="00B11FA6">
      <w:pPr>
        <w:rPr>
          <w:lang w:val="en-CA" w:eastAsia="de-DE"/>
        </w:rPr>
      </w:pPr>
      <w:del w:id="294" w:author="Ye-Kui Wang (d9)" w:date="2026-07-30T09:13:00Z">
        <w:r w:rsidRPr="006F1EFE" w:rsidDel="000829F0">
          <w:rPr>
            <w:lang w:val="en-CA" w:eastAsia="de-DE"/>
          </w:rPr>
          <w:delText xml:space="preserve"> </w:delText>
        </w:r>
      </w:del>
      <w:ins w:id="295" w:author="Ye-Kui Wang (d9)" w:date="2026-07-30T09:13:00Z">
        <w:r w:rsidR="000829F0">
          <w:rPr>
            <w:lang w:val="en-CA" w:eastAsia="de-DE"/>
          </w:rPr>
          <w:t>I</w:t>
        </w:r>
      </w:ins>
      <w:del w:id="296" w:author="Ye-Kui Wang (d9)" w:date="2026-07-30T09:13:00Z">
        <w:r w:rsidRPr="006F1EFE" w:rsidDel="000829F0">
          <w:rPr>
            <w:lang w:val="en-CA" w:eastAsia="de-DE"/>
          </w:rPr>
          <w:delText>i</w:delText>
        </w:r>
      </w:del>
      <w:r w:rsidRPr="006F1EFE">
        <w:rPr>
          <w:lang w:val="en-CA" w:eastAsia="de-DE"/>
        </w:rPr>
        <w:t xml:space="preserve">tem 9, </w:t>
      </w:r>
      <w:r w:rsidRPr="00917C5B">
        <w:rPr>
          <w:lang w:val="en-CA" w:eastAsia="de-DE"/>
        </w:rPr>
        <w:t>agreed</w:t>
      </w:r>
      <w:r w:rsidRPr="006F1EFE">
        <w:rPr>
          <w:lang w:val="en-CA" w:eastAsia="de-DE"/>
        </w:rPr>
        <w:t xml:space="preserve"> to change the semantics to have reserved values.</w:t>
      </w:r>
    </w:p>
    <w:p w14:paraId="0FBFCD62" w14:textId="77777777" w:rsidR="00922A05" w:rsidRPr="006F1EFE" w:rsidRDefault="00922A05" w:rsidP="00B11FA6">
      <w:pPr>
        <w:rPr>
          <w:lang w:val="en-CA" w:eastAsia="de-DE"/>
        </w:rPr>
      </w:pPr>
    </w:p>
    <w:p w14:paraId="17FCEBE4" w14:textId="77777777" w:rsidR="00597170" w:rsidRPr="006F1EFE" w:rsidRDefault="00597170" w:rsidP="00B11FA6">
      <w:pPr>
        <w:rPr>
          <w:lang w:val="en-CA" w:eastAsia="de-DE"/>
        </w:rPr>
      </w:pPr>
    </w:p>
    <w:p w14:paraId="3358BF6B" w14:textId="77777777" w:rsidR="00B11FA6" w:rsidRPr="006F1EFE" w:rsidRDefault="001505D1" w:rsidP="00B11FA6">
      <w:pPr>
        <w:pStyle w:val="berschrift9"/>
        <w:rPr>
          <w:szCs w:val="24"/>
          <w:lang w:val="en-CA" w:eastAsia="de-DE"/>
        </w:rPr>
      </w:pPr>
      <w:hyperlink r:id="rId773" w:history="1">
        <w:r w:rsidR="00B11FA6" w:rsidRPr="006F1EFE">
          <w:rPr>
            <w:color w:val="0000FF"/>
            <w:szCs w:val="24"/>
            <w:u w:val="single"/>
            <w:lang w:val="en-CA" w:eastAsia="de-DE"/>
          </w:rPr>
          <w:t>JVET-AQ0081</w:t>
        </w:r>
      </w:hyperlink>
      <w:r w:rsidR="00B11FA6" w:rsidRPr="006F1EFE">
        <w:rPr>
          <w:szCs w:val="24"/>
          <w:lang w:val="en-CA" w:eastAsia="de-DE"/>
        </w:rPr>
        <w:t xml:space="preserve"> AHG9: On persistence etc. and error resilience of the GSI SEI message [Y.-K. Wang, J. Xu, Y. Xu, Q. Yang, K. Zhang (</w:t>
      </w:r>
      <w:proofErr w:type="spellStart"/>
      <w:r w:rsidR="00B11FA6" w:rsidRPr="006F1EFE">
        <w:rPr>
          <w:szCs w:val="24"/>
          <w:lang w:val="en-CA" w:eastAsia="de-DE"/>
        </w:rPr>
        <w:t>Bytedance</w:t>
      </w:r>
      <w:proofErr w:type="spellEnd"/>
      <w:r w:rsidR="00B11FA6" w:rsidRPr="006F1EFE">
        <w:rPr>
          <w:szCs w:val="24"/>
          <w:lang w:val="en-CA" w:eastAsia="de-DE"/>
        </w:rPr>
        <w:t>)]</w:t>
      </w:r>
    </w:p>
    <w:p w14:paraId="378E9C71" w14:textId="77777777" w:rsidR="009C5072" w:rsidRPr="006F1EFE" w:rsidRDefault="009C5072" w:rsidP="009C5072">
      <w:pPr>
        <w:rPr>
          <w:lang w:val="en-CA" w:eastAsia="de-DE"/>
        </w:rPr>
      </w:pPr>
      <w:r w:rsidRPr="006F1EFE">
        <w:rPr>
          <w:lang w:val="en-CA" w:eastAsia="de-DE"/>
        </w:rPr>
        <w:t xml:space="preserve">This contribution proposes the following changes related to the GSI SEI message in </w:t>
      </w:r>
      <w:proofErr w:type="spellStart"/>
      <w:r w:rsidRPr="006F1EFE">
        <w:rPr>
          <w:lang w:val="en-CA" w:eastAsia="de-DE"/>
        </w:rPr>
        <w:t>TuC</w:t>
      </w:r>
      <w:proofErr w:type="spellEnd"/>
      <w:r w:rsidRPr="006F1EFE">
        <w:rPr>
          <w:lang w:val="en-CA" w:eastAsia="de-DE"/>
        </w:rPr>
        <w:t xml:space="preserve"> clause 8.58.1:</w:t>
      </w:r>
    </w:p>
    <w:p w14:paraId="75147C4E" w14:textId="77777777" w:rsidR="009C5072" w:rsidRPr="006F1EFE" w:rsidRDefault="009C5072" w:rsidP="009C5072">
      <w:pPr>
        <w:rPr>
          <w:lang w:val="en-CA" w:eastAsia="de-DE"/>
        </w:rPr>
      </w:pPr>
      <w:r w:rsidRPr="006F1EFE">
        <w:rPr>
          <w:lang w:val="en-CA" w:eastAsia="de-DE"/>
        </w:rPr>
        <w:t>1)</w:t>
      </w:r>
      <w:r w:rsidRPr="006F1EFE">
        <w:rPr>
          <w:lang w:val="en-CA" w:eastAsia="de-DE"/>
        </w:rPr>
        <w:tab/>
        <w:t xml:space="preserve">Add the following constraint: When there is a GSI SEI message with </w:t>
      </w:r>
      <w:proofErr w:type="spellStart"/>
      <w:r w:rsidRPr="006F1EFE">
        <w:rPr>
          <w:lang w:val="en-CA" w:eastAsia="de-DE"/>
        </w:rPr>
        <w:t>gsi_cancel_flag</w:t>
      </w:r>
      <w:proofErr w:type="spellEnd"/>
      <w:r w:rsidRPr="006F1EFE">
        <w:rPr>
          <w:lang w:val="en-CA" w:eastAsia="de-DE"/>
        </w:rPr>
        <w:t xml:space="preserve"> equal to 0 present for a picture in a CLVS, there shall be a GSI SEI message with </w:t>
      </w:r>
      <w:proofErr w:type="spellStart"/>
      <w:r w:rsidRPr="006F1EFE">
        <w:rPr>
          <w:lang w:val="en-CA" w:eastAsia="de-DE"/>
        </w:rPr>
        <w:t>gsi_cancel_flag</w:t>
      </w:r>
      <w:proofErr w:type="spellEnd"/>
      <w:r w:rsidRPr="006F1EFE">
        <w:rPr>
          <w:lang w:val="en-CA" w:eastAsia="de-DE"/>
        </w:rPr>
        <w:t xml:space="preserve"> equal to 0 present for the first picture in the CLVS in either decoding or output order.</w:t>
      </w:r>
    </w:p>
    <w:p w14:paraId="2DF1B3B3" w14:textId="77777777" w:rsidR="009C5072" w:rsidRPr="006F1EFE" w:rsidRDefault="009C5072" w:rsidP="009C5072">
      <w:pPr>
        <w:rPr>
          <w:lang w:val="en-CA" w:eastAsia="de-DE"/>
        </w:rPr>
      </w:pPr>
      <w:r w:rsidRPr="006F1EFE">
        <w:rPr>
          <w:lang w:val="en-CA" w:eastAsia="de-DE"/>
        </w:rPr>
        <w:t>2)</w:t>
      </w:r>
      <w:r w:rsidRPr="006F1EFE">
        <w:rPr>
          <w:lang w:val="en-CA" w:eastAsia="de-DE"/>
        </w:rPr>
        <w:tab/>
        <w:t>Add the following constraint: When one picture in a CLVS is in the persistence scope of a GSI SEI message, each picture in the CLVS shall be in the persistence scope of a GSI SEI message.</w:t>
      </w:r>
    </w:p>
    <w:p w14:paraId="2C879B24" w14:textId="77777777" w:rsidR="009C5072" w:rsidRPr="006F1EFE" w:rsidRDefault="009C5072" w:rsidP="009C5072">
      <w:pPr>
        <w:rPr>
          <w:lang w:val="en-CA" w:eastAsia="de-DE"/>
        </w:rPr>
      </w:pPr>
      <w:r w:rsidRPr="006F1EFE">
        <w:rPr>
          <w:lang w:val="en-CA" w:eastAsia="de-DE"/>
        </w:rPr>
        <w:t>3)</w:t>
      </w:r>
      <w:r w:rsidRPr="006F1EFE">
        <w:rPr>
          <w:lang w:val="en-CA" w:eastAsia="de-DE"/>
        </w:rPr>
        <w:tab/>
        <w:t xml:space="preserve">Add the following constraint: It is a requirement of bitstream conformance that </w:t>
      </w:r>
      <w:proofErr w:type="spellStart"/>
      <w:r w:rsidRPr="006F1EFE">
        <w:rPr>
          <w:lang w:val="en-CA" w:eastAsia="de-DE"/>
        </w:rPr>
        <w:t>NumConstituentFrames</w:t>
      </w:r>
      <w:proofErr w:type="spellEnd"/>
      <w:r w:rsidRPr="006F1EFE">
        <w:rPr>
          <w:lang w:val="en-CA" w:eastAsia="de-DE"/>
        </w:rPr>
        <w:t xml:space="preserve"> shall be the same within a CLVS.</w:t>
      </w:r>
    </w:p>
    <w:p w14:paraId="695787FF" w14:textId="77777777" w:rsidR="009C5072" w:rsidRPr="006F1EFE" w:rsidRDefault="009C5072" w:rsidP="009C5072">
      <w:pPr>
        <w:rPr>
          <w:lang w:val="en-CA" w:eastAsia="de-DE"/>
        </w:rPr>
      </w:pPr>
      <w:r w:rsidRPr="006F1EFE">
        <w:rPr>
          <w:lang w:val="en-CA" w:eastAsia="de-DE"/>
        </w:rPr>
        <w:t>4)</w:t>
      </w:r>
      <w:r w:rsidRPr="006F1EFE">
        <w:rPr>
          <w:lang w:val="en-CA" w:eastAsia="de-DE"/>
        </w:rPr>
        <w:tab/>
        <w:t xml:space="preserve">Add the following constraint: It is a requirement of bitstream conformance that a CLVS containing a GSI SEI message shall have m * </w:t>
      </w:r>
      <w:proofErr w:type="spellStart"/>
      <w:r w:rsidRPr="006F1EFE">
        <w:rPr>
          <w:lang w:val="en-CA" w:eastAsia="de-DE"/>
        </w:rPr>
        <w:t>NumConstituentFrames</w:t>
      </w:r>
      <w:proofErr w:type="spellEnd"/>
      <w:r w:rsidRPr="006F1EFE">
        <w:rPr>
          <w:lang w:val="en-CA" w:eastAsia="de-DE"/>
        </w:rPr>
        <w:t xml:space="preserve"> coded pictures, where m is a positive integer.</w:t>
      </w:r>
    </w:p>
    <w:p w14:paraId="5E092C42" w14:textId="77777777" w:rsidR="009C5072" w:rsidRPr="006F1EFE" w:rsidRDefault="009C5072" w:rsidP="009C5072">
      <w:pPr>
        <w:rPr>
          <w:lang w:val="en-CA" w:eastAsia="de-DE"/>
        </w:rPr>
      </w:pPr>
      <w:r w:rsidRPr="006F1EFE">
        <w:rPr>
          <w:lang w:val="en-CA" w:eastAsia="de-DE"/>
        </w:rPr>
        <w:t>5)</w:t>
      </w:r>
      <w:r w:rsidRPr="006F1EFE">
        <w:rPr>
          <w:lang w:val="en-CA" w:eastAsia="de-DE"/>
        </w:rPr>
        <w:tab/>
        <w:t xml:space="preserve">Add the following constraint: It is a requirement of bitstream conformance that a GSI SEI message shall only be present at the </w:t>
      </w:r>
      <w:proofErr w:type="spellStart"/>
      <w:r w:rsidRPr="006F1EFE">
        <w:rPr>
          <w:lang w:val="en-CA" w:eastAsia="de-DE"/>
        </w:rPr>
        <w:t>i-th</w:t>
      </w:r>
      <w:proofErr w:type="spellEnd"/>
      <w:r w:rsidRPr="006F1EFE">
        <w:rPr>
          <w:lang w:val="en-CA" w:eastAsia="de-DE"/>
        </w:rPr>
        <w:t xml:space="preserve"> picture in output order in a CLVS where </w:t>
      </w:r>
      <w:proofErr w:type="spellStart"/>
      <w:r w:rsidRPr="006F1EFE">
        <w:rPr>
          <w:lang w:val="en-CA" w:eastAsia="de-DE"/>
        </w:rPr>
        <w:t>i</w:t>
      </w:r>
      <w:proofErr w:type="spellEnd"/>
      <w:r w:rsidRPr="006F1EFE">
        <w:rPr>
          <w:lang w:val="en-CA" w:eastAsia="de-DE"/>
        </w:rPr>
        <w:t xml:space="preserve"> is equal to n * </w:t>
      </w:r>
      <w:proofErr w:type="spellStart"/>
      <w:r w:rsidRPr="006F1EFE">
        <w:rPr>
          <w:lang w:val="en-CA" w:eastAsia="de-DE"/>
        </w:rPr>
        <w:t>NumConstituentFrames</w:t>
      </w:r>
      <w:proofErr w:type="spellEnd"/>
      <w:r w:rsidRPr="006F1EFE">
        <w:rPr>
          <w:lang w:val="en-CA" w:eastAsia="de-DE"/>
        </w:rPr>
        <w:t>, where n is a non-negative integer.</w:t>
      </w:r>
    </w:p>
    <w:p w14:paraId="20F3CC06" w14:textId="77777777" w:rsidR="009C5072" w:rsidRPr="006F1EFE" w:rsidRDefault="009C5072" w:rsidP="009C5072">
      <w:pPr>
        <w:rPr>
          <w:lang w:val="en-CA" w:eastAsia="de-DE"/>
        </w:rPr>
      </w:pPr>
      <w:r w:rsidRPr="006F1EFE">
        <w:rPr>
          <w:lang w:val="en-CA" w:eastAsia="de-DE"/>
        </w:rPr>
        <w:t>6)</w:t>
      </w:r>
      <w:r w:rsidRPr="006F1EFE">
        <w:rPr>
          <w:lang w:val="en-CA" w:eastAsia="de-DE"/>
        </w:rPr>
        <w:tab/>
        <w:t xml:space="preserve">Replace the semantics of </w:t>
      </w:r>
      <w:proofErr w:type="spellStart"/>
      <w:r w:rsidRPr="006F1EFE">
        <w:rPr>
          <w:lang w:val="en-CA" w:eastAsia="de-DE"/>
        </w:rPr>
        <w:t>gsi_persistence_flag</w:t>
      </w:r>
      <w:proofErr w:type="spellEnd"/>
      <w:r w:rsidRPr="006F1EFE">
        <w:rPr>
          <w:lang w:val="en-CA" w:eastAsia="de-DE"/>
        </w:rPr>
        <w:t xml:space="preserve"> equal to 1 with the following: </w:t>
      </w:r>
      <w:proofErr w:type="spellStart"/>
      <w:r w:rsidRPr="006F1EFE">
        <w:rPr>
          <w:lang w:val="en-CA" w:eastAsia="de-DE"/>
        </w:rPr>
        <w:t>gsi_persistence_flag</w:t>
      </w:r>
      <w:proofErr w:type="spellEnd"/>
      <w:r w:rsidRPr="006F1EFE">
        <w:rPr>
          <w:lang w:val="en-CA" w:eastAsia="de-DE"/>
        </w:rPr>
        <w:t xml:space="preserve"> equal to 1 specifies that the GSI SEI message applies to the current and subsequent </w:t>
      </w:r>
      <w:proofErr w:type="spellStart"/>
      <w:r w:rsidRPr="006F1EFE">
        <w:rPr>
          <w:lang w:val="en-CA" w:eastAsia="de-DE"/>
        </w:rPr>
        <w:t>NumConstituentFrames</w:t>
      </w:r>
      <w:proofErr w:type="spellEnd"/>
      <w:r w:rsidRPr="006F1EFE">
        <w:rPr>
          <w:lang w:val="en-CA" w:eastAsia="de-DE"/>
        </w:rPr>
        <w:t xml:space="preserve"> − 1 decoded picture(s) and persists for all subsequent pictures in output order in the current CLVS until the next PU, when present, that follows the current PU in output order and contains a GSI SEI message in the current CLVS.</w:t>
      </w:r>
    </w:p>
    <w:p w14:paraId="6EB4281C" w14:textId="77777777" w:rsidR="00B11FA6" w:rsidRPr="006F1EFE" w:rsidRDefault="009C5072" w:rsidP="00B11FA6">
      <w:pPr>
        <w:rPr>
          <w:lang w:val="en-CA" w:eastAsia="de-DE"/>
        </w:rPr>
      </w:pPr>
      <w:r w:rsidRPr="006F1EFE">
        <w:rPr>
          <w:lang w:val="en-CA" w:eastAsia="de-DE"/>
        </w:rPr>
        <w:t>7)</w:t>
      </w:r>
      <w:r w:rsidRPr="006F1EFE">
        <w:rPr>
          <w:lang w:val="en-CA" w:eastAsia="de-DE"/>
        </w:rPr>
        <w:tab/>
        <w:t>Add a new SEI message named GSI constituent picture index (GCPI) SEI message, which signals the value of the constituent picture index of a constituent picture.</w:t>
      </w:r>
    </w:p>
    <w:p w14:paraId="0DA49089" w14:textId="77777777" w:rsidR="00704E5B" w:rsidRPr="006F1EFE" w:rsidRDefault="00704E5B" w:rsidP="009C5072">
      <w:pPr>
        <w:rPr>
          <w:lang w:val="en-CA" w:eastAsia="de-DE"/>
        </w:rPr>
      </w:pPr>
    </w:p>
    <w:p w14:paraId="08DBAD89" w14:textId="437C70FF" w:rsidR="00A20012" w:rsidRPr="006F1EFE" w:rsidRDefault="00A20012" w:rsidP="009C5072">
      <w:pPr>
        <w:rPr>
          <w:lang w:val="en-CA" w:eastAsia="de-DE"/>
        </w:rPr>
      </w:pPr>
      <w:r w:rsidRPr="006F1EFE">
        <w:rPr>
          <w:lang w:val="en-CA" w:eastAsia="de-DE"/>
        </w:rPr>
        <w:t>Items 1</w:t>
      </w:r>
      <w:r w:rsidR="00DD4C16" w:rsidRPr="006F1EFE">
        <w:rPr>
          <w:lang w:val="en-CA" w:eastAsia="de-DE"/>
        </w:rPr>
        <w:t xml:space="preserve">, </w:t>
      </w:r>
      <w:r w:rsidRPr="006F1EFE">
        <w:rPr>
          <w:lang w:val="en-CA" w:eastAsia="de-DE"/>
        </w:rPr>
        <w:t>2</w:t>
      </w:r>
      <w:r w:rsidR="00DD4C16" w:rsidRPr="006F1EFE">
        <w:rPr>
          <w:lang w:val="en-CA" w:eastAsia="de-DE"/>
        </w:rPr>
        <w:t>,</w:t>
      </w:r>
      <w:r w:rsidRPr="006F1EFE">
        <w:rPr>
          <w:lang w:val="en-CA" w:eastAsia="de-DE"/>
        </w:rPr>
        <w:t xml:space="preserve"> </w:t>
      </w:r>
      <w:r w:rsidR="00DD4C16" w:rsidRPr="006F1EFE">
        <w:rPr>
          <w:lang w:val="en-CA" w:eastAsia="de-DE"/>
        </w:rPr>
        <w:t xml:space="preserve">and 6, </w:t>
      </w:r>
      <w:r w:rsidRPr="006F1EFE">
        <w:rPr>
          <w:lang w:val="en-CA" w:eastAsia="de-DE"/>
        </w:rPr>
        <w:t>chaired by S. Deshpande.</w:t>
      </w:r>
    </w:p>
    <w:p w14:paraId="43C51EB0" w14:textId="4EEBA89D" w:rsidR="00A20012" w:rsidRPr="006F1EFE" w:rsidRDefault="00A20012" w:rsidP="009C5072">
      <w:pPr>
        <w:rPr>
          <w:lang w:val="en-CA" w:eastAsia="de-DE"/>
        </w:rPr>
      </w:pPr>
      <w:r w:rsidRPr="006F1EFE">
        <w:rPr>
          <w:lang w:val="en-CA" w:eastAsia="de-DE"/>
        </w:rPr>
        <w:lastRenderedPageBreak/>
        <w:t>For items 1</w:t>
      </w:r>
      <w:r w:rsidR="00DD4C16" w:rsidRPr="006F1EFE">
        <w:rPr>
          <w:lang w:val="en-CA" w:eastAsia="de-DE"/>
        </w:rPr>
        <w:t xml:space="preserve">, </w:t>
      </w:r>
      <w:r w:rsidRPr="006F1EFE">
        <w:rPr>
          <w:lang w:val="en-CA" w:eastAsia="de-DE"/>
        </w:rPr>
        <w:t>2</w:t>
      </w:r>
      <w:r w:rsidR="00DD4C16" w:rsidRPr="006F1EFE">
        <w:rPr>
          <w:lang w:val="en-CA" w:eastAsia="de-DE"/>
        </w:rPr>
        <w:t>, and 6</w:t>
      </w:r>
      <w:r w:rsidRPr="006F1EFE">
        <w:rPr>
          <w:lang w:val="en-CA" w:eastAsia="de-DE"/>
        </w:rPr>
        <w:t xml:space="preserve">, </w:t>
      </w:r>
      <w:r w:rsidRPr="00917C5B">
        <w:rPr>
          <w:lang w:val="en-CA" w:eastAsia="de-DE"/>
        </w:rPr>
        <w:t>agreed</w:t>
      </w:r>
      <w:r w:rsidRPr="006F1EFE">
        <w:rPr>
          <w:lang w:val="en-CA" w:eastAsia="de-DE"/>
        </w:rPr>
        <w:t xml:space="preserve"> to remove the persistence and cancel flags and add the following language:</w:t>
      </w:r>
    </w:p>
    <w:p w14:paraId="44928BC5" w14:textId="462F1678" w:rsidR="00A20012" w:rsidRPr="006F1EFE" w:rsidRDefault="00A20012">
      <w:pPr>
        <w:ind w:left="360"/>
        <w:rPr>
          <w:lang w:val="en-CA"/>
        </w:rPr>
        <w:pPrChange w:id="297" w:author="Ye-Kui Wang (d9)" w:date="2026-07-30T09:52:00Z">
          <w:pPr/>
        </w:pPrChange>
      </w:pPr>
      <w:bookmarkStart w:id="298" w:name="_Hlk236297806"/>
      <w:r w:rsidRPr="006F1EFE">
        <w:rPr>
          <w:lang w:val="en-CA"/>
        </w:rPr>
        <w:t>When a GSI SEI message is present for any picture of a CLVS of a particular layer, a GSI SEI message shall be present for the CLVSS picture. The GSI SEI message persists for the current layer in decoding order from the current picture until the end of the CLVS or until replaced by the next GSI SEI message in output order.</w:t>
      </w:r>
      <w:bookmarkEnd w:id="298"/>
    </w:p>
    <w:p w14:paraId="70589A9D" w14:textId="4563C920" w:rsidR="00A20012" w:rsidRPr="006F1EFE" w:rsidRDefault="00A20012" w:rsidP="009C5072">
      <w:pPr>
        <w:rPr>
          <w:lang w:val="en-CA"/>
        </w:rPr>
      </w:pPr>
      <w:r w:rsidRPr="006F1EFE">
        <w:rPr>
          <w:lang w:val="en-CA"/>
        </w:rPr>
        <w:t>Other items chaired by J. Boyce.</w:t>
      </w:r>
    </w:p>
    <w:p w14:paraId="58112504" w14:textId="1FDA2055" w:rsidR="00A20012" w:rsidRPr="006F1EFE" w:rsidRDefault="0096609A" w:rsidP="009C5072">
      <w:pPr>
        <w:rPr>
          <w:lang w:val="en-CA"/>
        </w:rPr>
      </w:pPr>
      <w:r w:rsidRPr="006F1EFE">
        <w:rPr>
          <w:lang w:val="en-CA"/>
        </w:rPr>
        <w:t>For items 3</w:t>
      </w:r>
      <w:r w:rsidR="00DD4C16" w:rsidRPr="006F1EFE">
        <w:rPr>
          <w:lang w:val="en-CA"/>
        </w:rPr>
        <w:t xml:space="preserve">, </w:t>
      </w:r>
      <w:r w:rsidRPr="006F1EFE">
        <w:rPr>
          <w:lang w:val="en-CA"/>
        </w:rPr>
        <w:t xml:space="preserve">4 </w:t>
      </w:r>
      <w:r w:rsidR="00DD4C16" w:rsidRPr="006F1EFE">
        <w:rPr>
          <w:lang w:val="en-CA"/>
        </w:rPr>
        <w:t xml:space="preserve">and 5 </w:t>
      </w:r>
      <w:r w:rsidRPr="006F1EFE">
        <w:rPr>
          <w:lang w:val="en-CA"/>
        </w:rPr>
        <w:t>there was some concern if the proposed constraint is too constraining, especially for the case of dynamic Gaussian splats.</w:t>
      </w:r>
    </w:p>
    <w:p w14:paraId="182173E2" w14:textId="66AE758E" w:rsidR="0096609A" w:rsidRPr="006F1EFE" w:rsidRDefault="00B7723F" w:rsidP="009C5072">
      <w:pPr>
        <w:rPr>
          <w:lang w:val="en-CA" w:eastAsia="de-DE"/>
        </w:rPr>
      </w:pPr>
      <w:r w:rsidRPr="006F1EFE">
        <w:rPr>
          <w:lang w:val="en-CA" w:eastAsia="de-DE"/>
        </w:rPr>
        <w:t>For item 7, usefulness of the identification of the constituent pictures was unclear.</w:t>
      </w:r>
    </w:p>
    <w:p w14:paraId="1073BBE0" w14:textId="77777777" w:rsidR="00B11FA6" w:rsidRPr="006F1EFE" w:rsidRDefault="001505D1" w:rsidP="00B11FA6">
      <w:pPr>
        <w:pStyle w:val="berschrift9"/>
        <w:rPr>
          <w:szCs w:val="24"/>
          <w:lang w:val="en-CA" w:eastAsia="de-DE"/>
        </w:rPr>
      </w:pPr>
      <w:hyperlink r:id="rId774" w:history="1">
        <w:r w:rsidR="00B11FA6" w:rsidRPr="006F1EFE">
          <w:rPr>
            <w:color w:val="0000FF"/>
            <w:szCs w:val="24"/>
            <w:u w:val="single"/>
            <w:lang w:val="en-CA" w:eastAsia="de-DE"/>
          </w:rPr>
          <w:t>JVET-AQ0082</w:t>
        </w:r>
      </w:hyperlink>
      <w:r w:rsidR="00B11FA6" w:rsidRPr="006F1EFE">
        <w:rPr>
          <w:szCs w:val="24"/>
          <w:lang w:val="en-CA" w:eastAsia="de-DE"/>
        </w:rPr>
        <w:t xml:space="preserve"> AHG9: On value ranges and decoder handling of reserved values for syntax elements in the GSI SEI message [Y.-K. Wang, J. Xu, Q. Yang, Y. Xu, K. Zhang (</w:t>
      </w:r>
      <w:proofErr w:type="spellStart"/>
      <w:r w:rsidR="00B11FA6" w:rsidRPr="006F1EFE">
        <w:rPr>
          <w:szCs w:val="24"/>
          <w:lang w:val="en-CA" w:eastAsia="de-DE"/>
        </w:rPr>
        <w:t>Bytedance</w:t>
      </w:r>
      <w:proofErr w:type="spellEnd"/>
      <w:r w:rsidR="00B11FA6" w:rsidRPr="006F1EFE">
        <w:rPr>
          <w:szCs w:val="24"/>
          <w:lang w:val="en-CA" w:eastAsia="de-DE"/>
        </w:rPr>
        <w:t>)]</w:t>
      </w:r>
    </w:p>
    <w:p w14:paraId="42FB4409" w14:textId="3FF7D564" w:rsidR="00B11FA6" w:rsidRPr="006F1EFE" w:rsidRDefault="00B73FB3" w:rsidP="00B11FA6">
      <w:pPr>
        <w:rPr>
          <w:lang w:val="en-CA" w:eastAsia="de-DE"/>
        </w:rPr>
      </w:pPr>
      <w:r w:rsidRPr="006F1EFE">
        <w:rPr>
          <w:lang w:val="en-CA" w:eastAsia="de-DE"/>
        </w:rPr>
        <w:t>JVET-AQ0082 items 3.b and 3.c, JVET-AQ0102 item 5, and the corresponding items in JVET-AQ0168 should be decided together.</w:t>
      </w:r>
    </w:p>
    <w:p w14:paraId="2BCFD5C1" w14:textId="77777777" w:rsidR="00B7723F" w:rsidRPr="006F1EFE" w:rsidRDefault="00B7723F" w:rsidP="00B7723F">
      <w:pPr>
        <w:rPr>
          <w:lang w:val="en-CA" w:eastAsia="de-DE"/>
        </w:rPr>
      </w:pPr>
      <w:r w:rsidRPr="006F1EFE">
        <w:rPr>
          <w:lang w:val="en-CA" w:eastAsia="de-DE"/>
        </w:rPr>
        <w:t>This contribution proposes the following changes for the GSI SEI message:</w:t>
      </w:r>
    </w:p>
    <w:p w14:paraId="5F4816FE" w14:textId="77777777" w:rsidR="00B7723F" w:rsidRPr="006F1EFE" w:rsidRDefault="00B7723F" w:rsidP="00B7723F">
      <w:pPr>
        <w:rPr>
          <w:lang w:val="en-CA" w:eastAsia="de-DE"/>
        </w:rPr>
      </w:pPr>
      <w:r w:rsidRPr="006F1EFE">
        <w:rPr>
          <w:lang w:val="en-CA" w:eastAsia="de-DE"/>
        </w:rPr>
        <w:t>1)</w:t>
      </w:r>
      <w:r w:rsidRPr="006F1EFE">
        <w:rPr>
          <w:lang w:val="en-CA" w:eastAsia="de-DE"/>
        </w:rPr>
        <w:tab/>
        <w:t xml:space="preserve">Add value ranges for the following </w:t>
      </w:r>
      <w:proofErr w:type="spellStart"/>
      <w:r w:rsidRPr="006F1EFE">
        <w:rPr>
          <w:lang w:val="en-CA" w:eastAsia="de-DE"/>
        </w:rPr>
        <w:t>ue</w:t>
      </w:r>
      <w:proofErr w:type="spellEnd"/>
      <w:r w:rsidRPr="006F1EFE">
        <w:rPr>
          <w:lang w:val="en-CA" w:eastAsia="de-DE"/>
        </w:rPr>
        <w:t>(v)-coded syntax elements:</w:t>
      </w:r>
    </w:p>
    <w:p w14:paraId="6BA6EBDB" w14:textId="77777777" w:rsidR="00B7723F" w:rsidRPr="006F1EFE" w:rsidRDefault="00B7723F" w:rsidP="00B7723F">
      <w:pPr>
        <w:rPr>
          <w:lang w:val="en-CA" w:eastAsia="de-DE"/>
        </w:rPr>
      </w:pPr>
      <w:r w:rsidRPr="006F1EFE">
        <w:rPr>
          <w:lang w:val="en-CA" w:eastAsia="de-DE"/>
        </w:rPr>
        <w:t>a.</w:t>
      </w:r>
      <w:r w:rsidRPr="006F1EFE">
        <w:rPr>
          <w:lang w:val="en-CA" w:eastAsia="de-DE"/>
        </w:rPr>
        <w:tab/>
      </w:r>
      <w:bookmarkStart w:id="299" w:name="_Hlk236298609"/>
      <w:r w:rsidRPr="006F1EFE">
        <w:rPr>
          <w:lang w:val="en-CA" w:eastAsia="de-DE"/>
        </w:rPr>
        <w:t xml:space="preserve">gsi_num_patches_minus1: </w:t>
      </w:r>
      <w:proofErr w:type="gramStart"/>
      <w:r w:rsidRPr="006F1EFE">
        <w:rPr>
          <w:lang w:val="en-CA" w:eastAsia="de-DE"/>
        </w:rPr>
        <w:t>0..</w:t>
      </w:r>
      <w:proofErr w:type="gramEnd"/>
      <w:r w:rsidRPr="006F1EFE">
        <w:rPr>
          <w:lang w:val="en-CA" w:eastAsia="de-DE"/>
        </w:rPr>
        <w:t>gsi_num_gaussians_minus1</w:t>
      </w:r>
      <w:bookmarkEnd w:id="299"/>
    </w:p>
    <w:p w14:paraId="7DB32BBD" w14:textId="77777777" w:rsidR="00B7723F" w:rsidRPr="006F1EFE" w:rsidRDefault="00B7723F" w:rsidP="00B7723F">
      <w:pPr>
        <w:rPr>
          <w:lang w:val="en-CA" w:eastAsia="de-DE"/>
        </w:rPr>
      </w:pPr>
      <w:r w:rsidRPr="006F1EFE">
        <w:rPr>
          <w:lang w:val="en-CA" w:eastAsia="de-DE"/>
        </w:rPr>
        <w:t>b.</w:t>
      </w:r>
      <w:r w:rsidRPr="006F1EFE">
        <w:rPr>
          <w:lang w:val="en-CA" w:eastAsia="de-DE"/>
        </w:rPr>
        <w:tab/>
      </w:r>
      <w:bookmarkStart w:id="300" w:name="_Hlk236298702"/>
      <w:proofErr w:type="spellStart"/>
      <w:r w:rsidRPr="006F1EFE">
        <w:rPr>
          <w:lang w:val="en-CA" w:eastAsia="de-DE"/>
        </w:rPr>
        <w:t>gsi_comp_location_idc</w:t>
      </w:r>
      <w:bookmarkEnd w:id="300"/>
      <w:proofErr w:type="spellEnd"/>
      <w:r w:rsidRPr="006F1EFE">
        <w:rPr>
          <w:lang w:val="en-CA" w:eastAsia="de-DE"/>
        </w:rPr>
        <w:t xml:space="preserve">: </w:t>
      </w:r>
      <w:proofErr w:type="gramStart"/>
      <w:r w:rsidRPr="006F1EFE">
        <w:rPr>
          <w:lang w:val="en-CA" w:eastAsia="de-DE"/>
        </w:rPr>
        <w:t>0..</w:t>
      </w:r>
      <w:proofErr w:type="gramEnd"/>
      <w:r w:rsidRPr="006F1EFE">
        <w:rPr>
          <w:lang w:val="en-CA" w:eastAsia="de-DE"/>
        </w:rPr>
        <w:t>7</w:t>
      </w:r>
    </w:p>
    <w:p w14:paraId="5DA1E32D" w14:textId="77777777" w:rsidR="00B7723F" w:rsidRPr="006F1EFE" w:rsidRDefault="00B7723F" w:rsidP="00B7723F">
      <w:pPr>
        <w:rPr>
          <w:lang w:val="en-CA" w:eastAsia="de-DE"/>
        </w:rPr>
      </w:pPr>
      <w:r w:rsidRPr="006F1EFE">
        <w:rPr>
          <w:lang w:val="en-CA" w:eastAsia="de-DE"/>
        </w:rPr>
        <w:t>2)</w:t>
      </w:r>
      <w:r w:rsidRPr="006F1EFE">
        <w:rPr>
          <w:lang w:val="en-CA" w:eastAsia="de-DE"/>
        </w:rPr>
        <w:tab/>
        <w:t xml:space="preserve">Change value ranges for the following </w:t>
      </w:r>
      <w:proofErr w:type="spellStart"/>
      <w:r w:rsidRPr="006F1EFE">
        <w:rPr>
          <w:lang w:val="en-CA" w:eastAsia="de-DE"/>
        </w:rPr>
        <w:t>ue</w:t>
      </w:r>
      <w:proofErr w:type="spellEnd"/>
      <w:r w:rsidRPr="006F1EFE">
        <w:rPr>
          <w:lang w:val="en-CA" w:eastAsia="de-DE"/>
        </w:rPr>
        <w:t>(v)-coded syntax elements:</w:t>
      </w:r>
    </w:p>
    <w:p w14:paraId="26951662" w14:textId="77777777" w:rsidR="00B7723F" w:rsidRPr="006F1EFE" w:rsidRDefault="00B7723F" w:rsidP="00B7723F">
      <w:pPr>
        <w:rPr>
          <w:lang w:val="en-CA" w:eastAsia="de-DE"/>
        </w:rPr>
      </w:pPr>
      <w:r w:rsidRPr="006F1EFE">
        <w:rPr>
          <w:lang w:val="en-CA" w:eastAsia="de-DE"/>
        </w:rPr>
        <w:t>a.</w:t>
      </w:r>
      <w:r w:rsidRPr="006F1EFE">
        <w:rPr>
          <w:lang w:val="en-CA" w:eastAsia="de-DE"/>
        </w:rPr>
        <w:tab/>
      </w:r>
      <w:proofErr w:type="spellStart"/>
      <w:r w:rsidRPr="006F1EFE">
        <w:rPr>
          <w:lang w:val="en-CA" w:eastAsia="de-DE"/>
        </w:rPr>
        <w:t>gsi_component_</w:t>
      </w:r>
      <w:proofErr w:type="gramStart"/>
      <w:r w:rsidRPr="006F1EFE">
        <w:rPr>
          <w:lang w:val="en-CA" w:eastAsia="de-DE"/>
        </w:rPr>
        <w:t>id</w:t>
      </w:r>
      <w:proofErr w:type="spellEnd"/>
      <w:r w:rsidRPr="006F1EFE">
        <w:rPr>
          <w:lang w:val="en-CA" w:eastAsia="de-DE"/>
        </w:rPr>
        <w:t>[</w:t>
      </w:r>
      <w:proofErr w:type="gramEnd"/>
      <w:r w:rsidRPr="006F1EFE">
        <w:rPr>
          <w:lang w:val="en-CA" w:eastAsia="de-DE"/>
        </w:rPr>
        <w:t xml:space="preserve"> i ]: from 0..62 to 0..1023</w:t>
      </w:r>
    </w:p>
    <w:p w14:paraId="408869B2" w14:textId="77777777" w:rsidR="00B7723F" w:rsidRPr="006F1EFE" w:rsidRDefault="00B7723F" w:rsidP="00B7723F">
      <w:pPr>
        <w:rPr>
          <w:lang w:val="en-CA" w:eastAsia="de-DE"/>
        </w:rPr>
      </w:pPr>
      <w:r w:rsidRPr="006F1EFE">
        <w:rPr>
          <w:lang w:val="en-CA" w:eastAsia="de-DE"/>
        </w:rPr>
        <w:t>3)</w:t>
      </w:r>
      <w:r w:rsidRPr="006F1EFE">
        <w:rPr>
          <w:lang w:val="en-CA" w:eastAsia="de-DE"/>
        </w:rPr>
        <w:tab/>
        <w:t xml:space="preserve">Add value ranges for the following </w:t>
      </w:r>
      <w:proofErr w:type="spellStart"/>
      <w:proofErr w:type="gramStart"/>
      <w:r w:rsidRPr="006F1EFE">
        <w:rPr>
          <w:lang w:val="en-CA" w:eastAsia="de-DE"/>
        </w:rPr>
        <w:t>fl</w:t>
      </w:r>
      <w:proofErr w:type="spellEnd"/>
      <w:r w:rsidRPr="006F1EFE">
        <w:rPr>
          <w:lang w:val="en-CA" w:eastAsia="de-DE"/>
        </w:rPr>
        <w:t>(</w:t>
      </w:r>
      <w:proofErr w:type="gramEnd"/>
      <w:r w:rsidRPr="006F1EFE">
        <w:rPr>
          <w:lang w:val="en-CA" w:eastAsia="de-DE"/>
        </w:rPr>
        <w:t>32)-coded syntax elements:</w:t>
      </w:r>
    </w:p>
    <w:p w14:paraId="4C4B9F11" w14:textId="77777777" w:rsidR="00B7723F" w:rsidRPr="006F1EFE" w:rsidRDefault="00B7723F" w:rsidP="00B7723F">
      <w:pPr>
        <w:rPr>
          <w:lang w:val="en-CA" w:eastAsia="de-DE"/>
        </w:rPr>
      </w:pPr>
      <w:r w:rsidRPr="006F1EFE">
        <w:rPr>
          <w:lang w:val="en-CA" w:eastAsia="de-DE"/>
        </w:rPr>
        <w:t>a.</w:t>
      </w:r>
      <w:r w:rsidRPr="006F1EFE">
        <w:rPr>
          <w:lang w:val="en-CA" w:eastAsia="de-DE"/>
        </w:rPr>
        <w:tab/>
      </w:r>
      <w:proofErr w:type="spellStart"/>
      <w:r w:rsidRPr="006F1EFE">
        <w:rPr>
          <w:lang w:val="en-CA" w:eastAsia="de-DE"/>
        </w:rPr>
        <w:t>gsi_quantization_</w:t>
      </w:r>
      <w:proofErr w:type="gramStart"/>
      <w:r w:rsidRPr="006F1EFE">
        <w:rPr>
          <w:lang w:val="en-CA" w:eastAsia="de-DE"/>
        </w:rPr>
        <w:t>params</w:t>
      </w:r>
      <w:proofErr w:type="spellEnd"/>
      <w:r w:rsidRPr="006F1EFE">
        <w:rPr>
          <w:lang w:val="en-CA" w:eastAsia="de-DE"/>
        </w:rPr>
        <w:t>[</w:t>
      </w:r>
      <w:proofErr w:type="gramEnd"/>
      <w:r w:rsidRPr="006F1EFE">
        <w:rPr>
          <w:lang w:val="en-CA" w:eastAsia="de-DE"/>
        </w:rPr>
        <w:t xml:space="preserve"> i ][ j ]: &gt; 0</w:t>
      </w:r>
    </w:p>
    <w:p w14:paraId="0C221B02" w14:textId="77777777" w:rsidR="00B7723F" w:rsidRPr="006F1EFE" w:rsidRDefault="00B7723F" w:rsidP="00B7723F">
      <w:pPr>
        <w:rPr>
          <w:lang w:val="en-CA" w:eastAsia="de-DE"/>
        </w:rPr>
      </w:pPr>
      <w:r w:rsidRPr="006F1EFE">
        <w:rPr>
          <w:lang w:val="en-CA" w:eastAsia="de-DE"/>
        </w:rPr>
        <w:t>b.</w:t>
      </w:r>
      <w:r w:rsidRPr="006F1EFE">
        <w:rPr>
          <w:lang w:val="en-CA" w:eastAsia="de-DE"/>
        </w:rPr>
        <w:tab/>
      </w:r>
      <w:proofErr w:type="spellStart"/>
      <w:r w:rsidRPr="006F1EFE">
        <w:rPr>
          <w:lang w:val="en-CA" w:eastAsia="de-DE"/>
        </w:rPr>
        <w:t>gsi_transform_scaling_</w:t>
      </w:r>
      <w:proofErr w:type="gramStart"/>
      <w:r w:rsidRPr="006F1EFE">
        <w:rPr>
          <w:lang w:val="en-CA" w:eastAsia="de-DE"/>
        </w:rPr>
        <w:t>factor</w:t>
      </w:r>
      <w:proofErr w:type="spellEnd"/>
      <w:r w:rsidRPr="006F1EFE">
        <w:rPr>
          <w:lang w:val="en-CA" w:eastAsia="de-DE"/>
        </w:rPr>
        <w:t>[</w:t>
      </w:r>
      <w:proofErr w:type="gramEnd"/>
      <w:r w:rsidRPr="006F1EFE">
        <w:rPr>
          <w:lang w:val="en-CA" w:eastAsia="de-DE"/>
        </w:rPr>
        <w:t xml:space="preserve"> i ]: &gt; 0</w:t>
      </w:r>
    </w:p>
    <w:p w14:paraId="1372C850" w14:textId="77777777" w:rsidR="00B7723F" w:rsidRPr="006F1EFE" w:rsidRDefault="00B7723F" w:rsidP="00B7723F">
      <w:pPr>
        <w:rPr>
          <w:lang w:val="en-CA" w:eastAsia="de-DE"/>
        </w:rPr>
      </w:pPr>
      <w:r w:rsidRPr="006F1EFE">
        <w:rPr>
          <w:lang w:val="en-CA" w:eastAsia="de-DE"/>
        </w:rPr>
        <w:t>c.</w:t>
      </w:r>
      <w:r w:rsidRPr="006F1EFE">
        <w:rPr>
          <w:lang w:val="en-CA" w:eastAsia="de-DE"/>
        </w:rPr>
        <w:tab/>
      </w:r>
      <w:proofErr w:type="spellStart"/>
      <w:r w:rsidRPr="006F1EFE">
        <w:rPr>
          <w:lang w:val="en-CA" w:eastAsia="de-DE"/>
        </w:rPr>
        <w:t>gsi_transform_</w:t>
      </w:r>
      <w:proofErr w:type="gramStart"/>
      <w:r w:rsidRPr="006F1EFE">
        <w:rPr>
          <w:lang w:val="en-CA" w:eastAsia="de-DE"/>
        </w:rPr>
        <w:t>base</w:t>
      </w:r>
      <w:proofErr w:type="spellEnd"/>
      <w:r w:rsidRPr="006F1EFE">
        <w:rPr>
          <w:lang w:val="en-CA" w:eastAsia="de-DE"/>
        </w:rPr>
        <w:t>[</w:t>
      </w:r>
      <w:proofErr w:type="gramEnd"/>
      <w:r w:rsidRPr="006F1EFE">
        <w:rPr>
          <w:lang w:val="en-CA" w:eastAsia="de-DE"/>
        </w:rPr>
        <w:t xml:space="preserve"> i ]: &gt; 0</w:t>
      </w:r>
    </w:p>
    <w:p w14:paraId="357B5B76" w14:textId="77777777" w:rsidR="00B7723F" w:rsidRPr="006F1EFE" w:rsidRDefault="00B7723F" w:rsidP="00B7723F">
      <w:pPr>
        <w:rPr>
          <w:lang w:val="en-CA" w:eastAsia="de-DE"/>
        </w:rPr>
      </w:pPr>
      <w:r w:rsidRPr="006F1EFE">
        <w:rPr>
          <w:lang w:val="en-CA" w:eastAsia="de-DE"/>
        </w:rPr>
        <w:t>d.</w:t>
      </w:r>
      <w:r w:rsidRPr="006F1EFE">
        <w:rPr>
          <w:lang w:val="en-CA" w:eastAsia="de-DE"/>
        </w:rPr>
        <w:tab/>
      </w:r>
      <w:proofErr w:type="spellStart"/>
      <w:r w:rsidRPr="006F1EFE">
        <w:rPr>
          <w:lang w:val="en-CA" w:eastAsia="de-DE"/>
        </w:rPr>
        <w:t>gsi_region_step_</w:t>
      </w:r>
      <w:proofErr w:type="gramStart"/>
      <w:r w:rsidRPr="006F1EFE">
        <w:rPr>
          <w:lang w:val="en-CA" w:eastAsia="de-DE"/>
        </w:rPr>
        <w:t>size</w:t>
      </w:r>
      <w:proofErr w:type="spellEnd"/>
      <w:r w:rsidRPr="006F1EFE">
        <w:rPr>
          <w:lang w:val="en-CA" w:eastAsia="de-DE"/>
        </w:rPr>
        <w:t>[</w:t>
      </w:r>
      <w:proofErr w:type="gramEnd"/>
      <w:r w:rsidRPr="006F1EFE">
        <w:rPr>
          <w:lang w:val="en-CA" w:eastAsia="de-DE"/>
        </w:rPr>
        <w:t xml:space="preserve"> i ][ c ][ m ]: &gt; 0</w:t>
      </w:r>
    </w:p>
    <w:p w14:paraId="587092C3" w14:textId="77777777" w:rsidR="00B7723F" w:rsidRPr="006F1EFE" w:rsidRDefault="00B7723F" w:rsidP="00B7723F">
      <w:pPr>
        <w:rPr>
          <w:lang w:val="en-CA" w:eastAsia="de-DE"/>
        </w:rPr>
      </w:pPr>
      <w:r w:rsidRPr="006F1EFE">
        <w:rPr>
          <w:lang w:val="en-CA" w:eastAsia="de-DE"/>
        </w:rPr>
        <w:t>e.</w:t>
      </w:r>
      <w:r w:rsidRPr="006F1EFE">
        <w:rPr>
          <w:lang w:val="en-CA" w:eastAsia="de-DE"/>
        </w:rPr>
        <w:tab/>
      </w:r>
      <w:proofErr w:type="spellStart"/>
      <w:r w:rsidRPr="006F1EFE">
        <w:rPr>
          <w:lang w:val="en-CA" w:eastAsia="de-DE"/>
        </w:rPr>
        <w:t>gsi_klt_</w:t>
      </w:r>
      <w:proofErr w:type="gramStart"/>
      <w:r w:rsidRPr="006F1EFE">
        <w:rPr>
          <w:lang w:val="en-CA" w:eastAsia="de-DE"/>
        </w:rPr>
        <w:t>coeff</w:t>
      </w:r>
      <w:proofErr w:type="spellEnd"/>
      <w:r w:rsidRPr="006F1EFE">
        <w:rPr>
          <w:lang w:val="en-CA" w:eastAsia="de-DE"/>
        </w:rPr>
        <w:t>[</w:t>
      </w:r>
      <w:proofErr w:type="gramEnd"/>
      <w:r w:rsidRPr="006F1EFE">
        <w:rPr>
          <w:lang w:val="en-CA" w:eastAsia="de-DE"/>
        </w:rPr>
        <w:t xml:space="preserve"> i ][ m ][ n ]: −1.0..1.0</w:t>
      </w:r>
    </w:p>
    <w:p w14:paraId="71BB14F5" w14:textId="77777777" w:rsidR="00B7723F" w:rsidRPr="006F1EFE" w:rsidRDefault="00B7723F" w:rsidP="00B7723F">
      <w:pPr>
        <w:rPr>
          <w:lang w:val="en-CA" w:eastAsia="de-DE"/>
        </w:rPr>
      </w:pPr>
      <w:r w:rsidRPr="006F1EFE">
        <w:rPr>
          <w:lang w:val="en-CA" w:eastAsia="de-DE"/>
        </w:rPr>
        <w:t>f.</w:t>
      </w:r>
      <w:r w:rsidRPr="006F1EFE">
        <w:rPr>
          <w:lang w:val="en-CA" w:eastAsia="de-DE"/>
        </w:rPr>
        <w:tab/>
      </w:r>
      <w:proofErr w:type="spellStart"/>
      <w:r w:rsidRPr="006F1EFE">
        <w:rPr>
          <w:lang w:val="en-CA" w:eastAsia="de-DE"/>
        </w:rPr>
        <w:t>gsi_klt_std_</w:t>
      </w:r>
      <w:proofErr w:type="gramStart"/>
      <w:r w:rsidRPr="006F1EFE">
        <w:rPr>
          <w:lang w:val="en-CA" w:eastAsia="de-DE"/>
        </w:rPr>
        <w:t>dev</w:t>
      </w:r>
      <w:proofErr w:type="spellEnd"/>
      <w:r w:rsidRPr="006F1EFE">
        <w:rPr>
          <w:lang w:val="en-CA" w:eastAsia="de-DE"/>
        </w:rPr>
        <w:t>[</w:t>
      </w:r>
      <w:proofErr w:type="gramEnd"/>
      <w:r w:rsidRPr="006F1EFE">
        <w:rPr>
          <w:lang w:val="en-CA" w:eastAsia="de-DE"/>
        </w:rPr>
        <w:t xml:space="preserve"> i ][ m ]: &gt;= 0</w:t>
      </w:r>
    </w:p>
    <w:p w14:paraId="311FFE34" w14:textId="77777777" w:rsidR="00B7723F" w:rsidRPr="006F1EFE" w:rsidRDefault="00B7723F" w:rsidP="00B7723F">
      <w:pPr>
        <w:rPr>
          <w:lang w:val="en-CA" w:eastAsia="de-DE"/>
        </w:rPr>
      </w:pPr>
      <w:r w:rsidRPr="006F1EFE">
        <w:rPr>
          <w:lang w:val="en-CA" w:eastAsia="de-DE"/>
        </w:rPr>
        <w:t>4)</w:t>
      </w:r>
      <w:r w:rsidRPr="006F1EFE">
        <w:rPr>
          <w:lang w:val="en-CA" w:eastAsia="de-DE"/>
        </w:rPr>
        <w:tab/>
        <w:t>Add decoder handling of reserved values for the following syntax elements:</w:t>
      </w:r>
    </w:p>
    <w:p w14:paraId="3367ECD4" w14:textId="77777777" w:rsidR="00B7723F" w:rsidRPr="006F1EFE" w:rsidRDefault="00B7723F" w:rsidP="00B7723F">
      <w:pPr>
        <w:rPr>
          <w:lang w:val="en-CA" w:eastAsia="de-DE"/>
        </w:rPr>
      </w:pPr>
      <w:r w:rsidRPr="006F1EFE">
        <w:rPr>
          <w:lang w:val="en-CA" w:eastAsia="de-DE"/>
        </w:rPr>
        <w:t>a.</w:t>
      </w:r>
      <w:r w:rsidRPr="006F1EFE">
        <w:rPr>
          <w:lang w:val="en-CA" w:eastAsia="de-DE"/>
        </w:rPr>
        <w:tab/>
      </w:r>
      <w:proofErr w:type="spellStart"/>
      <w:r w:rsidRPr="006F1EFE">
        <w:rPr>
          <w:lang w:val="en-CA" w:eastAsia="de-DE"/>
        </w:rPr>
        <w:t>gsi_comp_location_idc</w:t>
      </w:r>
      <w:proofErr w:type="spellEnd"/>
      <w:r w:rsidRPr="006F1EFE">
        <w:rPr>
          <w:lang w:val="en-CA" w:eastAsia="de-DE"/>
        </w:rPr>
        <w:t>: ignore the GSI SEI message</w:t>
      </w:r>
    </w:p>
    <w:p w14:paraId="34F555FC" w14:textId="77777777" w:rsidR="00B7723F" w:rsidRPr="006F1EFE" w:rsidRDefault="00B7723F" w:rsidP="00B7723F">
      <w:pPr>
        <w:rPr>
          <w:lang w:val="en-CA" w:eastAsia="de-DE"/>
        </w:rPr>
      </w:pPr>
      <w:r w:rsidRPr="006F1EFE">
        <w:rPr>
          <w:lang w:val="en-CA" w:eastAsia="de-DE"/>
        </w:rPr>
        <w:t>b.</w:t>
      </w:r>
      <w:r w:rsidRPr="006F1EFE">
        <w:rPr>
          <w:lang w:val="en-CA" w:eastAsia="de-DE"/>
        </w:rPr>
        <w:tab/>
      </w:r>
      <w:proofErr w:type="spellStart"/>
      <w:r w:rsidRPr="006F1EFE">
        <w:rPr>
          <w:lang w:val="en-CA" w:eastAsia="de-DE"/>
        </w:rPr>
        <w:t>gsi_quantization_idc</w:t>
      </w:r>
      <w:proofErr w:type="spellEnd"/>
      <w:r w:rsidRPr="006F1EFE">
        <w:rPr>
          <w:lang w:val="en-CA" w:eastAsia="de-DE"/>
        </w:rPr>
        <w:t>: ignore the GSI SEI message</w:t>
      </w:r>
    </w:p>
    <w:p w14:paraId="42F07DA3" w14:textId="77777777" w:rsidR="00B7723F" w:rsidRPr="006F1EFE" w:rsidRDefault="00B7723F" w:rsidP="00B7723F">
      <w:pPr>
        <w:rPr>
          <w:lang w:val="en-CA" w:eastAsia="de-DE"/>
        </w:rPr>
      </w:pPr>
      <w:r w:rsidRPr="006F1EFE">
        <w:rPr>
          <w:lang w:val="en-CA" w:eastAsia="de-DE"/>
        </w:rPr>
        <w:t>c.</w:t>
      </w:r>
      <w:r w:rsidRPr="006F1EFE">
        <w:rPr>
          <w:lang w:val="en-CA" w:eastAsia="de-DE"/>
        </w:rPr>
        <w:tab/>
      </w:r>
      <w:proofErr w:type="spellStart"/>
      <w:r w:rsidRPr="006F1EFE">
        <w:rPr>
          <w:lang w:val="en-CA" w:eastAsia="de-DE"/>
        </w:rPr>
        <w:t>gsi_rotation_idc</w:t>
      </w:r>
      <w:proofErr w:type="spellEnd"/>
      <w:r w:rsidRPr="006F1EFE">
        <w:rPr>
          <w:lang w:val="en-CA" w:eastAsia="de-DE"/>
        </w:rPr>
        <w:t>: ignore the GSI SEI message</w:t>
      </w:r>
    </w:p>
    <w:p w14:paraId="1F10AEEF" w14:textId="77777777" w:rsidR="00B7723F" w:rsidRPr="006F1EFE" w:rsidRDefault="00B7723F" w:rsidP="00B7723F">
      <w:pPr>
        <w:rPr>
          <w:lang w:val="en-CA" w:eastAsia="de-DE"/>
        </w:rPr>
      </w:pPr>
      <w:r w:rsidRPr="006F1EFE">
        <w:rPr>
          <w:lang w:val="en-CA" w:eastAsia="de-DE"/>
        </w:rPr>
        <w:t>d.</w:t>
      </w:r>
      <w:r w:rsidRPr="006F1EFE">
        <w:rPr>
          <w:lang w:val="en-CA" w:eastAsia="de-DE"/>
        </w:rPr>
        <w:tab/>
      </w:r>
      <w:proofErr w:type="spellStart"/>
      <w:r w:rsidRPr="006F1EFE">
        <w:rPr>
          <w:lang w:val="en-CA" w:eastAsia="de-DE"/>
        </w:rPr>
        <w:t>gsi_component_</w:t>
      </w:r>
      <w:proofErr w:type="gramStart"/>
      <w:r w:rsidRPr="006F1EFE">
        <w:rPr>
          <w:lang w:val="en-CA" w:eastAsia="de-DE"/>
        </w:rPr>
        <w:t>id</w:t>
      </w:r>
      <w:proofErr w:type="spellEnd"/>
      <w:r w:rsidRPr="006F1EFE">
        <w:rPr>
          <w:lang w:val="en-CA" w:eastAsia="de-DE"/>
        </w:rPr>
        <w:t>[</w:t>
      </w:r>
      <w:proofErr w:type="gramEnd"/>
      <w:r w:rsidRPr="006F1EFE">
        <w:rPr>
          <w:lang w:val="en-CA" w:eastAsia="de-DE"/>
        </w:rPr>
        <w:t xml:space="preserve"> i ]: ignore the </w:t>
      </w:r>
      <w:proofErr w:type="spellStart"/>
      <w:r w:rsidRPr="006F1EFE">
        <w:rPr>
          <w:lang w:val="en-CA" w:eastAsia="de-DE"/>
        </w:rPr>
        <w:t>i-th</w:t>
      </w:r>
      <w:proofErr w:type="spellEnd"/>
      <w:r w:rsidRPr="006F1EFE">
        <w:rPr>
          <w:lang w:val="en-CA" w:eastAsia="de-DE"/>
        </w:rPr>
        <w:t xml:space="preserve"> component information</w:t>
      </w:r>
    </w:p>
    <w:p w14:paraId="6CAF6C24" w14:textId="77777777" w:rsidR="00B73FB3" w:rsidRPr="006F1EFE" w:rsidRDefault="00B7723F" w:rsidP="00B11FA6">
      <w:pPr>
        <w:rPr>
          <w:lang w:val="en-CA" w:eastAsia="de-DE"/>
        </w:rPr>
      </w:pPr>
      <w:r w:rsidRPr="006F1EFE">
        <w:rPr>
          <w:lang w:val="en-CA" w:eastAsia="de-DE"/>
        </w:rPr>
        <w:t>e.</w:t>
      </w:r>
      <w:r w:rsidRPr="006F1EFE">
        <w:rPr>
          <w:lang w:val="en-CA" w:eastAsia="de-DE"/>
        </w:rPr>
        <w:tab/>
      </w:r>
      <w:proofErr w:type="spellStart"/>
      <w:r w:rsidRPr="006F1EFE">
        <w:rPr>
          <w:lang w:val="en-CA" w:eastAsia="de-DE"/>
        </w:rPr>
        <w:t>gsi_transform_</w:t>
      </w:r>
      <w:proofErr w:type="gramStart"/>
      <w:r w:rsidRPr="006F1EFE">
        <w:rPr>
          <w:lang w:val="en-CA" w:eastAsia="de-DE"/>
        </w:rPr>
        <w:t>idc</w:t>
      </w:r>
      <w:proofErr w:type="spellEnd"/>
      <w:r w:rsidRPr="006F1EFE">
        <w:rPr>
          <w:lang w:val="en-CA" w:eastAsia="de-DE"/>
        </w:rPr>
        <w:t>[</w:t>
      </w:r>
      <w:proofErr w:type="gramEnd"/>
      <w:r w:rsidRPr="006F1EFE">
        <w:rPr>
          <w:lang w:val="en-CA" w:eastAsia="de-DE"/>
        </w:rPr>
        <w:t xml:space="preserve"> i ]: ignore the </w:t>
      </w:r>
      <w:proofErr w:type="spellStart"/>
      <w:r w:rsidRPr="006F1EFE">
        <w:rPr>
          <w:lang w:val="en-CA" w:eastAsia="de-DE"/>
        </w:rPr>
        <w:t>i-th</w:t>
      </w:r>
      <w:proofErr w:type="spellEnd"/>
      <w:r w:rsidRPr="006F1EFE">
        <w:rPr>
          <w:lang w:val="en-CA" w:eastAsia="de-DE"/>
        </w:rPr>
        <w:t xml:space="preserve"> </w:t>
      </w:r>
      <w:bookmarkStart w:id="301" w:name="_Hlk236299514"/>
      <w:r w:rsidRPr="006F1EFE">
        <w:rPr>
          <w:lang w:val="en-CA" w:eastAsia="de-DE"/>
        </w:rPr>
        <w:t>component information</w:t>
      </w:r>
      <w:bookmarkEnd w:id="301"/>
    </w:p>
    <w:p w14:paraId="45DAA00E" w14:textId="77777777" w:rsidR="00B7723F" w:rsidRPr="006F1EFE" w:rsidRDefault="00B7723F" w:rsidP="00B7723F">
      <w:pPr>
        <w:rPr>
          <w:lang w:val="en-CA" w:eastAsia="de-DE"/>
        </w:rPr>
      </w:pPr>
    </w:p>
    <w:p w14:paraId="472CACF6" w14:textId="4EB0D046" w:rsidR="00B7723F" w:rsidRPr="006F1EFE" w:rsidRDefault="00881618" w:rsidP="00B7723F">
      <w:pPr>
        <w:rPr>
          <w:lang w:val="en-CA" w:eastAsia="de-DE"/>
        </w:rPr>
      </w:pPr>
      <w:r w:rsidRPr="00917C5B">
        <w:rPr>
          <w:lang w:val="en-CA" w:eastAsia="de-DE"/>
        </w:rPr>
        <w:t>Agreed</w:t>
      </w:r>
      <w:r w:rsidRPr="006F1EFE">
        <w:rPr>
          <w:lang w:val="en-CA" w:eastAsia="de-DE"/>
        </w:rPr>
        <w:t xml:space="preserve"> to item 1a, item 1b. </w:t>
      </w:r>
    </w:p>
    <w:p w14:paraId="4D975369" w14:textId="319DB6FD" w:rsidR="000E731B" w:rsidRPr="006F1EFE" w:rsidRDefault="000E731B" w:rsidP="00B7723F">
      <w:pPr>
        <w:rPr>
          <w:lang w:val="en-CA" w:eastAsia="de-DE"/>
        </w:rPr>
      </w:pPr>
      <w:r w:rsidRPr="006F1EFE">
        <w:rPr>
          <w:lang w:val="en-CA" w:eastAsia="de-DE"/>
        </w:rPr>
        <w:t xml:space="preserve">No action on item 3a. </w:t>
      </w:r>
    </w:p>
    <w:p w14:paraId="709168A5" w14:textId="1E085B7D" w:rsidR="000E731B" w:rsidRPr="006F1EFE" w:rsidRDefault="0039081E" w:rsidP="00B7723F">
      <w:pPr>
        <w:rPr>
          <w:lang w:val="en-CA" w:eastAsia="de-DE"/>
        </w:rPr>
      </w:pPr>
      <w:r w:rsidRPr="006F1EFE">
        <w:rPr>
          <w:lang w:val="en-CA" w:eastAsia="de-DE"/>
        </w:rPr>
        <w:t xml:space="preserve">For </w:t>
      </w:r>
      <w:r w:rsidR="000E731B" w:rsidRPr="006F1EFE">
        <w:rPr>
          <w:lang w:val="en-CA" w:eastAsia="de-DE"/>
        </w:rPr>
        <w:t>item 3</w:t>
      </w:r>
      <w:r w:rsidRPr="006F1EFE">
        <w:rPr>
          <w:lang w:val="en-CA" w:eastAsia="de-DE"/>
        </w:rPr>
        <w:t xml:space="preserve"> (value ranges of float syntax elements), ed. notes should be added in the semantics that those are missing</w:t>
      </w:r>
      <w:r w:rsidR="000E731B" w:rsidRPr="006F1EFE">
        <w:rPr>
          <w:lang w:val="en-CA" w:eastAsia="de-DE"/>
        </w:rPr>
        <w:t>.</w:t>
      </w:r>
      <w:r w:rsidRPr="006F1EFE">
        <w:rPr>
          <w:lang w:val="en-CA" w:eastAsia="de-DE"/>
        </w:rPr>
        <w:t xml:space="preserve"> This would also require some alignment with software development, and further study might </w:t>
      </w:r>
      <w:r w:rsidRPr="006F1EFE">
        <w:rPr>
          <w:lang w:val="en-CA" w:eastAsia="de-DE"/>
        </w:rPr>
        <w:lastRenderedPageBreak/>
        <w:t>be needed whether usage of float values is desirable for these syntax elements, as rounding errors might also cause mismatch in cross-checks.</w:t>
      </w:r>
    </w:p>
    <w:p w14:paraId="1F5EF33D" w14:textId="4CDF4F5C" w:rsidR="00881618" w:rsidRPr="006F1EFE" w:rsidRDefault="000E731B" w:rsidP="00B7723F">
      <w:pPr>
        <w:rPr>
          <w:lang w:val="en-CA" w:eastAsia="de-DE"/>
        </w:rPr>
      </w:pPr>
      <w:r w:rsidRPr="00917C5B">
        <w:rPr>
          <w:lang w:val="en-CA" w:eastAsia="de-DE"/>
        </w:rPr>
        <w:t>Agreed</w:t>
      </w:r>
      <w:r w:rsidRPr="006F1EFE">
        <w:rPr>
          <w:lang w:val="en-CA" w:eastAsia="de-DE"/>
        </w:rPr>
        <w:t xml:space="preserve"> to item 4a, 4b, 4c</w:t>
      </w:r>
      <w:r w:rsidR="00E80B12" w:rsidRPr="006F1EFE">
        <w:rPr>
          <w:lang w:val="en-CA" w:eastAsia="de-DE"/>
        </w:rPr>
        <w:t>, 4e</w:t>
      </w:r>
      <w:r w:rsidRPr="006F1EFE">
        <w:rPr>
          <w:lang w:val="en-CA" w:eastAsia="de-DE"/>
        </w:rPr>
        <w:t>.</w:t>
      </w:r>
    </w:p>
    <w:p w14:paraId="2B0DC38B" w14:textId="170A6766" w:rsidR="000E731B" w:rsidRPr="006F1EFE" w:rsidRDefault="000E731B" w:rsidP="00B7723F">
      <w:pPr>
        <w:rPr>
          <w:lang w:val="en-CA" w:eastAsia="de-DE"/>
        </w:rPr>
      </w:pPr>
      <w:r w:rsidRPr="006F1EFE">
        <w:rPr>
          <w:lang w:val="en-CA" w:eastAsia="de-DE"/>
        </w:rPr>
        <w:t xml:space="preserve">Further study on item 4d </w:t>
      </w:r>
      <w:del w:id="302" w:author="Ye-Kui Wang (d9)" w:date="2026-07-30T10:19:00Z">
        <w:r w:rsidRPr="006F1EFE" w:rsidDel="00E900F9">
          <w:rPr>
            <w:lang w:val="en-CA" w:eastAsia="de-DE"/>
          </w:rPr>
          <w:delText xml:space="preserve">and 4e </w:delText>
        </w:r>
      </w:del>
      <w:r w:rsidRPr="006F1EFE">
        <w:rPr>
          <w:lang w:val="en-CA" w:eastAsia="de-DE"/>
        </w:rPr>
        <w:t>and consider interaction with JVET-AQ</w:t>
      </w:r>
      <w:r w:rsidR="00081AB0" w:rsidRPr="006F1EFE">
        <w:rPr>
          <w:lang w:val="en-CA" w:eastAsia="de-DE"/>
        </w:rPr>
        <w:t>0132</w:t>
      </w:r>
      <w:r w:rsidR="00E80B12" w:rsidRPr="006F1EFE">
        <w:rPr>
          <w:lang w:val="en-CA" w:eastAsia="de-DE"/>
        </w:rPr>
        <w:t xml:space="preserve"> item 5</w:t>
      </w:r>
      <w:r w:rsidR="00081AB0" w:rsidRPr="006F1EFE">
        <w:rPr>
          <w:lang w:val="en-CA" w:eastAsia="de-DE"/>
        </w:rPr>
        <w:t>.</w:t>
      </w:r>
    </w:p>
    <w:p w14:paraId="3C6DE7EF" w14:textId="77777777" w:rsidR="00B11FA6" w:rsidRPr="006F1EFE" w:rsidRDefault="001505D1" w:rsidP="00B11FA6">
      <w:pPr>
        <w:pStyle w:val="berschrift9"/>
        <w:rPr>
          <w:szCs w:val="24"/>
          <w:lang w:val="en-CA" w:eastAsia="de-DE"/>
        </w:rPr>
      </w:pPr>
      <w:hyperlink r:id="rId775" w:history="1">
        <w:r w:rsidR="00B11FA6" w:rsidRPr="006F1EFE">
          <w:rPr>
            <w:color w:val="0000FF"/>
            <w:szCs w:val="24"/>
            <w:u w:val="single"/>
            <w:lang w:val="en-CA" w:eastAsia="de-DE"/>
          </w:rPr>
          <w:t>JVET-AQ0085</w:t>
        </w:r>
      </w:hyperlink>
      <w:r w:rsidR="00B11FA6" w:rsidRPr="006F1EFE">
        <w:rPr>
          <w:szCs w:val="24"/>
          <w:lang w:val="en-CA" w:eastAsia="de-DE"/>
        </w:rPr>
        <w:t xml:space="preserve"> AHG9: On semantics of some syntax elements in the GSI SEI message [Y. Xu, Q. Yang, J. Xu, Y.-K. Wang, K. Zhang, L. Zhang (</w:t>
      </w:r>
      <w:proofErr w:type="spellStart"/>
      <w:r w:rsidR="00B11FA6" w:rsidRPr="006F1EFE">
        <w:rPr>
          <w:szCs w:val="24"/>
          <w:lang w:val="en-CA" w:eastAsia="de-DE"/>
        </w:rPr>
        <w:t>Bytedance</w:t>
      </w:r>
      <w:proofErr w:type="spellEnd"/>
      <w:r w:rsidR="00B11FA6" w:rsidRPr="006F1EFE">
        <w:rPr>
          <w:szCs w:val="24"/>
          <w:lang w:val="en-CA" w:eastAsia="de-DE"/>
        </w:rPr>
        <w:t>)]</w:t>
      </w:r>
    </w:p>
    <w:p w14:paraId="5E39C343" w14:textId="39E16D39" w:rsidR="00B73FB3" w:rsidRPr="006F1EFE" w:rsidRDefault="00B73FB3" w:rsidP="00B11FA6">
      <w:pPr>
        <w:rPr>
          <w:lang w:val="en-CA" w:eastAsia="de-DE"/>
        </w:rPr>
      </w:pPr>
      <w:r w:rsidRPr="006F1EFE">
        <w:rPr>
          <w:lang w:val="en-CA" w:eastAsia="de-DE"/>
        </w:rPr>
        <w:t>AQ0085-item 2 and JVET-AQ0132 item 1 should be discussed together.</w:t>
      </w:r>
    </w:p>
    <w:p w14:paraId="5F678D6B" w14:textId="51C2CFE8" w:rsidR="00B11FA6" w:rsidRPr="006F1EFE" w:rsidRDefault="00B73FB3" w:rsidP="00B11FA6">
      <w:pPr>
        <w:rPr>
          <w:lang w:val="en-CA" w:eastAsia="de-DE"/>
        </w:rPr>
      </w:pPr>
      <w:r w:rsidRPr="006F1EFE">
        <w:rPr>
          <w:lang w:val="en-CA" w:eastAsia="de-DE"/>
        </w:rPr>
        <w:t>JVET-AQ0085 items 3 to 5, JVET-AQ0088 item 2, and JVET-AQ0131 item 8 should be discussed together.</w:t>
      </w:r>
    </w:p>
    <w:p w14:paraId="56B57F9B" w14:textId="15A32408" w:rsidR="00B73FB3" w:rsidRPr="006F1EFE" w:rsidRDefault="00B73FB3" w:rsidP="00B11FA6">
      <w:pPr>
        <w:rPr>
          <w:lang w:val="en-CA" w:eastAsia="de-DE"/>
        </w:rPr>
      </w:pPr>
      <w:r w:rsidRPr="006F1EFE">
        <w:rPr>
          <w:lang w:val="en-CA" w:eastAsia="de-DE"/>
        </w:rPr>
        <w:t>JVET-AQ0085 item 6, JVET-AQ0102 item 4, and JVET-AQ0131 item 4 should be discussed together.</w:t>
      </w:r>
    </w:p>
    <w:p w14:paraId="7DAC3AC7" w14:textId="77777777" w:rsidR="00E80B12" w:rsidRPr="006F1EFE" w:rsidRDefault="00E80B12" w:rsidP="00E80B12">
      <w:pPr>
        <w:rPr>
          <w:lang w:val="en-CA" w:eastAsia="de-DE"/>
        </w:rPr>
      </w:pPr>
      <w:r w:rsidRPr="006F1EFE">
        <w:rPr>
          <w:lang w:val="en-CA" w:eastAsia="de-DE"/>
        </w:rPr>
        <w:t xml:space="preserve">This contribution proposes the following changes related to the GSI SEI message in </w:t>
      </w:r>
      <w:proofErr w:type="spellStart"/>
      <w:r w:rsidRPr="006F1EFE">
        <w:rPr>
          <w:lang w:val="en-CA" w:eastAsia="de-DE"/>
        </w:rPr>
        <w:t>TuC</w:t>
      </w:r>
      <w:proofErr w:type="spellEnd"/>
      <w:r w:rsidRPr="006F1EFE">
        <w:rPr>
          <w:lang w:val="en-CA" w:eastAsia="de-DE"/>
        </w:rPr>
        <w:t xml:space="preserve"> clause 8.58.1:</w:t>
      </w:r>
    </w:p>
    <w:p w14:paraId="5357E29F" w14:textId="77777777" w:rsidR="00E80B12" w:rsidRPr="006F1EFE" w:rsidRDefault="00E80B12" w:rsidP="00E80B12">
      <w:pPr>
        <w:rPr>
          <w:lang w:val="en-CA" w:eastAsia="de-DE"/>
        </w:rPr>
      </w:pPr>
      <w:r w:rsidRPr="006F1EFE">
        <w:rPr>
          <w:lang w:val="en-CA" w:eastAsia="de-DE"/>
        </w:rPr>
        <w:t>1)</w:t>
      </w:r>
      <w:r w:rsidRPr="006F1EFE">
        <w:rPr>
          <w:lang w:val="en-CA" w:eastAsia="de-DE"/>
        </w:rPr>
        <w:tab/>
        <w:t xml:space="preserve">On the semantic of </w:t>
      </w:r>
      <w:proofErr w:type="spellStart"/>
      <w:r w:rsidRPr="006F1EFE">
        <w:rPr>
          <w:lang w:val="en-CA" w:eastAsia="de-DE"/>
        </w:rPr>
        <w:t>gsi_block_width</w:t>
      </w:r>
      <w:proofErr w:type="spellEnd"/>
      <w:r w:rsidRPr="006F1EFE">
        <w:rPr>
          <w:lang w:val="en-CA" w:eastAsia="de-DE"/>
        </w:rPr>
        <w:t xml:space="preserve"> and </w:t>
      </w:r>
      <w:proofErr w:type="spellStart"/>
      <w:r w:rsidRPr="006F1EFE">
        <w:rPr>
          <w:lang w:val="en-CA" w:eastAsia="de-DE"/>
        </w:rPr>
        <w:t>gsi_block_height</w:t>
      </w:r>
      <w:proofErr w:type="spellEnd"/>
      <w:r w:rsidRPr="006F1EFE">
        <w:rPr>
          <w:lang w:val="en-CA" w:eastAsia="de-DE"/>
        </w:rPr>
        <w:t xml:space="preserve">: specify conditions and corresponding cases to derive the Gaussian index based on </w:t>
      </w:r>
      <w:proofErr w:type="spellStart"/>
      <w:r w:rsidRPr="006F1EFE">
        <w:rPr>
          <w:lang w:val="en-CA" w:eastAsia="de-DE"/>
        </w:rPr>
        <w:t>gsi_block_width</w:t>
      </w:r>
      <w:proofErr w:type="spellEnd"/>
      <w:r w:rsidRPr="006F1EFE">
        <w:rPr>
          <w:lang w:val="en-CA" w:eastAsia="de-DE"/>
        </w:rPr>
        <w:t xml:space="preserve"> and </w:t>
      </w:r>
      <w:proofErr w:type="spellStart"/>
      <w:r w:rsidRPr="006F1EFE">
        <w:rPr>
          <w:lang w:val="en-CA" w:eastAsia="de-DE"/>
        </w:rPr>
        <w:t>gsi_block_height</w:t>
      </w:r>
      <w:proofErr w:type="spellEnd"/>
      <w:r w:rsidRPr="006F1EFE">
        <w:rPr>
          <w:lang w:val="en-CA" w:eastAsia="de-DE"/>
        </w:rPr>
        <w:t>.</w:t>
      </w:r>
    </w:p>
    <w:p w14:paraId="6D9DD130" w14:textId="77777777" w:rsidR="00E80B12" w:rsidRPr="006F1EFE" w:rsidRDefault="00E80B12" w:rsidP="00E80B12">
      <w:pPr>
        <w:rPr>
          <w:lang w:val="en-CA" w:eastAsia="de-DE"/>
        </w:rPr>
      </w:pPr>
      <w:r w:rsidRPr="006F1EFE">
        <w:rPr>
          <w:lang w:val="en-CA" w:eastAsia="de-DE"/>
        </w:rPr>
        <w:t>2)</w:t>
      </w:r>
      <w:r w:rsidRPr="006F1EFE">
        <w:rPr>
          <w:lang w:val="en-CA" w:eastAsia="de-DE"/>
        </w:rPr>
        <w:tab/>
        <w:t>On the semantic of gsi_num_gaussians_minus1: specify the condition to associate the first gsi_num_gaussians_minus1 + 1 samples of the region with the Gaussian splats.</w:t>
      </w:r>
    </w:p>
    <w:p w14:paraId="5A6F2010" w14:textId="77777777" w:rsidR="00E80B12" w:rsidRPr="006F1EFE" w:rsidRDefault="00E80B12" w:rsidP="00E80B12">
      <w:pPr>
        <w:rPr>
          <w:lang w:val="en-CA" w:eastAsia="de-DE"/>
        </w:rPr>
      </w:pPr>
      <w:r w:rsidRPr="006F1EFE">
        <w:rPr>
          <w:lang w:val="en-CA" w:eastAsia="de-DE"/>
        </w:rPr>
        <w:t>3)</w:t>
      </w:r>
      <w:r w:rsidRPr="006F1EFE">
        <w:rPr>
          <w:lang w:val="en-CA" w:eastAsia="de-DE"/>
        </w:rPr>
        <w:tab/>
        <w:t xml:space="preserve">On the semantic of </w:t>
      </w:r>
      <w:proofErr w:type="spellStart"/>
      <w:r w:rsidRPr="006F1EFE">
        <w:rPr>
          <w:lang w:val="en-CA" w:eastAsia="de-DE"/>
        </w:rPr>
        <w:t>gsi_comp_location_idc</w:t>
      </w:r>
      <w:proofErr w:type="spellEnd"/>
      <w:r w:rsidRPr="006F1EFE">
        <w:rPr>
          <w:lang w:val="en-CA" w:eastAsia="de-DE"/>
        </w:rPr>
        <w:t>: extend the constraint on constituent frame to constituent picture and/or colour plane.</w:t>
      </w:r>
    </w:p>
    <w:p w14:paraId="742DE8F1" w14:textId="77777777" w:rsidR="00E80B12" w:rsidRPr="006F1EFE" w:rsidRDefault="00E80B12" w:rsidP="00E80B12">
      <w:pPr>
        <w:rPr>
          <w:lang w:val="en-CA" w:eastAsia="de-DE"/>
        </w:rPr>
      </w:pPr>
      <w:r w:rsidRPr="006F1EFE">
        <w:rPr>
          <w:lang w:val="en-CA" w:eastAsia="de-DE"/>
        </w:rPr>
        <w:t>4)</w:t>
      </w:r>
      <w:r w:rsidRPr="006F1EFE">
        <w:rPr>
          <w:lang w:val="en-CA" w:eastAsia="de-DE"/>
        </w:rPr>
        <w:tab/>
        <w:t xml:space="preserve">On the semantic of </w:t>
      </w:r>
      <w:proofErr w:type="spellStart"/>
      <w:r w:rsidRPr="006F1EFE">
        <w:rPr>
          <w:lang w:val="en-CA" w:eastAsia="de-DE"/>
        </w:rPr>
        <w:t>gsi_comp_location_idc</w:t>
      </w:r>
      <w:proofErr w:type="spellEnd"/>
      <w:r w:rsidRPr="006F1EFE">
        <w:rPr>
          <w:lang w:val="en-CA" w:eastAsia="de-DE"/>
        </w:rPr>
        <w:t>: specify how to process attributes with N components when N is not equal to 3.</w:t>
      </w:r>
    </w:p>
    <w:p w14:paraId="204E4B4E" w14:textId="77777777" w:rsidR="00E80B12" w:rsidRPr="006F1EFE" w:rsidRDefault="00E80B12" w:rsidP="00E80B12">
      <w:pPr>
        <w:rPr>
          <w:lang w:val="en-CA" w:eastAsia="de-DE"/>
        </w:rPr>
      </w:pPr>
      <w:r w:rsidRPr="006F1EFE">
        <w:rPr>
          <w:lang w:val="en-CA" w:eastAsia="de-DE"/>
        </w:rPr>
        <w:t>5)</w:t>
      </w:r>
      <w:r w:rsidRPr="006F1EFE">
        <w:rPr>
          <w:lang w:val="en-CA" w:eastAsia="de-DE"/>
        </w:rPr>
        <w:tab/>
        <w:t xml:space="preserve">On the semantic of </w:t>
      </w:r>
      <w:proofErr w:type="spellStart"/>
      <w:r w:rsidRPr="006F1EFE">
        <w:rPr>
          <w:lang w:val="en-CA" w:eastAsia="de-DE"/>
        </w:rPr>
        <w:t>gsi_comp_location_idc</w:t>
      </w:r>
      <w:proofErr w:type="spellEnd"/>
      <w:r w:rsidRPr="006F1EFE">
        <w:rPr>
          <w:lang w:val="en-CA" w:eastAsia="de-DE"/>
        </w:rPr>
        <w:t xml:space="preserve">: specify conditions and corresponding cases to associate the first several samples of the region with the Gaussian splats based on the value of </w:t>
      </w:r>
      <w:proofErr w:type="spellStart"/>
      <w:r w:rsidRPr="006F1EFE">
        <w:rPr>
          <w:lang w:val="en-CA" w:eastAsia="de-DE"/>
        </w:rPr>
        <w:t>gsi_comp_location_idc</w:t>
      </w:r>
      <w:proofErr w:type="spellEnd"/>
      <w:r w:rsidRPr="006F1EFE">
        <w:rPr>
          <w:lang w:val="en-CA" w:eastAsia="de-DE"/>
        </w:rPr>
        <w:t>.</w:t>
      </w:r>
    </w:p>
    <w:p w14:paraId="76ABBC96" w14:textId="77777777" w:rsidR="00E80B12" w:rsidRPr="006F1EFE" w:rsidRDefault="00E80B12" w:rsidP="00E80B12">
      <w:pPr>
        <w:rPr>
          <w:lang w:val="en-CA" w:eastAsia="de-DE"/>
        </w:rPr>
      </w:pPr>
      <w:r w:rsidRPr="006F1EFE">
        <w:rPr>
          <w:lang w:val="en-CA" w:eastAsia="de-DE"/>
        </w:rPr>
        <w:t>6)</w:t>
      </w:r>
      <w:r w:rsidRPr="006F1EFE">
        <w:rPr>
          <w:lang w:val="en-CA" w:eastAsia="de-DE"/>
        </w:rPr>
        <w:tab/>
        <w:t xml:space="preserve">On the semantic of </w:t>
      </w:r>
      <w:proofErr w:type="spellStart"/>
      <w:r w:rsidRPr="006F1EFE">
        <w:rPr>
          <w:lang w:val="en-CA" w:eastAsia="de-DE"/>
        </w:rPr>
        <w:t>gsi_colour_plane_idc</w:t>
      </w:r>
      <w:proofErr w:type="spellEnd"/>
      <w:r w:rsidRPr="006F1EFE">
        <w:rPr>
          <w:lang w:val="en-CA" w:eastAsia="de-DE"/>
        </w:rPr>
        <w:t xml:space="preserve">: specify the inferred value for </w:t>
      </w:r>
      <w:proofErr w:type="spellStart"/>
      <w:r w:rsidRPr="006F1EFE">
        <w:rPr>
          <w:lang w:val="en-CA" w:eastAsia="de-DE"/>
        </w:rPr>
        <w:t>gsi_colour_plane_idc</w:t>
      </w:r>
      <w:proofErr w:type="spellEnd"/>
      <w:r w:rsidRPr="006F1EFE">
        <w:rPr>
          <w:lang w:val="en-CA" w:eastAsia="de-DE"/>
        </w:rPr>
        <w:t xml:space="preserve"> when </w:t>
      </w:r>
      <w:proofErr w:type="spellStart"/>
      <w:r w:rsidRPr="006F1EFE">
        <w:rPr>
          <w:lang w:val="en-CA" w:eastAsia="de-DE"/>
        </w:rPr>
        <w:t>gsi_implicit_packing_flag</w:t>
      </w:r>
      <w:proofErr w:type="spellEnd"/>
      <w:r w:rsidRPr="006F1EFE">
        <w:rPr>
          <w:lang w:val="en-CA" w:eastAsia="de-DE"/>
        </w:rPr>
        <w:t xml:space="preserve"> is equal to 0 and </w:t>
      </w:r>
      <w:proofErr w:type="spellStart"/>
      <w:r w:rsidRPr="006F1EFE">
        <w:rPr>
          <w:lang w:val="en-CA" w:eastAsia="de-DE"/>
        </w:rPr>
        <w:t>gsi_comp_location_idc</w:t>
      </w:r>
      <w:proofErr w:type="spellEnd"/>
      <w:r w:rsidRPr="006F1EFE">
        <w:rPr>
          <w:lang w:val="en-CA" w:eastAsia="de-DE"/>
        </w:rPr>
        <w:t xml:space="preserve"> is equal to 1.</w:t>
      </w:r>
    </w:p>
    <w:p w14:paraId="6E172846" w14:textId="77777777" w:rsidR="00B73FB3" w:rsidRPr="006F1EFE" w:rsidRDefault="00E80B12" w:rsidP="00B11FA6">
      <w:pPr>
        <w:rPr>
          <w:lang w:val="en-CA" w:eastAsia="de-DE"/>
        </w:rPr>
      </w:pPr>
      <w:r w:rsidRPr="006F1EFE">
        <w:rPr>
          <w:lang w:val="en-CA" w:eastAsia="de-DE"/>
        </w:rPr>
        <w:t>7)</w:t>
      </w:r>
      <w:r w:rsidRPr="006F1EFE">
        <w:rPr>
          <w:lang w:val="en-CA" w:eastAsia="de-DE"/>
        </w:rPr>
        <w:tab/>
        <w:t xml:space="preserve">On the semantic of </w:t>
      </w:r>
      <w:proofErr w:type="spellStart"/>
      <w:r w:rsidRPr="006F1EFE">
        <w:rPr>
          <w:lang w:val="en-CA" w:eastAsia="de-DE"/>
        </w:rPr>
        <w:t>gsi_transition_point</w:t>
      </w:r>
      <w:proofErr w:type="spellEnd"/>
      <w:r w:rsidRPr="006F1EFE">
        <w:rPr>
          <w:lang w:val="en-CA" w:eastAsia="de-DE"/>
        </w:rPr>
        <w:t xml:space="preserve">: add a constraint as, </w:t>
      </w:r>
      <w:proofErr w:type="spellStart"/>
      <w:r w:rsidRPr="006F1EFE">
        <w:rPr>
          <w:lang w:val="en-CA" w:eastAsia="de-DE"/>
        </w:rPr>
        <w:t>gsi_transition_</w:t>
      </w:r>
      <w:proofErr w:type="gramStart"/>
      <w:r w:rsidRPr="006F1EFE">
        <w:rPr>
          <w:lang w:val="en-CA" w:eastAsia="de-DE"/>
        </w:rPr>
        <w:t>point</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c ][ m ] shall be less than </w:t>
      </w:r>
      <w:proofErr w:type="spellStart"/>
      <w:r w:rsidRPr="006F1EFE">
        <w:rPr>
          <w:lang w:val="en-CA" w:eastAsia="de-DE"/>
        </w:rPr>
        <w:t>gsi_transition_point</w:t>
      </w:r>
      <w:proofErr w:type="spell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c ][ n ] when m is less than n.</w:t>
      </w:r>
    </w:p>
    <w:p w14:paraId="3FA36F3E" w14:textId="6D2BC4F5" w:rsidR="00E80B12" w:rsidRPr="006F1EFE" w:rsidRDefault="000A78B1" w:rsidP="00E80B12">
      <w:pPr>
        <w:rPr>
          <w:lang w:val="en-CA" w:eastAsia="de-DE"/>
        </w:rPr>
      </w:pPr>
      <w:r w:rsidRPr="006F1EFE">
        <w:rPr>
          <w:lang w:val="en-CA" w:eastAsia="de-DE"/>
        </w:rPr>
        <w:t>Further study</w:t>
      </w:r>
      <w:r w:rsidR="00B41877" w:rsidRPr="006F1EFE">
        <w:rPr>
          <w:lang w:val="en-CA" w:eastAsia="de-DE"/>
        </w:rPr>
        <w:t xml:space="preserve"> encouraged. The current semantics are under described and it is useful to provide more clarity. This contribution probably should have been categorized differently.</w:t>
      </w:r>
    </w:p>
    <w:p w14:paraId="09C59BAF" w14:textId="77777777" w:rsidR="00B11FA6" w:rsidRPr="006F1EFE" w:rsidRDefault="001505D1" w:rsidP="00B11FA6">
      <w:pPr>
        <w:pStyle w:val="berschrift9"/>
        <w:rPr>
          <w:szCs w:val="24"/>
          <w:lang w:val="en-CA" w:eastAsia="de-DE"/>
        </w:rPr>
      </w:pPr>
      <w:hyperlink r:id="rId776" w:history="1">
        <w:r w:rsidR="00B11FA6" w:rsidRPr="006F1EFE">
          <w:rPr>
            <w:color w:val="0000FF"/>
            <w:szCs w:val="24"/>
            <w:u w:val="single"/>
            <w:lang w:val="en-CA" w:eastAsia="de-DE"/>
          </w:rPr>
          <w:t>JVET-AQ0131</w:t>
        </w:r>
      </w:hyperlink>
      <w:r w:rsidR="00B11FA6" w:rsidRPr="006F1EFE">
        <w:rPr>
          <w:szCs w:val="24"/>
          <w:lang w:val="en-CA" w:eastAsia="de-DE"/>
        </w:rPr>
        <w:t xml:space="preserve"> AHG9: On the GSI SEI message [S. </w:t>
      </w:r>
      <w:proofErr w:type="spellStart"/>
      <w:r w:rsidR="00B11FA6" w:rsidRPr="006F1EFE">
        <w:rPr>
          <w:szCs w:val="24"/>
          <w:lang w:val="en-CA" w:eastAsia="de-DE"/>
        </w:rPr>
        <w:t>Harribey</w:t>
      </w:r>
      <w:proofErr w:type="spellEnd"/>
      <w:r w:rsidR="00B11FA6" w:rsidRPr="006F1EFE">
        <w:rPr>
          <w:szCs w:val="24"/>
          <w:lang w:val="en-CA" w:eastAsia="de-DE"/>
        </w:rPr>
        <w:t xml:space="preserve">, M. </w:t>
      </w:r>
      <w:proofErr w:type="spellStart"/>
      <w:r w:rsidR="00B11FA6" w:rsidRPr="006F1EFE">
        <w:rPr>
          <w:szCs w:val="24"/>
          <w:lang w:val="en-CA" w:eastAsia="de-DE"/>
        </w:rPr>
        <w:t>Pettersson</w:t>
      </w:r>
      <w:proofErr w:type="spellEnd"/>
      <w:r w:rsidR="00B11FA6" w:rsidRPr="006F1EFE">
        <w:rPr>
          <w:szCs w:val="24"/>
          <w:lang w:val="en-CA" w:eastAsia="de-DE"/>
        </w:rPr>
        <w:t xml:space="preserve">, M. </w:t>
      </w:r>
      <w:proofErr w:type="spellStart"/>
      <w:r w:rsidR="00B11FA6" w:rsidRPr="006F1EFE">
        <w:rPr>
          <w:szCs w:val="24"/>
          <w:lang w:val="en-CA" w:eastAsia="de-DE"/>
        </w:rPr>
        <w:t>Damghanian</w:t>
      </w:r>
      <w:proofErr w:type="spellEnd"/>
      <w:r w:rsidR="00B11FA6" w:rsidRPr="006F1EFE">
        <w:rPr>
          <w:szCs w:val="24"/>
          <w:lang w:val="en-CA" w:eastAsia="de-DE"/>
        </w:rPr>
        <w:t xml:space="preserve">, R. </w:t>
      </w:r>
      <w:proofErr w:type="spellStart"/>
      <w:r w:rsidR="00B11FA6" w:rsidRPr="006F1EFE">
        <w:rPr>
          <w:szCs w:val="24"/>
          <w:lang w:val="en-CA" w:eastAsia="de-DE"/>
        </w:rPr>
        <w:t>Sjöberg</w:t>
      </w:r>
      <w:proofErr w:type="spellEnd"/>
      <w:r w:rsidR="00B11FA6" w:rsidRPr="006F1EFE">
        <w:rPr>
          <w:szCs w:val="24"/>
          <w:lang w:val="en-CA" w:eastAsia="de-DE"/>
        </w:rPr>
        <w:t xml:space="preserve"> (Ericsson)]</w:t>
      </w:r>
    </w:p>
    <w:p w14:paraId="67598B35" w14:textId="1A52A866" w:rsidR="00A91F3A" w:rsidRPr="006F1EFE" w:rsidRDefault="00A91F3A" w:rsidP="00A91F3A">
      <w:pPr>
        <w:rPr>
          <w:lang w:val="en-CA" w:eastAsia="de-DE"/>
        </w:rPr>
      </w:pPr>
      <w:r w:rsidRPr="006F1EFE">
        <w:rPr>
          <w:lang w:val="en-CA" w:eastAsia="de-DE"/>
        </w:rPr>
        <w:t>JVET-AQ0131 items 1 and 2 are</w:t>
      </w:r>
      <w:r w:rsidRPr="006F1EFE">
        <w:rPr>
          <w:lang w:val="en-CA"/>
        </w:rPr>
        <w:t xml:space="preserve"> also in JVET-AQ0079.</w:t>
      </w:r>
    </w:p>
    <w:p w14:paraId="4331C35F" w14:textId="77777777" w:rsidR="009010E6" w:rsidRPr="006F1EFE" w:rsidRDefault="009010E6" w:rsidP="009010E6">
      <w:pPr>
        <w:rPr>
          <w:lang w:val="en-CA" w:eastAsia="de-DE"/>
        </w:rPr>
      </w:pPr>
      <w:r w:rsidRPr="006F1EFE">
        <w:rPr>
          <w:lang w:val="en-CA" w:eastAsia="de-DE"/>
        </w:rPr>
        <w:t xml:space="preserve">This contribution proposes the following changes to the Gaussian splatting information (GSI) SEI message in the </w:t>
      </w:r>
      <w:proofErr w:type="spellStart"/>
      <w:r w:rsidRPr="006F1EFE">
        <w:rPr>
          <w:lang w:val="en-CA" w:eastAsia="de-DE"/>
        </w:rPr>
        <w:t>TuC</w:t>
      </w:r>
      <w:proofErr w:type="spellEnd"/>
      <w:r w:rsidRPr="006F1EFE">
        <w:rPr>
          <w:lang w:val="en-CA" w:eastAsia="de-DE"/>
        </w:rPr>
        <w:t xml:space="preserve"> (JVET-AP2032, section 8.58.1):</w:t>
      </w:r>
    </w:p>
    <w:p w14:paraId="6720EA0D" w14:textId="77777777" w:rsidR="009010E6" w:rsidRPr="006F1EFE" w:rsidRDefault="009010E6" w:rsidP="009010E6">
      <w:pPr>
        <w:rPr>
          <w:lang w:val="en-CA" w:eastAsia="de-DE"/>
        </w:rPr>
      </w:pPr>
      <w:r w:rsidRPr="006F1EFE">
        <w:rPr>
          <w:lang w:val="en-CA" w:eastAsia="de-DE"/>
        </w:rPr>
        <w:t>1.</w:t>
      </w:r>
      <w:r w:rsidRPr="006F1EFE">
        <w:rPr>
          <w:lang w:val="en-CA" w:eastAsia="de-DE"/>
        </w:rPr>
        <w:tab/>
        <w:t xml:space="preserve">Change the name of several syntax elements in the semantics of </w:t>
      </w:r>
      <w:proofErr w:type="spellStart"/>
      <w:r w:rsidRPr="006F1EFE">
        <w:rPr>
          <w:lang w:val="en-CA" w:eastAsia="de-DE"/>
        </w:rPr>
        <w:t>gsi_patch_position_msb_present_flag</w:t>
      </w:r>
      <w:proofErr w:type="spellEnd"/>
      <w:r w:rsidRPr="006F1EFE">
        <w:rPr>
          <w:lang w:val="en-CA" w:eastAsia="de-DE"/>
        </w:rPr>
        <w:t xml:space="preserve">, gsi_patch_postion_msb_len_minus1 and </w:t>
      </w:r>
      <w:proofErr w:type="spellStart"/>
      <w:r w:rsidRPr="006F1EFE">
        <w:rPr>
          <w:lang w:val="en-CA" w:eastAsia="de-DE"/>
        </w:rPr>
        <w:t>gsi_comp_location_idc</w:t>
      </w:r>
      <w:proofErr w:type="spellEnd"/>
      <w:r w:rsidRPr="006F1EFE">
        <w:rPr>
          <w:lang w:val="en-CA" w:eastAsia="de-DE"/>
        </w:rPr>
        <w:t xml:space="preserve"> to match the names of the corresponding syntax elements in the syntax table. Add the word “specifies” in the semantics of </w:t>
      </w:r>
      <w:proofErr w:type="spellStart"/>
      <w:r w:rsidRPr="006F1EFE">
        <w:rPr>
          <w:lang w:val="en-CA" w:eastAsia="de-DE"/>
        </w:rPr>
        <w:t>gsi_comp_location_idc</w:t>
      </w:r>
      <w:proofErr w:type="spellEnd"/>
      <w:r w:rsidRPr="006F1EFE">
        <w:rPr>
          <w:lang w:val="en-CA" w:eastAsia="de-DE"/>
        </w:rPr>
        <w:t>.</w:t>
      </w:r>
    </w:p>
    <w:p w14:paraId="01F6275A" w14:textId="77777777" w:rsidR="009010E6" w:rsidRPr="006F1EFE" w:rsidRDefault="009010E6" w:rsidP="009010E6">
      <w:pPr>
        <w:rPr>
          <w:lang w:val="en-CA" w:eastAsia="de-DE"/>
        </w:rPr>
      </w:pPr>
      <w:r w:rsidRPr="006F1EFE">
        <w:rPr>
          <w:lang w:val="en-CA" w:eastAsia="de-DE"/>
        </w:rPr>
        <w:t>2.</w:t>
      </w:r>
      <w:r w:rsidRPr="006F1EFE">
        <w:rPr>
          <w:lang w:val="en-CA" w:eastAsia="de-DE"/>
        </w:rPr>
        <w:tab/>
        <w:t xml:space="preserve">Correct a typo in the semantics of </w:t>
      </w:r>
      <w:proofErr w:type="spellStart"/>
      <w:r w:rsidRPr="006F1EFE">
        <w:rPr>
          <w:lang w:val="en-CA" w:eastAsia="de-DE"/>
        </w:rPr>
        <w:t>gsi_component_</w:t>
      </w:r>
      <w:proofErr w:type="gramStart"/>
      <w:r w:rsidRPr="006F1EFE">
        <w:rPr>
          <w:lang w:val="en-CA" w:eastAsia="de-DE"/>
        </w:rPr>
        <w:t>id</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w:t>
      </w:r>
    </w:p>
    <w:p w14:paraId="365326D0" w14:textId="77777777" w:rsidR="009010E6" w:rsidRPr="006F1EFE" w:rsidRDefault="009010E6" w:rsidP="009010E6">
      <w:pPr>
        <w:rPr>
          <w:lang w:val="en-CA" w:eastAsia="de-DE"/>
        </w:rPr>
      </w:pPr>
      <w:r w:rsidRPr="006F1EFE">
        <w:rPr>
          <w:lang w:val="en-CA" w:eastAsia="de-DE"/>
        </w:rPr>
        <w:t>3.</w:t>
      </w:r>
      <w:r w:rsidRPr="006F1EFE">
        <w:rPr>
          <w:lang w:val="en-CA" w:eastAsia="de-DE"/>
        </w:rPr>
        <w:tab/>
        <w:t xml:space="preserve">Change the constraint on the value range for gsi_num_components_per_frame_minus1 to “0 to </w:t>
      </w:r>
      <w:proofErr w:type="gramStart"/>
      <w:r w:rsidRPr="006F1EFE">
        <w:rPr>
          <w:lang w:val="en-CA" w:eastAsia="de-DE"/>
        </w:rPr>
        <w:t>min(</w:t>
      </w:r>
      <w:proofErr w:type="spellStart"/>
      <w:proofErr w:type="gramEnd"/>
      <w:r w:rsidRPr="006F1EFE">
        <w:rPr>
          <w:lang w:val="en-CA" w:eastAsia="de-DE"/>
        </w:rPr>
        <w:t>NumBlocksPerFrame</w:t>
      </w:r>
      <w:proofErr w:type="spellEnd"/>
      <w:r w:rsidRPr="006F1EFE">
        <w:rPr>
          <w:lang w:val="en-CA" w:eastAsia="de-DE"/>
        </w:rPr>
        <w:t xml:space="preserve"> − 1, gsi_number_of_components_minus1)”.</w:t>
      </w:r>
    </w:p>
    <w:p w14:paraId="65D317BC" w14:textId="77777777" w:rsidR="009010E6" w:rsidRPr="006F1EFE" w:rsidRDefault="009010E6" w:rsidP="009010E6">
      <w:pPr>
        <w:rPr>
          <w:lang w:val="en-CA" w:eastAsia="de-DE"/>
        </w:rPr>
      </w:pPr>
      <w:r w:rsidRPr="006F1EFE">
        <w:rPr>
          <w:lang w:val="en-CA" w:eastAsia="de-DE"/>
        </w:rPr>
        <w:t>4.</w:t>
      </w:r>
      <w:r w:rsidRPr="006F1EFE">
        <w:rPr>
          <w:lang w:val="en-CA" w:eastAsia="de-DE"/>
        </w:rPr>
        <w:tab/>
        <w:t xml:space="preserve">Replace the constraint “When </w:t>
      </w:r>
      <w:proofErr w:type="spellStart"/>
      <w:r w:rsidRPr="006F1EFE">
        <w:rPr>
          <w:lang w:val="en-CA" w:eastAsia="de-DE"/>
        </w:rPr>
        <w:t>gsi_implicit_packing_flag</w:t>
      </w:r>
      <w:proofErr w:type="spellEnd"/>
      <w:r w:rsidRPr="006F1EFE">
        <w:rPr>
          <w:lang w:val="en-CA" w:eastAsia="de-DE"/>
        </w:rPr>
        <w:t xml:space="preserve"> is equal to 1” by “When </w:t>
      </w:r>
      <w:proofErr w:type="spellStart"/>
      <w:r w:rsidRPr="006F1EFE">
        <w:rPr>
          <w:lang w:val="en-CA" w:eastAsia="de-DE"/>
        </w:rPr>
        <w:t>gsi_implicit_packing_flag</w:t>
      </w:r>
      <w:proofErr w:type="spellEnd"/>
      <w:r w:rsidRPr="006F1EFE">
        <w:rPr>
          <w:lang w:val="en-CA" w:eastAsia="de-DE"/>
        </w:rPr>
        <w:t xml:space="preserve"> is equal to 0” in the semantics of </w:t>
      </w:r>
      <w:proofErr w:type="spellStart"/>
      <w:r w:rsidRPr="006F1EFE">
        <w:rPr>
          <w:lang w:val="en-CA" w:eastAsia="de-DE"/>
        </w:rPr>
        <w:t>gsi_color_plane_</w:t>
      </w:r>
      <w:proofErr w:type="gramStart"/>
      <w:r w:rsidRPr="006F1EFE">
        <w:rPr>
          <w:lang w:val="en-CA" w:eastAsia="de-DE"/>
        </w:rPr>
        <w:t>idc</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w:t>
      </w:r>
    </w:p>
    <w:p w14:paraId="0940EC15" w14:textId="77777777" w:rsidR="009010E6" w:rsidRPr="006F1EFE" w:rsidRDefault="009010E6" w:rsidP="009010E6">
      <w:pPr>
        <w:rPr>
          <w:lang w:val="en-CA" w:eastAsia="de-DE"/>
        </w:rPr>
      </w:pPr>
      <w:r w:rsidRPr="006F1EFE">
        <w:rPr>
          <w:lang w:val="en-CA" w:eastAsia="de-DE"/>
        </w:rPr>
        <w:t>5.</w:t>
      </w:r>
      <w:r w:rsidRPr="006F1EFE">
        <w:rPr>
          <w:lang w:val="en-CA" w:eastAsia="de-DE"/>
        </w:rPr>
        <w:tab/>
        <w:t xml:space="preserve">Add a reference to the VSEI table defining the variables </w:t>
      </w:r>
      <w:proofErr w:type="spellStart"/>
      <w:r w:rsidRPr="006F1EFE">
        <w:rPr>
          <w:lang w:val="en-CA" w:eastAsia="de-DE"/>
        </w:rPr>
        <w:t>SubWidthC</w:t>
      </w:r>
      <w:proofErr w:type="spellEnd"/>
      <w:r w:rsidRPr="006F1EFE">
        <w:rPr>
          <w:lang w:val="en-CA" w:eastAsia="de-DE"/>
        </w:rPr>
        <w:t xml:space="preserve"> and </w:t>
      </w:r>
      <w:proofErr w:type="spellStart"/>
      <w:r w:rsidRPr="006F1EFE">
        <w:rPr>
          <w:lang w:val="en-CA" w:eastAsia="de-DE"/>
        </w:rPr>
        <w:t>SubHeightC</w:t>
      </w:r>
      <w:proofErr w:type="spellEnd"/>
      <w:r w:rsidRPr="006F1EFE">
        <w:rPr>
          <w:lang w:val="en-CA" w:eastAsia="de-DE"/>
        </w:rPr>
        <w:t>.</w:t>
      </w:r>
    </w:p>
    <w:p w14:paraId="0EC28F8E" w14:textId="77777777" w:rsidR="009010E6" w:rsidRPr="006F1EFE" w:rsidRDefault="009010E6" w:rsidP="009010E6">
      <w:pPr>
        <w:rPr>
          <w:lang w:val="en-CA" w:eastAsia="de-DE"/>
        </w:rPr>
      </w:pPr>
      <w:r w:rsidRPr="006F1EFE">
        <w:rPr>
          <w:lang w:val="en-CA" w:eastAsia="de-DE"/>
        </w:rPr>
        <w:lastRenderedPageBreak/>
        <w:t>6.</w:t>
      </w:r>
      <w:r w:rsidRPr="006F1EFE">
        <w:rPr>
          <w:lang w:val="en-CA" w:eastAsia="de-DE"/>
        </w:rPr>
        <w:tab/>
        <w:t xml:space="preserve">Correct a typo in the scanning process for the variable </w:t>
      </w:r>
      <w:proofErr w:type="spellStart"/>
      <w:r w:rsidRPr="006F1EFE">
        <w:rPr>
          <w:lang w:val="en-CA" w:eastAsia="de-DE"/>
        </w:rPr>
        <w:t>NumComponentsPerFrame</w:t>
      </w:r>
      <w:proofErr w:type="spellEnd"/>
      <w:r w:rsidRPr="006F1EFE">
        <w:rPr>
          <w:lang w:val="en-CA" w:eastAsia="de-DE"/>
        </w:rPr>
        <w:t>.</w:t>
      </w:r>
    </w:p>
    <w:p w14:paraId="6DF5E25C" w14:textId="77777777" w:rsidR="009010E6" w:rsidRPr="006F1EFE" w:rsidRDefault="009010E6" w:rsidP="009010E6">
      <w:pPr>
        <w:rPr>
          <w:lang w:val="en-CA" w:eastAsia="de-DE"/>
        </w:rPr>
      </w:pPr>
      <w:r w:rsidRPr="006F1EFE">
        <w:rPr>
          <w:lang w:val="en-CA" w:eastAsia="de-DE"/>
        </w:rPr>
        <w:t>7.</w:t>
      </w:r>
      <w:r w:rsidRPr="006F1EFE">
        <w:rPr>
          <w:lang w:val="en-CA" w:eastAsia="de-DE"/>
        </w:rPr>
        <w:tab/>
        <w:t xml:space="preserve">Signal gsi_block_width_minus1 and gsi_block_height_minus1 instead of </w:t>
      </w:r>
      <w:proofErr w:type="spellStart"/>
      <w:r w:rsidRPr="006F1EFE">
        <w:rPr>
          <w:lang w:val="en-CA" w:eastAsia="de-DE"/>
        </w:rPr>
        <w:t>gsi_block_width</w:t>
      </w:r>
      <w:proofErr w:type="spellEnd"/>
      <w:r w:rsidRPr="006F1EFE">
        <w:rPr>
          <w:lang w:val="en-CA" w:eastAsia="de-DE"/>
        </w:rPr>
        <w:t xml:space="preserve"> and </w:t>
      </w:r>
      <w:proofErr w:type="spellStart"/>
      <w:r w:rsidRPr="006F1EFE">
        <w:rPr>
          <w:lang w:val="en-CA" w:eastAsia="de-DE"/>
        </w:rPr>
        <w:t>gsi_block_height</w:t>
      </w:r>
      <w:proofErr w:type="spellEnd"/>
      <w:r w:rsidRPr="006F1EFE">
        <w:rPr>
          <w:lang w:val="en-CA" w:eastAsia="de-DE"/>
        </w:rPr>
        <w:t>. Change the range for gsi_num_gaussians_minus1 to “0 to 232 − 1”.</w:t>
      </w:r>
    </w:p>
    <w:p w14:paraId="682E536C" w14:textId="77777777" w:rsidR="009010E6" w:rsidRPr="006F1EFE" w:rsidRDefault="009010E6" w:rsidP="009010E6">
      <w:pPr>
        <w:rPr>
          <w:lang w:val="en-CA" w:eastAsia="de-DE"/>
        </w:rPr>
      </w:pPr>
      <w:r w:rsidRPr="006F1EFE">
        <w:rPr>
          <w:lang w:val="en-CA" w:eastAsia="de-DE"/>
        </w:rPr>
        <w:t>8.</w:t>
      </w:r>
      <w:r w:rsidRPr="006F1EFE">
        <w:rPr>
          <w:lang w:val="en-CA" w:eastAsia="de-DE"/>
        </w:rPr>
        <w:tab/>
        <w:t xml:space="preserve">In the semantics of </w:t>
      </w:r>
      <w:proofErr w:type="spellStart"/>
      <w:r w:rsidRPr="006F1EFE">
        <w:rPr>
          <w:lang w:val="en-CA" w:eastAsia="de-DE"/>
        </w:rPr>
        <w:t>gsi_comp_location_idc</w:t>
      </w:r>
      <w:proofErr w:type="spellEnd"/>
      <w:r w:rsidRPr="006F1EFE">
        <w:rPr>
          <w:lang w:val="en-CA" w:eastAsia="de-DE"/>
        </w:rPr>
        <w:t>, replace “separate constituent frames” by “separate blocks” and “same constituent frame” by “same luma block”.</w:t>
      </w:r>
    </w:p>
    <w:p w14:paraId="35E1FDAA" w14:textId="77777777" w:rsidR="009010E6" w:rsidRPr="006F1EFE" w:rsidRDefault="009010E6" w:rsidP="009010E6">
      <w:pPr>
        <w:rPr>
          <w:lang w:val="en-CA" w:eastAsia="de-DE"/>
        </w:rPr>
      </w:pPr>
      <w:r w:rsidRPr="006F1EFE">
        <w:rPr>
          <w:lang w:val="en-CA" w:eastAsia="de-DE"/>
        </w:rPr>
        <w:t>9.</w:t>
      </w:r>
      <w:r w:rsidRPr="006F1EFE">
        <w:rPr>
          <w:lang w:val="en-CA" w:eastAsia="de-DE"/>
        </w:rPr>
        <w:tab/>
        <w:t xml:space="preserve">In the semantics of gsi_patch_num_splats_minus1[ </w:t>
      </w:r>
      <w:proofErr w:type="gramStart"/>
      <w:r w:rsidRPr="006F1EFE">
        <w:rPr>
          <w:lang w:val="en-CA" w:eastAsia="de-DE"/>
        </w:rPr>
        <w:t>p ]</w:t>
      </w:r>
      <w:proofErr w:type="gramEnd"/>
      <w:r w:rsidRPr="006F1EFE">
        <w:rPr>
          <w:lang w:val="en-CA" w:eastAsia="de-DE"/>
        </w:rPr>
        <w:t xml:space="preserve"> change the range to “0 to gsi_num_gaussians_minus1”.</w:t>
      </w:r>
    </w:p>
    <w:p w14:paraId="0E1C937A" w14:textId="77777777" w:rsidR="009010E6" w:rsidRPr="006F1EFE" w:rsidRDefault="009010E6" w:rsidP="009010E6">
      <w:pPr>
        <w:rPr>
          <w:lang w:val="en-CA" w:eastAsia="de-DE"/>
        </w:rPr>
      </w:pPr>
      <w:r w:rsidRPr="006F1EFE">
        <w:rPr>
          <w:lang w:val="en-CA" w:eastAsia="de-DE"/>
        </w:rPr>
        <w:t>10.</w:t>
      </w:r>
      <w:r w:rsidRPr="006F1EFE">
        <w:rPr>
          <w:lang w:val="en-CA" w:eastAsia="de-DE"/>
        </w:rPr>
        <w:tab/>
        <w:t xml:space="preserve">Use descriptor </w:t>
      </w:r>
      <w:proofErr w:type="spellStart"/>
      <w:r w:rsidRPr="006F1EFE">
        <w:rPr>
          <w:lang w:val="en-CA" w:eastAsia="de-DE"/>
        </w:rPr>
        <w:t>ue</w:t>
      </w:r>
      <w:proofErr w:type="spellEnd"/>
      <w:r w:rsidRPr="006F1EFE">
        <w:rPr>
          <w:lang w:val="en-CA" w:eastAsia="de-DE"/>
        </w:rPr>
        <w:t xml:space="preserve">(v) for </w:t>
      </w:r>
      <w:proofErr w:type="spellStart"/>
      <w:r w:rsidRPr="006F1EFE">
        <w:rPr>
          <w:lang w:val="en-CA" w:eastAsia="de-DE"/>
        </w:rPr>
        <w:t>gsi_sh_conversion</w:t>
      </w:r>
      <w:proofErr w:type="spellEnd"/>
      <w:r w:rsidRPr="006F1EFE">
        <w:rPr>
          <w:lang w:val="en-CA" w:eastAsia="de-DE"/>
        </w:rPr>
        <w:t xml:space="preserve"> and reserve values greater than 3 for future use.</w:t>
      </w:r>
    </w:p>
    <w:p w14:paraId="7CF234DA" w14:textId="77777777" w:rsidR="00B11FA6" w:rsidRPr="006F1EFE" w:rsidRDefault="00B11FA6" w:rsidP="00B11FA6">
      <w:pPr>
        <w:rPr>
          <w:lang w:val="en-CA" w:eastAsia="de-DE"/>
        </w:rPr>
      </w:pPr>
    </w:p>
    <w:p w14:paraId="0DAC09A2" w14:textId="3E76E40D" w:rsidR="009010E6" w:rsidRPr="006F1EFE" w:rsidRDefault="009010E6" w:rsidP="00B11FA6">
      <w:pPr>
        <w:rPr>
          <w:lang w:val="en-CA" w:eastAsia="de-DE"/>
        </w:rPr>
      </w:pPr>
      <w:r w:rsidRPr="006F1EFE">
        <w:rPr>
          <w:lang w:val="en-CA" w:eastAsia="de-DE"/>
        </w:rPr>
        <w:t xml:space="preserve">Item 5, 6 </w:t>
      </w:r>
      <w:r w:rsidRPr="008D5A7F">
        <w:rPr>
          <w:lang w:val="en-CA" w:eastAsia="de-DE"/>
        </w:rPr>
        <w:t>delegated</w:t>
      </w:r>
      <w:r w:rsidRPr="006F1EFE">
        <w:rPr>
          <w:lang w:val="en-CA" w:eastAsia="de-DE"/>
        </w:rPr>
        <w:t xml:space="preserve"> to editors.</w:t>
      </w:r>
    </w:p>
    <w:p w14:paraId="25173AE8" w14:textId="0A6BAE60" w:rsidR="009010E6" w:rsidRPr="006F1EFE" w:rsidRDefault="009010E6" w:rsidP="00B11FA6">
      <w:pPr>
        <w:rPr>
          <w:lang w:val="en-CA" w:eastAsia="de-DE"/>
        </w:rPr>
      </w:pPr>
      <w:r w:rsidRPr="006F1EFE">
        <w:rPr>
          <w:lang w:val="en-CA" w:eastAsia="de-DE"/>
        </w:rPr>
        <w:t xml:space="preserve">No action on item 7 aspect 2 because of avoiding more than 64 bits in a </w:t>
      </w:r>
      <w:proofErr w:type="spellStart"/>
      <w:r w:rsidRPr="006F1EFE">
        <w:rPr>
          <w:lang w:val="en-CA" w:eastAsia="de-DE"/>
        </w:rPr>
        <w:t>ue</w:t>
      </w:r>
      <w:proofErr w:type="spellEnd"/>
      <w:r w:rsidRPr="006F1EFE">
        <w:rPr>
          <w:lang w:val="en-CA" w:eastAsia="de-DE"/>
        </w:rPr>
        <w:t>(v) to express the value.</w:t>
      </w:r>
    </w:p>
    <w:p w14:paraId="2B88F494" w14:textId="098409D4" w:rsidR="009E79B6" w:rsidRPr="006F1EFE" w:rsidRDefault="009E79B6" w:rsidP="00B11FA6">
      <w:pPr>
        <w:rPr>
          <w:lang w:val="en-CA" w:eastAsia="de-DE"/>
        </w:rPr>
      </w:pPr>
      <w:r w:rsidRPr="008D5A7F">
        <w:rPr>
          <w:lang w:val="en-CA" w:eastAsia="de-DE"/>
        </w:rPr>
        <w:t>Agreed</w:t>
      </w:r>
      <w:r w:rsidRPr="006F1EFE">
        <w:rPr>
          <w:lang w:val="en-CA" w:eastAsia="de-DE"/>
        </w:rPr>
        <w:t xml:space="preserve"> to item 8, with exact language delegated to editors.</w:t>
      </w:r>
    </w:p>
    <w:p w14:paraId="4F3964CB" w14:textId="2D09335E" w:rsidR="009E79B6" w:rsidRPr="006F1EFE" w:rsidRDefault="00FC57C6" w:rsidP="00B11FA6">
      <w:pPr>
        <w:rPr>
          <w:lang w:val="en-CA" w:eastAsia="de-DE"/>
        </w:rPr>
      </w:pPr>
      <w:r w:rsidRPr="006F1EFE">
        <w:rPr>
          <w:lang w:val="en-CA" w:eastAsia="de-DE"/>
        </w:rPr>
        <w:t>It was suggested to include the equations for the transform.</w:t>
      </w:r>
    </w:p>
    <w:p w14:paraId="4EA48684" w14:textId="40070095" w:rsidR="00FC57C6" w:rsidRPr="006F1EFE" w:rsidRDefault="00FC57C6" w:rsidP="00B11FA6">
      <w:pPr>
        <w:rPr>
          <w:lang w:val="en-CA" w:eastAsia="de-DE"/>
        </w:rPr>
      </w:pPr>
      <w:r w:rsidRPr="006F1EFE">
        <w:rPr>
          <w:lang w:val="en-CA" w:eastAsia="de-DE"/>
        </w:rPr>
        <w:t>For item 10, the SH conversion is use to convert spherical harmonics from YUV to RGB to invert the conversion done at the encoder side.</w:t>
      </w:r>
    </w:p>
    <w:p w14:paraId="577CCD43" w14:textId="55B7547F" w:rsidR="00FC57C6" w:rsidRPr="006F1EFE" w:rsidRDefault="00FC57C6" w:rsidP="00B11FA6">
      <w:pPr>
        <w:rPr>
          <w:lang w:val="en-CA" w:eastAsia="de-DE"/>
        </w:rPr>
      </w:pPr>
      <w:r w:rsidRPr="006F1EFE">
        <w:rPr>
          <w:lang w:val="en-CA" w:eastAsia="de-DE"/>
        </w:rPr>
        <w:t xml:space="preserve">It is noted that the current software uses YUV to RGB conversion of BT.601. </w:t>
      </w:r>
    </w:p>
    <w:p w14:paraId="3F8CFB3D" w14:textId="7CA0AC8D" w:rsidR="00FC57C6" w:rsidRPr="006F1EFE" w:rsidRDefault="00CE45D7" w:rsidP="00B11FA6">
      <w:pPr>
        <w:rPr>
          <w:lang w:val="en-CA" w:eastAsia="de-DE"/>
        </w:rPr>
      </w:pPr>
      <w:r w:rsidRPr="006F1EFE">
        <w:rPr>
          <w:lang w:val="en-CA" w:eastAsia="de-DE"/>
        </w:rPr>
        <w:t xml:space="preserve">There </w:t>
      </w:r>
      <w:r w:rsidR="00D26707" w:rsidRPr="006F1EFE">
        <w:rPr>
          <w:lang w:val="en-CA" w:eastAsia="de-DE"/>
        </w:rPr>
        <w:t>is</w:t>
      </w:r>
      <w:r w:rsidRPr="006F1EFE">
        <w:rPr>
          <w:lang w:val="en-CA" w:eastAsia="de-DE"/>
        </w:rPr>
        <w:t xml:space="preserve"> support for allocating reserved values for the SH conversion. </w:t>
      </w:r>
    </w:p>
    <w:p w14:paraId="17D57B05" w14:textId="0E58E633" w:rsidR="008F79AF" w:rsidRPr="006F1EFE" w:rsidRDefault="008F79AF" w:rsidP="00B11FA6">
      <w:pPr>
        <w:rPr>
          <w:lang w:val="en-CA" w:eastAsia="de-DE"/>
        </w:rPr>
      </w:pPr>
      <w:r w:rsidRPr="006F1EFE">
        <w:rPr>
          <w:lang w:val="en-CA" w:eastAsia="de-DE"/>
        </w:rPr>
        <w:t>The current semantics are under-specified in that they don’t make clear what the actual transformation process is. If the standards for color conversion are used, they would need to be properly referenced.</w:t>
      </w:r>
    </w:p>
    <w:p w14:paraId="2CC16F7F" w14:textId="1CEB874C" w:rsidR="008F79AF" w:rsidRPr="006F1EFE" w:rsidRDefault="00D26707" w:rsidP="00B11FA6">
      <w:pPr>
        <w:rPr>
          <w:lang w:val="en-CA" w:eastAsia="de-DE"/>
        </w:rPr>
      </w:pPr>
      <w:r w:rsidRPr="006F1EFE">
        <w:rPr>
          <w:lang w:val="en-CA" w:eastAsia="de-DE"/>
        </w:rPr>
        <w:t xml:space="preserve">It is noted that the V-PCC spec defines the use of additional colour spaces include </w:t>
      </w:r>
      <w:proofErr w:type="spellStart"/>
      <w:r w:rsidRPr="006F1EFE">
        <w:rPr>
          <w:lang w:val="en-CA" w:eastAsia="de-DE"/>
        </w:rPr>
        <w:t>YCoCg</w:t>
      </w:r>
      <w:proofErr w:type="spellEnd"/>
      <w:r w:rsidRPr="006F1EFE">
        <w:rPr>
          <w:lang w:val="en-CA" w:eastAsia="de-DE"/>
        </w:rPr>
        <w:t>.</w:t>
      </w:r>
    </w:p>
    <w:p w14:paraId="71ACBC01" w14:textId="3414C2B5" w:rsidR="00D26707" w:rsidRPr="006F1EFE" w:rsidRDefault="00D26707" w:rsidP="00B11FA6">
      <w:pPr>
        <w:rPr>
          <w:lang w:val="en-CA" w:eastAsia="de-DE"/>
        </w:rPr>
      </w:pPr>
      <w:r w:rsidRPr="006F1EFE">
        <w:rPr>
          <w:lang w:val="en-CA" w:eastAsia="de-DE"/>
        </w:rPr>
        <w:t xml:space="preserve">It was suggested that a fixed length code with more bits may be more appropriate than </w:t>
      </w:r>
      <w:proofErr w:type="spellStart"/>
      <w:r w:rsidRPr="006F1EFE">
        <w:rPr>
          <w:lang w:val="en-CA" w:eastAsia="de-DE"/>
        </w:rPr>
        <w:t>ue</w:t>
      </w:r>
      <w:proofErr w:type="spellEnd"/>
      <w:r w:rsidRPr="006F1EFE">
        <w:rPr>
          <w:lang w:val="en-CA" w:eastAsia="de-DE"/>
        </w:rPr>
        <w:t>(v).</w:t>
      </w:r>
    </w:p>
    <w:p w14:paraId="6DAE9298" w14:textId="2301C79F" w:rsidR="00D26707" w:rsidRPr="006F1EFE" w:rsidRDefault="00B0504C" w:rsidP="00B11FA6">
      <w:pPr>
        <w:rPr>
          <w:lang w:val="en-CA" w:eastAsia="de-DE"/>
        </w:rPr>
      </w:pPr>
      <w:r w:rsidRPr="008D5A7F">
        <w:rPr>
          <w:lang w:val="en-CA" w:eastAsia="de-DE"/>
        </w:rPr>
        <w:t>Agreed</w:t>
      </w:r>
      <w:r w:rsidRPr="006F1EFE">
        <w:rPr>
          <w:lang w:val="en-CA" w:eastAsia="de-DE"/>
        </w:rPr>
        <w:t xml:space="preserve"> with </w:t>
      </w:r>
      <w:proofErr w:type="gramStart"/>
      <w:r w:rsidRPr="006F1EFE">
        <w:rPr>
          <w:lang w:val="en-CA" w:eastAsia="de-DE"/>
        </w:rPr>
        <w:t>u(</w:t>
      </w:r>
      <w:proofErr w:type="gramEnd"/>
      <w:r w:rsidRPr="006F1EFE">
        <w:rPr>
          <w:lang w:val="en-CA" w:eastAsia="de-DE"/>
        </w:rPr>
        <w:t>4) coding.</w:t>
      </w:r>
    </w:p>
    <w:p w14:paraId="0E8B1072" w14:textId="77777777" w:rsidR="00B0504C" w:rsidRPr="006F1EFE" w:rsidRDefault="00B0504C" w:rsidP="00B11FA6">
      <w:pPr>
        <w:rPr>
          <w:lang w:val="en-CA" w:eastAsia="de-DE"/>
        </w:rPr>
      </w:pPr>
    </w:p>
    <w:p w14:paraId="72E29CCF" w14:textId="77777777" w:rsidR="00B11FA6" w:rsidRPr="006F1EFE" w:rsidRDefault="001505D1" w:rsidP="00B11FA6">
      <w:pPr>
        <w:pStyle w:val="berschrift9"/>
        <w:rPr>
          <w:szCs w:val="24"/>
          <w:lang w:val="en-CA" w:eastAsia="de-DE"/>
        </w:rPr>
      </w:pPr>
      <w:hyperlink r:id="rId777" w:history="1">
        <w:r w:rsidR="00B11FA6" w:rsidRPr="006F1EFE">
          <w:rPr>
            <w:color w:val="0000FF"/>
            <w:szCs w:val="24"/>
            <w:u w:val="single"/>
            <w:lang w:val="en-CA" w:eastAsia="de-DE"/>
          </w:rPr>
          <w:t>JVET-AQ0132</w:t>
        </w:r>
      </w:hyperlink>
      <w:r w:rsidR="00B11FA6" w:rsidRPr="006F1EFE">
        <w:rPr>
          <w:szCs w:val="24"/>
          <w:lang w:val="en-CA" w:eastAsia="de-DE"/>
        </w:rPr>
        <w:t xml:space="preserve"> AHG9: On signaling of various parameters in the GSI SEI message [S. </w:t>
      </w:r>
      <w:proofErr w:type="spellStart"/>
      <w:r w:rsidR="00B11FA6" w:rsidRPr="006F1EFE">
        <w:rPr>
          <w:szCs w:val="24"/>
          <w:lang w:val="en-CA" w:eastAsia="de-DE"/>
        </w:rPr>
        <w:t>Harribey</w:t>
      </w:r>
      <w:proofErr w:type="spellEnd"/>
      <w:r w:rsidR="00B11FA6" w:rsidRPr="006F1EFE">
        <w:rPr>
          <w:szCs w:val="24"/>
          <w:lang w:val="en-CA" w:eastAsia="de-DE"/>
        </w:rPr>
        <w:t xml:space="preserve">, M. </w:t>
      </w:r>
      <w:proofErr w:type="spellStart"/>
      <w:r w:rsidR="00B11FA6" w:rsidRPr="006F1EFE">
        <w:rPr>
          <w:szCs w:val="24"/>
          <w:lang w:val="en-CA" w:eastAsia="de-DE"/>
        </w:rPr>
        <w:t>Pettersson</w:t>
      </w:r>
      <w:proofErr w:type="spellEnd"/>
      <w:r w:rsidR="00B11FA6" w:rsidRPr="006F1EFE">
        <w:rPr>
          <w:szCs w:val="24"/>
          <w:lang w:val="en-CA" w:eastAsia="de-DE"/>
        </w:rPr>
        <w:t xml:space="preserve">, M. </w:t>
      </w:r>
      <w:proofErr w:type="spellStart"/>
      <w:r w:rsidR="00B11FA6" w:rsidRPr="006F1EFE">
        <w:rPr>
          <w:szCs w:val="24"/>
          <w:lang w:val="en-CA" w:eastAsia="de-DE"/>
        </w:rPr>
        <w:t>Damghanian</w:t>
      </w:r>
      <w:proofErr w:type="spellEnd"/>
      <w:r w:rsidR="00B11FA6" w:rsidRPr="006F1EFE">
        <w:rPr>
          <w:szCs w:val="24"/>
          <w:lang w:val="en-CA" w:eastAsia="de-DE"/>
        </w:rPr>
        <w:t xml:space="preserve">, R. </w:t>
      </w:r>
      <w:proofErr w:type="spellStart"/>
      <w:r w:rsidR="00B11FA6" w:rsidRPr="006F1EFE">
        <w:rPr>
          <w:szCs w:val="24"/>
          <w:lang w:val="en-CA" w:eastAsia="de-DE"/>
        </w:rPr>
        <w:t>Sjöberg</w:t>
      </w:r>
      <w:proofErr w:type="spellEnd"/>
      <w:r w:rsidR="00B11FA6" w:rsidRPr="006F1EFE">
        <w:rPr>
          <w:szCs w:val="24"/>
          <w:lang w:val="en-CA" w:eastAsia="de-DE"/>
        </w:rPr>
        <w:t xml:space="preserve"> (Ericsson)]</w:t>
      </w:r>
    </w:p>
    <w:p w14:paraId="67F3CD79" w14:textId="77777777" w:rsidR="006E2B94" w:rsidRPr="006F1EFE" w:rsidRDefault="006E2B94" w:rsidP="006E2B94">
      <w:pPr>
        <w:rPr>
          <w:lang w:val="en-CA"/>
        </w:rPr>
      </w:pPr>
      <w:r w:rsidRPr="006F1EFE">
        <w:rPr>
          <w:lang w:val="en-CA"/>
        </w:rPr>
        <w:t xml:space="preserve">This contribution proposes updates to the signaling and inference of various parameters in the Gaussian splatting information (GSI) SEI message in the </w:t>
      </w:r>
      <w:proofErr w:type="spellStart"/>
      <w:r w:rsidRPr="006F1EFE">
        <w:rPr>
          <w:lang w:val="en-CA"/>
        </w:rPr>
        <w:t>TuC</w:t>
      </w:r>
      <w:proofErr w:type="spellEnd"/>
      <w:r w:rsidRPr="006F1EFE">
        <w:rPr>
          <w:lang w:val="en-CA"/>
        </w:rPr>
        <w:t xml:space="preserve"> for future extension of VSEI. The following items are proposed:</w:t>
      </w:r>
    </w:p>
    <w:p w14:paraId="0F1E8FA0"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Changes to the signaling of SH quantization and 2D transforms parameters. Two alternatives are proposed:</w:t>
      </w:r>
    </w:p>
    <w:p w14:paraId="2278997C"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Remove the two presence flags </w:t>
      </w:r>
      <w:proofErr w:type="spellStart"/>
      <w:r w:rsidRPr="006F1EFE">
        <w:rPr>
          <w:lang w:val="en-CA"/>
        </w:rPr>
        <w:t>gsi_sh_quant_regions_present_flag</w:t>
      </w:r>
      <w:proofErr w:type="spellEnd"/>
      <w:r w:rsidRPr="006F1EFE">
        <w:rPr>
          <w:lang w:val="en-CA"/>
        </w:rPr>
        <w:t xml:space="preserve"> and gsi_transform_2d_present_flag. The presence of SH quantization and 2D transform parameters may instead be inferred from the value of </w:t>
      </w:r>
      <w:proofErr w:type="spellStart"/>
      <w:r w:rsidRPr="006F1EFE">
        <w:rPr>
          <w:lang w:val="en-CA"/>
        </w:rPr>
        <w:t>gsi_num_sh_levels</w:t>
      </w:r>
      <w:proofErr w:type="spellEnd"/>
      <w:r w:rsidRPr="006F1EFE">
        <w:rPr>
          <w:lang w:val="en-CA"/>
        </w:rPr>
        <w:t xml:space="preserve">, respectively </w:t>
      </w:r>
      <w:proofErr w:type="spellStart"/>
      <w:r w:rsidRPr="006F1EFE">
        <w:rPr>
          <w:lang w:val="en-CA"/>
        </w:rPr>
        <w:t>gsi_tr_row_num_groups</w:t>
      </w:r>
      <w:proofErr w:type="spellEnd"/>
      <w:r w:rsidRPr="006F1EFE">
        <w:rPr>
          <w:lang w:val="en-CA"/>
        </w:rPr>
        <w:t>, being equal or greater than zero,</w:t>
      </w:r>
    </w:p>
    <w:p w14:paraId="07A4F1E8"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Keep the two presence flags but signal gsi_num_sh_levels_minus1 and gsi_tr_row_groups_minus1 as these two syntax elements cannot be zero when SH quantization parameters, respectively 2D transform parameters, are present.</w:t>
      </w:r>
    </w:p>
    <w:p w14:paraId="5DE10C2C" w14:textId="77777777" w:rsidR="006E2B94" w:rsidRPr="006F1EFE" w:rsidRDefault="006E2B94" w:rsidP="006E2B94">
      <w:pPr>
        <w:ind w:left="720"/>
        <w:rPr>
          <w:lang w:val="en-CA"/>
        </w:rPr>
      </w:pPr>
      <w:r w:rsidRPr="006F1EFE">
        <w:rPr>
          <w:lang w:val="en-CA"/>
        </w:rPr>
        <w:t xml:space="preserve">Both alternatives also propose to signal the number of channels with gsi_num_sh_channels_minus1. </w:t>
      </w:r>
    </w:p>
    <w:p w14:paraId="1D9CEB59"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40"/>
        <w:contextualSpacing/>
        <w:textAlignment w:val="baseline"/>
        <w:rPr>
          <w:lang w:val="en-CA"/>
        </w:rPr>
      </w:pPr>
      <w:r w:rsidRPr="006F1EFE">
        <w:rPr>
          <w:lang w:val="en-CA"/>
        </w:rPr>
        <w:t>Infer the number of Gaussians from a signaled number of non-gaussians samples and the block size in luma samples.</w:t>
      </w:r>
    </w:p>
    <w:p w14:paraId="27FD765F"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In implicit mode, infer the total number of conveyed components from a signaled number of components per frame and a signaled number of constituent frames.</w:t>
      </w:r>
    </w:p>
    <w:p w14:paraId="41B2E777"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lastRenderedPageBreak/>
        <w:t>In implicit mode, infer the number of components per frame from a signaled number of empty blocks per frame and the total number of blocks per frame.</w:t>
      </w:r>
    </w:p>
    <w:p w14:paraId="0766889D"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Two alternatives are proposed to signal the number of components in explicit mode</w:t>
      </w:r>
    </w:p>
    <w:p w14:paraId="0393B459"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The total number of components and the component IDs are not signaled. Instead, a loop over all possible components is used and for each component a flag indicates if the component is signaled or not.</w:t>
      </w:r>
    </w:p>
    <w:p w14:paraId="547A6E7B"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The current loop over conveyed components with signaling of the component ID is kept but the total number of components is inferred from a signaled number of unused components and the maximum number of components that may be conveyed.</w:t>
      </w:r>
    </w:p>
    <w:p w14:paraId="77ED4EB4"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In explicit mode, infer the top-left position of a block from a signaled block index. </w:t>
      </w:r>
    </w:p>
    <w:p w14:paraId="65F1506A" w14:textId="77777777" w:rsidR="006E2B94" w:rsidRPr="006F1EFE" w:rsidRDefault="006E2B94" w:rsidP="006E2B94">
      <w:pPr>
        <w:pStyle w:val="Listenabsatz"/>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Changes to the signaling of target </w:t>
      </w:r>
      <w:proofErr w:type="spellStart"/>
      <w:r w:rsidRPr="006F1EFE">
        <w:rPr>
          <w:lang w:val="en-CA"/>
        </w:rPr>
        <w:t>bitdepth</w:t>
      </w:r>
      <w:proofErr w:type="spellEnd"/>
      <w:r w:rsidRPr="006F1EFE">
        <w:rPr>
          <w:lang w:val="en-CA"/>
        </w:rPr>
        <w:t>. Two alternatives are proposed:</w:t>
      </w:r>
    </w:p>
    <w:p w14:paraId="75A6EA9D"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Signal target </w:t>
      </w:r>
      <w:proofErr w:type="spellStart"/>
      <w:r w:rsidRPr="006F1EFE">
        <w:rPr>
          <w:lang w:val="en-CA"/>
        </w:rPr>
        <w:t>bitdepth</w:t>
      </w:r>
      <w:proofErr w:type="spellEnd"/>
      <w:r w:rsidRPr="006F1EFE">
        <w:rPr>
          <w:lang w:val="en-CA"/>
        </w:rPr>
        <w:t xml:space="preserve"> minus 8 for both position-related and attribute 3DGS components with </w:t>
      </w:r>
      <w:proofErr w:type="spellStart"/>
      <w:r w:rsidRPr="006F1EFE">
        <w:rPr>
          <w:lang w:val="en-CA"/>
        </w:rPr>
        <w:t>ue</w:t>
      </w:r>
      <w:proofErr w:type="spellEnd"/>
      <w:r w:rsidRPr="006F1EFE">
        <w:rPr>
          <w:lang w:val="en-CA"/>
        </w:rPr>
        <w:t>(v).</w:t>
      </w:r>
    </w:p>
    <w:p w14:paraId="1F838FC2" w14:textId="77777777" w:rsidR="006E2B94" w:rsidRPr="006F1EFE" w:rsidRDefault="006E2B94" w:rsidP="006E2B94">
      <w:pPr>
        <w:pStyle w:val="Listenabsatz"/>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40"/>
        <w:contextualSpacing/>
        <w:textAlignment w:val="baseline"/>
        <w:rPr>
          <w:lang w:val="en-CA"/>
        </w:rPr>
      </w:pPr>
      <w:r w:rsidRPr="006F1EFE">
        <w:rPr>
          <w:lang w:val="en-CA"/>
        </w:rPr>
        <w:t xml:space="preserve">Use an index to signal target </w:t>
      </w:r>
      <w:proofErr w:type="spellStart"/>
      <w:r w:rsidRPr="006F1EFE">
        <w:rPr>
          <w:lang w:val="en-CA"/>
        </w:rPr>
        <w:t>bitdepth</w:t>
      </w:r>
      <w:proofErr w:type="spellEnd"/>
      <w:r w:rsidRPr="006F1EFE">
        <w:rPr>
          <w:lang w:val="en-CA"/>
        </w:rPr>
        <w:t xml:space="preserve"> with the most common values.</w:t>
      </w:r>
    </w:p>
    <w:p w14:paraId="7AA696B9" w14:textId="77777777" w:rsidR="00B11FA6" w:rsidRPr="006F1EFE" w:rsidRDefault="006E2B94" w:rsidP="00B11FA6">
      <w:pPr>
        <w:rPr>
          <w:lang w:val="en-CA" w:eastAsia="de-DE"/>
        </w:rPr>
      </w:pPr>
      <w:r w:rsidRPr="00917C5B">
        <w:rPr>
          <w:lang w:val="en-CA" w:eastAsia="de-DE"/>
        </w:rPr>
        <w:t>Agreed</w:t>
      </w:r>
      <w:r w:rsidRPr="006F1EFE">
        <w:rPr>
          <w:lang w:val="en-CA" w:eastAsia="de-DE"/>
        </w:rPr>
        <w:t xml:space="preserve"> to item 1 option 2 for gsi_num_sh_levels_minus1. Suggest to consider changing the name to be a non-uniform quantization enable flag rather than a presence flag. And to have gsi_tr_row_num_groups_minus1. </w:t>
      </w:r>
    </w:p>
    <w:p w14:paraId="67387BA5" w14:textId="5B3CC200" w:rsidR="00CF3F2E" w:rsidRPr="006F1EFE" w:rsidRDefault="0034299B" w:rsidP="00B11FA6">
      <w:pPr>
        <w:rPr>
          <w:lang w:val="en-CA" w:eastAsia="de-DE"/>
        </w:rPr>
      </w:pPr>
      <w:r w:rsidRPr="006F1EFE">
        <w:rPr>
          <w:lang w:val="en-CA" w:eastAsia="de-DE"/>
        </w:rPr>
        <w:t xml:space="preserve">Further study on item 2. Semantics language and interaction with patches should be considered. </w:t>
      </w:r>
    </w:p>
    <w:p w14:paraId="4D21B362" w14:textId="73962258" w:rsidR="0034299B" w:rsidRPr="006F1EFE" w:rsidRDefault="0034299B" w:rsidP="00B11FA6">
      <w:pPr>
        <w:rPr>
          <w:lang w:val="en-CA" w:eastAsia="de-DE"/>
        </w:rPr>
      </w:pPr>
      <w:r w:rsidRPr="006F1EFE">
        <w:rPr>
          <w:lang w:val="en-CA" w:eastAsia="de-DE"/>
        </w:rPr>
        <w:t xml:space="preserve">For item 3, it was noted that the semantics change places restrictions on the number of </w:t>
      </w:r>
      <w:r w:rsidR="00FE4B21" w:rsidRPr="006F1EFE">
        <w:rPr>
          <w:lang w:val="en-CA" w:eastAsia="de-DE"/>
        </w:rPr>
        <w:t xml:space="preserve">components or require the use of empty components. It was suggested that the derivation of the new variable would need modification. </w:t>
      </w:r>
    </w:p>
    <w:p w14:paraId="66D1C459" w14:textId="27894013" w:rsidR="003431A9" w:rsidRPr="006F1EFE" w:rsidRDefault="003431A9" w:rsidP="00B11FA6">
      <w:pPr>
        <w:rPr>
          <w:lang w:val="en-CA" w:eastAsia="de-DE"/>
        </w:rPr>
      </w:pPr>
      <w:r w:rsidRPr="006F1EFE">
        <w:rPr>
          <w:lang w:val="en-CA" w:eastAsia="de-DE"/>
        </w:rPr>
        <w:t xml:space="preserve">For item 4, it was suggested that the proposed naming of num empty blocks is misleading because empty may be explicitly signaled. </w:t>
      </w:r>
      <w:proofErr w:type="gramStart"/>
      <w:r w:rsidRPr="006F1EFE">
        <w:rPr>
          <w:lang w:val="en-CA" w:eastAsia="de-DE"/>
        </w:rPr>
        <w:t>Alternatively</w:t>
      </w:r>
      <w:proofErr w:type="gramEnd"/>
      <w:r w:rsidRPr="006F1EFE">
        <w:rPr>
          <w:lang w:val="en-CA" w:eastAsia="de-DE"/>
        </w:rPr>
        <w:t xml:space="preserve"> it could be named num undescribed blocks, or </w:t>
      </w:r>
      <w:proofErr w:type="spellStart"/>
      <w:r w:rsidRPr="006F1EFE">
        <w:rPr>
          <w:lang w:val="en-CA" w:eastAsia="de-DE"/>
        </w:rPr>
        <w:t>unsignaled</w:t>
      </w:r>
      <w:proofErr w:type="spellEnd"/>
      <w:r w:rsidRPr="006F1EFE">
        <w:rPr>
          <w:lang w:val="en-CA" w:eastAsia="de-DE"/>
        </w:rPr>
        <w:t xml:space="preserve"> blocks or similar. </w:t>
      </w:r>
    </w:p>
    <w:p w14:paraId="5B5DD5B3" w14:textId="09F15CBD" w:rsidR="006E2B94" w:rsidRPr="006F1EFE" w:rsidRDefault="003D1397" w:rsidP="00B11FA6">
      <w:pPr>
        <w:rPr>
          <w:lang w:val="en-CA" w:eastAsia="de-DE"/>
        </w:rPr>
      </w:pPr>
      <w:r w:rsidRPr="00917C5B">
        <w:rPr>
          <w:lang w:val="en-CA" w:eastAsia="de-DE"/>
        </w:rPr>
        <w:t>Agreed</w:t>
      </w:r>
      <w:r w:rsidRPr="006F1EFE">
        <w:rPr>
          <w:lang w:val="en-CA" w:eastAsia="de-DE"/>
        </w:rPr>
        <w:t xml:space="preserve"> on item 4, with naming of the syntax element delegated to the editors.</w:t>
      </w:r>
    </w:p>
    <w:p w14:paraId="5B538AE3" w14:textId="5FF825E5" w:rsidR="003D1397" w:rsidRPr="006F1EFE" w:rsidRDefault="003B410B" w:rsidP="00B11FA6">
      <w:pPr>
        <w:rPr>
          <w:lang w:val="en-CA" w:eastAsia="de-DE"/>
        </w:rPr>
      </w:pPr>
      <w:r w:rsidRPr="006F1EFE">
        <w:rPr>
          <w:lang w:val="en-CA" w:eastAsia="de-DE"/>
        </w:rPr>
        <w:t>On item 5, the proposal is</w:t>
      </w:r>
      <w:r w:rsidR="00583068" w:rsidRPr="006F1EFE">
        <w:rPr>
          <w:lang w:val="en-CA" w:eastAsia="de-DE"/>
        </w:rPr>
        <w:t xml:space="preserve"> for explicit mode</w:t>
      </w:r>
      <w:r w:rsidRPr="006F1EFE">
        <w:rPr>
          <w:lang w:val="en-CA" w:eastAsia="de-DE"/>
        </w:rPr>
        <w:t xml:space="preserve"> to set the signaling order in index order with a presence flag rather than the current design which can signal in any order with an explicit id signaled.</w:t>
      </w:r>
    </w:p>
    <w:p w14:paraId="130E2C16" w14:textId="563DFAC8" w:rsidR="003B410B" w:rsidRPr="006F1EFE" w:rsidRDefault="00592C54" w:rsidP="00B11FA6">
      <w:pPr>
        <w:rPr>
          <w:lang w:val="en-CA" w:eastAsia="de-DE"/>
        </w:rPr>
      </w:pPr>
      <w:r w:rsidRPr="006F1EFE">
        <w:rPr>
          <w:lang w:val="en-CA" w:eastAsia="de-DE"/>
        </w:rPr>
        <w:t>An alternative was suggested to code the component id delta to save bits.</w:t>
      </w:r>
    </w:p>
    <w:p w14:paraId="493E52A5" w14:textId="2657244A" w:rsidR="00081AB0" w:rsidRPr="006F1EFE" w:rsidRDefault="00081AB0" w:rsidP="00B11FA6">
      <w:pPr>
        <w:rPr>
          <w:lang w:val="en-CA" w:eastAsia="de-DE"/>
        </w:rPr>
      </w:pPr>
      <w:r w:rsidRPr="006F1EFE">
        <w:rPr>
          <w:lang w:val="en-CA" w:eastAsia="de-DE"/>
        </w:rPr>
        <w:t>Option 1 was preferred.</w:t>
      </w:r>
    </w:p>
    <w:p w14:paraId="3A754F4D" w14:textId="6C2ABBD3" w:rsidR="00033D9F" w:rsidRPr="006F1EFE" w:rsidRDefault="00081AB0" w:rsidP="00B11FA6">
      <w:pPr>
        <w:rPr>
          <w:lang w:val="en-CA" w:eastAsia="de-DE"/>
        </w:rPr>
      </w:pPr>
      <w:r w:rsidRPr="006F1EFE">
        <w:rPr>
          <w:lang w:val="en-CA" w:eastAsia="de-DE"/>
        </w:rPr>
        <w:t>Further study on</w:t>
      </w:r>
      <w:r w:rsidR="00F45136" w:rsidRPr="006F1EFE">
        <w:rPr>
          <w:lang w:val="en-CA" w:eastAsia="de-DE"/>
        </w:rPr>
        <w:t xml:space="preserve"> item 5 option 1</w:t>
      </w:r>
      <w:r w:rsidRPr="006F1EFE">
        <w:rPr>
          <w:lang w:val="en-CA" w:eastAsia="de-DE"/>
        </w:rPr>
        <w:t>, considering extensibility in the number of component id values.</w:t>
      </w:r>
    </w:p>
    <w:p w14:paraId="64D05EFD" w14:textId="309C430B" w:rsidR="00592C54" w:rsidRPr="006F1EFE" w:rsidRDefault="00033D9F" w:rsidP="00B11FA6">
      <w:pPr>
        <w:rPr>
          <w:lang w:val="en-CA" w:eastAsia="de-DE"/>
        </w:rPr>
      </w:pPr>
      <w:r w:rsidRPr="006F1EFE">
        <w:rPr>
          <w:lang w:val="en-CA" w:eastAsia="de-DE"/>
        </w:rPr>
        <w:t xml:space="preserve">For item 6, it was noted that this proposal would limit flexibility in location of blocks to align with a grid, but would provide bitrate savings. Further study. </w:t>
      </w:r>
    </w:p>
    <w:p w14:paraId="1817011D" w14:textId="2BE87E53" w:rsidR="00D734DF" w:rsidRPr="006F1EFE" w:rsidRDefault="00D734DF" w:rsidP="00B11FA6">
      <w:pPr>
        <w:rPr>
          <w:lang w:val="en-CA" w:eastAsia="de-DE"/>
        </w:rPr>
      </w:pPr>
      <w:r w:rsidRPr="00917C5B">
        <w:rPr>
          <w:lang w:val="en-CA" w:eastAsia="de-DE"/>
        </w:rPr>
        <w:t>Agreed</w:t>
      </w:r>
      <w:r w:rsidRPr="006F1EFE">
        <w:rPr>
          <w:lang w:val="en-CA" w:eastAsia="de-DE"/>
        </w:rPr>
        <w:t xml:space="preserve"> to item 7 option 1. </w:t>
      </w:r>
    </w:p>
    <w:p w14:paraId="1048E945" w14:textId="77777777" w:rsidR="00F45136" w:rsidRPr="006F1EFE" w:rsidRDefault="00F45136" w:rsidP="00B11FA6">
      <w:pPr>
        <w:rPr>
          <w:lang w:val="en-CA" w:eastAsia="de-DE"/>
        </w:rPr>
      </w:pPr>
    </w:p>
    <w:p w14:paraId="0926E84E" w14:textId="7C8B6DA0" w:rsidR="00986215" w:rsidRPr="006F1EFE" w:rsidRDefault="00986215" w:rsidP="00C27823">
      <w:pPr>
        <w:pStyle w:val="berschrift3"/>
        <w:ind w:left="720"/>
        <w:rPr>
          <w:lang w:val="en-CA"/>
        </w:rPr>
      </w:pPr>
      <w:bookmarkStart w:id="303" w:name="_Ref234008523"/>
      <w:bookmarkStart w:id="304" w:name="_Ref234311586"/>
      <w:r w:rsidRPr="006F1EFE">
        <w:rPr>
          <w:lang w:val="en-CA"/>
        </w:rPr>
        <w:t xml:space="preserve">Reports of </w:t>
      </w:r>
      <w:r w:rsidR="005F7E7A" w:rsidRPr="006F1EFE">
        <w:rPr>
          <w:lang w:val="en-CA"/>
        </w:rPr>
        <w:t>experimentation</w:t>
      </w:r>
      <w:bookmarkEnd w:id="288"/>
      <w:bookmarkEnd w:id="303"/>
      <w:r w:rsidR="00B11FA6" w:rsidRPr="006F1EFE">
        <w:rPr>
          <w:lang w:val="en-CA"/>
        </w:rPr>
        <w:t xml:space="preserve"> </w:t>
      </w:r>
      <w:r w:rsidR="004C15FA" w:rsidRPr="006F1EFE">
        <w:rPr>
          <w:lang w:val="en-CA"/>
        </w:rPr>
        <w:t xml:space="preserve">and software </w:t>
      </w:r>
      <w:r w:rsidR="00B11FA6" w:rsidRPr="006F1EFE">
        <w:rPr>
          <w:lang w:val="en-CA"/>
        </w:rPr>
        <w:t>(</w:t>
      </w:r>
      <w:r w:rsidR="00434861" w:rsidRPr="006F1EFE">
        <w:rPr>
          <w:lang w:val="en-CA"/>
        </w:rPr>
        <w:t>9</w:t>
      </w:r>
      <w:r w:rsidR="00B11FA6" w:rsidRPr="006F1EFE">
        <w:rPr>
          <w:lang w:val="en-CA"/>
        </w:rPr>
        <w:t>)</w:t>
      </w:r>
      <w:bookmarkEnd w:id="304"/>
    </w:p>
    <w:p w14:paraId="436F68B8" w14:textId="70118795" w:rsidR="0051738E" w:rsidRPr="006F1EFE" w:rsidRDefault="0051738E" w:rsidP="0051738E">
      <w:pPr>
        <w:rPr>
          <w:lang w:val="en-CA"/>
        </w:rPr>
      </w:pPr>
      <w:r w:rsidRPr="006F1EFE">
        <w:rPr>
          <w:lang w:val="en-CA"/>
        </w:rPr>
        <w:t xml:space="preserve">Contributions in this area were discussed in Joint AHG meeting during on Saturday 11 July 2026 </w:t>
      </w:r>
      <w:proofErr w:type="gramStart"/>
      <w:r w:rsidRPr="006F1EFE">
        <w:rPr>
          <w:lang w:val="en-CA"/>
        </w:rPr>
        <w:t>an</w:t>
      </w:r>
      <w:proofErr w:type="gramEnd"/>
      <w:r w:rsidRPr="006F1EFE">
        <w:rPr>
          <w:lang w:val="en-CA"/>
        </w:rPr>
        <w:t xml:space="preserve"> Sunday 12 July 2026 (chaired by J. Jung and W. Husak). </w:t>
      </w:r>
    </w:p>
    <w:p w14:paraId="6721B1AC" w14:textId="77777777" w:rsidR="005F7E7A" w:rsidRPr="006F1EFE" w:rsidRDefault="001505D1" w:rsidP="005F7E7A">
      <w:pPr>
        <w:pStyle w:val="berschrift9"/>
        <w:rPr>
          <w:szCs w:val="24"/>
          <w:lang w:val="en-CA" w:eastAsia="de-DE"/>
        </w:rPr>
      </w:pPr>
      <w:hyperlink r:id="rId778" w:history="1">
        <w:r w:rsidR="005F7E7A" w:rsidRPr="006F1EFE">
          <w:rPr>
            <w:color w:val="0000FF"/>
            <w:szCs w:val="24"/>
            <w:u w:val="single"/>
            <w:lang w:val="en-CA" w:eastAsia="de-DE"/>
          </w:rPr>
          <w:t>JVET-AQ0068</w:t>
        </w:r>
      </w:hyperlink>
      <w:r w:rsidR="005F7E7A" w:rsidRPr="006F1EFE">
        <w:rPr>
          <w:szCs w:val="24"/>
          <w:lang w:val="en-CA" w:eastAsia="de-DE"/>
        </w:rPr>
        <w:t xml:space="preserve"> AHG9: [GSC][JEE6.7] TV-GS: triplane video-based implicit Gaussian splatting representation compression [B. </w:t>
      </w:r>
      <w:proofErr w:type="spellStart"/>
      <w:r w:rsidR="005F7E7A" w:rsidRPr="006F1EFE">
        <w:rPr>
          <w:szCs w:val="24"/>
          <w:lang w:val="en-CA" w:eastAsia="de-DE"/>
        </w:rPr>
        <w:t>Kathariya</w:t>
      </w:r>
      <w:proofErr w:type="spellEnd"/>
      <w:r w:rsidR="005F7E7A" w:rsidRPr="006F1EFE">
        <w:rPr>
          <w:szCs w:val="24"/>
          <w:lang w:val="en-CA" w:eastAsia="de-DE"/>
        </w:rPr>
        <w:t xml:space="preserve">, D. Y. Lee, T. Huang, F. Pu, G. </w:t>
      </w:r>
      <w:proofErr w:type="spellStart"/>
      <w:r w:rsidR="005F7E7A" w:rsidRPr="006F1EFE">
        <w:rPr>
          <w:szCs w:val="24"/>
          <w:lang w:val="en-CA" w:eastAsia="de-DE"/>
        </w:rPr>
        <w:t>Su</w:t>
      </w:r>
      <w:proofErr w:type="spellEnd"/>
      <w:r w:rsidR="005F7E7A" w:rsidRPr="006F1EFE">
        <w:rPr>
          <w:szCs w:val="24"/>
          <w:lang w:val="en-CA" w:eastAsia="de-DE"/>
        </w:rPr>
        <w:t>, P. Yin, G. J. Sullivan, S. Oh, W. Husak (Dolby)]</w:t>
      </w:r>
    </w:p>
    <w:p w14:paraId="5E70B08D" w14:textId="3C1B2846" w:rsidR="00614F7B" w:rsidRPr="006F1EFE" w:rsidRDefault="00614F7B" w:rsidP="00614F7B">
      <w:pPr>
        <w:rPr>
          <w:lang w:val="en-CA" w:eastAsia="de-DE"/>
        </w:rPr>
      </w:pPr>
      <w:r w:rsidRPr="006F1EFE">
        <w:rPr>
          <w:lang w:val="en-CA" w:eastAsia="de-DE"/>
        </w:rPr>
        <w:t>Registered as WG 5 M77865</w:t>
      </w:r>
    </w:p>
    <w:p w14:paraId="00CBDAEE" w14:textId="77777777" w:rsidR="002C12E6" w:rsidRPr="006F1EFE" w:rsidRDefault="001505D1" w:rsidP="00353507">
      <w:pPr>
        <w:pStyle w:val="berschrift9"/>
        <w:rPr>
          <w:lang w:val="en-CA"/>
        </w:rPr>
      </w:pPr>
      <w:hyperlink r:id="rId779" w:history="1">
        <w:r w:rsidR="002C12E6" w:rsidRPr="006F1EFE">
          <w:rPr>
            <w:color w:val="0000FF"/>
            <w:u w:val="single"/>
            <w:lang w:val="en-CA"/>
          </w:rPr>
          <w:t>JVET-AQ0236</w:t>
        </w:r>
      </w:hyperlink>
      <w:r w:rsidR="002C12E6" w:rsidRPr="006F1EFE">
        <w:rPr>
          <w:lang w:val="en-CA"/>
        </w:rPr>
        <w:t xml:space="preserve"> Crosscheck of JEE 6.7 Test 11 Triplane video-based implicit representation compression JVET-AQ0068 and JVET-AQ0069 [P. Rondao Alface, B. van </w:t>
      </w:r>
      <w:proofErr w:type="spellStart"/>
      <w:r w:rsidR="002C12E6" w:rsidRPr="006F1EFE">
        <w:rPr>
          <w:lang w:val="en-CA"/>
        </w:rPr>
        <w:t>Hauwermeiren</w:t>
      </w:r>
      <w:proofErr w:type="spellEnd"/>
      <w:r w:rsidR="002C12E6" w:rsidRPr="006F1EFE">
        <w:rPr>
          <w:lang w:val="en-CA"/>
        </w:rPr>
        <w:t xml:space="preserve"> (Nokia)] [late]</w:t>
      </w:r>
    </w:p>
    <w:p w14:paraId="6067116F" w14:textId="3FFCD06C" w:rsidR="002C12E6" w:rsidRPr="006F1EFE" w:rsidRDefault="002C12E6" w:rsidP="002C12E6">
      <w:pPr>
        <w:rPr>
          <w:lang w:val="en-CA" w:eastAsia="de-DE"/>
        </w:rPr>
      </w:pPr>
      <w:r w:rsidRPr="006F1EFE">
        <w:rPr>
          <w:lang w:val="en-CA" w:eastAsia="de-DE"/>
        </w:rPr>
        <w:t>Registered as WG 5 M77566</w:t>
      </w:r>
    </w:p>
    <w:p w14:paraId="2601DAF1" w14:textId="68A2CE96" w:rsidR="009378DB" w:rsidRPr="006F1EFE" w:rsidRDefault="001505D1" w:rsidP="00A4219E">
      <w:pPr>
        <w:pStyle w:val="berschrift9"/>
        <w:rPr>
          <w:szCs w:val="24"/>
          <w:lang w:val="en-CA" w:eastAsia="de-DE"/>
        </w:rPr>
      </w:pPr>
      <w:hyperlink r:id="rId780" w:history="1">
        <w:r w:rsidR="009378DB" w:rsidRPr="006F1EFE">
          <w:rPr>
            <w:color w:val="0000FF"/>
            <w:szCs w:val="24"/>
            <w:u w:val="single"/>
            <w:lang w:val="en-CA" w:eastAsia="de-DE"/>
          </w:rPr>
          <w:t>JVET-AQ0067</w:t>
        </w:r>
      </w:hyperlink>
      <w:r w:rsidR="009378DB" w:rsidRPr="006F1EFE">
        <w:rPr>
          <w:szCs w:val="24"/>
          <w:lang w:val="en-CA" w:eastAsia="de-DE"/>
        </w:rPr>
        <w:t xml:space="preserve"> AHG 9: Carrying Gaussian splat data in Main10 bitstreams using JVET-AP0100 [L. Kerofsky, J. Jung, Y. He, M. Karczewicz (Qualcomm)]</w:t>
      </w:r>
    </w:p>
    <w:p w14:paraId="48DC5125" w14:textId="58C81271" w:rsidR="00A4219E" w:rsidRPr="006F1EFE" w:rsidRDefault="00766FC6" w:rsidP="00A4219E">
      <w:pPr>
        <w:rPr>
          <w:lang w:val="en-CA" w:eastAsia="de-DE"/>
        </w:rPr>
      </w:pPr>
      <w:r w:rsidRPr="006F1EFE">
        <w:rPr>
          <w:lang w:val="en-CA" w:eastAsia="de-DE"/>
        </w:rPr>
        <w:t xml:space="preserve">Registered as </w:t>
      </w:r>
      <w:r w:rsidR="007429B2" w:rsidRPr="006F1EFE">
        <w:rPr>
          <w:lang w:val="en-CA" w:eastAsia="de-DE"/>
        </w:rPr>
        <w:t>WG 5 M77421</w:t>
      </w:r>
    </w:p>
    <w:p w14:paraId="0B46DCE8" w14:textId="77777777" w:rsidR="007C510C" w:rsidRPr="006F1EFE" w:rsidRDefault="001505D1" w:rsidP="007C510C">
      <w:pPr>
        <w:pStyle w:val="berschrift9"/>
        <w:rPr>
          <w:szCs w:val="24"/>
          <w:lang w:val="en-CA" w:eastAsia="de-DE"/>
        </w:rPr>
      </w:pPr>
      <w:hyperlink r:id="rId781" w:history="1">
        <w:r w:rsidR="007C510C" w:rsidRPr="006F1EFE">
          <w:rPr>
            <w:color w:val="0000FF"/>
            <w:szCs w:val="24"/>
            <w:u w:val="single"/>
            <w:lang w:val="en-CA" w:eastAsia="de-DE"/>
          </w:rPr>
          <w:t>JVET-AQ0170</w:t>
        </w:r>
      </w:hyperlink>
      <w:r w:rsidR="007C510C" w:rsidRPr="006F1EFE">
        <w:rPr>
          <w:szCs w:val="24"/>
          <w:lang w:val="en-CA" w:eastAsia="de-DE"/>
        </w:rPr>
        <w:t xml:space="preserve"> AHG9: Multi-frame improvement of the GSC V-SEI framework [J. Ricard, G. </w:t>
      </w:r>
      <w:proofErr w:type="spellStart"/>
      <w:r w:rsidR="007C510C" w:rsidRPr="006F1EFE">
        <w:rPr>
          <w:szCs w:val="24"/>
          <w:lang w:val="en-CA" w:eastAsia="de-DE"/>
        </w:rPr>
        <w:t>Teniou</w:t>
      </w:r>
      <w:proofErr w:type="spellEnd"/>
      <w:r w:rsidR="007C510C" w:rsidRPr="006F1EFE">
        <w:rPr>
          <w:szCs w:val="24"/>
          <w:lang w:val="en-CA" w:eastAsia="de-DE"/>
        </w:rPr>
        <w:t>, S. Wenger (Tencent), J. Jung (Qualcomm)]</w:t>
      </w:r>
    </w:p>
    <w:p w14:paraId="38957238" w14:textId="5F518BA5" w:rsidR="007C510C" w:rsidRPr="006F1EFE" w:rsidRDefault="007C510C" w:rsidP="007C510C">
      <w:pPr>
        <w:rPr>
          <w:lang w:val="en-CA" w:eastAsia="de-DE"/>
        </w:rPr>
      </w:pPr>
      <w:r w:rsidRPr="006F1EFE">
        <w:rPr>
          <w:lang w:val="en-CA" w:eastAsia="de-DE"/>
        </w:rPr>
        <w:t>Registered as WG 5 M77438</w:t>
      </w:r>
    </w:p>
    <w:p w14:paraId="4FBAA11D" w14:textId="77777777" w:rsidR="0021173D" w:rsidRPr="006F1EFE" w:rsidRDefault="001505D1" w:rsidP="0021173D">
      <w:pPr>
        <w:pStyle w:val="berschrift9"/>
        <w:rPr>
          <w:szCs w:val="24"/>
          <w:lang w:val="en-CA" w:eastAsia="de-DE"/>
        </w:rPr>
      </w:pPr>
      <w:hyperlink r:id="rId782" w:history="1">
        <w:r w:rsidR="0021173D" w:rsidRPr="006F1EFE">
          <w:rPr>
            <w:color w:val="0000FF"/>
            <w:szCs w:val="24"/>
            <w:u w:val="single"/>
            <w:lang w:val="en-CA" w:eastAsia="de-DE"/>
          </w:rPr>
          <w:t>JVET-AQ0203</w:t>
        </w:r>
      </w:hyperlink>
      <w:r w:rsidR="0021173D" w:rsidRPr="006F1EFE">
        <w:rPr>
          <w:szCs w:val="24"/>
          <w:lang w:val="en-CA" w:eastAsia="de-DE"/>
        </w:rPr>
        <w:t xml:space="preserve"> [GSC][JEE.6.</w:t>
      </w:r>
      <w:proofErr w:type="gramStart"/>
      <w:r w:rsidR="0021173D" w:rsidRPr="006F1EFE">
        <w:rPr>
          <w:szCs w:val="24"/>
          <w:lang w:val="en-CA" w:eastAsia="de-DE"/>
        </w:rPr>
        <w:t>7][</w:t>
      </w:r>
      <w:proofErr w:type="gramEnd"/>
      <w:r w:rsidR="0021173D" w:rsidRPr="006F1EFE">
        <w:rPr>
          <w:szCs w:val="24"/>
          <w:lang w:val="en-CA" w:eastAsia="de-DE"/>
        </w:rPr>
        <w:t xml:space="preserve">Test 1] Cross-check of non-linear transforms [J. Ricard, G. </w:t>
      </w:r>
      <w:proofErr w:type="spellStart"/>
      <w:r w:rsidR="0021173D" w:rsidRPr="006F1EFE">
        <w:rPr>
          <w:szCs w:val="24"/>
          <w:lang w:val="en-CA" w:eastAsia="de-DE"/>
        </w:rPr>
        <w:t>Teniou</w:t>
      </w:r>
      <w:proofErr w:type="spellEnd"/>
      <w:r w:rsidR="0021173D" w:rsidRPr="006F1EFE">
        <w:rPr>
          <w:szCs w:val="24"/>
          <w:lang w:val="en-CA" w:eastAsia="de-DE"/>
        </w:rPr>
        <w:t>, S. Wenger (Tencent)] [late]</w:t>
      </w:r>
    </w:p>
    <w:p w14:paraId="3E9782B9" w14:textId="65B11C53" w:rsidR="0021173D" w:rsidRPr="006F1EFE" w:rsidRDefault="0021173D" w:rsidP="0021173D">
      <w:pPr>
        <w:rPr>
          <w:lang w:val="en-CA" w:eastAsia="de-DE"/>
        </w:rPr>
      </w:pPr>
      <w:r w:rsidRPr="006F1EFE">
        <w:rPr>
          <w:lang w:val="en-CA" w:eastAsia="de-DE"/>
        </w:rPr>
        <w:t>Registered as WG 5 M77540</w:t>
      </w:r>
    </w:p>
    <w:p w14:paraId="4BC5D5AC" w14:textId="4A576FF0" w:rsidR="002761C0" w:rsidRPr="006F1EFE" w:rsidRDefault="001505D1" w:rsidP="002761C0">
      <w:pPr>
        <w:pStyle w:val="berschrift9"/>
        <w:rPr>
          <w:szCs w:val="24"/>
          <w:lang w:val="en-CA" w:eastAsia="de-DE"/>
        </w:rPr>
      </w:pPr>
      <w:hyperlink r:id="rId783" w:history="1">
        <w:r w:rsidR="002761C0" w:rsidRPr="006F1EFE">
          <w:rPr>
            <w:color w:val="0000FF"/>
            <w:szCs w:val="24"/>
            <w:u w:val="single"/>
            <w:lang w:val="en-CA" w:eastAsia="de-DE"/>
          </w:rPr>
          <w:t>JVET-AQ0207</w:t>
        </w:r>
      </w:hyperlink>
      <w:r w:rsidR="002761C0" w:rsidRPr="006F1EFE">
        <w:rPr>
          <w:szCs w:val="24"/>
          <w:lang w:val="en-CA" w:eastAsia="de-DE"/>
        </w:rPr>
        <w:t xml:space="preserve"> AHG9: [GSC][JEE6.7] Cross-check results and comments on the GSC VSEI framework [J. Jung, Y. Shao, M. Karczewicz (Qualcomm)] [late]</w:t>
      </w:r>
    </w:p>
    <w:p w14:paraId="470962FC" w14:textId="68C9543A" w:rsidR="002761C0" w:rsidRPr="006F1EFE" w:rsidRDefault="002761C0" w:rsidP="002761C0">
      <w:pPr>
        <w:rPr>
          <w:lang w:val="en-CA" w:eastAsia="de-DE"/>
        </w:rPr>
      </w:pPr>
      <w:r w:rsidRPr="006F1EFE">
        <w:rPr>
          <w:lang w:val="en-CA" w:eastAsia="de-DE"/>
        </w:rPr>
        <w:t xml:space="preserve">Registered as WG 5 </w:t>
      </w:r>
      <w:r w:rsidRPr="006F1EFE">
        <w:rPr>
          <w:lang w:val="en-CA"/>
        </w:rPr>
        <w:t>M77350</w:t>
      </w:r>
      <w:r w:rsidR="00F70E7C" w:rsidRPr="006F1EFE">
        <w:rPr>
          <w:lang w:val="en-CA" w:eastAsia="de-DE"/>
        </w:rPr>
        <w:t xml:space="preserve"> which was uploaded on time</w:t>
      </w:r>
    </w:p>
    <w:p w14:paraId="7FA30C42" w14:textId="779F8FC1" w:rsidR="002761C0" w:rsidRPr="006F1EFE" w:rsidRDefault="001505D1" w:rsidP="002761C0">
      <w:pPr>
        <w:pStyle w:val="berschrift9"/>
        <w:rPr>
          <w:szCs w:val="24"/>
          <w:lang w:val="en-CA" w:eastAsia="de-DE"/>
        </w:rPr>
      </w:pPr>
      <w:hyperlink r:id="rId784" w:history="1">
        <w:r w:rsidR="002761C0" w:rsidRPr="006F1EFE">
          <w:rPr>
            <w:color w:val="0000FF"/>
            <w:szCs w:val="24"/>
            <w:u w:val="single"/>
            <w:lang w:val="en-CA" w:eastAsia="de-DE"/>
          </w:rPr>
          <w:t>JVET-AQ0208</w:t>
        </w:r>
      </w:hyperlink>
      <w:r w:rsidR="002761C0" w:rsidRPr="006F1EFE">
        <w:rPr>
          <w:szCs w:val="24"/>
          <w:lang w:val="en-CA" w:eastAsia="de-DE"/>
        </w:rPr>
        <w:t xml:space="preserve"> AHG9: Evaluation of the GSC VSEI framework [J. Jung, L. Kerofsky, Y. He, M. Karczewicz (Qualcomm)] [late]</w:t>
      </w:r>
    </w:p>
    <w:p w14:paraId="640EFA30" w14:textId="1E4DA5D6" w:rsidR="002761C0" w:rsidRPr="006F1EFE" w:rsidRDefault="002761C0" w:rsidP="002761C0">
      <w:pPr>
        <w:rPr>
          <w:lang w:val="en-CA" w:eastAsia="de-DE"/>
        </w:rPr>
      </w:pPr>
      <w:r w:rsidRPr="006F1EFE">
        <w:rPr>
          <w:lang w:val="en-CA" w:eastAsia="de-DE"/>
        </w:rPr>
        <w:t xml:space="preserve">Registered as WG 5 </w:t>
      </w:r>
      <w:r w:rsidRPr="006F1EFE">
        <w:rPr>
          <w:lang w:val="en-CA"/>
        </w:rPr>
        <w:t>M77353</w:t>
      </w:r>
      <w:r w:rsidR="00F70E7C" w:rsidRPr="006F1EFE">
        <w:rPr>
          <w:lang w:val="en-CA"/>
        </w:rPr>
        <w:t xml:space="preserve"> </w:t>
      </w:r>
      <w:r w:rsidR="00F70E7C" w:rsidRPr="006F1EFE">
        <w:rPr>
          <w:lang w:val="en-CA" w:eastAsia="de-DE"/>
        </w:rPr>
        <w:t>which was uploaded on time</w:t>
      </w:r>
    </w:p>
    <w:p w14:paraId="2D1A4BF2" w14:textId="1BE85B98" w:rsidR="002761C0" w:rsidRPr="006F1EFE" w:rsidRDefault="001505D1" w:rsidP="002761C0">
      <w:pPr>
        <w:pStyle w:val="berschrift9"/>
        <w:rPr>
          <w:szCs w:val="24"/>
          <w:lang w:val="en-CA" w:eastAsia="de-DE"/>
        </w:rPr>
      </w:pPr>
      <w:hyperlink r:id="rId785" w:history="1">
        <w:r w:rsidR="002761C0" w:rsidRPr="006F1EFE">
          <w:rPr>
            <w:color w:val="0000FF"/>
            <w:szCs w:val="24"/>
            <w:u w:val="single"/>
            <w:lang w:val="en-CA" w:eastAsia="de-DE"/>
          </w:rPr>
          <w:t>JVET-AQ0209</w:t>
        </w:r>
      </w:hyperlink>
      <w:r w:rsidR="002761C0" w:rsidRPr="006F1EFE">
        <w:rPr>
          <w:szCs w:val="24"/>
          <w:lang w:val="en-CA" w:eastAsia="de-DE"/>
        </w:rPr>
        <w:t xml:space="preserve"> AHG9: Improvements of the GSC VSEI framework [J. Jung, L. Kerofsky, Y. He, M. Karczewicz (Qualcomm)] [late]</w:t>
      </w:r>
    </w:p>
    <w:p w14:paraId="42599FE8" w14:textId="6593A433" w:rsidR="002761C0" w:rsidRPr="006F1EFE" w:rsidRDefault="002761C0" w:rsidP="002761C0">
      <w:pPr>
        <w:rPr>
          <w:lang w:val="en-CA" w:eastAsia="de-DE"/>
        </w:rPr>
      </w:pPr>
      <w:r w:rsidRPr="006F1EFE">
        <w:rPr>
          <w:lang w:val="en-CA" w:eastAsia="de-DE"/>
        </w:rPr>
        <w:t xml:space="preserve">Registered as WG 5 </w:t>
      </w:r>
      <w:r w:rsidRPr="006F1EFE">
        <w:rPr>
          <w:lang w:val="en-CA"/>
        </w:rPr>
        <w:t>M77358</w:t>
      </w:r>
      <w:r w:rsidR="00F70E7C" w:rsidRPr="006F1EFE">
        <w:rPr>
          <w:lang w:val="en-CA"/>
        </w:rPr>
        <w:t xml:space="preserve"> </w:t>
      </w:r>
      <w:r w:rsidR="00F70E7C" w:rsidRPr="006F1EFE">
        <w:rPr>
          <w:lang w:val="en-CA" w:eastAsia="de-DE"/>
        </w:rPr>
        <w:t>which was uploaded on time</w:t>
      </w:r>
    </w:p>
    <w:p w14:paraId="4BB34CA0" w14:textId="7D8CF2FF" w:rsidR="00614F7B" w:rsidRPr="006F1EFE" w:rsidRDefault="001505D1" w:rsidP="00362B04">
      <w:pPr>
        <w:pStyle w:val="berschrift9"/>
        <w:rPr>
          <w:szCs w:val="24"/>
          <w:lang w:val="en-CA" w:eastAsia="de-DE"/>
        </w:rPr>
      </w:pPr>
      <w:hyperlink r:id="rId786" w:history="1">
        <w:r w:rsidR="00614F7B" w:rsidRPr="006F1EFE">
          <w:rPr>
            <w:color w:val="0000FF"/>
            <w:szCs w:val="24"/>
            <w:u w:val="single"/>
            <w:lang w:val="en-CA" w:eastAsia="de-DE"/>
          </w:rPr>
          <w:t>JVET-AQ0224</w:t>
        </w:r>
      </w:hyperlink>
      <w:r w:rsidR="00614F7B" w:rsidRPr="006F1EFE">
        <w:rPr>
          <w:szCs w:val="24"/>
          <w:lang w:val="en-CA" w:eastAsia="de-DE"/>
        </w:rPr>
        <w:t xml:space="preserve"> [GSC][JEE6.7] Crosscheck on Improvements of the GSC VSEI framework [J. Do, H. Lee, G. Bang (ETRI)] [late]</w:t>
      </w:r>
    </w:p>
    <w:p w14:paraId="2AA35721" w14:textId="52ABC15F" w:rsidR="00614F7B" w:rsidRPr="006F1EFE" w:rsidRDefault="00614F7B" w:rsidP="00614F7B">
      <w:pPr>
        <w:rPr>
          <w:lang w:val="en-CA" w:eastAsia="de-DE"/>
        </w:rPr>
      </w:pPr>
      <w:r w:rsidRPr="006F1EFE">
        <w:rPr>
          <w:lang w:val="en-CA" w:eastAsia="de-DE"/>
        </w:rPr>
        <w:t xml:space="preserve">Registered as WG 5 </w:t>
      </w:r>
      <w:r w:rsidRPr="006F1EFE">
        <w:rPr>
          <w:lang w:val="en-CA"/>
        </w:rPr>
        <w:t>M77890</w:t>
      </w:r>
    </w:p>
    <w:p w14:paraId="64E04214" w14:textId="77777777" w:rsidR="002761C0" w:rsidRPr="006F1EFE" w:rsidRDefault="001505D1" w:rsidP="002761C0">
      <w:pPr>
        <w:pStyle w:val="berschrift9"/>
        <w:rPr>
          <w:szCs w:val="24"/>
          <w:lang w:val="en-CA" w:eastAsia="de-DE"/>
        </w:rPr>
      </w:pPr>
      <w:hyperlink r:id="rId787" w:history="1">
        <w:r w:rsidR="002761C0" w:rsidRPr="006F1EFE">
          <w:rPr>
            <w:color w:val="0000FF"/>
            <w:szCs w:val="24"/>
            <w:u w:val="single"/>
            <w:lang w:val="en-CA" w:eastAsia="de-DE"/>
          </w:rPr>
          <w:t>JVET-AQ0210</w:t>
        </w:r>
      </w:hyperlink>
      <w:r w:rsidR="002761C0" w:rsidRPr="006F1EFE">
        <w:rPr>
          <w:szCs w:val="24"/>
          <w:lang w:val="en-CA" w:eastAsia="de-DE"/>
        </w:rPr>
        <w:t xml:space="preserve"> AHG9: Spatial </w:t>
      </w:r>
      <w:proofErr w:type="gramStart"/>
      <w:r w:rsidR="002761C0" w:rsidRPr="006F1EFE">
        <w:rPr>
          <w:szCs w:val="24"/>
          <w:lang w:val="en-CA" w:eastAsia="de-DE"/>
        </w:rPr>
        <w:t>Random Access</w:t>
      </w:r>
      <w:proofErr w:type="gramEnd"/>
      <w:r w:rsidR="002761C0" w:rsidRPr="006F1EFE">
        <w:rPr>
          <w:szCs w:val="24"/>
          <w:lang w:val="en-CA" w:eastAsia="de-DE"/>
        </w:rPr>
        <w:t xml:space="preserve"> implementation in GSC VSEI framework [Y. Shao, J. Jung, Y. He, L. Kerofsky, M. Karczewicz (Qualcomm)] [late]</w:t>
      </w:r>
    </w:p>
    <w:p w14:paraId="38B8F35E" w14:textId="112E33FA" w:rsidR="002761C0" w:rsidRPr="006F1EFE" w:rsidRDefault="002761C0" w:rsidP="002761C0">
      <w:pPr>
        <w:rPr>
          <w:lang w:val="en-CA"/>
        </w:rPr>
      </w:pPr>
      <w:r w:rsidRPr="006F1EFE">
        <w:rPr>
          <w:lang w:val="en-CA" w:eastAsia="de-DE"/>
        </w:rPr>
        <w:t xml:space="preserve">Registered as WG 5 </w:t>
      </w:r>
      <w:r w:rsidRPr="006F1EFE">
        <w:rPr>
          <w:lang w:val="en-CA"/>
        </w:rPr>
        <w:t>M77364</w:t>
      </w:r>
      <w:r w:rsidR="00F70E7C" w:rsidRPr="006F1EFE">
        <w:rPr>
          <w:lang w:val="en-CA"/>
        </w:rPr>
        <w:t xml:space="preserve"> </w:t>
      </w:r>
      <w:r w:rsidR="00F70E7C" w:rsidRPr="006F1EFE">
        <w:rPr>
          <w:lang w:val="en-CA" w:eastAsia="de-DE"/>
        </w:rPr>
        <w:t>which was uploaded on time</w:t>
      </w:r>
    </w:p>
    <w:p w14:paraId="41FB2533" w14:textId="77777777" w:rsidR="00614F7B" w:rsidRPr="006F1EFE" w:rsidRDefault="001505D1" w:rsidP="00362B04">
      <w:pPr>
        <w:pStyle w:val="berschrift9"/>
        <w:rPr>
          <w:szCs w:val="24"/>
          <w:lang w:val="en-CA" w:eastAsia="de-DE"/>
        </w:rPr>
      </w:pPr>
      <w:hyperlink r:id="rId788" w:history="1">
        <w:r w:rsidR="00614F7B" w:rsidRPr="006F1EFE">
          <w:rPr>
            <w:color w:val="0000FF"/>
            <w:szCs w:val="24"/>
            <w:u w:val="single"/>
            <w:lang w:val="en-CA" w:eastAsia="de-DE"/>
          </w:rPr>
          <w:t>JVET-AQ0225</w:t>
        </w:r>
      </w:hyperlink>
      <w:r w:rsidR="00614F7B" w:rsidRPr="006F1EFE">
        <w:rPr>
          <w:szCs w:val="24"/>
          <w:lang w:val="en-CA" w:eastAsia="de-DE"/>
        </w:rPr>
        <w:t xml:space="preserve"> AHG9: [GSC] Cross-check of Spatial Random Access </w:t>
      </w:r>
      <w:r w:rsidR="00614F7B" w:rsidRPr="006F1EFE">
        <w:rPr>
          <w:lang w:val="en-CA"/>
        </w:rPr>
        <w:t>[</w:t>
      </w:r>
      <w:r w:rsidR="00614F7B" w:rsidRPr="006F1EFE">
        <w:rPr>
          <w:szCs w:val="24"/>
          <w:lang w:val="en-CA" w:eastAsia="de-DE"/>
        </w:rPr>
        <w:t xml:space="preserve">J. Ricard, G. </w:t>
      </w:r>
      <w:proofErr w:type="spellStart"/>
      <w:r w:rsidR="00614F7B" w:rsidRPr="006F1EFE">
        <w:rPr>
          <w:szCs w:val="24"/>
          <w:lang w:val="en-CA" w:eastAsia="de-DE"/>
        </w:rPr>
        <w:t>Teniou</w:t>
      </w:r>
      <w:proofErr w:type="spellEnd"/>
      <w:r w:rsidR="00614F7B" w:rsidRPr="006F1EFE">
        <w:rPr>
          <w:szCs w:val="24"/>
          <w:lang w:val="en-CA" w:eastAsia="de-DE"/>
        </w:rPr>
        <w:t>, S. Wenger (Tencent)</w:t>
      </w:r>
      <w:r w:rsidR="00614F7B" w:rsidRPr="006F1EFE">
        <w:rPr>
          <w:lang w:val="en-CA"/>
        </w:rPr>
        <w:t>] [late]</w:t>
      </w:r>
    </w:p>
    <w:p w14:paraId="334C614B" w14:textId="17A1720B" w:rsidR="00F816C8" w:rsidRPr="006F1EFE" w:rsidRDefault="00F816C8" w:rsidP="00F816C8">
      <w:pPr>
        <w:rPr>
          <w:lang w:val="en-CA"/>
        </w:rPr>
      </w:pPr>
      <w:r w:rsidRPr="006F1EFE">
        <w:rPr>
          <w:lang w:val="en-CA" w:eastAsia="de-DE"/>
        </w:rPr>
        <w:t xml:space="preserve">Registered as WG 5 </w:t>
      </w:r>
      <w:r w:rsidRPr="006F1EFE">
        <w:rPr>
          <w:lang w:val="en-CA"/>
        </w:rPr>
        <w:t>M77942</w:t>
      </w:r>
    </w:p>
    <w:p w14:paraId="17F090A7" w14:textId="77777777" w:rsidR="004C15FA" w:rsidRPr="006F1EFE" w:rsidRDefault="001505D1" w:rsidP="00A56821">
      <w:pPr>
        <w:pStyle w:val="berschrift9"/>
        <w:rPr>
          <w:szCs w:val="24"/>
          <w:lang w:val="en-CA" w:eastAsia="de-DE"/>
        </w:rPr>
      </w:pPr>
      <w:hyperlink r:id="rId789" w:history="1">
        <w:r w:rsidR="004C15FA" w:rsidRPr="006F1EFE">
          <w:rPr>
            <w:color w:val="0000FF"/>
            <w:szCs w:val="24"/>
            <w:u w:val="single"/>
            <w:lang w:val="en-CA" w:eastAsia="de-DE"/>
          </w:rPr>
          <w:t>JVET-AQ0219</w:t>
        </w:r>
      </w:hyperlink>
      <w:r w:rsidR="004C15FA" w:rsidRPr="006F1EFE">
        <w:rPr>
          <w:szCs w:val="24"/>
          <w:lang w:val="en-CA" w:eastAsia="de-DE"/>
        </w:rPr>
        <w:t xml:space="preserve"> AHG9: [GSC][JEE6.</w:t>
      </w:r>
      <w:proofErr w:type="gramStart"/>
      <w:r w:rsidR="004C15FA" w:rsidRPr="006F1EFE">
        <w:rPr>
          <w:szCs w:val="24"/>
          <w:lang w:val="en-CA" w:eastAsia="de-DE"/>
        </w:rPr>
        <w:t>7][</w:t>
      </w:r>
      <w:proofErr w:type="gramEnd"/>
      <w:r w:rsidR="004C15FA" w:rsidRPr="006F1EFE">
        <w:rPr>
          <w:szCs w:val="24"/>
          <w:lang w:val="en-CA" w:eastAsia="de-DE"/>
        </w:rPr>
        <w:t xml:space="preserve">JEE6.9] On the implementation of the implicit gaussian splatting information SEI message [S. </w:t>
      </w:r>
      <w:proofErr w:type="spellStart"/>
      <w:r w:rsidR="004C15FA" w:rsidRPr="006F1EFE">
        <w:rPr>
          <w:szCs w:val="24"/>
          <w:lang w:val="en-CA" w:eastAsia="de-DE"/>
        </w:rPr>
        <w:t>Sasse</w:t>
      </w:r>
      <w:proofErr w:type="spellEnd"/>
      <w:r w:rsidR="004C15FA" w:rsidRPr="006F1EFE">
        <w:rPr>
          <w:szCs w:val="24"/>
          <w:lang w:val="en-CA" w:eastAsia="de-DE"/>
        </w:rPr>
        <w:t xml:space="preserve">, Y. </w:t>
      </w:r>
      <w:proofErr w:type="spellStart"/>
      <w:r w:rsidR="004C15FA" w:rsidRPr="006F1EFE">
        <w:rPr>
          <w:szCs w:val="24"/>
          <w:lang w:val="en-CA" w:eastAsia="de-DE"/>
        </w:rPr>
        <w:t>Berendsohn</w:t>
      </w:r>
      <w:proofErr w:type="spellEnd"/>
      <w:r w:rsidR="004C15FA" w:rsidRPr="006F1EFE">
        <w:rPr>
          <w:szCs w:val="24"/>
          <w:lang w:val="en-CA" w:eastAsia="de-DE"/>
        </w:rPr>
        <w:t xml:space="preserve">, T. M. Borges, Y. Sanchez, S. Lee, R. </w:t>
      </w:r>
      <w:proofErr w:type="spellStart"/>
      <w:r w:rsidR="004C15FA" w:rsidRPr="006F1EFE">
        <w:rPr>
          <w:szCs w:val="24"/>
          <w:lang w:val="en-CA" w:eastAsia="de-DE"/>
        </w:rPr>
        <w:t>Skupin</w:t>
      </w:r>
      <w:proofErr w:type="spellEnd"/>
      <w:r w:rsidR="004C15FA" w:rsidRPr="006F1EFE">
        <w:rPr>
          <w:szCs w:val="24"/>
          <w:lang w:val="en-CA" w:eastAsia="de-DE"/>
        </w:rPr>
        <w:t xml:space="preserve">, C. </w:t>
      </w:r>
      <w:proofErr w:type="spellStart"/>
      <w:r w:rsidR="004C15FA" w:rsidRPr="006F1EFE">
        <w:rPr>
          <w:szCs w:val="24"/>
          <w:lang w:val="en-CA" w:eastAsia="de-DE"/>
        </w:rPr>
        <w:t>Hellge</w:t>
      </w:r>
      <w:proofErr w:type="spellEnd"/>
      <w:r w:rsidR="004C15FA" w:rsidRPr="006F1EFE">
        <w:rPr>
          <w:szCs w:val="24"/>
          <w:lang w:val="en-CA" w:eastAsia="de-DE"/>
        </w:rPr>
        <w:t xml:space="preserve">, T. </w:t>
      </w:r>
      <w:proofErr w:type="spellStart"/>
      <w:r w:rsidR="004C15FA" w:rsidRPr="006F1EFE">
        <w:rPr>
          <w:szCs w:val="24"/>
          <w:lang w:val="en-CA" w:eastAsia="de-DE"/>
        </w:rPr>
        <w:t>Schierl</w:t>
      </w:r>
      <w:proofErr w:type="spellEnd"/>
      <w:r w:rsidR="004C15FA" w:rsidRPr="006F1EFE">
        <w:rPr>
          <w:szCs w:val="24"/>
          <w:lang w:val="en-CA" w:eastAsia="de-DE"/>
        </w:rPr>
        <w:t xml:space="preserve"> (HHI)] [late]</w:t>
      </w:r>
    </w:p>
    <w:p w14:paraId="733EBDA0" w14:textId="66A3D692" w:rsidR="00F816C8" w:rsidRPr="006F1EFE" w:rsidRDefault="00F816C8" w:rsidP="00F816C8">
      <w:pPr>
        <w:rPr>
          <w:lang w:val="en-CA"/>
        </w:rPr>
      </w:pPr>
      <w:r w:rsidRPr="006F1EFE">
        <w:rPr>
          <w:lang w:val="en-CA" w:eastAsia="de-DE"/>
        </w:rPr>
        <w:t xml:space="preserve">Registered as WG 5 </w:t>
      </w:r>
      <w:r w:rsidRPr="006F1EFE">
        <w:rPr>
          <w:lang w:val="en-CA"/>
        </w:rPr>
        <w:t>M77937</w:t>
      </w:r>
    </w:p>
    <w:p w14:paraId="56030AA6" w14:textId="77777777" w:rsidR="0051738E" w:rsidRPr="006F1EFE" w:rsidRDefault="001505D1" w:rsidP="00353507">
      <w:pPr>
        <w:pStyle w:val="berschrift9"/>
        <w:rPr>
          <w:lang w:val="en-CA"/>
        </w:rPr>
      </w:pPr>
      <w:hyperlink r:id="rId790" w:history="1">
        <w:r w:rsidR="0051738E" w:rsidRPr="006F1EFE">
          <w:rPr>
            <w:color w:val="0000FF"/>
            <w:u w:val="single"/>
            <w:lang w:val="en-CA"/>
          </w:rPr>
          <w:t>JVET-AQ0237</w:t>
        </w:r>
      </w:hyperlink>
      <w:r w:rsidR="0051738E" w:rsidRPr="006F1EFE">
        <w:rPr>
          <w:lang w:val="en-CA"/>
        </w:rPr>
        <w:t xml:space="preserve"> [GSC] [JEE 6.7] </w:t>
      </w:r>
      <w:r w:rsidR="0051738E" w:rsidRPr="006F1EFE">
        <w:rPr>
          <w:szCs w:val="24"/>
          <w:lang w:val="en-CA" w:eastAsia="de-DE"/>
        </w:rPr>
        <w:t>Crosscheck</w:t>
      </w:r>
      <w:r w:rsidR="0051738E" w:rsidRPr="006F1EFE">
        <w:rPr>
          <w:lang w:val="en-CA"/>
        </w:rPr>
        <w:t xml:space="preserve"> of Test 10 Implicit intermediate representation-based compression JVET-AP0213 [P. Rondao Alface, B. van </w:t>
      </w:r>
      <w:proofErr w:type="spellStart"/>
      <w:r w:rsidR="0051738E" w:rsidRPr="006F1EFE">
        <w:rPr>
          <w:lang w:val="en-CA"/>
        </w:rPr>
        <w:t>Hauwermeiren</w:t>
      </w:r>
      <w:proofErr w:type="spellEnd"/>
      <w:r w:rsidR="0051738E" w:rsidRPr="006F1EFE">
        <w:rPr>
          <w:lang w:val="en-CA"/>
        </w:rPr>
        <w:t xml:space="preserve"> (Nokia)] [late]</w:t>
      </w:r>
    </w:p>
    <w:p w14:paraId="3BDC18D7" w14:textId="317E269E" w:rsidR="0051738E" w:rsidRPr="006F1EFE" w:rsidRDefault="0051738E" w:rsidP="0051738E">
      <w:pPr>
        <w:rPr>
          <w:lang w:val="en-CA"/>
        </w:rPr>
      </w:pPr>
      <w:r w:rsidRPr="006F1EFE">
        <w:rPr>
          <w:lang w:val="en-CA" w:eastAsia="de-DE"/>
        </w:rPr>
        <w:t xml:space="preserve">Registered as WG 5 </w:t>
      </w:r>
      <w:r w:rsidRPr="006F1EFE">
        <w:rPr>
          <w:lang w:val="en-CA"/>
        </w:rPr>
        <w:t>M77511</w:t>
      </w:r>
    </w:p>
    <w:p w14:paraId="7758AB73" w14:textId="5BCC8DC9" w:rsidR="009F0921" w:rsidRPr="006F1EFE" w:rsidRDefault="001505D1" w:rsidP="00A56821">
      <w:pPr>
        <w:pStyle w:val="berschrift9"/>
        <w:rPr>
          <w:szCs w:val="24"/>
          <w:lang w:val="en-CA" w:eastAsia="de-DE"/>
        </w:rPr>
      </w:pPr>
      <w:hyperlink r:id="rId791" w:history="1">
        <w:r w:rsidR="009F0921" w:rsidRPr="006F1EFE">
          <w:rPr>
            <w:color w:val="0000FF"/>
            <w:szCs w:val="24"/>
            <w:u w:val="single"/>
            <w:lang w:val="en-CA" w:eastAsia="de-DE"/>
          </w:rPr>
          <w:t>JVET-AQ0223</w:t>
        </w:r>
      </w:hyperlink>
      <w:r w:rsidR="009F0921" w:rsidRPr="006F1EFE">
        <w:rPr>
          <w:szCs w:val="24"/>
          <w:lang w:val="en-CA" w:eastAsia="de-DE"/>
        </w:rPr>
        <w:t xml:space="preserve"> AHG9: [GSC][JEE6.7] CE Test Description for Test 1 Quantization – Generic Exponential </w:t>
      </w:r>
      <w:proofErr w:type="gramStart"/>
      <w:r w:rsidR="009F0921" w:rsidRPr="006F1EFE">
        <w:rPr>
          <w:szCs w:val="24"/>
          <w:lang w:val="en-CA" w:eastAsia="de-DE"/>
        </w:rPr>
        <w:t>Transform ]</w:t>
      </w:r>
      <w:proofErr w:type="gramEnd"/>
      <w:r w:rsidR="009F0921" w:rsidRPr="006F1EFE">
        <w:rPr>
          <w:szCs w:val="24"/>
          <w:lang w:val="en-CA" w:eastAsia="de-DE"/>
        </w:rPr>
        <w:t>J. Do, H. Lee, G. Bang (ETRI)] [late]</w:t>
      </w:r>
    </w:p>
    <w:p w14:paraId="296F6701" w14:textId="77F0EE83" w:rsidR="009F0921" w:rsidRPr="006F1EFE" w:rsidRDefault="009F0921" w:rsidP="009F0921">
      <w:pPr>
        <w:rPr>
          <w:lang w:val="en-CA"/>
        </w:rPr>
      </w:pPr>
      <w:bookmarkStart w:id="305" w:name="_Ref234224969"/>
      <w:r w:rsidRPr="006F1EFE">
        <w:rPr>
          <w:lang w:val="en-CA" w:eastAsia="de-DE"/>
        </w:rPr>
        <w:t xml:space="preserve">Registered as WG 5 </w:t>
      </w:r>
      <w:r w:rsidRPr="006F1EFE">
        <w:rPr>
          <w:lang w:val="en-CA"/>
        </w:rPr>
        <w:t>M77627</w:t>
      </w:r>
      <w:r w:rsidR="00F70E7C" w:rsidRPr="006F1EFE">
        <w:rPr>
          <w:lang w:val="en-CA"/>
        </w:rPr>
        <w:t xml:space="preserve"> </w:t>
      </w:r>
      <w:r w:rsidR="00F70E7C" w:rsidRPr="006F1EFE">
        <w:rPr>
          <w:lang w:val="en-CA" w:eastAsia="de-DE"/>
        </w:rPr>
        <w:t>which was uploaded on time</w:t>
      </w:r>
    </w:p>
    <w:p w14:paraId="3CABAD18" w14:textId="77777777" w:rsidR="00434861" w:rsidRPr="006F1EFE" w:rsidRDefault="001505D1" w:rsidP="00A75AB5">
      <w:pPr>
        <w:pStyle w:val="berschrift9"/>
        <w:rPr>
          <w:lang w:val="en-CA"/>
        </w:rPr>
      </w:pPr>
      <w:hyperlink r:id="rId792" w:history="1">
        <w:r w:rsidR="00434861" w:rsidRPr="006F1EFE">
          <w:rPr>
            <w:color w:val="0000FF"/>
            <w:u w:val="single"/>
            <w:lang w:val="en-CA"/>
          </w:rPr>
          <w:t>JVET-AQ0227</w:t>
        </w:r>
      </w:hyperlink>
      <w:r w:rsidR="00434861" w:rsidRPr="006F1EFE">
        <w:rPr>
          <w:lang w:val="en-CA"/>
        </w:rPr>
        <w:t xml:space="preserve"> [GSC][JEE.6.5] Optimization of the GSC metric software [J. Ricard, G. </w:t>
      </w:r>
      <w:proofErr w:type="spellStart"/>
      <w:r w:rsidR="00434861" w:rsidRPr="006F1EFE">
        <w:rPr>
          <w:lang w:val="en-CA"/>
        </w:rPr>
        <w:t>Teniou</w:t>
      </w:r>
      <w:proofErr w:type="spellEnd"/>
      <w:r w:rsidR="00434861" w:rsidRPr="006F1EFE">
        <w:rPr>
          <w:lang w:val="en-CA"/>
        </w:rPr>
        <w:t>, S. Wenger (Tencent)] [late]</w:t>
      </w:r>
    </w:p>
    <w:p w14:paraId="52C1C25E" w14:textId="4E13E4CE" w:rsidR="00F816C8" w:rsidRPr="006F1EFE" w:rsidRDefault="00F816C8" w:rsidP="00F816C8">
      <w:pPr>
        <w:rPr>
          <w:lang w:val="en-CA"/>
        </w:rPr>
      </w:pPr>
      <w:r w:rsidRPr="006F1EFE">
        <w:rPr>
          <w:lang w:val="en-CA" w:eastAsia="de-DE"/>
        </w:rPr>
        <w:t xml:space="preserve">Registered as WG 5 </w:t>
      </w:r>
      <w:r w:rsidRPr="006F1EFE">
        <w:rPr>
          <w:lang w:val="en-CA"/>
        </w:rPr>
        <w:t>M77943</w:t>
      </w:r>
    </w:p>
    <w:p w14:paraId="64CDCEC1" w14:textId="793A8206" w:rsidR="00986215" w:rsidRPr="006F1EFE" w:rsidRDefault="00986215" w:rsidP="00986215">
      <w:pPr>
        <w:pStyle w:val="berschrift3"/>
        <w:ind w:left="720"/>
        <w:rPr>
          <w:lang w:val="en-CA" w:eastAsia="de-DE"/>
        </w:rPr>
      </w:pPr>
      <w:bookmarkStart w:id="306" w:name="_Ref234866440"/>
      <w:r w:rsidRPr="006F1EFE">
        <w:rPr>
          <w:lang w:val="en-CA" w:eastAsia="de-DE"/>
        </w:rPr>
        <w:t xml:space="preserve">Potential extensions </w:t>
      </w:r>
      <w:r w:rsidR="00BA74E2" w:rsidRPr="006F1EFE">
        <w:rPr>
          <w:lang w:val="en-CA" w:eastAsia="de-DE"/>
        </w:rPr>
        <w:t>of</w:t>
      </w:r>
      <w:r w:rsidRPr="006F1EFE">
        <w:rPr>
          <w:lang w:val="en-CA" w:eastAsia="de-DE"/>
        </w:rPr>
        <w:t xml:space="preserve"> GSC </w:t>
      </w:r>
      <w:r w:rsidR="00BA74E2" w:rsidRPr="006F1EFE">
        <w:rPr>
          <w:lang w:val="en-CA" w:eastAsia="de-DE"/>
        </w:rPr>
        <w:t xml:space="preserve">SEI </w:t>
      </w:r>
      <w:r w:rsidRPr="006F1EFE">
        <w:rPr>
          <w:lang w:val="en-CA" w:eastAsia="de-DE"/>
        </w:rPr>
        <w:t xml:space="preserve">messages </w:t>
      </w:r>
      <w:r w:rsidR="00B11FA6" w:rsidRPr="006F1EFE">
        <w:rPr>
          <w:lang w:val="en-CA" w:eastAsia="de-DE"/>
        </w:rPr>
        <w:t>(</w:t>
      </w:r>
      <w:r w:rsidR="00DC7D13" w:rsidRPr="006F1EFE">
        <w:rPr>
          <w:lang w:val="en-CA" w:eastAsia="de-DE"/>
        </w:rPr>
        <w:t>1</w:t>
      </w:r>
      <w:r w:rsidR="00DC7D13">
        <w:rPr>
          <w:lang w:val="en-CA" w:eastAsia="de-DE"/>
        </w:rPr>
        <w:t>8</w:t>
      </w:r>
      <w:r w:rsidR="00B11FA6" w:rsidRPr="006F1EFE">
        <w:rPr>
          <w:lang w:val="en-CA" w:eastAsia="de-DE"/>
        </w:rPr>
        <w:t>)</w:t>
      </w:r>
      <w:bookmarkEnd w:id="305"/>
      <w:bookmarkEnd w:id="306"/>
    </w:p>
    <w:p w14:paraId="21CE785A" w14:textId="5C9BD3FF" w:rsidR="007C510C" w:rsidRPr="006F1EFE" w:rsidRDefault="007C510C" w:rsidP="007C510C">
      <w:pPr>
        <w:rPr>
          <w:lang w:val="en-CA"/>
        </w:rPr>
      </w:pPr>
      <w:r w:rsidRPr="006F1EFE">
        <w:rPr>
          <w:lang w:val="en-CA"/>
        </w:rPr>
        <w:t xml:space="preserve">Contributions in this area were discussed in Joint AHG meeting during on </w:t>
      </w:r>
      <w:r w:rsidR="0051738E" w:rsidRPr="006F1EFE">
        <w:rPr>
          <w:lang w:val="en-CA"/>
        </w:rPr>
        <w:t xml:space="preserve">Saturday 11 </w:t>
      </w:r>
      <w:r w:rsidRPr="006F1EFE">
        <w:rPr>
          <w:lang w:val="en-CA"/>
        </w:rPr>
        <w:t xml:space="preserve">July 2026 </w:t>
      </w:r>
      <w:proofErr w:type="gramStart"/>
      <w:r w:rsidR="0051738E" w:rsidRPr="006F1EFE">
        <w:rPr>
          <w:lang w:val="en-CA"/>
        </w:rPr>
        <w:t>an</w:t>
      </w:r>
      <w:proofErr w:type="gramEnd"/>
      <w:r w:rsidR="0051738E" w:rsidRPr="006F1EFE">
        <w:rPr>
          <w:lang w:val="en-CA"/>
        </w:rPr>
        <w:t xml:space="preserve"> Sunday 12 July 2026 </w:t>
      </w:r>
      <w:r w:rsidRPr="006F1EFE">
        <w:rPr>
          <w:lang w:val="en-CA"/>
        </w:rPr>
        <w:t xml:space="preserve">(chaired by </w:t>
      </w:r>
      <w:r w:rsidR="0051738E" w:rsidRPr="006F1EFE">
        <w:rPr>
          <w:lang w:val="en-CA"/>
        </w:rPr>
        <w:t>J. Jung and W. Husak</w:t>
      </w:r>
      <w:r w:rsidRPr="006F1EFE">
        <w:rPr>
          <w:lang w:val="en-CA"/>
        </w:rPr>
        <w:t>)</w:t>
      </w:r>
      <w:r w:rsidR="0051738E" w:rsidRPr="006F1EFE">
        <w:rPr>
          <w:lang w:val="en-CA"/>
        </w:rPr>
        <w:t>, unless otherwise noted</w:t>
      </w:r>
      <w:r w:rsidRPr="006F1EFE">
        <w:rPr>
          <w:lang w:val="en-CA"/>
        </w:rPr>
        <w:t>.</w:t>
      </w:r>
      <w:r w:rsidR="00B11FA6" w:rsidRPr="006F1EFE">
        <w:rPr>
          <w:lang w:val="en-CA"/>
        </w:rPr>
        <w:t xml:space="preserve"> </w:t>
      </w:r>
      <w:r w:rsidR="0051738E" w:rsidRPr="006F1EFE">
        <w:rPr>
          <w:lang w:val="en-CA"/>
        </w:rPr>
        <w:t>In some cases, f</w:t>
      </w:r>
      <w:r w:rsidR="00B11FA6" w:rsidRPr="006F1EFE">
        <w:rPr>
          <w:lang w:val="en-CA"/>
        </w:rPr>
        <w:t xml:space="preserve">ollow-up discussion </w:t>
      </w:r>
      <w:r w:rsidR="0051738E" w:rsidRPr="006F1EFE">
        <w:rPr>
          <w:lang w:val="en-CA"/>
        </w:rPr>
        <w:t xml:space="preserve">was conducted on syntax and semantics definition principles </w:t>
      </w:r>
      <w:r w:rsidR="00B11FA6" w:rsidRPr="006F1EFE">
        <w:rPr>
          <w:lang w:val="en-CA"/>
        </w:rPr>
        <w:t xml:space="preserve">in </w:t>
      </w:r>
      <w:r w:rsidR="0051738E" w:rsidRPr="006F1EFE">
        <w:rPr>
          <w:lang w:val="en-CA"/>
        </w:rPr>
        <w:t xml:space="preserve">the JVET </w:t>
      </w:r>
      <w:r w:rsidR="00B11FA6" w:rsidRPr="006F1EFE">
        <w:rPr>
          <w:lang w:val="en-CA"/>
        </w:rPr>
        <w:t>HLS track</w:t>
      </w:r>
      <w:r w:rsidR="0051738E" w:rsidRPr="006F1EFE">
        <w:rPr>
          <w:lang w:val="en-CA"/>
        </w:rPr>
        <w:t>, in cases requested by the JAHG.</w:t>
      </w:r>
    </w:p>
    <w:p w14:paraId="18B6F861" w14:textId="050A5B6F" w:rsidR="009378DB" w:rsidRPr="006F1EFE" w:rsidRDefault="001505D1" w:rsidP="00A4219E">
      <w:pPr>
        <w:pStyle w:val="berschrift9"/>
        <w:rPr>
          <w:szCs w:val="24"/>
          <w:lang w:val="en-CA" w:eastAsia="de-DE"/>
        </w:rPr>
      </w:pPr>
      <w:hyperlink r:id="rId793" w:history="1">
        <w:r w:rsidR="009378DB" w:rsidRPr="006F1EFE">
          <w:rPr>
            <w:color w:val="0000FF"/>
            <w:szCs w:val="24"/>
            <w:u w:val="single"/>
            <w:lang w:val="en-CA" w:eastAsia="de-DE"/>
          </w:rPr>
          <w:t>JVET-AQ0069</w:t>
        </w:r>
      </w:hyperlink>
      <w:r w:rsidR="009378DB" w:rsidRPr="006F1EFE">
        <w:rPr>
          <w:szCs w:val="24"/>
          <w:lang w:val="en-CA" w:eastAsia="de-DE"/>
        </w:rPr>
        <w:t xml:space="preserve"> AHG9: [GSC] Coordinate-remapping in triplane video-based implicit Gaussian splatting framework [B. </w:t>
      </w:r>
      <w:proofErr w:type="spellStart"/>
      <w:r w:rsidR="009378DB" w:rsidRPr="006F1EFE">
        <w:rPr>
          <w:szCs w:val="24"/>
          <w:lang w:val="en-CA" w:eastAsia="de-DE"/>
        </w:rPr>
        <w:t>Kathariya</w:t>
      </w:r>
      <w:proofErr w:type="spellEnd"/>
      <w:r w:rsidR="009378DB" w:rsidRPr="006F1EFE">
        <w:rPr>
          <w:szCs w:val="24"/>
          <w:lang w:val="en-CA" w:eastAsia="de-DE"/>
        </w:rPr>
        <w:t xml:space="preserve">, D. Y. Lee, T. Huang, F. Pu, G. </w:t>
      </w:r>
      <w:proofErr w:type="spellStart"/>
      <w:r w:rsidR="009378DB" w:rsidRPr="006F1EFE">
        <w:rPr>
          <w:szCs w:val="24"/>
          <w:lang w:val="en-CA" w:eastAsia="de-DE"/>
        </w:rPr>
        <w:t>Su</w:t>
      </w:r>
      <w:proofErr w:type="spellEnd"/>
      <w:r w:rsidR="009378DB" w:rsidRPr="006F1EFE">
        <w:rPr>
          <w:szCs w:val="24"/>
          <w:lang w:val="en-CA" w:eastAsia="de-DE"/>
        </w:rPr>
        <w:t>, P. Yin, G. J. Sullivan, S. Oh, W. Husak (Dolby)]</w:t>
      </w:r>
    </w:p>
    <w:p w14:paraId="41AA4BDD" w14:textId="50A3F063" w:rsidR="00614F7B" w:rsidRPr="006F1EFE" w:rsidRDefault="00614F7B" w:rsidP="00614F7B">
      <w:pPr>
        <w:rPr>
          <w:lang w:val="en-CA" w:eastAsia="de-DE"/>
        </w:rPr>
      </w:pPr>
      <w:r w:rsidRPr="006F1EFE">
        <w:rPr>
          <w:lang w:val="en-CA" w:eastAsia="de-DE"/>
        </w:rPr>
        <w:t>Registered as WG 5 M 77866</w:t>
      </w:r>
    </w:p>
    <w:p w14:paraId="4EE91E45" w14:textId="77777777" w:rsidR="00CB7F2D" w:rsidRPr="006F1EFE" w:rsidRDefault="001505D1" w:rsidP="00CB7F2D">
      <w:pPr>
        <w:pStyle w:val="berschrift9"/>
        <w:rPr>
          <w:szCs w:val="24"/>
          <w:lang w:val="en-CA" w:eastAsia="de-DE"/>
        </w:rPr>
      </w:pPr>
      <w:hyperlink r:id="rId794" w:history="1">
        <w:r w:rsidR="00CB7F2D" w:rsidRPr="006F1EFE">
          <w:rPr>
            <w:color w:val="0000FF"/>
            <w:szCs w:val="24"/>
            <w:u w:val="single"/>
            <w:lang w:val="en-CA" w:eastAsia="de-DE"/>
          </w:rPr>
          <w:t>JVET-AQ0212</w:t>
        </w:r>
      </w:hyperlink>
      <w:r w:rsidR="00CB7F2D" w:rsidRPr="006F1EFE">
        <w:rPr>
          <w:szCs w:val="24"/>
          <w:lang w:val="en-CA" w:eastAsia="de-DE"/>
        </w:rPr>
        <w:t xml:space="preserve"> Crosscheck of JVET-AQ0069 (AHG9: [GSC] Coordinate-remapping in triplane video-based implicit Gaussian splatting framework) [X. Wu (City Univ. HK), B. Chen (Alibaba)] [late]</w:t>
      </w:r>
    </w:p>
    <w:p w14:paraId="0166D073" w14:textId="21CD1D17" w:rsidR="007F416B" w:rsidRPr="006F1EFE" w:rsidRDefault="007F416B" w:rsidP="007F416B">
      <w:pPr>
        <w:rPr>
          <w:lang w:val="en-CA" w:eastAsia="de-DE"/>
        </w:rPr>
      </w:pPr>
      <w:r w:rsidRPr="006F1EFE">
        <w:rPr>
          <w:lang w:val="en-CA" w:eastAsia="de-DE"/>
        </w:rPr>
        <w:t>Registered as WG 5 M 77901</w:t>
      </w:r>
    </w:p>
    <w:p w14:paraId="65108F94" w14:textId="77777777" w:rsidR="009D152D" w:rsidRPr="006F1EFE" w:rsidRDefault="001505D1" w:rsidP="002D2873">
      <w:pPr>
        <w:pStyle w:val="berschrift9"/>
        <w:rPr>
          <w:lang w:val="en-CA"/>
        </w:rPr>
      </w:pPr>
      <w:hyperlink r:id="rId795" w:history="1">
        <w:r w:rsidR="009D152D" w:rsidRPr="006F1EFE">
          <w:rPr>
            <w:color w:val="0000FF"/>
            <w:u w:val="single"/>
            <w:lang w:val="en-CA"/>
          </w:rPr>
          <w:t>JVET-AQ0232</w:t>
        </w:r>
      </w:hyperlink>
      <w:r w:rsidR="009D152D" w:rsidRPr="006F1EFE">
        <w:rPr>
          <w:lang w:val="en-CA"/>
        </w:rPr>
        <w:t xml:space="preserve"> AHG9: Crosscheck of JVET-AQ0069 Coordinate-remapping in triplane videos [B. Kroon (Philips)] [late]</w:t>
      </w:r>
    </w:p>
    <w:p w14:paraId="61960A4E" w14:textId="79CA02FC" w:rsidR="009D152D" w:rsidRPr="006F1EFE" w:rsidRDefault="009D152D" w:rsidP="009D152D">
      <w:pPr>
        <w:rPr>
          <w:lang w:val="en-CA" w:eastAsia="de-DE"/>
        </w:rPr>
      </w:pPr>
      <w:r w:rsidRPr="006F1EFE">
        <w:rPr>
          <w:lang w:val="en-CA" w:eastAsia="de-DE"/>
        </w:rPr>
        <w:t>Registered as WG 5 M 77653</w:t>
      </w:r>
    </w:p>
    <w:p w14:paraId="3E6355FD" w14:textId="6537832B" w:rsidR="009378DB" w:rsidRPr="006F1EFE" w:rsidRDefault="001505D1" w:rsidP="00A4219E">
      <w:pPr>
        <w:pStyle w:val="berschrift9"/>
        <w:rPr>
          <w:szCs w:val="24"/>
          <w:lang w:val="en-CA" w:eastAsia="de-DE"/>
        </w:rPr>
      </w:pPr>
      <w:hyperlink r:id="rId796" w:history="1">
        <w:r w:rsidR="009378DB" w:rsidRPr="006F1EFE">
          <w:rPr>
            <w:color w:val="0000FF"/>
            <w:szCs w:val="24"/>
            <w:u w:val="single"/>
            <w:lang w:val="en-CA" w:eastAsia="de-DE"/>
          </w:rPr>
          <w:t>JVET-AQ0070</w:t>
        </w:r>
      </w:hyperlink>
      <w:r w:rsidR="009378DB" w:rsidRPr="006F1EFE">
        <w:rPr>
          <w:szCs w:val="24"/>
          <w:lang w:val="en-CA" w:eastAsia="de-DE"/>
        </w:rPr>
        <w:t xml:space="preserve"> AHG9: [GSC] Improved SEI message for triplane video-based implicit Gaussian splatting representation [B. </w:t>
      </w:r>
      <w:proofErr w:type="spellStart"/>
      <w:r w:rsidR="009378DB" w:rsidRPr="006F1EFE">
        <w:rPr>
          <w:szCs w:val="24"/>
          <w:lang w:val="en-CA" w:eastAsia="de-DE"/>
        </w:rPr>
        <w:t>Kathariya</w:t>
      </w:r>
      <w:proofErr w:type="spellEnd"/>
      <w:r w:rsidR="009378DB" w:rsidRPr="006F1EFE">
        <w:rPr>
          <w:szCs w:val="24"/>
          <w:lang w:val="en-CA" w:eastAsia="de-DE"/>
        </w:rPr>
        <w:t xml:space="preserve">, D. Y. Lee, T. Huang, F. Pu, G. </w:t>
      </w:r>
      <w:proofErr w:type="spellStart"/>
      <w:r w:rsidR="009378DB" w:rsidRPr="006F1EFE">
        <w:rPr>
          <w:szCs w:val="24"/>
          <w:lang w:val="en-CA" w:eastAsia="de-DE"/>
        </w:rPr>
        <w:t>Su</w:t>
      </w:r>
      <w:proofErr w:type="spellEnd"/>
      <w:r w:rsidR="009378DB" w:rsidRPr="006F1EFE">
        <w:rPr>
          <w:szCs w:val="24"/>
          <w:lang w:val="en-CA" w:eastAsia="de-DE"/>
        </w:rPr>
        <w:t>, P. Yin, G. J. Sullivan, S. Oh, W. Husak (Dolby)]</w:t>
      </w:r>
    </w:p>
    <w:p w14:paraId="64347094" w14:textId="198E06E7" w:rsidR="00614F7B" w:rsidRPr="006F1EFE" w:rsidRDefault="00614F7B" w:rsidP="00614F7B">
      <w:pPr>
        <w:rPr>
          <w:lang w:val="en-CA" w:eastAsia="de-DE"/>
        </w:rPr>
      </w:pPr>
      <w:r w:rsidRPr="006F1EFE">
        <w:rPr>
          <w:lang w:val="en-CA" w:eastAsia="de-DE"/>
        </w:rPr>
        <w:t>Registered as WG 5 M 77867</w:t>
      </w:r>
    </w:p>
    <w:p w14:paraId="7D4ECEA8" w14:textId="77777777" w:rsidR="002C6AC0" w:rsidRPr="006F1EFE" w:rsidRDefault="002C6AC0" w:rsidP="002C6AC0">
      <w:pPr>
        <w:rPr>
          <w:lang w:val="en-CA" w:eastAsia="de-DE"/>
        </w:rPr>
      </w:pPr>
      <w:r w:rsidRPr="006F1EFE">
        <w:rPr>
          <w:lang w:val="en-CA" w:eastAsia="de-DE"/>
        </w:rPr>
        <w:t>Referred from the Joint AHG to the HLS track.</w:t>
      </w:r>
    </w:p>
    <w:p w14:paraId="535AFB97" w14:textId="77777777" w:rsidR="002C6AC0" w:rsidRPr="006F1EFE" w:rsidRDefault="002C6AC0" w:rsidP="002C6AC0">
      <w:pPr>
        <w:rPr>
          <w:lang w:val="en-CA" w:eastAsia="de-DE"/>
        </w:rPr>
      </w:pPr>
      <w:r w:rsidRPr="006F1EFE">
        <w:rPr>
          <w:lang w:val="en-CA" w:eastAsia="de-DE"/>
        </w:rPr>
        <w:t>Chaired by J. Boyce on Monday 13 July at 0900.</w:t>
      </w:r>
    </w:p>
    <w:p w14:paraId="6472B3BC" w14:textId="77777777" w:rsidR="002C6AC0" w:rsidRPr="006F1EFE" w:rsidRDefault="002C6AC0" w:rsidP="002C6AC0">
      <w:pPr>
        <w:rPr>
          <w:szCs w:val="22"/>
          <w:lang w:val="en-CA"/>
        </w:rPr>
      </w:pPr>
      <w:r w:rsidRPr="006F1EFE">
        <w:rPr>
          <w:lang w:val="en-CA"/>
        </w:rPr>
        <w:t>This contribution proposes an improved SEI message for triplane video-based implicit Gaussian splatting representation</w:t>
      </w:r>
      <w:r w:rsidRPr="006F1EFE">
        <w:rPr>
          <w:szCs w:val="22"/>
          <w:lang w:val="en-CA"/>
        </w:rPr>
        <w:t xml:space="preserve"> </w:t>
      </w:r>
      <w:r w:rsidRPr="006F1EFE">
        <w:rPr>
          <w:lang w:val="en-CA"/>
        </w:rPr>
        <w:t xml:space="preserve">in JVET-AP0079. The SEI message is incorporated into </w:t>
      </w:r>
      <w:r w:rsidRPr="006F1EFE">
        <w:rPr>
          <w:szCs w:val="22"/>
          <w:lang w:val="en-CA"/>
        </w:rPr>
        <w:t>JVET-AP2032, “Technologies under consideration for future extensions of VSEI (version 12)”.</w:t>
      </w:r>
    </w:p>
    <w:p w14:paraId="1F661202" w14:textId="77777777" w:rsidR="002C6AC0" w:rsidRPr="006F1EFE" w:rsidRDefault="002C6AC0" w:rsidP="002C6AC0">
      <w:pPr>
        <w:rPr>
          <w:szCs w:val="22"/>
          <w:lang w:val="en-CA"/>
        </w:rPr>
      </w:pPr>
      <w:r w:rsidRPr="006F1EFE">
        <w:rPr>
          <w:szCs w:val="22"/>
          <w:lang w:val="en-CA"/>
        </w:rPr>
        <w:t>The contribution covers the following three aspects:</w:t>
      </w:r>
    </w:p>
    <w:p w14:paraId="29CDA0FB" w14:textId="77777777" w:rsidR="002C6AC0" w:rsidRPr="006F1EFE" w:rsidRDefault="002C6AC0" w:rsidP="002C6AC0">
      <w:pPr>
        <w:pStyle w:val="Listenabsatz"/>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Proposes a cleaner design for implicit Gaussian splatting representation: removing the syntax elements that are not needed for implicit representation</w:t>
      </w:r>
    </w:p>
    <w:p w14:paraId="50A5973F" w14:textId="77777777" w:rsidR="002C6AC0" w:rsidRPr="006F1EFE" w:rsidRDefault="002C6AC0" w:rsidP="002C6AC0">
      <w:pPr>
        <w:pStyle w:val="Listenabsatz"/>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 the missing binary mask feature from JVET-AQ0068 and the new coordinate remapping feature from JVET-AQ0069</w:t>
      </w:r>
    </w:p>
    <w:p w14:paraId="7BA83276" w14:textId="77777777" w:rsidR="002C6AC0" w:rsidRPr="006F1EFE" w:rsidRDefault="002C6AC0" w:rsidP="002C6AC0">
      <w:pPr>
        <w:pStyle w:val="Listenabsatz"/>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lastRenderedPageBreak/>
        <w:t>Add sections for 3DGS implicit components reconstructions, 3DGS implicit components inverse quantization, and an example of 3DGS implicit rendering process: triplane video-based Gaussian splatting (TV-GS) representations, to complete the specification.</w:t>
      </w:r>
    </w:p>
    <w:p w14:paraId="7EA4CC41" w14:textId="77777777" w:rsidR="002C6AC0" w:rsidRPr="006F1EFE" w:rsidRDefault="002C6AC0" w:rsidP="002C6AC0">
      <w:pPr>
        <w:pStyle w:val="Listenabsatz"/>
        <w:rPr>
          <w:szCs w:val="22"/>
          <w:lang w:val="en-CA"/>
        </w:rPr>
      </w:pPr>
    </w:p>
    <w:p w14:paraId="133CCF54" w14:textId="77777777" w:rsidR="002C6AC0" w:rsidRPr="006F1EFE" w:rsidRDefault="002C6AC0" w:rsidP="002C6AC0">
      <w:pPr>
        <w:pStyle w:val="Listenabsatz"/>
        <w:ind w:left="0"/>
        <w:rPr>
          <w:szCs w:val="22"/>
          <w:lang w:val="en-CA"/>
        </w:rPr>
      </w:pPr>
      <w:r w:rsidRPr="006F1EFE">
        <w:rPr>
          <w:szCs w:val="22"/>
          <w:lang w:val="en-CA"/>
        </w:rPr>
        <w:t>V2.0 contains some bug fix of the specification text.</w:t>
      </w:r>
    </w:p>
    <w:p w14:paraId="1EEA8AC8" w14:textId="77777777" w:rsidR="002C6AC0" w:rsidRPr="006F1EFE" w:rsidRDefault="002C6AC0" w:rsidP="002C6AC0">
      <w:pPr>
        <w:rPr>
          <w:lang w:val="en-CA" w:eastAsia="de-DE"/>
        </w:rPr>
      </w:pPr>
      <w:r w:rsidRPr="006F1EFE">
        <w:rPr>
          <w:lang w:val="en-CA" w:eastAsia="de-DE"/>
        </w:rPr>
        <w:t xml:space="preserve">A question was raised about why gsi_num_lut_x_minus1 is coded as </w:t>
      </w:r>
      <w:proofErr w:type="spellStart"/>
      <w:r w:rsidRPr="006F1EFE">
        <w:rPr>
          <w:lang w:val="en-CA" w:eastAsia="de-DE"/>
        </w:rPr>
        <w:t>ue</w:t>
      </w:r>
      <w:proofErr w:type="spellEnd"/>
      <w:r w:rsidRPr="006F1EFE">
        <w:rPr>
          <w:lang w:val="en-CA" w:eastAsia="de-DE"/>
        </w:rPr>
        <w:t>(v). It was noted that a range is needed to be specified.</w:t>
      </w:r>
    </w:p>
    <w:p w14:paraId="26DAD627" w14:textId="77777777" w:rsidR="002C6AC0" w:rsidRPr="006F1EFE" w:rsidRDefault="002C6AC0" w:rsidP="002C6AC0">
      <w:pPr>
        <w:rPr>
          <w:lang w:val="en-CA" w:eastAsia="de-DE"/>
        </w:rPr>
      </w:pPr>
      <w:r w:rsidRPr="006F1EFE">
        <w:rPr>
          <w:lang w:val="en-CA" w:eastAsia="de-DE"/>
        </w:rPr>
        <w:t xml:space="preserve">In Note 1, it was suggested to refer to “the number” of gaussians. </w:t>
      </w:r>
    </w:p>
    <w:p w14:paraId="34565230" w14:textId="77777777" w:rsidR="002C6AC0" w:rsidRPr="006F1EFE" w:rsidRDefault="002C6AC0" w:rsidP="002C6AC0">
      <w:pPr>
        <w:rPr>
          <w:lang w:val="en-CA" w:eastAsia="de-DE"/>
        </w:rPr>
      </w:pPr>
      <w:r w:rsidRPr="006F1EFE">
        <w:rPr>
          <w:lang w:val="en-CA" w:eastAsia="de-DE"/>
        </w:rPr>
        <w:t xml:space="preserve">It is noted that </w:t>
      </w:r>
      <w:proofErr w:type="spellStart"/>
      <w:r w:rsidRPr="006F1EFE">
        <w:rPr>
          <w:lang w:val="en-CA" w:eastAsia="de-DE"/>
        </w:rPr>
        <w:t>gsii_quantization_type_flag</w:t>
      </w:r>
      <w:proofErr w:type="spellEnd"/>
      <w:r w:rsidRPr="006F1EFE">
        <w:rPr>
          <w:lang w:val="en-CA" w:eastAsia="de-DE"/>
        </w:rPr>
        <w:t xml:space="preserve"> does not need to have a table, or if a table was used, it should have a reserved value listed. </w:t>
      </w:r>
    </w:p>
    <w:p w14:paraId="6E9BC1DE" w14:textId="77777777" w:rsidR="002C6AC0" w:rsidRPr="006F1EFE" w:rsidRDefault="002C6AC0" w:rsidP="002C6AC0">
      <w:pPr>
        <w:rPr>
          <w:lang w:val="en-CA" w:eastAsia="de-DE"/>
        </w:rPr>
      </w:pPr>
      <w:r w:rsidRPr="006F1EFE">
        <w:rPr>
          <w:lang w:val="en-CA" w:eastAsia="de-DE"/>
        </w:rPr>
        <w:t xml:space="preserve">It is noted that Table 2 for </w:t>
      </w:r>
      <w:proofErr w:type="spellStart"/>
      <w:r w:rsidRPr="006F1EFE">
        <w:rPr>
          <w:lang w:val="en-CA" w:eastAsia="de-DE"/>
        </w:rPr>
        <w:t>gsii_component_</w:t>
      </w:r>
      <w:proofErr w:type="gramStart"/>
      <w:r w:rsidRPr="006F1EFE">
        <w:rPr>
          <w:lang w:val="en-CA" w:eastAsia="de-DE"/>
        </w:rPr>
        <w:t>id</w:t>
      </w:r>
      <w:proofErr w:type="spellEnd"/>
      <w:r w:rsidRPr="006F1EFE">
        <w:rPr>
          <w:lang w:val="en-CA" w:eastAsia="de-DE"/>
        </w:rPr>
        <w:t>[</w:t>
      </w:r>
      <w:proofErr w:type="gramEnd"/>
      <w:r w:rsidRPr="006F1EFE">
        <w:rPr>
          <w:lang w:val="en-CA" w:eastAsia="de-DE"/>
        </w:rPr>
        <w:t xml:space="preserve"> </w:t>
      </w:r>
      <w:proofErr w:type="spellStart"/>
      <w:r w:rsidRPr="006F1EFE">
        <w:rPr>
          <w:lang w:val="en-CA" w:eastAsia="de-DE"/>
        </w:rPr>
        <w:t>i</w:t>
      </w:r>
      <w:proofErr w:type="spellEnd"/>
      <w:r w:rsidRPr="006F1EFE">
        <w:rPr>
          <w:lang w:val="en-CA" w:eastAsia="de-DE"/>
        </w:rPr>
        <w:t xml:space="preserve"> ] has different attribute components defined than are defined in the first GSI SEI message included in the </w:t>
      </w:r>
      <w:proofErr w:type="spellStart"/>
      <w:r w:rsidRPr="006F1EFE">
        <w:rPr>
          <w:lang w:val="en-CA" w:eastAsia="de-DE"/>
        </w:rPr>
        <w:t>TuC</w:t>
      </w:r>
      <w:proofErr w:type="spellEnd"/>
      <w:r w:rsidRPr="006F1EFE">
        <w:rPr>
          <w:lang w:val="en-CA" w:eastAsia="de-DE"/>
        </w:rPr>
        <w:t xml:space="preserve"> (in section 8.58.1). </w:t>
      </w:r>
    </w:p>
    <w:p w14:paraId="686957F5" w14:textId="77777777" w:rsidR="002C6AC0" w:rsidRPr="006F1EFE" w:rsidRDefault="002C6AC0" w:rsidP="002C6AC0">
      <w:pPr>
        <w:rPr>
          <w:lang w:val="en-CA" w:eastAsia="de-DE"/>
        </w:rPr>
      </w:pPr>
      <w:r w:rsidRPr="006F1EFE">
        <w:rPr>
          <w:lang w:val="en-CA" w:eastAsia="de-DE"/>
        </w:rPr>
        <w:t xml:space="preserve">Block widths differ per component with this approach. It does not have implicit packing mode. </w:t>
      </w:r>
    </w:p>
    <w:p w14:paraId="2C604B04" w14:textId="77777777" w:rsidR="002C6AC0" w:rsidRPr="006F1EFE" w:rsidRDefault="002C6AC0" w:rsidP="002C6AC0">
      <w:pPr>
        <w:rPr>
          <w:lang w:val="en-CA" w:eastAsia="de-DE"/>
        </w:rPr>
      </w:pPr>
      <w:r w:rsidRPr="006F1EFE">
        <w:rPr>
          <w:lang w:val="en-CA" w:eastAsia="de-DE"/>
        </w:rPr>
        <w:t>The prior syntax included many syntax elements from the AP0100 design which were not directly used and are removed in this version.</w:t>
      </w:r>
    </w:p>
    <w:p w14:paraId="052A9958" w14:textId="77777777" w:rsidR="002C6AC0" w:rsidRPr="006F1EFE" w:rsidRDefault="002C6AC0" w:rsidP="002C6AC0">
      <w:pPr>
        <w:rPr>
          <w:lang w:val="en-CA" w:eastAsia="de-DE"/>
        </w:rPr>
      </w:pPr>
      <w:r w:rsidRPr="006F1EFE">
        <w:rPr>
          <w:lang w:val="en-CA" w:eastAsia="de-DE"/>
        </w:rPr>
        <w:t>Approach uses 2 bitstreams for the experiments, but would be expected to migrate to a single bitstream, with an SEI message in each PU.</w:t>
      </w:r>
    </w:p>
    <w:p w14:paraId="4E4983FC" w14:textId="77777777" w:rsidR="002C6AC0" w:rsidRPr="006F1EFE" w:rsidRDefault="002C6AC0" w:rsidP="002C6AC0">
      <w:pPr>
        <w:rPr>
          <w:lang w:val="en-CA" w:eastAsia="de-DE"/>
        </w:rPr>
      </w:pPr>
      <w:r w:rsidRPr="006F1EFE">
        <w:rPr>
          <w:lang w:val="en-CA" w:eastAsia="de-DE"/>
        </w:rPr>
        <w:t xml:space="preserve">First bitstream includes anchor position, MLP, LUT, and binary mask, all of which is </w:t>
      </w:r>
      <w:proofErr w:type="spellStart"/>
      <w:r w:rsidRPr="006F1EFE">
        <w:rPr>
          <w:lang w:val="en-CA" w:eastAsia="de-DE"/>
        </w:rPr>
        <w:t>losslessly</w:t>
      </w:r>
      <w:proofErr w:type="spellEnd"/>
      <w:r w:rsidRPr="006F1EFE">
        <w:rPr>
          <w:lang w:val="en-CA" w:eastAsia="de-DE"/>
        </w:rPr>
        <w:t xml:space="preserve"> coded.</w:t>
      </w:r>
    </w:p>
    <w:p w14:paraId="75592B2B" w14:textId="77777777" w:rsidR="002C6AC0" w:rsidRPr="006F1EFE" w:rsidRDefault="002C6AC0" w:rsidP="002C6AC0">
      <w:pPr>
        <w:rPr>
          <w:lang w:val="en-CA" w:eastAsia="de-DE"/>
        </w:rPr>
      </w:pPr>
      <w:r w:rsidRPr="006F1EFE">
        <w:rPr>
          <w:lang w:val="en-CA" w:eastAsia="de-DE"/>
        </w:rPr>
        <w:t>Second bitstream contains the feature planes and is lossy coded.</w:t>
      </w:r>
    </w:p>
    <w:p w14:paraId="78D9FB8A" w14:textId="77777777" w:rsidR="002C6AC0" w:rsidRPr="006F1EFE" w:rsidRDefault="002C6AC0" w:rsidP="002C6AC0">
      <w:pPr>
        <w:rPr>
          <w:lang w:val="en-CA" w:eastAsia="de-DE"/>
        </w:rPr>
      </w:pPr>
      <w:r w:rsidRPr="006F1EFE">
        <w:rPr>
          <w:lang w:val="en-CA" w:eastAsia="de-DE"/>
        </w:rPr>
        <w:t>In the EE tests, the picture in the first bitstream are padded to be the same size as the pictures in the second bitstream.</w:t>
      </w:r>
    </w:p>
    <w:p w14:paraId="5D93E520" w14:textId="77777777" w:rsidR="002C6AC0" w:rsidRPr="006F1EFE" w:rsidRDefault="002C6AC0" w:rsidP="002C6AC0">
      <w:pPr>
        <w:rPr>
          <w:lang w:val="en-CA" w:eastAsia="de-DE"/>
        </w:rPr>
      </w:pPr>
      <w:r w:rsidRPr="006F1EFE">
        <w:rPr>
          <w:lang w:val="en-CA" w:eastAsia="de-DE"/>
        </w:rPr>
        <w:t>Both bitstreams contain an SEI message, with different components described, according what is the present in the picture containing the SEI message.</w:t>
      </w:r>
    </w:p>
    <w:p w14:paraId="0DC9F08B" w14:textId="77777777" w:rsidR="002C6AC0" w:rsidRPr="006F1EFE" w:rsidRDefault="002C6AC0" w:rsidP="002C6AC0">
      <w:pPr>
        <w:rPr>
          <w:lang w:val="en-CA" w:eastAsia="de-DE"/>
        </w:rPr>
      </w:pPr>
      <w:r w:rsidRPr="008D5A7F">
        <w:rPr>
          <w:lang w:val="en-CA" w:eastAsia="de-DE"/>
        </w:rPr>
        <w:t>Agreed</w:t>
      </w:r>
      <w:r w:rsidRPr="006F1EFE">
        <w:rPr>
          <w:lang w:val="en-CA" w:eastAsia="de-DE"/>
        </w:rPr>
        <w:t>.</w:t>
      </w:r>
    </w:p>
    <w:p w14:paraId="61FA23D8" w14:textId="77777777" w:rsidR="002C6AC0" w:rsidRPr="006F1EFE" w:rsidRDefault="002C6AC0" w:rsidP="00614F7B">
      <w:pPr>
        <w:rPr>
          <w:lang w:val="en-CA" w:eastAsia="de-DE"/>
        </w:rPr>
      </w:pPr>
    </w:p>
    <w:p w14:paraId="78C6E190" w14:textId="77777777" w:rsidR="00986215" w:rsidRPr="006F1EFE" w:rsidRDefault="001505D1" w:rsidP="00986215">
      <w:pPr>
        <w:pStyle w:val="berschrift9"/>
        <w:rPr>
          <w:szCs w:val="24"/>
          <w:lang w:val="en-CA" w:eastAsia="de-DE"/>
        </w:rPr>
      </w:pPr>
      <w:hyperlink r:id="rId797" w:history="1">
        <w:r w:rsidR="00986215" w:rsidRPr="006F1EFE">
          <w:rPr>
            <w:color w:val="0000FF"/>
            <w:szCs w:val="24"/>
            <w:u w:val="single"/>
            <w:lang w:val="en-CA" w:eastAsia="de-DE"/>
          </w:rPr>
          <w:t>JVET-AQ0083</w:t>
        </w:r>
      </w:hyperlink>
      <w:r w:rsidR="00986215" w:rsidRPr="006F1EFE">
        <w:rPr>
          <w:szCs w:val="24"/>
          <w:lang w:val="en-CA" w:eastAsia="de-DE"/>
        </w:rPr>
        <w:t xml:space="preserve"> AHG9: Non-uniform quantization for scale and opacity support in the GSI SEI message [Y. Xu, Q. Yang, Y.-K. Wang, J. Xu, K. Zhang, L. Zhang (</w:t>
      </w:r>
      <w:proofErr w:type="spellStart"/>
      <w:r w:rsidR="00986215" w:rsidRPr="006F1EFE">
        <w:rPr>
          <w:szCs w:val="24"/>
          <w:lang w:val="en-CA" w:eastAsia="de-DE"/>
        </w:rPr>
        <w:t>Bytedance</w:t>
      </w:r>
      <w:proofErr w:type="spellEnd"/>
      <w:r w:rsidR="00986215" w:rsidRPr="006F1EFE">
        <w:rPr>
          <w:szCs w:val="24"/>
          <w:lang w:val="en-CA" w:eastAsia="de-DE"/>
        </w:rPr>
        <w:t>)]</w:t>
      </w:r>
    </w:p>
    <w:p w14:paraId="36F016F2" w14:textId="6180A501" w:rsidR="002900CB" w:rsidRPr="006F1EFE" w:rsidRDefault="002900CB" w:rsidP="002900CB">
      <w:pPr>
        <w:rPr>
          <w:lang w:val="en-CA" w:eastAsia="de-DE"/>
        </w:rPr>
      </w:pPr>
      <w:r w:rsidRPr="006F1EFE">
        <w:rPr>
          <w:lang w:val="en-CA" w:eastAsia="de-DE"/>
        </w:rPr>
        <w:t>Registered as WG 5 M 77527</w:t>
      </w:r>
    </w:p>
    <w:p w14:paraId="13BCD774" w14:textId="77777777" w:rsidR="005F7E7A" w:rsidRPr="006F1EFE" w:rsidRDefault="001505D1" w:rsidP="005F7E7A">
      <w:pPr>
        <w:pStyle w:val="berschrift9"/>
        <w:rPr>
          <w:szCs w:val="24"/>
          <w:lang w:val="en-CA" w:eastAsia="de-DE"/>
        </w:rPr>
      </w:pPr>
      <w:hyperlink r:id="rId798" w:history="1">
        <w:r w:rsidR="005F7E7A" w:rsidRPr="006F1EFE">
          <w:rPr>
            <w:color w:val="0000FF"/>
            <w:szCs w:val="24"/>
            <w:u w:val="single"/>
            <w:lang w:val="en-CA" w:eastAsia="de-DE"/>
          </w:rPr>
          <w:t>JVET-AQ0084</w:t>
        </w:r>
      </w:hyperlink>
      <w:r w:rsidR="005F7E7A" w:rsidRPr="006F1EFE">
        <w:rPr>
          <w:szCs w:val="24"/>
          <w:lang w:val="en-CA" w:eastAsia="de-DE"/>
        </w:rPr>
        <w:t xml:space="preserve"> AHG9: Patch quantization offset and </w:t>
      </w:r>
      <w:proofErr w:type="spellStart"/>
      <w:r w:rsidR="005F7E7A" w:rsidRPr="006F1EFE">
        <w:rPr>
          <w:szCs w:val="24"/>
          <w:lang w:val="en-CA" w:eastAsia="de-DE"/>
        </w:rPr>
        <w:t>LoD</w:t>
      </w:r>
      <w:proofErr w:type="spellEnd"/>
      <w:r w:rsidR="005F7E7A" w:rsidRPr="006F1EFE">
        <w:rPr>
          <w:szCs w:val="24"/>
          <w:lang w:val="en-CA" w:eastAsia="de-DE"/>
        </w:rPr>
        <w:t xml:space="preserve"> information in the GSI SEI message [Y. Xu, Y.-K. Wang, J. Xu, K. Zhang, Q. Yang, L. Zhang (</w:t>
      </w:r>
      <w:proofErr w:type="spellStart"/>
      <w:r w:rsidR="005F7E7A" w:rsidRPr="006F1EFE">
        <w:rPr>
          <w:szCs w:val="24"/>
          <w:lang w:val="en-CA" w:eastAsia="de-DE"/>
        </w:rPr>
        <w:t>Bytedance</w:t>
      </w:r>
      <w:proofErr w:type="spellEnd"/>
      <w:r w:rsidR="005F7E7A" w:rsidRPr="006F1EFE">
        <w:rPr>
          <w:szCs w:val="24"/>
          <w:lang w:val="en-CA" w:eastAsia="de-DE"/>
        </w:rPr>
        <w:t>)]</w:t>
      </w:r>
    </w:p>
    <w:p w14:paraId="1F46FEFE" w14:textId="1866090C" w:rsidR="002900CB" w:rsidRPr="006F1EFE" w:rsidRDefault="002900CB" w:rsidP="002900CB">
      <w:pPr>
        <w:rPr>
          <w:lang w:val="en-CA" w:eastAsia="de-DE"/>
        </w:rPr>
      </w:pPr>
      <w:r w:rsidRPr="006F1EFE">
        <w:rPr>
          <w:lang w:val="en-CA" w:eastAsia="de-DE"/>
        </w:rPr>
        <w:t>Registered as WG 5 M 77528</w:t>
      </w:r>
    </w:p>
    <w:p w14:paraId="22D07066" w14:textId="77777777" w:rsidR="009A657F" w:rsidRPr="006F1EFE" w:rsidRDefault="001505D1" w:rsidP="009A657F">
      <w:pPr>
        <w:pStyle w:val="berschrift9"/>
        <w:rPr>
          <w:szCs w:val="24"/>
          <w:lang w:val="en-CA" w:eastAsia="de-DE"/>
        </w:rPr>
      </w:pPr>
      <w:hyperlink r:id="rId799" w:history="1">
        <w:r w:rsidR="009A657F" w:rsidRPr="006F1EFE">
          <w:rPr>
            <w:color w:val="0000FF"/>
            <w:szCs w:val="24"/>
            <w:u w:val="single"/>
            <w:lang w:val="en-CA" w:eastAsia="de-DE"/>
          </w:rPr>
          <w:t>JVET-AQ0088</w:t>
        </w:r>
      </w:hyperlink>
      <w:r w:rsidR="009A657F" w:rsidRPr="006F1EFE">
        <w:rPr>
          <w:szCs w:val="24"/>
          <w:lang w:val="en-CA" w:eastAsia="de-DE"/>
        </w:rPr>
        <w:t xml:space="preserve"> AHG9: On the GSI SEI message syntax and semantics [Y. He, J. Jung, R. Hooda, L. Kerofsky, M. Karczewicz (Qualcomm)]</w:t>
      </w:r>
    </w:p>
    <w:p w14:paraId="3174BF6A" w14:textId="1FC17085" w:rsidR="009A657F" w:rsidRPr="006F1EFE" w:rsidRDefault="009A657F" w:rsidP="009A657F">
      <w:pPr>
        <w:rPr>
          <w:lang w:val="en-CA" w:eastAsia="de-DE"/>
        </w:rPr>
      </w:pPr>
      <w:r w:rsidRPr="006F1EFE">
        <w:rPr>
          <w:lang w:val="en-CA" w:eastAsia="de-DE"/>
        </w:rPr>
        <w:t xml:space="preserve">Also registered as WG 5 M 77339 but pure syntax/semantics improvement of existing SEI, </w:t>
      </w:r>
      <w:r>
        <w:rPr>
          <w:lang w:val="en-CA" w:eastAsia="de-DE"/>
        </w:rPr>
        <w:t>therefore also discussed in JVET HLS track independent of the JAHG</w:t>
      </w:r>
      <w:r w:rsidRPr="006F1EFE">
        <w:rPr>
          <w:lang w:val="en-CA" w:eastAsia="de-DE"/>
        </w:rPr>
        <w:t>.</w:t>
      </w:r>
    </w:p>
    <w:p w14:paraId="66E00E7C" w14:textId="77777777" w:rsidR="009A657F" w:rsidRPr="006F1EFE" w:rsidRDefault="009A657F" w:rsidP="009A657F">
      <w:pPr>
        <w:rPr>
          <w:lang w:val="en-CA"/>
        </w:rPr>
      </w:pPr>
      <w:r w:rsidRPr="006F1EFE">
        <w:rPr>
          <w:lang w:val="en-CA"/>
        </w:rPr>
        <w:t>JVET-AQ0088 item 4 is the same as JVET-AQ0131 item 7 part 1.</w:t>
      </w:r>
    </w:p>
    <w:p w14:paraId="3C98A81A" w14:textId="77777777" w:rsidR="009A657F" w:rsidRPr="006F1EFE" w:rsidRDefault="009A657F" w:rsidP="009A657F">
      <w:pPr>
        <w:rPr>
          <w:lang w:val="en-CA"/>
        </w:rPr>
      </w:pPr>
      <w:r w:rsidRPr="006F1EFE">
        <w:rPr>
          <w:lang w:val="en-CA"/>
        </w:rPr>
        <w:t>This contribution proposes the following modification to the GSI SEI message.</w:t>
      </w:r>
    </w:p>
    <w:p w14:paraId="4775CD5A" w14:textId="77777777" w:rsidR="009A657F" w:rsidRPr="006F1EFE" w:rsidRDefault="009A657F" w:rsidP="009A657F">
      <w:pPr>
        <w:rPr>
          <w:lang w:val="en-CA"/>
        </w:rPr>
      </w:pPr>
      <w:r w:rsidRPr="006F1EFE">
        <w:rPr>
          <w:lang w:val="en-CA"/>
        </w:rPr>
        <w:t>1.</w:t>
      </w:r>
      <w:r w:rsidRPr="006F1EFE">
        <w:rPr>
          <w:lang w:val="en-CA"/>
        </w:rPr>
        <w:tab/>
        <w:t>propose syntax element to differentiate common packing and patch packing</w:t>
      </w:r>
    </w:p>
    <w:p w14:paraId="0D53E2B8" w14:textId="77777777" w:rsidR="009A657F" w:rsidRPr="006F1EFE" w:rsidRDefault="009A657F" w:rsidP="009A657F">
      <w:pPr>
        <w:rPr>
          <w:lang w:val="en-CA"/>
        </w:rPr>
      </w:pPr>
      <w:r w:rsidRPr="006F1EFE">
        <w:rPr>
          <w:lang w:val="en-CA"/>
        </w:rPr>
        <w:lastRenderedPageBreak/>
        <w:t>2.</w:t>
      </w:r>
      <w:r w:rsidRPr="006F1EFE">
        <w:rPr>
          <w:lang w:val="en-CA"/>
        </w:rPr>
        <w:tab/>
        <w:t xml:space="preserve">update </w:t>
      </w:r>
      <w:proofErr w:type="spellStart"/>
      <w:r w:rsidRPr="006F1EFE">
        <w:rPr>
          <w:lang w:val="en-CA"/>
        </w:rPr>
        <w:t>gsi_comp_location_idc</w:t>
      </w:r>
      <w:proofErr w:type="spellEnd"/>
      <w:r w:rsidRPr="006F1EFE">
        <w:rPr>
          <w:lang w:val="en-CA"/>
        </w:rPr>
        <w:t xml:space="preserve"> semantic</w:t>
      </w:r>
    </w:p>
    <w:p w14:paraId="662D6B55" w14:textId="77777777" w:rsidR="009A657F" w:rsidRPr="006F1EFE" w:rsidRDefault="009A657F" w:rsidP="009A657F">
      <w:pPr>
        <w:rPr>
          <w:lang w:val="en-CA"/>
        </w:rPr>
      </w:pPr>
      <w:r w:rsidRPr="006F1EFE">
        <w:rPr>
          <w:lang w:val="en-CA"/>
        </w:rPr>
        <w:t>3.</w:t>
      </w:r>
      <w:r w:rsidRPr="006F1EFE">
        <w:rPr>
          <w:lang w:val="en-CA"/>
        </w:rPr>
        <w:tab/>
        <w:t>propose the inference value of gsi_patch_3d_position_</w:t>
      </w:r>
      <w:proofErr w:type="gramStart"/>
      <w:r w:rsidRPr="006F1EFE">
        <w:rPr>
          <w:lang w:val="en-CA"/>
        </w:rPr>
        <w:t>msb[</w:t>
      </w:r>
      <w:proofErr w:type="gramEnd"/>
      <w:r w:rsidRPr="006F1EFE">
        <w:rPr>
          <w:lang w:val="en-CA"/>
        </w:rPr>
        <w:t xml:space="preserve"> p ][ c ]</w:t>
      </w:r>
    </w:p>
    <w:p w14:paraId="777B8872" w14:textId="77777777" w:rsidR="009A657F" w:rsidRPr="006F1EFE" w:rsidRDefault="009A657F" w:rsidP="009A657F">
      <w:pPr>
        <w:rPr>
          <w:lang w:val="en-CA"/>
        </w:rPr>
      </w:pPr>
      <w:r w:rsidRPr="006F1EFE">
        <w:rPr>
          <w:lang w:val="en-CA"/>
        </w:rPr>
        <w:t>4.</w:t>
      </w:r>
      <w:r w:rsidRPr="006F1EFE">
        <w:rPr>
          <w:lang w:val="en-CA"/>
        </w:rPr>
        <w:tab/>
        <w:t xml:space="preserve">change </w:t>
      </w:r>
      <w:proofErr w:type="spellStart"/>
      <w:r w:rsidRPr="006F1EFE">
        <w:rPr>
          <w:lang w:val="en-CA"/>
        </w:rPr>
        <w:t>gsi_block_width</w:t>
      </w:r>
      <w:proofErr w:type="spellEnd"/>
      <w:r w:rsidRPr="006F1EFE">
        <w:rPr>
          <w:lang w:val="en-CA"/>
        </w:rPr>
        <w:t xml:space="preserve"> and </w:t>
      </w:r>
      <w:proofErr w:type="spellStart"/>
      <w:r w:rsidRPr="006F1EFE">
        <w:rPr>
          <w:lang w:val="en-CA"/>
        </w:rPr>
        <w:t>gsi_block_height</w:t>
      </w:r>
      <w:proofErr w:type="spellEnd"/>
      <w:r w:rsidRPr="006F1EFE">
        <w:rPr>
          <w:lang w:val="en-CA"/>
        </w:rPr>
        <w:t xml:space="preserve"> to gsi_block_width_minus1 and gsi_block_height_minus1</w:t>
      </w:r>
    </w:p>
    <w:p w14:paraId="592E852F" w14:textId="77777777" w:rsidR="009A657F" w:rsidRPr="006F1EFE" w:rsidRDefault="009A657F" w:rsidP="009A657F">
      <w:pPr>
        <w:rPr>
          <w:lang w:val="en-CA"/>
        </w:rPr>
      </w:pPr>
      <w:r w:rsidRPr="006F1EFE">
        <w:rPr>
          <w:lang w:val="en-CA"/>
        </w:rPr>
        <w:t>5.</w:t>
      </w:r>
      <w:r w:rsidRPr="006F1EFE">
        <w:rPr>
          <w:lang w:val="en-CA"/>
        </w:rPr>
        <w:tab/>
        <w:t xml:space="preserve">Condition the component quantization and the relevant parameters </w:t>
      </w:r>
    </w:p>
    <w:p w14:paraId="68B83B02" w14:textId="77777777" w:rsidR="009A657F" w:rsidRPr="006F1EFE" w:rsidRDefault="009A657F" w:rsidP="009A657F">
      <w:pPr>
        <w:rPr>
          <w:lang w:val="en-CA"/>
        </w:rPr>
      </w:pPr>
      <w:r w:rsidRPr="006F1EFE">
        <w:rPr>
          <w:lang w:val="en-CA"/>
        </w:rPr>
        <w:t>6.</w:t>
      </w:r>
      <w:r w:rsidRPr="006F1EFE">
        <w:rPr>
          <w:lang w:val="en-CA"/>
        </w:rPr>
        <w:tab/>
        <w:t xml:space="preserve">Condition the presence of </w:t>
      </w:r>
      <w:proofErr w:type="spellStart"/>
      <w:r w:rsidRPr="006F1EFE">
        <w:rPr>
          <w:lang w:val="en-CA"/>
        </w:rPr>
        <w:t>bitdepth</w:t>
      </w:r>
      <w:proofErr w:type="spellEnd"/>
      <w:r w:rsidRPr="006F1EFE">
        <w:rPr>
          <w:lang w:val="en-CA"/>
        </w:rPr>
        <w:t xml:space="preserve"> and transform syntax elements</w:t>
      </w:r>
    </w:p>
    <w:p w14:paraId="7EBC9AE2" w14:textId="77777777" w:rsidR="009A657F" w:rsidRPr="006F1EFE" w:rsidRDefault="009A657F" w:rsidP="009A657F">
      <w:pPr>
        <w:rPr>
          <w:lang w:val="en-CA" w:eastAsia="de-DE"/>
        </w:rPr>
      </w:pPr>
      <w:r w:rsidRPr="006F1EFE">
        <w:rPr>
          <w:lang w:val="en-CA" w:eastAsia="de-DE"/>
        </w:rPr>
        <w:t>Further study on item 1, 2.</w:t>
      </w:r>
    </w:p>
    <w:p w14:paraId="248EC42B" w14:textId="77777777" w:rsidR="009A657F" w:rsidRPr="006F1EFE" w:rsidRDefault="009A657F" w:rsidP="009A657F">
      <w:pPr>
        <w:rPr>
          <w:lang w:val="en-CA" w:eastAsia="de-DE"/>
        </w:rPr>
      </w:pPr>
      <w:r w:rsidRPr="006F1EFE">
        <w:rPr>
          <w:lang w:val="en-CA" w:eastAsia="de-DE"/>
        </w:rPr>
        <w:t xml:space="preserve">For item 3, it isn’t clear that inference is necessary because the syntax element is not used. </w:t>
      </w:r>
    </w:p>
    <w:p w14:paraId="14086709" w14:textId="77777777" w:rsidR="009A657F" w:rsidRPr="006F1EFE" w:rsidRDefault="009A657F" w:rsidP="009A657F">
      <w:pPr>
        <w:rPr>
          <w:lang w:val="en-CA" w:eastAsia="de-DE"/>
        </w:rPr>
      </w:pPr>
      <w:r w:rsidRPr="006F1EFE">
        <w:rPr>
          <w:lang w:val="en-CA" w:eastAsia="de-DE"/>
        </w:rPr>
        <w:t>It is noted that the usage of many syntax elements is not fully described in the current semantics. It was suggested that a process should be described that is sufficient to reconstruct the input format available to the encoder, but it isn’t considered to be necessary to describe the process to render a 2D picture from the splats.</w:t>
      </w:r>
    </w:p>
    <w:p w14:paraId="21658DB4"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4.</w:t>
      </w:r>
    </w:p>
    <w:p w14:paraId="4FF9E62A" w14:textId="77777777" w:rsidR="009A657F" w:rsidRPr="006F1EFE" w:rsidRDefault="009A657F" w:rsidP="009A657F">
      <w:pPr>
        <w:rPr>
          <w:lang w:val="en-CA" w:eastAsia="de-DE"/>
        </w:rPr>
      </w:pPr>
      <w:r w:rsidRPr="006F1EFE">
        <w:rPr>
          <w:lang w:val="en-CA" w:eastAsia="de-DE"/>
        </w:rPr>
        <w:t>Item 4 also proposed in JVET-AQ0131 item 7 part 1.</w:t>
      </w:r>
    </w:p>
    <w:p w14:paraId="40FFC6CE"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5. Further study on if the enable and present parameters should also apply to non-uniform quantization. </w:t>
      </w:r>
    </w:p>
    <w:p w14:paraId="2F7A95BE" w14:textId="77777777" w:rsidR="009A657F" w:rsidRPr="006F1EFE" w:rsidRDefault="009A657F" w:rsidP="009A657F">
      <w:pPr>
        <w:rPr>
          <w:lang w:val="en-CA" w:eastAsia="de-DE"/>
        </w:rPr>
      </w:pPr>
      <w:r w:rsidRPr="006F1EFE">
        <w:rPr>
          <w:lang w:val="en-CA" w:eastAsia="de-DE"/>
        </w:rPr>
        <w:t xml:space="preserve">For item 6, the expected gains are small </w:t>
      </w:r>
      <w:proofErr w:type="gramStart"/>
      <w:r w:rsidRPr="006F1EFE">
        <w:rPr>
          <w:lang w:val="en-CA" w:eastAsia="de-DE"/>
        </w:rPr>
        <w:t>and in some cases</w:t>
      </w:r>
      <w:proofErr w:type="gramEnd"/>
      <w:r w:rsidRPr="006F1EFE">
        <w:rPr>
          <w:lang w:val="en-CA" w:eastAsia="de-DE"/>
        </w:rPr>
        <w:t xml:space="preserve"> may have loss.</w:t>
      </w:r>
    </w:p>
    <w:p w14:paraId="0CCF69C0" w14:textId="77777777" w:rsidR="009A657F" w:rsidRPr="006F1EFE" w:rsidRDefault="009A657F" w:rsidP="009A657F">
      <w:pPr>
        <w:rPr>
          <w:lang w:val="en-CA" w:eastAsia="de-DE"/>
        </w:rPr>
      </w:pPr>
      <w:r w:rsidRPr="006F1EFE">
        <w:rPr>
          <w:lang w:val="en-CA" w:eastAsia="de-DE"/>
        </w:rPr>
        <w:t>No action on item 6.</w:t>
      </w:r>
    </w:p>
    <w:p w14:paraId="2B453FFC" w14:textId="77777777" w:rsidR="005F7E7A" w:rsidRPr="006F1EFE" w:rsidRDefault="001505D1" w:rsidP="005F7E7A">
      <w:pPr>
        <w:pStyle w:val="berschrift9"/>
        <w:rPr>
          <w:szCs w:val="24"/>
          <w:lang w:val="en-CA" w:eastAsia="de-DE"/>
        </w:rPr>
      </w:pPr>
      <w:hyperlink r:id="rId800" w:history="1">
        <w:r w:rsidR="005F7E7A" w:rsidRPr="006F1EFE">
          <w:rPr>
            <w:color w:val="0000FF"/>
            <w:szCs w:val="24"/>
            <w:u w:val="single"/>
            <w:lang w:val="en-CA" w:eastAsia="de-DE"/>
          </w:rPr>
          <w:t>JVET-AQ0094</w:t>
        </w:r>
      </w:hyperlink>
      <w:r w:rsidR="005F7E7A" w:rsidRPr="006F1EFE">
        <w:rPr>
          <w:szCs w:val="24"/>
          <w:lang w:val="en-CA" w:eastAsia="de-DE"/>
        </w:rPr>
        <w:t xml:space="preserve"> AHG9: On SH non-uniform quantization signaling in the GSI SEI message [H. Lee, J. Do, G. Bang (ETRI)]</w:t>
      </w:r>
    </w:p>
    <w:p w14:paraId="292825FC" w14:textId="3C74D390" w:rsidR="002629EC" w:rsidRPr="006F1EFE" w:rsidRDefault="002629EC" w:rsidP="002629EC">
      <w:pPr>
        <w:rPr>
          <w:lang w:val="en-CA" w:eastAsia="de-DE"/>
        </w:rPr>
      </w:pPr>
      <w:r w:rsidRPr="006F1EFE">
        <w:rPr>
          <w:lang w:val="en-CA" w:eastAsia="de-DE"/>
        </w:rPr>
        <w:t>Registered as WG 5 M 77616</w:t>
      </w:r>
    </w:p>
    <w:p w14:paraId="1A29C214" w14:textId="77777777" w:rsidR="005F7E7A" w:rsidRPr="006F1EFE" w:rsidRDefault="001505D1" w:rsidP="005F7E7A">
      <w:pPr>
        <w:pStyle w:val="berschrift9"/>
        <w:rPr>
          <w:szCs w:val="24"/>
          <w:lang w:val="en-CA" w:eastAsia="de-DE"/>
        </w:rPr>
      </w:pPr>
      <w:hyperlink r:id="rId801" w:history="1">
        <w:r w:rsidR="005F7E7A" w:rsidRPr="006F1EFE">
          <w:rPr>
            <w:color w:val="0000FF"/>
            <w:szCs w:val="24"/>
            <w:u w:val="single"/>
            <w:lang w:val="en-CA" w:eastAsia="de-DE"/>
          </w:rPr>
          <w:t>JVET-AQ0095</w:t>
        </w:r>
      </w:hyperlink>
      <w:r w:rsidR="005F7E7A" w:rsidRPr="006F1EFE">
        <w:rPr>
          <w:szCs w:val="24"/>
          <w:lang w:val="en-CA" w:eastAsia="de-DE"/>
        </w:rPr>
        <w:t xml:space="preserve"> AHG9: On unified signaling of SH transforms in the GSI SEI message [H. Lee, J. Do, G. Bang (ETRI)]</w:t>
      </w:r>
    </w:p>
    <w:p w14:paraId="38A12C5A" w14:textId="2292998F" w:rsidR="002629EC" w:rsidRPr="006F1EFE" w:rsidRDefault="002629EC" w:rsidP="002629EC">
      <w:pPr>
        <w:rPr>
          <w:lang w:val="en-CA" w:eastAsia="de-DE"/>
        </w:rPr>
      </w:pPr>
      <w:r w:rsidRPr="006F1EFE">
        <w:rPr>
          <w:lang w:val="en-CA" w:eastAsia="de-DE"/>
        </w:rPr>
        <w:t>Registered as WG 5 M 77617</w:t>
      </w:r>
    </w:p>
    <w:p w14:paraId="65EA9C40" w14:textId="77777777" w:rsidR="00766FC6" w:rsidRPr="006F1EFE" w:rsidRDefault="001505D1" w:rsidP="00766FC6">
      <w:pPr>
        <w:pStyle w:val="berschrift9"/>
        <w:rPr>
          <w:szCs w:val="24"/>
          <w:lang w:val="en-CA" w:eastAsia="de-DE"/>
        </w:rPr>
      </w:pPr>
      <w:hyperlink r:id="rId802" w:history="1">
        <w:r w:rsidR="00766FC6" w:rsidRPr="006F1EFE">
          <w:rPr>
            <w:color w:val="0000FF"/>
            <w:szCs w:val="24"/>
            <w:u w:val="single"/>
            <w:lang w:val="en-CA" w:eastAsia="de-DE"/>
          </w:rPr>
          <w:t>JVET-AQ0100</w:t>
        </w:r>
      </w:hyperlink>
      <w:r w:rsidR="00766FC6" w:rsidRPr="006F1EFE">
        <w:rPr>
          <w:szCs w:val="24"/>
          <w:lang w:val="en-CA" w:eastAsia="de-DE"/>
        </w:rPr>
        <w:t xml:space="preserve"> AHG9: On the GSI SEI message for spatial random access [Y. He, J. Jung, Y. Shao, L. Kerofsky, M. Karczewicz (Qualcomm)]</w:t>
      </w:r>
    </w:p>
    <w:p w14:paraId="7479264D" w14:textId="69618E57" w:rsidR="00766FC6" w:rsidRPr="006F1EFE" w:rsidRDefault="00766FC6" w:rsidP="00766FC6">
      <w:pPr>
        <w:rPr>
          <w:lang w:val="en-CA" w:eastAsia="de-DE"/>
        </w:rPr>
      </w:pPr>
      <w:r w:rsidRPr="006F1EFE">
        <w:rPr>
          <w:lang w:val="en-CA" w:eastAsia="de-DE"/>
        </w:rPr>
        <w:t>Registered as WG 5 M 77340</w:t>
      </w:r>
    </w:p>
    <w:p w14:paraId="4FA6CFF0" w14:textId="77777777" w:rsidR="009A657F" w:rsidRPr="006F1EFE" w:rsidRDefault="001505D1" w:rsidP="009A657F">
      <w:pPr>
        <w:pStyle w:val="berschrift9"/>
        <w:rPr>
          <w:szCs w:val="24"/>
          <w:lang w:val="en-CA" w:eastAsia="de-DE"/>
        </w:rPr>
      </w:pPr>
      <w:hyperlink r:id="rId803" w:history="1">
        <w:r w:rsidR="009A657F" w:rsidRPr="006F1EFE">
          <w:rPr>
            <w:color w:val="0000FF"/>
            <w:szCs w:val="24"/>
            <w:u w:val="single"/>
            <w:lang w:val="en-CA" w:eastAsia="de-DE"/>
          </w:rPr>
          <w:t>JVET-AQ0102</w:t>
        </w:r>
      </w:hyperlink>
      <w:r w:rsidR="009A657F" w:rsidRPr="006F1EFE">
        <w:rPr>
          <w:szCs w:val="24"/>
          <w:lang w:val="en-CA" w:eastAsia="de-DE"/>
        </w:rPr>
        <w:t xml:space="preserve"> AHG9: Syntax and semantics clean-up of the GSI SEI message [J. Do, H. Lee, G. Bang (ETRI)]</w:t>
      </w:r>
    </w:p>
    <w:p w14:paraId="4D8404A0" w14:textId="2490C6D5" w:rsidR="009A657F" w:rsidRPr="006F1EFE" w:rsidRDefault="009A657F" w:rsidP="009A657F">
      <w:pPr>
        <w:rPr>
          <w:lang w:val="en-CA" w:eastAsia="de-DE"/>
        </w:rPr>
      </w:pPr>
      <w:r w:rsidRPr="006F1EFE">
        <w:rPr>
          <w:lang w:val="en-CA" w:eastAsia="de-DE"/>
        </w:rPr>
        <w:t xml:space="preserve">Also registered as WG 5 M 77628 but pure syntax/semantics improvement of existing SEI, </w:t>
      </w:r>
      <w:r>
        <w:rPr>
          <w:lang w:val="en-CA" w:eastAsia="de-DE"/>
        </w:rPr>
        <w:t>therefore also discussed in JVET HLS track independent of the JAHG</w:t>
      </w:r>
      <w:r w:rsidRPr="006F1EFE">
        <w:rPr>
          <w:lang w:val="en-CA" w:eastAsia="de-DE"/>
        </w:rPr>
        <w:t>.</w:t>
      </w:r>
    </w:p>
    <w:p w14:paraId="5CB2512E" w14:textId="77777777" w:rsidR="009A657F" w:rsidRPr="006F1EFE" w:rsidRDefault="009A657F" w:rsidP="009A657F">
      <w:pPr>
        <w:rPr>
          <w:lang w:val="en-CA" w:eastAsia="de-DE"/>
        </w:rPr>
      </w:pPr>
      <w:r w:rsidRPr="006F1EFE">
        <w:rPr>
          <w:lang w:val="en-CA" w:eastAsia="de-DE"/>
        </w:rPr>
        <w:t>JVET-AQ0102 item 1, JVET-AQ0131 item 3, and JVET-AQ0132 item 4 should be discussed together.</w:t>
      </w:r>
    </w:p>
    <w:p w14:paraId="3FE1307F" w14:textId="77777777" w:rsidR="009A657F" w:rsidRPr="006F1EFE" w:rsidRDefault="009A657F" w:rsidP="009A657F">
      <w:pPr>
        <w:rPr>
          <w:lang w:val="en-CA" w:eastAsia="de-DE"/>
        </w:rPr>
      </w:pPr>
      <w:r w:rsidRPr="006F1EFE">
        <w:rPr>
          <w:lang w:val="en-CA" w:eastAsia="de-DE"/>
        </w:rPr>
        <w:t xml:space="preserve">The </w:t>
      </w:r>
      <w:r w:rsidRPr="006F1EFE">
        <w:rPr>
          <w:lang w:val="en-CA"/>
        </w:rPr>
        <w:t xml:space="preserve">editorial part (removal of index) of </w:t>
      </w:r>
      <w:r w:rsidRPr="006F1EFE">
        <w:rPr>
          <w:lang w:val="en-CA" w:eastAsia="de-DE"/>
        </w:rPr>
        <w:t xml:space="preserve">JVET-AQ0102 item 2 </w:t>
      </w:r>
      <w:r w:rsidRPr="006F1EFE">
        <w:rPr>
          <w:lang w:val="en-CA"/>
        </w:rPr>
        <w:t>is also in JVET-AQ0079.</w:t>
      </w:r>
    </w:p>
    <w:p w14:paraId="3D0E495C" w14:textId="77777777" w:rsidR="009A657F" w:rsidRPr="006F1EFE" w:rsidRDefault="009A657F" w:rsidP="009A657F">
      <w:pPr>
        <w:rPr>
          <w:lang w:val="en-CA"/>
        </w:rPr>
      </w:pPr>
      <w:r w:rsidRPr="006F1EFE">
        <w:rPr>
          <w:lang w:val="en-CA"/>
        </w:rPr>
        <w:t>This contribution proposes clean-up modifications to the Gaussian Splatting Information (GSI) SEI message for video-based Gaussian Splat Coding (GSC). The proposed changes keep the existing GSI SEI syntax and semantics structure, while resolving several inconsistencies identified during review of the current text.</w:t>
      </w:r>
    </w:p>
    <w:p w14:paraId="6821245D"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2, item 3.</w:t>
      </w:r>
    </w:p>
    <w:p w14:paraId="5A7CEABC" w14:textId="77777777" w:rsidR="009A657F" w:rsidRPr="006F1EFE" w:rsidRDefault="009A657F" w:rsidP="009A657F">
      <w:pPr>
        <w:rPr>
          <w:lang w:val="en-CA" w:eastAsia="de-DE"/>
        </w:rPr>
      </w:pPr>
      <w:r w:rsidRPr="006F1EFE">
        <w:rPr>
          <w:lang w:val="en-CA" w:eastAsia="de-DE"/>
        </w:rPr>
        <w:t>Further study for item 4.</w:t>
      </w:r>
    </w:p>
    <w:p w14:paraId="05461E2B" w14:textId="77777777" w:rsidR="009A657F" w:rsidRPr="006F1EFE" w:rsidRDefault="009A657F" w:rsidP="009A657F">
      <w:pPr>
        <w:rPr>
          <w:lang w:val="en-CA" w:eastAsia="de-DE"/>
        </w:rPr>
      </w:pPr>
      <w:r w:rsidRPr="006F1EFE">
        <w:rPr>
          <w:lang w:val="en-CA" w:eastAsia="de-DE"/>
        </w:rPr>
        <w:lastRenderedPageBreak/>
        <w:t xml:space="preserve">For item 5, see notes for JVET-AQ0082 item 3. </w:t>
      </w:r>
    </w:p>
    <w:p w14:paraId="576DE14A" w14:textId="77777777" w:rsidR="005F7E7A" w:rsidRPr="006F1EFE" w:rsidRDefault="001505D1" w:rsidP="005F7E7A">
      <w:pPr>
        <w:pStyle w:val="berschrift9"/>
        <w:rPr>
          <w:szCs w:val="24"/>
          <w:lang w:val="en-CA" w:eastAsia="de-DE"/>
        </w:rPr>
      </w:pPr>
      <w:hyperlink r:id="rId804" w:history="1">
        <w:r w:rsidR="005F7E7A" w:rsidRPr="006F1EFE">
          <w:rPr>
            <w:color w:val="0000FF"/>
            <w:szCs w:val="24"/>
            <w:u w:val="single"/>
            <w:lang w:val="en-CA" w:eastAsia="de-DE"/>
          </w:rPr>
          <w:t>JVET-AQ0113</w:t>
        </w:r>
      </w:hyperlink>
      <w:r w:rsidR="005F7E7A" w:rsidRPr="006F1EFE">
        <w:rPr>
          <w:szCs w:val="24"/>
          <w:lang w:val="en-CA" w:eastAsia="de-DE"/>
        </w:rPr>
        <w:t xml:space="preserve"> AHG9: On Gaussian Splatting Information SEI message enhancements [Y. Hu, X. Ma (MLS Labs), Y. Xu, K. Yang (SJTU)]</w:t>
      </w:r>
    </w:p>
    <w:p w14:paraId="55086EC2" w14:textId="097E8B81" w:rsidR="0050005D" w:rsidRPr="006F1EFE" w:rsidRDefault="0050005D" w:rsidP="0050005D">
      <w:pPr>
        <w:rPr>
          <w:lang w:val="en-CA" w:eastAsia="de-DE"/>
        </w:rPr>
      </w:pPr>
      <w:r w:rsidRPr="006F1EFE">
        <w:rPr>
          <w:lang w:val="en-CA" w:eastAsia="de-DE"/>
        </w:rPr>
        <w:t>Registered as WG 5 M 77365</w:t>
      </w:r>
    </w:p>
    <w:p w14:paraId="330EC0A4" w14:textId="77777777" w:rsidR="005F7E7A" w:rsidRPr="006F1EFE" w:rsidRDefault="001505D1" w:rsidP="005F7E7A">
      <w:pPr>
        <w:pStyle w:val="berschrift9"/>
        <w:rPr>
          <w:szCs w:val="24"/>
          <w:lang w:val="en-CA" w:eastAsia="de-DE"/>
        </w:rPr>
      </w:pPr>
      <w:hyperlink r:id="rId805" w:history="1">
        <w:r w:rsidR="005F7E7A" w:rsidRPr="006F1EFE">
          <w:rPr>
            <w:color w:val="0000FF"/>
            <w:szCs w:val="24"/>
            <w:u w:val="single"/>
            <w:lang w:val="en-CA" w:eastAsia="de-DE"/>
          </w:rPr>
          <w:t>JVET-AQ0148</w:t>
        </w:r>
      </w:hyperlink>
      <w:r w:rsidR="005F7E7A" w:rsidRPr="006F1EFE">
        <w:rPr>
          <w:szCs w:val="24"/>
          <w:lang w:val="en-CA" w:eastAsia="de-DE"/>
        </w:rPr>
        <w:t xml:space="preserve"> AHG9: Support for multiple bitstreams and alternative splat types in Gaussian splatting info SEI [J. Boyce, M. M. Hannuksela (Nokia)]</w:t>
      </w:r>
    </w:p>
    <w:p w14:paraId="78BADF46" w14:textId="1E6EF752" w:rsidR="007C510C" w:rsidRPr="006F1EFE" w:rsidRDefault="002900CB" w:rsidP="007C510C">
      <w:pPr>
        <w:rPr>
          <w:lang w:val="en-CA"/>
        </w:rPr>
      </w:pPr>
      <w:r w:rsidRPr="006F1EFE">
        <w:rPr>
          <w:lang w:val="en-CA" w:eastAsia="de-DE"/>
        </w:rPr>
        <w:t>Registered as WG 5 M77518</w:t>
      </w:r>
    </w:p>
    <w:p w14:paraId="7B326648" w14:textId="77777777" w:rsidR="005F7E7A" w:rsidRPr="006F1EFE" w:rsidRDefault="001505D1" w:rsidP="005F7E7A">
      <w:pPr>
        <w:pStyle w:val="berschrift9"/>
        <w:rPr>
          <w:szCs w:val="24"/>
          <w:lang w:val="en-CA" w:eastAsia="de-DE"/>
        </w:rPr>
      </w:pPr>
      <w:hyperlink r:id="rId806" w:history="1">
        <w:r w:rsidR="005F7E7A" w:rsidRPr="006F1EFE">
          <w:rPr>
            <w:color w:val="0000FF"/>
            <w:szCs w:val="24"/>
            <w:u w:val="single"/>
            <w:lang w:val="en-CA" w:eastAsia="de-DE"/>
          </w:rPr>
          <w:t>JVET-AQ0164</w:t>
        </w:r>
      </w:hyperlink>
      <w:r w:rsidR="005F7E7A" w:rsidRPr="006F1EFE">
        <w:rPr>
          <w:szCs w:val="24"/>
          <w:lang w:val="en-CA" w:eastAsia="de-DE"/>
        </w:rPr>
        <w:t xml:space="preserve"> AHG9: Cross-platform determinism and bit-exact conformance of the GSC V-SEI framework [J. Ricard, G. </w:t>
      </w:r>
      <w:proofErr w:type="spellStart"/>
      <w:r w:rsidR="005F7E7A" w:rsidRPr="006F1EFE">
        <w:rPr>
          <w:szCs w:val="24"/>
          <w:lang w:val="en-CA" w:eastAsia="de-DE"/>
        </w:rPr>
        <w:t>Teniou</w:t>
      </w:r>
      <w:proofErr w:type="spellEnd"/>
      <w:r w:rsidR="005F7E7A" w:rsidRPr="006F1EFE">
        <w:rPr>
          <w:szCs w:val="24"/>
          <w:lang w:val="en-CA" w:eastAsia="de-DE"/>
        </w:rPr>
        <w:t>, S. Wenger (Tencent)]</w:t>
      </w:r>
    </w:p>
    <w:p w14:paraId="578AD06A" w14:textId="5E9E7E17"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M77431</w:t>
      </w:r>
    </w:p>
    <w:p w14:paraId="036A60E2" w14:textId="77777777" w:rsidR="005F7E7A" w:rsidRPr="006F1EFE" w:rsidRDefault="001505D1" w:rsidP="005F7E7A">
      <w:pPr>
        <w:pStyle w:val="berschrift9"/>
        <w:rPr>
          <w:szCs w:val="24"/>
          <w:lang w:val="en-CA" w:eastAsia="de-DE"/>
        </w:rPr>
      </w:pPr>
      <w:hyperlink r:id="rId807" w:history="1">
        <w:r w:rsidR="005F7E7A" w:rsidRPr="006F1EFE">
          <w:rPr>
            <w:color w:val="0000FF"/>
            <w:szCs w:val="24"/>
            <w:u w:val="single"/>
            <w:lang w:val="en-CA" w:eastAsia="de-DE"/>
          </w:rPr>
          <w:t>JVET-AQ0167</w:t>
        </w:r>
      </w:hyperlink>
      <w:r w:rsidR="005F7E7A" w:rsidRPr="006F1EFE">
        <w:rPr>
          <w:szCs w:val="24"/>
          <w:lang w:val="en-CA" w:eastAsia="de-DE"/>
        </w:rPr>
        <w:t xml:space="preserve"> AHG9: Integer-only GSC V-SEI decoder [J. Ricard, G. </w:t>
      </w:r>
      <w:proofErr w:type="spellStart"/>
      <w:r w:rsidR="005F7E7A" w:rsidRPr="006F1EFE">
        <w:rPr>
          <w:szCs w:val="24"/>
          <w:lang w:val="en-CA" w:eastAsia="de-DE"/>
        </w:rPr>
        <w:t>Teniou</w:t>
      </w:r>
      <w:proofErr w:type="spellEnd"/>
      <w:r w:rsidR="005F7E7A" w:rsidRPr="006F1EFE">
        <w:rPr>
          <w:szCs w:val="24"/>
          <w:lang w:val="en-CA" w:eastAsia="de-DE"/>
        </w:rPr>
        <w:t>, S. Wenger (Tencent)]</w:t>
      </w:r>
    </w:p>
    <w:p w14:paraId="23136092" w14:textId="73774C30" w:rsidR="005F7E7A" w:rsidRPr="00496524" w:rsidRDefault="00766FC6" w:rsidP="005F7E7A">
      <w:pPr>
        <w:rPr>
          <w:lang w:val="en-CA" w:eastAsia="de-DE"/>
        </w:rPr>
      </w:pPr>
      <w:r w:rsidRPr="00496524">
        <w:rPr>
          <w:lang w:val="en-CA" w:eastAsia="de-DE"/>
        </w:rPr>
        <w:t xml:space="preserve">Registered as </w:t>
      </w:r>
      <w:r w:rsidR="002B5B64" w:rsidRPr="00496524">
        <w:rPr>
          <w:lang w:val="en-CA" w:eastAsia="de-DE"/>
        </w:rPr>
        <w:t>WG 5 M77433</w:t>
      </w:r>
    </w:p>
    <w:p w14:paraId="5DBEFE65" w14:textId="0593F067" w:rsidR="009A03C8" w:rsidRPr="00DB13EB" w:rsidRDefault="001505D1" w:rsidP="00DB13EB">
      <w:pPr>
        <w:pStyle w:val="berschrift9"/>
        <w:rPr>
          <w:lang w:val="en-CA"/>
        </w:rPr>
      </w:pPr>
      <w:hyperlink r:id="rId808" w:history="1">
        <w:r w:rsidR="009A03C8" w:rsidRPr="00DB13EB">
          <w:rPr>
            <w:color w:val="0000FF"/>
            <w:u w:val="single"/>
            <w:lang w:val="en-CA"/>
          </w:rPr>
          <w:t>m77899</w:t>
        </w:r>
      </w:hyperlink>
      <w:r w:rsidR="009A03C8" w:rsidRPr="00DB13EB">
        <w:rPr>
          <w:lang w:val="en-CA"/>
        </w:rPr>
        <w:t xml:space="preserve"> [GSC JEE6.7] </w:t>
      </w:r>
      <w:r w:rsidR="009A03C8" w:rsidRPr="00DB13EB">
        <w:rPr>
          <w:szCs w:val="24"/>
          <w:lang w:val="en-CA" w:eastAsia="de-DE"/>
        </w:rPr>
        <w:t>Cross</w:t>
      </w:r>
      <w:r w:rsidR="009A03C8" w:rsidRPr="00DB13EB">
        <w:rPr>
          <w:lang w:val="en-CA"/>
        </w:rPr>
        <w:t>-check of m77433 on integer-only VSEI decoder [J. Jung, Y. Shao (Qualcomm)] [late]</w:t>
      </w:r>
    </w:p>
    <w:p w14:paraId="0BF7A73B" w14:textId="6E091A05" w:rsidR="007F416B" w:rsidRPr="00496524" w:rsidRDefault="00496524" w:rsidP="005F7E7A">
      <w:pPr>
        <w:rPr>
          <w:lang w:val="en-CA" w:eastAsia="de-DE"/>
        </w:rPr>
      </w:pPr>
      <w:r>
        <w:rPr>
          <w:lang w:val="en-CA" w:eastAsia="de-DE"/>
        </w:rPr>
        <w:t>N</w:t>
      </w:r>
      <w:r w:rsidR="00FC7AB8" w:rsidRPr="00DB13EB">
        <w:rPr>
          <w:lang w:val="en-CA" w:eastAsia="de-DE"/>
        </w:rPr>
        <w:t>ot</w:t>
      </w:r>
      <w:r w:rsidR="007F416B" w:rsidRPr="00DB13EB">
        <w:rPr>
          <w:lang w:val="en-CA" w:eastAsia="de-DE"/>
        </w:rPr>
        <w:t xml:space="preserve"> registered as JVET document</w:t>
      </w:r>
    </w:p>
    <w:p w14:paraId="396C89CC" w14:textId="77777777" w:rsidR="005F7E7A" w:rsidRPr="006F1EFE" w:rsidRDefault="001505D1" w:rsidP="005F7E7A">
      <w:pPr>
        <w:pStyle w:val="berschrift9"/>
        <w:rPr>
          <w:szCs w:val="24"/>
          <w:lang w:val="en-CA" w:eastAsia="de-DE"/>
        </w:rPr>
      </w:pPr>
      <w:hyperlink r:id="rId809" w:history="1">
        <w:r w:rsidR="005F7E7A" w:rsidRPr="006F1EFE">
          <w:rPr>
            <w:color w:val="0000FF"/>
            <w:szCs w:val="24"/>
            <w:u w:val="single"/>
            <w:lang w:val="en-CA" w:eastAsia="de-DE"/>
          </w:rPr>
          <w:t>JVET-AQ0168</w:t>
        </w:r>
      </w:hyperlink>
      <w:r w:rsidR="005F7E7A" w:rsidRPr="006F1EFE">
        <w:rPr>
          <w:szCs w:val="24"/>
          <w:lang w:val="en-CA" w:eastAsia="de-DE"/>
        </w:rPr>
        <w:t xml:space="preserve"> AHG9: High-level syntax modifications and bitstream specification for an integer-based GSC V-SEI decoder pipeline [J. Ricard, G. </w:t>
      </w:r>
      <w:proofErr w:type="spellStart"/>
      <w:r w:rsidR="005F7E7A" w:rsidRPr="006F1EFE">
        <w:rPr>
          <w:szCs w:val="24"/>
          <w:lang w:val="en-CA" w:eastAsia="de-DE"/>
        </w:rPr>
        <w:t>Teniou</w:t>
      </w:r>
      <w:proofErr w:type="spellEnd"/>
      <w:r w:rsidR="005F7E7A" w:rsidRPr="006F1EFE">
        <w:rPr>
          <w:szCs w:val="24"/>
          <w:lang w:val="en-CA" w:eastAsia="de-DE"/>
        </w:rPr>
        <w:t>, S. Wenger (Tencent)]</w:t>
      </w:r>
    </w:p>
    <w:p w14:paraId="13EF18E6" w14:textId="2B06B69B"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M77435</w:t>
      </w:r>
    </w:p>
    <w:p w14:paraId="569AF576" w14:textId="77777777" w:rsidR="005F7E7A" w:rsidRPr="006F1EFE" w:rsidRDefault="001505D1" w:rsidP="005F7E7A">
      <w:pPr>
        <w:pStyle w:val="berschrift9"/>
        <w:rPr>
          <w:szCs w:val="24"/>
          <w:lang w:val="en-CA" w:eastAsia="de-DE"/>
        </w:rPr>
      </w:pPr>
      <w:hyperlink r:id="rId810" w:history="1">
        <w:r w:rsidR="005F7E7A" w:rsidRPr="006F1EFE">
          <w:rPr>
            <w:color w:val="0000FF"/>
            <w:szCs w:val="24"/>
            <w:u w:val="single"/>
            <w:lang w:val="en-CA" w:eastAsia="de-DE"/>
          </w:rPr>
          <w:t>JVET-AQ0169</w:t>
        </w:r>
      </w:hyperlink>
      <w:r w:rsidR="005F7E7A" w:rsidRPr="006F1EFE">
        <w:rPr>
          <w:szCs w:val="24"/>
          <w:lang w:val="en-CA" w:eastAsia="de-DE"/>
        </w:rPr>
        <w:t xml:space="preserve"> AHG9: Single-video GSC V-SEI framework [J. Ricard, G. </w:t>
      </w:r>
      <w:proofErr w:type="spellStart"/>
      <w:r w:rsidR="005F7E7A" w:rsidRPr="006F1EFE">
        <w:rPr>
          <w:szCs w:val="24"/>
          <w:lang w:val="en-CA" w:eastAsia="de-DE"/>
        </w:rPr>
        <w:t>Teniou</w:t>
      </w:r>
      <w:proofErr w:type="spellEnd"/>
      <w:r w:rsidR="005F7E7A" w:rsidRPr="006F1EFE">
        <w:rPr>
          <w:szCs w:val="24"/>
          <w:lang w:val="en-CA" w:eastAsia="de-DE"/>
        </w:rPr>
        <w:t>, S. Wenger (Tencent)]</w:t>
      </w:r>
    </w:p>
    <w:p w14:paraId="11C79BC4" w14:textId="3B981766"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M77436</w:t>
      </w:r>
    </w:p>
    <w:p w14:paraId="35352FBD" w14:textId="77777777" w:rsidR="005F7E7A" w:rsidRPr="006F1EFE" w:rsidRDefault="001505D1" w:rsidP="005F7E7A">
      <w:pPr>
        <w:pStyle w:val="berschrift9"/>
        <w:rPr>
          <w:szCs w:val="24"/>
          <w:lang w:val="en-CA" w:eastAsia="de-DE"/>
        </w:rPr>
      </w:pPr>
      <w:hyperlink r:id="rId811" w:history="1">
        <w:r w:rsidR="005F7E7A" w:rsidRPr="006F1EFE">
          <w:rPr>
            <w:color w:val="0000FF"/>
            <w:szCs w:val="24"/>
            <w:u w:val="single"/>
            <w:lang w:val="en-CA" w:eastAsia="de-DE"/>
          </w:rPr>
          <w:t>JVET-AQ0174</w:t>
        </w:r>
      </w:hyperlink>
      <w:r w:rsidR="005F7E7A" w:rsidRPr="006F1EFE">
        <w:rPr>
          <w:szCs w:val="24"/>
          <w:lang w:val="en-CA" w:eastAsia="de-DE"/>
        </w:rPr>
        <w:t xml:space="preserve"> AHG9: On the Gaussian splatting information SEI message [R. Hooda, J. Jung, Y. He, L. Kerofsky, M. Karczewicz (Qualcomm)]</w:t>
      </w:r>
    </w:p>
    <w:p w14:paraId="0FFB7E6E" w14:textId="0694BFB0" w:rsidR="00A34072" w:rsidRPr="006F1EFE" w:rsidRDefault="00A34072" w:rsidP="00A34072">
      <w:pPr>
        <w:rPr>
          <w:lang w:val="en-CA" w:eastAsia="de-DE"/>
        </w:rPr>
      </w:pPr>
      <w:bookmarkStart w:id="307" w:name="_Ref224246570"/>
      <w:bookmarkStart w:id="308" w:name="_Ref84167009"/>
      <w:bookmarkStart w:id="309" w:name="_Ref92384966"/>
      <w:bookmarkStart w:id="310" w:name="_Ref108361687"/>
      <w:bookmarkStart w:id="311" w:name="_Ref159340528"/>
      <w:bookmarkStart w:id="312" w:name="_Ref181086383"/>
      <w:bookmarkStart w:id="313" w:name="_Ref210237466"/>
      <w:bookmarkEnd w:id="230"/>
      <w:bookmarkEnd w:id="231"/>
      <w:bookmarkEnd w:id="261"/>
      <w:bookmarkEnd w:id="280"/>
      <w:r w:rsidRPr="006F1EFE">
        <w:rPr>
          <w:lang w:val="en-CA" w:eastAsia="de-DE"/>
        </w:rPr>
        <w:t>Registered as WG 5 M77458</w:t>
      </w:r>
    </w:p>
    <w:p w14:paraId="72EBCCDC" w14:textId="77777777" w:rsidR="00D47F63" w:rsidRPr="006F1EFE" w:rsidRDefault="00D47F63" w:rsidP="00D47F63">
      <w:pPr>
        <w:rPr>
          <w:lang w:val="en-CA" w:eastAsia="de-DE"/>
        </w:rPr>
      </w:pPr>
      <w:r w:rsidRPr="006F1EFE">
        <w:rPr>
          <w:lang w:val="en-CA" w:eastAsia="de-DE"/>
        </w:rPr>
        <w:t>Referred by Joint AHG to the HLS track.</w:t>
      </w:r>
    </w:p>
    <w:p w14:paraId="5B1F0B95" w14:textId="77777777" w:rsidR="00D47F63" w:rsidRPr="006F1EFE" w:rsidRDefault="00D47F63" w:rsidP="00D47F63">
      <w:pPr>
        <w:rPr>
          <w:lang w:val="en-CA" w:eastAsia="de-DE"/>
        </w:rPr>
      </w:pPr>
      <w:r w:rsidRPr="006F1EFE">
        <w:rPr>
          <w:lang w:val="en-CA" w:eastAsia="de-DE"/>
        </w:rPr>
        <w:t>Chaired by J. Boyce on 13 July at 0955.</w:t>
      </w:r>
    </w:p>
    <w:p w14:paraId="510C301D" w14:textId="77777777" w:rsidR="00D47F63" w:rsidRPr="006F1EFE" w:rsidRDefault="00D47F63" w:rsidP="00D47F63">
      <w:pPr>
        <w:rPr>
          <w:lang w:val="en-CA"/>
        </w:rPr>
      </w:pPr>
      <w:r w:rsidRPr="006F1EFE">
        <w:rPr>
          <w:lang w:val="en-CA"/>
        </w:rPr>
        <w:t xml:space="preserve">The GSC SEI message, as described in JVET-AP0100, includes non-uniform transform and PCA transform tools inherited from V-PCC amd.1. During the MPEG#154 meeting, some syntax details for these tools were modified in V-PCC Amd.1. This contribution proposes corresponding updates of the GSC SEI message to align with this new syntax, for non-uniform quantization and PCA transform of spherical harmonics. It is proposed to adopt these changes in the JVET </w:t>
      </w:r>
      <w:proofErr w:type="spellStart"/>
      <w:r w:rsidRPr="006F1EFE">
        <w:rPr>
          <w:lang w:val="en-CA"/>
        </w:rPr>
        <w:t>TuC</w:t>
      </w:r>
      <w:proofErr w:type="spellEnd"/>
      <w:r w:rsidRPr="006F1EFE">
        <w:rPr>
          <w:lang w:val="en-CA"/>
        </w:rPr>
        <w:t xml:space="preserve">. </w:t>
      </w:r>
    </w:p>
    <w:p w14:paraId="5B9EB255" w14:textId="77777777" w:rsidR="00D47F63" w:rsidRPr="006F1EFE" w:rsidRDefault="00D47F63" w:rsidP="00D47F63">
      <w:pPr>
        <w:rPr>
          <w:lang w:val="en-CA" w:eastAsia="de-DE"/>
        </w:rPr>
      </w:pPr>
      <w:r w:rsidRPr="006F1EFE">
        <w:rPr>
          <w:lang w:val="en-CA" w:eastAsia="de-DE"/>
        </w:rPr>
        <w:t xml:space="preserve">It was suggested that the name region was somewhat confusing and another terminology might be used, such as quantization intervals. </w:t>
      </w:r>
    </w:p>
    <w:p w14:paraId="722C52FF" w14:textId="77777777" w:rsidR="00D47F63" w:rsidRPr="006F1EFE" w:rsidRDefault="00D47F63" w:rsidP="00D47F63">
      <w:pPr>
        <w:rPr>
          <w:lang w:val="en-CA" w:eastAsia="de-DE"/>
        </w:rPr>
      </w:pPr>
      <w:r w:rsidRPr="006F1EFE">
        <w:rPr>
          <w:lang w:val="en-CA" w:eastAsia="de-DE"/>
        </w:rPr>
        <w:t xml:space="preserve">It was suggested that a range limit is needed for </w:t>
      </w:r>
      <w:proofErr w:type="spellStart"/>
      <w:r w:rsidRPr="006F1EFE">
        <w:rPr>
          <w:lang w:val="en-CA" w:eastAsia="de-DE"/>
        </w:rPr>
        <w:t>gsi_transition_point_</w:t>
      </w:r>
      <w:proofErr w:type="gramStart"/>
      <w:r w:rsidRPr="006F1EFE">
        <w:rPr>
          <w:lang w:val="en-CA" w:eastAsia="de-DE"/>
        </w:rPr>
        <w:t>delta</w:t>
      </w:r>
      <w:proofErr w:type="spellEnd"/>
      <w:r w:rsidRPr="006F1EFE">
        <w:rPr>
          <w:lang w:val="en-CA" w:eastAsia="de-DE"/>
        </w:rPr>
        <w:t>[</w:t>
      </w:r>
      <w:proofErr w:type="gramEnd"/>
      <w:r w:rsidRPr="006F1EFE">
        <w:rPr>
          <w:lang w:val="en-CA" w:eastAsia="de-DE"/>
        </w:rPr>
        <w:t xml:space="preserve"> ][ ][ ].</w:t>
      </w:r>
    </w:p>
    <w:p w14:paraId="297904F6" w14:textId="77777777" w:rsidR="00D47F63" w:rsidRPr="006F1EFE" w:rsidRDefault="00D47F63" w:rsidP="00D47F63">
      <w:pPr>
        <w:rPr>
          <w:lang w:val="en-CA" w:eastAsia="de-DE"/>
        </w:rPr>
      </w:pPr>
      <w:r w:rsidRPr="006F1EFE">
        <w:rPr>
          <w:lang w:val="en-CA" w:eastAsia="de-DE"/>
        </w:rPr>
        <w:t>The proposal reduces the bitrate of the SEI message contents but does not affect the coded picture sample values.</w:t>
      </w:r>
    </w:p>
    <w:p w14:paraId="5880297D" w14:textId="281C9B00" w:rsidR="00D47F63" w:rsidRPr="006F1EFE" w:rsidRDefault="002C6AC0" w:rsidP="00A34072">
      <w:pPr>
        <w:rPr>
          <w:lang w:val="en-CA" w:eastAsia="de-DE"/>
        </w:rPr>
      </w:pPr>
      <w:r w:rsidRPr="008D5A7F">
        <w:rPr>
          <w:lang w:val="en-CA" w:eastAsia="de-DE"/>
        </w:rPr>
        <w:lastRenderedPageBreak/>
        <w:t>Agreed</w:t>
      </w:r>
      <w:r w:rsidRPr="006F1EFE">
        <w:rPr>
          <w:lang w:val="en-CA" w:eastAsia="de-DE"/>
        </w:rPr>
        <w:t>.</w:t>
      </w:r>
    </w:p>
    <w:p w14:paraId="4BC71EE5" w14:textId="77777777" w:rsidR="007C510C" w:rsidRPr="006F1EFE" w:rsidRDefault="001505D1" w:rsidP="007C510C">
      <w:pPr>
        <w:pStyle w:val="berschrift9"/>
        <w:rPr>
          <w:szCs w:val="24"/>
          <w:lang w:val="en-CA" w:eastAsia="de-DE"/>
        </w:rPr>
      </w:pPr>
      <w:hyperlink r:id="rId812" w:history="1">
        <w:r w:rsidR="007C510C" w:rsidRPr="006F1EFE">
          <w:rPr>
            <w:color w:val="0000FF"/>
            <w:szCs w:val="24"/>
            <w:u w:val="single"/>
            <w:lang w:val="en-CA" w:eastAsia="de-DE"/>
          </w:rPr>
          <w:t>JVET-AQ0184</w:t>
        </w:r>
      </w:hyperlink>
      <w:r w:rsidR="007C510C" w:rsidRPr="006F1EFE">
        <w:rPr>
          <w:szCs w:val="24"/>
          <w:lang w:val="en-CA" w:eastAsia="de-DE"/>
        </w:rPr>
        <w:t xml:space="preserve"> AHG9: [GSC][JEE6.</w:t>
      </w:r>
      <w:proofErr w:type="gramStart"/>
      <w:r w:rsidR="007C510C" w:rsidRPr="006F1EFE">
        <w:rPr>
          <w:szCs w:val="24"/>
          <w:lang w:val="en-CA" w:eastAsia="de-DE"/>
        </w:rPr>
        <w:t>7][</w:t>
      </w:r>
      <w:proofErr w:type="gramEnd"/>
      <w:r w:rsidR="007C510C" w:rsidRPr="006F1EFE">
        <w:rPr>
          <w:szCs w:val="24"/>
          <w:lang w:val="en-CA" w:eastAsia="de-DE"/>
        </w:rPr>
        <w:t xml:space="preserve">JEE6.9] On the Implicit GSI SEI message [Y. Sanchez, S. </w:t>
      </w:r>
      <w:proofErr w:type="spellStart"/>
      <w:r w:rsidR="007C510C" w:rsidRPr="006F1EFE">
        <w:rPr>
          <w:szCs w:val="24"/>
          <w:lang w:val="en-CA" w:eastAsia="de-DE"/>
        </w:rPr>
        <w:t>Sasse</w:t>
      </w:r>
      <w:proofErr w:type="spellEnd"/>
      <w:r w:rsidR="007C510C" w:rsidRPr="006F1EFE">
        <w:rPr>
          <w:szCs w:val="24"/>
          <w:lang w:val="en-CA" w:eastAsia="de-DE"/>
        </w:rPr>
        <w:t xml:space="preserve">, T. M. Borges, S. Lee, Y. </w:t>
      </w:r>
      <w:proofErr w:type="spellStart"/>
      <w:r w:rsidR="007C510C" w:rsidRPr="006F1EFE">
        <w:rPr>
          <w:szCs w:val="24"/>
          <w:lang w:val="en-CA" w:eastAsia="de-DE"/>
        </w:rPr>
        <w:t>Berendsohn</w:t>
      </w:r>
      <w:proofErr w:type="spellEnd"/>
      <w:r w:rsidR="007C510C" w:rsidRPr="006F1EFE">
        <w:rPr>
          <w:szCs w:val="24"/>
          <w:lang w:val="en-CA" w:eastAsia="de-DE"/>
        </w:rPr>
        <w:t xml:space="preserve">, R. </w:t>
      </w:r>
      <w:proofErr w:type="spellStart"/>
      <w:r w:rsidR="007C510C" w:rsidRPr="006F1EFE">
        <w:rPr>
          <w:szCs w:val="24"/>
          <w:lang w:val="en-CA" w:eastAsia="de-DE"/>
        </w:rPr>
        <w:t>Skupin</w:t>
      </w:r>
      <w:proofErr w:type="spellEnd"/>
      <w:r w:rsidR="007C510C" w:rsidRPr="006F1EFE">
        <w:rPr>
          <w:szCs w:val="24"/>
          <w:lang w:val="en-CA" w:eastAsia="de-DE"/>
        </w:rPr>
        <w:t xml:space="preserve">, C. </w:t>
      </w:r>
      <w:proofErr w:type="spellStart"/>
      <w:r w:rsidR="007C510C" w:rsidRPr="006F1EFE">
        <w:rPr>
          <w:szCs w:val="24"/>
          <w:lang w:val="en-CA" w:eastAsia="de-DE"/>
        </w:rPr>
        <w:t>Hellge</w:t>
      </w:r>
      <w:proofErr w:type="spellEnd"/>
      <w:r w:rsidR="007C510C" w:rsidRPr="006F1EFE">
        <w:rPr>
          <w:szCs w:val="24"/>
          <w:lang w:val="en-CA" w:eastAsia="de-DE"/>
        </w:rPr>
        <w:t xml:space="preserve">, T. </w:t>
      </w:r>
      <w:proofErr w:type="spellStart"/>
      <w:r w:rsidR="007C510C" w:rsidRPr="006F1EFE">
        <w:rPr>
          <w:szCs w:val="24"/>
          <w:lang w:val="en-CA" w:eastAsia="de-DE"/>
        </w:rPr>
        <w:t>Schierl</w:t>
      </w:r>
      <w:proofErr w:type="spellEnd"/>
      <w:r w:rsidR="007C510C" w:rsidRPr="006F1EFE">
        <w:rPr>
          <w:szCs w:val="24"/>
          <w:lang w:val="en-CA" w:eastAsia="de-DE"/>
        </w:rPr>
        <w:t xml:space="preserve"> (HHI)]</w:t>
      </w:r>
    </w:p>
    <w:p w14:paraId="47772E4C" w14:textId="5CA73484" w:rsidR="00F816C8" w:rsidRPr="006F1EFE" w:rsidRDefault="00F816C8" w:rsidP="00F816C8">
      <w:pPr>
        <w:rPr>
          <w:lang w:val="en-CA"/>
        </w:rPr>
      </w:pPr>
      <w:r w:rsidRPr="006F1EFE">
        <w:rPr>
          <w:lang w:val="en-CA" w:eastAsia="de-DE"/>
        </w:rPr>
        <w:t xml:space="preserve">Registered as WG 5 </w:t>
      </w:r>
      <w:r w:rsidRPr="006F1EFE">
        <w:rPr>
          <w:lang w:val="en-CA"/>
        </w:rPr>
        <w:t>M77936</w:t>
      </w:r>
    </w:p>
    <w:p w14:paraId="064DE0B4" w14:textId="77777777" w:rsidR="002C6AC0" w:rsidRPr="006F1EFE" w:rsidRDefault="002C6AC0" w:rsidP="002C6AC0">
      <w:pPr>
        <w:rPr>
          <w:lang w:val="en-CA" w:eastAsia="de-DE"/>
        </w:rPr>
      </w:pPr>
      <w:r w:rsidRPr="006F1EFE">
        <w:rPr>
          <w:lang w:val="en-CA" w:eastAsia="de-DE"/>
        </w:rPr>
        <w:t>Referred by Joint AHG to the HLS track.</w:t>
      </w:r>
    </w:p>
    <w:p w14:paraId="74B208D1" w14:textId="6D818007" w:rsidR="002C6AC0" w:rsidRPr="006F1EFE" w:rsidRDefault="002C6AC0" w:rsidP="002C6AC0">
      <w:pPr>
        <w:rPr>
          <w:lang w:val="en-CA" w:eastAsia="de-DE"/>
        </w:rPr>
      </w:pPr>
      <w:r w:rsidRPr="006F1EFE">
        <w:rPr>
          <w:lang w:val="en-CA" w:eastAsia="de-DE"/>
        </w:rPr>
        <w:t>Chaired by J. Boyce on 13 July at 1015.</w:t>
      </w:r>
    </w:p>
    <w:p w14:paraId="1A4A2D3E" w14:textId="77777777" w:rsidR="00B07B76" w:rsidRPr="006F1EFE" w:rsidRDefault="00B07B76" w:rsidP="00B07B76">
      <w:pPr>
        <w:rPr>
          <w:lang w:val="en-CA"/>
        </w:rPr>
      </w:pPr>
      <w:r w:rsidRPr="006F1EFE">
        <w:rPr>
          <w:lang w:val="en-CA"/>
        </w:rPr>
        <w:t>This contribution proposes a cleaned-up version of the Gaussian Splatting Information (GSI) SEI message for implicit representations, building on JVET-AP0213. Unused syntax that was inherited from basing the SEI message on the initial contribution for Gaussian Splatting in JVET, i.e., JVET-AM0212, has been removed. Each 3DGS attribute (scale, rotation, opacity, colour) may be carried as an explicit representation or as an implicit representation using feature planes and small neural networks. For the implicit representation case, two options are allowed for recovering the attribute values, namely using NNPFC and a new option in which the parameters of an MLP are signalled directly in the GSI SEI message, resulting in a self-contained SEI message.</w:t>
      </w:r>
    </w:p>
    <w:p w14:paraId="6D9F37C0" w14:textId="7473590F" w:rsidR="002C6AC0" w:rsidRPr="006F1EFE" w:rsidRDefault="00A9758E" w:rsidP="00F816C8">
      <w:pPr>
        <w:rPr>
          <w:lang w:val="en-CA"/>
        </w:rPr>
      </w:pPr>
      <w:r w:rsidRPr="006F1EFE">
        <w:rPr>
          <w:lang w:val="en-CA"/>
        </w:rPr>
        <w:t xml:space="preserve">The prior design uses the NNPF SEI messages to recover the attributes. </w:t>
      </w:r>
    </w:p>
    <w:p w14:paraId="1789595E" w14:textId="4C3DE0DB" w:rsidR="00A9758E" w:rsidRPr="006F1EFE" w:rsidRDefault="00A9758E" w:rsidP="00F816C8">
      <w:pPr>
        <w:rPr>
          <w:lang w:val="en-CA"/>
        </w:rPr>
      </w:pPr>
      <w:r w:rsidRPr="006F1EFE">
        <w:rPr>
          <w:lang w:val="en-CA"/>
        </w:rPr>
        <w:t>This version adds an option for signaling the MLP explicitly.</w:t>
      </w:r>
      <w:r w:rsidR="002400F9" w:rsidRPr="006F1EFE">
        <w:rPr>
          <w:lang w:val="en-CA"/>
        </w:rPr>
        <w:t xml:space="preserve"> It does not use NNC which is used in the NNPF approach.</w:t>
      </w:r>
      <w:r w:rsidR="007B5D7F" w:rsidRPr="006F1EFE">
        <w:rPr>
          <w:lang w:val="en-CA"/>
        </w:rPr>
        <w:t xml:space="preserve"> Explicit signaling of the MLP is asserted to be simpler than NNC but is less efficient. </w:t>
      </w:r>
    </w:p>
    <w:p w14:paraId="386AA812" w14:textId="595B4366" w:rsidR="00A9758E" w:rsidRPr="006F1EFE" w:rsidRDefault="002400F9" w:rsidP="00F816C8">
      <w:pPr>
        <w:rPr>
          <w:lang w:val="en-CA"/>
        </w:rPr>
      </w:pPr>
      <w:r w:rsidRPr="006F1EFE">
        <w:rPr>
          <w:lang w:val="en-CA"/>
        </w:rPr>
        <w:t>It is noted that the second GSI SEI message has an alternative approach to signal the MLP as sample values.</w:t>
      </w:r>
    </w:p>
    <w:p w14:paraId="5158BC53" w14:textId="25D58BE2" w:rsidR="00B55F2B" w:rsidRPr="006F1EFE" w:rsidRDefault="00B55F2B" w:rsidP="00F816C8">
      <w:pPr>
        <w:rPr>
          <w:lang w:val="en-CA"/>
        </w:rPr>
      </w:pPr>
      <w:r w:rsidRPr="006F1EFE">
        <w:rPr>
          <w:lang w:val="en-CA"/>
        </w:rPr>
        <w:t xml:space="preserve">The MLP explicit signaling uses </w:t>
      </w:r>
      <w:proofErr w:type="spellStart"/>
      <w:proofErr w:type="gramStart"/>
      <w:r w:rsidRPr="006F1EFE">
        <w:rPr>
          <w:lang w:val="en-CA"/>
        </w:rPr>
        <w:t>fl</w:t>
      </w:r>
      <w:proofErr w:type="spellEnd"/>
      <w:r w:rsidRPr="006F1EFE">
        <w:rPr>
          <w:lang w:val="en-CA"/>
        </w:rPr>
        <w:t>(</w:t>
      </w:r>
      <w:proofErr w:type="gramEnd"/>
      <w:r w:rsidRPr="006F1EFE">
        <w:rPr>
          <w:lang w:val="en-CA"/>
        </w:rPr>
        <w:t xml:space="preserve">32) for the weighs and biases. It was questioned if 32 bits was need in all cases. It would be possible to explicitly signal the length of the </w:t>
      </w:r>
      <w:proofErr w:type="gramStart"/>
      <w:r w:rsidRPr="006F1EFE">
        <w:rPr>
          <w:lang w:val="en-CA"/>
        </w:rPr>
        <w:t>floating point</w:t>
      </w:r>
      <w:proofErr w:type="gramEnd"/>
      <w:r w:rsidRPr="006F1EFE">
        <w:rPr>
          <w:lang w:val="en-CA"/>
        </w:rPr>
        <w:t xml:space="preserve"> number.</w:t>
      </w:r>
    </w:p>
    <w:p w14:paraId="36665CF1" w14:textId="0C22ED4E" w:rsidR="00802C91" w:rsidRPr="006F1EFE" w:rsidRDefault="00802C91" w:rsidP="00F816C8">
      <w:pPr>
        <w:rPr>
          <w:lang w:val="en-CA"/>
        </w:rPr>
      </w:pPr>
      <w:r w:rsidRPr="006F1EFE">
        <w:rPr>
          <w:lang w:val="en-CA"/>
        </w:rPr>
        <w:t>It was suggested to change the layer size to be minus1.</w:t>
      </w:r>
    </w:p>
    <w:p w14:paraId="710A0725" w14:textId="5C87913D" w:rsidR="00D22728" w:rsidRPr="006F1EFE" w:rsidRDefault="00D22728" w:rsidP="00F816C8">
      <w:pPr>
        <w:rPr>
          <w:lang w:val="en-CA"/>
        </w:rPr>
      </w:pPr>
      <w:r w:rsidRPr="006F1EFE">
        <w:rPr>
          <w:lang w:val="en-CA"/>
        </w:rPr>
        <w:t xml:space="preserve">It was suggested to have unique names for the three GS SEI messages in the </w:t>
      </w:r>
      <w:proofErr w:type="spellStart"/>
      <w:r w:rsidRPr="006F1EFE">
        <w:rPr>
          <w:lang w:val="en-CA"/>
        </w:rPr>
        <w:t>TuC</w:t>
      </w:r>
      <w:proofErr w:type="spellEnd"/>
      <w:r w:rsidRPr="006F1EFE">
        <w:rPr>
          <w:lang w:val="en-CA"/>
        </w:rPr>
        <w:t xml:space="preserve"> to ease in referring to them. Perhaps: GSI, GSII, and hybrid </w:t>
      </w:r>
      <w:r w:rsidR="00FA1529" w:rsidRPr="006F1EFE">
        <w:rPr>
          <w:lang w:val="en-CA"/>
        </w:rPr>
        <w:t>G</w:t>
      </w:r>
      <w:r w:rsidRPr="006F1EFE">
        <w:rPr>
          <w:lang w:val="en-CA"/>
        </w:rPr>
        <w:t xml:space="preserve">SEI. </w:t>
      </w:r>
    </w:p>
    <w:p w14:paraId="562AA26C" w14:textId="1894E907" w:rsidR="00D22728" w:rsidRPr="006F1EFE" w:rsidRDefault="001803B9" w:rsidP="00F816C8">
      <w:pPr>
        <w:rPr>
          <w:lang w:val="en-CA"/>
        </w:rPr>
      </w:pPr>
      <w:r w:rsidRPr="006F1EFE">
        <w:rPr>
          <w:lang w:val="en-CA"/>
        </w:rPr>
        <w:t xml:space="preserve">The contribution removes syntax from the GSI SEI that are not used in this approach, including the layer ID and color representation. </w:t>
      </w:r>
    </w:p>
    <w:p w14:paraId="3A888DB3" w14:textId="721E3D90" w:rsidR="00B55F2B" w:rsidRPr="006F1EFE" w:rsidRDefault="00674869" w:rsidP="00F816C8">
      <w:pPr>
        <w:rPr>
          <w:lang w:val="en-CA"/>
        </w:rPr>
      </w:pPr>
      <w:r w:rsidRPr="006F1EFE">
        <w:rPr>
          <w:lang w:val="en-CA"/>
        </w:rPr>
        <w:t xml:space="preserve">The proposed addition of the explicit signaling of the MLP parameters does not change the coded picture samples, but increases the bitrate of the SEI message but avoids the need to use NNPF/NNC. </w:t>
      </w:r>
    </w:p>
    <w:p w14:paraId="2BA56852" w14:textId="6A853BF7" w:rsidR="000B3EFB" w:rsidRPr="006F1EFE" w:rsidRDefault="000B3EFB" w:rsidP="00F816C8">
      <w:pPr>
        <w:rPr>
          <w:lang w:val="en-CA"/>
        </w:rPr>
      </w:pPr>
      <w:r w:rsidRPr="008D5A7F">
        <w:rPr>
          <w:lang w:val="en-CA"/>
        </w:rPr>
        <w:t>Agreed</w:t>
      </w:r>
      <w:r w:rsidRPr="006F1EFE">
        <w:rPr>
          <w:lang w:val="en-CA"/>
        </w:rPr>
        <w:t>.</w:t>
      </w:r>
    </w:p>
    <w:p w14:paraId="4D5617E7" w14:textId="77777777" w:rsidR="002629EC" w:rsidRPr="006F1EFE" w:rsidRDefault="001505D1" w:rsidP="002629EC">
      <w:pPr>
        <w:pStyle w:val="berschrift9"/>
        <w:rPr>
          <w:szCs w:val="24"/>
          <w:lang w:val="en-CA" w:eastAsia="de-DE"/>
        </w:rPr>
      </w:pPr>
      <w:hyperlink r:id="rId813" w:history="1">
        <w:r w:rsidR="002629EC" w:rsidRPr="006F1EFE">
          <w:rPr>
            <w:color w:val="0000FF"/>
            <w:szCs w:val="24"/>
            <w:u w:val="single"/>
            <w:lang w:val="en-CA" w:eastAsia="de-DE"/>
          </w:rPr>
          <w:t>JVET-AQ0215</w:t>
        </w:r>
      </w:hyperlink>
      <w:r w:rsidR="002629EC" w:rsidRPr="006F1EFE">
        <w:rPr>
          <w:szCs w:val="24"/>
          <w:lang w:val="en-CA" w:eastAsia="de-DE"/>
        </w:rPr>
        <w:t xml:space="preserve"> AHG9: New transform type for Gaussian splatting information SEI message [H. Yang, D. Kim, B. Choi, J.-G. Kim (KAU), K. Oh, G. Lee (ETRI)] [late] </w:t>
      </w:r>
    </w:p>
    <w:p w14:paraId="34A6C139" w14:textId="7317B23F" w:rsidR="002629EC" w:rsidRPr="006F1EFE" w:rsidRDefault="002629EC" w:rsidP="002629EC">
      <w:pPr>
        <w:rPr>
          <w:lang w:val="en-CA" w:eastAsia="de-DE"/>
        </w:rPr>
      </w:pPr>
      <w:r w:rsidRPr="006F1EFE">
        <w:rPr>
          <w:lang w:val="en-CA" w:eastAsia="de-DE"/>
        </w:rPr>
        <w:t>Registered as WG 5 M77668</w:t>
      </w:r>
      <w:r w:rsidR="00D67618" w:rsidRPr="006F1EFE">
        <w:rPr>
          <w:lang w:val="en-CA" w:eastAsia="de-DE"/>
        </w:rPr>
        <w:t xml:space="preserve"> which was uploaded on time</w:t>
      </w:r>
    </w:p>
    <w:p w14:paraId="58384F78" w14:textId="77777777" w:rsidR="0046734D" w:rsidRPr="006F1EFE" w:rsidRDefault="001505D1" w:rsidP="000F2F6B">
      <w:pPr>
        <w:pStyle w:val="berschrift9"/>
        <w:rPr>
          <w:lang w:val="en-CA"/>
        </w:rPr>
      </w:pPr>
      <w:hyperlink r:id="rId814" w:history="1">
        <w:r w:rsidR="0046734D" w:rsidRPr="006F1EFE">
          <w:rPr>
            <w:color w:val="0000FF"/>
            <w:u w:val="single"/>
            <w:lang w:val="en-CA"/>
          </w:rPr>
          <w:t>JVET-AQ0234</w:t>
        </w:r>
      </w:hyperlink>
      <w:r w:rsidR="0046734D" w:rsidRPr="006F1EFE">
        <w:rPr>
          <w:lang w:val="en-CA"/>
        </w:rPr>
        <w:t xml:space="preserve"> AHG9: </w:t>
      </w:r>
      <w:r w:rsidR="0046734D" w:rsidRPr="006F1EFE">
        <w:rPr>
          <w:szCs w:val="24"/>
          <w:lang w:val="en-CA" w:eastAsia="de-DE"/>
        </w:rPr>
        <w:t>Crosscheck</w:t>
      </w:r>
      <w:r w:rsidR="0046734D" w:rsidRPr="006F1EFE">
        <w:rPr>
          <w:lang w:val="en-CA"/>
        </w:rPr>
        <w:t xml:space="preserve"> for m77668/JVET-AQ0215 [Y. Xu, K. Zhang, L. Zhang (</w:t>
      </w:r>
      <w:proofErr w:type="spellStart"/>
      <w:r w:rsidR="0046734D" w:rsidRPr="006F1EFE">
        <w:rPr>
          <w:lang w:val="en-CA"/>
        </w:rPr>
        <w:t>Bytedance</w:t>
      </w:r>
      <w:proofErr w:type="spellEnd"/>
      <w:r w:rsidR="0046734D" w:rsidRPr="006F1EFE">
        <w:rPr>
          <w:lang w:val="en-CA"/>
        </w:rPr>
        <w:t>)] [late]</w:t>
      </w:r>
    </w:p>
    <w:p w14:paraId="22D09529" w14:textId="70AA831E" w:rsidR="0046734D" w:rsidRPr="006F1EFE" w:rsidRDefault="0046734D" w:rsidP="0046734D">
      <w:pPr>
        <w:rPr>
          <w:lang w:val="en-CA" w:eastAsia="de-DE"/>
        </w:rPr>
      </w:pPr>
      <w:r w:rsidRPr="006F1EFE">
        <w:rPr>
          <w:lang w:val="en-CA" w:eastAsia="de-DE"/>
        </w:rPr>
        <w:t>Registered as WG 5 M77950</w:t>
      </w:r>
    </w:p>
    <w:p w14:paraId="5A1C3A48" w14:textId="18D6A846" w:rsidR="005B4C19" w:rsidRPr="006F1EFE" w:rsidRDefault="001505D1" w:rsidP="005B4C19">
      <w:pPr>
        <w:pStyle w:val="berschrift9"/>
        <w:rPr>
          <w:lang w:val="en-CA"/>
        </w:rPr>
      </w:pPr>
      <w:hyperlink r:id="rId815" w:history="1">
        <w:r w:rsidR="005B4C19" w:rsidRPr="006F1EFE">
          <w:rPr>
            <w:color w:val="0000FF"/>
            <w:u w:val="single"/>
            <w:lang w:val="en-CA"/>
          </w:rPr>
          <w:t>JVET-AQ0235</w:t>
        </w:r>
      </w:hyperlink>
      <w:r w:rsidR="005B4C19" w:rsidRPr="006F1EFE">
        <w:rPr>
          <w:lang w:val="en-CA"/>
        </w:rPr>
        <w:t xml:space="preserve"> AHG9: </w:t>
      </w:r>
      <w:r w:rsidR="005B4C19" w:rsidRPr="006F1EFE">
        <w:rPr>
          <w:szCs w:val="24"/>
          <w:lang w:val="en-CA" w:eastAsia="de-DE"/>
        </w:rPr>
        <w:t>Rotation</w:t>
      </w:r>
      <w:r w:rsidR="005B4C19" w:rsidRPr="006F1EFE">
        <w:rPr>
          <w:lang w:val="en-CA"/>
        </w:rPr>
        <w:t xml:space="preserve"> representation extensions of Gaussian Splatting Information SEI message [Z. Zhu, S. Liu, L. Yu, Y. Liao (Zhejiang University)] [late]</w:t>
      </w:r>
    </w:p>
    <w:p w14:paraId="09E37530" w14:textId="46E88FC9" w:rsidR="005B4C19" w:rsidRPr="006F1EFE" w:rsidRDefault="005B4C19" w:rsidP="005B4C19">
      <w:pPr>
        <w:rPr>
          <w:lang w:val="en-CA" w:eastAsia="de-DE"/>
        </w:rPr>
      </w:pPr>
      <w:r w:rsidRPr="006F1EFE">
        <w:rPr>
          <w:lang w:val="en-CA" w:eastAsia="de-DE"/>
        </w:rPr>
        <w:t>Registered as WG 5 M77844</w:t>
      </w:r>
    </w:p>
    <w:p w14:paraId="686C4F1D" w14:textId="77777777" w:rsidR="00AF3152" w:rsidRPr="006F1EFE" w:rsidRDefault="00AF3152" w:rsidP="00AF3152">
      <w:pPr>
        <w:rPr>
          <w:rFonts w:eastAsia="DengXian"/>
          <w:szCs w:val="22"/>
          <w:lang w:val="en-CA" w:eastAsia="zh-CN"/>
        </w:rPr>
      </w:pPr>
      <w:r w:rsidRPr="006F1EFE">
        <w:rPr>
          <w:szCs w:val="22"/>
          <w:lang w:val="en-CA"/>
        </w:rPr>
        <w:lastRenderedPageBreak/>
        <w:t>This contribution proposes to extend the Gaussian splatting information (GSI) SEI message to support a Rodrigues-vector rotation representation. The underlying canonicalization and rotation representation technique has been proposed, studied, and cross-checked in previous contributions. This proposal specifies the syntax and semantics needed to signal the representation in the GSI SEI message.</w:t>
      </w:r>
      <w:r w:rsidRPr="006F1EFE">
        <w:rPr>
          <w:rFonts w:eastAsia="DengXian"/>
          <w:szCs w:val="22"/>
          <w:lang w:val="en-CA" w:eastAsia="zh-CN"/>
        </w:rPr>
        <w:t xml:space="preserve"> This contribution is also registered as MPEG proposal with ID m77844.</w:t>
      </w:r>
    </w:p>
    <w:p w14:paraId="62E0E2DE" w14:textId="5B3918C8" w:rsidR="00AF3152" w:rsidRPr="006F1EFE" w:rsidRDefault="00AF3152" w:rsidP="005B4C19">
      <w:pPr>
        <w:rPr>
          <w:lang w:val="en-CA" w:eastAsia="de-DE"/>
        </w:rPr>
      </w:pPr>
      <w:r w:rsidRPr="006F1EFE">
        <w:rPr>
          <w:lang w:val="en-CA" w:eastAsia="de-DE"/>
        </w:rPr>
        <w:t>Was presented in joint meeting Monday 13 July 1615</w:t>
      </w:r>
      <w:r w:rsidR="0051738E" w:rsidRPr="006F1EFE">
        <w:rPr>
          <w:lang w:val="en-CA" w:eastAsia="de-DE"/>
        </w:rPr>
        <w:t xml:space="preserve"> (see section </w:t>
      </w:r>
      <w:r w:rsidR="0051738E" w:rsidRPr="00DB13EB">
        <w:rPr>
          <w:lang w:val="en-CA" w:eastAsia="de-DE"/>
        </w:rPr>
        <w:fldChar w:fldCharType="begin"/>
      </w:r>
      <w:r w:rsidR="0051738E" w:rsidRPr="006F1EFE">
        <w:rPr>
          <w:lang w:val="en-CA" w:eastAsia="de-DE"/>
        </w:rPr>
        <w:instrText xml:space="preserve"> REF _Ref219979089 \r \h </w:instrText>
      </w:r>
      <w:r w:rsidR="0051738E" w:rsidRPr="00DB13EB">
        <w:rPr>
          <w:lang w:val="en-CA" w:eastAsia="de-DE"/>
        </w:rPr>
      </w:r>
      <w:r w:rsidR="0051738E" w:rsidRPr="00DB13EB">
        <w:rPr>
          <w:lang w:val="en-CA" w:eastAsia="de-DE"/>
        </w:rPr>
        <w:fldChar w:fldCharType="separate"/>
      </w:r>
      <w:r w:rsidR="0051738E" w:rsidRPr="006F1EFE">
        <w:rPr>
          <w:lang w:val="en-CA" w:eastAsia="de-DE"/>
        </w:rPr>
        <w:t>7.3.1</w:t>
      </w:r>
      <w:r w:rsidR="0051738E" w:rsidRPr="00DB13EB">
        <w:rPr>
          <w:lang w:val="en-CA" w:eastAsia="de-DE"/>
        </w:rPr>
        <w:fldChar w:fldCharType="end"/>
      </w:r>
      <w:r w:rsidR="0051738E" w:rsidRPr="006F1EFE">
        <w:rPr>
          <w:lang w:val="en-CA" w:eastAsia="de-DE"/>
        </w:rPr>
        <w:t>)</w:t>
      </w:r>
      <w:r w:rsidRPr="006F1EFE">
        <w:rPr>
          <w:lang w:val="en-CA" w:eastAsia="de-DE"/>
        </w:rPr>
        <w:t>.</w:t>
      </w:r>
    </w:p>
    <w:p w14:paraId="7C245599" w14:textId="77777777" w:rsidR="00D7560D" w:rsidRPr="006F1EFE" w:rsidRDefault="00D7560D" w:rsidP="00D7560D">
      <w:pPr>
        <w:jc w:val="center"/>
        <w:rPr>
          <w:rFonts w:eastAsia="DengXian"/>
          <w:i/>
          <w:iCs/>
          <w:szCs w:val="22"/>
          <w:lang w:val="en-CA" w:eastAsia="zh-CN"/>
        </w:rPr>
      </w:pPr>
      <w:bookmarkStart w:id="314" w:name="_Ref217400126"/>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1</w:t>
      </w:r>
      <w:r w:rsidRPr="00DB13EB">
        <w:rPr>
          <w:rFonts w:eastAsia="DengXian"/>
          <w:szCs w:val="22"/>
          <w:lang w:val="en-CA" w:eastAsia="zh-CN"/>
        </w:rPr>
        <w:fldChar w:fldCharType="end"/>
      </w:r>
      <w:bookmarkEnd w:id="314"/>
      <w:r w:rsidRPr="006F1EFE">
        <w:rPr>
          <w:rFonts w:eastAsia="DengXian"/>
          <w:i/>
          <w:iCs/>
          <w:szCs w:val="22"/>
          <w:lang w:val="en-CA" w:eastAsia="zh-CN"/>
        </w:rPr>
        <w:t>: NF: Forward facing &amp; Object-centric sequences</w:t>
      </w:r>
    </w:p>
    <w:p w14:paraId="18F4BC34"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drawing>
          <wp:inline distT="0" distB="0" distL="0" distR="0" wp14:anchorId="2B38FDB6" wp14:editId="4469F506">
            <wp:extent cx="5347970" cy="1828800"/>
            <wp:effectExtent l="0" t="0" r="5080" b="0"/>
            <wp:docPr id="97484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03" name="Picture 2"/>
                    <pic:cNvPicPr>
                      <a:picLocks noChangeAspect="1" noChangeArrowheads="1"/>
                    </pic:cNvPicPr>
                  </pic:nvPicPr>
                  <pic:blipFill>
                    <a:blip r:embed="rId816">
                      <a:extLst>
                        <a:ext uri="{28A0092B-C50C-407E-A947-70E740481C1C}">
                          <a14:useLocalDpi xmlns:a14="http://schemas.microsoft.com/office/drawing/2010/main" val="0"/>
                        </a:ext>
                      </a:extLst>
                    </a:blip>
                    <a:srcRect/>
                    <a:stretch>
                      <a:fillRect/>
                    </a:stretch>
                  </pic:blipFill>
                  <pic:spPr>
                    <a:xfrm>
                      <a:off x="0" y="0"/>
                      <a:ext cx="5347970" cy="1828800"/>
                    </a:xfrm>
                    <a:prstGeom prst="rect">
                      <a:avLst/>
                    </a:prstGeom>
                    <a:noFill/>
                    <a:ln>
                      <a:noFill/>
                    </a:ln>
                  </pic:spPr>
                </pic:pic>
              </a:graphicData>
            </a:graphic>
          </wp:inline>
        </w:drawing>
      </w:r>
    </w:p>
    <w:p w14:paraId="7FE4E6D6" w14:textId="77777777" w:rsidR="00D7560D" w:rsidRPr="006F1EFE" w:rsidRDefault="00D7560D" w:rsidP="00D7560D">
      <w:pPr>
        <w:jc w:val="center"/>
        <w:rPr>
          <w:rFonts w:eastAsia="DengXian"/>
          <w:b/>
          <w:bCs/>
          <w:szCs w:val="22"/>
          <w:lang w:val="en-CA" w:eastAsia="zh-CN"/>
        </w:rPr>
      </w:pPr>
    </w:p>
    <w:p w14:paraId="0B7898AE" w14:textId="77777777" w:rsidR="00D7560D" w:rsidRPr="006F1EFE" w:rsidRDefault="00D7560D" w:rsidP="00D7560D">
      <w:pPr>
        <w:jc w:val="center"/>
        <w:rPr>
          <w:rFonts w:eastAsia="DengXian"/>
          <w:i/>
          <w:iCs/>
          <w:szCs w:val="22"/>
          <w:lang w:val="en-CA" w:eastAsia="zh-CN"/>
        </w:rPr>
      </w:pPr>
      <w:bookmarkStart w:id="315" w:name="_Ref217400130"/>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2</w:t>
      </w:r>
      <w:r w:rsidRPr="00DB13EB">
        <w:rPr>
          <w:rFonts w:eastAsia="DengXian"/>
          <w:szCs w:val="22"/>
          <w:lang w:val="en-CA" w:eastAsia="zh-CN"/>
        </w:rPr>
        <w:fldChar w:fldCharType="end"/>
      </w:r>
      <w:bookmarkEnd w:id="315"/>
      <w:r w:rsidRPr="006F1EFE">
        <w:rPr>
          <w:rFonts w:eastAsia="DengXian"/>
          <w:i/>
          <w:iCs/>
          <w:szCs w:val="22"/>
          <w:lang w:val="en-CA" w:eastAsia="zh-CN"/>
        </w:rPr>
        <w:t>: 1F: Forward facing sequences</w:t>
      </w:r>
    </w:p>
    <w:p w14:paraId="2C860548"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drawing>
          <wp:inline distT="0" distB="0" distL="0" distR="0" wp14:anchorId="2FE9D314" wp14:editId="38536F52">
            <wp:extent cx="5347970" cy="1647825"/>
            <wp:effectExtent l="0" t="0" r="5080" b="9525"/>
            <wp:docPr id="1385024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24984" name="Picture 3"/>
                    <pic:cNvPicPr>
                      <a:picLocks noChangeAspect="1" noChangeArrowheads="1"/>
                    </pic:cNvPicPr>
                  </pic:nvPicPr>
                  <pic:blipFill>
                    <a:blip r:embed="rId817">
                      <a:extLst>
                        <a:ext uri="{28A0092B-C50C-407E-A947-70E740481C1C}">
                          <a14:useLocalDpi xmlns:a14="http://schemas.microsoft.com/office/drawing/2010/main" val="0"/>
                        </a:ext>
                      </a:extLst>
                    </a:blip>
                    <a:srcRect/>
                    <a:stretch>
                      <a:fillRect/>
                    </a:stretch>
                  </pic:blipFill>
                  <pic:spPr>
                    <a:xfrm>
                      <a:off x="0" y="0"/>
                      <a:ext cx="5347970" cy="1647825"/>
                    </a:xfrm>
                    <a:prstGeom prst="rect">
                      <a:avLst/>
                    </a:prstGeom>
                    <a:noFill/>
                    <a:ln>
                      <a:noFill/>
                    </a:ln>
                  </pic:spPr>
                </pic:pic>
              </a:graphicData>
            </a:graphic>
          </wp:inline>
        </w:drawing>
      </w:r>
    </w:p>
    <w:p w14:paraId="2C856C3B" w14:textId="77777777" w:rsidR="00D7560D" w:rsidRPr="006F1EFE" w:rsidRDefault="00D7560D" w:rsidP="00D7560D">
      <w:pPr>
        <w:jc w:val="center"/>
        <w:rPr>
          <w:rFonts w:eastAsia="DengXian"/>
          <w:b/>
          <w:bCs/>
          <w:szCs w:val="22"/>
          <w:lang w:val="en-CA" w:eastAsia="zh-CN"/>
        </w:rPr>
      </w:pPr>
    </w:p>
    <w:p w14:paraId="1595DB71" w14:textId="77777777" w:rsidR="00D7560D" w:rsidRPr="006F1EFE" w:rsidRDefault="00D7560D" w:rsidP="00D7560D">
      <w:pPr>
        <w:jc w:val="center"/>
        <w:rPr>
          <w:rFonts w:eastAsia="DengXian"/>
          <w:i/>
          <w:iCs/>
          <w:szCs w:val="22"/>
          <w:lang w:val="en-CA" w:eastAsia="zh-CN"/>
        </w:rPr>
      </w:pPr>
      <w:bookmarkStart w:id="316" w:name="_Ref217400132"/>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3</w:t>
      </w:r>
      <w:r w:rsidRPr="00DB13EB">
        <w:rPr>
          <w:rFonts w:eastAsia="DengXian"/>
          <w:szCs w:val="22"/>
          <w:lang w:val="en-CA" w:eastAsia="zh-CN"/>
        </w:rPr>
        <w:fldChar w:fldCharType="end"/>
      </w:r>
      <w:bookmarkEnd w:id="316"/>
      <w:r w:rsidRPr="006F1EFE">
        <w:rPr>
          <w:rFonts w:eastAsia="DengXian"/>
          <w:i/>
          <w:iCs/>
          <w:szCs w:val="22"/>
          <w:lang w:val="en-CA" w:eastAsia="zh-CN"/>
        </w:rPr>
        <w:t>: 1F: Object-centric sequences</w:t>
      </w:r>
    </w:p>
    <w:p w14:paraId="311046E2"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drawing>
          <wp:inline distT="0" distB="0" distL="0" distR="0" wp14:anchorId="73E27A72" wp14:editId="52806990">
            <wp:extent cx="5347970" cy="2849245"/>
            <wp:effectExtent l="0" t="0" r="5080" b="8255"/>
            <wp:docPr id="17037665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66584" name="Picture 4"/>
                    <pic:cNvPicPr>
                      <a:picLocks noChangeAspect="1" noChangeArrowheads="1"/>
                    </pic:cNvPicPr>
                  </pic:nvPicPr>
                  <pic:blipFill>
                    <a:blip r:embed="rId818">
                      <a:extLst>
                        <a:ext uri="{28A0092B-C50C-407E-A947-70E740481C1C}">
                          <a14:useLocalDpi xmlns:a14="http://schemas.microsoft.com/office/drawing/2010/main" val="0"/>
                        </a:ext>
                      </a:extLst>
                    </a:blip>
                    <a:srcRect/>
                    <a:stretch>
                      <a:fillRect/>
                    </a:stretch>
                  </pic:blipFill>
                  <pic:spPr>
                    <a:xfrm>
                      <a:off x="0" y="0"/>
                      <a:ext cx="5347970" cy="2849245"/>
                    </a:xfrm>
                    <a:prstGeom prst="rect">
                      <a:avLst/>
                    </a:prstGeom>
                    <a:noFill/>
                    <a:ln>
                      <a:noFill/>
                    </a:ln>
                  </pic:spPr>
                </pic:pic>
              </a:graphicData>
            </a:graphic>
          </wp:inline>
        </w:drawing>
      </w:r>
    </w:p>
    <w:p w14:paraId="587C14DB" w14:textId="77777777" w:rsidR="00D7560D" w:rsidRPr="006F1EFE" w:rsidRDefault="00D7560D" w:rsidP="00D7560D">
      <w:pPr>
        <w:rPr>
          <w:rFonts w:eastAsia="DengXian"/>
          <w:b/>
          <w:bCs/>
          <w:szCs w:val="22"/>
          <w:lang w:val="en-CA" w:eastAsia="zh-CN"/>
        </w:rPr>
      </w:pPr>
    </w:p>
    <w:p w14:paraId="18EDF6DE" w14:textId="455CDEF2" w:rsidR="00D7560D" w:rsidRPr="006F1EFE" w:rsidRDefault="00D7560D" w:rsidP="005B4C19">
      <w:pPr>
        <w:rPr>
          <w:lang w:val="en-CA" w:eastAsia="de-DE"/>
        </w:rPr>
      </w:pPr>
      <w:r w:rsidRPr="006F1EFE">
        <w:rPr>
          <w:lang w:val="en-CA" w:eastAsia="de-DE"/>
        </w:rPr>
        <w:t>This method had been proven to provide benefit in the context of GSCS (platform for video-based solutions in GS coding) and G-PCC, as per results above. It was agreed to include it in the next round of JEE6.7 to investigate its performance in the context of GSI SEI.</w:t>
      </w:r>
    </w:p>
    <w:p w14:paraId="6B3FB5E4" w14:textId="77777777" w:rsidR="0051738E" w:rsidRPr="006F1EFE" w:rsidRDefault="001505D1" w:rsidP="00353507">
      <w:pPr>
        <w:pStyle w:val="berschrift9"/>
        <w:rPr>
          <w:lang w:val="en-CA"/>
        </w:rPr>
      </w:pPr>
      <w:hyperlink r:id="rId819" w:history="1">
        <w:r w:rsidR="0051738E" w:rsidRPr="006F1EFE">
          <w:rPr>
            <w:color w:val="0000FF"/>
            <w:u w:val="single"/>
            <w:lang w:val="en-CA"/>
          </w:rPr>
          <w:t>JVET-AQ0239</w:t>
        </w:r>
      </w:hyperlink>
      <w:r w:rsidR="0051738E" w:rsidRPr="006F1EFE">
        <w:rPr>
          <w:lang w:val="en-CA"/>
        </w:rPr>
        <w:t xml:space="preserve"> AHG9: [GSC][JEE6.9] Scalable 3DGS Syntax in GSI SEI [</w:t>
      </w:r>
      <w:hyperlink r:id="rId820" w:history="1">
        <w:r w:rsidR="0051738E" w:rsidRPr="006F1EFE">
          <w:rPr>
            <w:lang w:val="en-CA"/>
          </w:rPr>
          <w:t>R. Koo</w:t>
        </w:r>
      </w:hyperlink>
      <w:r w:rsidR="0051738E" w:rsidRPr="006F1EFE">
        <w:rPr>
          <w:lang w:val="en-CA"/>
        </w:rPr>
        <w:t xml:space="preserve">, </w:t>
      </w:r>
      <w:hyperlink r:id="rId821" w:history="1">
        <w:r w:rsidR="0051738E" w:rsidRPr="006F1EFE">
          <w:rPr>
            <w:lang w:val="en-CA"/>
          </w:rPr>
          <w:t>Y.-G. Kim</w:t>
        </w:r>
      </w:hyperlink>
      <w:r w:rsidR="0051738E" w:rsidRPr="006F1EFE">
        <w:rPr>
          <w:lang w:val="en-CA"/>
        </w:rPr>
        <w:t xml:space="preserve">, </w:t>
      </w:r>
      <w:hyperlink r:id="rId822" w:history="1">
        <w:r w:rsidR="0051738E" w:rsidRPr="006F1EFE">
          <w:rPr>
            <w:lang w:val="en-CA"/>
          </w:rPr>
          <w:t>E.-S. Ryu (SKKU)</w:t>
        </w:r>
      </w:hyperlink>
      <w:r w:rsidR="0051738E" w:rsidRPr="006F1EFE">
        <w:rPr>
          <w:lang w:val="en-CA"/>
        </w:rPr>
        <w:t>] [late]</w:t>
      </w:r>
    </w:p>
    <w:p w14:paraId="6E516C85" w14:textId="45D6937A" w:rsidR="0051738E" w:rsidRPr="009A03C8" w:rsidRDefault="0051738E" w:rsidP="0051738E">
      <w:pPr>
        <w:rPr>
          <w:lang w:val="en-CA" w:eastAsia="de-DE"/>
        </w:rPr>
      </w:pPr>
      <w:bookmarkStart w:id="317" w:name="_Ref234749917"/>
      <w:r w:rsidRPr="009A03C8">
        <w:rPr>
          <w:lang w:val="en-CA" w:eastAsia="de-DE"/>
        </w:rPr>
        <w:t>Registered as WG 5 M77844</w:t>
      </w:r>
    </w:p>
    <w:p w14:paraId="4C8878D1" w14:textId="77777777" w:rsidR="009A03C8" w:rsidRPr="009A03C8" w:rsidRDefault="009A03C8" w:rsidP="00FC7AB8">
      <w:pPr>
        <w:rPr>
          <w:lang w:val="en-CA"/>
        </w:rPr>
      </w:pPr>
    </w:p>
    <w:p w14:paraId="36FA6CD5" w14:textId="177A5E83" w:rsidR="00FC7AB8" w:rsidRPr="009A03C8" w:rsidRDefault="00FC7AB8" w:rsidP="00FC7AB8">
      <w:pPr>
        <w:rPr>
          <w:lang w:val="en-CA"/>
        </w:rPr>
      </w:pPr>
      <w:r w:rsidRPr="00DB13EB">
        <w:rPr>
          <w:lang w:val="en-CA"/>
        </w:rPr>
        <w:t xml:space="preserve">The following WG 5 documents also fall into this category and were reviewed in the Joint AHG: </w:t>
      </w:r>
    </w:p>
    <w:p w14:paraId="4D0E84D9" w14:textId="35C1D778" w:rsidR="009A03C8" w:rsidRPr="009A03C8" w:rsidRDefault="001505D1" w:rsidP="009A03C8">
      <w:pPr>
        <w:pStyle w:val="berschrift9"/>
        <w:rPr>
          <w:lang w:val="en-CA"/>
        </w:rPr>
      </w:pPr>
      <w:hyperlink r:id="rId823" w:history="1">
        <w:r w:rsidR="009A03C8" w:rsidRPr="009A03C8">
          <w:rPr>
            <w:color w:val="0000FF"/>
            <w:u w:val="single"/>
            <w:lang w:val="en-CA"/>
          </w:rPr>
          <w:t xml:space="preserve">m77658 </w:t>
        </w:r>
      </w:hyperlink>
      <w:r w:rsidR="009A03C8" w:rsidRPr="009A03C8">
        <w:rPr>
          <w:lang w:val="en-CA"/>
        </w:rPr>
        <w:t xml:space="preserve"> [GSC JEE6.3 JEE.6.7] </w:t>
      </w:r>
      <w:proofErr w:type="spellStart"/>
      <w:r w:rsidR="009A03C8" w:rsidRPr="009A03C8">
        <w:rPr>
          <w:lang w:val="en-CA"/>
        </w:rPr>
        <w:t>FreeTimeGS</w:t>
      </w:r>
      <w:proofErr w:type="spellEnd"/>
      <w:r w:rsidR="009A03C8" w:rsidRPr="009A03C8">
        <w:rPr>
          <w:lang w:val="en-CA"/>
        </w:rPr>
        <w:t xml:space="preserve">-based A-3DGS extending I-3DGS to NF in the GSC V-SEI framework: experimental results [Hong-Chang Shin, </w:t>
      </w:r>
      <w:proofErr w:type="spellStart"/>
      <w:r w:rsidR="009A03C8" w:rsidRPr="009A03C8">
        <w:rPr>
          <w:lang w:val="en-CA"/>
        </w:rPr>
        <w:t>Gwangsoon</w:t>
      </w:r>
      <w:proofErr w:type="spellEnd"/>
      <w:r w:rsidR="009A03C8" w:rsidRPr="009A03C8">
        <w:rPr>
          <w:lang w:val="en-CA"/>
        </w:rPr>
        <w:t xml:space="preserve"> Lee, Kwan-Jung Oh, Jun Young </w:t>
      </w:r>
      <w:proofErr w:type="spellStart"/>
      <w:r w:rsidR="009A03C8" w:rsidRPr="009A03C8">
        <w:rPr>
          <w:lang w:val="en-CA"/>
        </w:rPr>
        <w:t>Jeong</w:t>
      </w:r>
      <w:proofErr w:type="spellEnd"/>
      <w:r w:rsidR="009A03C8" w:rsidRPr="009A03C8">
        <w:rPr>
          <w:lang w:val="en-CA"/>
        </w:rPr>
        <w:t>] [late]</w:t>
      </w:r>
    </w:p>
    <w:p w14:paraId="6873F719" w14:textId="14CC7E04" w:rsidR="009A03C8" w:rsidRPr="009A03C8" w:rsidRDefault="00496524">
      <w:pPr>
        <w:rPr>
          <w:lang w:val="en-CA"/>
        </w:rPr>
      </w:pPr>
      <w:r>
        <w:rPr>
          <w:lang w:val="en-CA"/>
        </w:rPr>
        <w:t>N</w:t>
      </w:r>
      <w:r w:rsidR="009A03C8" w:rsidRPr="009A03C8">
        <w:rPr>
          <w:lang w:val="en-CA"/>
        </w:rPr>
        <w:t>ot registered as JVET document</w:t>
      </w:r>
    </w:p>
    <w:p w14:paraId="410B6182" w14:textId="77777777" w:rsidR="009A03C8" w:rsidRPr="00DB13EB" w:rsidRDefault="001505D1" w:rsidP="00DB13EB">
      <w:pPr>
        <w:pStyle w:val="berschrift9"/>
        <w:rPr>
          <w:lang w:val="en-CA"/>
        </w:rPr>
      </w:pPr>
      <w:hyperlink r:id="rId824" w:history="1">
        <w:r w:rsidR="009A03C8" w:rsidRPr="00DB13EB">
          <w:rPr>
            <w:color w:val="0000FF"/>
            <w:u w:val="single"/>
            <w:lang w:val="en-CA"/>
          </w:rPr>
          <w:t xml:space="preserve">m77843 </w:t>
        </w:r>
      </w:hyperlink>
      <w:r w:rsidR="009A03C8" w:rsidRPr="00DB13EB">
        <w:rPr>
          <w:lang w:val="en-CA"/>
        </w:rPr>
        <w:t xml:space="preserve"> [GSC] SH Dimension-reduction extensions of Gaussian splatting information SEI message [</w:t>
      </w:r>
      <w:proofErr w:type="spellStart"/>
      <w:r w:rsidR="009A03C8" w:rsidRPr="00DB13EB">
        <w:rPr>
          <w:lang w:val="en-CA"/>
        </w:rPr>
        <w:t>Zhiwei</w:t>
      </w:r>
      <w:proofErr w:type="spellEnd"/>
      <w:r w:rsidR="009A03C8" w:rsidRPr="00DB13EB">
        <w:rPr>
          <w:lang w:val="en-CA"/>
        </w:rPr>
        <w:t xml:space="preserve"> Zhu, Lu Yu, Yiyi Liao] [late]</w:t>
      </w:r>
    </w:p>
    <w:p w14:paraId="35AFE191" w14:textId="3BBED9A5" w:rsidR="009A03C8" w:rsidRPr="009A03C8" w:rsidRDefault="00496524" w:rsidP="009A03C8">
      <w:pPr>
        <w:rPr>
          <w:lang w:val="en-CA"/>
        </w:rPr>
      </w:pPr>
      <w:r>
        <w:rPr>
          <w:lang w:val="en-CA"/>
        </w:rPr>
        <w:t>N</w:t>
      </w:r>
      <w:r w:rsidR="009A03C8" w:rsidRPr="009A03C8">
        <w:rPr>
          <w:lang w:val="en-CA"/>
        </w:rPr>
        <w:t>ot registered as JVET document</w:t>
      </w:r>
    </w:p>
    <w:p w14:paraId="53E478F9" w14:textId="77777777" w:rsidR="00FC7AB8" w:rsidRPr="009A03C8" w:rsidRDefault="00FC7AB8" w:rsidP="0051738E">
      <w:pPr>
        <w:rPr>
          <w:lang w:val="en-CA" w:eastAsia="de-DE"/>
        </w:rPr>
      </w:pPr>
    </w:p>
    <w:p w14:paraId="489780D7" w14:textId="4372F879" w:rsidR="00B11FA6" w:rsidRPr="006F1EFE" w:rsidRDefault="00E25571" w:rsidP="000F2F6B">
      <w:pPr>
        <w:pStyle w:val="berschrift2"/>
        <w:rPr>
          <w:lang w:val="en-CA" w:eastAsia="de-DE"/>
        </w:rPr>
      </w:pPr>
      <w:bookmarkStart w:id="318" w:name="_Ref234963771"/>
      <w:r w:rsidRPr="006F1EFE">
        <w:rPr>
          <w:lang w:val="en-CA" w:eastAsia="de-DE"/>
        </w:rPr>
        <w:t>Usage of SEI messages for a</w:t>
      </w:r>
      <w:r w:rsidR="00B11FA6" w:rsidRPr="006F1EFE">
        <w:rPr>
          <w:lang w:val="en-CA" w:eastAsia="de-DE"/>
        </w:rPr>
        <w:t>vatar coding (</w:t>
      </w:r>
      <w:r w:rsidR="004C15FA" w:rsidRPr="006F1EFE">
        <w:rPr>
          <w:lang w:val="en-CA" w:eastAsia="de-DE"/>
        </w:rPr>
        <w:t>3</w:t>
      </w:r>
      <w:r w:rsidR="00B11FA6" w:rsidRPr="006F1EFE">
        <w:rPr>
          <w:lang w:val="en-CA" w:eastAsia="de-DE"/>
        </w:rPr>
        <w:t>)</w:t>
      </w:r>
      <w:bookmarkEnd w:id="317"/>
      <w:bookmarkEnd w:id="318"/>
    </w:p>
    <w:p w14:paraId="77369457" w14:textId="536F6F12" w:rsidR="00B11FA6" w:rsidRPr="006F1EFE" w:rsidRDefault="00B11FA6" w:rsidP="00B11FA6">
      <w:pPr>
        <w:rPr>
          <w:lang w:val="en-CA"/>
        </w:rPr>
      </w:pPr>
      <w:r w:rsidRPr="006F1EFE">
        <w:rPr>
          <w:lang w:val="en-CA"/>
        </w:rPr>
        <w:t xml:space="preserve">Contributions in this area were discussed </w:t>
      </w:r>
      <w:r w:rsidR="00E25571" w:rsidRPr="006F1EFE">
        <w:rPr>
          <w:lang w:val="en-CA"/>
        </w:rPr>
        <w:t xml:space="preserve">in a joint meeting with MPEG WGs 3 and 7 </w:t>
      </w:r>
      <w:r w:rsidRPr="006F1EFE">
        <w:rPr>
          <w:lang w:val="en-CA"/>
        </w:rPr>
        <w:t xml:space="preserve">during </w:t>
      </w:r>
      <w:r w:rsidR="00D6725F" w:rsidRPr="006F1EFE">
        <w:rPr>
          <w:lang w:val="en-CA"/>
        </w:rPr>
        <w:t>1535</w:t>
      </w:r>
      <w:r w:rsidRPr="006F1EFE">
        <w:rPr>
          <w:lang w:val="en-CA"/>
        </w:rPr>
        <w:t>–</w:t>
      </w:r>
      <w:r w:rsidR="00D6725F" w:rsidRPr="006F1EFE">
        <w:rPr>
          <w:lang w:val="en-CA"/>
        </w:rPr>
        <w:t xml:space="preserve">1605 </w:t>
      </w:r>
      <w:r w:rsidRPr="006F1EFE">
        <w:rPr>
          <w:lang w:val="en-CA"/>
        </w:rPr>
        <w:t xml:space="preserve">on </w:t>
      </w:r>
      <w:r w:rsidR="00D6725F" w:rsidRPr="006F1EFE">
        <w:rPr>
          <w:lang w:val="en-CA"/>
        </w:rPr>
        <w:t xml:space="preserve">Tuesday 14 </w:t>
      </w:r>
      <w:r w:rsidRPr="006F1EFE">
        <w:rPr>
          <w:lang w:val="en-CA"/>
        </w:rPr>
        <w:t xml:space="preserve">July 2026 (chaired by </w:t>
      </w:r>
      <w:r w:rsidR="00D6725F" w:rsidRPr="006F1EFE">
        <w:rPr>
          <w:lang w:val="en-CA"/>
        </w:rPr>
        <w:t>JRO, M. Preda and T. Stockhammer</w:t>
      </w:r>
      <w:r w:rsidRPr="006F1EFE">
        <w:rPr>
          <w:lang w:val="en-CA"/>
        </w:rPr>
        <w:t xml:space="preserve">). </w:t>
      </w:r>
    </w:p>
    <w:p w14:paraId="2BA88847" w14:textId="07397BED" w:rsidR="00880897" w:rsidRPr="006F1EFE" w:rsidRDefault="00880897" w:rsidP="00B11FA6">
      <w:pPr>
        <w:rPr>
          <w:lang w:val="en-CA"/>
        </w:rPr>
      </w:pPr>
      <w:r w:rsidRPr="006F1EFE">
        <w:rPr>
          <w:lang w:val="en-CA"/>
        </w:rPr>
        <w:t xml:space="preserve">It was reported by T. Stockhammer on behalf of WG 3 that JVET-AQ0142 had been reviewed in </w:t>
      </w:r>
      <w:r w:rsidR="00F12689">
        <w:rPr>
          <w:lang w:val="en-CA"/>
        </w:rPr>
        <w:t>a</w:t>
      </w:r>
      <w:r w:rsidR="00F12689" w:rsidRPr="006F1EFE">
        <w:rPr>
          <w:lang w:val="en-CA"/>
        </w:rPr>
        <w:t xml:space="preserve"> </w:t>
      </w:r>
      <w:proofErr w:type="spellStart"/>
      <w:r w:rsidR="00F12689">
        <w:rPr>
          <w:lang w:val="en-CA"/>
        </w:rPr>
        <w:t>BoG</w:t>
      </w:r>
      <w:proofErr w:type="spellEnd"/>
      <w:r w:rsidR="00F12689" w:rsidRPr="006F1EFE">
        <w:rPr>
          <w:lang w:val="en-CA"/>
        </w:rPr>
        <w:t xml:space="preserve"> </w:t>
      </w:r>
      <w:r w:rsidRPr="006F1EFE">
        <w:rPr>
          <w:lang w:val="en-CA"/>
        </w:rPr>
        <w:t xml:space="preserve">on animation compression </w:t>
      </w:r>
      <w:r w:rsidR="00C960CD" w:rsidRPr="006F1EFE">
        <w:rPr>
          <w:lang w:val="en-CA"/>
        </w:rPr>
        <w:t>(</w:t>
      </w:r>
      <w:r w:rsidR="00F12689">
        <w:rPr>
          <w:lang w:val="en-CA"/>
        </w:rPr>
        <w:t xml:space="preserve">see report </w:t>
      </w:r>
      <w:hyperlink r:id="rId825" w:history="1">
        <w:r w:rsidR="00F12689">
          <w:rPr>
            <w:rStyle w:val="Hyperlink"/>
          </w:rPr>
          <w:t>m77834</w:t>
        </w:r>
      </w:hyperlink>
      <w:r w:rsidR="00C960CD" w:rsidRPr="006F1EFE">
        <w:rPr>
          <w:lang w:val="en-CA"/>
        </w:rPr>
        <w:t xml:space="preserve">) </w:t>
      </w:r>
      <w:r w:rsidRPr="006F1EFE">
        <w:rPr>
          <w:lang w:val="en-CA"/>
        </w:rPr>
        <w:t xml:space="preserve">that would fit into a wider framework of avatar compression. An initial conclusion had been drawn that it would be premature to go into definition of binary representation formats such as SEI messages, as some more fundamental aspects </w:t>
      </w:r>
      <w:proofErr w:type="gramStart"/>
      <w:r w:rsidRPr="006F1EFE">
        <w:rPr>
          <w:lang w:val="en-CA"/>
        </w:rPr>
        <w:t>need  to</w:t>
      </w:r>
      <w:proofErr w:type="gramEnd"/>
      <w:r w:rsidRPr="006F1EFE">
        <w:rPr>
          <w:lang w:val="en-CA"/>
        </w:rPr>
        <w:t xml:space="preserve"> be clarified first. Document </w:t>
      </w:r>
      <w:hyperlink r:id="rId826" w:history="1">
        <w:r w:rsidR="00F12689">
          <w:rPr>
            <w:rStyle w:val="Hyperlink"/>
          </w:rPr>
          <w:t>m78036</w:t>
        </w:r>
      </w:hyperlink>
      <w:r w:rsidRPr="006F1EFE">
        <w:rPr>
          <w:lang w:val="en-CA"/>
        </w:rPr>
        <w:t xml:space="preserve"> </w:t>
      </w:r>
      <w:r w:rsidR="00C960CD" w:rsidRPr="006F1EFE">
        <w:rPr>
          <w:lang w:val="en-CA"/>
        </w:rPr>
        <w:t>had been</w:t>
      </w:r>
      <w:r w:rsidRPr="006F1EFE">
        <w:rPr>
          <w:lang w:val="en-CA"/>
        </w:rPr>
        <w:t xml:space="preserve"> created </w:t>
      </w:r>
      <w:r w:rsidR="00C960CD" w:rsidRPr="006F1EFE">
        <w:rPr>
          <w:lang w:val="en-CA"/>
        </w:rPr>
        <w:t>on this basis, and was shortly presented in the session. It is planned to create a WG 7 output document on this basis.</w:t>
      </w:r>
    </w:p>
    <w:p w14:paraId="18A3326D" w14:textId="2E578253" w:rsidR="00B11FA6" w:rsidRPr="006F1EFE" w:rsidRDefault="001505D1" w:rsidP="00B11FA6">
      <w:pPr>
        <w:pStyle w:val="berschrift9"/>
        <w:rPr>
          <w:szCs w:val="24"/>
          <w:lang w:val="en-CA" w:eastAsia="de-DE"/>
        </w:rPr>
      </w:pPr>
      <w:hyperlink r:id="rId827" w:history="1">
        <w:r w:rsidR="00B11FA6" w:rsidRPr="006F1EFE">
          <w:rPr>
            <w:color w:val="0000FF"/>
            <w:szCs w:val="24"/>
            <w:u w:val="single"/>
            <w:lang w:val="en-CA" w:eastAsia="de-DE"/>
          </w:rPr>
          <w:t>JVET-AQ0142</w:t>
        </w:r>
      </w:hyperlink>
      <w:r w:rsidR="00B11FA6" w:rsidRPr="006F1EFE">
        <w:rPr>
          <w:szCs w:val="24"/>
          <w:lang w:val="en-CA" w:eastAsia="de-DE"/>
        </w:rPr>
        <w:t xml:space="preserve"> AHG9: [GSC-related] An animation-based 3DGS Avatar Coding [Z. Zhang, S. Yin, X. Wu, S. Wang (</w:t>
      </w:r>
      <w:proofErr w:type="spellStart"/>
      <w:r w:rsidR="00B11FA6" w:rsidRPr="006F1EFE">
        <w:rPr>
          <w:szCs w:val="24"/>
          <w:lang w:val="en-CA" w:eastAsia="de-DE"/>
        </w:rPr>
        <w:t>CityUHK</w:t>
      </w:r>
      <w:proofErr w:type="spellEnd"/>
      <w:r w:rsidR="00B11FA6" w:rsidRPr="006F1EFE">
        <w:rPr>
          <w:szCs w:val="24"/>
          <w:lang w:val="en-CA" w:eastAsia="de-DE"/>
        </w:rPr>
        <w:t xml:space="preserve">), B. Chen, J. Chen, R.-L. Liao, Y. Yan (Alibaba), A. </w:t>
      </w:r>
      <w:proofErr w:type="spellStart"/>
      <w:r w:rsidR="00B11FA6" w:rsidRPr="006F1EFE">
        <w:rPr>
          <w:szCs w:val="24"/>
          <w:lang w:val="en-CA" w:eastAsia="de-DE"/>
        </w:rPr>
        <w:t>Trioux</w:t>
      </w:r>
      <w:proofErr w:type="spellEnd"/>
      <w:r w:rsidR="00B11FA6" w:rsidRPr="006F1EFE">
        <w:rPr>
          <w:szCs w:val="24"/>
          <w:lang w:val="en-CA" w:eastAsia="de-DE"/>
        </w:rPr>
        <w:t>, F. Yang (</w:t>
      </w:r>
      <w:proofErr w:type="spellStart"/>
      <w:r w:rsidR="00B11FA6" w:rsidRPr="006F1EFE">
        <w:rPr>
          <w:szCs w:val="24"/>
          <w:lang w:val="en-CA" w:eastAsia="de-DE"/>
        </w:rPr>
        <w:t>Xidian</w:t>
      </w:r>
      <w:proofErr w:type="spellEnd"/>
      <w:r w:rsidR="00B11FA6" w:rsidRPr="006F1EFE">
        <w:rPr>
          <w:szCs w:val="24"/>
          <w:lang w:val="en-CA" w:eastAsia="de-DE"/>
        </w:rPr>
        <w:t xml:space="preserve"> Univ), C. Wang (PCL), R. Wang (PKUSZ)]</w:t>
      </w:r>
    </w:p>
    <w:p w14:paraId="5BAB9945" w14:textId="7504F93A" w:rsidR="00975DE0" w:rsidRPr="006F1EFE" w:rsidRDefault="00975DE0" w:rsidP="00235760">
      <w:pPr>
        <w:rPr>
          <w:lang w:val="en-CA" w:eastAsia="de-DE"/>
        </w:rPr>
      </w:pPr>
      <w:r w:rsidRPr="006F1EFE">
        <w:rPr>
          <w:lang w:val="en-CA" w:eastAsia="de-DE"/>
        </w:rPr>
        <w:t>This proposal demonstrates an efficient 3DGS avatar coding framework that leverages compact animation parameters and canonical-to-target transformation to enable high-quality 3D human avatar video compression at ultra-low bit rates. At the encoder side, a canonical avatar is trained to represent the appearance while the animation parameters are fitted via a human template to model the temporal pose changes. At the decoder side, the canonical avatar is deformed under the guidance of animation parameters to reconstruct the target avatars. The canonical avatar can be represented using the GSC method being explored in JVET, and additional signaling of the compact animation parameters can be studied as an extension to support wider applications. Our experiments show that the proposed method can significantly outperform the anchor method in terms of rate-distortion performance.</w:t>
      </w:r>
    </w:p>
    <w:p w14:paraId="47D2437C" w14:textId="18E5EE14" w:rsidR="00B11FA6" w:rsidRPr="006F1EFE" w:rsidRDefault="00975DE0" w:rsidP="00B11FA6">
      <w:pPr>
        <w:rPr>
          <w:lang w:val="en-CA"/>
        </w:rPr>
      </w:pPr>
      <w:r w:rsidRPr="006F1EFE">
        <w:rPr>
          <w:lang w:val="en-CA"/>
        </w:rPr>
        <w:t>A s</w:t>
      </w:r>
      <w:r w:rsidR="00C960CD" w:rsidRPr="006F1EFE">
        <w:rPr>
          <w:lang w:val="en-CA"/>
        </w:rPr>
        <w:t>hort presentation was given</w:t>
      </w:r>
      <w:r w:rsidRPr="006F1EFE">
        <w:rPr>
          <w:lang w:val="en-CA"/>
        </w:rPr>
        <w:t xml:space="preserve"> in the session</w:t>
      </w:r>
      <w:r w:rsidR="00C960CD" w:rsidRPr="006F1EFE">
        <w:rPr>
          <w:lang w:val="en-CA"/>
        </w:rPr>
        <w:t>.</w:t>
      </w:r>
    </w:p>
    <w:p w14:paraId="33A12F1D" w14:textId="396DC784" w:rsidR="00C960CD" w:rsidRPr="006F1EFE" w:rsidRDefault="00975DE0" w:rsidP="00B11FA6">
      <w:pPr>
        <w:rPr>
          <w:lang w:val="en-CA"/>
        </w:rPr>
      </w:pPr>
      <w:r w:rsidRPr="006F1EFE">
        <w:rPr>
          <w:lang w:val="en-CA"/>
        </w:rPr>
        <w:t>The c</w:t>
      </w:r>
      <w:r w:rsidR="00C960CD" w:rsidRPr="006F1EFE">
        <w:rPr>
          <w:lang w:val="en-CA"/>
        </w:rPr>
        <w:t xml:space="preserve">oncept </w:t>
      </w:r>
      <w:r w:rsidRPr="006F1EFE">
        <w:rPr>
          <w:lang w:val="en-CA"/>
        </w:rPr>
        <w:t xml:space="preserve">is </w:t>
      </w:r>
      <w:r w:rsidR="00C960CD" w:rsidRPr="006F1EFE">
        <w:rPr>
          <w:lang w:val="en-CA"/>
        </w:rPr>
        <w:t xml:space="preserve">basically similar as </w:t>
      </w:r>
      <w:r w:rsidRPr="006F1EFE">
        <w:rPr>
          <w:lang w:val="en-CA"/>
        </w:rPr>
        <w:t xml:space="preserve">in </w:t>
      </w:r>
      <w:r w:rsidR="00C960CD" w:rsidRPr="006F1EFE">
        <w:rPr>
          <w:lang w:val="en-CA"/>
        </w:rPr>
        <w:t>generative face</w:t>
      </w:r>
      <w:r w:rsidRPr="006F1EFE">
        <w:rPr>
          <w:lang w:val="en-CA"/>
        </w:rPr>
        <w:t xml:space="preserve"> SEI</w:t>
      </w:r>
      <w:r w:rsidR="00C960CD" w:rsidRPr="006F1EFE">
        <w:rPr>
          <w:lang w:val="en-CA"/>
        </w:rPr>
        <w:t>, but different definition of models</w:t>
      </w:r>
      <w:r w:rsidRPr="006F1EFE">
        <w:rPr>
          <w:lang w:val="en-CA"/>
        </w:rPr>
        <w:t>/parameters/</w:t>
      </w:r>
      <w:proofErr w:type="spellStart"/>
      <w:r w:rsidRPr="006F1EFE">
        <w:rPr>
          <w:lang w:val="en-CA"/>
        </w:rPr>
        <w:t>keypoints</w:t>
      </w:r>
      <w:proofErr w:type="spellEnd"/>
      <w:r w:rsidRPr="006F1EFE">
        <w:rPr>
          <w:lang w:val="en-CA"/>
        </w:rPr>
        <w:t xml:space="preserve"> etc.</w:t>
      </w:r>
      <w:r w:rsidR="00C960CD" w:rsidRPr="006F1EFE">
        <w:rPr>
          <w:lang w:val="en-CA"/>
        </w:rPr>
        <w:t>, and significantly higher bitrate. Significant improvement in compression relative to anchor used in animation compression AHG</w:t>
      </w:r>
      <w:r w:rsidRPr="006F1EFE">
        <w:rPr>
          <w:lang w:val="en-CA"/>
        </w:rPr>
        <w:t xml:space="preserve"> was reported</w:t>
      </w:r>
      <w:r w:rsidR="00C960CD" w:rsidRPr="006F1EFE">
        <w:rPr>
          <w:lang w:val="en-CA"/>
        </w:rPr>
        <w:t xml:space="preserve">. </w:t>
      </w:r>
    </w:p>
    <w:p w14:paraId="438BD68A" w14:textId="23D1FAE5" w:rsidR="00975DE0" w:rsidRPr="006F1EFE" w:rsidRDefault="00975DE0" w:rsidP="00B11FA6">
      <w:pPr>
        <w:rPr>
          <w:lang w:val="en-CA"/>
        </w:rPr>
      </w:pPr>
      <w:r w:rsidRPr="006F1EFE">
        <w:rPr>
          <w:lang w:val="en-CA"/>
        </w:rPr>
        <w:lastRenderedPageBreak/>
        <w:t>Further study in wider context across WGs was suggested.</w:t>
      </w:r>
    </w:p>
    <w:p w14:paraId="6873B540" w14:textId="3EC8D1AD" w:rsidR="00B11FA6" w:rsidRPr="006F1EFE" w:rsidRDefault="001505D1" w:rsidP="00B11FA6">
      <w:pPr>
        <w:pStyle w:val="berschrift9"/>
        <w:rPr>
          <w:szCs w:val="24"/>
          <w:lang w:val="en-CA" w:eastAsia="de-DE"/>
        </w:rPr>
      </w:pPr>
      <w:hyperlink r:id="rId828" w:history="1">
        <w:r w:rsidR="00B11FA6" w:rsidRPr="006F1EFE">
          <w:rPr>
            <w:color w:val="0000FF"/>
            <w:szCs w:val="24"/>
            <w:u w:val="single"/>
            <w:lang w:val="en-CA" w:eastAsia="de-DE"/>
          </w:rPr>
          <w:t>JVET-AQ0143</w:t>
        </w:r>
      </w:hyperlink>
      <w:r w:rsidR="00B11FA6" w:rsidRPr="006F1EFE">
        <w:rPr>
          <w:szCs w:val="24"/>
          <w:lang w:val="en-CA" w:eastAsia="de-DE"/>
        </w:rPr>
        <w:t xml:space="preserve"> AHG9: [GSC-related] Avatar Generation Information SEI message J. Chen, B. Chen, Y. Yan (Alibaba), S. Yin, Z. Zhang, S. Wang (</w:t>
      </w:r>
      <w:proofErr w:type="spellStart"/>
      <w:r w:rsidR="00B11FA6" w:rsidRPr="006F1EFE">
        <w:rPr>
          <w:szCs w:val="24"/>
          <w:lang w:val="en-CA" w:eastAsia="de-DE"/>
        </w:rPr>
        <w:t>CityUHK</w:t>
      </w:r>
      <w:proofErr w:type="spellEnd"/>
      <w:r w:rsidR="00B11FA6" w:rsidRPr="006F1EFE">
        <w:rPr>
          <w:szCs w:val="24"/>
          <w:lang w:val="en-CA" w:eastAsia="de-DE"/>
        </w:rPr>
        <w:t xml:space="preserve">), [A. </w:t>
      </w:r>
      <w:proofErr w:type="spellStart"/>
      <w:r w:rsidR="00B11FA6" w:rsidRPr="006F1EFE">
        <w:rPr>
          <w:szCs w:val="24"/>
          <w:lang w:val="en-CA" w:eastAsia="de-DE"/>
        </w:rPr>
        <w:t>Trioux</w:t>
      </w:r>
      <w:proofErr w:type="spellEnd"/>
      <w:r w:rsidR="00B11FA6" w:rsidRPr="006F1EFE">
        <w:rPr>
          <w:szCs w:val="24"/>
          <w:lang w:val="en-CA" w:eastAsia="de-DE"/>
        </w:rPr>
        <w:t>, F. Yang (</w:t>
      </w:r>
      <w:proofErr w:type="spellStart"/>
      <w:r w:rsidR="00B11FA6" w:rsidRPr="006F1EFE">
        <w:rPr>
          <w:szCs w:val="24"/>
          <w:lang w:val="en-CA" w:eastAsia="de-DE"/>
        </w:rPr>
        <w:t>Xidian</w:t>
      </w:r>
      <w:proofErr w:type="spellEnd"/>
      <w:r w:rsidR="00B11FA6" w:rsidRPr="006F1EFE">
        <w:rPr>
          <w:szCs w:val="24"/>
          <w:lang w:val="en-CA" w:eastAsia="de-DE"/>
        </w:rPr>
        <w:t xml:space="preserve"> Univ.)]</w:t>
      </w:r>
    </w:p>
    <w:p w14:paraId="13444EDF" w14:textId="5ADA114B" w:rsidR="00975DE0" w:rsidRPr="006F1EFE" w:rsidRDefault="00975DE0" w:rsidP="00235760">
      <w:pPr>
        <w:rPr>
          <w:lang w:val="en-CA" w:eastAsia="de-DE"/>
        </w:rPr>
      </w:pPr>
      <w:r w:rsidRPr="006F1EFE">
        <w:rPr>
          <w:lang w:val="en-CA" w:eastAsia="de-DE"/>
        </w:rPr>
        <w:t>This contribution proposes an avatar generation information (AGI) SEI message to support the animation-based 3DGS avatar coding framework introduced in JVET-AQ0142. The proposed SEI message conveys the avatar attributes required to generate target avatar frames from a base 3DGS avatar. By signaling these avatar attributes together with the base 3DGS avatar, the decoder can derive target 3DGS avatars via human-template-based deformation, thereby enabling efficient avatar coding.</w:t>
      </w:r>
    </w:p>
    <w:p w14:paraId="39FD43D9" w14:textId="78978E0F" w:rsidR="00B11FA6" w:rsidRPr="006F1EFE" w:rsidRDefault="00880897" w:rsidP="00B11FA6">
      <w:pPr>
        <w:rPr>
          <w:lang w:val="en-CA"/>
        </w:rPr>
      </w:pPr>
      <w:r w:rsidRPr="006F1EFE">
        <w:rPr>
          <w:lang w:val="en-CA"/>
        </w:rPr>
        <w:t>For information – no need for presentation</w:t>
      </w:r>
      <w:r w:rsidR="00975DE0" w:rsidRPr="006F1EFE">
        <w:rPr>
          <w:lang w:val="en-CA"/>
        </w:rPr>
        <w:t xml:space="preserve"> according to proponents</w:t>
      </w:r>
      <w:r w:rsidR="00C960CD" w:rsidRPr="006F1EFE">
        <w:rPr>
          <w:lang w:val="en-CA"/>
        </w:rPr>
        <w:t xml:space="preserve">, </w:t>
      </w:r>
      <w:bookmarkStart w:id="319" w:name="_Hlk234942051"/>
      <w:r w:rsidR="00C960CD" w:rsidRPr="006F1EFE">
        <w:rPr>
          <w:lang w:val="en-CA"/>
        </w:rPr>
        <w:t>further study in wider context</w:t>
      </w:r>
      <w:r w:rsidR="00975DE0" w:rsidRPr="006F1EFE">
        <w:rPr>
          <w:lang w:val="en-CA"/>
        </w:rPr>
        <w:t xml:space="preserve"> across WGs</w:t>
      </w:r>
      <w:r w:rsidR="00C960CD" w:rsidRPr="006F1EFE">
        <w:rPr>
          <w:lang w:val="en-CA"/>
        </w:rPr>
        <w:t>, no action at this moment</w:t>
      </w:r>
      <w:bookmarkEnd w:id="319"/>
    </w:p>
    <w:p w14:paraId="66E14435" w14:textId="208F8AB6" w:rsidR="004C15FA" w:rsidRPr="006F1EFE" w:rsidRDefault="001505D1" w:rsidP="00A56821">
      <w:pPr>
        <w:pStyle w:val="berschrift9"/>
        <w:rPr>
          <w:szCs w:val="24"/>
          <w:lang w:val="en-CA" w:eastAsia="de-DE"/>
        </w:rPr>
      </w:pPr>
      <w:hyperlink r:id="rId829" w:history="1">
        <w:r w:rsidR="004C15FA" w:rsidRPr="006F1EFE">
          <w:rPr>
            <w:color w:val="0000FF"/>
            <w:szCs w:val="24"/>
            <w:u w:val="single"/>
            <w:lang w:val="en-CA" w:eastAsia="de-DE"/>
          </w:rPr>
          <w:t>JVET-AQ0221</w:t>
        </w:r>
      </w:hyperlink>
      <w:r w:rsidR="004C15FA" w:rsidRPr="006F1EFE">
        <w:rPr>
          <w:szCs w:val="24"/>
          <w:lang w:val="en-CA" w:eastAsia="de-DE"/>
        </w:rPr>
        <w:t xml:space="preserve"> AHG9: [Avatar-related] Avatar Representation Information SEI Message for Coded Video Bits</w:t>
      </w:r>
      <w:r w:rsidR="00997C9D" w:rsidRPr="006F1EFE">
        <w:rPr>
          <w:szCs w:val="24"/>
          <w:lang w:val="en-CA" w:eastAsia="de-DE"/>
        </w:rPr>
        <w:t>t</w:t>
      </w:r>
      <w:r w:rsidR="004C15FA" w:rsidRPr="006F1EFE">
        <w:rPr>
          <w:szCs w:val="24"/>
          <w:lang w:val="en-CA" w:eastAsia="de-DE"/>
        </w:rPr>
        <w:t xml:space="preserve">reams [J. P. Cova </w:t>
      </w:r>
      <w:proofErr w:type="spellStart"/>
      <w:r w:rsidR="004C15FA" w:rsidRPr="006F1EFE">
        <w:rPr>
          <w:szCs w:val="24"/>
          <w:lang w:val="en-CA" w:eastAsia="de-DE"/>
        </w:rPr>
        <w:t>Regateiro</w:t>
      </w:r>
      <w:proofErr w:type="spellEnd"/>
      <w:r w:rsidR="004C15FA" w:rsidRPr="006F1EFE">
        <w:rPr>
          <w:szCs w:val="24"/>
          <w:lang w:val="en-CA" w:eastAsia="de-DE"/>
        </w:rPr>
        <w:t>, G. Martin-</w:t>
      </w:r>
      <w:proofErr w:type="spellStart"/>
      <w:r w:rsidR="004C15FA" w:rsidRPr="006F1EFE">
        <w:rPr>
          <w:szCs w:val="24"/>
          <w:lang w:val="en-CA" w:eastAsia="de-DE"/>
        </w:rPr>
        <w:t>Cocher</w:t>
      </w:r>
      <w:proofErr w:type="spellEnd"/>
      <w:r w:rsidR="004C15FA" w:rsidRPr="006F1EFE">
        <w:rPr>
          <w:szCs w:val="24"/>
          <w:lang w:val="en-CA" w:eastAsia="de-DE"/>
        </w:rPr>
        <w:t xml:space="preserve"> (</w:t>
      </w:r>
      <w:proofErr w:type="spellStart"/>
      <w:r w:rsidR="004C15FA" w:rsidRPr="006F1EFE">
        <w:rPr>
          <w:szCs w:val="24"/>
          <w:lang w:val="en-CA" w:eastAsia="de-DE"/>
        </w:rPr>
        <w:t>InterDigital</w:t>
      </w:r>
      <w:proofErr w:type="spellEnd"/>
      <w:r w:rsidR="004C15FA" w:rsidRPr="006F1EFE">
        <w:rPr>
          <w:szCs w:val="24"/>
          <w:lang w:val="en-CA" w:eastAsia="de-DE"/>
        </w:rPr>
        <w:t>)] [late]</w:t>
      </w:r>
    </w:p>
    <w:p w14:paraId="4D269401" w14:textId="77777777" w:rsidR="00975DE0" w:rsidRPr="006F1EFE" w:rsidRDefault="00975DE0" w:rsidP="00975DE0">
      <w:pPr>
        <w:rPr>
          <w:lang w:val="en-CA"/>
        </w:rPr>
      </w:pPr>
      <w:r w:rsidRPr="006F1EFE">
        <w:rPr>
          <w:lang w:val="en-CA"/>
        </w:rPr>
        <w:t>This contribution proposes an Avatar Representation Information (ARI) Supplemental Enhancement Information (SEI) message. The proposed SEI message provides an optional video-bitstream-level mechanism to carry, reference, update, cancel, or synchronize avatar representation information associated with a video sequence, access unit, output time, or communication session.</w:t>
      </w:r>
    </w:p>
    <w:p w14:paraId="5C08DA4E" w14:textId="77777777" w:rsidR="00975DE0" w:rsidRPr="006F1EFE" w:rsidRDefault="00975DE0" w:rsidP="00975DE0">
      <w:pPr>
        <w:rPr>
          <w:lang w:val="en-CA"/>
        </w:rPr>
      </w:pPr>
      <w:r w:rsidRPr="006F1EFE">
        <w:rPr>
          <w:lang w:val="en-CA"/>
        </w:rPr>
        <w:t>The ARI SEI message proposed in this contribution provides a structured message for static avatar information, animation information, 3DGS model or update information, and references to MPEG-I Avatar Representation Format (ARF) resources allowing support for multiple avatar generation, animation, or representation processes and different avatar representation formats. The coded video bitstream is not proposed as the root container for a complete immersive scene. Instead, the SEI message provides a timed binding between avatar information and the coded video stream when such binding is useful.</w:t>
      </w:r>
    </w:p>
    <w:p w14:paraId="5AABCA69" w14:textId="77777777" w:rsidR="00975DE0" w:rsidRPr="006F1EFE" w:rsidRDefault="00975DE0" w:rsidP="00975DE0">
      <w:pPr>
        <w:rPr>
          <w:lang w:val="en-CA"/>
        </w:rPr>
      </w:pPr>
      <w:r w:rsidRPr="006F1EFE">
        <w:rPr>
          <w:lang w:val="en-CA"/>
        </w:rPr>
        <w:t xml:space="preserve">The ARI SEI message is not intended to replace MPEG-I ARF or scene description. ARF and scene description remain appropriate mechanisms for describing avatar assets and rich immersive scenes. The ARI SEI message provides a supplemental video-bitstream-level association when avatar information is related to a coded video sequence, access unit, output time, or communication session. </w:t>
      </w:r>
    </w:p>
    <w:p w14:paraId="3C901965" w14:textId="24784ACF" w:rsidR="00880897" w:rsidRPr="006F1EFE" w:rsidRDefault="00880897" w:rsidP="00880897">
      <w:pPr>
        <w:rPr>
          <w:lang w:val="en-CA"/>
        </w:rPr>
      </w:pPr>
      <w:r w:rsidRPr="006F1EFE">
        <w:rPr>
          <w:lang w:val="en-CA"/>
        </w:rPr>
        <w:t>For information – no need for presentation</w:t>
      </w:r>
      <w:r w:rsidR="00975DE0" w:rsidRPr="006F1EFE">
        <w:rPr>
          <w:lang w:val="en-CA"/>
        </w:rPr>
        <w:t xml:space="preserve"> according to proponents</w:t>
      </w:r>
      <w:r w:rsidR="00C960CD" w:rsidRPr="006F1EFE">
        <w:rPr>
          <w:lang w:val="en-CA"/>
        </w:rPr>
        <w:t xml:space="preserve">, </w:t>
      </w:r>
      <w:r w:rsidR="00975DE0" w:rsidRPr="006F1EFE">
        <w:rPr>
          <w:lang w:val="en-CA"/>
        </w:rPr>
        <w:t>further study in wider context across WGs</w:t>
      </w:r>
      <w:r w:rsidR="00C960CD" w:rsidRPr="006F1EFE">
        <w:rPr>
          <w:lang w:val="en-CA"/>
        </w:rPr>
        <w:t>, no action at this moment</w:t>
      </w:r>
    </w:p>
    <w:p w14:paraId="2B32E26C" w14:textId="77777777" w:rsidR="004C15FA" w:rsidRPr="006F1EFE" w:rsidRDefault="004C15FA" w:rsidP="00B11FA6">
      <w:pPr>
        <w:rPr>
          <w:lang w:val="en-CA"/>
        </w:rPr>
      </w:pPr>
    </w:p>
    <w:p w14:paraId="544D412A" w14:textId="36EB24B4" w:rsidR="0096072B" w:rsidRPr="006F1EFE" w:rsidRDefault="0096072B" w:rsidP="0096072B">
      <w:pPr>
        <w:pStyle w:val="berschrift2"/>
        <w:rPr>
          <w:lang w:val="en-CA"/>
        </w:rPr>
      </w:pPr>
      <w:bookmarkStart w:id="320" w:name="_Ref234223615"/>
      <w:r w:rsidRPr="006F1EFE">
        <w:rPr>
          <w:lang w:val="en-CA"/>
        </w:rPr>
        <w:t>SEI software and showcases (</w:t>
      </w:r>
      <w:r w:rsidR="004E3F72" w:rsidRPr="006F1EFE">
        <w:rPr>
          <w:lang w:val="en-CA"/>
        </w:rPr>
        <w:t>7</w:t>
      </w:r>
      <w:r w:rsidRPr="006F1EFE">
        <w:rPr>
          <w:lang w:val="en-CA"/>
        </w:rPr>
        <w:t>)</w:t>
      </w:r>
      <w:bookmarkEnd w:id="307"/>
      <w:bookmarkEnd w:id="320"/>
    </w:p>
    <w:p w14:paraId="5F6A130A" w14:textId="5EA5C9DD" w:rsidR="0096072B" w:rsidRPr="006F1EFE" w:rsidRDefault="0096072B" w:rsidP="0096072B">
      <w:pPr>
        <w:rPr>
          <w:lang w:val="en-CA"/>
        </w:rPr>
      </w:pPr>
      <w:r w:rsidRPr="006F1EFE">
        <w:rPr>
          <w:lang w:val="en-CA"/>
        </w:rPr>
        <w:t xml:space="preserve">Contributions in this area were discussed during </w:t>
      </w:r>
      <w:r w:rsidR="00263AF3" w:rsidRPr="006F1EFE">
        <w:rPr>
          <w:lang w:val="en-CA"/>
        </w:rPr>
        <w:t>1610</w:t>
      </w:r>
      <w:r w:rsidRPr="006F1EFE">
        <w:rPr>
          <w:lang w:val="en-CA"/>
        </w:rPr>
        <w:t>–</w:t>
      </w:r>
      <w:r w:rsidR="00CB6A12" w:rsidRPr="006F1EFE">
        <w:rPr>
          <w:lang w:val="en-CA"/>
        </w:rPr>
        <w:t xml:space="preserve">1635 </w:t>
      </w:r>
      <w:r w:rsidRPr="006F1EFE">
        <w:rPr>
          <w:lang w:val="en-CA"/>
        </w:rPr>
        <w:t xml:space="preserve">on </w:t>
      </w:r>
      <w:r w:rsidR="00263AF3" w:rsidRPr="006F1EFE">
        <w:rPr>
          <w:lang w:val="en-CA"/>
        </w:rPr>
        <w:t>Friday 10</w:t>
      </w:r>
      <w:r w:rsidRPr="006F1EFE">
        <w:rPr>
          <w:lang w:val="en-CA"/>
        </w:rPr>
        <w:t xml:space="preserve"> July 2026 (chaired by </w:t>
      </w:r>
      <w:r w:rsidR="00263AF3" w:rsidRPr="006F1EFE">
        <w:rPr>
          <w:lang w:val="en-CA"/>
        </w:rPr>
        <w:t>J. Boyce</w:t>
      </w:r>
      <w:r w:rsidRPr="006F1EFE">
        <w:rPr>
          <w:lang w:val="en-CA"/>
        </w:rPr>
        <w:t>).</w:t>
      </w:r>
    </w:p>
    <w:p w14:paraId="28A4B9F7" w14:textId="77777777" w:rsidR="00C47F80" w:rsidRPr="006F1EFE" w:rsidRDefault="00C47F80" w:rsidP="00500237">
      <w:pPr>
        <w:rPr>
          <w:lang w:val="en-CA"/>
        </w:rPr>
      </w:pPr>
    </w:p>
    <w:p w14:paraId="527F11D2" w14:textId="72F07616" w:rsidR="00C47F80" w:rsidRPr="006F1EFE" w:rsidRDefault="001505D1" w:rsidP="00C47F80">
      <w:pPr>
        <w:pStyle w:val="berschrift9"/>
        <w:rPr>
          <w:szCs w:val="24"/>
          <w:lang w:val="en-CA" w:eastAsia="de-DE"/>
        </w:rPr>
      </w:pPr>
      <w:hyperlink r:id="rId830" w:history="1">
        <w:r w:rsidR="00C47F80" w:rsidRPr="006F1EFE">
          <w:rPr>
            <w:color w:val="0000FF"/>
            <w:szCs w:val="24"/>
            <w:u w:val="single"/>
            <w:lang w:val="en-CA" w:eastAsia="de-DE"/>
          </w:rPr>
          <w:t>JVET-AQ0046</w:t>
        </w:r>
      </w:hyperlink>
      <w:r w:rsidR="00C47F80" w:rsidRPr="006F1EFE">
        <w:rPr>
          <w:szCs w:val="24"/>
          <w:lang w:val="en-CA" w:eastAsia="de-DE"/>
        </w:rPr>
        <w:t xml:space="preserve"> AHG9: Implementation and showcase of the luma adaptation extension of the EOI SEI message [H. Zhang, M. M. Hannuksela (Nokia)]</w:t>
      </w:r>
    </w:p>
    <w:p w14:paraId="0DEF0D6D" w14:textId="77777777" w:rsidR="00B868E9" w:rsidRPr="006F1EFE" w:rsidRDefault="00263AF3" w:rsidP="00B868E9">
      <w:pPr>
        <w:rPr>
          <w:lang w:val="en-CA" w:eastAsia="de-DE"/>
        </w:rPr>
      </w:pPr>
      <w:r w:rsidRPr="006F1EFE">
        <w:rPr>
          <w:lang w:val="en-CA" w:eastAsia="de-DE"/>
        </w:rPr>
        <w:t>Chaired by S. Deshpande.</w:t>
      </w:r>
    </w:p>
    <w:p w14:paraId="37665C5A" w14:textId="77777777" w:rsidR="00CB7568" w:rsidRPr="006F1EFE" w:rsidRDefault="00CB7568" w:rsidP="00CB7568">
      <w:pPr>
        <w:rPr>
          <w:szCs w:val="22"/>
          <w:lang w:val="en-CA"/>
        </w:rPr>
      </w:pPr>
      <w:r w:rsidRPr="006F1EFE">
        <w:rPr>
          <w:szCs w:val="22"/>
          <w:lang w:val="en-CA"/>
        </w:rPr>
        <w:t xml:space="preserve">This contribution reports that an independent implementation of the luma adaptation extension for the encoder optimization information (EOI) SEI message was done by a software developer for both encoding and decoding the extended EOI SEI message that supports luma adaptation for machine analysis tasks. A showcase using the extended EOI SEI message in a </w:t>
      </w:r>
      <w:proofErr w:type="spellStart"/>
      <w:r w:rsidRPr="006F1EFE">
        <w:rPr>
          <w:szCs w:val="22"/>
          <w:lang w:val="en-CA"/>
        </w:rPr>
        <w:t>GStreamer</w:t>
      </w:r>
      <w:proofErr w:type="spellEnd"/>
      <w:r w:rsidRPr="006F1EFE">
        <w:rPr>
          <w:szCs w:val="22"/>
          <w:lang w:val="en-CA"/>
        </w:rPr>
        <w:t>-based end-to-end pipeline with object detection in the decoding side is demonstrated.</w:t>
      </w:r>
    </w:p>
    <w:p w14:paraId="76A63AD1" w14:textId="0994170A" w:rsidR="00263AF3" w:rsidRPr="006F1EFE" w:rsidRDefault="00C56D87" w:rsidP="00B868E9">
      <w:pPr>
        <w:rPr>
          <w:lang w:val="en-CA" w:eastAsia="de-DE"/>
        </w:rPr>
      </w:pPr>
      <w:r w:rsidRPr="006F1EFE">
        <w:rPr>
          <w:lang w:val="en-CA" w:eastAsia="de-DE"/>
        </w:rPr>
        <w:t>The luma adaptation benefit was apparent from the example.</w:t>
      </w:r>
    </w:p>
    <w:p w14:paraId="449E04E8" w14:textId="0FD43A9C" w:rsidR="00C47F80" w:rsidRPr="006F1EFE" w:rsidRDefault="001505D1" w:rsidP="00C47F80">
      <w:pPr>
        <w:pStyle w:val="berschrift9"/>
        <w:rPr>
          <w:szCs w:val="24"/>
          <w:lang w:val="en-CA" w:eastAsia="de-DE"/>
        </w:rPr>
      </w:pPr>
      <w:hyperlink r:id="rId831" w:history="1">
        <w:r w:rsidR="00C47F80" w:rsidRPr="006F1EFE">
          <w:rPr>
            <w:color w:val="0000FF"/>
            <w:szCs w:val="24"/>
            <w:u w:val="single"/>
            <w:lang w:val="en-CA" w:eastAsia="de-DE"/>
          </w:rPr>
          <w:t>JVET-AQ0115</w:t>
        </w:r>
      </w:hyperlink>
      <w:r w:rsidR="00C47F80" w:rsidRPr="006F1EFE">
        <w:rPr>
          <w:szCs w:val="24"/>
          <w:lang w:val="en-CA" w:eastAsia="de-DE"/>
        </w:rPr>
        <w:t xml:space="preserve"> AHG9: Showcase for DSC SEI messages for subpicture-based signing in </w:t>
      </w:r>
      <w:proofErr w:type="spellStart"/>
      <w:r w:rsidR="00C47F80" w:rsidRPr="006F1EFE">
        <w:rPr>
          <w:szCs w:val="24"/>
          <w:lang w:val="en-CA" w:eastAsia="de-DE"/>
        </w:rPr>
        <w:t>TuC</w:t>
      </w:r>
      <w:proofErr w:type="spellEnd"/>
      <w:r w:rsidR="00C47F80" w:rsidRPr="006F1EFE">
        <w:rPr>
          <w:szCs w:val="24"/>
          <w:lang w:val="en-CA" w:eastAsia="de-DE"/>
        </w:rPr>
        <w:t xml:space="preserve"> [J. Lee, H. Tan, C. Kim, J. Nam, J. Lim, S. Kim (LGE), M. </w:t>
      </w:r>
      <w:proofErr w:type="spellStart"/>
      <w:r w:rsidR="00C47F80" w:rsidRPr="006F1EFE">
        <w:rPr>
          <w:szCs w:val="24"/>
          <w:lang w:val="en-CA" w:eastAsia="de-DE"/>
        </w:rPr>
        <w:t>Petterson</w:t>
      </w:r>
      <w:proofErr w:type="spellEnd"/>
      <w:r w:rsidR="00C47F80" w:rsidRPr="006F1EFE">
        <w:rPr>
          <w:szCs w:val="24"/>
          <w:lang w:val="en-CA" w:eastAsia="de-DE"/>
        </w:rPr>
        <w:t xml:space="preserve">, R. </w:t>
      </w:r>
      <w:proofErr w:type="spellStart"/>
      <w:r w:rsidR="00C47F80" w:rsidRPr="006F1EFE">
        <w:rPr>
          <w:szCs w:val="24"/>
          <w:lang w:val="en-CA" w:eastAsia="de-DE"/>
        </w:rPr>
        <w:t>Sjöberg</w:t>
      </w:r>
      <w:proofErr w:type="spellEnd"/>
      <w:r w:rsidR="00C47F80" w:rsidRPr="006F1EFE">
        <w:rPr>
          <w:szCs w:val="24"/>
          <w:lang w:val="en-CA" w:eastAsia="de-DE"/>
        </w:rPr>
        <w:t xml:space="preserve"> (Ericsson)]</w:t>
      </w:r>
    </w:p>
    <w:p w14:paraId="2C8A582A" w14:textId="77777777" w:rsidR="00740296" w:rsidRPr="006F1EFE" w:rsidRDefault="00740296" w:rsidP="00740296">
      <w:pPr>
        <w:rPr>
          <w:szCs w:val="22"/>
          <w:lang w:val="en-CA"/>
        </w:rPr>
      </w:pPr>
      <w:r w:rsidRPr="006F1EFE">
        <w:rPr>
          <w:lang w:val="en-CA"/>
        </w:rPr>
        <w:t xml:space="preserve">This contribution describes the showcase implementation </w:t>
      </w:r>
      <w:r w:rsidRPr="006F1EFE">
        <w:rPr>
          <w:lang w:val="en-CA" w:eastAsia="ko-KR"/>
        </w:rPr>
        <w:t xml:space="preserve">for the extension of </w:t>
      </w:r>
      <w:r w:rsidRPr="006F1EFE">
        <w:rPr>
          <w:szCs w:val="22"/>
          <w:lang w:val="en-CA"/>
        </w:rPr>
        <w:t xml:space="preserve">digitally signed content </w:t>
      </w:r>
      <w:r w:rsidRPr="006F1EFE">
        <w:rPr>
          <w:szCs w:val="22"/>
          <w:lang w:val="en-CA" w:eastAsia="ko-KR"/>
        </w:rPr>
        <w:t xml:space="preserve">(DSC) </w:t>
      </w:r>
      <w:r w:rsidRPr="006F1EFE">
        <w:rPr>
          <w:szCs w:val="22"/>
          <w:lang w:val="en-CA"/>
        </w:rPr>
        <w:t>SEI messages</w:t>
      </w:r>
      <w:r w:rsidRPr="006F1EFE">
        <w:rPr>
          <w:szCs w:val="22"/>
          <w:lang w:val="en-CA" w:eastAsia="ko-KR"/>
        </w:rPr>
        <w:t xml:space="preserve"> for subpicture-based signing</w:t>
      </w:r>
      <w:r w:rsidRPr="006F1EFE">
        <w:rPr>
          <w:szCs w:val="22"/>
          <w:lang w:val="en-CA"/>
        </w:rPr>
        <w:t xml:space="preserve">, which were proposed </w:t>
      </w:r>
      <w:r w:rsidRPr="006F1EFE">
        <w:rPr>
          <w:szCs w:val="22"/>
          <w:lang w:val="en-CA" w:eastAsia="ko-KR"/>
        </w:rPr>
        <w:t xml:space="preserve">/ improved </w:t>
      </w:r>
      <w:r w:rsidRPr="006F1EFE">
        <w:rPr>
          <w:szCs w:val="22"/>
          <w:lang w:val="en-CA"/>
        </w:rPr>
        <w:t xml:space="preserve">in </w:t>
      </w:r>
      <w:r w:rsidRPr="006F1EFE">
        <w:rPr>
          <w:szCs w:val="22"/>
          <w:lang w:val="en-CA" w:eastAsia="ko-KR"/>
        </w:rPr>
        <w:t>several contributions</w:t>
      </w:r>
      <w:r w:rsidRPr="006F1EFE">
        <w:rPr>
          <w:szCs w:val="22"/>
          <w:lang w:val="en-CA"/>
        </w:rPr>
        <w:t xml:space="preserve"> and adopted into </w:t>
      </w:r>
      <w:proofErr w:type="spellStart"/>
      <w:r w:rsidRPr="006F1EFE">
        <w:rPr>
          <w:szCs w:val="22"/>
          <w:lang w:val="en-CA"/>
        </w:rPr>
        <w:t>TuC</w:t>
      </w:r>
      <w:proofErr w:type="spellEnd"/>
      <w:r w:rsidRPr="006F1EFE">
        <w:rPr>
          <w:szCs w:val="22"/>
          <w:lang w:val="en-CA" w:eastAsia="ko-KR"/>
        </w:rPr>
        <w:t xml:space="preserve"> of VSEI</w:t>
      </w:r>
      <w:r w:rsidRPr="006F1EFE">
        <w:rPr>
          <w:szCs w:val="22"/>
          <w:lang w:val="en-CA"/>
        </w:rPr>
        <w:t xml:space="preserve">. Based on the demonstrated functionality it is proposed to </w:t>
      </w:r>
      <w:r w:rsidRPr="006F1EFE">
        <w:rPr>
          <w:szCs w:val="22"/>
          <w:lang w:val="en-CA" w:eastAsia="ko-KR"/>
        </w:rPr>
        <w:t>add</w:t>
      </w:r>
      <w:r w:rsidRPr="006F1EFE">
        <w:rPr>
          <w:szCs w:val="22"/>
          <w:lang w:val="en-CA"/>
        </w:rPr>
        <w:t xml:space="preserve"> </w:t>
      </w:r>
      <w:r w:rsidRPr="006F1EFE">
        <w:rPr>
          <w:szCs w:val="22"/>
          <w:lang w:val="en-CA" w:eastAsia="ko-KR"/>
        </w:rPr>
        <w:t>DSC</w:t>
      </w:r>
      <w:r w:rsidRPr="006F1EFE">
        <w:rPr>
          <w:szCs w:val="22"/>
          <w:lang w:val="en-CA"/>
        </w:rPr>
        <w:t xml:space="preserve"> SEI messages</w:t>
      </w:r>
      <w:r w:rsidRPr="006F1EFE">
        <w:rPr>
          <w:szCs w:val="22"/>
          <w:lang w:val="en-CA" w:eastAsia="ko-KR"/>
        </w:rPr>
        <w:t xml:space="preserve"> in </w:t>
      </w:r>
      <w:proofErr w:type="spellStart"/>
      <w:r w:rsidRPr="006F1EFE">
        <w:rPr>
          <w:szCs w:val="22"/>
          <w:lang w:val="en-CA" w:eastAsia="ko-KR"/>
        </w:rPr>
        <w:t>TuC</w:t>
      </w:r>
      <w:proofErr w:type="spellEnd"/>
      <w:r w:rsidRPr="006F1EFE">
        <w:rPr>
          <w:szCs w:val="22"/>
          <w:lang w:val="en-CA"/>
        </w:rPr>
        <w:t xml:space="preserve"> into VSEI</w:t>
      </w:r>
      <w:r w:rsidRPr="006F1EFE">
        <w:rPr>
          <w:szCs w:val="22"/>
          <w:lang w:val="en-CA" w:eastAsia="ko-KR"/>
        </w:rPr>
        <w:t xml:space="preserve"> v5 with the proposed bug fix</w:t>
      </w:r>
      <w:r w:rsidRPr="006F1EFE">
        <w:rPr>
          <w:szCs w:val="22"/>
          <w:lang w:val="en-CA"/>
        </w:rPr>
        <w:t>.</w:t>
      </w:r>
    </w:p>
    <w:p w14:paraId="526518D3" w14:textId="77777777" w:rsidR="00740296" w:rsidRPr="006F1EFE" w:rsidRDefault="00740296" w:rsidP="00740296">
      <w:pPr>
        <w:spacing w:after="240"/>
        <w:rPr>
          <w:szCs w:val="22"/>
          <w:lang w:val="en-CA" w:eastAsia="ko-KR"/>
        </w:rPr>
      </w:pPr>
      <w:r w:rsidRPr="006F1EFE">
        <w:rPr>
          <w:szCs w:val="22"/>
          <w:lang w:val="en-CA" w:eastAsia="ko-KR"/>
        </w:rPr>
        <w:t>In the v2 of this contribution, new authors were added, unnecessary wording in the document header was removed.</w:t>
      </w:r>
    </w:p>
    <w:p w14:paraId="0B764121" w14:textId="77777777" w:rsidR="00740296" w:rsidRPr="006F1EFE" w:rsidRDefault="00740296" w:rsidP="00740296">
      <w:pPr>
        <w:spacing w:after="240"/>
        <w:rPr>
          <w:szCs w:val="22"/>
          <w:lang w:val="en-CA" w:eastAsia="ko-KR"/>
        </w:rPr>
      </w:pPr>
      <w:r w:rsidRPr="006F1EFE">
        <w:rPr>
          <w:szCs w:val="22"/>
          <w:lang w:val="en-CA" w:eastAsia="ko-KR"/>
        </w:rPr>
        <w:t xml:space="preserve">In the v3 of this contribution, </w:t>
      </w:r>
      <w:r w:rsidRPr="006F1EFE">
        <w:rPr>
          <w:lang w:val="en-CA" w:eastAsia="ko-KR"/>
        </w:rPr>
        <w:t>p</w:t>
      </w:r>
      <w:r w:rsidRPr="006F1EFE">
        <w:rPr>
          <w:lang w:val="en-CA"/>
        </w:rPr>
        <w:t>atent rights declaration</w:t>
      </w:r>
      <w:r w:rsidRPr="006F1EFE">
        <w:rPr>
          <w:lang w:val="en-CA" w:eastAsia="ko-KR"/>
        </w:rPr>
        <w:t>s</w:t>
      </w:r>
      <w:r w:rsidRPr="006F1EFE">
        <w:rPr>
          <w:szCs w:val="22"/>
          <w:lang w:val="en-CA" w:eastAsia="ko-KR"/>
        </w:rPr>
        <w:t xml:space="preserve"> were updated.</w:t>
      </w:r>
    </w:p>
    <w:p w14:paraId="5BD92206" w14:textId="77777777" w:rsidR="00B868E9" w:rsidRPr="006F1EFE" w:rsidRDefault="00B868E9" w:rsidP="00B868E9">
      <w:pPr>
        <w:rPr>
          <w:lang w:val="en-CA" w:eastAsia="de-DE"/>
        </w:rPr>
      </w:pPr>
    </w:p>
    <w:p w14:paraId="17D18EAF" w14:textId="77777777" w:rsidR="00C47F80" w:rsidRPr="006F1EFE" w:rsidRDefault="001505D1" w:rsidP="00C47F80">
      <w:pPr>
        <w:pStyle w:val="berschrift9"/>
        <w:rPr>
          <w:szCs w:val="24"/>
          <w:lang w:val="en-CA" w:eastAsia="de-DE"/>
        </w:rPr>
      </w:pPr>
      <w:hyperlink r:id="rId832" w:history="1">
        <w:r w:rsidR="00C47F80" w:rsidRPr="006F1EFE">
          <w:rPr>
            <w:color w:val="0000FF"/>
            <w:szCs w:val="24"/>
            <w:u w:val="single"/>
            <w:lang w:val="en-CA" w:eastAsia="de-DE"/>
          </w:rPr>
          <w:t>JVET-AQ0128</w:t>
        </w:r>
      </w:hyperlink>
      <w:r w:rsidR="00C47F80" w:rsidRPr="006F1EFE">
        <w:rPr>
          <w:szCs w:val="24"/>
          <w:lang w:val="en-CA" w:eastAsia="de-DE"/>
        </w:rPr>
        <w:t xml:space="preserve"> AHG9: Software implementation of luma adaptation optimization in the EOI SEI message and showcase for display power adaptation [C.-H. </w:t>
      </w:r>
      <w:proofErr w:type="spellStart"/>
      <w:r w:rsidR="00C47F80" w:rsidRPr="006F1EFE">
        <w:rPr>
          <w:szCs w:val="24"/>
          <w:lang w:val="en-CA" w:eastAsia="de-DE"/>
        </w:rPr>
        <w:t>Demarty</w:t>
      </w:r>
      <w:proofErr w:type="spellEnd"/>
      <w:r w:rsidR="00C47F80" w:rsidRPr="006F1EFE">
        <w:rPr>
          <w:szCs w:val="24"/>
          <w:lang w:val="en-CA" w:eastAsia="de-DE"/>
        </w:rPr>
        <w:t xml:space="preserve">, A. Ak, F. </w:t>
      </w:r>
      <w:proofErr w:type="spellStart"/>
      <w:r w:rsidR="00C47F80" w:rsidRPr="006F1EFE">
        <w:rPr>
          <w:szCs w:val="24"/>
          <w:lang w:val="en-CA" w:eastAsia="de-DE"/>
        </w:rPr>
        <w:t>Aumont</w:t>
      </w:r>
      <w:proofErr w:type="spellEnd"/>
      <w:r w:rsidR="00C47F80" w:rsidRPr="006F1EFE">
        <w:rPr>
          <w:szCs w:val="24"/>
          <w:lang w:val="en-CA" w:eastAsia="de-DE"/>
        </w:rPr>
        <w:t xml:space="preserve"> (</w:t>
      </w:r>
      <w:proofErr w:type="spellStart"/>
      <w:r w:rsidR="00C47F80" w:rsidRPr="006F1EFE">
        <w:rPr>
          <w:szCs w:val="24"/>
          <w:lang w:val="en-CA" w:eastAsia="de-DE"/>
        </w:rPr>
        <w:t>InterDigital</w:t>
      </w:r>
      <w:proofErr w:type="spellEnd"/>
      <w:r w:rsidR="00C47F80" w:rsidRPr="006F1EFE">
        <w:rPr>
          <w:szCs w:val="24"/>
          <w:lang w:val="en-CA" w:eastAsia="de-DE"/>
        </w:rPr>
        <w:t>)]</w:t>
      </w:r>
    </w:p>
    <w:p w14:paraId="41275BD8" w14:textId="77777777" w:rsidR="001467E1" w:rsidRPr="006F1EFE" w:rsidRDefault="001467E1" w:rsidP="001467E1">
      <w:pPr>
        <w:rPr>
          <w:lang w:val="en-CA"/>
        </w:rPr>
      </w:pPr>
      <w:r w:rsidRPr="006F1EFE">
        <w:rPr>
          <w:lang w:val="en-CA"/>
        </w:rPr>
        <w:t xml:space="preserve">Luma adaptation optimization has been adopted in the Encoder Optimization Information (EOI) SEI message in the VSEI </w:t>
      </w:r>
      <w:proofErr w:type="spellStart"/>
      <w:r w:rsidRPr="006F1EFE">
        <w:rPr>
          <w:lang w:val="en-CA"/>
        </w:rPr>
        <w:t>TuC</w:t>
      </w:r>
      <w:proofErr w:type="spellEnd"/>
      <w:r w:rsidRPr="006F1EFE">
        <w:rPr>
          <w:lang w:val="en-CA"/>
        </w:rPr>
        <w:t xml:space="preserve"> (</w:t>
      </w:r>
      <w:hyperlink r:id="rId833" w:tooltip="JVET-AK0155" w:history="1">
        <w:r w:rsidRPr="006F1EFE">
          <w:rPr>
            <w:rStyle w:val="Hyperlink"/>
            <w:lang w:val="en-CA"/>
          </w:rPr>
          <w:t>JVET-AK0155 </w:t>
        </w:r>
      </w:hyperlink>
      <w:r w:rsidRPr="006F1EFE">
        <w:rPr>
          <w:lang w:val="en-CA"/>
        </w:rPr>
        <w:t xml:space="preserve">and </w:t>
      </w:r>
      <w:hyperlink r:id="rId834" w:tooltip="JVET-AL0221" w:history="1">
        <w:r w:rsidRPr="006F1EFE">
          <w:rPr>
            <w:rStyle w:val="Hyperlink"/>
            <w:lang w:val="en-CA"/>
          </w:rPr>
          <w:t>JVET-AL0221</w:t>
        </w:r>
      </w:hyperlink>
      <w:r w:rsidRPr="006F1EFE">
        <w:rPr>
          <w:lang w:val="en-CA"/>
        </w:rPr>
        <w:t xml:space="preserve">). </w:t>
      </w:r>
    </w:p>
    <w:p w14:paraId="1DFB3554" w14:textId="77777777" w:rsidR="001467E1" w:rsidRPr="006F1EFE" w:rsidRDefault="001467E1" w:rsidP="001467E1">
      <w:pPr>
        <w:rPr>
          <w:lang w:val="en-CA"/>
        </w:rPr>
      </w:pPr>
      <w:r w:rsidRPr="006F1EFE">
        <w:rPr>
          <w:lang w:val="en-CA"/>
        </w:rPr>
        <w:t xml:space="preserve">This contribution reports a software implementation of the luma adaptation optimization extension, integrated in the VTM </w:t>
      </w:r>
      <w:proofErr w:type="spellStart"/>
      <w:r w:rsidRPr="006F1EFE">
        <w:rPr>
          <w:lang w:val="en-CA"/>
        </w:rPr>
        <w:t>TuC</w:t>
      </w:r>
      <w:proofErr w:type="spellEnd"/>
      <w:r w:rsidRPr="006F1EFE">
        <w:rPr>
          <w:lang w:val="en-CA"/>
        </w:rPr>
        <w:t xml:space="preserve"> software. It also presents a showcase demonstrating the use of luma adaptation for display power saving purposes.</w:t>
      </w:r>
    </w:p>
    <w:p w14:paraId="1B97CA9B" w14:textId="77777777" w:rsidR="00C47F80" w:rsidRPr="006F1EFE" w:rsidRDefault="001467E1" w:rsidP="00C47F80">
      <w:pPr>
        <w:rPr>
          <w:sz w:val="24"/>
          <w:szCs w:val="24"/>
          <w:lang w:val="en-CA" w:eastAsia="de-DE"/>
        </w:rPr>
      </w:pPr>
      <w:r w:rsidRPr="006F1EFE">
        <w:rPr>
          <w:lang w:val="en-CA"/>
        </w:rPr>
        <w:t>Together with the companion contribution JVET-AQ0051 summarizing the EOI SEI message extension and its associated software and showcase activities, this contribution provides supporting evidence of the technical maturity and practical applicability of the luma adaptation optimization feature for inclusion in VSEI version 5.</w:t>
      </w:r>
    </w:p>
    <w:p w14:paraId="0A0CD701" w14:textId="77777777" w:rsidR="000C1028" w:rsidRPr="006F1EFE" w:rsidRDefault="001505D1" w:rsidP="000C1028">
      <w:pPr>
        <w:pStyle w:val="berschrift9"/>
        <w:rPr>
          <w:szCs w:val="24"/>
          <w:lang w:val="en-CA" w:eastAsia="de-DE"/>
        </w:rPr>
      </w:pPr>
      <w:hyperlink r:id="rId835" w:history="1">
        <w:r w:rsidR="000C1028" w:rsidRPr="006F1EFE">
          <w:rPr>
            <w:color w:val="0000FF"/>
            <w:szCs w:val="24"/>
            <w:u w:val="single"/>
            <w:lang w:val="en-CA" w:eastAsia="de-DE"/>
          </w:rPr>
          <w:t>JVET-AQ0140</w:t>
        </w:r>
      </w:hyperlink>
      <w:r w:rsidR="000C1028" w:rsidRPr="006F1EFE">
        <w:rPr>
          <w:szCs w:val="24"/>
          <w:lang w:val="en-CA" w:eastAsia="de-DE"/>
        </w:rPr>
        <w:t xml:space="preserve"> AHG9: A showcase for picture quality indication in EOI SEI message extension [B. Chen, J. Chen, Y. Ye (Alibaba), S. Yin, X. Ju, S. Wang (</w:t>
      </w:r>
      <w:proofErr w:type="spellStart"/>
      <w:r w:rsidR="000C1028" w:rsidRPr="006F1EFE">
        <w:rPr>
          <w:szCs w:val="24"/>
          <w:lang w:val="en-CA" w:eastAsia="de-DE"/>
        </w:rPr>
        <w:t>CityUHK</w:t>
      </w:r>
      <w:proofErr w:type="spellEnd"/>
      <w:r w:rsidR="000C1028" w:rsidRPr="006F1EFE">
        <w:rPr>
          <w:szCs w:val="24"/>
          <w:lang w:val="en-CA" w:eastAsia="de-DE"/>
        </w:rPr>
        <w:t>)]</w:t>
      </w:r>
    </w:p>
    <w:p w14:paraId="3AD0D2C6" w14:textId="77777777" w:rsidR="002D6710" w:rsidRPr="006F1EFE" w:rsidRDefault="002D6710" w:rsidP="002D6710">
      <w:pPr>
        <w:rPr>
          <w:szCs w:val="22"/>
          <w:lang w:val="en-CA" w:eastAsia="zh-CN"/>
        </w:rPr>
      </w:pPr>
      <w:r w:rsidRPr="006F1EFE">
        <w:rPr>
          <w:szCs w:val="22"/>
          <w:lang w:val="en-CA" w:eastAsia="zh-CN"/>
        </w:rPr>
        <w:t xml:space="preserve">This contribution provides a showcase for the picture quality indication extension included in the Encoder Optimization Information (EOI) SEI message in the VSEI </w:t>
      </w:r>
      <w:proofErr w:type="spellStart"/>
      <w:r w:rsidRPr="006F1EFE">
        <w:rPr>
          <w:szCs w:val="22"/>
          <w:lang w:val="en-CA" w:eastAsia="zh-CN"/>
        </w:rPr>
        <w:t>TuC</w:t>
      </w:r>
      <w:proofErr w:type="spellEnd"/>
      <w:r w:rsidRPr="006F1EFE">
        <w:rPr>
          <w:szCs w:val="22"/>
          <w:lang w:val="en-CA" w:eastAsia="zh-CN"/>
        </w:rPr>
        <w:t>. The contribution demonstrates how the picture quality indication can be used to support a standard-conformant generative video compression scheme, in which decoded pictures marked by the EOI SEI message with different quality levels are treated differently at the decoder side. This use case illustrates a practical application of the picture quality indicator and supports the adoption of the EOI extension into VSEI version 5.</w:t>
      </w:r>
    </w:p>
    <w:p w14:paraId="24D7E8DB" w14:textId="77777777" w:rsidR="000C1028" w:rsidRPr="006F1EFE" w:rsidRDefault="000C1028" w:rsidP="0096072B">
      <w:pPr>
        <w:rPr>
          <w:lang w:val="en-CA"/>
        </w:rPr>
      </w:pPr>
    </w:p>
    <w:p w14:paraId="128CB307" w14:textId="7C3E3B26" w:rsidR="009378DB" w:rsidRPr="006F1EFE" w:rsidRDefault="001505D1" w:rsidP="00A4219E">
      <w:pPr>
        <w:pStyle w:val="berschrift9"/>
        <w:rPr>
          <w:szCs w:val="24"/>
          <w:lang w:val="en-CA" w:eastAsia="de-DE"/>
        </w:rPr>
      </w:pPr>
      <w:hyperlink r:id="rId836" w:history="1">
        <w:r w:rsidR="009378DB" w:rsidRPr="006F1EFE">
          <w:rPr>
            <w:color w:val="0000FF"/>
            <w:szCs w:val="24"/>
            <w:u w:val="single"/>
            <w:lang w:val="en-CA" w:eastAsia="de-DE"/>
          </w:rPr>
          <w:t>JVET-AQ0156</w:t>
        </w:r>
      </w:hyperlink>
      <w:r w:rsidR="009378DB" w:rsidRPr="006F1EFE">
        <w:rPr>
          <w:szCs w:val="24"/>
          <w:lang w:val="en-CA" w:eastAsia="de-DE"/>
        </w:rPr>
        <w:t xml:space="preserve"> AHG9: Proposal for a showcase playground [E. Thomas, E. </w:t>
      </w:r>
      <w:proofErr w:type="spellStart"/>
      <w:r w:rsidR="009378DB" w:rsidRPr="006F1EFE">
        <w:rPr>
          <w:szCs w:val="24"/>
          <w:lang w:val="en-CA" w:eastAsia="de-DE"/>
        </w:rPr>
        <w:t>Potetsianakis</w:t>
      </w:r>
      <w:proofErr w:type="spellEnd"/>
      <w:r w:rsidR="009378DB" w:rsidRPr="006F1EFE">
        <w:rPr>
          <w:szCs w:val="24"/>
          <w:lang w:val="en-CA" w:eastAsia="de-DE"/>
        </w:rPr>
        <w:t xml:space="preserve">, E. Alexiou, M.-L. </w:t>
      </w:r>
      <w:proofErr w:type="spellStart"/>
      <w:r w:rsidR="009378DB" w:rsidRPr="006F1EFE">
        <w:rPr>
          <w:szCs w:val="24"/>
          <w:lang w:val="en-CA" w:eastAsia="de-DE"/>
        </w:rPr>
        <w:t>Champel</w:t>
      </w:r>
      <w:proofErr w:type="spellEnd"/>
      <w:r w:rsidR="009378DB" w:rsidRPr="006F1EFE">
        <w:rPr>
          <w:szCs w:val="24"/>
          <w:lang w:val="en-CA" w:eastAsia="de-DE"/>
        </w:rPr>
        <w:t xml:space="preserve"> (Xiaomi)] [late]</w:t>
      </w:r>
    </w:p>
    <w:p w14:paraId="7D574B50" w14:textId="77777777" w:rsidR="004E22A4" w:rsidRPr="006F1EFE" w:rsidRDefault="004E22A4" w:rsidP="004E22A4">
      <w:pPr>
        <w:rPr>
          <w:lang w:val="en-CA"/>
        </w:rPr>
      </w:pPr>
      <w:r w:rsidRPr="006F1EFE">
        <w:rPr>
          <w:lang w:val="en-CA"/>
        </w:rPr>
        <w:t xml:space="preserve">This contribution presents a web-based playground application for SEI message parsing and showcase. The tool uses the </w:t>
      </w:r>
      <w:proofErr w:type="spellStart"/>
      <w:r w:rsidRPr="006F1EFE">
        <w:rPr>
          <w:lang w:val="en-CA"/>
        </w:rPr>
        <w:t>WebCodecs</w:t>
      </w:r>
      <w:proofErr w:type="spellEnd"/>
      <w:r w:rsidRPr="006F1EFE">
        <w:rPr>
          <w:lang w:val="en-CA"/>
        </w:rPr>
        <w:t xml:space="preserve"> API for hardware-accelerated video decoding in the browser and other Web APIs. There first showcase presented is the decoder picture hash which computes per-frame hashes to verify against the Decoded Picture Hash SEI messages (type 132) embedded in the bitstream. The application is implemented in TypeScript with React and is proposed as a new JVET project.</w:t>
      </w:r>
    </w:p>
    <w:p w14:paraId="0097E92E" w14:textId="77777777" w:rsidR="00A4219E" w:rsidRPr="006F1EFE" w:rsidRDefault="007748B2" w:rsidP="00A4219E">
      <w:pPr>
        <w:rPr>
          <w:lang w:val="en-CA" w:eastAsia="de-DE"/>
        </w:rPr>
      </w:pPr>
      <w:r w:rsidRPr="006F1EFE">
        <w:rPr>
          <w:lang w:val="en-CA" w:eastAsia="de-DE"/>
        </w:rPr>
        <w:t xml:space="preserve">The </w:t>
      </w:r>
      <w:proofErr w:type="spellStart"/>
      <w:r w:rsidRPr="006F1EFE">
        <w:rPr>
          <w:lang w:val="en-CA" w:eastAsia="de-DE"/>
        </w:rPr>
        <w:t>WebCodecs</w:t>
      </w:r>
      <w:proofErr w:type="spellEnd"/>
      <w:r w:rsidRPr="006F1EFE">
        <w:rPr>
          <w:lang w:val="en-CA" w:eastAsia="de-DE"/>
        </w:rPr>
        <w:t xml:space="preserve"> API does not expose decoder internals.</w:t>
      </w:r>
    </w:p>
    <w:p w14:paraId="515BF76F" w14:textId="2E634EF4" w:rsidR="007748B2" w:rsidRPr="006F1EFE" w:rsidRDefault="00F706A4" w:rsidP="00A4219E">
      <w:pPr>
        <w:rPr>
          <w:lang w:val="en-CA" w:eastAsia="de-DE"/>
        </w:rPr>
      </w:pPr>
      <w:r w:rsidRPr="006F1EFE">
        <w:rPr>
          <w:lang w:val="en-CA" w:eastAsia="de-DE"/>
        </w:rPr>
        <w:t xml:space="preserve">Contribution uses a </w:t>
      </w:r>
      <w:proofErr w:type="gramStart"/>
      <w:r w:rsidRPr="006F1EFE">
        <w:rPr>
          <w:lang w:val="en-CA" w:eastAsia="de-DE"/>
        </w:rPr>
        <w:t>low level</w:t>
      </w:r>
      <w:proofErr w:type="gramEnd"/>
      <w:r w:rsidRPr="006F1EFE">
        <w:rPr>
          <w:lang w:val="en-CA" w:eastAsia="de-DE"/>
        </w:rPr>
        <w:t xml:space="preserve"> decoder rather than the full player.</w:t>
      </w:r>
      <w:r w:rsidR="00CC03DA" w:rsidRPr="006F1EFE">
        <w:rPr>
          <w:lang w:val="en-CA" w:eastAsia="de-DE"/>
        </w:rPr>
        <w:t xml:space="preserve"> Have to dig into the player to access parameter sets.</w:t>
      </w:r>
    </w:p>
    <w:p w14:paraId="2143D50A" w14:textId="018EA3A5" w:rsidR="00CC03DA" w:rsidRPr="006F1EFE" w:rsidRDefault="007A7727" w:rsidP="00A4219E">
      <w:pPr>
        <w:rPr>
          <w:lang w:val="en-CA" w:eastAsia="de-DE"/>
        </w:rPr>
      </w:pPr>
      <w:r w:rsidRPr="006F1EFE">
        <w:rPr>
          <w:lang w:val="en-CA" w:eastAsia="de-DE"/>
        </w:rPr>
        <w:t xml:space="preserve">The decoded picture hash SEI message was injected into the bitstream created with x.265. </w:t>
      </w:r>
    </w:p>
    <w:p w14:paraId="064CB65B" w14:textId="0E2978F9" w:rsidR="007A7727" w:rsidRPr="006F1EFE" w:rsidRDefault="007A7727" w:rsidP="00A4219E">
      <w:pPr>
        <w:rPr>
          <w:lang w:val="en-CA" w:eastAsia="de-DE"/>
        </w:rPr>
      </w:pPr>
      <w:r w:rsidRPr="006F1EFE">
        <w:rPr>
          <w:lang w:val="en-CA" w:eastAsia="de-DE"/>
        </w:rPr>
        <w:lastRenderedPageBreak/>
        <w:t xml:space="preserve">It is suggested to talk to the </w:t>
      </w:r>
      <w:proofErr w:type="spellStart"/>
      <w:r w:rsidRPr="006F1EFE">
        <w:rPr>
          <w:lang w:val="en-CA" w:eastAsia="de-DE"/>
        </w:rPr>
        <w:t>WebAPI</w:t>
      </w:r>
      <w:proofErr w:type="spellEnd"/>
      <w:r w:rsidRPr="006F1EFE">
        <w:rPr>
          <w:lang w:val="en-CA" w:eastAsia="de-DE"/>
        </w:rPr>
        <w:t xml:space="preserve"> people at W3C.</w:t>
      </w:r>
    </w:p>
    <w:p w14:paraId="434F47F0" w14:textId="7A817EB8" w:rsidR="007A7727" w:rsidRPr="006F1EFE" w:rsidRDefault="000431E2" w:rsidP="00A4219E">
      <w:pPr>
        <w:rPr>
          <w:lang w:val="en-CA" w:eastAsia="de-DE"/>
        </w:rPr>
      </w:pPr>
      <w:r w:rsidRPr="006F1EFE">
        <w:rPr>
          <w:lang w:val="en-CA" w:eastAsia="de-DE"/>
        </w:rPr>
        <w:t>It is suggested that it might be helpful to have example bitstreams with SEI messages.</w:t>
      </w:r>
    </w:p>
    <w:p w14:paraId="11076BBE" w14:textId="2C288808" w:rsidR="000431E2" w:rsidRPr="006F1EFE" w:rsidRDefault="000431E2" w:rsidP="00A4219E">
      <w:pPr>
        <w:rPr>
          <w:lang w:val="en-CA" w:eastAsia="de-DE"/>
        </w:rPr>
      </w:pPr>
      <w:proofErr w:type="spellStart"/>
      <w:r w:rsidRPr="006F1EFE">
        <w:rPr>
          <w:lang w:val="en-CA" w:eastAsia="de-DE"/>
        </w:rPr>
        <w:t>WebCodecs</w:t>
      </w:r>
      <w:proofErr w:type="spellEnd"/>
      <w:r w:rsidRPr="006F1EFE">
        <w:rPr>
          <w:lang w:val="en-CA" w:eastAsia="de-DE"/>
        </w:rPr>
        <w:t xml:space="preserve"> may output different formats for YUV. In the proponent’s experiment, the HEVC decoder outputted NV12 </w:t>
      </w:r>
      <w:proofErr w:type="gramStart"/>
      <w:r w:rsidRPr="006F1EFE">
        <w:rPr>
          <w:lang w:val="en-CA" w:eastAsia="de-DE"/>
        </w:rPr>
        <w:t>( Y</w:t>
      </w:r>
      <w:proofErr w:type="gramEnd"/>
      <w:r w:rsidRPr="006F1EFE">
        <w:rPr>
          <w:lang w:val="en-CA" w:eastAsia="de-DE"/>
        </w:rPr>
        <w:t xml:space="preserve"> plane + interleaved UV plane)</w:t>
      </w:r>
    </w:p>
    <w:p w14:paraId="7FD1E551" w14:textId="5CDFFEFE" w:rsidR="000431E2" w:rsidRPr="006F1EFE" w:rsidRDefault="007102A2" w:rsidP="00A4219E">
      <w:pPr>
        <w:rPr>
          <w:lang w:val="en-CA" w:eastAsia="de-DE"/>
        </w:rPr>
      </w:pPr>
      <w:r w:rsidRPr="006F1EFE">
        <w:rPr>
          <w:lang w:val="en-CA" w:eastAsia="de-DE"/>
        </w:rPr>
        <w:t xml:space="preserve">The JVET </w:t>
      </w:r>
      <w:proofErr w:type="spellStart"/>
      <w:r w:rsidRPr="006F1EFE">
        <w:rPr>
          <w:lang w:val="en-CA" w:eastAsia="de-DE"/>
        </w:rPr>
        <w:t>TuC</w:t>
      </w:r>
      <w:proofErr w:type="spellEnd"/>
      <w:r w:rsidRPr="006F1EFE">
        <w:rPr>
          <w:lang w:val="en-CA" w:eastAsia="de-DE"/>
        </w:rPr>
        <w:t xml:space="preserve"> repository group Gitlab could potentially host such software</w:t>
      </w:r>
      <w:r w:rsidR="003171AC" w:rsidRPr="006F1EFE">
        <w:rPr>
          <w:lang w:val="en-CA" w:eastAsia="de-DE"/>
        </w:rPr>
        <w:t xml:space="preserve">. However, this work is not directly related to the </w:t>
      </w:r>
      <w:proofErr w:type="spellStart"/>
      <w:r w:rsidR="003171AC" w:rsidRPr="006F1EFE">
        <w:rPr>
          <w:lang w:val="en-CA" w:eastAsia="de-DE"/>
        </w:rPr>
        <w:t>TuC</w:t>
      </w:r>
      <w:proofErr w:type="spellEnd"/>
      <w:r w:rsidR="003171AC" w:rsidRPr="006F1EFE">
        <w:rPr>
          <w:lang w:val="en-CA" w:eastAsia="de-DE"/>
        </w:rPr>
        <w:t>, but to HEVC and existing SEI messages.</w:t>
      </w:r>
    </w:p>
    <w:p w14:paraId="03B17589" w14:textId="18EDA5DA" w:rsidR="003171AC" w:rsidRPr="006F1EFE" w:rsidRDefault="003171AC" w:rsidP="00A4219E">
      <w:pPr>
        <w:rPr>
          <w:lang w:val="en-CA" w:eastAsia="de-DE"/>
        </w:rPr>
      </w:pPr>
      <w:proofErr w:type="spellStart"/>
      <w:r w:rsidRPr="006F1EFE">
        <w:rPr>
          <w:lang w:val="en-CA" w:eastAsia="de-DE"/>
        </w:rPr>
        <w:t>Github</w:t>
      </w:r>
      <w:proofErr w:type="spellEnd"/>
      <w:r w:rsidRPr="006F1EFE">
        <w:rPr>
          <w:lang w:val="en-CA" w:eastAsia="de-DE"/>
        </w:rPr>
        <w:t xml:space="preserve"> or </w:t>
      </w:r>
      <w:proofErr w:type="spellStart"/>
      <w:r w:rsidRPr="006F1EFE">
        <w:rPr>
          <w:lang w:val="en-CA" w:eastAsia="de-DE"/>
        </w:rPr>
        <w:t>gitlab</w:t>
      </w:r>
      <w:proofErr w:type="spellEnd"/>
      <w:r w:rsidRPr="006F1EFE">
        <w:rPr>
          <w:lang w:val="en-CA" w:eastAsia="de-DE"/>
        </w:rPr>
        <w:t xml:space="preserve"> can be used to host as well.</w:t>
      </w:r>
    </w:p>
    <w:p w14:paraId="56558ABD" w14:textId="7D3542FD" w:rsidR="003171AC" w:rsidRPr="006F1EFE" w:rsidRDefault="000E6409" w:rsidP="00A4219E">
      <w:pPr>
        <w:rPr>
          <w:lang w:val="en-CA" w:eastAsia="de-DE"/>
        </w:rPr>
      </w:pPr>
      <w:r w:rsidRPr="006F1EFE">
        <w:rPr>
          <w:lang w:val="en-CA" w:eastAsia="de-DE"/>
        </w:rPr>
        <w:t xml:space="preserve">A follow-up </w:t>
      </w:r>
      <w:r w:rsidR="008D21CC" w:rsidRPr="006F1EFE">
        <w:rPr>
          <w:lang w:val="en-CA" w:eastAsia="de-DE"/>
        </w:rPr>
        <w:t xml:space="preserve">presentation of this contribution </w:t>
      </w:r>
      <w:r w:rsidRPr="006F1EFE">
        <w:rPr>
          <w:lang w:val="en-CA" w:eastAsia="de-DE"/>
        </w:rPr>
        <w:t xml:space="preserve">was given </w:t>
      </w:r>
      <w:r w:rsidR="008D21CC" w:rsidRPr="006F1EFE">
        <w:rPr>
          <w:lang w:val="en-CA" w:eastAsia="de-DE"/>
        </w:rPr>
        <w:t xml:space="preserve">in the JVET plenary. </w:t>
      </w:r>
    </w:p>
    <w:p w14:paraId="3C90457B" w14:textId="349FA89F" w:rsidR="000E6409" w:rsidRPr="006F1EFE" w:rsidRDefault="00EF668C" w:rsidP="00A4219E">
      <w:pPr>
        <w:rPr>
          <w:lang w:val="en-CA" w:eastAsia="de-DE"/>
        </w:rPr>
      </w:pPr>
      <w:r w:rsidRPr="006F1EFE">
        <w:rPr>
          <w:lang w:val="en-CA" w:eastAsia="de-DE"/>
        </w:rPr>
        <w:t>It was asked whether this could also be used for SEI messages that are transporting more than metadata, but additional post processing of the decoder output, or pre-analysis to generate the parameters of the SEI.</w:t>
      </w:r>
    </w:p>
    <w:p w14:paraId="6C14B0E1" w14:textId="2185B917" w:rsidR="00961D53" w:rsidRPr="006F1EFE" w:rsidRDefault="00961D53" w:rsidP="00A4219E">
      <w:pPr>
        <w:rPr>
          <w:lang w:val="en-CA" w:eastAsia="de-DE"/>
        </w:rPr>
      </w:pPr>
      <w:r w:rsidRPr="006F1EFE">
        <w:rPr>
          <w:lang w:val="en-CA" w:eastAsia="de-DE"/>
        </w:rPr>
        <w:t>It was asked whether the platform that is used is flexible enough to support all standards and all profiles that might be needed in a context of an SEI. More information on that would be used.</w:t>
      </w:r>
    </w:p>
    <w:p w14:paraId="756CA543" w14:textId="3A3E384C" w:rsidR="00EF668C" w:rsidRPr="006F1EFE" w:rsidRDefault="00EF668C" w:rsidP="00A4219E">
      <w:pPr>
        <w:rPr>
          <w:lang w:val="en-CA" w:eastAsia="de-DE"/>
        </w:rPr>
      </w:pPr>
      <w:r w:rsidRPr="006F1EFE">
        <w:rPr>
          <w:lang w:val="en-CA" w:eastAsia="de-DE"/>
        </w:rPr>
        <w:t>It is asserted that the demonstrated tool is useful, but it would need to be considered whether using showcases to make public advertisement of SEI messages (or in case of the proposed tool, a subset of SEI messages) is an effort that should be made by JVET. The current purpose of showcases is for JVET internal use making the potential application of</w:t>
      </w:r>
      <w:r w:rsidR="00714AC1" w:rsidRPr="006F1EFE">
        <w:rPr>
          <w:lang w:val="en-CA" w:eastAsia="de-DE"/>
        </w:rPr>
        <w:t xml:space="preserve"> an SEI message </w:t>
      </w:r>
      <w:proofErr w:type="gramStart"/>
      <w:r w:rsidR="00714AC1" w:rsidRPr="006F1EFE">
        <w:rPr>
          <w:lang w:val="en-CA" w:eastAsia="de-DE"/>
        </w:rPr>
        <w:t>more clear</w:t>
      </w:r>
      <w:proofErr w:type="gramEnd"/>
      <w:r w:rsidR="00714AC1" w:rsidRPr="006F1EFE">
        <w:rPr>
          <w:lang w:val="en-CA" w:eastAsia="de-DE"/>
        </w:rPr>
        <w:t>.</w:t>
      </w:r>
    </w:p>
    <w:p w14:paraId="00028053" w14:textId="5E789534" w:rsidR="00714AC1" w:rsidRPr="006F1EFE" w:rsidRDefault="00714AC1" w:rsidP="00A4219E">
      <w:pPr>
        <w:rPr>
          <w:lang w:val="en-CA" w:eastAsia="de-DE"/>
        </w:rPr>
      </w:pPr>
      <w:r w:rsidRPr="006F1EFE">
        <w:rPr>
          <w:lang w:val="en-CA" w:eastAsia="de-DE"/>
        </w:rPr>
        <w:t xml:space="preserve">Developing products out of SEI messages is not the business of JVET, and having a common platform for showcases is not required </w:t>
      </w:r>
      <w:proofErr w:type="spellStart"/>
      <w:r w:rsidRPr="006F1EFE">
        <w:rPr>
          <w:lang w:val="en-CA" w:eastAsia="de-DE"/>
        </w:rPr>
        <w:t>fo</w:t>
      </w:r>
      <w:proofErr w:type="spellEnd"/>
      <w:r w:rsidRPr="006F1EFE">
        <w:rPr>
          <w:lang w:val="en-CA" w:eastAsia="de-DE"/>
        </w:rPr>
        <w:t xml:space="preserve"> JVET’s purposes.</w:t>
      </w:r>
    </w:p>
    <w:p w14:paraId="7036E518" w14:textId="6C3E5FF2" w:rsidR="00714AC1" w:rsidRPr="006F1EFE" w:rsidRDefault="00714AC1" w:rsidP="00A4219E">
      <w:pPr>
        <w:rPr>
          <w:lang w:val="en-CA" w:eastAsia="de-DE"/>
        </w:rPr>
      </w:pPr>
      <w:r w:rsidRPr="006F1EFE">
        <w:rPr>
          <w:lang w:val="en-CA" w:eastAsia="de-DE"/>
        </w:rPr>
        <w:t>Experts are encouraged to consider JVET-AQ0156 and investigate whether the benefit of their SEI message could be demonstrated by that</w:t>
      </w:r>
      <w:r w:rsidR="00961D53" w:rsidRPr="006F1EFE">
        <w:rPr>
          <w:lang w:val="en-CA" w:eastAsia="de-DE"/>
        </w:rPr>
        <w:t xml:space="preserve"> environment</w:t>
      </w:r>
      <w:r w:rsidRPr="006F1EFE">
        <w:rPr>
          <w:lang w:val="en-CA" w:eastAsia="de-DE"/>
        </w:rPr>
        <w:t>.</w:t>
      </w:r>
    </w:p>
    <w:p w14:paraId="2FF3B895" w14:textId="7803D9F6" w:rsidR="005D3ADA" w:rsidRPr="006F1EFE" w:rsidRDefault="005D3ADA" w:rsidP="00A4219E">
      <w:pPr>
        <w:rPr>
          <w:lang w:val="en-CA" w:eastAsia="de-DE"/>
        </w:rPr>
      </w:pPr>
      <w:r w:rsidRPr="006F1EFE">
        <w:rPr>
          <w:lang w:val="en-CA" w:eastAsia="de-DE"/>
        </w:rPr>
        <w:t xml:space="preserve">It was agreed to put the software into </w:t>
      </w:r>
      <w:proofErr w:type="spellStart"/>
      <w:r w:rsidRPr="006F1EFE">
        <w:rPr>
          <w:lang w:val="en-CA" w:eastAsia="de-DE"/>
        </w:rPr>
        <w:t>TuC</w:t>
      </w:r>
      <w:proofErr w:type="spellEnd"/>
      <w:r w:rsidRPr="006F1EFE">
        <w:rPr>
          <w:lang w:val="en-CA" w:eastAsia="de-DE"/>
        </w:rPr>
        <w:t xml:space="preserve"> branch for further consideration</w:t>
      </w:r>
    </w:p>
    <w:p w14:paraId="218CCF34" w14:textId="77777777" w:rsidR="00F706A4" w:rsidRPr="006F1EFE" w:rsidRDefault="00F706A4" w:rsidP="00A4219E">
      <w:pPr>
        <w:rPr>
          <w:lang w:val="en-CA" w:eastAsia="de-DE"/>
        </w:rPr>
      </w:pPr>
    </w:p>
    <w:p w14:paraId="772EE21D" w14:textId="7F57D725" w:rsidR="009378DB" w:rsidRPr="006F1EFE" w:rsidRDefault="001505D1" w:rsidP="00A4219E">
      <w:pPr>
        <w:pStyle w:val="berschrift9"/>
        <w:rPr>
          <w:szCs w:val="24"/>
          <w:lang w:val="en-CA" w:eastAsia="de-DE"/>
        </w:rPr>
      </w:pPr>
      <w:hyperlink r:id="rId837" w:history="1">
        <w:r w:rsidR="009378DB" w:rsidRPr="006F1EFE">
          <w:rPr>
            <w:color w:val="0000FF"/>
            <w:szCs w:val="24"/>
            <w:u w:val="single"/>
            <w:lang w:val="en-CA" w:eastAsia="de-DE"/>
          </w:rPr>
          <w:t>JVET-AQ0180</w:t>
        </w:r>
      </w:hyperlink>
      <w:r w:rsidR="009378DB" w:rsidRPr="006F1EFE">
        <w:rPr>
          <w:szCs w:val="24"/>
          <w:lang w:val="en-CA" w:eastAsia="de-DE"/>
        </w:rPr>
        <w:t xml:space="preserve"> AHG9: Showcase for infrared camera adaptation parameters SEI [V. Zakharchenko (Nokia)] [late]</w:t>
      </w:r>
    </w:p>
    <w:p w14:paraId="415C03C1" w14:textId="70F638CC" w:rsidR="00FF0AC3" w:rsidRPr="006F1EFE" w:rsidRDefault="00FF0AC3" w:rsidP="00A4219E">
      <w:pPr>
        <w:rPr>
          <w:lang w:val="en-CA" w:eastAsia="de-DE"/>
        </w:rPr>
      </w:pPr>
      <w:r w:rsidRPr="006F1EFE">
        <w:rPr>
          <w:lang w:val="en-CA" w:eastAsia="de-DE"/>
        </w:rPr>
        <w:t>Deferred to next meeting.</w:t>
      </w:r>
    </w:p>
    <w:p w14:paraId="5CA57462" w14:textId="6E381FBC" w:rsidR="009378DB" w:rsidRPr="006F1EFE" w:rsidRDefault="001505D1" w:rsidP="00A4219E">
      <w:pPr>
        <w:pStyle w:val="berschrift9"/>
        <w:rPr>
          <w:szCs w:val="24"/>
          <w:lang w:val="en-CA" w:eastAsia="de-DE"/>
        </w:rPr>
      </w:pPr>
      <w:hyperlink r:id="rId838" w:history="1">
        <w:r w:rsidR="009378DB" w:rsidRPr="006F1EFE">
          <w:rPr>
            <w:color w:val="0000FF"/>
            <w:szCs w:val="24"/>
            <w:u w:val="single"/>
            <w:lang w:val="en-CA" w:eastAsia="de-DE"/>
          </w:rPr>
          <w:t>JVET-AQ0181</w:t>
        </w:r>
      </w:hyperlink>
      <w:r w:rsidR="009378DB" w:rsidRPr="006F1EFE">
        <w:rPr>
          <w:szCs w:val="24"/>
          <w:lang w:val="en-CA" w:eastAsia="de-DE"/>
        </w:rPr>
        <w:t xml:space="preserve"> AHG9: Showcase for auxiliary sampling alignment information SEI message [V. Zakharchenko (Nokia)] [late]</w:t>
      </w:r>
    </w:p>
    <w:p w14:paraId="52B407A3" w14:textId="108E2109" w:rsidR="002D6710" w:rsidRPr="006F1EFE" w:rsidRDefault="00203E69" w:rsidP="002D6710">
      <w:pPr>
        <w:rPr>
          <w:lang w:val="en-CA" w:eastAsia="de-DE"/>
        </w:rPr>
      </w:pPr>
      <w:r w:rsidRPr="006F1EFE">
        <w:rPr>
          <w:lang w:val="en-CA" w:eastAsia="de-DE"/>
        </w:rPr>
        <w:t>Chaired by S. Deshpande 13 July at 1900.</w:t>
      </w:r>
    </w:p>
    <w:p w14:paraId="0CF63B82" w14:textId="77777777" w:rsidR="00D77B0F" w:rsidRPr="006F1EFE" w:rsidRDefault="00D77B0F" w:rsidP="00D77B0F">
      <w:pPr>
        <w:rPr>
          <w:szCs w:val="22"/>
          <w:lang w:val="en-CA"/>
        </w:rPr>
      </w:pPr>
      <w:r w:rsidRPr="006F1EFE">
        <w:rPr>
          <w:lang w:val="en-CA"/>
        </w:rPr>
        <w:t>This contribution provides a concise showcase of the auxiliary sampling alignment information (ASAI) SEI message. The showcase demonstrates how ASAI parameters enable a decoder or post-decoding process to determine the spatial correspondence between samples of an auxiliary picture and samples of its associated picture, including simple subsampling-grid alignment, cropping-offset signalling, and affine alignment. The results illustrate that the ASAI SEI message can support practical carriage and interpretation of auxiliary-picture alignment information for VSEI version 5.</w:t>
      </w:r>
    </w:p>
    <w:p w14:paraId="5D55A737" w14:textId="77777777" w:rsidR="00D77B0F" w:rsidRPr="006F1EFE" w:rsidRDefault="00D77B0F" w:rsidP="00D77B0F">
      <w:pPr>
        <w:rPr>
          <w:kern w:val="2"/>
          <w:szCs w:val="22"/>
          <w:lang w:val="en-CA"/>
          <w14:ligatures w14:val="standardContextual"/>
        </w:rPr>
      </w:pPr>
      <w:r w:rsidRPr="006F1EFE">
        <w:rPr>
          <w:lang w:val="en-CA"/>
        </w:rPr>
        <w:t>Summary</w:t>
      </w:r>
      <w:r w:rsidRPr="006F1EFE">
        <w:rPr>
          <w:b/>
          <w:bCs/>
          <w:lang w:val="en-CA"/>
        </w:rPr>
        <w:t>:</w:t>
      </w:r>
      <w:r w:rsidRPr="006F1EFE">
        <w:rPr>
          <w:lang w:val="en-CA"/>
        </w:rPr>
        <w:t xml:space="preserve"> This contribution is for information and illustrates decoder-side interpretation of ASAI SEI message parameters for auxiliary-picture alignment relative to an associated picture.</w:t>
      </w:r>
    </w:p>
    <w:p w14:paraId="6506E07F" w14:textId="1AAC3159" w:rsidR="007F0243" w:rsidRPr="006F1EFE" w:rsidRDefault="007F0243" w:rsidP="002D6710">
      <w:pPr>
        <w:rPr>
          <w:lang w:val="en-CA" w:eastAsia="de-DE"/>
        </w:rPr>
      </w:pPr>
      <w:r w:rsidRPr="006F1EFE">
        <w:rPr>
          <w:lang w:val="en-CA" w:eastAsia="de-DE"/>
        </w:rPr>
        <w:t xml:space="preserve">In the showcase, a python program determines the alignment parameters and inserts them in an </w:t>
      </w:r>
      <w:r w:rsidR="004023D3" w:rsidRPr="006F1EFE">
        <w:rPr>
          <w:lang w:val="en-CA" w:eastAsia="de-DE"/>
        </w:rPr>
        <w:t xml:space="preserve">ASAI </w:t>
      </w:r>
      <w:r w:rsidRPr="006F1EFE">
        <w:rPr>
          <w:lang w:val="en-CA" w:eastAsia="de-DE"/>
        </w:rPr>
        <w:t>SEI message. A player uses the contents of the SEI message to fuse the images for playback.</w:t>
      </w:r>
    </w:p>
    <w:p w14:paraId="20220E29" w14:textId="3F7EA1A8" w:rsidR="00203E69" w:rsidRPr="006F1EFE" w:rsidRDefault="003B40BB" w:rsidP="002D6710">
      <w:pPr>
        <w:rPr>
          <w:lang w:val="en-CA" w:eastAsia="de-DE"/>
        </w:rPr>
      </w:pPr>
      <w:r w:rsidRPr="006F1EFE">
        <w:rPr>
          <w:lang w:val="en-CA" w:eastAsia="de-DE"/>
        </w:rPr>
        <w:t>Noted.</w:t>
      </w:r>
    </w:p>
    <w:p w14:paraId="4FDAA8DB" w14:textId="77777777" w:rsidR="009378DB" w:rsidRPr="006F1EFE" w:rsidRDefault="009378DB" w:rsidP="0096072B">
      <w:pPr>
        <w:rPr>
          <w:lang w:val="en-CA"/>
        </w:rPr>
      </w:pPr>
    </w:p>
    <w:p w14:paraId="1676ABFF" w14:textId="67E3F0B4" w:rsidR="00F44BFE" w:rsidRPr="006F1EFE" w:rsidRDefault="00F44BFE" w:rsidP="00CA2E49">
      <w:pPr>
        <w:pStyle w:val="berschrift2"/>
        <w:rPr>
          <w:lang w:val="en-CA"/>
        </w:rPr>
      </w:pPr>
      <w:bookmarkStart w:id="321" w:name="_Ref234223626"/>
      <w:r w:rsidRPr="006F1EFE">
        <w:rPr>
          <w:lang w:val="en-CA"/>
        </w:rPr>
        <w:lastRenderedPageBreak/>
        <w:t>Non-SEI HLS aspects (</w:t>
      </w:r>
      <w:r w:rsidR="00290958" w:rsidRPr="006F1EFE">
        <w:rPr>
          <w:lang w:val="en-CA"/>
        </w:rPr>
        <w:t>0</w:t>
      </w:r>
      <w:r w:rsidRPr="006F1EFE">
        <w:rPr>
          <w:lang w:val="en-CA"/>
        </w:rPr>
        <w:t>)</w:t>
      </w:r>
      <w:bookmarkEnd w:id="232"/>
      <w:bookmarkEnd w:id="233"/>
      <w:bookmarkEnd w:id="234"/>
      <w:bookmarkEnd w:id="308"/>
      <w:bookmarkEnd w:id="309"/>
      <w:bookmarkEnd w:id="310"/>
      <w:bookmarkEnd w:id="311"/>
      <w:bookmarkEnd w:id="312"/>
      <w:bookmarkEnd w:id="313"/>
      <w:bookmarkEnd w:id="321"/>
    </w:p>
    <w:bookmarkEnd w:id="235"/>
    <w:bookmarkEnd w:id="236"/>
    <w:bookmarkEnd w:id="237"/>
    <w:p w14:paraId="1BC9A268" w14:textId="662708FD" w:rsidR="006E74C1" w:rsidRPr="006F1EFE" w:rsidRDefault="00290958" w:rsidP="006E74C1">
      <w:pPr>
        <w:rPr>
          <w:lang w:val="en-CA"/>
        </w:rPr>
      </w:pPr>
      <w:r w:rsidRPr="006F1EFE">
        <w:rPr>
          <w:lang w:val="en-CA"/>
        </w:rPr>
        <w:t>Section kept as template for future use.</w:t>
      </w:r>
    </w:p>
    <w:p w14:paraId="619A190A" w14:textId="0290BF16" w:rsidR="009F4082" w:rsidRPr="006F1EFE" w:rsidRDefault="009F4082" w:rsidP="006E74C1">
      <w:pPr>
        <w:rPr>
          <w:lang w:val="en-CA"/>
        </w:rPr>
      </w:pPr>
    </w:p>
    <w:p w14:paraId="5F21F5EE" w14:textId="045C4CEC" w:rsidR="00F44BFE" w:rsidRPr="006F1EFE" w:rsidRDefault="00F44BFE" w:rsidP="00CA2E49">
      <w:pPr>
        <w:pStyle w:val="berschrift1"/>
        <w:rPr>
          <w:lang w:val="en-CA"/>
        </w:rPr>
      </w:pPr>
      <w:bookmarkStart w:id="322" w:name="_Ref163833201"/>
      <w:bookmarkStart w:id="323" w:name="_Ref224246607"/>
      <w:r w:rsidRPr="006F1EFE">
        <w:rPr>
          <w:lang w:val="en-CA"/>
        </w:rPr>
        <w:t xml:space="preserve">Plenary meetings, joint meetings, </w:t>
      </w:r>
      <w:proofErr w:type="spellStart"/>
      <w:r w:rsidRPr="006F1EFE">
        <w:rPr>
          <w:lang w:val="en-CA"/>
        </w:rPr>
        <w:t>BoG</w:t>
      </w:r>
      <w:proofErr w:type="spellEnd"/>
      <w:r w:rsidRPr="006F1EFE">
        <w:rPr>
          <w:lang w:val="en-CA"/>
        </w:rPr>
        <w:t xml:space="preserve"> reports</w:t>
      </w:r>
      <w:bookmarkEnd w:id="212"/>
      <w:bookmarkEnd w:id="213"/>
      <w:r w:rsidRPr="006F1EFE">
        <w:rPr>
          <w:lang w:val="en-CA"/>
        </w:rPr>
        <w:t xml:space="preserve">, and </w:t>
      </w:r>
      <w:bookmarkEnd w:id="214"/>
      <w:bookmarkEnd w:id="219"/>
      <w:bookmarkEnd w:id="220"/>
      <w:bookmarkEnd w:id="221"/>
      <w:bookmarkEnd w:id="222"/>
      <w:bookmarkEnd w:id="223"/>
      <w:bookmarkEnd w:id="224"/>
      <w:bookmarkEnd w:id="225"/>
      <w:bookmarkEnd w:id="226"/>
      <w:r w:rsidRPr="006F1EFE">
        <w:rPr>
          <w:lang w:val="en-CA"/>
        </w:rPr>
        <w:t>liaison communications</w:t>
      </w:r>
      <w:bookmarkEnd w:id="227"/>
      <w:bookmarkEnd w:id="322"/>
      <w:bookmarkEnd w:id="323"/>
    </w:p>
    <w:p w14:paraId="561C0A95" w14:textId="77777777" w:rsidR="009B775F" w:rsidRPr="006F1EFE" w:rsidRDefault="009B775F" w:rsidP="009B775F">
      <w:pPr>
        <w:pStyle w:val="berschrift2"/>
        <w:rPr>
          <w:lang w:val="en-CA"/>
        </w:rPr>
      </w:pPr>
      <w:bookmarkStart w:id="324" w:name="_Ref181889767"/>
      <w:r w:rsidRPr="006F1EFE">
        <w:rPr>
          <w:lang w:val="en-CA"/>
        </w:rPr>
        <w:t>General</w:t>
      </w:r>
    </w:p>
    <w:p w14:paraId="7068264B" w14:textId="6AC81530" w:rsidR="001D2577" w:rsidRPr="006F1EFE" w:rsidRDefault="001D2577" w:rsidP="001D2577">
      <w:pPr>
        <w:pStyle w:val="berschrift3"/>
        <w:rPr>
          <w:lang w:val="en-CA"/>
        </w:rPr>
      </w:pPr>
      <w:bookmarkStart w:id="325" w:name="_Ref225850874"/>
      <w:bookmarkEnd w:id="324"/>
      <w:r w:rsidRPr="006F1EFE">
        <w:rPr>
          <w:lang w:val="en-CA"/>
        </w:rPr>
        <w:t xml:space="preserve">Plenary on </w:t>
      </w:r>
      <w:r w:rsidR="004A6891" w:rsidRPr="006F1EFE">
        <w:rPr>
          <w:lang w:val="en-CA"/>
        </w:rPr>
        <w:t xml:space="preserve">Sunday </w:t>
      </w:r>
      <w:r w:rsidR="00B15414" w:rsidRPr="006F1EFE">
        <w:rPr>
          <w:lang w:val="en-CA"/>
        </w:rPr>
        <w:t xml:space="preserve">12 </w:t>
      </w:r>
      <w:r w:rsidR="00F26AE2" w:rsidRPr="006F1EFE">
        <w:rPr>
          <w:lang w:val="en-CA"/>
        </w:rPr>
        <w:t>July</w:t>
      </w:r>
      <w:r w:rsidRPr="006F1EFE">
        <w:rPr>
          <w:lang w:val="en-CA"/>
        </w:rPr>
        <w:t xml:space="preserve">, </w:t>
      </w:r>
      <w:r w:rsidR="004A6891" w:rsidRPr="006F1EFE">
        <w:rPr>
          <w:lang w:val="en-CA"/>
        </w:rPr>
        <w:t>0900</w:t>
      </w:r>
      <w:r w:rsidRPr="006F1EFE">
        <w:rPr>
          <w:lang w:val="en-CA"/>
        </w:rPr>
        <w:t>-</w:t>
      </w:r>
      <w:r w:rsidR="004A6891" w:rsidRPr="006F1EFE">
        <w:rPr>
          <w:lang w:val="en-CA"/>
        </w:rPr>
        <w:t>1015</w:t>
      </w:r>
    </w:p>
    <w:p w14:paraId="7C52669F" w14:textId="37960673" w:rsidR="00A86F88" w:rsidRPr="006F1EFE" w:rsidRDefault="001D2577" w:rsidP="00353507">
      <w:pPr>
        <w:keepNext/>
        <w:rPr>
          <w:lang w:val="en-CA"/>
        </w:rPr>
      </w:pPr>
      <w:r w:rsidRPr="006F1EFE">
        <w:rPr>
          <w:lang w:val="en-CA"/>
        </w:rPr>
        <w:t>The following topic</w:t>
      </w:r>
      <w:r w:rsidR="00F26AE2" w:rsidRPr="006F1EFE">
        <w:rPr>
          <w:lang w:val="en-CA"/>
        </w:rPr>
        <w:t>s</w:t>
      </w:r>
      <w:r w:rsidRPr="006F1EFE">
        <w:rPr>
          <w:lang w:val="en-CA"/>
        </w:rPr>
        <w:t xml:space="preserve"> </w:t>
      </w:r>
      <w:r w:rsidR="00F26AE2" w:rsidRPr="006F1EFE">
        <w:rPr>
          <w:lang w:val="en-CA"/>
        </w:rPr>
        <w:t>were</w:t>
      </w:r>
      <w:r w:rsidRPr="006F1EFE">
        <w:rPr>
          <w:lang w:val="en-CA"/>
        </w:rPr>
        <w:t xml:space="preserve"> discussed in this JVET plenary:</w:t>
      </w:r>
      <w:r w:rsidR="00866E7A" w:rsidRPr="006F1EFE">
        <w:rPr>
          <w:lang w:val="en-CA"/>
        </w:rPr>
        <w:t xml:space="preserve"> </w:t>
      </w:r>
    </w:p>
    <w:p w14:paraId="38EBDFCA" w14:textId="5EAFD6FD" w:rsidR="004A6891" w:rsidRPr="006F1EFE" w:rsidRDefault="004A6891" w:rsidP="00F6772B">
      <w:pPr>
        <w:pStyle w:val="Listenabsatz"/>
        <w:keepNext/>
        <w:numPr>
          <w:ilvl w:val="0"/>
          <w:numId w:val="45"/>
        </w:numPr>
        <w:rPr>
          <w:lang w:val="en-CA"/>
        </w:rPr>
      </w:pPr>
      <w:r w:rsidRPr="006F1EFE">
        <w:rPr>
          <w:lang w:val="en-CA"/>
        </w:rPr>
        <w:t>Scheduling for next days (joint meetings with MPEG WGs not clear yet)</w:t>
      </w:r>
    </w:p>
    <w:p w14:paraId="55C383B5" w14:textId="34729ACA" w:rsidR="00A755F0" w:rsidRPr="006F1EFE" w:rsidRDefault="00A755F0">
      <w:pPr>
        <w:pStyle w:val="Listenabsatz"/>
        <w:keepNext/>
        <w:numPr>
          <w:ilvl w:val="1"/>
          <w:numId w:val="45"/>
        </w:numPr>
        <w:rPr>
          <w:lang w:val="en-CA"/>
        </w:rPr>
      </w:pPr>
      <w:r w:rsidRPr="006F1EFE">
        <w:rPr>
          <w:lang w:val="en-CA"/>
        </w:rPr>
        <w:t>Sunday HLS from 1030</w:t>
      </w:r>
    </w:p>
    <w:p w14:paraId="0F3792B2" w14:textId="1D9ECD09" w:rsidR="00A755F0" w:rsidRPr="006F1EFE" w:rsidRDefault="00B15414">
      <w:pPr>
        <w:pStyle w:val="Listenabsatz"/>
        <w:keepNext/>
        <w:numPr>
          <w:ilvl w:val="1"/>
          <w:numId w:val="45"/>
        </w:numPr>
        <w:rPr>
          <w:lang w:val="en-CA"/>
        </w:rPr>
      </w:pPr>
      <w:r w:rsidRPr="006F1EFE">
        <w:rPr>
          <w:lang w:val="en-CA"/>
        </w:rPr>
        <w:t>Sessions Monday morning</w:t>
      </w:r>
      <w:r w:rsidR="00A755F0" w:rsidRPr="006F1EFE">
        <w:rPr>
          <w:lang w:val="en-CA"/>
        </w:rPr>
        <w:t xml:space="preserve">: HLS from 0900, review </w:t>
      </w:r>
      <w:proofErr w:type="spellStart"/>
      <w:r w:rsidR="00A755F0" w:rsidRPr="006F1EFE">
        <w:rPr>
          <w:lang w:val="en-CA"/>
        </w:rPr>
        <w:t>CfP</w:t>
      </w:r>
      <w:proofErr w:type="spellEnd"/>
      <w:r w:rsidR="00A755F0" w:rsidRPr="006F1EFE">
        <w:rPr>
          <w:lang w:val="en-CA"/>
        </w:rPr>
        <w:t xml:space="preserve"> proposal description template from 0900 (chaired by F. Bossen)</w:t>
      </w:r>
    </w:p>
    <w:p w14:paraId="1AD78DF7" w14:textId="4B5E4943" w:rsidR="00B15414" w:rsidRPr="006F1EFE" w:rsidRDefault="00A755F0" w:rsidP="000F2F6B">
      <w:pPr>
        <w:pStyle w:val="Listenabsatz"/>
        <w:keepNext/>
        <w:numPr>
          <w:ilvl w:val="1"/>
          <w:numId w:val="45"/>
        </w:numPr>
        <w:rPr>
          <w:lang w:val="en-CA"/>
        </w:rPr>
      </w:pPr>
      <w:r w:rsidRPr="006F1EFE">
        <w:rPr>
          <w:lang w:val="en-CA"/>
        </w:rPr>
        <w:t>JVET</w:t>
      </w:r>
      <w:r w:rsidR="00B15414" w:rsidRPr="006F1EFE">
        <w:rPr>
          <w:lang w:val="en-CA"/>
        </w:rPr>
        <w:t xml:space="preserve"> plenary </w:t>
      </w:r>
      <w:r w:rsidRPr="006F1EFE">
        <w:rPr>
          <w:lang w:val="en-CA"/>
        </w:rPr>
        <w:t>Monday 1</w:t>
      </w:r>
      <w:r w:rsidR="00F27F7C" w:rsidRPr="006F1EFE">
        <w:rPr>
          <w:lang w:val="en-CA"/>
        </w:rPr>
        <w:t>3</w:t>
      </w:r>
      <w:r w:rsidRPr="006F1EFE">
        <w:rPr>
          <w:lang w:val="en-CA"/>
        </w:rPr>
        <w:t>30</w:t>
      </w:r>
    </w:p>
    <w:p w14:paraId="4D81C9AE" w14:textId="55C83BA3" w:rsidR="00B15414" w:rsidRPr="006F1EFE" w:rsidRDefault="00B15414" w:rsidP="00B15414">
      <w:pPr>
        <w:pStyle w:val="Listenabsatz"/>
        <w:keepNext/>
        <w:numPr>
          <w:ilvl w:val="1"/>
          <w:numId w:val="45"/>
        </w:numPr>
        <w:rPr>
          <w:lang w:val="en-CA"/>
        </w:rPr>
      </w:pPr>
      <w:r w:rsidRPr="006F1EFE">
        <w:rPr>
          <w:lang w:val="en-CA"/>
        </w:rPr>
        <w:t xml:space="preserve">With WG 2, AG 5, Q6/21, WP3/21 on </w:t>
      </w:r>
      <w:proofErr w:type="spellStart"/>
      <w:r w:rsidRPr="006F1EFE">
        <w:rPr>
          <w:lang w:val="en-CA"/>
        </w:rPr>
        <w:t>CfP</w:t>
      </w:r>
      <w:proofErr w:type="spellEnd"/>
      <w:r w:rsidRPr="006F1EFE">
        <w:rPr>
          <w:lang w:val="en-CA"/>
        </w:rPr>
        <w:t xml:space="preserve"> (Tuesday</w:t>
      </w:r>
      <w:r w:rsidR="00A755F0" w:rsidRPr="006F1EFE">
        <w:rPr>
          <w:lang w:val="en-CA"/>
        </w:rPr>
        <w:t xml:space="preserve"> morning</w:t>
      </w:r>
      <w:r w:rsidRPr="006F1EFE">
        <w:rPr>
          <w:lang w:val="en-CA"/>
        </w:rPr>
        <w:t>)</w:t>
      </w:r>
    </w:p>
    <w:p w14:paraId="18F355B0" w14:textId="1A99FE4C" w:rsidR="00B15414" w:rsidRPr="006F1EFE" w:rsidRDefault="00B15414" w:rsidP="00B15414">
      <w:pPr>
        <w:pStyle w:val="Listenabsatz"/>
        <w:keepNext/>
        <w:numPr>
          <w:ilvl w:val="1"/>
          <w:numId w:val="45"/>
        </w:numPr>
        <w:rPr>
          <w:lang w:val="en-CA"/>
        </w:rPr>
      </w:pPr>
      <w:r w:rsidRPr="006F1EFE">
        <w:rPr>
          <w:lang w:val="en-CA"/>
        </w:rPr>
        <w:t>With WG 3 and WG 7 on SEI for Avatars</w:t>
      </w:r>
      <w:r w:rsidR="00A755F0" w:rsidRPr="006F1EFE">
        <w:rPr>
          <w:lang w:val="en-CA"/>
        </w:rPr>
        <w:t>, no review in HLS before</w:t>
      </w:r>
    </w:p>
    <w:p w14:paraId="48D8218C" w14:textId="148CF663" w:rsidR="00B15414" w:rsidRPr="006F1EFE" w:rsidRDefault="00B15414" w:rsidP="000F2F6B">
      <w:pPr>
        <w:pStyle w:val="Listenabsatz"/>
        <w:keepNext/>
        <w:numPr>
          <w:ilvl w:val="1"/>
          <w:numId w:val="45"/>
        </w:numPr>
        <w:rPr>
          <w:lang w:val="en-CA"/>
        </w:rPr>
      </w:pPr>
      <w:r w:rsidRPr="006F1EFE">
        <w:rPr>
          <w:lang w:val="en-CA"/>
        </w:rPr>
        <w:t>With WG 4 and WG 7 on GSC</w:t>
      </w:r>
      <w:r w:rsidR="00AD5BC7" w:rsidRPr="006F1EFE">
        <w:rPr>
          <w:lang w:val="en-CA"/>
        </w:rPr>
        <w:t>, need to finish all conclusion related to SEI topics until Tuesday (JEE 6.7 and 6.9, CTC, AHG mandates)</w:t>
      </w:r>
    </w:p>
    <w:p w14:paraId="201CB2FA" w14:textId="27C6FD10" w:rsidR="00491129" w:rsidRPr="006F1EFE" w:rsidRDefault="004A6891" w:rsidP="00F6772B">
      <w:pPr>
        <w:pStyle w:val="Listenabsatz"/>
        <w:keepNext/>
        <w:numPr>
          <w:ilvl w:val="0"/>
          <w:numId w:val="45"/>
        </w:numPr>
        <w:rPr>
          <w:lang w:val="en-CA"/>
        </w:rPr>
      </w:pPr>
      <w:r w:rsidRPr="006F1EFE">
        <w:rPr>
          <w:lang w:val="en-CA"/>
        </w:rPr>
        <w:t>Request/CD for WG 5 deliverables:</w:t>
      </w:r>
    </w:p>
    <w:p w14:paraId="5869A625" w14:textId="61AEA2D0" w:rsidR="004A6891" w:rsidRPr="006F1EFE" w:rsidRDefault="004A6891" w:rsidP="004A6891">
      <w:pPr>
        <w:pStyle w:val="Listenabsatz"/>
        <w:keepNext/>
        <w:numPr>
          <w:ilvl w:val="1"/>
          <w:numId w:val="45"/>
        </w:numPr>
        <w:rPr>
          <w:lang w:val="en-CA"/>
        </w:rPr>
      </w:pPr>
      <w:r w:rsidRPr="006F1EFE">
        <w:rPr>
          <w:lang w:val="en-CA"/>
        </w:rPr>
        <w:t>CDTR on film grain / content of software attachment</w:t>
      </w:r>
    </w:p>
    <w:p w14:paraId="03A9022C" w14:textId="0DAF6555" w:rsidR="004A6891" w:rsidRPr="006F1EFE" w:rsidRDefault="00AD5BC7" w:rsidP="004A6891">
      <w:pPr>
        <w:pStyle w:val="Listenabsatz"/>
        <w:keepNext/>
        <w:numPr>
          <w:ilvl w:val="1"/>
          <w:numId w:val="45"/>
        </w:numPr>
        <w:rPr>
          <w:lang w:val="en-CA"/>
        </w:rPr>
      </w:pPr>
      <w:r w:rsidRPr="006F1EFE">
        <w:rPr>
          <w:lang w:val="en-CA"/>
        </w:rPr>
        <w:t xml:space="preserve">Request and </w:t>
      </w:r>
      <w:r w:rsidR="004A6891" w:rsidRPr="006F1EFE">
        <w:rPr>
          <w:lang w:val="en-CA"/>
        </w:rPr>
        <w:t>CD for HEVC conformance 23008-5</w:t>
      </w:r>
      <w:r w:rsidR="005D7273" w:rsidRPr="006F1EFE">
        <w:rPr>
          <w:lang w:val="en-CA"/>
        </w:rPr>
        <w:t xml:space="preserve"> (Iole)</w:t>
      </w:r>
    </w:p>
    <w:p w14:paraId="5BFF7B57" w14:textId="3DBC1FC4" w:rsidR="004A6891" w:rsidRPr="006F1EFE" w:rsidRDefault="00AD5BC7" w:rsidP="004A6891">
      <w:pPr>
        <w:pStyle w:val="Listenabsatz"/>
        <w:keepNext/>
        <w:numPr>
          <w:ilvl w:val="1"/>
          <w:numId w:val="45"/>
        </w:numPr>
        <w:rPr>
          <w:lang w:val="en-CA"/>
        </w:rPr>
      </w:pPr>
      <w:r w:rsidRPr="006F1EFE">
        <w:rPr>
          <w:lang w:val="en-CA"/>
        </w:rPr>
        <w:t xml:space="preserve">Request and </w:t>
      </w:r>
      <w:r w:rsidR="004A6891" w:rsidRPr="006F1EFE">
        <w:rPr>
          <w:lang w:val="en-CA"/>
        </w:rPr>
        <w:t>CD for HEVC software 23008-8</w:t>
      </w:r>
      <w:r w:rsidR="005D7273" w:rsidRPr="006F1EFE">
        <w:rPr>
          <w:lang w:val="en-CA"/>
        </w:rPr>
        <w:t xml:space="preserve"> (Frank)</w:t>
      </w:r>
    </w:p>
    <w:p w14:paraId="2FCFEEF0" w14:textId="18E1C89A" w:rsidR="004A6891" w:rsidRPr="006F1EFE" w:rsidRDefault="005D7273" w:rsidP="002D2873">
      <w:pPr>
        <w:pStyle w:val="Listenabsatz"/>
        <w:keepNext/>
        <w:numPr>
          <w:ilvl w:val="1"/>
          <w:numId w:val="45"/>
        </w:numPr>
        <w:rPr>
          <w:lang w:val="en-CA"/>
        </w:rPr>
      </w:pPr>
      <w:r w:rsidRPr="006F1EFE">
        <w:rPr>
          <w:lang w:val="en-CA"/>
        </w:rPr>
        <w:t xml:space="preserve">Request and </w:t>
      </w:r>
      <w:r w:rsidR="004A6891" w:rsidRPr="006F1EFE">
        <w:rPr>
          <w:lang w:val="en-CA"/>
        </w:rPr>
        <w:t>CDAM for HEVC extensions: Multiview 444, SEI interface improvements</w:t>
      </w:r>
      <w:r w:rsidRPr="006F1EFE">
        <w:rPr>
          <w:lang w:val="en-CA"/>
        </w:rPr>
        <w:t xml:space="preserve"> (Ye-Kui and Alexis)</w:t>
      </w:r>
    </w:p>
    <w:p w14:paraId="4E498370" w14:textId="62CCC3F2" w:rsidR="005D7273" w:rsidRPr="006F1EFE" w:rsidRDefault="005D7273" w:rsidP="00F6772B">
      <w:pPr>
        <w:pStyle w:val="Listenabsatz"/>
        <w:keepNext/>
        <w:numPr>
          <w:ilvl w:val="0"/>
          <w:numId w:val="45"/>
        </w:numPr>
        <w:rPr>
          <w:lang w:val="en-CA"/>
        </w:rPr>
      </w:pPr>
      <w:r w:rsidRPr="006F1EFE">
        <w:rPr>
          <w:lang w:val="en-CA"/>
        </w:rPr>
        <w:t>SG21 deliverables:</w:t>
      </w:r>
    </w:p>
    <w:p w14:paraId="6485F5E0" w14:textId="27418F0C" w:rsidR="005D7273" w:rsidRPr="006F1EFE" w:rsidRDefault="005D7273" w:rsidP="000F2F6B">
      <w:pPr>
        <w:pStyle w:val="Listenabsatz"/>
        <w:keepNext/>
        <w:numPr>
          <w:ilvl w:val="1"/>
          <w:numId w:val="45"/>
        </w:numPr>
        <w:rPr>
          <w:lang w:val="en-CA"/>
        </w:rPr>
      </w:pPr>
      <w:proofErr w:type="spellStart"/>
      <w:proofErr w:type="gramStart"/>
      <w:r w:rsidRPr="006F1EFE">
        <w:rPr>
          <w:lang w:val="en-CA"/>
        </w:rPr>
        <w:t>H.Sup.MACVC</w:t>
      </w:r>
      <w:proofErr w:type="spellEnd"/>
      <w:proofErr w:type="gramEnd"/>
      <w:r w:rsidRPr="006F1EFE">
        <w:rPr>
          <w:lang w:val="en-CA"/>
        </w:rPr>
        <w:t xml:space="preserve"> (Jakob)</w:t>
      </w:r>
    </w:p>
    <w:p w14:paraId="7788B131" w14:textId="4B852782" w:rsidR="004A6891" w:rsidRPr="006F1EFE" w:rsidRDefault="00290FCD" w:rsidP="00F6772B">
      <w:pPr>
        <w:pStyle w:val="Listenabsatz"/>
        <w:keepNext/>
        <w:numPr>
          <w:ilvl w:val="0"/>
          <w:numId w:val="45"/>
        </w:numPr>
        <w:rPr>
          <w:lang w:val="en-CA"/>
        </w:rPr>
      </w:pPr>
      <w:r w:rsidRPr="006F1EFE">
        <w:rPr>
          <w:lang w:val="en-CA"/>
        </w:rPr>
        <w:t xml:space="preserve">WG 5 </w:t>
      </w:r>
      <w:r w:rsidR="004A6891" w:rsidRPr="006F1EFE">
        <w:rPr>
          <w:lang w:val="en-CA"/>
        </w:rPr>
        <w:t>Ballot results</w:t>
      </w:r>
      <w:r w:rsidRPr="006F1EFE">
        <w:rPr>
          <w:lang w:val="en-CA"/>
        </w:rPr>
        <w:t xml:space="preserve"> 23888-3.2 </w:t>
      </w:r>
      <w:hyperlink r:id="rId839" w:history="1">
        <w:r w:rsidRPr="006F1EFE">
          <w:rPr>
            <w:rStyle w:val="Hyperlink"/>
            <w:lang w:val="en-CA"/>
          </w:rPr>
          <w:t xml:space="preserve">m77164 </w:t>
        </w:r>
      </w:hyperlink>
      <w:r w:rsidRPr="006F1EFE">
        <w:rPr>
          <w:lang w:val="en-CA"/>
        </w:rPr>
        <w:t xml:space="preserve"> CIB</w:t>
      </w:r>
      <w:r w:rsidR="004A6891" w:rsidRPr="006F1EFE">
        <w:rPr>
          <w:lang w:val="en-CA"/>
        </w:rPr>
        <w:t xml:space="preserve"> </w:t>
      </w:r>
      <w:hyperlink r:id="rId840" w:history="1">
        <w:r w:rsidRPr="006F1EFE">
          <w:rPr>
            <w:rStyle w:val="Hyperlink"/>
            <w:lang w:val="en-CA"/>
          </w:rPr>
          <w:t xml:space="preserve">m77878 </w:t>
        </w:r>
      </w:hyperlink>
    </w:p>
    <w:p w14:paraId="39DCADC0" w14:textId="061B8371" w:rsidR="004A6891" w:rsidRPr="006F1EFE" w:rsidRDefault="004A6891" w:rsidP="00F6772B">
      <w:pPr>
        <w:pStyle w:val="Listenabsatz"/>
        <w:keepNext/>
        <w:numPr>
          <w:ilvl w:val="0"/>
          <w:numId w:val="45"/>
        </w:numPr>
        <w:rPr>
          <w:lang w:val="en-CA"/>
        </w:rPr>
      </w:pPr>
      <w:r w:rsidRPr="006F1EFE">
        <w:rPr>
          <w:lang w:val="en-CA"/>
        </w:rPr>
        <w:t>Liaison</w:t>
      </w:r>
      <w:ins w:id="326" w:author="Jens-Rainer Ohm" w:date="2026-09-03T13:00:00Z">
        <w:r w:rsidR="00496D09">
          <w:rPr>
            <w:lang w:val="en-CA"/>
          </w:rPr>
          <w:t>s</w:t>
        </w:r>
      </w:ins>
      <w:del w:id="327" w:author="Jens-Rainer Ohm" w:date="2026-09-03T13:00:00Z">
        <w:r w:rsidRPr="006F1EFE" w:rsidDel="00496D09">
          <w:rPr>
            <w:lang w:val="en-CA"/>
          </w:rPr>
          <w:delText xml:space="preserve"> – any ?</w:delText>
        </w:r>
      </w:del>
      <w:ins w:id="328" w:author="Jens-Rainer Ohm" w:date="2026-09-03T13:00:00Z">
        <w:r w:rsidR="00496D09">
          <w:rPr>
            <w:lang w:val="en-CA"/>
          </w:rPr>
          <w:t xml:space="preserve"> received</w:t>
        </w:r>
      </w:ins>
    </w:p>
    <w:bookmarkStart w:id="329" w:name="_Hlk235267051"/>
    <w:bookmarkStart w:id="330" w:name="_Hlk234689713"/>
    <w:p w14:paraId="7C80AC61" w14:textId="72BEE6C3" w:rsidR="00986E75" w:rsidRPr="006F1EFE" w:rsidRDefault="00986E75" w:rsidP="00986E75">
      <w:pPr>
        <w:pStyle w:val="Listenabsatz"/>
        <w:keepNext/>
        <w:numPr>
          <w:ilvl w:val="1"/>
          <w:numId w:val="45"/>
        </w:numPr>
        <w:rPr>
          <w:lang w:val="en-CA"/>
        </w:rPr>
      </w:pPr>
      <w:r w:rsidRPr="00DB13EB">
        <w:rPr>
          <w:lang w:val="en-CA"/>
        </w:rPr>
        <w:fldChar w:fldCharType="begin"/>
      </w:r>
      <w:r w:rsidRPr="006F1EFE">
        <w:rPr>
          <w:lang w:val="en-CA"/>
        </w:rPr>
        <w:instrText xml:space="preserve"> HYPERLINK "https://www.itu.int/net/itu-t/ls/ls.aspx?isn=37288" \o "Click here to see more details" </w:instrText>
      </w:r>
      <w:r w:rsidRPr="00DB13EB">
        <w:rPr>
          <w:lang w:val="en-CA"/>
        </w:rPr>
        <w:fldChar w:fldCharType="separate"/>
      </w:r>
      <w:r w:rsidRPr="006F1EFE">
        <w:rPr>
          <w:rStyle w:val="Hyperlink"/>
          <w:lang w:val="en-CA"/>
        </w:rPr>
        <w:t>3GPP TSG SA4-S4- 261360</w:t>
      </w:r>
      <w:r w:rsidRPr="00DB13EB">
        <w:rPr>
          <w:lang w:val="en-CA"/>
        </w:rPr>
        <w:fldChar w:fldCharType="end"/>
      </w:r>
      <w:r w:rsidRPr="006F1EFE">
        <w:rPr>
          <w:lang w:val="en-CA"/>
        </w:rPr>
        <w:t xml:space="preserve"> LS on HEVC multi-layer profiles, chroma subsampling and bit depth combinations</w:t>
      </w:r>
    </w:p>
    <w:bookmarkEnd w:id="329"/>
    <w:p w14:paraId="20A7CE03" w14:textId="1941B9EF" w:rsidR="00986E75" w:rsidRPr="006F1EFE" w:rsidRDefault="00C45FD9" w:rsidP="00986E75">
      <w:pPr>
        <w:pStyle w:val="Listenabsatz"/>
        <w:keepNext/>
        <w:numPr>
          <w:ilvl w:val="1"/>
          <w:numId w:val="45"/>
        </w:numPr>
        <w:rPr>
          <w:lang w:val="en-CA"/>
        </w:rPr>
      </w:pPr>
      <w:r w:rsidRPr="00DB13EB">
        <w:fldChar w:fldCharType="begin"/>
      </w:r>
      <w:r w:rsidRPr="00DB13EB">
        <w:rPr>
          <w:lang w:val="en-CA"/>
        </w:rPr>
        <w:instrText xml:space="preserve"> HYPERLINK "https://www.itu.int/net/itu-t/ls/ls.aspx?isn=37348" \o "Click here to see more details" </w:instrText>
      </w:r>
      <w:r w:rsidRPr="00DB13EB">
        <w:fldChar w:fldCharType="separate"/>
      </w:r>
      <w:r w:rsidR="00986E75" w:rsidRPr="006F1EFE">
        <w:rPr>
          <w:rStyle w:val="Hyperlink"/>
          <w:lang w:val="en-CA"/>
        </w:rPr>
        <w:t>ISO/IEC JTC1/SC29/WG1-N101487(SC29-N23492)</w:t>
      </w:r>
      <w:r w:rsidRPr="00DB13EB">
        <w:rPr>
          <w:rStyle w:val="Hyperlink"/>
          <w:lang w:val="en-CA"/>
        </w:rPr>
        <w:fldChar w:fldCharType="end"/>
      </w:r>
      <w:r w:rsidR="00986E75" w:rsidRPr="006F1EFE">
        <w:rPr>
          <w:lang w:val="en-CA"/>
        </w:rPr>
        <w:t xml:space="preserve"> LS on JPEG Trust</w:t>
      </w:r>
    </w:p>
    <w:p w14:paraId="0986BBED" w14:textId="4AF8DA1F" w:rsidR="00471EDC" w:rsidRPr="006F1EFE" w:rsidRDefault="001505D1">
      <w:pPr>
        <w:pStyle w:val="Listenabsatz"/>
        <w:keepNext/>
        <w:numPr>
          <w:ilvl w:val="1"/>
          <w:numId w:val="45"/>
        </w:numPr>
        <w:rPr>
          <w:lang w:val="en-CA"/>
        </w:rPr>
      </w:pPr>
      <w:hyperlink r:id="rId841" w:tooltip="Click here to see more details" w:history="1">
        <w:r w:rsidR="00471EDC" w:rsidRPr="006F1EFE">
          <w:rPr>
            <w:rStyle w:val="Hyperlink"/>
            <w:lang w:val="en-CA"/>
          </w:rPr>
          <w:t>ISO/IEC JTC1/SC29/WG1-N101352 (SC29-N23183)</w:t>
        </w:r>
      </w:hyperlink>
      <w:r w:rsidR="00471EDC" w:rsidRPr="006F1EFE">
        <w:rPr>
          <w:lang w:val="en-CA"/>
        </w:rPr>
        <w:t xml:space="preserve"> LS on JPEG AI</w:t>
      </w:r>
    </w:p>
    <w:p w14:paraId="47D4ABC8" w14:textId="7F9BF352" w:rsidR="006E689B" w:rsidRPr="006F1EFE" w:rsidRDefault="006E689B" w:rsidP="000F2F6B">
      <w:pPr>
        <w:pStyle w:val="Listenabsatz"/>
        <w:keepNext/>
        <w:numPr>
          <w:ilvl w:val="1"/>
          <w:numId w:val="45"/>
        </w:numPr>
        <w:rPr>
          <w:lang w:val="en-CA"/>
        </w:rPr>
      </w:pPr>
      <w:r w:rsidRPr="006F1EFE">
        <w:rPr>
          <w:lang w:val="en-CA"/>
        </w:rPr>
        <w:t>None in MPEG DMS so far, but at this meeting JVET liaison is handled via SG21</w:t>
      </w:r>
    </w:p>
    <w:bookmarkEnd w:id="330"/>
    <w:p w14:paraId="6F62F7FD" w14:textId="3B297629" w:rsidR="004A6891" w:rsidRPr="006F1EFE" w:rsidRDefault="004A6891" w:rsidP="00F6772B">
      <w:pPr>
        <w:pStyle w:val="Listenabsatz"/>
        <w:keepNext/>
        <w:numPr>
          <w:ilvl w:val="0"/>
          <w:numId w:val="45"/>
        </w:numPr>
        <w:rPr>
          <w:lang w:val="en-CA"/>
        </w:rPr>
      </w:pPr>
      <w:r w:rsidRPr="006F1EFE">
        <w:rPr>
          <w:lang w:val="en-CA"/>
        </w:rPr>
        <w:t xml:space="preserve">Review of </w:t>
      </w:r>
      <w:r w:rsidR="006E689B" w:rsidRPr="006F1EFE">
        <w:rPr>
          <w:lang w:val="en-CA"/>
        </w:rPr>
        <w:t>JVET-AQ0043 (deferred for Monday), JVET-AQ0189</w:t>
      </w:r>
      <w:r w:rsidR="005D3ADA" w:rsidRPr="006F1EFE">
        <w:rPr>
          <w:lang w:val="en-CA"/>
        </w:rPr>
        <w:t xml:space="preserve"> (deferred for Monday)</w:t>
      </w:r>
      <w:proofErr w:type="gramStart"/>
      <w:r w:rsidR="006E689B" w:rsidRPr="006F1EFE">
        <w:rPr>
          <w:lang w:val="en-CA"/>
        </w:rPr>
        <w:t xml:space="preserve">, </w:t>
      </w:r>
      <w:r w:rsidR="00986E75" w:rsidRPr="006F1EFE">
        <w:rPr>
          <w:lang w:val="en-CA"/>
        </w:rPr>
        <w:t>,</w:t>
      </w:r>
      <w:proofErr w:type="gramEnd"/>
      <w:r w:rsidR="00986E75" w:rsidRPr="006F1EFE">
        <w:rPr>
          <w:lang w:val="en-CA"/>
        </w:rPr>
        <w:t xml:space="preserve"> JVET-AQ015</w:t>
      </w:r>
      <w:r w:rsidR="006E689B" w:rsidRPr="006F1EFE">
        <w:rPr>
          <w:lang w:val="en-CA"/>
        </w:rPr>
        <w:t>6</w:t>
      </w:r>
    </w:p>
    <w:p w14:paraId="5CEA8168" w14:textId="0EF9C2FB" w:rsidR="004A6891" w:rsidRPr="006F1EFE" w:rsidRDefault="004A6891" w:rsidP="00F6772B">
      <w:pPr>
        <w:pStyle w:val="Listenabsatz"/>
        <w:keepNext/>
        <w:numPr>
          <w:ilvl w:val="0"/>
          <w:numId w:val="45"/>
        </w:numPr>
        <w:rPr>
          <w:lang w:val="en-CA"/>
        </w:rPr>
      </w:pPr>
      <w:r w:rsidRPr="006F1EFE">
        <w:rPr>
          <w:lang w:val="en-CA"/>
        </w:rPr>
        <w:t xml:space="preserve">Status of </w:t>
      </w:r>
      <w:proofErr w:type="spellStart"/>
      <w:r w:rsidRPr="006F1EFE">
        <w:rPr>
          <w:lang w:val="en-CA"/>
        </w:rPr>
        <w:t>CfP</w:t>
      </w:r>
      <w:proofErr w:type="spellEnd"/>
      <w:r w:rsidRPr="006F1EFE">
        <w:rPr>
          <w:lang w:val="en-CA"/>
        </w:rPr>
        <w:t xml:space="preserve"> and proposal descript</w:t>
      </w:r>
      <w:r w:rsidR="000A4CDC" w:rsidRPr="006F1EFE">
        <w:rPr>
          <w:lang w:val="en-CA"/>
        </w:rPr>
        <w:t>i</w:t>
      </w:r>
      <w:r w:rsidRPr="006F1EFE">
        <w:rPr>
          <w:lang w:val="en-CA"/>
        </w:rPr>
        <w:t>on template</w:t>
      </w:r>
      <w:r w:rsidR="005D3ADA" w:rsidRPr="006F1EFE">
        <w:rPr>
          <w:lang w:val="en-CA"/>
        </w:rPr>
        <w:t xml:space="preserve"> (new version to be made available later on Sunday)</w:t>
      </w:r>
    </w:p>
    <w:p w14:paraId="5C76D921" w14:textId="1F551E7E" w:rsidR="004A6891" w:rsidRPr="006F1EFE" w:rsidRDefault="004A6891" w:rsidP="00F6772B">
      <w:pPr>
        <w:pStyle w:val="Listenabsatz"/>
        <w:keepNext/>
        <w:numPr>
          <w:ilvl w:val="0"/>
          <w:numId w:val="45"/>
        </w:numPr>
        <w:rPr>
          <w:lang w:val="en-CA"/>
        </w:rPr>
      </w:pPr>
      <w:r w:rsidRPr="006F1EFE">
        <w:rPr>
          <w:lang w:val="en-CA"/>
        </w:rPr>
        <w:t>Status of VSEIv5 progression</w:t>
      </w:r>
      <w:r w:rsidR="005D3ADA" w:rsidRPr="006F1EFE">
        <w:rPr>
          <w:lang w:val="en-CA"/>
        </w:rPr>
        <w:t xml:space="preserve"> (deferred for</w:t>
      </w:r>
      <w:r w:rsidR="0035180F" w:rsidRPr="006F1EFE">
        <w:rPr>
          <w:lang w:val="en-CA"/>
        </w:rPr>
        <w:t xml:space="preserve"> Monday</w:t>
      </w:r>
      <w:r w:rsidR="005D3ADA" w:rsidRPr="006F1EFE">
        <w:rPr>
          <w:lang w:val="en-CA"/>
        </w:rPr>
        <w:t>)</w:t>
      </w:r>
    </w:p>
    <w:p w14:paraId="3A0A349C" w14:textId="164EE28A" w:rsidR="00491129" w:rsidRPr="006F1EFE" w:rsidRDefault="00491129" w:rsidP="00217BF5">
      <w:pPr>
        <w:rPr>
          <w:lang w:val="en-CA"/>
        </w:rPr>
      </w:pPr>
    </w:p>
    <w:p w14:paraId="03CB04FB" w14:textId="12CB7E4C" w:rsidR="00466BFB" w:rsidRPr="006F1EFE" w:rsidRDefault="00466BFB" w:rsidP="00466BFB">
      <w:pPr>
        <w:pStyle w:val="berschrift3"/>
        <w:rPr>
          <w:lang w:val="en-CA"/>
        </w:rPr>
      </w:pPr>
      <w:bookmarkStart w:id="331" w:name="_Ref234922885"/>
      <w:bookmarkStart w:id="332" w:name="_Ref159353997"/>
      <w:bookmarkEnd w:id="325"/>
      <w:r w:rsidRPr="006F1EFE">
        <w:rPr>
          <w:lang w:val="en-CA"/>
        </w:rPr>
        <w:lastRenderedPageBreak/>
        <w:t>Plenary on Monday 13 July, 1330-1530</w:t>
      </w:r>
      <w:bookmarkEnd w:id="331"/>
    </w:p>
    <w:p w14:paraId="1E8AD0CD" w14:textId="77777777" w:rsidR="00466BFB" w:rsidRPr="006F1EFE" w:rsidRDefault="00466BFB" w:rsidP="00466BFB">
      <w:pPr>
        <w:keepNext/>
        <w:rPr>
          <w:lang w:val="en-CA"/>
        </w:rPr>
      </w:pPr>
      <w:r w:rsidRPr="006F1EFE">
        <w:rPr>
          <w:lang w:val="en-CA"/>
        </w:rPr>
        <w:t xml:space="preserve">The following topics were discussed in this JVET plenary: </w:t>
      </w:r>
    </w:p>
    <w:p w14:paraId="4E79041D" w14:textId="46E7D58A" w:rsidR="00466BFB" w:rsidRPr="006F1EFE" w:rsidRDefault="00466BFB" w:rsidP="00466BFB">
      <w:pPr>
        <w:pStyle w:val="Listenabsatz"/>
        <w:keepNext/>
        <w:numPr>
          <w:ilvl w:val="0"/>
          <w:numId w:val="45"/>
        </w:numPr>
        <w:rPr>
          <w:lang w:val="en-CA"/>
        </w:rPr>
      </w:pPr>
      <w:r w:rsidRPr="006F1EFE">
        <w:rPr>
          <w:lang w:val="en-CA"/>
        </w:rPr>
        <w:t xml:space="preserve">Scheduling for next </w:t>
      </w:r>
      <w:r w:rsidR="00222EB8" w:rsidRPr="006F1EFE">
        <w:rPr>
          <w:lang w:val="en-CA"/>
        </w:rPr>
        <w:t xml:space="preserve">two </w:t>
      </w:r>
      <w:r w:rsidRPr="006F1EFE">
        <w:rPr>
          <w:lang w:val="en-CA"/>
        </w:rPr>
        <w:t>days</w:t>
      </w:r>
    </w:p>
    <w:p w14:paraId="139FBCDB" w14:textId="78CD5BE9" w:rsidR="00466BFB" w:rsidRPr="006F1EFE" w:rsidRDefault="00466BFB" w:rsidP="00466BFB">
      <w:pPr>
        <w:pStyle w:val="Listenabsatz"/>
        <w:keepNext/>
        <w:numPr>
          <w:ilvl w:val="1"/>
          <w:numId w:val="45"/>
        </w:numPr>
        <w:rPr>
          <w:lang w:val="en-CA"/>
        </w:rPr>
      </w:pPr>
      <w:r w:rsidRPr="006F1EFE">
        <w:rPr>
          <w:lang w:val="en-CA"/>
        </w:rPr>
        <w:t>Joint meetings with WG 4 and WG 7 on GSC: Daily 1600-1800 Crowne Plaza, Rm. Zürich</w:t>
      </w:r>
    </w:p>
    <w:p w14:paraId="794BF785" w14:textId="42A83526" w:rsidR="00466BFB" w:rsidRPr="006F1EFE" w:rsidRDefault="00466BFB" w:rsidP="00466BFB">
      <w:pPr>
        <w:pStyle w:val="Listenabsatz"/>
        <w:keepNext/>
        <w:numPr>
          <w:ilvl w:val="1"/>
          <w:numId w:val="45"/>
        </w:numPr>
        <w:rPr>
          <w:lang w:val="en-CA"/>
        </w:rPr>
      </w:pPr>
      <w:r w:rsidRPr="006F1EFE">
        <w:rPr>
          <w:lang w:val="en-CA"/>
        </w:rPr>
        <w:t xml:space="preserve">Joint meeting with WP3/21, Q6/21, WG 2, AG 2 on final </w:t>
      </w:r>
      <w:proofErr w:type="spellStart"/>
      <w:r w:rsidRPr="006F1EFE">
        <w:rPr>
          <w:lang w:val="en-CA"/>
        </w:rPr>
        <w:t>CfP</w:t>
      </w:r>
      <w:proofErr w:type="spellEnd"/>
      <w:r w:rsidRPr="006F1EFE">
        <w:rPr>
          <w:lang w:val="en-CA"/>
        </w:rPr>
        <w:t>: Tue 14 July 0830-0900 in Popov</w:t>
      </w:r>
    </w:p>
    <w:p w14:paraId="7B716F75" w14:textId="426386B6" w:rsidR="00466BFB" w:rsidRPr="006F1EFE" w:rsidRDefault="00466BFB" w:rsidP="00466BFB">
      <w:pPr>
        <w:pStyle w:val="Listenabsatz"/>
        <w:keepNext/>
        <w:numPr>
          <w:ilvl w:val="1"/>
          <w:numId w:val="45"/>
        </w:numPr>
        <w:rPr>
          <w:lang w:val="en-CA"/>
        </w:rPr>
      </w:pPr>
      <w:r w:rsidRPr="006F1EFE">
        <w:rPr>
          <w:lang w:val="en-CA"/>
        </w:rPr>
        <w:t>Joint meeting with WG 3 and WG 7 on avatar: Tue. 14 July 1530-1600 Crowne Plaza, Rm. Zürich</w:t>
      </w:r>
    </w:p>
    <w:p w14:paraId="4A0BD795" w14:textId="45D725A1" w:rsidR="00466BFB" w:rsidRPr="006F1EFE" w:rsidRDefault="00466BFB" w:rsidP="00466BFB">
      <w:pPr>
        <w:pStyle w:val="Listenabsatz"/>
        <w:keepNext/>
        <w:numPr>
          <w:ilvl w:val="1"/>
          <w:numId w:val="45"/>
        </w:numPr>
        <w:rPr>
          <w:lang w:val="en-CA"/>
        </w:rPr>
      </w:pPr>
      <w:r w:rsidRPr="006F1EFE">
        <w:rPr>
          <w:lang w:val="en-CA"/>
        </w:rPr>
        <w:t xml:space="preserve">Final review of </w:t>
      </w:r>
      <w:proofErr w:type="spellStart"/>
      <w:r w:rsidRPr="006F1EFE">
        <w:rPr>
          <w:lang w:val="en-CA"/>
        </w:rPr>
        <w:t>CfP</w:t>
      </w:r>
      <w:proofErr w:type="spellEnd"/>
      <w:r w:rsidRPr="006F1EFE">
        <w:rPr>
          <w:lang w:val="en-CA"/>
        </w:rPr>
        <w:t xml:space="preserve"> and proposal description template, and revisits today from 1600 (chaired by M. Wien)</w:t>
      </w:r>
    </w:p>
    <w:p w14:paraId="69CB7836" w14:textId="6014AE7F" w:rsidR="0035180F" w:rsidRPr="006F1EFE" w:rsidRDefault="0035180F" w:rsidP="00466BFB">
      <w:pPr>
        <w:pStyle w:val="Listenabsatz"/>
        <w:keepNext/>
        <w:numPr>
          <w:ilvl w:val="1"/>
          <w:numId w:val="45"/>
        </w:numPr>
        <w:rPr>
          <w:lang w:val="en-CA"/>
        </w:rPr>
      </w:pPr>
      <w:r w:rsidRPr="006F1EFE">
        <w:rPr>
          <w:lang w:val="en-CA"/>
        </w:rPr>
        <w:t>Not clear yet whether main track or plenary will be needed on Tuesday after joint meeting</w:t>
      </w:r>
    </w:p>
    <w:p w14:paraId="147738A6" w14:textId="12E55C44" w:rsidR="00470F05" w:rsidRPr="006F1EFE" w:rsidRDefault="00470F05" w:rsidP="00466BFB">
      <w:pPr>
        <w:pStyle w:val="Listenabsatz"/>
        <w:keepNext/>
        <w:numPr>
          <w:ilvl w:val="1"/>
          <w:numId w:val="45"/>
        </w:numPr>
        <w:rPr>
          <w:lang w:val="en-CA"/>
        </w:rPr>
      </w:pPr>
      <w:r w:rsidRPr="006F1EFE">
        <w:rPr>
          <w:lang w:val="en-CA"/>
        </w:rPr>
        <w:t>Closing plenary Wednesday 0900-1400</w:t>
      </w:r>
    </w:p>
    <w:p w14:paraId="0433ECD6" w14:textId="5B4B836F" w:rsidR="00466BFB" w:rsidRPr="006F1EFE" w:rsidRDefault="00466BFB" w:rsidP="00466BFB">
      <w:pPr>
        <w:pStyle w:val="Listenabsatz"/>
        <w:keepNext/>
        <w:numPr>
          <w:ilvl w:val="1"/>
          <w:numId w:val="45"/>
        </w:numPr>
        <w:rPr>
          <w:lang w:val="en-CA"/>
        </w:rPr>
      </w:pPr>
      <w:r w:rsidRPr="006F1EFE">
        <w:rPr>
          <w:lang w:val="en-CA"/>
        </w:rPr>
        <w:t>For HLS, see calendar</w:t>
      </w:r>
    </w:p>
    <w:p w14:paraId="0712B754" w14:textId="19AF0424" w:rsidR="00466BFB" w:rsidRPr="006F1EFE" w:rsidRDefault="00466BFB" w:rsidP="00466BFB">
      <w:pPr>
        <w:pStyle w:val="Listenabsatz"/>
        <w:keepNext/>
        <w:numPr>
          <w:ilvl w:val="0"/>
          <w:numId w:val="45"/>
        </w:numPr>
        <w:rPr>
          <w:lang w:val="en-CA"/>
        </w:rPr>
      </w:pPr>
      <w:r w:rsidRPr="006F1EFE">
        <w:rPr>
          <w:lang w:val="en-CA"/>
        </w:rPr>
        <w:t>Liaisons relevant for JVET</w:t>
      </w:r>
      <w:r w:rsidR="00C17694" w:rsidRPr="006F1EFE">
        <w:rPr>
          <w:lang w:val="en-CA"/>
        </w:rPr>
        <w:t xml:space="preserve"> (outgoing liaison review planned for Tuesday 0915)</w:t>
      </w:r>
    </w:p>
    <w:p w14:paraId="740FC271" w14:textId="0C084C73" w:rsidR="00466BFB" w:rsidRPr="006F1EFE" w:rsidRDefault="001505D1" w:rsidP="00466BFB">
      <w:pPr>
        <w:pStyle w:val="Listenabsatz"/>
        <w:keepNext/>
        <w:numPr>
          <w:ilvl w:val="1"/>
          <w:numId w:val="45"/>
        </w:numPr>
        <w:rPr>
          <w:lang w:val="en-CA"/>
        </w:rPr>
      </w:pPr>
      <w:hyperlink r:id="rId842" w:tooltip="Click here to see more details" w:history="1">
        <w:r w:rsidR="00466BFB" w:rsidRPr="006F1EFE">
          <w:rPr>
            <w:rStyle w:val="Hyperlink"/>
            <w:lang w:val="en-CA"/>
          </w:rPr>
          <w:t>3GPP TSG SA4-S4- 261360</w:t>
        </w:r>
      </w:hyperlink>
      <w:r w:rsidR="00466BFB" w:rsidRPr="006F1EFE">
        <w:rPr>
          <w:lang w:val="en-CA"/>
        </w:rPr>
        <w:t xml:space="preserve"> LS on HEVC multi-layer profiles, chroma subsampling and bit depth combinations, also </w:t>
      </w:r>
      <w:r w:rsidR="0035180F" w:rsidRPr="006F1EFE">
        <w:rPr>
          <w:lang w:val="en-CA"/>
        </w:rPr>
        <w:t xml:space="preserve">addressed to WG 5 </w:t>
      </w:r>
      <w:r w:rsidR="00466BFB" w:rsidRPr="006F1EFE">
        <w:rPr>
          <w:lang w:val="en-CA"/>
        </w:rPr>
        <w:t xml:space="preserve">as </w:t>
      </w:r>
      <w:hyperlink r:id="rId843" w:history="1">
        <w:r w:rsidR="0035180F" w:rsidRPr="006F1EFE">
          <w:rPr>
            <w:rStyle w:val="Hyperlink"/>
            <w:lang w:val="en-CA"/>
          </w:rPr>
          <w:t>m77997</w:t>
        </w:r>
      </w:hyperlink>
      <w:r w:rsidR="005C3525" w:rsidRPr="006F1EFE">
        <w:rPr>
          <w:lang w:val="en-CA"/>
        </w:rPr>
        <w:t xml:space="preserve"> (YKW, AMT, GT to work on drafting response)</w:t>
      </w:r>
    </w:p>
    <w:p w14:paraId="64CDAE05" w14:textId="354C609F" w:rsidR="00466BFB" w:rsidRPr="006F1EFE" w:rsidRDefault="001505D1" w:rsidP="00466BFB">
      <w:pPr>
        <w:pStyle w:val="Listenabsatz"/>
        <w:keepNext/>
        <w:numPr>
          <w:ilvl w:val="1"/>
          <w:numId w:val="45"/>
        </w:numPr>
        <w:rPr>
          <w:lang w:val="en-CA"/>
        </w:rPr>
      </w:pPr>
      <w:hyperlink r:id="rId844" w:tooltip="Click here to see more details" w:history="1">
        <w:r w:rsidR="00466BFB" w:rsidRPr="006F1EFE">
          <w:rPr>
            <w:rStyle w:val="Hyperlink"/>
            <w:lang w:val="en-CA"/>
          </w:rPr>
          <w:t>ISO/IEC JTC1/SC29/WG1-N101352 (SC29-N23183)</w:t>
        </w:r>
      </w:hyperlink>
      <w:r w:rsidR="00466BFB" w:rsidRPr="006F1EFE">
        <w:rPr>
          <w:lang w:val="en-CA"/>
        </w:rPr>
        <w:t xml:space="preserve"> LS on JPEG AI</w:t>
      </w:r>
      <w:r w:rsidR="0035180F" w:rsidRPr="006F1EFE">
        <w:rPr>
          <w:lang w:val="en-CA"/>
        </w:rPr>
        <w:t xml:space="preserve">, also addressed to WG 5 as </w:t>
      </w:r>
      <w:hyperlink r:id="rId845" w:history="1">
        <w:r w:rsidR="0035180F" w:rsidRPr="006F1EFE">
          <w:rPr>
            <w:rStyle w:val="Hyperlink"/>
            <w:lang w:val="en-CA"/>
          </w:rPr>
          <w:t>m78006</w:t>
        </w:r>
      </w:hyperlink>
      <w:r w:rsidR="005C3525" w:rsidRPr="006F1EFE">
        <w:rPr>
          <w:lang w:val="en-CA"/>
        </w:rPr>
        <w:t xml:space="preserve"> (EA to draft response)</w:t>
      </w:r>
    </w:p>
    <w:p w14:paraId="12266FC3" w14:textId="4CB03DEA" w:rsidR="0035180F" w:rsidRPr="006F1EFE" w:rsidRDefault="001505D1" w:rsidP="00466BFB">
      <w:pPr>
        <w:pStyle w:val="Listenabsatz"/>
        <w:keepNext/>
        <w:numPr>
          <w:ilvl w:val="1"/>
          <w:numId w:val="45"/>
        </w:numPr>
        <w:rPr>
          <w:lang w:val="en-CA"/>
        </w:rPr>
      </w:pPr>
      <w:hyperlink r:id="rId846" w:tooltip="Click here to see more details" w:history="1">
        <w:r w:rsidR="0035180F" w:rsidRPr="006F1EFE">
          <w:rPr>
            <w:rStyle w:val="Hyperlink"/>
            <w:lang w:val="en-CA"/>
          </w:rPr>
          <w:t>ISO/IEC JTC1/SC29/WG1-N101487(SC29-N23492)</w:t>
        </w:r>
      </w:hyperlink>
      <w:r w:rsidR="0035180F" w:rsidRPr="006F1EFE">
        <w:rPr>
          <w:lang w:val="en-CA"/>
        </w:rPr>
        <w:t xml:space="preserve"> LS on JPEG Trust seems irrelevant for JVET – there is </w:t>
      </w:r>
      <w:r w:rsidR="00903A8C" w:rsidRPr="006F1EFE">
        <w:rPr>
          <w:lang w:val="en-CA"/>
        </w:rPr>
        <w:t>also one</w:t>
      </w:r>
      <w:r w:rsidR="0035180F" w:rsidRPr="006F1EFE">
        <w:rPr>
          <w:lang w:val="en-CA"/>
        </w:rPr>
        <w:t xml:space="preserve"> on media authenticity, </w:t>
      </w:r>
      <w:hyperlink r:id="rId847" w:history="1">
        <w:r w:rsidR="0035180F" w:rsidRPr="006F1EFE">
          <w:rPr>
            <w:rStyle w:val="Hyperlink"/>
            <w:lang w:val="en-CA"/>
          </w:rPr>
          <w:t>m78009</w:t>
        </w:r>
      </w:hyperlink>
      <w:r w:rsidR="0035180F" w:rsidRPr="006F1EFE">
        <w:rPr>
          <w:lang w:val="en-CA"/>
        </w:rPr>
        <w:t xml:space="preserve"> addressed to WG 2</w:t>
      </w:r>
    </w:p>
    <w:p w14:paraId="71CDDA11" w14:textId="44D06958" w:rsidR="00903A8C" w:rsidRPr="006F1EFE" w:rsidRDefault="00903A8C" w:rsidP="00466BFB">
      <w:pPr>
        <w:pStyle w:val="Listenabsatz"/>
        <w:keepNext/>
        <w:numPr>
          <w:ilvl w:val="1"/>
          <w:numId w:val="45"/>
        </w:numPr>
        <w:rPr>
          <w:lang w:val="en-CA"/>
        </w:rPr>
      </w:pPr>
      <w:r w:rsidRPr="006F1EFE">
        <w:rPr>
          <w:lang w:val="en-CA"/>
        </w:rPr>
        <w:t xml:space="preserve">A liaison from SMPTE </w:t>
      </w:r>
      <w:hyperlink r:id="rId848" w:history="1">
        <w:r w:rsidRPr="006F1EFE">
          <w:rPr>
            <w:rStyle w:val="Hyperlink"/>
            <w:lang w:val="en-CA"/>
          </w:rPr>
          <w:t>m77998</w:t>
        </w:r>
      </w:hyperlink>
      <w:r w:rsidRPr="006F1EFE">
        <w:rPr>
          <w:lang w:val="en-CA"/>
        </w:rPr>
        <w:t xml:space="preserve"> addressed to WG 5 but not sent to SG21 does not require a response</w:t>
      </w:r>
    </w:p>
    <w:p w14:paraId="6D5C5648" w14:textId="20442861" w:rsidR="0035180F" w:rsidRPr="006F1EFE" w:rsidRDefault="0035180F" w:rsidP="00466BFB">
      <w:pPr>
        <w:pStyle w:val="Listenabsatz"/>
        <w:keepNext/>
        <w:numPr>
          <w:ilvl w:val="1"/>
          <w:numId w:val="45"/>
        </w:numPr>
        <w:rPr>
          <w:lang w:val="en-CA"/>
        </w:rPr>
      </w:pPr>
      <w:r w:rsidRPr="006F1EFE">
        <w:rPr>
          <w:lang w:val="en-CA"/>
        </w:rPr>
        <w:t xml:space="preserve">Another one from JPEG is </w:t>
      </w:r>
      <w:hyperlink r:id="rId849" w:history="1">
        <w:r w:rsidRPr="006F1EFE">
          <w:rPr>
            <w:rStyle w:val="Hyperlink"/>
            <w:lang w:val="en-CA"/>
          </w:rPr>
          <w:t>m78008</w:t>
        </w:r>
      </w:hyperlink>
      <w:r w:rsidRPr="006F1EFE">
        <w:rPr>
          <w:lang w:val="en-CA"/>
        </w:rPr>
        <w:t xml:space="preserve"> on radiance fields addressed to WG 2/4/5/7 seems related to GS activities – to be discussed in joint meetings</w:t>
      </w:r>
    </w:p>
    <w:p w14:paraId="162C313E" w14:textId="77777777" w:rsidR="005C3525" w:rsidRPr="006F1EFE" w:rsidRDefault="005C3525" w:rsidP="005C3525">
      <w:pPr>
        <w:pStyle w:val="Listenabsatz"/>
        <w:keepNext/>
        <w:numPr>
          <w:ilvl w:val="0"/>
          <w:numId w:val="45"/>
        </w:numPr>
        <w:rPr>
          <w:lang w:val="en-CA"/>
        </w:rPr>
      </w:pPr>
      <w:r w:rsidRPr="006F1EFE">
        <w:rPr>
          <w:lang w:val="en-CA"/>
        </w:rPr>
        <w:t>Planning of outputs and AHGs</w:t>
      </w:r>
    </w:p>
    <w:p w14:paraId="46D9B985" w14:textId="04252742" w:rsidR="00466BFB" w:rsidRPr="006F1EFE" w:rsidRDefault="00466BFB" w:rsidP="00466BFB">
      <w:pPr>
        <w:pStyle w:val="Listenabsatz"/>
        <w:keepNext/>
        <w:numPr>
          <w:ilvl w:val="0"/>
          <w:numId w:val="45"/>
        </w:numPr>
        <w:rPr>
          <w:lang w:val="en-CA"/>
        </w:rPr>
      </w:pPr>
      <w:r w:rsidRPr="006F1EFE">
        <w:rPr>
          <w:lang w:val="en-CA"/>
        </w:rPr>
        <w:t>Review of JVET-AQ0</w:t>
      </w:r>
      <w:r w:rsidR="00C17694" w:rsidRPr="006F1EFE">
        <w:rPr>
          <w:lang w:val="en-CA"/>
        </w:rPr>
        <w:t>189</w:t>
      </w:r>
      <w:r w:rsidRPr="006F1EFE">
        <w:rPr>
          <w:lang w:val="en-CA"/>
        </w:rPr>
        <w:t xml:space="preserve"> </w:t>
      </w:r>
      <w:r w:rsidR="00C17694" w:rsidRPr="006F1EFE">
        <w:rPr>
          <w:lang w:val="en-CA"/>
        </w:rPr>
        <w:t xml:space="preserve">(see notes in </w:t>
      </w:r>
      <w:r w:rsidR="00C17694" w:rsidRPr="00DB13EB">
        <w:rPr>
          <w:lang w:val="en-CA"/>
        </w:rPr>
        <w:fldChar w:fldCharType="begin"/>
      </w:r>
      <w:r w:rsidR="00C17694" w:rsidRPr="006F1EFE">
        <w:rPr>
          <w:lang w:val="en-CA"/>
        </w:rPr>
        <w:instrText xml:space="preserve"> REF _Ref234844111 \r \h </w:instrText>
      </w:r>
      <w:r w:rsidR="00C17694" w:rsidRPr="00DB13EB">
        <w:rPr>
          <w:lang w:val="en-CA"/>
        </w:rPr>
      </w:r>
      <w:r w:rsidR="00C17694" w:rsidRPr="00DB13EB">
        <w:rPr>
          <w:lang w:val="en-CA"/>
        </w:rPr>
        <w:fldChar w:fldCharType="separate"/>
      </w:r>
      <w:r w:rsidR="00C17694" w:rsidRPr="006F1EFE">
        <w:rPr>
          <w:lang w:val="en-CA"/>
        </w:rPr>
        <w:t>4.13</w:t>
      </w:r>
      <w:r w:rsidR="00C17694" w:rsidRPr="00DB13EB">
        <w:rPr>
          <w:lang w:val="en-CA"/>
        </w:rPr>
        <w:fldChar w:fldCharType="end"/>
      </w:r>
      <w:r w:rsidR="00C17694" w:rsidRPr="006F1EFE">
        <w:rPr>
          <w:lang w:val="en-CA"/>
        </w:rPr>
        <w:t>)</w:t>
      </w:r>
    </w:p>
    <w:p w14:paraId="38A01FCD" w14:textId="7F62B629" w:rsidR="00466BFB" w:rsidRPr="006F1EFE" w:rsidRDefault="00466BFB" w:rsidP="00466BFB">
      <w:pPr>
        <w:pStyle w:val="Listenabsatz"/>
        <w:keepNext/>
        <w:numPr>
          <w:ilvl w:val="0"/>
          <w:numId w:val="45"/>
        </w:numPr>
        <w:rPr>
          <w:lang w:val="en-CA"/>
        </w:rPr>
      </w:pPr>
      <w:r w:rsidRPr="006F1EFE">
        <w:rPr>
          <w:lang w:val="en-CA"/>
        </w:rPr>
        <w:t>Status of VSEIv5 progression</w:t>
      </w:r>
      <w:r w:rsidR="00A25031" w:rsidRPr="006F1EFE">
        <w:rPr>
          <w:lang w:val="en-CA"/>
        </w:rPr>
        <w:t xml:space="preserve"> was discussed:</w:t>
      </w:r>
    </w:p>
    <w:p w14:paraId="08F32E32" w14:textId="720C34B8" w:rsidR="00A25031" w:rsidRPr="006F1EFE" w:rsidRDefault="001D7113" w:rsidP="00A25031">
      <w:pPr>
        <w:pStyle w:val="Listenabsatz"/>
        <w:keepNext/>
        <w:numPr>
          <w:ilvl w:val="1"/>
          <w:numId w:val="45"/>
        </w:numPr>
        <w:rPr>
          <w:lang w:val="en-CA"/>
        </w:rPr>
      </w:pPr>
      <w:r w:rsidRPr="006F1EFE">
        <w:rPr>
          <w:lang w:val="en-CA"/>
        </w:rPr>
        <w:t xml:space="preserve">The following table was presented by J. Boyce that had been reviewed in the HLS track based on the discussion and assessment of the SEI messages in section </w:t>
      </w:r>
      <w:r w:rsidRPr="00DB13EB">
        <w:rPr>
          <w:lang w:val="en-CA"/>
        </w:rPr>
        <w:fldChar w:fldCharType="begin"/>
      </w:r>
      <w:r w:rsidRPr="006F1EFE">
        <w:rPr>
          <w:lang w:val="en-CA"/>
        </w:rPr>
        <w:instrText xml:space="preserve"> REF _Ref234223579 \r \h </w:instrText>
      </w:r>
      <w:r w:rsidRPr="00DB13EB">
        <w:rPr>
          <w:lang w:val="en-CA"/>
        </w:rPr>
      </w:r>
      <w:r w:rsidRPr="00DB13EB">
        <w:rPr>
          <w:lang w:val="en-CA"/>
        </w:rPr>
        <w:fldChar w:fldCharType="separate"/>
      </w:r>
      <w:r w:rsidRPr="006F1EFE">
        <w:rPr>
          <w:lang w:val="en-CA"/>
        </w:rPr>
        <w:t>6.3</w:t>
      </w:r>
      <w:r w:rsidRPr="00DB13EB">
        <w:rPr>
          <w:lang w:val="en-CA"/>
        </w:rPr>
        <w:fldChar w:fldCharType="end"/>
      </w:r>
      <w:r w:rsidRPr="006F1EFE">
        <w:rPr>
          <w:lang w:val="en-CA"/>
        </w:rPr>
        <w:t xml:space="preserve">, and subsequent </w:t>
      </w:r>
      <w:r w:rsidRPr="006F1EFE">
        <w:rPr>
          <w:lang w:val="en-CA"/>
        </w:rPr>
        <w:lastRenderedPageBreak/>
        <w:t>review of some of the messages in terms of maturity based on track review of input contributions:</w:t>
      </w:r>
    </w:p>
    <w:p w14:paraId="5895CB49" w14:textId="594F5A1F" w:rsidR="001D7113" w:rsidRPr="006F1EFE" w:rsidRDefault="001D7113" w:rsidP="001D7113">
      <w:pPr>
        <w:keepNext/>
        <w:rPr>
          <w:lang w:val="en-CA"/>
        </w:rPr>
      </w:pPr>
      <w:r w:rsidRPr="00DB13EB">
        <w:rPr>
          <w:noProof/>
          <w:lang w:val="en-CA"/>
        </w:rPr>
        <w:drawing>
          <wp:inline distT="0" distB="0" distL="0" distR="0" wp14:anchorId="3B5B0440" wp14:editId="5EF8ABA4">
            <wp:extent cx="5914390" cy="804100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0" cstate="print">
                      <a:extLst>
                        <a:ext uri="{28A0092B-C50C-407E-A947-70E740481C1C}">
                          <a14:useLocalDpi xmlns:a14="http://schemas.microsoft.com/office/drawing/2010/main" val="0"/>
                        </a:ext>
                      </a:extLst>
                    </a:blip>
                    <a:srcRect/>
                    <a:stretch>
                      <a:fillRect/>
                    </a:stretch>
                  </pic:blipFill>
                  <pic:spPr bwMode="auto">
                    <a:xfrm>
                      <a:off x="0" y="0"/>
                      <a:ext cx="5914390" cy="8041005"/>
                    </a:xfrm>
                    <a:prstGeom prst="rect">
                      <a:avLst/>
                    </a:prstGeom>
                    <a:noFill/>
                    <a:ln>
                      <a:noFill/>
                    </a:ln>
                  </pic:spPr>
                </pic:pic>
              </a:graphicData>
            </a:graphic>
          </wp:inline>
        </w:drawing>
      </w:r>
    </w:p>
    <w:p w14:paraId="4C166467" w14:textId="454D56AD" w:rsidR="00DD02DB" w:rsidRPr="006F1EFE" w:rsidRDefault="00DD02DB" w:rsidP="001D7113">
      <w:pPr>
        <w:keepNext/>
        <w:rPr>
          <w:lang w:val="en-CA"/>
        </w:rPr>
      </w:pPr>
      <w:r w:rsidRPr="006F1EFE">
        <w:rPr>
          <w:lang w:val="en-CA"/>
        </w:rPr>
        <w:t>An updated version of this table was later made available in JVET-AQ0240.</w:t>
      </w:r>
    </w:p>
    <w:p w14:paraId="3307C4F2" w14:textId="77777777" w:rsidR="00FD2CDE" w:rsidRPr="006F1EFE" w:rsidRDefault="001505D1" w:rsidP="00523620">
      <w:pPr>
        <w:pStyle w:val="berschrift9"/>
        <w:rPr>
          <w:lang w:val="en-CA"/>
        </w:rPr>
      </w:pPr>
      <w:hyperlink r:id="rId851" w:history="1">
        <w:r w:rsidR="00FD2CDE" w:rsidRPr="006F1EFE">
          <w:rPr>
            <w:color w:val="0000FF"/>
            <w:u w:val="single"/>
            <w:lang w:val="en-CA"/>
          </w:rPr>
          <w:t>JVET-AQ0240</w:t>
        </w:r>
      </w:hyperlink>
      <w:r w:rsidR="00FD2CDE" w:rsidRPr="006F1EFE">
        <w:rPr>
          <w:lang w:val="en-CA"/>
        </w:rPr>
        <w:t xml:space="preserve"> Status of SEI messages in the VSEI </w:t>
      </w:r>
      <w:proofErr w:type="spellStart"/>
      <w:r w:rsidR="00FD2CDE" w:rsidRPr="006F1EFE">
        <w:rPr>
          <w:lang w:val="en-CA"/>
        </w:rPr>
        <w:t>TuC</w:t>
      </w:r>
      <w:proofErr w:type="spellEnd"/>
      <w:r w:rsidR="00FD2CDE" w:rsidRPr="006F1EFE">
        <w:rPr>
          <w:lang w:val="en-CA"/>
        </w:rPr>
        <w:t xml:space="preserve"> [J. Boyce]</w:t>
      </w:r>
    </w:p>
    <w:p w14:paraId="1E47B00C" w14:textId="77777777" w:rsidR="00FD2CDE" w:rsidRPr="008D5A7F" w:rsidRDefault="00FD2CDE" w:rsidP="001D7113">
      <w:pPr>
        <w:keepNext/>
        <w:rPr>
          <w:lang w:val="en-CA"/>
        </w:rPr>
      </w:pPr>
    </w:p>
    <w:p w14:paraId="089EC26B" w14:textId="331A980B" w:rsidR="002C778E" w:rsidRPr="006F1EFE" w:rsidRDefault="001D7113" w:rsidP="001D7113">
      <w:pPr>
        <w:keepNext/>
        <w:rPr>
          <w:lang w:val="en-CA"/>
        </w:rPr>
      </w:pPr>
      <w:r w:rsidRPr="008D5A7F">
        <w:rPr>
          <w:lang w:val="en-CA"/>
        </w:rPr>
        <w:t>It was agreed</w:t>
      </w:r>
      <w:r w:rsidRPr="006F1EFE">
        <w:rPr>
          <w:lang w:val="en-CA"/>
        </w:rPr>
        <w:t xml:space="preserve"> to include all SEI messages and extension in JVET-AQ2006 which are assessed to be mature enough </w:t>
      </w:r>
      <w:proofErr w:type="gramStart"/>
      <w:r w:rsidRPr="006F1EFE">
        <w:rPr>
          <w:lang w:val="en-CA"/>
        </w:rPr>
        <w:t>an</w:t>
      </w:r>
      <w:proofErr w:type="gramEnd"/>
      <w:r w:rsidRPr="006F1EFE">
        <w:rPr>
          <w:lang w:val="en-CA"/>
        </w:rPr>
        <w:t xml:space="preserve"> well understood in usefulness by the criteria that had been defined, as expressed of all fields of the corresponding row marked as green</w:t>
      </w:r>
      <w:r w:rsidR="002C778E" w:rsidRPr="006F1EFE">
        <w:rPr>
          <w:lang w:val="en-CA"/>
        </w:rPr>
        <w:t>. These elements should be removed in JVET-AQ2032. At this moment, a differential text is defined as WD, which can better be managed than an integrated version.</w:t>
      </w:r>
    </w:p>
    <w:p w14:paraId="3C28D851" w14:textId="4160DABD" w:rsidR="002C778E" w:rsidRPr="006F1EFE" w:rsidRDefault="002C778E" w:rsidP="00353507">
      <w:pPr>
        <w:keepNext/>
        <w:rPr>
          <w:lang w:val="en-CA"/>
        </w:rPr>
      </w:pPr>
      <w:r w:rsidRPr="006F1EFE">
        <w:rPr>
          <w:lang w:val="en-CA"/>
        </w:rPr>
        <w:t xml:space="preserve">It is emphasized </w:t>
      </w:r>
      <w:r w:rsidR="00823E09" w:rsidRPr="006F1EFE">
        <w:rPr>
          <w:lang w:val="en-CA"/>
        </w:rPr>
        <w:t xml:space="preserve">by software coordinators </w:t>
      </w:r>
      <w:r w:rsidRPr="006F1EFE">
        <w:rPr>
          <w:lang w:val="en-CA"/>
        </w:rPr>
        <w:t xml:space="preserve">that </w:t>
      </w:r>
      <w:r w:rsidR="00823E09" w:rsidRPr="006F1EFE">
        <w:rPr>
          <w:lang w:val="en-CA"/>
        </w:rPr>
        <w:t>the current practice of doing frequent software changes in case of relatively early study on a large number imposes a large amount of work. It would be desirable to have a discussion on practices for implementing SEI messages in software, and potentially having a dedicated software coordinator would be necessary, also to avoid delays in the implementation. To be discussed in a future meeting.</w:t>
      </w:r>
    </w:p>
    <w:p w14:paraId="71F0C0DB" w14:textId="77777777" w:rsidR="00466BFB" w:rsidRPr="006F1EFE" w:rsidRDefault="00466BFB" w:rsidP="00466BFB">
      <w:pPr>
        <w:rPr>
          <w:lang w:val="en-CA"/>
        </w:rPr>
      </w:pPr>
    </w:p>
    <w:p w14:paraId="6CE3BFB3" w14:textId="2580C809" w:rsidR="00023066" w:rsidRPr="006F1EFE" w:rsidRDefault="00023066" w:rsidP="00023066">
      <w:pPr>
        <w:pStyle w:val="berschrift3"/>
        <w:rPr>
          <w:lang w:val="en-CA"/>
        </w:rPr>
      </w:pPr>
      <w:r w:rsidRPr="006F1EFE">
        <w:rPr>
          <w:lang w:val="en-CA"/>
        </w:rPr>
        <w:t xml:space="preserve">Plenary on Wednesday 15 July </w:t>
      </w:r>
      <w:r w:rsidR="00466BFB" w:rsidRPr="006F1EFE">
        <w:rPr>
          <w:lang w:val="en-CA"/>
        </w:rPr>
        <w:t>0900</w:t>
      </w:r>
      <w:r w:rsidRPr="006F1EFE">
        <w:rPr>
          <w:lang w:val="en-CA"/>
        </w:rPr>
        <w:t>-</w:t>
      </w:r>
      <w:r w:rsidR="00FD2CDE" w:rsidRPr="006F1EFE">
        <w:rPr>
          <w:lang w:val="en-CA"/>
        </w:rPr>
        <w:t>1400</w:t>
      </w:r>
    </w:p>
    <w:p w14:paraId="783E1D33" w14:textId="77777777" w:rsidR="00023066" w:rsidRPr="006F1EFE" w:rsidRDefault="00023066" w:rsidP="00023066">
      <w:pPr>
        <w:keepNext/>
        <w:rPr>
          <w:lang w:val="en-CA"/>
        </w:rPr>
      </w:pPr>
      <w:r w:rsidRPr="006F1EFE">
        <w:rPr>
          <w:lang w:val="en-CA"/>
        </w:rPr>
        <w:t>The following topics were discussed in this JVET plenary:</w:t>
      </w:r>
    </w:p>
    <w:p w14:paraId="6713C204" w14:textId="77777777" w:rsidR="00302C16" w:rsidRPr="006F1EFE" w:rsidRDefault="00302C16" w:rsidP="00302C16">
      <w:pPr>
        <w:pStyle w:val="Listenabsatz"/>
        <w:keepNext/>
        <w:numPr>
          <w:ilvl w:val="0"/>
          <w:numId w:val="39"/>
        </w:numPr>
        <w:rPr>
          <w:lang w:val="en-CA"/>
        </w:rPr>
      </w:pPr>
      <w:r>
        <w:rPr>
          <w:lang w:val="en-CA"/>
        </w:rPr>
        <w:t>R</w:t>
      </w:r>
      <w:r w:rsidRPr="006F1EFE">
        <w:rPr>
          <w:lang w:val="en-CA"/>
        </w:rPr>
        <w:t>emaining revisits were conducted</w:t>
      </w:r>
    </w:p>
    <w:p w14:paraId="494A2621" w14:textId="5886D470" w:rsidR="00BD203A" w:rsidRPr="00BD203A" w:rsidRDefault="00BD203A" w:rsidP="00BD203A">
      <w:pPr>
        <w:pStyle w:val="Listenabsatz"/>
        <w:keepNext/>
        <w:numPr>
          <w:ilvl w:val="0"/>
          <w:numId w:val="39"/>
        </w:numPr>
        <w:rPr>
          <w:lang w:val="en-CA"/>
        </w:rPr>
      </w:pPr>
      <w:r w:rsidRPr="00BD203A">
        <w:rPr>
          <w:lang w:val="en-CA"/>
        </w:rPr>
        <w:t>Report of JAHG JVET-AQ2019 and presentation of JEE6.7/6.9 summary report JVET-AQ0022</w:t>
      </w:r>
    </w:p>
    <w:p w14:paraId="3CA59794" w14:textId="7E492CB2" w:rsidR="00BD203A" w:rsidRPr="00BD203A" w:rsidRDefault="00BD203A" w:rsidP="00BD203A">
      <w:pPr>
        <w:pStyle w:val="Listenabsatz"/>
        <w:keepNext/>
        <w:numPr>
          <w:ilvl w:val="0"/>
          <w:numId w:val="39"/>
        </w:numPr>
        <w:rPr>
          <w:lang w:val="en-CA"/>
        </w:rPr>
      </w:pPr>
      <w:r w:rsidRPr="00BD203A">
        <w:rPr>
          <w:lang w:val="en-CA"/>
        </w:rPr>
        <w:t>Establishment of AHGs</w:t>
      </w:r>
      <w:r w:rsidR="00302C16">
        <w:rPr>
          <w:lang w:val="en-CA"/>
        </w:rPr>
        <w:t xml:space="preserve"> – see section </w:t>
      </w:r>
      <w:r w:rsidR="00302C16">
        <w:rPr>
          <w:lang w:val="en-CA"/>
        </w:rPr>
        <w:fldChar w:fldCharType="begin"/>
      </w:r>
      <w:r w:rsidR="00302C16">
        <w:rPr>
          <w:lang w:val="en-CA"/>
        </w:rPr>
        <w:instrText xml:space="preserve"> REF _Ref354594530 \r \h </w:instrText>
      </w:r>
      <w:r w:rsidR="00302C16">
        <w:rPr>
          <w:lang w:val="en-CA"/>
        </w:rPr>
      </w:r>
      <w:r w:rsidR="00302C16">
        <w:rPr>
          <w:lang w:val="en-CA"/>
        </w:rPr>
        <w:fldChar w:fldCharType="separate"/>
      </w:r>
      <w:r w:rsidR="00302C16">
        <w:rPr>
          <w:lang w:val="en-CA"/>
        </w:rPr>
        <w:t>9</w:t>
      </w:r>
      <w:r w:rsidR="00302C16">
        <w:rPr>
          <w:lang w:val="en-CA"/>
        </w:rPr>
        <w:fldChar w:fldCharType="end"/>
      </w:r>
    </w:p>
    <w:p w14:paraId="37B4EF91" w14:textId="77777777" w:rsidR="00BD203A" w:rsidRPr="00BD203A" w:rsidRDefault="00BD203A" w:rsidP="00BD203A">
      <w:pPr>
        <w:pStyle w:val="Listenabsatz"/>
        <w:keepNext/>
        <w:numPr>
          <w:ilvl w:val="0"/>
          <w:numId w:val="39"/>
        </w:numPr>
        <w:rPr>
          <w:lang w:val="en-CA"/>
        </w:rPr>
      </w:pPr>
      <w:r w:rsidRPr="00BD203A">
        <w:rPr>
          <w:lang w:val="en-CA"/>
        </w:rPr>
        <w:t>Establishment of Joint AHG on GSC, and announcement of two F2F meetings Wed./Thu.</w:t>
      </w:r>
    </w:p>
    <w:p w14:paraId="33576F9C" w14:textId="77777777" w:rsidR="00BD203A" w:rsidRPr="00BD203A" w:rsidRDefault="00BD203A" w:rsidP="00BD203A">
      <w:pPr>
        <w:pStyle w:val="Listenabsatz"/>
        <w:keepNext/>
        <w:numPr>
          <w:ilvl w:val="0"/>
          <w:numId w:val="39"/>
        </w:numPr>
        <w:rPr>
          <w:lang w:val="en-CA"/>
        </w:rPr>
      </w:pPr>
      <w:r w:rsidRPr="00BD203A">
        <w:rPr>
          <w:lang w:val="en-CA"/>
        </w:rPr>
        <w:t>Review of JVET-AQ0230</w:t>
      </w:r>
    </w:p>
    <w:p w14:paraId="3C6176A9" w14:textId="14D271F9" w:rsidR="00BD203A" w:rsidRPr="00BD203A" w:rsidRDefault="00BD203A" w:rsidP="00BD203A">
      <w:pPr>
        <w:pStyle w:val="Listenabsatz"/>
        <w:keepNext/>
        <w:numPr>
          <w:ilvl w:val="0"/>
          <w:numId w:val="39"/>
        </w:numPr>
        <w:rPr>
          <w:lang w:val="en-CA"/>
        </w:rPr>
      </w:pPr>
      <w:r w:rsidRPr="00BD203A">
        <w:rPr>
          <w:lang w:val="en-CA"/>
        </w:rPr>
        <w:t>List of HLS adoptions</w:t>
      </w:r>
      <w:r w:rsidR="00302C16">
        <w:rPr>
          <w:lang w:val="en-CA"/>
        </w:rPr>
        <w:t xml:space="preserve"> was approved</w:t>
      </w:r>
    </w:p>
    <w:p w14:paraId="0211F3B6" w14:textId="1D1259FD" w:rsidR="00BD203A" w:rsidRPr="00BD203A" w:rsidRDefault="00BD203A" w:rsidP="00BD203A">
      <w:pPr>
        <w:pStyle w:val="Listenabsatz"/>
        <w:keepNext/>
        <w:numPr>
          <w:ilvl w:val="0"/>
          <w:numId w:val="39"/>
        </w:numPr>
        <w:rPr>
          <w:lang w:val="en-CA"/>
        </w:rPr>
      </w:pPr>
      <w:r w:rsidRPr="00BD203A">
        <w:rPr>
          <w:lang w:val="en-CA"/>
        </w:rPr>
        <w:t>Approval of output docs (including review as needed)</w:t>
      </w:r>
      <w:r w:rsidR="00302C16">
        <w:rPr>
          <w:lang w:val="en-CA"/>
        </w:rPr>
        <w:t xml:space="preserve"> </w:t>
      </w:r>
      <w:r w:rsidR="00302C16" w:rsidRPr="006F1EFE">
        <w:rPr>
          <w:lang w:val="en-CA"/>
        </w:rPr>
        <w:t xml:space="preserve">– see section </w:t>
      </w:r>
      <w:r w:rsidR="00302C16" w:rsidRPr="00DB13EB">
        <w:rPr>
          <w:lang w:val="en-CA"/>
        </w:rPr>
        <w:fldChar w:fldCharType="begin"/>
      </w:r>
      <w:r w:rsidR="00302C16" w:rsidRPr="006F1EFE">
        <w:rPr>
          <w:lang w:val="en-CA"/>
        </w:rPr>
        <w:instrText xml:space="preserve"> REF _Ref518892973 \r \h </w:instrText>
      </w:r>
      <w:r w:rsidR="00302C16" w:rsidRPr="00DB13EB">
        <w:rPr>
          <w:lang w:val="en-CA"/>
        </w:rPr>
      </w:r>
      <w:r w:rsidR="00302C16" w:rsidRPr="00DB13EB">
        <w:rPr>
          <w:lang w:val="en-CA"/>
        </w:rPr>
        <w:fldChar w:fldCharType="separate"/>
      </w:r>
      <w:r w:rsidR="00302C16" w:rsidRPr="006F1EFE">
        <w:rPr>
          <w:lang w:val="en-CA"/>
        </w:rPr>
        <w:t>10</w:t>
      </w:r>
      <w:r w:rsidR="00302C16" w:rsidRPr="00DB13EB">
        <w:rPr>
          <w:lang w:val="en-CA"/>
        </w:rPr>
        <w:fldChar w:fldCharType="end"/>
      </w:r>
    </w:p>
    <w:p w14:paraId="05BF3715" w14:textId="715F531E" w:rsidR="00BD203A" w:rsidRPr="00BD203A" w:rsidRDefault="00BD203A" w:rsidP="00BD203A">
      <w:pPr>
        <w:pStyle w:val="Listenabsatz"/>
        <w:keepNext/>
        <w:numPr>
          <w:ilvl w:val="0"/>
          <w:numId w:val="39"/>
        </w:numPr>
        <w:rPr>
          <w:lang w:val="en-CA"/>
        </w:rPr>
      </w:pPr>
      <w:r w:rsidRPr="00BD203A">
        <w:rPr>
          <w:lang w:val="en-CA"/>
        </w:rPr>
        <w:t>Review of WG 5 meeting recommendations</w:t>
      </w:r>
      <w:r w:rsidR="00302C16">
        <w:rPr>
          <w:lang w:val="en-CA"/>
        </w:rPr>
        <w:t xml:space="preserve"> – see annex C</w:t>
      </w:r>
    </w:p>
    <w:p w14:paraId="1B869E60" w14:textId="77777777" w:rsidR="00302C16" w:rsidRPr="006F1EFE" w:rsidRDefault="00302C16" w:rsidP="00302C16">
      <w:pPr>
        <w:pStyle w:val="Listenabsatz"/>
        <w:keepNext/>
        <w:numPr>
          <w:ilvl w:val="0"/>
          <w:numId w:val="39"/>
        </w:numPr>
        <w:rPr>
          <w:lang w:val="en-CA"/>
        </w:rPr>
      </w:pPr>
      <w:r w:rsidRPr="006F1EFE">
        <w:rPr>
          <w:lang w:val="en-CA"/>
        </w:rPr>
        <w:t xml:space="preserve">Software timelines were defined – see section </w:t>
      </w:r>
      <w:r w:rsidRPr="00DB13EB">
        <w:rPr>
          <w:lang w:val="en-CA"/>
        </w:rPr>
        <w:fldChar w:fldCharType="begin"/>
      </w:r>
      <w:r w:rsidRPr="006F1EFE">
        <w:rPr>
          <w:lang w:val="en-CA"/>
        </w:rPr>
        <w:instrText xml:space="preserve"> REF _Ref164807231 \r \h </w:instrText>
      </w:r>
      <w:r w:rsidRPr="00DB13EB">
        <w:rPr>
          <w:lang w:val="en-CA"/>
        </w:rPr>
      </w:r>
      <w:r w:rsidRPr="00DB13EB">
        <w:rPr>
          <w:lang w:val="en-CA"/>
        </w:rPr>
        <w:fldChar w:fldCharType="separate"/>
      </w:r>
      <w:r w:rsidRPr="006F1EFE">
        <w:rPr>
          <w:lang w:val="en-CA"/>
        </w:rPr>
        <w:t>8.1</w:t>
      </w:r>
      <w:r w:rsidRPr="00DB13EB">
        <w:rPr>
          <w:lang w:val="en-CA"/>
        </w:rPr>
        <w:fldChar w:fldCharType="end"/>
      </w:r>
    </w:p>
    <w:p w14:paraId="13B0C952" w14:textId="4A5AD9D6" w:rsidR="00BD203A" w:rsidRPr="00BD203A" w:rsidRDefault="00302C16" w:rsidP="00BD203A">
      <w:pPr>
        <w:pStyle w:val="Listenabsatz"/>
        <w:keepNext/>
        <w:numPr>
          <w:ilvl w:val="0"/>
          <w:numId w:val="39"/>
        </w:numPr>
        <w:rPr>
          <w:lang w:val="en-CA"/>
        </w:rPr>
      </w:pPr>
      <w:r>
        <w:rPr>
          <w:lang w:val="en-CA"/>
        </w:rPr>
        <w:t xml:space="preserve">It was agreed to establish a new AHG6 on non-reference software assets – see section </w:t>
      </w:r>
      <w:r>
        <w:rPr>
          <w:lang w:val="en-CA"/>
        </w:rPr>
        <w:fldChar w:fldCharType="begin"/>
      </w:r>
      <w:r>
        <w:rPr>
          <w:lang w:val="en-CA"/>
        </w:rPr>
        <w:instrText xml:space="preserve"> REF _Ref354594530 \r \h </w:instrText>
      </w:r>
      <w:r>
        <w:rPr>
          <w:lang w:val="en-CA"/>
        </w:rPr>
      </w:r>
      <w:r>
        <w:rPr>
          <w:lang w:val="en-CA"/>
        </w:rPr>
        <w:fldChar w:fldCharType="separate"/>
      </w:r>
      <w:r>
        <w:rPr>
          <w:lang w:val="en-CA"/>
        </w:rPr>
        <w:t>9</w:t>
      </w:r>
      <w:r>
        <w:rPr>
          <w:lang w:val="en-CA"/>
        </w:rPr>
        <w:fldChar w:fldCharType="end"/>
      </w:r>
    </w:p>
    <w:p w14:paraId="1B3E9125" w14:textId="77777777" w:rsidR="00BD203A" w:rsidRPr="00BD203A" w:rsidRDefault="00BD203A" w:rsidP="00BD203A">
      <w:pPr>
        <w:pStyle w:val="Listenabsatz"/>
        <w:keepNext/>
        <w:numPr>
          <w:ilvl w:val="0"/>
          <w:numId w:val="39"/>
        </w:numPr>
        <w:rPr>
          <w:lang w:val="en-CA"/>
        </w:rPr>
      </w:pPr>
      <w:r w:rsidRPr="00BD203A">
        <w:rPr>
          <w:lang w:val="en-CA"/>
        </w:rPr>
        <w:t xml:space="preserve">Future planning, </w:t>
      </w:r>
      <w:proofErr w:type="spellStart"/>
      <w:r w:rsidRPr="00BD203A">
        <w:rPr>
          <w:lang w:val="en-CA"/>
        </w:rPr>
        <w:t>a.o.b.</w:t>
      </w:r>
      <w:proofErr w:type="spellEnd"/>
    </w:p>
    <w:p w14:paraId="4A52E61D" w14:textId="7124D4BD" w:rsidR="00BD203A" w:rsidRPr="00BD203A" w:rsidRDefault="00302C16" w:rsidP="00BD203A">
      <w:pPr>
        <w:pStyle w:val="Listenabsatz"/>
        <w:keepNext/>
        <w:numPr>
          <w:ilvl w:val="0"/>
          <w:numId w:val="39"/>
        </w:numPr>
        <w:rPr>
          <w:lang w:val="en-CA"/>
        </w:rPr>
      </w:pPr>
      <w:r>
        <w:rPr>
          <w:lang w:val="en-CA"/>
        </w:rPr>
        <w:t>The</w:t>
      </w:r>
      <w:r w:rsidR="00BD203A" w:rsidRPr="00BD203A">
        <w:rPr>
          <w:lang w:val="en-CA"/>
        </w:rPr>
        <w:t xml:space="preserve"> meeting</w:t>
      </w:r>
      <w:r>
        <w:rPr>
          <w:lang w:val="en-CA"/>
        </w:rPr>
        <w:t xml:space="preserve"> was closed at 1400 CEST.</w:t>
      </w:r>
    </w:p>
    <w:p w14:paraId="27B35A5C" w14:textId="5DD2DBA3" w:rsidR="00F44BFE" w:rsidRPr="006F1EFE" w:rsidRDefault="002D0B70" w:rsidP="00CA2E49">
      <w:pPr>
        <w:pStyle w:val="berschrift2"/>
        <w:rPr>
          <w:lang w:val="en-CA"/>
        </w:rPr>
      </w:pPr>
      <w:r w:rsidRPr="006F1EFE">
        <w:rPr>
          <w:lang w:val="en-CA"/>
        </w:rPr>
        <w:t>MPEG i</w:t>
      </w:r>
      <w:r w:rsidR="00F44BFE" w:rsidRPr="006F1EFE">
        <w:rPr>
          <w:lang w:val="en-CA"/>
        </w:rPr>
        <w:t>nformation sharing meetings</w:t>
      </w:r>
      <w:bookmarkEnd w:id="332"/>
      <w:r w:rsidR="00023066" w:rsidRPr="006F1EFE">
        <w:rPr>
          <w:lang w:val="en-CA"/>
        </w:rPr>
        <w:t xml:space="preserve"> (update</w:t>
      </w:r>
      <w:r w:rsidR="000B24B3" w:rsidRPr="006F1EFE">
        <w:rPr>
          <w:lang w:val="en-CA"/>
        </w:rPr>
        <w:t>)</w:t>
      </w:r>
    </w:p>
    <w:p w14:paraId="34B9B71A" w14:textId="24E45D26" w:rsidR="0003131E" w:rsidRPr="006F1EFE" w:rsidRDefault="00023066" w:rsidP="0003131E">
      <w:pPr>
        <w:rPr>
          <w:lang w:val="en-CA"/>
        </w:rPr>
      </w:pPr>
      <w:bookmarkStart w:id="333" w:name="_Ref184377402"/>
      <w:bookmarkStart w:id="334" w:name="_Ref204864778"/>
      <w:bookmarkStart w:id="335" w:name="_Ref159354518"/>
      <w:bookmarkStart w:id="336" w:name="_Ref166064830"/>
      <w:bookmarkStart w:id="337" w:name="_Ref164767968"/>
      <w:r w:rsidRPr="006F1EFE">
        <w:rPr>
          <w:lang w:val="en-CA"/>
        </w:rPr>
        <w:t>Reports about JVET work status were given during i</w:t>
      </w:r>
      <w:r w:rsidR="0003131E" w:rsidRPr="006F1EFE">
        <w:rPr>
          <w:lang w:val="en-CA"/>
        </w:rPr>
        <w:t>nformation sharing sessions with other WGs and AGs of the MPEG community</w:t>
      </w:r>
      <w:r w:rsidRPr="006F1EFE">
        <w:rPr>
          <w:lang w:val="en-CA"/>
        </w:rPr>
        <w:t xml:space="preserve">, </w:t>
      </w:r>
      <w:r w:rsidR="0003131E" w:rsidRPr="006F1EFE">
        <w:rPr>
          <w:lang w:val="en-CA"/>
        </w:rPr>
        <w:t xml:space="preserve">held on Monday </w:t>
      </w:r>
      <w:r w:rsidRPr="006F1EFE">
        <w:rPr>
          <w:lang w:val="en-CA"/>
        </w:rPr>
        <w:t>13</w:t>
      </w:r>
      <w:r w:rsidR="0003131E" w:rsidRPr="006F1EFE">
        <w:rPr>
          <w:lang w:val="en-CA"/>
        </w:rPr>
        <w:t xml:space="preserve"> </w:t>
      </w:r>
      <w:r w:rsidRPr="006F1EFE">
        <w:rPr>
          <w:lang w:val="en-CA"/>
        </w:rPr>
        <w:t>July</w:t>
      </w:r>
      <w:r w:rsidR="0003131E" w:rsidRPr="006F1EFE">
        <w:rPr>
          <w:lang w:val="en-CA"/>
        </w:rPr>
        <w:t xml:space="preserve"> 0</w:t>
      </w:r>
      <w:r w:rsidR="006E74C1" w:rsidRPr="006F1EFE">
        <w:rPr>
          <w:lang w:val="en-CA"/>
        </w:rPr>
        <w:t>9</w:t>
      </w:r>
      <w:r w:rsidR="0003131E" w:rsidRPr="006F1EFE">
        <w:rPr>
          <w:lang w:val="en-CA"/>
        </w:rPr>
        <w:t>00–</w:t>
      </w:r>
      <w:r w:rsidR="0052157C" w:rsidRPr="006F1EFE">
        <w:rPr>
          <w:lang w:val="en-CA"/>
        </w:rPr>
        <w:t>1</w:t>
      </w:r>
      <w:r w:rsidRPr="006F1EFE">
        <w:rPr>
          <w:lang w:val="en-CA"/>
        </w:rPr>
        <w:t>23</w:t>
      </w:r>
      <w:r w:rsidR="0052157C" w:rsidRPr="006F1EFE">
        <w:rPr>
          <w:lang w:val="en-CA"/>
        </w:rPr>
        <w:t>0</w:t>
      </w:r>
      <w:r w:rsidR="00AE74C7" w:rsidRPr="006F1EFE">
        <w:rPr>
          <w:lang w:val="en-CA"/>
        </w:rPr>
        <w:t xml:space="preserve"> (report about JVET activities was given)</w:t>
      </w:r>
      <w:r w:rsidR="0003131E" w:rsidRPr="006F1EFE">
        <w:rPr>
          <w:lang w:val="en-CA"/>
        </w:rPr>
        <w:t xml:space="preserve">, Wednesday </w:t>
      </w:r>
      <w:r w:rsidRPr="006F1EFE">
        <w:rPr>
          <w:lang w:val="en-CA"/>
        </w:rPr>
        <w:t>15</w:t>
      </w:r>
      <w:r w:rsidR="0003131E" w:rsidRPr="006F1EFE">
        <w:rPr>
          <w:lang w:val="en-CA"/>
        </w:rPr>
        <w:t xml:space="preserve"> </w:t>
      </w:r>
      <w:r w:rsidRPr="006F1EFE">
        <w:rPr>
          <w:lang w:val="en-CA"/>
        </w:rPr>
        <w:t>July</w:t>
      </w:r>
      <w:r w:rsidR="0003131E" w:rsidRPr="006F1EFE">
        <w:rPr>
          <w:lang w:val="en-CA"/>
        </w:rPr>
        <w:t xml:space="preserve"> 0</w:t>
      </w:r>
      <w:r w:rsidR="006E74C1" w:rsidRPr="006F1EFE">
        <w:rPr>
          <w:lang w:val="en-CA"/>
        </w:rPr>
        <w:t>9</w:t>
      </w:r>
      <w:r w:rsidR="0003131E" w:rsidRPr="006F1EFE">
        <w:rPr>
          <w:lang w:val="en-CA"/>
        </w:rPr>
        <w:t>00–</w:t>
      </w:r>
      <w:r w:rsidR="0052157C" w:rsidRPr="006F1EFE">
        <w:rPr>
          <w:lang w:val="en-CA"/>
        </w:rPr>
        <w:t>10</w:t>
      </w:r>
      <w:r w:rsidRPr="006F1EFE">
        <w:rPr>
          <w:lang w:val="en-CA"/>
        </w:rPr>
        <w:t>0</w:t>
      </w:r>
      <w:r w:rsidR="0052157C" w:rsidRPr="006F1EFE">
        <w:rPr>
          <w:lang w:val="en-CA"/>
        </w:rPr>
        <w:t>0</w:t>
      </w:r>
      <w:r w:rsidR="00AE74C7" w:rsidRPr="006F1EFE">
        <w:rPr>
          <w:lang w:val="en-CA"/>
        </w:rPr>
        <w:t xml:space="preserve"> (no report about JVET activities),</w:t>
      </w:r>
      <w:r w:rsidR="0003131E" w:rsidRPr="006F1EFE">
        <w:rPr>
          <w:lang w:val="en-CA"/>
        </w:rPr>
        <w:t xml:space="preserve"> and Friday </w:t>
      </w:r>
      <w:r w:rsidRPr="006F1EFE">
        <w:rPr>
          <w:lang w:val="en-CA"/>
        </w:rPr>
        <w:t>17</w:t>
      </w:r>
      <w:r w:rsidR="006E74C1" w:rsidRPr="006F1EFE">
        <w:rPr>
          <w:lang w:val="en-CA"/>
        </w:rPr>
        <w:t xml:space="preserve"> </w:t>
      </w:r>
      <w:r w:rsidRPr="006F1EFE">
        <w:rPr>
          <w:lang w:val="en-CA"/>
        </w:rPr>
        <w:t>July</w:t>
      </w:r>
      <w:r w:rsidR="0003131E" w:rsidRPr="006F1EFE">
        <w:rPr>
          <w:lang w:val="en-CA"/>
        </w:rPr>
        <w:t xml:space="preserve"> </w:t>
      </w:r>
      <w:r w:rsidR="006E74C1" w:rsidRPr="006F1EFE">
        <w:rPr>
          <w:lang w:val="en-CA"/>
        </w:rPr>
        <w:t>1400</w:t>
      </w:r>
      <w:r w:rsidR="0003131E" w:rsidRPr="006F1EFE">
        <w:rPr>
          <w:lang w:val="en-CA"/>
        </w:rPr>
        <w:t>–</w:t>
      </w:r>
      <w:r w:rsidR="006E74C1" w:rsidRPr="006F1EFE">
        <w:rPr>
          <w:lang w:val="en-CA"/>
        </w:rPr>
        <w:t>1600</w:t>
      </w:r>
      <w:r w:rsidR="00AE74C7" w:rsidRPr="006F1EFE">
        <w:rPr>
          <w:lang w:val="en-CA"/>
        </w:rPr>
        <w:t xml:space="preserve"> (report about JVET activities was given).</w:t>
      </w:r>
    </w:p>
    <w:p w14:paraId="53B238B6" w14:textId="77777777" w:rsidR="0003131E" w:rsidRPr="006F1EFE" w:rsidRDefault="0003131E" w:rsidP="0003131E">
      <w:pPr>
        <w:rPr>
          <w:lang w:val="en-CA"/>
        </w:rPr>
      </w:pPr>
      <w:r w:rsidRPr="006F1EFE">
        <w:rPr>
          <w:lang w:val="en-CA"/>
        </w:rPr>
        <w:t>The status and plans for the work in the MPEG WGs and AGs was reviewed at these information sharing sessions.</w:t>
      </w:r>
    </w:p>
    <w:p w14:paraId="5FFE0954" w14:textId="7C2077B2" w:rsidR="00F44BFE" w:rsidRPr="006F1EFE" w:rsidRDefault="00F44BFE" w:rsidP="00CA2E49">
      <w:pPr>
        <w:pStyle w:val="berschrift2"/>
        <w:rPr>
          <w:lang w:val="en-CA"/>
        </w:rPr>
      </w:pPr>
      <w:bookmarkStart w:id="338" w:name="_Ref224295728"/>
      <w:r w:rsidRPr="006F1EFE">
        <w:rPr>
          <w:lang w:val="en-CA"/>
        </w:rPr>
        <w:t>Joint meetings</w:t>
      </w:r>
      <w:bookmarkEnd w:id="333"/>
      <w:bookmarkEnd w:id="334"/>
      <w:bookmarkEnd w:id="338"/>
    </w:p>
    <w:p w14:paraId="12F3A02A" w14:textId="3D344EAA" w:rsidR="00FB6ADA" w:rsidRPr="006F1EFE" w:rsidRDefault="00FB6ADA" w:rsidP="00FB6ADA">
      <w:pPr>
        <w:pStyle w:val="berschrift3"/>
        <w:rPr>
          <w:lang w:val="en-CA"/>
        </w:rPr>
      </w:pPr>
      <w:bookmarkStart w:id="339" w:name="_Ref219979089"/>
      <w:r w:rsidRPr="006F1EFE">
        <w:rPr>
          <w:lang w:val="en-CA"/>
        </w:rPr>
        <w:t>Joint session</w:t>
      </w:r>
      <w:r w:rsidR="003444C5" w:rsidRPr="006F1EFE">
        <w:rPr>
          <w:lang w:val="en-CA"/>
        </w:rPr>
        <w:t>s</w:t>
      </w:r>
      <w:r w:rsidRPr="006F1EFE">
        <w:rPr>
          <w:lang w:val="en-CA"/>
        </w:rPr>
        <w:t xml:space="preserve"> </w:t>
      </w:r>
      <w:r w:rsidR="003444C5" w:rsidRPr="006F1EFE">
        <w:rPr>
          <w:lang w:val="en-CA"/>
        </w:rPr>
        <w:t>on Gaussian splat coding: MPEG WG 4 / Video, MPEG WG 5 / JVET, MPEG WG 7 3D Graphics, and VCEG (ITU-T Q6/21)</w:t>
      </w:r>
      <w:bookmarkEnd w:id="339"/>
    </w:p>
    <w:p w14:paraId="57B21A14" w14:textId="4C3B03A6" w:rsidR="00E027AA" w:rsidRPr="006F1EFE" w:rsidRDefault="00E027AA" w:rsidP="00FC315C">
      <w:pPr>
        <w:outlineLvl w:val="4"/>
        <w:rPr>
          <w:b/>
          <w:bCs/>
          <w:lang w:val="en-CA"/>
        </w:rPr>
      </w:pPr>
      <w:r w:rsidRPr="006F1EFE">
        <w:rPr>
          <w:b/>
          <w:bCs/>
          <w:lang w:val="en-CA"/>
        </w:rPr>
        <w:t>J</w:t>
      </w:r>
      <w:r w:rsidR="00DF0AC5" w:rsidRPr="006F1EFE">
        <w:rPr>
          <w:b/>
          <w:bCs/>
          <w:lang w:val="en-CA"/>
        </w:rPr>
        <w:t xml:space="preserve">oint </w:t>
      </w:r>
      <w:r w:rsidR="00ED1D9C" w:rsidRPr="006F1EFE">
        <w:rPr>
          <w:b/>
          <w:bCs/>
          <w:lang w:val="en-CA"/>
        </w:rPr>
        <w:t xml:space="preserve">meeting </w:t>
      </w:r>
      <w:r w:rsidR="00DF0AC5" w:rsidRPr="006F1EFE">
        <w:rPr>
          <w:b/>
          <w:bCs/>
          <w:lang w:val="en-CA"/>
        </w:rPr>
        <w:t xml:space="preserve">session </w:t>
      </w:r>
      <w:r w:rsidRPr="006F1EFE">
        <w:rPr>
          <w:b/>
          <w:bCs/>
          <w:lang w:val="en-CA"/>
        </w:rPr>
        <w:t xml:space="preserve">1 (Mon. </w:t>
      </w:r>
      <w:r w:rsidR="00AF3152" w:rsidRPr="006F1EFE">
        <w:rPr>
          <w:b/>
          <w:bCs/>
          <w:lang w:val="en-CA"/>
        </w:rPr>
        <w:t>13 July</w:t>
      </w:r>
      <w:r w:rsidR="00B64A13" w:rsidRPr="006F1EFE">
        <w:rPr>
          <w:b/>
          <w:bCs/>
          <w:lang w:val="en-CA"/>
        </w:rPr>
        <w:t xml:space="preserve"> </w:t>
      </w:r>
      <w:r w:rsidRPr="006F1EFE">
        <w:rPr>
          <w:b/>
          <w:bCs/>
          <w:lang w:val="en-CA"/>
        </w:rPr>
        <w:t>1600-1800)</w:t>
      </w:r>
    </w:p>
    <w:p w14:paraId="6F642B9C" w14:textId="500F8E71" w:rsidR="00F91D61" w:rsidRPr="006F1EFE" w:rsidRDefault="003444C5" w:rsidP="00F91D61">
      <w:pPr>
        <w:rPr>
          <w:lang w:val="en-CA"/>
        </w:rPr>
      </w:pPr>
      <w:r w:rsidRPr="006F1EFE">
        <w:rPr>
          <w:lang w:val="en-CA"/>
        </w:rPr>
        <w:lastRenderedPageBreak/>
        <w:t xml:space="preserve">The </w:t>
      </w:r>
      <w:r w:rsidR="00ED1D9C" w:rsidRPr="006F1EFE">
        <w:rPr>
          <w:lang w:val="en-CA"/>
        </w:rPr>
        <w:t xml:space="preserve">first </w:t>
      </w:r>
      <w:r w:rsidR="008C6861" w:rsidRPr="006F1EFE">
        <w:rPr>
          <w:lang w:val="en-CA"/>
        </w:rPr>
        <w:t>joint s</w:t>
      </w:r>
      <w:r w:rsidR="00FB6ADA" w:rsidRPr="006F1EFE">
        <w:rPr>
          <w:lang w:val="en-CA"/>
        </w:rPr>
        <w:t xml:space="preserve">ession </w:t>
      </w:r>
      <w:r w:rsidR="008C6861" w:rsidRPr="006F1EFE">
        <w:rPr>
          <w:lang w:val="en-CA"/>
        </w:rPr>
        <w:t xml:space="preserve">was </w:t>
      </w:r>
      <w:r w:rsidR="00FB6ADA" w:rsidRPr="006F1EFE">
        <w:rPr>
          <w:lang w:val="en-CA"/>
        </w:rPr>
        <w:t>chaired by L</w:t>
      </w:r>
      <w:r w:rsidR="00F91D61" w:rsidRPr="006F1EFE">
        <w:rPr>
          <w:lang w:val="en-CA"/>
        </w:rPr>
        <w:t>u Yu</w:t>
      </w:r>
      <w:r w:rsidR="008C6861" w:rsidRPr="006F1EFE">
        <w:rPr>
          <w:lang w:val="en-CA"/>
        </w:rPr>
        <w:t xml:space="preserve"> (MPEG WG 4 Convenor)</w:t>
      </w:r>
      <w:r w:rsidR="00F91D61" w:rsidRPr="006F1EFE">
        <w:rPr>
          <w:lang w:val="en-CA"/>
        </w:rPr>
        <w:t>, J</w:t>
      </w:r>
      <w:r w:rsidR="008C6861" w:rsidRPr="006F1EFE">
        <w:rPr>
          <w:lang w:val="en-CA"/>
        </w:rPr>
        <w:t>ens-</w:t>
      </w:r>
      <w:r w:rsidR="00F91D61" w:rsidRPr="006F1EFE">
        <w:rPr>
          <w:lang w:val="en-CA"/>
        </w:rPr>
        <w:t>R</w:t>
      </w:r>
      <w:r w:rsidR="008C6861" w:rsidRPr="006F1EFE">
        <w:rPr>
          <w:lang w:val="en-CA"/>
        </w:rPr>
        <w:t xml:space="preserve">ainer </w:t>
      </w:r>
      <w:r w:rsidR="00F91D61" w:rsidRPr="006F1EFE">
        <w:rPr>
          <w:lang w:val="en-CA"/>
        </w:rPr>
        <w:t>O</w:t>
      </w:r>
      <w:r w:rsidR="008C6861" w:rsidRPr="006F1EFE">
        <w:rPr>
          <w:lang w:val="en-CA"/>
        </w:rPr>
        <w:t>hm (JVET Chair)</w:t>
      </w:r>
      <w:proofErr w:type="gramStart"/>
      <w:r w:rsidR="00F91D61" w:rsidRPr="006F1EFE">
        <w:rPr>
          <w:lang w:val="en-CA"/>
        </w:rPr>
        <w:t>, ,</w:t>
      </w:r>
      <w:proofErr w:type="gramEnd"/>
      <w:r w:rsidR="00F91D61" w:rsidRPr="006F1EFE">
        <w:rPr>
          <w:lang w:val="en-CA"/>
        </w:rPr>
        <w:t xml:space="preserve"> </w:t>
      </w:r>
      <w:r w:rsidRPr="006F1EFE">
        <w:rPr>
          <w:lang w:val="en-CA"/>
        </w:rPr>
        <w:t>and M. Preda</w:t>
      </w:r>
      <w:r w:rsidR="008C6861" w:rsidRPr="006F1EFE">
        <w:rPr>
          <w:lang w:val="en-CA"/>
        </w:rPr>
        <w:t xml:space="preserve"> (MPEG </w:t>
      </w:r>
      <w:r w:rsidRPr="006F1EFE">
        <w:rPr>
          <w:lang w:val="en-CA"/>
        </w:rPr>
        <w:t xml:space="preserve">WG </w:t>
      </w:r>
      <w:r w:rsidR="00E027AA" w:rsidRPr="006F1EFE">
        <w:rPr>
          <w:lang w:val="en-CA"/>
        </w:rPr>
        <w:t>7</w:t>
      </w:r>
      <w:r w:rsidRPr="006F1EFE">
        <w:rPr>
          <w:lang w:val="en-CA"/>
        </w:rPr>
        <w:t xml:space="preserve"> </w:t>
      </w:r>
      <w:r w:rsidR="008C6861" w:rsidRPr="006F1EFE">
        <w:rPr>
          <w:lang w:val="en-CA"/>
        </w:rPr>
        <w:t>Convenor).</w:t>
      </w:r>
      <w:r w:rsidR="00E027AA" w:rsidRPr="006F1EFE">
        <w:rPr>
          <w:lang w:val="en-CA"/>
        </w:rPr>
        <w:t xml:space="preserve"> </w:t>
      </w:r>
      <w:r w:rsidR="002C12E6" w:rsidRPr="006F1EFE">
        <w:rPr>
          <w:lang w:val="en-CA"/>
        </w:rPr>
        <w:t>The following n</w:t>
      </w:r>
      <w:r w:rsidR="00CF70DF" w:rsidRPr="006F1EFE">
        <w:rPr>
          <w:lang w:val="en-CA"/>
        </w:rPr>
        <w:t xml:space="preserve">otes were taken by JRO. </w:t>
      </w:r>
      <w:r w:rsidR="00E027AA" w:rsidRPr="006F1EFE">
        <w:rPr>
          <w:lang w:val="en-CA"/>
        </w:rPr>
        <w:t>The following topics were discussed:</w:t>
      </w:r>
    </w:p>
    <w:p w14:paraId="5B89812B" w14:textId="3AAB8A6A" w:rsidR="00AF3152" w:rsidRPr="006F1EFE" w:rsidRDefault="00AF3152" w:rsidP="00217BF5">
      <w:pPr>
        <w:numPr>
          <w:ilvl w:val="0"/>
          <w:numId w:val="39"/>
        </w:numPr>
        <w:rPr>
          <w:lang w:val="en-CA"/>
        </w:rPr>
      </w:pPr>
      <w:r w:rsidRPr="006F1EFE">
        <w:rPr>
          <w:lang w:val="en-CA"/>
        </w:rPr>
        <w:t>M 77844 (JVET-AQ0235) was presented</w:t>
      </w:r>
      <w:r w:rsidR="00D7560D" w:rsidRPr="006F1EFE">
        <w:rPr>
          <w:lang w:val="en-CA"/>
        </w:rPr>
        <w:t xml:space="preserve"> (</w:t>
      </w:r>
      <w:r w:rsidR="002C12E6" w:rsidRPr="006F1EFE">
        <w:rPr>
          <w:lang w:val="en-CA"/>
        </w:rPr>
        <w:t xml:space="preserve">see notes in </w:t>
      </w:r>
      <w:r w:rsidR="002C12E6" w:rsidRPr="00DB13EB">
        <w:rPr>
          <w:lang w:val="en-CA"/>
        </w:rPr>
        <w:fldChar w:fldCharType="begin"/>
      </w:r>
      <w:r w:rsidR="002C12E6" w:rsidRPr="006F1EFE">
        <w:rPr>
          <w:lang w:val="en-CA"/>
        </w:rPr>
        <w:instrText xml:space="preserve"> REF _Ref234866440 \r \h </w:instrText>
      </w:r>
      <w:r w:rsidR="002C12E6" w:rsidRPr="00DB13EB">
        <w:rPr>
          <w:lang w:val="en-CA"/>
        </w:rPr>
      </w:r>
      <w:r w:rsidR="002C12E6" w:rsidRPr="00DB13EB">
        <w:rPr>
          <w:lang w:val="en-CA"/>
        </w:rPr>
        <w:fldChar w:fldCharType="separate"/>
      </w:r>
      <w:r w:rsidR="002C12E6" w:rsidRPr="006F1EFE">
        <w:rPr>
          <w:lang w:val="en-CA"/>
        </w:rPr>
        <w:t>6.5.4</w:t>
      </w:r>
      <w:r w:rsidR="002C12E6" w:rsidRPr="00DB13EB">
        <w:rPr>
          <w:lang w:val="en-CA"/>
        </w:rPr>
        <w:fldChar w:fldCharType="end"/>
      </w:r>
      <w:r w:rsidR="00D7560D" w:rsidRPr="006F1EFE">
        <w:rPr>
          <w:lang w:val="en-CA"/>
        </w:rPr>
        <w:t>)</w:t>
      </w:r>
    </w:p>
    <w:p w14:paraId="7A5DD468" w14:textId="2A024AE8" w:rsidR="0057595B" w:rsidRPr="006F1EFE" w:rsidRDefault="0057595B">
      <w:pPr>
        <w:numPr>
          <w:ilvl w:val="0"/>
          <w:numId w:val="39"/>
        </w:numPr>
        <w:rPr>
          <w:lang w:val="en-CA"/>
        </w:rPr>
      </w:pPr>
      <w:r w:rsidRPr="006F1EFE">
        <w:rPr>
          <w:lang w:val="en-CA"/>
        </w:rPr>
        <w:t>M 78721 (JVET-AQ0238) was presented</w:t>
      </w:r>
    </w:p>
    <w:p w14:paraId="2CE7E409" w14:textId="3337A831" w:rsidR="00CF70DF" w:rsidRPr="008D5A7F" w:rsidRDefault="00CF70DF" w:rsidP="003444C5">
      <w:pPr>
        <w:rPr>
          <w:lang w:val="en-CA"/>
        </w:rPr>
      </w:pPr>
    </w:p>
    <w:p w14:paraId="26958A05" w14:textId="77777777" w:rsidR="002C12E6" w:rsidRPr="006F1EFE" w:rsidRDefault="001505D1" w:rsidP="00353507">
      <w:pPr>
        <w:pStyle w:val="berschrift9"/>
        <w:rPr>
          <w:lang w:val="en-CA"/>
        </w:rPr>
      </w:pPr>
      <w:hyperlink r:id="rId852" w:history="1">
        <w:r w:rsidR="002C12E6" w:rsidRPr="006F1EFE">
          <w:rPr>
            <w:color w:val="0000FF"/>
            <w:u w:val="single"/>
            <w:lang w:val="en-CA"/>
          </w:rPr>
          <w:t>JVET-AQ0238</w:t>
        </w:r>
      </w:hyperlink>
      <w:r w:rsidR="002C12E6" w:rsidRPr="006F1EFE">
        <w:rPr>
          <w:lang w:val="en-CA"/>
        </w:rPr>
        <w:t xml:space="preserve"> AHG9: On </w:t>
      </w:r>
      <w:r w:rsidR="002C12E6" w:rsidRPr="006F1EFE">
        <w:rPr>
          <w:szCs w:val="24"/>
          <w:lang w:val="en-CA" w:eastAsia="de-DE"/>
        </w:rPr>
        <w:t>software</w:t>
      </w:r>
      <w:r w:rsidR="002C12E6" w:rsidRPr="006F1EFE">
        <w:rPr>
          <w:lang w:val="en-CA"/>
        </w:rPr>
        <w:t xml:space="preserve"> availability and CTC results [B. Kroon (Philips), G. </w:t>
      </w:r>
      <w:proofErr w:type="spellStart"/>
      <w:r w:rsidR="002C12E6" w:rsidRPr="006F1EFE">
        <w:rPr>
          <w:lang w:val="en-CA"/>
        </w:rPr>
        <w:t>Teniou</w:t>
      </w:r>
      <w:proofErr w:type="spellEnd"/>
      <w:r w:rsidR="002C12E6" w:rsidRPr="006F1EFE">
        <w:rPr>
          <w:lang w:val="en-CA"/>
        </w:rPr>
        <w:t xml:space="preserve"> (Tencent), J. Boyce (Nokia), L. Kerofsky (Qualcomm)] [late]</w:t>
      </w:r>
    </w:p>
    <w:p w14:paraId="00071346" w14:textId="65940ECC" w:rsidR="002C12E6" w:rsidRPr="006F1EFE" w:rsidRDefault="002C12E6" w:rsidP="002C12E6">
      <w:pPr>
        <w:rPr>
          <w:szCs w:val="22"/>
          <w:lang w:val="en-CA"/>
        </w:rPr>
      </w:pPr>
      <w:r w:rsidRPr="006F1EFE">
        <w:rPr>
          <w:szCs w:val="22"/>
          <w:lang w:val="en-CA"/>
        </w:rPr>
        <w:t xml:space="preserve">This contribution proposes rules for software available and CTC results of JEE and </w:t>
      </w:r>
      <w:proofErr w:type="spellStart"/>
      <w:r w:rsidRPr="006F1EFE">
        <w:rPr>
          <w:szCs w:val="22"/>
          <w:lang w:val="en-CA"/>
        </w:rPr>
        <w:t>TuC</w:t>
      </w:r>
      <w:proofErr w:type="spellEnd"/>
      <w:r w:rsidRPr="006F1EFE">
        <w:rPr>
          <w:szCs w:val="22"/>
          <w:lang w:val="en-CA"/>
        </w:rPr>
        <w:t>-related proposals on GS related SEI messages. The establishment of such rules had been requested to be suggested during the joint AHG meeting on 12 July.</w:t>
      </w:r>
    </w:p>
    <w:p w14:paraId="7C089FFE" w14:textId="77777777" w:rsidR="002C12E6" w:rsidRPr="006F1EFE" w:rsidRDefault="002C12E6" w:rsidP="002C12E6">
      <w:pPr>
        <w:rPr>
          <w:szCs w:val="22"/>
          <w:lang w:val="en-CA"/>
        </w:rPr>
      </w:pPr>
    </w:p>
    <w:p w14:paraId="01969EC6" w14:textId="3582EA2E" w:rsidR="0057595B" w:rsidRPr="006F1EFE" w:rsidRDefault="0057595B" w:rsidP="0057595B">
      <w:pPr>
        <w:rPr>
          <w:lang w:val="en-CA"/>
        </w:rPr>
      </w:pPr>
      <w:r w:rsidRPr="006F1EFE">
        <w:rPr>
          <w:lang w:val="en-CA"/>
        </w:rPr>
        <w:t xml:space="preserve">The </w:t>
      </w:r>
      <w:r w:rsidR="00E90058" w:rsidRPr="006F1EFE">
        <w:rPr>
          <w:lang w:val="en-CA"/>
        </w:rPr>
        <w:t xml:space="preserve">following modified text based on </w:t>
      </w:r>
      <w:r w:rsidR="002C12E6" w:rsidRPr="006F1EFE">
        <w:rPr>
          <w:lang w:val="en-CA"/>
        </w:rPr>
        <w:t xml:space="preserve">further editing </w:t>
      </w:r>
      <w:r w:rsidR="00E90058" w:rsidRPr="006F1EFE">
        <w:rPr>
          <w:lang w:val="en-CA"/>
        </w:rPr>
        <w:t xml:space="preserve">the proposal </w:t>
      </w:r>
      <w:r w:rsidR="008825A1" w:rsidRPr="006F1EFE">
        <w:rPr>
          <w:lang w:val="en-CA"/>
        </w:rPr>
        <w:t>in JVET-AQ0238</w:t>
      </w:r>
      <w:r w:rsidR="002C12E6" w:rsidRPr="006F1EFE">
        <w:rPr>
          <w:lang w:val="en-CA"/>
        </w:rPr>
        <w:t>v2</w:t>
      </w:r>
      <w:r w:rsidR="008825A1" w:rsidRPr="006F1EFE">
        <w:rPr>
          <w:lang w:val="en-CA"/>
        </w:rPr>
        <w:t xml:space="preserve"> was agreed:</w:t>
      </w:r>
    </w:p>
    <w:p w14:paraId="166F04DF" w14:textId="77777777" w:rsidR="0057595B" w:rsidRPr="006F1EFE" w:rsidRDefault="0057595B" w:rsidP="0057595B">
      <w:pPr>
        <w:rPr>
          <w:lang w:val="en-CA"/>
        </w:rPr>
      </w:pPr>
      <w:r w:rsidRPr="006F1EFE">
        <w:rPr>
          <w:lang w:val="en-CA"/>
        </w:rPr>
        <w:t>For </w:t>
      </w:r>
      <w:r w:rsidRPr="006F1EFE">
        <w:rPr>
          <w:b/>
          <w:bCs/>
          <w:lang w:val="en-CA"/>
        </w:rPr>
        <w:t>EE inclusion</w:t>
      </w:r>
      <w:r w:rsidRPr="006F1EFE">
        <w:rPr>
          <w:lang w:val="en-CA"/>
        </w:rPr>
        <w:t>, a contribution should normally provide:</w:t>
      </w:r>
    </w:p>
    <w:p w14:paraId="3C1AA987" w14:textId="77A1945F" w:rsidR="0057595B" w:rsidRPr="006F1EFE" w:rsidRDefault="0057595B" w:rsidP="0057595B">
      <w:pPr>
        <w:numPr>
          <w:ilvl w:val="0"/>
          <w:numId w:val="187"/>
        </w:numPr>
        <w:tabs>
          <w:tab w:val="left" w:pos="720"/>
        </w:tabs>
        <w:rPr>
          <w:lang w:val="en-CA"/>
        </w:rPr>
      </w:pPr>
      <w:r w:rsidRPr="006F1EFE">
        <w:rPr>
          <w:lang w:val="en-CA"/>
        </w:rPr>
        <w:t xml:space="preserve">a clear description of the proposed </w:t>
      </w:r>
      <w:r w:rsidR="00DB3B9A" w:rsidRPr="006F1EFE">
        <w:rPr>
          <w:lang w:val="en-CA"/>
        </w:rPr>
        <w:t>method</w:t>
      </w:r>
      <w:r w:rsidRPr="006F1EFE">
        <w:rPr>
          <w:lang w:val="en-CA"/>
        </w:rPr>
        <w:t>;</w:t>
      </w:r>
    </w:p>
    <w:p w14:paraId="65E67F50" w14:textId="1BA7FD91" w:rsidR="0057595B" w:rsidRPr="006F1EFE" w:rsidRDefault="0057595B" w:rsidP="0057595B">
      <w:pPr>
        <w:numPr>
          <w:ilvl w:val="0"/>
          <w:numId w:val="188"/>
        </w:numPr>
        <w:tabs>
          <w:tab w:val="left" w:pos="720"/>
        </w:tabs>
        <w:rPr>
          <w:lang w:val="en-CA"/>
        </w:rPr>
      </w:pPr>
      <w:r w:rsidRPr="006F1EFE">
        <w:rPr>
          <w:lang w:val="en-CA"/>
        </w:rPr>
        <w:t xml:space="preserve">identification of the affected part of VSEI: syntax, semantics, </w:t>
      </w:r>
      <w:r w:rsidR="00DB3B9A" w:rsidRPr="006F1EFE">
        <w:rPr>
          <w:lang w:val="en-CA"/>
        </w:rPr>
        <w:t xml:space="preserve">generation of SEI parameters and input to video encoder, reconstruction of GS from video </w:t>
      </w:r>
      <w:r w:rsidRPr="006F1EFE">
        <w:rPr>
          <w:lang w:val="en-CA"/>
        </w:rPr>
        <w:t>decoder</w:t>
      </w:r>
      <w:r w:rsidR="00DB3B9A" w:rsidRPr="006F1EFE">
        <w:rPr>
          <w:lang w:val="en-CA"/>
        </w:rPr>
        <w:t xml:space="preserve"> output</w:t>
      </w:r>
      <w:r w:rsidRPr="006F1EFE">
        <w:rPr>
          <w:lang w:val="en-CA"/>
        </w:rPr>
        <w:t>;</w:t>
      </w:r>
    </w:p>
    <w:p w14:paraId="56AF0B5C" w14:textId="676B71C5" w:rsidR="0057595B" w:rsidRPr="006F1EFE" w:rsidRDefault="0057595B" w:rsidP="0057595B">
      <w:pPr>
        <w:numPr>
          <w:ilvl w:val="0"/>
          <w:numId w:val="189"/>
        </w:numPr>
        <w:tabs>
          <w:tab w:val="left" w:pos="720"/>
        </w:tabs>
        <w:rPr>
          <w:lang w:val="en-CA"/>
        </w:rPr>
      </w:pPr>
      <w:r w:rsidRPr="006F1EFE">
        <w:rPr>
          <w:lang w:val="en-CA"/>
        </w:rPr>
        <w:t>software</w:t>
      </w:r>
      <w:r w:rsidR="00DB3B9A" w:rsidRPr="006F1EFE">
        <w:rPr>
          <w:lang w:val="en-CA"/>
        </w:rPr>
        <w:t xml:space="preserve"> (source code)</w:t>
      </w:r>
      <w:r w:rsidRPr="006F1EFE">
        <w:rPr>
          <w:lang w:val="en-CA"/>
        </w:rPr>
        <w:t>;</w:t>
      </w:r>
    </w:p>
    <w:p w14:paraId="1453A676" w14:textId="2933B13B" w:rsidR="0057595B" w:rsidRPr="006F1EFE" w:rsidRDefault="0057595B" w:rsidP="0057595B">
      <w:pPr>
        <w:numPr>
          <w:ilvl w:val="0"/>
          <w:numId w:val="190"/>
        </w:numPr>
        <w:tabs>
          <w:tab w:val="left" w:pos="720"/>
        </w:tabs>
        <w:rPr>
          <w:lang w:val="en-CA"/>
        </w:rPr>
      </w:pPr>
      <w:r w:rsidRPr="006F1EFE">
        <w:rPr>
          <w:lang w:val="en-CA"/>
        </w:rPr>
        <w:t>CTC result</w:t>
      </w:r>
      <w:r w:rsidR="006E6654" w:rsidRPr="006F1EFE">
        <w:rPr>
          <w:lang w:val="en-CA"/>
        </w:rPr>
        <w:t>s (</w:t>
      </w:r>
      <w:r w:rsidRPr="006F1EFE">
        <w:rPr>
          <w:lang w:val="en-CA"/>
        </w:rPr>
        <w:t>when the proposal affects coding efficiency</w:t>
      </w:r>
      <w:r w:rsidR="006E6654" w:rsidRPr="006F1EFE">
        <w:rPr>
          <w:lang w:val="en-CA"/>
        </w:rPr>
        <w:t>)</w:t>
      </w:r>
      <w:r w:rsidRPr="006F1EFE">
        <w:rPr>
          <w:lang w:val="en-CA"/>
        </w:rPr>
        <w:t>,</w:t>
      </w:r>
      <w:r w:rsidR="006E6654" w:rsidRPr="006F1EFE">
        <w:rPr>
          <w:lang w:val="en-CA"/>
        </w:rPr>
        <w:t xml:space="preserve"> by giving a complete reporting as per template,</w:t>
      </w:r>
      <w:r w:rsidRPr="006F1EFE">
        <w:rPr>
          <w:lang w:val="en-CA"/>
        </w:rPr>
        <w:t xml:space="preserve"> </w:t>
      </w:r>
      <w:r w:rsidR="006E6654" w:rsidRPr="006F1EFE">
        <w:rPr>
          <w:lang w:val="en-CA"/>
        </w:rPr>
        <w:t xml:space="preserve">including objective </w:t>
      </w:r>
      <w:r w:rsidRPr="006F1EFE">
        <w:rPr>
          <w:lang w:val="en-CA"/>
        </w:rPr>
        <w:t>quality, complexity</w:t>
      </w:r>
      <w:r w:rsidR="006E6654" w:rsidRPr="006F1EFE">
        <w:rPr>
          <w:lang w:val="en-CA"/>
        </w:rPr>
        <w:t xml:space="preserve"> per encoder/decoder runtime</w:t>
      </w:r>
      <w:r w:rsidRPr="006F1EFE">
        <w:rPr>
          <w:lang w:val="en-CA"/>
        </w:rPr>
        <w:t>;</w:t>
      </w:r>
    </w:p>
    <w:p w14:paraId="6825AEC4" w14:textId="77777777" w:rsidR="0057595B" w:rsidRPr="006F1EFE" w:rsidRDefault="0057595B" w:rsidP="0057595B">
      <w:pPr>
        <w:numPr>
          <w:ilvl w:val="0"/>
          <w:numId w:val="191"/>
        </w:numPr>
        <w:tabs>
          <w:tab w:val="left" w:pos="720"/>
        </w:tabs>
        <w:rPr>
          <w:lang w:val="en-CA"/>
        </w:rPr>
      </w:pPr>
      <w:r w:rsidRPr="006F1EFE">
        <w:rPr>
          <w:lang w:val="en-CA"/>
        </w:rPr>
        <w:t>enough information to reproduce the results, including software version, configurations, command lines, and test material;</w:t>
      </w:r>
    </w:p>
    <w:p w14:paraId="08AE945C" w14:textId="77777777" w:rsidR="0057595B" w:rsidRPr="006F1EFE" w:rsidRDefault="0057595B" w:rsidP="0057595B">
      <w:pPr>
        <w:numPr>
          <w:ilvl w:val="0"/>
          <w:numId w:val="192"/>
        </w:numPr>
        <w:tabs>
          <w:tab w:val="left" w:pos="720"/>
        </w:tabs>
        <w:rPr>
          <w:lang w:val="en-CA"/>
        </w:rPr>
      </w:pPr>
      <w:r w:rsidRPr="006F1EFE">
        <w:rPr>
          <w:lang w:val="en-CA"/>
        </w:rPr>
        <w:t>an indication of whether and how the result can be cross-checked.</w:t>
      </w:r>
    </w:p>
    <w:p w14:paraId="2C7E4A44" w14:textId="77777777" w:rsidR="0057595B" w:rsidRPr="006F1EFE" w:rsidRDefault="0057595B" w:rsidP="0057595B">
      <w:pPr>
        <w:rPr>
          <w:lang w:val="en-CA"/>
        </w:rPr>
      </w:pPr>
    </w:p>
    <w:p w14:paraId="03F3D911" w14:textId="046F1E15" w:rsidR="0057595B" w:rsidRPr="006F1EFE" w:rsidRDefault="0057595B" w:rsidP="0057595B">
      <w:pPr>
        <w:rPr>
          <w:lang w:val="en-CA"/>
        </w:rPr>
      </w:pPr>
      <w:r w:rsidRPr="006F1EFE">
        <w:rPr>
          <w:lang w:val="en-CA"/>
        </w:rPr>
        <w:t>For </w:t>
      </w:r>
      <w:proofErr w:type="spellStart"/>
      <w:r w:rsidRPr="006F1EFE">
        <w:rPr>
          <w:b/>
          <w:bCs/>
          <w:lang w:val="en-CA"/>
        </w:rPr>
        <w:t>TuC</w:t>
      </w:r>
      <w:proofErr w:type="spellEnd"/>
      <w:r w:rsidRPr="006F1EFE">
        <w:rPr>
          <w:b/>
          <w:bCs/>
          <w:lang w:val="en-CA"/>
        </w:rPr>
        <w:t xml:space="preserve"> inclusion of proposals that do not impact coding performance</w:t>
      </w:r>
      <w:r w:rsidR="00264B17" w:rsidRPr="006F1EFE">
        <w:rPr>
          <w:b/>
          <w:bCs/>
          <w:lang w:val="en-CA"/>
        </w:rPr>
        <w:t xml:space="preserve"> under CTC</w:t>
      </w:r>
      <w:r w:rsidRPr="006F1EFE">
        <w:rPr>
          <w:lang w:val="en-CA"/>
        </w:rPr>
        <w:t>, A contribution should provide:</w:t>
      </w:r>
    </w:p>
    <w:p w14:paraId="3CDB03CB" w14:textId="5685B7BC" w:rsidR="0057595B" w:rsidRPr="006F1EFE" w:rsidRDefault="0057595B" w:rsidP="0057595B">
      <w:pPr>
        <w:numPr>
          <w:ilvl w:val="0"/>
          <w:numId w:val="193"/>
        </w:numPr>
        <w:tabs>
          <w:tab w:val="left" w:pos="720"/>
        </w:tabs>
        <w:rPr>
          <w:lang w:val="en-CA"/>
        </w:rPr>
      </w:pPr>
      <w:r w:rsidRPr="006F1EFE">
        <w:rPr>
          <w:lang w:val="en-CA"/>
        </w:rPr>
        <w:t>complete proposed text of both syntax and semantics</w:t>
      </w:r>
    </w:p>
    <w:p w14:paraId="1DC788F6" w14:textId="77777777" w:rsidR="00E90058" w:rsidRPr="006F1EFE" w:rsidRDefault="00E90058" w:rsidP="00E90058">
      <w:pPr>
        <w:numPr>
          <w:ilvl w:val="0"/>
          <w:numId w:val="193"/>
        </w:numPr>
        <w:tabs>
          <w:tab w:val="left" w:pos="720"/>
        </w:tabs>
        <w:rPr>
          <w:lang w:val="en-CA"/>
        </w:rPr>
      </w:pPr>
      <w:r w:rsidRPr="006F1EFE">
        <w:rPr>
          <w:lang w:val="en-CA"/>
        </w:rPr>
        <w:t>commitment to collaborate on software integration with the software coordinator, potentially with negotiated editing period on issues found in the merge request;</w:t>
      </w:r>
    </w:p>
    <w:p w14:paraId="1BCCFD99" w14:textId="77777777" w:rsidR="0057595B" w:rsidRPr="006F1EFE" w:rsidRDefault="0057595B" w:rsidP="0057595B">
      <w:pPr>
        <w:numPr>
          <w:ilvl w:val="0"/>
          <w:numId w:val="193"/>
        </w:numPr>
        <w:tabs>
          <w:tab w:val="left" w:pos="720"/>
        </w:tabs>
        <w:rPr>
          <w:lang w:val="en-CA"/>
        </w:rPr>
      </w:pPr>
      <w:r w:rsidRPr="006F1EFE">
        <w:rPr>
          <w:lang w:val="en-CA"/>
        </w:rPr>
        <w:t>software integration is handled by the software coordinator, with negotiated editing period, with support of proponents if multiple proposals are interacting;</w:t>
      </w:r>
    </w:p>
    <w:p w14:paraId="22299D3E" w14:textId="77777777" w:rsidR="0057595B" w:rsidRPr="006F1EFE" w:rsidRDefault="0057595B" w:rsidP="0057595B">
      <w:pPr>
        <w:rPr>
          <w:lang w:val="en-CA"/>
        </w:rPr>
      </w:pPr>
    </w:p>
    <w:p w14:paraId="31821204" w14:textId="78639F8E" w:rsidR="0057595B" w:rsidRPr="006F1EFE" w:rsidRDefault="0057595B" w:rsidP="0057595B">
      <w:pPr>
        <w:rPr>
          <w:lang w:val="en-CA"/>
        </w:rPr>
      </w:pPr>
      <w:r w:rsidRPr="006F1EFE">
        <w:rPr>
          <w:lang w:val="en-CA"/>
        </w:rPr>
        <w:t>For </w:t>
      </w:r>
      <w:proofErr w:type="spellStart"/>
      <w:r w:rsidRPr="006F1EFE">
        <w:rPr>
          <w:b/>
          <w:bCs/>
          <w:lang w:val="en-CA"/>
        </w:rPr>
        <w:t>TuC</w:t>
      </w:r>
      <w:proofErr w:type="spellEnd"/>
      <w:r w:rsidRPr="006F1EFE">
        <w:rPr>
          <w:b/>
          <w:bCs/>
          <w:lang w:val="en-CA"/>
        </w:rPr>
        <w:t xml:space="preserve"> inclusion of proposals that impact coding performance</w:t>
      </w:r>
      <w:r w:rsidR="00264B17" w:rsidRPr="006F1EFE">
        <w:rPr>
          <w:b/>
          <w:bCs/>
          <w:lang w:val="en-CA"/>
        </w:rPr>
        <w:t xml:space="preserve"> under CTC</w:t>
      </w:r>
      <w:r w:rsidRPr="006F1EFE">
        <w:rPr>
          <w:lang w:val="en-CA"/>
        </w:rPr>
        <w:t>, the requirements should be stronger. A contribution should provide:</w:t>
      </w:r>
    </w:p>
    <w:p w14:paraId="65F9E9A9" w14:textId="77777777" w:rsidR="0057595B" w:rsidRPr="006F1EFE" w:rsidRDefault="0057595B" w:rsidP="00353507">
      <w:pPr>
        <w:numPr>
          <w:ilvl w:val="0"/>
          <w:numId w:val="198"/>
        </w:numPr>
        <w:rPr>
          <w:lang w:val="en-CA"/>
        </w:rPr>
      </w:pPr>
      <w:r w:rsidRPr="006F1EFE">
        <w:rPr>
          <w:lang w:val="en-CA"/>
        </w:rPr>
        <w:t>complete proposed text, when syntax, semantics, decoding, conformance, or reconstruction are affected;</w:t>
      </w:r>
    </w:p>
    <w:p w14:paraId="3F85D9CD" w14:textId="749A34D9" w:rsidR="0057595B" w:rsidRPr="006F1EFE" w:rsidRDefault="0057595B" w:rsidP="0057595B">
      <w:pPr>
        <w:numPr>
          <w:ilvl w:val="0"/>
          <w:numId w:val="194"/>
        </w:numPr>
        <w:tabs>
          <w:tab w:val="left" w:pos="720"/>
        </w:tabs>
        <w:rPr>
          <w:lang w:val="en-CA"/>
        </w:rPr>
      </w:pPr>
      <w:r w:rsidRPr="006F1EFE">
        <w:rPr>
          <w:lang w:val="en-CA"/>
        </w:rPr>
        <w:t>software implemented in the VSEI reference software or an agreed branch</w:t>
      </w:r>
      <w:r w:rsidR="00E90058" w:rsidRPr="006F1EFE">
        <w:rPr>
          <w:lang w:val="en-CA"/>
        </w:rPr>
        <w:t xml:space="preserve"> by issuing a merge request</w:t>
      </w:r>
      <w:r w:rsidRPr="006F1EFE">
        <w:rPr>
          <w:lang w:val="en-CA"/>
        </w:rPr>
        <w:t>;</w:t>
      </w:r>
    </w:p>
    <w:p w14:paraId="0AA8B0F2" w14:textId="38571CE5" w:rsidR="0057595B" w:rsidRPr="006F1EFE" w:rsidRDefault="00E90058" w:rsidP="0057595B">
      <w:pPr>
        <w:numPr>
          <w:ilvl w:val="0"/>
          <w:numId w:val="194"/>
        </w:numPr>
        <w:tabs>
          <w:tab w:val="left" w:pos="720"/>
        </w:tabs>
        <w:rPr>
          <w:lang w:val="en-CA"/>
        </w:rPr>
      </w:pPr>
      <w:r w:rsidRPr="006F1EFE">
        <w:rPr>
          <w:lang w:val="en-CA"/>
        </w:rPr>
        <w:t xml:space="preserve">commitment to collaborate on </w:t>
      </w:r>
      <w:r w:rsidR="0057595B" w:rsidRPr="006F1EFE">
        <w:rPr>
          <w:lang w:val="en-CA"/>
        </w:rPr>
        <w:t xml:space="preserve">software integration </w:t>
      </w:r>
      <w:r w:rsidRPr="006F1EFE">
        <w:rPr>
          <w:lang w:val="en-CA"/>
        </w:rPr>
        <w:t>with</w:t>
      </w:r>
      <w:r w:rsidR="0057595B" w:rsidRPr="006F1EFE">
        <w:rPr>
          <w:lang w:val="en-CA"/>
        </w:rPr>
        <w:t xml:space="preserve"> the software coordinator, </w:t>
      </w:r>
      <w:r w:rsidRPr="006F1EFE">
        <w:rPr>
          <w:lang w:val="en-CA"/>
        </w:rPr>
        <w:t xml:space="preserve">potentially </w:t>
      </w:r>
      <w:r w:rsidR="0057595B" w:rsidRPr="006F1EFE">
        <w:rPr>
          <w:lang w:val="en-CA"/>
        </w:rPr>
        <w:t>with negotiated editing period</w:t>
      </w:r>
      <w:r w:rsidRPr="006F1EFE">
        <w:rPr>
          <w:lang w:val="en-CA"/>
        </w:rPr>
        <w:t xml:space="preserve"> on issues found in the merge request</w:t>
      </w:r>
      <w:r w:rsidR="0057595B" w:rsidRPr="006F1EFE">
        <w:rPr>
          <w:lang w:val="en-CA"/>
        </w:rPr>
        <w:t>;</w:t>
      </w:r>
    </w:p>
    <w:p w14:paraId="0498DB41" w14:textId="62A8EC68" w:rsidR="0057595B" w:rsidRPr="006F1EFE" w:rsidRDefault="0057595B" w:rsidP="0057595B">
      <w:pPr>
        <w:numPr>
          <w:ilvl w:val="0"/>
          <w:numId w:val="195"/>
        </w:numPr>
        <w:tabs>
          <w:tab w:val="left" w:pos="720"/>
        </w:tabs>
        <w:rPr>
          <w:lang w:val="en-CA"/>
        </w:rPr>
      </w:pPr>
      <w:r w:rsidRPr="006F1EFE">
        <w:rPr>
          <w:lang w:val="en-CA"/>
        </w:rPr>
        <w:lastRenderedPageBreak/>
        <w:t xml:space="preserve">CTC results on top of the </w:t>
      </w:r>
      <w:r w:rsidR="00264B17" w:rsidRPr="006F1EFE">
        <w:rPr>
          <w:lang w:val="en-CA"/>
        </w:rPr>
        <w:t>applicable</w:t>
      </w:r>
      <w:r w:rsidRPr="006F1EFE">
        <w:rPr>
          <w:lang w:val="en-CA"/>
        </w:rPr>
        <w:t xml:space="preserve"> anchor</w:t>
      </w:r>
      <w:r w:rsidR="00264B17" w:rsidRPr="006F1EFE">
        <w:rPr>
          <w:lang w:val="en-CA"/>
        </w:rPr>
        <w:t xml:space="preserve"> (as per CTC or as defined in the JEE where the proposal was investigated)</w:t>
      </w:r>
      <w:r w:rsidRPr="006F1EFE">
        <w:rPr>
          <w:lang w:val="en-CA"/>
        </w:rPr>
        <w:t>;</w:t>
      </w:r>
    </w:p>
    <w:p w14:paraId="77200DF3" w14:textId="49E99674" w:rsidR="0057595B" w:rsidRPr="006F1EFE" w:rsidRDefault="0057595B" w:rsidP="0057595B">
      <w:pPr>
        <w:numPr>
          <w:ilvl w:val="0"/>
          <w:numId w:val="196"/>
        </w:numPr>
        <w:tabs>
          <w:tab w:val="left" w:pos="720"/>
        </w:tabs>
        <w:rPr>
          <w:lang w:val="en-CA"/>
        </w:rPr>
      </w:pPr>
      <w:r w:rsidRPr="006F1EFE">
        <w:rPr>
          <w:lang w:val="en-CA"/>
        </w:rPr>
        <w:t xml:space="preserve">at least one successful cross-check </w:t>
      </w:r>
      <w:r w:rsidR="00264B17" w:rsidRPr="006F1EFE">
        <w:rPr>
          <w:lang w:val="en-CA"/>
        </w:rPr>
        <w:t>confirming the reported results</w:t>
      </w:r>
      <w:r w:rsidRPr="006F1EFE">
        <w:rPr>
          <w:lang w:val="en-CA"/>
        </w:rPr>
        <w:t>;</w:t>
      </w:r>
    </w:p>
    <w:p w14:paraId="23C40C1B" w14:textId="77777777" w:rsidR="0057595B" w:rsidRPr="006F1EFE" w:rsidRDefault="0057595B" w:rsidP="0057595B">
      <w:pPr>
        <w:numPr>
          <w:ilvl w:val="0"/>
          <w:numId w:val="197"/>
        </w:numPr>
        <w:tabs>
          <w:tab w:val="left" w:pos="720"/>
        </w:tabs>
        <w:rPr>
          <w:lang w:val="en-CA"/>
        </w:rPr>
      </w:pPr>
      <w:r w:rsidRPr="006F1EFE">
        <w:rPr>
          <w:lang w:val="en-CA"/>
        </w:rPr>
        <w:t xml:space="preserve">a clear statement whether the proposal is to be enabled in CTC, integrated but disabled, included only for EE study, or included in the </w:t>
      </w:r>
      <w:proofErr w:type="spellStart"/>
      <w:r w:rsidRPr="006F1EFE">
        <w:rPr>
          <w:lang w:val="en-CA"/>
        </w:rPr>
        <w:t>TuC</w:t>
      </w:r>
      <w:proofErr w:type="spellEnd"/>
      <w:r w:rsidRPr="006F1EFE">
        <w:rPr>
          <w:lang w:val="en-CA"/>
        </w:rPr>
        <w:t>.</w:t>
      </w:r>
    </w:p>
    <w:p w14:paraId="33111FC8" w14:textId="77777777" w:rsidR="0057595B" w:rsidRPr="006F1EFE" w:rsidRDefault="0057595B" w:rsidP="0057595B">
      <w:pPr>
        <w:rPr>
          <w:lang w:val="en-CA"/>
        </w:rPr>
      </w:pPr>
      <w:r w:rsidRPr="006F1EFE">
        <w:rPr>
          <w:lang w:val="en-CA"/>
        </w:rPr>
        <w:t xml:space="preserve">As a general rule, positive discussion should not be sufficient for </w:t>
      </w:r>
      <w:proofErr w:type="spellStart"/>
      <w:r w:rsidRPr="006F1EFE">
        <w:rPr>
          <w:lang w:val="en-CA"/>
        </w:rPr>
        <w:t>TuC</w:t>
      </w:r>
      <w:proofErr w:type="spellEnd"/>
      <w:r w:rsidRPr="006F1EFE">
        <w:rPr>
          <w:lang w:val="en-CA"/>
        </w:rPr>
        <w:t xml:space="preserve"> inclusion if the required software, results, or cross-check are missing. In such cases, the outcome should normally be “further study,” with the missing evidence explicitly identified.</w:t>
      </w:r>
    </w:p>
    <w:p w14:paraId="32FD096F" w14:textId="77777777" w:rsidR="0057595B" w:rsidRPr="006F1EFE" w:rsidRDefault="0057595B" w:rsidP="0057595B">
      <w:pPr>
        <w:rPr>
          <w:lang w:val="en-CA"/>
        </w:rPr>
      </w:pPr>
      <w:r w:rsidRPr="006F1EFE">
        <w:rPr>
          <w:lang w:val="en-CA"/>
        </w:rPr>
        <w:t>For training-dependent or implicit-representation proposals, the required software should include the complete pipeline needed to reproduce the coded representation and results, including training or model-generation steps when these affect the result.</w:t>
      </w:r>
    </w:p>
    <w:p w14:paraId="305FAFA2" w14:textId="77777777" w:rsidR="0057595B" w:rsidRPr="006F1EFE" w:rsidRDefault="0057595B" w:rsidP="0057595B">
      <w:pPr>
        <w:rPr>
          <w:lang w:val="en-CA"/>
        </w:rPr>
      </w:pPr>
      <w:r w:rsidRPr="006F1EFE">
        <w:rPr>
          <w:lang w:val="en-CA"/>
        </w:rPr>
        <w:t>For software-only or CTC/script changes, the contribution should show that the change is reproducible and should clearly state whether previous and new results remain comparable.</w:t>
      </w:r>
    </w:p>
    <w:p w14:paraId="61E19831" w14:textId="77777777" w:rsidR="0057595B" w:rsidRPr="006F1EFE" w:rsidRDefault="0057595B" w:rsidP="0057595B">
      <w:pPr>
        <w:rPr>
          <w:lang w:val="en-CA"/>
        </w:rPr>
      </w:pPr>
      <w:r w:rsidRPr="006F1EFE">
        <w:rPr>
          <w:lang w:val="en-CA"/>
        </w:rPr>
        <w:t>A possible compact rule could be:</w:t>
      </w:r>
    </w:p>
    <w:p w14:paraId="4DF6CAF8" w14:textId="77777777" w:rsidR="00E90058" w:rsidRPr="006F1EFE" w:rsidRDefault="0057595B" w:rsidP="0057595B">
      <w:pPr>
        <w:rPr>
          <w:lang w:val="en-CA"/>
        </w:rPr>
      </w:pPr>
      <w:r w:rsidRPr="006F1EFE">
        <w:rPr>
          <w:lang w:val="en-CA"/>
        </w:rPr>
        <w:t xml:space="preserve">A VSEI contribution that affects syntax, decoding, reconstruction, conformance, CTC results, or reference software operation should not be included in the </w:t>
      </w:r>
      <w:proofErr w:type="spellStart"/>
      <w:r w:rsidRPr="006F1EFE">
        <w:rPr>
          <w:lang w:val="en-CA"/>
        </w:rPr>
        <w:t>TuC</w:t>
      </w:r>
      <w:proofErr w:type="spellEnd"/>
      <w:r w:rsidRPr="006F1EFE">
        <w:rPr>
          <w:lang w:val="en-CA"/>
        </w:rPr>
        <w:t xml:space="preserve"> unless the corresponding text, software, CTC results, and appropriate cross-check evidence are available. For </w:t>
      </w:r>
      <w:r w:rsidR="00E90058" w:rsidRPr="006F1EFE">
        <w:rPr>
          <w:lang w:val="en-CA"/>
        </w:rPr>
        <w:t>J</w:t>
      </w:r>
      <w:r w:rsidRPr="006F1EFE">
        <w:rPr>
          <w:lang w:val="en-CA"/>
        </w:rPr>
        <w:t>EE inclusion, the same information is expected when applicable, but the group may allow earlier study inclusion if the missing items are explicitly identified.</w:t>
      </w:r>
      <w:r w:rsidR="00E90058" w:rsidRPr="006F1EFE">
        <w:rPr>
          <w:lang w:val="en-CA"/>
        </w:rPr>
        <w:t xml:space="preserve"> </w:t>
      </w:r>
    </w:p>
    <w:p w14:paraId="26986E70" w14:textId="33872D2F" w:rsidR="0057595B" w:rsidRPr="006F1EFE" w:rsidRDefault="00E90058" w:rsidP="0057595B">
      <w:pPr>
        <w:rPr>
          <w:b/>
          <w:bCs/>
          <w:lang w:val="en-CA"/>
        </w:rPr>
      </w:pPr>
      <w:r w:rsidRPr="006F1EFE">
        <w:rPr>
          <w:b/>
          <w:bCs/>
          <w:lang w:val="en-CA"/>
        </w:rPr>
        <w:t xml:space="preserve">Elements included in the </w:t>
      </w:r>
      <w:proofErr w:type="spellStart"/>
      <w:r w:rsidRPr="006F1EFE">
        <w:rPr>
          <w:b/>
          <w:bCs/>
          <w:lang w:val="en-CA"/>
        </w:rPr>
        <w:t>TuC</w:t>
      </w:r>
      <w:proofErr w:type="spellEnd"/>
      <w:r w:rsidRPr="006F1EFE">
        <w:rPr>
          <w:b/>
          <w:bCs/>
          <w:lang w:val="en-CA"/>
        </w:rPr>
        <w:t xml:space="preserve"> at prior meetings will be removed if the rules above are not followed</w:t>
      </w:r>
      <w:r w:rsidR="008825A1" w:rsidRPr="006F1EFE">
        <w:rPr>
          <w:b/>
          <w:bCs/>
          <w:lang w:val="en-CA"/>
        </w:rPr>
        <w:t xml:space="preserve">, </w:t>
      </w:r>
      <w:r w:rsidR="00F974C1" w:rsidRPr="006F1EFE">
        <w:rPr>
          <w:b/>
          <w:bCs/>
          <w:lang w:val="en-CA"/>
        </w:rPr>
        <w:t xml:space="preserve">i.e. </w:t>
      </w:r>
      <w:r w:rsidR="008825A1" w:rsidRPr="006F1EFE">
        <w:rPr>
          <w:b/>
          <w:bCs/>
          <w:lang w:val="en-CA"/>
        </w:rPr>
        <w:t>for elements included in JVET-AQ2032 this will apply in October.</w:t>
      </w:r>
    </w:p>
    <w:p w14:paraId="02B872A8" w14:textId="7669C17F" w:rsidR="00F974C1" w:rsidRPr="006F1EFE" w:rsidRDefault="00F974C1" w:rsidP="00F974C1">
      <w:pPr>
        <w:numPr>
          <w:ilvl w:val="0"/>
          <w:numId w:val="39"/>
        </w:numPr>
        <w:rPr>
          <w:lang w:val="en-CA"/>
        </w:rPr>
      </w:pPr>
      <w:r w:rsidRPr="006F1EFE">
        <w:rPr>
          <w:lang w:val="en-CA"/>
        </w:rPr>
        <w:t>Review of CTC N 826</w:t>
      </w:r>
      <w:r w:rsidR="00A125B7" w:rsidRPr="006F1EFE">
        <w:rPr>
          <w:lang w:val="en-CA"/>
        </w:rPr>
        <w:t xml:space="preserve"> was conducted, and some wording improvement on definition of anchors, and results to be delivered by proponents (to make comparison against anchors useful) were made</w:t>
      </w:r>
    </w:p>
    <w:p w14:paraId="5231135B" w14:textId="4967807E" w:rsidR="00A125B7" w:rsidRPr="006F1EFE" w:rsidRDefault="00A125B7" w:rsidP="00F974C1">
      <w:pPr>
        <w:numPr>
          <w:ilvl w:val="0"/>
          <w:numId w:val="39"/>
        </w:numPr>
        <w:rPr>
          <w:lang w:val="en-CA"/>
        </w:rPr>
      </w:pPr>
      <w:r w:rsidRPr="006F1EFE">
        <w:rPr>
          <w:lang w:val="en-CA"/>
        </w:rPr>
        <w:t>It was reported that proposals relating to V-PCC are mostly comparing against the V-PCC anchor, and the proposals relating to G-PCC are mostly comparing against the G-PCC anchor. Also here, the problem exists that V-PCC may perform better for some cases, and G-PCC for other.</w:t>
      </w:r>
    </w:p>
    <w:p w14:paraId="3CFA18DE" w14:textId="42DA21B5" w:rsidR="00A125B7" w:rsidRPr="006F1EFE" w:rsidRDefault="00A125B7" w:rsidP="00F974C1">
      <w:pPr>
        <w:numPr>
          <w:ilvl w:val="0"/>
          <w:numId w:val="39"/>
        </w:numPr>
        <w:rPr>
          <w:lang w:val="en-CA"/>
        </w:rPr>
      </w:pPr>
      <w:r w:rsidRPr="006F1EFE">
        <w:rPr>
          <w:lang w:val="en-CA"/>
        </w:rPr>
        <w:t>The question had been raised in the JAHG meeting whether it would be useful to also define specific anchor(s) for SEI-based proposals</w:t>
      </w:r>
      <w:r w:rsidR="00E82953" w:rsidRPr="006F1EFE">
        <w:rPr>
          <w:lang w:val="en-CA"/>
        </w:rPr>
        <w:t xml:space="preserve">. </w:t>
      </w:r>
    </w:p>
    <w:p w14:paraId="6302E3AC" w14:textId="1C593772" w:rsidR="0057595B" w:rsidRPr="006F1EFE" w:rsidRDefault="00E82953" w:rsidP="003444C5">
      <w:pPr>
        <w:rPr>
          <w:lang w:val="en-CA"/>
        </w:rPr>
      </w:pPr>
      <w:r w:rsidRPr="006F1EFE">
        <w:rPr>
          <w:lang w:val="en-CA"/>
        </w:rPr>
        <w:t xml:space="preserve">The following proposal was </w:t>
      </w:r>
      <w:r w:rsidR="00E23E6B" w:rsidRPr="006F1EFE">
        <w:rPr>
          <w:lang w:val="en-CA"/>
        </w:rPr>
        <w:t>agreed</w:t>
      </w:r>
      <w:r w:rsidRPr="006F1EFE">
        <w:rPr>
          <w:lang w:val="en-CA"/>
        </w:rPr>
        <w:t xml:space="preserve"> for a</w:t>
      </w:r>
      <w:r w:rsidR="00A125B7" w:rsidRPr="006F1EFE">
        <w:rPr>
          <w:lang w:val="en-CA"/>
        </w:rPr>
        <w:t>nchors</w:t>
      </w:r>
      <w:r w:rsidRPr="006F1EFE">
        <w:rPr>
          <w:lang w:val="en-CA"/>
        </w:rPr>
        <w:t xml:space="preserve"> in the exploration</w:t>
      </w:r>
      <w:r w:rsidR="00A125B7" w:rsidRPr="006F1EFE">
        <w:rPr>
          <w:lang w:val="en-CA"/>
        </w:rPr>
        <w:t>:</w:t>
      </w:r>
      <w:r w:rsidR="00A125B7" w:rsidRPr="006F1EFE">
        <w:rPr>
          <w:lang w:val="en-CA"/>
        </w:rPr>
        <w:cr/>
      </w:r>
      <w:r w:rsidRPr="006F1EFE">
        <w:rPr>
          <w:lang w:val="en-CA"/>
        </w:rPr>
        <w:t xml:space="preserve">- </w:t>
      </w:r>
      <w:r w:rsidR="00A125B7" w:rsidRPr="006F1EFE">
        <w:rPr>
          <w:lang w:val="en-CA"/>
        </w:rPr>
        <w:t>JVET-AP0100</w:t>
      </w:r>
      <w:r w:rsidR="00A125B7" w:rsidRPr="006F1EFE">
        <w:rPr>
          <w:lang w:val="en-CA"/>
        </w:rPr>
        <w:cr/>
      </w:r>
      <w:r w:rsidRPr="006F1EFE">
        <w:rPr>
          <w:lang w:val="en-CA"/>
        </w:rPr>
        <w:t xml:space="preserve">- </w:t>
      </w:r>
      <w:r w:rsidR="00A125B7" w:rsidRPr="006F1EFE">
        <w:rPr>
          <w:lang w:val="en-CA"/>
        </w:rPr>
        <w:t>V-PCC GS</w:t>
      </w:r>
      <w:r w:rsidR="00E23E6B" w:rsidRPr="006F1EFE">
        <w:rPr>
          <w:lang w:val="en-CA"/>
        </w:rPr>
        <w:t xml:space="preserve"> (as per definition from WG 7 Amd1 development)</w:t>
      </w:r>
      <w:r w:rsidR="00A125B7" w:rsidRPr="006F1EFE">
        <w:rPr>
          <w:lang w:val="en-CA"/>
        </w:rPr>
        <w:cr/>
      </w:r>
      <w:r w:rsidRPr="006F1EFE">
        <w:rPr>
          <w:lang w:val="en-CA"/>
        </w:rPr>
        <w:t xml:space="preserve">- </w:t>
      </w:r>
      <w:r w:rsidR="00A125B7" w:rsidRPr="006F1EFE">
        <w:rPr>
          <w:lang w:val="en-CA"/>
        </w:rPr>
        <w:t>G-PCC GS</w:t>
      </w:r>
      <w:r w:rsidR="00E23E6B" w:rsidRPr="006F1EFE">
        <w:rPr>
          <w:lang w:val="en-CA"/>
        </w:rPr>
        <w:t xml:space="preserve"> (as per definition from WG 7 Amd1 development)</w:t>
      </w:r>
    </w:p>
    <w:p w14:paraId="0891EDBA" w14:textId="0D06168A" w:rsidR="00E23E6B" w:rsidRPr="006F1EFE" w:rsidRDefault="00E23E6B" w:rsidP="003444C5">
      <w:pPr>
        <w:rPr>
          <w:lang w:val="en-CA"/>
        </w:rPr>
      </w:pPr>
      <w:r w:rsidRPr="006F1EFE">
        <w:rPr>
          <w:lang w:val="en-CA"/>
        </w:rPr>
        <w:t xml:space="preserve">All anchors </w:t>
      </w:r>
      <w:r w:rsidR="00CF70DF" w:rsidRPr="006F1EFE">
        <w:rPr>
          <w:lang w:val="en-CA"/>
        </w:rPr>
        <w:t xml:space="preserve">would be </w:t>
      </w:r>
      <w:r w:rsidRPr="006F1EFE">
        <w:rPr>
          <w:lang w:val="en-CA"/>
        </w:rPr>
        <w:t>including adoptions of the current meeting</w:t>
      </w:r>
      <w:r w:rsidR="00CF70DF" w:rsidRPr="006F1EFE">
        <w:rPr>
          <w:lang w:val="en-CA"/>
        </w:rPr>
        <w:t xml:space="preserve"> (From joint activity, or WG 7 in case of V-PCC and G-PCC)</w:t>
      </w:r>
      <w:r w:rsidRPr="006F1EFE">
        <w:rPr>
          <w:lang w:val="en-CA"/>
        </w:rPr>
        <w:t>.</w:t>
      </w:r>
    </w:p>
    <w:p w14:paraId="23348EF2" w14:textId="0F62EFD3" w:rsidR="00CF70DF" w:rsidRPr="006F1EFE" w:rsidRDefault="00CF70DF" w:rsidP="003444C5">
      <w:pPr>
        <w:rPr>
          <w:lang w:val="en-CA"/>
        </w:rPr>
      </w:pPr>
    </w:p>
    <w:p w14:paraId="7E4476FC" w14:textId="560EBD97" w:rsidR="00CF70DF" w:rsidRPr="006F1EFE" w:rsidRDefault="00CF70DF" w:rsidP="00CF70DF">
      <w:pPr>
        <w:outlineLvl w:val="4"/>
        <w:rPr>
          <w:b/>
          <w:bCs/>
          <w:lang w:val="en-CA"/>
        </w:rPr>
      </w:pPr>
      <w:r w:rsidRPr="006F1EFE">
        <w:rPr>
          <w:b/>
          <w:bCs/>
          <w:lang w:val="en-CA"/>
        </w:rPr>
        <w:t>Joint meeting session 2 (Tue. 14 July 1600-1800)</w:t>
      </w:r>
    </w:p>
    <w:p w14:paraId="619723C7" w14:textId="77777777" w:rsidR="00CF70DF" w:rsidRPr="006F1EFE" w:rsidRDefault="00CF70DF" w:rsidP="003444C5">
      <w:pPr>
        <w:rPr>
          <w:lang w:val="en-CA"/>
        </w:rPr>
      </w:pPr>
    </w:p>
    <w:p w14:paraId="090A36FF" w14:textId="301991C9" w:rsidR="00E23E6B" w:rsidRPr="006F1EFE" w:rsidRDefault="00CF70DF" w:rsidP="003444C5">
      <w:pPr>
        <w:rPr>
          <w:lang w:val="en-CA"/>
        </w:rPr>
      </w:pPr>
      <w:r w:rsidRPr="006F1EFE">
        <w:rPr>
          <w:lang w:val="en-CA"/>
        </w:rPr>
        <w:t>Agenda</w:t>
      </w:r>
      <w:r w:rsidR="00E23E6B" w:rsidRPr="006F1EFE">
        <w:rPr>
          <w:lang w:val="en-CA"/>
        </w:rPr>
        <w:t xml:space="preserve"> for Tuesday:</w:t>
      </w:r>
    </w:p>
    <w:p w14:paraId="198B22CA" w14:textId="4886A407" w:rsidR="00E23E6B" w:rsidRPr="006F1EFE" w:rsidRDefault="00E23E6B" w:rsidP="00E23E6B">
      <w:pPr>
        <w:pStyle w:val="Listenabsatz"/>
        <w:numPr>
          <w:ilvl w:val="0"/>
          <w:numId w:val="131"/>
        </w:numPr>
        <w:rPr>
          <w:lang w:val="en-CA"/>
        </w:rPr>
      </w:pPr>
      <w:r w:rsidRPr="006F1EFE">
        <w:rPr>
          <w:lang w:val="en-CA"/>
        </w:rPr>
        <w:t>Approve JAHG recommendations</w:t>
      </w:r>
      <w:r w:rsidR="003A3EDA" w:rsidRPr="006F1EFE">
        <w:rPr>
          <w:lang w:val="en-CA"/>
        </w:rPr>
        <w:t xml:space="preserve"> </w:t>
      </w:r>
    </w:p>
    <w:p w14:paraId="514FD1C3" w14:textId="0237FA36" w:rsidR="003A3EDA" w:rsidRPr="006F1EFE" w:rsidRDefault="003A3EDA" w:rsidP="00E23E6B">
      <w:pPr>
        <w:pStyle w:val="Listenabsatz"/>
        <w:numPr>
          <w:ilvl w:val="0"/>
          <w:numId w:val="131"/>
        </w:numPr>
        <w:rPr>
          <w:lang w:val="en-CA"/>
        </w:rPr>
      </w:pPr>
      <w:r w:rsidRPr="006F1EFE">
        <w:rPr>
          <w:lang w:val="en-CA"/>
        </w:rPr>
        <w:t xml:space="preserve">Review </w:t>
      </w:r>
      <w:r w:rsidR="009110B2" w:rsidRPr="006F1EFE">
        <w:rPr>
          <w:lang w:val="en-CA"/>
        </w:rPr>
        <w:t>JEE</w:t>
      </w:r>
      <w:r w:rsidRPr="006F1EFE">
        <w:rPr>
          <w:lang w:val="en-CA"/>
        </w:rPr>
        <w:t>6.1 for potential new test sequences in CTC</w:t>
      </w:r>
    </w:p>
    <w:p w14:paraId="05DD4D01" w14:textId="5109D724" w:rsidR="00E23E6B" w:rsidRPr="006F1EFE" w:rsidRDefault="003A3EDA" w:rsidP="00E23E6B">
      <w:pPr>
        <w:pStyle w:val="Listenabsatz"/>
        <w:numPr>
          <w:ilvl w:val="0"/>
          <w:numId w:val="131"/>
        </w:numPr>
        <w:rPr>
          <w:lang w:val="en-CA"/>
        </w:rPr>
      </w:pPr>
      <w:r w:rsidRPr="006F1EFE">
        <w:rPr>
          <w:lang w:val="en-CA"/>
        </w:rPr>
        <w:t xml:space="preserve">Review </w:t>
      </w:r>
      <w:r w:rsidR="009110B2" w:rsidRPr="006F1EFE">
        <w:rPr>
          <w:lang w:val="en-CA"/>
        </w:rPr>
        <w:t xml:space="preserve">mandates of </w:t>
      </w:r>
      <w:r w:rsidRPr="006F1EFE">
        <w:rPr>
          <w:lang w:val="en-CA"/>
        </w:rPr>
        <w:t>next JAHG</w:t>
      </w:r>
    </w:p>
    <w:p w14:paraId="783DE3B5" w14:textId="338872D6" w:rsidR="003A3EDA" w:rsidRPr="006F1EFE" w:rsidRDefault="003A3EDA" w:rsidP="00E23E6B">
      <w:pPr>
        <w:pStyle w:val="Listenabsatz"/>
        <w:numPr>
          <w:ilvl w:val="0"/>
          <w:numId w:val="131"/>
        </w:numPr>
        <w:rPr>
          <w:lang w:val="en-CA"/>
        </w:rPr>
      </w:pPr>
      <w:r w:rsidRPr="006F1EFE">
        <w:rPr>
          <w:lang w:val="en-CA"/>
        </w:rPr>
        <w:t>Remaining 6.7</w:t>
      </w:r>
    </w:p>
    <w:p w14:paraId="14AA55CF" w14:textId="1B360F54" w:rsidR="003A3EDA" w:rsidRPr="006F1EFE" w:rsidRDefault="003A3EDA" w:rsidP="00E23E6B">
      <w:pPr>
        <w:pStyle w:val="Listenabsatz"/>
        <w:numPr>
          <w:ilvl w:val="0"/>
          <w:numId w:val="131"/>
        </w:numPr>
        <w:rPr>
          <w:lang w:val="en-CA"/>
        </w:rPr>
      </w:pPr>
      <w:r w:rsidRPr="006F1EFE">
        <w:rPr>
          <w:lang w:val="en-CA"/>
        </w:rPr>
        <w:t xml:space="preserve">Review </w:t>
      </w:r>
      <w:r w:rsidR="009110B2" w:rsidRPr="006F1EFE">
        <w:rPr>
          <w:lang w:val="en-CA"/>
        </w:rPr>
        <w:t xml:space="preserve">JEEs </w:t>
      </w:r>
      <w:r w:rsidRPr="006F1EFE">
        <w:rPr>
          <w:lang w:val="en-CA"/>
        </w:rPr>
        <w:t xml:space="preserve">6.3, 6.4, </w:t>
      </w:r>
      <w:r w:rsidR="009110B2" w:rsidRPr="006F1EFE">
        <w:rPr>
          <w:lang w:val="en-CA"/>
        </w:rPr>
        <w:t xml:space="preserve">6.5, </w:t>
      </w:r>
      <w:r w:rsidRPr="006F1EFE">
        <w:rPr>
          <w:lang w:val="en-CA"/>
        </w:rPr>
        <w:t>6.6, 6.2</w:t>
      </w:r>
    </w:p>
    <w:p w14:paraId="6DE3CE76" w14:textId="1E330EF8" w:rsidR="003A3EDA" w:rsidRPr="006F1EFE" w:rsidRDefault="003A3EDA" w:rsidP="00353507">
      <w:pPr>
        <w:pStyle w:val="Listenabsatz"/>
        <w:numPr>
          <w:ilvl w:val="0"/>
          <w:numId w:val="131"/>
        </w:numPr>
        <w:rPr>
          <w:lang w:val="en-CA"/>
        </w:rPr>
      </w:pPr>
      <w:proofErr w:type="spellStart"/>
      <w:r w:rsidRPr="006F1EFE">
        <w:rPr>
          <w:lang w:val="en-CA"/>
        </w:rPr>
        <w:lastRenderedPageBreak/>
        <w:t>CfP</w:t>
      </w:r>
      <w:proofErr w:type="spellEnd"/>
      <w:r w:rsidRPr="006F1EFE">
        <w:rPr>
          <w:lang w:val="en-CA"/>
        </w:rPr>
        <w:t xml:space="preserve"> discussion </w:t>
      </w:r>
      <w:r w:rsidR="002C12E6" w:rsidRPr="006F1EFE">
        <w:rPr>
          <w:lang w:val="en-CA"/>
        </w:rPr>
        <w:t xml:space="preserve">planned </w:t>
      </w:r>
      <w:r w:rsidRPr="006F1EFE">
        <w:rPr>
          <w:lang w:val="en-CA"/>
        </w:rPr>
        <w:t>on Wednesday with AG 5</w:t>
      </w:r>
    </w:p>
    <w:p w14:paraId="535AADF7" w14:textId="018F70ED" w:rsidR="00A125B7" w:rsidRPr="006F1EFE" w:rsidRDefault="00A125B7" w:rsidP="003444C5">
      <w:pPr>
        <w:rPr>
          <w:lang w:val="en-CA"/>
        </w:rPr>
      </w:pPr>
    </w:p>
    <w:p w14:paraId="76EBD656" w14:textId="1B94459C" w:rsidR="009110B2" w:rsidRPr="006F1EFE" w:rsidRDefault="009110B2" w:rsidP="003444C5">
      <w:pPr>
        <w:rPr>
          <w:lang w:val="en-CA"/>
        </w:rPr>
      </w:pPr>
      <w:r w:rsidRPr="006F1EFE">
        <w:rPr>
          <w:lang w:val="en-CA"/>
        </w:rPr>
        <w:t>An initial version of the JAHG report M77135 (elements collected and available in git) was presented</w:t>
      </w:r>
    </w:p>
    <w:p w14:paraId="3C4DEC6A" w14:textId="088DA915" w:rsidR="00A125B7" w:rsidRPr="006F1EFE" w:rsidRDefault="003E6EC8" w:rsidP="003444C5">
      <w:pPr>
        <w:rPr>
          <w:lang w:val="en-CA"/>
        </w:rPr>
      </w:pPr>
      <w:r w:rsidRPr="006F1EFE">
        <w:rPr>
          <w:lang w:val="en-CA"/>
        </w:rPr>
        <w:t>Regarding JAHG recommendations, aspects on general principles have already been conducted in the joint meeting on Monday (CTC, rules of implementation, reporting, etc.), or will be further conducted in the current or subsequent joint meetings.</w:t>
      </w:r>
    </w:p>
    <w:p w14:paraId="3D9C3D6E" w14:textId="5BF12F84" w:rsidR="003E6EC8" w:rsidRPr="006F1EFE" w:rsidRDefault="003E6EC8" w:rsidP="003444C5">
      <w:pPr>
        <w:rPr>
          <w:lang w:val="en-CA"/>
        </w:rPr>
      </w:pPr>
      <w:r w:rsidRPr="006F1EFE">
        <w:rPr>
          <w:lang w:val="en-CA"/>
        </w:rPr>
        <w:t xml:space="preserve">Regarding recommendations made by the AHG </w:t>
      </w:r>
      <w:r w:rsidR="0027668B" w:rsidRPr="006F1EFE">
        <w:rPr>
          <w:lang w:val="en-CA"/>
        </w:rPr>
        <w:t>that relate to SEI contributions, better coordination should be implemented how this is reaching the SEI experts in JVET.</w:t>
      </w:r>
    </w:p>
    <w:p w14:paraId="4EB8C4AD" w14:textId="718224BE" w:rsidR="0027668B" w:rsidRPr="006F1EFE" w:rsidRDefault="0027668B" w:rsidP="003444C5">
      <w:pPr>
        <w:rPr>
          <w:lang w:val="en-CA"/>
        </w:rPr>
      </w:pPr>
      <w:r w:rsidRPr="006F1EFE">
        <w:rPr>
          <w:lang w:val="en-CA"/>
        </w:rPr>
        <w:t xml:space="preserve">All recommendations related to proposals on SEI-based technology were agreed in the joint meeting, except for aspects of JVET-AQ0167. This relates to the integer implementation of </w:t>
      </w:r>
      <w:proofErr w:type="gramStart"/>
      <w:r w:rsidRPr="006F1EFE">
        <w:rPr>
          <w:lang w:val="en-CA"/>
        </w:rPr>
        <w:t>operations  in</w:t>
      </w:r>
      <w:proofErr w:type="gramEnd"/>
      <w:r w:rsidRPr="006F1EFE">
        <w:rPr>
          <w:lang w:val="en-CA"/>
        </w:rPr>
        <w:t xml:space="preserve"> the reconstruction pipeline that are currently implemented in floating point representation</w:t>
      </w:r>
      <w:r w:rsidR="001D315D" w:rsidRPr="006F1EFE">
        <w:rPr>
          <w:lang w:val="en-CA"/>
        </w:rPr>
        <w:t xml:space="preserve">, which however comes with a loss </w:t>
      </w:r>
      <w:r w:rsidR="00CF2585" w:rsidRPr="006F1EFE">
        <w:rPr>
          <w:lang w:val="en-CA"/>
        </w:rPr>
        <w:t xml:space="preserve">of 0.5% </w:t>
      </w:r>
      <w:r w:rsidR="001D315D" w:rsidRPr="006F1EFE">
        <w:rPr>
          <w:lang w:val="en-CA"/>
        </w:rPr>
        <w:t>in the results presented in the proposal.</w:t>
      </w:r>
    </w:p>
    <w:p w14:paraId="627AC930" w14:textId="2BE15594" w:rsidR="001D315D" w:rsidRPr="006F1EFE" w:rsidRDefault="001D315D" w:rsidP="003444C5">
      <w:pPr>
        <w:rPr>
          <w:lang w:val="en-CA"/>
        </w:rPr>
      </w:pPr>
      <w:r w:rsidRPr="006F1EFE">
        <w:rPr>
          <w:lang w:val="en-CA"/>
        </w:rPr>
        <w:t xml:space="preserve">This does not have impact on the current syntax and semantics of GSI. </w:t>
      </w:r>
      <w:r w:rsidR="00CF2585" w:rsidRPr="006F1EFE">
        <w:rPr>
          <w:lang w:val="en-CA"/>
        </w:rPr>
        <w:t xml:space="preserve">As long as the reconstruction process is not defined to be normative, it might even be possible to do reconstruction either by integer and </w:t>
      </w:r>
      <w:proofErr w:type="gramStart"/>
      <w:r w:rsidR="00CF2585" w:rsidRPr="006F1EFE">
        <w:rPr>
          <w:lang w:val="en-CA"/>
        </w:rPr>
        <w:t>floating point</w:t>
      </w:r>
      <w:proofErr w:type="gramEnd"/>
      <w:r w:rsidR="00CF2585" w:rsidRPr="006F1EFE">
        <w:rPr>
          <w:lang w:val="en-CA"/>
        </w:rPr>
        <w:t xml:space="preserve"> processing. </w:t>
      </w:r>
      <w:r w:rsidRPr="008D5A7F">
        <w:rPr>
          <w:lang w:val="en-CA"/>
        </w:rPr>
        <w:t xml:space="preserve">It was </w:t>
      </w:r>
      <w:r w:rsidR="00CF2585" w:rsidRPr="008D5A7F">
        <w:rPr>
          <w:lang w:val="en-CA"/>
        </w:rPr>
        <w:t>agreed</w:t>
      </w:r>
      <w:r w:rsidR="00CF2585" w:rsidRPr="006F1EFE">
        <w:rPr>
          <w:lang w:val="en-CA"/>
        </w:rPr>
        <w:t xml:space="preserve"> to adopt this to the software (also in SEI anchor).</w:t>
      </w:r>
    </w:p>
    <w:p w14:paraId="7E9CDEA3" w14:textId="79A3FFFF" w:rsidR="00CF2585" w:rsidRPr="006F1EFE" w:rsidRDefault="00CF2585" w:rsidP="003444C5">
      <w:pPr>
        <w:rPr>
          <w:lang w:val="en-CA"/>
        </w:rPr>
      </w:pPr>
      <w:r w:rsidRPr="006F1EFE">
        <w:rPr>
          <w:lang w:val="en-CA"/>
        </w:rPr>
        <w:t>Another revisit was found necessary on JVET-AQ0168. This proposes a conversion of quantization and transform parameters to integer representation</w:t>
      </w:r>
      <w:r w:rsidR="00823BF8" w:rsidRPr="006F1EFE">
        <w:rPr>
          <w:lang w:val="en-CA"/>
        </w:rPr>
        <w:t xml:space="preserve"> in the syntax. The loss reported for JVET-AQ0167 also includes already this modification (separate impact of the two changes is unknown).</w:t>
      </w:r>
    </w:p>
    <w:p w14:paraId="23A0E574" w14:textId="31A93A4B" w:rsidR="00823BF8" w:rsidRPr="006F1EFE" w:rsidRDefault="00823BF8" w:rsidP="003444C5">
      <w:pPr>
        <w:rPr>
          <w:lang w:val="en-CA"/>
        </w:rPr>
      </w:pPr>
      <w:r w:rsidRPr="008D5A7F">
        <w:rPr>
          <w:lang w:val="en-CA"/>
        </w:rPr>
        <w:t>It was agreed</w:t>
      </w:r>
      <w:r w:rsidRPr="006F1EFE">
        <w:rPr>
          <w:lang w:val="en-CA"/>
        </w:rPr>
        <w:t xml:space="preserve"> to include the changes of JVET-AQ0168 in JVET-AQ2032 (next </w:t>
      </w:r>
      <w:proofErr w:type="spellStart"/>
      <w:r w:rsidRPr="006F1EFE">
        <w:rPr>
          <w:lang w:val="en-CA"/>
        </w:rPr>
        <w:t>TuC</w:t>
      </w:r>
      <w:proofErr w:type="spellEnd"/>
      <w:r w:rsidRPr="006F1EFE">
        <w:rPr>
          <w:lang w:val="en-CA"/>
        </w:rPr>
        <w:t>), and also implement in software.</w:t>
      </w:r>
    </w:p>
    <w:p w14:paraId="442E18AD" w14:textId="4B33DF5F" w:rsidR="00823BF8" w:rsidRPr="006F1EFE" w:rsidRDefault="00823BF8" w:rsidP="003444C5">
      <w:pPr>
        <w:rPr>
          <w:lang w:val="en-CA"/>
        </w:rPr>
      </w:pPr>
      <w:r w:rsidRPr="006F1EFE">
        <w:rPr>
          <w:lang w:val="en-CA"/>
        </w:rPr>
        <w:t>JEE6.1:</w:t>
      </w:r>
    </w:p>
    <w:p w14:paraId="200D2245" w14:textId="16E2F880" w:rsidR="00823BF8" w:rsidRPr="006F1EFE" w:rsidRDefault="00823BF8" w:rsidP="003444C5">
      <w:pPr>
        <w:rPr>
          <w:lang w:val="en-CA"/>
        </w:rPr>
      </w:pPr>
      <w:r w:rsidRPr="006F1EFE">
        <w:rPr>
          <w:lang w:val="en-CA"/>
        </w:rPr>
        <w:t>Presentation of following documents:</w:t>
      </w:r>
    </w:p>
    <w:p w14:paraId="1F8C2DD8" w14:textId="0609D038" w:rsidR="000906BA" w:rsidRPr="006F1EFE" w:rsidRDefault="001C4453" w:rsidP="003444C5">
      <w:pPr>
        <w:rPr>
          <w:szCs w:val="22"/>
          <w:lang w:val="en-CA"/>
        </w:rPr>
      </w:pPr>
      <w:r w:rsidRPr="006F1EFE">
        <w:rPr>
          <w:szCs w:val="22"/>
          <w:lang w:val="en-CA"/>
        </w:rPr>
        <w:t xml:space="preserve">m77290 A-3DGS Dynamic Representation Sequences Generated using </w:t>
      </w:r>
      <w:proofErr w:type="spellStart"/>
      <w:r w:rsidRPr="006F1EFE">
        <w:rPr>
          <w:szCs w:val="22"/>
          <w:lang w:val="en-CA"/>
        </w:rPr>
        <w:t>FreeTimeGS</w:t>
      </w:r>
      <w:proofErr w:type="spellEnd"/>
      <w:r w:rsidRPr="006F1EFE">
        <w:rPr>
          <w:szCs w:val="22"/>
          <w:lang w:val="en-CA"/>
        </w:rPr>
        <w:t xml:space="preserve"> </w:t>
      </w:r>
      <w:proofErr w:type="spellStart"/>
      <w:r w:rsidRPr="006F1EFE">
        <w:rPr>
          <w:szCs w:val="22"/>
          <w:lang w:val="en-CA"/>
        </w:rPr>
        <w:t>Kelei</w:t>
      </w:r>
      <w:proofErr w:type="spellEnd"/>
      <w:r w:rsidRPr="006F1EFE">
        <w:rPr>
          <w:szCs w:val="22"/>
          <w:lang w:val="en-CA"/>
        </w:rPr>
        <w:t xml:space="preserve"> Liu, Lu Yu, Yiyi Liao</w:t>
      </w:r>
    </w:p>
    <w:p w14:paraId="6766E068" w14:textId="55EDC66A" w:rsidR="00305680" w:rsidRPr="006F1EFE" w:rsidRDefault="00305680" w:rsidP="003444C5">
      <w:pPr>
        <w:rPr>
          <w:szCs w:val="22"/>
          <w:lang w:val="en-CA"/>
        </w:rPr>
      </w:pPr>
      <w:r w:rsidRPr="006F1EFE">
        <w:rPr>
          <w:szCs w:val="22"/>
          <w:lang w:val="en-CA"/>
        </w:rPr>
        <w:t>Presented on Tuesday 14 July</w:t>
      </w:r>
    </w:p>
    <w:p w14:paraId="41859DEE" w14:textId="7868CBFF" w:rsidR="000906BA" w:rsidRPr="006F1EFE" w:rsidRDefault="000906BA" w:rsidP="003444C5">
      <w:pPr>
        <w:rPr>
          <w:szCs w:val="22"/>
          <w:lang w:val="en-CA"/>
        </w:rPr>
      </w:pPr>
      <w:r w:rsidRPr="006F1EFE">
        <w:rPr>
          <w:szCs w:val="22"/>
          <w:lang w:val="en-CA"/>
        </w:rPr>
        <w:t>Investigation on conversion between I-3DGS and A-3DGS</w:t>
      </w:r>
      <w:r w:rsidR="001C6943" w:rsidRPr="006F1EFE">
        <w:rPr>
          <w:szCs w:val="22"/>
          <w:lang w:val="en-CA"/>
        </w:rPr>
        <w:t xml:space="preserve"> for current test material, generated with </w:t>
      </w:r>
      <w:proofErr w:type="spellStart"/>
      <w:r w:rsidR="001C6943" w:rsidRPr="006F1EFE">
        <w:rPr>
          <w:szCs w:val="22"/>
          <w:lang w:val="en-CA"/>
        </w:rPr>
        <w:t>FreeTimeGS</w:t>
      </w:r>
      <w:proofErr w:type="spellEnd"/>
      <w:r w:rsidR="001C6943" w:rsidRPr="006F1EFE">
        <w:rPr>
          <w:szCs w:val="22"/>
          <w:lang w:val="en-CA"/>
        </w:rPr>
        <w:t>. The latter produces more compact Gaussian splats (</w:t>
      </w:r>
      <w:r w:rsidR="00AD7DE3" w:rsidRPr="006F1EFE">
        <w:rPr>
          <w:szCs w:val="22"/>
          <w:lang w:val="en-CA"/>
        </w:rPr>
        <w:t>total number of Gaussians below is for 32 frames each)</w:t>
      </w:r>
      <w:r w:rsidR="001C6943" w:rsidRPr="006F1EFE">
        <w:rPr>
          <w:szCs w:val="22"/>
          <w:lang w:val="en-CA"/>
        </w:rPr>
        <w:t xml:space="preserve">. In </w:t>
      </w:r>
      <w:proofErr w:type="spellStart"/>
      <w:r w:rsidR="001C6943" w:rsidRPr="006F1EFE">
        <w:rPr>
          <w:szCs w:val="22"/>
          <w:lang w:val="en-CA"/>
        </w:rPr>
        <w:t>Manwithfruit</w:t>
      </w:r>
      <w:proofErr w:type="spellEnd"/>
      <w:r w:rsidR="001C6943" w:rsidRPr="006F1EFE">
        <w:rPr>
          <w:szCs w:val="22"/>
          <w:lang w:val="en-CA"/>
        </w:rPr>
        <w:t>, some artifacts are visible at object boundaries.</w:t>
      </w:r>
    </w:p>
    <w:p w14:paraId="0588DC1A" w14:textId="02C3CF1B" w:rsidR="000906BA" w:rsidRPr="006F1EFE" w:rsidRDefault="000906BA" w:rsidP="003444C5">
      <w:pPr>
        <w:rPr>
          <w:szCs w:val="22"/>
          <w:lang w:val="en-CA"/>
        </w:rPr>
      </w:pPr>
      <w:r w:rsidRPr="00DB13EB">
        <w:rPr>
          <w:noProof/>
          <w:szCs w:val="22"/>
          <w:lang w:val="en-CA"/>
        </w:rPr>
        <w:drawing>
          <wp:inline distT="0" distB="0" distL="0" distR="0" wp14:anchorId="2CECE732" wp14:editId="46640467">
            <wp:extent cx="3864299" cy="2339158"/>
            <wp:effectExtent l="0" t="0" r="3175" b="444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3"/>
                    <a:stretch>
                      <a:fillRect/>
                    </a:stretch>
                  </pic:blipFill>
                  <pic:spPr>
                    <a:xfrm>
                      <a:off x="0" y="0"/>
                      <a:ext cx="3877139" cy="2346931"/>
                    </a:xfrm>
                    <a:prstGeom prst="rect">
                      <a:avLst/>
                    </a:prstGeom>
                  </pic:spPr>
                </pic:pic>
              </a:graphicData>
            </a:graphic>
          </wp:inline>
        </w:drawing>
      </w:r>
    </w:p>
    <w:p w14:paraId="7F65254A" w14:textId="77777777" w:rsidR="00262811" w:rsidRDefault="00262811" w:rsidP="003444C5">
      <w:pPr>
        <w:rPr>
          <w:szCs w:val="22"/>
          <w:lang w:val="en-CA"/>
        </w:rPr>
      </w:pPr>
    </w:p>
    <w:p w14:paraId="14BC19D8" w14:textId="51D8A600" w:rsidR="001C4453" w:rsidRPr="006F1EFE" w:rsidRDefault="001C4453" w:rsidP="003444C5">
      <w:pPr>
        <w:rPr>
          <w:szCs w:val="22"/>
          <w:lang w:val="en-CA"/>
        </w:rPr>
      </w:pPr>
      <w:r w:rsidRPr="006F1EFE">
        <w:rPr>
          <w:szCs w:val="22"/>
          <w:lang w:val="en-CA"/>
        </w:rPr>
        <w:t xml:space="preserve">m78033 </w:t>
      </w:r>
      <w:r w:rsidR="00305680" w:rsidRPr="006F1EFE">
        <w:rPr>
          <w:szCs w:val="22"/>
          <w:lang w:val="en-CA"/>
        </w:rPr>
        <w:t xml:space="preserve">360-degree </w:t>
      </w:r>
      <w:proofErr w:type="spellStart"/>
      <w:r w:rsidR="00305680" w:rsidRPr="006F1EFE">
        <w:rPr>
          <w:szCs w:val="22"/>
          <w:lang w:val="en-CA"/>
        </w:rPr>
        <w:t>multiview</w:t>
      </w:r>
      <w:proofErr w:type="spellEnd"/>
      <w:r w:rsidR="00305680" w:rsidRPr="006F1EFE">
        <w:rPr>
          <w:szCs w:val="22"/>
          <w:lang w:val="en-CA"/>
        </w:rPr>
        <w:t xml:space="preserve"> basketball dataset for Gaussian Splat Coding </w:t>
      </w:r>
      <w:r w:rsidR="00305680" w:rsidRPr="006F1EFE">
        <w:rPr>
          <w:lang w:val="en-CA"/>
        </w:rPr>
        <w:t xml:space="preserve">Chao Wang, </w:t>
      </w:r>
      <w:proofErr w:type="spellStart"/>
      <w:r w:rsidR="00305680" w:rsidRPr="006F1EFE">
        <w:rPr>
          <w:lang w:val="en-CA"/>
        </w:rPr>
        <w:t>Jiayu</w:t>
      </w:r>
      <w:proofErr w:type="spellEnd"/>
      <w:r w:rsidR="00305680" w:rsidRPr="006F1EFE">
        <w:rPr>
          <w:lang w:val="en-CA"/>
        </w:rPr>
        <w:t xml:space="preserve"> Yang, Song Xu, Qi Wang, </w:t>
      </w:r>
      <w:proofErr w:type="spellStart"/>
      <w:r w:rsidR="00305680" w:rsidRPr="006F1EFE">
        <w:rPr>
          <w:lang w:val="en-CA"/>
        </w:rPr>
        <w:t>Ronggang</w:t>
      </w:r>
      <w:proofErr w:type="spellEnd"/>
      <w:r w:rsidR="00305680" w:rsidRPr="006F1EFE">
        <w:rPr>
          <w:lang w:val="en-CA"/>
        </w:rPr>
        <w:t xml:space="preserve"> Wang</w:t>
      </w:r>
    </w:p>
    <w:p w14:paraId="1F42C892" w14:textId="4DC53138" w:rsidR="00305680" w:rsidRPr="006F1EFE" w:rsidRDefault="00305680" w:rsidP="003444C5">
      <w:pPr>
        <w:rPr>
          <w:szCs w:val="22"/>
          <w:lang w:val="en-CA"/>
        </w:rPr>
      </w:pPr>
      <w:r w:rsidRPr="006F1EFE">
        <w:rPr>
          <w:szCs w:val="22"/>
          <w:lang w:val="en-CA"/>
        </w:rPr>
        <w:lastRenderedPageBreak/>
        <w:t>Presented on Tuesday</w:t>
      </w:r>
    </w:p>
    <w:p w14:paraId="711B4FC7" w14:textId="710671A5" w:rsidR="001C4453" w:rsidRPr="006F1EFE" w:rsidRDefault="001C4453" w:rsidP="003444C5">
      <w:pPr>
        <w:rPr>
          <w:szCs w:val="22"/>
          <w:lang w:val="en-CA"/>
        </w:rPr>
      </w:pPr>
      <w:r w:rsidRPr="006F1EFE">
        <w:rPr>
          <w:szCs w:val="22"/>
          <w:lang w:val="en-CA"/>
        </w:rPr>
        <w:t>Sports scene from stadium, captured by 36 fixed cameras, 700 frames at 25 fps. Metadata such as camera parameters, as well as the original camera captures would also be available.</w:t>
      </w:r>
    </w:p>
    <w:p w14:paraId="4184B26C" w14:textId="789DB98B" w:rsidR="00AD7DE3" w:rsidRPr="006F1EFE" w:rsidRDefault="00AD7DE3" w:rsidP="003444C5">
      <w:pPr>
        <w:rPr>
          <w:szCs w:val="22"/>
          <w:lang w:val="en-CA"/>
        </w:rPr>
      </w:pPr>
      <w:r w:rsidRPr="006F1EFE">
        <w:rPr>
          <w:szCs w:val="22"/>
          <w:lang w:val="en-CA"/>
        </w:rPr>
        <w:t xml:space="preserve">For consideration in </w:t>
      </w:r>
      <w:proofErr w:type="spellStart"/>
      <w:r w:rsidRPr="006F1EFE">
        <w:rPr>
          <w:szCs w:val="22"/>
          <w:lang w:val="en-CA"/>
        </w:rPr>
        <w:t>CfP</w:t>
      </w:r>
      <w:proofErr w:type="spellEnd"/>
      <w:r w:rsidRPr="006F1EFE">
        <w:rPr>
          <w:szCs w:val="22"/>
          <w:lang w:val="en-CA"/>
        </w:rPr>
        <w:t xml:space="preserve"> (not in CTC at this meeting)</w:t>
      </w:r>
    </w:p>
    <w:p w14:paraId="709F534D" w14:textId="77777777" w:rsidR="008A7A75" w:rsidRPr="006F1EFE" w:rsidRDefault="001C4453" w:rsidP="003444C5">
      <w:pPr>
        <w:rPr>
          <w:szCs w:val="22"/>
          <w:lang w:val="en-CA"/>
        </w:rPr>
      </w:pPr>
      <w:r w:rsidRPr="006F1EFE">
        <w:rPr>
          <w:szCs w:val="22"/>
          <w:lang w:val="en-CA"/>
        </w:rPr>
        <w:t xml:space="preserve">It was asked to </w:t>
      </w:r>
      <w:r w:rsidR="006F5A2C" w:rsidRPr="006F1EFE">
        <w:rPr>
          <w:szCs w:val="22"/>
          <w:lang w:val="en-CA"/>
        </w:rPr>
        <w:t>provide</w:t>
      </w:r>
      <w:r w:rsidRPr="006F1EFE">
        <w:rPr>
          <w:szCs w:val="22"/>
          <w:lang w:val="en-CA"/>
        </w:rPr>
        <w:t xml:space="preserve"> usage/licensing conditions in an update of the contribution</w:t>
      </w:r>
    </w:p>
    <w:p w14:paraId="17EDB152" w14:textId="28C91644" w:rsidR="001C4453" w:rsidRDefault="008A7A75" w:rsidP="003444C5">
      <w:pPr>
        <w:rPr>
          <w:szCs w:val="22"/>
          <w:lang w:val="en-CA"/>
        </w:rPr>
      </w:pPr>
      <w:r w:rsidRPr="006F1EFE">
        <w:rPr>
          <w:szCs w:val="22"/>
          <w:lang w:val="en-CA"/>
        </w:rPr>
        <w:t>Joint AHG mandates</w:t>
      </w:r>
      <w:r w:rsidR="00262811">
        <w:rPr>
          <w:szCs w:val="22"/>
          <w:lang w:val="en-CA"/>
        </w:rPr>
        <w:t xml:space="preserve"> were discussed by the end of the meeting of Tuesday. </w:t>
      </w:r>
      <w:r w:rsidRPr="006F1EFE">
        <w:rPr>
          <w:szCs w:val="22"/>
          <w:lang w:val="en-CA"/>
        </w:rPr>
        <w:t xml:space="preserve">It was </w:t>
      </w:r>
      <w:r w:rsidR="00262811">
        <w:rPr>
          <w:szCs w:val="22"/>
          <w:lang w:val="en-CA"/>
        </w:rPr>
        <w:t>agreed</w:t>
      </w:r>
      <w:r w:rsidR="00262811" w:rsidRPr="006F1EFE">
        <w:rPr>
          <w:szCs w:val="22"/>
          <w:lang w:val="en-CA"/>
        </w:rPr>
        <w:t xml:space="preserve"> </w:t>
      </w:r>
      <w:r w:rsidRPr="006F1EFE">
        <w:rPr>
          <w:szCs w:val="22"/>
          <w:lang w:val="en-CA"/>
        </w:rPr>
        <w:t xml:space="preserve">to keep the existing mandates </w:t>
      </w:r>
      <w:r w:rsidR="007C6AB8" w:rsidRPr="006F1EFE">
        <w:rPr>
          <w:szCs w:val="22"/>
          <w:lang w:val="en-CA"/>
        </w:rPr>
        <w:t xml:space="preserve">1-12 </w:t>
      </w:r>
      <w:r w:rsidRPr="006F1EFE">
        <w:rPr>
          <w:szCs w:val="22"/>
          <w:lang w:val="en-CA"/>
        </w:rPr>
        <w:t xml:space="preserve">unchanged. A mandate </w:t>
      </w:r>
      <w:r w:rsidR="007C6AB8" w:rsidRPr="006F1EFE">
        <w:rPr>
          <w:szCs w:val="22"/>
          <w:lang w:val="en-CA"/>
        </w:rPr>
        <w:t xml:space="preserve">13 </w:t>
      </w:r>
      <w:r w:rsidR="00262811">
        <w:rPr>
          <w:szCs w:val="22"/>
          <w:lang w:val="en-CA"/>
        </w:rPr>
        <w:t>was agreed to</w:t>
      </w:r>
      <w:r w:rsidR="00262811" w:rsidRPr="006F1EFE">
        <w:rPr>
          <w:szCs w:val="22"/>
          <w:lang w:val="en-CA"/>
        </w:rPr>
        <w:t xml:space="preserve"> </w:t>
      </w:r>
      <w:r w:rsidRPr="006F1EFE">
        <w:rPr>
          <w:szCs w:val="22"/>
          <w:lang w:val="en-CA"/>
        </w:rPr>
        <w:t xml:space="preserve">be added to “coordinate the software integration of the </w:t>
      </w:r>
      <w:r w:rsidR="0020792A" w:rsidRPr="006F1EFE">
        <w:rPr>
          <w:szCs w:val="22"/>
          <w:lang w:val="en-CA"/>
        </w:rPr>
        <w:t>codecs</w:t>
      </w:r>
      <w:r w:rsidRPr="006F1EFE">
        <w:rPr>
          <w:szCs w:val="22"/>
          <w:lang w:val="en-CA"/>
        </w:rPr>
        <w:t xml:space="preserve"> under </w:t>
      </w:r>
      <w:r w:rsidR="001C4453" w:rsidRPr="006F1EFE">
        <w:rPr>
          <w:szCs w:val="22"/>
          <w:lang w:val="en-CA"/>
        </w:rPr>
        <w:tab/>
      </w:r>
      <w:r w:rsidR="0020792A" w:rsidRPr="006F1EFE">
        <w:rPr>
          <w:szCs w:val="22"/>
          <w:lang w:val="en-CA"/>
        </w:rPr>
        <w:t>investigation.”</w:t>
      </w:r>
    </w:p>
    <w:p w14:paraId="5E36F39D" w14:textId="2ACEBB5D" w:rsidR="00262811" w:rsidRDefault="00262811" w:rsidP="003444C5">
      <w:pPr>
        <w:rPr>
          <w:szCs w:val="22"/>
          <w:lang w:val="en-CA"/>
        </w:rPr>
      </w:pPr>
      <w:r>
        <w:rPr>
          <w:szCs w:val="22"/>
          <w:lang w:val="en-CA"/>
        </w:rPr>
        <w:t xml:space="preserve">Furthermore, the list of output documents (all to be made available as WG 5 outputs in the </w:t>
      </w:r>
      <w:proofErr w:type="spellStart"/>
      <w:proofErr w:type="gramStart"/>
      <w:r>
        <w:rPr>
          <w:szCs w:val="22"/>
          <w:lang w:val="en-CA"/>
        </w:rPr>
        <w:t>dms.mpeg.expert</w:t>
      </w:r>
      <w:proofErr w:type="spellEnd"/>
      <w:proofErr w:type="gramEnd"/>
      <w:r>
        <w:rPr>
          <w:szCs w:val="22"/>
          <w:lang w:val="en-CA"/>
        </w:rPr>
        <w:t>) was agreed as follows, including some minor updates of titles of JEEs (no new EE was introduced)</w:t>
      </w:r>
      <w:r w:rsidR="00167627">
        <w:rPr>
          <w:szCs w:val="22"/>
          <w:lang w:val="en-CA"/>
        </w:rPr>
        <w:t>, as well as editing periods.</w:t>
      </w:r>
    </w:p>
    <w:p w14:paraId="57F6A43E" w14:textId="77777777" w:rsidR="00167627" w:rsidRPr="006F1EFE" w:rsidRDefault="00167627" w:rsidP="003444C5">
      <w:pPr>
        <w:rPr>
          <w:szCs w:val="22"/>
          <w:lang w:val="en-CA"/>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4"/>
        <w:gridCol w:w="4380"/>
        <w:gridCol w:w="1842"/>
        <w:gridCol w:w="426"/>
        <w:gridCol w:w="1462"/>
      </w:tblGrid>
      <w:tr w:rsidR="00262811" w:rsidRPr="00262811" w14:paraId="7CD01D94" w14:textId="77777777" w:rsidTr="00F26056">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446D56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proofErr w:type="spellStart"/>
            <w:r w:rsidRPr="00262811">
              <w:rPr>
                <w:rFonts w:ascii="-webkit-standard" w:eastAsia="Calibri" w:hAnsi="-webkit-standard"/>
                <w:b/>
                <w:bCs/>
                <w:sz w:val="21"/>
                <w:szCs w:val="21"/>
                <w:lang w:val="de-DE"/>
              </w:rPr>
              <w:t>No</w:t>
            </w:r>
            <w:proofErr w:type="spellEnd"/>
            <w:r w:rsidRPr="00262811">
              <w:rPr>
                <w:rFonts w:ascii="-webkit-standard" w:eastAsia="Calibri" w:hAnsi="-webkit-standard"/>
                <w:b/>
                <w:bCs/>
                <w:sz w:val="21"/>
                <w:szCs w:val="21"/>
                <w:lang w:val="de-DE"/>
              </w:rPr>
              <w:t>.</w:t>
            </w:r>
          </w:p>
        </w:tc>
        <w:tc>
          <w:tcPr>
            <w:tcW w:w="438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C753E9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Title</w:t>
            </w:r>
          </w:p>
        </w:tc>
        <w:tc>
          <w:tcPr>
            <w:tcW w:w="184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8EEE87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In Charge</w:t>
            </w:r>
          </w:p>
        </w:tc>
        <w:tc>
          <w:tcPr>
            <w:tcW w:w="4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5A081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TBP</w:t>
            </w:r>
          </w:p>
        </w:tc>
        <w:tc>
          <w:tcPr>
            <w:tcW w:w="146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8F5E7F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proofErr w:type="spellStart"/>
            <w:r w:rsidRPr="00262811">
              <w:rPr>
                <w:rFonts w:ascii="-webkit-standard" w:eastAsia="Calibri" w:hAnsi="-webkit-standard"/>
                <w:b/>
                <w:bCs/>
                <w:sz w:val="21"/>
                <w:szCs w:val="21"/>
                <w:lang w:val="de-DE"/>
              </w:rPr>
              <w:t>Available</w:t>
            </w:r>
            <w:proofErr w:type="spellEnd"/>
          </w:p>
        </w:tc>
      </w:tr>
      <w:tr w:rsidR="00262811" w:rsidRPr="00262811" w14:paraId="409B31F7" w14:textId="77777777" w:rsidTr="00F26056">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70BC1D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p>
        </w:tc>
        <w:tc>
          <w:tcPr>
            <w:tcW w:w="438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17E70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hAnsi="-webkit-standard"/>
                <w:sz w:val="21"/>
                <w:szCs w:val="21"/>
                <w:lang w:val="zh-CN" w:eastAsia="zh-CN"/>
              </w:rPr>
            </w:pPr>
            <w:proofErr w:type="spellStart"/>
            <w:r w:rsidRPr="00262811">
              <w:rPr>
                <w:rFonts w:ascii="-webkit-standard" w:eastAsia="Calibri" w:hAnsi="-webkit-standard"/>
                <w:b/>
                <w:bCs/>
                <w:sz w:val="21"/>
                <w:szCs w:val="21"/>
                <w:lang w:val="de-DE"/>
              </w:rPr>
              <w:t>Explorations</w:t>
            </w:r>
            <w:proofErr w:type="spellEnd"/>
          </w:p>
        </w:tc>
        <w:tc>
          <w:tcPr>
            <w:tcW w:w="184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50647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p>
        </w:tc>
        <w:tc>
          <w:tcPr>
            <w:tcW w:w="4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CFAFBF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SimSun" w:hAnsi="Calibri"/>
                <w:sz w:val="20"/>
                <w:lang w:val="de-DE" w:eastAsia="de-DE"/>
              </w:rPr>
            </w:pPr>
          </w:p>
        </w:tc>
        <w:tc>
          <w:tcPr>
            <w:tcW w:w="146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3A2336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SimSun" w:hAnsi="Calibri"/>
                <w:sz w:val="20"/>
                <w:lang w:val="de-DE" w:eastAsia="de-DE"/>
              </w:rPr>
            </w:pPr>
          </w:p>
        </w:tc>
      </w:tr>
      <w:tr w:rsidR="00262811" w:rsidRPr="00262811" w14:paraId="0023C81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1CD89D0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hAnsi="-webkit-standard"/>
                <w:sz w:val="21"/>
                <w:szCs w:val="21"/>
                <w:lang w:val="zh-CN" w:eastAsia="zh-CN"/>
              </w:rPr>
            </w:pPr>
            <w:r w:rsidRPr="00262811">
              <w:rPr>
                <w:rFonts w:ascii="-webkit-standard" w:eastAsia="Calibri" w:hAnsi="-webkit-standard"/>
                <w:b/>
                <w:bCs/>
                <w:sz w:val="21"/>
                <w:szCs w:val="21"/>
                <w:lang w:val="de-DE"/>
              </w:rPr>
              <w:t>  420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3D0C2C1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Common test conditions for Gaussian splat coding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1705654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Bart Kroon  </w:t>
            </w:r>
          </w:p>
        </w:tc>
        <w:tc>
          <w:tcPr>
            <w:tcW w:w="426" w:type="dxa"/>
            <w:tcBorders>
              <w:top w:val="outset" w:sz="6" w:space="0" w:color="auto"/>
              <w:left w:val="outset" w:sz="6" w:space="0" w:color="auto"/>
              <w:bottom w:val="outset" w:sz="6" w:space="0" w:color="auto"/>
              <w:right w:val="outset" w:sz="6" w:space="0" w:color="auto"/>
            </w:tcBorders>
            <w:vAlign w:val="center"/>
            <w:hideMark/>
          </w:tcPr>
          <w:p w14:paraId="450BEBC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7560081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1349DBDE"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77C0749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421  </w:t>
            </w:r>
          </w:p>
        </w:tc>
        <w:tc>
          <w:tcPr>
            <w:tcW w:w="4380" w:type="dxa"/>
            <w:tcBorders>
              <w:top w:val="outset" w:sz="6" w:space="0" w:color="auto"/>
              <w:left w:val="outset" w:sz="6" w:space="0" w:color="auto"/>
              <w:bottom w:val="outset" w:sz="6" w:space="0" w:color="auto"/>
              <w:right w:val="outset" w:sz="6" w:space="0" w:color="auto"/>
            </w:tcBorders>
            <w:vAlign w:val="center"/>
          </w:tcPr>
          <w:p w14:paraId="2D46D62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xml:space="preserve">  Draft </w:t>
            </w:r>
            <w:proofErr w:type="spellStart"/>
            <w:r w:rsidRPr="00262811">
              <w:rPr>
                <w:rFonts w:ascii="-webkit-standard" w:eastAsia="Calibri" w:hAnsi="-webkit-standard"/>
                <w:b/>
                <w:bCs/>
                <w:sz w:val="21"/>
                <w:szCs w:val="21"/>
              </w:rPr>
              <w:t>CfP</w:t>
            </w:r>
            <w:proofErr w:type="spellEnd"/>
            <w:r w:rsidRPr="00262811">
              <w:rPr>
                <w:rFonts w:ascii="-webkit-standard" w:eastAsia="Calibri" w:hAnsi="-webkit-standard"/>
                <w:b/>
                <w:bCs/>
                <w:sz w:val="21"/>
                <w:szCs w:val="21"/>
              </w:rPr>
              <w:t xml:space="preserve"> of Gaussian splat coding  </w:t>
            </w:r>
          </w:p>
        </w:tc>
        <w:tc>
          <w:tcPr>
            <w:tcW w:w="1842" w:type="dxa"/>
            <w:tcBorders>
              <w:top w:val="outset" w:sz="6" w:space="0" w:color="auto"/>
              <w:left w:val="outset" w:sz="6" w:space="0" w:color="auto"/>
              <w:bottom w:val="outset" w:sz="6" w:space="0" w:color="auto"/>
              <w:right w:val="outset" w:sz="6" w:space="0" w:color="auto"/>
            </w:tcBorders>
            <w:vAlign w:val="center"/>
          </w:tcPr>
          <w:p w14:paraId="1193391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Ralf Schaefer  </w:t>
            </w:r>
          </w:p>
        </w:tc>
        <w:tc>
          <w:tcPr>
            <w:tcW w:w="426" w:type="dxa"/>
            <w:tcBorders>
              <w:top w:val="outset" w:sz="6" w:space="0" w:color="auto"/>
              <w:left w:val="outset" w:sz="6" w:space="0" w:color="auto"/>
              <w:bottom w:val="outset" w:sz="6" w:space="0" w:color="auto"/>
              <w:right w:val="outset" w:sz="6" w:space="0" w:color="auto"/>
            </w:tcBorders>
            <w:vAlign w:val="center"/>
          </w:tcPr>
          <w:p w14:paraId="5802F34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tcPr>
          <w:p w14:paraId="043C2AF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2026-07-31  </w:t>
            </w:r>
          </w:p>
        </w:tc>
      </w:tr>
      <w:tr w:rsidR="00262811" w:rsidRPr="00262811" w14:paraId="6D2A01A7"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138490B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422  </w:t>
            </w:r>
          </w:p>
        </w:tc>
        <w:tc>
          <w:tcPr>
            <w:tcW w:w="4380" w:type="dxa"/>
            <w:tcBorders>
              <w:top w:val="outset" w:sz="6" w:space="0" w:color="auto"/>
              <w:left w:val="outset" w:sz="6" w:space="0" w:color="auto"/>
              <w:bottom w:val="outset" w:sz="6" w:space="0" w:color="auto"/>
              <w:right w:val="outset" w:sz="6" w:space="0" w:color="auto"/>
            </w:tcBorders>
            <w:vAlign w:val="center"/>
          </w:tcPr>
          <w:p w14:paraId="5FB097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rPr>
            </w:pPr>
            <w:r w:rsidRPr="00262811">
              <w:rPr>
                <w:rFonts w:ascii="-webkit-standard" w:eastAsia="Calibri" w:hAnsi="-webkit-standard"/>
                <w:b/>
                <w:bCs/>
                <w:sz w:val="21"/>
                <w:szCs w:val="21"/>
              </w:rPr>
              <w:t xml:space="preserve">  Call for content for Gaussian splat coding</w:t>
            </w:r>
          </w:p>
        </w:tc>
        <w:tc>
          <w:tcPr>
            <w:tcW w:w="1842" w:type="dxa"/>
            <w:tcBorders>
              <w:top w:val="outset" w:sz="6" w:space="0" w:color="auto"/>
              <w:left w:val="outset" w:sz="6" w:space="0" w:color="auto"/>
              <w:bottom w:val="outset" w:sz="6" w:space="0" w:color="auto"/>
              <w:right w:val="outset" w:sz="6" w:space="0" w:color="auto"/>
            </w:tcBorders>
            <w:vAlign w:val="center"/>
          </w:tcPr>
          <w:p w14:paraId="14BA370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Ralf Schaefer  </w:t>
            </w:r>
          </w:p>
        </w:tc>
        <w:tc>
          <w:tcPr>
            <w:tcW w:w="426" w:type="dxa"/>
            <w:tcBorders>
              <w:top w:val="outset" w:sz="6" w:space="0" w:color="auto"/>
              <w:left w:val="outset" w:sz="6" w:space="0" w:color="auto"/>
              <w:bottom w:val="outset" w:sz="6" w:space="0" w:color="auto"/>
              <w:right w:val="outset" w:sz="6" w:space="0" w:color="auto"/>
            </w:tcBorders>
            <w:vAlign w:val="center"/>
          </w:tcPr>
          <w:p w14:paraId="46DCF92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Y  </w:t>
            </w:r>
          </w:p>
        </w:tc>
        <w:tc>
          <w:tcPr>
            <w:tcW w:w="1462" w:type="dxa"/>
            <w:tcBorders>
              <w:top w:val="outset" w:sz="6" w:space="0" w:color="auto"/>
              <w:left w:val="outset" w:sz="6" w:space="0" w:color="auto"/>
              <w:bottom w:val="outset" w:sz="6" w:space="0" w:color="auto"/>
              <w:right w:val="outset" w:sz="6" w:space="0" w:color="auto"/>
            </w:tcBorders>
            <w:vAlign w:val="center"/>
          </w:tcPr>
          <w:p w14:paraId="26502F0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2026-07-31  </w:t>
            </w:r>
          </w:p>
        </w:tc>
      </w:tr>
      <w:tr w:rsidR="00262811" w:rsidRPr="00262811" w14:paraId="0C2D8B29"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7F8E4E2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423  </w:t>
            </w:r>
          </w:p>
        </w:tc>
        <w:tc>
          <w:tcPr>
            <w:tcW w:w="4380" w:type="dxa"/>
            <w:tcBorders>
              <w:top w:val="outset" w:sz="6" w:space="0" w:color="auto"/>
              <w:left w:val="outset" w:sz="6" w:space="0" w:color="auto"/>
              <w:bottom w:val="outset" w:sz="6" w:space="0" w:color="auto"/>
              <w:right w:val="outset" w:sz="6" w:space="0" w:color="auto"/>
            </w:tcBorders>
            <w:vAlign w:val="center"/>
          </w:tcPr>
          <w:p w14:paraId="1158994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FAQ on Gaussian splat coding  </w:t>
            </w:r>
          </w:p>
        </w:tc>
        <w:tc>
          <w:tcPr>
            <w:tcW w:w="1842" w:type="dxa"/>
            <w:tcBorders>
              <w:top w:val="outset" w:sz="6" w:space="0" w:color="auto"/>
              <w:left w:val="outset" w:sz="6" w:space="0" w:color="auto"/>
              <w:bottom w:val="outset" w:sz="6" w:space="0" w:color="auto"/>
              <w:right w:val="outset" w:sz="6" w:space="0" w:color="auto"/>
            </w:tcBorders>
            <w:vAlign w:val="center"/>
          </w:tcPr>
          <w:p w14:paraId="0EFC859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w:t>
            </w:r>
            <w:proofErr w:type="spellStart"/>
            <w:r w:rsidRPr="00262811">
              <w:rPr>
                <w:rFonts w:ascii="-webkit-standard" w:eastAsia="Calibri" w:hAnsi="-webkit-standard"/>
                <w:b/>
                <w:bCs/>
                <w:sz w:val="21"/>
                <w:szCs w:val="21"/>
                <w:lang w:val="de-DE"/>
              </w:rPr>
              <w:t>Euee</w:t>
            </w:r>
            <w:proofErr w:type="spellEnd"/>
            <w:r w:rsidRPr="00262811">
              <w:rPr>
                <w:rFonts w:ascii="-webkit-standard" w:eastAsia="Calibri" w:hAnsi="-webkit-standard"/>
                <w:b/>
                <w:bCs/>
                <w:sz w:val="21"/>
                <w:szCs w:val="21"/>
                <w:lang w:val="de-DE"/>
              </w:rPr>
              <w:t xml:space="preserve"> Jang  </w:t>
            </w:r>
          </w:p>
        </w:tc>
        <w:tc>
          <w:tcPr>
            <w:tcW w:w="426" w:type="dxa"/>
            <w:tcBorders>
              <w:top w:val="outset" w:sz="6" w:space="0" w:color="auto"/>
              <w:left w:val="outset" w:sz="6" w:space="0" w:color="auto"/>
              <w:bottom w:val="outset" w:sz="6" w:space="0" w:color="auto"/>
              <w:right w:val="outset" w:sz="6" w:space="0" w:color="auto"/>
            </w:tcBorders>
            <w:vAlign w:val="center"/>
          </w:tcPr>
          <w:p w14:paraId="089ED5E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w:t>
            </w:r>
            <w:r w:rsidRPr="00262811">
              <w:rPr>
                <w:rFonts w:ascii="-webkit-standard" w:eastAsia="Calibri" w:hAnsi="-webkit-standard"/>
                <w:b/>
                <w:bCs/>
                <w:sz w:val="21"/>
                <w:szCs w:val="21"/>
              </w:rPr>
              <w:t>Y</w:t>
            </w:r>
            <w:r w:rsidRPr="00262811">
              <w:rPr>
                <w:rFonts w:ascii="-webkit-standard" w:eastAsia="Calibri" w:hAnsi="-webkit-standard"/>
                <w:b/>
                <w:bCs/>
                <w:sz w:val="21"/>
                <w:szCs w:val="21"/>
                <w:lang w:val="de-DE"/>
              </w:rPr>
              <w:t>  </w:t>
            </w:r>
          </w:p>
        </w:tc>
        <w:tc>
          <w:tcPr>
            <w:tcW w:w="1462" w:type="dxa"/>
            <w:tcBorders>
              <w:top w:val="outset" w:sz="6" w:space="0" w:color="auto"/>
              <w:left w:val="outset" w:sz="6" w:space="0" w:color="auto"/>
              <w:bottom w:val="outset" w:sz="6" w:space="0" w:color="auto"/>
              <w:right w:val="outset" w:sz="6" w:space="0" w:color="auto"/>
            </w:tcBorders>
            <w:vAlign w:val="center"/>
          </w:tcPr>
          <w:p w14:paraId="508151D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2026-09-11  </w:t>
            </w:r>
          </w:p>
        </w:tc>
      </w:tr>
      <w:tr w:rsidR="00262811" w:rsidRPr="00262811" w14:paraId="7D59670D"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4A40668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424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23A94F1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xml:space="preserve">  JEE 6.1 on </w:t>
            </w:r>
            <w:proofErr w:type="spellStart"/>
            <w:r w:rsidRPr="00262811">
              <w:rPr>
                <w:rFonts w:ascii="-webkit-standard" w:eastAsia="Calibri" w:hAnsi="-webkit-standard"/>
                <w:b/>
                <w:bCs/>
                <w:sz w:val="21"/>
                <w:szCs w:val="21"/>
                <w:lang w:val="de-DE"/>
              </w:rPr>
              <w:t>data</w:t>
            </w:r>
            <w:proofErr w:type="spellEnd"/>
            <w:r w:rsidRPr="00262811">
              <w:rPr>
                <w:rFonts w:ascii="-webkit-standard" w:eastAsia="Calibri" w:hAnsi="-webkit-standard"/>
                <w:b/>
                <w:bCs/>
                <w:sz w:val="21"/>
                <w:szCs w:val="21"/>
                <w:lang w:val="de-DE"/>
              </w:rPr>
              <w:t xml:space="preserve"> </w:t>
            </w:r>
            <w:proofErr w:type="spellStart"/>
            <w:r w:rsidRPr="00262811">
              <w:rPr>
                <w:rFonts w:ascii="-webkit-standard" w:eastAsia="Calibri" w:hAnsi="-webkit-standard"/>
                <w:b/>
                <w:bCs/>
                <w:sz w:val="21"/>
                <w:szCs w:val="21"/>
                <w:lang w:val="de-DE"/>
              </w:rPr>
              <w:t>preparation</w:t>
            </w:r>
            <w:proofErr w:type="spellEnd"/>
            <w:r w:rsidRPr="00262811">
              <w:rPr>
                <w:rFonts w:ascii="-webkit-standard" w:eastAsia="Calibri" w:hAnsi="-webkit-standard"/>
                <w:b/>
                <w:bCs/>
                <w:sz w:val="21"/>
                <w:szCs w:val="21"/>
                <w:lang w:val="de-DE"/>
              </w:rPr>
              <w:t>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314AD76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Patrice Rondao Alface  </w:t>
            </w:r>
          </w:p>
        </w:tc>
        <w:tc>
          <w:tcPr>
            <w:tcW w:w="426" w:type="dxa"/>
            <w:tcBorders>
              <w:top w:val="outset" w:sz="6" w:space="0" w:color="auto"/>
              <w:left w:val="outset" w:sz="6" w:space="0" w:color="auto"/>
              <w:bottom w:val="outset" w:sz="6" w:space="0" w:color="auto"/>
              <w:right w:val="outset" w:sz="6" w:space="0" w:color="auto"/>
            </w:tcBorders>
            <w:vAlign w:val="center"/>
            <w:hideMark/>
          </w:tcPr>
          <w:p w14:paraId="1F35716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604CCCC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3FDDE652"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69D35FB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425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6D0C1BB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xml:space="preserve">  JEE 6.2 on </w:t>
            </w:r>
            <w:proofErr w:type="spellStart"/>
            <w:r w:rsidRPr="00262811">
              <w:rPr>
                <w:rFonts w:ascii="-webkit-standard" w:eastAsia="Calibri" w:hAnsi="-webkit-standard"/>
                <w:b/>
                <w:bCs/>
                <w:sz w:val="21"/>
                <w:szCs w:val="21"/>
                <w:lang w:val="de-DE"/>
              </w:rPr>
              <w:t>anchor</w:t>
            </w:r>
            <w:proofErr w:type="spellEnd"/>
            <w:r w:rsidRPr="00262811">
              <w:rPr>
                <w:rFonts w:ascii="-webkit-standard" w:eastAsia="Calibri" w:hAnsi="-webkit-standard"/>
                <w:b/>
                <w:bCs/>
                <w:sz w:val="21"/>
                <w:szCs w:val="21"/>
                <w:lang w:val="de-DE"/>
              </w:rPr>
              <w:t xml:space="preserve"> </w:t>
            </w:r>
            <w:proofErr w:type="spellStart"/>
            <w:r w:rsidRPr="00262811">
              <w:rPr>
                <w:rFonts w:ascii="-webkit-standard" w:eastAsia="Calibri" w:hAnsi="-webkit-standard"/>
                <w:b/>
                <w:bCs/>
                <w:sz w:val="21"/>
                <w:szCs w:val="21"/>
                <w:lang w:val="de-DE"/>
              </w:rPr>
              <w:t>generation</w:t>
            </w:r>
            <w:proofErr w:type="spellEnd"/>
            <w:r w:rsidRPr="00262811">
              <w:rPr>
                <w:rFonts w:ascii="-webkit-standard" w:eastAsia="Calibri" w:hAnsi="-webkit-standard"/>
                <w:b/>
                <w:bCs/>
                <w:sz w:val="21"/>
                <w:szCs w:val="21"/>
                <w:lang w:val="de-DE"/>
              </w:rPr>
              <w:t>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0491123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Gustavo Sandri  </w:t>
            </w:r>
          </w:p>
        </w:tc>
        <w:tc>
          <w:tcPr>
            <w:tcW w:w="426" w:type="dxa"/>
            <w:tcBorders>
              <w:top w:val="outset" w:sz="6" w:space="0" w:color="auto"/>
              <w:left w:val="outset" w:sz="6" w:space="0" w:color="auto"/>
              <w:bottom w:val="outset" w:sz="6" w:space="0" w:color="auto"/>
              <w:right w:val="outset" w:sz="6" w:space="0" w:color="auto"/>
            </w:tcBorders>
            <w:vAlign w:val="center"/>
            <w:hideMark/>
          </w:tcPr>
          <w:p w14:paraId="4C74282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1F3498F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0E9DF1D3"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3ED9AB6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426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3F91A9E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6.3 on new coding technologies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22F8C5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Gun Bang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5287AE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7D00468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64D1D1F4"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5C52E43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427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730A3DD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6.4 on collecting requirements and use cases for Gaussian splat coding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6AF43B5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Patrice Rondao Alface  </w:t>
            </w:r>
          </w:p>
        </w:tc>
        <w:tc>
          <w:tcPr>
            <w:tcW w:w="426" w:type="dxa"/>
            <w:tcBorders>
              <w:top w:val="outset" w:sz="6" w:space="0" w:color="auto"/>
              <w:left w:val="outset" w:sz="6" w:space="0" w:color="auto"/>
              <w:bottom w:val="outset" w:sz="6" w:space="0" w:color="auto"/>
              <w:right w:val="outset" w:sz="6" w:space="0" w:color="auto"/>
            </w:tcBorders>
            <w:vAlign w:val="center"/>
            <w:hideMark/>
          </w:tcPr>
          <w:p w14:paraId="3695AD1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271ED4A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294BA26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6070671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428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532EC07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xml:space="preserve">  JEE 6.5 on 3DGS </w:t>
            </w:r>
            <w:proofErr w:type="spellStart"/>
            <w:r w:rsidRPr="00262811">
              <w:rPr>
                <w:rFonts w:ascii="-webkit-standard" w:eastAsia="Calibri" w:hAnsi="-webkit-standard"/>
                <w:b/>
                <w:bCs/>
                <w:sz w:val="21"/>
                <w:szCs w:val="21"/>
                <w:lang w:val="de-DE"/>
              </w:rPr>
              <w:t>software</w:t>
            </w:r>
            <w:proofErr w:type="spellEnd"/>
            <w:r w:rsidRPr="00262811">
              <w:rPr>
                <w:rFonts w:ascii="-webkit-standard" w:eastAsia="Calibri" w:hAnsi="-webkit-standard"/>
                <w:b/>
                <w:bCs/>
                <w:sz w:val="21"/>
                <w:szCs w:val="21"/>
                <w:lang w:val="de-DE"/>
              </w:rPr>
              <w:t>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439A14B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Julien Ricard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919332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26CD33D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0A4FBADD"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55A2A36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429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5B62CF8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6.6 on coordinating the 1F-geo Track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78BF46B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Hyejung Hur  </w:t>
            </w:r>
          </w:p>
        </w:tc>
        <w:tc>
          <w:tcPr>
            <w:tcW w:w="426" w:type="dxa"/>
            <w:tcBorders>
              <w:top w:val="outset" w:sz="6" w:space="0" w:color="auto"/>
              <w:left w:val="outset" w:sz="6" w:space="0" w:color="auto"/>
              <w:bottom w:val="outset" w:sz="6" w:space="0" w:color="auto"/>
              <w:right w:val="outset" w:sz="6" w:space="0" w:color="auto"/>
            </w:tcBorders>
            <w:vAlign w:val="center"/>
            <w:hideMark/>
          </w:tcPr>
          <w:p w14:paraId="5D09369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45813EB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7C57B843"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2FC0759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430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056C22B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6.7 on video-based coding technologies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07D49F6"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Yiyi Liao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18B16A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4FF16FB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52259DB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4C44E68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431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0A4C195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6.8 on Gaussian Splat Coding evaluation and CTC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473F738" w14:textId="4736BFF9"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 xml:space="preserve">Anthony </w:t>
            </w:r>
            <w:proofErr w:type="spellStart"/>
            <w:r w:rsidRPr="00262811">
              <w:rPr>
                <w:rFonts w:ascii="-webkit-standard" w:eastAsia="Calibri" w:hAnsi="-webkit-standard"/>
                <w:b/>
                <w:bCs/>
                <w:sz w:val="21"/>
                <w:szCs w:val="21"/>
                <w:lang w:val="de-DE"/>
              </w:rPr>
              <w:t>T</w:t>
            </w:r>
            <w:r w:rsidR="00BD203A">
              <w:rPr>
                <w:rFonts w:ascii="-webkit-standard" w:eastAsia="Calibri" w:hAnsi="-webkit-standard"/>
                <w:b/>
                <w:bCs/>
                <w:sz w:val="21"/>
                <w:szCs w:val="21"/>
                <w:lang w:val="de-DE"/>
              </w:rPr>
              <w:t>rioux</w:t>
            </w:r>
            <w:proofErr w:type="spellEnd"/>
            <w:r w:rsidRPr="00262811">
              <w:rPr>
                <w:rFonts w:ascii="-webkit-standard" w:eastAsia="Calibri" w:hAnsi="-webkit-standard"/>
                <w:b/>
                <w:bCs/>
                <w:sz w:val="21"/>
                <w:szCs w:val="21"/>
                <w:lang w:val="de-DE"/>
              </w:rPr>
              <w:t>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FDFDB1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19E3C5B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749C4841"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0820E00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432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703E74B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6.9 on evaluation of encapsulation methods for Gaussian Splats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711192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Joel Jung  </w:t>
            </w:r>
          </w:p>
        </w:tc>
        <w:tc>
          <w:tcPr>
            <w:tcW w:w="426" w:type="dxa"/>
            <w:tcBorders>
              <w:top w:val="outset" w:sz="6" w:space="0" w:color="auto"/>
              <w:left w:val="outset" w:sz="6" w:space="0" w:color="auto"/>
              <w:bottom w:val="outset" w:sz="6" w:space="0" w:color="auto"/>
              <w:right w:val="outset" w:sz="6" w:space="0" w:color="auto"/>
            </w:tcBorders>
            <w:vAlign w:val="center"/>
            <w:hideMark/>
          </w:tcPr>
          <w:p w14:paraId="55FDCF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0517942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bl>
    <w:p w14:paraId="2A8CD183" w14:textId="2C07C6FA" w:rsid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Calibri" w:hAnsi="Calibri"/>
          <w:szCs w:val="22"/>
          <w:lang w:val="de-DE"/>
        </w:rPr>
      </w:pPr>
    </w:p>
    <w:p w14:paraId="22AA007E" w14:textId="14B44F88" w:rsidR="00ED3083" w:rsidRDefault="00167627" w:rsidP="003444C5">
      <w:pPr>
        <w:rPr>
          <w:szCs w:val="22"/>
          <w:lang w:val="en-CA"/>
        </w:rPr>
      </w:pPr>
      <w:r>
        <w:rPr>
          <w:szCs w:val="22"/>
          <w:lang w:val="en-CA"/>
        </w:rPr>
        <w:t xml:space="preserve">Two more joint sessions were held on Wednesday 15 July 1600 and Thursday 16 July 1600, which from the perspective of JVET, after the closing of the JVET meeting, were already activities in the context of the Joint AHG. On behalf of JVET, these sessions were co-chaired by W. Husak. One major activity during </w:t>
      </w:r>
      <w:proofErr w:type="gramStart"/>
      <w:r>
        <w:rPr>
          <w:szCs w:val="22"/>
          <w:lang w:val="en-CA"/>
        </w:rPr>
        <w:t>these session</w:t>
      </w:r>
      <w:proofErr w:type="gramEnd"/>
      <w:r>
        <w:rPr>
          <w:szCs w:val="22"/>
          <w:lang w:val="en-CA"/>
        </w:rPr>
        <w:t xml:space="preserve"> was review of </w:t>
      </w:r>
      <w:r w:rsidR="00DF1ADC">
        <w:rPr>
          <w:szCs w:val="22"/>
          <w:lang w:val="en-CA"/>
        </w:rPr>
        <w:t xml:space="preserve">remaining </w:t>
      </w:r>
      <w:r>
        <w:rPr>
          <w:szCs w:val="22"/>
          <w:lang w:val="en-CA"/>
        </w:rPr>
        <w:t xml:space="preserve">documents submitted in the context of JEEs 6.1-6.6, as well as a </w:t>
      </w:r>
      <w:r w:rsidR="00DF1ADC">
        <w:rPr>
          <w:szCs w:val="22"/>
          <w:lang w:val="en-CA"/>
        </w:rPr>
        <w:t>one</w:t>
      </w:r>
      <w:r>
        <w:rPr>
          <w:szCs w:val="22"/>
          <w:lang w:val="en-CA"/>
        </w:rPr>
        <w:t xml:space="preserve"> remaining document of JEE 6.7 (</w:t>
      </w:r>
      <w:r w:rsidR="00DF1ADC">
        <w:rPr>
          <w:szCs w:val="22"/>
          <w:lang w:val="en-CA"/>
        </w:rPr>
        <w:t>none</w:t>
      </w:r>
      <w:r>
        <w:rPr>
          <w:szCs w:val="22"/>
          <w:lang w:val="en-CA"/>
        </w:rPr>
        <w:t xml:space="preserve"> of the</w:t>
      </w:r>
      <w:r w:rsidR="00DF1ADC">
        <w:rPr>
          <w:szCs w:val="22"/>
          <w:lang w:val="en-CA"/>
        </w:rPr>
        <w:t xml:space="preserve"> reviewed documents</w:t>
      </w:r>
      <w:r>
        <w:rPr>
          <w:szCs w:val="22"/>
          <w:lang w:val="en-CA"/>
        </w:rPr>
        <w:t xml:space="preserve"> related </w:t>
      </w:r>
      <w:r w:rsidR="00DF1ADC">
        <w:rPr>
          <w:szCs w:val="22"/>
          <w:lang w:val="en-CA"/>
        </w:rPr>
        <w:t>to</w:t>
      </w:r>
      <w:r>
        <w:rPr>
          <w:szCs w:val="22"/>
          <w:lang w:val="en-CA"/>
        </w:rPr>
        <w:t xml:space="preserve"> study of SEI messages</w:t>
      </w:r>
      <w:r w:rsidR="00DF1ADC">
        <w:rPr>
          <w:szCs w:val="22"/>
          <w:lang w:val="en-CA"/>
        </w:rPr>
        <w:t xml:space="preserve"> for Gaussian splats</w:t>
      </w:r>
      <w:r>
        <w:rPr>
          <w:szCs w:val="22"/>
          <w:lang w:val="en-CA"/>
        </w:rPr>
        <w:t>)</w:t>
      </w:r>
      <w:r w:rsidR="00DF1ADC">
        <w:rPr>
          <w:szCs w:val="22"/>
          <w:lang w:val="en-CA"/>
        </w:rPr>
        <w:t>.</w:t>
      </w:r>
      <w:r>
        <w:rPr>
          <w:szCs w:val="22"/>
          <w:lang w:val="en-CA"/>
        </w:rPr>
        <w:t xml:space="preserve"> The results of discussions during these sessions can be found in the JAHG report </w:t>
      </w:r>
      <w:hyperlink r:id="rId854" w:history="1">
        <w:r w:rsidR="00DF1ADC">
          <w:rPr>
            <w:rStyle w:val="Hyperlink"/>
          </w:rPr>
          <w:t>m77135</w:t>
        </w:r>
      </w:hyperlink>
      <w:r w:rsidR="00DF1ADC">
        <w:t>.</w:t>
      </w:r>
    </w:p>
    <w:p w14:paraId="45ECF5F1" w14:textId="77777777" w:rsidR="00167627" w:rsidRPr="006F1EFE" w:rsidRDefault="00167627" w:rsidP="003444C5">
      <w:pPr>
        <w:rPr>
          <w:szCs w:val="22"/>
          <w:lang w:val="en-CA"/>
        </w:rPr>
      </w:pPr>
    </w:p>
    <w:p w14:paraId="2FB8B68E" w14:textId="50351A11" w:rsidR="00F44BFE" w:rsidRPr="006F1EFE" w:rsidRDefault="00F44BFE" w:rsidP="00CA2E49">
      <w:pPr>
        <w:pStyle w:val="berschrift3"/>
        <w:rPr>
          <w:lang w:val="en-CA"/>
        </w:rPr>
      </w:pPr>
      <w:bookmarkStart w:id="340" w:name="_Ref172450095"/>
      <w:bookmarkStart w:id="341" w:name="_Ref174697005"/>
      <w:bookmarkStart w:id="342" w:name="_Ref207035500"/>
      <w:r w:rsidRPr="006F1EFE">
        <w:rPr>
          <w:lang w:val="en-CA"/>
        </w:rPr>
        <w:t xml:space="preserve">Joint session </w:t>
      </w:r>
      <w:r w:rsidR="00922A67" w:rsidRPr="006F1EFE">
        <w:rPr>
          <w:lang w:val="en-CA"/>
        </w:rPr>
        <w:t>0830</w:t>
      </w:r>
      <w:r w:rsidR="00844EE7" w:rsidRPr="006F1EFE">
        <w:rPr>
          <w:lang w:val="en-CA"/>
        </w:rPr>
        <w:t>-</w:t>
      </w:r>
      <w:r w:rsidR="00922A67" w:rsidRPr="006F1EFE">
        <w:rPr>
          <w:lang w:val="en-CA"/>
        </w:rPr>
        <w:t xml:space="preserve">0900 Tuesday 14 July </w:t>
      </w:r>
      <w:r w:rsidRPr="006F1EFE">
        <w:rPr>
          <w:lang w:val="en-CA"/>
        </w:rPr>
        <w:t xml:space="preserve">on </w:t>
      </w:r>
      <w:r w:rsidR="004076C9" w:rsidRPr="006F1EFE">
        <w:rPr>
          <w:lang w:val="en-CA"/>
        </w:rPr>
        <w:t xml:space="preserve">Joint </w:t>
      </w:r>
      <w:r w:rsidR="007E7A2C" w:rsidRPr="006F1EFE">
        <w:rPr>
          <w:lang w:val="en-CA"/>
        </w:rPr>
        <w:t>C</w:t>
      </w:r>
      <w:r w:rsidR="00C86A00" w:rsidRPr="006F1EFE">
        <w:rPr>
          <w:lang w:val="en-CA"/>
        </w:rPr>
        <w:t xml:space="preserve">all </w:t>
      </w:r>
      <w:r w:rsidR="007E7A2C" w:rsidRPr="006F1EFE">
        <w:rPr>
          <w:lang w:val="en-CA"/>
        </w:rPr>
        <w:t>f</w:t>
      </w:r>
      <w:r w:rsidR="00C86A00" w:rsidRPr="006F1EFE">
        <w:rPr>
          <w:lang w:val="en-CA"/>
        </w:rPr>
        <w:t xml:space="preserve">or </w:t>
      </w:r>
      <w:r w:rsidR="007E7A2C" w:rsidRPr="006F1EFE">
        <w:rPr>
          <w:lang w:val="en-CA"/>
        </w:rPr>
        <w:t>P</w:t>
      </w:r>
      <w:r w:rsidR="00C86A00" w:rsidRPr="006F1EFE">
        <w:rPr>
          <w:lang w:val="en-CA"/>
        </w:rPr>
        <w:t>roposals</w:t>
      </w:r>
      <w:r w:rsidRPr="006F1EFE">
        <w:rPr>
          <w:lang w:val="en-CA"/>
        </w:rPr>
        <w:t>: MPEG WG</w:t>
      </w:r>
      <w:r w:rsidR="00C86A00" w:rsidRPr="006F1EFE">
        <w:rPr>
          <w:lang w:val="en-CA"/>
        </w:rPr>
        <w:t> </w:t>
      </w:r>
      <w:r w:rsidR="00844EE7" w:rsidRPr="006F1EFE">
        <w:rPr>
          <w:lang w:val="en-CA"/>
        </w:rPr>
        <w:t>2</w:t>
      </w:r>
      <w:r w:rsidR="00C86A00" w:rsidRPr="006F1EFE">
        <w:rPr>
          <w:lang w:val="en-CA"/>
        </w:rPr>
        <w:t> </w:t>
      </w:r>
      <w:r w:rsidRPr="006F1EFE">
        <w:rPr>
          <w:lang w:val="en-CA"/>
        </w:rPr>
        <w:t xml:space="preserve">/ </w:t>
      </w:r>
      <w:r w:rsidR="00844EE7" w:rsidRPr="006F1EFE">
        <w:rPr>
          <w:lang w:val="en-CA"/>
        </w:rPr>
        <w:t>Requirements</w:t>
      </w:r>
      <w:r w:rsidRPr="006F1EFE">
        <w:rPr>
          <w:lang w:val="en-CA"/>
        </w:rPr>
        <w:t>, MPEG WG 5 / JVET</w:t>
      </w:r>
      <w:r w:rsidR="00EA77DF" w:rsidRPr="006F1EFE">
        <w:rPr>
          <w:lang w:val="en-CA"/>
        </w:rPr>
        <w:t>, MPEG AG</w:t>
      </w:r>
      <w:r w:rsidR="00C86A00" w:rsidRPr="006F1EFE">
        <w:rPr>
          <w:lang w:val="en-CA"/>
        </w:rPr>
        <w:t> </w:t>
      </w:r>
      <w:r w:rsidR="00EA77DF" w:rsidRPr="006F1EFE">
        <w:rPr>
          <w:lang w:val="en-CA"/>
        </w:rPr>
        <w:t>5</w:t>
      </w:r>
      <w:r w:rsidR="00FB137C" w:rsidRPr="006F1EFE">
        <w:rPr>
          <w:lang w:val="en-CA"/>
        </w:rPr>
        <w:t xml:space="preserve"> Visual Quality Assessment</w:t>
      </w:r>
      <w:r w:rsidR="00EA77DF" w:rsidRPr="006F1EFE">
        <w:rPr>
          <w:lang w:val="en-CA"/>
        </w:rPr>
        <w:t>,</w:t>
      </w:r>
      <w:r w:rsidRPr="006F1EFE">
        <w:rPr>
          <w:lang w:val="en-CA"/>
        </w:rPr>
        <w:t xml:space="preserve"> and </w:t>
      </w:r>
      <w:r w:rsidR="007C6AB8" w:rsidRPr="006F1EFE">
        <w:rPr>
          <w:lang w:val="en-CA"/>
        </w:rPr>
        <w:t xml:space="preserve">ITU-T </w:t>
      </w:r>
      <w:bookmarkEnd w:id="340"/>
      <w:r w:rsidR="00922A67" w:rsidRPr="006F1EFE">
        <w:rPr>
          <w:lang w:val="en-CA"/>
        </w:rPr>
        <w:t>WP3</w:t>
      </w:r>
      <w:r w:rsidRPr="006F1EFE">
        <w:rPr>
          <w:lang w:val="en-CA"/>
        </w:rPr>
        <w:t>/</w:t>
      </w:r>
      <w:r w:rsidR="00DE6510" w:rsidRPr="006F1EFE">
        <w:rPr>
          <w:lang w:val="en-CA"/>
        </w:rPr>
        <w:t>21</w:t>
      </w:r>
      <w:r w:rsidRPr="006F1EFE">
        <w:rPr>
          <w:lang w:val="en-CA"/>
        </w:rPr>
        <w:t>)</w:t>
      </w:r>
      <w:bookmarkEnd w:id="341"/>
      <w:bookmarkEnd w:id="342"/>
    </w:p>
    <w:p w14:paraId="0900A1D2" w14:textId="4C6313B7" w:rsidR="000B7479" w:rsidRPr="006F1EFE" w:rsidRDefault="00FB137C" w:rsidP="000B7479">
      <w:pPr>
        <w:rPr>
          <w:lang w:val="en-CA"/>
        </w:rPr>
      </w:pPr>
      <w:r w:rsidRPr="006F1EFE">
        <w:rPr>
          <w:lang w:val="en-CA"/>
        </w:rPr>
        <w:t>This joint session was c</w:t>
      </w:r>
      <w:r w:rsidR="007A421B" w:rsidRPr="006F1EFE">
        <w:rPr>
          <w:lang w:val="en-CA"/>
        </w:rPr>
        <w:t xml:space="preserve">haired </w:t>
      </w:r>
      <w:r w:rsidR="000B7479" w:rsidRPr="006F1EFE">
        <w:rPr>
          <w:lang w:val="en-CA"/>
        </w:rPr>
        <w:t xml:space="preserve">by </w:t>
      </w:r>
      <w:r w:rsidR="007A421B" w:rsidRPr="006F1EFE">
        <w:rPr>
          <w:lang w:val="en-CA"/>
        </w:rPr>
        <w:t xml:space="preserve">Jens-Rainer Ohm (JVET </w:t>
      </w:r>
      <w:r w:rsidR="00EA77DF" w:rsidRPr="006F1EFE">
        <w:rPr>
          <w:lang w:val="en-CA"/>
        </w:rPr>
        <w:t>C</w:t>
      </w:r>
      <w:r w:rsidR="007A421B" w:rsidRPr="006F1EFE">
        <w:rPr>
          <w:lang w:val="en-CA"/>
        </w:rPr>
        <w:t>hair and WG</w:t>
      </w:r>
      <w:r w:rsidR="00C86A00" w:rsidRPr="006F1EFE">
        <w:rPr>
          <w:lang w:val="en-CA"/>
        </w:rPr>
        <w:t> </w:t>
      </w:r>
      <w:r w:rsidR="007A421B" w:rsidRPr="006F1EFE">
        <w:rPr>
          <w:lang w:val="en-CA"/>
        </w:rPr>
        <w:t xml:space="preserve">5 </w:t>
      </w:r>
      <w:r w:rsidR="00EA77DF" w:rsidRPr="006F1EFE">
        <w:rPr>
          <w:lang w:val="en-CA"/>
        </w:rPr>
        <w:t>C</w:t>
      </w:r>
      <w:r w:rsidR="007A421B" w:rsidRPr="006F1EFE">
        <w:rPr>
          <w:lang w:val="en-CA"/>
        </w:rPr>
        <w:t xml:space="preserve">onvenor), </w:t>
      </w:r>
      <w:r w:rsidR="00922A67" w:rsidRPr="006F1EFE">
        <w:rPr>
          <w:lang w:val="en-CA"/>
        </w:rPr>
        <w:t>Justin Ridge</w:t>
      </w:r>
      <w:r w:rsidR="007A421B" w:rsidRPr="006F1EFE">
        <w:rPr>
          <w:lang w:val="en-CA"/>
        </w:rPr>
        <w:t xml:space="preserve"> </w:t>
      </w:r>
      <w:r w:rsidR="00922A67" w:rsidRPr="006F1EFE">
        <w:rPr>
          <w:lang w:val="en-CA"/>
        </w:rPr>
        <w:t>WP3/21</w:t>
      </w:r>
      <w:r w:rsidR="007A421B" w:rsidRPr="006F1EFE">
        <w:rPr>
          <w:lang w:val="en-CA"/>
        </w:rPr>
        <w:t xml:space="preserve"> C</w:t>
      </w:r>
      <w:r w:rsidR="00922A67" w:rsidRPr="006F1EFE">
        <w:rPr>
          <w:lang w:val="en-CA"/>
        </w:rPr>
        <w:t>o-c</w:t>
      </w:r>
      <w:r w:rsidR="007A421B" w:rsidRPr="006F1EFE">
        <w:rPr>
          <w:lang w:val="en-CA"/>
        </w:rPr>
        <w:t>hair), Mathias Wien (AG</w:t>
      </w:r>
      <w:r w:rsidR="00C86A00" w:rsidRPr="006F1EFE">
        <w:rPr>
          <w:lang w:val="en-CA"/>
        </w:rPr>
        <w:t> </w:t>
      </w:r>
      <w:r w:rsidR="007A421B" w:rsidRPr="006F1EFE">
        <w:rPr>
          <w:lang w:val="en-CA"/>
        </w:rPr>
        <w:t xml:space="preserve">5 </w:t>
      </w:r>
      <w:r w:rsidR="00EA77DF" w:rsidRPr="006F1EFE">
        <w:rPr>
          <w:lang w:val="en-CA"/>
        </w:rPr>
        <w:t>C</w:t>
      </w:r>
      <w:r w:rsidR="007A421B" w:rsidRPr="006F1EFE">
        <w:rPr>
          <w:lang w:val="en-CA"/>
        </w:rPr>
        <w:t xml:space="preserve">onvenor), </w:t>
      </w:r>
      <w:r w:rsidR="00C86A00" w:rsidRPr="006F1EFE">
        <w:rPr>
          <w:lang w:val="en-CA"/>
        </w:rPr>
        <w:t xml:space="preserve">and </w:t>
      </w:r>
      <w:r w:rsidR="00EA77DF" w:rsidRPr="006F1EFE">
        <w:rPr>
          <w:lang w:val="en-CA"/>
        </w:rPr>
        <w:t>Igor Curcio (WG</w:t>
      </w:r>
      <w:r w:rsidR="00C86A00" w:rsidRPr="006F1EFE">
        <w:rPr>
          <w:lang w:val="en-CA"/>
        </w:rPr>
        <w:t> </w:t>
      </w:r>
      <w:r w:rsidR="00EA77DF" w:rsidRPr="006F1EFE">
        <w:rPr>
          <w:lang w:val="en-CA"/>
        </w:rPr>
        <w:t>2 Convenor)</w:t>
      </w:r>
      <w:r w:rsidR="00F432F7" w:rsidRPr="006F1EFE">
        <w:rPr>
          <w:lang w:val="en-CA"/>
        </w:rPr>
        <w:t>.</w:t>
      </w:r>
    </w:p>
    <w:p w14:paraId="78B10863" w14:textId="3CFD32A7" w:rsidR="00DC0609" w:rsidRPr="006F1EFE" w:rsidRDefault="00C86A00"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This section is based on n</w:t>
      </w:r>
      <w:r w:rsidR="00DC0609" w:rsidRPr="006F1EFE">
        <w:rPr>
          <w:rFonts w:eastAsia="Aptos"/>
          <w:szCs w:val="22"/>
          <w:lang w:val="en-CA"/>
        </w:rPr>
        <w:t xml:space="preserve">otes taken by </w:t>
      </w:r>
      <w:r w:rsidR="00D20A90" w:rsidRPr="006F1EFE">
        <w:rPr>
          <w:rFonts w:eastAsia="Aptos"/>
          <w:szCs w:val="22"/>
          <w:lang w:val="en-CA"/>
        </w:rPr>
        <w:t>JRO and G</w:t>
      </w:r>
      <w:r w:rsidR="00922A67" w:rsidRPr="006F1EFE">
        <w:rPr>
          <w:rFonts w:eastAsia="Aptos"/>
          <w:szCs w:val="22"/>
          <w:lang w:val="en-CA"/>
        </w:rPr>
        <w:t xml:space="preserve">ary </w:t>
      </w:r>
      <w:r w:rsidR="00D20A90" w:rsidRPr="006F1EFE">
        <w:rPr>
          <w:rFonts w:eastAsia="Aptos"/>
          <w:szCs w:val="22"/>
          <w:lang w:val="en-CA"/>
        </w:rPr>
        <w:t>J</w:t>
      </w:r>
      <w:r w:rsidR="00922A67" w:rsidRPr="006F1EFE">
        <w:rPr>
          <w:rFonts w:eastAsia="Aptos"/>
          <w:szCs w:val="22"/>
          <w:lang w:val="en-CA"/>
        </w:rPr>
        <w:t xml:space="preserve">. </w:t>
      </w:r>
      <w:r w:rsidR="00D20A90" w:rsidRPr="006F1EFE">
        <w:rPr>
          <w:rFonts w:eastAsia="Aptos"/>
          <w:szCs w:val="22"/>
          <w:lang w:val="en-CA"/>
        </w:rPr>
        <w:t>S</w:t>
      </w:r>
      <w:r w:rsidR="00922A67" w:rsidRPr="006F1EFE">
        <w:rPr>
          <w:rFonts w:eastAsia="Aptos"/>
          <w:szCs w:val="22"/>
          <w:lang w:val="en-CA"/>
        </w:rPr>
        <w:t>ullivan (Q6/21 Rapporteur)</w:t>
      </w:r>
      <w:r w:rsidR="00E0601F" w:rsidRPr="006F1EFE">
        <w:rPr>
          <w:rFonts w:eastAsia="Aptos"/>
          <w:szCs w:val="22"/>
          <w:lang w:val="en-CA"/>
        </w:rPr>
        <w:t>.</w:t>
      </w:r>
    </w:p>
    <w:p w14:paraId="588D1080" w14:textId="44812431" w:rsidR="00A26C76" w:rsidRPr="006F1EFE" w:rsidRDefault="00A26C76"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 xml:space="preserve">J. Ridge opened the meeting, mentioning that the meeting was requested by WP3/21, considering that the Joint </w:t>
      </w:r>
      <w:proofErr w:type="spellStart"/>
      <w:r w:rsidRPr="006F1EFE">
        <w:rPr>
          <w:rFonts w:eastAsia="Aptos"/>
          <w:szCs w:val="22"/>
          <w:lang w:val="en-CA"/>
        </w:rPr>
        <w:t>CfP</w:t>
      </w:r>
      <w:proofErr w:type="spellEnd"/>
      <w:r w:rsidRPr="006F1EFE">
        <w:rPr>
          <w:rFonts w:eastAsia="Aptos"/>
          <w:szCs w:val="22"/>
          <w:lang w:val="en-CA"/>
        </w:rPr>
        <w:t xml:space="preserve"> was planned to be issued as document by WP3/21.</w:t>
      </w:r>
    </w:p>
    <w:p w14:paraId="29563DED" w14:textId="5AD21C98" w:rsidR="00A26C76" w:rsidRPr="006F1EFE" w:rsidRDefault="00A26C76"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 xml:space="preserve">M. Wien presented the latest draft of the </w:t>
      </w:r>
      <w:proofErr w:type="spellStart"/>
      <w:r w:rsidRPr="006F1EFE">
        <w:rPr>
          <w:rFonts w:eastAsia="Aptos"/>
          <w:szCs w:val="22"/>
          <w:lang w:val="en-CA"/>
        </w:rPr>
        <w:t>CfP</w:t>
      </w:r>
      <w:proofErr w:type="spellEnd"/>
      <w:r w:rsidRPr="006F1EFE">
        <w:rPr>
          <w:rFonts w:eastAsia="Aptos"/>
          <w:szCs w:val="22"/>
          <w:lang w:val="en-CA"/>
        </w:rPr>
        <w:t xml:space="preserve"> (JVET-AP2026v6 available as attachment in JVET-AQ0201).</w:t>
      </w:r>
    </w:p>
    <w:p w14:paraId="499FCDBB" w14:textId="0735BC9E" w:rsidR="00CC465F" w:rsidRPr="006F1EFE" w:rsidRDefault="00CC465F"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It was discussed whether the selection of test model by October 2028 (as written in the timeline) would be not sufficiently ambitious, but as it is expressed as “at latest” and the timeline being tentative, that should not be a problem and not be changed.</w:t>
      </w:r>
    </w:p>
    <w:p w14:paraId="3391B604" w14:textId="46506196" w:rsidR="00DB0BC4" w:rsidRPr="006F1EFE" w:rsidRDefault="00DB0BC4"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It was discussed whether the statement about software availability would be sufficient, but as also the proposal description template contains a section where proponents need to unveil under which conditions their software would be available, and it is also expressed that it needs to be compatible with common patent policy and licensing rules imposed by ITU-T and ISO/IEC, this is asserted to be sufficient.</w:t>
      </w:r>
    </w:p>
    <w:p w14:paraId="14BCA3C4" w14:textId="2A054856" w:rsidR="000B32D8" w:rsidRPr="006F1EFE" w:rsidRDefault="000B32D8"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No issues were found in the presented document. The version presented should be prepared as output document JVET-AQ2021 and be delivered for final approval as WG 5 and WP3/21 documents.</w:t>
      </w:r>
    </w:p>
    <w:p w14:paraId="2A26D8C3" w14:textId="466283F6" w:rsidR="004076C9" w:rsidRPr="006F1EFE" w:rsidRDefault="007C6AB8"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 xml:space="preserve">Joint </w:t>
      </w:r>
      <w:proofErr w:type="spellStart"/>
      <w:r w:rsidRPr="006F1EFE">
        <w:rPr>
          <w:rFonts w:eastAsia="Aptos"/>
          <w:szCs w:val="22"/>
          <w:lang w:val="en-CA"/>
        </w:rPr>
        <w:t>CfP</w:t>
      </w:r>
      <w:proofErr w:type="spellEnd"/>
      <w:r w:rsidRPr="006F1EFE">
        <w:rPr>
          <w:rFonts w:eastAsia="Aptos"/>
          <w:szCs w:val="22"/>
          <w:lang w:val="en-CA"/>
        </w:rPr>
        <w:t xml:space="preserve"> t</w:t>
      </w:r>
      <w:r w:rsidR="004076C9" w:rsidRPr="006F1EFE">
        <w:rPr>
          <w:rFonts w:eastAsia="Aptos"/>
          <w:szCs w:val="22"/>
          <w:lang w:val="en-CA"/>
        </w:rPr>
        <w:t>o be approved in WP3/21 on Thursday</w:t>
      </w:r>
      <w:r w:rsidRPr="006F1EFE">
        <w:rPr>
          <w:rFonts w:eastAsia="Aptos"/>
          <w:szCs w:val="22"/>
          <w:lang w:val="en-CA"/>
        </w:rPr>
        <w:t>.</w:t>
      </w:r>
    </w:p>
    <w:p w14:paraId="6E91FD8B" w14:textId="127A1D90" w:rsidR="007C6AB8" w:rsidRPr="006F1EFE" w:rsidRDefault="007C6AB8" w:rsidP="00235760">
      <w:pPr>
        <w:pStyle w:val="berschrift3"/>
        <w:rPr>
          <w:lang w:val="en-CA"/>
        </w:rPr>
      </w:pPr>
      <w:r w:rsidRPr="006F1EFE">
        <w:rPr>
          <w:lang w:val="en-CA"/>
        </w:rPr>
        <w:t>Joint session 1535-1605 Tuesday 14 July on SEI messages for avatar coding: MPEG WG 5 / JVET, MPEG WG 3 Systems and MPEG WG 7 3D Graphics</w:t>
      </w:r>
    </w:p>
    <w:p w14:paraId="71B8BEE5" w14:textId="77777777" w:rsidR="007C6AB8" w:rsidRPr="006F1EFE" w:rsidRDefault="007C6AB8" w:rsidP="007C6AB8">
      <w:pPr>
        <w:rPr>
          <w:lang w:val="en-CA"/>
        </w:rPr>
      </w:pPr>
      <w:r w:rsidRPr="006F1EFE">
        <w:rPr>
          <w:lang w:val="en-CA"/>
        </w:rPr>
        <w:t xml:space="preserve">This session was chaired by Jens-Rainer Ohm (JVET Chair and WG 5 Convenor), Marius Preda (WG 7 Convenor), and Thomas Stockhammer (on behalf of WG 3). </w:t>
      </w:r>
    </w:p>
    <w:p w14:paraId="57804BB4" w14:textId="77777777" w:rsidR="007C6AB8" w:rsidRPr="006F1EFE" w:rsidRDefault="007C6AB8" w:rsidP="007C6AB8">
      <w:pPr>
        <w:rPr>
          <w:lang w:val="en-CA"/>
        </w:rPr>
      </w:pPr>
      <w:r w:rsidRPr="006F1EFE">
        <w:rPr>
          <w:lang w:val="en-CA"/>
        </w:rPr>
        <w:t xml:space="preserve">See notes under section </w:t>
      </w:r>
      <w:r w:rsidRPr="00DB13EB">
        <w:rPr>
          <w:lang w:val="en-CA"/>
        </w:rPr>
        <w:fldChar w:fldCharType="begin"/>
      </w:r>
      <w:r w:rsidRPr="006F1EFE">
        <w:rPr>
          <w:lang w:val="en-CA"/>
        </w:rPr>
        <w:instrText xml:space="preserve"> REF _Ref234963771 \r \h </w:instrText>
      </w:r>
      <w:r w:rsidRPr="00DB13EB">
        <w:rPr>
          <w:lang w:val="en-CA"/>
        </w:rPr>
      </w:r>
      <w:r w:rsidRPr="00DB13EB">
        <w:rPr>
          <w:lang w:val="en-CA"/>
        </w:rPr>
        <w:fldChar w:fldCharType="separate"/>
      </w:r>
      <w:r w:rsidRPr="006F1EFE">
        <w:rPr>
          <w:lang w:val="en-CA"/>
        </w:rPr>
        <w:t>6.6</w:t>
      </w:r>
      <w:r w:rsidRPr="00DB13EB">
        <w:rPr>
          <w:lang w:val="en-CA"/>
        </w:rPr>
        <w:fldChar w:fldCharType="end"/>
      </w:r>
      <w:r w:rsidRPr="006F1EFE">
        <w:rPr>
          <w:lang w:val="en-CA"/>
        </w:rPr>
        <w:t>.</w:t>
      </w:r>
    </w:p>
    <w:p w14:paraId="053DE1A0" w14:textId="3163019F" w:rsidR="00F44BFE" w:rsidRPr="006F1EFE" w:rsidRDefault="00F44BFE" w:rsidP="00CA2E49">
      <w:pPr>
        <w:pStyle w:val="berschrift2"/>
        <w:rPr>
          <w:lang w:val="en-CA"/>
        </w:rPr>
      </w:pPr>
      <w:bookmarkStart w:id="343" w:name="_Ref21771549"/>
      <w:bookmarkStart w:id="344" w:name="_Ref159353895"/>
      <w:bookmarkStart w:id="345" w:name="_Ref63953377"/>
      <w:bookmarkEnd w:id="335"/>
      <w:bookmarkEnd w:id="336"/>
      <w:bookmarkEnd w:id="337"/>
      <w:proofErr w:type="spellStart"/>
      <w:r w:rsidRPr="006F1EFE">
        <w:rPr>
          <w:lang w:val="en-CA"/>
        </w:rPr>
        <w:t>BoGs</w:t>
      </w:r>
      <w:proofErr w:type="spellEnd"/>
      <w:r w:rsidRPr="006F1EFE">
        <w:rPr>
          <w:lang w:val="en-CA"/>
        </w:rPr>
        <w:t xml:space="preserve"> (</w:t>
      </w:r>
      <w:r w:rsidR="0052157C" w:rsidRPr="006F1EFE">
        <w:rPr>
          <w:lang w:val="en-CA"/>
        </w:rPr>
        <w:t>0</w:t>
      </w:r>
      <w:r w:rsidRPr="006F1EFE">
        <w:rPr>
          <w:lang w:val="en-CA"/>
        </w:rPr>
        <w:t>)</w:t>
      </w:r>
      <w:bookmarkEnd w:id="343"/>
      <w:bookmarkEnd w:id="344"/>
    </w:p>
    <w:p w14:paraId="5456BDB2" w14:textId="550CD03C" w:rsidR="00384026" w:rsidRPr="006F1EFE" w:rsidRDefault="0052157C" w:rsidP="00384026">
      <w:pPr>
        <w:rPr>
          <w:lang w:val="en-CA"/>
        </w:rPr>
      </w:pPr>
      <w:r w:rsidRPr="006F1EFE">
        <w:rPr>
          <w:lang w:val="en-CA"/>
        </w:rPr>
        <w:t>Section kept as template for future use.</w:t>
      </w:r>
    </w:p>
    <w:p w14:paraId="5CB0E976" w14:textId="4C0E08CA" w:rsidR="00455A5B" w:rsidRPr="006F1EFE" w:rsidRDefault="00455A5B" w:rsidP="00455A5B">
      <w:pPr>
        <w:pStyle w:val="berschrift2"/>
        <w:rPr>
          <w:lang w:val="en-CA"/>
        </w:rPr>
      </w:pPr>
      <w:bookmarkStart w:id="346" w:name="_Ref164873570"/>
      <w:r w:rsidRPr="006F1EFE">
        <w:rPr>
          <w:lang w:val="en-CA"/>
        </w:rPr>
        <w:lastRenderedPageBreak/>
        <w:t>Liaison communications (</w:t>
      </w:r>
      <w:r w:rsidR="0011427C">
        <w:rPr>
          <w:lang w:val="en-CA"/>
        </w:rPr>
        <w:t>3</w:t>
      </w:r>
      <w:r w:rsidR="0011427C" w:rsidRPr="006F1EFE">
        <w:rPr>
          <w:lang w:val="en-CA"/>
        </w:rPr>
        <w:t xml:space="preserve"> </w:t>
      </w:r>
      <w:r w:rsidRPr="006F1EFE">
        <w:rPr>
          <w:lang w:val="en-CA"/>
        </w:rPr>
        <w:t xml:space="preserve">incoming, </w:t>
      </w:r>
      <w:r w:rsidR="0011427C">
        <w:rPr>
          <w:lang w:val="en-CA"/>
        </w:rPr>
        <w:t>2</w:t>
      </w:r>
      <w:r w:rsidR="0011427C" w:rsidRPr="006F1EFE">
        <w:rPr>
          <w:lang w:val="en-CA"/>
        </w:rPr>
        <w:t xml:space="preserve"> repl</w:t>
      </w:r>
      <w:r w:rsidR="0011427C">
        <w:rPr>
          <w:lang w:val="en-CA"/>
        </w:rPr>
        <w:t>ies</w:t>
      </w:r>
      <w:r w:rsidR="0011427C" w:rsidRPr="006F1EFE">
        <w:rPr>
          <w:lang w:val="en-CA"/>
        </w:rPr>
        <w:t xml:space="preserve"> </w:t>
      </w:r>
      <w:r w:rsidRPr="006F1EFE">
        <w:rPr>
          <w:lang w:val="en-CA"/>
        </w:rPr>
        <w:t>generated)</w:t>
      </w:r>
      <w:bookmarkEnd w:id="346"/>
      <w:r w:rsidR="00023066" w:rsidRPr="006F1EFE">
        <w:rPr>
          <w:lang w:val="en-CA"/>
        </w:rPr>
        <w:t xml:space="preserve"> </w:t>
      </w:r>
    </w:p>
    <w:p w14:paraId="533AC520" w14:textId="77777777" w:rsidR="00B73565" w:rsidRPr="006F1EFE" w:rsidRDefault="001505D1" w:rsidP="00B73565">
      <w:pPr>
        <w:keepNext/>
        <w:rPr>
          <w:lang w:val="en-CA"/>
        </w:rPr>
      </w:pPr>
      <w:hyperlink r:id="rId855" w:tooltip="Click here to see more details" w:history="1">
        <w:r w:rsidR="00B73565" w:rsidRPr="006F1EFE">
          <w:rPr>
            <w:rStyle w:val="Hyperlink"/>
            <w:lang w:val="en-CA"/>
          </w:rPr>
          <w:t>ISO/IEC JTC1/SC29/WG1-N101352 (SC29-N23183)</w:t>
        </w:r>
      </w:hyperlink>
      <w:r w:rsidR="00B73565" w:rsidRPr="006F1EFE">
        <w:rPr>
          <w:lang w:val="en-CA"/>
        </w:rPr>
        <w:t xml:space="preserve"> LS on JPEG AI, also addressed to WG 5 as </w:t>
      </w:r>
      <w:hyperlink r:id="rId856" w:history="1">
        <w:r w:rsidR="00B73565" w:rsidRPr="006F1EFE">
          <w:rPr>
            <w:rStyle w:val="Hyperlink"/>
            <w:lang w:val="en-CA"/>
          </w:rPr>
          <w:t>m78006</w:t>
        </w:r>
      </w:hyperlink>
      <w:r w:rsidR="00B73565" w:rsidRPr="006F1EFE">
        <w:rPr>
          <w:lang w:val="en-CA"/>
        </w:rPr>
        <w:t xml:space="preserve"> </w:t>
      </w:r>
    </w:p>
    <w:p w14:paraId="54B72D78" w14:textId="62327959" w:rsidR="00B73565" w:rsidRDefault="00B73565" w:rsidP="00B73565">
      <w:pPr>
        <w:keepNext/>
        <w:rPr>
          <w:lang w:val="en-CA"/>
        </w:rPr>
      </w:pPr>
      <w:r w:rsidRPr="006F1EFE">
        <w:rPr>
          <w:lang w:val="en-CA"/>
        </w:rPr>
        <w:t>A draft response was presented by E. Alshina on Tuesday 14 July 0920</w:t>
      </w:r>
      <w:r w:rsidR="0011427C">
        <w:rPr>
          <w:lang w:val="en-CA"/>
        </w:rPr>
        <w:t>-1000</w:t>
      </w:r>
      <w:r w:rsidRPr="006F1EFE">
        <w:rPr>
          <w:lang w:val="en-CA"/>
        </w:rPr>
        <w:t>.</w:t>
      </w:r>
    </w:p>
    <w:p w14:paraId="1D57D710" w14:textId="77777777" w:rsidR="0011427C" w:rsidRPr="006F1EFE" w:rsidRDefault="0011427C" w:rsidP="00B73565">
      <w:pPr>
        <w:keepNext/>
        <w:rPr>
          <w:lang w:val="en-CA"/>
        </w:rPr>
      </w:pPr>
    </w:p>
    <w:p w14:paraId="26EC5CF7" w14:textId="6DF68454" w:rsidR="00B73565" w:rsidRPr="006F1EFE" w:rsidRDefault="001505D1" w:rsidP="00DB13EB">
      <w:pPr>
        <w:keepNext/>
        <w:rPr>
          <w:lang w:val="en-CA"/>
        </w:rPr>
      </w:pPr>
      <w:hyperlink r:id="rId857" w:tooltip="Click here to see more details" w:history="1">
        <w:r w:rsidR="0011427C" w:rsidRPr="0011427C">
          <w:rPr>
            <w:rStyle w:val="Hyperlink"/>
            <w:lang w:val="en-CA"/>
          </w:rPr>
          <w:t>3GPP TSG SA4-S4-261360</w:t>
        </w:r>
      </w:hyperlink>
      <w:r w:rsidR="0011427C" w:rsidRPr="0011427C">
        <w:rPr>
          <w:lang w:val="en-CA"/>
        </w:rPr>
        <w:t xml:space="preserve"> LS on HEVC multi-layer profiles, chroma subsampling and bit depth combinations</w:t>
      </w:r>
      <w:r w:rsidR="000B7F73" w:rsidRPr="006F1EFE">
        <w:rPr>
          <w:lang w:val="en-CA"/>
        </w:rPr>
        <w:t xml:space="preserve">, also addressed to WG 5 as </w:t>
      </w:r>
      <w:hyperlink r:id="rId858" w:history="1">
        <w:r w:rsidR="0011427C" w:rsidRPr="0011427C">
          <w:rPr>
            <w:color w:val="0000FF"/>
            <w:u w:val="single"/>
          </w:rPr>
          <w:t>m77997</w:t>
        </w:r>
      </w:hyperlink>
    </w:p>
    <w:p w14:paraId="764CA0F5" w14:textId="7BF93E53" w:rsidR="000B7F73" w:rsidRPr="006F1EFE" w:rsidRDefault="000B7F73" w:rsidP="000B7F73">
      <w:pPr>
        <w:keepNext/>
        <w:rPr>
          <w:lang w:val="en-CA"/>
        </w:rPr>
      </w:pPr>
      <w:r w:rsidRPr="006F1EFE">
        <w:rPr>
          <w:lang w:val="en-CA"/>
        </w:rPr>
        <w:t>A draft response was presented by Y.-K. Wang on Tuesday 14 July 100</w:t>
      </w:r>
      <w:r w:rsidR="00720409" w:rsidRPr="006F1EFE">
        <w:rPr>
          <w:lang w:val="en-CA"/>
        </w:rPr>
        <w:t>0</w:t>
      </w:r>
      <w:r w:rsidR="00F406DD" w:rsidRPr="006F1EFE">
        <w:rPr>
          <w:lang w:val="en-CA"/>
        </w:rPr>
        <w:t>-1020</w:t>
      </w:r>
      <w:r w:rsidRPr="006F1EFE">
        <w:rPr>
          <w:lang w:val="en-CA"/>
        </w:rPr>
        <w:t>.</w:t>
      </w:r>
    </w:p>
    <w:p w14:paraId="0CAAA288" w14:textId="77777777" w:rsidR="0011427C" w:rsidRDefault="0011427C" w:rsidP="000B7F73">
      <w:pPr>
        <w:keepNext/>
        <w:rPr>
          <w:lang w:val="en-CA"/>
        </w:rPr>
      </w:pPr>
    </w:p>
    <w:p w14:paraId="4168731A" w14:textId="0162CA79" w:rsidR="00F406DD" w:rsidRPr="006F1EFE" w:rsidRDefault="00F406DD" w:rsidP="000B7F73">
      <w:pPr>
        <w:keepNext/>
        <w:rPr>
          <w:lang w:val="en-CA"/>
        </w:rPr>
      </w:pPr>
      <w:r w:rsidRPr="006F1EFE">
        <w:rPr>
          <w:lang w:val="en-CA"/>
        </w:rPr>
        <w:t>Various further edits were made during the presentations</w:t>
      </w:r>
      <w:r w:rsidR="00311D99">
        <w:rPr>
          <w:lang w:val="en-CA"/>
        </w:rPr>
        <w:t xml:space="preserve"> of the drafts</w:t>
      </w:r>
      <w:r w:rsidRPr="006F1EFE">
        <w:rPr>
          <w:lang w:val="en-CA"/>
        </w:rPr>
        <w:t>. The new versions of the documents were requested to be sent to JRO and GJS for further processing and forwarding for approval by SG21.</w:t>
      </w:r>
    </w:p>
    <w:p w14:paraId="503BC76E" w14:textId="77777777" w:rsidR="0011427C" w:rsidRDefault="0011427C" w:rsidP="0011427C">
      <w:pPr>
        <w:pStyle w:val="Aufzhlungszeichen2"/>
        <w:keepNext/>
        <w:numPr>
          <w:ilvl w:val="0"/>
          <w:numId w:val="0"/>
        </w:numPr>
        <w:rPr>
          <w:lang w:val="en-CA"/>
        </w:rPr>
      </w:pPr>
    </w:p>
    <w:p w14:paraId="456635F4" w14:textId="082D6301" w:rsidR="0011427C" w:rsidRPr="00C63101" w:rsidRDefault="0011427C" w:rsidP="0011427C">
      <w:pPr>
        <w:pStyle w:val="Aufzhlungszeichen2"/>
        <w:keepNext/>
        <w:numPr>
          <w:ilvl w:val="0"/>
          <w:numId w:val="0"/>
        </w:numPr>
        <w:rPr>
          <w:lang w:val="en-CA"/>
        </w:rPr>
      </w:pPr>
      <w:r w:rsidRPr="00C63101">
        <w:rPr>
          <w:lang w:val="en-CA"/>
        </w:rPr>
        <w:t xml:space="preserve">The </w:t>
      </w:r>
      <w:r>
        <w:rPr>
          <w:lang w:val="en-CA"/>
        </w:rPr>
        <w:t>drafts</w:t>
      </w:r>
      <w:r w:rsidRPr="00C63101">
        <w:rPr>
          <w:lang w:val="en-CA"/>
        </w:rPr>
        <w:t xml:space="preserve"> were forwarded </w:t>
      </w:r>
      <w:r>
        <w:rPr>
          <w:lang w:val="en-CA"/>
        </w:rPr>
        <w:t xml:space="preserve">for further processing in </w:t>
      </w:r>
      <w:r w:rsidRPr="00C63101">
        <w:rPr>
          <w:lang w:val="en-CA"/>
        </w:rPr>
        <w:t>Q6/2</w:t>
      </w:r>
      <w:r>
        <w:rPr>
          <w:lang w:val="en-CA"/>
        </w:rPr>
        <w:t>1, and issued as follows</w:t>
      </w:r>
      <w:r w:rsidRPr="00C63101">
        <w:rPr>
          <w:lang w:val="en-CA"/>
        </w:rPr>
        <w:t>:</w:t>
      </w:r>
    </w:p>
    <w:p w14:paraId="7D30BDAF" w14:textId="77777777" w:rsidR="0011427C" w:rsidRPr="00C63101" w:rsidRDefault="0011427C" w:rsidP="0011427C">
      <w:pPr>
        <w:pStyle w:val="Aufzhlungszeichen2"/>
        <w:ind w:left="360"/>
        <w:rPr>
          <w:lang w:val="en-CA"/>
        </w:rPr>
      </w:pPr>
      <w:r w:rsidRPr="00C63101">
        <w:rPr>
          <w:lang w:val="en-CA"/>
        </w:rPr>
        <w:t xml:space="preserve">Liaison to JPEG on JPEG AI and explorations on video coding, included as item 1 in </w:t>
      </w:r>
      <w:hyperlink r:id="rId859" w:history="1">
        <w:r w:rsidRPr="00C63101">
          <w:rPr>
            <w:rStyle w:val="Hyperlink"/>
            <w:lang w:val="en-CA"/>
          </w:rPr>
          <w:t>SG21</w:t>
        </w:r>
        <w:r>
          <w:rPr>
            <w:rStyle w:val="Hyperlink"/>
            <w:lang w:val="en-CA"/>
          </w:rPr>
          <w:t xml:space="preserve"> </w:t>
        </w:r>
        <w:r w:rsidRPr="00C63101">
          <w:rPr>
            <w:rStyle w:val="Hyperlink"/>
            <w:lang w:val="en-CA"/>
          </w:rPr>
          <w:t>TD354/WP3</w:t>
        </w:r>
      </w:hyperlink>
    </w:p>
    <w:p w14:paraId="51E9DFEE" w14:textId="77777777" w:rsidR="0011427C" w:rsidRPr="00C63101" w:rsidRDefault="0011427C" w:rsidP="0011427C">
      <w:pPr>
        <w:pStyle w:val="Aufzhlungszeichen2"/>
        <w:ind w:left="360"/>
        <w:rPr>
          <w:lang w:val="en-CA"/>
        </w:rPr>
      </w:pPr>
      <w:r w:rsidRPr="00C63101">
        <w:rPr>
          <w:lang w:val="en-CA"/>
        </w:rPr>
        <w:t xml:space="preserve">Liaison to </w:t>
      </w:r>
      <w:r>
        <w:rPr>
          <w:lang w:val="en-CA"/>
        </w:rPr>
        <w:t>3GPP SA4</w:t>
      </w:r>
      <w:r w:rsidRPr="00C63101">
        <w:rPr>
          <w:lang w:val="en-CA"/>
        </w:rPr>
        <w:t xml:space="preserve"> on </w:t>
      </w:r>
      <w:r w:rsidRPr="00147D30">
        <w:rPr>
          <w:lang w:val="en-CA"/>
        </w:rPr>
        <w:t>HEVC multi-layer profiles, chroma subsampling and bit depth combinations</w:t>
      </w:r>
      <w:r w:rsidRPr="00C63101">
        <w:rPr>
          <w:lang w:val="en-CA"/>
        </w:rPr>
        <w:t xml:space="preserve">, included as item </w:t>
      </w:r>
      <w:r>
        <w:rPr>
          <w:lang w:val="en-CA"/>
        </w:rPr>
        <w:t>2</w:t>
      </w:r>
      <w:r w:rsidRPr="00C63101">
        <w:rPr>
          <w:lang w:val="en-CA"/>
        </w:rPr>
        <w:t xml:space="preserve"> in </w:t>
      </w:r>
      <w:hyperlink r:id="rId860" w:history="1">
        <w:r w:rsidRPr="00C63101">
          <w:rPr>
            <w:rStyle w:val="Hyperlink"/>
            <w:lang w:val="en-CA"/>
          </w:rPr>
          <w:t>SG21</w:t>
        </w:r>
        <w:r>
          <w:rPr>
            <w:rStyle w:val="Hyperlink"/>
            <w:lang w:val="en-CA"/>
          </w:rPr>
          <w:t xml:space="preserve"> </w:t>
        </w:r>
        <w:r w:rsidRPr="00C63101">
          <w:rPr>
            <w:rStyle w:val="Hyperlink"/>
            <w:lang w:val="en-CA"/>
          </w:rPr>
          <w:t>TD354/WP3</w:t>
        </w:r>
      </w:hyperlink>
    </w:p>
    <w:p w14:paraId="0DC1AF64" w14:textId="3D2824C3" w:rsidR="00B73565" w:rsidRDefault="00B73565" w:rsidP="00B73565">
      <w:pPr>
        <w:rPr>
          <w:lang w:val="en-CA"/>
        </w:rPr>
      </w:pPr>
    </w:p>
    <w:p w14:paraId="48173344" w14:textId="14A64163" w:rsidR="00311D99" w:rsidRPr="006F1EFE" w:rsidRDefault="00311D99" w:rsidP="00B73565">
      <w:pPr>
        <w:rPr>
          <w:lang w:val="en-CA"/>
        </w:rPr>
      </w:pPr>
      <w:r>
        <w:rPr>
          <w:lang w:val="en-CA"/>
        </w:rPr>
        <w:t xml:space="preserve">Another liaison statement </w:t>
      </w:r>
      <w:hyperlink r:id="rId861" w:history="1">
        <w:r w:rsidRPr="00311D99">
          <w:rPr>
            <w:color w:val="0000FF"/>
            <w:u w:val="single"/>
          </w:rPr>
          <w:t>m77998</w:t>
        </w:r>
      </w:hyperlink>
      <w:r>
        <w:t xml:space="preserve"> </w:t>
      </w:r>
      <w:r>
        <w:rPr>
          <w:lang w:val="en-CA"/>
        </w:rPr>
        <w:t>was addressed to WG 5 via SC 29 by SMPTE on SEI messages (no corresponding communication via SG21). It was informally inspected, and concluded that it does not need a response.</w:t>
      </w:r>
    </w:p>
    <w:p w14:paraId="6DBB9C05" w14:textId="77777777" w:rsidR="00B73565" w:rsidRPr="006F1EFE" w:rsidRDefault="00B73565" w:rsidP="00235760">
      <w:pPr>
        <w:rPr>
          <w:lang w:val="en-CA"/>
        </w:rPr>
      </w:pPr>
    </w:p>
    <w:p w14:paraId="5BFEED0B" w14:textId="5169A7F7" w:rsidR="00455A5B" w:rsidRPr="006F1EFE" w:rsidRDefault="0011427C" w:rsidP="00455A5B">
      <w:pPr>
        <w:rPr>
          <w:lang w:val="en-CA"/>
        </w:rPr>
      </w:pPr>
      <w:bookmarkStart w:id="347" w:name="_Hlk183083960"/>
      <w:r>
        <w:rPr>
          <w:lang w:val="en-CA"/>
        </w:rPr>
        <w:t xml:space="preserve">(kept for future use) </w:t>
      </w:r>
      <w:r w:rsidR="00455A5B" w:rsidRPr="006F1EFE">
        <w:rPr>
          <w:lang w:val="en-CA"/>
        </w:rPr>
        <w:t xml:space="preserve">The </w:t>
      </w:r>
      <w:r w:rsidR="00597A83" w:rsidRPr="006F1EFE">
        <w:rPr>
          <w:lang w:val="en-CA"/>
        </w:rPr>
        <w:t>liaison response</w:t>
      </w:r>
      <w:r w:rsidR="00455A5B" w:rsidRPr="006F1EFE">
        <w:rPr>
          <w:lang w:val="en-CA"/>
        </w:rPr>
        <w:t xml:space="preserve"> </w:t>
      </w:r>
      <w:r w:rsidR="00597A83" w:rsidRPr="006F1EFE">
        <w:rPr>
          <w:lang w:val="en-CA"/>
        </w:rPr>
        <w:t>was</w:t>
      </w:r>
      <w:r w:rsidR="00455A5B" w:rsidRPr="006F1EFE">
        <w:rPr>
          <w:lang w:val="en-CA"/>
        </w:rPr>
        <w:t xml:space="preserve"> also presented by </w:t>
      </w:r>
      <w:r w:rsidR="00311D99">
        <w:rPr>
          <w:lang w:val="en-CA"/>
        </w:rPr>
        <w:t>XXXX</w:t>
      </w:r>
      <w:r w:rsidR="00455A5B" w:rsidRPr="006F1EFE">
        <w:rPr>
          <w:lang w:val="en-CA"/>
        </w:rPr>
        <w:t xml:space="preserve"> in the MPEG AG 3 Communication meeting on Thursday </w:t>
      </w:r>
      <w:r w:rsidR="00311D99">
        <w:rPr>
          <w:lang w:val="en-CA"/>
        </w:rPr>
        <w:t>XXXX</w:t>
      </w:r>
      <w:r w:rsidR="00455A5B" w:rsidRPr="006F1EFE">
        <w:rPr>
          <w:lang w:val="en-CA"/>
        </w:rPr>
        <w:t xml:space="preserve"> during 1</w:t>
      </w:r>
      <w:r w:rsidR="00597A83" w:rsidRPr="006F1EFE">
        <w:rPr>
          <w:lang w:val="en-CA"/>
        </w:rPr>
        <w:t>5</w:t>
      </w:r>
      <w:r w:rsidR="00455A5B" w:rsidRPr="006F1EFE">
        <w:rPr>
          <w:lang w:val="en-CA"/>
        </w:rPr>
        <w:t>00 – 1</w:t>
      </w:r>
      <w:r w:rsidR="00597A83" w:rsidRPr="006F1EFE">
        <w:rPr>
          <w:lang w:val="en-CA"/>
        </w:rPr>
        <w:t>7</w:t>
      </w:r>
      <w:r w:rsidR="00455A5B" w:rsidRPr="006F1EFE">
        <w:rPr>
          <w:lang w:val="en-CA"/>
        </w:rPr>
        <w:t>00.</w:t>
      </w:r>
    </w:p>
    <w:bookmarkEnd w:id="347"/>
    <w:p w14:paraId="679D6862" w14:textId="77777777" w:rsidR="00455A5B" w:rsidRPr="006F1EFE" w:rsidRDefault="00455A5B" w:rsidP="00384026">
      <w:pPr>
        <w:rPr>
          <w:lang w:val="en-CA"/>
        </w:rPr>
      </w:pPr>
    </w:p>
    <w:p w14:paraId="61AAF76B" w14:textId="2AF9741D" w:rsidR="00F44BFE" w:rsidRPr="006F1EFE" w:rsidRDefault="00F44BFE" w:rsidP="00CA2E49">
      <w:pPr>
        <w:pStyle w:val="berschrift1"/>
        <w:rPr>
          <w:lang w:val="en-CA"/>
        </w:rPr>
      </w:pPr>
      <w:bookmarkStart w:id="348" w:name="_Ref354594526"/>
      <w:bookmarkEnd w:id="345"/>
      <w:r w:rsidRPr="006F1EFE">
        <w:rPr>
          <w:lang w:val="en-CA"/>
        </w:rPr>
        <w:t>Project planning</w:t>
      </w:r>
      <w:bookmarkEnd w:id="348"/>
    </w:p>
    <w:p w14:paraId="76E2B1B7" w14:textId="2A971660" w:rsidR="00F44BFE" w:rsidRPr="006F1EFE" w:rsidRDefault="00F44BFE" w:rsidP="00CA2E49">
      <w:pPr>
        <w:pStyle w:val="berschrift2"/>
        <w:rPr>
          <w:lang w:val="en-CA"/>
        </w:rPr>
      </w:pPr>
      <w:bookmarkStart w:id="349" w:name="_Ref164807231"/>
      <w:bookmarkStart w:id="350" w:name="_Ref472668843"/>
      <w:bookmarkStart w:id="351" w:name="_Ref322459742"/>
      <w:r w:rsidRPr="006F1EFE">
        <w:rPr>
          <w:lang w:val="en-CA"/>
        </w:rPr>
        <w:t>Software timeline</w:t>
      </w:r>
      <w:bookmarkEnd w:id="349"/>
      <w:r w:rsidR="00384026" w:rsidRPr="006F1EFE">
        <w:rPr>
          <w:lang w:val="en-CA"/>
        </w:rPr>
        <w:t xml:space="preserve"> </w:t>
      </w:r>
    </w:p>
    <w:p w14:paraId="386C2FA8" w14:textId="754C93DD" w:rsidR="00F44BFE" w:rsidRPr="006F1EFE" w:rsidRDefault="00F44BFE" w:rsidP="00F44BFE">
      <w:pPr>
        <w:rPr>
          <w:lang w:val="en-CA"/>
        </w:rPr>
      </w:pPr>
      <w:r w:rsidRPr="006F1EFE">
        <w:rPr>
          <w:lang w:val="en-CA"/>
        </w:rPr>
        <w:t xml:space="preserve">The NNVC </w:t>
      </w:r>
      <w:r w:rsidR="00BB3A39" w:rsidRPr="006F1EFE">
        <w:rPr>
          <w:lang w:val="en-CA"/>
        </w:rPr>
        <w:t>18</w:t>
      </w:r>
      <w:r w:rsidRPr="006F1EFE">
        <w:rPr>
          <w:lang w:val="en-CA"/>
        </w:rPr>
        <w:t xml:space="preserve">.0 codebase software was planned to be available </w:t>
      </w:r>
      <w:r w:rsidR="00BB3A39" w:rsidRPr="006F1EFE">
        <w:rPr>
          <w:lang w:val="en-CA"/>
        </w:rPr>
        <w:t xml:space="preserve">2 </w:t>
      </w:r>
      <w:r w:rsidRPr="006F1EFE">
        <w:rPr>
          <w:lang w:val="en-CA"/>
        </w:rPr>
        <w:t>weeks after the meeting (</w:t>
      </w:r>
      <w:r w:rsidR="00BB3A39" w:rsidRPr="006F1EFE">
        <w:rPr>
          <w:lang w:val="en-CA"/>
        </w:rPr>
        <w:t>31 July</w:t>
      </w:r>
      <w:r w:rsidRPr="006F1EFE">
        <w:rPr>
          <w:lang w:val="en-CA"/>
        </w:rPr>
        <w:t xml:space="preserve">). </w:t>
      </w:r>
      <w:r w:rsidR="00210346" w:rsidRPr="006F1EFE">
        <w:rPr>
          <w:lang w:val="en-CA"/>
        </w:rPr>
        <w:t xml:space="preserve">Additional integration </w:t>
      </w:r>
      <w:r w:rsidR="00393B07" w:rsidRPr="006F1EFE">
        <w:rPr>
          <w:lang w:val="en-CA"/>
        </w:rPr>
        <w:t xml:space="preserve">of various SADL aspects </w:t>
      </w:r>
      <w:r w:rsidR="00210346" w:rsidRPr="006F1EFE">
        <w:rPr>
          <w:lang w:val="en-CA"/>
        </w:rPr>
        <w:t xml:space="preserve">and harmonization with VTM </w:t>
      </w:r>
      <w:r w:rsidR="007820F0" w:rsidRPr="006F1EFE">
        <w:rPr>
          <w:lang w:val="en-CA"/>
        </w:rPr>
        <w:t xml:space="preserve">may </w:t>
      </w:r>
      <w:r w:rsidR="00210346" w:rsidRPr="006F1EFE">
        <w:rPr>
          <w:lang w:val="en-CA"/>
        </w:rPr>
        <w:t xml:space="preserve">be </w:t>
      </w:r>
      <w:r w:rsidR="00E406EF" w:rsidRPr="006F1EFE">
        <w:rPr>
          <w:lang w:val="en-CA"/>
        </w:rPr>
        <w:t>done as appropriate in later versions</w:t>
      </w:r>
      <w:r w:rsidR="00210346" w:rsidRPr="006F1EFE">
        <w:rPr>
          <w:lang w:val="en-CA"/>
        </w:rPr>
        <w:t>.</w:t>
      </w:r>
    </w:p>
    <w:p w14:paraId="296D063E" w14:textId="15D17A53" w:rsidR="00F44BFE" w:rsidRPr="006F1EFE" w:rsidRDefault="0017598C" w:rsidP="00F44BFE">
      <w:pPr>
        <w:rPr>
          <w:lang w:val="en-CA"/>
        </w:rPr>
      </w:pPr>
      <w:r w:rsidRPr="006F1EFE">
        <w:rPr>
          <w:lang w:val="en-CA"/>
        </w:rPr>
        <w:t xml:space="preserve">Additional versions </w:t>
      </w:r>
      <w:r w:rsidR="00E406EF" w:rsidRPr="006F1EFE">
        <w:rPr>
          <w:lang w:val="en-CA"/>
        </w:rPr>
        <w:t xml:space="preserve">on top of VTM 24.0 </w:t>
      </w:r>
      <w:r w:rsidR="00DD59FA" w:rsidRPr="006F1EFE">
        <w:rPr>
          <w:lang w:val="en-CA"/>
        </w:rPr>
        <w:t xml:space="preserve">may </w:t>
      </w:r>
      <w:r w:rsidRPr="006F1EFE">
        <w:rPr>
          <w:lang w:val="en-CA"/>
        </w:rPr>
        <w:t xml:space="preserve">be released </w:t>
      </w:r>
      <w:r w:rsidR="00F44BFE" w:rsidRPr="006F1EFE">
        <w:rPr>
          <w:lang w:val="en-CA"/>
        </w:rPr>
        <w:t>as appropriate.</w:t>
      </w:r>
    </w:p>
    <w:p w14:paraId="58C67896" w14:textId="4BF8ED5E" w:rsidR="004E11D8" w:rsidRPr="006F1EFE" w:rsidRDefault="004E11D8" w:rsidP="00F44BFE">
      <w:pPr>
        <w:rPr>
          <w:lang w:val="en-CA"/>
        </w:rPr>
      </w:pPr>
      <w:r w:rsidRPr="006F1EFE">
        <w:rPr>
          <w:lang w:val="en-CA"/>
        </w:rPr>
        <w:t>An initial update on top of HM18.0 should be generated for submission of the ISO/IEC CD 23008-5 3</w:t>
      </w:r>
      <w:r w:rsidRPr="006F1EFE">
        <w:rPr>
          <w:vertAlign w:val="superscript"/>
          <w:lang w:val="en-CA"/>
        </w:rPr>
        <w:t>rd</w:t>
      </w:r>
      <w:r w:rsidRPr="006F1EFE">
        <w:rPr>
          <w:lang w:val="en-CA"/>
        </w:rPr>
        <w:t xml:space="preserve"> within 2 weeks (July 31), integrating at least the elements for supporting new </w:t>
      </w:r>
      <w:proofErr w:type="spellStart"/>
      <w:r w:rsidRPr="006F1EFE">
        <w:rPr>
          <w:lang w:val="en-CA"/>
        </w:rPr>
        <w:t>multiview</w:t>
      </w:r>
      <w:proofErr w:type="spellEnd"/>
      <w:r w:rsidRPr="006F1EFE">
        <w:rPr>
          <w:lang w:val="en-CA"/>
        </w:rPr>
        <w:t xml:space="preserve"> </w:t>
      </w:r>
      <w:proofErr w:type="gramStart"/>
      <w:r w:rsidRPr="006F1EFE">
        <w:rPr>
          <w:lang w:val="en-CA"/>
        </w:rPr>
        <w:t>profiles..</w:t>
      </w:r>
      <w:proofErr w:type="gramEnd"/>
    </w:p>
    <w:p w14:paraId="56953391" w14:textId="0E32DB2E" w:rsidR="00F44BFE" w:rsidRPr="006F1EFE" w:rsidRDefault="004E11D8" w:rsidP="00F44BFE">
      <w:pPr>
        <w:rPr>
          <w:lang w:val="en-CA"/>
        </w:rPr>
      </w:pPr>
      <w:r w:rsidRPr="006F1EFE">
        <w:rPr>
          <w:lang w:val="en-CA"/>
        </w:rPr>
        <w:t>Further u</w:t>
      </w:r>
      <w:r w:rsidR="00F44BFE" w:rsidRPr="006F1EFE">
        <w:rPr>
          <w:lang w:val="en-CA"/>
        </w:rPr>
        <w:t xml:space="preserve">pdates on top of HM18.0 and </w:t>
      </w:r>
      <w:r w:rsidR="00EB6486" w:rsidRPr="006F1EFE">
        <w:rPr>
          <w:lang w:val="en-CA"/>
        </w:rPr>
        <w:t>JM19.1</w:t>
      </w:r>
      <w:r w:rsidR="00F44BFE" w:rsidRPr="006F1EFE">
        <w:rPr>
          <w:lang w:val="en-CA"/>
        </w:rPr>
        <w:t xml:space="preserve"> software </w:t>
      </w:r>
      <w:r w:rsidR="00DD59FA" w:rsidRPr="006F1EFE">
        <w:rPr>
          <w:lang w:val="en-CA"/>
        </w:rPr>
        <w:t xml:space="preserve">were planned to be released </w:t>
      </w:r>
      <w:r w:rsidRPr="006F1EFE">
        <w:rPr>
          <w:lang w:val="en-CA"/>
        </w:rPr>
        <w:t>later</w:t>
      </w:r>
      <w:r w:rsidR="00DD59FA" w:rsidRPr="006F1EFE" w:rsidDel="00DD59FA">
        <w:rPr>
          <w:lang w:val="en-CA"/>
        </w:rPr>
        <w:t xml:space="preserve"> </w:t>
      </w:r>
      <w:r w:rsidR="00EB6486" w:rsidRPr="006F1EFE">
        <w:rPr>
          <w:lang w:val="en-CA"/>
        </w:rPr>
        <w:t>(integration and updates of SEI messages included in JVET-</w:t>
      </w:r>
      <w:r w:rsidR="007820F0" w:rsidRPr="006F1EFE">
        <w:rPr>
          <w:lang w:val="en-CA"/>
        </w:rPr>
        <w:t xml:space="preserve">AN1018 </w:t>
      </w:r>
      <w:r w:rsidR="00EB6486" w:rsidRPr="006F1EFE">
        <w:rPr>
          <w:lang w:val="en-CA"/>
        </w:rPr>
        <w:t>and JVET-</w:t>
      </w:r>
      <w:r w:rsidR="007820F0" w:rsidRPr="006F1EFE">
        <w:rPr>
          <w:lang w:val="en-CA"/>
        </w:rPr>
        <w:t>AN1017</w:t>
      </w:r>
      <w:r w:rsidR="00C517C9" w:rsidRPr="006F1EFE">
        <w:rPr>
          <w:lang w:val="en-CA"/>
        </w:rPr>
        <w:t xml:space="preserve">, </w:t>
      </w:r>
      <w:r w:rsidRPr="006F1EFE">
        <w:rPr>
          <w:lang w:val="en-CA"/>
        </w:rPr>
        <w:t xml:space="preserve">and </w:t>
      </w:r>
      <w:r w:rsidR="00C517C9" w:rsidRPr="006F1EFE">
        <w:rPr>
          <w:lang w:val="en-CA"/>
        </w:rPr>
        <w:t xml:space="preserve">merging </w:t>
      </w:r>
      <w:r w:rsidRPr="006F1EFE">
        <w:rPr>
          <w:lang w:val="en-CA"/>
        </w:rPr>
        <w:t>them with the</w:t>
      </w:r>
      <w:r w:rsidR="00C517C9" w:rsidRPr="006F1EFE">
        <w:rPr>
          <w:lang w:val="en-CA"/>
        </w:rPr>
        <w:t xml:space="preserve"> new HEVC </w:t>
      </w:r>
      <w:proofErr w:type="spellStart"/>
      <w:r w:rsidR="00C517C9" w:rsidRPr="006F1EFE">
        <w:rPr>
          <w:lang w:val="en-CA"/>
        </w:rPr>
        <w:t>multiview</w:t>
      </w:r>
      <w:proofErr w:type="spellEnd"/>
      <w:r w:rsidR="00C517C9" w:rsidRPr="006F1EFE">
        <w:rPr>
          <w:lang w:val="en-CA"/>
        </w:rPr>
        <w:t xml:space="preserve"> software</w:t>
      </w:r>
      <w:r w:rsidR="00EB6486" w:rsidRPr="006F1EFE">
        <w:rPr>
          <w:lang w:val="en-CA"/>
        </w:rPr>
        <w:t>)</w:t>
      </w:r>
      <w:r w:rsidR="00F44BFE" w:rsidRPr="006F1EFE">
        <w:rPr>
          <w:lang w:val="en-CA"/>
        </w:rPr>
        <w:t>.</w:t>
      </w:r>
      <w:r w:rsidR="00DD59FA" w:rsidRPr="006F1EFE">
        <w:rPr>
          <w:lang w:val="en-CA"/>
        </w:rPr>
        <w:t xml:space="preserve"> Additional versions may be released as appropriate</w:t>
      </w:r>
      <w:r w:rsidRPr="006F1EFE">
        <w:rPr>
          <w:lang w:val="en-CA"/>
        </w:rPr>
        <w:t>, also investigating the integration of full SHVC support in HM</w:t>
      </w:r>
      <w:r w:rsidR="00DD59FA" w:rsidRPr="006F1EFE">
        <w:rPr>
          <w:lang w:val="en-CA"/>
        </w:rPr>
        <w:t>.</w:t>
      </w:r>
    </w:p>
    <w:p w14:paraId="34E8209C" w14:textId="77777777" w:rsidR="00F44BFE" w:rsidRPr="006F1EFE" w:rsidRDefault="00F44BFE" w:rsidP="00F44BFE">
      <w:pPr>
        <w:rPr>
          <w:lang w:val="en-CA"/>
        </w:rPr>
      </w:pPr>
      <w:r w:rsidRPr="006F1EFE">
        <w:rPr>
          <w:lang w:val="en-CA"/>
        </w:rPr>
        <w:t>As a general rule in software development, a person who is executing a merge shall not be from the same company as the person who submitted that merge request.</w:t>
      </w:r>
    </w:p>
    <w:p w14:paraId="4837DFD5" w14:textId="03637282" w:rsidR="00F44BFE" w:rsidRDefault="00F44BFE" w:rsidP="00CA2E49">
      <w:pPr>
        <w:pStyle w:val="berschrift2"/>
        <w:rPr>
          <w:lang w:val="en-CA"/>
        </w:rPr>
      </w:pPr>
      <w:bookmarkStart w:id="352" w:name="_Ref221717220"/>
      <w:r w:rsidRPr="006F1EFE">
        <w:rPr>
          <w:lang w:val="en-CA"/>
        </w:rPr>
        <w:lastRenderedPageBreak/>
        <w:t>Core experiment and exploration experiment planning</w:t>
      </w:r>
      <w:bookmarkEnd w:id="350"/>
      <w:bookmarkEnd w:id="352"/>
    </w:p>
    <w:p w14:paraId="67824663" w14:textId="71203DC6" w:rsidR="000C2E4A" w:rsidRPr="008D5A7F" w:rsidRDefault="000C2E4A" w:rsidP="008D5A7F">
      <w:pPr>
        <w:rPr>
          <w:lang w:val="en-CA"/>
        </w:rPr>
      </w:pPr>
      <w:r>
        <w:rPr>
          <w:lang w:val="en-CA"/>
        </w:rPr>
        <w:t>The exploration experiment on improved compression compared to VVC (EE2) had been discontinued by the 42</w:t>
      </w:r>
      <w:r w:rsidRPr="008D5A7F">
        <w:rPr>
          <w:vertAlign w:val="superscript"/>
          <w:lang w:val="en-CA"/>
        </w:rPr>
        <w:t>nd</w:t>
      </w:r>
      <w:r>
        <w:rPr>
          <w:lang w:val="en-CA"/>
        </w:rPr>
        <w:t xml:space="preserve"> meeting. At the 43</w:t>
      </w:r>
      <w:r w:rsidRPr="008D5A7F">
        <w:rPr>
          <w:vertAlign w:val="superscript"/>
          <w:lang w:val="en-CA"/>
        </w:rPr>
        <w:t>rd</w:t>
      </w:r>
      <w:r>
        <w:rPr>
          <w:lang w:val="en-CA"/>
        </w:rPr>
        <w:t xml:space="preserve"> meeting, the exploration experiment on neural network-based video coding (EE1) was discontinued as well.</w:t>
      </w:r>
    </w:p>
    <w:p w14:paraId="0E4B3F6F" w14:textId="7C444E32" w:rsidR="00B31809" w:rsidRPr="006F1EFE" w:rsidRDefault="000C2E4A" w:rsidP="00C467F0">
      <w:pPr>
        <w:rPr>
          <w:lang w:val="en-CA"/>
        </w:rPr>
      </w:pPr>
      <w:r>
        <w:rPr>
          <w:lang w:val="en-CA"/>
        </w:rPr>
        <w:t>J</w:t>
      </w:r>
      <w:r w:rsidR="00B31809" w:rsidRPr="006F1EFE">
        <w:rPr>
          <w:lang w:val="en-CA"/>
        </w:rPr>
        <w:t>oint EEs on</w:t>
      </w:r>
      <w:r w:rsidR="009B089B" w:rsidRPr="006F1EFE">
        <w:rPr>
          <w:lang w:val="en-CA"/>
        </w:rPr>
        <w:t xml:space="preserve"> Gaussian splat</w:t>
      </w:r>
      <w:r w:rsidR="00B31809" w:rsidRPr="006F1EFE">
        <w:rPr>
          <w:lang w:val="en-CA"/>
        </w:rPr>
        <w:t xml:space="preserve"> technology are </w:t>
      </w:r>
      <w:r>
        <w:rPr>
          <w:lang w:val="en-CA"/>
        </w:rPr>
        <w:t xml:space="preserve">planned to be </w:t>
      </w:r>
      <w:r w:rsidR="008B1081" w:rsidRPr="006F1EFE">
        <w:rPr>
          <w:lang w:val="en-CA"/>
        </w:rPr>
        <w:t xml:space="preserve">conducted </w:t>
      </w:r>
      <w:r>
        <w:rPr>
          <w:lang w:val="en-CA"/>
        </w:rPr>
        <w:t xml:space="preserve">within the Joint AHG. The proposals that are planned to be investigated are listed in the Joint AHG report JVET-AQ2019, as confirmed during joint meetings (see section </w:t>
      </w:r>
      <w:r>
        <w:rPr>
          <w:lang w:val="en-CA"/>
        </w:rPr>
        <w:fldChar w:fldCharType="begin"/>
      </w:r>
      <w:r>
        <w:rPr>
          <w:lang w:val="en-CA"/>
        </w:rPr>
        <w:instrText xml:space="preserve"> REF _Ref219979089 \r \h </w:instrText>
      </w:r>
      <w:r>
        <w:rPr>
          <w:lang w:val="en-CA"/>
        </w:rPr>
      </w:r>
      <w:r>
        <w:rPr>
          <w:lang w:val="en-CA"/>
        </w:rPr>
        <w:fldChar w:fldCharType="separate"/>
      </w:r>
      <w:r>
        <w:rPr>
          <w:lang w:val="en-CA"/>
        </w:rPr>
        <w:t>7.3.1</w:t>
      </w:r>
      <w:r>
        <w:rPr>
          <w:lang w:val="en-CA"/>
        </w:rPr>
        <w:fldChar w:fldCharType="end"/>
      </w:r>
      <w:r>
        <w:rPr>
          <w:lang w:val="en-CA"/>
        </w:rPr>
        <w:t xml:space="preserve">). Technology related to SEI messages will be investigated in JEE 6.7 and JEE 6.9, based on common test conditions JVET-AQ2028. The JAHG was mandated to finalize the CTC document and the </w:t>
      </w:r>
      <w:r w:rsidR="00262811">
        <w:rPr>
          <w:lang w:val="en-CA"/>
        </w:rPr>
        <w:t xml:space="preserve">nine </w:t>
      </w:r>
      <w:r>
        <w:rPr>
          <w:lang w:val="en-CA"/>
        </w:rPr>
        <w:t xml:space="preserve">JEE descriptions during a telco on August 11, to be made available with an editing period </w:t>
      </w:r>
      <w:r w:rsidR="00262811">
        <w:rPr>
          <w:lang w:val="en-CA"/>
        </w:rPr>
        <w:t>until August 15 (description of JEEs which have relation to the investigation of performance and improvements of SEI messages will also be made available in JVET-AQ2040).</w:t>
      </w:r>
      <w:r>
        <w:rPr>
          <w:lang w:val="en-CA"/>
        </w:rPr>
        <w:t xml:space="preserve"> </w:t>
      </w:r>
    </w:p>
    <w:p w14:paraId="3F5423EC" w14:textId="0B694042" w:rsidR="00F44BFE" w:rsidRPr="006F1EFE" w:rsidRDefault="00F44BFE" w:rsidP="00CA2E49">
      <w:pPr>
        <w:pStyle w:val="berschrift2"/>
        <w:rPr>
          <w:lang w:val="en-CA"/>
        </w:rPr>
      </w:pPr>
      <w:r w:rsidRPr="006F1EFE">
        <w:rPr>
          <w:lang w:val="en-CA"/>
        </w:rPr>
        <w:t>Drafting of specification text, encoder algorithm descriptions, and software</w:t>
      </w:r>
      <w:bookmarkEnd w:id="351"/>
    </w:p>
    <w:p w14:paraId="19F2E283" w14:textId="77777777" w:rsidR="00F44BFE" w:rsidRPr="006F1EFE" w:rsidRDefault="00F44BFE" w:rsidP="00F44BFE">
      <w:pPr>
        <w:rPr>
          <w:lang w:val="en-CA"/>
        </w:rPr>
      </w:pPr>
      <w:r w:rsidRPr="006F1EFE">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4269AD49" w:rsidR="00F44BFE" w:rsidRPr="006F1EFE" w:rsidRDefault="00F44BFE" w:rsidP="00CA2E49">
      <w:pPr>
        <w:pStyle w:val="berschrift2"/>
        <w:rPr>
          <w:lang w:val="en-CA"/>
        </w:rPr>
      </w:pPr>
      <w:bookmarkStart w:id="353" w:name="_Ref143073098"/>
      <w:r w:rsidRPr="006F1EFE">
        <w:rPr>
          <w:lang w:val="en-CA"/>
        </w:rPr>
        <w:t>Plans for improved efficiency and contribution consideration</w:t>
      </w:r>
      <w:bookmarkEnd w:id="353"/>
    </w:p>
    <w:p w14:paraId="1418CCE6" w14:textId="77777777" w:rsidR="00F44BFE" w:rsidRPr="006F1EFE" w:rsidRDefault="00F44BFE" w:rsidP="00F44BFE">
      <w:pPr>
        <w:rPr>
          <w:lang w:val="en-CA"/>
        </w:rPr>
      </w:pPr>
      <w:r w:rsidRPr="006F1EFE">
        <w:rPr>
          <w:lang w:val="en-CA"/>
        </w:rPr>
        <w:t>The group considered it important to have the full design of proposals documented to enable proper study.</w:t>
      </w:r>
    </w:p>
    <w:p w14:paraId="16794BD4" w14:textId="77777777" w:rsidR="00F44BFE" w:rsidRPr="006F1EFE" w:rsidRDefault="00F44BFE" w:rsidP="00F44BFE">
      <w:pPr>
        <w:rPr>
          <w:lang w:val="en-CA"/>
        </w:rPr>
      </w:pPr>
      <w:r w:rsidRPr="006F1EFE">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6F1EFE" w:rsidRDefault="00F44BFE" w:rsidP="00F44BFE">
      <w:pPr>
        <w:keepNext/>
        <w:rPr>
          <w:lang w:val="en-CA"/>
        </w:rPr>
      </w:pPr>
      <w:r w:rsidRPr="006F1EFE">
        <w:rPr>
          <w:lang w:val="en-CA"/>
        </w:rPr>
        <w:t>Suggestions for future meetings included the following generally-supported principles:</w:t>
      </w:r>
    </w:p>
    <w:p w14:paraId="3D10B328"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Normative contributions (relating to changes in bitstream/decoder) shall include draft specification text</w:t>
      </w:r>
    </w:p>
    <w:p w14:paraId="44B5EBBC"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Coding tool and encoder optimization proposals shall contain Excel sheets that allow assessment on a per-sequence basis</w:t>
      </w:r>
    </w:p>
    <w:p w14:paraId="24CD516D"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Early upload deadline to enable substantial study prior to the meeting</w:t>
      </w:r>
    </w:p>
    <w:p w14:paraId="2EB9B424"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Using a clock timer to ensure efficient proposal presentations (5 min) and discussions (not exercised currently)</w:t>
      </w:r>
    </w:p>
    <w:p w14:paraId="2540A385" w14:textId="77777777" w:rsidR="00F44BFE" w:rsidRPr="006F1EFE" w:rsidRDefault="00F44BFE" w:rsidP="00F44BFE">
      <w:pPr>
        <w:rPr>
          <w:lang w:val="en-CA"/>
        </w:rPr>
      </w:pPr>
      <w:r w:rsidRPr="006F1EFE">
        <w:rPr>
          <w:lang w:val="en-CA"/>
        </w:rPr>
        <w:t>As general guidance, it was suggested to avoid usage of company names in document titles, software modules etc., and not to describe a technology by using a company name.</w:t>
      </w:r>
    </w:p>
    <w:p w14:paraId="3BCDE202" w14:textId="40237C1C" w:rsidR="00F44BFE" w:rsidRPr="006F1EFE" w:rsidRDefault="00F44BFE" w:rsidP="00CA2E49">
      <w:pPr>
        <w:pStyle w:val="berschrift2"/>
        <w:rPr>
          <w:lang w:val="en-CA"/>
        </w:rPr>
      </w:pPr>
      <w:bookmarkStart w:id="354" w:name="_Ref411907584"/>
      <w:r w:rsidRPr="006F1EFE">
        <w:rPr>
          <w:lang w:val="en-CA"/>
        </w:rPr>
        <w:t>General issues for experiments</w:t>
      </w:r>
      <w:bookmarkEnd w:id="354"/>
    </w:p>
    <w:p w14:paraId="64644582" w14:textId="77777777" w:rsidR="00F44BFE" w:rsidRPr="006F1EFE" w:rsidRDefault="00F44BFE" w:rsidP="00F44BFE">
      <w:pPr>
        <w:rPr>
          <w:lang w:val="en-CA"/>
        </w:rPr>
      </w:pPr>
      <w:bookmarkStart w:id="355" w:name="_Hlk58860120"/>
      <w:r w:rsidRPr="006F1EFE">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6F1EFE" w:rsidRDefault="00F44BFE" w:rsidP="00F44BFE">
      <w:pPr>
        <w:keepNext/>
        <w:rPr>
          <w:lang w:val="en-CA"/>
        </w:rPr>
      </w:pPr>
      <w:r w:rsidRPr="006F1EFE">
        <w:rPr>
          <w:lang w:val="en-CA"/>
        </w:rPr>
        <w:lastRenderedPageBreak/>
        <w:t>Group coordinated experiments have been planned as follows:</w:t>
      </w:r>
    </w:p>
    <w:p w14:paraId="1B8C9882" w14:textId="77777777" w:rsidR="00F44BFE" w:rsidRPr="006F1EFE" w:rsidRDefault="00F44BFE" w:rsidP="00295F87">
      <w:pPr>
        <w:pStyle w:val="Aufzhlungszeichen2"/>
        <w:numPr>
          <w:ilvl w:val="0"/>
          <w:numId w:val="6"/>
        </w:numPr>
        <w:rPr>
          <w:lang w:val="en-CA"/>
        </w:rPr>
      </w:pPr>
      <w:r w:rsidRPr="006F1EFE">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6F1EFE" w:rsidRDefault="00F44BFE" w:rsidP="00295F87">
      <w:pPr>
        <w:pStyle w:val="Aufzhlungszeichen2"/>
        <w:numPr>
          <w:ilvl w:val="0"/>
          <w:numId w:val="6"/>
        </w:numPr>
        <w:rPr>
          <w:lang w:val="en-CA"/>
        </w:rPr>
      </w:pPr>
      <w:r w:rsidRPr="006F1EFE">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6F1EFE" w:rsidRDefault="00F44BFE" w:rsidP="00295F87">
      <w:pPr>
        <w:pStyle w:val="Aufzhlungszeichen2"/>
        <w:numPr>
          <w:ilvl w:val="0"/>
          <w:numId w:val="6"/>
        </w:numPr>
        <w:rPr>
          <w:lang w:val="en-CA"/>
        </w:rPr>
      </w:pPr>
      <w:r w:rsidRPr="006F1EFE">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6F1EFE" w:rsidRDefault="00F44BFE" w:rsidP="00295F87">
      <w:pPr>
        <w:pStyle w:val="Aufzhlungszeichen2"/>
        <w:numPr>
          <w:ilvl w:val="0"/>
          <w:numId w:val="6"/>
        </w:numPr>
        <w:rPr>
          <w:lang w:val="en-CA"/>
        </w:rPr>
      </w:pPr>
      <w:r w:rsidRPr="006F1EFE">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6F1EFE" w:rsidRDefault="00F44BFE" w:rsidP="00295F87">
      <w:pPr>
        <w:pStyle w:val="Aufzhlungszeichen2"/>
        <w:numPr>
          <w:ilvl w:val="0"/>
          <w:numId w:val="6"/>
        </w:numPr>
        <w:rPr>
          <w:lang w:val="en-CA"/>
        </w:rPr>
      </w:pPr>
      <w:r w:rsidRPr="006F1EFE">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6F1EFE" w:rsidRDefault="00F44BFE" w:rsidP="00295F87">
      <w:pPr>
        <w:pStyle w:val="Aufzhlungszeichen2"/>
        <w:numPr>
          <w:ilvl w:val="0"/>
          <w:numId w:val="6"/>
        </w:numPr>
        <w:rPr>
          <w:lang w:val="en-CA"/>
        </w:rPr>
      </w:pPr>
      <w:r w:rsidRPr="006F1EFE">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6F1EFE" w:rsidRDefault="00F44BFE" w:rsidP="00295F87">
      <w:pPr>
        <w:pStyle w:val="Aufzhlungszeichen2"/>
        <w:numPr>
          <w:ilvl w:val="0"/>
          <w:numId w:val="6"/>
        </w:numPr>
        <w:rPr>
          <w:lang w:val="en-CA"/>
        </w:rPr>
      </w:pPr>
      <w:r w:rsidRPr="006F1EFE">
        <w:rPr>
          <w:lang w:val="en-CA"/>
        </w:rPr>
        <w:t>The CE description must match the CE testing that is done. The CE description needs to be revised if there has been some change of plans.</w:t>
      </w:r>
    </w:p>
    <w:p w14:paraId="7C6419BE" w14:textId="77777777" w:rsidR="00F44BFE" w:rsidRPr="006F1EFE" w:rsidRDefault="00F44BFE" w:rsidP="00295F87">
      <w:pPr>
        <w:pStyle w:val="Aufzhlungszeichen2"/>
        <w:numPr>
          <w:ilvl w:val="0"/>
          <w:numId w:val="6"/>
        </w:numPr>
        <w:rPr>
          <w:lang w:val="en-CA"/>
        </w:rPr>
      </w:pPr>
      <w:r w:rsidRPr="006F1EFE">
        <w:rPr>
          <w:lang w:val="en-CA"/>
        </w:rPr>
        <w:t>The CE summary report must describe any changes that were made in the process of finalizing the CE.</w:t>
      </w:r>
    </w:p>
    <w:p w14:paraId="273C8E74" w14:textId="1AD1392B" w:rsidR="00F44BFE" w:rsidRPr="006F1EFE" w:rsidRDefault="00F44BFE" w:rsidP="00295F87">
      <w:pPr>
        <w:pStyle w:val="Aufzhlungszeichen2"/>
        <w:numPr>
          <w:ilvl w:val="0"/>
          <w:numId w:val="6"/>
        </w:numPr>
        <w:rPr>
          <w:lang w:val="en-CA"/>
        </w:rPr>
      </w:pPr>
      <w:r w:rsidRPr="006F1EFE">
        <w:rPr>
          <w:lang w:val="en-CA"/>
        </w:rPr>
        <w:t xml:space="preserve">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w:t>
      </w:r>
      <w:r w:rsidR="003E4455" w:rsidRPr="006F1EFE">
        <w:rPr>
          <w:lang w:val="en-CA"/>
        </w:rPr>
        <w:t xml:space="preserve">In cases where combinations of different elements are planned to be tested, mutual cross-checking of the individual elements by other parties of the combination is discouraged. The combination must be cross-checked by an independent party. </w:t>
      </w:r>
      <w:r w:rsidRPr="006F1EFE">
        <w:rPr>
          <w:lang w:val="en-CA"/>
        </w:rPr>
        <w:t>The reports of cross-checking activities may (and generally should) be integrated into the CE report rather than submitted as separate documents.</w:t>
      </w:r>
    </w:p>
    <w:p w14:paraId="5931B881" w14:textId="77777777" w:rsidR="00F44BFE" w:rsidRPr="006F1EFE" w:rsidRDefault="00F44BFE" w:rsidP="00295F87">
      <w:pPr>
        <w:pStyle w:val="Aufzhlungszeichen2"/>
        <w:numPr>
          <w:ilvl w:val="0"/>
          <w:numId w:val="6"/>
        </w:numPr>
        <w:rPr>
          <w:lang w:val="en-CA"/>
        </w:rPr>
      </w:pPr>
      <w:r w:rsidRPr="006F1EFE">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6F1EFE" w:rsidRDefault="00F44BFE" w:rsidP="00295F87">
      <w:pPr>
        <w:pStyle w:val="Aufzhlungszeichen2"/>
        <w:numPr>
          <w:ilvl w:val="0"/>
          <w:numId w:val="6"/>
        </w:numPr>
        <w:rPr>
          <w:lang w:val="en-CA"/>
        </w:rPr>
      </w:pPr>
      <w:r w:rsidRPr="006F1EFE">
        <w:rPr>
          <w:lang w:val="en-CA"/>
        </w:rPr>
        <w:t>A new proposal can be included in a CE based on group decision, regardless if an independent party has already performed a cross-check in the meeting when it was first proposed.</w:t>
      </w:r>
    </w:p>
    <w:p w14:paraId="41B9171F" w14:textId="77777777" w:rsidR="00F44BFE" w:rsidRPr="006F1EFE" w:rsidRDefault="00F44BFE" w:rsidP="00F44BFE">
      <w:pPr>
        <w:rPr>
          <w:lang w:val="en-CA"/>
        </w:rPr>
      </w:pPr>
      <w:r w:rsidRPr="006F1EFE">
        <w:rPr>
          <w:lang w:val="en-CA"/>
        </w:rPr>
        <w:t xml:space="preserve">It is possible to define sub-experiments within particular CEs, for example designated as </w:t>
      </w:r>
      <w:proofErr w:type="spellStart"/>
      <w:r w:rsidRPr="006F1EFE">
        <w:rPr>
          <w:lang w:val="en-CA"/>
        </w:rPr>
        <w:t>CEX.a</w:t>
      </w:r>
      <w:proofErr w:type="spellEnd"/>
      <w:r w:rsidRPr="006F1EFE">
        <w:rPr>
          <w:lang w:val="en-CA"/>
        </w:rPr>
        <w:t xml:space="preserve">, </w:t>
      </w:r>
      <w:proofErr w:type="spellStart"/>
      <w:r w:rsidRPr="006F1EFE">
        <w:rPr>
          <w:lang w:val="en-CA"/>
        </w:rPr>
        <w:t>CEX.b</w:t>
      </w:r>
      <w:proofErr w:type="spellEnd"/>
      <w:r w:rsidRPr="006F1EFE">
        <w:rPr>
          <w:lang w:val="en-CA"/>
        </w:rPr>
        <w:t>, etc., where X is the basic CE number.</w:t>
      </w:r>
    </w:p>
    <w:p w14:paraId="74B8E88F" w14:textId="77777777" w:rsidR="00F44BFE" w:rsidRPr="006F1EFE" w:rsidRDefault="00F44BFE" w:rsidP="00F44BFE">
      <w:pPr>
        <w:rPr>
          <w:lang w:val="en-CA"/>
        </w:rPr>
      </w:pPr>
      <w:r w:rsidRPr="006F1EFE">
        <w:rPr>
          <w:lang w:val="en-CA"/>
        </w:rPr>
        <w:lastRenderedPageBreak/>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44069C2E" w:rsidR="00F44BFE" w:rsidRPr="006F1EFE" w:rsidRDefault="00F44BFE" w:rsidP="00F44BFE">
      <w:pPr>
        <w:rPr>
          <w:lang w:val="en-CA"/>
        </w:rPr>
      </w:pPr>
      <w:r w:rsidRPr="006F1EFE">
        <w:rPr>
          <w:lang w:val="en-CA"/>
        </w:rPr>
        <w:t>The general agreed common conditions for single-layer coding efficiency experiments for SDR video are described in the prior output document JVET-</w:t>
      </w:r>
      <w:r w:rsidR="005B2502" w:rsidRPr="006F1EFE">
        <w:rPr>
          <w:lang w:val="en-CA"/>
        </w:rPr>
        <w:t>AL</w:t>
      </w:r>
      <w:r w:rsidRPr="006F1EFE">
        <w:rPr>
          <w:lang w:val="en-CA"/>
        </w:rPr>
        <w:t>2010.</w:t>
      </w:r>
    </w:p>
    <w:p w14:paraId="5278D243" w14:textId="77777777" w:rsidR="00F44BFE" w:rsidRPr="006F1EFE" w:rsidRDefault="00F44BFE" w:rsidP="00F44BFE">
      <w:pPr>
        <w:rPr>
          <w:lang w:val="en-CA"/>
        </w:rPr>
      </w:pPr>
      <w:r w:rsidRPr="006F1EFE">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6F1EFE" w:rsidRDefault="00F44BFE" w:rsidP="00F44BFE">
      <w:pPr>
        <w:rPr>
          <w:lang w:val="en-CA"/>
        </w:rPr>
      </w:pPr>
      <w:r w:rsidRPr="006F1EFE">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6F1EFE" w:rsidRDefault="00F44BFE" w:rsidP="00F44BFE">
      <w:pPr>
        <w:rPr>
          <w:lang w:val="en-CA"/>
        </w:rPr>
      </w:pPr>
      <w:r w:rsidRPr="006F1EFE">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6F1EFE" w:rsidRDefault="00F44BFE" w:rsidP="00F44BFE">
      <w:pPr>
        <w:rPr>
          <w:lang w:val="en-CA"/>
        </w:rPr>
      </w:pPr>
      <w:r w:rsidRPr="006F1EFE">
        <w:rPr>
          <w:lang w:val="en-CA"/>
        </w:rPr>
        <w:t xml:space="preserve">The CE development workflow </w:t>
      </w:r>
      <w:r w:rsidR="007D1FAC" w:rsidRPr="006F1EFE">
        <w:rPr>
          <w:lang w:val="en-CA"/>
        </w:rPr>
        <w:t>wa</w:t>
      </w:r>
      <w:r w:rsidRPr="006F1EFE">
        <w:rPr>
          <w:lang w:val="en-CA"/>
        </w:rPr>
        <w:t xml:space="preserve">s </w:t>
      </w:r>
      <w:r w:rsidR="007D1FAC" w:rsidRPr="006F1EFE">
        <w:rPr>
          <w:lang w:val="en-CA"/>
        </w:rPr>
        <w:t xml:space="preserve">previously </w:t>
      </w:r>
      <w:r w:rsidRPr="006F1EFE">
        <w:rPr>
          <w:lang w:val="en-CA"/>
        </w:rPr>
        <w:t>described at:</w:t>
      </w:r>
    </w:p>
    <w:p w14:paraId="1F2988A1" w14:textId="77777777" w:rsidR="00F44BFE" w:rsidRPr="006F1EFE" w:rsidRDefault="001505D1" w:rsidP="00F44BFE">
      <w:pPr>
        <w:rPr>
          <w:lang w:val="en-CA"/>
        </w:rPr>
      </w:pPr>
      <w:hyperlink r:id="rId862" w:history="1">
        <w:r w:rsidR="00F44BFE" w:rsidRPr="006F1EFE">
          <w:rPr>
            <w:rStyle w:val="Hyperlink"/>
            <w:lang w:val="en-CA"/>
          </w:rPr>
          <w:t>https://vcgit.hhi.fraunhofer.de/jvet/VVCSoftware_VTM/wikis/Core-experiment-development-workflow</w:t>
        </w:r>
      </w:hyperlink>
    </w:p>
    <w:p w14:paraId="1D628583" w14:textId="321D7059" w:rsidR="007D1FAC" w:rsidRPr="006F1EFE" w:rsidRDefault="007D1FAC" w:rsidP="00F44BFE">
      <w:pPr>
        <w:rPr>
          <w:lang w:val="en-CA"/>
        </w:rPr>
      </w:pPr>
      <w:r w:rsidRPr="006F1EFE">
        <w:rPr>
          <w:lang w:val="en-CA"/>
        </w:rPr>
        <w:t>However, it was noted that the link doesn’t seem to exist anymore.</w:t>
      </w:r>
    </w:p>
    <w:p w14:paraId="176B5704" w14:textId="39E4E644" w:rsidR="00F44BFE" w:rsidRPr="006F1EFE" w:rsidRDefault="00F44BFE" w:rsidP="00F44BFE">
      <w:pPr>
        <w:rPr>
          <w:lang w:val="en-CA"/>
        </w:rPr>
      </w:pPr>
      <w:r w:rsidRPr="006F1EFE">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6F1EFE" w:rsidRDefault="001505D1" w:rsidP="00F44BFE">
      <w:pPr>
        <w:rPr>
          <w:lang w:val="en-CA"/>
        </w:rPr>
      </w:pPr>
      <w:hyperlink r:id="rId863" w:history="1">
        <w:r w:rsidR="00F44BFE" w:rsidRPr="006F1EFE">
          <w:rPr>
            <w:rStyle w:val="Hyperlink"/>
            <w:lang w:val="en-CA"/>
          </w:rPr>
          <w:t>https://www.itu.int/ifa/t/2017/sg16/exchange/wp3/q06/vceg_account.txt</w:t>
        </w:r>
      </w:hyperlink>
    </w:p>
    <w:p w14:paraId="75E04F55" w14:textId="77777777" w:rsidR="00F44BFE" w:rsidRPr="006F1EFE" w:rsidRDefault="00F44BFE" w:rsidP="00F44BFE">
      <w:pPr>
        <w:keepNext/>
        <w:rPr>
          <w:lang w:val="en-CA"/>
        </w:rPr>
      </w:pPr>
      <w:r w:rsidRPr="006F1EFE">
        <w:rPr>
          <w:lang w:val="en-CA"/>
        </w:rPr>
        <w:t>Some agreements relating to CE activities were established as follows:</w:t>
      </w:r>
    </w:p>
    <w:p w14:paraId="395078A0" w14:textId="77777777" w:rsidR="00F44BFE" w:rsidRPr="006F1EFE" w:rsidRDefault="00F44BFE" w:rsidP="00295F87">
      <w:pPr>
        <w:pStyle w:val="Aufzhlungszeichen2"/>
        <w:numPr>
          <w:ilvl w:val="0"/>
          <w:numId w:val="7"/>
        </w:numPr>
        <w:rPr>
          <w:lang w:val="en-CA"/>
        </w:rPr>
      </w:pPr>
      <w:r w:rsidRPr="006F1EFE">
        <w:rPr>
          <w:lang w:val="en-CA"/>
        </w:rPr>
        <w:t>Only qualified JVET members can participate in a CE.</w:t>
      </w:r>
    </w:p>
    <w:p w14:paraId="5F3058A2" w14:textId="77777777" w:rsidR="00F44BFE" w:rsidRPr="006F1EFE" w:rsidRDefault="00F44BFE" w:rsidP="00295F87">
      <w:pPr>
        <w:pStyle w:val="Aufzhlungszeichen2"/>
        <w:numPr>
          <w:ilvl w:val="0"/>
          <w:numId w:val="7"/>
        </w:numPr>
        <w:rPr>
          <w:lang w:val="en-CA"/>
        </w:rPr>
      </w:pPr>
      <w:r w:rsidRPr="006F1EFE">
        <w:rPr>
          <w:lang w:val="en-CA"/>
        </w:rPr>
        <w:t>Participation in a CE is possible without a commitment of submitting an input document to the next meeting. Participation was requested by contacting the CE coordinator.</w:t>
      </w:r>
    </w:p>
    <w:p w14:paraId="5CC515C4" w14:textId="77777777" w:rsidR="00F44BFE" w:rsidRPr="006F1EFE" w:rsidRDefault="00F44BFE" w:rsidP="00295F87">
      <w:pPr>
        <w:pStyle w:val="Aufzhlungszeichen2"/>
        <w:numPr>
          <w:ilvl w:val="0"/>
          <w:numId w:val="7"/>
        </w:numPr>
        <w:rPr>
          <w:lang w:val="en-CA"/>
        </w:rPr>
      </w:pPr>
      <w:r w:rsidRPr="006F1EFE">
        <w:rPr>
          <w:lang w:val="en-CA"/>
        </w:rPr>
        <w:t>All software, results, and documents produced in the CE should be announced and made available to JVET in a timely manner.</w:t>
      </w:r>
    </w:p>
    <w:p w14:paraId="0FE0F505" w14:textId="40347DD5" w:rsidR="00F44BFE" w:rsidRPr="006F1EFE" w:rsidRDefault="00F44BFE" w:rsidP="00295F8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 JVET CE reflector will be established and announced on the main JVET reflector. Discussion of logistics arrangements, exchange of data, minor refinement of the test plans, and preparation of documents shall be conducted on the JVET CE reflector, with subject lines prefixed by “[</w:t>
      </w:r>
      <w:proofErr w:type="spellStart"/>
      <w:r w:rsidRPr="006F1EFE">
        <w:rPr>
          <w:lang w:val="en-CA"/>
        </w:rPr>
        <w:t>CEx</w:t>
      </w:r>
      <w:proofErr w:type="spellEnd"/>
      <w:proofErr w:type="gramStart"/>
      <w:r w:rsidRPr="006F1EFE">
        <w:rPr>
          <w:lang w:val="en-CA"/>
        </w:rPr>
        <w:t>:</w:t>
      </w:r>
      <w:r w:rsidR="00A04DD5" w:rsidRPr="006F1EFE">
        <w:rPr>
          <w:lang w:val="en-CA"/>
        </w:rPr>
        <w:t> ]</w:t>
      </w:r>
      <w:proofErr w:type="gramEnd"/>
      <w:r w:rsidRPr="006F1EFE">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6F1EFE" w:rsidRDefault="00F44BFE" w:rsidP="00F44BFE">
      <w:pPr>
        <w:keepNext/>
        <w:rPr>
          <w:lang w:val="en-CA"/>
        </w:rPr>
      </w:pPr>
      <w:r w:rsidRPr="006F1EFE">
        <w:rPr>
          <w:lang w:val="en-CA"/>
        </w:rPr>
        <w:t>General timeline for CEs</w:t>
      </w:r>
    </w:p>
    <w:p w14:paraId="4693C726" w14:textId="77777777" w:rsidR="00F44BFE" w:rsidRPr="006F1EFE" w:rsidRDefault="00F44BFE" w:rsidP="00F44BFE">
      <w:pPr>
        <w:rPr>
          <w:lang w:val="en-CA"/>
        </w:rPr>
      </w:pPr>
      <w:r w:rsidRPr="006F1EFE">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6F1EFE" w:rsidRDefault="00F44BFE" w:rsidP="00F44BFE">
      <w:pPr>
        <w:keepNext/>
        <w:rPr>
          <w:lang w:val="en-CA"/>
        </w:rPr>
      </w:pPr>
      <w:r w:rsidRPr="006F1EFE">
        <w:rPr>
          <w:lang w:val="en-CA"/>
        </w:rPr>
        <w:lastRenderedPageBreak/>
        <w:t xml:space="preserve">T2 = Test model software release + 2 weeks: Integration of all tools into a separate CE branch of </w:t>
      </w:r>
      <w:bookmarkStart w:id="356" w:name="_Hlk526339005"/>
      <w:r w:rsidRPr="006F1EFE">
        <w:rPr>
          <w:lang w:val="en-CA"/>
        </w:rPr>
        <w:t xml:space="preserve">the VTM </w:t>
      </w:r>
      <w:bookmarkEnd w:id="356"/>
      <w:r w:rsidRPr="006F1EFE">
        <w:rPr>
          <w:lang w:val="en-CA"/>
        </w:rPr>
        <w:t>is completed and announced to JVET reflector.</w:t>
      </w:r>
    </w:p>
    <w:p w14:paraId="2FAF9B85"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Initial study by cross-checkers can begin.</w:t>
      </w:r>
    </w:p>
    <w:p w14:paraId="7EEDFB81"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Proponents may continue to modify the software in this branch until T3.</w:t>
      </w:r>
    </w:p>
    <w:p w14:paraId="0AD67AEE"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3rd parties are encouraged to study and make contributions to the next meeting with proposed changes</w:t>
      </w:r>
    </w:p>
    <w:p w14:paraId="6136A1B3" w14:textId="77777777" w:rsidR="00F44BFE" w:rsidRPr="006F1EFE" w:rsidRDefault="00F44BFE" w:rsidP="00F44BFE">
      <w:pPr>
        <w:rPr>
          <w:lang w:val="en-CA"/>
        </w:rPr>
      </w:pPr>
      <w:r w:rsidRPr="006F1EFE">
        <w:rPr>
          <w:lang w:val="en-CA"/>
        </w:rPr>
        <w:t xml:space="preserve">T3: 3 weeks before the next JVET meeting or T2 + 1 week, whichever is later: Any changes to the CE test branches of the software must be frozen, so the cross-checkers can know exactly what they are cross-checking. A </w:t>
      </w:r>
      <w:bookmarkStart w:id="357" w:name="_Hlk531872973"/>
      <w:r w:rsidRPr="006F1EFE">
        <w:rPr>
          <w:lang w:val="en-CA"/>
        </w:rPr>
        <w:t>software version tag</w:t>
      </w:r>
      <w:bookmarkEnd w:id="357"/>
      <w:r w:rsidRPr="006F1EFE">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6F1EFE" w:rsidRDefault="00F44BFE" w:rsidP="00F44BFE">
      <w:pPr>
        <w:rPr>
          <w:lang w:val="en-CA"/>
        </w:rPr>
      </w:pPr>
      <w:r w:rsidRPr="006F1EFE">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6F1EFE" w:rsidRDefault="00F44BFE" w:rsidP="00F44BFE">
      <w:pPr>
        <w:rPr>
          <w:lang w:val="en-CA"/>
        </w:rPr>
      </w:pPr>
      <w:r w:rsidRPr="006F1EFE">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6F1EFE" w:rsidRDefault="00F44BFE" w:rsidP="00F44BFE">
      <w:pPr>
        <w:rPr>
          <w:lang w:val="en-CA"/>
        </w:rPr>
      </w:pPr>
      <w:r w:rsidRPr="006F1EFE">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6F1EFE" w:rsidRDefault="00F44BFE" w:rsidP="00F44BFE">
      <w:pPr>
        <w:rPr>
          <w:lang w:val="en-CA"/>
        </w:rPr>
      </w:pPr>
      <w:r w:rsidRPr="006F1EFE">
        <w:rPr>
          <w:lang w:val="en-CA"/>
        </w:rPr>
        <w:t>New branches may be created which combine two or more tools included in the CE document or the VTM (as applicable).</w:t>
      </w:r>
    </w:p>
    <w:p w14:paraId="4F6B6DF8" w14:textId="77777777" w:rsidR="00F44BFE" w:rsidRPr="006F1EFE" w:rsidRDefault="00F44BFE" w:rsidP="00F44BFE">
      <w:pPr>
        <w:rPr>
          <w:lang w:val="en-CA"/>
        </w:rPr>
      </w:pPr>
      <w:r w:rsidRPr="006F1EFE">
        <w:rPr>
          <w:lang w:val="en-CA"/>
        </w:rPr>
        <w:t xml:space="preserve">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w:t>
      </w:r>
      <w:proofErr w:type="spellStart"/>
      <w:r w:rsidRPr="006F1EFE">
        <w:rPr>
          <w:lang w:val="en-CA"/>
        </w:rPr>
        <w:t>tradeoffs</w:t>
      </w:r>
      <w:proofErr w:type="spellEnd"/>
      <w:r w:rsidRPr="006F1EFE">
        <w:rPr>
          <w:lang w:val="en-CA"/>
        </w:rPr>
        <w:t>.</w:t>
      </w:r>
    </w:p>
    <w:p w14:paraId="67669956" w14:textId="77777777" w:rsidR="00F44BFE" w:rsidRPr="006F1EFE" w:rsidRDefault="00F44BFE" w:rsidP="00F44BFE">
      <w:pPr>
        <w:rPr>
          <w:lang w:val="en-CA"/>
        </w:rPr>
      </w:pPr>
      <w:r w:rsidRPr="006F1EFE">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6F1EFE" w:rsidRDefault="00F44BFE" w:rsidP="00F44BFE">
      <w:pPr>
        <w:rPr>
          <w:lang w:val="en-CA"/>
        </w:rPr>
      </w:pPr>
      <w:r w:rsidRPr="006F1EFE">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358" w:name="_Hlk3399094"/>
      <w:r w:rsidRPr="006F1EFE">
        <w:rPr>
          <w:lang w:val="en-CA"/>
        </w:rPr>
        <w:t xml:space="preserve">CE contributions without sufficiently mature draft specification text in the CE input document </w:t>
      </w:r>
      <w:bookmarkStart w:id="359" w:name="_Hlk3399079"/>
      <w:bookmarkEnd w:id="358"/>
      <w:r w:rsidRPr="006F1EFE">
        <w:rPr>
          <w:lang w:val="en-CA"/>
        </w:rPr>
        <w:t>should not be considered for adoption</w:t>
      </w:r>
      <w:bookmarkEnd w:id="359"/>
      <w:r w:rsidRPr="006F1EFE">
        <w:rPr>
          <w:lang w:val="en-CA"/>
        </w:rPr>
        <w:t>.</w:t>
      </w:r>
    </w:p>
    <w:p w14:paraId="5B5F5CC6" w14:textId="77777777" w:rsidR="00F44BFE" w:rsidRPr="006F1EFE" w:rsidRDefault="00F44BFE" w:rsidP="00F44BFE">
      <w:pPr>
        <w:rPr>
          <w:lang w:val="en-CA"/>
        </w:rPr>
      </w:pPr>
      <w:r w:rsidRPr="006F1EFE">
        <w:rPr>
          <w:lang w:val="en-CA"/>
        </w:rPr>
        <w:t>Lists of participants in CE documents should be pruned to include only the active participants. Read access to software will be available to all members.</w:t>
      </w:r>
    </w:p>
    <w:p w14:paraId="7476FA88" w14:textId="4EB8BB71" w:rsidR="00F44BFE" w:rsidRPr="006F1EFE" w:rsidRDefault="00F44BFE" w:rsidP="00CA2E49">
      <w:pPr>
        <w:pStyle w:val="berschrift1"/>
        <w:rPr>
          <w:lang w:val="en-CA"/>
        </w:rPr>
      </w:pPr>
      <w:bookmarkStart w:id="360" w:name="_Ref354594530"/>
      <w:bookmarkStart w:id="361" w:name="_Ref330498123"/>
      <w:bookmarkStart w:id="362" w:name="_Ref451632559"/>
      <w:bookmarkEnd w:id="355"/>
      <w:r w:rsidRPr="006F1EFE">
        <w:rPr>
          <w:lang w:val="en-CA"/>
        </w:rPr>
        <w:t>Establishment of ad hoc groups</w:t>
      </w:r>
      <w:bookmarkEnd w:id="360"/>
    </w:p>
    <w:p w14:paraId="1376351C" w14:textId="77777777" w:rsidR="00F44BFE" w:rsidRPr="006F1EFE" w:rsidRDefault="00F44BFE" w:rsidP="00F44BFE">
      <w:pPr>
        <w:rPr>
          <w:lang w:val="en-CA"/>
        </w:rPr>
      </w:pPr>
      <w:r w:rsidRPr="006F1EFE">
        <w:rPr>
          <w:lang w:val="en-CA"/>
        </w:rPr>
        <w:t>The ad hoc groups established to progress work on particular subject areas until the next meeting are described in the table below. The discussion list for all of these ad hoc groups was agreed to be the main JVET reflector (</w:t>
      </w:r>
      <w:hyperlink r:id="rId864" w:history="1">
        <w:r w:rsidRPr="006F1EFE">
          <w:rPr>
            <w:rStyle w:val="Hyperlink"/>
            <w:lang w:val="en-CA"/>
          </w:rPr>
          <w:t>jvet@lists.rwth-aachen.de</w:t>
        </w:r>
      </w:hyperlink>
      <w:r w:rsidRPr="006F1EFE">
        <w:rPr>
          <w:lang w:val="en-CA"/>
        </w:rPr>
        <w:t>).</w:t>
      </w:r>
    </w:p>
    <w:p w14:paraId="3AE529F6" w14:textId="3185217D" w:rsidR="00C93F37" w:rsidRPr="006F1EFE" w:rsidRDefault="00C93F37" w:rsidP="00C93F37">
      <w:pPr>
        <w:spacing w:after="136"/>
        <w:rPr>
          <w:lang w:val="en-CA"/>
        </w:rPr>
      </w:pPr>
      <w:bookmarkStart w:id="363" w:name="_Hlk85197675"/>
      <w:r w:rsidRPr="006F1EFE">
        <w:rPr>
          <w:lang w:val="en-CA"/>
        </w:rPr>
        <w:t xml:space="preserve">Chairs of AHGs </w:t>
      </w:r>
      <w:r w:rsidR="00C86CE0" w:rsidRPr="006F1EFE">
        <w:rPr>
          <w:lang w:val="en-CA"/>
        </w:rPr>
        <w:t xml:space="preserve">had been </w:t>
      </w:r>
      <w:r w:rsidRPr="006F1EFE">
        <w:rPr>
          <w:lang w:val="en-CA"/>
        </w:rPr>
        <w:t xml:space="preserve">asked to send draft mandates to JRO before </w:t>
      </w:r>
      <w:r w:rsidR="00B849A1" w:rsidRPr="006F1EFE">
        <w:rPr>
          <w:lang w:val="en-CA"/>
        </w:rPr>
        <w:t xml:space="preserve">1800 </w:t>
      </w:r>
      <w:r w:rsidRPr="006F1EFE">
        <w:rPr>
          <w:lang w:val="en-CA"/>
        </w:rPr>
        <w:t xml:space="preserve">on </w:t>
      </w:r>
      <w:r w:rsidR="007D1806" w:rsidRPr="006F1EFE">
        <w:rPr>
          <w:lang w:val="en-CA"/>
        </w:rPr>
        <w:t>14 July</w:t>
      </w:r>
      <w:r w:rsidRPr="006F1EFE">
        <w:rPr>
          <w:lang w:val="en-CA"/>
        </w:rPr>
        <w:t xml:space="preserve">, preferably copy from the table below and sending with </w:t>
      </w:r>
      <w:proofErr w:type="spellStart"/>
      <w:r w:rsidRPr="006F1EFE">
        <w:rPr>
          <w:lang w:val="en-CA"/>
        </w:rPr>
        <w:t>changemarks</w:t>
      </w:r>
      <w:proofErr w:type="spellEnd"/>
      <w:r w:rsidR="009B0C05" w:rsidRPr="006F1EFE">
        <w:rPr>
          <w:lang w:val="en-CA"/>
        </w:rPr>
        <w:t xml:space="preserve"> or yellow highlight of changes</w:t>
      </w:r>
      <w:r w:rsidRPr="006F1EFE">
        <w:rPr>
          <w:lang w:val="en-CA"/>
        </w:rPr>
        <w:t>.</w:t>
      </w:r>
    </w:p>
    <w:p w14:paraId="6B822298" w14:textId="4B3CF6C3" w:rsidR="00916C71" w:rsidRPr="006F1EFE" w:rsidRDefault="00F44BFE" w:rsidP="00F44BFE">
      <w:pPr>
        <w:spacing w:after="136"/>
        <w:rPr>
          <w:lang w:val="en-CA"/>
        </w:rPr>
      </w:pPr>
      <w:r w:rsidRPr="006F1EFE">
        <w:rPr>
          <w:lang w:val="en-CA"/>
        </w:rPr>
        <w:t xml:space="preserve">Review of AHG plans was conducted during the plenary on </w:t>
      </w:r>
      <w:r w:rsidR="000F0A73" w:rsidRPr="006F1EFE">
        <w:rPr>
          <w:lang w:val="en-CA"/>
        </w:rPr>
        <w:t xml:space="preserve">Wednesday 15 </w:t>
      </w:r>
      <w:r w:rsidR="000E0BE1" w:rsidRPr="006F1EFE">
        <w:rPr>
          <w:lang w:val="en-CA"/>
        </w:rPr>
        <w:t xml:space="preserve">July </w:t>
      </w:r>
      <w:r w:rsidRPr="006F1EFE">
        <w:rPr>
          <w:lang w:val="en-CA"/>
        </w:rPr>
        <w:t>202</w:t>
      </w:r>
      <w:r w:rsidR="0003131E" w:rsidRPr="006F1EFE">
        <w:rPr>
          <w:lang w:val="en-CA"/>
        </w:rPr>
        <w:t>6</w:t>
      </w:r>
      <w:r w:rsidRPr="006F1EFE">
        <w:rPr>
          <w:lang w:val="en-CA"/>
        </w:rPr>
        <w:t xml:space="preserve"> at </w:t>
      </w:r>
      <w:r w:rsidR="000F0A73" w:rsidRPr="006F1EFE">
        <w:rPr>
          <w:lang w:val="en-CA"/>
        </w:rPr>
        <w:t>0905</w:t>
      </w:r>
      <w:r w:rsidRPr="006F1EFE">
        <w:rPr>
          <w:lang w:val="en-CA"/>
        </w:rPr>
        <w:t>–</w:t>
      </w:r>
      <w:r w:rsidR="007A52E4" w:rsidRPr="006F1EFE">
        <w:rPr>
          <w:lang w:val="en-CA"/>
        </w:rPr>
        <w:t>1015</w:t>
      </w:r>
      <w:r w:rsidRPr="006F1EFE">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6F1EFE" w14:paraId="0E565DED" w14:textId="77777777" w:rsidTr="00B6791A">
        <w:trPr>
          <w:cantSplit/>
          <w:jc w:val="center"/>
        </w:trPr>
        <w:tc>
          <w:tcPr>
            <w:tcW w:w="5040" w:type="dxa"/>
          </w:tcPr>
          <w:p w14:paraId="0CA4640C" w14:textId="77777777" w:rsidR="00F44BFE" w:rsidRPr="006F1EFE" w:rsidRDefault="00F44BFE" w:rsidP="00B6791A">
            <w:pPr>
              <w:keepNext/>
              <w:spacing w:before="40" w:after="40"/>
              <w:jc w:val="left"/>
              <w:rPr>
                <w:b/>
                <w:sz w:val="28"/>
                <w:lang w:val="en-CA"/>
              </w:rPr>
            </w:pPr>
            <w:bookmarkStart w:id="364" w:name="_Hlk157168820"/>
            <w:r w:rsidRPr="006F1EFE">
              <w:rPr>
                <w:b/>
                <w:sz w:val="28"/>
                <w:lang w:val="en-CA"/>
              </w:rPr>
              <w:lastRenderedPageBreak/>
              <w:t>Title and Email Reflector</w:t>
            </w:r>
          </w:p>
        </w:tc>
        <w:tc>
          <w:tcPr>
            <w:tcW w:w="2448" w:type="dxa"/>
          </w:tcPr>
          <w:p w14:paraId="199ECB98" w14:textId="77777777" w:rsidR="00F44BFE" w:rsidRPr="006F1EFE" w:rsidRDefault="00F44BFE" w:rsidP="00B6791A">
            <w:pPr>
              <w:keepNext/>
              <w:spacing w:before="40" w:after="40"/>
              <w:rPr>
                <w:b/>
                <w:i/>
                <w:sz w:val="28"/>
                <w:lang w:val="en-CA"/>
              </w:rPr>
            </w:pPr>
            <w:r w:rsidRPr="006F1EFE">
              <w:rPr>
                <w:b/>
                <w:sz w:val="28"/>
                <w:lang w:val="en-CA"/>
              </w:rPr>
              <w:t>Chairs</w:t>
            </w:r>
          </w:p>
        </w:tc>
        <w:tc>
          <w:tcPr>
            <w:tcW w:w="1872" w:type="dxa"/>
          </w:tcPr>
          <w:p w14:paraId="7BF558A3" w14:textId="61D0114E" w:rsidR="00F44BFE" w:rsidRPr="006F1EFE" w:rsidRDefault="005C1AAE" w:rsidP="00B6791A">
            <w:pPr>
              <w:keepNext/>
              <w:spacing w:before="40" w:after="40"/>
              <w:jc w:val="left"/>
              <w:rPr>
                <w:b/>
                <w:sz w:val="28"/>
                <w:lang w:val="en-CA"/>
              </w:rPr>
            </w:pPr>
            <w:r w:rsidRPr="006F1EFE">
              <w:rPr>
                <w:b/>
                <w:sz w:val="28"/>
                <w:lang w:val="en-CA"/>
              </w:rPr>
              <w:t>Interim m</w:t>
            </w:r>
            <w:r w:rsidR="00F44BFE" w:rsidRPr="006F1EFE">
              <w:rPr>
                <w:b/>
                <w:sz w:val="28"/>
                <w:lang w:val="en-CA"/>
              </w:rPr>
              <w:t>tg</w:t>
            </w:r>
            <w:r w:rsidRPr="006F1EFE">
              <w:rPr>
                <w:b/>
                <w:sz w:val="28"/>
                <w:lang w:val="en-CA"/>
              </w:rPr>
              <w:t>.</w:t>
            </w:r>
          </w:p>
        </w:tc>
      </w:tr>
      <w:tr w:rsidR="00F44BFE" w:rsidRPr="006F1EFE" w14:paraId="6E87BC92" w14:textId="77777777" w:rsidTr="00B6791A">
        <w:trPr>
          <w:cantSplit/>
          <w:jc w:val="center"/>
        </w:trPr>
        <w:tc>
          <w:tcPr>
            <w:tcW w:w="5040" w:type="dxa"/>
          </w:tcPr>
          <w:p w14:paraId="225E188D" w14:textId="77777777" w:rsidR="00F44BFE" w:rsidRPr="006F1EFE" w:rsidRDefault="00F44BFE" w:rsidP="00B6791A">
            <w:pPr>
              <w:jc w:val="left"/>
              <w:rPr>
                <w:b/>
                <w:lang w:val="en-CA"/>
              </w:rPr>
            </w:pPr>
            <w:bookmarkStart w:id="365" w:name="_Hlk148703647"/>
            <w:bookmarkStart w:id="366" w:name="_Hlk93684969"/>
            <w:r w:rsidRPr="006F1EFE">
              <w:rPr>
                <w:b/>
                <w:lang w:val="en-CA"/>
              </w:rPr>
              <w:t>Project Management (AHG1)</w:t>
            </w:r>
          </w:p>
          <w:p w14:paraId="0EE0AFB1" w14:textId="77777777" w:rsidR="00F44BFE" w:rsidRPr="006F1EFE" w:rsidRDefault="00F44BFE" w:rsidP="00CA2E49">
            <w:pPr>
              <w:ind w:left="360"/>
              <w:jc w:val="left"/>
              <w:rPr>
                <w:lang w:val="en-CA"/>
              </w:rPr>
            </w:pPr>
            <w:r w:rsidRPr="006F1EFE">
              <w:rPr>
                <w:lang w:val="en-CA"/>
              </w:rPr>
              <w:t>(</w:t>
            </w:r>
            <w:hyperlink r:id="rId865" w:history="1">
              <w:r w:rsidRPr="006F1EFE">
                <w:rPr>
                  <w:rStyle w:val="Hyperlink"/>
                  <w:lang w:val="en-CA"/>
                </w:rPr>
                <w:t>jvet@lists.rwth-aachen.de</w:t>
              </w:r>
            </w:hyperlink>
            <w:r w:rsidRPr="006F1EFE">
              <w:rPr>
                <w:lang w:val="en-CA"/>
              </w:rPr>
              <w:t>)</w:t>
            </w:r>
          </w:p>
          <w:p w14:paraId="5CC0E44D"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367" w:name="_Hlk92635701"/>
            <w:r w:rsidRPr="006F1EFE">
              <w:rPr>
                <w:lang w:val="en-CA"/>
              </w:rPr>
              <w:t>Coordinate overall JVET interim efforts.</w:t>
            </w:r>
          </w:p>
          <w:p w14:paraId="6F03575B"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Supervise AHG and experiment studies.</w:t>
            </w:r>
          </w:p>
          <w:p w14:paraId="6E3B21C9"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Report on project status to JVET reflector.</w:t>
            </w:r>
          </w:p>
          <w:p w14:paraId="6D8C133A"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Provide a report to the next meeting on project coordination status.</w:t>
            </w:r>
          </w:p>
          <w:p w14:paraId="31CA97F9" w14:textId="101FBEB1"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Supervise processing and delivery of output documents</w:t>
            </w:r>
            <w:r w:rsidR="003C3763" w:rsidRPr="006F1EFE">
              <w:rPr>
                <w:lang w:val="en-CA"/>
              </w:rPr>
              <w:t>.</w:t>
            </w:r>
          </w:p>
          <w:p w14:paraId="2CE33B0F" w14:textId="562F198A" w:rsidR="007D1806" w:rsidRPr="006F1EFE" w:rsidRDefault="000F0A7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an update of the overview on IT systems</w:t>
            </w:r>
            <w:r w:rsidR="007D1806" w:rsidRPr="006F1EFE">
              <w:rPr>
                <w:lang w:val="en-CA"/>
              </w:rPr>
              <w:t xml:space="preserve"> JVET-AQ1012.</w:t>
            </w:r>
          </w:p>
          <w:bookmarkEnd w:id="367"/>
          <w:p w14:paraId="443507B2" w14:textId="77777777" w:rsidR="00F44BFE" w:rsidRPr="006F1EFE"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41750225" w14:textId="214AB2D1" w:rsidR="00F44BFE" w:rsidRPr="006F1EFE" w:rsidRDefault="00F44BFE" w:rsidP="00B6791A">
            <w:pPr>
              <w:jc w:val="left"/>
              <w:rPr>
                <w:lang w:val="en-CA"/>
              </w:rPr>
            </w:pPr>
            <w:r w:rsidRPr="006F1EFE">
              <w:rPr>
                <w:lang w:val="en-CA"/>
              </w:rPr>
              <w:t>J.-R. Ohm</w:t>
            </w:r>
            <w:r w:rsidR="00857036" w:rsidRPr="006F1EFE">
              <w:rPr>
                <w:lang w:val="en-CA"/>
              </w:rPr>
              <w:t>, M. Wien</w:t>
            </w:r>
            <w:r w:rsidRPr="006F1EFE">
              <w:rPr>
                <w:lang w:val="en-CA"/>
              </w:rPr>
              <w:t xml:space="preserve"> (</w:t>
            </w:r>
            <w:r w:rsidR="00857036" w:rsidRPr="006F1EFE">
              <w:rPr>
                <w:lang w:val="en-CA"/>
              </w:rPr>
              <w:t>co-</w:t>
            </w:r>
            <w:r w:rsidRPr="006F1EFE">
              <w:rPr>
                <w:lang w:val="en-CA"/>
              </w:rPr>
              <w:t>chair</w:t>
            </w:r>
            <w:r w:rsidR="00857036" w:rsidRPr="006F1EFE">
              <w:rPr>
                <w:lang w:val="en-CA"/>
              </w:rPr>
              <w:t>s</w:t>
            </w:r>
            <w:r w:rsidRPr="006F1EFE">
              <w:rPr>
                <w:lang w:val="en-CA"/>
              </w:rPr>
              <w:t>), G. J. Sullivan (vice</w:t>
            </w:r>
            <w:r w:rsidRPr="006F1EFE">
              <w:rPr>
                <w:lang w:val="en-CA"/>
              </w:rPr>
              <w:noBreakHyphen/>
              <w:t>chair)</w:t>
            </w:r>
          </w:p>
        </w:tc>
        <w:tc>
          <w:tcPr>
            <w:tcW w:w="1872" w:type="dxa"/>
          </w:tcPr>
          <w:p w14:paraId="40E00E0C" w14:textId="77777777" w:rsidR="00F44BFE" w:rsidRPr="006F1EFE" w:rsidRDefault="00F44BFE" w:rsidP="00B6791A">
            <w:pPr>
              <w:jc w:val="left"/>
              <w:rPr>
                <w:lang w:val="en-CA"/>
              </w:rPr>
            </w:pPr>
            <w:r w:rsidRPr="006F1EFE">
              <w:rPr>
                <w:lang w:val="en-CA"/>
              </w:rPr>
              <w:t>N</w:t>
            </w:r>
          </w:p>
        </w:tc>
      </w:tr>
      <w:tr w:rsidR="00F44BFE" w:rsidRPr="006F1EFE" w14:paraId="19998796" w14:textId="77777777" w:rsidTr="00B6791A">
        <w:trPr>
          <w:cantSplit/>
          <w:jc w:val="center"/>
        </w:trPr>
        <w:tc>
          <w:tcPr>
            <w:tcW w:w="5040" w:type="dxa"/>
          </w:tcPr>
          <w:p w14:paraId="685A218D" w14:textId="77777777" w:rsidR="00F44BFE" w:rsidRPr="006F1EFE" w:rsidRDefault="00F44BFE" w:rsidP="00B6791A">
            <w:pPr>
              <w:jc w:val="left"/>
              <w:rPr>
                <w:b/>
                <w:lang w:val="en-CA"/>
              </w:rPr>
            </w:pPr>
            <w:r w:rsidRPr="006F1EFE">
              <w:rPr>
                <w:b/>
                <w:lang w:val="en-CA"/>
              </w:rPr>
              <w:t>Draft text and test model algorithm description editing (AHG2)</w:t>
            </w:r>
          </w:p>
          <w:p w14:paraId="64C60971" w14:textId="77777777" w:rsidR="00F44BFE" w:rsidRPr="006F1EFE" w:rsidRDefault="00F44BFE" w:rsidP="00CA2E49">
            <w:pPr>
              <w:ind w:left="360"/>
              <w:jc w:val="left"/>
              <w:rPr>
                <w:lang w:val="en-CA"/>
              </w:rPr>
            </w:pPr>
            <w:r w:rsidRPr="006F1EFE">
              <w:rPr>
                <w:lang w:val="en-CA"/>
              </w:rPr>
              <w:t>(</w:t>
            </w:r>
            <w:hyperlink r:id="rId866" w:history="1">
              <w:r w:rsidRPr="006F1EFE">
                <w:rPr>
                  <w:rStyle w:val="Hyperlink"/>
                  <w:lang w:val="en-CA"/>
                </w:rPr>
                <w:t>jvet@lists.rwth-aachen.de</w:t>
              </w:r>
            </w:hyperlink>
            <w:r w:rsidRPr="006F1EFE">
              <w:rPr>
                <w:lang w:val="en-CA"/>
              </w:rPr>
              <w:t>)</w:t>
            </w:r>
          </w:p>
          <w:p w14:paraId="1C65317C" w14:textId="070AD772"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and finalize draft text outputs of the meeting (</w:t>
            </w:r>
            <w:r w:rsidR="000A4651" w:rsidRPr="006F1EFE">
              <w:rPr>
                <w:lang w:val="en-CA"/>
              </w:rPr>
              <w:t>JVET-</w:t>
            </w:r>
            <w:r w:rsidR="00930407" w:rsidRPr="006F1EFE">
              <w:rPr>
                <w:lang w:val="en-CA"/>
              </w:rPr>
              <w:t>A</w:t>
            </w:r>
            <w:r w:rsidR="000F0A73" w:rsidRPr="006F1EFE">
              <w:rPr>
                <w:lang w:val="en-CA"/>
              </w:rPr>
              <w:t>Q</w:t>
            </w:r>
            <w:r w:rsidR="00930407" w:rsidRPr="006F1EFE">
              <w:rPr>
                <w:lang w:val="en-CA"/>
              </w:rPr>
              <w:t>10</w:t>
            </w:r>
            <w:r w:rsidR="000F0A73" w:rsidRPr="006F1EFE">
              <w:rPr>
                <w:lang w:val="en-CA"/>
              </w:rPr>
              <w:t>0</w:t>
            </w:r>
            <w:r w:rsidR="00930407" w:rsidRPr="006F1EFE">
              <w:rPr>
                <w:lang w:val="en-CA"/>
              </w:rPr>
              <w:t>6</w:t>
            </w:r>
            <w:r w:rsidRPr="006F1EFE">
              <w:rPr>
                <w:lang w:val="en-CA"/>
              </w:rPr>
              <w:t>).</w:t>
            </w:r>
          </w:p>
          <w:p w14:paraId="71281811" w14:textId="080034BC"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reports of errata for VVC, VSEI, HEVC, AVC, CICP, and the published related technical reports.</w:t>
            </w:r>
          </w:p>
          <w:p w14:paraId="2A3042F5" w14:textId="0AF3B58A"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Coordinate with </w:t>
            </w:r>
            <w:r w:rsidR="00651436" w:rsidRPr="006F1EFE">
              <w:rPr>
                <w:lang w:val="en-CA"/>
              </w:rPr>
              <w:t xml:space="preserve">AHG3 </w:t>
            </w:r>
            <w:r w:rsidRPr="006F1EFE">
              <w:rPr>
                <w:lang w:val="en-CA"/>
              </w:rPr>
              <w:t>to address issues relating to mismatches between software and text.</w:t>
            </w:r>
          </w:p>
          <w:p w14:paraId="525AFE1C" w14:textId="77777777" w:rsidR="00F44BFE" w:rsidRPr="006F1EFE" w:rsidRDefault="00F44BFE" w:rsidP="00B6791A">
            <w:pPr>
              <w:jc w:val="left"/>
              <w:rPr>
                <w:lang w:val="en-CA"/>
              </w:rPr>
            </w:pPr>
          </w:p>
        </w:tc>
        <w:tc>
          <w:tcPr>
            <w:tcW w:w="2448" w:type="dxa"/>
          </w:tcPr>
          <w:p w14:paraId="07D365A5" w14:textId="77777777" w:rsidR="00F44BFE" w:rsidRPr="006F1EFE" w:rsidRDefault="00F44BFE" w:rsidP="00B6791A">
            <w:pPr>
              <w:jc w:val="left"/>
              <w:rPr>
                <w:lang w:val="en-CA"/>
              </w:rPr>
            </w:pPr>
            <w:r w:rsidRPr="006F1EFE">
              <w:rPr>
                <w:lang w:val="en-CA"/>
              </w:rPr>
              <w:t>B. Bross, C. Rosewarne (co-chairs), F. Bossen, A. Browne, S. Kim, S. Liu, J.</w:t>
            </w:r>
            <w:r w:rsidRPr="006F1EFE">
              <w:rPr>
                <w:lang w:val="en-CA"/>
              </w:rPr>
              <w:noBreakHyphen/>
              <w:t>R. Ohm, G. J. Sullivan, A. </w:t>
            </w:r>
            <w:proofErr w:type="spellStart"/>
            <w:r w:rsidRPr="006F1EFE">
              <w:rPr>
                <w:lang w:val="en-CA"/>
              </w:rPr>
              <w:t>Tourapis</w:t>
            </w:r>
            <w:proofErr w:type="spellEnd"/>
            <w:r w:rsidRPr="006F1EFE">
              <w:rPr>
                <w:lang w:val="en-CA"/>
              </w:rPr>
              <w:t>, Y.-K. Wang, Y. Ye (vice</w:t>
            </w:r>
            <w:r w:rsidRPr="006F1EFE">
              <w:rPr>
                <w:lang w:val="en-CA"/>
              </w:rPr>
              <w:noBreakHyphen/>
              <w:t>chairs)</w:t>
            </w:r>
          </w:p>
        </w:tc>
        <w:tc>
          <w:tcPr>
            <w:tcW w:w="1872" w:type="dxa"/>
          </w:tcPr>
          <w:p w14:paraId="53EF2CE1" w14:textId="77777777" w:rsidR="00F44BFE" w:rsidRPr="006F1EFE" w:rsidRDefault="00F44BFE" w:rsidP="00B6791A">
            <w:pPr>
              <w:jc w:val="left"/>
              <w:rPr>
                <w:lang w:val="en-CA"/>
              </w:rPr>
            </w:pPr>
            <w:r w:rsidRPr="006F1EFE">
              <w:rPr>
                <w:lang w:val="en-CA"/>
              </w:rPr>
              <w:t>N</w:t>
            </w:r>
          </w:p>
        </w:tc>
      </w:tr>
      <w:tr w:rsidR="00F44BFE" w:rsidRPr="006F1EFE" w14:paraId="20AEB822" w14:textId="77777777" w:rsidTr="00B6791A">
        <w:trPr>
          <w:cantSplit/>
          <w:jc w:val="center"/>
        </w:trPr>
        <w:tc>
          <w:tcPr>
            <w:tcW w:w="5040" w:type="dxa"/>
          </w:tcPr>
          <w:p w14:paraId="31F342C9" w14:textId="77777777" w:rsidR="00F44BFE" w:rsidRPr="006F1EFE" w:rsidRDefault="00F44BFE" w:rsidP="00B6791A">
            <w:pPr>
              <w:jc w:val="left"/>
              <w:rPr>
                <w:b/>
                <w:lang w:val="en-CA"/>
              </w:rPr>
            </w:pPr>
            <w:bookmarkStart w:id="368" w:name="_Hlk133588065"/>
            <w:bookmarkEnd w:id="365"/>
            <w:r w:rsidRPr="006F1EFE">
              <w:rPr>
                <w:b/>
                <w:lang w:val="en-CA"/>
              </w:rPr>
              <w:lastRenderedPageBreak/>
              <w:t>Test model software development (AHG3)</w:t>
            </w:r>
          </w:p>
          <w:p w14:paraId="5C55E2D3" w14:textId="77777777" w:rsidR="00F44BFE" w:rsidRPr="006F1EFE" w:rsidRDefault="00F44BFE" w:rsidP="00CA2E49">
            <w:pPr>
              <w:ind w:left="360"/>
              <w:jc w:val="left"/>
              <w:rPr>
                <w:lang w:val="en-CA"/>
              </w:rPr>
            </w:pPr>
            <w:r w:rsidRPr="006F1EFE">
              <w:rPr>
                <w:lang w:val="en-CA"/>
              </w:rPr>
              <w:t>(</w:t>
            </w:r>
            <w:hyperlink r:id="rId867" w:history="1">
              <w:r w:rsidRPr="006F1EFE">
                <w:rPr>
                  <w:rStyle w:val="Hyperlink"/>
                  <w:lang w:val="en-CA"/>
                </w:rPr>
                <w:t>jvet@lists.rwth-aachen.de</w:t>
              </w:r>
            </w:hyperlink>
            <w:r w:rsidRPr="006F1EFE">
              <w:rPr>
                <w:lang w:val="en-CA"/>
              </w:rPr>
              <w:t>)</w:t>
            </w:r>
          </w:p>
          <w:p w14:paraId="65EB8F44"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Coordinate development of test models (VTM, HM, SCM, SHM, HTM, MFC, MFCD, JM, JSVM, JMVM, 3DV-ATM, 360Lib, and </w:t>
            </w:r>
            <w:proofErr w:type="spellStart"/>
            <w:r w:rsidRPr="006F1EFE">
              <w:rPr>
                <w:lang w:val="en-CA"/>
              </w:rPr>
              <w:t>HDRTools</w:t>
            </w:r>
            <w:proofErr w:type="spellEnd"/>
            <w:r w:rsidRPr="006F1EFE">
              <w:rPr>
                <w:lang w:val="en-CA"/>
              </w:rPr>
              <w:t>) software and associated configuration files.</w:t>
            </w:r>
          </w:p>
          <w:p w14:paraId="6DC84AD3" w14:textId="3329B51A" w:rsidR="000F0A73" w:rsidRPr="006F1EFE" w:rsidRDefault="000F0A7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Prepare the draft of the </w:t>
            </w:r>
            <w:r w:rsidR="00037954" w:rsidRPr="006F1EFE">
              <w:rPr>
                <w:lang w:val="en-CA"/>
              </w:rPr>
              <w:t>next</w:t>
            </w:r>
            <w:r w:rsidRPr="006F1EFE">
              <w:rPr>
                <w:lang w:val="en-CA"/>
              </w:rPr>
              <w:t xml:space="preserve"> edition of HEVC reference software</w:t>
            </w:r>
            <w:r w:rsidR="00037954" w:rsidRPr="006F1EFE">
              <w:rPr>
                <w:lang w:val="en-CA"/>
              </w:rPr>
              <w:t xml:space="preserve"> JVET-AQ1017</w:t>
            </w:r>
            <w:r w:rsidRPr="006F1EFE">
              <w:rPr>
                <w:lang w:val="en-CA"/>
              </w:rPr>
              <w:t>.</w:t>
            </w:r>
          </w:p>
          <w:p w14:paraId="18E42302" w14:textId="1CB1D86B"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documentation of software usage for distribution with the software.</w:t>
            </w:r>
          </w:p>
          <w:p w14:paraId="031FCE8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Enable software support for recently standardized additional SEI messages (for both VTM and HM), and SEI messages in </w:t>
            </w:r>
            <w:proofErr w:type="spellStart"/>
            <w:r w:rsidRPr="006F1EFE">
              <w:rPr>
                <w:lang w:val="en-CA"/>
              </w:rPr>
              <w:t>TuC</w:t>
            </w:r>
            <w:proofErr w:type="spellEnd"/>
            <w:r w:rsidRPr="006F1EFE">
              <w:rPr>
                <w:lang w:val="en-CA"/>
              </w:rPr>
              <w:t xml:space="preserve"> (the latter in a separate branch of VTM).</w:t>
            </w:r>
          </w:p>
          <w:p w14:paraId="76420F57"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and make recommendations on the software development process.</w:t>
            </w:r>
          </w:p>
          <w:p w14:paraId="5F536CB3"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Perform comparative tests of test model behaviour using common test conditions, including HDR, high bit depth and high bit rate.</w:t>
            </w:r>
          </w:p>
          <w:p w14:paraId="1E7DF5C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Suggest configuration files for additional testing of tools.</w:t>
            </w:r>
          </w:p>
          <w:p w14:paraId="6149C813"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how to minimize the number of separate codebases maintained for group reference software.</w:t>
            </w:r>
          </w:p>
          <w:p w14:paraId="668D6E5F" w14:textId="257BF564"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AHG2 to identify any mismatches between software and text, and make further updates and cleanups to the software as appropriate.</w:t>
            </w:r>
          </w:p>
          <w:p w14:paraId="5AD01AD0"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drafts of merged and updated CTC documents for HM and VTM, as applicable.</w:t>
            </w:r>
          </w:p>
          <w:p w14:paraId="7CA17167" w14:textId="77777777" w:rsidR="00F44BFE" w:rsidRPr="006F1EFE" w:rsidRDefault="00F44BFE" w:rsidP="00B6791A">
            <w:pPr>
              <w:jc w:val="left"/>
              <w:rPr>
                <w:lang w:val="en-CA"/>
              </w:rPr>
            </w:pPr>
          </w:p>
        </w:tc>
        <w:tc>
          <w:tcPr>
            <w:tcW w:w="2448" w:type="dxa"/>
          </w:tcPr>
          <w:p w14:paraId="5888866F" w14:textId="7FBE6DF4" w:rsidR="00F44BFE" w:rsidRPr="006F1EFE" w:rsidRDefault="00F44BFE" w:rsidP="00B6791A">
            <w:pPr>
              <w:jc w:val="left"/>
              <w:rPr>
                <w:lang w:val="en-CA"/>
              </w:rPr>
            </w:pPr>
            <w:r w:rsidRPr="006F1EFE">
              <w:rPr>
                <w:lang w:val="en-CA"/>
              </w:rPr>
              <w:t>F. Bossen, X. Li, K. Sühring (co-chairs), E</w:t>
            </w:r>
            <w:r w:rsidR="00BA5378" w:rsidRPr="006F1EFE">
              <w:rPr>
                <w:lang w:val="en-CA"/>
              </w:rPr>
              <w:t>. </w:t>
            </w:r>
            <w:r w:rsidRPr="006F1EFE">
              <w:rPr>
                <w:lang w:val="en-CA"/>
              </w:rPr>
              <w:t>François, Y. He, K. Sharman, V. Seregin, A. </w:t>
            </w:r>
            <w:proofErr w:type="spellStart"/>
            <w:r w:rsidRPr="006F1EFE">
              <w:rPr>
                <w:lang w:val="en-CA"/>
              </w:rPr>
              <w:t>Tourapis</w:t>
            </w:r>
            <w:proofErr w:type="spellEnd"/>
            <w:r w:rsidRPr="006F1EFE">
              <w:rPr>
                <w:lang w:val="en-CA"/>
              </w:rPr>
              <w:t xml:space="preserve"> (vice</w:t>
            </w:r>
            <w:r w:rsidRPr="006F1EFE">
              <w:rPr>
                <w:lang w:val="en-CA"/>
              </w:rPr>
              <w:noBreakHyphen/>
              <w:t>chairs)</w:t>
            </w:r>
          </w:p>
        </w:tc>
        <w:tc>
          <w:tcPr>
            <w:tcW w:w="1872" w:type="dxa"/>
          </w:tcPr>
          <w:p w14:paraId="089A40A5" w14:textId="77777777" w:rsidR="00F44BFE" w:rsidRPr="006F1EFE" w:rsidRDefault="00F44BFE" w:rsidP="00B6791A">
            <w:pPr>
              <w:jc w:val="left"/>
              <w:rPr>
                <w:lang w:val="en-CA"/>
              </w:rPr>
            </w:pPr>
            <w:r w:rsidRPr="006F1EFE">
              <w:rPr>
                <w:lang w:val="en-CA"/>
              </w:rPr>
              <w:t>N</w:t>
            </w:r>
          </w:p>
        </w:tc>
      </w:tr>
      <w:bookmarkEnd w:id="368"/>
      <w:tr w:rsidR="00F44BFE" w:rsidRPr="006F1EFE" w14:paraId="74A742D0" w14:textId="77777777" w:rsidTr="00B6791A">
        <w:trPr>
          <w:cantSplit/>
          <w:jc w:val="center"/>
        </w:trPr>
        <w:tc>
          <w:tcPr>
            <w:tcW w:w="5040" w:type="dxa"/>
          </w:tcPr>
          <w:p w14:paraId="69DAC10C" w14:textId="77777777" w:rsidR="00F44BFE" w:rsidRPr="006F1EFE" w:rsidRDefault="00F44BFE" w:rsidP="00B6791A">
            <w:pPr>
              <w:jc w:val="left"/>
              <w:rPr>
                <w:b/>
                <w:lang w:val="en-CA"/>
              </w:rPr>
            </w:pPr>
            <w:r w:rsidRPr="006F1EFE">
              <w:rPr>
                <w:b/>
                <w:lang w:val="en-CA"/>
              </w:rPr>
              <w:lastRenderedPageBreak/>
              <w:t xml:space="preserve">Test material and visual assessment (AHG4) </w:t>
            </w:r>
          </w:p>
          <w:p w14:paraId="082CDB41" w14:textId="77777777" w:rsidR="00F44BFE" w:rsidRPr="006F1EFE" w:rsidRDefault="00F44BFE" w:rsidP="00CA2E49">
            <w:pPr>
              <w:ind w:left="360"/>
              <w:jc w:val="left"/>
              <w:rPr>
                <w:lang w:val="en-CA"/>
              </w:rPr>
            </w:pPr>
            <w:r w:rsidRPr="006F1EFE">
              <w:rPr>
                <w:lang w:val="en-CA"/>
              </w:rPr>
              <w:t>(</w:t>
            </w:r>
            <w:hyperlink r:id="rId868" w:history="1">
              <w:r w:rsidRPr="006F1EFE">
                <w:rPr>
                  <w:rStyle w:val="Hyperlink"/>
                  <w:lang w:val="en-CA"/>
                </w:rPr>
                <w:t>jvet@lists.rwth-aachen.de</w:t>
              </w:r>
            </w:hyperlink>
            <w:r w:rsidRPr="006F1EFE">
              <w:rPr>
                <w:lang w:val="en-CA"/>
              </w:rPr>
              <w:t>)</w:t>
            </w:r>
          </w:p>
          <w:p w14:paraId="356E3DD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Maintain the video sequence test material database for testing the VVC and HEVC standards and potential future extensions, as well as exploration activities.</w:t>
            </w:r>
          </w:p>
          <w:p w14:paraId="614674AF"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coding performance and characteristics of available and proposed video test material.</w:t>
            </w:r>
          </w:p>
          <w:p w14:paraId="66F73DC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and recommend appropriate test material for testing the VVC standard and potential future extensions, as well as exploration activities.</w:t>
            </w:r>
          </w:p>
          <w:p w14:paraId="360A0430"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6F1EFE">
              <w:rPr>
                <w:color w:val="222222"/>
                <w:lang w:val="en-CA"/>
              </w:rPr>
              <w:t>Maintain and update the directory structure for the test sequence repository, as necessary.</w:t>
            </w:r>
          </w:p>
          <w:p w14:paraId="3900C1E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information about test sequences that have been made available by other organizations.</w:t>
            </w:r>
          </w:p>
          <w:p w14:paraId="6D1BB499"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and conduct expert viewing for purposes of subjective quality evaluation.</w:t>
            </w:r>
          </w:p>
          <w:p w14:paraId="5AEC512F" w14:textId="513B5839"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AG 5 in studying and developing further methods of subjective quality evaluation, e.g. based on crowd sourcing</w:t>
            </w:r>
            <w:r w:rsidR="002177C8" w:rsidRPr="006F1EFE">
              <w:rPr>
                <w:lang w:val="en-CA"/>
              </w:rPr>
              <w:t>, as well as studying objective metrics in that context</w:t>
            </w:r>
            <w:r w:rsidRPr="006F1EFE">
              <w:rPr>
                <w:lang w:val="en-CA"/>
              </w:rPr>
              <w:t>.</w:t>
            </w:r>
          </w:p>
          <w:p w14:paraId="51B7DA05" w14:textId="77777777" w:rsidR="009158F5" w:rsidRPr="006F1EFE" w:rsidRDefault="009158F5"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AHG18 on investigating visual impact of data losses.</w:t>
            </w:r>
          </w:p>
          <w:p w14:paraId="653EC4CB"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color w:val="222222"/>
                <w:lang w:val="en-CA"/>
              </w:rPr>
              <w:t>Prepare availability of viewing equipment and facilities arrangements for future meetings.</w:t>
            </w:r>
          </w:p>
          <w:p w14:paraId="3410880C" w14:textId="77777777" w:rsidR="00F44BFE" w:rsidRPr="006F1EFE" w:rsidRDefault="00F44BFE" w:rsidP="00B6791A">
            <w:pPr>
              <w:jc w:val="left"/>
              <w:rPr>
                <w:lang w:val="en-CA"/>
              </w:rPr>
            </w:pPr>
          </w:p>
        </w:tc>
        <w:tc>
          <w:tcPr>
            <w:tcW w:w="2448" w:type="dxa"/>
          </w:tcPr>
          <w:p w14:paraId="79400833" w14:textId="77777777" w:rsidR="00F44BFE" w:rsidRPr="006F1EFE" w:rsidRDefault="00F44BFE" w:rsidP="00B6791A">
            <w:pPr>
              <w:jc w:val="left"/>
              <w:rPr>
                <w:lang w:val="en-CA"/>
              </w:rPr>
            </w:pPr>
            <w:r w:rsidRPr="006F1EFE">
              <w:rPr>
                <w:lang w:val="en-CA"/>
              </w:rPr>
              <w:t>V. </w:t>
            </w:r>
            <w:proofErr w:type="spellStart"/>
            <w:r w:rsidRPr="006F1EFE">
              <w:rPr>
                <w:lang w:val="en-CA"/>
              </w:rPr>
              <w:t>Baroncini</w:t>
            </w:r>
            <w:proofErr w:type="spellEnd"/>
            <w:r w:rsidRPr="006F1EFE">
              <w:rPr>
                <w:lang w:val="en-CA"/>
              </w:rPr>
              <w:t>, T. Suzuki, M. Wien (co-chairs), W. Husak, S. </w:t>
            </w:r>
            <w:proofErr w:type="spellStart"/>
            <w:r w:rsidRPr="006F1EFE">
              <w:rPr>
                <w:lang w:val="en-CA"/>
              </w:rPr>
              <w:t>Iwamura</w:t>
            </w:r>
            <w:proofErr w:type="spellEnd"/>
            <w:r w:rsidRPr="006F1EFE">
              <w:rPr>
                <w:lang w:val="en-CA"/>
              </w:rPr>
              <w:t>, P. de Lagrange, S. Liu, X. Meng, S. </w:t>
            </w:r>
            <w:proofErr w:type="spellStart"/>
            <w:r w:rsidRPr="006F1EFE">
              <w:rPr>
                <w:lang w:val="en-CA"/>
              </w:rPr>
              <w:t>Puri</w:t>
            </w:r>
            <w:proofErr w:type="spellEnd"/>
            <w:r w:rsidRPr="006F1EFE">
              <w:rPr>
                <w:lang w:val="en-CA"/>
              </w:rPr>
              <w:t>, A. </w:t>
            </w:r>
            <w:proofErr w:type="spellStart"/>
            <w:r w:rsidRPr="006F1EFE">
              <w:rPr>
                <w:lang w:val="en-CA"/>
              </w:rPr>
              <w:t>Segall</w:t>
            </w:r>
            <w:proofErr w:type="spellEnd"/>
            <w:r w:rsidRPr="006F1EFE">
              <w:rPr>
                <w:lang w:val="en-CA"/>
              </w:rPr>
              <w:t>, S. Wenger (vice-chairs)</w:t>
            </w:r>
          </w:p>
        </w:tc>
        <w:tc>
          <w:tcPr>
            <w:tcW w:w="1872" w:type="dxa"/>
          </w:tcPr>
          <w:p w14:paraId="2887968C" w14:textId="6908B824" w:rsidR="00F44BFE" w:rsidRPr="006F1EFE" w:rsidRDefault="000F4F14" w:rsidP="00B6791A">
            <w:pPr>
              <w:jc w:val="left"/>
              <w:rPr>
                <w:lang w:val="en-CA"/>
              </w:rPr>
            </w:pPr>
            <w:r w:rsidRPr="006F1EFE">
              <w:rPr>
                <w:lang w:val="en-CA"/>
              </w:rPr>
              <w:t>Y (tel., 2 weeks notice)</w:t>
            </w:r>
          </w:p>
        </w:tc>
      </w:tr>
      <w:tr w:rsidR="00F44BFE" w:rsidRPr="006F1EFE" w14:paraId="6780CD0F" w14:textId="77777777" w:rsidTr="00B6791A">
        <w:trPr>
          <w:cantSplit/>
          <w:jc w:val="center"/>
        </w:trPr>
        <w:tc>
          <w:tcPr>
            <w:tcW w:w="5040" w:type="dxa"/>
          </w:tcPr>
          <w:p w14:paraId="4FBB0A1E" w14:textId="77777777" w:rsidR="00F44BFE" w:rsidRPr="006F1EFE" w:rsidRDefault="00F44BFE" w:rsidP="00B6791A">
            <w:pPr>
              <w:jc w:val="left"/>
              <w:rPr>
                <w:b/>
                <w:lang w:val="en-CA"/>
              </w:rPr>
            </w:pPr>
            <w:r w:rsidRPr="006F1EFE">
              <w:rPr>
                <w:b/>
                <w:lang w:val="en-CA"/>
              </w:rPr>
              <w:lastRenderedPageBreak/>
              <w:t>Conformance testing (AHG5)</w:t>
            </w:r>
          </w:p>
          <w:p w14:paraId="557FF1BF" w14:textId="77777777" w:rsidR="00F44BFE" w:rsidRPr="006F1EFE" w:rsidRDefault="00F44BFE" w:rsidP="00CA2E49">
            <w:pPr>
              <w:ind w:left="360"/>
              <w:jc w:val="left"/>
              <w:rPr>
                <w:lang w:val="en-CA"/>
              </w:rPr>
            </w:pPr>
            <w:r w:rsidRPr="006F1EFE">
              <w:rPr>
                <w:lang w:val="en-CA"/>
              </w:rPr>
              <w:t>(</w:t>
            </w:r>
            <w:hyperlink r:id="rId869" w:history="1">
              <w:r w:rsidRPr="006F1EFE">
                <w:rPr>
                  <w:rStyle w:val="Hyperlink"/>
                  <w:lang w:val="en-CA"/>
                </w:rPr>
                <w:t>jvet@lists.rwth-aachen.de</w:t>
              </w:r>
            </w:hyperlink>
            <w:r w:rsidRPr="006F1EFE">
              <w:rPr>
                <w:lang w:val="en-CA"/>
              </w:rPr>
              <w:t>)</w:t>
            </w:r>
          </w:p>
          <w:p w14:paraId="066F5165" w14:textId="45F7D940"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color w:val="222222"/>
                <w:lang w:val="en-CA"/>
              </w:rPr>
              <w:t xml:space="preserve">Study the draft conformance bitstreams for new HEVC </w:t>
            </w:r>
            <w:proofErr w:type="spellStart"/>
            <w:r w:rsidRPr="006F1EFE">
              <w:rPr>
                <w:color w:val="222222"/>
                <w:lang w:val="en-CA"/>
              </w:rPr>
              <w:t>multiview</w:t>
            </w:r>
            <w:proofErr w:type="spellEnd"/>
            <w:r w:rsidRPr="006F1EFE">
              <w:rPr>
                <w:color w:val="222222"/>
                <w:lang w:val="en-CA"/>
              </w:rPr>
              <w:t xml:space="preserve"> profiles in JVET-</w:t>
            </w:r>
            <w:r w:rsidR="00037954" w:rsidRPr="006F1EFE">
              <w:rPr>
                <w:color w:val="222222"/>
                <w:lang w:val="en-CA"/>
              </w:rPr>
              <w:t>AQ1008</w:t>
            </w:r>
            <w:r w:rsidRPr="006F1EFE">
              <w:rPr>
                <w:color w:val="222222"/>
                <w:lang w:val="en-CA"/>
              </w:rPr>
              <w:t>, and further develop related conformance bitstreams.</w:t>
            </w:r>
          </w:p>
          <w:p w14:paraId="1335E93E" w14:textId="238DF70C" w:rsidR="00037954" w:rsidRPr="006F1EFE" w:rsidRDefault="00037954" w:rsidP="0003795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the draft of the next edition of HEVC conformance by integrating the relevant bitstreams from JVET-AQ1008.</w:t>
            </w:r>
          </w:p>
          <w:p w14:paraId="267CBBC0" w14:textId="77777777" w:rsidR="001F2E1C" w:rsidRPr="006F1EFE" w:rsidRDefault="001F2E1C" w:rsidP="00295F87">
            <w:pPr>
              <w:pStyle w:val="Listenabsatz"/>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6F1EFE">
              <w:rPr>
                <w:lang w:val="en-CA"/>
              </w:rPr>
              <w:t xml:space="preserve">Coordinate with AHG3 on implementation of the new HEVC </w:t>
            </w:r>
            <w:proofErr w:type="spellStart"/>
            <w:r w:rsidRPr="006F1EFE">
              <w:rPr>
                <w:lang w:val="en-CA"/>
              </w:rPr>
              <w:t>multiview</w:t>
            </w:r>
            <w:proofErr w:type="spellEnd"/>
            <w:r w:rsidRPr="006F1EFE">
              <w:rPr>
                <w:lang w:val="en-CA"/>
              </w:rPr>
              <w:t xml:space="preserve"> profiles.</w:t>
            </w:r>
          </w:p>
          <w:p w14:paraId="779230F5"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the requirements of VVC, HEVC, and AVC </w:t>
            </w:r>
            <w:r w:rsidRPr="006F1EFE">
              <w:rPr>
                <w:color w:val="222222"/>
                <w:lang w:val="en-CA"/>
              </w:rPr>
              <w:t>conformance</w:t>
            </w:r>
            <w:r w:rsidRPr="006F1EFE">
              <w:rPr>
                <w:lang w:val="en-CA"/>
              </w:rPr>
              <w:t xml:space="preserve"> testing to ensure interoperability.</w:t>
            </w:r>
          </w:p>
          <w:p w14:paraId="3E6D19B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Maintain </w:t>
            </w:r>
            <w:r w:rsidRPr="006F1EFE">
              <w:rPr>
                <w:color w:val="222222"/>
                <w:lang w:val="en-CA"/>
              </w:rPr>
              <w:t>and</w:t>
            </w:r>
            <w:r w:rsidRPr="006F1EFE">
              <w:rPr>
                <w:lang w:val="en-CA"/>
              </w:rPr>
              <w:t xml:space="preserve"> update the conformance bitstream database, and contribute to report problems, and suggest actions to resolve these.</w:t>
            </w:r>
          </w:p>
          <w:p w14:paraId="7A808547"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w:t>
            </w:r>
            <w:r w:rsidRPr="006F1EFE">
              <w:rPr>
                <w:color w:val="222222"/>
                <w:lang w:val="en-CA"/>
              </w:rPr>
              <w:t>additional</w:t>
            </w:r>
            <w:r w:rsidRPr="006F1EFE">
              <w:rPr>
                <w:lang w:val="en-CA"/>
              </w:rPr>
              <w:t xml:space="preserve"> testing methodologies to fulfil the needs for VVC conformance testing.</w:t>
            </w:r>
          </w:p>
          <w:p w14:paraId="2F85E20A" w14:textId="77777777" w:rsidR="00F44BFE" w:rsidRPr="006F1EFE" w:rsidRDefault="00F44BFE" w:rsidP="00B6791A">
            <w:pPr>
              <w:jc w:val="left"/>
              <w:rPr>
                <w:lang w:val="en-CA"/>
              </w:rPr>
            </w:pPr>
          </w:p>
        </w:tc>
        <w:tc>
          <w:tcPr>
            <w:tcW w:w="2448" w:type="dxa"/>
          </w:tcPr>
          <w:p w14:paraId="3E3D6D2E" w14:textId="1C0CCE99" w:rsidR="00F44BFE" w:rsidRPr="006F1EFE" w:rsidRDefault="00F44BFE" w:rsidP="00B6791A">
            <w:pPr>
              <w:jc w:val="left"/>
              <w:rPr>
                <w:lang w:val="en-CA"/>
              </w:rPr>
            </w:pPr>
            <w:r w:rsidRPr="006F1EFE">
              <w:rPr>
                <w:lang w:val="en-CA"/>
              </w:rPr>
              <w:t xml:space="preserve">I. Moccagatta (chair), F. Bossen, </w:t>
            </w:r>
            <w:r w:rsidR="008B0A93" w:rsidRPr="006F1EFE">
              <w:rPr>
                <w:lang w:val="en-CA"/>
              </w:rPr>
              <w:t>T. </w:t>
            </w:r>
            <w:proofErr w:type="spellStart"/>
            <w:r w:rsidR="008B0A93" w:rsidRPr="006F1EFE">
              <w:rPr>
                <w:lang w:val="en-CA"/>
              </w:rPr>
              <w:t>Ikai</w:t>
            </w:r>
            <w:proofErr w:type="spellEnd"/>
            <w:r w:rsidR="008B0A93" w:rsidRPr="006F1EFE">
              <w:rPr>
                <w:lang w:val="en-CA"/>
              </w:rPr>
              <w:t>, S. </w:t>
            </w:r>
            <w:proofErr w:type="spellStart"/>
            <w:r w:rsidR="008B0A93" w:rsidRPr="006F1EFE">
              <w:rPr>
                <w:lang w:val="en-CA"/>
              </w:rPr>
              <w:t>Iwamura</w:t>
            </w:r>
            <w:proofErr w:type="spellEnd"/>
            <w:r w:rsidR="008B0A93" w:rsidRPr="006F1EFE">
              <w:rPr>
                <w:lang w:val="en-CA"/>
              </w:rPr>
              <w:t xml:space="preserve">, H.-J. </w:t>
            </w:r>
            <w:proofErr w:type="spellStart"/>
            <w:r w:rsidR="008B0A93" w:rsidRPr="006F1EFE">
              <w:rPr>
                <w:lang w:val="en-CA"/>
              </w:rPr>
              <w:t>Jhu</w:t>
            </w:r>
            <w:proofErr w:type="spellEnd"/>
            <w:r w:rsidR="008B0A93" w:rsidRPr="006F1EFE">
              <w:rPr>
                <w:lang w:val="en-CA"/>
              </w:rPr>
              <w:t xml:space="preserve">, </w:t>
            </w:r>
            <w:r w:rsidRPr="006F1EFE">
              <w:rPr>
                <w:lang w:val="en-CA"/>
              </w:rPr>
              <w:t>K. Kawamura, P. de Lagrange, S. </w:t>
            </w:r>
            <w:proofErr w:type="spellStart"/>
            <w:r w:rsidRPr="006F1EFE">
              <w:rPr>
                <w:lang w:val="en-CA"/>
              </w:rPr>
              <w:t>Paluri</w:t>
            </w:r>
            <w:proofErr w:type="spellEnd"/>
            <w:r w:rsidRPr="006F1EFE">
              <w:rPr>
                <w:lang w:val="en-CA"/>
              </w:rPr>
              <w:t>, K. Sühring, Y. Yu (vice</w:t>
            </w:r>
            <w:r w:rsidRPr="006F1EFE">
              <w:rPr>
                <w:lang w:val="en-CA"/>
              </w:rPr>
              <w:noBreakHyphen/>
              <w:t>chairs)</w:t>
            </w:r>
          </w:p>
        </w:tc>
        <w:tc>
          <w:tcPr>
            <w:tcW w:w="1872" w:type="dxa"/>
          </w:tcPr>
          <w:p w14:paraId="5592457E" w14:textId="77777777" w:rsidR="00F44BFE" w:rsidRPr="006F1EFE" w:rsidRDefault="00F44BFE" w:rsidP="00B6791A">
            <w:pPr>
              <w:jc w:val="left"/>
              <w:rPr>
                <w:lang w:val="en-CA"/>
              </w:rPr>
            </w:pPr>
            <w:r w:rsidRPr="006F1EFE">
              <w:rPr>
                <w:lang w:val="en-CA"/>
              </w:rPr>
              <w:t>N</w:t>
            </w:r>
          </w:p>
        </w:tc>
      </w:tr>
      <w:tr w:rsidR="00575D1F" w:rsidRPr="006F1EFE" w14:paraId="3661B261" w14:textId="62D84D12" w:rsidTr="00B6791A">
        <w:trPr>
          <w:cantSplit/>
          <w:jc w:val="center"/>
        </w:trPr>
        <w:tc>
          <w:tcPr>
            <w:tcW w:w="5040" w:type="dxa"/>
          </w:tcPr>
          <w:p w14:paraId="6F43777E" w14:textId="77777777" w:rsidR="00575D1F" w:rsidRPr="006F1EFE" w:rsidRDefault="00575D1F" w:rsidP="00575D1F">
            <w:pPr>
              <w:jc w:val="left"/>
              <w:rPr>
                <w:b/>
                <w:lang w:val="en-CA"/>
              </w:rPr>
            </w:pPr>
            <w:r w:rsidRPr="006F1EFE">
              <w:rPr>
                <w:b/>
                <w:lang w:val="en-CA"/>
              </w:rPr>
              <w:t>Non-reference software assets (AHG6)</w:t>
            </w:r>
          </w:p>
          <w:p w14:paraId="0A4C21DA" w14:textId="77777777" w:rsidR="00575D1F" w:rsidRPr="006F1EFE" w:rsidRDefault="00575D1F" w:rsidP="00575D1F">
            <w:pPr>
              <w:ind w:left="360"/>
              <w:jc w:val="left"/>
              <w:rPr>
                <w:lang w:val="en-CA"/>
              </w:rPr>
            </w:pPr>
            <w:r w:rsidRPr="006F1EFE">
              <w:rPr>
                <w:lang w:val="en-CA"/>
              </w:rPr>
              <w:t>(</w:t>
            </w:r>
            <w:hyperlink r:id="rId870" w:history="1">
              <w:r w:rsidRPr="006F1EFE">
                <w:rPr>
                  <w:rStyle w:val="Hyperlink"/>
                  <w:lang w:val="en-CA"/>
                </w:rPr>
                <w:t>jvet@lists.rwth-aachen.de</w:t>
              </w:r>
            </w:hyperlink>
            <w:r w:rsidRPr="006F1EFE">
              <w:rPr>
                <w:lang w:val="en-CA"/>
              </w:rPr>
              <w:t>)</w:t>
            </w:r>
          </w:p>
          <w:p w14:paraId="25BB4C17" w14:textId="77777777" w:rsidR="00575D1F" w:rsidRPr="006F1EFE" w:rsidRDefault="00575D1F" w:rsidP="00575D1F">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a list of software assets available in JVET software repositories, which had been used during standards development or exploration efforts, but have not been made available as parts of reference software.</w:t>
            </w:r>
          </w:p>
          <w:p w14:paraId="1D62C20F" w14:textId="11D1B7B9" w:rsidR="00575D1F" w:rsidRPr="006F1EFE" w:rsidRDefault="00575D1F" w:rsidP="00575D1F">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Propose actions to make such assets better visible and accessible for JVET members or </w:t>
            </w:r>
            <w:r w:rsidR="00DC3E8C" w:rsidRPr="006F1EFE">
              <w:rPr>
                <w:lang w:val="en-CA"/>
              </w:rPr>
              <w:t xml:space="preserve">to </w:t>
            </w:r>
            <w:r w:rsidRPr="006F1EFE">
              <w:rPr>
                <w:lang w:val="en-CA"/>
              </w:rPr>
              <w:t>the public.</w:t>
            </w:r>
          </w:p>
          <w:p w14:paraId="24B5D503" w14:textId="0A915918" w:rsidR="00575D1F" w:rsidRPr="006F1EFE" w:rsidRDefault="00575D1F" w:rsidP="00575D1F">
            <w:pPr>
              <w:jc w:val="left"/>
              <w:rPr>
                <w:lang w:val="en-CA"/>
              </w:rPr>
            </w:pPr>
          </w:p>
        </w:tc>
        <w:tc>
          <w:tcPr>
            <w:tcW w:w="2448" w:type="dxa"/>
          </w:tcPr>
          <w:p w14:paraId="6EB99859" w14:textId="7058E850" w:rsidR="00575D1F" w:rsidRPr="006F1EFE" w:rsidRDefault="00575D1F" w:rsidP="00575D1F">
            <w:pPr>
              <w:jc w:val="left"/>
              <w:rPr>
                <w:lang w:val="en-CA"/>
              </w:rPr>
            </w:pPr>
            <w:r w:rsidRPr="006F1EFE">
              <w:rPr>
                <w:lang w:val="en-CA"/>
              </w:rPr>
              <w:t>Y. Ye (chair), F. Bossen, R. Chernyak, P. de Lagrange, K. Sühring (vice</w:t>
            </w:r>
            <w:r w:rsidRPr="006F1EFE">
              <w:rPr>
                <w:lang w:val="en-CA"/>
              </w:rPr>
              <w:noBreakHyphen/>
              <w:t>chairs)</w:t>
            </w:r>
          </w:p>
        </w:tc>
        <w:tc>
          <w:tcPr>
            <w:tcW w:w="1872" w:type="dxa"/>
          </w:tcPr>
          <w:p w14:paraId="61167A60" w14:textId="6FC49014" w:rsidR="00575D1F" w:rsidRPr="006F1EFE" w:rsidRDefault="00575D1F" w:rsidP="00575D1F">
            <w:pPr>
              <w:jc w:val="left"/>
              <w:rPr>
                <w:lang w:val="en-CA"/>
              </w:rPr>
            </w:pPr>
            <w:r w:rsidRPr="006F1EFE">
              <w:rPr>
                <w:lang w:val="en-CA"/>
              </w:rPr>
              <w:t>N</w:t>
            </w:r>
          </w:p>
        </w:tc>
      </w:tr>
      <w:tr w:rsidR="00792D5E" w:rsidRPr="006F1EFE" w14:paraId="1F012469" w14:textId="77777777" w:rsidTr="00B6791A">
        <w:trPr>
          <w:cantSplit/>
          <w:jc w:val="center"/>
        </w:trPr>
        <w:tc>
          <w:tcPr>
            <w:tcW w:w="5040" w:type="dxa"/>
          </w:tcPr>
          <w:p w14:paraId="5D051697" w14:textId="62E2200D" w:rsidR="00792D5E" w:rsidRPr="006F1EFE" w:rsidRDefault="00792D5E" w:rsidP="00792D5E">
            <w:pPr>
              <w:jc w:val="left"/>
              <w:rPr>
                <w:b/>
                <w:lang w:val="en-CA"/>
              </w:rPr>
            </w:pPr>
            <w:r w:rsidRPr="006F1EFE">
              <w:rPr>
                <w:b/>
                <w:lang w:val="en-CA"/>
              </w:rPr>
              <w:lastRenderedPageBreak/>
              <w:t>Tool assessment (AHG7)</w:t>
            </w:r>
          </w:p>
          <w:p w14:paraId="27409984" w14:textId="68A26729" w:rsidR="00792D5E" w:rsidRPr="006F1EFE" w:rsidRDefault="00792D5E" w:rsidP="00792D5E">
            <w:pPr>
              <w:ind w:left="360"/>
              <w:jc w:val="left"/>
              <w:rPr>
                <w:lang w:val="en-CA"/>
              </w:rPr>
            </w:pPr>
            <w:r w:rsidRPr="006F1EFE">
              <w:rPr>
                <w:lang w:val="en-CA"/>
              </w:rPr>
              <w:t>(</w:t>
            </w:r>
            <w:hyperlink r:id="rId871" w:history="1">
              <w:r w:rsidRPr="006F1EFE">
                <w:rPr>
                  <w:rStyle w:val="Hyperlink"/>
                  <w:lang w:val="en-CA"/>
                </w:rPr>
                <w:t>jvet@lists.rwth-aachen.de</w:t>
              </w:r>
            </w:hyperlink>
            <w:r w:rsidRPr="006F1EFE">
              <w:rPr>
                <w:lang w:val="en-CA"/>
              </w:rPr>
              <w:t>)</w:t>
            </w:r>
          </w:p>
          <w:p w14:paraId="744E1DB0" w14:textId="07A7F42C"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methodology of tool assessment, such as the aspects of</w:t>
            </w:r>
            <w:r w:rsidRPr="006F1EFE">
              <w:rPr>
                <w:lang w:val="en-CA" w:eastAsia="de-DE"/>
              </w:rPr>
              <w:t xml:space="preserve"> memory access and bandwidth, number of maximum processing cycles, block decoding dependencies, number of context coded bins, pipeline and parallelization</w:t>
            </w:r>
            <w:r w:rsidRPr="006F1EFE">
              <w:rPr>
                <w:lang w:val="en-CA"/>
              </w:rPr>
              <w:t>.</w:t>
            </w:r>
          </w:p>
          <w:p w14:paraId="06B9CC56" w14:textId="35244AA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JVET-AO2040 and suggest improvements. </w:t>
            </w:r>
          </w:p>
          <w:p w14:paraId="12F9D196" w14:textId="79C9950C"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reporting of tool assessment results as applicable.</w:t>
            </w:r>
          </w:p>
          <w:p w14:paraId="76BFCF3E" w14:textId="1B8ED50E"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Develop methodology of more reliable runtime measurement.</w:t>
            </w:r>
          </w:p>
          <w:p w14:paraId="6D8C26C9" w14:textId="6834E6C9"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Collaborate with AHG16 on encoding complexity assessment.</w:t>
            </w:r>
          </w:p>
          <w:p w14:paraId="377E6FCA" w14:textId="77777777" w:rsidR="00792D5E" w:rsidRPr="006F1EFE" w:rsidRDefault="00792D5E" w:rsidP="00792D5E">
            <w:pPr>
              <w:jc w:val="left"/>
              <w:rPr>
                <w:lang w:val="en-CA"/>
              </w:rPr>
            </w:pPr>
          </w:p>
        </w:tc>
        <w:tc>
          <w:tcPr>
            <w:tcW w:w="2448" w:type="dxa"/>
          </w:tcPr>
          <w:p w14:paraId="08937260" w14:textId="4282BEB2" w:rsidR="00792D5E" w:rsidRPr="006F1EFE" w:rsidRDefault="00792D5E" w:rsidP="00792D5E">
            <w:pPr>
              <w:jc w:val="left"/>
              <w:rPr>
                <w:lang w:val="en-CA"/>
              </w:rPr>
            </w:pPr>
            <w:r w:rsidRPr="006F1EFE">
              <w:rPr>
                <w:lang w:val="en-CA"/>
              </w:rPr>
              <w:t xml:space="preserve">X. Li (chair), L.-F. Chen, Z. Deng, J. Gan, E. François, R. Ishimoto, H.-J. </w:t>
            </w:r>
            <w:proofErr w:type="spellStart"/>
            <w:r w:rsidRPr="006F1EFE">
              <w:rPr>
                <w:lang w:val="en-CA"/>
              </w:rPr>
              <w:t>Jhu</w:t>
            </w:r>
            <w:proofErr w:type="spellEnd"/>
            <w:r w:rsidRPr="006F1EFE">
              <w:rPr>
                <w:lang w:val="en-CA"/>
              </w:rPr>
              <w:t>, J. Lainema, X. Li, J. Pardo, A. Stein, H. Wang (vice</w:t>
            </w:r>
            <w:r w:rsidRPr="006F1EFE">
              <w:rPr>
                <w:lang w:val="en-CA"/>
              </w:rPr>
              <w:noBreakHyphen/>
              <w:t>chairs)</w:t>
            </w:r>
          </w:p>
        </w:tc>
        <w:tc>
          <w:tcPr>
            <w:tcW w:w="1872" w:type="dxa"/>
          </w:tcPr>
          <w:p w14:paraId="1B97861F" w14:textId="2CDA8AEE" w:rsidR="00792D5E" w:rsidRPr="006F1EFE" w:rsidRDefault="00792D5E" w:rsidP="00792D5E">
            <w:pPr>
              <w:jc w:val="left"/>
              <w:rPr>
                <w:lang w:val="en-CA"/>
              </w:rPr>
            </w:pPr>
            <w:r w:rsidRPr="006F1EFE">
              <w:rPr>
                <w:lang w:val="en-CA"/>
              </w:rPr>
              <w:t>Y (tel., 2 weeks notice)</w:t>
            </w:r>
          </w:p>
        </w:tc>
      </w:tr>
      <w:tr w:rsidR="00792D5E" w:rsidRPr="006F1EFE" w14:paraId="4686E656" w14:textId="77777777" w:rsidTr="00B6791A">
        <w:trPr>
          <w:cantSplit/>
          <w:jc w:val="center"/>
        </w:trPr>
        <w:tc>
          <w:tcPr>
            <w:tcW w:w="5040" w:type="dxa"/>
          </w:tcPr>
          <w:p w14:paraId="7823CC12" w14:textId="77777777" w:rsidR="00792D5E" w:rsidRPr="006F1EFE" w:rsidRDefault="00792D5E" w:rsidP="00792D5E">
            <w:pPr>
              <w:jc w:val="left"/>
              <w:rPr>
                <w:b/>
                <w:lang w:val="en-CA"/>
              </w:rPr>
            </w:pPr>
            <w:r w:rsidRPr="006F1EFE">
              <w:rPr>
                <w:b/>
                <w:lang w:val="en-CA"/>
              </w:rPr>
              <w:lastRenderedPageBreak/>
              <w:t>SEI message studies (AHG9)</w:t>
            </w:r>
          </w:p>
          <w:p w14:paraId="1058D124" w14:textId="0B4D54EC" w:rsidR="00792D5E" w:rsidRPr="006F1EFE" w:rsidRDefault="00792D5E" w:rsidP="00792D5E">
            <w:pPr>
              <w:ind w:left="360"/>
              <w:jc w:val="left"/>
              <w:rPr>
                <w:lang w:val="en-CA"/>
              </w:rPr>
            </w:pPr>
            <w:r w:rsidRPr="006F1EFE">
              <w:rPr>
                <w:lang w:val="en-CA"/>
              </w:rPr>
              <w:t>(</w:t>
            </w:r>
            <w:hyperlink r:id="rId872" w:history="1">
              <w:r w:rsidRPr="006F1EFE">
                <w:rPr>
                  <w:rStyle w:val="Hyperlink"/>
                  <w:lang w:val="en-CA"/>
                </w:rPr>
                <w:t>jvet@lists.rwth-aachen.de</w:t>
              </w:r>
            </w:hyperlink>
            <w:r w:rsidRPr="006F1EFE">
              <w:rPr>
                <w:lang w:val="en-CA"/>
              </w:rPr>
              <w:t>)</w:t>
            </w:r>
          </w:p>
          <w:p w14:paraId="3A5C1CA2"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SEI messages in VSEI, VVC, HEVC and AVC.</w:t>
            </w:r>
          </w:p>
          <w:p w14:paraId="2FD825B1" w14:textId="2C3DAE6B"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Study JVET-AQ2006 and JVET-AQ2032, including study of SEI messages with different options (when present) and propose improvements.</w:t>
            </w:r>
          </w:p>
          <w:p w14:paraId="34D50D41" w14:textId="555919FC"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 xml:space="preserve">Maintain the table of the summary of VSEI </w:t>
            </w:r>
            <w:proofErr w:type="spellStart"/>
            <w:r w:rsidRPr="006F1EFE">
              <w:rPr>
                <w:lang w:val="en-CA"/>
                <w14:ligatures w14:val="standardContextual"/>
              </w:rPr>
              <w:t>TuC</w:t>
            </w:r>
            <w:proofErr w:type="spellEnd"/>
            <w:r w:rsidRPr="006F1EFE">
              <w:rPr>
                <w:lang w:val="en-CA"/>
                <w14:ligatures w14:val="standardContextual"/>
              </w:rPr>
              <w:t xml:space="preserve"> status that is in an attachment of JVET-AQ2032, and generate a similar table for JVET-AQ2006.</w:t>
            </w:r>
          </w:p>
          <w:p w14:paraId="68FBA233" w14:textId="14840A56"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Discuss and refine criteria for the assessment of SEI messages based on JVET-AQ0240.</w:t>
            </w:r>
          </w:p>
          <w:p w14:paraId="122AC5E7"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software and showcase information for SEI messages, including encoder and decoder implementations and bitstreams for demonstration and testing.</w:t>
            </w:r>
          </w:p>
          <w:p w14:paraId="28A26AA7"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potential needs for additional SEI messages.</w:t>
            </w:r>
          </w:p>
          <w:p w14:paraId="0DF6F727" w14:textId="4D36C0E0"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SEI messages specified in HEVC and AVC for potential use in the VVC context and SEI messages in VSEI for potential use in the HEVC or AVC context.</w:t>
            </w:r>
          </w:p>
          <w:p w14:paraId="56744A8A" w14:textId="48923B66"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alignment of the same SEI messages in different standards.</w:t>
            </w:r>
          </w:p>
          <w:p w14:paraId="63B057BD" w14:textId="39459BB4"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AHG3 for software support of SEI messages for JM, HM, and VTM.</w:t>
            </w:r>
          </w:p>
          <w:p w14:paraId="3E732A36" w14:textId="0F1EB38A"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Coordinate with the joint AHG on Gaussian splat coding about the design and software implementation of the Gaussian splat coding related SEI messages in the </w:t>
            </w:r>
            <w:proofErr w:type="spellStart"/>
            <w:r w:rsidRPr="006F1EFE">
              <w:rPr>
                <w:lang w:val="en-CA"/>
              </w:rPr>
              <w:t>TuC</w:t>
            </w:r>
            <w:proofErr w:type="spellEnd"/>
            <w:r w:rsidRPr="006F1EFE">
              <w:rPr>
                <w:lang w:val="en-CA"/>
              </w:rPr>
              <w:t>.</w:t>
            </w:r>
          </w:p>
          <w:p w14:paraId="7F22CF5D" w14:textId="77777777" w:rsidR="00792D5E" w:rsidRPr="006F1EFE" w:rsidRDefault="00792D5E" w:rsidP="00792D5E">
            <w:pPr>
              <w:jc w:val="left"/>
              <w:rPr>
                <w:lang w:val="en-CA"/>
              </w:rPr>
            </w:pPr>
          </w:p>
        </w:tc>
        <w:tc>
          <w:tcPr>
            <w:tcW w:w="2448" w:type="dxa"/>
          </w:tcPr>
          <w:p w14:paraId="757A1D97" w14:textId="29383D72" w:rsidR="00792D5E" w:rsidRPr="006F1EFE" w:rsidRDefault="00792D5E" w:rsidP="00792D5E">
            <w:pPr>
              <w:jc w:val="left"/>
              <w:rPr>
                <w:lang w:val="en-CA"/>
              </w:rPr>
            </w:pPr>
            <w:r w:rsidRPr="006F1EFE">
              <w:rPr>
                <w:lang w:val="en-CA"/>
              </w:rPr>
              <w:t>J. Boyce, Y.-K. Wang (co-chairs), T. </w:t>
            </w:r>
            <w:proofErr w:type="spellStart"/>
            <w:r w:rsidRPr="006F1EFE">
              <w:rPr>
                <w:lang w:val="en-CA"/>
              </w:rPr>
              <w:t>Chujoh</w:t>
            </w:r>
            <w:proofErr w:type="spellEnd"/>
            <w:r w:rsidRPr="006F1EFE">
              <w:rPr>
                <w:lang w:val="en-CA"/>
              </w:rPr>
              <w:t>, S. Deshpande, M. M. Hannuksela, Y. He, P. de Lagrange, G. J. Sullivan, H. Tan, A. </w:t>
            </w:r>
            <w:proofErr w:type="spellStart"/>
            <w:r w:rsidRPr="006F1EFE">
              <w:rPr>
                <w:lang w:val="en-CA"/>
              </w:rPr>
              <w:t>Tourapis</w:t>
            </w:r>
            <w:proofErr w:type="spellEnd"/>
            <w:r w:rsidRPr="006F1EFE">
              <w:rPr>
                <w:lang w:val="en-CA"/>
              </w:rPr>
              <w:t>, S. Wenger, P. Wu (vice-chairs)</w:t>
            </w:r>
          </w:p>
        </w:tc>
        <w:tc>
          <w:tcPr>
            <w:tcW w:w="1872" w:type="dxa"/>
          </w:tcPr>
          <w:p w14:paraId="68CE1EF7" w14:textId="77777777" w:rsidR="00792D5E" w:rsidRPr="006F1EFE" w:rsidRDefault="00792D5E" w:rsidP="00792D5E">
            <w:pPr>
              <w:jc w:val="left"/>
              <w:rPr>
                <w:lang w:val="en-CA"/>
              </w:rPr>
            </w:pPr>
            <w:r w:rsidRPr="006F1EFE">
              <w:rPr>
                <w:lang w:val="en-CA"/>
              </w:rPr>
              <w:t>N</w:t>
            </w:r>
          </w:p>
        </w:tc>
      </w:tr>
      <w:tr w:rsidR="00792D5E" w:rsidRPr="006F1EFE" w14:paraId="049CD13F" w14:textId="77777777" w:rsidTr="00B6791A">
        <w:trPr>
          <w:cantSplit/>
          <w:jc w:val="center"/>
        </w:trPr>
        <w:tc>
          <w:tcPr>
            <w:tcW w:w="5040" w:type="dxa"/>
          </w:tcPr>
          <w:p w14:paraId="403F4DB4" w14:textId="77777777" w:rsidR="00792D5E" w:rsidRPr="006F1EFE" w:rsidRDefault="00792D5E" w:rsidP="00792D5E">
            <w:pPr>
              <w:jc w:val="left"/>
              <w:rPr>
                <w:b/>
                <w:lang w:val="en-CA"/>
              </w:rPr>
            </w:pPr>
            <w:r w:rsidRPr="006F1EFE">
              <w:rPr>
                <w:b/>
                <w:lang w:val="en-CA"/>
              </w:rPr>
              <w:lastRenderedPageBreak/>
              <w:t>Encoding algorithm optimization (AHG10)</w:t>
            </w:r>
          </w:p>
          <w:p w14:paraId="5794D1C6" w14:textId="77777777" w:rsidR="00792D5E" w:rsidRPr="006F1EFE" w:rsidRDefault="00792D5E" w:rsidP="00792D5E">
            <w:pPr>
              <w:ind w:left="360"/>
              <w:jc w:val="left"/>
              <w:rPr>
                <w:lang w:val="en-CA"/>
              </w:rPr>
            </w:pPr>
            <w:r w:rsidRPr="006F1EFE">
              <w:rPr>
                <w:lang w:val="en-CA"/>
              </w:rPr>
              <w:t>(</w:t>
            </w:r>
            <w:hyperlink r:id="rId873" w:history="1">
              <w:r w:rsidRPr="006F1EFE">
                <w:rPr>
                  <w:rStyle w:val="Hyperlink"/>
                  <w:lang w:val="en-CA"/>
                </w:rPr>
                <w:t>jvet@lists.rwth-aachen.de</w:t>
              </w:r>
            </w:hyperlink>
            <w:r w:rsidRPr="006F1EFE">
              <w:rPr>
                <w:lang w:val="en-CA"/>
              </w:rPr>
              <w:t>)</w:t>
            </w:r>
          </w:p>
          <w:p w14:paraId="03407B8A"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impact of using techniques such as tool adaptation and configuration, and perceptually optimized adaptive quantization for encoder optimization.</w:t>
            </w:r>
          </w:p>
          <w:p w14:paraId="5BD0121B"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impact of non-normative techniques of preprocessing for the benefit of encoder optimization.</w:t>
            </w:r>
          </w:p>
          <w:p w14:paraId="58537FC2"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encoding techniques of optimization for objective quality metrics and their relationship to subjective quality.</w:t>
            </w:r>
          </w:p>
          <w:p w14:paraId="1659202D" w14:textId="4CE31EDD"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for reference picture resampling and scalability modes in VTM.</w:t>
            </w:r>
          </w:p>
          <w:p w14:paraId="74342AFF"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and suitable test settings for noisy materials, such as sequences containing film grain.</w:t>
            </w:r>
          </w:p>
          <w:p w14:paraId="106271E0" w14:textId="6F6C8B82"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and tool combinations for low latency and for low complexity.</w:t>
            </w:r>
          </w:p>
          <w:p w14:paraId="2BB74DF5"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Consider neural network-based encoding optimization technologies for video coding standards.</w:t>
            </w:r>
          </w:p>
          <w:p w14:paraId="32367098"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other methods of improving objective and/or subjective quality, including adaptive coding structures and multi-pass encoding.</w:t>
            </w:r>
          </w:p>
          <w:p w14:paraId="6D8A40B9"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methods of rate control and rate-distortion optimization and their impact on performance, subjective and objective quality.</w:t>
            </w:r>
          </w:p>
          <w:p w14:paraId="6BE1DA50" w14:textId="5646AD9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the potential of defining default or alternate software configuration settings and test conditions optimized for either subjective quality, higher objective quality, or encoding with improved complexity/performance </w:t>
            </w:r>
            <w:proofErr w:type="spellStart"/>
            <w:r w:rsidRPr="006F1EFE">
              <w:rPr>
                <w:lang w:val="en-CA"/>
              </w:rPr>
              <w:t>tradeoff</w:t>
            </w:r>
            <w:proofErr w:type="spellEnd"/>
            <w:r w:rsidRPr="006F1EFE">
              <w:rPr>
                <w:lang w:val="en-CA"/>
              </w:rPr>
              <w:t>, and coordinate such efforts with AHG3, AHG12, and AHG17.</w:t>
            </w:r>
          </w:p>
          <w:p w14:paraId="5281187C"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effect of varying configuration parameters depending on temporal layer, such as those related to deblocking, partitioning, chroma QP.</w:t>
            </w:r>
          </w:p>
          <w:p w14:paraId="3D953CC4" w14:textId="77777777" w:rsidR="00792D5E" w:rsidRPr="006F1EFE" w:rsidRDefault="00792D5E" w:rsidP="00792D5E">
            <w:pPr>
              <w:jc w:val="left"/>
              <w:rPr>
                <w:lang w:val="en-CA"/>
              </w:rPr>
            </w:pPr>
          </w:p>
        </w:tc>
        <w:tc>
          <w:tcPr>
            <w:tcW w:w="2448" w:type="dxa"/>
          </w:tcPr>
          <w:p w14:paraId="2148FE60" w14:textId="12CA7A01" w:rsidR="00792D5E" w:rsidRPr="006F1EFE" w:rsidRDefault="00792D5E" w:rsidP="00792D5E">
            <w:pPr>
              <w:jc w:val="left"/>
              <w:rPr>
                <w:lang w:val="en-CA"/>
              </w:rPr>
            </w:pPr>
            <w:r w:rsidRPr="006F1EFE">
              <w:rPr>
                <w:lang w:val="en-CA"/>
              </w:rPr>
              <w:t>K. Andersson, P. de Lagrange, A. Duenas (co-chairs), T. </w:t>
            </w:r>
            <w:proofErr w:type="spellStart"/>
            <w:r w:rsidRPr="006F1EFE">
              <w:rPr>
                <w:lang w:val="en-CA"/>
              </w:rPr>
              <w:t>Ikai</w:t>
            </w:r>
            <w:proofErr w:type="spellEnd"/>
            <w:r w:rsidRPr="006F1EFE">
              <w:rPr>
                <w:lang w:val="en-CA"/>
              </w:rPr>
              <w:t>, T. Solovyev, A. </w:t>
            </w:r>
            <w:proofErr w:type="spellStart"/>
            <w:r w:rsidRPr="006F1EFE">
              <w:rPr>
                <w:lang w:val="en-CA"/>
              </w:rPr>
              <w:t>Tourapis</w:t>
            </w:r>
            <w:proofErr w:type="spellEnd"/>
            <w:r w:rsidRPr="006F1EFE">
              <w:rPr>
                <w:lang w:val="en-CA"/>
              </w:rPr>
              <w:t xml:space="preserve"> (vice-chairs)</w:t>
            </w:r>
          </w:p>
        </w:tc>
        <w:tc>
          <w:tcPr>
            <w:tcW w:w="1872" w:type="dxa"/>
          </w:tcPr>
          <w:p w14:paraId="0853742F" w14:textId="6D83B778" w:rsidR="00792D5E" w:rsidRPr="006F1EFE" w:rsidRDefault="00792D5E" w:rsidP="00792D5E">
            <w:pPr>
              <w:jc w:val="left"/>
              <w:rPr>
                <w:lang w:val="en-CA"/>
              </w:rPr>
            </w:pPr>
            <w:r w:rsidRPr="006F1EFE">
              <w:rPr>
                <w:lang w:val="en-CA"/>
              </w:rPr>
              <w:t>N</w:t>
            </w:r>
          </w:p>
        </w:tc>
      </w:tr>
      <w:tr w:rsidR="00792D5E" w:rsidRPr="006F1EFE" w14:paraId="44515A5B" w14:textId="77777777" w:rsidTr="00B6791A">
        <w:trPr>
          <w:cantSplit/>
          <w:jc w:val="center"/>
        </w:trPr>
        <w:tc>
          <w:tcPr>
            <w:tcW w:w="5040" w:type="dxa"/>
          </w:tcPr>
          <w:p w14:paraId="0F140AC6" w14:textId="77777777" w:rsidR="00792D5E" w:rsidRPr="006F1EFE" w:rsidRDefault="00792D5E" w:rsidP="00792D5E">
            <w:pPr>
              <w:jc w:val="left"/>
              <w:rPr>
                <w:b/>
                <w:lang w:val="en-CA"/>
              </w:rPr>
            </w:pPr>
            <w:bookmarkStart w:id="369" w:name="_Hlk44504950"/>
            <w:r w:rsidRPr="006F1EFE">
              <w:rPr>
                <w:b/>
                <w:lang w:val="en-CA"/>
              </w:rPr>
              <w:lastRenderedPageBreak/>
              <w:t xml:space="preserve">Neural network-based video coding (AHG11) </w:t>
            </w:r>
          </w:p>
          <w:p w14:paraId="0EEDF9D7" w14:textId="77777777" w:rsidR="00792D5E" w:rsidRPr="006F1EFE" w:rsidRDefault="00792D5E" w:rsidP="00792D5E">
            <w:pPr>
              <w:ind w:left="360"/>
              <w:jc w:val="left"/>
              <w:rPr>
                <w:lang w:val="en-CA"/>
              </w:rPr>
            </w:pPr>
            <w:r w:rsidRPr="006F1EFE">
              <w:rPr>
                <w:lang w:val="en-CA"/>
              </w:rPr>
              <w:t>(</w:t>
            </w:r>
            <w:hyperlink r:id="rId874" w:history="1">
              <w:r w:rsidRPr="006F1EFE">
                <w:rPr>
                  <w:rStyle w:val="Hyperlink"/>
                  <w:lang w:val="en-CA"/>
                </w:rPr>
                <w:t>jvet@lists.rwth-aachen.de</w:t>
              </w:r>
            </w:hyperlink>
            <w:r w:rsidRPr="006F1EFE">
              <w:rPr>
                <w:lang w:val="en-CA"/>
              </w:rPr>
              <w:t>)</w:t>
            </w:r>
          </w:p>
          <w:p w14:paraId="5A967184"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51DA6BCA" w14:textId="197102A2"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Study potential improvements of the NNVC CTC document JVET-AP2016.</w:t>
            </w:r>
          </w:p>
          <w:p w14:paraId="4D88DE27" w14:textId="0B87D9A4"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Study the impact of training (including the impact of loss functions) on the performance of candidate technologies and identify suitable material for testing and training. Promote the call for training materials, distribute it, and actively communicate with content owners.</w:t>
            </w:r>
          </w:p>
          <w:p w14:paraId="16BF5457" w14:textId="4BF380FB"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6F1EFE">
              <w:rPr>
                <w:rStyle w:val="contentpasted0"/>
                <w:color w:val="242424"/>
                <w:lang w:val="en-CA"/>
              </w:rPr>
              <w:t xml:space="preserve">Discuss and propose improved metrics to perform complexity analysis of NN architectures in preparation of the upcoming </w:t>
            </w:r>
            <w:proofErr w:type="spellStart"/>
            <w:r w:rsidRPr="006F1EFE">
              <w:rPr>
                <w:rStyle w:val="contentpasted0"/>
                <w:color w:val="242424"/>
                <w:lang w:val="en-CA"/>
              </w:rPr>
              <w:t>CfP</w:t>
            </w:r>
            <w:proofErr w:type="spellEnd"/>
            <w:r w:rsidRPr="006F1EFE">
              <w:rPr>
                <w:rStyle w:val="contentpasted0"/>
                <w:color w:val="242424"/>
                <w:lang w:val="en-CA"/>
              </w:rPr>
              <w:t>, and develop complexity reductions of candidate technology.</w:t>
            </w:r>
          </w:p>
          <w:p w14:paraId="45133CBC" w14:textId="1F7ECEC8"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color w:val="242424"/>
                <w:lang w:val="en-CA"/>
              </w:rPr>
              <w:t xml:space="preserve">Investigate device interoperability of NN-based methods on various platforms in coordination with AhG14. </w:t>
            </w:r>
          </w:p>
          <w:p w14:paraId="399E1388" w14:textId="53650B71"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6F1EFE">
              <w:rPr>
                <w:rStyle w:val="contentpasted0"/>
                <w:color w:val="242424"/>
                <w:lang w:val="en-CA"/>
              </w:rPr>
              <w:t xml:space="preserve">Coordinate with other groups, including SC 29/AG 5 on the evaluation and assessment of visual </w:t>
            </w:r>
            <w:r w:rsidRPr="006F1EFE">
              <w:rPr>
                <w:lang w:val="en-CA"/>
              </w:rPr>
              <w:t>quality</w:t>
            </w:r>
            <w:r w:rsidRPr="006F1EFE">
              <w:rPr>
                <w:rStyle w:val="contentpasted0"/>
                <w:color w:val="242424"/>
                <w:lang w:val="en-CA"/>
              </w:rPr>
              <w:t>, and with AHG12 on the interaction with ECM coding tools.</w:t>
            </w:r>
          </w:p>
          <w:p w14:paraId="1E270DD6" w14:textId="43ADF834"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6F1EFE">
              <w:rPr>
                <w:rStyle w:val="contentpasted0"/>
                <w:color w:val="242424"/>
                <w:lang w:val="en-CA"/>
              </w:rPr>
              <w:t>Coordinate with AHG14 on items related to NNVC software development, in particular, evaluate the interface in the NNVC for end-to-end optimized AI coded reference pictures.</w:t>
            </w:r>
          </w:p>
          <w:p w14:paraId="1E1578E0" w14:textId="77777777" w:rsidR="00792D5E" w:rsidRPr="006F1EFE" w:rsidRDefault="00792D5E" w:rsidP="00792D5E">
            <w:pPr>
              <w:jc w:val="left"/>
              <w:rPr>
                <w:lang w:val="en-CA"/>
              </w:rPr>
            </w:pPr>
          </w:p>
        </w:tc>
        <w:tc>
          <w:tcPr>
            <w:tcW w:w="2448" w:type="dxa"/>
          </w:tcPr>
          <w:p w14:paraId="38CAEA57" w14:textId="1E105B21" w:rsidR="00792D5E" w:rsidRPr="006F1EFE" w:rsidRDefault="00792D5E" w:rsidP="00792D5E">
            <w:pPr>
              <w:jc w:val="left"/>
              <w:rPr>
                <w:lang w:val="en-CA"/>
              </w:rPr>
            </w:pPr>
            <w:r w:rsidRPr="006F1EFE">
              <w:rPr>
                <w:lang w:val="en-CA"/>
              </w:rPr>
              <w:t>E. Alshina, F. Galpin, S. Liu (co-chairs), J. Li, Y. Li, R.-L. Liao, M. Santamaria, T. Shao, M. Wien (vice-chairs)</w:t>
            </w:r>
          </w:p>
        </w:tc>
        <w:tc>
          <w:tcPr>
            <w:tcW w:w="1872" w:type="dxa"/>
          </w:tcPr>
          <w:p w14:paraId="5B8CD196" w14:textId="4C30D8BE" w:rsidR="00792D5E" w:rsidRPr="006F1EFE" w:rsidRDefault="00792D5E" w:rsidP="00792D5E">
            <w:pPr>
              <w:jc w:val="left"/>
              <w:rPr>
                <w:lang w:val="en-CA"/>
              </w:rPr>
            </w:pPr>
            <w:r w:rsidRPr="006F1EFE">
              <w:rPr>
                <w:lang w:val="en-CA"/>
              </w:rPr>
              <w:t>Y (tel., 2 weeks notice), first on July 30</w:t>
            </w:r>
          </w:p>
        </w:tc>
      </w:tr>
      <w:tr w:rsidR="00792D5E" w:rsidRPr="006F1EFE" w14:paraId="22606050" w14:textId="77777777" w:rsidTr="00B6791A">
        <w:trPr>
          <w:cantSplit/>
          <w:jc w:val="center"/>
        </w:trPr>
        <w:tc>
          <w:tcPr>
            <w:tcW w:w="5040" w:type="dxa"/>
          </w:tcPr>
          <w:p w14:paraId="0004405C" w14:textId="77777777" w:rsidR="00792D5E" w:rsidRPr="006F1EFE" w:rsidRDefault="00792D5E" w:rsidP="00792D5E">
            <w:pPr>
              <w:jc w:val="left"/>
              <w:rPr>
                <w:b/>
                <w:lang w:val="en-CA"/>
              </w:rPr>
            </w:pPr>
            <w:r w:rsidRPr="006F1EFE">
              <w:rPr>
                <w:b/>
                <w:lang w:val="en-CA"/>
              </w:rPr>
              <w:lastRenderedPageBreak/>
              <w:t>Enhanced compression beyond VVC capability (AHG12)</w:t>
            </w:r>
          </w:p>
          <w:p w14:paraId="3E25C118" w14:textId="77777777" w:rsidR="00792D5E" w:rsidRPr="006F1EFE" w:rsidRDefault="00792D5E" w:rsidP="00792D5E">
            <w:pPr>
              <w:ind w:left="360"/>
              <w:jc w:val="left"/>
              <w:rPr>
                <w:lang w:val="en-CA"/>
              </w:rPr>
            </w:pPr>
            <w:r w:rsidRPr="006F1EFE">
              <w:rPr>
                <w:lang w:val="en-CA"/>
              </w:rPr>
              <w:t>(</w:t>
            </w:r>
            <w:hyperlink r:id="rId875" w:history="1">
              <w:r w:rsidRPr="006F1EFE">
                <w:rPr>
                  <w:rStyle w:val="Hyperlink"/>
                  <w:lang w:val="en-CA"/>
                </w:rPr>
                <w:t>jvet@lists.rwth-aachen.de</w:t>
              </w:r>
            </w:hyperlink>
            <w:r w:rsidRPr="006F1EFE">
              <w:rPr>
                <w:lang w:val="en-CA"/>
              </w:rPr>
              <w:t>)</w:t>
            </w:r>
          </w:p>
          <w:p w14:paraId="3941AF8A" w14:textId="3A808D53"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non-neural-network video coding tools with enhanced compression capabilities beyond VVC.</w:t>
            </w:r>
          </w:p>
          <w:p w14:paraId="724CA9DA" w14:textId="1A2DEBE3"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Coordinate with AHG7 to study the performance and complexity </w:t>
            </w:r>
            <w:proofErr w:type="spellStart"/>
            <w:r w:rsidRPr="006F1EFE">
              <w:rPr>
                <w:lang w:val="en-CA"/>
              </w:rPr>
              <w:t>tradeoff</w:t>
            </w:r>
            <w:proofErr w:type="spellEnd"/>
            <w:r w:rsidRPr="006F1EFE">
              <w:rPr>
                <w:lang w:val="en-CA"/>
              </w:rPr>
              <w:t xml:space="preserve"> of video coding tools.</w:t>
            </w:r>
          </w:p>
          <w:p w14:paraId="5AEE31EF" w14:textId="0AA6D01D"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Support the ECM software coordinators in maintenance of the software, associated configuration files and documentation.</w:t>
            </w:r>
          </w:p>
          <w:p w14:paraId="1BC0A53D" w14:textId="3874B875"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any mismatches between the ECM20 software and the algorithm description JVET-AP2025, suggest updates and cleanups to the software as appropriate.</w:t>
            </w:r>
          </w:p>
          <w:p w14:paraId="276FC254" w14:textId="77777777" w:rsidR="00792D5E" w:rsidRPr="006F1EFE" w:rsidRDefault="00792D5E" w:rsidP="00792D5E">
            <w:pPr>
              <w:jc w:val="left"/>
              <w:rPr>
                <w:bCs/>
                <w:lang w:val="en-CA"/>
              </w:rPr>
            </w:pPr>
          </w:p>
        </w:tc>
        <w:tc>
          <w:tcPr>
            <w:tcW w:w="2448" w:type="dxa"/>
          </w:tcPr>
          <w:p w14:paraId="057ED262" w14:textId="77777777" w:rsidR="00792D5E" w:rsidRPr="006F1EFE" w:rsidRDefault="00792D5E" w:rsidP="00792D5E">
            <w:pPr>
              <w:jc w:val="left"/>
              <w:rPr>
                <w:lang w:val="en-CA"/>
              </w:rPr>
            </w:pPr>
            <w:r w:rsidRPr="006F1EFE">
              <w:rPr>
                <w:lang w:val="en-CA"/>
              </w:rPr>
              <w:t>M. Karczewicz, Y. Ye, L. Zhang (co-chairs), B. Bross, R. Chernyak, X. Li, K. Naser, Y. Yu (vice-chairs)</w:t>
            </w:r>
          </w:p>
        </w:tc>
        <w:tc>
          <w:tcPr>
            <w:tcW w:w="1872" w:type="dxa"/>
          </w:tcPr>
          <w:p w14:paraId="6D59A01D" w14:textId="77777777" w:rsidR="00792D5E" w:rsidRPr="006F1EFE" w:rsidRDefault="00792D5E" w:rsidP="00792D5E">
            <w:pPr>
              <w:jc w:val="left"/>
              <w:rPr>
                <w:lang w:val="en-CA"/>
              </w:rPr>
            </w:pPr>
            <w:r w:rsidRPr="006F1EFE">
              <w:rPr>
                <w:lang w:val="en-CA"/>
              </w:rPr>
              <w:t>N</w:t>
            </w:r>
          </w:p>
        </w:tc>
      </w:tr>
      <w:tr w:rsidR="00792D5E" w:rsidRPr="006F1EFE" w14:paraId="0C52AE9D" w14:textId="77777777" w:rsidTr="00B6791A">
        <w:trPr>
          <w:cantSplit/>
          <w:jc w:val="center"/>
        </w:trPr>
        <w:tc>
          <w:tcPr>
            <w:tcW w:w="5040" w:type="dxa"/>
          </w:tcPr>
          <w:p w14:paraId="665BA691" w14:textId="77777777" w:rsidR="00792D5E" w:rsidRPr="006F1EFE" w:rsidRDefault="00792D5E" w:rsidP="00792D5E">
            <w:pPr>
              <w:jc w:val="left"/>
              <w:rPr>
                <w:b/>
                <w:lang w:val="en-CA"/>
              </w:rPr>
            </w:pPr>
            <w:r w:rsidRPr="006F1EFE">
              <w:rPr>
                <w:b/>
                <w:lang w:val="en-CA"/>
              </w:rPr>
              <w:lastRenderedPageBreak/>
              <w:t>Film grain technologies (AHG13)</w:t>
            </w:r>
          </w:p>
          <w:p w14:paraId="6511E9C8" w14:textId="2C177664" w:rsidR="00792D5E" w:rsidRPr="006F1EFE" w:rsidRDefault="00792D5E" w:rsidP="00792D5E">
            <w:pPr>
              <w:ind w:left="360"/>
              <w:jc w:val="left"/>
              <w:rPr>
                <w:lang w:val="en-CA"/>
              </w:rPr>
            </w:pPr>
            <w:r w:rsidRPr="006F1EFE">
              <w:rPr>
                <w:lang w:val="en-CA"/>
              </w:rPr>
              <w:t>(</w:t>
            </w:r>
            <w:hyperlink r:id="rId876" w:history="1">
              <w:r w:rsidRPr="006F1EFE">
                <w:rPr>
                  <w:rStyle w:val="Hyperlink"/>
                  <w:lang w:val="en-CA"/>
                </w:rPr>
                <w:t>jvet@lists.rwth-aachen.de</w:t>
              </w:r>
            </w:hyperlink>
            <w:r w:rsidRPr="006F1EFE">
              <w:rPr>
                <w:lang w:val="en-CA"/>
              </w:rPr>
              <w:t>)</w:t>
            </w:r>
          </w:p>
          <w:p w14:paraId="7B428714"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benefits and characteristics of film grain technologies, including autoregressive and frequency-filtering technologies.</w:t>
            </w:r>
          </w:p>
          <w:p w14:paraId="4244F9E9" w14:textId="6B84301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Propose refinements to the draft of the TR 2</w:t>
            </w:r>
            <w:r w:rsidRPr="006F1EFE">
              <w:rPr>
                <w:vertAlign w:val="superscript"/>
                <w:lang w:val="en-CA"/>
              </w:rPr>
              <w:t>nd</w:t>
            </w:r>
            <w:r w:rsidRPr="006F1EFE">
              <w:rPr>
                <w:lang w:val="en-CA"/>
              </w:rPr>
              <w:t xml:space="preserve"> ed. JVET-AQ2020, and investigate for which additional elements described in the TR software might be attached.</w:t>
            </w:r>
          </w:p>
          <w:p w14:paraId="6B342BFF"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alternative film grain models and their associated documentation.</w:t>
            </w:r>
          </w:p>
          <w:p w14:paraId="5647C710"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metrics for measuring film grain fidelity in itself, or as present in a video.</w:t>
            </w:r>
          </w:p>
          <w:p w14:paraId="6A0D864B"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the potential need for film grain conformance guidelines.</w:t>
            </w:r>
          </w:p>
          <w:p w14:paraId="42B7F84A"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preprocessing and encoder technologies for determining values for FGC (Film Grain Characteristics) SEI message syntax elements.</w:t>
            </w:r>
          </w:p>
          <w:p w14:paraId="7BDF6EF5" w14:textId="35E7ED4C"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Film grain region characteristics information SEI in JVET-AQ2006 and propose improvements as necessary</w:t>
            </w:r>
          </w:p>
          <w:p w14:paraId="26BD183C" w14:textId="023D11C5"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potential need for additional film grain technology and signalling, if needed.</w:t>
            </w:r>
          </w:p>
          <w:p w14:paraId="3F57781C" w14:textId="574465D5"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film grain technology software and configuration files in coordination with AHG3.</w:t>
            </w:r>
          </w:p>
          <w:p w14:paraId="76D9021D" w14:textId="77777777" w:rsidR="00792D5E" w:rsidRPr="006F1EFE" w:rsidRDefault="00792D5E" w:rsidP="005236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E32FDE7" w14:textId="3114B3A8" w:rsidR="00792D5E" w:rsidRPr="006F1EFE" w:rsidRDefault="00792D5E" w:rsidP="00792D5E">
            <w:pPr>
              <w:jc w:val="left"/>
              <w:rPr>
                <w:lang w:val="en-CA"/>
              </w:rPr>
            </w:pPr>
            <w:r w:rsidRPr="006F1EFE">
              <w:rPr>
                <w:lang w:val="en-CA"/>
              </w:rPr>
              <w:t>W. Husak, P. de Lagrange (co-chairs), S. Deshpande, A. Duenas, X. Meng, M. Radosavljevi</w:t>
            </w:r>
            <w:r w:rsidRPr="006F1EFE">
              <w:rPr>
                <w:lang w:val="en-CA" w:eastAsia="de-DE"/>
              </w:rPr>
              <w:t>ć</w:t>
            </w:r>
            <w:r w:rsidRPr="006F1EFE">
              <w:rPr>
                <w:lang w:val="en-CA"/>
              </w:rPr>
              <w:t>, A. </w:t>
            </w:r>
            <w:proofErr w:type="spellStart"/>
            <w:r w:rsidRPr="006F1EFE">
              <w:rPr>
                <w:lang w:val="en-CA"/>
              </w:rPr>
              <w:t>Segall</w:t>
            </w:r>
            <w:proofErr w:type="spellEnd"/>
            <w:r w:rsidRPr="006F1EFE">
              <w:rPr>
                <w:lang w:val="en-CA"/>
              </w:rPr>
              <w:t>, G. </w:t>
            </w:r>
            <w:proofErr w:type="spellStart"/>
            <w:r w:rsidRPr="006F1EFE">
              <w:rPr>
                <w:lang w:val="en-CA"/>
              </w:rPr>
              <w:t>Teniou</w:t>
            </w:r>
            <w:proofErr w:type="spellEnd"/>
            <w:r w:rsidRPr="006F1EFE">
              <w:rPr>
                <w:lang w:val="en-CA"/>
              </w:rPr>
              <w:t>, A. </w:t>
            </w:r>
            <w:proofErr w:type="spellStart"/>
            <w:r w:rsidRPr="006F1EFE">
              <w:rPr>
                <w:lang w:val="en-CA"/>
              </w:rPr>
              <w:t>Tourapis</w:t>
            </w:r>
            <w:proofErr w:type="spellEnd"/>
            <w:r w:rsidRPr="006F1EFE">
              <w:rPr>
                <w:lang w:val="en-CA"/>
              </w:rPr>
              <w:t xml:space="preserve"> (vice-chairs)</w:t>
            </w:r>
          </w:p>
        </w:tc>
        <w:tc>
          <w:tcPr>
            <w:tcW w:w="1872" w:type="dxa"/>
          </w:tcPr>
          <w:p w14:paraId="0543925D" w14:textId="77777777" w:rsidR="00792D5E" w:rsidRPr="006F1EFE" w:rsidRDefault="00792D5E" w:rsidP="00792D5E">
            <w:pPr>
              <w:jc w:val="left"/>
              <w:rPr>
                <w:lang w:val="en-CA"/>
              </w:rPr>
            </w:pPr>
            <w:r w:rsidRPr="006F1EFE">
              <w:rPr>
                <w:lang w:val="en-CA"/>
              </w:rPr>
              <w:t>Y (tel., 2 weeks notice)</w:t>
            </w:r>
          </w:p>
        </w:tc>
      </w:tr>
      <w:tr w:rsidR="00792D5E" w:rsidRPr="006F1EFE" w14:paraId="65215EBA" w14:textId="77777777" w:rsidTr="00B6791A">
        <w:trPr>
          <w:cantSplit/>
          <w:jc w:val="center"/>
        </w:trPr>
        <w:tc>
          <w:tcPr>
            <w:tcW w:w="5040" w:type="dxa"/>
          </w:tcPr>
          <w:p w14:paraId="5B0172AF" w14:textId="77777777" w:rsidR="00792D5E" w:rsidRPr="006F1EFE" w:rsidRDefault="00792D5E" w:rsidP="00792D5E">
            <w:pPr>
              <w:jc w:val="left"/>
              <w:rPr>
                <w:b/>
                <w:lang w:val="en-CA"/>
              </w:rPr>
            </w:pPr>
            <w:r w:rsidRPr="006F1EFE">
              <w:rPr>
                <w:b/>
                <w:lang w:val="en-CA"/>
              </w:rPr>
              <w:lastRenderedPageBreak/>
              <w:t>NNVC software development (AHG14)</w:t>
            </w:r>
          </w:p>
          <w:p w14:paraId="61997F82" w14:textId="77777777" w:rsidR="00792D5E" w:rsidRPr="006F1EFE" w:rsidRDefault="00792D5E" w:rsidP="00792D5E">
            <w:pPr>
              <w:ind w:left="360"/>
              <w:jc w:val="left"/>
              <w:rPr>
                <w:lang w:val="en-CA"/>
              </w:rPr>
            </w:pPr>
            <w:r w:rsidRPr="006F1EFE">
              <w:rPr>
                <w:lang w:val="en-CA"/>
              </w:rPr>
              <w:t>(</w:t>
            </w:r>
            <w:hyperlink r:id="rId877" w:history="1">
              <w:r w:rsidRPr="006F1EFE">
                <w:rPr>
                  <w:rStyle w:val="Hyperlink"/>
                  <w:lang w:val="en-CA"/>
                </w:rPr>
                <w:t>jvet@lists.rwth-aachen.de</w:t>
              </w:r>
            </w:hyperlink>
            <w:r w:rsidRPr="006F1EFE">
              <w:rPr>
                <w:lang w:val="en-CA"/>
              </w:rPr>
              <w:t>)</w:t>
            </w:r>
          </w:p>
          <w:p w14:paraId="58BD998F"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the NNVC software and associated configuration files.</w:t>
            </w:r>
          </w:p>
          <w:p w14:paraId="7CB8DC09" w14:textId="6CB303F2"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and deliver NNVC-18.0 software version (and potential updates), based on updated VTM with adopted contributions and hybrid framework, and provide reference configuration encodings according to the NNVC common test conditions as described in JVET-AP2016. Study the impact of the addition of new dataset on the already integrated models.</w:t>
            </w:r>
          </w:p>
          <w:p w14:paraId="3D406090" w14:textId="69862633" w:rsidR="00792D5E" w:rsidRPr="006F1EFE" w:rsidRDefault="00792D5E" w:rsidP="00792D5E">
            <w:pPr>
              <w:numPr>
                <w:ilvl w:val="0"/>
                <w:numId w:val="43"/>
              </w:numPr>
              <w:overflowPunct/>
              <w:autoSpaceDE/>
              <w:adjustRightInd/>
              <w:jc w:val="left"/>
              <w:rPr>
                <w:lang w:val="en-CA"/>
              </w:rPr>
            </w:pPr>
            <w:r w:rsidRPr="006F1EFE">
              <w:rPr>
                <w:lang w:val="en-CA"/>
              </w:rPr>
              <w:t>Continue to bridge the gap between NNVC and most recent VTM as necessary.</w:t>
            </w:r>
          </w:p>
          <w:p w14:paraId="69C55BC9" w14:textId="77777777" w:rsidR="00792D5E" w:rsidRPr="006F1EFE" w:rsidRDefault="00792D5E" w:rsidP="00792D5E">
            <w:pPr>
              <w:numPr>
                <w:ilvl w:val="0"/>
                <w:numId w:val="43"/>
              </w:numPr>
              <w:overflowPunct/>
              <w:autoSpaceDE/>
              <w:adjustRightInd/>
              <w:jc w:val="left"/>
              <w:rPr>
                <w:lang w:val="en-CA"/>
              </w:rPr>
            </w:pPr>
            <w:r w:rsidRPr="006F1EFE">
              <w:rPr>
                <w:lang w:val="en-CA"/>
              </w:rPr>
              <w:t>Continue to develop missing functionalities for hybrid end-to-end framework exploration.</w:t>
            </w:r>
          </w:p>
          <w:p w14:paraId="1BF0E692" w14:textId="146BA7C8"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and maintain the SADL (Small </w:t>
            </w:r>
            <w:proofErr w:type="spellStart"/>
            <w:r w:rsidRPr="006F1EFE">
              <w:rPr>
                <w:lang w:val="en-CA"/>
              </w:rPr>
              <w:t>Adhoc</w:t>
            </w:r>
            <w:proofErr w:type="spellEnd"/>
            <w:r w:rsidRPr="006F1EFE">
              <w:rPr>
                <w:lang w:val="en-CA"/>
              </w:rPr>
              <w:t xml:space="preserve"> Deep-Learning Library). Identify gaps in functionality and develop improvements as needed.</w:t>
            </w:r>
          </w:p>
          <w:p w14:paraId="0FA79818" w14:textId="2AAB51D4" w:rsidR="00792D5E" w:rsidRPr="006F1EFE" w:rsidRDefault="00792D5E" w:rsidP="00792D5E">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Cs/>
                <w:lang w:val="en-CA"/>
              </w:rPr>
            </w:pPr>
            <w:r w:rsidRPr="006F1EFE">
              <w:rPr>
                <w:lang w:val="en-CA"/>
              </w:rPr>
              <w:t>Coordinate with NNVC algorithm and software description (JVET-AQ2019) editors to identify any mismatches between software and description document, suggest further updates to the description document as appropriate.</w:t>
            </w:r>
          </w:p>
          <w:p w14:paraId="6B67366D" w14:textId="2B44F63F" w:rsidR="00792D5E" w:rsidRPr="006F1EFE" w:rsidRDefault="00792D5E" w:rsidP="00792D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19FEC61" w14:textId="22738640" w:rsidR="00792D5E" w:rsidRPr="006F1EFE" w:rsidRDefault="00792D5E" w:rsidP="00792D5E">
            <w:pPr>
              <w:jc w:val="left"/>
              <w:rPr>
                <w:lang w:val="en-CA"/>
              </w:rPr>
            </w:pPr>
            <w:r w:rsidRPr="006F1EFE">
              <w:rPr>
                <w:lang w:val="en-CA"/>
              </w:rPr>
              <w:t xml:space="preserve">F. Galpin (chair), R. Chang, A. </w:t>
            </w:r>
            <w:proofErr w:type="spellStart"/>
            <w:r w:rsidRPr="006F1EFE">
              <w:rPr>
                <w:lang w:val="en-CA"/>
              </w:rPr>
              <w:t>Karabutov</w:t>
            </w:r>
            <w:proofErr w:type="spellEnd"/>
            <w:r w:rsidRPr="006F1EFE">
              <w:rPr>
                <w:lang w:val="en-CA"/>
              </w:rPr>
              <w:t>, Yue Li, Yun Li, M. Santamaria, J. N. </w:t>
            </w:r>
            <w:proofErr w:type="spellStart"/>
            <w:r w:rsidRPr="006F1EFE">
              <w:rPr>
                <w:lang w:val="en-CA"/>
              </w:rPr>
              <w:t>Shingala</w:t>
            </w:r>
            <w:proofErr w:type="spellEnd"/>
            <w:r w:rsidRPr="006F1EFE">
              <w:rPr>
                <w:lang w:val="en-CA"/>
              </w:rPr>
              <w:t>, Z. </w:t>
            </w:r>
            <w:proofErr w:type="spellStart"/>
            <w:r w:rsidRPr="006F1EFE">
              <w:rPr>
                <w:lang w:val="en-CA"/>
              </w:rPr>
              <w:t>Xie</w:t>
            </w:r>
            <w:proofErr w:type="spellEnd"/>
            <w:r w:rsidRPr="006F1EFE">
              <w:rPr>
                <w:lang w:val="en-CA"/>
              </w:rPr>
              <w:t xml:space="preserve"> (vice-chairs)</w:t>
            </w:r>
          </w:p>
        </w:tc>
        <w:tc>
          <w:tcPr>
            <w:tcW w:w="1872" w:type="dxa"/>
          </w:tcPr>
          <w:p w14:paraId="1F3C3DF3" w14:textId="61BF03EF" w:rsidR="00792D5E" w:rsidRPr="006F1EFE" w:rsidRDefault="00792D5E" w:rsidP="00792D5E">
            <w:pPr>
              <w:jc w:val="left"/>
              <w:rPr>
                <w:lang w:val="en-CA"/>
              </w:rPr>
            </w:pPr>
            <w:r w:rsidRPr="006F1EFE">
              <w:rPr>
                <w:lang w:val="en-CA"/>
              </w:rPr>
              <w:t>Y (tel., 2 weeks notice), first on July 30</w:t>
            </w:r>
          </w:p>
        </w:tc>
      </w:tr>
      <w:tr w:rsidR="00792D5E" w:rsidRPr="006F1EFE" w14:paraId="0703683B" w14:textId="77777777" w:rsidTr="00B6791A">
        <w:trPr>
          <w:cantSplit/>
          <w:jc w:val="center"/>
        </w:trPr>
        <w:tc>
          <w:tcPr>
            <w:tcW w:w="5040" w:type="dxa"/>
          </w:tcPr>
          <w:p w14:paraId="4C3C0267" w14:textId="77777777" w:rsidR="00792D5E" w:rsidRPr="006F1EFE" w:rsidRDefault="00792D5E" w:rsidP="00792D5E">
            <w:pPr>
              <w:jc w:val="left"/>
              <w:rPr>
                <w:b/>
                <w:lang w:val="en-CA"/>
              </w:rPr>
            </w:pPr>
            <w:r w:rsidRPr="006F1EFE">
              <w:rPr>
                <w:b/>
                <w:lang w:val="en-CA"/>
              </w:rPr>
              <w:lastRenderedPageBreak/>
              <w:t xml:space="preserve">Gaming content compression (AHG15) </w:t>
            </w:r>
          </w:p>
          <w:p w14:paraId="3534F46C" w14:textId="77777777" w:rsidR="00792D5E" w:rsidRPr="006F1EFE" w:rsidRDefault="00792D5E" w:rsidP="00792D5E">
            <w:pPr>
              <w:ind w:left="360"/>
              <w:jc w:val="left"/>
              <w:rPr>
                <w:lang w:val="en-CA"/>
              </w:rPr>
            </w:pPr>
            <w:r w:rsidRPr="006F1EFE">
              <w:rPr>
                <w:lang w:val="en-CA"/>
              </w:rPr>
              <w:t>(</w:t>
            </w:r>
            <w:hyperlink r:id="rId878" w:history="1">
              <w:r w:rsidRPr="006F1EFE">
                <w:rPr>
                  <w:rStyle w:val="Hyperlink"/>
                  <w:lang w:val="en-CA"/>
                </w:rPr>
                <w:t>jvet@lists.rwth-aachen.de</w:t>
              </w:r>
            </w:hyperlink>
            <w:r w:rsidRPr="006F1EFE">
              <w:rPr>
                <w:lang w:val="en-CA"/>
              </w:rPr>
              <w:t>)</w:t>
            </w:r>
          </w:p>
          <w:p w14:paraId="4B91A641"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Identify gaming content application scenarios and their requirements for codec operation.</w:t>
            </w:r>
          </w:p>
          <w:p w14:paraId="2DA3EF58"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05B07379"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Produce VTM and ECM anchor encodings according to CTC JVET-AO2027, and provide test results at the next meeting.</w:t>
            </w:r>
          </w:p>
          <w:p w14:paraId="7DC4F284" w14:textId="05EE3D66"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Develop and maintain interfaces for supporting use cases of camera parameters and depth maps in gaming applications, including mechanisms for efficient transporting these elements in the coded video bitstream.</w:t>
            </w:r>
          </w:p>
          <w:p w14:paraId="294EF1F3" w14:textId="77777777" w:rsidR="00792D5E" w:rsidRPr="006F1EFE" w:rsidRDefault="00792D5E" w:rsidP="00792D5E">
            <w:pPr>
              <w:pStyle w:val="Listenabsatz"/>
              <w:numPr>
                <w:ilvl w:val="0"/>
                <w:numId w:val="33"/>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Theme="minorHAnsi" w:cs="Calibri"/>
                <w:lang w:val="en-CA" w:eastAsia="de-DE"/>
              </w:rPr>
            </w:pPr>
            <w:r w:rsidRPr="006F1EFE">
              <w:rPr>
                <w:rFonts w:eastAsiaTheme="minorHAnsi" w:cs="Calibri"/>
                <w:lang w:val="en-CA" w:eastAsia="de-DE"/>
              </w:rPr>
              <w:t>Develop and maintain software for estimation of depth maps for gaming sequences, and evaluate the effect of the estimated maps against the original depth maps on coding efficiency where they are available using established accuracy metrics</w:t>
            </w:r>
          </w:p>
          <w:p w14:paraId="0798B1A2"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 xml:space="preserve">Evaluate JVET test models (such as ECM, VTM, NNVC, etc.) under the proposed test conditions. </w:t>
            </w:r>
          </w:p>
          <w:p w14:paraId="07E35B1D"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Investigate possibilities to enhance compression capability for gaming content.</w:t>
            </w:r>
          </w:p>
          <w:p w14:paraId="0B4380A9" w14:textId="6FE70FDD" w:rsidR="00792D5E" w:rsidRPr="006F1EFE" w:rsidRDefault="00792D5E" w:rsidP="00792D5E">
            <w:pPr>
              <w:pStyle w:val="Listenabsatz"/>
              <w:numPr>
                <w:ilvl w:val="0"/>
                <w:numId w:val="33"/>
              </w:numPr>
              <w:jc w:val="left"/>
              <w:rPr>
                <w:rFonts w:eastAsiaTheme="minorHAnsi" w:cs="Calibri"/>
                <w:lang w:val="en-CA"/>
              </w:rPr>
            </w:pPr>
            <w:r w:rsidRPr="006F1EFE">
              <w:rPr>
                <w:rFonts w:eastAsiaTheme="minorHAnsi" w:cs="Calibri"/>
                <w:szCs w:val="20"/>
                <w:lang w:val="en-CA" w:eastAsia="en-US"/>
              </w:rPr>
              <w:t>Investigate the possibility to estimate depth maps and camera parameters for those gaming sequences where they are not available.</w:t>
            </w:r>
          </w:p>
          <w:p w14:paraId="1C35D3B5" w14:textId="0AAF89BB"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Solicit contributions from industry on typical bitrate/quality/resolution used for gaming content compression.</w:t>
            </w:r>
          </w:p>
          <w:p w14:paraId="2E45F5C6" w14:textId="77777777" w:rsidR="00792D5E" w:rsidRPr="006F1EFE" w:rsidRDefault="00792D5E" w:rsidP="00792D5E">
            <w:pPr>
              <w:jc w:val="left"/>
              <w:rPr>
                <w:bCs/>
                <w:lang w:val="en-CA"/>
              </w:rPr>
            </w:pPr>
          </w:p>
        </w:tc>
        <w:tc>
          <w:tcPr>
            <w:tcW w:w="2448" w:type="dxa"/>
          </w:tcPr>
          <w:p w14:paraId="4CF26FB1" w14:textId="1297C0F8" w:rsidR="00792D5E" w:rsidRPr="006F1EFE" w:rsidRDefault="00792D5E" w:rsidP="00792D5E">
            <w:pPr>
              <w:jc w:val="left"/>
              <w:rPr>
                <w:lang w:val="en-CA"/>
              </w:rPr>
            </w:pPr>
            <w:r w:rsidRPr="006F1EFE">
              <w:rPr>
                <w:lang w:val="en-CA"/>
              </w:rPr>
              <w:t>C. Lehmann, S. </w:t>
            </w:r>
            <w:proofErr w:type="spellStart"/>
            <w:r w:rsidRPr="006F1EFE">
              <w:rPr>
                <w:lang w:val="en-CA"/>
              </w:rPr>
              <w:t>Puri</w:t>
            </w:r>
            <w:proofErr w:type="spellEnd"/>
            <w:r w:rsidRPr="006F1EFE">
              <w:rPr>
                <w:lang w:val="en-CA"/>
              </w:rPr>
              <w:t>, J. Sauer (co-chairs), R. Chernyak, A. Duenas, L. Wang, V. Zakharchenko (vice-chairs)</w:t>
            </w:r>
          </w:p>
        </w:tc>
        <w:tc>
          <w:tcPr>
            <w:tcW w:w="1872" w:type="dxa"/>
          </w:tcPr>
          <w:p w14:paraId="0BB3AD13" w14:textId="28CF4191" w:rsidR="00792D5E" w:rsidRPr="006F1EFE" w:rsidRDefault="00792D5E" w:rsidP="00792D5E">
            <w:pPr>
              <w:jc w:val="left"/>
              <w:rPr>
                <w:lang w:val="en-CA"/>
              </w:rPr>
            </w:pPr>
            <w:r w:rsidRPr="006F1EFE">
              <w:rPr>
                <w:lang w:val="en-CA"/>
              </w:rPr>
              <w:t>N</w:t>
            </w:r>
          </w:p>
        </w:tc>
      </w:tr>
      <w:tr w:rsidR="00792D5E" w:rsidRPr="006F1EFE" w14:paraId="797E2F80" w14:textId="77777777" w:rsidTr="00B6791A">
        <w:trPr>
          <w:cantSplit/>
          <w:jc w:val="center"/>
        </w:trPr>
        <w:tc>
          <w:tcPr>
            <w:tcW w:w="5040" w:type="dxa"/>
          </w:tcPr>
          <w:p w14:paraId="7302BFBA" w14:textId="415B7196" w:rsidR="00792D5E" w:rsidRPr="006F1EFE" w:rsidRDefault="00792D5E" w:rsidP="00792D5E">
            <w:pPr>
              <w:jc w:val="left"/>
              <w:rPr>
                <w:b/>
                <w:lang w:val="en-CA"/>
              </w:rPr>
            </w:pPr>
            <w:r w:rsidRPr="006F1EFE">
              <w:rPr>
                <w:b/>
                <w:lang w:val="en-CA"/>
              </w:rPr>
              <w:lastRenderedPageBreak/>
              <w:t>Hardware implementation complexity (AHG16)</w:t>
            </w:r>
          </w:p>
          <w:p w14:paraId="4B823882" w14:textId="77777777" w:rsidR="00792D5E" w:rsidRPr="006F1EFE" w:rsidRDefault="00792D5E" w:rsidP="00792D5E">
            <w:pPr>
              <w:ind w:left="360"/>
              <w:jc w:val="left"/>
              <w:rPr>
                <w:lang w:val="en-CA"/>
              </w:rPr>
            </w:pPr>
            <w:r w:rsidRPr="006F1EFE">
              <w:rPr>
                <w:lang w:val="en-CA"/>
              </w:rPr>
              <w:t>(</w:t>
            </w:r>
            <w:hyperlink r:id="rId879" w:history="1">
              <w:r w:rsidRPr="006F1EFE">
                <w:rPr>
                  <w:rStyle w:val="Hyperlink"/>
                  <w:lang w:val="en-CA"/>
                </w:rPr>
                <w:t>jvet@lists.rwth-aachen.de</w:t>
              </w:r>
            </w:hyperlink>
            <w:r w:rsidRPr="006F1EFE">
              <w:rPr>
                <w:lang w:val="en-CA"/>
              </w:rPr>
              <w:t>)</w:t>
            </w:r>
          </w:p>
          <w:p w14:paraId="5DBEA978" w14:textId="77777777"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Investigate hardware encoding complexity constraints in typical applications (e.g., mobile devices and hardware transcoding), and identify challenges and evaluate coding tools from hardware encoding implementation perspectives.</w:t>
            </w:r>
          </w:p>
          <w:p w14:paraId="76783D0D" w14:textId="036F0FDE"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Solicit and develop hardware encoding complexity measurements (e.g., maximum number of RDO decisions per CU / CTU), and use them to analyse the performance of test models (e.g., VTM) and coding tools.</w:t>
            </w:r>
          </w:p>
          <w:p w14:paraId="7DCB2177" w14:textId="2F8AC538"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Design, develop and maintain a hardware-encoding-mimicking simulation framework on top of test models, e.g., constraining RDO number per CU, constraining coding tree decision complexity (e.g., maximum tree depth, per-node split modes), low-complexity CU/TU-level bit estimation function, etc.</w:t>
            </w:r>
          </w:p>
          <w:p w14:paraId="74CFDB45" w14:textId="7806C2B6"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bdr w:val="none" w:sz="0" w:space="0" w:color="auto" w:frame="1"/>
                <w:lang w:val="en-CA"/>
              </w:rPr>
              <w:t>Collaborate with AHG7 on aspects of hardware encoding and decoding complexity perspectives.</w:t>
            </w:r>
          </w:p>
          <w:p w14:paraId="503A7ABF" w14:textId="77777777" w:rsidR="00792D5E" w:rsidRPr="006F1EFE" w:rsidRDefault="00792D5E" w:rsidP="00792D5E">
            <w:pPr>
              <w:jc w:val="left"/>
              <w:rPr>
                <w:bCs/>
                <w:lang w:val="en-CA"/>
              </w:rPr>
            </w:pPr>
          </w:p>
        </w:tc>
        <w:tc>
          <w:tcPr>
            <w:tcW w:w="2448" w:type="dxa"/>
          </w:tcPr>
          <w:p w14:paraId="6E83C71A" w14:textId="3668A69F" w:rsidR="00792D5E" w:rsidRPr="006F1EFE" w:rsidRDefault="00792D5E" w:rsidP="00792D5E">
            <w:pPr>
              <w:jc w:val="left"/>
              <w:rPr>
                <w:lang w:val="en-CA"/>
              </w:rPr>
            </w:pPr>
            <w:r w:rsidRPr="006F1EFE">
              <w:rPr>
                <w:lang w:val="en-CA"/>
              </w:rPr>
              <w:t xml:space="preserve">Y. Zhao, I. Moccagatta, K. Naser (co-chairs), H. Huang, T. </w:t>
            </w:r>
            <w:proofErr w:type="spellStart"/>
            <w:r w:rsidRPr="006F1EFE">
              <w:rPr>
                <w:lang w:val="en-CA"/>
              </w:rPr>
              <w:t>Ikai</w:t>
            </w:r>
            <w:proofErr w:type="spellEnd"/>
            <w:r w:rsidRPr="006F1EFE">
              <w:rPr>
                <w:lang w:val="en-CA"/>
              </w:rPr>
              <w:t xml:space="preserve">, L. Li, X. Li, N. Song, G. </w:t>
            </w:r>
            <w:proofErr w:type="spellStart"/>
            <w:r w:rsidRPr="006F1EFE">
              <w:rPr>
                <w:lang w:val="en-CA"/>
              </w:rPr>
              <w:t>Verba</w:t>
            </w:r>
            <w:proofErr w:type="spellEnd"/>
            <w:r w:rsidRPr="006F1EFE">
              <w:rPr>
                <w:lang w:val="en-CA"/>
              </w:rPr>
              <w:t xml:space="preserve"> (vice-chairs)</w:t>
            </w:r>
          </w:p>
        </w:tc>
        <w:tc>
          <w:tcPr>
            <w:tcW w:w="1872" w:type="dxa"/>
          </w:tcPr>
          <w:p w14:paraId="507A28DB" w14:textId="4BA776DF" w:rsidR="00792D5E" w:rsidRPr="006F1EFE" w:rsidRDefault="00792D5E" w:rsidP="00792D5E">
            <w:pPr>
              <w:jc w:val="left"/>
              <w:rPr>
                <w:lang w:val="en-CA"/>
              </w:rPr>
            </w:pPr>
            <w:r w:rsidRPr="006F1EFE">
              <w:rPr>
                <w:lang w:val="en-CA"/>
              </w:rPr>
              <w:t>Y (tel., 2 weeks notice)</w:t>
            </w:r>
          </w:p>
        </w:tc>
      </w:tr>
      <w:tr w:rsidR="00792D5E" w:rsidRPr="006F1EFE" w14:paraId="6D516D57" w14:textId="77777777" w:rsidTr="00B6791A">
        <w:trPr>
          <w:cantSplit/>
          <w:jc w:val="center"/>
        </w:trPr>
        <w:tc>
          <w:tcPr>
            <w:tcW w:w="5040" w:type="dxa"/>
          </w:tcPr>
          <w:p w14:paraId="78F12873" w14:textId="670A6985" w:rsidR="00792D5E" w:rsidRPr="006F1EFE" w:rsidRDefault="00792D5E" w:rsidP="00792D5E">
            <w:pPr>
              <w:jc w:val="left"/>
              <w:rPr>
                <w:b/>
                <w:lang w:val="en-CA"/>
              </w:rPr>
            </w:pPr>
            <w:r w:rsidRPr="006F1EFE">
              <w:rPr>
                <w:b/>
                <w:lang w:val="en-CA"/>
              </w:rPr>
              <w:t>Preparation of Call for Proposals (AHG17)</w:t>
            </w:r>
          </w:p>
          <w:p w14:paraId="56A9B3CB" w14:textId="77777777" w:rsidR="00792D5E" w:rsidRPr="006F1EFE" w:rsidRDefault="00792D5E" w:rsidP="00792D5E">
            <w:pPr>
              <w:ind w:left="360"/>
              <w:jc w:val="left"/>
              <w:rPr>
                <w:lang w:val="en-CA"/>
              </w:rPr>
            </w:pPr>
            <w:r w:rsidRPr="006F1EFE">
              <w:rPr>
                <w:lang w:val="en-CA"/>
              </w:rPr>
              <w:t>(</w:t>
            </w:r>
            <w:hyperlink r:id="rId880" w:history="1">
              <w:r w:rsidRPr="006F1EFE">
                <w:rPr>
                  <w:rStyle w:val="Hyperlink"/>
                  <w:lang w:val="en-CA"/>
                </w:rPr>
                <w:t>jvet@lists.rwth-aachen.de</w:t>
              </w:r>
            </w:hyperlink>
            <w:r w:rsidRPr="006F1EFE">
              <w:rPr>
                <w:lang w:val="en-CA"/>
              </w:rPr>
              <w:t>)</w:t>
            </w:r>
          </w:p>
          <w:p w14:paraId="697647BF" w14:textId="3030D82C"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draft of the template for proposal description documents in JVET-AQ2022, and suggest updates as appropriate.</w:t>
            </w:r>
          </w:p>
          <w:p w14:paraId="51465FEE" w14:textId="53D6909A"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the complexity reporting template in JVET-AQ2022, suggest improvements, and prepare examples of the encoder complexity analysis for the case of VTM anchors in coordination with AHG7. </w:t>
            </w:r>
          </w:p>
          <w:p w14:paraId="4FB553BB" w14:textId="4A97A5EF" w:rsidR="00792D5E" w:rsidRPr="006F1EFE" w:rsidRDefault="00792D5E" w:rsidP="00792D5E">
            <w:pPr>
              <w:pStyle w:val="Listenabsatz"/>
              <w:numPr>
                <w:ilvl w:val="0"/>
                <w:numId w:val="33"/>
              </w:numPr>
              <w:rPr>
                <w:bdr w:val="none" w:sz="0" w:space="0" w:color="auto" w:frame="1"/>
                <w:lang w:val="en-CA" w:eastAsia="de-DE"/>
              </w:rPr>
            </w:pPr>
            <w:r w:rsidRPr="006F1EFE">
              <w:rPr>
                <w:bdr w:val="none" w:sz="0" w:space="0" w:color="auto" w:frame="1"/>
                <w:lang w:val="en-CA" w:eastAsia="de-DE"/>
              </w:rPr>
              <w:t xml:space="preserve">Coordinate with AG 5 on preparing logistics and organization of the visual assessment in the context of the </w:t>
            </w:r>
            <w:proofErr w:type="spellStart"/>
            <w:r w:rsidRPr="006F1EFE">
              <w:rPr>
                <w:bdr w:val="none" w:sz="0" w:space="0" w:color="auto" w:frame="1"/>
                <w:lang w:val="en-CA" w:eastAsia="de-DE"/>
              </w:rPr>
              <w:t>CfP</w:t>
            </w:r>
            <w:proofErr w:type="spellEnd"/>
            <w:r w:rsidRPr="006F1EFE">
              <w:rPr>
                <w:bdr w:val="none" w:sz="0" w:space="0" w:color="auto" w:frame="1"/>
                <w:lang w:val="en-CA" w:eastAsia="de-DE"/>
              </w:rPr>
              <w:t>.</w:t>
            </w:r>
          </w:p>
          <w:p w14:paraId="55EE3D4D" w14:textId="77777777" w:rsidR="00792D5E" w:rsidRPr="006F1EFE" w:rsidRDefault="00792D5E" w:rsidP="00792D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46048B36" w:rsidR="00792D5E" w:rsidRPr="006F1EFE" w:rsidRDefault="00792D5E" w:rsidP="00792D5E">
            <w:pPr>
              <w:jc w:val="left"/>
              <w:rPr>
                <w:lang w:val="en-CA"/>
              </w:rPr>
            </w:pPr>
            <w:r w:rsidRPr="006F1EFE">
              <w:rPr>
                <w:lang w:val="en-CA"/>
              </w:rPr>
              <w:t>J.-R. Ohm, M. Wien, F. Bossen (co-chairs), E. Alshina, V. </w:t>
            </w:r>
            <w:proofErr w:type="spellStart"/>
            <w:r w:rsidRPr="006F1EFE">
              <w:rPr>
                <w:lang w:val="en-CA"/>
              </w:rPr>
              <w:t>Baroncini</w:t>
            </w:r>
            <w:proofErr w:type="spellEnd"/>
            <w:r w:rsidRPr="006F1EFE">
              <w:rPr>
                <w:lang w:val="en-CA"/>
              </w:rPr>
              <w:t>, J. Chen, R. Chernyak, Z. Deng, P. de Lagrange, C. Lehmann, L. Li, P. </w:t>
            </w:r>
            <w:proofErr w:type="spellStart"/>
            <w:r w:rsidRPr="006F1EFE">
              <w:rPr>
                <w:lang w:val="en-CA"/>
              </w:rPr>
              <w:t>Nikitin</w:t>
            </w:r>
            <w:proofErr w:type="spellEnd"/>
            <w:r w:rsidRPr="006F1EFE">
              <w:rPr>
                <w:lang w:val="en-CA"/>
              </w:rPr>
              <w:t>, D. </w:t>
            </w:r>
            <w:proofErr w:type="spellStart"/>
            <w:r w:rsidRPr="006F1EFE">
              <w:rPr>
                <w:lang w:val="en-CA"/>
              </w:rPr>
              <w:t>Rusanovskyy</w:t>
            </w:r>
            <w:proofErr w:type="spellEnd"/>
            <w:r w:rsidRPr="006F1EFE">
              <w:rPr>
                <w:lang w:val="en-CA"/>
              </w:rPr>
              <w:t xml:space="preserve">, G. </w:t>
            </w:r>
            <w:proofErr w:type="spellStart"/>
            <w:r w:rsidRPr="006F1EFE">
              <w:rPr>
                <w:lang w:val="en-CA"/>
              </w:rPr>
              <w:t>Verba</w:t>
            </w:r>
            <w:proofErr w:type="spellEnd"/>
            <w:r w:rsidRPr="006F1EFE">
              <w:rPr>
                <w:lang w:val="en-CA"/>
              </w:rPr>
              <w:t xml:space="preserve"> (vice-chairs)</w:t>
            </w:r>
          </w:p>
        </w:tc>
        <w:tc>
          <w:tcPr>
            <w:tcW w:w="1872" w:type="dxa"/>
          </w:tcPr>
          <w:p w14:paraId="432DD4A5" w14:textId="2EFA2CFA" w:rsidR="00792D5E" w:rsidRPr="006F1EFE" w:rsidRDefault="00792D5E" w:rsidP="00792D5E">
            <w:pPr>
              <w:jc w:val="left"/>
              <w:rPr>
                <w:lang w:val="en-CA"/>
              </w:rPr>
            </w:pPr>
            <w:r w:rsidRPr="006F1EFE">
              <w:rPr>
                <w:lang w:val="en-CA"/>
              </w:rPr>
              <w:t>Y (tel., 2 weeks notice)</w:t>
            </w:r>
            <w:del w:id="370" w:author="Jens-Rainer Ohm" w:date="2026-09-03T11:50:00Z">
              <w:r w:rsidRPr="006F1EFE" w:rsidDel="00917C5B">
                <w:rPr>
                  <w:lang w:val="en-CA"/>
                </w:rPr>
                <w:delText xml:space="preserve">, first on </w:delText>
              </w:r>
              <w:r w:rsidRPr="006F1EFE" w:rsidDel="00917C5B">
                <w:rPr>
                  <w:lang w:val="en-CA"/>
                </w:rPr>
                <w:br/>
                <w:delText>19 May at 0500UTC</w:delText>
              </w:r>
            </w:del>
          </w:p>
          <w:p w14:paraId="4B8D2C0D" w14:textId="77777777" w:rsidR="00792D5E" w:rsidRPr="006F1EFE" w:rsidRDefault="00792D5E" w:rsidP="00792D5E">
            <w:pPr>
              <w:jc w:val="left"/>
              <w:rPr>
                <w:lang w:val="en-CA"/>
              </w:rPr>
            </w:pPr>
          </w:p>
          <w:p w14:paraId="701B95DF" w14:textId="7E8FB191" w:rsidR="00792D5E" w:rsidRPr="006F1EFE" w:rsidRDefault="00792D5E" w:rsidP="00792D5E">
            <w:pPr>
              <w:jc w:val="left"/>
              <w:rPr>
                <w:lang w:val="en-CA"/>
              </w:rPr>
            </w:pPr>
          </w:p>
        </w:tc>
      </w:tr>
      <w:tr w:rsidR="00792D5E" w:rsidRPr="006F1EFE"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792D5E" w:rsidRPr="006F1EFE" w:rsidRDefault="00792D5E" w:rsidP="00792D5E">
            <w:pPr>
              <w:jc w:val="left"/>
              <w:rPr>
                <w:b/>
                <w:lang w:val="en-CA"/>
              </w:rPr>
            </w:pPr>
            <w:bookmarkStart w:id="371" w:name="_Hlk188376582"/>
            <w:r w:rsidRPr="006F1EFE">
              <w:rPr>
                <w:b/>
                <w:lang w:val="en-CA"/>
              </w:rPr>
              <w:lastRenderedPageBreak/>
              <w:t xml:space="preserve">Ultra-low latency and packet loss resilience </w:t>
            </w:r>
            <w:bookmarkEnd w:id="371"/>
            <w:r w:rsidRPr="006F1EFE">
              <w:rPr>
                <w:b/>
                <w:lang w:val="en-CA"/>
              </w:rPr>
              <w:t>(AHG18)</w:t>
            </w:r>
          </w:p>
          <w:p w14:paraId="4C8034D2" w14:textId="77777777" w:rsidR="00792D5E" w:rsidRPr="006F1EFE" w:rsidRDefault="00792D5E" w:rsidP="00792D5E">
            <w:pPr>
              <w:ind w:left="360"/>
              <w:jc w:val="left"/>
              <w:rPr>
                <w:lang w:val="en-CA"/>
              </w:rPr>
            </w:pPr>
            <w:r w:rsidRPr="006F1EFE">
              <w:rPr>
                <w:lang w:val="en-CA"/>
              </w:rPr>
              <w:t>(</w:t>
            </w:r>
            <w:hyperlink r:id="rId881" w:history="1">
              <w:r w:rsidRPr="006F1EFE">
                <w:rPr>
                  <w:rStyle w:val="Hyperlink"/>
                  <w:lang w:val="en-CA"/>
                </w:rPr>
                <w:t>jvet@lists.rwth-aachen.de</w:t>
              </w:r>
            </w:hyperlink>
            <w:r w:rsidRPr="006F1EFE">
              <w:rPr>
                <w:lang w:val="en-CA"/>
              </w:rPr>
              <w:t>)</w:t>
            </w:r>
          </w:p>
          <w:p w14:paraId="5C69B52E" w14:textId="77777777" w:rsidR="00792D5E" w:rsidRPr="006F1EFE" w:rsidRDefault="00792D5E" w:rsidP="00792D5E">
            <w:pPr>
              <w:numPr>
                <w:ilvl w:val="0"/>
                <w:numId w:val="40"/>
              </w:numPr>
              <w:overflowPunct/>
              <w:autoSpaceDE/>
              <w:adjustRightInd/>
              <w:jc w:val="left"/>
              <w:rPr>
                <w:bdr w:val="none" w:sz="0" w:space="0" w:color="auto" w:frame="1"/>
                <w:lang w:val="en-CA"/>
              </w:rPr>
            </w:pPr>
            <w:r w:rsidRPr="006F1EFE">
              <w:rPr>
                <w:bdr w:val="none" w:sz="0" w:space="0" w:color="auto" w:frame="1"/>
                <w:lang w:val="en-CA"/>
              </w:rPr>
              <w:t>Study JVET-AN2039 common test conditions and propose improvements as appropriate.</w:t>
            </w:r>
          </w:p>
          <w:p w14:paraId="13A347CC" w14:textId="21423989" w:rsidR="00792D5E" w:rsidRPr="006F1EFE" w:rsidRDefault="00792D5E" w:rsidP="00792D5E">
            <w:pPr>
              <w:numPr>
                <w:ilvl w:val="0"/>
                <w:numId w:val="40"/>
              </w:numPr>
              <w:overflowPunct/>
              <w:autoSpaceDE/>
              <w:adjustRightInd/>
              <w:jc w:val="left"/>
              <w:rPr>
                <w:bdr w:val="none" w:sz="0" w:space="0" w:color="auto" w:frame="1"/>
                <w:lang w:val="en-CA"/>
              </w:rPr>
            </w:pPr>
            <w:r w:rsidRPr="006F1EFE">
              <w:rPr>
                <w:bdr w:val="none" w:sz="0" w:space="0" w:color="auto" w:frame="1"/>
                <w:lang w:val="en-CA"/>
              </w:rPr>
              <w:t>Investigate creation of practical simulation software, including network transmission aspects, including consideration of network functionality that can aid timely video-coding based error correction, and conduct performance evaluation.</w:t>
            </w:r>
          </w:p>
          <w:p w14:paraId="7D201C52" w14:textId="17063E9F" w:rsidR="00792D5E" w:rsidRPr="006F1EFE" w:rsidRDefault="00792D5E" w:rsidP="00792D5E">
            <w:pPr>
              <w:numPr>
                <w:ilvl w:val="0"/>
                <w:numId w:val="40"/>
              </w:numPr>
              <w:overflowPunct/>
              <w:autoSpaceDE/>
              <w:adjustRightInd/>
              <w:jc w:val="left"/>
              <w:rPr>
                <w:b/>
                <w:lang w:val="en-CA"/>
              </w:rPr>
            </w:pPr>
            <w:r w:rsidRPr="006F1EFE">
              <w:rPr>
                <w:bdr w:val="none" w:sz="0" w:space="0" w:color="auto" w:frame="1"/>
                <w:lang w:val="en-CA"/>
              </w:rPr>
              <w:t>Identify potential requirements and feasibility of standard based technologies to support ultra-low delay requirements, including packet loss resilient decoding.</w:t>
            </w:r>
          </w:p>
          <w:p w14:paraId="087F8107" w14:textId="484EB38C" w:rsidR="00792D5E" w:rsidRPr="006F1EFE" w:rsidRDefault="00792D5E" w:rsidP="00792D5E">
            <w:pPr>
              <w:numPr>
                <w:ilvl w:val="0"/>
                <w:numId w:val="40"/>
              </w:numPr>
              <w:overflowPunct/>
              <w:autoSpaceDE/>
              <w:adjustRightInd/>
              <w:jc w:val="left"/>
              <w:rPr>
                <w:b/>
                <w:lang w:val="en-CA"/>
              </w:rPr>
            </w:pPr>
            <w:r w:rsidRPr="006F1EFE">
              <w:rPr>
                <w:bdr w:val="none" w:sz="0" w:space="0" w:color="auto" w:frame="1"/>
                <w:lang w:val="en-CA"/>
              </w:rPr>
              <w:t>Investigate packet loss resilient technologies beyond VVC supporting ultra-low delay coding for interactive and live broadcasting scenarios.</w:t>
            </w:r>
          </w:p>
          <w:p w14:paraId="5AA12319" w14:textId="54EE1D00"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AHG4 and AHG17 on investigating visual impact of data losses and appropriate evaluation procedure development.</w:t>
            </w:r>
          </w:p>
          <w:p w14:paraId="4DFA0BAE" w14:textId="53EB649B" w:rsidR="00792D5E" w:rsidRPr="006F1EFE" w:rsidRDefault="00792D5E" w:rsidP="00792D5E">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EEE05BA" w:rsidR="00792D5E" w:rsidRPr="006F1EFE" w:rsidRDefault="00792D5E" w:rsidP="00792D5E">
            <w:pPr>
              <w:jc w:val="left"/>
              <w:rPr>
                <w:lang w:val="en-CA"/>
              </w:rPr>
            </w:pPr>
            <w:r w:rsidRPr="006F1EFE">
              <w:rPr>
                <w:lang w:val="en-CA"/>
              </w:rPr>
              <w:t>S. Deshpande, S. Ikonin, V. Zakharchenko (co-chairs), S. </w:t>
            </w:r>
            <w:proofErr w:type="spellStart"/>
            <w:r w:rsidRPr="006F1EFE">
              <w:rPr>
                <w:lang w:val="en-CA"/>
              </w:rPr>
              <w:t>Fößel</w:t>
            </w:r>
            <w:proofErr w:type="spellEnd"/>
            <w:r w:rsidRPr="006F1EFE">
              <w:rPr>
                <w:lang w:val="en-CA"/>
              </w:rPr>
              <w:t>, C. Kim, X. Ma, S. </w:t>
            </w:r>
            <w:proofErr w:type="spellStart"/>
            <w:r w:rsidRPr="006F1EFE">
              <w:rPr>
                <w:lang w:val="en-CA"/>
              </w:rPr>
              <w:t>Puri</w:t>
            </w:r>
            <w:proofErr w:type="spellEnd"/>
            <w:r w:rsidRPr="006F1EFE">
              <w:rPr>
                <w:lang w:val="en-CA"/>
              </w:rPr>
              <w:t>, J. Ström, S. Wenger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792D5E" w:rsidRPr="006F1EFE" w:rsidRDefault="00792D5E" w:rsidP="00792D5E">
            <w:pPr>
              <w:jc w:val="left"/>
              <w:rPr>
                <w:lang w:val="en-CA"/>
              </w:rPr>
            </w:pPr>
            <w:r w:rsidRPr="006F1EFE">
              <w:rPr>
                <w:lang w:val="en-CA"/>
              </w:rPr>
              <w:t>Y (tel., 2 weeks notice)</w:t>
            </w:r>
          </w:p>
        </w:tc>
      </w:tr>
    </w:tbl>
    <w:bookmarkEnd w:id="363"/>
    <w:bookmarkEnd w:id="364"/>
    <w:bookmarkEnd w:id="366"/>
    <w:bookmarkEnd w:id="369"/>
    <w:p w14:paraId="11F6C181" w14:textId="31B55C1C" w:rsidR="005006DD" w:rsidRPr="006F1EFE" w:rsidRDefault="005006DD" w:rsidP="005006DD">
      <w:pPr>
        <w:rPr>
          <w:lang w:val="en-CA"/>
        </w:rPr>
      </w:pPr>
      <w:r w:rsidRPr="006F1EFE">
        <w:rPr>
          <w:lang w:val="en-CA"/>
        </w:rPr>
        <w:t xml:space="preserve">As a follow-up of discussions conducted in previous </w:t>
      </w:r>
      <w:r w:rsidRPr="00DB13EB">
        <w:rPr>
          <w:lang w:val="en-CA"/>
        </w:rPr>
        <w:t>meetings</w:t>
      </w:r>
      <w:r w:rsidRPr="006F1EFE">
        <w:rPr>
          <w:lang w:val="en-CA"/>
        </w:rPr>
        <w:t xml:space="preserve">, it had been </w:t>
      </w:r>
      <w:r w:rsidR="00EA04C1" w:rsidRPr="006F1EFE">
        <w:rPr>
          <w:lang w:val="en-CA"/>
        </w:rPr>
        <w:t>confirmed</w:t>
      </w:r>
      <w:r w:rsidRPr="006F1EFE">
        <w:rPr>
          <w:lang w:val="en-CA"/>
        </w:rPr>
        <w:t xml:space="preserve"> during the opening plenary on 7 July that it would be </w:t>
      </w:r>
      <w:r w:rsidR="00EA04C1" w:rsidRPr="006F1EFE">
        <w:rPr>
          <w:lang w:val="en-CA"/>
        </w:rPr>
        <w:t xml:space="preserve">highly </w:t>
      </w:r>
      <w:r w:rsidRPr="006F1EFE">
        <w:rPr>
          <w:lang w:val="en-CA"/>
        </w:rPr>
        <w:t>beneficial to make software that had been developed in various activities (AHGs, explorations</w:t>
      </w:r>
      <w:r w:rsidR="00EA04C1" w:rsidRPr="006F1EFE">
        <w:rPr>
          <w:lang w:val="en-CA"/>
        </w:rPr>
        <w:t xml:space="preserve"> conducted by JVET or previous joint teams</w:t>
      </w:r>
      <w:r w:rsidRPr="006F1EFE">
        <w:rPr>
          <w:lang w:val="en-CA"/>
        </w:rPr>
        <w:t>, processing related to SEI messages, etc.) better visible, and potentially publicly available.</w:t>
      </w:r>
      <w:r w:rsidRPr="00DB13EB">
        <w:rPr>
          <w:lang w:val="en-CA"/>
        </w:rPr>
        <w:t xml:space="preserve"> </w:t>
      </w:r>
      <w:r w:rsidRPr="006F1EFE">
        <w:rPr>
          <w:lang w:val="en-CA"/>
        </w:rPr>
        <w:t xml:space="preserve">It was suggested that a </w:t>
      </w:r>
      <w:r w:rsidRPr="00DB13EB">
        <w:rPr>
          <w:lang w:val="en-CA"/>
        </w:rPr>
        <w:t xml:space="preserve">first step could be issuing a document </w:t>
      </w:r>
      <w:r w:rsidR="00EA04C1" w:rsidRPr="006F1EFE">
        <w:rPr>
          <w:lang w:val="en-CA"/>
        </w:rPr>
        <w:t xml:space="preserve">which would </w:t>
      </w:r>
      <w:r w:rsidRPr="00DB13EB">
        <w:rPr>
          <w:lang w:val="en-CA"/>
        </w:rPr>
        <w:t>summariz</w:t>
      </w:r>
      <w:r w:rsidR="00EA04C1" w:rsidRPr="006F1EFE">
        <w:rPr>
          <w:lang w:val="en-CA"/>
        </w:rPr>
        <w:t>e</w:t>
      </w:r>
      <w:r w:rsidRPr="00DB13EB">
        <w:rPr>
          <w:lang w:val="en-CA"/>
        </w:rPr>
        <w:t xml:space="preserve"> </w:t>
      </w:r>
      <w:r w:rsidRPr="006F1EFE">
        <w:rPr>
          <w:lang w:val="en-CA"/>
        </w:rPr>
        <w:t xml:space="preserve">the existence of such </w:t>
      </w:r>
      <w:r w:rsidRPr="00DB13EB">
        <w:rPr>
          <w:lang w:val="en-CA"/>
        </w:rPr>
        <w:t>JVET software assets</w:t>
      </w:r>
      <w:r w:rsidR="00EA04C1" w:rsidRPr="006F1EFE">
        <w:rPr>
          <w:lang w:val="en-CA"/>
        </w:rPr>
        <w:t>, and indicate where these can be found</w:t>
      </w:r>
      <w:r w:rsidRPr="00DB13EB">
        <w:rPr>
          <w:lang w:val="en-CA"/>
        </w:rPr>
        <w:t>.</w:t>
      </w:r>
      <w:r w:rsidRPr="006F1EFE">
        <w:rPr>
          <w:lang w:val="en-CA"/>
        </w:rPr>
        <w:t xml:space="preserve"> To take further action, it was agreed during the closing plenary on 15 July to establish a new AHG 6 on </w:t>
      </w:r>
      <w:r w:rsidR="00EA04C1" w:rsidRPr="006F1EFE">
        <w:rPr>
          <w:lang w:val="en-CA"/>
        </w:rPr>
        <w:t>the</w:t>
      </w:r>
      <w:r w:rsidRPr="006F1EFE">
        <w:rPr>
          <w:lang w:val="en-CA"/>
        </w:rPr>
        <w:t xml:space="preserve"> topic</w:t>
      </w:r>
      <w:r w:rsidR="00EA04C1" w:rsidRPr="006F1EFE">
        <w:rPr>
          <w:lang w:val="en-CA"/>
        </w:rPr>
        <w:t xml:space="preserve"> of non-reference software assets, rather than making it an additional mandate of AHG3 (which is responsible for development of reference software).</w:t>
      </w:r>
      <w:r w:rsidRPr="006F1EFE">
        <w:rPr>
          <w:lang w:val="en-CA"/>
        </w:rPr>
        <w:t xml:space="preserve"> </w:t>
      </w:r>
    </w:p>
    <w:p w14:paraId="67DCA102" w14:textId="1B25B059" w:rsidR="00F44BFE" w:rsidRPr="006F1EFE" w:rsidRDefault="00F44BFE" w:rsidP="00F44BFE">
      <w:pPr>
        <w:rPr>
          <w:lang w:val="en-CA"/>
        </w:rPr>
      </w:pPr>
      <w:r w:rsidRPr="006F1EFE">
        <w:rPr>
          <w:lang w:val="en-CA"/>
        </w:rPr>
        <w:t xml:space="preserve">It was confirmed that the rules which can be found in document ISO/IEC JTC 1/‌SC 29/‌AG 2 </w:t>
      </w:r>
      <w:hyperlink r:id="rId882" w:history="1">
        <w:r w:rsidRPr="006F1EFE">
          <w:rPr>
            <w:rStyle w:val="Hyperlink"/>
            <w:lang w:val="en-CA"/>
          </w:rPr>
          <w:t>N 046</w:t>
        </w:r>
      </w:hyperlink>
      <w:r w:rsidRPr="006F1EFE">
        <w:rPr>
          <w:lang w:val="en-CA"/>
        </w:rPr>
        <w:t xml:space="preserve"> “Ad hoc group rules for MPEG AGs and WGs” (available at </w:t>
      </w:r>
      <w:hyperlink r:id="rId883" w:history="1">
        <w:r w:rsidRPr="006F1EFE">
          <w:rPr>
            <w:rStyle w:val="Hyperlink"/>
            <w:lang w:val="en-CA"/>
          </w:rPr>
          <w:t>https://www.mpegstandards.org/adhoc/</w:t>
        </w:r>
      </w:hyperlink>
      <w:r w:rsidRPr="006F1EFE">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4E5061" w:rsidRPr="006F1EFE">
        <w:rPr>
          <w:lang w:val="en-CA"/>
        </w:rPr>
        <w:t>418</w:t>
      </w:r>
      <w:r w:rsidRPr="006F1EFE">
        <w:rPr>
          <w:lang w:val="en-CA"/>
        </w:rPr>
        <w:t>) in order to make it easy to reference.</w:t>
      </w:r>
    </w:p>
    <w:p w14:paraId="1FB8FE94" w14:textId="77777777" w:rsidR="0069327B" w:rsidRPr="006F1EFE" w:rsidRDefault="0069327B" w:rsidP="00F44BFE">
      <w:pPr>
        <w:rPr>
          <w:lang w:val="en-CA"/>
        </w:rPr>
      </w:pPr>
    </w:p>
    <w:p w14:paraId="10DF3539" w14:textId="5EB32D65" w:rsidR="00E91B74" w:rsidRPr="006F1EFE" w:rsidRDefault="003351F1" w:rsidP="00F44BFE">
      <w:pPr>
        <w:rPr>
          <w:lang w:val="en-CA"/>
        </w:rPr>
      </w:pPr>
      <w:bookmarkStart w:id="372" w:name="_Hlk220096895"/>
      <w:r w:rsidRPr="006F1EFE">
        <w:rPr>
          <w:lang w:val="en-CA"/>
        </w:rPr>
        <w:t>A Joint</w:t>
      </w:r>
      <w:r w:rsidR="00E91B74" w:rsidRPr="006F1EFE">
        <w:rPr>
          <w:lang w:val="en-CA"/>
        </w:rPr>
        <w:t xml:space="preserve"> AHG group was installed with ISO/IEC JTC 1/‌SC 29/‌WG 4 and ISO/IEC JTC 1/‌SC 29/‌WG 7 as follows</w:t>
      </w:r>
      <w:r w:rsidR="0007735E" w:rsidRPr="006F1EFE">
        <w:rPr>
          <w:lang w:val="en-CA"/>
        </w:rPr>
        <w:t xml:space="preserve"> (discussed and approved 1050-1100 on Wednesday 15 July)</w:t>
      </w:r>
      <w:r w:rsidR="002408A2" w:rsidRPr="006F1EFE">
        <w:rPr>
          <w:lang w:val="en-CA"/>
        </w:rPr>
        <w:t>.</w:t>
      </w:r>
      <w:r w:rsidR="0007735E" w:rsidRPr="006F1EFE">
        <w:rPr>
          <w:lang w:val="en-CA"/>
        </w:rPr>
        <w:t xml:space="preserve"> </w:t>
      </w:r>
      <w:r w:rsidR="002408A2" w:rsidRPr="006F1EFE">
        <w:rPr>
          <w:lang w:val="en-CA"/>
        </w:rPr>
        <w:t xml:space="preserve">The last </w:t>
      </w:r>
      <w:r w:rsidR="0007735E" w:rsidRPr="006F1EFE">
        <w:rPr>
          <w:lang w:val="en-CA"/>
        </w:rPr>
        <w:t xml:space="preserve">mandate </w:t>
      </w:r>
      <w:r w:rsidR="002408A2" w:rsidRPr="006F1EFE">
        <w:rPr>
          <w:lang w:val="en-CA"/>
        </w:rPr>
        <w:t>was added, other mandates are identical to those of the last meeting cycle. D</w:t>
      </w:r>
      <w:r w:rsidR="0007735E" w:rsidRPr="006F1EFE">
        <w:rPr>
          <w:lang w:val="en-CA"/>
        </w:rPr>
        <w:t xml:space="preserve">ates of meetings require updates, and other WGs are free in nominating their co-chairs until the end of their </w:t>
      </w:r>
      <w:r w:rsidR="002408A2" w:rsidRPr="006F1EFE">
        <w:rPr>
          <w:lang w:val="en-CA"/>
        </w:rPr>
        <w:t xml:space="preserve">respective </w:t>
      </w:r>
      <w:r w:rsidR="0007735E" w:rsidRPr="006F1EFE">
        <w:rPr>
          <w:lang w:val="en-CA"/>
        </w:rPr>
        <w:t>meeting</w:t>
      </w:r>
      <w:r w:rsidR="002408A2" w:rsidRPr="006F1EFE">
        <w:rPr>
          <w:lang w:val="en-CA"/>
        </w:rPr>
        <w:t>s.</w:t>
      </w:r>
    </w:p>
    <w:p w14:paraId="2B529847" w14:textId="77777777" w:rsidR="00E91B74" w:rsidRPr="006F1EFE" w:rsidRDefault="00E91B74" w:rsidP="00F44BFE">
      <w:pPr>
        <w:rPr>
          <w:lang w:val="en-C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E91B74" w:rsidRPr="006F1EFE" w14:paraId="11BE4B9D" w14:textId="77777777" w:rsidTr="00D25463">
        <w:trPr>
          <w:cantSplit/>
          <w:jc w:val="center"/>
        </w:trPr>
        <w:tc>
          <w:tcPr>
            <w:tcW w:w="5040" w:type="dxa"/>
          </w:tcPr>
          <w:p w14:paraId="20089A7B" w14:textId="2B6A2DEA" w:rsidR="00E91B74" w:rsidRPr="006F1EFE" w:rsidRDefault="00E91B74" w:rsidP="00D25463">
            <w:pPr>
              <w:jc w:val="left"/>
              <w:rPr>
                <w:b/>
                <w:lang w:val="en-CA"/>
              </w:rPr>
            </w:pPr>
            <w:r w:rsidRPr="006F1EFE">
              <w:rPr>
                <w:b/>
                <w:lang w:val="en-CA"/>
              </w:rPr>
              <w:lastRenderedPageBreak/>
              <w:t>Gaussian Splat Coding</w:t>
            </w:r>
          </w:p>
          <w:p w14:paraId="051B2B17" w14:textId="04A603BB" w:rsidR="00E91B74" w:rsidRPr="006F1EFE" w:rsidRDefault="00E91B74" w:rsidP="00D25463">
            <w:pPr>
              <w:ind w:left="360"/>
              <w:jc w:val="left"/>
              <w:rPr>
                <w:lang w:val="en-CA"/>
              </w:rPr>
            </w:pPr>
            <w:r w:rsidRPr="006F1EFE">
              <w:rPr>
                <w:lang w:val="en-CA"/>
              </w:rPr>
              <w:t>(</w:t>
            </w:r>
            <w:r w:rsidR="00DE0B34" w:rsidRPr="006F1EFE">
              <w:rPr>
                <w:lang w:val="en-CA"/>
              </w:rPr>
              <w:t>mpeg-gsc@lists.aau.at</w:t>
            </w:r>
            <w:r w:rsidRPr="006F1EFE">
              <w:rPr>
                <w:lang w:val="en-CA"/>
              </w:rPr>
              <w:t>)</w:t>
            </w:r>
          </w:p>
          <w:p w14:paraId="3CE768A5" w14:textId="26209000"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Discuss refinements of use cases and requirements for Gaussian splat coding </w:t>
            </w:r>
          </w:p>
          <w:p w14:paraId="14A66766" w14:textId="05D7F578"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Improve and maintain datasets for Gaussian splat coding</w:t>
            </w:r>
          </w:p>
          <w:p w14:paraId="4ED96548" w14:textId="0E581ADD"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possible refinements of common test conditions for Gaussian splat coding</w:t>
            </w:r>
          </w:p>
          <w:p w14:paraId="050F61F6" w14:textId="61CC483C"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anchors for Gaussian splat coding</w:t>
            </w:r>
          </w:p>
          <w:p w14:paraId="3A2DD5F0" w14:textId="67E2F0F3"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new Gaussian splat representation and associated coding technologies</w:t>
            </w:r>
          </w:p>
          <w:p w14:paraId="0B751B2D" w14:textId="5E71623B"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Consolidate the software tools for Gaussian splat coding</w:t>
            </w:r>
          </w:p>
          <w:p w14:paraId="26A04FA9" w14:textId="442D22C3"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the activity on Lightweight GS (1F)</w:t>
            </w:r>
          </w:p>
          <w:p w14:paraId="6F1CD6B7" w14:textId="5D4292EC"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Collaborate with AG</w:t>
            </w:r>
            <w:r w:rsidR="00236DEA" w:rsidRPr="006F1EFE">
              <w:rPr>
                <w:lang w:val="en-CA"/>
              </w:rPr>
              <w:t xml:space="preserve"> </w:t>
            </w:r>
            <w:r w:rsidRPr="006F1EFE">
              <w:rPr>
                <w:lang w:val="en-CA"/>
              </w:rPr>
              <w:t>5 on preparation of subjective evaluation</w:t>
            </w:r>
          </w:p>
          <w:p w14:paraId="40661FE5" w14:textId="75D5FCE9"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GS coding technology and its standardization across JVET, WG</w:t>
            </w:r>
            <w:r w:rsidR="00236DEA" w:rsidRPr="006F1EFE">
              <w:rPr>
                <w:lang w:val="en-CA"/>
              </w:rPr>
              <w:t xml:space="preserve"> </w:t>
            </w:r>
            <w:r w:rsidRPr="006F1EFE">
              <w:rPr>
                <w:lang w:val="en-CA"/>
              </w:rPr>
              <w:t>4, and WG</w:t>
            </w:r>
            <w:r w:rsidR="00236DEA" w:rsidRPr="006F1EFE">
              <w:rPr>
                <w:lang w:val="en-CA"/>
              </w:rPr>
              <w:t xml:space="preserve"> </w:t>
            </w:r>
            <w:r w:rsidRPr="006F1EFE">
              <w:rPr>
                <w:lang w:val="en-CA"/>
              </w:rPr>
              <w:t>7</w:t>
            </w:r>
          </w:p>
          <w:p w14:paraId="28E25FF2" w14:textId="30A772EB"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encapsulation/high-level syntax technologies including those based on V-PCC, V3C, and VSEI.</w:t>
            </w:r>
          </w:p>
          <w:p w14:paraId="0F8792E5" w14:textId="00C774F8"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GS technology that allows cross-encapsulation compatibility and definition of related conformance</w:t>
            </w:r>
          </w:p>
          <w:p w14:paraId="6186B99B" w14:textId="245B0363" w:rsidR="00E91B74" w:rsidRPr="006F1EFE" w:rsidRDefault="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Coordination of the preparation of the Call for proposal</w:t>
            </w:r>
          </w:p>
          <w:p w14:paraId="529DBE09" w14:textId="1DE25B39" w:rsidR="001C4F92" w:rsidRPr="006F1EFE" w:rsidRDefault="001C4F92">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the software integration of the codecs under investigation.</w:t>
            </w:r>
          </w:p>
          <w:p w14:paraId="088B55D0" w14:textId="77777777" w:rsidR="00E91B74" w:rsidRPr="006F1EFE" w:rsidRDefault="00E91B74" w:rsidP="00D25463">
            <w:pPr>
              <w:jc w:val="left"/>
              <w:rPr>
                <w:lang w:val="en-CA"/>
              </w:rPr>
            </w:pPr>
          </w:p>
        </w:tc>
        <w:tc>
          <w:tcPr>
            <w:tcW w:w="2448" w:type="dxa"/>
          </w:tcPr>
          <w:p w14:paraId="6467D29E" w14:textId="1AE175FA" w:rsidR="00E91B74" w:rsidRPr="006F1EFE" w:rsidRDefault="00EB79A2" w:rsidP="00D25463">
            <w:pPr>
              <w:jc w:val="left"/>
              <w:rPr>
                <w:lang w:val="en-CA"/>
              </w:rPr>
            </w:pPr>
            <w:r w:rsidRPr="006F1EFE">
              <w:rPr>
                <w:lang w:val="en-CA"/>
              </w:rPr>
              <w:t>Y. Liao</w:t>
            </w:r>
            <w:r w:rsidR="00E91B74" w:rsidRPr="006F1EFE">
              <w:rPr>
                <w:lang w:val="en-CA"/>
              </w:rPr>
              <w:t xml:space="preserve">, </w:t>
            </w:r>
            <w:r w:rsidRPr="006F1EFE">
              <w:rPr>
                <w:lang w:val="en-CA"/>
              </w:rPr>
              <w:t>G. Bang</w:t>
            </w:r>
            <w:r w:rsidR="00E91B74" w:rsidRPr="006F1EFE">
              <w:rPr>
                <w:lang w:val="en-CA"/>
              </w:rPr>
              <w:t xml:space="preserve"> (co-chairs </w:t>
            </w:r>
            <w:r w:rsidR="005645D6" w:rsidRPr="006F1EFE">
              <w:rPr>
                <w:lang w:val="en-CA"/>
              </w:rPr>
              <w:t>on behalf of</w:t>
            </w:r>
            <w:r w:rsidR="00E91B74" w:rsidRPr="006F1EFE">
              <w:rPr>
                <w:lang w:val="en-CA"/>
              </w:rPr>
              <w:t xml:space="preserve"> WG 4), J.</w:t>
            </w:r>
            <w:r w:rsidR="005645D6" w:rsidRPr="006F1EFE">
              <w:rPr>
                <w:lang w:val="en-CA"/>
              </w:rPr>
              <w:t xml:space="preserve"> </w:t>
            </w:r>
            <w:r w:rsidR="00E91B74" w:rsidRPr="006F1EFE">
              <w:rPr>
                <w:lang w:val="en-CA"/>
              </w:rPr>
              <w:t>Jung, W. Husak</w:t>
            </w:r>
            <w:r w:rsidR="005645D6" w:rsidRPr="006F1EFE">
              <w:rPr>
                <w:lang w:val="en-CA"/>
              </w:rPr>
              <w:t xml:space="preserve"> (co-chairs on behalf of JVET), </w:t>
            </w:r>
            <w:r w:rsidRPr="006F1EFE">
              <w:rPr>
                <w:lang w:val="en-CA"/>
              </w:rPr>
              <w:t>A. Zaghetto</w:t>
            </w:r>
            <w:r w:rsidR="005645D6" w:rsidRPr="006F1EFE">
              <w:rPr>
                <w:lang w:val="en-CA"/>
              </w:rPr>
              <w:t xml:space="preserve">, </w:t>
            </w:r>
            <w:r w:rsidR="00C87828" w:rsidRPr="006F1EFE">
              <w:rPr>
                <w:lang w:val="en-CA"/>
              </w:rPr>
              <w:t>H. Hur</w:t>
            </w:r>
            <w:r w:rsidR="005645D6" w:rsidRPr="006F1EFE">
              <w:rPr>
                <w:lang w:val="en-CA"/>
              </w:rPr>
              <w:t xml:space="preserve"> (co-chairs on behalf of WG 7)</w:t>
            </w:r>
          </w:p>
        </w:tc>
        <w:tc>
          <w:tcPr>
            <w:tcW w:w="1872" w:type="dxa"/>
          </w:tcPr>
          <w:p w14:paraId="01751A97" w14:textId="77777777" w:rsidR="00C87828" w:rsidRPr="006F1EFE" w:rsidRDefault="00C87828" w:rsidP="00C87828">
            <w:pPr>
              <w:rPr>
                <w:lang w:val="en-CA"/>
              </w:rPr>
            </w:pPr>
            <w:r w:rsidRPr="006F1EFE">
              <w:rPr>
                <w:lang w:val="en-CA"/>
              </w:rPr>
              <w:t>Y (tel., UTC)</w:t>
            </w:r>
          </w:p>
          <w:p w14:paraId="0489D133" w14:textId="77777777" w:rsidR="00C87828" w:rsidRPr="006F1EFE" w:rsidRDefault="00C87828" w:rsidP="00C87828">
            <w:pPr>
              <w:rPr>
                <w:lang w:val="en-CA"/>
              </w:rPr>
            </w:pPr>
            <w:r w:rsidRPr="006F1EFE">
              <w:rPr>
                <w:lang w:val="en-CA"/>
              </w:rPr>
              <w:t>Aug. 11 1400–1600</w:t>
            </w:r>
          </w:p>
          <w:p w14:paraId="362B49CD" w14:textId="5C4DC7E3" w:rsidR="00C87828" w:rsidRPr="006F1EFE" w:rsidRDefault="00C87828" w:rsidP="00C87828">
            <w:pPr>
              <w:rPr>
                <w:lang w:val="en-CA"/>
              </w:rPr>
            </w:pPr>
            <w:r w:rsidRPr="006F1EFE">
              <w:rPr>
                <w:lang w:val="en-CA"/>
              </w:rPr>
              <w:t xml:space="preserve">Aug. 25 </w:t>
            </w:r>
            <w:del w:id="373" w:author="Jens-Rainer Ohm" w:date="2026-09-03T11:50:00Z">
              <w:r w:rsidRPr="006F1EFE" w:rsidDel="00917C5B">
                <w:rPr>
                  <w:lang w:val="en-CA"/>
                </w:rPr>
                <w:delText>2000</w:delText>
              </w:r>
            </w:del>
            <w:ins w:id="374" w:author="Jens-Rainer Ohm" w:date="2026-09-03T11:50:00Z">
              <w:r w:rsidR="00917C5B" w:rsidRPr="006F1EFE">
                <w:rPr>
                  <w:lang w:val="en-CA"/>
                </w:rPr>
                <w:t>2</w:t>
              </w:r>
              <w:r w:rsidR="00917C5B">
                <w:rPr>
                  <w:lang w:val="en-CA"/>
                </w:rPr>
                <w:t>1</w:t>
              </w:r>
              <w:r w:rsidR="00917C5B" w:rsidRPr="006F1EFE">
                <w:rPr>
                  <w:lang w:val="en-CA"/>
                </w:rPr>
                <w:t>00</w:t>
              </w:r>
            </w:ins>
            <w:r w:rsidRPr="006F1EFE">
              <w:rPr>
                <w:lang w:val="en-CA"/>
              </w:rPr>
              <w:t>–</w:t>
            </w:r>
            <w:del w:id="375" w:author="Jens-Rainer Ohm" w:date="2026-09-03T11:50:00Z">
              <w:r w:rsidRPr="006F1EFE" w:rsidDel="00917C5B">
                <w:rPr>
                  <w:lang w:val="en-CA"/>
                </w:rPr>
                <w:delText>2200</w:delText>
              </w:r>
            </w:del>
            <w:ins w:id="376" w:author="Jens-Rainer Ohm" w:date="2026-09-03T11:50:00Z">
              <w:r w:rsidR="00917C5B" w:rsidRPr="006F1EFE">
                <w:rPr>
                  <w:lang w:val="en-CA"/>
                </w:rPr>
                <w:t>2</w:t>
              </w:r>
              <w:r w:rsidR="00917C5B">
                <w:rPr>
                  <w:lang w:val="en-CA"/>
                </w:rPr>
                <w:t>3</w:t>
              </w:r>
              <w:r w:rsidR="00917C5B" w:rsidRPr="006F1EFE">
                <w:rPr>
                  <w:lang w:val="en-CA"/>
                </w:rPr>
                <w:t>00</w:t>
              </w:r>
              <w:r w:rsidR="00917C5B">
                <w:rPr>
                  <w:lang w:val="en-CA"/>
                </w:rPr>
                <w:t xml:space="preserve"> (later cancelled)</w:t>
              </w:r>
            </w:ins>
          </w:p>
          <w:p w14:paraId="35BB0C42" w14:textId="77777777" w:rsidR="00C87828" w:rsidRPr="006F1EFE" w:rsidRDefault="00C87828" w:rsidP="00C87828">
            <w:pPr>
              <w:rPr>
                <w:lang w:val="en-CA"/>
              </w:rPr>
            </w:pPr>
            <w:r w:rsidRPr="006F1EFE">
              <w:rPr>
                <w:lang w:val="en-CA"/>
              </w:rPr>
              <w:t>Sep. 15 0500–0800</w:t>
            </w:r>
          </w:p>
          <w:p w14:paraId="63D1FED7" w14:textId="77777777" w:rsidR="00C87828" w:rsidRPr="006F1EFE" w:rsidRDefault="00C87828" w:rsidP="00C87828">
            <w:pPr>
              <w:rPr>
                <w:lang w:val="en-CA"/>
              </w:rPr>
            </w:pPr>
            <w:r w:rsidRPr="006F1EFE">
              <w:rPr>
                <w:lang w:val="en-CA"/>
              </w:rPr>
              <w:t>Oct. 6 1400–1700</w:t>
            </w:r>
          </w:p>
          <w:p w14:paraId="0A2A6729" w14:textId="77777777" w:rsidR="00C87828" w:rsidRPr="006F1EFE" w:rsidRDefault="00C87828" w:rsidP="00C87828">
            <w:pPr>
              <w:rPr>
                <w:lang w:val="en-CA"/>
              </w:rPr>
            </w:pPr>
          </w:p>
          <w:p w14:paraId="17C43656" w14:textId="77777777" w:rsidR="00C87828" w:rsidRPr="006F1EFE" w:rsidRDefault="00C87828" w:rsidP="00C87828">
            <w:pPr>
              <w:rPr>
                <w:lang w:val="en-CA"/>
              </w:rPr>
            </w:pPr>
            <w:r w:rsidRPr="006F1EFE">
              <w:rPr>
                <w:lang w:val="en-CA"/>
              </w:rPr>
              <w:t>Physical / remote access meeting on 17 and 18 October, full day each</w:t>
            </w:r>
          </w:p>
          <w:p w14:paraId="7E07F13A" w14:textId="065F984A" w:rsidR="00AF336D" w:rsidRPr="006F1EFE" w:rsidRDefault="00AF336D" w:rsidP="00AA66AD">
            <w:pPr>
              <w:jc w:val="left"/>
              <w:rPr>
                <w:lang w:val="en-CA"/>
              </w:rPr>
            </w:pPr>
          </w:p>
        </w:tc>
      </w:tr>
    </w:tbl>
    <w:p w14:paraId="156CE007" w14:textId="40A96819" w:rsidR="004E5061" w:rsidRPr="006F1EFE" w:rsidRDefault="002408A2" w:rsidP="00F44BFE">
      <w:pPr>
        <w:rPr>
          <w:lang w:val="en-CA"/>
        </w:rPr>
      </w:pPr>
      <w:r w:rsidRPr="00DB13EB">
        <w:rPr>
          <w:lang w:val="en-CA"/>
        </w:rPr>
        <w:t xml:space="preserve">The definition of the Joint AHG </w:t>
      </w:r>
      <w:r w:rsidRPr="006F1EFE">
        <w:rPr>
          <w:lang w:val="en-CA"/>
        </w:rPr>
        <w:t>was</w:t>
      </w:r>
      <w:r w:rsidRPr="00DB13EB">
        <w:rPr>
          <w:lang w:val="en-CA"/>
        </w:rPr>
        <w:t xml:space="preserve"> issued as </w:t>
      </w:r>
      <w:r w:rsidR="004E5061" w:rsidRPr="00DB13EB">
        <w:rPr>
          <w:lang w:val="en-CA"/>
        </w:rPr>
        <w:t>WG 5 N 419</w:t>
      </w:r>
      <w:r w:rsidRPr="006F1EFE">
        <w:rPr>
          <w:lang w:val="en-CA"/>
        </w:rPr>
        <w:t>.</w:t>
      </w:r>
    </w:p>
    <w:p w14:paraId="7EBC23F0" w14:textId="1ADA267F" w:rsidR="00DC0609" w:rsidRPr="006F1EFE" w:rsidRDefault="00EB3B04" w:rsidP="00F44BFE">
      <w:pPr>
        <w:rPr>
          <w:lang w:val="en-CA"/>
        </w:rPr>
      </w:pPr>
      <w:r w:rsidRPr="006F1EFE">
        <w:rPr>
          <w:lang w:val="en-CA"/>
        </w:rPr>
        <w:t>It is noted that</w:t>
      </w:r>
      <w:r w:rsidR="0069327B" w:rsidRPr="006F1EFE">
        <w:rPr>
          <w:lang w:val="en-CA"/>
        </w:rPr>
        <w:t xml:space="preserve"> only one instance of the joint AHG is </w:t>
      </w:r>
      <w:r w:rsidRPr="006F1EFE">
        <w:rPr>
          <w:lang w:val="en-CA"/>
        </w:rPr>
        <w:t xml:space="preserve">routinely </w:t>
      </w:r>
      <w:r w:rsidR="0069327B" w:rsidRPr="006F1EFE">
        <w:rPr>
          <w:lang w:val="en-CA"/>
        </w:rPr>
        <w:t xml:space="preserve">installed over all MPEG WGs, and </w:t>
      </w:r>
      <w:r w:rsidRPr="006F1EFE">
        <w:rPr>
          <w:lang w:val="en-CA"/>
        </w:rPr>
        <w:t>a</w:t>
      </w:r>
      <w:r w:rsidR="00DE0B34" w:rsidRPr="006F1EFE">
        <w:rPr>
          <w:lang w:val="en-CA"/>
        </w:rPr>
        <w:t xml:space="preserve">t the current meeting, </w:t>
      </w:r>
      <w:r w:rsidRPr="006F1EFE">
        <w:rPr>
          <w:lang w:val="en-CA"/>
        </w:rPr>
        <w:t>JVET WG 5</w:t>
      </w:r>
      <w:r w:rsidR="005F20A4" w:rsidRPr="006F1EFE">
        <w:rPr>
          <w:lang w:val="en-CA"/>
        </w:rPr>
        <w:t xml:space="preserve"> </w:t>
      </w:r>
      <w:r w:rsidR="00E9212B" w:rsidRPr="006F1EFE">
        <w:rPr>
          <w:lang w:val="en-CA"/>
        </w:rPr>
        <w:t xml:space="preserve">was </w:t>
      </w:r>
      <w:r w:rsidR="00DE0B34" w:rsidRPr="006F1EFE">
        <w:rPr>
          <w:lang w:val="en-CA"/>
        </w:rPr>
        <w:t>responsible</w:t>
      </w:r>
      <w:r w:rsidR="00E9212B" w:rsidRPr="006F1EFE">
        <w:rPr>
          <w:lang w:val="en-CA"/>
        </w:rPr>
        <w:t xml:space="preserve">, </w:t>
      </w:r>
      <w:r w:rsidRPr="006F1EFE">
        <w:rPr>
          <w:lang w:val="en-CA"/>
        </w:rPr>
        <w:t xml:space="preserve">as well as for managing all input and output documents of the joint activity. </w:t>
      </w:r>
    </w:p>
    <w:p w14:paraId="373ACA72" w14:textId="3F2DFD4E" w:rsidR="00DE0B34" w:rsidRPr="006F1EFE" w:rsidRDefault="005645D6" w:rsidP="00DE0B34">
      <w:pPr>
        <w:rPr>
          <w:lang w:val="en-CA"/>
        </w:rPr>
      </w:pPr>
      <w:r w:rsidRPr="006F1EFE">
        <w:rPr>
          <w:lang w:val="en-CA"/>
        </w:rPr>
        <w:t xml:space="preserve">JVET members are </w:t>
      </w:r>
      <w:r w:rsidR="007F0E43" w:rsidRPr="006F1EFE">
        <w:rPr>
          <w:lang w:val="en-CA"/>
        </w:rPr>
        <w:t xml:space="preserve">invited </w:t>
      </w:r>
      <w:r w:rsidR="00DC0609" w:rsidRPr="006F1EFE">
        <w:rPr>
          <w:lang w:val="en-CA"/>
        </w:rPr>
        <w:t>to subscribe to t</w:t>
      </w:r>
      <w:r w:rsidRPr="006F1EFE">
        <w:rPr>
          <w:lang w:val="en-CA"/>
        </w:rPr>
        <w:t xml:space="preserve">he reflector of this AHG </w:t>
      </w:r>
      <w:r w:rsidR="00DE0B34" w:rsidRPr="006F1EFE">
        <w:rPr>
          <w:lang w:val="en-CA"/>
        </w:rPr>
        <w:t xml:space="preserve">via </w:t>
      </w:r>
      <w:hyperlink r:id="rId884" w:history="1">
        <w:r w:rsidR="003F08E6" w:rsidRPr="006F1EFE">
          <w:rPr>
            <w:rStyle w:val="Hyperlink"/>
            <w:lang w:val="en-CA"/>
          </w:rPr>
          <w:t>https://lists.aau.at/mailman/listinfo/mpeg-gsc</w:t>
        </w:r>
      </w:hyperlink>
      <w:r w:rsidR="00DE0B34" w:rsidRPr="006F1EFE">
        <w:rPr>
          <w:lang w:val="en-CA"/>
        </w:rPr>
        <w:t>.</w:t>
      </w:r>
    </w:p>
    <w:bookmarkEnd w:id="372"/>
    <w:p w14:paraId="70E295B2" w14:textId="6D091B26" w:rsidR="003F08E6" w:rsidRPr="006F1EFE" w:rsidRDefault="003F08E6" w:rsidP="00F44BFE">
      <w:pPr>
        <w:rPr>
          <w:lang w:val="en-CA"/>
        </w:rPr>
      </w:pPr>
      <w:r w:rsidRPr="006F1EFE">
        <w:rPr>
          <w:lang w:val="en-CA"/>
        </w:rPr>
        <w:t xml:space="preserve">GS content is stored at </w:t>
      </w:r>
      <w:hyperlink r:id="rId885" w:history="1">
        <w:r w:rsidRPr="006F1EFE">
          <w:rPr>
            <w:rStyle w:val="Hyperlink"/>
            <w:lang w:val="en-CA"/>
          </w:rPr>
          <w:t>https://content.mpeg.expert/data/Explorations/GSC/CTC/</w:t>
        </w:r>
      </w:hyperlink>
    </w:p>
    <w:p w14:paraId="202BF38D" w14:textId="2C3BB94D" w:rsidR="00AF336D" w:rsidRPr="006F1EFE" w:rsidRDefault="00E9212B">
      <w:pPr>
        <w:rPr>
          <w:lang w:val="en-CA"/>
        </w:rPr>
      </w:pPr>
      <w:r w:rsidRPr="006F1EFE">
        <w:rPr>
          <w:lang w:val="en-CA"/>
        </w:rPr>
        <w:t xml:space="preserve">For accessing software, test materials and anchors, JVET members should contact the AHG chairs. </w:t>
      </w:r>
      <w:bookmarkStart w:id="377" w:name="_Hlk228645827"/>
      <w:r w:rsidR="008B1081" w:rsidRPr="006F1EFE">
        <w:rPr>
          <w:lang w:val="en-CA"/>
        </w:rPr>
        <w:t xml:space="preserve">In the next meeting, WG </w:t>
      </w:r>
      <w:r w:rsidR="00EB3B04" w:rsidRPr="006F1EFE">
        <w:rPr>
          <w:lang w:val="en-CA"/>
        </w:rPr>
        <w:t xml:space="preserve">7 </w:t>
      </w:r>
      <w:r w:rsidR="008B1081" w:rsidRPr="006F1EFE">
        <w:rPr>
          <w:lang w:val="en-CA"/>
        </w:rPr>
        <w:t xml:space="preserve">will manage input and output documents of the joint activity. </w:t>
      </w:r>
      <w:r w:rsidRPr="006F1EFE">
        <w:rPr>
          <w:lang w:val="en-CA"/>
        </w:rPr>
        <w:t xml:space="preserve">Documents relevant for usage of SEI messages in Gaussian splat representation should be submitted both as WG </w:t>
      </w:r>
      <w:r w:rsidR="00EB3B04" w:rsidRPr="006F1EFE">
        <w:rPr>
          <w:lang w:val="en-CA"/>
        </w:rPr>
        <w:t xml:space="preserve">7 </w:t>
      </w:r>
      <w:r w:rsidRPr="006F1EFE">
        <w:rPr>
          <w:lang w:val="en-CA"/>
        </w:rPr>
        <w:t>documents and</w:t>
      </w:r>
      <w:r w:rsidR="008B1081" w:rsidRPr="006F1EFE">
        <w:rPr>
          <w:lang w:val="en-CA"/>
        </w:rPr>
        <w:t xml:space="preserve"> as</w:t>
      </w:r>
      <w:r w:rsidRPr="006F1EFE">
        <w:rPr>
          <w:lang w:val="en-CA"/>
        </w:rPr>
        <w:t xml:space="preserve"> JVET documents, such that JVET members who are participating via ITU also can get access.</w:t>
      </w:r>
      <w:r w:rsidR="008B1081" w:rsidRPr="006F1EFE">
        <w:rPr>
          <w:lang w:val="en-CA"/>
        </w:rPr>
        <w:t xml:space="preserve"> Documents not relevant for usage of SEI messages shall only be submitted as WG </w:t>
      </w:r>
      <w:r w:rsidR="00EB3B04" w:rsidRPr="006F1EFE">
        <w:rPr>
          <w:lang w:val="en-CA"/>
        </w:rPr>
        <w:t xml:space="preserve">7 </w:t>
      </w:r>
      <w:r w:rsidR="008B1081" w:rsidRPr="006F1EFE">
        <w:rPr>
          <w:lang w:val="en-CA"/>
        </w:rPr>
        <w:t xml:space="preserve">documents. </w:t>
      </w:r>
      <w:bookmarkEnd w:id="377"/>
    </w:p>
    <w:p w14:paraId="64E9D5AB" w14:textId="642F65B1" w:rsidR="00140179" w:rsidRPr="006F1EFE" w:rsidRDefault="008B1081" w:rsidP="008B1081">
      <w:pPr>
        <w:rPr>
          <w:lang w:val="en-CA"/>
        </w:rPr>
      </w:pPr>
      <w:r w:rsidRPr="008D5A7F">
        <w:rPr>
          <w:lang w:val="en-CA"/>
        </w:rPr>
        <w:lastRenderedPageBreak/>
        <w:t>For definition of</w:t>
      </w:r>
      <w:r w:rsidR="00140179" w:rsidRPr="008D5A7F">
        <w:rPr>
          <w:szCs w:val="24"/>
          <w:lang w:val="en-CA" w:eastAsia="zh-CN"/>
        </w:rPr>
        <w:t xml:space="preserve"> joint</w:t>
      </w:r>
      <w:r w:rsidR="00140179" w:rsidRPr="008D5A7F">
        <w:rPr>
          <w:lang w:val="en-CA"/>
        </w:rPr>
        <w:t xml:space="preserve"> exploration experiment on topics </w:t>
      </w:r>
      <w:r w:rsidRPr="008D5A7F">
        <w:rPr>
          <w:lang w:val="en-CA"/>
        </w:rPr>
        <w:t>relevant for JVET, see</w:t>
      </w:r>
      <w:r w:rsidR="00140179" w:rsidRPr="008D5A7F">
        <w:rPr>
          <w:lang w:val="en-CA"/>
        </w:rPr>
        <w:t xml:space="preserve"> section </w:t>
      </w:r>
      <w:r w:rsidR="00140179" w:rsidRPr="008D5A7F">
        <w:rPr>
          <w:lang w:val="en-CA"/>
        </w:rPr>
        <w:fldChar w:fldCharType="begin"/>
      </w:r>
      <w:r w:rsidR="00140179" w:rsidRPr="008D5A7F">
        <w:rPr>
          <w:lang w:val="en-CA"/>
        </w:rPr>
        <w:instrText xml:space="preserve"> REF _Ref221717220 \r \h </w:instrText>
      </w:r>
      <w:r w:rsidR="00EB3B04" w:rsidRPr="008D5A7F">
        <w:rPr>
          <w:lang w:val="en-CA"/>
        </w:rPr>
        <w:instrText xml:space="preserve"> \* MERGEFORMAT </w:instrText>
      </w:r>
      <w:r w:rsidR="00140179" w:rsidRPr="008D5A7F">
        <w:rPr>
          <w:lang w:val="en-CA"/>
        </w:rPr>
      </w:r>
      <w:r w:rsidR="00140179" w:rsidRPr="008D5A7F">
        <w:rPr>
          <w:lang w:val="en-CA"/>
        </w:rPr>
        <w:fldChar w:fldCharType="separate"/>
      </w:r>
      <w:r w:rsidR="002F20CC" w:rsidRPr="008D5A7F">
        <w:rPr>
          <w:lang w:val="en-CA"/>
        </w:rPr>
        <w:t>8.2</w:t>
      </w:r>
      <w:r w:rsidR="00140179" w:rsidRPr="008D5A7F">
        <w:rPr>
          <w:lang w:val="en-CA"/>
        </w:rPr>
        <w:fldChar w:fldCharType="end"/>
      </w:r>
      <w:r w:rsidR="00140179" w:rsidRPr="008D5A7F">
        <w:rPr>
          <w:lang w:val="en-CA"/>
        </w:rPr>
        <w:t xml:space="preserve"> of this report. </w:t>
      </w:r>
      <w:r w:rsidRPr="008D5A7F">
        <w:rPr>
          <w:lang w:val="en-CA"/>
        </w:rPr>
        <w:t>CTC is available as JVET-AP2028 (</w:t>
      </w:r>
      <w:r w:rsidR="0049649A" w:rsidRPr="008D5A7F">
        <w:rPr>
          <w:lang w:val="en-CA"/>
        </w:rPr>
        <w:t xml:space="preserve">duplicating </w:t>
      </w:r>
      <w:r w:rsidR="00B33D9D" w:rsidRPr="008D5A7F">
        <w:rPr>
          <w:lang w:val="en-CA"/>
        </w:rPr>
        <w:t xml:space="preserve">N </w:t>
      </w:r>
      <w:r w:rsidR="00F12689" w:rsidRPr="008D5A7F">
        <w:rPr>
          <w:lang w:val="en-CA"/>
        </w:rPr>
        <w:t xml:space="preserve">420 </w:t>
      </w:r>
      <w:r w:rsidRPr="008D5A7F">
        <w:rPr>
          <w:lang w:val="en-CA"/>
        </w:rPr>
        <w:t xml:space="preserve">of WG </w:t>
      </w:r>
      <w:r w:rsidR="0049649A" w:rsidRPr="008D5A7F">
        <w:rPr>
          <w:lang w:val="en-CA"/>
        </w:rPr>
        <w:t>5</w:t>
      </w:r>
      <w:r w:rsidRPr="008D5A7F">
        <w:rPr>
          <w:lang w:val="en-CA"/>
        </w:rPr>
        <w:t>).</w:t>
      </w:r>
    </w:p>
    <w:p w14:paraId="1619B40D" w14:textId="4AE1E21F" w:rsidR="00F44BFE" w:rsidRPr="006F1EFE" w:rsidRDefault="00F44BFE" w:rsidP="00CA2E49">
      <w:pPr>
        <w:pStyle w:val="berschrift1"/>
        <w:rPr>
          <w:lang w:val="en-CA"/>
        </w:rPr>
      </w:pPr>
      <w:bookmarkStart w:id="378" w:name="_Ref518892973"/>
      <w:bookmarkStart w:id="379" w:name="_Ref219658448"/>
      <w:r w:rsidRPr="006F1EFE">
        <w:rPr>
          <w:lang w:val="en-CA"/>
        </w:rPr>
        <w:t>Output documents</w:t>
      </w:r>
      <w:bookmarkEnd w:id="361"/>
      <w:bookmarkEnd w:id="362"/>
      <w:bookmarkEnd w:id="378"/>
      <w:bookmarkEnd w:id="379"/>
    </w:p>
    <w:p w14:paraId="731D26E5" w14:textId="77777777" w:rsidR="00F44BFE" w:rsidRPr="006F1EFE" w:rsidRDefault="00F44BFE" w:rsidP="00F44BFE">
      <w:pPr>
        <w:rPr>
          <w:lang w:val="en-CA"/>
        </w:rPr>
      </w:pPr>
      <w:r w:rsidRPr="006F1EFE">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6F1EFE" w:rsidRDefault="00F44BFE" w:rsidP="00F44BFE">
      <w:pPr>
        <w:rPr>
          <w:lang w:val="en-CA"/>
        </w:rPr>
      </w:pPr>
      <w:r w:rsidRPr="006F1EFE">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236E0096" w:rsidR="00F44BFE" w:rsidRPr="006F1EFE" w:rsidRDefault="00F44BFE" w:rsidP="00F44BFE">
      <w:pPr>
        <w:rPr>
          <w:lang w:val="en-CA"/>
        </w:rPr>
      </w:pPr>
      <w:r w:rsidRPr="006F1EFE">
        <w:rPr>
          <w:lang w:val="en-CA"/>
        </w:rPr>
        <w:t>The list of JVET ad hoc groups was also issued as a WG 5 output document WG 5 N </w:t>
      </w:r>
      <w:r w:rsidR="004E5061" w:rsidRPr="006F1EFE">
        <w:rPr>
          <w:lang w:val="en-CA"/>
        </w:rPr>
        <w:t>418</w:t>
      </w:r>
      <w:r w:rsidRPr="006F1EFE">
        <w:rPr>
          <w:lang w:val="en-CA"/>
        </w:rPr>
        <w:t>, as noted in section </w:t>
      </w:r>
      <w:r w:rsidRPr="00DB13EB">
        <w:rPr>
          <w:lang w:val="en-CA"/>
        </w:rPr>
        <w:fldChar w:fldCharType="begin"/>
      </w:r>
      <w:r w:rsidRPr="006F1EFE">
        <w:rPr>
          <w:lang w:val="en-CA"/>
        </w:rPr>
        <w:instrText xml:space="preserve"> REF _Ref354594530 \r \h </w:instrText>
      </w:r>
      <w:r w:rsidRPr="00DB13EB">
        <w:rPr>
          <w:lang w:val="en-CA"/>
        </w:rPr>
      </w:r>
      <w:r w:rsidRPr="00DB13EB">
        <w:rPr>
          <w:lang w:val="en-CA"/>
        </w:rPr>
        <w:fldChar w:fldCharType="separate"/>
      </w:r>
      <w:r w:rsidR="002F20CC" w:rsidRPr="006F1EFE">
        <w:rPr>
          <w:lang w:val="en-CA"/>
        </w:rPr>
        <w:t>9</w:t>
      </w:r>
      <w:r w:rsidRPr="00DB13EB">
        <w:rPr>
          <w:lang w:val="en-CA"/>
        </w:rPr>
        <w:fldChar w:fldCharType="end"/>
      </w:r>
      <w:r w:rsidRPr="006F1EFE">
        <w:rPr>
          <w:lang w:val="en-CA"/>
        </w:rPr>
        <w:t>.</w:t>
      </w:r>
    </w:p>
    <w:p w14:paraId="3F7B056F" w14:textId="4E194891" w:rsidR="00FB705E" w:rsidRPr="006F1EFE" w:rsidRDefault="00DC399F" w:rsidP="00FB705E">
      <w:pPr>
        <w:rPr>
          <w:lang w:val="en-CA"/>
        </w:rPr>
      </w:pPr>
      <w:r w:rsidRPr="006F1EFE">
        <w:rPr>
          <w:lang w:val="en-CA"/>
        </w:rPr>
        <w:t>A</w:t>
      </w:r>
      <w:r w:rsidR="00FB705E" w:rsidRPr="006F1EFE">
        <w:rPr>
          <w:lang w:val="en-CA"/>
        </w:rPr>
        <w:t xml:space="preserve"> list of JVET-only output documents from the current meeting (including links to jvet-experts.org) was issued as a WG 5 document WG 5 N </w:t>
      </w:r>
      <w:r w:rsidR="004E5061" w:rsidRPr="006F1EFE">
        <w:rPr>
          <w:lang w:val="en-CA"/>
        </w:rPr>
        <w:t>417</w:t>
      </w:r>
      <w:r w:rsidR="00FB705E" w:rsidRPr="006F1EFE">
        <w:rPr>
          <w:lang w:val="en-CA"/>
        </w:rPr>
        <w:t>.</w:t>
      </w:r>
    </w:p>
    <w:p w14:paraId="02C07F44" w14:textId="77777777" w:rsidR="00FB705E" w:rsidRPr="006F1EFE" w:rsidRDefault="00FB705E" w:rsidP="00F44BFE">
      <w:pPr>
        <w:rPr>
          <w:lang w:val="en-CA"/>
        </w:rPr>
      </w:pPr>
    </w:p>
    <w:bookmarkStart w:id="380" w:name="_Hlk149580325"/>
    <w:p w14:paraId="00EE2421" w14:textId="248E7397" w:rsidR="00F44BFE" w:rsidRPr="006F1EFE" w:rsidRDefault="00D44C88" w:rsidP="00CA2E49">
      <w:pPr>
        <w:pStyle w:val="berschrift9"/>
        <w:rPr>
          <w:lang w:val="en-CA"/>
        </w:rPr>
      </w:pPr>
      <w:r w:rsidRPr="00DB13EB">
        <w:rPr>
          <w:rStyle w:val="Hyperlink"/>
          <w:lang w:val="en-CA"/>
        </w:rPr>
        <w:fldChar w:fldCharType="begin"/>
      </w:r>
      <w:r w:rsidR="00E819F9" w:rsidRPr="006F1EFE">
        <w:rPr>
          <w:rStyle w:val="Hyperlink"/>
          <w:lang w:val="en-CA"/>
        </w:rPr>
        <w:instrText>HYPERLINK "https://jvet-experts.org/doc_end_user/current_document.php?id=17219"</w:instrText>
      </w:r>
      <w:r w:rsidRPr="00DB13EB">
        <w:rPr>
          <w:rStyle w:val="Hyperlink"/>
          <w:lang w:val="en-CA"/>
        </w:rPr>
        <w:fldChar w:fldCharType="separate"/>
      </w:r>
      <w:r w:rsidRPr="006F1EFE">
        <w:rPr>
          <w:rStyle w:val="Hyperlink"/>
          <w:bCs/>
          <w:lang w:val="en-CA"/>
        </w:rPr>
        <w:t>JVET-AQ1000</w:t>
      </w:r>
      <w:r w:rsidRPr="00DB13EB">
        <w:rPr>
          <w:rStyle w:val="Hyperlink"/>
          <w:lang w:val="en-CA"/>
        </w:rPr>
        <w:fldChar w:fldCharType="end"/>
      </w:r>
      <w:r w:rsidRPr="006F1EFE">
        <w:rPr>
          <w:lang w:val="en-CA"/>
        </w:rPr>
        <w:t xml:space="preserve"> </w:t>
      </w:r>
      <w:r w:rsidR="00F44BFE" w:rsidRPr="006F1EFE">
        <w:rPr>
          <w:lang w:val="en-CA"/>
        </w:rPr>
        <w:t xml:space="preserve">Meeting Report of the </w:t>
      </w:r>
      <w:r w:rsidR="006E2646" w:rsidRPr="006F1EFE">
        <w:rPr>
          <w:lang w:val="en-CA"/>
        </w:rPr>
        <w:t>43</w:t>
      </w:r>
      <w:r w:rsidR="006E2646" w:rsidRPr="006F1EFE">
        <w:rPr>
          <w:vertAlign w:val="superscript"/>
          <w:lang w:val="en-CA"/>
        </w:rPr>
        <w:t>rd</w:t>
      </w:r>
      <w:r w:rsidR="006E2646" w:rsidRPr="006F1EFE">
        <w:rPr>
          <w:lang w:val="en-CA"/>
        </w:rPr>
        <w:t xml:space="preserve"> </w:t>
      </w:r>
      <w:r w:rsidR="00F44BFE" w:rsidRPr="006F1EFE">
        <w:rPr>
          <w:lang w:val="en-CA"/>
        </w:rPr>
        <w:t>JVET Meeting [J.-R. Ohm] [WG 5 N </w:t>
      </w:r>
      <w:r w:rsidR="004E5061" w:rsidRPr="006F1EFE">
        <w:rPr>
          <w:lang w:val="en-CA"/>
        </w:rPr>
        <w:t>408</w:t>
      </w:r>
      <w:r w:rsidR="00F44BFE" w:rsidRPr="006F1EFE">
        <w:rPr>
          <w:lang w:val="en-CA"/>
        </w:rPr>
        <w:t>] (202</w:t>
      </w:r>
      <w:r w:rsidR="00291997" w:rsidRPr="006F1EFE">
        <w:rPr>
          <w:lang w:val="en-CA"/>
        </w:rPr>
        <w:t>6</w:t>
      </w:r>
      <w:r w:rsidR="00F44BFE" w:rsidRPr="006F1EFE">
        <w:rPr>
          <w:lang w:val="en-CA"/>
        </w:rPr>
        <w:t>-</w:t>
      </w:r>
      <w:r w:rsidR="000E0BE1" w:rsidRPr="006F1EFE">
        <w:rPr>
          <w:lang w:val="en-CA"/>
        </w:rPr>
        <w:t>08</w:t>
      </w:r>
      <w:r w:rsidR="00F44BFE" w:rsidRPr="006F1EFE">
        <w:rPr>
          <w:lang w:val="en-CA"/>
        </w:rPr>
        <w:t>-</w:t>
      </w:r>
      <w:r w:rsidR="000E0BE1" w:rsidRPr="006F1EFE">
        <w:rPr>
          <w:lang w:val="en-CA"/>
        </w:rPr>
        <w:t>14</w:t>
      </w:r>
      <w:r w:rsidR="00F44BFE" w:rsidRPr="006F1EFE">
        <w:rPr>
          <w:lang w:val="en-CA"/>
        </w:rPr>
        <w:t>)</w:t>
      </w:r>
    </w:p>
    <w:p w14:paraId="4AECC78D" w14:textId="711D4E17" w:rsidR="00F44BFE" w:rsidRPr="006F1EFE" w:rsidRDefault="00F44BFE" w:rsidP="00F44BFE">
      <w:pPr>
        <w:rPr>
          <w:lang w:val="en-CA"/>
        </w:rPr>
      </w:pPr>
      <w:r w:rsidRPr="006F1EFE">
        <w:rPr>
          <w:lang w:val="en-CA"/>
        </w:rPr>
        <w:t xml:space="preserve">Initial versions of the meeting notes (d0 … </w:t>
      </w:r>
      <w:r w:rsidR="009A70CD" w:rsidRPr="006F1EFE">
        <w:rPr>
          <w:lang w:val="en-CA"/>
        </w:rPr>
        <w:t>d8</w:t>
      </w:r>
      <w:r w:rsidRPr="006F1EFE">
        <w:rPr>
          <w:lang w:val="en-CA"/>
        </w:rPr>
        <w:t>) were made available on a daily basis during the meeting.</w:t>
      </w:r>
    </w:p>
    <w:bookmarkEnd w:id="380"/>
    <w:p w14:paraId="78B04396" w14:textId="77777777" w:rsidR="00F44BFE" w:rsidRPr="006F1EFE" w:rsidRDefault="00F44BFE" w:rsidP="00CA2E49">
      <w:pPr>
        <w:pStyle w:val="berschrift9"/>
        <w:rPr>
          <w:lang w:val="en-CA"/>
        </w:rPr>
      </w:pPr>
      <w:r w:rsidRPr="006F1EFE">
        <w:rPr>
          <w:lang w:val="en-CA"/>
        </w:rPr>
        <w:t xml:space="preserve">Remains valid – not updated: </w:t>
      </w:r>
      <w:hyperlink r:id="rId886" w:history="1">
        <w:r w:rsidRPr="006F1EFE">
          <w:rPr>
            <w:rStyle w:val="Hyperlink"/>
            <w:lang w:val="en-CA"/>
          </w:rPr>
          <w:t>JVET-AC1001</w:t>
        </w:r>
      </w:hyperlink>
      <w:r w:rsidRPr="006F1EFE">
        <w:rPr>
          <w:lang w:val="en-CA"/>
        </w:rPr>
        <w:t xml:space="preserve"> Guidelines for HM-based software development [K. Sühring, F. Bossen, X. Li (software coordinators)]</w:t>
      </w:r>
    </w:p>
    <w:p w14:paraId="1D1DD538" w14:textId="51D7A5AD" w:rsidR="00F44BFE" w:rsidRPr="006F1EFE" w:rsidRDefault="00AF4F1C" w:rsidP="00F44BFE">
      <w:pPr>
        <w:rPr>
          <w:lang w:val="en-CA"/>
        </w:rPr>
      </w:pPr>
      <w:r w:rsidRPr="006F1EFE">
        <w:rPr>
          <w:lang w:val="en-CA"/>
        </w:rPr>
        <w:t xml:space="preserve">Update seems useful after software integration of </w:t>
      </w:r>
      <w:proofErr w:type="spellStart"/>
      <w:proofErr w:type="gramStart"/>
      <w:r w:rsidRPr="006F1EFE">
        <w:rPr>
          <w:lang w:val="en-CA"/>
        </w:rPr>
        <w:t>multiview</w:t>
      </w:r>
      <w:proofErr w:type="spellEnd"/>
      <w:r w:rsidRPr="006F1EFE">
        <w:rPr>
          <w:lang w:val="en-CA"/>
        </w:rPr>
        <w:t xml:space="preserve">  and</w:t>
      </w:r>
      <w:proofErr w:type="gramEnd"/>
      <w:r w:rsidRPr="006F1EFE">
        <w:rPr>
          <w:lang w:val="en-CA"/>
        </w:rPr>
        <w:t xml:space="preserve"> SHVC (integrate content from JCTVC-V1007 and JCT3V-K1003</w:t>
      </w:r>
      <w:r w:rsidR="00C46616" w:rsidRPr="006F1EFE">
        <w:rPr>
          <w:lang w:val="en-CA"/>
        </w:rPr>
        <w:t>?)</w:t>
      </w:r>
    </w:p>
    <w:p w14:paraId="1C898569" w14:textId="39C1A69D" w:rsidR="00F44BFE" w:rsidRPr="006F1EFE" w:rsidRDefault="00F44BFE" w:rsidP="00CA2E49">
      <w:pPr>
        <w:pStyle w:val="berschrift9"/>
        <w:rPr>
          <w:lang w:val="en-CA"/>
        </w:rPr>
      </w:pPr>
      <w:r w:rsidRPr="006F1EFE">
        <w:rPr>
          <w:lang w:val="en-CA"/>
        </w:rPr>
        <w:t xml:space="preserve">Remains valid – not updated: </w:t>
      </w:r>
      <w:hyperlink r:id="rId887" w:history="1">
        <w:r w:rsidRPr="006F1EFE">
          <w:rPr>
            <w:rStyle w:val="Hyperlink"/>
            <w:lang w:val="en-CA"/>
          </w:rPr>
          <w:t>JVET-Y1002</w:t>
        </w:r>
      </w:hyperlink>
      <w:r w:rsidRPr="006F1EFE">
        <w:rPr>
          <w:lang w:val="en-CA"/>
        </w:rPr>
        <w:t xml:space="preserve"> High Efficiency Video Coding (HEVC) Test Model 16 (HM 16) Encoder Description Update 16 [C. Rosewarne, K. Sharman, R. </w:t>
      </w:r>
      <w:proofErr w:type="spellStart"/>
      <w:r w:rsidRPr="006F1EFE">
        <w:rPr>
          <w:lang w:val="en-CA"/>
        </w:rPr>
        <w:t>Sjöberg</w:t>
      </w:r>
      <w:proofErr w:type="spellEnd"/>
      <w:r w:rsidRPr="006F1EFE">
        <w:rPr>
          <w:lang w:val="en-CA"/>
        </w:rPr>
        <w:t xml:space="preserve">, G. J. Sullivan] [WG 5 </w:t>
      </w:r>
      <w:hyperlink r:id="rId888" w:history="1">
        <w:r w:rsidRPr="006F1EFE">
          <w:rPr>
            <w:rStyle w:val="Hyperlink"/>
            <w:lang w:val="en-CA"/>
          </w:rPr>
          <w:t>N 103</w:t>
        </w:r>
      </w:hyperlink>
      <w:r w:rsidRPr="006F1EFE">
        <w:rPr>
          <w:lang w:val="en-CA"/>
        </w:rPr>
        <w:t>]</w:t>
      </w:r>
    </w:p>
    <w:p w14:paraId="62CFCC3B" w14:textId="527B08FA" w:rsidR="00F44BFE" w:rsidRPr="006F1EFE" w:rsidRDefault="00052B94" w:rsidP="00F44BFE">
      <w:pPr>
        <w:rPr>
          <w:lang w:val="en-CA"/>
        </w:rPr>
      </w:pPr>
      <w:r w:rsidRPr="006F1EFE">
        <w:rPr>
          <w:lang w:val="en-CA"/>
        </w:rPr>
        <w:t>Primary editor: C. Rosewarne</w:t>
      </w:r>
    </w:p>
    <w:p w14:paraId="58DAF163" w14:textId="1B20CCDB" w:rsidR="00F44BFE" w:rsidRPr="006F1EFE" w:rsidRDefault="00F44BFE" w:rsidP="00CA2E49">
      <w:pPr>
        <w:pStyle w:val="berschrift9"/>
        <w:rPr>
          <w:lang w:val="en-CA"/>
        </w:rPr>
      </w:pPr>
      <w:r w:rsidRPr="006F1EFE">
        <w:rPr>
          <w:lang w:val="en-CA"/>
        </w:rPr>
        <w:t xml:space="preserve">Remains valid – not updated: </w:t>
      </w:r>
      <w:hyperlink r:id="rId889" w:history="1">
        <w:r w:rsidRPr="006F1EFE">
          <w:rPr>
            <w:rStyle w:val="Hyperlink"/>
            <w:bCs/>
            <w:lang w:val="en-CA"/>
          </w:rPr>
          <w:t>JVET-AH1003</w:t>
        </w:r>
      </w:hyperlink>
      <w:r w:rsidRPr="006F1EFE">
        <w:rPr>
          <w:lang w:val="en-CA"/>
        </w:rPr>
        <w:t xml:space="preserve"> Coding-independent code points for video signal type identification (Draft 3) [G. J. Sullivan, A. </w:t>
      </w:r>
      <w:proofErr w:type="spellStart"/>
      <w:r w:rsidRPr="006F1EFE">
        <w:rPr>
          <w:lang w:val="en-CA"/>
        </w:rPr>
        <w:t>Tourapis</w:t>
      </w:r>
      <w:proofErr w:type="spellEnd"/>
      <w:r w:rsidRPr="006F1EFE">
        <w:rPr>
          <w:lang w:val="en-CA"/>
        </w:rPr>
        <w:t>]</w:t>
      </w:r>
    </w:p>
    <w:p w14:paraId="626B49C4" w14:textId="77777777" w:rsidR="00F44BFE" w:rsidRPr="006F1EFE" w:rsidRDefault="00F44BFE" w:rsidP="00F44BFE">
      <w:pPr>
        <w:rPr>
          <w:lang w:val="en-CA"/>
        </w:rPr>
      </w:pPr>
      <w:bookmarkStart w:id="381" w:name="_Hlk142656936"/>
      <w:r w:rsidRPr="006F1EFE">
        <w:rPr>
          <w:lang w:val="en-CA"/>
        </w:rPr>
        <w:t>Primary editor: G. J. Sullivan.</w:t>
      </w:r>
    </w:p>
    <w:bookmarkStart w:id="382" w:name="_Hlk149580387"/>
    <w:bookmarkEnd w:id="381"/>
    <w:p w14:paraId="48F9C622" w14:textId="4439D29E" w:rsidR="00F44BFE" w:rsidRPr="006F1EFE" w:rsidRDefault="000E0BE1" w:rsidP="00CA2E49">
      <w:pPr>
        <w:pStyle w:val="berschrift9"/>
        <w:rPr>
          <w:lang w:val="en-CA"/>
        </w:rPr>
      </w:pPr>
      <w:r w:rsidRPr="00DB13EB">
        <w:fldChar w:fldCharType="begin"/>
      </w:r>
      <w:r w:rsidR="00E819F9" w:rsidRPr="00DB13EB">
        <w:rPr>
          <w:lang w:val="en-CA"/>
        </w:rPr>
        <w:instrText>HYPERLINK "https://jvet-experts.org/doc_end_user/current_document.php?id=17220"</w:instrText>
      </w:r>
      <w:r w:rsidRPr="00DB13EB">
        <w:fldChar w:fldCharType="separate"/>
      </w:r>
      <w:r w:rsidRPr="006F1EFE">
        <w:rPr>
          <w:rStyle w:val="Hyperlink"/>
          <w:lang w:val="en-CA"/>
        </w:rPr>
        <w:t>JVET-AQ1004</w:t>
      </w:r>
      <w:r w:rsidRPr="00DB13EB">
        <w:rPr>
          <w:rStyle w:val="Hyperlink"/>
          <w:lang w:val="en-CA"/>
        </w:rPr>
        <w:fldChar w:fldCharType="end"/>
      </w:r>
      <w:r w:rsidRPr="006F1EFE">
        <w:rPr>
          <w:lang w:val="en-CA"/>
        </w:rPr>
        <w:t xml:space="preserve"> </w:t>
      </w:r>
      <w:r w:rsidR="00F44BFE" w:rsidRPr="006F1EFE">
        <w:rPr>
          <w:lang w:val="en-CA"/>
        </w:rPr>
        <w:t xml:space="preserve">Errata report items for VVC, VSEI, HEVC, AVC, and Video CICP [Y.-K. Wang, </w:t>
      </w:r>
      <w:r w:rsidR="009A0807" w:rsidRPr="006F1EFE">
        <w:rPr>
          <w:lang w:val="en-CA"/>
        </w:rPr>
        <w:t xml:space="preserve">J. Boyce, </w:t>
      </w:r>
      <w:r w:rsidR="00F44BFE" w:rsidRPr="006F1EFE">
        <w:rPr>
          <w:lang w:val="en-CA"/>
        </w:rPr>
        <w:t xml:space="preserve">B. Bross, I. Moccagatta, C. Rosewarne, </w:t>
      </w:r>
      <w:r w:rsidR="009A0807" w:rsidRPr="006F1EFE">
        <w:rPr>
          <w:lang w:val="en-CA"/>
        </w:rPr>
        <w:t xml:space="preserve">K. Sühring, </w:t>
      </w:r>
      <w:r w:rsidR="00F44BFE" w:rsidRPr="006F1EFE">
        <w:rPr>
          <w:lang w:val="en-CA"/>
        </w:rPr>
        <w:t xml:space="preserve">G. J. Sullivan] </w:t>
      </w:r>
      <w:r w:rsidR="009A0807" w:rsidRPr="006F1EFE">
        <w:rPr>
          <w:lang w:val="en-CA"/>
        </w:rPr>
        <w:t>(2026-</w:t>
      </w:r>
      <w:r w:rsidR="00261ED5" w:rsidRPr="006F1EFE">
        <w:rPr>
          <w:lang w:val="en-CA"/>
        </w:rPr>
        <w:t>08</w:t>
      </w:r>
      <w:r w:rsidR="009A0807" w:rsidRPr="006F1EFE">
        <w:rPr>
          <w:lang w:val="en-CA"/>
        </w:rPr>
        <w:t>-</w:t>
      </w:r>
      <w:r w:rsidR="00261ED5" w:rsidRPr="006F1EFE">
        <w:rPr>
          <w:lang w:val="en-CA"/>
        </w:rPr>
        <w:t>14</w:t>
      </w:r>
      <w:r w:rsidR="009A0807" w:rsidRPr="006F1EFE">
        <w:rPr>
          <w:lang w:val="en-CA"/>
        </w:rPr>
        <w:t>)</w:t>
      </w:r>
    </w:p>
    <w:p w14:paraId="3132EFB4" w14:textId="444E807B" w:rsidR="00F44BFE" w:rsidRPr="006F1EFE" w:rsidRDefault="00F44BFE" w:rsidP="00F44BFE">
      <w:pPr>
        <w:rPr>
          <w:lang w:val="en-CA"/>
        </w:rPr>
      </w:pPr>
      <w:r w:rsidRPr="006F1EFE">
        <w:rPr>
          <w:lang w:val="en-CA"/>
        </w:rPr>
        <w:t>Primary editor: Y.-K. Wang.</w:t>
      </w:r>
    </w:p>
    <w:p w14:paraId="12A3C77A" w14:textId="6CF9A2D8" w:rsidR="00C84337" w:rsidRPr="006F1EFE" w:rsidRDefault="00C84337" w:rsidP="00F44BFE">
      <w:pPr>
        <w:rPr>
          <w:lang w:val="en-CA"/>
        </w:rPr>
      </w:pPr>
      <w:r w:rsidRPr="006F1EFE">
        <w:rPr>
          <w:lang w:val="en-CA"/>
        </w:rPr>
        <w:t xml:space="preserve">Some issues </w:t>
      </w:r>
      <w:r w:rsidR="00A7222C" w:rsidRPr="006F1EFE">
        <w:rPr>
          <w:lang w:val="en-CA"/>
        </w:rPr>
        <w:t xml:space="preserve">found in </w:t>
      </w:r>
      <w:r w:rsidRPr="006F1EFE">
        <w:rPr>
          <w:lang w:val="en-CA"/>
        </w:rPr>
        <w:t>latest editions of VSEI/VVC/HEVC</w:t>
      </w:r>
      <w:r w:rsidR="000E0BE1" w:rsidRPr="006F1EFE">
        <w:rPr>
          <w:lang w:val="en-CA"/>
        </w:rPr>
        <w:t>/AVC</w:t>
      </w:r>
      <w:r w:rsidRPr="006F1EFE">
        <w:rPr>
          <w:lang w:val="en-CA"/>
        </w:rPr>
        <w:t xml:space="preserve"> </w:t>
      </w:r>
      <w:r w:rsidR="00A20BFF" w:rsidRPr="006F1EFE">
        <w:rPr>
          <w:lang w:val="en-CA"/>
        </w:rPr>
        <w:t>– see notes under following document</w:t>
      </w:r>
      <w:r w:rsidR="002F4805" w:rsidRPr="006F1EFE">
        <w:rPr>
          <w:lang w:val="en-CA"/>
        </w:rPr>
        <w:t>s</w:t>
      </w:r>
      <w:r w:rsidR="002277A9" w:rsidRPr="006F1EFE">
        <w:rPr>
          <w:lang w:val="en-CA"/>
        </w:rPr>
        <w:t xml:space="preserve"> (some aspects on HEVC may be included in JVET-AQ1006 instead)</w:t>
      </w:r>
    </w:p>
    <w:p w14:paraId="3ED104FE" w14:textId="77777777" w:rsidR="002277A9" w:rsidRPr="006F1EFE" w:rsidRDefault="001505D1" w:rsidP="002277A9">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90" w:history="1">
        <w:r w:rsidR="002277A9" w:rsidRPr="006F1EFE">
          <w:rPr>
            <w:color w:val="0000FF"/>
            <w:u w:val="single"/>
            <w:lang w:val="en-CA" w:eastAsia="de-DE"/>
          </w:rPr>
          <w:t>JVET-AQ0061</w:t>
        </w:r>
      </w:hyperlink>
      <w:r w:rsidR="002277A9" w:rsidRPr="006F1EFE">
        <w:rPr>
          <w:lang w:val="en-CA" w:eastAsia="de-DE"/>
        </w:rPr>
        <w:t xml:space="preserve"> AHG9: Errata report on VSEI and HEVC</w:t>
      </w:r>
    </w:p>
    <w:p w14:paraId="73B9558D" w14:textId="77777777" w:rsidR="002277A9" w:rsidRPr="006F1EFE" w:rsidRDefault="002277A9" w:rsidP="002277A9">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Item 1 of </w:t>
      </w:r>
      <w:hyperlink r:id="rId891" w:history="1">
        <w:r w:rsidRPr="006F1EFE">
          <w:rPr>
            <w:color w:val="0000FF"/>
            <w:u w:val="single"/>
            <w:lang w:val="en-CA" w:eastAsia="de-DE"/>
          </w:rPr>
          <w:t>JVET-AQ0075</w:t>
        </w:r>
      </w:hyperlink>
      <w:r w:rsidRPr="006F1EFE">
        <w:rPr>
          <w:lang w:val="en-CA" w:eastAsia="de-DE"/>
        </w:rPr>
        <w:t xml:space="preserve"> AHG9: On video full range indication</w:t>
      </w:r>
    </w:p>
    <w:p w14:paraId="2813E701" w14:textId="77777777" w:rsidR="002277A9" w:rsidRPr="006F1EFE" w:rsidRDefault="001505D1" w:rsidP="002277A9">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92" w:history="1">
        <w:r w:rsidR="002277A9" w:rsidRPr="006F1EFE">
          <w:rPr>
            <w:color w:val="0000FF"/>
            <w:u w:val="single"/>
            <w:lang w:val="en-CA" w:eastAsia="de-DE"/>
          </w:rPr>
          <w:t>JVET-AQ0089</w:t>
        </w:r>
      </w:hyperlink>
      <w:r w:rsidR="002277A9" w:rsidRPr="006F1EFE">
        <w:rPr>
          <w:lang w:val="en-CA" w:eastAsia="de-DE"/>
        </w:rPr>
        <w:t xml:space="preserve"> AHG2/AHG9: Errata on general SEI signalling mechanism for VVC, VSEI, HEVC, and AVC</w:t>
      </w:r>
    </w:p>
    <w:p w14:paraId="1E91D0AE" w14:textId="77777777" w:rsidR="002277A9" w:rsidRPr="006F1EFE" w:rsidRDefault="001505D1" w:rsidP="002277A9">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93" w:history="1">
        <w:r w:rsidR="002277A9" w:rsidRPr="006F1EFE">
          <w:rPr>
            <w:color w:val="0000FF"/>
            <w:u w:val="single"/>
            <w:lang w:val="en-CA" w:eastAsia="de-DE"/>
          </w:rPr>
          <w:t>JVET-AQ0093</w:t>
        </w:r>
      </w:hyperlink>
      <w:r w:rsidR="002277A9" w:rsidRPr="006F1EFE">
        <w:rPr>
          <w:lang w:val="en-CA" w:eastAsia="de-DE"/>
        </w:rPr>
        <w:t xml:space="preserve"> AHG2/AHG9: On the FPA and CTI SEI messages</w:t>
      </w:r>
    </w:p>
    <w:p w14:paraId="4F39610E" w14:textId="4D5E711B" w:rsidR="00A20BFF" w:rsidRPr="006F1EFE" w:rsidRDefault="001505D1" w:rsidP="005006DD">
      <w:pPr>
        <w:pStyle w:val="Listenabsatz"/>
        <w:numPr>
          <w:ilvl w:val="0"/>
          <w:numId w:val="5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hyperlink r:id="rId894" w:history="1">
        <w:r w:rsidR="002277A9" w:rsidRPr="006F1EFE">
          <w:rPr>
            <w:color w:val="0000FF"/>
            <w:u w:val="single"/>
            <w:lang w:val="en-CA" w:eastAsia="de-DE"/>
          </w:rPr>
          <w:t>JVET-AQ0114</w:t>
        </w:r>
      </w:hyperlink>
      <w:r w:rsidR="002277A9" w:rsidRPr="006F1EFE">
        <w:rPr>
          <w:lang w:val="en-CA" w:eastAsia="de-DE"/>
        </w:rPr>
        <w:t xml:space="preserve"> AHG9: On DSCS SEI message in VSEI v4</w:t>
      </w:r>
    </w:p>
    <w:p w14:paraId="6AC95FB6" w14:textId="15F9CF37" w:rsidR="00F44BFE" w:rsidRPr="006F1EFE" w:rsidRDefault="00D44C88" w:rsidP="00CA2E49">
      <w:pPr>
        <w:pStyle w:val="berschrift9"/>
        <w:rPr>
          <w:lang w:val="en-CA"/>
        </w:rPr>
      </w:pPr>
      <w:bookmarkStart w:id="383" w:name="_Hlk164868647"/>
      <w:bookmarkEnd w:id="382"/>
      <w:r w:rsidRPr="006F1EFE">
        <w:rPr>
          <w:lang w:val="en-CA"/>
        </w:rPr>
        <w:lastRenderedPageBreak/>
        <w:t xml:space="preserve">Remains valid – not updated: </w:t>
      </w:r>
      <w:hyperlink r:id="rId895" w:history="1">
        <w:r w:rsidR="00B5207C" w:rsidRPr="006F1EFE">
          <w:rPr>
            <w:rStyle w:val="Hyperlink"/>
            <w:bCs/>
            <w:lang w:val="en-CA"/>
          </w:rPr>
          <w:t>JVET-AP1005</w:t>
        </w:r>
      </w:hyperlink>
      <w:r w:rsidR="00B5207C" w:rsidRPr="006F1EFE">
        <w:rPr>
          <w:lang w:val="en-CA"/>
        </w:rPr>
        <w:t xml:space="preserve"> </w:t>
      </w:r>
      <w:r w:rsidR="006527F7" w:rsidRPr="006F1EFE">
        <w:rPr>
          <w:lang w:val="en-CA"/>
        </w:rPr>
        <w:t xml:space="preserve">Future </w:t>
      </w:r>
      <w:r w:rsidR="00F44BFE" w:rsidRPr="006F1EFE">
        <w:rPr>
          <w:lang w:val="en-CA"/>
        </w:rPr>
        <w:t>CICP</w:t>
      </w:r>
      <w:bookmarkEnd w:id="383"/>
      <w:r w:rsidR="00F44BFE" w:rsidRPr="006F1EFE">
        <w:rPr>
          <w:lang w:val="en-CA"/>
        </w:rPr>
        <w:t xml:space="preserve"> </w:t>
      </w:r>
      <w:r w:rsidR="003F6556" w:rsidRPr="006F1EFE">
        <w:rPr>
          <w:lang w:val="en-CA"/>
        </w:rPr>
        <w:t>extensions (</w:t>
      </w:r>
      <w:r w:rsidR="004A3489" w:rsidRPr="006F1EFE">
        <w:rPr>
          <w:lang w:val="en-CA"/>
        </w:rPr>
        <w:t xml:space="preserve">Draft </w:t>
      </w:r>
      <w:r w:rsidR="000E387F" w:rsidRPr="006F1EFE">
        <w:rPr>
          <w:lang w:val="en-CA"/>
        </w:rPr>
        <w:t>3</w:t>
      </w:r>
      <w:r w:rsidR="003F6556" w:rsidRPr="006F1EFE">
        <w:rPr>
          <w:lang w:val="en-CA"/>
        </w:rPr>
        <w:t xml:space="preserve">) </w:t>
      </w:r>
      <w:r w:rsidR="00F44BFE" w:rsidRPr="006F1EFE">
        <w:rPr>
          <w:lang w:val="en-CA"/>
        </w:rPr>
        <w:t>[</w:t>
      </w:r>
      <w:r w:rsidR="00803D8E" w:rsidRPr="006F1EFE">
        <w:rPr>
          <w:lang w:val="en-CA"/>
        </w:rPr>
        <w:t xml:space="preserve">J. Boyce, </w:t>
      </w:r>
      <w:r w:rsidR="00F44BFE" w:rsidRPr="006F1EFE">
        <w:rPr>
          <w:lang w:val="en-CA"/>
        </w:rPr>
        <w:t xml:space="preserve">E. Thomas, A. </w:t>
      </w:r>
      <w:proofErr w:type="spellStart"/>
      <w:r w:rsidR="00F44BFE" w:rsidRPr="006F1EFE">
        <w:rPr>
          <w:lang w:val="en-CA"/>
        </w:rPr>
        <w:t>Tourapis</w:t>
      </w:r>
      <w:proofErr w:type="spellEnd"/>
      <w:r w:rsidR="00F44BFE" w:rsidRPr="006F1EFE">
        <w:rPr>
          <w:lang w:val="en-CA"/>
        </w:rPr>
        <w:t>]</w:t>
      </w:r>
    </w:p>
    <w:p w14:paraId="22E08B7A" w14:textId="503E69D1" w:rsidR="00803D8E" w:rsidRPr="006F1EFE" w:rsidRDefault="00803D8E" w:rsidP="00803D8E">
      <w:pPr>
        <w:rPr>
          <w:lang w:val="en-CA"/>
        </w:rPr>
      </w:pPr>
      <w:r w:rsidRPr="006F1EFE">
        <w:rPr>
          <w:lang w:val="en-CA"/>
        </w:rPr>
        <w:t>Primary editor: J. Boyce.</w:t>
      </w:r>
    </w:p>
    <w:p w14:paraId="55BF3328" w14:textId="51D8AC67" w:rsidR="00F44BFE" w:rsidRPr="006F1EFE" w:rsidRDefault="001505D1" w:rsidP="00CA2E49">
      <w:pPr>
        <w:pStyle w:val="berschrift9"/>
        <w:rPr>
          <w:lang w:val="en-CA"/>
        </w:rPr>
      </w:pPr>
      <w:hyperlink r:id="rId896" w:history="1">
        <w:bookmarkStart w:id="384" w:name="_Hlk149580403"/>
        <w:r w:rsidR="00D44C88" w:rsidRPr="006F1EFE">
          <w:rPr>
            <w:rStyle w:val="Hyperlink"/>
            <w:bCs/>
            <w:lang w:val="en-CA"/>
          </w:rPr>
          <w:t>JVET-AQ1006</w:t>
        </w:r>
      </w:hyperlink>
      <w:r w:rsidR="00D44C88" w:rsidRPr="006F1EFE">
        <w:rPr>
          <w:lang w:val="en-CA"/>
        </w:rPr>
        <w:t xml:space="preserve"> </w:t>
      </w:r>
      <w:r w:rsidR="00F44BFE" w:rsidRPr="006F1EFE">
        <w:rPr>
          <w:lang w:val="en-CA"/>
        </w:rPr>
        <w:t xml:space="preserve">HEVC </w:t>
      </w:r>
      <w:r w:rsidR="00F34B64" w:rsidRPr="006F1EFE">
        <w:rPr>
          <w:bCs/>
          <w:szCs w:val="24"/>
          <w:lang w:val="en-CA" w:eastAsia="de-DE"/>
        </w:rPr>
        <w:t xml:space="preserve">additional profiles </w:t>
      </w:r>
      <w:r w:rsidR="00F44BFE" w:rsidRPr="006F1EFE">
        <w:rPr>
          <w:lang w:val="en-CA"/>
        </w:rPr>
        <w:t>(</w:t>
      </w:r>
      <w:r w:rsidR="0052498F" w:rsidRPr="006F1EFE">
        <w:rPr>
          <w:lang w:val="en-CA"/>
        </w:rPr>
        <w:t>D</w:t>
      </w:r>
      <w:r w:rsidR="00F44BFE" w:rsidRPr="006F1EFE">
        <w:rPr>
          <w:lang w:val="en-CA"/>
        </w:rPr>
        <w:t xml:space="preserve">raft </w:t>
      </w:r>
      <w:r w:rsidR="00070BA2" w:rsidRPr="006F1EFE">
        <w:rPr>
          <w:lang w:val="en-CA"/>
        </w:rPr>
        <w:t>2</w:t>
      </w:r>
      <w:r w:rsidR="00F44BFE" w:rsidRPr="006F1EFE">
        <w:rPr>
          <w:lang w:val="en-CA"/>
        </w:rPr>
        <w:t>) [</w:t>
      </w:r>
      <w:r w:rsidR="00261ED5" w:rsidRPr="006F1EFE">
        <w:rPr>
          <w:lang w:val="en-CA"/>
        </w:rPr>
        <w:t xml:space="preserve">A. </w:t>
      </w:r>
      <w:proofErr w:type="spellStart"/>
      <w:r w:rsidR="00261ED5" w:rsidRPr="006F1EFE">
        <w:rPr>
          <w:lang w:val="en-CA"/>
        </w:rPr>
        <w:t>Tourapis</w:t>
      </w:r>
      <w:proofErr w:type="spellEnd"/>
      <w:r w:rsidR="00261ED5" w:rsidRPr="006F1EFE">
        <w:rPr>
          <w:lang w:val="en-CA"/>
        </w:rPr>
        <w:t xml:space="preserve">, </w:t>
      </w:r>
      <w:r w:rsidR="00F44BFE" w:rsidRPr="006F1EFE">
        <w:rPr>
          <w:lang w:val="en-CA"/>
        </w:rPr>
        <w:t xml:space="preserve">Y.-K. Wang, B. Bross, G. J. Sullivan] </w:t>
      </w:r>
      <w:r w:rsidR="002B0FF0" w:rsidRPr="006F1EFE">
        <w:rPr>
          <w:lang w:val="en-CA"/>
        </w:rPr>
        <w:t>(2026-</w:t>
      </w:r>
      <w:r w:rsidR="00261ED5" w:rsidRPr="006F1EFE">
        <w:rPr>
          <w:lang w:val="en-CA"/>
        </w:rPr>
        <w:t>07-31</w:t>
      </w:r>
      <w:r w:rsidR="002B0FF0" w:rsidRPr="006F1EFE">
        <w:rPr>
          <w:lang w:val="en-CA"/>
        </w:rPr>
        <w:t>)</w:t>
      </w:r>
      <w:r w:rsidR="002B0FF0" w:rsidRPr="006F1EFE" w:rsidDel="002B0FF0">
        <w:rPr>
          <w:lang w:val="en-CA"/>
        </w:rPr>
        <w:t xml:space="preserve"> </w:t>
      </w:r>
    </w:p>
    <w:p w14:paraId="497586E5" w14:textId="3017D43D" w:rsidR="00F44BFE" w:rsidRPr="006F1EFE" w:rsidRDefault="00F44BFE" w:rsidP="00F44BFE">
      <w:pPr>
        <w:rPr>
          <w:lang w:val="en-CA"/>
        </w:rPr>
      </w:pPr>
      <w:r w:rsidRPr="006F1EFE">
        <w:rPr>
          <w:lang w:val="en-CA"/>
        </w:rPr>
        <w:t xml:space="preserve">Primary editor: </w:t>
      </w:r>
      <w:r w:rsidR="00082582" w:rsidRPr="006F1EFE">
        <w:rPr>
          <w:lang w:val="en-CA"/>
        </w:rPr>
        <w:t xml:space="preserve">A. </w:t>
      </w:r>
      <w:proofErr w:type="spellStart"/>
      <w:r w:rsidR="00082582" w:rsidRPr="006F1EFE">
        <w:rPr>
          <w:lang w:val="en-CA"/>
        </w:rPr>
        <w:t>Tourapis</w:t>
      </w:r>
      <w:proofErr w:type="spellEnd"/>
      <w:r w:rsidRPr="006F1EFE">
        <w:rPr>
          <w:lang w:val="en-CA"/>
        </w:rPr>
        <w:t>.</w:t>
      </w:r>
      <w:r w:rsidR="00A01838" w:rsidRPr="006F1EFE">
        <w:rPr>
          <w:lang w:val="en-CA"/>
        </w:rPr>
        <w:t xml:space="preserve"> </w:t>
      </w:r>
    </w:p>
    <w:p w14:paraId="0E9FD649" w14:textId="40B102FF" w:rsidR="00082582" w:rsidRPr="006F1EFE" w:rsidRDefault="002D0255" w:rsidP="00F44BFE">
      <w:pPr>
        <w:rPr>
          <w:lang w:val="en-CA"/>
        </w:rPr>
      </w:pPr>
      <w:r w:rsidRPr="006F1EFE">
        <w:rPr>
          <w:lang w:val="en-CA"/>
        </w:rPr>
        <w:t>Contains n</w:t>
      </w:r>
      <w:r w:rsidR="00082582" w:rsidRPr="006F1EFE">
        <w:rPr>
          <w:lang w:val="en-CA"/>
        </w:rPr>
        <w:t>ew 4:4:4 10/12 profiles from JVET-AP0242</w:t>
      </w:r>
      <w:r w:rsidRPr="006F1EFE">
        <w:rPr>
          <w:lang w:val="en-CA"/>
        </w:rPr>
        <w:t xml:space="preserve"> (were already in draft 1) plus corrections/clarifications on VSEI interfaces.</w:t>
      </w:r>
    </w:p>
    <w:p w14:paraId="0C338658" w14:textId="0C883840" w:rsidR="0055605A" w:rsidRPr="006F1EFE" w:rsidRDefault="00261ED5" w:rsidP="00F44BFE">
      <w:pPr>
        <w:rPr>
          <w:lang w:val="en-CA"/>
        </w:rPr>
      </w:pPr>
      <w:r w:rsidRPr="006F1EFE">
        <w:rPr>
          <w:lang w:val="en-CA"/>
        </w:rPr>
        <w:t xml:space="preserve">The content of JVET-AQ1006 is planned to be submitted for CDAM ballot as WG 5 N 411. A </w:t>
      </w:r>
      <w:r w:rsidR="00D44C88" w:rsidRPr="006F1EFE">
        <w:rPr>
          <w:lang w:val="en-CA"/>
        </w:rPr>
        <w:t xml:space="preserve">Request </w:t>
      </w:r>
      <w:r w:rsidRPr="006F1EFE">
        <w:rPr>
          <w:lang w:val="en-CA"/>
        </w:rPr>
        <w:t xml:space="preserve">WG 5 </w:t>
      </w:r>
      <w:r w:rsidR="004E5061" w:rsidRPr="006F1EFE">
        <w:rPr>
          <w:lang w:val="en-CA"/>
        </w:rPr>
        <w:t xml:space="preserve">N 410 </w:t>
      </w:r>
      <w:r w:rsidRPr="006F1EFE">
        <w:rPr>
          <w:lang w:val="en-CA"/>
        </w:rPr>
        <w:t xml:space="preserve">was </w:t>
      </w:r>
      <w:r w:rsidR="00FA3D16" w:rsidRPr="006F1EFE">
        <w:rPr>
          <w:lang w:val="en-CA"/>
        </w:rPr>
        <w:t>reviewed and approved on Wednesday 15 July 1150.</w:t>
      </w:r>
    </w:p>
    <w:p w14:paraId="3522A21F" w14:textId="4644A161" w:rsidR="00BC7389" w:rsidRPr="006F1EFE" w:rsidRDefault="00BC7389" w:rsidP="00BC7389">
      <w:pPr>
        <w:pStyle w:val="berschrift9"/>
        <w:rPr>
          <w:szCs w:val="24"/>
          <w:lang w:val="en-CA"/>
        </w:rPr>
      </w:pPr>
      <w:r w:rsidRPr="006F1EFE">
        <w:rPr>
          <w:lang w:val="en-CA"/>
        </w:rPr>
        <w:t xml:space="preserve">Remains valid – not updated: </w:t>
      </w:r>
      <w:hyperlink r:id="rId897" w:history="1">
        <w:r w:rsidRPr="006F1EFE">
          <w:rPr>
            <w:rStyle w:val="Hyperlink"/>
            <w:lang w:val="en-CA"/>
          </w:rPr>
          <w:t>JCTVC-P1006</w:t>
        </w:r>
      </w:hyperlink>
      <w:r w:rsidRPr="006F1EFE">
        <w:rPr>
          <w:lang w:val="en-CA"/>
        </w:rPr>
        <w:t xml:space="preserve"> Common test conditions and software reference configurations for HEVC range extensions [D. Flynn, C. Rosewarne, K. Sharman (editors)]</w:t>
      </w:r>
      <w:r w:rsidR="00D55FA2" w:rsidRPr="006F1EFE">
        <w:rPr>
          <w:lang w:val="en-CA"/>
        </w:rPr>
        <w:t xml:space="preserve"> [WG 11 M 32658]</w:t>
      </w:r>
    </w:p>
    <w:p w14:paraId="1A6E78D1" w14:textId="096AB10A" w:rsidR="00BC7389" w:rsidRPr="006F1EFE" w:rsidRDefault="002D7BD3" w:rsidP="00F44BFE">
      <w:pPr>
        <w:rPr>
          <w:lang w:val="en-CA"/>
        </w:rPr>
      </w:pPr>
      <w:r w:rsidRPr="006F1EFE">
        <w:rPr>
          <w:lang w:val="en-CA"/>
        </w:rPr>
        <w:t>This document m</w:t>
      </w:r>
      <w:r w:rsidR="00D55FA2" w:rsidRPr="006F1EFE">
        <w:rPr>
          <w:lang w:val="en-CA"/>
        </w:rPr>
        <w:t>ay require merging with JVET-</w:t>
      </w:r>
      <w:r w:rsidR="00C86074" w:rsidRPr="006F1EFE">
        <w:rPr>
          <w:lang w:val="en-CA"/>
        </w:rPr>
        <w:t>T2</w:t>
      </w:r>
      <w:r w:rsidR="00D55FA2" w:rsidRPr="006F1EFE">
        <w:rPr>
          <w:lang w:val="en-CA"/>
        </w:rPr>
        <w:t>013</w:t>
      </w:r>
      <w:r w:rsidRPr="006F1EFE">
        <w:rPr>
          <w:lang w:val="en-CA"/>
        </w:rPr>
        <w:t xml:space="preserve"> in the future</w:t>
      </w:r>
      <w:r w:rsidR="00A250E5" w:rsidRPr="006F1EFE">
        <w:rPr>
          <w:lang w:val="en-CA"/>
        </w:rPr>
        <w:t xml:space="preserve">. JCTVC-P1006 only defines 10-bit sequences for the cases on 4:4:4 and 4:2:2 chroma sampling, and 16-bit sequences for higher bit depth, no </w:t>
      </w:r>
      <w:proofErr w:type="gramStart"/>
      <w:r w:rsidR="00A250E5" w:rsidRPr="006F1EFE">
        <w:rPr>
          <w:lang w:val="en-CA"/>
        </w:rPr>
        <w:t>12 bit</w:t>
      </w:r>
      <w:proofErr w:type="gramEnd"/>
      <w:r w:rsidR="00A250E5" w:rsidRPr="006F1EFE">
        <w:rPr>
          <w:lang w:val="en-CA"/>
        </w:rPr>
        <w:t xml:space="preserve"> cases. All sequences specified in this document </w:t>
      </w:r>
      <w:r w:rsidRPr="006F1EFE">
        <w:rPr>
          <w:lang w:val="en-CA"/>
        </w:rPr>
        <w:t>are</w:t>
      </w:r>
      <w:r w:rsidR="00A250E5" w:rsidRPr="006F1EFE">
        <w:rPr>
          <w:lang w:val="en-CA"/>
        </w:rPr>
        <w:t xml:space="preserve"> available in the JVET content server.</w:t>
      </w:r>
      <w:r w:rsidR="0000085A" w:rsidRPr="006F1EFE">
        <w:rPr>
          <w:lang w:val="en-CA"/>
        </w:rPr>
        <w:t xml:space="preserve"> It is also noted that JVET-AA1100 could be removed once such a merge is done.</w:t>
      </w:r>
    </w:p>
    <w:bookmarkEnd w:id="384"/>
    <w:p w14:paraId="3CC4D3B6" w14:textId="769205A9" w:rsidR="00F44BFE" w:rsidRPr="006F1EFE" w:rsidRDefault="00F44BFE" w:rsidP="00CA2E49">
      <w:pPr>
        <w:pStyle w:val="berschrift9"/>
        <w:rPr>
          <w:lang w:val="en-CA"/>
        </w:rPr>
      </w:pPr>
      <w:r w:rsidRPr="006F1EFE">
        <w:rPr>
          <w:lang w:val="en-CA"/>
        </w:rPr>
        <w:t xml:space="preserve">Remains valid – not updated: </w:t>
      </w:r>
      <w:hyperlink r:id="rId898" w:history="1">
        <w:r w:rsidRPr="006F1EFE">
          <w:rPr>
            <w:rStyle w:val="Hyperlink"/>
            <w:lang w:val="en-CA"/>
          </w:rPr>
          <w:t>JCTVC-V1007</w:t>
        </w:r>
      </w:hyperlink>
      <w:r w:rsidRPr="006F1EFE">
        <w:rPr>
          <w:lang w:val="en-CA"/>
        </w:rPr>
        <w:t xml:space="preserve"> SHVC Test Model 11 (SHM 11) Introduction and Encoder Description [G. </w:t>
      </w:r>
      <w:proofErr w:type="spellStart"/>
      <w:r w:rsidRPr="006F1EFE">
        <w:rPr>
          <w:lang w:val="en-CA"/>
        </w:rPr>
        <w:t>Barroux</w:t>
      </w:r>
      <w:proofErr w:type="spellEnd"/>
      <w:r w:rsidRPr="006F1EFE">
        <w:rPr>
          <w:lang w:val="en-CA"/>
        </w:rPr>
        <w:t>, J. Boyce, J. Chen, M. M. Hannuksela, Y. Ye] [WG 11 N 15778]</w:t>
      </w:r>
    </w:p>
    <w:p w14:paraId="65FAC2C2" w14:textId="1D3B0818" w:rsidR="00F44BFE" w:rsidRPr="006F1EFE" w:rsidRDefault="00AF4F1C" w:rsidP="00F44BFE">
      <w:pPr>
        <w:rPr>
          <w:lang w:val="en-CA"/>
        </w:rPr>
      </w:pPr>
      <w:r w:rsidRPr="006F1EFE">
        <w:rPr>
          <w:lang w:val="en-CA"/>
        </w:rPr>
        <w:t>Could be removed when SHVC functionality would be integrated into HM. Needs to be checked whether encoder parameters and settings can be configured similarly.</w:t>
      </w:r>
    </w:p>
    <w:bookmarkStart w:id="385" w:name="_Hlk164868688"/>
    <w:p w14:paraId="600E7DEB" w14:textId="63309387" w:rsidR="00F44BFE" w:rsidRPr="006F1EFE" w:rsidRDefault="007B0A59" w:rsidP="00CA2E49">
      <w:pPr>
        <w:pStyle w:val="berschrift9"/>
        <w:rPr>
          <w:lang w:val="en-CA"/>
        </w:rPr>
      </w:pPr>
      <w:r w:rsidRPr="00DB13EB">
        <w:fldChar w:fldCharType="begin"/>
      </w:r>
      <w:r w:rsidR="00E819F9" w:rsidRPr="00DB13EB">
        <w:rPr>
          <w:lang w:val="en-CA"/>
        </w:rPr>
        <w:instrText>HYPERLINK "https://jvet-experts.org/doc_end_user/current_document.php?id=17222"</w:instrText>
      </w:r>
      <w:r w:rsidRPr="00DB13EB">
        <w:fldChar w:fldCharType="separate"/>
      </w:r>
      <w:r w:rsidRPr="006F1EFE">
        <w:rPr>
          <w:rStyle w:val="Hyperlink"/>
          <w:lang w:val="en-CA"/>
        </w:rPr>
        <w:t>JVET-AQ1008</w:t>
      </w:r>
      <w:r w:rsidRPr="00DB13EB">
        <w:rPr>
          <w:rStyle w:val="Hyperlink"/>
          <w:lang w:val="en-CA"/>
        </w:rPr>
        <w:fldChar w:fldCharType="end"/>
      </w:r>
      <w:r w:rsidRPr="006F1EFE">
        <w:rPr>
          <w:lang w:val="en-CA"/>
        </w:rPr>
        <w:t xml:space="preserve"> </w:t>
      </w:r>
      <w:r w:rsidR="00F44BFE" w:rsidRPr="006F1EFE">
        <w:rPr>
          <w:lang w:val="en-CA"/>
        </w:rPr>
        <w:t xml:space="preserve">Conformance testing for HEVC </w:t>
      </w:r>
      <w:proofErr w:type="spellStart"/>
      <w:r w:rsidR="00F44BFE" w:rsidRPr="006F1EFE">
        <w:rPr>
          <w:lang w:val="en-CA"/>
        </w:rPr>
        <w:t>multiview</w:t>
      </w:r>
      <w:proofErr w:type="spellEnd"/>
      <w:r w:rsidR="00F44BFE" w:rsidRPr="006F1EFE">
        <w:rPr>
          <w:lang w:val="en-CA"/>
        </w:rPr>
        <w:t xml:space="preserve"> extended and monochrome profiles</w:t>
      </w:r>
      <w:bookmarkEnd w:id="385"/>
      <w:r w:rsidR="00F44BFE" w:rsidRPr="006F1EFE">
        <w:rPr>
          <w:lang w:val="en-CA"/>
        </w:rPr>
        <w:t xml:space="preserve"> </w:t>
      </w:r>
      <w:r w:rsidR="007B1D63" w:rsidRPr="006F1EFE">
        <w:rPr>
          <w:lang w:val="en-CA"/>
        </w:rPr>
        <w:t xml:space="preserve">(Draft </w:t>
      </w:r>
      <w:r w:rsidR="00070BA2" w:rsidRPr="006F1EFE">
        <w:rPr>
          <w:lang w:val="en-CA"/>
        </w:rPr>
        <w:t>3</w:t>
      </w:r>
      <w:r w:rsidR="007B1D63" w:rsidRPr="006F1EFE">
        <w:rPr>
          <w:lang w:val="en-CA"/>
        </w:rPr>
        <w:t xml:space="preserve">) </w:t>
      </w:r>
      <w:r w:rsidR="00F44BFE" w:rsidRPr="006F1EFE">
        <w:rPr>
          <w:lang w:val="en-CA"/>
        </w:rPr>
        <w:t xml:space="preserve">[I. Moccagatta, </w:t>
      </w:r>
      <w:r w:rsidR="002534C5" w:rsidRPr="006F1EFE">
        <w:rPr>
          <w:lang w:val="en-CA"/>
        </w:rPr>
        <w:t xml:space="preserve">T. Fu, </w:t>
      </w:r>
      <w:r w:rsidR="00F44BFE" w:rsidRPr="006F1EFE">
        <w:rPr>
          <w:lang w:val="en-CA"/>
        </w:rPr>
        <w:t xml:space="preserve">S. </w:t>
      </w:r>
      <w:proofErr w:type="spellStart"/>
      <w:r w:rsidR="00F44BFE" w:rsidRPr="006F1EFE">
        <w:rPr>
          <w:lang w:val="en-CA"/>
        </w:rPr>
        <w:t>Paluri</w:t>
      </w:r>
      <w:proofErr w:type="spellEnd"/>
      <w:r w:rsidR="00F44BFE" w:rsidRPr="006F1EFE">
        <w:rPr>
          <w:lang w:val="en-CA"/>
        </w:rPr>
        <w:t xml:space="preserve">, A. </w:t>
      </w:r>
      <w:proofErr w:type="spellStart"/>
      <w:r w:rsidR="00F44BFE" w:rsidRPr="006F1EFE">
        <w:rPr>
          <w:lang w:val="en-CA"/>
        </w:rPr>
        <w:t>Tourapis</w:t>
      </w:r>
      <w:proofErr w:type="spellEnd"/>
      <w:r w:rsidR="00F44BFE" w:rsidRPr="006F1EFE">
        <w:rPr>
          <w:lang w:val="en-CA"/>
        </w:rPr>
        <w:t xml:space="preserve">] </w:t>
      </w:r>
      <w:r w:rsidR="00A80898" w:rsidRPr="006F1EFE">
        <w:rPr>
          <w:lang w:val="en-CA"/>
        </w:rPr>
        <w:t>(2026-</w:t>
      </w:r>
      <w:r w:rsidR="00E66FF4" w:rsidRPr="006F1EFE">
        <w:rPr>
          <w:lang w:val="en-CA"/>
        </w:rPr>
        <w:t>07-31</w:t>
      </w:r>
      <w:r w:rsidR="00A80898" w:rsidRPr="006F1EFE">
        <w:rPr>
          <w:lang w:val="en-CA"/>
        </w:rPr>
        <w:t>)</w:t>
      </w:r>
      <w:r w:rsidR="00A80898" w:rsidRPr="006F1EFE" w:rsidDel="00A80898">
        <w:rPr>
          <w:lang w:val="en-CA"/>
        </w:rPr>
        <w:t xml:space="preserve"> </w:t>
      </w:r>
    </w:p>
    <w:p w14:paraId="08DB67EA" w14:textId="1D7A2BE1" w:rsidR="00070BA2" w:rsidRPr="006F1EFE" w:rsidRDefault="00070BA2" w:rsidP="007B0A59">
      <w:pPr>
        <w:rPr>
          <w:lang w:val="en-CA"/>
        </w:rPr>
      </w:pPr>
      <w:r w:rsidRPr="006F1EFE">
        <w:rPr>
          <w:lang w:val="en-CA"/>
        </w:rPr>
        <w:t>Primary editor: I. Moccagatta</w:t>
      </w:r>
    </w:p>
    <w:p w14:paraId="1F5E1567" w14:textId="40D6BB47" w:rsidR="007B0A59" w:rsidRPr="006F1EFE" w:rsidRDefault="007B0A59" w:rsidP="007B0A59">
      <w:pPr>
        <w:rPr>
          <w:lang w:val="en-CA"/>
        </w:rPr>
      </w:pPr>
      <w:r w:rsidRPr="006F1EFE">
        <w:rPr>
          <w:lang w:val="en-CA"/>
        </w:rPr>
        <w:t>Include streams from JVET-AQ0186</w:t>
      </w:r>
    </w:p>
    <w:p w14:paraId="347776E8" w14:textId="1B3C8967" w:rsidR="00D44C88" w:rsidRPr="006F1EFE" w:rsidRDefault="00D44C88" w:rsidP="007B0A59">
      <w:pPr>
        <w:rPr>
          <w:lang w:val="en-CA"/>
        </w:rPr>
      </w:pPr>
      <w:r w:rsidRPr="006F1EFE">
        <w:rPr>
          <w:lang w:val="en-CA"/>
        </w:rPr>
        <w:t>This document includes new streams</w:t>
      </w:r>
      <w:r w:rsidR="00E66FF4" w:rsidRPr="006F1EFE">
        <w:rPr>
          <w:lang w:val="en-CA"/>
        </w:rPr>
        <w:t xml:space="preserve"> for all </w:t>
      </w:r>
      <w:proofErr w:type="spellStart"/>
      <w:r w:rsidR="00E66FF4" w:rsidRPr="006F1EFE">
        <w:rPr>
          <w:lang w:val="en-CA"/>
        </w:rPr>
        <w:t>multiview</w:t>
      </w:r>
      <w:proofErr w:type="spellEnd"/>
      <w:r w:rsidR="00E66FF4" w:rsidRPr="006F1EFE">
        <w:rPr>
          <w:lang w:val="en-CA"/>
        </w:rPr>
        <w:t xml:space="preserve"> profiles (including 444 that are in current draft JVET-AQ1006)</w:t>
      </w:r>
      <w:r w:rsidRPr="006F1EFE">
        <w:rPr>
          <w:lang w:val="en-CA"/>
        </w:rPr>
        <w:t>.</w:t>
      </w:r>
    </w:p>
    <w:p w14:paraId="7EDCF3BB" w14:textId="389649C4" w:rsidR="00FA3D16" w:rsidRPr="006F1EFE" w:rsidRDefault="00FA3D16" w:rsidP="00FA3D16">
      <w:pPr>
        <w:rPr>
          <w:lang w:val="en-CA"/>
        </w:rPr>
      </w:pPr>
      <w:r w:rsidRPr="006F1EFE">
        <w:rPr>
          <w:lang w:val="en-CA"/>
        </w:rPr>
        <w:t xml:space="preserve">The content of JVET-AQ1008 (as far as already defined </w:t>
      </w:r>
      <w:proofErr w:type="spellStart"/>
      <w:r w:rsidRPr="006F1EFE">
        <w:rPr>
          <w:lang w:val="en-CA"/>
        </w:rPr>
        <w:t>multiview</w:t>
      </w:r>
      <w:proofErr w:type="spellEnd"/>
      <w:r w:rsidRPr="006F1EFE">
        <w:rPr>
          <w:lang w:val="en-CA"/>
        </w:rPr>
        <w:t xml:space="preserve"> profiles are concerned) is planned to be integrated into ISO/IEC 23008-8 </w:t>
      </w:r>
      <w:r w:rsidR="00E66FF4" w:rsidRPr="006F1EFE">
        <w:rPr>
          <w:lang w:val="en-CA"/>
        </w:rPr>
        <w:t>(</w:t>
      </w:r>
      <w:r w:rsidRPr="006F1EFE">
        <w:rPr>
          <w:lang w:val="en-CA"/>
        </w:rPr>
        <w:t xml:space="preserve">together </w:t>
      </w:r>
      <w:r w:rsidR="00E66FF4" w:rsidRPr="006F1EFE">
        <w:rPr>
          <w:lang w:val="en-CA"/>
        </w:rPr>
        <w:t>with previous Amd.1)</w:t>
      </w:r>
      <w:r w:rsidRPr="006F1EFE">
        <w:rPr>
          <w:lang w:val="en-CA"/>
        </w:rPr>
        <w:t xml:space="preserve"> </w:t>
      </w:r>
      <w:r w:rsidR="00E66FF4" w:rsidRPr="006F1EFE">
        <w:rPr>
          <w:lang w:val="en-CA"/>
        </w:rPr>
        <w:t xml:space="preserve">and submitted </w:t>
      </w:r>
      <w:r w:rsidRPr="006F1EFE">
        <w:rPr>
          <w:lang w:val="en-CA"/>
        </w:rPr>
        <w:t>for CD ballot as WG 5 N 41</w:t>
      </w:r>
      <w:r w:rsidR="00E66FF4" w:rsidRPr="006F1EFE">
        <w:rPr>
          <w:lang w:val="en-CA"/>
        </w:rPr>
        <w:t>5</w:t>
      </w:r>
      <w:r w:rsidRPr="006F1EFE">
        <w:rPr>
          <w:lang w:val="en-CA"/>
        </w:rPr>
        <w:t>. A Request WG 5 N 41</w:t>
      </w:r>
      <w:r w:rsidR="00E66FF4" w:rsidRPr="006F1EFE">
        <w:rPr>
          <w:lang w:val="en-CA"/>
        </w:rPr>
        <w:t>4</w:t>
      </w:r>
      <w:r w:rsidRPr="006F1EFE">
        <w:rPr>
          <w:lang w:val="en-CA"/>
        </w:rPr>
        <w:t xml:space="preserve"> was reviewed and approved on Wednesday 15 July 1</w:t>
      </w:r>
      <w:r w:rsidR="00E66FF4" w:rsidRPr="006F1EFE">
        <w:rPr>
          <w:lang w:val="en-CA"/>
        </w:rPr>
        <w:t>205</w:t>
      </w:r>
      <w:r w:rsidRPr="006F1EFE">
        <w:rPr>
          <w:lang w:val="en-CA"/>
        </w:rPr>
        <w:t>.</w:t>
      </w:r>
    </w:p>
    <w:p w14:paraId="66F8CA81" w14:textId="77777777" w:rsidR="00E66FF4" w:rsidRPr="006F1EFE" w:rsidRDefault="00E66FF4" w:rsidP="00E66FF4">
      <w:pPr>
        <w:rPr>
          <w:lang w:val="en-CA"/>
        </w:rPr>
      </w:pPr>
      <w:r w:rsidRPr="006F1EFE">
        <w:rPr>
          <w:lang w:val="en-CA"/>
        </w:rPr>
        <w:t xml:space="preserve">Progression into H.265.1 planned for April 2027 </w:t>
      </w:r>
    </w:p>
    <w:p w14:paraId="7898C336" w14:textId="30BDA800" w:rsidR="00E66FF4" w:rsidRPr="006F1EFE" w:rsidRDefault="00E66FF4" w:rsidP="00FA3D16">
      <w:pPr>
        <w:rPr>
          <w:lang w:val="en-CA"/>
        </w:rPr>
      </w:pPr>
      <w:r w:rsidRPr="006F1EFE">
        <w:rPr>
          <w:lang w:val="en-CA"/>
        </w:rPr>
        <w:t xml:space="preserve">It is asserted that 444 </w:t>
      </w:r>
      <w:proofErr w:type="spellStart"/>
      <w:r w:rsidRPr="006F1EFE">
        <w:rPr>
          <w:lang w:val="en-CA"/>
        </w:rPr>
        <w:t>multiview</w:t>
      </w:r>
      <w:proofErr w:type="spellEnd"/>
      <w:r w:rsidRPr="006F1EFE">
        <w:rPr>
          <w:lang w:val="en-CA"/>
        </w:rPr>
        <w:t xml:space="preserve"> profile streams might be added in case that they would be included in a new edition/version of HEVC by April 2027.</w:t>
      </w:r>
    </w:p>
    <w:p w14:paraId="27017A5D" w14:textId="1A2FC05F" w:rsidR="00F44BFE" w:rsidRPr="006F1EFE" w:rsidRDefault="00F44BFE" w:rsidP="00CA2E49">
      <w:pPr>
        <w:pStyle w:val="berschrift9"/>
        <w:rPr>
          <w:lang w:val="en-CA"/>
        </w:rPr>
      </w:pPr>
      <w:r w:rsidRPr="006F1EFE">
        <w:rPr>
          <w:lang w:val="en-CA"/>
        </w:rPr>
        <w:t xml:space="preserve">Remains valid – not updated: </w:t>
      </w:r>
      <w:hyperlink r:id="rId899" w:history="1">
        <w:r w:rsidRPr="006F1EFE">
          <w:rPr>
            <w:rStyle w:val="Hyperlink"/>
            <w:lang w:val="en-CA"/>
          </w:rPr>
          <w:t>J</w:t>
        </w:r>
        <w:r w:rsidR="00655432" w:rsidRPr="006F1EFE">
          <w:rPr>
            <w:rStyle w:val="Hyperlink"/>
            <w:lang w:val="en-CA"/>
          </w:rPr>
          <w:t>VET</w:t>
        </w:r>
        <w:r w:rsidRPr="006F1EFE">
          <w:rPr>
            <w:rStyle w:val="Hyperlink"/>
            <w:lang w:val="en-CA"/>
          </w:rPr>
          <w:t>-AC1009</w:t>
        </w:r>
      </w:hyperlink>
      <w:r w:rsidRPr="006F1EFE">
        <w:rPr>
          <w:lang w:val="en-CA"/>
        </w:rPr>
        <w:t xml:space="preserve"> Common test conditions for SHVC [K. Sühring]</w:t>
      </w:r>
    </w:p>
    <w:p w14:paraId="219AC6B4" w14:textId="56C54E01" w:rsidR="00BA0EAD" w:rsidRPr="006F1EFE" w:rsidRDefault="00BA0EAD" w:rsidP="00BA0EAD">
      <w:pPr>
        <w:rPr>
          <w:lang w:val="en-CA"/>
        </w:rPr>
      </w:pPr>
      <w:r w:rsidRPr="006F1EFE">
        <w:rPr>
          <w:lang w:val="en-CA"/>
        </w:rPr>
        <w:t>Links to test sequences need to be updated due to the change of the content server.</w:t>
      </w:r>
    </w:p>
    <w:p w14:paraId="260E330E" w14:textId="0DBE80F2" w:rsidR="00F44BFE" w:rsidRPr="006F1EFE" w:rsidRDefault="00F44BFE" w:rsidP="00CA2E49">
      <w:pPr>
        <w:pStyle w:val="berschrift9"/>
        <w:rPr>
          <w:lang w:val="en-CA"/>
        </w:rPr>
      </w:pPr>
      <w:r w:rsidRPr="006F1EFE">
        <w:rPr>
          <w:lang w:val="en-CA"/>
        </w:rPr>
        <w:t>Remains valid – not updated</w:t>
      </w:r>
      <w:r w:rsidR="005812AB" w:rsidRPr="006F1EFE">
        <w:rPr>
          <w:lang w:val="en-CA"/>
        </w:rPr>
        <w:t>:</w:t>
      </w:r>
      <w:r w:rsidRPr="006F1EFE">
        <w:rPr>
          <w:lang w:val="en-CA"/>
        </w:rPr>
        <w:t xml:space="preserve"> </w:t>
      </w:r>
      <w:hyperlink r:id="rId900" w:history="1">
        <w:r w:rsidRPr="006F1EFE">
          <w:rPr>
            <w:rStyle w:val="Hyperlink"/>
            <w:lang w:val="en-CA"/>
          </w:rPr>
          <w:t>JCTVC-O1010</w:t>
        </w:r>
      </w:hyperlink>
      <w:r w:rsidRPr="006F1EFE">
        <w:rPr>
          <w:lang w:val="en-CA"/>
        </w:rPr>
        <w:t xml:space="preserve"> Guidelines for Conformance Testing Bitstream Preparation [T. Suzuki, W. Wan]</w:t>
      </w:r>
    </w:p>
    <w:p w14:paraId="09C96F24" w14:textId="77777777" w:rsidR="00F44BFE" w:rsidRPr="006F1EFE" w:rsidRDefault="00F44BFE" w:rsidP="00F44BFE">
      <w:pPr>
        <w:rPr>
          <w:lang w:val="en-CA"/>
        </w:rPr>
      </w:pPr>
    </w:p>
    <w:p w14:paraId="0FB95D65" w14:textId="1E83F43B" w:rsidR="00F44BFE" w:rsidRPr="006F1EFE" w:rsidRDefault="005812AB" w:rsidP="00CA2E49">
      <w:pPr>
        <w:pStyle w:val="berschrift9"/>
        <w:rPr>
          <w:lang w:val="en-CA"/>
        </w:rPr>
      </w:pPr>
      <w:bookmarkStart w:id="386" w:name="_Hlk142824970"/>
      <w:r w:rsidRPr="006F1EFE">
        <w:rPr>
          <w:lang w:val="en-CA"/>
        </w:rPr>
        <w:lastRenderedPageBreak/>
        <w:t xml:space="preserve">Remains valid – not updated: </w:t>
      </w:r>
      <w:hyperlink r:id="rId901" w:history="1">
        <w:r w:rsidR="00F44BFE" w:rsidRPr="006F1EFE">
          <w:rPr>
            <w:rStyle w:val="Hyperlink"/>
            <w:lang w:val="en-CA"/>
          </w:rPr>
          <w:t>JVET-AJ1011</w:t>
        </w:r>
      </w:hyperlink>
      <w:r w:rsidR="00F44BFE" w:rsidRPr="006F1EFE">
        <w:rPr>
          <w:lang w:val="en-CA"/>
        </w:rPr>
        <w:t xml:space="preserve"> White paper on HEVC [B. Bross, J.-R. Ohm, G. J. Sullivan, Y.-K. Wang] [AG 3 N 174]</w:t>
      </w:r>
    </w:p>
    <w:p w14:paraId="1EB90E70" w14:textId="77777777" w:rsidR="00507549" w:rsidRPr="006F1EFE" w:rsidRDefault="00507549" w:rsidP="00F44BFE">
      <w:pPr>
        <w:rPr>
          <w:lang w:val="en-CA"/>
        </w:rPr>
      </w:pPr>
    </w:p>
    <w:bookmarkEnd w:id="386"/>
    <w:p w14:paraId="2DC7A808" w14:textId="3BC37C7F" w:rsidR="00F44BFE" w:rsidRPr="006F1EFE" w:rsidRDefault="00E819F9" w:rsidP="00CA2E49">
      <w:pPr>
        <w:pStyle w:val="berschrift9"/>
        <w:rPr>
          <w:lang w:val="en-CA"/>
        </w:rPr>
      </w:pPr>
      <w:r w:rsidRPr="00DB13EB">
        <w:rPr>
          <w:rStyle w:val="Hyperlink"/>
          <w:lang w:val="en-CA"/>
        </w:rPr>
        <w:fldChar w:fldCharType="begin"/>
      </w:r>
      <w:r w:rsidRPr="006F1EFE">
        <w:rPr>
          <w:rStyle w:val="Hyperlink"/>
          <w:lang w:val="en-CA"/>
        </w:rPr>
        <w:instrText xml:space="preserve"> HYPERLINK "https://jvet-experts.org/doc_end_user/current_document.php?id=17223" </w:instrText>
      </w:r>
      <w:r w:rsidRPr="00DB13EB">
        <w:rPr>
          <w:rStyle w:val="Hyperlink"/>
          <w:lang w:val="en-CA"/>
        </w:rPr>
        <w:fldChar w:fldCharType="separate"/>
      </w:r>
      <w:r w:rsidR="00F44BFE" w:rsidRPr="006F1EFE">
        <w:rPr>
          <w:rStyle w:val="Hyperlink"/>
          <w:lang w:val="en-CA"/>
        </w:rPr>
        <w:t>JVET-</w:t>
      </w:r>
      <w:r w:rsidR="005C3525" w:rsidRPr="006F1EFE">
        <w:rPr>
          <w:rStyle w:val="Hyperlink"/>
          <w:lang w:val="en-CA"/>
        </w:rPr>
        <w:t>AQ1012</w:t>
      </w:r>
      <w:r w:rsidRPr="00DB13EB">
        <w:rPr>
          <w:rStyle w:val="Hyperlink"/>
          <w:lang w:val="en-CA"/>
        </w:rPr>
        <w:fldChar w:fldCharType="end"/>
      </w:r>
      <w:r w:rsidR="005C3525" w:rsidRPr="006F1EFE">
        <w:rPr>
          <w:lang w:val="en-CA"/>
        </w:rPr>
        <w:t xml:space="preserve"> </w:t>
      </w:r>
      <w:r w:rsidR="00F44BFE" w:rsidRPr="006F1EFE">
        <w:rPr>
          <w:lang w:val="en-CA"/>
        </w:rPr>
        <w:t>Overview of IT systems used in JVET [J.-R. Ohm, I. Moccagatta, K. Sühring, M. Wien]</w:t>
      </w:r>
      <w:r w:rsidR="002B0FF0" w:rsidRPr="006F1EFE">
        <w:rPr>
          <w:lang w:val="en-CA"/>
        </w:rPr>
        <w:t xml:space="preserve"> (2026-</w:t>
      </w:r>
      <w:r w:rsidR="00E66FF4" w:rsidRPr="006F1EFE">
        <w:rPr>
          <w:lang w:val="en-CA"/>
        </w:rPr>
        <w:t>10-10</w:t>
      </w:r>
      <w:r w:rsidR="002B0FF0" w:rsidRPr="006F1EFE">
        <w:rPr>
          <w:lang w:val="en-CA"/>
        </w:rPr>
        <w:t>)</w:t>
      </w:r>
    </w:p>
    <w:p w14:paraId="3850FA4A" w14:textId="477E1AB7" w:rsidR="007571A7" w:rsidRPr="006F1EFE" w:rsidRDefault="007571A7" w:rsidP="000F2F6B">
      <w:pPr>
        <w:rPr>
          <w:lang w:val="en-CA"/>
        </w:rPr>
      </w:pPr>
      <w:r w:rsidRPr="006F1EFE">
        <w:rPr>
          <w:lang w:val="en-CA"/>
        </w:rPr>
        <w:t xml:space="preserve">New version </w:t>
      </w:r>
      <w:r w:rsidR="00E66FF4" w:rsidRPr="006F1EFE">
        <w:rPr>
          <w:lang w:val="en-CA"/>
        </w:rPr>
        <w:t xml:space="preserve">to potentially include access </w:t>
      </w:r>
      <w:r w:rsidRPr="006F1EFE">
        <w:rPr>
          <w:lang w:val="en-CA"/>
        </w:rPr>
        <w:t>changes in git</w:t>
      </w:r>
      <w:r w:rsidR="00E66FF4" w:rsidRPr="006F1EFE">
        <w:rPr>
          <w:lang w:val="en-CA"/>
        </w:rPr>
        <w:t xml:space="preserve"> (after implementation)</w:t>
      </w:r>
      <w:r w:rsidRPr="006F1EFE">
        <w:rPr>
          <w:lang w:val="en-CA"/>
        </w:rPr>
        <w:t xml:space="preserve">, </w:t>
      </w:r>
      <w:r w:rsidR="00E66FF4" w:rsidRPr="006F1EFE">
        <w:rPr>
          <w:lang w:val="en-CA"/>
        </w:rPr>
        <w:t xml:space="preserve">update of bug tracking system description (if available), </w:t>
      </w:r>
      <w:r w:rsidRPr="006F1EFE">
        <w:rPr>
          <w:lang w:val="en-CA"/>
        </w:rPr>
        <w:t xml:space="preserve">enforcing rules for not recording zoom meetings, </w:t>
      </w:r>
      <w:r w:rsidR="00E66FF4" w:rsidRPr="006F1EFE">
        <w:rPr>
          <w:lang w:val="en-CA"/>
        </w:rPr>
        <w:t xml:space="preserve">completing list of </w:t>
      </w:r>
      <w:proofErr w:type="gramStart"/>
      <w:r w:rsidR="00E66FF4" w:rsidRPr="006F1EFE">
        <w:rPr>
          <w:lang w:val="en-CA"/>
        </w:rPr>
        <w:t>CTC</w:t>
      </w:r>
      <w:proofErr w:type="gramEnd"/>
      <w:r w:rsidR="00E66FF4" w:rsidRPr="006F1EFE">
        <w:rPr>
          <w:lang w:val="en-CA"/>
        </w:rPr>
        <w:t xml:space="preserve">, </w:t>
      </w:r>
      <w:r w:rsidRPr="006F1EFE">
        <w:rPr>
          <w:lang w:val="en-CA"/>
        </w:rPr>
        <w:t>etc.</w:t>
      </w:r>
    </w:p>
    <w:p w14:paraId="34FC3EE3" w14:textId="363FDC96" w:rsidR="00F44BFE" w:rsidRPr="006F1EFE" w:rsidRDefault="00F44BFE" w:rsidP="00CA2E49">
      <w:pPr>
        <w:pStyle w:val="berschrift9"/>
        <w:rPr>
          <w:lang w:val="en-CA"/>
        </w:rPr>
      </w:pPr>
      <w:r w:rsidRPr="006F1EFE">
        <w:rPr>
          <w:lang w:val="en-CA"/>
        </w:rPr>
        <w:t xml:space="preserve">Remains valid – not updated: </w:t>
      </w:r>
      <w:hyperlink r:id="rId902" w:history="1">
        <w:r w:rsidRPr="006F1EFE">
          <w:rPr>
            <w:rStyle w:val="Hyperlink"/>
            <w:lang w:val="en-CA"/>
          </w:rPr>
          <w:t>JCT3V-G1003</w:t>
        </w:r>
      </w:hyperlink>
      <w:r w:rsidRPr="006F1EFE">
        <w:rPr>
          <w:lang w:val="en-CA"/>
        </w:rPr>
        <w:t xml:space="preserve"> 3D-AVC Test Model 9 [D. </w:t>
      </w:r>
      <w:proofErr w:type="spellStart"/>
      <w:r w:rsidRPr="006F1EFE">
        <w:rPr>
          <w:lang w:val="en-CA"/>
        </w:rPr>
        <w:t>Rusanovskyy</w:t>
      </w:r>
      <w:proofErr w:type="spellEnd"/>
      <w:r w:rsidRPr="006F1EFE">
        <w:rPr>
          <w:lang w:val="en-CA"/>
        </w:rPr>
        <w:t>, F. C. Chen, L. Zhang, T. Suzuki] [WG 11 N 14239]</w:t>
      </w:r>
    </w:p>
    <w:p w14:paraId="4C056A26" w14:textId="77777777" w:rsidR="00F44BFE" w:rsidRPr="006F1EFE" w:rsidRDefault="00F44BFE" w:rsidP="00F44BFE">
      <w:pPr>
        <w:rPr>
          <w:lang w:val="en-CA"/>
        </w:rPr>
      </w:pPr>
    </w:p>
    <w:p w14:paraId="06C60BED" w14:textId="3D5F189C" w:rsidR="00F44BFE" w:rsidRPr="006F1EFE" w:rsidRDefault="00F44BFE" w:rsidP="00CA2E49">
      <w:pPr>
        <w:pStyle w:val="berschrift9"/>
        <w:rPr>
          <w:lang w:val="en-CA"/>
        </w:rPr>
      </w:pPr>
      <w:r w:rsidRPr="006F1EFE">
        <w:rPr>
          <w:lang w:val="en-CA"/>
        </w:rPr>
        <w:t xml:space="preserve">Remains valid – not updated: </w:t>
      </w:r>
      <w:hyperlink r:id="rId903" w:history="1">
        <w:r w:rsidRPr="006F1EFE">
          <w:rPr>
            <w:rStyle w:val="Hyperlink"/>
            <w:lang w:val="en-CA"/>
          </w:rPr>
          <w:t>JCT3V-K1003</w:t>
        </w:r>
      </w:hyperlink>
      <w:r w:rsidRPr="006F1EFE">
        <w:rPr>
          <w:lang w:val="en-CA"/>
        </w:rPr>
        <w:t xml:space="preserve"> Test Model 11 of 3D-HEVC and MV-HEVC [Y. Chen, G. Tech, K. Wegner, S. Yea] [WG 11 N 15141]</w:t>
      </w:r>
    </w:p>
    <w:p w14:paraId="76C42796" w14:textId="77777777" w:rsidR="00F44BFE" w:rsidRPr="00DB13EB" w:rsidRDefault="00F44BFE" w:rsidP="00D879E0">
      <w:pPr>
        <w:rPr>
          <w:rStyle w:val="Hyperlink"/>
          <w:b/>
          <w:color w:val="auto"/>
          <w:lang w:val="en-CA"/>
        </w:rPr>
      </w:pPr>
    </w:p>
    <w:p w14:paraId="5E2F90F0" w14:textId="77777777" w:rsidR="00F44BFE" w:rsidRPr="006F1EFE" w:rsidRDefault="00F44BFE" w:rsidP="00CA2E49">
      <w:pPr>
        <w:pStyle w:val="berschrift9"/>
        <w:rPr>
          <w:lang w:val="en-CA"/>
        </w:rPr>
      </w:pPr>
      <w:r w:rsidRPr="00DB13EB">
        <w:rPr>
          <w:lang w:val="en-CA"/>
        </w:rPr>
        <w:t xml:space="preserve">Remains valid – not updated: </w:t>
      </w:r>
      <w:hyperlink r:id="rId904" w:history="1">
        <w:r w:rsidRPr="006F1EFE">
          <w:rPr>
            <w:rStyle w:val="Hyperlink"/>
            <w:lang w:val="en-CA"/>
          </w:rPr>
          <w:t>JVET-AE1013</w:t>
        </w:r>
      </w:hyperlink>
      <w:r w:rsidRPr="006F1EFE">
        <w:rPr>
          <w:lang w:val="en-CA"/>
        </w:rPr>
        <w:t xml:space="preserve"> Common test conditions of 3DV experiments [K. Sühring, M. Wien]</w:t>
      </w:r>
    </w:p>
    <w:p w14:paraId="19EF770B" w14:textId="6A4E5407" w:rsidR="00BA0EAD" w:rsidRPr="006F1EFE" w:rsidRDefault="00BA0EAD" w:rsidP="00BA0EAD">
      <w:pPr>
        <w:rPr>
          <w:lang w:val="en-CA"/>
        </w:rPr>
      </w:pPr>
      <w:r w:rsidRPr="006F1EFE">
        <w:rPr>
          <w:lang w:val="en-CA"/>
        </w:rPr>
        <w:t>Links to test sequences need to be updated due to the change of the content server.</w:t>
      </w:r>
    </w:p>
    <w:p w14:paraId="3E353BA9" w14:textId="60A7C75A" w:rsidR="00F44BFE" w:rsidRPr="006F1EFE" w:rsidRDefault="00F44BFE" w:rsidP="00CA2E49">
      <w:pPr>
        <w:pStyle w:val="berschrift9"/>
        <w:rPr>
          <w:lang w:val="en-CA"/>
        </w:rPr>
      </w:pPr>
      <w:r w:rsidRPr="006F1EFE">
        <w:rPr>
          <w:lang w:val="en-CA"/>
        </w:rPr>
        <w:t xml:space="preserve">Remains valid – not updated </w:t>
      </w:r>
      <w:hyperlink r:id="rId905" w:history="1">
        <w:r w:rsidRPr="006F1EFE">
          <w:rPr>
            <w:rStyle w:val="Hyperlink"/>
            <w:lang w:val="en-CA"/>
          </w:rPr>
          <w:t>JCTVC-V1014</w:t>
        </w:r>
      </w:hyperlink>
      <w:r w:rsidRPr="006F1EFE">
        <w:rPr>
          <w:lang w:val="en-CA"/>
        </w:rPr>
        <w:t xml:space="preserve"> Screen Content Coding Test Model 7 Encoder Description (SCM 7) [R. Joshi, J. Xu, R. Cohen, S. Liu, Y. Ye] [WG 11 N 16049]</w:t>
      </w:r>
    </w:p>
    <w:p w14:paraId="1B3E93B2" w14:textId="77777777" w:rsidR="00F44BFE" w:rsidRPr="006F1EFE" w:rsidRDefault="00F44BFE" w:rsidP="00F44BFE">
      <w:pPr>
        <w:rPr>
          <w:lang w:val="en-CA"/>
        </w:rPr>
      </w:pPr>
    </w:p>
    <w:p w14:paraId="4AB4CA36" w14:textId="77777777" w:rsidR="00F44BFE" w:rsidRPr="006F1EFE" w:rsidRDefault="00F44BFE" w:rsidP="00CA2E49">
      <w:pPr>
        <w:pStyle w:val="berschrift9"/>
        <w:rPr>
          <w:lang w:val="en-CA"/>
        </w:rPr>
      </w:pPr>
      <w:r w:rsidRPr="006F1EFE">
        <w:rPr>
          <w:lang w:val="en-CA"/>
        </w:rPr>
        <w:t xml:space="preserve">Remains valid – not updated: </w:t>
      </w:r>
      <w:hyperlink r:id="rId906" w:history="1">
        <w:r w:rsidRPr="006F1EFE">
          <w:rPr>
            <w:rStyle w:val="Hyperlink"/>
            <w:lang w:val="en-CA"/>
          </w:rPr>
          <w:t>JVET-AC1015</w:t>
        </w:r>
      </w:hyperlink>
      <w:r w:rsidRPr="006F1EFE">
        <w:rPr>
          <w:lang w:val="en-CA"/>
        </w:rPr>
        <w:t xml:space="preserve"> Common test conditions for SCM-based screen content coding [K. Sühring]</w:t>
      </w:r>
    </w:p>
    <w:p w14:paraId="0458F5E1" w14:textId="59FA7E50" w:rsidR="00BA0EAD" w:rsidRPr="006F1EFE" w:rsidRDefault="00BA0EAD" w:rsidP="00BA0EAD">
      <w:pPr>
        <w:rPr>
          <w:lang w:val="en-CA"/>
        </w:rPr>
      </w:pPr>
      <w:r w:rsidRPr="006F1EFE">
        <w:rPr>
          <w:lang w:val="en-CA"/>
        </w:rPr>
        <w:t>Links to test sequences need to be updated due to the change of the content server.</w:t>
      </w:r>
    </w:p>
    <w:p w14:paraId="65ED71A8" w14:textId="4B6B1C83" w:rsidR="00F44BFE" w:rsidRPr="006F1EFE" w:rsidRDefault="00D44C88" w:rsidP="00CA2E49">
      <w:pPr>
        <w:pStyle w:val="berschrift9"/>
        <w:rPr>
          <w:lang w:val="en-CA"/>
        </w:rPr>
      </w:pPr>
      <w:bookmarkStart w:id="387" w:name="_Hlk164868715"/>
      <w:bookmarkStart w:id="388" w:name="_Hlk149580426"/>
      <w:r w:rsidRPr="006F1EFE">
        <w:rPr>
          <w:lang w:val="en-CA"/>
        </w:rPr>
        <w:t xml:space="preserve">Remains valid – not updated: </w:t>
      </w:r>
      <w:hyperlink r:id="rId907" w:history="1">
        <w:r w:rsidR="009034FE" w:rsidRPr="006F1EFE">
          <w:rPr>
            <w:rStyle w:val="Hyperlink"/>
            <w:bCs/>
            <w:lang w:val="en-CA"/>
          </w:rPr>
          <w:t>JVET-AP1016</w:t>
        </w:r>
      </w:hyperlink>
      <w:r w:rsidR="009034FE" w:rsidRPr="006F1EFE">
        <w:rPr>
          <w:lang w:val="en-CA"/>
        </w:rPr>
        <w:t xml:space="preserve"> </w:t>
      </w:r>
      <w:r w:rsidR="00F44BFE" w:rsidRPr="006F1EFE">
        <w:rPr>
          <w:lang w:val="en-CA"/>
        </w:rPr>
        <w:t>AVC with extensions and corrections (</w:t>
      </w:r>
      <w:r w:rsidR="00847730" w:rsidRPr="006F1EFE">
        <w:rPr>
          <w:lang w:val="en-CA"/>
        </w:rPr>
        <w:t>Draft </w:t>
      </w:r>
      <w:r w:rsidR="009034FE" w:rsidRPr="006F1EFE">
        <w:rPr>
          <w:lang w:val="en-CA"/>
        </w:rPr>
        <w:t>6</w:t>
      </w:r>
      <w:r w:rsidR="00F44BFE" w:rsidRPr="006F1EFE">
        <w:rPr>
          <w:lang w:val="en-CA"/>
        </w:rPr>
        <w:t>)</w:t>
      </w:r>
      <w:bookmarkEnd w:id="387"/>
      <w:r w:rsidR="00F44BFE" w:rsidRPr="006F1EFE">
        <w:rPr>
          <w:lang w:val="en-CA"/>
        </w:rPr>
        <w:t xml:space="preserve"> [</w:t>
      </w:r>
      <w:r w:rsidR="00271194" w:rsidRPr="006F1EFE">
        <w:rPr>
          <w:lang w:val="en-CA"/>
        </w:rPr>
        <w:t>K. Sühring, J. Boyce, G. J. Sullivan, Y.-K. Wang</w:t>
      </w:r>
      <w:r w:rsidR="00F44BFE" w:rsidRPr="006F1EFE">
        <w:rPr>
          <w:lang w:val="en-CA"/>
        </w:rPr>
        <w:t>]</w:t>
      </w:r>
    </w:p>
    <w:p w14:paraId="46083208" w14:textId="39F48955" w:rsidR="007571A7" w:rsidRPr="006F1EFE" w:rsidRDefault="007571A7" w:rsidP="007571A7">
      <w:pPr>
        <w:rPr>
          <w:lang w:val="en-CA"/>
        </w:rPr>
      </w:pPr>
      <w:r w:rsidRPr="006F1EFE">
        <w:rPr>
          <w:lang w:val="en-CA"/>
        </w:rPr>
        <w:t>This had been submitted to ITU consent on H.264 16</w:t>
      </w:r>
      <w:r w:rsidRPr="006F1EFE">
        <w:rPr>
          <w:vertAlign w:val="superscript"/>
          <w:lang w:val="en-CA"/>
        </w:rPr>
        <w:t>th</w:t>
      </w:r>
      <w:r w:rsidRPr="006F1EFE">
        <w:rPr>
          <w:lang w:val="en-CA"/>
        </w:rPr>
        <w:t xml:space="preserve"> ed. It is noted that this may not be identical with the final version published by ITU-T.</w:t>
      </w:r>
    </w:p>
    <w:p w14:paraId="5E06C64D" w14:textId="77777777" w:rsidR="007571A7" w:rsidRPr="006F1EFE" w:rsidRDefault="007571A7" w:rsidP="000F2F6B">
      <w:pPr>
        <w:rPr>
          <w:lang w:val="en-CA"/>
        </w:rPr>
      </w:pPr>
    </w:p>
    <w:bookmarkStart w:id="389" w:name="_Hlk188630976"/>
    <w:bookmarkEnd w:id="388"/>
    <w:p w14:paraId="39A3895E" w14:textId="44FFC959" w:rsidR="00003B86" w:rsidRPr="006F1EFE" w:rsidRDefault="000F0A73" w:rsidP="00CA2E49">
      <w:pPr>
        <w:pStyle w:val="berschrift9"/>
        <w:rPr>
          <w:lang w:val="en-CA"/>
        </w:rPr>
      </w:pPr>
      <w:r w:rsidRPr="00DB13EB">
        <w:fldChar w:fldCharType="begin"/>
      </w:r>
      <w:r w:rsidR="00E819F9" w:rsidRPr="00DB13EB">
        <w:rPr>
          <w:lang w:val="en-CA"/>
        </w:rPr>
        <w:instrText>HYPERLINK "https://jvet-experts.org/doc_end_user/current_document.php?id=17232"</w:instrText>
      </w:r>
      <w:r w:rsidRPr="00DB13EB">
        <w:fldChar w:fldCharType="separate"/>
      </w:r>
      <w:r w:rsidRPr="006F1EFE">
        <w:rPr>
          <w:rStyle w:val="Hyperlink"/>
          <w:lang w:val="en-CA"/>
        </w:rPr>
        <w:t>JVET-AQ1017</w:t>
      </w:r>
      <w:r w:rsidRPr="00DB13EB">
        <w:rPr>
          <w:rStyle w:val="Hyperlink"/>
          <w:lang w:val="en-CA"/>
        </w:rPr>
        <w:fldChar w:fldCharType="end"/>
      </w:r>
      <w:r w:rsidRPr="006F1EFE">
        <w:rPr>
          <w:lang w:val="en-CA"/>
        </w:rPr>
        <w:t xml:space="preserve"> </w:t>
      </w:r>
      <w:r w:rsidR="005D28A0" w:rsidRPr="006F1EFE">
        <w:rPr>
          <w:lang w:val="en-CA"/>
        </w:rPr>
        <w:t>Updates of</w:t>
      </w:r>
      <w:r w:rsidR="00037954" w:rsidRPr="006F1EFE">
        <w:rPr>
          <w:lang w:val="en-CA"/>
        </w:rPr>
        <w:t xml:space="preserve"> </w:t>
      </w:r>
      <w:bookmarkEnd w:id="389"/>
      <w:r w:rsidRPr="006F1EFE">
        <w:rPr>
          <w:lang w:val="en-CA"/>
        </w:rPr>
        <w:t>HEVC reference software (draft 1)</w:t>
      </w:r>
      <w:r w:rsidR="00003B86" w:rsidRPr="006F1EFE">
        <w:rPr>
          <w:lang w:val="en-CA"/>
        </w:rPr>
        <w:t xml:space="preserve"> </w:t>
      </w:r>
      <w:r w:rsidR="005812AB" w:rsidRPr="006F1EFE">
        <w:rPr>
          <w:lang w:val="en-CA"/>
        </w:rPr>
        <w:t>[</w:t>
      </w:r>
      <w:r w:rsidR="002534C5" w:rsidRPr="006F1EFE">
        <w:rPr>
          <w:lang w:val="en-CA"/>
        </w:rPr>
        <w:t>K. Sühring</w:t>
      </w:r>
      <w:r w:rsidR="00931FD4" w:rsidRPr="006F1EFE">
        <w:rPr>
          <w:lang w:val="en-CA"/>
        </w:rPr>
        <w:t xml:space="preserve">, </w:t>
      </w:r>
      <w:r w:rsidRPr="006F1EFE">
        <w:rPr>
          <w:lang w:val="en-CA"/>
        </w:rPr>
        <w:t xml:space="preserve">F. Bossen, A. </w:t>
      </w:r>
      <w:proofErr w:type="spellStart"/>
      <w:r w:rsidRPr="006F1EFE">
        <w:rPr>
          <w:lang w:val="en-CA"/>
        </w:rPr>
        <w:t>Tourapis</w:t>
      </w:r>
      <w:proofErr w:type="spellEnd"/>
      <w:r w:rsidR="005812AB" w:rsidRPr="006F1EFE">
        <w:rPr>
          <w:lang w:val="en-CA"/>
        </w:rPr>
        <w:t>]</w:t>
      </w:r>
      <w:r w:rsidRPr="006F1EFE">
        <w:rPr>
          <w:lang w:val="en-CA"/>
        </w:rPr>
        <w:t xml:space="preserve"> (2026-</w:t>
      </w:r>
      <w:r w:rsidR="00A7079D" w:rsidRPr="006F1EFE">
        <w:rPr>
          <w:lang w:val="en-CA"/>
        </w:rPr>
        <w:t>07-31</w:t>
      </w:r>
      <w:r w:rsidRPr="006F1EFE">
        <w:rPr>
          <w:lang w:val="en-CA"/>
        </w:rPr>
        <w:t>)</w:t>
      </w:r>
    </w:p>
    <w:p w14:paraId="79B7EA9D" w14:textId="2215A099" w:rsidR="00003B86" w:rsidRPr="006F1EFE" w:rsidRDefault="00003B86" w:rsidP="00003B86">
      <w:pPr>
        <w:rPr>
          <w:lang w:val="en-CA"/>
        </w:rPr>
      </w:pPr>
      <w:r w:rsidRPr="006F1EFE">
        <w:rPr>
          <w:lang w:val="en-CA"/>
        </w:rPr>
        <w:t xml:space="preserve">Primary editor: </w:t>
      </w:r>
      <w:r w:rsidR="002534C5" w:rsidRPr="006F1EFE">
        <w:rPr>
          <w:lang w:val="en-CA"/>
        </w:rPr>
        <w:t>K. Sühring</w:t>
      </w:r>
    </w:p>
    <w:p w14:paraId="4EBB05A4" w14:textId="4DFB301E" w:rsidR="000F0A73" w:rsidRPr="006F1EFE" w:rsidRDefault="000F0A73" w:rsidP="00003B86">
      <w:pPr>
        <w:rPr>
          <w:lang w:val="en-CA"/>
        </w:rPr>
      </w:pPr>
      <w:r w:rsidRPr="006F1EFE">
        <w:rPr>
          <w:lang w:val="en-CA"/>
        </w:rPr>
        <w:t xml:space="preserve">Integration of </w:t>
      </w:r>
      <w:r w:rsidR="00037954" w:rsidRPr="006F1EFE">
        <w:rPr>
          <w:lang w:val="en-CA"/>
        </w:rPr>
        <w:t xml:space="preserve">new software developed in context of new </w:t>
      </w:r>
      <w:proofErr w:type="spellStart"/>
      <w:r w:rsidR="00037954" w:rsidRPr="006F1EFE">
        <w:rPr>
          <w:lang w:val="en-CA"/>
        </w:rPr>
        <w:t>multiview</w:t>
      </w:r>
      <w:proofErr w:type="spellEnd"/>
      <w:r w:rsidR="00037954" w:rsidRPr="006F1EFE">
        <w:rPr>
          <w:lang w:val="en-CA"/>
        </w:rPr>
        <w:t xml:space="preserve"> profiles, and support for SEI messages in VSEIv4.</w:t>
      </w:r>
    </w:p>
    <w:p w14:paraId="3F646782" w14:textId="1B9FD508" w:rsidR="00A7079D" w:rsidRPr="006F1EFE" w:rsidRDefault="00A7079D" w:rsidP="00A7079D">
      <w:pPr>
        <w:rPr>
          <w:lang w:val="en-CA"/>
        </w:rPr>
      </w:pPr>
      <w:r w:rsidRPr="006F1EFE">
        <w:rPr>
          <w:lang w:val="en-CA"/>
        </w:rPr>
        <w:t xml:space="preserve">It is planned to integrate new software elements developed in the context of </w:t>
      </w:r>
      <w:proofErr w:type="spellStart"/>
      <w:r w:rsidRPr="006F1EFE">
        <w:rPr>
          <w:lang w:val="en-CA"/>
        </w:rPr>
        <w:t>multiview</w:t>
      </w:r>
      <w:proofErr w:type="spellEnd"/>
      <w:r w:rsidRPr="006F1EFE">
        <w:rPr>
          <w:lang w:val="en-CA"/>
        </w:rPr>
        <w:t xml:space="preserve"> profiles into HM, and convert it into a new edition of ISO/IEC 23008-5 (together with previous Amd.1, where SCC will still coexist as separate software package</w:t>
      </w:r>
      <w:proofErr w:type="gramStart"/>
      <w:r w:rsidRPr="006F1EFE">
        <w:rPr>
          <w:lang w:val="en-CA"/>
        </w:rPr>
        <w:t>),  to</w:t>
      </w:r>
      <w:proofErr w:type="gramEnd"/>
      <w:r w:rsidRPr="006F1EFE">
        <w:rPr>
          <w:lang w:val="en-CA"/>
        </w:rPr>
        <w:t xml:space="preserve"> be submitted for CD ballot as WG 5 N 413. A Request WG 5 N 412</w:t>
      </w:r>
      <w:r w:rsidR="001942F1" w:rsidRPr="006F1EFE">
        <w:rPr>
          <w:lang w:val="en-CA"/>
        </w:rPr>
        <w:t xml:space="preserve"> </w:t>
      </w:r>
      <w:r w:rsidRPr="006F1EFE">
        <w:rPr>
          <w:lang w:val="en-CA"/>
        </w:rPr>
        <w:t>was reviewed and approved on Wednesday 15 July 1205.</w:t>
      </w:r>
    </w:p>
    <w:p w14:paraId="09E3BD99" w14:textId="21DDAE41" w:rsidR="00A7079D" w:rsidRPr="006F1EFE" w:rsidRDefault="00A7079D" w:rsidP="00A7079D">
      <w:pPr>
        <w:rPr>
          <w:lang w:val="en-CA"/>
        </w:rPr>
      </w:pPr>
      <w:r w:rsidRPr="006F1EFE">
        <w:rPr>
          <w:lang w:val="en-CA"/>
        </w:rPr>
        <w:t xml:space="preserve">Progression into H.265.2 planned for April 2027 </w:t>
      </w:r>
    </w:p>
    <w:p w14:paraId="00ED421F" w14:textId="0A53F9B2" w:rsidR="00A7079D" w:rsidRPr="006F1EFE" w:rsidRDefault="00A7079D" w:rsidP="00A7079D">
      <w:pPr>
        <w:rPr>
          <w:lang w:val="en-CA"/>
        </w:rPr>
      </w:pPr>
      <w:r w:rsidRPr="006F1EFE">
        <w:rPr>
          <w:lang w:val="en-CA"/>
        </w:rPr>
        <w:lastRenderedPageBreak/>
        <w:t xml:space="preserve">It is asserted that enabling signalling 444 </w:t>
      </w:r>
      <w:proofErr w:type="spellStart"/>
      <w:r w:rsidRPr="006F1EFE">
        <w:rPr>
          <w:lang w:val="en-CA"/>
        </w:rPr>
        <w:t>multiview</w:t>
      </w:r>
      <w:proofErr w:type="spellEnd"/>
      <w:r w:rsidRPr="006F1EFE">
        <w:rPr>
          <w:lang w:val="en-CA"/>
        </w:rPr>
        <w:t xml:space="preserve"> profiles might be added in case that they would be included in a new edition/version of HEVC by April 2027. Also, an integration of SHVC support into HM (as per JVET-AQ0187) would be desirable for DIS or FDIS stage, to remove the separate SHM software package from the reference software specification</w:t>
      </w:r>
    </w:p>
    <w:p w14:paraId="3871CE95" w14:textId="77777777" w:rsidR="00A7079D" w:rsidRPr="006F1EFE" w:rsidRDefault="00A7079D" w:rsidP="00003B86">
      <w:pPr>
        <w:rPr>
          <w:lang w:val="en-CA"/>
        </w:rPr>
      </w:pPr>
    </w:p>
    <w:p w14:paraId="116A2134" w14:textId="7BC16C31" w:rsidR="007864E4" w:rsidRPr="006F1EFE" w:rsidRDefault="00291997" w:rsidP="00CA2E49">
      <w:pPr>
        <w:pStyle w:val="berschrift9"/>
        <w:rPr>
          <w:lang w:val="en-CA"/>
        </w:rPr>
      </w:pPr>
      <w:r w:rsidRPr="006F1EFE">
        <w:rPr>
          <w:lang w:val="en-CA"/>
        </w:rPr>
        <w:t xml:space="preserve">Remains valid – not updated: </w:t>
      </w:r>
      <w:hyperlink r:id="rId908" w:history="1">
        <w:r w:rsidR="00A01838" w:rsidRPr="006F1EFE">
          <w:rPr>
            <w:rStyle w:val="Hyperlink"/>
            <w:bCs/>
            <w:lang w:val="en-CA"/>
          </w:rPr>
          <w:t>JVET-AN1018</w:t>
        </w:r>
      </w:hyperlink>
      <w:r w:rsidR="00A01838" w:rsidRPr="006F1EFE">
        <w:rPr>
          <w:lang w:val="en-CA"/>
        </w:rPr>
        <w:t xml:space="preserve"> </w:t>
      </w:r>
      <w:r w:rsidR="007864E4" w:rsidRPr="006F1EFE">
        <w:rPr>
          <w:lang w:val="en-CA"/>
        </w:rPr>
        <w:t>HEVC with extensions and corrections (</w:t>
      </w:r>
      <w:r w:rsidR="0052498F" w:rsidRPr="006F1EFE">
        <w:rPr>
          <w:lang w:val="en-CA"/>
        </w:rPr>
        <w:t>D</w:t>
      </w:r>
      <w:r w:rsidR="007864E4" w:rsidRPr="006F1EFE">
        <w:rPr>
          <w:lang w:val="en-CA"/>
        </w:rPr>
        <w:t>raft </w:t>
      </w:r>
      <w:r w:rsidR="00847730" w:rsidRPr="006F1EFE">
        <w:rPr>
          <w:lang w:val="en-CA"/>
        </w:rPr>
        <w:t>3</w:t>
      </w:r>
      <w:r w:rsidR="007864E4" w:rsidRPr="006F1EFE">
        <w:rPr>
          <w:lang w:val="en-CA"/>
        </w:rPr>
        <w:t>) [</w:t>
      </w:r>
      <w:r w:rsidR="00374643" w:rsidRPr="006F1EFE">
        <w:rPr>
          <w:lang w:val="en-CA"/>
        </w:rPr>
        <w:t xml:space="preserve">Y.-K. Wang, B. Bross, S. Deshpande, G. J. Sullivan, A. </w:t>
      </w:r>
      <w:proofErr w:type="spellStart"/>
      <w:r w:rsidR="00374643" w:rsidRPr="006F1EFE">
        <w:rPr>
          <w:lang w:val="en-CA"/>
        </w:rPr>
        <w:t>Tourapis</w:t>
      </w:r>
      <w:proofErr w:type="spellEnd"/>
      <w:r w:rsidR="007864E4" w:rsidRPr="006F1EFE">
        <w:rPr>
          <w:lang w:val="en-CA"/>
        </w:rPr>
        <w:t>]</w:t>
      </w:r>
    </w:p>
    <w:p w14:paraId="2F887E11" w14:textId="03DDE721" w:rsidR="007864E4" w:rsidRPr="006F1EFE" w:rsidRDefault="007864E4" w:rsidP="007864E4">
      <w:pPr>
        <w:rPr>
          <w:lang w:val="en-CA"/>
        </w:rPr>
      </w:pPr>
      <w:r w:rsidRPr="006F1EFE">
        <w:rPr>
          <w:lang w:val="en-CA"/>
        </w:rPr>
        <w:t>Primary editor: Y.-K.</w:t>
      </w:r>
      <w:r w:rsidR="001F0D47" w:rsidRPr="006F1EFE">
        <w:rPr>
          <w:lang w:val="en-CA"/>
        </w:rPr>
        <w:t xml:space="preserve"> </w:t>
      </w:r>
      <w:r w:rsidRPr="006F1EFE">
        <w:rPr>
          <w:lang w:val="en-CA"/>
        </w:rPr>
        <w:t>Wang.</w:t>
      </w:r>
    </w:p>
    <w:p w14:paraId="59B1037B" w14:textId="570FC83E" w:rsidR="00A01838" w:rsidRPr="006F1EFE" w:rsidRDefault="00847730" w:rsidP="00A01838">
      <w:pPr>
        <w:rPr>
          <w:lang w:val="en-CA"/>
        </w:rPr>
      </w:pPr>
      <w:r w:rsidRPr="006F1EFE">
        <w:rPr>
          <w:lang w:val="en-CA"/>
        </w:rPr>
        <w:t xml:space="preserve">This </w:t>
      </w:r>
      <w:r w:rsidR="00653506" w:rsidRPr="006F1EFE">
        <w:rPr>
          <w:lang w:val="en-CA"/>
        </w:rPr>
        <w:t xml:space="preserve">had been </w:t>
      </w:r>
      <w:r w:rsidRPr="006F1EFE">
        <w:rPr>
          <w:lang w:val="en-CA"/>
        </w:rPr>
        <w:t>s</w:t>
      </w:r>
      <w:r w:rsidR="00A01838" w:rsidRPr="006F1EFE">
        <w:rPr>
          <w:lang w:val="en-CA"/>
        </w:rPr>
        <w:t>ubmitted to ITU consent</w:t>
      </w:r>
      <w:r w:rsidRPr="006F1EFE">
        <w:rPr>
          <w:lang w:val="en-CA"/>
        </w:rPr>
        <w:t xml:space="preserve"> on H.265 11</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7085F218" w14:textId="77777777" w:rsidR="00584625" w:rsidRPr="006F1EFE" w:rsidRDefault="00584625" w:rsidP="00A01838">
      <w:pPr>
        <w:rPr>
          <w:lang w:val="en-CA"/>
        </w:rPr>
      </w:pPr>
    </w:p>
    <w:p w14:paraId="2120AF23" w14:textId="46607F06" w:rsidR="00584625" w:rsidRPr="006F1EFE" w:rsidRDefault="00291997" w:rsidP="00584625">
      <w:pPr>
        <w:pStyle w:val="berschrift9"/>
        <w:rPr>
          <w:lang w:val="en-CA"/>
        </w:rPr>
      </w:pPr>
      <w:r w:rsidRPr="006F1EFE">
        <w:rPr>
          <w:lang w:val="en-CA"/>
        </w:rPr>
        <w:t xml:space="preserve">Remains valid – not updated: </w:t>
      </w:r>
      <w:hyperlink r:id="rId909" w:history="1">
        <w:r w:rsidR="00584625" w:rsidRPr="006F1EFE">
          <w:rPr>
            <w:rStyle w:val="Hyperlink"/>
            <w:bCs/>
            <w:lang w:val="en-CA"/>
          </w:rPr>
          <w:t>JVET-AN1019</w:t>
        </w:r>
      </w:hyperlink>
      <w:r w:rsidR="00584625" w:rsidRPr="006F1EFE">
        <w:rPr>
          <w:lang w:val="en-CA"/>
        </w:rPr>
        <w:t xml:space="preserve"> VSEI with extensions and corrections (Draft 1) [</w:t>
      </w:r>
      <w:r w:rsidR="00271194" w:rsidRPr="006F1EFE">
        <w:rPr>
          <w:lang w:val="en-CA"/>
        </w:rPr>
        <w:t>J. Boyce, J. Chen, S. Deshpande, M. M. Hannuksela, S. McCarthy, G. J. Sullivan, H. Tan, Y.-K. Wang</w:t>
      </w:r>
      <w:r w:rsidR="00584625" w:rsidRPr="006F1EFE">
        <w:rPr>
          <w:lang w:val="en-CA"/>
        </w:rPr>
        <w:t>]</w:t>
      </w:r>
    </w:p>
    <w:p w14:paraId="7DEB9393" w14:textId="515739C6" w:rsidR="00584625" w:rsidRPr="006F1EFE" w:rsidRDefault="00584625" w:rsidP="00584625">
      <w:pPr>
        <w:rPr>
          <w:lang w:val="en-CA"/>
        </w:rPr>
      </w:pPr>
      <w:r w:rsidRPr="006F1EFE">
        <w:rPr>
          <w:lang w:val="en-CA"/>
        </w:rPr>
        <w:t>Primary editor: J. Boyce.</w:t>
      </w:r>
    </w:p>
    <w:p w14:paraId="70415848" w14:textId="7EF5E051" w:rsidR="00291997" w:rsidRPr="006F1EFE" w:rsidRDefault="00584625" w:rsidP="00584625">
      <w:pPr>
        <w:rPr>
          <w:lang w:val="en-CA"/>
        </w:rPr>
      </w:pPr>
      <w:r w:rsidRPr="006F1EFE">
        <w:rPr>
          <w:lang w:val="en-CA"/>
        </w:rPr>
        <w:t xml:space="preserve">This </w:t>
      </w:r>
      <w:r w:rsidR="007571A7" w:rsidRPr="006F1EFE">
        <w:rPr>
          <w:lang w:val="en-CA"/>
        </w:rPr>
        <w:t xml:space="preserve">had been </w:t>
      </w:r>
      <w:r w:rsidRPr="006F1EFE">
        <w:rPr>
          <w:lang w:val="en-CA"/>
        </w:rPr>
        <w:t>submitted to ITU consent on H.274 4</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65B6437E" w14:textId="77777777" w:rsidR="007571A7" w:rsidRPr="006F1EFE" w:rsidRDefault="007571A7" w:rsidP="00584625">
      <w:pPr>
        <w:rPr>
          <w:lang w:val="en-CA"/>
        </w:rPr>
      </w:pPr>
    </w:p>
    <w:p w14:paraId="404CDD38" w14:textId="2F79BBDA" w:rsidR="00F44BFE" w:rsidRPr="006F1EFE" w:rsidRDefault="00F44BFE" w:rsidP="00CA2E49">
      <w:pPr>
        <w:pStyle w:val="berschrift9"/>
        <w:rPr>
          <w:lang w:val="en-CA"/>
        </w:rPr>
      </w:pPr>
      <w:r w:rsidRPr="006F1EFE">
        <w:rPr>
          <w:lang w:val="en-CA"/>
        </w:rPr>
        <w:t>No output: JVET-</w:t>
      </w:r>
      <w:r w:rsidR="00584625" w:rsidRPr="006F1EFE">
        <w:rPr>
          <w:lang w:val="en-CA"/>
        </w:rPr>
        <w:t xml:space="preserve">Axx1020 </w:t>
      </w:r>
      <w:r w:rsidRPr="006F1EFE">
        <w:rPr>
          <w:lang w:val="en-CA"/>
        </w:rPr>
        <w:t>through JVET-Axx1099</w:t>
      </w:r>
    </w:p>
    <w:p w14:paraId="354E8118" w14:textId="77777777" w:rsidR="00F44BFE" w:rsidRPr="006F1EFE" w:rsidRDefault="00F44BFE" w:rsidP="00CA2E49">
      <w:pPr>
        <w:pStyle w:val="berschrift9"/>
        <w:rPr>
          <w:lang w:val="en-CA"/>
        </w:rPr>
      </w:pPr>
      <w:r w:rsidRPr="006F1EFE">
        <w:rPr>
          <w:lang w:val="en-CA"/>
        </w:rPr>
        <w:t xml:space="preserve">Remains valid – not updated </w:t>
      </w:r>
      <w:hyperlink r:id="rId910" w:history="1">
        <w:r w:rsidRPr="006F1EFE">
          <w:rPr>
            <w:rStyle w:val="Hyperlink"/>
            <w:lang w:val="en-CA"/>
          </w:rPr>
          <w:t>JVET-AA1100</w:t>
        </w:r>
      </w:hyperlink>
      <w:r w:rsidRPr="006F1EFE">
        <w:rPr>
          <w:lang w:val="en-CA"/>
        </w:rPr>
        <w:t xml:space="preserve"> Common Test Conditions for HM Video Coding Experiments [K. Sühring, K. Sharman]</w:t>
      </w:r>
    </w:p>
    <w:p w14:paraId="1FBB5135" w14:textId="693C1592" w:rsidR="00F44BFE" w:rsidRPr="006F1EFE" w:rsidRDefault="00F44BFE" w:rsidP="00F44BFE">
      <w:pPr>
        <w:rPr>
          <w:lang w:val="en-CA"/>
        </w:rPr>
      </w:pPr>
      <w:r w:rsidRPr="006F1EFE">
        <w:rPr>
          <w:lang w:val="en-CA"/>
        </w:rPr>
        <w:t>This specifies only the CTC for non-4:2:0 colour formats. The corresponding document for VVC is JVET-T2013, with no unification yet.</w:t>
      </w:r>
      <w:r w:rsidR="0000085A" w:rsidRPr="006F1EFE">
        <w:rPr>
          <w:lang w:val="en-CA"/>
        </w:rPr>
        <w:t xml:space="preserve"> See note under JCTVC-P1006 above.</w:t>
      </w:r>
    </w:p>
    <w:p w14:paraId="5F36FF43" w14:textId="36444494" w:rsidR="00BA0EAD" w:rsidRPr="006F1EFE" w:rsidRDefault="00BA0EAD" w:rsidP="00BA0EAD">
      <w:pPr>
        <w:rPr>
          <w:lang w:val="en-CA"/>
        </w:rPr>
      </w:pPr>
      <w:r w:rsidRPr="006F1EFE">
        <w:rPr>
          <w:lang w:val="en-CA"/>
        </w:rPr>
        <w:t>Links to test sequences need to be updated due to the change of the content server.</w:t>
      </w:r>
    </w:p>
    <w:p w14:paraId="3CC8B777" w14:textId="39AB8D25" w:rsidR="00584625" w:rsidRPr="006F1EFE" w:rsidRDefault="00291997" w:rsidP="00584625">
      <w:pPr>
        <w:pStyle w:val="berschrift9"/>
        <w:rPr>
          <w:lang w:val="en-CA"/>
        </w:rPr>
      </w:pPr>
      <w:r w:rsidRPr="006F1EFE">
        <w:rPr>
          <w:lang w:val="en-CA"/>
        </w:rPr>
        <w:t xml:space="preserve">Remains valid – not updated: </w:t>
      </w:r>
      <w:hyperlink r:id="rId911" w:history="1">
        <w:r w:rsidR="00584625" w:rsidRPr="006F1EFE">
          <w:rPr>
            <w:rStyle w:val="Hyperlink"/>
            <w:bCs/>
            <w:lang w:val="en-CA"/>
          </w:rPr>
          <w:t>JVET-AN2001</w:t>
        </w:r>
      </w:hyperlink>
      <w:r w:rsidR="00584625" w:rsidRPr="006F1EFE">
        <w:rPr>
          <w:lang w:val="en-CA"/>
        </w:rPr>
        <w:t xml:space="preserve"> VVC with extensions and corrections (Draft 1) [</w:t>
      </w:r>
      <w:r w:rsidR="00B35B8B" w:rsidRPr="006F1EFE">
        <w:rPr>
          <w:lang w:val="en-CA"/>
        </w:rPr>
        <w:t>Y.-K. Wang</w:t>
      </w:r>
      <w:r w:rsidR="00271194" w:rsidRPr="006F1EFE">
        <w:rPr>
          <w:lang w:val="en-CA"/>
        </w:rPr>
        <w:t>, B. Bross, M. M. Hannuksela</w:t>
      </w:r>
      <w:r w:rsidR="00B35B8B" w:rsidRPr="006F1EFE">
        <w:rPr>
          <w:lang w:val="en-CA"/>
        </w:rPr>
        <w:t>, G. J. Sullivan</w:t>
      </w:r>
      <w:r w:rsidR="00584625" w:rsidRPr="006F1EFE">
        <w:rPr>
          <w:lang w:val="en-CA"/>
        </w:rPr>
        <w:t>]</w:t>
      </w:r>
    </w:p>
    <w:p w14:paraId="79C544B1" w14:textId="7793A3FF" w:rsidR="00584625" w:rsidRPr="006F1EFE" w:rsidRDefault="00584625" w:rsidP="00584625">
      <w:pPr>
        <w:rPr>
          <w:lang w:val="en-CA"/>
        </w:rPr>
      </w:pPr>
      <w:r w:rsidRPr="006F1EFE">
        <w:rPr>
          <w:lang w:val="en-CA"/>
        </w:rPr>
        <w:t xml:space="preserve">Primary editor: </w:t>
      </w:r>
      <w:r w:rsidR="00B35B8B" w:rsidRPr="006F1EFE">
        <w:rPr>
          <w:lang w:val="en-CA"/>
        </w:rPr>
        <w:t>Y.-K. Wang</w:t>
      </w:r>
      <w:r w:rsidRPr="006F1EFE">
        <w:rPr>
          <w:lang w:val="en-CA"/>
        </w:rPr>
        <w:t>.</w:t>
      </w:r>
    </w:p>
    <w:p w14:paraId="339A13E6" w14:textId="055298E4" w:rsidR="00584625" w:rsidRPr="006F1EFE" w:rsidRDefault="00584625" w:rsidP="00584625">
      <w:pPr>
        <w:rPr>
          <w:lang w:val="en-CA"/>
        </w:rPr>
      </w:pPr>
      <w:r w:rsidRPr="006F1EFE">
        <w:rPr>
          <w:lang w:val="en-CA"/>
        </w:rPr>
        <w:t xml:space="preserve">This </w:t>
      </w:r>
      <w:r w:rsidR="007571A7" w:rsidRPr="006F1EFE">
        <w:rPr>
          <w:lang w:val="en-CA"/>
        </w:rPr>
        <w:t xml:space="preserve">had been </w:t>
      </w:r>
      <w:r w:rsidRPr="006F1EFE">
        <w:rPr>
          <w:lang w:val="en-CA"/>
        </w:rPr>
        <w:t>submitted to ITU consent on H.266 4</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4E8E9E50" w14:textId="77777777" w:rsidR="00584625" w:rsidRPr="006F1EFE" w:rsidRDefault="00584625" w:rsidP="00FF374B">
      <w:pPr>
        <w:rPr>
          <w:lang w:val="en-CA"/>
        </w:rPr>
      </w:pPr>
    </w:p>
    <w:p w14:paraId="5A6965ED" w14:textId="482E6F99" w:rsidR="00F44BFE" w:rsidRPr="006F1EFE" w:rsidRDefault="009034FE" w:rsidP="00CA2E49">
      <w:pPr>
        <w:pStyle w:val="berschrift9"/>
        <w:rPr>
          <w:lang w:val="en-CA"/>
        </w:rPr>
      </w:pPr>
      <w:bookmarkStart w:id="390" w:name="_Hlk164868869"/>
      <w:bookmarkStart w:id="391" w:name="_Hlk149580442"/>
      <w:r w:rsidRPr="006F1EFE">
        <w:rPr>
          <w:lang w:val="en-CA"/>
        </w:rPr>
        <w:t xml:space="preserve">Remains valid – not updated: </w:t>
      </w:r>
      <w:hyperlink r:id="rId912" w:history="1">
        <w:r w:rsidR="00AB58FB" w:rsidRPr="006F1EFE">
          <w:rPr>
            <w:rStyle w:val="Hyperlink"/>
            <w:bCs/>
            <w:lang w:val="en-CA"/>
          </w:rPr>
          <w:t>JVET-AO2002</w:t>
        </w:r>
      </w:hyperlink>
      <w:r w:rsidR="00AB58FB" w:rsidRPr="006F1EFE">
        <w:rPr>
          <w:lang w:val="en-CA"/>
        </w:rPr>
        <w:t xml:space="preserve"> </w:t>
      </w:r>
      <w:r w:rsidR="00F44BFE" w:rsidRPr="006F1EFE">
        <w:rPr>
          <w:lang w:val="en-CA"/>
        </w:rPr>
        <w:t>Algorithm description for Versatile Video Coding and Test Model </w:t>
      </w:r>
      <w:r w:rsidR="00AB58FB" w:rsidRPr="006F1EFE">
        <w:rPr>
          <w:lang w:val="en-CA"/>
        </w:rPr>
        <w:t xml:space="preserve">23 </w:t>
      </w:r>
      <w:r w:rsidR="00F44BFE" w:rsidRPr="006F1EFE">
        <w:rPr>
          <w:lang w:val="en-CA"/>
        </w:rPr>
        <w:t>(VTM </w:t>
      </w:r>
      <w:r w:rsidR="00AB58FB" w:rsidRPr="006F1EFE">
        <w:rPr>
          <w:lang w:val="en-CA"/>
        </w:rPr>
        <w:t>23</w:t>
      </w:r>
      <w:r w:rsidR="00F44BFE" w:rsidRPr="006F1EFE">
        <w:rPr>
          <w:lang w:val="en-CA"/>
        </w:rPr>
        <w:t>)</w:t>
      </w:r>
      <w:bookmarkEnd w:id="390"/>
      <w:r w:rsidR="00F44BFE" w:rsidRPr="006F1EFE" w:rsidDel="00436038">
        <w:rPr>
          <w:lang w:val="en-CA"/>
        </w:rPr>
        <w:t xml:space="preserve"> </w:t>
      </w:r>
      <w:r w:rsidR="00F44BFE" w:rsidRPr="006F1EFE">
        <w:rPr>
          <w:lang w:val="en-CA"/>
        </w:rPr>
        <w:t>[Y. Ye, A. Browne, S. Kim]</w:t>
      </w:r>
    </w:p>
    <w:p w14:paraId="18782D6F" w14:textId="13E7849D" w:rsidR="00F44BFE" w:rsidRPr="006F1EFE" w:rsidRDefault="00F44BFE" w:rsidP="00F44BFE">
      <w:pPr>
        <w:rPr>
          <w:lang w:val="en-CA"/>
        </w:rPr>
      </w:pPr>
      <w:r w:rsidRPr="006F1EFE">
        <w:rPr>
          <w:lang w:val="en-CA"/>
        </w:rPr>
        <w:t>Primary editor: Y. Ye.</w:t>
      </w:r>
    </w:p>
    <w:p w14:paraId="5573CA39" w14:textId="23F300AA" w:rsidR="00F44BFE" w:rsidRPr="006F1EFE" w:rsidRDefault="00F44BFE" w:rsidP="00F44BFE">
      <w:pPr>
        <w:keepNext/>
        <w:rPr>
          <w:lang w:val="en-CA"/>
        </w:rPr>
      </w:pPr>
      <w:r w:rsidRPr="006F1EFE">
        <w:rPr>
          <w:lang w:val="en-CA"/>
        </w:rPr>
        <w:t>New elements from notes elsewhere in this report</w:t>
      </w:r>
      <w:r w:rsidR="00653506" w:rsidRPr="006F1EFE">
        <w:rPr>
          <w:lang w:val="en-CA"/>
        </w:rPr>
        <w:t xml:space="preserve"> (kept for future use)</w:t>
      </w:r>
      <w:r w:rsidRPr="006F1EFE">
        <w:rPr>
          <w:lang w:val="en-CA"/>
        </w:rPr>
        <w:t>:</w:t>
      </w:r>
    </w:p>
    <w:p w14:paraId="71CEF9FB" w14:textId="59ED7798" w:rsidR="00AB58FB" w:rsidRPr="006F1EFE" w:rsidRDefault="00F10EAE" w:rsidP="002019AB">
      <w:pPr>
        <w:pStyle w:val="Listenabsatz"/>
        <w:numPr>
          <w:ilvl w:val="0"/>
          <w:numId w:val="38"/>
        </w:numPr>
        <w:rPr>
          <w:lang w:val="en-CA"/>
        </w:rPr>
      </w:pPr>
      <w:r w:rsidRPr="006F1EFE">
        <w:rPr>
          <w:lang w:val="en-CA"/>
        </w:rPr>
        <w:t>…</w:t>
      </w:r>
    </w:p>
    <w:p w14:paraId="6A5488D0" w14:textId="77777777" w:rsidR="00F44BFE" w:rsidRPr="006F1EFE" w:rsidRDefault="00F44BFE" w:rsidP="00F44BFE">
      <w:pPr>
        <w:keepNext/>
        <w:rPr>
          <w:lang w:val="en-CA"/>
        </w:rPr>
      </w:pPr>
      <w:r w:rsidRPr="006F1EFE">
        <w:rPr>
          <w:lang w:val="en-CA"/>
        </w:rPr>
        <w:lastRenderedPageBreak/>
        <w:t>It is noted that the list above may not be complete; if some adoption is missing that is recorded somewhere else in the meeting notes it shall also be considered included.</w:t>
      </w:r>
    </w:p>
    <w:bookmarkEnd w:id="391"/>
    <w:p w14:paraId="612E681D" w14:textId="626522CD" w:rsidR="00F44BFE" w:rsidRPr="006F1EFE" w:rsidRDefault="00732533" w:rsidP="00CA2E49">
      <w:pPr>
        <w:pStyle w:val="berschrift9"/>
        <w:rPr>
          <w:lang w:val="en-CA"/>
        </w:rPr>
      </w:pPr>
      <w:r w:rsidRPr="006F1EFE">
        <w:rPr>
          <w:lang w:val="en-CA"/>
        </w:rPr>
        <w:t xml:space="preserve">Remains valid – not updated: </w:t>
      </w:r>
      <w:hyperlink r:id="rId913" w:history="1">
        <w:r w:rsidR="00F44BFE" w:rsidRPr="006F1EFE">
          <w:rPr>
            <w:rStyle w:val="Hyperlink"/>
            <w:bCs/>
            <w:lang w:val="en-CA"/>
          </w:rPr>
          <w:t>JVET-</w:t>
        </w:r>
        <w:r w:rsidR="00F44BFE" w:rsidRPr="006F1EFE">
          <w:rPr>
            <w:rStyle w:val="Hyperlink"/>
            <w:lang w:val="en-CA"/>
          </w:rPr>
          <w:t>AJ</w:t>
        </w:r>
        <w:r w:rsidR="00F44BFE" w:rsidRPr="006F1EFE">
          <w:rPr>
            <w:rStyle w:val="Hyperlink"/>
            <w:bCs/>
            <w:lang w:val="en-CA"/>
          </w:rPr>
          <w:t>2003</w:t>
        </w:r>
      </w:hyperlink>
      <w:r w:rsidR="00F44BFE" w:rsidRPr="006F1EFE">
        <w:rPr>
          <w:lang w:val="en-CA"/>
        </w:rPr>
        <w:t xml:space="preserve"> Guidelines for VTM-based software development [F. Bossen, X. Li, K. Sühring]</w:t>
      </w:r>
    </w:p>
    <w:p w14:paraId="5A64588F" w14:textId="77777777" w:rsidR="00D35CC0" w:rsidRPr="006F1EFE" w:rsidRDefault="00D35CC0" w:rsidP="00F44BFE">
      <w:pPr>
        <w:rPr>
          <w:lang w:val="en-CA"/>
        </w:rPr>
      </w:pPr>
    </w:p>
    <w:p w14:paraId="265162CC" w14:textId="77777777" w:rsidR="00F44BFE" w:rsidRPr="006F1EFE" w:rsidRDefault="00F44BFE" w:rsidP="00CA2E49">
      <w:pPr>
        <w:pStyle w:val="berschrift9"/>
        <w:rPr>
          <w:lang w:val="en-CA"/>
        </w:rPr>
      </w:pPr>
      <w:r w:rsidRPr="006F1EFE">
        <w:rPr>
          <w:lang w:val="en-CA"/>
        </w:rPr>
        <w:t xml:space="preserve">Remains valid – not updated: </w:t>
      </w:r>
      <w:hyperlink r:id="rId914" w:history="1">
        <w:r w:rsidRPr="006F1EFE">
          <w:rPr>
            <w:rStyle w:val="Hyperlink"/>
            <w:lang w:val="en-CA"/>
          </w:rPr>
          <w:t>JVET-T2004</w:t>
        </w:r>
      </w:hyperlink>
      <w:r w:rsidRPr="006F1EFE">
        <w:rPr>
          <w:lang w:val="en-CA"/>
        </w:rPr>
        <w:t xml:space="preserve"> Algorithm descriptions of projection format conversion and video quality metrics in 360Lib (Version 12) [Y. Ye, J. Boyce]</w:t>
      </w:r>
    </w:p>
    <w:p w14:paraId="1B480115" w14:textId="77777777" w:rsidR="00F44BFE" w:rsidRPr="006F1EFE" w:rsidRDefault="00F44BFE" w:rsidP="00F44BFE">
      <w:pPr>
        <w:rPr>
          <w:lang w:val="en-CA"/>
        </w:rPr>
      </w:pPr>
    </w:p>
    <w:p w14:paraId="345E355B" w14:textId="4C489E54" w:rsidR="00F44BFE" w:rsidRPr="006F1EFE" w:rsidRDefault="00EE7F1C" w:rsidP="00CA2E49">
      <w:pPr>
        <w:pStyle w:val="berschrift9"/>
        <w:rPr>
          <w:lang w:val="en-CA"/>
        </w:rPr>
      </w:pPr>
      <w:bookmarkStart w:id="392" w:name="_Hlk164869014"/>
      <w:r w:rsidRPr="006F1EFE">
        <w:rPr>
          <w:lang w:val="en-CA"/>
        </w:rPr>
        <w:t xml:space="preserve">Remains valid – not updated: </w:t>
      </w:r>
      <w:hyperlink r:id="rId915" w:history="1">
        <w:r w:rsidRPr="006F1EFE">
          <w:rPr>
            <w:rStyle w:val="Hyperlink"/>
            <w:bCs/>
            <w:lang w:val="en-CA"/>
          </w:rPr>
          <w:t>JVET-AM2005</w:t>
        </w:r>
      </w:hyperlink>
      <w:r w:rsidRPr="006F1EFE">
        <w:rPr>
          <w:lang w:val="en-CA"/>
        </w:rPr>
        <w:t xml:space="preserve"> </w:t>
      </w:r>
      <w:r w:rsidR="00F44BFE" w:rsidRPr="006F1EFE">
        <w:rPr>
          <w:lang w:val="en-CA"/>
        </w:rPr>
        <w:t>Additions and corrections for VVC version 4 (Draft </w:t>
      </w:r>
      <w:r w:rsidR="00D2412C" w:rsidRPr="006F1EFE">
        <w:rPr>
          <w:lang w:val="en-CA"/>
        </w:rPr>
        <w:t>13</w:t>
      </w:r>
      <w:r w:rsidR="00F44BFE" w:rsidRPr="006F1EFE">
        <w:rPr>
          <w:lang w:val="en-CA"/>
        </w:rPr>
        <w:t xml:space="preserve">) </w:t>
      </w:r>
      <w:bookmarkEnd w:id="392"/>
      <w:r w:rsidR="00F44BFE" w:rsidRPr="006F1EFE">
        <w:rPr>
          <w:lang w:val="en-CA"/>
        </w:rPr>
        <w:t>[G. J. Sullivan, B. Bross, M. M. Hannuksela, Y.-K. Wang] (</w:t>
      </w:r>
      <w:r w:rsidR="00EB1D52" w:rsidRPr="006F1EFE">
        <w:rPr>
          <w:lang w:val="en-CA"/>
        </w:rPr>
        <w:t>2025</w:t>
      </w:r>
      <w:r w:rsidR="00803D8E" w:rsidRPr="006F1EFE">
        <w:rPr>
          <w:lang w:val="en-CA"/>
        </w:rPr>
        <w:t>-</w:t>
      </w:r>
      <w:r w:rsidR="00584625" w:rsidRPr="006F1EFE">
        <w:rPr>
          <w:lang w:val="en-CA"/>
        </w:rPr>
        <w:t>08-01</w:t>
      </w:r>
      <w:r w:rsidR="00F44BFE" w:rsidRPr="006F1EFE">
        <w:rPr>
          <w:lang w:val="en-CA"/>
        </w:rPr>
        <w:t>)</w:t>
      </w:r>
    </w:p>
    <w:p w14:paraId="318F401A" w14:textId="12FC8E17" w:rsidR="00F44BFE" w:rsidRPr="006F1EFE" w:rsidRDefault="00F44BFE" w:rsidP="00F44BFE">
      <w:pPr>
        <w:rPr>
          <w:lang w:val="en-CA"/>
        </w:rPr>
      </w:pPr>
      <w:r w:rsidRPr="006F1EFE">
        <w:rPr>
          <w:lang w:val="en-CA"/>
        </w:rPr>
        <w:t>Primary editor: G. J. Sullivan.</w:t>
      </w:r>
    </w:p>
    <w:p w14:paraId="7DE3D35B" w14:textId="77777777" w:rsidR="00803D8E" w:rsidRPr="006F1EFE" w:rsidRDefault="00803D8E" w:rsidP="00F44BFE">
      <w:pPr>
        <w:rPr>
          <w:lang w:val="en-CA"/>
        </w:rPr>
      </w:pPr>
    </w:p>
    <w:bookmarkStart w:id="393" w:name="_Hlk164869066"/>
    <w:p w14:paraId="5F9AEE0D" w14:textId="28F3E141" w:rsidR="00F44BFE" w:rsidRPr="006F1EFE" w:rsidRDefault="007571A7" w:rsidP="00CA2E49">
      <w:pPr>
        <w:pStyle w:val="berschrift9"/>
        <w:rPr>
          <w:lang w:val="en-CA"/>
        </w:rPr>
      </w:pPr>
      <w:r w:rsidRPr="00DB13EB">
        <w:fldChar w:fldCharType="begin"/>
      </w:r>
      <w:r w:rsidR="00E819F9" w:rsidRPr="00DB13EB">
        <w:rPr>
          <w:lang w:val="en-CA"/>
        </w:rPr>
        <w:instrText>HYPERLINK "https://jvet-experts.org/doc_end_user/current_document.php?id=17224"</w:instrText>
      </w:r>
      <w:r w:rsidRPr="00DB13EB">
        <w:fldChar w:fldCharType="separate"/>
      </w:r>
      <w:r w:rsidRPr="006F1EFE">
        <w:rPr>
          <w:rStyle w:val="Hyperlink"/>
          <w:bCs/>
          <w:lang w:val="en-CA"/>
        </w:rPr>
        <w:t>JVET-AQ2006</w:t>
      </w:r>
      <w:r w:rsidRPr="00DB13EB">
        <w:rPr>
          <w:rStyle w:val="Hyperlink"/>
          <w:bCs/>
          <w:lang w:val="en-CA"/>
        </w:rPr>
        <w:fldChar w:fldCharType="end"/>
      </w:r>
      <w:r w:rsidRPr="006F1EFE">
        <w:rPr>
          <w:lang w:val="en-CA"/>
        </w:rPr>
        <w:t xml:space="preserve"> </w:t>
      </w:r>
      <w:r w:rsidR="00F44BFE" w:rsidRPr="006F1EFE">
        <w:rPr>
          <w:lang w:val="en-CA"/>
        </w:rPr>
        <w:t xml:space="preserve">Additional SEI messages for VSEI version </w:t>
      </w:r>
      <w:r w:rsidRPr="006F1EFE">
        <w:rPr>
          <w:lang w:val="en-CA"/>
        </w:rPr>
        <w:t xml:space="preserve">5 </w:t>
      </w:r>
      <w:r w:rsidR="00F44BFE" w:rsidRPr="006F1EFE">
        <w:rPr>
          <w:lang w:val="en-CA"/>
        </w:rPr>
        <w:t>(Draft </w:t>
      </w:r>
      <w:r w:rsidRPr="006F1EFE">
        <w:rPr>
          <w:lang w:val="en-CA"/>
        </w:rPr>
        <w:t>1</w:t>
      </w:r>
      <w:r w:rsidR="00F44BFE" w:rsidRPr="006F1EFE">
        <w:rPr>
          <w:lang w:val="en-CA"/>
        </w:rPr>
        <w:t>)</w:t>
      </w:r>
      <w:bookmarkEnd w:id="393"/>
      <w:r w:rsidR="00F44BFE" w:rsidRPr="006F1EFE">
        <w:rPr>
          <w:lang w:val="en-CA"/>
        </w:rPr>
        <w:t xml:space="preserve"> [</w:t>
      </w:r>
      <w:r w:rsidR="001942F1" w:rsidRPr="006F1EFE">
        <w:rPr>
          <w:lang w:val="en-CA"/>
        </w:rPr>
        <w:t xml:space="preserve">Y.-K. Wang, </w:t>
      </w:r>
      <w:r w:rsidR="00F44BFE" w:rsidRPr="006F1EFE">
        <w:rPr>
          <w:lang w:val="en-CA"/>
        </w:rPr>
        <w:t>J. Boyce, J. Chen, S. Deshpande, M. M. Hannuksela, G. J. Sullivan, H. Tan</w:t>
      </w:r>
      <w:r w:rsidR="001942F1" w:rsidRPr="006F1EFE">
        <w:rPr>
          <w:lang w:val="en-CA"/>
        </w:rPr>
        <w:t xml:space="preserve">, A. </w:t>
      </w:r>
      <w:proofErr w:type="spellStart"/>
      <w:r w:rsidR="001942F1" w:rsidRPr="006F1EFE">
        <w:rPr>
          <w:lang w:val="en-CA"/>
        </w:rPr>
        <w:t>Tourapis</w:t>
      </w:r>
      <w:proofErr w:type="spellEnd"/>
      <w:r w:rsidR="00F44BFE" w:rsidRPr="006F1EFE">
        <w:rPr>
          <w:lang w:val="en-CA"/>
        </w:rPr>
        <w:t xml:space="preserve">] </w:t>
      </w:r>
      <w:r w:rsidR="00A80898" w:rsidRPr="006F1EFE">
        <w:rPr>
          <w:lang w:val="en-CA"/>
        </w:rPr>
        <w:t>(2026-</w:t>
      </w:r>
      <w:r w:rsidR="001942F1" w:rsidRPr="006F1EFE">
        <w:rPr>
          <w:lang w:val="en-CA"/>
        </w:rPr>
        <w:t>08-21</w:t>
      </w:r>
      <w:r w:rsidR="00A80898" w:rsidRPr="006F1EFE">
        <w:rPr>
          <w:lang w:val="en-CA"/>
        </w:rPr>
        <w:t>)</w:t>
      </w:r>
      <w:r w:rsidR="00A80898" w:rsidRPr="006F1EFE" w:rsidDel="00A80898">
        <w:rPr>
          <w:lang w:val="en-CA"/>
        </w:rPr>
        <w:t xml:space="preserve"> </w:t>
      </w:r>
    </w:p>
    <w:p w14:paraId="68CA3A2D" w14:textId="77B5A70B" w:rsidR="00584625" w:rsidRPr="006F1EFE" w:rsidRDefault="00F44BFE" w:rsidP="00584625">
      <w:pPr>
        <w:rPr>
          <w:lang w:val="en-CA"/>
        </w:rPr>
      </w:pPr>
      <w:r w:rsidRPr="006F1EFE">
        <w:rPr>
          <w:lang w:val="en-CA"/>
        </w:rPr>
        <w:t xml:space="preserve">Primary editor: </w:t>
      </w:r>
      <w:r w:rsidR="001942F1" w:rsidRPr="006F1EFE">
        <w:rPr>
          <w:lang w:val="en-CA"/>
        </w:rPr>
        <w:t>Y.-K. Wang</w:t>
      </w:r>
      <w:r w:rsidRPr="006F1EFE">
        <w:rPr>
          <w:lang w:val="en-CA"/>
        </w:rPr>
        <w:t>.</w:t>
      </w:r>
    </w:p>
    <w:p w14:paraId="759C0A1A" w14:textId="7718F47A" w:rsidR="001942F1" w:rsidRPr="006F1EFE" w:rsidRDefault="001942F1" w:rsidP="00584625">
      <w:pPr>
        <w:rPr>
          <w:lang w:val="en-CA"/>
        </w:rPr>
      </w:pPr>
      <w:r w:rsidRPr="006F1EFE">
        <w:rPr>
          <w:lang w:val="en-CA"/>
        </w:rPr>
        <w:t>It is noted that the availability date above is for the final version, and it is expected to have an initial version available by 2026-07-31.</w:t>
      </w:r>
    </w:p>
    <w:p w14:paraId="03634DBE" w14:textId="6C5C5567" w:rsidR="00144AAD" w:rsidRPr="006F1EFE" w:rsidRDefault="0071045D" w:rsidP="00144AAD">
      <w:pPr>
        <w:keepNext/>
        <w:rPr>
          <w:lang w:val="en-CA"/>
        </w:rPr>
      </w:pPr>
      <w:r w:rsidRPr="006F1EFE">
        <w:rPr>
          <w:lang w:val="en-CA"/>
        </w:rPr>
        <w:t>Included e</w:t>
      </w:r>
      <w:r w:rsidR="00144AAD" w:rsidRPr="006F1EFE">
        <w:rPr>
          <w:lang w:val="en-CA"/>
        </w:rPr>
        <w:t xml:space="preserve">lements (list </w:t>
      </w:r>
      <w:r w:rsidR="000F359E" w:rsidRPr="006F1EFE">
        <w:rPr>
          <w:lang w:val="en-CA"/>
        </w:rPr>
        <w:t xml:space="preserve">had been </w:t>
      </w:r>
      <w:r w:rsidR="00144AAD" w:rsidRPr="006F1EFE">
        <w:rPr>
          <w:lang w:val="en-CA"/>
        </w:rPr>
        <w:t xml:space="preserve">reviewed and approved in JVET plenary on </w:t>
      </w:r>
      <w:r w:rsidR="000F359E" w:rsidRPr="006F1EFE">
        <w:rPr>
          <w:lang w:val="en-CA"/>
        </w:rPr>
        <w:t xml:space="preserve">Wednesday 15 </w:t>
      </w:r>
      <w:r w:rsidR="00144AAD" w:rsidRPr="006F1EFE">
        <w:rPr>
          <w:lang w:val="en-CA"/>
        </w:rPr>
        <w:t>July</w:t>
      </w:r>
      <w:r w:rsidR="000F359E" w:rsidRPr="006F1EFE">
        <w:rPr>
          <w:lang w:val="en-CA"/>
        </w:rPr>
        <w:t xml:space="preserve"> at 1130</w:t>
      </w:r>
      <w:r w:rsidR="002C778E" w:rsidRPr="006F1EFE">
        <w:rPr>
          <w:lang w:val="en-CA"/>
        </w:rPr>
        <w:t>)</w:t>
      </w:r>
      <w:r w:rsidR="00144AAD" w:rsidRPr="006F1EFE">
        <w:rPr>
          <w:lang w:val="en-CA"/>
        </w:rPr>
        <w:t>:</w:t>
      </w:r>
    </w:p>
    <w:p w14:paraId="05EB2E32" w14:textId="1BB47114" w:rsidR="00D73738" w:rsidRPr="00DB13EB" w:rsidRDefault="00D73738" w:rsidP="00D73738">
      <w:pPr>
        <w:keepNext/>
        <w:rPr>
          <w:lang w:val="en-CA"/>
        </w:rPr>
      </w:pPr>
      <w:r w:rsidRPr="00DB13EB">
        <w:rPr>
          <w:lang w:val="en-CA"/>
        </w:rPr>
        <w:t xml:space="preserve">The following SEI messages and extensions of SEI messages already existing in VSEI v4 are moved from the </w:t>
      </w:r>
      <w:proofErr w:type="spellStart"/>
      <w:r w:rsidRPr="00DB13EB">
        <w:rPr>
          <w:lang w:val="en-CA"/>
        </w:rPr>
        <w:t>TuC</w:t>
      </w:r>
      <w:proofErr w:type="spellEnd"/>
      <w:r w:rsidRPr="00DB13EB">
        <w:rPr>
          <w:lang w:val="en-CA"/>
        </w:rPr>
        <w:t xml:space="preserve"> JVET-AP2032 to VSEI v5 WD:</w:t>
      </w:r>
    </w:p>
    <w:p w14:paraId="2A57D9D1" w14:textId="77777777" w:rsidR="00D73738" w:rsidRPr="00DB13EB" w:rsidRDefault="00D73738">
      <w:pPr>
        <w:numPr>
          <w:ilvl w:val="0"/>
          <w:numId w:val="49"/>
        </w:numPr>
        <w:rPr>
          <w:lang w:val="en-CA"/>
        </w:rPr>
        <w:pPrChange w:id="394" w:author="Ye-Kui Wang (yk0)" w:date="2026-07-30T07:32:00Z">
          <w:pPr>
            <w:keepNext/>
            <w:numPr>
              <w:numId w:val="49"/>
            </w:numPr>
            <w:ind w:left="720" w:hanging="360"/>
          </w:pPr>
        </w:pPrChange>
      </w:pPr>
      <w:r w:rsidRPr="00DB13EB">
        <w:rPr>
          <w:lang w:val="en-CA"/>
        </w:rPr>
        <w:t>EOI extension</w:t>
      </w:r>
    </w:p>
    <w:p w14:paraId="074BF81D" w14:textId="77777777" w:rsidR="00D73738" w:rsidRPr="00DB13EB" w:rsidRDefault="00D73738">
      <w:pPr>
        <w:numPr>
          <w:ilvl w:val="0"/>
          <w:numId w:val="49"/>
        </w:numPr>
        <w:rPr>
          <w:lang w:val="en-CA"/>
        </w:rPr>
        <w:pPrChange w:id="395" w:author="Ye-Kui Wang (yk0)" w:date="2026-07-30T07:32:00Z">
          <w:pPr>
            <w:keepNext/>
            <w:numPr>
              <w:numId w:val="49"/>
            </w:numPr>
            <w:ind w:left="720" w:hanging="360"/>
          </w:pPr>
        </w:pPrChange>
      </w:pPr>
      <w:proofErr w:type="spellStart"/>
      <w:r w:rsidRPr="00DB13EB">
        <w:rPr>
          <w:lang w:val="en-CA"/>
        </w:rPr>
        <w:t>Shuter</w:t>
      </w:r>
      <w:proofErr w:type="spellEnd"/>
      <w:r w:rsidRPr="00DB13EB">
        <w:rPr>
          <w:lang w:val="en-CA"/>
        </w:rPr>
        <w:t xml:space="preserve"> internal info (SII) extension</w:t>
      </w:r>
    </w:p>
    <w:p w14:paraId="087A2FD1" w14:textId="77777777" w:rsidR="00D73738" w:rsidRPr="00DB13EB" w:rsidRDefault="00D73738">
      <w:pPr>
        <w:numPr>
          <w:ilvl w:val="0"/>
          <w:numId w:val="49"/>
        </w:numPr>
        <w:rPr>
          <w:lang w:val="en-CA"/>
        </w:rPr>
        <w:pPrChange w:id="396" w:author="Ye-Kui Wang (yk0)" w:date="2026-07-30T07:32:00Z">
          <w:pPr>
            <w:keepNext/>
            <w:numPr>
              <w:numId w:val="49"/>
            </w:numPr>
            <w:ind w:left="720" w:hanging="360"/>
          </w:pPr>
        </w:pPrChange>
      </w:pPr>
      <w:r w:rsidRPr="00DB13EB">
        <w:rPr>
          <w:lang w:val="en-CA"/>
        </w:rPr>
        <w:t>DSC extension</w:t>
      </w:r>
    </w:p>
    <w:p w14:paraId="52891464" w14:textId="77777777" w:rsidR="00D73738" w:rsidRPr="00DB13EB" w:rsidRDefault="00D73738">
      <w:pPr>
        <w:numPr>
          <w:ilvl w:val="0"/>
          <w:numId w:val="49"/>
        </w:numPr>
        <w:rPr>
          <w:lang w:val="en-CA"/>
        </w:rPr>
        <w:pPrChange w:id="397" w:author="Ye-Kui Wang (yk0)" w:date="2026-07-30T07:32:00Z">
          <w:pPr>
            <w:keepNext/>
            <w:numPr>
              <w:numId w:val="49"/>
            </w:numPr>
            <w:ind w:left="720" w:hanging="360"/>
          </w:pPr>
        </w:pPrChange>
      </w:pPr>
      <w:r w:rsidRPr="00DB13EB">
        <w:rPr>
          <w:lang w:val="en-CA"/>
        </w:rPr>
        <w:t>NNPF extension on tag URIs</w:t>
      </w:r>
    </w:p>
    <w:p w14:paraId="6FE03002" w14:textId="77777777" w:rsidR="00D73738" w:rsidRPr="00DB13EB" w:rsidRDefault="00D73738">
      <w:pPr>
        <w:numPr>
          <w:ilvl w:val="0"/>
          <w:numId w:val="49"/>
        </w:numPr>
        <w:rPr>
          <w:lang w:val="en-CA"/>
        </w:rPr>
        <w:pPrChange w:id="398" w:author="Ye-Kui Wang (yk0)" w:date="2026-07-30T07:32:00Z">
          <w:pPr>
            <w:keepNext/>
            <w:numPr>
              <w:numId w:val="49"/>
            </w:numPr>
            <w:ind w:left="720" w:hanging="360"/>
          </w:pPr>
        </w:pPrChange>
      </w:pPr>
      <w:r w:rsidRPr="00DB13EB">
        <w:rPr>
          <w:lang w:val="en-CA"/>
        </w:rPr>
        <w:t>Photosensitive content info (PCI) SEI</w:t>
      </w:r>
    </w:p>
    <w:p w14:paraId="069E9FA3" w14:textId="77777777" w:rsidR="00D73738" w:rsidRPr="00DB13EB" w:rsidRDefault="00D73738">
      <w:pPr>
        <w:numPr>
          <w:ilvl w:val="0"/>
          <w:numId w:val="49"/>
        </w:numPr>
        <w:rPr>
          <w:lang w:val="en-CA"/>
        </w:rPr>
        <w:pPrChange w:id="399" w:author="Ye-Kui Wang (yk0)" w:date="2026-07-30T07:32:00Z">
          <w:pPr>
            <w:keepNext/>
            <w:numPr>
              <w:numId w:val="49"/>
            </w:numPr>
            <w:ind w:left="720" w:hanging="360"/>
          </w:pPr>
        </w:pPrChange>
      </w:pPr>
      <w:r w:rsidRPr="00DB13EB">
        <w:rPr>
          <w:lang w:val="en-CA"/>
        </w:rPr>
        <w:t>Localization and mapping (LAM) SEI</w:t>
      </w:r>
    </w:p>
    <w:p w14:paraId="0E5EDAB4" w14:textId="77777777" w:rsidR="00D73738" w:rsidRPr="00DB13EB" w:rsidRDefault="00D73738">
      <w:pPr>
        <w:numPr>
          <w:ilvl w:val="0"/>
          <w:numId w:val="49"/>
        </w:numPr>
        <w:rPr>
          <w:lang w:val="en-CA"/>
        </w:rPr>
        <w:pPrChange w:id="400" w:author="Ye-Kui Wang (yk0)" w:date="2026-07-30T07:32:00Z">
          <w:pPr>
            <w:keepNext/>
            <w:numPr>
              <w:numId w:val="49"/>
            </w:numPr>
            <w:ind w:left="720" w:hanging="360"/>
          </w:pPr>
        </w:pPrChange>
      </w:pPr>
      <w:r w:rsidRPr="00DB13EB">
        <w:rPr>
          <w:lang w:val="en-CA"/>
        </w:rPr>
        <w:t>Lens Optical Correction (LOC) SEI</w:t>
      </w:r>
    </w:p>
    <w:p w14:paraId="67F8DE7D" w14:textId="77777777" w:rsidR="00D73738" w:rsidRPr="00DB13EB" w:rsidRDefault="00D73738">
      <w:pPr>
        <w:numPr>
          <w:ilvl w:val="0"/>
          <w:numId w:val="49"/>
        </w:numPr>
        <w:rPr>
          <w:lang w:val="en-CA"/>
        </w:rPr>
        <w:pPrChange w:id="401" w:author="Ye-Kui Wang (yk0)" w:date="2026-07-30T07:32:00Z">
          <w:pPr>
            <w:keepNext/>
            <w:numPr>
              <w:numId w:val="49"/>
            </w:numPr>
            <w:ind w:left="720" w:hanging="360"/>
          </w:pPr>
        </w:pPrChange>
      </w:pPr>
      <w:r w:rsidRPr="00DB13EB">
        <w:rPr>
          <w:lang w:val="en-CA"/>
        </w:rPr>
        <w:t>Film grain regions characteristics (FGRC) SEI</w:t>
      </w:r>
    </w:p>
    <w:p w14:paraId="517C5CF7" w14:textId="77777777" w:rsidR="00D73738" w:rsidRPr="00DB13EB" w:rsidRDefault="00D73738">
      <w:pPr>
        <w:numPr>
          <w:ilvl w:val="0"/>
          <w:numId w:val="49"/>
        </w:numPr>
        <w:rPr>
          <w:lang w:val="en-CA"/>
        </w:rPr>
        <w:pPrChange w:id="402" w:author="Ye-Kui Wang (yk0)" w:date="2026-07-30T07:32:00Z">
          <w:pPr>
            <w:keepNext/>
            <w:numPr>
              <w:numId w:val="49"/>
            </w:numPr>
            <w:ind w:left="720" w:hanging="360"/>
          </w:pPr>
        </w:pPrChange>
      </w:pPr>
      <w:proofErr w:type="spellStart"/>
      <w:r w:rsidRPr="00DB13EB">
        <w:rPr>
          <w:lang w:val="en-CA"/>
        </w:rPr>
        <w:t>Danmu</w:t>
      </w:r>
      <w:proofErr w:type="spellEnd"/>
      <w:r w:rsidRPr="00DB13EB">
        <w:rPr>
          <w:lang w:val="en-CA"/>
        </w:rPr>
        <w:t xml:space="preserve"> info (DI) SEI</w:t>
      </w:r>
    </w:p>
    <w:p w14:paraId="2B075DBA" w14:textId="77777777" w:rsidR="00D73738" w:rsidRPr="00DB13EB" w:rsidRDefault="00D73738">
      <w:pPr>
        <w:numPr>
          <w:ilvl w:val="0"/>
          <w:numId w:val="49"/>
        </w:numPr>
        <w:rPr>
          <w:lang w:val="en-CA"/>
        </w:rPr>
        <w:pPrChange w:id="403" w:author="Ye-Kui Wang (yk0)" w:date="2026-07-30T07:32:00Z">
          <w:pPr>
            <w:keepNext/>
            <w:numPr>
              <w:numId w:val="49"/>
            </w:numPr>
            <w:ind w:left="720" w:hanging="360"/>
          </w:pPr>
        </w:pPrChange>
      </w:pPr>
      <w:r w:rsidRPr="00DB13EB">
        <w:rPr>
          <w:lang w:val="en-CA"/>
        </w:rPr>
        <w:t>Colour mapping info (CMI) SEI</w:t>
      </w:r>
    </w:p>
    <w:p w14:paraId="54A374EC" w14:textId="77777777" w:rsidR="00D73738" w:rsidRPr="00DB13EB" w:rsidRDefault="00D73738">
      <w:pPr>
        <w:numPr>
          <w:ilvl w:val="0"/>
          <w:numId w:val="49"/>
        </w:numPr>
        <w:rPr>
          <w:lang w:val="en-CA"/>
        </w:rPr>
        <w:pPrChange w:id="404" w:author="Ye-Kui Wang (yk0)" w:date="2026-07-30T07:32:00Z">
          <w:pPr>
            <w:keepNext/>
            <w:numPr>
              <w:numId w:val="49"/>
            </w:numPr>
            <w:ind w:left="720" w:hanging="360"/>
          </w:pPr>
        </w:pPrChange>
      </w:pPr>
      <w:r w:rsidRPr="00DB13EB">
        <w:rPr>
          <w:lang w:val="en-CA"/>
        </w:rPr>
        <w:t>Display overlays info (DOI) SEI</w:t>
      </w:r>
    </w:p>
    <w:p w14:paraId="1DC95F19" w14:textId="77777777" w:rsidR="00D73738" w:rsidRPr="00DB13EB" w:rsidRDefault="00D73738">
      <w:pPr>
        <w:numPr>
          <w:ilvl w:val="0"/>
          <w:numId w:val="49"/>
        </w:numPr>
        <w:rPr>
          <w:lang w:val="en-CA"/>
        </w:rPr>
        <w:pPrChange w:id="405" w:author="Ye-Kui Wang (yk0)" w:date="2026-07-30T07:32:00Z">
          <w:pPr>
            <w:keepNext/>
            <w:numPr>
              <w:numId w:val="49"/>
            </w:numPr>
            <w:ind w:left="720" w:hanging="360"/>
          </w:pPr>
        </w:pPrChange>
      </w:pPr>
      <w:r w:rsidRPr="00DB13EB">
        <w:rPr>
          <w:lang w:val="en-CA"/>
        </w:rPr>
        <w:t>Display rectangles (DR) SEI</w:t>
      </w:r>
    </w:p>
    <w:p w14:paraId="01FA81E9" w14:textId="248C0084" w:rsidR="00D73738" w:rsidRPr="006F1EFE" w:rsidRDefault="00D73738" w:rsidP="00144AAD">
      <w:pPr>
        <w:keepNext/>
        <w:rPr>
          <w:lang w:val="en-CA"/>
        </w:rPr>
      </w:pPr>
      <w:r w:rsidRPr="006F1EFE">
        <w:rPr>
          <w:lang w:val="en-CA"/>
        </w:rPr>
        <w:lastRenderedPageBreak/>
        <w:t>In this context, the following modifications are made:</w:t>
      </w:r>
    </w:p>
    <w:p w14:paraId="43DE223D" w14:textId="77777777" w:rsidR="008D5A7F" w:rsidRDefault="008D5A7F" w:rsidP="008D5A7F">
      <w:pPr>
        <w:keepNext/>
        <w:rPr>
          <w:ins w:id="406" w:author="Ye-Kui Wang (yk0)" w:date="2026-07-30T07:33:00Z"/>
          <w:b/>
          <w:lang w:val="en-CA"/>
        </w:rPr>
      </w:pPr>
      <w:ins w:id="407" w:author="Ye-Kui Wang (yk0)" w:date="2026-07-30T07:33:00Z">
        <w:r>
          <w:rPr>
            <w:b/>
            <w:lang w:val="en-CA"/>
          </w:rPr>
          <w:t>VSEI errata items</w:t>
        </w:r>
      </w:ins>
    </w:p>
    <w:p w14:paraId="6CA02E2D" w14:textId="77777777" w:rsidR="008D5A7F" w:rsidRPr="00044667" w:rsidRDefault="008D5A7F" w:rsidP="008D5A7F">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ins w:id="408" w:author="Ye-Kui Wang (yk0)" w:date="2026-07-30T07:34:00Z"/>
          <w:lang w:val="en-CA" w:eastAsia="de-DE"/>
        </w:rPr>
      </w:pPr>
      <w:ins w:id="409" w:author="Ye-Kui Wang (yk0)" w:date="2026-07-30T07:34:00Z">
        <w:r w:rsidRPr="00044667">
          <w:fldChar w:fldCharType="begin"/>
        </w:r>
        <w:r w:rsidRPr="00044667">
          <w:instrText>HYPERLINK "https://jvet-experts.org/doc_end_user/current_document.php?id=17048"</w:instrText>
        </w:r>
        <w:r w:rsidRPr="00044667">
          <w:fldChar w:fldCharType="separate"/>
        </w:r>
        <w:r w:rsidRPr="00044667">
          <w:rPr>
            <w:color w:val="0000FF"/>
            <w:u w:val="single"/>
            <w:lang w:val="en-CA" w:eastAsia="de-DE"/>
          </w:rPr>
          <w:t>JVET-AQ0089</w:t>
        </w:r>
        <w:r w:rsidRPr="00044667">
          <w:fldChar w:fldCharType="end"/>
        </w:r>
        <w:r w:rsidRPr="00044667">
          <w:rPr>
            <w:lang w:val="en-CA" w:eastAsia="de-DE"/>
          </w:rPr>
          <w:t xml:space="preserve"> AHG2/AHG9: Errata on general SEI signalling mechanism for VVC, VSEI, HEVC, and AVC</w:t>
        </w:r>
      </w:ins>
    </w:p>
    <w:p w14:paraId="58186B08" w14:textId="77777777" w:rsidR="008D5A7F" w:rsidRPr="00044667" w:rsidRDefault="008D5A7F" w:rsidP="008D5A7F">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ins w:id="410" w:author="Ye-Kui Wang (yk0)" w:date="2026-07-30T07:34:00Z"/>
          <w:lang w:val="en-CA"/>
        </w:rPr>
      </w:pPr>
      <w:ins w:id="411" w:author="Ye-Kui Wang (yk0)" w:date="2026-07-30T07:34:00Z">
        <w:r w:rsidRPr="00044667">
          <w:rPr>
            <w:lang w:val="en-CA"/>
          </w:rPr>
          <w:t xml:space="preserve">Item 1 of </w:t>
        </w:r>
        <w:r w:rsidRPr="00044667">
          <w:fldChar w:fldCharType="begin"/>
        </w:r>
        <w:r w:rsidRPr="00044667">
          <w:instrText>HYPERLINK "https://jvet-experts.org/doc_end_user/current_document.php?id=17034"</w:instrText>
        </w:r>
        <w:r w:rsidRPr="00044667">
          <w:fldChar w:fldCharType="separate"/>
        </w:r>
        <w:r w:rsidRPr="00044667">
          <w:rPr>
            <w:color w:val="0000FF"/>
            <w:u w:val="single"/>
            <w:lang w:val="en-CA" w:eastAsia="de-DE"/>
          </w:rPr>
          <w:t>JVET-AQ0075</w:t>
        </w:r>
        <w:r w:rsidRPr="00044667">
          <w:fldChar w:fldCharType="end"/>
        </w:r>
        <w:r w:rsidRPr="00044667">
          <w:rPr>
            <w:lang w:val="en-CA" w:eastAsia="de-DE"/>
          </w:rPr>
          <w:t xml:space="preserve"> AHG9: On video full range indication</w:t>
        </w:r>
      </w:ins>
    </w:p>
    <w:p w14:paraId="3BCF0752" w14:textId="77777777" w:rsidR="008D5A7F" w:rsidRPr="00044667" w:rsidRDefault="008D5A7F" w:rsidP="008D5A7F">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ins w:id="412" w:author="Ye-Kui Wang (yk0)" w:date="2026-07-30T07:34:00Z"/>
          <w:lang w:val="en-CA" w:eastAsia="de-DE"/>
        </w:rPr>
      </w:pPr>
      <w:ins w:id="413" w:author="Ye-Kui Wang (yk0)" w:date="2026-07-30T07:34:00Z">
        <w:r w:rsidRPr="00044667">
          <w:rPr>
            <w:lang w:val="en-CA"/>
          </w:rPr>
          <w:t xml:space="preserve">Item 4 of </w:t>
        </w:r>
        <w:r w:rsidRPr="00044667">
          <w:fldChar w:fldCharType="begin"/>
        </w:r>
        <w:r w:rsidRPr="00044667">
          <w:instrText>HYPERLINK "https://jvet-experts.org/doc_end_user/current_document.php?id=17052"</w:instrText>
        </w:r>
        <w:r w:rsidRPr="00044667">
          <w:fldChar w:fldCharType="separate"/>
        </w:r>
        <w:r w:rsidRPr="00044667">
          <w:rPr>
            <w:color w:val="0000FF"/>
            <w:u w:val="single"/>
            <w:lang w:val="en-CA" w:eastAsia="de-DE"/>
          </w:rPr>
          <w:t>JVET-AQ0093</w:t>
        </w:r>
        <w:r w:rsidRPr="00044667">
          <w:fldChar w:fldCharType="end"/>
        </w:r>
        <w:r w:rsidRPr="00044667">
          <w:rPr>
            <w:lang w:val="en-CA" w:eastAsia="de-DE"/>
          </w:rPr>
          <w:t xml:space="preserve"> AHG2/AHG9: On the FPA and CTI SEI messages</w:t>
        </w:r>
      </w:ins>
    </w:p>
    <w:p w14:paraId="1058A078" w14:textId="77777777" w:rsidR="008D5A7F" w:rsidRPr="00044667" w:rsidRDefault="008D5A7F" w:rsidP="008D5A7F">
      <w:pPr>
        <w:pStyle w:val="Listenabsatz"/>
        <w:numPr>
          <w:ilvl w:val="0"/>
          <w:numId w:val="5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ins w:id="414" w:author="Ye-Kui Wang (yk0)" w:date="2026-07-30T07:34:00Z"/>
          <w:lang w:val="en-CA"/>
        </w:rPr>
      </w:pPr>
      <w:ins w:id="415" w:author="Ye-Kui Wang (yk0)" w:date="2026-07-30T07:34:00Z">
        <w:r w:rsidRPr="00044667">
          <w:fldChar w:fldCharType="begin"/>
        </w:r>
        <w:r w:rsidRPr="00044667">
          <w:instrText>HYPERLINK "https://jvet-experts.org/doc_end_user/current_document.php?id=17073"</w:instrText>
        </w:r>
        <w:r w:rsidRPr="00044667">
          <w:fldChar w:fldCharType="separate"/>
        </w:r>
        <w:r w:rsidRPr="00044667">
          <w:rPr>
            <w:color w:val="0000FF"/>
            <w:u w:val="single"/>
            <w:lang w:val="en-CA" w:eastAsia="de-DE"/>
          </w:rPr>
          <w:t>JVET-AQ0114</w:t>
        </w:r>
        <w:r w:rsidRPr="00044667">
          <w:fldChar w:fldCharType="end"/>
        </w:r>
        <w:r w:rsidRPr="00044667">
          <w:rPr>
            <w:lang w:val="en-CA" w:eastAsia="de-DE"/>
          </w:rPr>
          <w:t xml:space="preserve"> AHG9: On DSCS SEI message in VSEI v4</w:t>
        </w:r>
      </w:ins>
    </w:p>
    <w:p w14:paraId="658F78E3" w14:textId="5F1AB205" w:rsidR="00D73738" w:rsidRPr="006F1EFE" w:rsidDel="008D5A7F" w:rsidRDefault="00D73738" w:rsidP="00D73738">
      <w:pPr>
        <w:keepNext/>
        <w:rPr>
          <w:del w:id="416" w:author="Ye-Kui Wang (yk0)" w:date="2026-07-30T07:32:00Z"/>
          <w:b/>
          <w:lang w:val="en-CA"/>
        </w:rPr>
      </w:pPr>
      <w:del w:id="417" w:author="Ye-Kui Wang (yk0)" w:date="2026-07-30T07:32:00Z">
        <w:r w:rsidRPr="006F1EFE" w:rsidDel="008D5A7F">
          <w:rPr>
            <w:b/>
            <w:lang w:val="en-CA"/>
          </w:rPr>
          <w:delText>Editorial:</w:delText>
        </w:r>
      </w:del>
    </w:p>
    <w:p w14:paraId="4C1D9313" w14:textId="0AB85160" w:rsidR="00D73738" w:rsidRPr="006F1EFE" w:rsidDel="008D5A7F" w:rsidRDefault="00D73738" w:rsidP="00D73738">
      <w:pPr>
        <w:keepNext/>
        <w:numPr>
          <w:ilvl w:val="0"/>
          <w:numId w:val="49"/>
        </w:numPr>
        <w:rPr>
          <w:del w:id="418" w:author="Ye-Kui Wang (yk0)" w:date="2026-07-30T07:32:00Z"/>
          <w:lang w:val="en-CA"/>
        </w:rPr>
      </w:pPr>
      <w:del w:id="419" w:author="Ye-Kui Wang (yk0)" w:date="2026-07-30T07:32:00Z">
        <w:r w:rsidDel="008D5A7F">
          <w:fldChar w:fldCharType="begin"/>
        </w:r>
        <w:r w:rsidDel="008D5A7F">
          <w:delInstrText>HYPERLINK "https://jvet-experts.org/doc_end_user/current_document.php?id=17031"</w:delInstrText>
        </w:r>
        <w:r w:rsidDel="008D5A7F">
          <w:fldChar w:fldCharType="separate"/>
        </w:r>
        <w:r w:rsidRPr="006F1EFE" w:rsidDel="008D5A7F">
          <w:rPr>
            <w:rStyle w:val="Hyperlink"/>
            <w:lang w:val="en-CA"/>
          </w:rPr>
          <w:delText>JVET-AQ0072</w:delText>
        </w:r>
        <w:r w:rsidDel="008D5A7F">
          <w:fldChar w:fldCharType="end"/>
        </w:r>
        <w:r w:rsidRPr="006F1EFE" w:rsidDel="008D5A7F">
          <w:rPr>
            <w:lang w:val="en-CA"/>
          </w:rPr>
          <w:delText xml:space="preserve"> AHG9: Editorial improvements for TuC</w:delText>
        </w:r>
      </w:del>
    </w:p>
    <w:p w14:paraId="00AEE50E" w14:textId="2D453114" w:rsidR="002D0255" w:rsidRPr="006F1EFE" w:rsidRDefault="00D73738" w:rsidP="002D0255">
      <w:pPr>
        <w:keepNext/>
        <w:rPr>
          <w:b/>
          <w:lang w:val="en-CA"/>
        </w:rPr>
      </w:pPr>
      <w:r w:rsidRPr="006F1EFE">
        <w:rPr>
          <w:b/>
          <w:lang w:val="en-CA"/>
        </w:rPr>
        <w:t>On m</w:t>
      </w:r>
      <w:r w:rsidR="002D0255" w:rsidRPr="006F1EFE">
        <w:rPr>
          <w:b/>
          <w:lang w:val="en-CA"/>
        </w:rPr>
        <w:t>ultiple SEI messages</w:t>
      </w:r>
    </w:p>
    <w:p w14:paraId="5095F3D2" w14:textId="52788C07" w:rsidR="002D0255" w:rsidRPr="006F1EFE" w:rsidRDefault="002D0255">
      <w:pPr>
        <w:numPr>
          <w:ilvl w:val="0"/>
          <w:numId w:val="49"/>
        </w:numPr>
        <w:rPr>
          <w:lang w:val="en-CA"/>
        </w:rPr>
        <w:pPrChange w:id="420" w:author="Ye-Kui Wang (yk0)" w:date="2026-07-30T07:32:00Z">
          <w:pPr>
            <w:keepNext/>
            <w:numPr>
              <w:numId w:val="49"/>
            </w:numPr>
            <w:ind w:left="720" w:hanging="360"/>
          </w:pPr>
        </w:pPrChange>
      </w:pPr>
      <w:r>
        <w:fldChar w:fldCharType="begin"/>
      </w:r>
      <w:r>
        <w:instrText>HYPERLINK "https://jvet-experts.org/doc_end_user/current_document.php?id=17141"</w:instrText>
      </w:r>
      <w:r>
        <w:fldChar w:fldCharType="separate"/>
      </w:r>
      <w:r w:rsidRPr="006F1EFE">
        <w:rPr>
          <w:rStyle w:val="Hyperlink"/>
          <w:lang w:val="en-CA"/>
        </w:rPr>
        <w:t>JVET-AQ0163</w:t>
      </w:r>
      <w:r>
        <w:fldChar w:fldCharType="end"/>
      </w:r>
      <w:r w:rsidRPr="006F1EFE">
        <w:rPr>
          <w:lang w:val="en-CA"/>
        </w:rPr>
        <w:t xml:space="preserve"> AHG9: </w:t>
      </w:r>
      <w:r w:rsidR="00D73738" w:rsidRPr="006F1EFE">
        <w:rPr>
          <w:lang w:val="en-CA"/>
        </w:rPr>
        <w:t>O</w:t>
      </w:r>
      <w:r w:rsidRPr="006F1EFE">
        <w:rPr>
          <w:lang w:val="en-CA"/>
        </w:rPr>
        <w:t xml:space="preserve">n </w:t>
      </w:r>
      <w:proofErr w:type="spellStart"/>
      <w:r w:rsidRPr="006F1EFE">
        <w:rPr>
          <w:lang w:val="en-CA"/>
        </w:rPr>
        <w:t>SeiExtensionEnableFlag</w:t>
      </w:r>
      <w:proofErr w:type="spellEnd"/>
      <w:r w:rsidRPr="006F1EFE">
        <w:rPr>
          <w:lang w:val="en-CA"/>
        </w:rPr>
        <w:t xml:space="preserve"> Interface for SII, PRI, EOI</w:t>
      </w:r>
    </w:p>
    <w:p w14:paraId="23B79FCD" w14:textId="24989941" w:rsidR="002D0255" w:rsidRPr="006F1EFE" w:rsidDel="008D5A7F" w:rsidRDefault="002D0255" w:rsidP="002D0255">
      <w:pPr>
        <w:keepNext/>
        <w:rPr>
          <w:moveFrom w:id="421" w:author="Ye-Kui Wang (yk0)" w:date="2026-07-30T07:35:00Z"/>
          <w:b/>
          <w:lang w:val="en-CA"/>
        </w:rPr>
      </w:pPr>
      <w:moveFromRangeStart w:id="422" w:author="Ye-Kui Wang (yk0)" w:date="2026-07-30T07:35:00Z" w:name="move236289343"/>
      <w:moveFrom w:id="423" w:author="Ye-Kui Wang (yk0)" w:date="2026-07-30T07:35:00Z">
        <w:r w:rsidRPr="006F1EFE" w:rsidDel="008D5A7F">
          <w:rPr>
            <w:b/>
            <w:lang w:val="en-CA"/>
          </w:rPr>
          <w:t>Modality Information</w:t>
        </w:r>
      </w:moveFrom>
    </w:p>
    <w:p w14:paraId="567A389D" w14:textId="16DAEC88" w:rsidR="002D0255" w:rsidRPr="006F1EFE" w:rsidDel="008D5A7F" w:rsidRDefault="002D0255">
      <w:pPr>
        <w:numPr>
          <w:ilvl w:val="0"/>
          <w:numId w:val="49"/>
        </w:numPr>
        <w:rPr>
          <w:moveFrom w:id="424" w:author="Ye-Kui Wang (yk0)" w:date="2026-07-30T07:35:00Z"/>
          <w:lang w:val="en-CA"/>
        </w:rPr>
        <w:pPrChange w:id="425" w:author="Ye-Kui Wang (yk0)" w:date="2026-07-30T07:32:00Z">
          <w:pPr>
            <w:keepNext/>
            <w:numPr>
              <w:numId w:val="49"/>
            </w:numPr>
            <w:ind w:left="720" w:hanging="360"/>
          </w:pPr>
        </w:pPrChange>
      </w:pPr>
      <w:moveFrom w:id="426" w:author="Ye-Kui Wang (yk0)" w:date="2026-07-30T07:35:00Z">
        <w:r w:rsidDel="008D5A7F">
          <w:fldChar w:fldCharType="begin"/>
        </w:r>
        <w:r w:rsidDel="008D5A7F">
          <w:instrText>HYPERLINK "https://jvet-experts.org/doc_end_user/current_document.php?id=17065"</w:instrText>
        </w:r>
        <w:r w:rsidDel="008D5A7F">
          <w:fldChar w:fldCharType="separate"/>
        </w:r>
        <w:r w:rsidRPr="006F1EFE" w:rsidDel="008D5A7F">
          <w:rPr>
            <w:rStyle w:val="Hyperlink"/>
            <w:lang w:val="en-CA"/>
          </w:rPr>
          <w:t>JVET-AQ0106</w:t>
        </w:r>
        <w:r w:rsidDel="008D5A7F">
          <w:fldChar w:fldCharType="end"/>
        </w:r>
        <w:r w:rsidRPr="006F1EFE" w:rsidDel="008D5A7F">
          <w:rPr>
            <w:lang w:val="en-CA"/>
          </w:rPr>
          <w:t xml:space="preserve"> AHG9: On multi-layer spectral representations in modality information SEI message</w:t>
        </w:r>
      </w:moveFrom>
    </w:p>
    <w:p w14:paraId="29DAC145" w14:textId="7B300ADD" w:rsidR="002D0255" w:rsidRPr="006F1EFE" w:rsidDel="008D5A7F" w:rsidRDefault="002D0255">
      <w:pPr>
        <w:numPr>
          <w:ilvl w:val="0"/>
          <w:numId w:val="49"/>
        </w:numPr>
        <w:rPr>
          <w:moveFrom w:id="427" w:author="Ye-Kui Wang (yk0)" w:date="2026-07-30T07:35:00Z"/>
          <w:lang w:val="en-CA"/>
        </w:rPr>
        <w:pPrChange w:id="428" w:author="Ye-Kui Wang (yk0)" w:date="2026-07-30T07:32:00Z">
          <w:pPr>
            <w:keepNext/>
            <w:numPr>
              <w:numId w:val="49"/>
            </w:numPr>
            <w:ind w:left="720" w:hanging="360"/>
          </w:pPr>
        </w:pPrChange>
      </w:pPr>
      <w:moveFrom w:id="429" w:author="Ye-Kui Wang (yk0)" w:date="2026-07-30T07:35:00Z">
        <w:r w:rsidDel="008D5A7F">
          <w:fldChar w:fldCharType="begin"/>
        </w:r>
        <w:r w:rsidDel="008D5A7F">
          <w:instrText>HYPERLINK "https://jvet-experts.org/doc_end_user/current_document.php?id=17068"</w:instrText>
        </w:r>
        <w:r w:rsidDel="008D5A7F">
          <w:fldChar w:fldCharType="separate"/>
        </w:r>
        <w:r w:rsidRPr="006F1EFE" w:rsidDel="008D5A7F">
          <w:rPr>
            <w:rStyle w:val="Hyperlink"/>
            <w:lang w:val="en-CA"/>
          </w:rPr>
          <w:t>JVET-AQ0109</w:t>
        </w:r>
        <w:r w:rsidDel="008D5A7F">
          <w:fldChar w:fldCharType="end"/>
        </w:r>
        <w:r w:rsidRPr="006F1EFE" w:rsidDel="008D5A7F">
          <w:rPr>
            <w:lang w:val="en-CA"/>
          </w:rPr>
          <w:t xml:space="preserve"> AHG9: On the modality information SEI message extension</w:t>
        </w:r>
      </w:moveFrom>
    </w:p>
    <w:moveFromRangeEnd w:id="422"/>
    <w:p w14:paraId="59E4EEAF" w14:textId="77777777" w:rsidR="002D0255" w:rsidRPr="006F1EFE" w:rsidRDefault="002D0255" w:rsidP="002D0255">
      <w:pPr>
        <w:keepNext/>
        <w:rPr>
          <w:b/>
          <w:lang w:val="en-CA"/>
        </w:rPr>
      </w:pPr>
      <w:r w:rsidRPr="006F1EFE">
        <w:rPr>
          <w:b/>
          <w:lang w:val="en-CA"/>
        </w:rPr>
        <w:t xml:space="preserve">Alpha channel info </w:t>
      </w:r>
    </w:p>
    <w:p w14:paraId="3EA596E7" w14:textId="77777777" w:rsidR="002D0255" w:rsidRPr="006F1EFE" w:rsidRDefault="002D0255">
      <w:pPr>
        <w:numPr>
          <w:ilvl w:val="0"/>
          <w:numId w:val="49"/>
        </w:numPr>
        <w:rPr>
          <w:lang w:val="en-CA"/>
        </w:rPr>
        <w:pPrChange w:id="430" w:author="Ye-Kui Wang (yk0)" w:date="2026-07-30T07:32:00Z">
          <w:pPr>
            <w:keepNext/>
            <w:numPr>
              <w:numId w:val="49"/>
            </w:numPr>
            <w:ind w:left="720" w:hanging="360"/>
          </w:pPr>
        </w:pPrChange>
      </w:pPr>
      <w:r>
        <w:fldChar w:fldCharType="begin"/>
      </w:r>
      <w:r>
        <w:instrText>HYPERLINK "https://jvet-experts.org/doc_end_user/current_document.php?id=17088"</w:instrText>
      </w:r>
      <w:r>
        <w:fldChar w:fldCharType="separate"/>
      </w:r>
      <w:r w:rsidRPr="006F1EFE">
        <w:rPr>
          <w:rStyle w:val="Hyperlink"/>
          <w:lang w:val="en-CA"/>
        </w:rPr>
        <w:t>JVET-AQ0129</w:t>
      </w:r>
      <w:r>
        <w:fldChar w:fldCharType="end"/>
      </w:r>
      <w:r w:rsidRPr="006F1EFE">
        <w:rPr>
          <w:lang w:val="en-CA"/>
        </w:rPr>
        <w:t xml:space="preserve"> AHG9: On the Alpha Channel Information SEI message</w:t>
      </w:r>
    </w:p>
    <w:p w14:paraId="719AE1E6" w14:textId="38664018" w:rsidR="002D0255" w:rsidRPr="006F1EFE" w:rsidDel="008D5A7F" w:rsidRDefault="002D0255" w:rsidP="002D0255">
      <w:pPr>
        <w:keepNext/>
        <w:rPr>
          <w:moveFrom w:id="431" w:author="Ye-Kui Wang (yk0)" w:date="2026-07-30T07:39:00Z"/>
          <w:b/>
          <w:lang w:val="en-CA"/>
        </w:rPr>
      </w:pPr>
      <w:moveFromRangeStart w:id="432" w:author="Ye-Kui Wang (yk0)" w:date="2026-07-30T07:39:00Z" w:name="move236289609"/>
      <w:moveFrom w:id="433" w:author="Ye-Kui Wang (yk0)" w:date="2026-07-30T07:39:00Z">
        <w:r w:rsidRPr="006F1EFE" w:rsidDel="008D5A7F">
          <w:rPr>
            <w:b/>
            <w:lang w:val="en-CA"/>
          </w:rPr>
          <w:t>Encoder optimization info (EOI)</w:t>
        </w:r>
      </w:moveFrom>
    </w:p>
    <w:p w14:paraId="5DD9276B" w14:textId="097EAEB9" w:rsidR="002D0255" w:rsidRPr="006F1EFE" w:rsidDel="008D5A7F" w:rsidRDefault="002D0255">
      <w:pPr>
        <w:numPr>
          <w:ilvl w:val="0"/>
          <w:numId w:val="49"/>
        </w:numPr>
        <w:rPr>
          <w:moveFrom w:id="434" w:author="Ye-Kui Wang (yk0)" w:date="2026-07-30T07:39:00Z"/>
          <w:lang w:val="en-CA"/>
        </w:rPr>
        <w:pPrChange w:id="435" w:author="Ye-Kui Wang (yk0)" w:date="2026-07-30T07:32:00Z">
          <w:pPr>
            <w:keepNext/>
            <w:numPr>
              <w:numId w:val="49"/>
            </w:numPr>
            <w:ind w:left="720" w:hanging="360"/>
          </w:pPr>
        </w:pPrChange>
      </w:pPr>
      <w:moveFrom w:id="436" w:author="Ye-Kui Wang (yk0)" w:date="2026-07-30T07:39:00Z">
        <w:r w:rsidDel="008D5A7F">
          <w:fldChar w:fldCharType="begin"/>
        </w:r>
        <w:r w:rsidDel="008D5A7F">
          <w:instrText>HYPERLINK "https://jvet-experts.org/doc_end_user/current_document.php?id=17063"</w:instrText>
        </w:r>
        <w:r w:rsidDel="008D5A7F">
          <w:fldChar w:fldCharType="separate"/>
        </w:r>
        <w:r w:rsidRPr="006F1EFE" w:rsidDel="008D5A7F">
          <w:rPr>
            <w:rStyle w:val="Hyperlink"/>
            <w:lang w:val="en-CA"/>
          </w:rPr>
          <w:t>JVET-AQ0104</w:t>
        </w:r>
        <w:r w:rsidDel="008D5A7F">
          <w:fldChar w:fldCharType="end"/>
        </w:r>
        <w:r w:rsidRPr="006F1EFE" w:rsidDel="008D5A7F">
          <w:rPr>
            <w:lang w:val="en-CA"/>
          </w:rPr>
          <w:t xml:space="preserve"> AHG9: On spatial quality optimization in EOI SEI message</w:t>
        </w:r>
      </w:moveFrom>
    </w:p>
    <w:moveFromRangeEnd w:id="432"/>
    <w:p w14:paraId="6ECA1F3E" w14:textId="77777777" w:rsidR="002D0255" w:rsidRPr="006F1EFE" w:rsidRDefault="002D0255" w:rsidP="002D0255">
      <w:pPr>
        <w:keepNext/>
        <w:rPr>
          <w:b/>
          <w:lang w:val="en-CA"/>
        </w:rPr>
      </w:pPr>
      <w:r w:rsidRPr="006F1EFE">
        <w:rPr>
          <w:b/>
          <w:lang w:val="en-CA"/>
        </w:rPr>
        <w:t>Film grain regions characteristics (FGRC)</w:t>
      </w:r>
    </w:p>
    <w:p w14:paraId="5B1D7287" w14:textId="77777777" w:rsidR="002D0255" w:rsidRPr="006F1EFE" w:rsidRDefault="002D0255">
      <w:pPr>
        <w:numPr>
          <w:ilvl w:val="0"/>
          <w:numId w:val="49"/>
        </w:numPr>
        <w:rPr>
          <w:lang w:val="en-CA"/>
        </w:rPr>
        <w:pPrChange w:id="437" w:author="Ye-Kui Wang (yk0)" w:date="2026-07-30T07:32:00Z">
          <w:pPr>
            <w:keepNext/>
            <w:numPr>
              <w:numId w:val="49"/>
            </w:numPr>
            <w:ind w:left="720" w:hanging="360"/>
          </w:pPr>
        </w:pPrChange>
      </w:pPr>
      <w:r>
        <w:fldChar w:fldCharType="begin"/>
      </w:r>
      <w:r>
        <w:instrText>HYPERLINK "https://jvet-experts.org/doc_end_user/current_document.php?id=17051"</w:instrText>
      </w:r>
      <w:r>
        <w:fldChar w:fldCharType="separate"/>
      </w:r>
      <w:r w:rsidRPr="006F1EFE">
        <w:rPr>
          <w:rStyle w:val="Hyperlink"/>
          <w:lang w:val="en-CA"/>
        </w:rPr>
        <w:t>JVET-AQ0092</w:t>
      </w:r>
      <w:r>
        <w:fldChar w:fldCharType="end"/>
      </w:r>
      <w:r w:rsidRPr="006F1EFE">
        <w:rPr>
          <w:lang w:val="en-CA"/>
        </w:rPr>
        <w:t xml:space="preserve"> AHG9: On the FGRC SEI message</w:t>
      </w:r>
    </w:p>
    <w:p w14:paraId="13BF7931" w14:textId="77777777" w:rsidR="002D0255" w:rsidRPr="006F1EFE" w:rsidRDefault="002D0255" w:rsidP="002D0255">
      <w:pPr>
        <w:keepNext/>
        <w:rPr>
          <w:b/>
          <w:lang w:val="en-CA"/>
        </w:rPr>
      </w:pPr>
      <w:r w:rsidRPr="006F1EFE">
        <w:rPr>
          <w:b/>
          <w:lang w:val="en-CA"/>
        </w:rPr>
        <w:t>Display overlays info (DOI)</w:t>
      </w:r>
    </w:p>
    <w:p w14:paraId="3398FF9A" w14:textId="77777777" w:rsidR="002D0255" w:rsidRPr="006F1EFE" w:rsidRDefault="002D0255">
      <w:pPr>
        <w:numPr>
          <w:ilvl w:val="0"/>
          <w:numId w:val="49"/>
        </w:numPr>
        <w:rPr>
          <w:lang w:val="en-CA"/>
        </w:rPr>
        <w:pPrChange w:id="438" w:author="Ye-Kui Wang (yk0)" w:date="2026-07-30T07:33:00Z">
          <w:pPr>
            <w:keepNext/>
            <w:numPr>
              <w:numId w:val="49"/>
            </w:numPr>
            <w:ind w:left="720" w:hanging="360"/>
          </w:pPr>
        </w:pPrChange>
      </w:pPr>
      <w:r>
        <w:fldChar w:fldCharType="begin"/>
      </w:r>
      <w:r>
        <w:instrText>HYPERLINK "https://jvet-experts.org/doc_end_user/current_document.php?id=17056"</w:instrText>
      </w:r>
      <w:r>
        <w:fldChar w:fldCharType="separate"/>
      </w:r>
      <w:r w:rsidRPr="006F1EFE">
        <w:rPr>
          <w:rStyle w:val="Hyperlink"/>
          <w:lang w:val="en-CA"/>
        </w:rPr>
        <w:t>JVET-AQ0097</w:t>
      </w:r>
      <w:r>
        <w:fldChar w:fldCharType="end"/>
      </w:r>
      <w:r w:rsidRPr="006F1EFE">
        <w:rPr>
          <w:lang w:val="en-CA"/>
        </w:rPr>
        <w:t xml:space="preserve"> AHG9: On the DOI SEI message </w:t>
      </w:r>
    </w:p>
    <w:p w14:paraId="0F9296A2" w14:textId="77777777" w:rsidR="002D0255" w:rsidRPr="006F1EFE" w:rsidRDefault="002D0255">
      <w:pPr>
        <w:numPr>
          <w:ilvl w:val="0"/>
          <w:numId w:val="49"/>
        </w:numPr>
        <w:rPr>
          <w:lang w:val="en-CA"/>
        </w:rPr>
        <w:pPrChange w:id="439" w:author="Ye-Kui Wang (yk0)" w:date="2026-07-30T07:33:00Z">
          <w:pPr>
            <w:keepNext/>
            <w:numPr>
              <w:numId w:val="49"/>
            </w:numPr>
            <w:ind w:left="720" w:hanging="360"/>
          </w:pPr>
        </w:pPrChange>
      </w:pPr>
      <w:r>
        <w:fldChar w:fldCharType="begin"/>
      </w:r>
      <w:r>
        <w:instrText>HYPERLINK "https://jvet-experts.org/doc_end_user/current_document.php?id=17062"</w:instrText>
      </w:r>
      <w:r>
        <w:fldChar w:fldCharType="separate"/>
      </w:r>
      <w:r w:rsidRPr="006F1EFE">
        <w:rPr>
          <w:rStyle w:val="Hyperlink"/>
          <w:lang w:val="en-CA"/>
        </w:rPr>
        <w:t>JVET-AQ0103</w:t>
      </w:r>
      <w:r>
        <w:fldChar w:fldCharType="end"/>
      </w:r>
      <w:r w:rsidRPr="006F1EFE">
        <w:rPr>
          <w:lang w:val="en-CA"/>
        </w:rPr>
        <w:t xml:space="preserve"> AHG9: On DOI SEI message</w:t>
      </w:r>
    </w:p>
    <w:p w14:paraId="05A9769C" w14:textId="77777777" w:rsidR="002D0255" w:rsidRPr="006F1EFE" w:rsidRDefault="002D0255" w:rsidP="002D0255">
      <w:pPr>
        <w:keepNext/>
        <w:rPr>
          <w:b/>
          <w:lang w:val="en-CA"/>
        </w:rPr>
      </w:pPr>
      <w:r w:rsidRPr="006F1EFE">
        <w:rPr>
          <w:b/>
          <w:lang w:val="en-CA"/>
        </w:rPr>
        <w:t>Display rectangles (DR)</w:t>
      </w:r>
    </w:p>
    <w:p w14:paraId="5137E329" w14:textId="77777777" w:rsidR="002D0255" w:rsidRPr="006F1EFE" w:rsidRDefault="002D0255">
      <w:pPr>
        <w:numPr>
          <w:ilvl w:val="0"/>
          <w:numId w:val="49"/>
        </w:numPr>
        <w:rPr>
          <w:lang w:val="en-CA"/>
        </w:rPr>
        <w:pPrChange w:id="440" w:author="Ye-Kui Wang (yk0)" w:date="2026-07-30T07:33:00Z">
          <w:pPr>
            <w:keepNext/>
            <w:numPr>
              <w:numId w:val="49"/>
            </w:numPr>
            <w:ind w:left="720" w:hanging="360"/>
          </w:pPr>
        </w:pPrChange>
      </w:pPr>
      <w:r>
        <w:fldChar w:fldCharType="begin"/>
      </w:r>
      <w:r>
        <w:instrText>HYPERLINK "https://jvet-experts.org/doc_end_user/current_document.php?id=17066"</w:instrText>
      </w:r>
      <w:r>
        <w:fldChar w:fldCharType="separate"/>
      </w:r>
      <w:r w:rsidRPr="006F1EFE">
        <w:rPr>
          <w:rStyle w:val="Hyperlink"/>
          <w:lang w:val="en-CA"/>
        </w:rPr>
        <w:t>JVET-AQ0107</w:t>
      </w:r>
      <w:r>
        <w:fldChar w:fldCharType="end"/>
      </w:r>
      <w:r w:rsidRPr="006F1EFE">
        <w:rPr>
          <w:lang w:val="en-CA"/>
        </w:rPr>
        <w:t xml:space="preserve"> AHG9: On display rectangles SEI message </w:t>
      </w:r>
    </w:p>
    <w:p w14:paraId="68128757" w14:textId="77777777" w:rsidR="002D0255" w:rsidRPr="006F1EFE" w:rsidRDefault="002D0255">
      <w:pPr>
        <w:numPr>
          <w:ilvl w:val="0"/>
          <w:numId w:val="49"/>
        </w:numPr>
        <w:rPr>
          <w:lang w:val="en-CA"/>
        </w:rPr>
        <w:pPrChange w:id="441" w:author="Ye-Kui Wang (yk0)" w:date="2026-07-30T07:33:00Z">
          <w:pPr>
            <w:keepNext/>
            <w:numPr>
              <w:numId w:val="49"/>
            </w:numPr>
            <w:ind w:left="720" w:hanging="360"/>
          </w:pPr>
        </w:pPrChange>
      </w:pPr>
      <w:r>
        <w:fldChar w:fldCharType="begin"/>
      </w:r>
      <w:r>
        <w:instrText>HYPERLINK "https://jvet-experts.org/doc_end_user/current_document.php?id=17086"</w:instrText>
      </w:r>
      <w:r>
        <w:fldChar w:fldCharType="separate"/>
      </w:r>
      <w:r w:rsidRPr="006F1EFE">
        <w:rPr>
          <w:rStyle w:val="Hyperlink"/>
          <w:lang w:val="en-CA"/>
        </w:rPr>
        <w:t>JVET-AQ0127</w:t>
      </w:r>
      <w:r>
        <w:fldChar w:fldCharType="end"/>
      </w:r>
      <w:r w:rsidRPr="006F1EFE">
        <w:rPr>
          <w:lang w:val="en-CA"/>
        </w:rPr>
        <w:t xml:space="preserve"> AHG9: On miscellaneous aspects of display rectangles SEI message</w:t>
      </w:r>
    </w:p>
    <w:p w14:paraId="29DF0094" w14:textId="77777777" w:rsidR="002D0255" w:rsidRPr="006F1EFE" w:rsidRDefault="002D0255" w:rsidP="002D0255">
      <w:pPr>
        <w:keepNext/>
        <w:rPr>
          <w:b/>
          <w:lang w:val="en-CA"/>
        </w:rPr>
      </w:pPr>
      <w:proofErr w:type="spellStart"/>
      <w:r w:rsidRPr="006F1EFE">
        <w:rPr>
          <w:b/>
          <w:lang w:val="en-CA"/>
        </w:rPr>
        <w:t>Danmu</w:t>
      </w:r>
      <w:proofErr w:type="spellEnd"/>
      <w:r w:rsidRPr="006F1EFE">
        <w:rPr>
          <w:b/>
          <w:lang w:val="en-CA"/>
        </w:rPr>
        <w:t xml:space="preserve"> information (DI)</w:t>
      </w:r>
    </w:p>
    <w:p w14:paraId="6B25FDC9" w14:textId="77777777" w:rsidR="002D0255" w:rsidRPr="006F1EFE" w:rsidRDefault="002D0255">
      <w:pPr>
        <w:numPr>
          <w:ilvl w:val="0"/>
          <w:numId w:val="49"/>
        </w:numPr>
        <w:rPr>
          <w:lang w:val="en-CA"/>
        </w:rPr>
        <w:pPrChange w:id="442" w:author="Ye-Kui Wang (yk0)" w:date="2026-07-30T07:33:00Z">
          <w:pPr>
            <w:keepNext/>
            <w:numPr>
              <w:numId w:val="49"/>
            </w:numPr>
            <w:ind w:left="720" w:hanging="360"/>
          </w:pPr>
        </w:pPrChange>
      </w:pPr>
      <w:r>
        <w:fldChar w:fldCharType="begin"/>
      </w:r>
      <w:r>
        <w:instrText>HYPERLINK "https://jvet-experts.org/doc_end_user/current_document.php?id=17085"</w:instrText>
      </w:r>
      <w:r>
        <w:fldChar w:fldCharType="separate"/>
      </w:r>
      <w:r w:rsidRPr="006F1EFE">
        <w:rPr>
          <w:rStyle w:val="Hyperlink"/>
          <w:lang w:val="en-CA"/>
        </w:rPr>
        <w:t>JVET-AQ0126</w:t>
      </w:r>
      <w:r>
        <w:fldChar w:fldCharType="end"/>
      </w:r>
      <w:r w:rsidRPr="006F1EFE">
        <w:rPr>
          <w:lang w:val="en-CA"/>
        </w:rPr>
        <w:t xml:space="preserve"> AHG9: On </w:t>
      </w:r>
      <w:proofErr w:type="spellStart"/>
      <w:r w:rsidRPr="006F1EFE">
        <w:rPr>
          <w:lang w:val="en-CA"/>
        </w:rPr>
        <w:t>Danmu</w:t>
      </w:r>
      <w:proofErr w:type="spellEnd"/>
      <w:r w:rsidRPr="006F1EFE">
        <w:rPr>
          <w:lang w:val="en-CA"/>
        </w:rPr>
        <w:t xml:space="preserve"> SEI</w:t>
      </w:r>
    </w:p>
    <w:p w14:paraId="2B8607EC" w14:textId="77777777" w:rsidR="002D0255" w:rsidRPr="006F1EFE" w:rsidRDefault="002D0255">
      <w:pPr>
        <w:numPr>
          <w:ilvl w:val="0"/>
          <w:numId w:val="49"/>
        </w:numPr>
        <w:rPr>
          <w:lang w:val="en-CA"/>
        </w:rPr>
        <w:pPrChange w:id="443" w:author="Ye-Kui Wang (yk0)" w:date="2026-07-30T07:33:00Z">
          <w:pPr>
            <w:keepNext/>
            <w:numPr>
              <w:numId w:val="49"/>
            </w:numPr>
            <w:ind w:left="720" w:hanging="360"/>
          </w:pPr>
        </w:pPrChange>
      </w:pPr>
      <w:r>
        <w:fldChar w:fldCharType="begin"/>
      </w:r>
      <w:r>
        <w:instrText>HYPERLINK "https://jvet-experts.org/doc_end_user/current_document.php?id=17122"</w:instrText>
      </w:r>
      <w:r>
        <w:fldChar w:fldCharType="separate"/>
      </w:r>
      <w:r w:rsidRPr="006F1EFE">
        <w:rPr>
          <w:rStyle w:val="Hyperlink"/>
          <w:lang w:val="en-CA"/>
        </w:rPr>
        <w:t>JVET-AQ0144</w:t>
      </w:r>
      <w:r>
        <w:fldChar w:fldCharType="end"/>
      </w:r>
      <w:r w:rsidRPr="006F1EFE">
        <w:rPr>
          <w:lang w:val="en-CA"/>
        </w:rPr>
        <w:t xml:space="preserve"> AHG9: On </w:t>
      </w:r>
      <w:proofErr w:type="spellStart"/>
      <w:r w:rsidRPr="006F1EFE">
        <w:rPr>
          <w:lang w:val="en-CA"/>
        </w:rPr>
        <w:t>Danmu</w:t>
      </w:r>
      <w:proofErr w:type="spellEnd"/>
      <w:r w:rsidRPr="006F1EFE">
        <w:rPr>
          <w:lang w:val="en-CA"/>
        </w:rPr>
        <w:t xml:space="preserve"> Information SEI</w:t>
      </w:r>
    </w:p>
    <w:p w14:paraId="4FEAC4F8" w14:textId="77777777" w:rsidR="002D0255" w:rsidRPr="006F1EFE" w:rsidRDefault="002D0255">
      <w:pPr>
        <w:numPr>
          <w:ilvl w:val="0"/>
          <w:numId w:val="49"/>
        </w:numPr>
        <w:rPr>
          <w:lang w:val="en-CA"/>
        </w:rPr>
        <w:pPrChange w:id="444" w:author="Ye-Kui Wang (yk0)" w:date="2026-07-30T07:33:00Z">
          <w:pPr>
            <w:keepNext/>
            <w:numPr>
              <w:numId w:val="49"/>
            </w:numPr>
            <w:ind w:left="720" w:hanging="360"/>
          </w:pPr>
        </w:pPrChange>
      </w:pPr>
      <w:r>
        <w:fldChar w:fldCharType="begin"/>
      </w:r>
      <w:r>
        <w:instrText>HYPERLINK "https://jvet-experts.org/doc_end_user/current_document.php?id=17033"</w:instrText>
      </w:r>
      <w:r>
        <w:fldChar w:fldCharType="separate"/>
      </w:r>
      <w:r w:rsidRPr="006F1EFE">
        <w:rPr>
          <w:rStyle w:val="Hyperlink"/>
          <w:lang w:val="en-CA"/>
        </w:rPr>
        <w:t>JVET-AQ0074</w:t>
      </w:r>
      <w:r>
        <w:fldChar w:fldCharType="end"/>
      </w:r>
      <w:r w:rsidRPr="006F1EFE">
        <w:rPr>
          <w:lang w:val="en-CA"/>
        </w:rPr>
        <w:t xml:space="preserve"> AHG9: On </w:t>
      </w:r>
      <w:proofErr w:type="spellStart"/>
      <w:r w:rsidRPr="006F1EFE">
        <w:rPr>
          <w:lang w:val="en-CA"/>
        </w:rPr>
        <w:t>Danmu</w:t>
      </w:r>
      <w:proofErr w:type="spellEnd"/>
      <w:r w:rsidRPr="006F1EFE">
        <w:rPr>
          <w:lang w:val="en-CA"/>
        </w:rPr>
        <w:t xml:space="preserve"> Information SEI message</w:t>
      </w:r>
    </w:p>
    <w:p w14:paraId="3A4815CB" w14:textId="77777777" w:rsidR="002D0255" w:rsidRPr="006F1EFE" w:rsidRDefault="002D0255" w:rsidP="002D0255">
      <w:pPr>
        <w:keepNext/>
        <w:rPr>
          <w:b/>
          <w:lang w:val="en-CA"/>
        </w:rPr>
      </w:pPr>
      <w:r w:rsidRPr="006F1EFE">
        <w:rPr>
          <w:b/>
          <w:lang w:val="en-CA"/>
        </w:rPr>
        <w:t xml:space="preserve">Localization and mapping (LAM) </w:t>
      </w:r>
    </w:p>
    <w:p w14:paraId="7A78E708" w14:textId="77777777" w:rsidR="002D0255" w:rsidRPr="006F1EFE" w:rsidRDefault="002D0255">
      <w:pPr>
        <w:numPr>
          <w:ilvl w:val="0"/>
          <w:numId w:val="49"/>
        </w:numPr>
        <w:rPr>
          <w:lang w:val="en-CA"/>
        </w:rPr>
        <w:pPrChange w:id="445" w:author="Ye-Kui Wang (yk0)" w:date="2026-07-30T07:33:00Z">
          <w:pPr>
            <w:keepNext/>
            <w:numPr>
              <w:numId w:val="49"/>
            </w:numPr>
            <w:ind w:left="720" w:hanging="360"/>
          </w:pPr>
        </w:pPrChange>
      </w:pPr>
      <w:r>
        <w:fldChar w:fldCharType="begin"/>
      </w:r>
      <w:r>
        <w:instrText>HYPERLINK "https://jvet-experts.org/doc_end_user/current_document.php?id=17078"</w:instrText>
      </w:r>
      <w:r>
        <w:fldChar w:fldCharType="separate"/>
      </w:r>
      <w:r w:rsidRPr="006F1EFE">
        <w:rPr>
          <w:rStyle w:val="Hyperlink"/>
          <w:lang w:val="en-CA"/>
        </w:rPr>
        <w:t>JVET-AQ0119</w:t>
      </w:r>
      <w:r>
        <w:fldChar w:fldCharType="end"/>
      </w:r>
      <w:r w:rsidRPr="006F1EFE">
        <w:rPr>
          <w:lang w:val="en-CA"/>
        </w:rPr>
        <w:t xml:space="preserve"> AHG9: On LAM SEI message</w:t>
      </w:r>
    </w:p>
    <w:p w14:paraId="0B441964" w14:textId="48C6999E" w:rsidR="002D0255" w:rsidRPr="006F1EFE" w:rsidRDefault="002D0255" w:rsidP="002D0255">
      <w:pPr>
        <w:keepNext/>
        <w:rPr>
          <w:b/>
          <w:lang w:val="en-CA"/>
        </w:rPr>
      </w:pPr>
      <w:r w:rsidRPr="006F1EFE">
        <w:rPr>
          <w:b/>
          <w:lang w:val="en-CA"/>
        </w:rPr>
        <w:t>Digitally Signed Content</w:t>
      </w:r>
    </w:p>
    <w:p w14:paraId="4E8ED1FE" w14:textId="77777777" w:rsidR="002D0255" w:rsidRPr="006F1EFE" w:rsidRDefault="002D0255">
      <w:pPr>
        <w:numPr>
          <w:ilvl w:val="0"/>
          <w:numId w:val="49"/>
        </w:numPr>
        <w:rPr>
          <w:lang w:val="en-CA"/>
        </w:rPr>
        <w:pPrChange w:id="446" w:author="Ye-Kui Wang (yk0)" w:date="2026-07-30T07:33:00Z">
          <w:pPr>
            <w:keepNext/>
            <w:numPr>
              <w:numId w:val="49"/>
            </w:numPr>
            <w:ind w:left="720" w:hanging="360"/>
          </w:pPr>
        </w:pPrChange>
      </w:pPr>
      <w:r>
        <w:fldChar w:fldCharType="begin"/>
      </w:r>
      <w:r>
        <w:instrText>HYPERLINK "https://jvet-experts.org/doc_end_user/current_document.php?id=17207"</w:instrText>
      </w:r>
      <w:r>
        <w:fldChar w:fldCharType="separate"/>
      </w:r>
      <w:r w:rsidRPr="006F1EFE">
        <w:rPr>
          <w:rStyle w:val="Hyperlink"/>
          <w:lang w:val="en-CA"/>
        </w:rPr>
        <w:t>JVET-AQ0228</w:t>
      </w:r>
      <w:r>
        <w:fldChar w:fldCharType="end"/>
      </w:r>
      <w:r w:rsidRPr="006F1EFE">
        <w:rPr>
          <w:lang w:val="en-CA"/>
        </w:rPr>
        <w:t xml:space="preserve"> AHG9: Proposed </w:t>
      </w:r>
      <w:r w:rsidRPr="006F1EFE">
        <w:rPr>
          <w:bCs/>
          <w:lang w:val="en-CA"/>
        </w:rPr>
        <w:t>joint</w:t>
      </w:r>
      <w:r w:rsidRPr="006F1EFE">
        <w:rPr>
          <w:lang w:val="en-CA"/>
        </w:rPr>
        <w:t xml:space="preserve"> text on DSC SEI message extensions</w:t>
      </w:r>
    </w:p>
    <w:p w14:paraId="037899A3" w14:textId="77777777" w:rsidR="00144AAD" w:rsidRPr="006F1EFE" w:rsidRDefault="00144AAD" w:rsidP="00144AAD">
      <w:pPr>
        <w:rPr>
          <w:lang w:val="en-CA"/>
        </w:rPr>
      </w:pPr>
      <w:r w:rsidRPr="006F1EFE">
        <w:rPr>
          <w:lang w:val="en-CA"/>
        </w:rPr>
        <w:t>It is noted that the list above may not be complete; if some adoption is missing that is recorded somewhere else in the meeting notes it shall also be considered included.</w:t>
      </w:r>
    </w:p>
    <w:p w14:paraId="4AB56EC3" w14:textId="77777777" w:rsidR="00A01838" w:rsidRPr="006F1EFE" w:rsidRDefault="00A01838" w:rsidP="00F44BFE">
      <w:pPr>
        <w:rPr>
          <w:lang w:val="en-CA"/>
        </w:rPr>
      </w:pPr>
    </w:p>
    <w:p w14:paraId="07AF3519" w14:textId="4EDE869C" w:rsidR="00F44BFE" w:rsidRPr="006F1EFE" w:rsidRDefault="00732533" w:rsidP="00CA2E49">
      <w:pPr>
        <w:pStyle w:val="berschrift9"/>
        <w:rPr>
          <w:lang w:val="en-CA"/>
        </w:rPr>
      </w:pPr>
      <w:r w:rsidRPr="006F1EFE">
        <w:rPr>
          <w:lang w:val="en-CA"/>
        </w:rPr>
        <w:t xml:space="preserve">Remains valid – not updated: </w:t>
      </w:r>
      <w:hyperlink r:id="rId916" w:history="1">
        <w:r w:rsidR="00F44BFE" w:rsidRPr="006F1EFE">
          <w:rPr>
            <w:rStyle w:val="Hyperlink"/>
            <w:bCs/>
            <w:lang w:val="en-CA"/>
          </w:rPr>
          <w:t>JVET-AJ2007</w:t>
        </w:r>
      </w:hyperlink>
      <w:r w:rsidR="00F44BFE" w:rsidRPr="006F1EFE">
        <w:rPr>
          <w:lang w:val="en-CA"/>
        </w:rPr>
        <w:t xml:space="preserve"> Guidelines for NNVC software development [F. Galpin, S. Eadie, L. Wang, Z. </w:t>
      </w:r>
      <w:proofErr w:type="spellStart"/>
      <w:r w:rsidR="00F44BFE" w:rsidRPr="006F1EFE">
        <w:rPr>
          <w:lang w:val="en-CA"/>
        </w:rPr>
        <w:t>Xie</w:t>
      </w:r>
      <w:proofErr w:type="spellEnd"/>
      <w:r w:rsidR="00F44BFE" w:rsidRPr="006F1EFE">
        <w:rPr>
          <w:lang w:val="en-CA"/>
        </w:rPr>
        <w:t>, Y. Li]</w:t>
      </w:r>
    </w:p>
    <w:p w14:paraId="08F5B3D0" w14:textId="6CCFE7A6" w:rsidR="00546138" w:rsidRPr="006F1EFE" w:rsidRDefault="00471D86" w:rsidP="00F44BFE">
      <w:pPr>
        <w:rPr>
          <w:lang w:val="en-CA"/>
        </w:rPr>
      </w:pPr>
      <w:r w:rsidRPr="006F1EFE">
        <w:rPr>
          <w:lang w:val="en-CA"/>
        </w:rPr>
        <w:t>This m</w:t>
      </w:r>
      <w:r w:rsidR="00F302B6" w:rsidRPr="006F1EFE">
        <w:rPr>
          <w:lang w:val="en-CA"/>
        </w:rPr>
        <w:t xml:space="preserve">ight benefit from an update in the future, regarding some </w:t>
      </w:r>
      <w:r w:rsidR="003073F7" w:rsidRPr="006F1EFE">
        <w:rPr>
          <w:lang w:val="en-CA"/>
        </w:rPr>
        <w:t>details of SADL implementation.</w:t>
      </w:r>
    </w:p>
    <w:p w14:paraId="4C384376" w14:textId="6D67FB52" w:rsidR="00F44BFE" w:rsidRPr="006F1EFE" w:rsidRDefault="00291997" w:rsidP="00CA2E49">
      <w:pPr>
        <w:pStyle w:val="berschrift9"/>
        <w:rPr>
          <w:lang w:val="en-CA"/>
        </w:rPr>
      </w:pPr>
      <w:r w:rsidRPr="006F1EFE">
        <w:rPr>
          <w:lang w:val="en-CA"/>
        </w:rPr>
        <w:t xml:space="preserve">Remains valid – not updated: </w:t>
      </w:r>
      <w:hyperlink r:id="rId917" w:history="1">
        <w:r w:rsidR="002634E4" w:rsidRPr="006F1EFE">
          <w:rPr>
            <w:rStyle w:val="Hyperlink"/>
            <w:lang w:val="en-CA"/>
          </w:rPr>
          <w:t>JVET-AN2008</w:t>
        </w:r>
      </w:hyperlink>
      <w:r w:rsidR="002634E4" w:rsidRPr="006F1EFE">
        <w:rPr>
          <w:lang w:val="en-CA"/>
        </w:rPr>
        <w:t xml:space="preserve"> </w:t>
      </w:r>
      <w:r w:rsidR="00F44BFE" w:rsidRPr="006F1EFE">
        <w:rPr>
          <w:lang w:val="en-CA"/>
        </w:rPr>
        <w:t xml:space="preserve">Conformance testing for versatile video coding (Draft </w:t>
      </w:r>
      <w:r w:rsidR="002634E4" w:rsidRPr="006F1EFE">
        <w:rPr>
          <w:lang w:val="en-CA"/>
        </w:rPr>
        <w:t>8</w:t>
      </w:r>
      <w:r w:rsidR="00F44BFE" w:rsidRPr="006F1EFE">
        <w:rPr>
          <w:lang w:val="en-CA"/>
        </w:rPr>
        <w:t>) [</w:t>
      </w:r>
      <w:r w:rsidR="002634E4" w:rsidRPr="006F1EFE">
        <w:rPr>
          <w:lang w:val="en-CA"/>
        </w:rPr>
        <w:t xml:space="preserve">I. Moccagatta, </w:t>
      </w:r>
      <w:r w:rsidR="00F44BFE" w:rsidRPr="006F1EFE">
        <w:rPr>
          <w:lang w:val="en-CA"/>
        </w:rPr>
        <w:t xml:space="preserve">F. Bossen, </w:t>
      </w:r>
      <w:r w:rsidR="002634E4" w:rsidRPr="006F1EFE">
        <w:rPr>
          <w:lang w:val="en-CA"/>
        </w:rPr>
        <w:t>S</w:t>
      </w:r>
      <w:r w:rsidR="00F44BFE" w:rsidRPr="006F1EFE">
        <w:rPr>
          <w:lang w:val="en-CA"/>
        </w:rPr>
        <w:t>. </w:t>
      </w:r>
      <w:proofErr w:type="spellStart"/>
      <w:r w:rsidR="002634E4" w:rsidRPr="006F1EFE">
        <w:rPr>
          <w:lang w:val="en-CA"/>
        </w:rPr>
        <w:t>Iwamura</w:t>
      </w:r>
      <w:proofErr w:type="spellEnd"/>
      <w:r w:rsidR="00F44BFE" w:rsidRPr="006F1EFE">
        <w:rPr>
          <w:lang w:val="en-CA"/>
        </w:rPr>
        <w:t xml:space="preserve">, </w:t>
      </w:r>
      <w:r w:rsidR="002634E4" w:rsidRPr="006F1EFE">
        <w:rPr>
          <w:lang w:val="en-CA"/>
        </w:rPr>
        <w:t>P. de Lagrange</w:t>
      </w:r>
      <w:r w:rsidR="00F44BFE" w:rsidRPr="006F1EFE">
        <w:rPr>
          <w:lang w:val="en-CA"/>
        </w:rPr>
        <w:t>]</w:t>
      </w:r>
    </w:p>
    <w:p w14:paraId="2580DD89" w14:textId="4041E038" w:rsidR="00F44BFE" w:rsidRPr="006F1EFE" w:rsidRDefault="00883541" w:rsidP="00F44BFE">
      <w:pPr>
        <w:rPr>
          <w:lang w:val="en-CA"/>
        </w:rPr>
      </w:pPr>
      <w:r w:rsidRPr="006F1EFE">
        <w:rPr>
          <w:lang w:val="en-CA"/>
        </w:rPr>
        <w:t>Primary editor: I. Moccagatta</w:t>
      </w:r>
    </w:p>
    <w:p w14:paraId="5BBF982D" w14:textId="478459FD" w:rsidR="00F44BFE" w:rsidRPr="006F1EFE" w:rsidRDefault="00732533" w:rsidP="00CA2E49">
      <w:pPr>
        <w:pStyle w:val="berschrift9"/>
        <w:rPr>
          <w:lang w:val="en-CA"/>
        </w:rPr>
      </w:pPr>
      <w:bookmarkStart w:id="447" w:name="_Hlk30160321"/>
      <w:r w:rsidRPr="006F1EFE">
        <w:rPr>
          <w:lang w:val="en-CA"/>
        </w:rPr>
        <w:t xml:space="preserve">Remains valid – not updated: </w:t>
      </w:r>
      <w:hyperlink r:id="rId918" w:history="1">
        <w:r w:rsidR="00F44BFE" w:rsidRPr="006F1EFE">
          <w:rPr>
            <w:rStyle w:val="Hyperlink"/>
            <w:bCs/>
            <w:lang w:val="en-CA"/>
          </w:rPr>
          <w:t>JVET-AJ2009</w:t>
        </w:r>
      </w:hyperlink>
      <w:r w:rsidR="00F44BFE" w:rsidRPr="006F1EFE">
        <w:rPr>
          <w:lang w:val="en-CA"/>
        </w:rPr>
        <w:t xml:space="preserve"> Reference software for versatile video coding 2</w:t>
      </w:r>
      <w:r w:rsidR="00F44BFE" w:rsidRPr="006F1EFE">
        <w:rPr>
          <w:vertAlign w:val="superscript"/>
          <w:lang w:val="en-CA"/>
        </w:rPr>
        <w:t>nd</w:t>
      </w:r>
      <w:r w:rsidR="00F44BFE" w:rsidRPr="006F1EFE">
        <w:rPr>
          <w:lang w:val="en-CA"/>
        </w:rPr>
        <w:t xml:space="preserve"> edition (Draft 2) [F. Bossen, K. Sühring, X. Li] [WG 5 DIS N 322)]</w:t>
      </w:r>
    </w:p>
    <w:bookmarkEnd w:id="447"/>
    <w:p w14:paraId="617D56E9" w14:textId="047C4136" w:rsidR="00732533" w:rsidRPr="006F1EFE" w:rsidRDefault="002021E9" w:rsidP="00F44BFE">
      <w:pPr>
        <w:rPr>
          <w:lang w:val="en-CA"/>
        </w:rPr>
      </w:pPr>
      <w:r w:rsidRPr="006F1EFE">
        <w:rPr>
          <w:lang w:val="en-CA"/>
        </w:rPr>
        <w:t xml:space="preserve">Software </w:t>
      </w:r>
      <w:r w:rsidR="003638DD" w:rsidRPr="006F1EFE">
        <w:rPr>
          <w:lang w:val="en-CA"/>
        </w:rPr>
        <w:t xml:space="preserve">relating to H.266.2 and ISO/IEC 23090-16 </w:t>
      </w:r>
      <w:r w:rsidRPr="006F1EFE">
        <w:rPr>
          <w:lang w:val="en-CA"/>
        </w:rPr>
        <w:t xml:space="preserve">can be found at </w:t>
      </w:r>
      <w:hyperlink r:id="rId919" w:history="1">
        <w:r w:rsidRPr="006F1EFE">
          <w:rPr>
            <w:rStyle w:val="Hyperlink"/>
            <w:lang w:val="en-CA"/>
          </w:rPr>
          <w:t>https://vcgit.hhi.fraunhofer.de/jvet/VVCSoftware_VTM/-/tree/2nd-edition</w:t>
        </w:r>
      </w:hyperlink>
      <w:r w:rsidRPr="006F1EFE">
        <w:rPr>
          <w:lang w:val="en-CA"/>
        </w:rPr>
        <w:t xml:space="preserve">. </w:t>
      </w:r>
    </w:p>
    <w:p w14:paraId="3F00EC41" w14:textId="4A21BF8C" w:rsidR="00F44BFE" w:rsidRPr="006F1EFE" w:rsidRDefault="00F44BFE" w:rsidP="00F44BFE">
      <w:pPr>
        <w:rPr>
          <w:lang w:val="en-CA"/>
        </w:rPr>
      </w:pPr>
      <w:r w:rsidRPr="006F1EFE">
        <w:rPr>
          <w:lang w:val="en-CA"/>
        </w:rPr>
        <w:t>Primary editor: F. Bossen.</w:t>
      </w:r>
    </w:p>
    <w:p w14:paraId="0BBE43C4" w14:textId="09AE51C4" w:rsidR="00CD733C" w:rsidRPr="006F1EFE" w:rsidRDefault="007E1144" w:rsidP="00F44BFE">
      <w:pPr>
        <w:rPr>
          <w:lang w:val="en-CA"/>
        </w:rPr>
      </w:pPr>
      <w:r w:rsidRPr="006F1EFE">
        <w:rPr>
          <w:lang w:val="en-CA"/>
        </w:rPr>
        <w:t xml:space="preserve">[kept for future meetings] </w:t>
      </w:r>
      <w:r w:rsidR="00574CB5" w:rsidRPr="006F1EFE">
        <w:rPr>
          <w:lang w:val="en-CA"/>
        </w:rPr>
        <w:t>A</w:t>
      </w:r>
      <w:r w:rsidR="00CD733C" w:rsidRPr="006F1EFE">
        <w:rPr>
          <w:lang w:val="en-CA"/>
        </w:rPr>
        <w:t xml:space="preserve"> request for next edition(s) of reference software(s)</w:t>
      </w:r>
      <w:r w:rsidR="00574CB5" w:rsidRPr="006F1EFE">
        <w:rPr>
          <w:lang w:val="en-CA"/>
        </w:rPr>
        <w:t xml:space="preserve"> could be issued in the next meeting, and also CD(s) could be produced by the same meeting, as SC 29 is meeting beginning of February and could approve such projects without issuing a ballot. Issuing CD(s) by the January meeting (if mature enough) could avoid that </w:t>
      </w:r>
      <w:r w:rsidR="00DB0765" w:rsidRPr="006F1EFE">
        <w:rPr>
          <w:lang w:val="en-CA"/>
        </w:rPr>
        <w:t xml:space="preserve">an </w:t>
      </w:r>
      <w:r w:rsidR="00574CB5" w:rsidRPr="006F1EFE">
        <w:rPr>
          <w:lang w:val="en-CA"/>
        </w:rPr>
        <w:t xml:space="preserve">ISO version would lag behind </w:t>
      </w:r>
      <w:r w:rsidR="00DB0765" w:rsidRPr="006F1EFE">
        <w:rPr>
          <w:lang w:val="en-CA"/>
        </w:rPr>
        <w:t xml:space="preserve">an </w:t>
      </w:r>
      <w:r w:rsidR="00574CB5" w:rsidRPr="006F1EFE">
        <w:rPr>
          <w:lang w:val="en-CA"/>
        </w:rPr>
        <w:t xml:space="preserve">ITU version which might be </w:t>
      </w:r>
      <w:r w:rsidR="00DB0765" w:rsidRPr="006F1EFE">
        <w:rPr>
          <w:lang w:val="en-CA"/>
        </w:rPr>
        <w:t>submitted for consent in July 2026. Another consideration could be to start the process for ISO early enough in 2026, such that FDIS and ITU consent could be synchronized in April 2027.</w:t>
      </w:r>
    </w:p>
    <w:p w14:paraId="21745EC5" w14:textId="3D3A56FC" w:rsidR="00F44BFE" w:rsidRPr="006F1EFE" w:rsidRDefault="001C6062" w:rsidP="00CA2E49">
      <w:pPr>
        <w:pStyle w:val="berschrift9"/>
        <w:rPr>
          <w:lang w:val="en-CA"/>
        </w:rPr>
      </w:pPr>
      <w:bookmarkStart w:id="448" w:name="_Hlk188631174"/>
      <w:r w:rsidRPr="006F1EFE">
        <w:rPr>
          <w:lang w:val="en-CA"/>
        </w:rPr>
        <w:t xml:space="preserve">Remains valid – not updated: </w:t>
      </w:r>
      <w:hyperlink r:id="rId920" w:history="1">
        <w:r w:rsidR="00B849A1" w:rsidRPr="006F1EFE">
          <w:rPr>
            <w:rStyle w:val="Hyperlink"/>
            <w:lang w:val="en-CA"/>
          </w:rPr>
          <w:t>JVET-AP2010</w:t>
        </w:r>
      </w:hyperlink>
      <w:r w:rsidR="00B849A1" w:rsidRPr="006F1EFE">
        <w:rPr>
          <w:lang w:val="en-CA"/>
        </w:rPr>
        <w:t xml:space="preserve"> </w:t>
      </w:r>
      <w:r w:rsidR="00F44BFE" w:rsidRPr="006F1EFE">
        <w:rPr>
          <w:lang w:val="en-CA"/>
        </w:rPr>
        <w:t>VTM and HM common test conditions and software reference configurations for SDR 4:2:0 10 bit video</w:t>
      </w:r>
      <w:bookmarkEnd w:id="448"/>
      <w:r w:rsidR="00F44BFE" w:rsidRPr="006F1EFE">
        <w:rPr>
          <w:lang w:val="en-CA"/>
        </w:rPr>
        <w:t xml:space="preserve"> [F. Bossen, X. Li, V. Seregin, K. Sharman, K. Sühring]</w:t>
      </w:r>
    </w:p>
    <w:p w14:paraId="59757612" w14:textId="77777777" w:rsidR="001C6062" w:rsidRPr="006F1EFE" w:rsidRDefault="001C6062" w:rsidP="000F2F6B">
      <w:pPr>
        <w:rPr>
          <w:lang w:val="en-CA"/>
        </w:rPr>
      </w:pPr>
    </w:p>
    <w:p w14:paraId="0EDB2C72" w14:textId="1580ADD3" w:rsidR="00F44BFE" w:rsidRPr="006F1EFE" w:rsidRDefault="009034FE" w:rsidP="00CA2E49">
      <w:pPr>
        <w:pStyle w:val="berschrift9"/>
        <w:rPr>
          <w:lang w:val="en-CA"/>
        </w:rPr>
      </w:pPr>
      <w:r w:rsidRPr="006F1EFE">
        <w:rPr>
          <w:lang w:val="en-CA"/>
        </w:rPr>
        <w:t xml:space="preserve">Remains valid – not updated: </w:t>
      </w:r>
      <w:hyperlink r:id="rId921" w:history="1">
        <w:r w:rsidR="006C73F9" w:rsidRPr="006F1EFE">
          <w:rPr>
            <w:rStyle w:val="Hyperlink"/>
            <w:lang w:val="en-CA"/>
          </w:rPr>
          <w:t>JVET-AO2011</w:t>
        </w:r>
      </w:hyperlink>
      <w:r w:rsidR="006C73F9" w:rsidRPr="006F1EFE">
        <w:rPr>
          <w:lang w:val="en-CA"/>
        </w:rPr>
        <w:t xml:space="preserve"> </w:t>
      </w:r>
      <w:r w:rsidR="00F44BFE" w:rsidRPr="006F1EFE">
        <w:rPr>
          <w:lang w:val="en-CA"/>
        </w:rPr>
        <w:t>VTM and HM common test conditions and evaluation procedures for HDR/WCG video [E. François, W. Husak, S. </w:t>
      </w:r>
      <w:proofErr w:type="spellStart"/>
      <w:r w:rsidR="00F44BFE" w:rsidRPr="006F1EFE">
        <w:rPr>
          <w:lang w:val="en-CA"/>
        </w:rPr>
        <w:t>Iwamura</w:t>
      </w:r>
      <w:proofErr w:type="spellEnd"/>
      <w:r w:rsidR="00F44BFE" w:rsidRPr="006F1EFE">
        <w:rPr>
          <w:lang w:val="en-CA"/>
        </w:rPr>
        <w:t>, D. </w:t>
      </w:r>
      <w:proofErr w:type="spellStart"/>
      <w:r w:rsidR="00F44BFE" w:rsidRPr="006F1EFE">
        <w:rPr>
          <w:lang w:val="en-CA"/>
        </w:rPr>
        <w:t>Rusanovskyy</w:t>
      </w:r>
      <w:proofErr w:type="spellEnd"/>
      <w:r w:rsidR="00F44BFE" w:rsidRPr="006F1EFE">
        <w:rPr>
          <w:lang w:val="en-CA"/>
        </w:rPr>
        <w:t>]</w:t>
      </w:r>
    </w:p>
    <w:p w14:paraId="4920E6E8" w14:textId="77777777" w:rsidR="001C6062" w:rsidRPr="006F1EFE" w:rsidRDefault="001C6062" w:rsidP="000F2F6B">
      <w:pPr>
        <w:rPr>
          <w:lang w:val="en-CA"/>
        </w:rPr>
      </w:pPr>
    </w:p>
    <w:p w14:paraId="2F3F251F" w14:textId="77777777" w:rsidR="00F44BFE" w:rsidRPr="006F1EFE" w:rsidRDefault="00F44BFE" w:rsidP="00CA2E49">
      <w:pPr>
        <w:pStyle w:val="berschrift9"/>
        <w:rPr>
          <w:lang w:val="en-CA"/>
        </w:rPr>
      </w:pPr>
      <w:r w:rsidRPr="006F1EFE">
        <w:rPr>
          <w:lang w:val="en-CA"/>
        </w:rPr>
        <w:t xml:space="preserve">Remains valid – not updated: </w:t>
      </w:r>
      <w:hyperlink r:id="rId922" w:history="1">
        <w:r w:rsidRPr="006F1EFE">
          <w:rPr>
            <w:rStyle w:val="Hyperlink"/>
            <w:lang w:val="en-CA"/>
          </w:rPr>
          <w:t>JVET-U2012</w:t>
        </w:r>
      </w:hyperlink>
      <w:r w:rsidRPr="006F1EFE">
        <w:rPr>
          <w:lang w:val="en-CA"/>
        </w:rPr>
        <w:t xml:space="preserve"> JVET common test conditions and evaluation procedures for 360° video [Y. He, J. Boyce, K. Choi, J.-L. Lin]</w:t>
      </w:r>
    </w:p>
    <w:p w14:paraId="4EBD30C6" w14:textId="70FB987B" w:rsidR="00BA0EAD" w:rsidRPr="006F1EFE" w:rsidRDefault="00BA0EAD" w:rsidP="00BA0EAD">
      <w:pPr>
        <w:rPr>
          <w:lang w:val="en-CA"/>
        </w:rPr>
      </w:pPr>
      <w:r w:rsidRPr="006F1EFE">
        <w:rPr>
          <w:lang w:val="en-CA"/>
        </w:rPr>
        <w:t>Links to test sequences need to be updated due to the change of the content server.</w:t>
      </w:r>
    </w:p>
    <w:p w14:paraId="587EC5E5" w14:textId="77777777" w:rsidR="00F44BFE" w:rsidRPr="006F1EFE" w:rsidRDefault="00F44BFE" w:rsidP="00CA2E49">
      <w:pPr>
        <w:pStyle w:val="berschrift9"/>
        <w:rPr>
          <w:lang w:val="en-CA"/>
        </w:rPr>
      </w:pPr>
      <w:r w:rsidRPr="006F1EFE">
        <w:rPr>
          <w:lang w:val="en-CA"/>
        </w:rPr>
        <w:t xml:space="preserve">Remains valid – not updated: </w:t>
      </w:r>
      <w:hyperlink r:id="rId923" w:history="1">
        <w:r w:rsidRPr="006F1EFE">
          <w:rPr>
            <w:rStyle w:val="Hyperlink"/>
            <w:lang w:val="en-CA"/>
          </w:rPr>
          <w:t>JVET-T2013</w:t>
        </w:r>
      </w:hyperlink>
      <w:r w:rsidRPr="006F1EFE">
        <w:rPr>
          <w:lang w:val="en-CA"/>
        </w:rPr>
        <w:t xml:space="preserve"> </w:t>
      </w:r>
      <w:bookmarkStart w:id="449" w:name="_Hlk30160414"/>
      <w:r w:rsidRPr="006F1EFE">
        <w:rPr>
          <w:lang w:val="en-CA"/>
        </w:rPr>
        <w:t>VTM common test conditions and software reference configurations for non-4:2:0 colour formats</w:t>
      </w:r>
      <w:bookmarkEnd w:id="449"/>
      <w:r w:rsidRPr="006F1EFE">
        <w:rPr>
          <w:lang w:val="en-CA"/>
        </w:rPr>
        <w:t xml:space="preserve"> [Y.-H. Chao, Y.-C. Sun, J. Xu, X. Xu]</w:t>
      </w:r>
    </w:p>
    <w:p w14:paraId="36B5EDB8" w14:textId="7F158EFB" w:rsidR="00BA0EAD" w:rsidRPr="006F1EFE" w:rsidRDefault="00BA0EAD" w:rsidP="00BA0EAD">
      <w:pPr>
        <w:rPr>
          <w:lang w:val="en-CA"/>
        </w:rPr>
      </w:pPr>
      <w:r w:rsidRPr="006F1EFE">
        <w:rPr>
          <w:lang w:val="en-CA"/>
        </w:rPr>
        <w:t>Links to test sequences need to be updated due to the change of the content server.</w:t>
      </w:r>
    </w:p>
    <w:p w14:paraId="0CBCABDA" w14:textId="77777777" w:rsidR="00F44BFE" w:rsidRPr="006F1EFE" w:rsidRDefault="00F44BFE" w:rsidP="00CA2E49">
      <w:pPr>
        <w:pStyle w:val="berschrift9"/>
        <w:rPr>
          <w:lang w:val="en-CA"/>
        </w:rPr>
      </w:pPr>
      <w:r w:rsidRPr="006F1EFE">
        <w:rPr>
          <w:lang w:val="en-CA"/>
        </w:rPr>
        <w:t xml:space="preserve">Remains valid – not updated: </w:t>
      </w:r>
      <w:hyperlink r:id="rId924" w:history="1">
        <w:r w:rsidRPr="006F1EFE">
          <w:rPr>
            <w:rStyle w:val="Hyperlink"/>
            <w:bCs/>
            <w:lang w:val="en-CA"/>
          </w:rPr>
          <w:t>JVET-Q2014</w:t>
        </w:r>
      </w:hyperlink>
      <w:r w:rsidRPr="006F1EFE">
        <w:rPr>
          <w:lang w:val="en-CA"/>
        </w:rPr>
        <w:t xml:space="preserve"> </w:t>
      </w:r>
      <w:bookmarkStart w:id="450" w:name="_Hlk30160497"/>
      <w:r w:rsidRPr="006F1EFE">
        <w:rPr>
          <w:lang w:val="en-CA"/>
        </w:rPr>
        <w:t>JVET common test conditions and software reference configurations for lossless, near lossless, and mixed lossy/lossless coding</w:t>
      </w:r>
      <w:bookmarkEnd w:id="450"/>
      <w:r w:rsidRPr="006F1EFE">
        <w:rPr>
          <w:lang w:val="en-CA"/>
        </w:rPr>
        <w:t xml:space="preserve"> [T.-C. Ma, A. </w:t>
      </w:r>
      <w:proofErr w:type="spellStart"/>
      <w:r w:rsidRPr="006F1EFE">
        <w:rPr>
          <w:lang w:val="en-CA"/>
        </w:rPr>
        <w:t>Nalci</w:t>
      </w:r>
      <w:proofErr w:type="spellEnd"/>
      <w:r w:rsidRPr="006F1EFE">
        <w:rPr>
          <w:lang w:val="en-CA"/>
        </w:rPr>
        <w:t>, T. Nguyen]</w:t>
      </w:r>
    </w:p>
    <w:p w14:paraId="5E3A77DB" w14:textId="791B2D63" w:rsidR="00BA0EAD" w:rsidRPr="006F1EFE" w:rsidRDefault="00BA0EAD" w:rsidP="00BA0EAD">
      <w:pPr>
        <w:rPr>
          <w:lang w:val="en-CA"/>
        </w:rPr>
      </w:pPr>
      <w:r w:rsidRPr="006F1EFE">
        <w:rPr>
          <w:lang w:val="en-CA"/>
        </w:rPr>
        <w:t>Links to test sequences need to be updated due to the change of the content server.</w:t>
      </w:r>
    </w:p>
    <w:p w14:paraId="18BA2158" w14:textId="77777777" w:rsidR="00F44BFE" w:rsidRPr="006F1EFE" w:rsidRDefault="00F44BFE" w:rsidP="00CA2E49">
      <w:pPr>
        <w:pStyle w:val="berschrift9"/>
        <w:rPr>
          <w:lang w:val="en-CA"/>
        </w:rPr>
      </w:pPr>
      <w:r w:rsidRPr="006F1EFE">
        <w:rPr>
          <w:lang w:val="en-CA"/>
        </w:rPr>
        <w:lastRenderedPageBreak/>
        <w:t xml:space="preserve">Remains valid – not updated: </w:t>
      </w:r>
      <w:hyperlink r:id="rId925" w:history="1">
        <w:r w:rsidRPr="006F1EFE">
          <w:rPr>
            <w:rStyle w:val="Hyperlink"/>
            <w:bCs/>
            <w:lang w:val="en-CA"/>
          </w:rPr>
          <w:t>JVET-Q2015</w:t>
        </w:r>
      </w:hyperlink>
      <w:r w:rsidRPr="006F1EFE">
        <w:rPr>
          <w:lang w:val="en-CA"/>
        </w:rPr>
        <w:t xml:space="preserve"> </w:t>
      </w:r>
      <w:bookmarkStart w:id="451" w:name="_Hlk30160516"/>
      <w:r w:rsidRPr="006F1EFE">
        <w:rPr>
          <w:lang w:val="en-CA"/>
        </w:rPr>
        <w:t>JVET functionality confirmation test conditions for reference picture resampling</w:t>
      </w:r>
      <w:bookmarkEnd w:id="451"/>
      <w:r w:rsidRPr="006F1EFE">
        <w:rPr>
          <w:lang w:val="en-CA"/>
        </w:rPr>
        <w:t xml:space="preserve"> [J. Luo, V. Seregin]</w:t>
      </w:r>
    </w:p>
    <w:p w14:paraId="67DB084D" w14:textId="04C261A3" w:rsidR="00BA0EAD" w:rsidRPr="006F1EFE" w:rsidRDefault="00BA0EAD" w:rsidP="00BA0EAD">
      <w:pPr>
        <w:rPr>
          <w:lang w:val="en-CA"/>
        </w:rPr>
      </w:pPr>
      <w:bookmarkStart w:id="452" w:name="_Hlk535629726"/>
      <w:r w:rsidRPr="006F1EFE">
        <w:rPr>
          <w:lang w:val="en-CA"/>
        </w:rPr>
        <w:t>Links to test sequences need to be updated due to the change of the content server.</w:t>
      </w:r>
    </w:p>
    <w:p w14:paraId="41F421D7" w14:textId="3CEE5DEA" w:rsidR="00F44BFE" w:rsidRPr="006F1EFE" w:rsidRDefault="001C6062" w:rsidP="00CA2E49">
      <w:pPr>
        <w:pStyle w:val="berschrift9"/>
        <w:rPr>
          <w:lang w:val="en-CA"/>
        </w:rPr>
      </w:pPr>
      <w:bookmarkStart w:id="453" w:name="_Hlk149580481"/>
      <w:r w:rsidRPr="006F1EFE">
        <w:rPr>
          <w:lang w:val="en-CA"/>
        </w:rPr>
        <w:t xml:space="preserve">Remains valid – not updated: </w:t>
      </w:r>
      <w:hyperlink r:id="rId926" w:history="1">
        <w:r w:rsidR="00EF324A" w:rsidRPr="006F1EFE">
          <w:rPr>
            <w:rStyle w:val="Hyperlink"/>
            <w:lang w:val="en-CA"/>
          </w:rPr>
          <w:t>JVET-AP2016</w:t>
        </w:r>
      </w:hyperlink>
      <w:r w:rsidR="00EF324A" w:rsidRPr="006F1EFE">
        <w:rPr>
          <w:lang w:val="en-CA"/>
        </w:rPr>
        <w:t xml:space="preserve"> </w:t>
      </w:r>
      <w:r w:rsidR="00F44BFE" w:rsidRPr="006F1EFE">
        <w:rPr>
          <w:lang w:val="en-CA"/>
        </w:rPr>
        <w:t>Common test conditions and evaluation procedures for neural network-based video coding technology [E. Alshina, F. Galpin, R.-L. Liao, S. Liu, A. </w:t>
      </w:r>
      <w:proofErr w:type="spellStart"/>
      <w:r w:rsidR="00F44BFE" w:rsidRPr="006F1EFE">
        <w:rPr>
          <w:lang w:val="en-CA"/>
        </w:rPr>
        <w:t>Segall</w:t>
      </w:r>
      <w:proofErr w:type="spellEnd"/>
      <w:r w:rsidR="00F44BFE" w:rsidRPr="006F1EFE">
        <w:rPr>
          <w:lang w:val="en-CA"/>
        </w:rPr>
        <w:t>]</w:t>
      </w:r>
    </w:p>
    <w:p w14:paraId="6E975904" w14:textId="77777777" w:rsidR="001C6062" w:rsidRPr="006F1EFE" w:rsidRDefault="001C6062" w:rsidP="000F2F6B">
      <w:pPr>
        <w:rPr>
          <w:lang w:val="en-CA"/>
        </w:rPr>
      </w:pPr>
    </w:p>
    <w:p w14:paraId="79B8B409" w14:textId="24020309" w:rsidR="00F44BFE" w:rsidRPr="006F1EFE" w:rsidRDefault="00F44BFE" w:rsidP="00CA2E49">
      <w:pPr>
        <w:pStyle w:val="berschrift9"/>
        <w:rPr>
          <w:lang w:val="en-CA"/>
        </w:rPr>
      </w:pPr>
      <w:r w:rsidRPr="006F1EFE">
        <w:rPr>
          <w:lang w:val="en-CA"/>
        </w:rPr>
        <w:t xml:space="preserve">Remains valid – not updated: </w:t>
      </w:r>
      <w:hyperlink r:id="rId927" w:history="1">
        <w:r w:rsidRPr="006F1EFE">
          <w:rPr>
            <w:rStyle w:val="Hyperlink"/>
            <w:lang w:val="en-CA"/>
          </w:rPr>
          <w:t>JVET-AI2017</w:t>
        </w:r>
      </w:hyperlink>
      <w:r w:rsidRPr="006F1EFE">
        <w:rPr>
          <w:lang w:val="en-CA"/>
        </w:rPr>
        <w:t xml:space="preserve"> Common test conditions and evaluation procedures for enhanced compression tool testing [M. Karczewicz, Y. Ye]</w:t>
      </w:r>
    </w:p>
    <w:bookmarkEnd w:id="453"/>
    <w:p w14:paraId="07B11D44" w14:textId="3B770B66" w:rsidR="00D002FD" w:rsidRPr="006F1EFE" w:rsidRDefault="00D002FD" w:rsidP="00D002FD">
      <w:pPr>
        <w:rPr>
          <w:lang w:val="en-CA"/>
        </w:rPr>
      </w:pPr>
      <w:r w:rsidRPr="006F1EFE">
        <w:rPr>
          <w:lang w:val="en-CA"/>
        </w:rPr>
        <w:t xml:space="preserve">This document contains test conditions relating to HDR as well as SDR, although ECM testing does not typically include HDR results. Note that a separate output document was issued for HDR test conditions in </w:t>
      </w:r>
      <w:hyperlink r:id="rId928" w:history="1">
        <w:r w:rsidRPr="006F1EFE">
          <w:rPr>
            <w:rStyle w:val="Hyperlink"/>
            <w:lang w:val="en-CA"/>
          </w:rPr>
          <w:t>JVET-AO2011</w:t>
        </w:r>
      </w:hyperlink>
      <w:r w:rsidRPr="006F1EFE">
        <w:rPr>
          <w:lang w:val="en-CA"/>
        </w:rPr>
        <w:t>.</w:t>
      </w:r>
    </w:p>
    <w:p w14:paraId="60FD2E8E" w14:textId="47ECE915" w:rsidR="004C334B" w:rsidRPr="006F1EFE" w:rsidRDefault="004C334B" w:rsidP="00D002FD">
      <w:pPr>
        <w:rPr>
          <w:lang w:val="en-CA"/>
        </w:rPr>
      </w:pPr>
      <w:r w:rsidRPr="006F1EFE">
        <w:rPr>
          <w:lang w:val="en-CA"/>
        </w:rPr>
        <w:t>It is to be noted that further updates on this document are not planned, and it not intended to be used as basis for future video coding standards development.</w:t>
      </w:r>
    </w:p>
    <w:p w14:paraId="3DDFBB99" w14:textId="77777777" w:rsidR="00F44BFE" w:rsidRPr="006F1EFE" w:rsidRDefault="00F44BFE" w:rsidP="00CA2E49">
      <w:pPr>
        <w:pStyle w:val="berschrift9"/>
        <w:rPr>
          <w:lang w:val="en-CA"/>
        </w:rPr>
      </w:pPr>
      <w:r w:rsidRPr="006F1EFE">
        <w:rPr>
          <w:lang w:val="en-CA"/>
        </w:rPr>
        <w:t xml:space="preserve">Remains valid – not updated: </w:t>
      </w:r>
      <w:hyperlink r:id="rId929" w:history="1">
        <w:r w:rsidRPr="006F1EFE">
          <w:rPr>
            <w:color w:val="0000FF"/>
            <w:u w:val="single"/>
            <w:lang w:val="en-CA"/>
          </w:rPr>
          <w:t>JVET-AA2018</w:t>
        </w:r>
      </w:hyperlink>
      <w:r w:rsidRPr="006F1EFE">
        <w:rPr>
          <w:lang w:val="en-CA"/>
        </w:rPr>
        <w:t xml:space="preserve"> Common test conditions for high bit depth and high bit rate video coding [A. Browne, T. </w:t>
      </w:r>
      <w:proofErr w:type="spellStart"/>
      <w:r w:rsidRPr="006F1EFE">
        <w:rPr>
          <w:lang w:val="en-CA"/>
        </w:rPr>
        <w:t>Ikai</w:t>
      </w:r>
      <w:proofErr w:type="spellEnd"/>
      <w:r w:rsidRPr="006F1EFE">
        <w:rPr>
          <w:lang w:val="en-CA"/>
        </w:rPr>
        <w:t>, D. </w:t>
      </w:r>
      <w:proofErr w:type="spellStart"/>
      <w:r w:rsidRPr="006F1EFE">
        <w:rPr>
          <w:lang w:val="en-CA"/>
        </w:rPr>
        <w:t>Rusanovskyy</w:t>
      </w:r>
      <w:proofErr w:type="spellEnd"/>
      <w:r w:rsidRPr="006F1EFE">
        <w:rPr>
          <w:lang w:val="en-CA"/>
        </w:rPr>
        <w:t>, X. </w:t>
      </w:r>
      <w:proofErr w:type="spellStart"/>
      <w:r w:rsidRPr="006F1EFE">
        <w:rPr>
          <w:lang w:val="en-CA"/>
        </w:rPr>
        <w:t>Xiu</w:t>
      </w:r>
      <w:proofErr w:type="spellEnd"/>
      <w:r w:rsidRPr="006F1EFE">
        <w:rPr>
          <w:lang w:val="en-CA"/>
        </w:rPr>
        <w:t>, Y. Yu]</w:t>
      </w:r>
    </w:p>
    <w:p w14:paraId="40FA4755" w14:textId="58E3CE13" w:rsidR="00BA0EAD" w:rsidRPr="006F1EFE" w:rsidRDefault="00BA0EAD" w:rsidP="00BA0EAD">
      <w:pPr>
        <w:rPr>
          <w:lang w:val="en-CA"/>
        </w:rPr>
      </w:pPr>
      <w:r w:rsidRPr="006F1EFE">
        <w:rPr>
          <w:lang w:val="en-CA"/>
        </w:rPr>
        <w:t>Links to test sequences need to be updated due to the change of the content server.</w:t>
      </w:r>
    </w:p>
    <w:bookmarkStart w:id="454" w:name="_Hlk142551133"/>
    <w:bookmarkStart w:id="455" w:name="_Hlk149580506"/>
    <w:p w14:paraId="0ECF0E5B" w14:textId="2415BBB3" w:rsidR="00F44BFE" w:rsidRPr="006F1EFE" w:rsidRDefault="001C6062" w:rsidP="00CA2E49">
      <w:pPr>
        <w:pStyle w:val="berschrift9"/>
        <w:rPr>
          <w:lang w:val="en-CA"/>
        </w:rPr>
      </w:pPr>
      <w:r w:rsidRPr="00DB13EB">
        <w:rPr>
          <w:rStyle w:val="Hyperlink"/>
          <w:lang w:val="en-CA"/>
        </w:rPr>
        <w:fldChar w:fldCharType="begin"/>
      </w:r>
      <w:r w:rsidR="00E819F9" w:rsidRPr="006F1EFE">
        <w:rPr>
          <w:rStyle w:val="Hyperlink"/>
          <w:lang w:val="en-CA"/>
        </w:rPr>
        <w:instrText>HYPERLINK "https://jvet-experts.org/doc_end_user/current_document.php?id=17225"</w:instrText>
      </w:r>
      <w:r w:rsidRPr="00DB13EB">
        <w:rPr>
          <w:rStyle w:val="Hyperlink"/>
          <w:lang w:val="en-CA"/>
        </w:rPr>
        <w:fldChar w:fldCharType="separate"/>
      </w:r>
      <w:r w:rsidRPr="006F1EFE">
        <w:rPr>
          <w:rStyle w:val="Hyperlink"/>
          <w:bCs/>
          <w:lang w:val="en-CA"/>
        </w:rPr>
        <w:t>JVET-AQ2019</w:t>
      </w:r>
      <w:r w:rsidRPr="00DB13EB">
        <w:rPr>
          <w:rStyle w:val="Hyperlink"/>
          <w:lang w:val="en-CA"/>
        </w:rPr>
        <w:fldChar w:fldCharType="end"/>
      </w:r>
      <w:r w:rsidRPr="006F1EFE">
        <w:rPr>
          <w:lang w:val="en-CA"/>
        </w:rPr>
        <w:t xml:space="preserve"> </w:t>
      </w:r>
      <w:r w:rsidR="00F44BFE" w:rsidRPr="006F1EFE">
        <w:rPr>
          <w:lang w:val="en-CA"/>
        </w:rPr>
        <w:t xml:space="preserve">Description of algorithms version </w:t>
      </w:r>
      <w:r w:rsidR="00F53342" w:rsidRPr="006F1EFE">
        <w:rPr>
          <w:lang w:val="en-CA"/>
        </w:rPr>
        <w:t xml:space="preserve">16 </w:t>
      </w:r>
      <w:r w:rsidR="00F44BFE" w:rsidRPr="006F1EFE">
        <w:rPr>
          <w:lang w:val="en-CA"/>
        </w:rPr>
        <w:t xml:space="preserve">and software version </w:t>
      </w:r>
      <w:r w:rsidR="00B549F0" w:rsidRPr="006F1EFE">
        <w:rPr>
          <w:lang w:val="en-CA"/>
        </w:rPr>
        <w:t>1</w:t>
      </w:r>
      <w:r w:rsidR="00F53342" w:rsidRPr="006F1EFE">
        <w:rPr>
          <w:lang w:val="en-CA"/>
        </w:rPr>
        <w:t>8</w:t>
      </w:r>
      <w:r w:rsidR="00B549F0" w:rsidRPr="006F1EFE">
        <w:rPr>
          <w:lang w:val="en-CA"/>
        </w:rPr>
        <w:t xml:space="preserve"> </w:t>
      </w:r>
      <w:r w:rsidR="00F44BFE" w:rsidRPr="006F1EFE">
        <w:rPr>
          <w:lang w:val="en-CA"/>
        </w:rPr>
        <w:t xml:space="preserve">in neural network-based video coding (NNVC) [F. Galpin, </w:t>
      </w:r>
      <w:r w:rsidR="00977A35" w:rsidRPr="006F1EFE">
        <w:rPr>
          <w:lang w:val="en-CA"/>
        </w:rPr>
        <w:t xml:space="preserve">Yue Li, Yun Li, </w:t>
      </w:r>
      <w:r w:rsidR="00F44BFE" w:rsidRPr="006F1EFE">
        <w:rPr>
          <w:lang w:val="en-CA"/>
        </w:rPr>
        <w:t>D. </w:t>
      </w:r>
      <w:proofErr w:type="spellStart"/>
      <w:r w:rsidR="00F44BFE" w:rsidRPr="006F1EFE">
        <w:rPr>
          <w:lang w:val="en-CA"/>
        </w:rPr>
        <w:t>Rusanovskyy</w:t>
      </w:r>
      <w:proofErr w:type="spellEnd"/>
      <w:r w:rsidR="00F44BFE" w:rsidRPr="006F1EFE">
        <w:rPr>
          <w:lang w:val="en-CA"/>
        </w:rPr>
        <w:t xml:space="preserve">, </w:t>
      </w:r>
      <w:r w:rsidR="00977A35" w:rsidRPr="006F1EFE">
        <w:rPr>
          <w:lang w:val="en-CA"/>
        </w:rPr>
        <w:t xml:space="preserve">T. Shao, </w:t>
      </w:r>
      <w:r w:rsidR="00F44BFE" w:rsidRPr="006F1EFE">
        <w:rPr>
          <w:lang w:val="en-CA"/>
        </w:rPr>
        <w:t xml:space="preserve">J. Ström, L. Wang] </w:t>
      </w:r>
      <w:r w:rsidR="002B0FF0" w:rsidRPr="006F1EFE">
        <w:rPr>
          <w:lang w:val="en-CA"/>
        </w:rPr>
        <w:t>(2026-</w:t>
      </w:r>
      <w:r w:rsidR="00C34797" w:rsidRPr="006F1EFE">
        <w:rPr>
          <w:lang w:val="en-CA"/>
        </w:rPr>
        <w:t>09-11</w:t>
      </w:r>
      <w:r w:rsidR="002B0FF0" w:rsidRPr="006F1EFE">
        <w:rPr>
          <w:lang w:val="en-CA"/>
        </w:rPr>
        <w:t>)</w:t>
      </w:r>
      <w:r w:rsidR="002B0FF0" w:rsidRPr="006F1EFE" w:rsidDel="002B0FF0">
        <w:rPr>
          <w:lang w:val="en-CA"/>
        </w:rPr>
        <w:t xml:space="preserve"> </w:t>
      </w:r>
    </w:p>
    <w:p w14:paraId="386675AD" w14:textId="218AA2F8" w:rsidR="00F44BFE" w:rsidRPr="006F1EFE" w:rsidRDefault="00F44BFE" w:rsidP="00F44BFE">
      <w:pPr>
        <w:keepNext/>
        <w:rPr>
          <w:lang w:val="en-CA"/>
        </w:rPr>
      </w:pPr>
      <w:r w:rsidRPr="006F1EFE">
        <w:rPr>
          <w:lang w:val="en-CA"/>
        </w:rPr>
        <w:t>New elements in text and software from notes elsewhere in this report:</w:t>
      </w:r>
    </w:p>
    <w:p w14:paraId="3838B269" w14:textId="5F31A844" w:rsidR="002B0FF0" w:rsidRPr="006F1EFE" w:rsidRDefault="002B0FF0" w:rsidP="002B0FF0">
      <w:pPr>
        <w:rPr>
          <w:lang w:val="en-CA"/>
        </w:rPr>
      </w:pPr>
      <w:r w:rsidRPr="006F1EFE">
        <w:rPr>
          <w:lang w:val="en-CA"/>
        </w:rPr>
        <w:t>JVET-AQ0071 EE1-1.1.1. as LOP8 (also replacing LOP7 in NNVC default). If the training crosscheck of EE1-1.1.3 is successful by the time of the AHG telco planned on July 30, the model from 1.1.3 shall be used instead for LOP8.</w:t>
      </w:r>
    </w:p>
    <w:p w14:paraId="2BC54079" w14:textId="48FE3632" w:rsidR="002B0FF0" w:rsidRPr="006F1EFE" w:rsidRDefault="002B0FF0" w:rsidP="002B0FF0">
      <w:pPr>
        <w:rPr>
          <w:lang w:val="en-CA"/>
        </w:rPr>
      </w:pPr>
      <w:r w:rsidRPr="006F1EFE">
        <w:rPr>
          <w:lang w:val="en-CA"/>
        </w:rPr>
        <w:t xml:space="preserve">JVET-AQ0050, containing 2.4.2 </w:t>
      </w:r>
      <w:proofErr w:type="gramStart"/>
      <w:r w:rsidRPr="006F1EFE">
        <w:rPr>
          <w:lang w:val="en-CA"/>
        </w:rPr>
        <w:t>VLDRF(</w:t>
      </w:r>
      <w:proofErr w:type="gramEnd"/>
      <w:r w:rsidRPr="006F1EFE">
        <w:rPr>
          <w:lang w:val="en-CA"/>
        </w:rPr>
        <w:t>16) to be added to the NNVC default, 2.4.3. to replace current LDRF1 (to become LDRF2), and 2.4.4. to replace current HDRF1 (to become HDRF2)</w:t>
      </w:r>
    </w:p>
    <w:p w14:paraId="6C9FC4D6" w14:textId="232E595B" w:rsidR="002B0FF0" w:rsidRPr="006F1EFE" w:rsidRDefault="002B0FF0" w:rsidP="002B0FF0">
      <w:pPr>
        <w:rPr>
          <w:lang w:val="en-CA"/>
        </w:rPr>
      </w:pPr>
      <w:r w:rsidRPr="006F1EFE">
        <w:rPr>
          <w:lang w:val="en-CA"/>
        </w:rPr>
        <w:t>Conditional adoption of JVET-AQ0182 EE1-4.1.4c. To be confirmed by AHG telco on July 30, provided that the corresponding is confirmed to be appropriate by the software coordinator.</w:t>
      </w:r>
    </w:p>
    <w:bookmarkStart w:id="456" w:name="_Hlk211255704"/>
    <w:bookmarkStart w:id="457" w:name="_Hlk142551199"/>
    <w:bookmarkEnd w:id="454"/>
    <w:bookmarkEnd w:id="455"/>
    <w:p w14:paraId="3E86B8B4" w14:textId="70CE81A4" w:rsidR="00F44BFE" w:rsidRPr="006F1EFE" w:rsidRDefault="001C6062" w:rsidP="00CA2E49">
      <w:pPr>
        <w:pStyle w:val="berschrift9"/>
        <w:rPr>
          <w:lang w:val="en-CA"/>
        </w:rPr>
      </w:pPr>
      <w:r w:rsidRPr="00DB13EB">
        <w:fldChar w:fldCharType="begin"/>
      </w:r>
      <w:r w:rsidR="00E819F9" w:rsidRPr="00DB13EB">
        <w:rPr>
          <w:lang w:val="en-CA"/>
        </w:rPr>
        <w:instrText>HYPERLINK "https://jvet-experts.org/doc_end_user/current_document.php?id=17226"</w:instrText>
      </w:r>
      <w:r w:rsidRPr="00DB13EB">
        <w:fldChar w:fldCharType="separate"/>
      </w:r>
      <w:r w:rsidRPr="006F1EFE">
        <w:rPr>
          <w:rStyle w:val="Hyperlink"/>
          <w:lang w:val="en-CA"/>
        </w:rPr>
        <w:t>JVET-AQ2020</w:t>
      </w:r>
      <w:r w:rsidRPr="00DB13EB">
        <w:rPr>
          <w:rStyle w:val="Hyperlink"/>
          <w:lang w:val="en-CA"/>
        </w:rPr>
        <w:fldChar w:fldCharType="end"/>
      </w:r>
      <w:r w:rsidRPr="006F1EFE">
        <w:rPr>
          <w:lang w:val="en-CA"/>
        </w:rPr>
        <w:t xml:space="preserve"> </w:t>
      </w:r>
      <w:r w:rsidR="00F44BFE" w:rsidRPr="006F1EFE">
        <w:rPr>
          <w:lang w:val="en-CA"/>
        </w:rPr>
        <w:t xml:space="preserve">Film grain synthesis technology for video applications ed. 2 (Draft </w:t>
      </w:r>
      <w:r w:rsidRPr="006F1EFE">
        <w:rPr>
          <w:lang w:val="en-CA"/>
        </w:rPr>
        <w:t>6</w:t>
      </w:r>
      <w:r w:rsidR="00F44BFE" w:rsidRPr="006F1EFE">
        <w:rPr>
          <w:lang w:val="en-CA"/>
        </w:rPr>
        <w:t>)</w:t>
      </w:r>
      <w:bookmarkEnd w:id="456"/>
      <w:r w:rsidR="00F44BFE" w:rsidRPr="006F1EFE">
        <w:rPr>
          <w:lang w:val="en-CA"/>
        </w:rPr>
        <w:t xml:space="preserve"> [</w:t>
      </w:r>
      <w:r w:rsidR="007F41F3" w:rsidRPr="006F1EFE">
        <w:rPr>
          <w:rFonts w:eastAsia="MS Mincho"/>
          <w:szCs w:val="24"/>
          <w:lang w:val="en-CA"/>
        </w:rPr>
        <w:t xml:space="preserve">W. Husak, P. de Lagrange, M. Radosavljević, A. </w:t>
      </w:r>
      <w:proofErr w:type="spellStart"/>
      <w:r w:rsidR="007F41F3" w:rsidRPr="006F1EFE">
        <w:rPr>
          <w:rFonts w:eastAsia="MS Mincho"/>
          <w:szCs w:val="24"/>
          <w:lang w:val="en-CA"/>
        </w:rPr>
        <w:t>Tourapis</w:t>
      </w:r>
      <w:proofErr w:type="spellEnd"/>
      <w:r w:rsidR="00F44BFE" w:rsidRPr="006F1EFE">
        <w:rPr>
          <w:lang w:val="en-CA"/>
        </w:rPr>
        <w:t>]</w:t>
      </w:r>
      <w:r w:rsidR="002B0FF0" w:rsidRPr="006F1EFE">
        <w:rPr>
          <w:lang w:val="en-CA"/>
        </w:rPr>
        <w:t xml:space="preserve"> (2026-</w:t>
      </w:r>
      <w:r w:rsidR="00C34797" w:rsidRPr="006F1EFE">
        <w:rPr>
          <w:lang w:val="en-CA"/>
        </w:rPr>
        <w:t>07-31</w:t>
      </w:r>
      <w:r w:rsidR="002B0FF0" w:rsidRPr="006F1EFE">
        <w:rPr>
          <w:lang w:val="en-CA"/>
        </w:rPr>
        <w:t>)</w:t>
      </w:r>
    </w:p>
    <w:p w14:paraId="025F26E5" w14:textId="4A9FD760" w:rsidR="0000085A" w:rsidRPr="006F1EFE" w:rsidRDefault="00A51477" w:rsidP="00A14C37">
      <w:pPr>
        <w:rPr>
          <w:lang w:val="en-CA"/>
        </w:rPr>
      </w:pPr>
      <w:r w:rsidRPr="006F1EFE">
        <w:rPr>
          <w:lang w:val="en-CA"/>
        </w:rPr>
        <w:t xml:space="preserve">See notes </w:t>
      </w:r>
      <w:r w:rsidR="001C6062" w:rsidRPr="006F1EFE">
        <w:rPr>
          <w:lang w:val="en-CA"/>
        </w:rPr>
        <w:t xml:space="preserve">in section </w:t>
      </w:r>
      <w:r w:rsidR="001C6062" w:rsidRPr="00DB13EB">
        <w:rPr>
          <w:lang w:val="en-CA"/>
        </w:rPr>
        <w:fldChar w:fldCharType="begin"/>
      </w:r>
      <w:r w:rsidR="001C6062" w:rsidRPr="006F1EFE">
        <w:rPr>
          <w:lang w:val="en-CA"/>
        </w:rPr>
        <w:instrText xml:space="preserve"> REF _Ref234675467 \r \h </w:instrText>
      </w:r>
      <w:r w:rsidR="001C6062" w:rsidRPr="00DB13EB">
        <w:rPr>
          <w:lang w:val="en-CA"/>
        </w:rPr>
      </w:r>
      <w:r w:rsidR="001C6062" w:rsidRPr="00DB13EB">
        <w:rPr>
          <w:lang w:val="en-CA"/>
        </w:rPr>
        <w:fldChar w:fldCharType="separate"/>
      </w:r>
      <w:r w:rsidR="001C6062" w:rsidRPr="006F1EFE">
        <w:rPr>
          <w:lang w:val="en-CA"/>
        </w:rPr>
        <w:t>4.11</w:t>
      </w:r>
      <w:r w:rsidR="001C6062" w:rsidRPr="00DB13EB">
        <w:rPr>
          <w:lang w:val="en-CA"/>
        </w:rPr>
        <w:fldChar w:fldCharType="end"/>
      </w:r>
      <w:r w:rsidR="00C34797" w:rsidRPr="006F1EFE">
        <w:rPr>
          <w:lang w:val="en-CA"/>
        </w:rPr>
        <w:t xml:space="preserve"> under JVET-AQ0222.</w:t>
      </w:r>
    </w:p>
    <w:p w14:paraId="6B10D4C5" w14:textId="5A3A99D8" w:rsidR="007718BF" w:rsidRPr="006F1EFE" w:rsidRDefault="004C334B" w:rsidP="00A14C37">
      <w:pPr>
        <w:rPr>
          <w:lang w:val="en-CA"/>
        </w:rPr>
      </w:pPr>
      <w:r w:rsidRPr="006F1EFE">
        <w:rPr>
          <w:lang w:val="en-CA"/>
        </w:rPr>
        <w:t xml:space="preserve">A </w:t>
      </w:r>
      <w:r w:rsidR="001C6062" w:rsidRPr="006F1EFE">
        <w:rPr>
          <w:lang w:val="en-CA"/>
        </w:rPr>
        <w:t>CD</w:t>
      </w:r>
      <w:r w:rsidRPr="006F1EFE">
        <w:rPr>
          <w:lang w:val="en-CA"/>
        </w:rPr>
        <w:t xml:space="preserve">TR was issued as </w:t>
      </w:r>
      <w:r w:rsidR="007718BF" w:rsidRPr="006F1EFE">
        <w:rPr>
          <w:lang w:val="en-CA"/>
        </w:rPr>
        <w:t>WG 5</w:t>
      </w:r>
      <w:r w:rsidR="00EF324A" w:rsidRPr="006F1EFE">
        <w:rPr>
          <w:lang w:val="en-CA"/>
        </w:rPr>
        <w:t xml:space="preserve"> </w:t>
      </w:r>
      <w:r w:rsidRPr="006F1EFE">
        <w:rPr>
          <w:lang w:val="en-CA"/>
        </w:rPr>
        <w:t xml:space="preserve">N </w:t>
      </w:r>
      <w:r w:rsidR="00F53342" w:rsidRPr="006F1EFE">
        <w:rPr>
          <w:lang w:val="en-CA"/>
        </w:rPr>
        <w:t xml:space="preserve">409 </w:t>
      </w:r>
      <w:r w:rsidR="00B549F0" w:rsidRPr="006F1EFE">
        <w:rPr>
          <w:lang w:val="en-CA"/>
        </w:rPr>
        <w:t>(</w:t>
      </w:r>
      <w:r w:rsidR="001C6062" w:rsidRPr="006F1EFE">
        <w:rPr>
          <w:lang w:val="en-CA"/>
        </w:rPr>
        <w:t xml:space="preserve">content agreed </w:t>
      </w:r>
      <w:r w:rsidR="00B549F0" w:rsidRPr="006F1EFE">
        <w:rPr>
          <w:lang w:val="en-CA"/>
        </w:rPr>
        <w:t>during JVET plenary</w:t>
      </w:r>
      <w:r w:rsidR="0044142A" w:rsidRPr="006F1EFE">
        <w:rPr>
          <w:lang w:val="en-CA"/>
        </w:rPr>
        <w:t xml:space="preserve"> </w:t>
      </w:r>
      <w:r w:rsidR="00C34797" w:rsidRPr="006F1EFE">
        <w:rPr>
          <w:lang w:val="en-CA"/>
        </w:rPr>
        <w:t xml:space="preserve">Wednesday 15 </w:t>
      </w:r>
      <w:r w:rsidR="001C6062" w:rsidRPr="006F1EFE">
        <w:rPr>
          <w:lang w:val="en-CA"/>
        </w:rPr>
        <w:t>July</w:t>
      </w:r>
      <w:r w:rsidR="00C34797" w:rsidRPr="006F1EFE">
        <w:rPr>
          <w:lang w:val="en-CA"/>
        </w:rPr>
        <w:t xml:space="preserve"> at</w:t>
      </w:r>
      <w:r w:rsidR="001C6062" w:rsidRPr="006F1EFE">
        <w:rPr>
          <w:lang w:val="en-CA"/>
        </w:rPr>
        <w:t xml:space="preserve"> </w:t>
      </w:r>
      <w:r w:rsidR="00C34797" w:rsidRPr="006F1EFE">
        <w:rPr>
          <w:lang w:val="en-CA"/>
        </w:rPr>
        <w:t>1240</w:t>
      </w:r>
      <w:r w:rsidR="00B549F0" w:rsidRPr="006F1EFE">
        <w:rPr>
          <w:lang w:val="en-CA"/>
        </w:rPr>
        <w:t>)</w:t>
      </w:r>
    </w:p>
    <w:bookmarkStart w:id="458" w:name="_Hlk158552868"/>
    <w:bookmarkEnd w:id="457"/>
    <w:p w14:paraId="7350345C" w14:textId="3D505296" w:rsidR="002B0FF0" w:rsidRPr="006F1EFE" w:rsidRDefault="002B0FF0" w:rsidP="002B0FF0">
      <w:pPr>
        <w:pStyle w:val="berschrift9"/>
        <w:rPr>
          <w:b w:val="0"/>
          <w:lang w:val="en-CA"/>
        </w:rPr>
      </w:pPr>
      <w:r w:rsidRPr="00DB13EB">
        <w:fldChar w:fldCharType="begin"/>
      </w:r>
      <w:r w:rsidR="00E819F9" w:rsidRPr="00DB13EB">
        <w:rPr>
          <w:lang w:val="en-CA"/>
        </w:rPr>
        <w:instrText>HYPERLINK "https://jvet-experts.org/doc_end_user/current_document.php?id=17227"</w:instrText>
      </w:r>
      <w:r w:rsidRPr="00DB13EB">
        <w:fldChar w:fldCharType="separate"/>
      </w:r>
      <w:r w:rsidRPr="006F1EFE">
        <w:rPr>
          <w:rStyle w:val="Hyperlink"/>
          <w:lang w:val="en-CA"/>
        </w:rPr>
        <w:t>JVET-AQ2021</w:t>
      </w:r>
      <w:r w:rsidRPr="00DB13EB">
        <w:rPr>
          <w:rStyle w:val="Hyperlink"/>
          <w:b w:val="0"/>
          <w:lang w:val="en-CA"/>
        </w:rPr>
        <w:fldChar w:fldCharType="end"/>
      </w:r>
      <w:r w:rsidRPr="006F1EFE">
        <w:rPr>
          <w:lang w:val="en-CA"/>
        </w:rPr>
        <w:t xml:space="preserve"> Joint Call for Proposals on video compression with capability beyond VVC [J.-R. Ohm, M. Wien, F. Bossen] [WG 5 N 416] (2026-07-15)</w:t>
      </w:r>
    </w:p>
    <w:p w14:paraId="66F5AA40" w14:textId="29BF13E4" w:rsidR="002B0FF0" w:rsidRPr="006F1EFE" w:rsidRDefault="002B0FF0" w:rsidP="002B0FF0">
      <w:pPr>
        <w:rPr>
          <w:lang w:val="en-CA"/>
        </w:rPr>
      </w:pPr>
      <w:r w:rsidRPr="006F1EFE">
        <w:rPr>
          <w:lang w:val="en-CA"/>
        </w:rPr>
        <w:t>Developed from latest version of JVET-AP2026 in JVET-AQ0201</w:t>
      </w:r>
      <w:r w:rsidR="00EA01B2" w:rsidRPr="006F1EFE">
        <w:rPr>
          <w:lang w:val="en-CA"/>
        </w:rPr>
        <w:t>, and approved during joint meeting on Tuesday 14 July.</w:t>
      </w:r>
    </w:p>
    <w:p w14:paraId="79914AC3" w14:textId="4D7D0E72" w:rsidR="002B0FF0" w:rsidRPr="006F1EFE" w:rsidRDefault="001505D1" w:rsidP="002B0FF0">
      <w:pPr>
        <w:pStyle w:val="berschrift9"/>
        <w:rPr>
          <w:b w:val="0"/>
          <w:lang w:val="en-CA"/>
        </w:rPr>
      </w:pPr>
      <w:hyperlink r:id="rId930" w:history="1">
        <w:r w:rsidR="002B0FF0" w:rsidRPr="006F1EFE">
          <w:rPr>
            <w:rStyle w:val="Hyperlink"/>
            <w:lang w:val="en-CA"/>
          </w:rPr>
          <w:t>JVET-AQ2022</w:t>
        </w:r>
      </w:hyperlink>
      <w:r w:rsidR="002B0FF0" w:rsidRPr="006F1EFE">
        <w:rPr>
          <w:lang w:val="en-CA"/>
        </w:rPr>
        <w:t xml:space="preserve"> Draft template for proposal description documents of responses to the Joint </w:t>
      </w:r>
      <w:proofErr w:type="spellStart"/>
      <w:r w:rsidR="002B0FF0" w:rsidRPr="006F1EFE">
        <w:rPr>
          <w:lang w:val="en-CA"/>
        </w:rPr>
        <w:t>CfP</w:t>
      </w:r>
      <w:proofErr w:type="spellEnd"/>
      <w:r w:rsidR="002B0FF0" w:rsidRPr="006F1EFE">
        <w:rPr>
          <w:lang w:val="en-CA"/>
        </w:rPr>
        <w:t xml:space="preserve"> on video compression with capability beyond VVC [J.-R. Ohm, M. </w:t>
      </w:r>
      <w:r w:rsidR="002B0FF0" w:rsidRPr="006F1EFE">
        <w:rPr>
          <w:lang w:val="en-CA"/>
        </w:rPr>
        <w:lastRenderedPageBreak/>
        <w:t>Wien</w:t>
      </w:r>
      <w:r w:rsidR="00EA01B2" w:rsidRPr="006F1EFE">
        <w:rPr>
          <w:lang w:val="en-CA"/>
        </w:rPr>
        <w:t>, E. Alshina</w:t>
      </w:r>
      <w:r w:rsidR="002B0FF0" w:rsidRPr="006F1EFE">
        <w:rPr>
          <w:lang w:val="en-CA"/>
        </w:rPr>
        <w:t xml:space="preserve">, F. Bossen, </w:t>
      </w:r>
      <w:r w:rsidR="00EA01B2" w:rsidRPr="006F1EFE">
        <w:rPr>
          <w:lang w:val="en-CA"/>
        </w:rPr>
        <w:t xml:space="preserve">R. Chernyak, </w:t>
      </w:r>
      <w:r w:rsidR="002B0FF0" w:rsidRPr="006F1EFE">
        <w:rPr>
          <w:lang w:val="en-CA"/>
        </w:rPr>
        <w:t xml:space="preserve">J. Gan, P. de Lagrange, </w:t>
      </w:r>
      <w:r w:rsidR="00EA01B2" w:rsidRPr="006F1EFE">
        <w:rPr>
          <w:lang w:val="en-CA"/>
        </w:rPr>
        <w:t>X. Li</w:t>
      </w:r>
      <w:r w:rsidR="002B0FF0" w:rsidRPr="006F1EFE">
        <w:rPr>
          <w:lang w:val="en-CA"/>
        </w:rPr>
        <w:t>] (2026-07-15)</w:t>
      </w:r>
    </w:p>
    <w:p w14:paraId="55EE2229" w14:textId="170CF145" w:rsidR="002B0FF0" w:rsidRPr="006F1EFE" w:rsidRDefault="002B0FF0" w:rsidP="002B0FF0">
      <w:pPr>
        <w:rPr>
          <w:lang w:val="en-CA"/>
        </w:rPr>
      </w:pPr>
      <w:r w:rsidRPr="006F1EFE">
        <w:rPr>
          <w:lang w:val="en-CA"/>
        </w:rPr>
        <w:t>Developed from latest version of JVET-</w:t>
      </w:r>
      <w:r w:rsidR="00EA01B2" w:rsidRPr="006F1EFE">
        <w:rPr>
          <w:lang w:val="en-CA"/>
        </w:rPr>
        <w:t>AQ0202</w:t>
      </w:r>
    </w:p>
    <w:p w14:paraId="4F4BD835" w14:textId="72B18EBC" w:rsidR="00A45541" w:rsidRPr="006F1EFE" w:rsidRDefault="00CA5397" w:rsidP="00A45541">
      <w:pPr>
        <w:pStyle w:val="berschrift9"/>
        <w:rPr>
          <w:lang w:val="en-CA"/>
        </w:rPr>
      </w:pPr>
      <w:r w:rsidRPr="006F1EFE">
        <w:rPr>
          <w:lang w:val="en-CA"/>
        </w:rPr>
        <w:t xml:space="preserve">No output: </w:t>
      </w:r>
      <w:bookmarkStart w:id="459" w:name="_Hlk149580621"/>
      <w:bookmarkStart w:id="460" w:name="_Hlk142551342"/>
      <w:bookmarkEnd w:id="458"/>
      <w:r w:rsidR="00B26389" w:rsidRPr="006F1EFE">
        <w:rPr>
          <w:lang w:val="en-CA"/>
        </w:rPr>
        <w:t xml:space="preserve">JVET-Ax2023, </w:t>
      </w:r>
      <w:r w:rsidR="00A45541" w:rsidRPr="006F1EFE">
        <w:rPr>
          <w:lang w:val="en-CA"/>
        </w:rPr>
        <w:t>JVET-Ax2024</w:t>
      </w:r>
    </w:p>
    <w:p w14:paraId="3F2FE03F" w14:textId="29D8D506" w:rsidR="00F44BFE" w:rsidRPr="006F1EFE" w:rsidRDefault="00B26389" w:rsidP="00CA2E49">
      <w:pPr>
        <w:pStyle w:val="berschrift9"/>
        <w:rPr>
          <w:lang w:val="en-CA"/>
        </w:rPr>
      </w:pPr>
      <w:bookmarkStart w:id="461" w:name="_Hlk142551387"/>
      <w:bookmarkEnd w:id="459"/>
      <w:bookmarkEnd w:id="460"/>
      <w:r w:rsidRPr="006F1EFE">
        <w:rPr>
          <w:lang w:val="en-CA"/>
        </w:rPr>
        <w:t xml:space="preserve">Remains valid – not updated: </w:t>
      </w:r>
      <w:hyperlink r:id="rId931" w:history="1">
        <w:r w:rsidR="00A51477" w:rsidRPr="006F1EFE">
          <w:rPr>
            <w:rStyle w:val="Hyperlink"/>
            <w:bCs/>
            <w:lang w:val="en-CA"/>
          </w:rPr>
          <w:t>JVET-AP2025</w:t>
        </w:r>
      </w:hyperlink>
      <w:r w:rsidR="00A51477" w:rsidRPr="006F1EFE">
        <w:rPr>
          <w:lang w:val="en-CA"/>
        </w:rPr>
        <w:t xml:space="preserve"> </w:t>
      </w:r>
      <w:r w:rsidR="00F44BFE" w:rsidRPr="006F1EFE">
        <w:rPr>
          <w:lang w:val="en-CA"/>
        </w:rPr>
        <w:t>Algorithm description of Enhanced Compression Model </w:t>
      </w:r>
      <w:r w:rsidR="00A51477" w:rsidRPr="006F1EFE">
        <w:rPr>
          <w:lang w:val="en-CA"/>
        </w:rPr>
        <w:t xml:space="preserve">20 </w:t>
      </w:r>
      <w:r w:rsidR="00F44BFE" w:rsidRPr="006F1EFE">
        <w:rPr>
          <w:lang w:val="en-CA"/>
        </w:rPr>
        <w:t>(ECM </w:t>
      </w:r>
      <w:r w:rsidR="00A51477" w:rsidRPr="006F1EFE">
        <w:rPr>
          <w:lang w:val="en-CA"/>
        </w:rPr>
        <w:t>20</w:t>
      </w:r>
      <w:r w:rsidR="00F44BFE" w:rsidRPr="006F1EFE">
        <w:rPr>
          <w:lang w:val="en-CA"/>
        </w:rPr>
        <w:t>)</w:t>
      </w:r>
      <w:r w:rsidR="00F44BFE" w:rsidRPr="006F1EFE" w:rsidDel="00436038">
        <w:rPr>
          <w:lang w:val="en-CA"/>
        </w:rPr>
        <w:t xml:space="preserve"> </w:t>
      </w:r>
      <w:r w:rsidR="00F44BFE" w:rsidRPr="006F1EFE">
        <w:rPr>
          <w:lang w:val="en-CA"/>
        </w:rPr>
        <w:t>[M. Coban, R.-L. Liao, K. Naser, J. Ström, L. Zhang]</w:t>
      </w:r>
    </w:p>
    <w:p w14:paraId="7C1759DB" w14:textId="77777777" w:rsidR="00B26389" w:rsidRPr="006F1EFE" w:rsidRDefault="00B26389" w:rsidP="000F2F6B">
      <w:pPr>
        <w:rPr>
          <w:lang w:val="en-CA"/>
        </w:rPr>
      </w:pPr>
    </w:p>
    <w:p w14:paraId="4BCC2AD0" w14:textId="13F1CC7C" w:rsidR="00787E27" w:rsidRPr="006F1EFE" w:rsidRDefault="00787E27" w:rsidP="00787E27">
      <w:pPr>
        <w:pStyle w:val="berschrift9"/>
        <w:rPr>
          <w:lang w:val="en-CA"/>
        </w:rPr>
      </w:pPr>
      <w:bookmarkStart w:id="462" w:name="_Hlk164869369"/>
      <w:bookmarkEnd w:id="461"/>
      <w:r w:rsidRPr="006F1EFE">
        <w:rPr>
          <w:lang w:val="en-CA"/>
        </w:rPr>
        <w:t xml:space="preserve">Remains valid – not updated: </w:t>
      </w:r>
      <w:hyperlink r:id="rId932" w:history="1">
        <w:r w:rsidRPr="006F1EFE">
          <w:rPr>
            <w:rStyle w:val="Hyperlink"/>
            <w:lang w:val="en-CA"/>
          </w:rPr>
          <w:t>JVET-AO2027</w:t>
        </w:r>
      </w:hyperlink>
      <w:r w:rsidRPr="006F1EFE">
        <w:rPr>
          <w:lang w:val="en-CA"/>
        </w:rPr>
        <w:t xml:space="preserve"> Common test conditions for gaming applications</w:t>
      </w:r>
      <w:bookmarkEnd w:id="462"/>
      <w:r w:rsidRPr="006F1EFE">
        <w:rPr>
          <w:lang w:val="en-CA"/>
        </w:rPr>
        <w:t xml:space="preserve"> [J. Sauer, R. Chernyak, S. </w:t>
      </w:r>
      <w:proofErr w:type="spellStart"/>
      <w:r w:rsidRPr="006F1EFE">
        <w:rPr>
          <w:lang w:val="en-CA"/>
        </w:rPr>
        <w:t>Puri</w:t>
      </w:r>
      <w:proofErr w:type="spellEnd"/>
      <w:r w:rsidRPr="006F1EFE">
        <w:rPr>
          <w:lang w:val="en-CA"/>
        </w:rPr>
        <w:t xml:space="preserve">, S. </w:t>
      </w:r>
      <w:proofErr w:type="spellStart"/>
      <w:r w:rsidRPr="006F1EFE">
        <w:rPr>
          <w:lang w:val="en-CA"/>
        </w:rPr>
        <w:t>Thiebaud</w:t>
      </w:r>
      <w:proofErr w:type="spellEnd"/>
      <w:r w:rsidRPr="006F1EFE">
        <w:rPr>
          <w:lang w:val="en-CA"/>
        </w:rPr>
        <w:t>] (2026-01-31)</w:t>
      </w:r>
    </w:p>
    <w:p w14:paraId="6DD5C14E" w14:textId="77777777" w:rsidR="00787E27" w:rsidRPr="006F1EFE" w:rsidRDefault="00787E27" w:rsidP="00F44BFE">
      <w:pPr>
        <w:rPr>
          <w:lang w:val="en-CA"/>
        </w:rPr>
      </w:pPr>
    </w:p>
    <w:bookmarkStart w:id="463" w:name="_Hlk142551459"/>
    <w:bookmarkStart w:id="464" w:name="_Ref510716061"/>
    <w:bookmarkEnd w:id="452"/>
    <w:p w14:paraId="11948CF7" w14:textId="51A00FF8" w:rsidR="00F44BFE" w:rsidRPr="006F1EFE" w:rsidRDefault="00E819F9" w:rsidP="00CA2E49">
      <w:pPr>
        <w:pStyle w:val="berschrift9"/>
        <w:rPr>
          <w:lang w:val="en-CA"/>
        </w:rPr>
      </w:pPr>
      <w:r w:rsidRPr="00DB13EB">
        <w:rPr>
          <w:rStyle w:val="Hyperlink"/>
          <w:lang w:val="en-CA"/>
        </w:rPr>
        <w:fldChar w:fldCharType="begin"/>
      </w:r>
      <w:r w:rsidRPr="006F1EFE">
        <w:rPr>
          <w:rStyle w:val="Hyperlink"/>
          <w:lang w:val="en-CA"/>
        </w:rPr>
        <w:instrText xml:space="preserve"> HYPERLINK "https://jvet-experts.org/doc_end_user/current_document.php?id=17229" </w:instrText>
      </w:r>
      <w:r w:rsidRPr="00DB13EB">
        <w:rPr>
          <w:rStyle w:val="Hyperlink"/>
          <w:lang w:val="en-CA"/>
        </w:rPr>
        <w:fldChar w:fldCharType="separate"/>
      </w:r>
      <w:r w:rsidR="00CC577A" w:rsidRPr="006F1EFE">
        <w:rPr>
          <w:rStyle w:val="Hyperlink"/>
          <w:lang w:val="en-CA"/>
        </w:rPr>
        <w:t>JVET-</w:t>
      </w:r>
      <w:r w:rsidR="00B26389" w:rsidRPr="006F1EFE">
        <w:rPr>
          <w:rStyle w:val="Hyperlink"/>
          <w:lang w:val="en-CA"/>
        </w:rPr>
        <w:t>AQ2028</w:t>
      </w:r>
      <w:r w:rsidRPr="00DB13EB">
        <w:rPr>
          <w:rStyle w:val="Hyperlink"/>
          <w:lang w:val="en-CA"/>
        </w:rPr>
        <w:fldChar w:fldCharType="end"/>
      </w:r>
      <w:r w:rsidR="00B26389" w:rsidRPr="006F1EFE">
        <w:rPr>
          <w:lang w:val="en-CA"/>
        </w:rPr>
        <w:t xml:space="preserve"> </w:t>
      </w:r>
      <w:r w:rsidR="004676D6" w:rsidRPr="006F1EFE">
        <w:rPr>
          <w:lang w:val="en-CA"/>
        </w:rPr>
        <w:t xml:space="preserve">Common test conditions </w:t>
      </w:r>
      <w:r w:rsidR="00A45541" w:rsidRPr="006F1EFE">
        <w:rPr>
          <w:lang w:val="en-CA"/>
        </w:rPr>
        <w:t xml:space="preserve">on Gaussian splat </w:t>
      </w:r>
      <w:r w:rsidR="004676D6" w:rsidRPr="006F1EFE">
        <w:rPr>
          <w:lang w:val="en-CA"/>
        </w:rPr>
        <w:t xml:space="preserve">coding </w:t>
      </w:r>
      <w:r w:rsidR="00A45541" w:rsidRPr="006F1EFE">
        <w:rPr>
          <w:lang w:val="en-CA"/>
        </w:rPr>
        <w:t>[</w:t>
      </w:r>
      <w:r w:rsidR="00F9283C" w:rsidRPr="006F1EFE">
        <w:rPr>
          <w:lang w:val="en-CA"/>
        </w:rPr>
        <w:t>B. Kroon, P. Rondao Alface, J. Jung, G. Sandri</w:t>
      </w:r>
      <w:r w:rsidR="00A45541" w:rsidRPr="006F1EFE">
        <w:rPr>
          <w:lang w:val="en-CA"/>
        </w:rPr>
        <w:t xml:space="preserve">] </w:t>
      </w:r>
      <w:r w:rsidR="00B26389" w:rsidRPr="006F1EFE">
        <w:rPr>
          <w:lang w:val="en-CA"/>
        </w:rPr>
        <w:t xml:space="preserve">[WG 5 N </w:t>
      </w:r>
      <w:r w:rsidR="00F53342" w:rsidRPr="006F1EFE">
        <w:rPr>
          <w:lang w:val="en-CA"/>
        </w:rPr>
        <w:t>420</w:t>
      </w:r>
      <w:r w:rsidR="00B26389" w:rsidRPr="006F1EFE">
        <w:rPr>
          <w:lang w:val="en-CA"/>
        </w:rPr>
        <w:t xml:space="preserve">] </w:t>
      </w:r>
      <w:r w:rsidR="002B0FF0" w:rsidRPr="006F1EFE">
        <w:rPr>
          <w:lang w:val="en-CA"/>
        </w:rPr>
        <w:t>(2026-</w:t>
      </w:r>
      <w:r w:rsidR="00093E09" w:rsidRPr="006F1EFE">
        <w:rPr>
          <w:lang w:val="en-CA"/>
        </w:rPr>
        <w:t>08-14</w:t>
      </w:r>
      <w:r w:rsidR="002B0FF0" w:rsidRPr="006F1EFE">
        <w:rPr>
          <w:lang w:val="en-CA"/>
        </w:rPr>
        <w:t>)</w:t>
      </w:r>
      <w:r w:rsidR="002B0FF0" w:rsidRPr="006F1EFE" w:rsidDel="002B0FF0">
        <w:rPr>
          <w:lang w:val="en-CA"/>
        </w:rPr>
        <w:t xml:space="preserve"> </w:t>
      </w:r>
    </w:p>
    <w:p w14:paraId="31D9D356" w14:textId="367CB5E2" w:rsidR="00B26389" w:rsidRPr="006F1EFE" w:rsidRDefault="00EA01B2" w:rsidP="000F2F6B">
      <w:pPr>
        <w:rPr>
          <w:lang w:val="en-CA"/>
        </w:rPr>
      </w:pPr>
      <w:r w:rsidRPr="006F1EFE">
        <w:rPr>
          <w:lang w:val="en-CA"/>
        </w:rPr>
        <w:t xml:space="preserve">JVET copy of an identical WG 5 document, which may have further updates </w:t>
      </w:r>
      <w:r w:rsidR="00D04207" w:rsidRPr="006F1EFE">
        <w:rPr>
          <w:lang w:val="en-CA"/>
        </w:rPr>
        <w:t xml:space="preserve">during </w:t>
      </w:r>
      <w:r w:rsidRPr="006F1EFE">
        <w:rPr>
          <w:lang w:val="en-CA"/>
        </w:rPr>
        <w:t xml:space="preserve">JAHG </w:t>
      </w:r>
      <w:r w:rsidR="00D04207" w:rsidRPr="006F1EFE">
        <w:rPr>
          <w:lang w:val="en-CA"/>
        </w:rPr>
        <w:t xml:space="preserve">editing </w:t>
      </w:r>
      <w:r w:rsidRPr="006F1EFE">
        <w:rPr>
          <w:lang w:val="en-CA"/>
        </w:rPr>
        <w:t>period.</w:t>
      </w:r>
    </w:p>
    <w:bookmarkEnd w:id="463"/>
    <w:p w14:paraId="4915B7E5" w14:textId="18F7CB00" w:rsidR="00F44BFE" w:rsidRPr="006F1EFE" w:rsidRDefault="00F576EF" w:rsidP="00CA2E49">
      <w:pPr>
        <w:pStyle w:val="berschrift9"/>
        <w:rPr>
          <w:lang w:val="en-CA"/>
        </w:rPr>
      </w:pPr>
      <w:r w:rsidRPr="006F1EFE">
        <w:rPr>
          <w:lang w:val="en-CA"/>
        </w:rPr>
        <w:t xml:space="preserve">Remains valid – not updated: </w:t>
      </w:r>
      <w:hyperlink r:id="rId933" w:history="1">
        <w:r w:rsidR="00B1427F" w:rsidRPr="006F1EFE">
          <w:rPr>
            <w:rStyle w:val="Hyperlink"/>
            <w:lang w:val="en-CA"/>
          </w:rPr>
          <w:t>JVET-AN2029</w:t>
        </w:r>
      </w:hyperlink>
      <w:r w:rsidR="00B1427F" w:rsidRPr="006F1EFE">
        <w:rPr>
          <w:lang w:val="en-CA"/>
        </w:rPr>
        <w:t xml:space="preserve"> </w:t>
      </w:r>
      <w:r w:rsidR="00CD733C" w:rsidRPr="006F1EFE">
        <w:rPr>
          <w:lang w:val="en-CA"/>
        </w:rPr>
        <w:t>Results of the Joint Call for Evidence on video compression with capability beyond VVC</w:t>
      </w:r>
      <w:r w:rsidR="00F44BFE" w:rsidRPr="006F1EFE">
        <w:rPr>
          <w:lang w:val="en-CA"/>
        </w:rPr>
        <w:t xml:space="preserve"> [</w:t>
      </w:r>
      <w:r w:rsidR="00B1427F" w:rsidRPr="006F1EFE">
        <w:rPr>
          <w:lang w:val="en-CA"/>
        </w:rPr>
        <w:t xml:space="preserve">F. Bossen, </w:t>
      </w:r>
      <w:r w:rsidR="00F44BFE" w:rsidRPr="006F1EFE">
        <w:rPr>
          <w:lang w:val="en-CA"/>
        </w:rPr>
        <w:t>J.-R. Ohm, M. Wien] [AG 5 N </w:t>
      </w:r>
      <w:r w:rsidR="00EC1E9C" w:rsidRPr="006F1EFE">
        <w:rPr>
          <w:lang w:val="en-CA"/>
        </w:rPr>
        <w:t>180</w:t>
      </w:r>
      <w:r w:rsidR="00F44BFE" w:rsidRPr="006F1EFE">
        <w:rPr>
          <w:lang w:val="en-CA"/>
        </w:rPr>
        <w:t>]</w:t>
      </w:r>
      <w:r w:rsidR="0086264D" w:rsidRPr="006F1EFE">
        <w:rPr>
          <w:lang w:val="en-CA"/>
        </w:rPr>
        <w:t xml:space="preserve"> (2025-</w:t>
      </w:r>
      <w:r w:rsidR="00EC1E9C" w:rsidRPr="006F1EFE">
        <w:rPr>
          <w:lang w:val="en-CA"/>
        </w:rPr>
        <w:t>12-19</w:t>
      </w:r>
      <w:r w:rsidR="0086264D" w:rsidRPr="006F1EFE">
        <w:rPr>
          <w:lang w:val="en-CA"/>
        </w:rPr>
        <w:t>)</w:t>
      </w:r>
    </w:p>
    <w:p w14:paraId="613C964B" w14:textId="474E6D77" w:rsidR="00F44BFE" w:rsidRPr="006F1EFE" w:rsidRDefault="00F44BFE" w:rsidP="00F44BFE">
      <w:pPr>
        <w:rPr>
          <w:lang w:val="en-CA"/>
        </w:rPr>
      </w:pPr>
    </w:p>
    <w:p w14:paraId="6C5EADBC" w14:textId="2E1EEE8C" w:rsidR="00F44BFE" w:rsidRPr="006F1EFE" w:rsidRDefault="00A51477" w:rsidP="00CA2E49">
      <w:pPr>
        <w:pStyle w:val="berschrift9"/>
        <w:rPr>
          <w:lang w:val="en-CA"/>
        </w:rPr>
      </w:pPr>
      <w:bookmarkStart w:id="465" w:name="_Hlk140651504"/>
      <w:bookmarkStart w:id="466" w:name="_Hlk142551483"/>
      <w:r w:rsidRPr="006F1EFE">
        <w:rPr>
          <w:lang w:val="en-CA"/>
        </w:rPr>
        <w:t xml:space="preserve">Remains valid – not updated: </w:t>
      </w:r>
      <w:hyperlink r:id="rId934" w:history="1">
        <w:r w:rsidR="00F576EF" w:rsidRPr="006F1EFE">
          <w:rPr>
            <w:rStyle w:val="Hyperlink"/>
            <w:bCs/>
            <w:lang w:val="en-CA"/>
          </w:rPr>
          <w:t>JVET-AO2030</w:t>
        </w:r>
      </w:hyperlink>
      <w:r w:rsidR="00F576EF" w:rsidRPr="006F1EFE">
        <w:rPr>
          <w:lang w:val="en-CA"/>
        </w:rPr>
        <w:t xml:space="preserve"> </w:t>
      </w:r>
      <w:r w:rsidR="00F44BFE" w:rsidRPr="006F1EFE">
        <w:rPr>
          <w:lang w:val="en-CA"/>
        </w:rPr>
        <w:t xml:space="preserve">Optimization of encoders and receiving systems for machine analysis of coded video content </w:t>
      </w:r>
      <w:bookmarkEnd w:id="465"/>
      <w:r w:rsidR="00F44BFE" w:rsidRPr="006F1EFE">
        <w:rPr>
          <w:lang w:val="en-CA"/>
        </w:rPr>
        <w:t xml:space="preserve">(Draft </w:t>
      </w:r>
      <w:r w:rsidR="00F576EF" w:rsidRPr="006F1EFE">
        <w:rPr>
          <w:lang w:val="en-CA"/>
        </w:rPr>
        <w:t>10</w:t>
      </w:r>
      <w:r w:rsidR="00F44BFE" w:rsidRPr="006F1EFE">
        <w:rPr>
          <w:lang w:val="en-CA"/>
        </w:rPr>
        <w:t xml:space="preserve">) [S. Liu, J. Chen, </w:t>
      </w:r>
      <w:r w:rsidR="00835906" w:rsidRPr="006F1EFE">
        <w:rPr>
          <w:lang w:val="en-CA"/>
        </w:rPr>
        <w:t xml:space="preserve">C. Hollmann, </w:t>
      </w:r>
      <w:r w:rsidR="00F44BFE" w:rsidRPr="006F1EFE">
        <w:rPr>
          <w:lang w:val="en-CA"/>
        </w:rPr>
        <w:t>J. Ström]</w:t>
      </w:r>
    </w:p>
    <w:bookmarkEnd w:id="466"/>
    <w:p w14:paraId="44CF4A92" w14:textId="7C4A6693" w:rsidR="00B26389" w:rsidRPr="006F1EFE" w:rsidRDefault="00F44BFE" w:rsidP="00F44BFE">
      <w:pPr>
        <w:rPr>
          <w:lang w:val="en-CA"/>
        </w:rPr>
      </w:pPr>
      <w:r w:rsidRPr="006F1EFE">
        <w:rPr>
          <w:lang w:val="en-CA"/>
        </w:rPr>
        <w:t xml:space="preserve">Primary editor: S. Liu. </w:t>
      </w:r>
    </w:p>
    <w:p w14:paraId="4D4E032C" w14:textId="34F81AB5" w:rsidR="00377E6B" w:rsidRPr="006F1EFE" w:rsidRDefault="00377E6B" w:rsidP="00F44BFE">
      <w:pPr>
        <w:rPr>
          <w:lang w:val="en-CA"/>
        </w:rPr>
      </w:pPr>
      <w:r w:rsidRPr="006F1EFE">
        <w:rPr>
          <w:lang w:val="en-CA"/>
        </w:rPr>
        <w:t xml:space="preserve">The content of the document was submitted for approval by SG21, and will be made publicly available as ITU-T </w:t>
      </w:r>
      <w:proofErr w:type="gramStart"/>
      <w:r w:rsidRPr="006F1EFE">
        <w:rPr>
          <w:lang w:val="en-CA"/>
        </w:rPr>
        <w:t>H.Sup</w:t>
      </w:r>
      <w:proofErr w:type="gramEnd"/>
      <w:r w:rsidRPr="006F1EFE">
        <w:rPr>
          <w:lang w:val="en-CA"/>
        </w:rPr>
        <w:t>.</w:t>
      </w:r>
      <w:r w:rsidR="00F12689">
        <w:rPr>
          <w:lang w:val="en-CA"/>
        </w:rPr>
        <w:t>22</w:t>
      </w:r>
      <w:r w:rsidRPr="006F1EFE">
        <w:rPr>
          <w:lang w:val="en-CA"/>
        </w:rPr>
        <w:t>.</w:t>
      </w:r>
    </w:p>
    <w:p w14:paraId="466E7D1F" w14:textId="0E156746" w:rsidR="00F44BFE" w:rsidRPr="006F1EFE" w:rsidRDefault="00F44BFE" w:rsidP="00DA02AB">
      <w:pPr>
        <w:pStyle w:val="berschrift9"/>
        <w:ind w:left="0" w:firstLine="0"/>
        <w:rPr>
          <w:lang w:val="en-CA"/>
        </w:rPr>
      </w:pPr>
      <w:bookmarkStart w:id="467" w:name="_Hlk142551527"/>
      <w:bookmarkStart w:id="468" w:name="_Hlk149580688"/>
      <w:r w:rsidRPr="006F1EFE">
        <w:rPr>
          <w:lang w:val="en-CA"/>
        </w:rPr>
        <w:t xml:space="preserve">Remains valid – not updated: </w:t>
      </w:r>
      <w:hyperlink r:id="rId935" w:history="1">
        <w:r w:rsidRPr="006F1EFE">
          <w:rPr>
            <w:rStyle w:val="Hyperlink"/>
            <w:bCs/>
            <w:lang w:val="en-CA"/>
          </w:rPr>
          <w:t>JVET-AI2031</w:t>
        </w:r>
      </w:hyperlink>
      <w:r w:rsidRPr="006F1EFE">
        <w:rPr>
          <w:lang w:val="en-CA"/>
        </w:rPr>
        <w:t xml:space="preserve"> Common test conditions for optimization of encoders and receiving systems for machine analysis of coded video content [S. Liu, C. Hollmann]</w:t>
      </w:r>
      <w:bookmarkStart w:id="469" w:name="_Ref119780881"/>
      <w:bookmarkEnd w:id="467"/>
    </w:p>
    <w:p w14:paraId="17C2DE96" w14:textId="77777777" w:rsidR="00F44BFE" w:rsidRPr="006F1EFE" w:rsidRDefault="00F44BFE" w:rsidP="00097263">
      <w:pPr>
        <w:rPr>
          <w:lang w:val="en-CA"/>
        </w:rPr>
      </w:pPr>
      <w:bookmarkStart w:id="470" w:name="_Hlk142551561"/>
    </w:p>
    <w:p w14:paraId="29E1EF8B" w14:textId="04916DCC" w:rsidR="00F44BFE" w:rsidRPr="006F1EFE" w:rsidRDefault="001505D1" w:rsidP="00CA2E49">
      <w:pPr>
        <w:pStyle w:val="berschrift9"/>
        <w:rPr>
          <w:lang w:val="en-CA"/>
        </w:rPr>
      </w:pPr>
      <w:hyperlink r:id="rId936" w:history="1">
        <w:r w:rsidR="00B26389" w:rsidRPr="006F1EFE">
          <w:rPr>
            <w:rStyle w:val="Hyperlink"/>
            <w:bCs/>
            <w:lang w:val="en-CA"/>
          </w:rPr>
          <w:t>JVET-AQ2032</w:t>
        </w:r>
      </w:hyperlink>
      <w:r w:rsidR="00B26389" w:rsidRPr="006F1EFE">
        <w:rPr>
          <w:lang w:val="en-CA"/>
        </w:rPr>
        <w:t xml:space="preserve"> </w:t>
      </w:r>
      <w:r w:rsidR="00F44BFE" w:rsidRPr="006F1EFE">
        <w:rPr>
          <w:lang w:val="en-CA"/>
        </w:rPr>
        <w:t>Technologies under consideration for future extensions of VSEI (version </w:t>
      </w:r>
      <w:r w:rsidR="00B26389" w:rsidRPr="006F1EFE">
        <w:rPr>
          <w:lang w:val="en-CA"/>
        </w:rPr>
        <w:t>13</w:t>
      </w:r>
      <w:r w:rsidR="00F44BFE" w:rsidRPr="006F1EFE">
        <w:rPr>
          <w:lang w:val="en-CA"/>
        </w:rPr>
        <w:t>) [</w:t>
      </w:r>
      <w:r w:rsidR="0075577C" w:rsidRPr="006F1EFE">
        <w:rPr>
          <w:lang w:val="en-CA"/>
        </w:rPr>
        <w:t xml:space="preserve">S. Deshpande, </w:t>
      </w:r>
      <w:r w:rsidR="00F44BFE" w:rsidRPr="006F1EFE">
        <w:rPr>
          <w:lang w:val="en-CA"/>
        </w:rPr>
        <w:t xml:space="preserve">J. Boyce, J. Chen, M. M. Hannuksela, </w:t>
      </w:r>
      <w:r w:rsidR="00377E6B" w:rsidRPr="006F1EFE">
        <w:rPr>
          <w:lang w:val="en-CA"/>
        </w:rPr>
        <w:t xml:space="preserve">Y. He, </w:t>
      </w:r>
      <w:r w:rsidR="00B4682F" w:rsidRPr="006F1EFE">
        <w:rPr>
          <w:lang w:val="en-CA"/>
        </w:rPr>
        <w:t xml:space="preserve">K. </w:t>
      </w:r>
      <w:r w:rsidR="00111E05" w:rsidRPr="006F1EFE">
        <w:rPr>
          <w:lang w:val="en-CA"/>
        </w:rPr>
        <w:t>Sühring</w:t>
      </w:r>
      <w:r w:rsidR="00B4682F" w:rsidRPr="006F1EFE">
        <w:rPr>
          <w:lang w:val="en-CA"/>
        </w:rPr>
        <w:t xml:space="preserve">, </w:t>
      </w:r>
      <w:r w:rsidR="00377E6B" w:rsidRPr="006F1EFE">
        <w:rPr>
          <w:lang w:val="en-CA"/>
        </w:rPr>
        <w:t xml:space="preserve">G. J. Sullivan, </w:t>
      </w:r>
      <w:r w:rsidR="00F44BFE" w:rsidRPr="006F1EFE">
        <w:rPr>
          <w:lang w:val="en-CA"/>
        </w:rPr>
        <w:t xml:space="preserve">H. Tan, </w:t>
      </w:r>
      <w:r w:rsidR="00377E6B" w:rsidRPr="006F1EFE">
        <w:rPr>
          <w:lang w:val="en-CA"/>
        </w:rPr>
        <w:t xml:space="preserve">A. </w:t>
      </w:r>
      <w:proofErr w:type="spellStart"/>
      <w:r w:rsidR="00377E6B" w:rsidRPr="006F1EFE">
        <w:rPr>
          <w:lang w:val="en-CA"/>
        </w:rPr>
        <w:t>Tourapis</w:t>
      </w:r>
      <w:proofErr w:type="spellEnd"/>
      <w:r w:rsidR="00377E6B" w:rsidRPr="006F1EFE">
        <w:rPr>
          <w:lang w:val="en-CA"/>
        </w:rPr>
        <w:t xml:space="preserve">, </w:t>
      </w:r>
      <w:r w:rsidR="005379B2" w:rsidRPr="006F1EFE">
        <w:rPr>
          <w:lang w:val="en-CA"/>
        </w:rPr>
        <w:t>J. Xu</w:t>
      </w:r>
      <w:r w:rsidR="00377E6B" w:rsidRPr="006F1EFE">
        <w:rPr>
          <w:lang w:val="en-CA"/>
        </w:rPr>
        <w:t>, X. Xu</w:t>
      </w:r>
      <w:r w:rsidR="00F44BFE" w:rsidRPr="006F1EFE">
        <w:rPr>
          <w:lang w:val="en-CA"/>
        </w:rPr>
        <w:t xml:space="preserve">] </w:t>
      </w:r>
      <w:r w:rsidR="002B0FF0" w:rsidRPr="006F1EFE">
        <w:rPr>
          <w:lang w:val="en-CA"/>
        </w:rPr>
        <w:t>(2026-</w:t>
      </w:r>
      <w:r w:rsidR="00377E6B" w:rsidRPr="006F1EFE">
        <w:rPr>
          <w:lang w:val="en-CA"/>
        </w:rPr>
        <w:t>08-28</w:t>
      </w:r>
      <w:r w:rsidR="002B0FF0" w:rsidRPr="006F1EFE">
        <w:rPr>
          <w:lang w:val="en-CA"/>
        </w:rPr>
        <w:t>)</w:t>
      </w:r>
      <w:r w:rsidR="002B0FF0" w:rsidRPr="006F1EFE" w:rsidDel="002B0FF0">
        <w:rPr>
          <w:lang w:val="en-CA"/>
        </w:rPr>
        <w:t xml:space="preserve"> </w:t>
      </w:r>
    </w:p>
    <w:p w14:paraId="68F4013F" w14:textId="52668A7E" w:rsidR="00111E05" w:rsidRPr="006F1EFE" w:rsidRDefault="00111E05" w:rsidP="00A14C37">
      <w:pPr>
        <w:rPr>
          <w:lang w:val="en-CA"/>
        </w:rPr>
      </w:pPr>
      <w:r w:rsidRPr="006F1EFE">
        <w:rPr>
          <w:lang w:val="en-CA"/>
        </w:rPr>
        <w:t>Primary editor: S. Deshpande</w:t>
      </w:r>
    </w:p>
    <w:p w14:paraId="079082DD" w14:textId="0E8362D6" w:rsidR="00377E6B" w:rsidRPr="006F1EFE" w:rsidRDefault="00377E6B" w:rsidP="00377E6B">
      <w:pPr>
        <w:rPr>
          <w:lang w:val="en-CA"/>
        </w:rPr>
      </w:pPr>
      <w:r w:rsidRPr="006F1EFE">
        <w:rPr>
          <w:lang w:val="en-CA"/>
        </w:rPr>
        <w:t xml:space="preserve">It is noted that the availability date above is for the final version, and it is expected to have an initial version available by 2026-08-07. Alignment with software development of the GSI SEI is of high priority, as the </w:t>
      </w:r>
      <w:proofErr w:type="spellStart"/>
      <w:r w:rsidRPr="006F1EFE">
        <w:rPr>
          <w:lang w:val="en-CA"/>
        </w:rPr>
        <w:t>the</w:t>
      </w:r>
      <w:proofErr w:type="spellEnd"/>
      <w:r w:rsidRPr="006F1EFE">
        <w:rPr>
          <w:lang w:val="en-CA"/>
        </w:rPr>
        <w:t xml:space="preserve"> software is needed to conduct the related JEEs</w:t>
      </w:r>
    </w:p>
    <w:p w14:paraId="6689CA8F" w14:textId="5A2DD046" w:rsidR="00E27738" w:rsidRPr="006F1EFE" w:rsidRDefault="00E27738" w:rsidP="00DD5FA8">
      <w:pPr>
        <w:keepNext/>
        <w:rPr>
          <w:lang w:val="en-CA"/>
        </w:rPr>
      </w:pPr>
      <w:r w:rsidRPr="006F1EFE">
        <w:rPr>
          <w:lang w:val="en-CA"/>
        </w:rPr>
        <w:lastRenderedPageBreak/>
        <w:t xml:space="preserve">New elements </w:t>
      </w:r>
      <w:r w:rsidR="00D73738" w:rsidRPr="006F1EFE">
        <w:rPr>
          <w:lang w:val="en-CA"/>
        </w:rPr>
        <w:t>or improvements</w:t>
      </w:r>
      <w:r w:rsidR="00A7222C" w:rsidRPr="006F1EFE">
        <w:rPr>
          <w:lang w:val="en-CA"/>
        </w:rPr>
        <w:t xml:space="preserve"> </w:t>
      </w:r>
      <w:r w:rsidR="00261ED5" w:rsidRPr="006F1EFE">
        <w:rPr>
          <w:lang w:val="en-CA"/>
        </w:rPr>
        <w:t>(list had been reviewed and approved in JVET plenary on Wednesday 15 July at 1130)</w:t>
      </w:r>
      <w:r w:rsidRPr="006F1EFE">
        <w:rPr>
          <w:lang w:val="en-CA"/>
        </w:rPr>
        <w:t>:</w:t>
      </w:r>
    </w:p>
    <w:p w14:paraId="6E16AC38" w14:textId="77777777" w:rsidR="00CB436C" w:rsidRDefault="00CB436C" w:rsidP="00CB436C">
      <w:pPr>
        <w:keepNext/>
        <w:rPr>
          <w:ins w:id="471" w:author="Ye-Kui Wang (d9)" w:date="2026-07-30T11:36:00Z"/>
          <w:b/>
          <w:lang w:val="en-CA"/>
        </w:rPr>
      </w:pPr>
      <w:ins w:id="472" w:author="Ye-Kui Wang (d9)" w:date="2026-07-30T11:36:00Z">
        <w:r>
          <w:rPr>
            <w:b/>
            <w:lang w:val="en-CA"/>
          </w:rPr>
          <w:t>VSEI errata items</w:t>
        </w:r>
      </w:ins>
    </w:p>
    <w:p w14:paraId="76D9D4C8" w14:textId="4551EE9F" w:rsidR="00CB436C" w:rsidRPr="00044667" w:rsidRDefault="00CB436C" w:rsidP="00CB436C">
      <w:pPr>
        <w:pStyle w:val="Listenabsatz"/>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ins w:id="473" w:author="Ye-Kui Wang (d9)" w:date="2026-07-30T11:36:00Z"/>
          <w:lang w:val="en-CA" w:eastAsia="de-DE"/>
        </w:rPr>
      </w:pPr>
      <w:ins w:id="474" w:author="Ye-Kui Wang (d9)" w:date="2026-07-30T11:36:00Z">
        <w:r>
          <w:rPr>
            <w:lang w:val="en-CA" w:eastAsia="de-DE"/>
          </w:rPr>
          <w:t>(</w:t>
        </w:r>
      </w:ins>
      <w:ins w:id="475" w:author="Ye-Kui Wang (d9)" w:date="2026-07-30T11:37:00Z">
        <w:r>
          <w:rPr>
            <w:lang w:val="en-CA" w:eastAsia="de-DE"/>
          </w:rPr>
          <w:t>T</w:t>
        </w:r>
      </w:ins>
      <w:ins w:id="476" w:author="Ye-Kui Wang (d9)" w:date="2026-07-30T11:36:00Z">
        <w:r>
          <w:rPr>
            <w:lang w:val="en-CA" w:eastAsia="de-DE"/>
          </w:rPr>
          <w:t xml:space="preserve">he aspect that affects syntax of SEI extensions included in the </w:t>
        </w:r>
        <w:proofErr w:type="spellStart"/>
        <w:r>
          <w:rPr>
            <w:lang w:val="en-CA" w:eastAsia="de-DE"/>
          </w:rPr>
          <w:t>TuC</w:t>
        </w:r>
        <w:proofErr w:type="spellEnd"/>
        <w:r>
          <w:rPr>
            <w:lang w:val="en-CA" w:eastAsia="de-DE"/>
          </w:rPr>
          <w:t xml:space="preserve">) </w:t>
        </w:r>
        <w:r w:rsidRPr="00044667">
          <w:rPr>
            <w:lang w:val="en-CA" w:eastAsia="de-DE"/>
          </w:rPr>
          <w:t>AVC</w:t>
        </w:r>
        <w:r w:rsidRPr="00044667">
          <w:t xml:space="preserve"> </w:t>
        </w:r>
        <w:r w:rsidRPr="00044667">
          <w:fldChar w:fldCharType="begin"/>
        </w:r>
        <w:r w:rsidRPr="00044667">
          <w:instrText>HYPERLINK "https://jvet-experts.org/doc_end_user/current_document.php?id=17048"</w:instrText>
        </w:r>
        <w:r w:rsidRPr="00044667">
          <w:fldChar w:fldCharType="separate"/>
        </w:r>
        <w:r w:rsidRPr="00044667">
          <w:rPr>
            <w:color w:val="0000FF"/>
            <w:u w:val="single"/>
            <w:lang w:val="en-CA" w:eastAsia="de-DE"/>
          </w:rPr>
          <w:t>JVET-AQ0089</w:t>
        </w:r>
        <w:r w:rsidRPr="00044667">
          <w:fldChar w:fldCharType="end"/>
        </w:r>
        <w:r w:rsidRPr="00044667">
          <w:rPr>
            <w:lang w:val="en-CA" w:eastAsia="de-DE"/>
          </w:rPr>
          <w:t xml:space="preserve"> AHG2/AHG9: Errata on general SEI signalling mechanism for VVC, VSEI, HEVC, and AVC</w:t>
        </w:r>
      </w:ins>
    </w:p>
    <w:p w14:paraId="1B63CC36" w14:textId="77777777" w:rsidR="002D0255" w:rsidRPr="006F1EFE" w:rsidRDefault="002D0255" w:rsidP="002D0255">
      <w:pPr>
        <w:keepNext/>
        <w:rPr>
          <w:b/>
          <w:lang w:val="en-CA"/>
        </w:rPr>
      </w:pPr>
      <w:r w:rsidRPr="006F1EFE">
        <w:rPr>
          <w:b/>
          <w:lang w:val="en-CA"/>
        </w:rPr>
        <w:t>Editorial:</w:t>
      </w:r>
    </w:p>
    <w:p w14:paraId="5E9DEA03" w14:textId="77777777" w:rsidR="002D0255" w:rsidRPr="006F1EFE" w:rsidRDefault="002D0255">
      <w:pPr>
        <w:numPr>
          <w:ilvl w:val="0"/>
          <w:numId w:val="49"/>
        </w:numPr>
        <w:rPr>
          <w:lang w:val="en-CA"/>
        </w:rPr>
        <w:pPrChange w:id="477" w:author="Ye-Kui Wang (yk0)" w:date="2026-07-30T07:35:00Z">
          <w:pPr>
            <w:keepNext/>
            <w:numPr>
              <w:numId w:val="49"/>
            </w:numPr>
            <w:ind w:left="720" w:hanging="360"/>
          </w:pPr>
        </w:pPrChange>
      </w:pPr>
      <w:r>
        <w:fldChar w:fldCharType="begin"/>
      </w:r>
      <w:r>
        <w:instrText>HYPERLINK "https://jvet-experts.org/doc_end_user/current_document.php?id=17031"</w:instrText>
      </w:r>
      <w:r>
        <w:fldChar w:fldCharType="separate"/>
      </w:r>
      <w:r w:rsidRPr="006F1EFE">
        <w:rPr>
          <w:rStyle w:val="Hyperlink"/>
          <w:lang w:val="en-CA"/>
        </w:rPr>
        <w:t>JVET-AQ0072</w:t>
      </w:r>
      <w:r>
        <w:fldChar w:fldCharType="end"/>
      </w:r>
      <w:r w:rsidRPr="006F1EFE">
        <w:rPr>
          <w:lang w:val="en-CA"/>
        </w:rPr>
        <w:t xml:space="preserve"> AHG9: Editorial improvements for </w:t>
      </w:r>
      <w:proofErr w:type="spellStart"/>
      <w:r w:rsidRPr="006F1EFE">
        <w:rPr>
          <w:lang w:val="en-CA"/>
        </w:rPr>
        <w:t>TuC</w:t>
      </w:r>
      <w:proofErr w:type="spellEnd"/>
    </w:p>
    <w:p w14:paraId="6B277058" w14:textId="77777777" w:rsidR="002D0255" w:rsidRPr="006F1EFE" w:rsidRDefault="002D0255" w:rsidP="002D0255">
      <w:pPr>
        <w:keepNext/>
        <w:rPr>
          <w:b/>
          <w:lang w:val="en-CA"/>
        </w:rPr>
      </w:pPr>
      <w:r w:rsidRPr="006F1EFE">
        <w:rPr>
          <w:b/>
          <w:lang w:val="en-CA"/>
        </w:rPr>
        <w:t>Multiple SEI messages</w:t>
      </w:r>
    </w:p>
    <w:p w14:paraId="630DD874" w14:textId="77777777" w:rsidR="002D0255" w:rsidRPr="006F1EFE" w:rsidRDefault="002D0255">
      <w:pPr>
        <w:numPr>
          <w:ilvl w:val="0"/>
          <w:numId w:val="49"/>
        </w:numPr>
        <w:rPr>
          <w:lang w:val="en-CA"/>
        </w:rPr>
        <w:pPrChange w:id="478" w:author="Ye-Kui Wang (yk0)" w:date="2026-07-30T07:35:00Z">
          <w:pPr>
            <w:keepNext/>
            <w:numPr>
              <w:numId w:val="49"/>
            </w:numPr>
            <w:ind w:left="720" w:hanging="360"/>
          </w:pPr>
        </w:pPrChange>
      </w:pPr>
      <w:r>
        <w:fldChar w:fldCharType="begin"/>
      </w:r>
      <w:r>
        <w:instrText>HYPERLINK "https://jvet-experts.org/doc_end_user/current_document.php?id=17141"</w:instrText>
      </w:r>
      <w:r>
        <w:fldChar w:fldCharType="separate"/>
      </w:r>
      <w:r w:rsidRPr="006F1EFE">
        <w:rPr>
          <w:rStyle w:val="Hyperlink"/>
          <w:lang w:val="en-CA"/>
        </w:rPr>
        <w:t>JVET-AQ0163</w:t>
      </w:r>
      <w:r>
        <w:fldChar w:fldCharType="end"/>
      </w:r>
      <w:r w:rsidRPr="006F1EFE">
        <w:rPr>
          <w:lang w:val="en-CA"/>
        </w:rPr>
        <w:t xml:space="preserve"> AHG9: on </w:t>
      </w:r>
      <w:proofErr w:type="spellStart"/>
      <w:r w:rsidRPr="006F1EFE">
        <w:rPr>
          <w:lang w:val="en-CA"/>
        </w:rPr>
        <w:t>SeiExtenionEnableFlag</w:t>
      </w:r>
      <w:proofErr w:type="spellEnd"/>
      <w:r w:rsidRPr="006F1EFE">
        <w:rPr>
          <w:lang w:val="en-CA"/>
        </w:rPr>
        <w:t xml:space="preserve"> Interface for SII, PRI, EOI</w:t>
      </w:r>
    </w:p>
    <w:p w14:paraId="2535B6FB" w14:textId="77777777" w:rsidR="002D0255" w:rsidRPr="006F1EFE" w:rsidRDefault="002D0255">
      <w:pPr>
        <w:numPr>
          <w:ilvl w:val="0"/>
          <w:numId w:val="49"/>
        </w:numPr>
        <w:rPr>
          <w:lang w:val="en-CA"/>
        </w:rPr>
        <w:pPrChange w:id="479" w:author="Ye-Kui Wang (yk0)" w:date="2026-07-30T07:35:00Z">
          <w:pPr>
            <w:keepNext/>
            <w:numPr>
              <w:numId w:val="49"/>
            </w:numPr>
            <w:ind w:left="720" w:hanging="360"/>
          </w:pPr>
        </w:pPrChange>
      </w:pPr>
      <w:r>
        <w:fldChar w:fldCharType="begin"/>
      </w:r>
      <w:r>
        <w:instrText>HYPERLINK "https://jvet-experts.org/doc_end_user/current_document.php?id=17064"</w:instrText>
      </w:r>
      <w:r>
        <w:fldChar w:fldCharType="separate"/>
      </w:r>
      <w:r w:rsidRPr="006F1EFE">
        <w:rPr>
          <w:rStyle w:val="Hyperlink"/>
          <w:lang w:val="en-CA"/>
        </w:rPr>
        <w:t>JVET-AQ0105</w:t>
      </w:r>
      <w:r>
        <w:fldChar w:fldCharType="end"/>
      </w:r>
      <w:r w:rsidRPr="006F1EFE">
        <w:rPr>
          <w:lang w:val="en-CA"/>
        </w:rPr>
        <w:t xml:space="preserve"> AHG9: On miscellaneous aspects of SEI messages in </w:t>
      </w:r>
      <w:proofErr w:type="spellStart"/>
      <w:r w:rsidRPr="006F1EFE">
        <w:rPr>
          <w:lang w:val="en-CA"/>
        </w:rPr>
        <w:t>TuC</w:t>
      </w:r>
      <w:proofErr w:type="spellEnd"/>
    </w:p>
    <w:p w14:paraId="18B970AF" w14:textId="77777777" w:rsidR="002D0255" w:rsidRPr="006F1EFE" w:rsidRDefault="002D0255" w:rsidP="002D0255">
      <w:pPr>
        <w:keepNext/>
        <w:rPr>
          <w:b/>
          <w:lang w:val="en-CA"/>
        </w:rPr>
      </w:pPr>
      <w:r w:rsidRPr="006F1EFE">
        <w:rPr>
          <w:b/>
          <w:lang w:val="en-CA"/>
        </w:rPr>
        <w:t>NNPF</w:t>
      </w:r>
    </w:p>
    <w:p w14:paraId="1D24B794" w14:textId="77777777" w:rsidR="002D0255" w:rsidRPr="006F1EFE" w:rsidRDefault="002D0255">
      <w:pPr>
        <w:numPr>
          <w:ilvl w:val="0"/>
          <w:numId w:val="49"/>
        </w:numPr>
        <w:rPr>
          <w:lang w:val="en-CA"/>
        </w:rPr>
        <w:pPrChange w:id="480" w:author="Ye-Kui Wang (yk0)" w:date="2026-07-30T07:35:00Z">
          <w:pPr>
            <w:keepNext/>
            <w:numPr>
              <w:numId w:val="49"/>
            </w:numPr>
            <w:ind w:left="720" w:hanging="360"/>
          </w:pPr>
        </w:pPrChange>
      </w:pPr>
      <w:r>
        <w:fldChar w:fldCharType="begin"/>
      </w:r>
      <w:r>
        <w:instrText>HYPERLINK "https://jvet-experts.org/doc_end_user/current_document.php?id=17012"</w:instrText>
      </w:r>
      <w:r>
        <w:fldChar w:fldCharType="separate"/>
      </w:r>
      <w:r w:rsidRPr="006F1EFE">
        <w:rPr>
          <w:rStyle w:val="Hyperlink"/>
          <w:lang w:val="en-CA"/>
        </w:rPr>
        <w:t>JVET-AQ0053</w:t>
      </w:r>
      <w:r>
        <w:fldChar w:fldCharType="end"/>
      </w:r>
      <w:r w:rsidRPr="006F1EFE">
        <w:rPr>
          <w:lang w:val="en-CA"/>
        </w:rPr>
        <w:t xml:space="preserve"> AHG9: On multilayer NNPF</w:t>
      </w:r>
    </w:p>
    <w:p w14:paraId="24A35F9D" w14:textId="77777777" w:rsidR="002D0255" w:rsidRPr="006F1EFE" w:rsidRDefault="002D0255">
      <w:pPr>
        <w:numPr>
          <w:ilvl w:val="0"/>
          <w:numId w:val="49"/>
        </w:numPr>
        <w:rPr>
          <w:lang w:val="en-CA"/>
        </w:rPr>
        <w:pPrChange w:id="481" w:author="Ye-Kui Wang (yk0)" w:date="2026-07-30T07:35:00Z">
          <w:pPr>
            <w:keepNext/>
            <w:numPr>
              <w:numId w:val="49"/>
            </w:numPr>
            <w:ind w:left="720" w:hanging="360"/>
          </w:pPr>
        </w:pPrChange>
      </w:pPr>
      <w:r>
        <w:fldChar w:fldCharType="begin"/>
      </w:r>
      <w:r>
        <w:instrText>HYPERLINK "https://jvet-experts.org/doc_end_user/current_document.php?id=17017"</w:instrText>
      </w:r>
      <w:r>
        <w:fldChar w:fldCharType="separate"/>
      </w:r>
      <w:r w:rsidRPr="006F1EFE">
        <w:rPr>
          <w:rStyle w:val="Hyperlink"/>
          <w:lang w:val="en-CA"/>
        </w:rPr>
        <w:t>JVET-AQ0058</w:t>
      </w:r>
      <w:r>
        <w:fldChar w:fldCharType="end"/>
      </w:r>
      <w:r w:rsidRPr="006F1EFE">
        <w:rPr>
          <w:lang w:val="en-CA"/>
        </w:rPr>
        <w:t xml:space="preserve"> AHG9: On NNPF Multiple Inferences Information Signaling</w:t>
      </w:r>
    </w:p>
    <w:p w14:paraId="2A97E261" w14:textId="77777777" w:rsidR="002D0255" w:rsidRPr="006F1EFE" w:rsidRDefault="002D0255">
      <w:pPr>
        <w:numPr>
          <w:ilvl w:val="0"/>
          <w:numId w:val="49"/>
        </w:numPr>
        <w:rPr>
          <w:lang w:val="en-CA"/>
        </w:rPr>
        <w:pPrChange w:id="482" w:author="Ye-Kui Wang (yk0)" w:date="2026-07-30T07:35:00Z">
          <w:pPr>
            <w:keepNext/>
            <w:numPr>
              <w:numId w:val="49"/>
            </w:numPr>
            <w:ind w:left="720" w:hanging="360"/>
          </w:pPr>
        </w:pPrChange>
      </w:pPr>
      <w:r>
        <w:fldChar w:fldCharType="begin"/>
      </w:r>
      <w:r>
        <w:instrText>HYPERLINK "https://jvet-experts.org/doc_end_user/current_document.php?id=17018"</w:instrText>
      </w:r>
      <w:r>
        <w:fldChar w:fldCharType="separate"/>
      </w:r>
      <w:r w:rsidRPr="006F1EFE">
        <w:rPr>
          <w:rStyle w:val="Hyperlink"/>
          <w:lang w:val="en-CA"/>
        </w:rPr>
        <w:t>JVET-AQ0059</w:t>
      </w:r>
      <w:r>
        <w:fldChar w:fldCharType="end"/>
      </w:r>
      <w:r w:rsidRPr="006F1EFE">
        <w:rPr>
          <w:lang w:val="en-CA"/>
        </w:rPr>
        <w:t xml:space="preserve"> AHG9: Bug Fixes for Neural-network Post-filter in </w:t>
      </w:r>
      <w:proofErr w:type="spellStart"/>
      <w:r w:rsidRPr="006F1EFE">
        <w:rPr>
          <w:lang w:val="en-CA"/>
        </w:rPr>
        <w:t>TuC</w:t>
      </w:r>
      <w:proofErr w:type="spellEnd"/>
    </w:p>
    <w:p w14:paraId="1FD45CA3" w14:textId="77777777" w:rsidR="002D0255" w:rsidRPr="006F1EFE" w:rsidRDefault="002D0255">
      <w:pPr>
        <w:numPr>
          <w:ilvl w:val="0"/>
          <w:numId w:val="49"/>
        </w:numPr>
        <w:rPr>
          <w:lang w:val="en-CA"/>
        </w:rPr>
        <w:pPrChange w:id="483" w:author="Ye-Kui Wang (yk0)" w:date="2026-07-30T07:35:00Z">
          <w:pPr>
            <w:keepNext/>
            <w:numPr>
              <w:numId w:val="49"/>
            </w:numPr>
            <w:ind w:left="720" w:hanging="360"/>
          </w:pPr>
        </w:pPrChange>
      </w:pPr>
      <w:r>
        <w:fldChar w:fldCharType="begin"/>
      </w:r>
      <w:r>
        <w:instrText>HYPERLINK "https://jvet-experts.org/doc_end_user/current_document.php?id=17133"</w:instrText>
      </w:r>
      <w:r>
        <w:fldChar w:fldCharType="separate"/>
      </w:r>
      <w:r w:rsidRPr="006F1EFE">
        <w:rPr>
          <w:rStyle w:val="Hyperlink"/>
          <w:lang w:val="en-CA"/>
        </w:rPr>
        <w:t>JVET-AQ0155</w:t>
      </w:r>
      <w:r>
        <w:fldChar w:fldCharType="end"/>
      </w:r>
      <w:r w:rsidRPr="006F1EFE">
        <w:rPr>
          <w:lang w:val="en-CA"/>
        </w:rPr>
        <w:t xml:space="preserve"> AHG9: On NNPFC updates</w:t>
      </w:r>
    </w:p>
    <w:p w14:paraId="3415F157" w14:textId="77777777" w:rsidR="008D5A7F" w:rsidRPr="006F1EFE" w:rsidRDefault="008D5A7F" w:rsidP="008D5A7F">
      <w:pPr>
        <w:keepNext/>
        <w:rPr>
          <w:moveTo w:id="484" w:author="Ye-Kui Wang (yk0)" w:date="2026-07-30T07:35:00Z"/>
          <w:b/>
          <w:lang w:val="en-CA"/>
        </w:rPr>
      </w:pPr>
      <w:moveToRangeStart w:id="485" w:author="Ye-Kui Wang (yk0)" w:date="2026-07-30T07:35:00Z" w:name="move236289343"/>
      <w:moveTo w:id="486" w:author="Ye-Kui Wang (yk0)" w:date="2026-07-30T07:35:00Z">
        <w:r w:rsidRPr="006F1EFE">
          <w:rPr>
            <w:b/>
            <w:lang w:val="en-CA"/>
          </w:rPr>
          <w:t>Modality Information</w:t>
        </w:r>
      </w:moveTo>
    </w:p>
    <w:p w14:paraId="48D85685" w14:textId="77777777" w:rsidR="008D5A7F" w:rsidRPr="006F1EFE" w:rsidRDefault="008D5A7F" w:rsidP="008D5A7F">
      <w:pPr>
        <w:numPr>
          <w:ilvl w:val="0"/>
          <w:numId w:val="49"/>
        </w:numPr>
        <w:rPr>
          <w:moveTo w:id="487" w:author="Ye-Kui Wang (yk0)" w:date="2026-07-30T07:35:00Z"/>
          <w:lang w:val="en-CA"/>
        </w:rPr>
      </w:pPr>
      <w:moveTo w:id="488" w:author="Ye-Kui Wang (yk0)" w:date="2026-07-30T07:35:00Z">
        <w:r>
          <w:fldChar w:fldCharType="begin"/>
        </w:r>
        <w:r>
          <w:instrText>HYPERLINK "https://jvet-experts.org/doc_end_user/current_document.php?id=17065"</w:instrText>
        </w:r>
        <w:r>
          <w:fldChar w:fldCharType="separate"/>
        </w:r>
        <w:r w:rsidRPr="006F1EFE">
          <w:rPr>
            <w:rStyle w:val="Hyperlink"/>
            <w:lang w:val="en-CA"/>
          </w:rPr>
          <w:t>JVET-AQ0106</w:t>
        </w:r>
        <w:r>
          <w:fldChar w:fldCharType="end"/>
        </w:r>
        <w:r w:rsidRPr="006F1EFE">
          <w:rPr>
            <w:lang w:val="en-CA"/>
          </w:rPr>
          <w:t xml:space="preserve"> AHG9: On multi-layer spectral representations in modality information SEI message</w:t>
        </w:r>
      </w:moveTo>
    </w:p>
    <w:p w14:paraId="2E7C03D6" w14:textId="77777777" w:rsidR="008D5A7F" w:rsidRPr="006F1EFE" w:rsidRDefault="008D5A7F" w:rsidP="008D5A7F">
      <w:pPr>
        <w:numPr>
          <w:ilvl w:val="0"/>
          <w:numId w:val="49"/>
        </w:numPr>
        <w:rPr>
          <w:moveTo w:id="489" w:author="Ye-Kui Wang (yk0)" w:date="2026-07-30T07:35:00Z"/>
          <w:lang w:val="en-CA"/>
        </w:rPr>
      </w:pPr>
      <w:moveTo w:id="490" w:author="Ye-Kui Wang (yk0)" w:date="2026-07-30T07:35:00Z">
        <w:r>
          <w:fldChar w:fldCharType="begin"/>
        </w:r>
        <w:r>
          <w:instrText>HYPERLINK "https://jvet-experts.org/doc_end_user/current_document.php?id=17068"</w:instrText>
        </w:r>
        <w:r>
          <w:fldChar w:fldCharType="separate"/>
        </w:r>
        <w:r w:rsidRPr="006F1EFE">
          <w:rPr>
            <w:rStyle w:val="Hyperlink"/>
            <w:lang w:val="en-CA"/>
          </w:rPr>
          <w:t>JVET-AQ0109</w:t>
        </w:r>
        <w:r>
          <w:fldChar w:fldCharType="end"/>
        </w:r>
        <w:r w:rsidRPr="006F1EFE">
          <w:rPr>
            <w:lang w:val="en-CA"/>
          </w:rPr>
          <w:t xml:space="preserve"> AHG9: On the modality information SEI message extension</w:t>
        </w:r>
      </w:moveTo>
    </w:p>
    <w:p w14:paraId="775DB32B" w14:textId="77777777" w:rsidR="008D5A7F" w:rsidRPr="006F1EFE" w:rsidRDefault="008D5A7F" w:rsidP="008D5A7F">
      <w:pPr>
        <w:keepNext/>
        <w:rPr>
          <w:moveTo w:id="491" w:author="Ye-Kui Wang (yk0)" w:date="2026-07-30T07:39:00Z"/>
          <w:b/>
          <w:lang w:val="en-CA"/>
        </w:rPr>
      </w:pPr>
      <w:moveToRangeStart w:id="492" w:author="Ye-Kui Wang (yk0)" w:date="2026-07-30T07:39:00Z" w:name="move236289609"/>
      <w:moveToRangeEnd w:id="485"/>
      <w:moveTo w:id="493" w:author="Ye-Kui Wang (yk0)" w:date="2026-07-30T07:39:00Z">
        <w:r w:rsidRPr="006F1EFE">
          <w:rPr>
            <w:b/>
            <w:lang w:val="en-CA"/>
          </w:rPr>
          <w:t>Encoder optimization info (EOI)</w:t>
        </w:r>
      </w:moveTo>
    </w:p>
    <w:p w14:paraId="60AF63D8" w14:textId="77777777" w:rsidR="008D5A7F" w:rsidRPr="006F1EFE" w:rsidRDefault="008D5A7F" w:rsidP="008D5A7F">
      <w:pPr>
        <w:numPr>
          <w:ilvl w:val="0"/>
          <w:numId w:val="49"/>
        </w:numPr>
        <w:rPr>
          <w:moveTo w:id="494" w:author="Ye-Kui Wang (yk0)" w:date="2026-07-30T07:39:00Z"/>
          <w:lang w:val="en-CA"/>
        </w:rPr>
      </w:pPr>
      <w:moveTo w:id="495" w:author="Ye-Kui Wang (yk0)" w:date="2026-07-30T07:39:00Z">
        <w:r>
          <w:fldChar w:fldCharType="begin"/>
        </w:r>
        <w:r>
          <w:instrText>HYPERLINK "https://jvet-experts.org/doc_end_user/current_document.php?id=17063"</w:instrText>
        </w:r>
        <w:r>
          <w:fldChar w:fldCharType="separate"/>
        </w:r>
        <w:r w:rsidRPr="006F1EFE">
          <w:rPr>
            <w:rStyle w:val="Hyperlink"/>
            <w:lang w:val="en-CA"/>
          </w:rPr>
          <w:t>JVET-AQ0104</w:t>
        </w:r>
        <w:r>
          <w:fldChar w:fldCharType="end"/>
        </w:r>
        <w:r w:rsidRPr="006F1EFE">
          <w:rPr>
            <w:lang w:val="en-CA"/>
          </w:rPr>
          <w:t xml:space="preserve"> AHG9: On spatial quality optimization in EOI SEI message</w:t>
        </w:r>
      </w:moveTo>
    </w:p>
    <w:moveToRangeEnd w:id="492"/>
    <w:p w14:paraId="30F291F0" w14:textId="77777777" w:rsidR="002D0255" w:rsidRPr="006F1EFE" w:rsidRDefault="002D0255" w:rsidP="002D0255">
      <w:pPr>
        <w:keepNext/>
        <w:rPr>
          <w:b/>
          <w:lang w:val="en-CA"/>
        </w:rPr>
      </w:pPr>
      <w:r w:rsidRPr="006F1EFE">
        <w:rPr>
          <w:b/>
          <w:lang w:val="en-CA"/>
        </w:rPr>
        <w:t>Constituent rectangles (CR)</w:t>
      </w:r>
    </w:p>
    <w:p w14:paraId="64D56AEB" w14:textId="77777777" w:rsidR="002D0255" w:rsidRPr="006F1EFE" w:rsidRDefault="002D0255">
      <w:pPr>
        <w:numPr>
          <w:ilvl w:val="0"/>
          <w:numId w:val="49"/>
        </w:numPr>
        <w:rPr>
          <w:lang w:val="en-CA"/>
        </w:rPr>
        <w:pPrChange w:id="496" w:author="Ye-Kui Wang (yk0)" w:date="2026-07-30T07:36:00Z">
          <w:pPr>
            <w:keepNext/>
            <w:numPr>
              <w:numId w:val="49"/>
            </w:numPr>
            <w:ind w:left="720" w:hanging="360"/>
          </w:pPr>
        </w:pPrChange>
      </w:pPr>
      <w:r>
        <w:fldChar w:fldCharType="begin"/>
      </w:r>
      <w:r>
        <w:instrText>HYPERLINK "https://jvet-experts.org/doc_end_user/current_document.php?id=17055"</w:instrText>
      </w:r>
      <w:r>
        <w:fldChar w:fldCharType="separate"/>
      </w:r>
      <w:r w:rsidRPr="006F1EFE">
        <w:rPr>
          <w:rStyle w:val="Hyperlink"/>
          <w:lang w:val="en-CA"/>
        </w:rPr>
        <w:t>JVET-AQ0096</w:t>
      </w:r>
      <w:r>
        <w:fldChar w:fldCharType="end"/>
      </w:r>
      <w:r w:rsidRPr="006F1EFE">
        <w:rPr>
          <w:lang w:val="en-CA"/>
        </w:rPr>
        <w:t xml:space="preserve"> AHG9: On the CR SEI message</w:t>
      </w:r>
    </w:p>
    <w:p w14:paraId="6A73A531" w14:textId="77777777" w:rsidR="002D0255" w:rsidRPr="006F1EFE" w:rsidRDefault="002D0255">
      <w:pPr>
        <w:numPr>
          <w:ilvl w:val="0"/>
          <w:numId w:val="49"/>
        </w:numPr>
        <w:rPr>
          <w:lang w:val="en-CA"/>
        </w:rPr>
        <w:pPrChange w:id="497" w:author="Ye-Kui Wang (yk0)" w:date="2026-07-30T07:36:00Z">
          <w:pPr>
            <w:keepNext/>
            <w:numPr>
              <w:numId w:val="49"/>
            </w:numPr>
            <w:ind w:left="720" w:hanging="360"/>
          </w:pPr>
        </w:pPrChange>
      </w:pPr>
      <w:r w:rsidRPr="006F1EFE">
        <w:rPr>
          <w:lang w:val="en-CA"/>
        </w:rPr>
        <w:t xml:space="preserve">Items 1 and 2 of </w:t>
      </w:r>
      <w:r>
        <w:fldChar w:fldCharType="begin"/>
      </w:r>
      <w:r>
        <w:instrText>HYPERLINK "https://jvet-experts.org/doc_end_user/current_document.php?id=17064"</w:instrText>
      </w:r>
      <w:r>
        <w:fldChar w:fldCharType="separate"/>
      </w:r>
      <w:r w:rsidRPr="006F1EFE">
        <w:rPr>
          <w:rStyle w:val="Hyperlink"/>
          <w:lang w:val="en-CA"/>
        </w:rPr>
        <w:t>JVET-AQ0105</w:t>
      </w:r>
      <w:r>
        <w:fldChar w:fldCharType="end"/>
      </w:r>
      <w:r w:rsidRPr="006F1EFE">
        <w:rPr>
          <w:lang w:val="en-CA"/>
        </w:rPr>
        <w:t xml:space="preserve"> AHG9: On miscellaneous aspects of SEI messages in </w:t>
      </w:r>
      <w:proofErr w:type="spellStart"/>
      <w:r w:rsidRPr="006F1EFE">
        <w:rPr>
          <w:lang w:val="en-CA"/>
        </w:rPr>
        <w:t>TuC</w:t>
      </w:r>
      <w:proofErr w:type="spellEnd"/>
    </w:p>
    <w:p w14:paraId="71953140" w14:textId="77777777" w:rsidR="002D0255" w:rsidRPr="006F1EFE" w:rsidRDefault="002D0255" w:rsidP="002D0255">
      <w:pPr>
        <w:keepNext/>
        <w:rPr>
          <w:b/>
          <w:lang w:val="en-CA"/>
        </w:rPr>
      </w:pPr>
      <w:r w:rsidRPr="006F1EFE">
        <w:rPr>
          <w:b/>
          <w:lang w:val="en-CA"/>
        </w:rPr>
        <w:t>Enhanced colour format information (ECFI)</w:t>
      </w:r>
    </w:p>
    <w:p w14:paraId="038F4609" w14:textId="77777777" w:rsidR="002D0255" w:rsidRPr="006F1EFE" w:rsidRDefault="002D0255">
      <w:pPr>
        <w:numPr>
          <w:ilvl w:val="0"/>
          <w:numId w:val="49"/>
        </w:numPr>
        <w:rPr>
          <w:lang w:val="en-CA"/>
        </w:rPr>
        <w:pPrChange w:id="498" w:author="Ye-Kui Wang (yk0)" w:date="2026-07-30T07:36:00Z">
          <w:pPr>
            <w:keepNext/>
            <w:numPr>
              <w:numId w:val="49"/>
            </w:numPr>
            <w:ind w:left="720" w:hanging="360"/>
          </w:pPr>
        </w:pPrChange>
      </w:pPr>
      <w:r w:rsidRPr="006F1EFE">
        <w:rPr>
          <w:lang w:val="en-CA"/>
        </w:rPr>
        <w:t xml:space="preserve">Item 2 of </w:t>
      </w:r>
      <w:r>
        <w:fldChar w:fldCharType="begin"/>
      </w:r>
      <w:r>
        <w:instrText>HYPERLINK "https://jvet-experts.org/doc_end_user/current_document.php?id=17034"</w:instrText>
      </w:r>
      <w:r>
        <w:fldChar w:fldCharType="separate"/>
      </w:r>
      <w:r w:rsidRPr="006F1EFE">
        <w:rPr>
          <w:rStyle w:val="Hyperlink"/>
          <w:lang w:val="en-CA"/>
        </w:rPr>
        <w:t>JVET-AQ0075</w:t>
      </w:r>
      <w:r>
        <w:fldChar w:fldCharType="end"/>
      </w:r>
      <w:r w:rsidRPr="006F1EFE">
        <w:rPr>
          <w:lang w:val="en-CA"/>
        </w:rPr>
        <w:t xml:space="preserve"> AHG9: On video full range indication</w:t>
      </w:r>
    </w:p>
    <w:p w14:paraId="2A7E7C65" w14:textId="77777777" w:rsidR="002D0255" w:rsidRPr="006F1EFE" w:rsidRDefault="002D0255">
      <w:pPr>
        <w:numPr>
          <w:ilvl w:val="0"/>
          <w:numId w:val="49"/>
        </w:numPr>
        <w:rPr>
          <w:lang w:val="en-CA"/>
        </w:rPr>
        <w:pPrChange w:id="499" w:author="Ye-Kui Wang (yk0)" w:date="2026-07-30T07:36:00Z">
          <w:pPr>
            <w:keepNext/>
            <w:numPr>
              <w:numId w:val="49"/>
            </w:numPr>
            <w:ind w:left="720" w:hanging="360"/>
          </w:pPr>
        </w:pPrChange>
      </w:pPr>
      <w:r>
        <w:fldChar w:fldCharType="begin"/>
      </w:r>
      <w:r>
        <w:instrText>HYPERLINK "https://jvet-experts.org/doc_end_user/current_document.php?id=17064"</w:instrText>
      </w:r>
      <w:r>
        <w:fldChar w:fldCharType="separate"/>
      </w:r>
      <w:r w:rsidRPr="006F1EFE">
        <w:rPr>
          <w:rStyle w:val="Hyperlink"/>
          <w:lang w:val="en-CA"/>
        </w:rPr>
        <w:t>JVET-AQ0105</w:t>
      </w:r>
      <w:r>
        <w:fldChar w:fldCharType="end"/>
      </w:r>
      <w:r w:rsidRPr="006F1EFE">
        <w:rPr>
          <w:lang w:val="en-CA"/>
        </w:rPr>
        <w:t xml:space="preserve"> AHG9: On miscellaneous aspects of SEI messages in </w:t>
      </w:r>
      <w:proofErr w:type="spellStart"/>
      <w:r w:rsidRPr="006F1EFE">
        <w:rPr>
          <w:lang w:val="en-CA"/>
        </w:rPr>
        <w:t>TuC</w:t>
      </w:r>
      <w:proofErr w:type="spellEnd"/>
    </w:p>
    <w:p w14:paraId="51770036" w14:textId="77777777" w:rsidR="002D0255" w:rsidRPr="006F1EFE" w:rsidRDefault="002D0255" w:rsidP="002D0255">
      <w:pPr>
        <w:keepNext/>
        <w:rPr>
          <w:b/>
          <w:lang w:val="en-CA"/>
        </w:rPr>
      </w:pPr>
      <w:r w:rsidRPr="006F1EFE">
        <w:rPr>
          <w:b/>
          <w:lang w:val="en-CA"/>
        </w:rPr>
        <w:t>Versatile SEI RBSP</w:t>
      </w:r>
    </w:p>
    <w:p w14:paraId="5D50096F" w14:textId="77777777" w:rsidR="002D0255" w:rsidRPr="006F1EFE" w:rsidRDefault="002D0255">
      <w:pPr>
        <w:numPr>
          <w:ilvl w:val="0"/>
          <w:numId w:val="49"/>
        </w:numPr>
        <w:rPr>
          <w:lang w:val="en-CA"/>
        </w:rPr>
        <w:pPrChange w:id="500" w:author="Ye-Kui Wang (yk0)" w:date="2026-07-30T07:36:00Z">
          <w:pPr>
            <w:keepNext/>
            <w:numPr>
              <w:numId w:val="49"/>
            </w:numPr>
            <w:ind w:left="720" w:hanging="360"/>
          </w:pPr>
        </w:pPrChange>
      </w:pPr>
      <w:r>
        <w:fldChar w:fldCharType="begin"/>
      </w:r>
      <w:r>
        <w:instrText>HYPERLINK "https://jvet-experts.org/doc_end_user/current_document.php?id=17049"</w:instrText>
      </w:r>
      <w:r>
        <w:fldChar w:fldCharType="separate"/>
      </w:r>
      <w:r w:rsidRPr="006F1EFE">
        <w:rPr>
          <w:rStyle w:val="Hyperlink"/>
          <w:lang w:val="en-CA"/>
        </w:rPr>
        <w:t>JVET-AQ0090</w:t>
      </w:r>
      <w:r>
        <w:fldChar w:fldCharType="end"/>
      </w:r>
      <w:r w:rsidRPr="006F1EFE">
        <w:rPr>
          <w:lang w:val="en-CA"/>
        </w:rPr>
        <w:t xml:space="preserve"> AHG9: On SEI position, payload type, and payload size signalling in the general SEI signalling mechanism in VSEI </w:t>
      </w:r>
      <w:proofErr w:type="spellStart"/>
      <w:r w:rsidRPr="006F1EFE">
        <w:rPr>
          <w:lang w:val="en-CA"/>
        </w:rPr>
        <w:t>TuC</w:t>
      </w:r>
      <w:proofErr w:type="spellEnd"/>
    </w:p>
    <w:p w14:paraId="6286BDCA" w14:textId="77777777" w:rsidR="002D0255" w:rsidRPr="006F1EFE" w:rsidRDefault="002D0255">
      <w:pPr>
        <w:numPr>
          <w:ilvl w:val="0"/>
          <w:numId w:val="49"/>
        </w:numPr>
        <w:rPr>
          <w:lang w:val="en-CA"/>
        </w:rPr>
        <w:pPrChange w:id="501" w:author="Ye-Kui Wang (yk0)" w:date="2026-07-30T07:36:00Z">
          <w:pPr>
            <w:keepNext/>
            <w:numPr>
              <w:numId w:val="49"/>
            </w:numPr>
            <w:ind w:left="720" w:hanging="360"/>
          </w:pPr>
        </w:pPrChange>
      </w:pPr>
      <w:r>
        <w:fldChar w:fldCharType="begin"/>
      </w:r>
      <w:r>
        <w:instrText>HYPERLINK "https://jvet-experts.org/doc_end_user/current_document.php?id=17050"</w:instrText>
      </w:r>
      <w:r>
        <w:fldChar w:fldCharType="separate"/>
      </w:r>
      <w:r w:rsidRPr="006F1EFE">
        <w:rPr>
          <w:rStyle w:val="Hyperlink"/>
          <w:lang w:val="en-CA"/>
        </w:rPr>
        <w:t>JVET-AQ0091</w:t>
      </w:r>
      <w:r>
        <w:fldChar w:fldCharType="end"/>
      </w:r>
      <w:r w:rsidRPr="006F1EFE">
        <w:rPr>
          <w:lang w:val="en-CA"/>
        </w:rPr>
        <w:t xml:space="preserve"> AHG9: On SEI payload size semantics and its impacts in the general SEI signalling mechanism in VSEI </w:t>
      </w:r>
      <w:proofErr w:type="spellStart"/>
      <w:r w:rsidRPr="006F1EFE">
        <w:rPr>
          <w:lang w:val="en-CA"/>
        </w:rPr>
        <w:t>TuC</w:t>
      </w:r>
      <w:proofErr w:type="spellEnd"/>
    </w:p>
    <w:p w14:paraId="662BDFBF" w14:textId="77777777" w:rsidR="002D0255" w:rsidRPr="006F1EFE" w:rsidRDefault="002D0255" w:rsidP="002D0255">
      <w:pPr>
        <w:keepNext/>
        <w:rPr>
          <w:b/>
          <w:lang w:val="en-CA"/>
        </w:rPr>
      </w:pPr>
      <w:r w:rsidRPr="006F1EFE">
        <w:rPr>
          <w:b/>
          <w:lang w:val="en-CA"/>
        </w:rPr>
        <w:t>Quality metric (QM)</w:t>
      </w:r>
    </w:p>
    <w:p w14:paraId="3C339BC5" w14:textId="77777777" w:rsidR="002D0255" w:rsidRPr="006F1EFE" w:rsidRDefault="002D0255">
      <w:pPr>
        <w:numPr>
          <w:ilvl w:val="0"/>
          <w:numId w:val="49"/>
        </w:numPr>
        <w:rPr>
          <w:lang w:val="en-CA"/>
        </w:rPr>
        <w:pPrChange w:id="502" w:author="Ye-Kui Wang (yk0)" w:date="2026-07-30T07:36:00Z">
          <w:pPr>
            <w:keepNext/>
            <w:numPr>
              <w:numId w:val="49"/>
            </w:numPr>
            <w:ind w:left="720" w:hanging="360"/>
          </w:pPr>
        </w:pPrChange>
      </w:pPr>
      <w:r>
        <w:fldChar w:fldCharType="begin"/>
      </w:r>
      <w:r>
        <w:instrText>HYPERLINK "https://jvet-experts.org/doc_end_user/current_document.php?id=17032"</w:instrText>
      </w:r>
      <w:r>
        <w:fldChar w:fldCharType="separate"/>
      </w:r>
      <w:r w:rsidRPr="006F1EFE">
        <w:rPr>
          <w:rStyle w:val="Hyperlink"/>
          <w:lang w:val="en-CA"/>
        </w:rPr>
        <w:t>JVET-AQ0073</w:t>
      </w:r>
      <w:r>
        <w:fldChar w:fldCharType="end"/>
      </w:r>
      <w:r w:rsidRPr="006F1EFE">
        <w:rPr>
          <w:lang w:val="en-CA"/>
        </w:rPr>
        <w:t xml:space="preserve"> AHG9: On Quality Metric SEI message</w:t>
      </w:r>
    </w:p>
    <w:p w14:paraId="22EBB84C" w14:textId="77777777" w:rsidR="002D0255" w:rsidRPr="006F1EFE" w:rsidRDefault="002D0255">
      <w:pPr>
        <w:numPr>
          <w:ilvl w:val="0"/>
          <w:numId w:val="49"/>
        </w:numPr>
        <w:rPr>
          <w:lang w:val="en-CA"/>
        </w:rPr>
        <w:pPrChange w:id="503" w:author="Ye-Kui Wang (yk0)" w:date="2026-07-30T07:36:00Z">
          <w:pPr>
            <w:keepNext/>
            <w:numPr>
              <w:numId w:val="49"/>
            </w:numPr>
            <w:ind w:left="720" w:hanging="360"/>
          </w:pPr>
        </w:pPrChange>
      </w:pPr>
      <w:r>
        <w:fldChar w:fldCharType="begin"/>
      </w:r>
      <w:r>
        <w:instrText>HYPERLINK "https://jvet-experts.org/doc_end_user/current_document.php?id=17067"</w:instrText>
      </w:r>
      <w:r>
        <w:fldChar w:fldCharType="separate"/>
      </w:r>
      <w:r w:rsidRPr="006F1EFE">
        <w:rPr>
          <w:rStyle w:val="Hyperlink"/>
          <w:lang w:val="en-CA"/>
        </w:rPr>
        <w:t>JVET-AQ0108</w:t>
      </w:r>
      <w:r>
        <w:fldChar w:fldCharType="end"/>
      </w:r>
      <w:r w:rsidRPr="006F1EFE">
        <w:rPr>
          <w:lang w:val="en-CA"/>
        </w:rPr>
        <w:t xml:space="preserve"> AHG9: On quality metrics SEI message</w:t>
      </w:r>
    </w:p>
    <w:p w14:paraId="480A0C62" w14:textId="77777777" w:rsidR="002D0255" w:rsidRPr="006F1EFE" w:rsidRDefault="002D0255">
      <w:pPr>
        <w:numPr>
          <w:ilvl w:val="0"/>
          <w:numId w:val="49"/>
        </w:numPr>
        <w:rPr>
          <w:lang w:val="en-CA"/>
        </w:rPr>
        <w:pPrChange w:id="504" w:author="Ye-Kui Wang (yk0)" w:date="2026-07-30T07:36:00Z">
          <w:pPr>
            <w:keepNext/>
            <w:numPr>
              <w:numId w:val="49"/>
            </w:numPr>
            <w:ind w:left="720" w:hanging="360"/>
          </w:pPr>
        </w:pPrChange>
      </w:pPr>
      <w:r>
        <w:fldChar w:fldCharType="begin"/>
      </w:r>
      <w:r>
        <w:instrText>HYPERLINK "https://jvet-experts.org/doc_end_user/current_document.php?id=17082"</w:instrText>
      </w:r>
      <w:r>
        <w:fldChar w:fldCharType="separate"/>
      </w:r>
      <w:r w:rsidRPr="006F1EFE">
        <w:rPr>
          <w:rStyle w:val="Hyperlink"/>
          <w:lang w:val="en-CA"/>
        </w:rPr>
        <w:t>JVET-AQ0123</w:t>
      </w:r>
      <w:r>
        <w:fldChar w:fldCharType="end"/>
      </w:r>
      <w:r w:rsidRPr="006F1EFE">
        <w:rPr>
          <w:lang w:val="en-CA"/>
        </w:rPr>
        <w:t xml:space="preserve"> AHG9: On reference and source in QM SEI</w:t>
      </w:r>
    </w:p>
    <w:p w14:paraId="4489DE19" w14:textId="77777777" w:rsidR="002D0255" w:rsidRPr="006F1EFE" w:rsidRDefault="002D0255">
      <w:pPr>
        <w:numPr>
          <w:ilvl w:val="0"/>
          <w:numId w:val="49"/>
        </w:numPr>
        <w:rPr>
          <w:lang w:val="en-CA"/>
        </w:rPr>
        <w:pPrChange w:id="505" w:author="Ye-Kui Wang (yk0)" w:date="2026-07-30T07:36:00Z">
          <w:pPr>
            <w:keepNext/>
            <w:numPr>
              <w:numId w:val="49"/>
            </w:numPr>
            <w:ind w:left="720" w:hanging="360"/>
          </w:pPr>
        </w:pPrChange>
      </w:pPr>
      <w:r>
        <w:fldChar w:fldCharType="begin"/>
      </w:r>
      <w:r>
        <w:instrText>HYPERLINK "https://jvet-experts.org/doc_end_user/current_document.php?id=17083"</w:instrText>
      </w:r>
      <w:r>
        <w:fldChar w:fldCharType="separate"/>
      </w:r>
      <w:r w:rsidRPr="006F1EFE">
        <w:rPr>
          <w:rStyle w:val="Hyperlink"/>
          <w:lang w:val="en-CA"/>
        </w:rPr>
        <w:t>JVET-AQ0124</w:t>
      </w:r>
      <w:r>
        <w:fldChar w:fldCharType="end"/>
      </w:r>
      <w:r w:rsidRPr="006F1EFE">
        <w:rPr>
          <w:lang w:val="en-CA"/>
        </w:rPr>
        <w:t xml:space="preserve"> AHG9: On delayed transmission of QM</w:t>
      </w:r>
    </w:p>
    <w:p w14:paraId="781A3E65" w14:textId="77777777" w:rsidR="002D0255" w:rsidRPr="006F1EFE" w:rsidRDefault="002D0255">
      <w:pPr>
        <w:numPr>
          <w:ilvl w:val="0"/>
          <w:numId w:val="49"/>
        </w:numPr>
        <w:rPr>
          <w:lang w:val="en-CA"/>
        </w:rPr>
        <w:pPrChange w:id="506" w:author="Ye-Kui Wang (yk0)" w:date="2026-07-30T07:36:00Z">
          <w:pPr>
            <w:keepNext/>
            <w:numPr>
              <w:numId w:val="49"/>
            </w:numPr>
            <w:ind w:left="720" w:hanging="360"/>
          </w:pPr>
        </w:pPrChange>
      </w:pPr>
      <w:r>
        <w:lastRenderedPageBreak/>
        <w:fldChar w:fldCharType="begin"/>
      </w:r>
      <w:r>
        <w:instrText>HYPERLINK "https://jvet-experts.org/doc_end_user/current_document.php?id=17089"</w:instrText>
      </w:r>
      <w:r>
        <w:fldChar w:fldCharType="separate"/>
      </w:r>
      <w:r w:rsidRPr="006F1EFE">
        <w:rPr>
          <w:rStyle w:val="Hyperlink"/>
          <w:lang w:val="en-CA"/>
        </w:rPr>
        <w:t>JVET-AQ0130</w:t>
      </w:r>
      <w:r>
        <w:fldChar w:fldCharType="end"/>
      </w:r>
      <w:r w:rsidRPr="006F1EFE">
        <w:rPr>
          <w:lang w:val="en-CA"/>
        </w:rPr>
        <w:t xml:space="preserve"> AHG9: On the QM SEI message</w:t>
      </w:r>
    </w:p>
    <w:p w14:paraId="21D89650" w14:textId="77777777" w:rsidR="002D0255" w:rsidRPr="006F1EFE" w:rsidRDefault="002D0255" w:rsidP="002D0255">
      <w:pPr>
        <w:keepNext/>
        <w:rPr>
          <w:b/>
          <w:lang w:val="en-CA"/>
        </w:rPr>
      </w:pPr>
      <w:r w:rsidRPr="006F1EFE">
        <w:rPr>
          <w:b/>
          <w:lang w:val="en-CA"/>
        </w:rPr>
        <w:t>Picture segmentation information (PSI)</w:t>
      </w:r>
    </w:p>
    <w:p w14:paraId="0D0B4B04" w14:textId="77777777" w:rsidR="002D0255" w:rsidRPr="006F1EFE" w:rsidRDefault="002D0255">
      <w:pPr>
        <w:numPr>
          <w:ilvl w:val="0"/>
          <w:numId w:val="49"/>
        </w:numPr>
        <w:rPr>
          <w:lang w:val="en-CA"/>
        </w:rPr>
        <w:pPrChange w:id="507" w:author="Ye-Kui Wang (yk0)" w:date="2026-07-30T07:36:00Z">
          <w:pPr>
            <w:keepNext/>
            <w:numPr>
              <w:numId w:val="49"/>
            </w:numPr>
            <w:ind w:left="720" w:hanging="360"/>
          </w:pPr>
        </w:pPrChange>
      </w:pPr>
      <w:r>
        <w:fldChar w:fldCharType="begin"/>
      </w:r>
      <w:r>
        <w:instrText>HYPERLINK "https://jvet-experts.org/doc_end_user/current_document.php?id=17139"</w:instrText>
      </w:r>
      <w:r>
        <w:fldChar w:fldCharType="separate"/>
      </w:r>
      <w:r w:rsidRPr="006F1EFE">
        <w:rPr>
          <w:rStyle w:val="Hyperlink"/>
          <w:lang w:val="en-CA"/>
        </w:rPr>
        <w:t>JVET-AQ0161</w:t>
      </w:r>
      <w:r>
        <w:fldChar w:fldCharType="end"/>
      </w:r>
      <w:r w:rsidRPr="006F1EFE">
        <w:rPr>
          <w:lang w:val="en-CA"/>
        </w:rPr>
        <w:t xml:space="preserve"> AHG9: on PSI SEI</w:t>
      </w:r>
    </w:p>
    <w:p w14:paraId="054984AA" w14:textId="77777777" w:rsidR="002D0255" w:rsidRPr="006F1EFE" w:rsidRDefault="002D0255">
      <w:pPr>
        <w:numPr>
          <w:ilvl w:val="0"/>
          <w:numId w:val="49"/>
        </w:numPr>
        <w:rPr>
          <w:lang w:val="en-CA"/>
        </w:rPr>
        <w:pPrChange w:id="508" w:author="Ye-Kui Wang (yk0)" w:date="2026-07-30T07:36:00Z">
          <w:pPr>
            <w:keepNext/>
            <w:numPr>
              <w:numId w:val="49"/>
            </w:numPr>
            <w:ind w:left="720" w:hanging="360"/>
          </w:pPr>
        </w:pPrChange>
      </w:pPr>
      <w:r>
        <w:fldChar w:fldCharType="begin"/>
      </w:r>
      <w:r>
        <w:instrText>HYPERLINK "https://jvet-experts.org/doc_end_user/current_document.php?id=17208"</w:instrText>
      </w:r>
      <w:r>
        <w:fldChar w:fldCharType="separate"/>
      </w:r>
      <w:r w:rsidRPr="006F1EFE">
        <w:rPr>
          <w:rStyle w:val="Hyperlink"/>
          <w:lang w:val="en-CA"/>
        </w:rPr>
        <w:t>JVET-AQ0229</w:t>
      </w:r>
      <w:r>
        <w:fldChar w:fldCharType="end"/>
      </w:r>
      <w:r w:rsidRPr="006F1EFE">
        <w:rPr>
          <w:lang w:val="en-CA"/>
        </w:rPr>
        <w:t xml:space="preserve"> AHG9: On the </w:t>
      </w:r>
      <w:r w:rsidRPr="006F1EFE">
        <w:rPr>
          <w:bCs/>
          <w:lang w:val="en-CA"/>
        </w:rPr>
        <w:t>picture</w:t>
      </w:r>
      <w:r w:rsidRPr="006F1EFE">
        <w:rPr>
          <w:lang w:val="en-CA"/>
        </w:rPr>
        <w:t xml:space="preserve"> segmentation information SEI message — comments and proposed corrections</w:t>
      </w:r>
    </w:p>
    <w:p w14:paraId="707327AD" w14:textId="77777777" w:rsidR="002D0255" w:rsidRPr="006F1EFE" w:rsidRDefault="002D0255" w:rsidP="002D0255">
      <w:pPr>
        <w:keepNext/>
        <w:rPr>
          <w:b/>
          <w:lang w:val="en-CA"/>
        </w:rPr>
      </w:pPr>
      <w:r w:rsidRPr="006F1EFE">
        <w:rPr>
          <w:b/>
          <w:lang w:val="en-CA"/>
        </w:rPr>
        <w:t xml:space="preserve">Auxiliary sample alignment info (ASAI) </w:t>
      </w:r>
    </w:p>
    <w:p w14:paraId="0CC6015A" w14:textId="77777777" w:rsidR="002D0255" w:rsidRPr="006F1EFE" w:rsidRDefault="002D0255">
      <w:pPr>
        <w:numPr>
          <w:ilvl w:val="0"/>
          <w:numId w:val="49"/>
        </w:numPr>
        <w:rPr>
          <w:lang w:val="en-CA"/>
        </w:rPr>
        <w:pPrChange w:id="509" w:author="Ye-Kui Wang (yk0)" w:date="2026-07-30T07:36:00Z">
          <w:pPr>
            <w:keepNext/>
            <w:numPr>
              <w:numId w:val="49"/>
            </w:numPr>
            <w:ind w:left="720" w:hanging="360"/>
          </w:pPr>
        </w:pPrChange>
      </w:pPr>
      <w:r>
        <w:fldChar w:fldCharType="begin"/>
      </w:r>
      <w:r>
        <w:instrText>HYPERLINK "https://jvet-experts.org/doc_end_user/current_document.php?id=17046"</w:instrText>
      </w:r>
      <w:r>
        <w:fldChar w:fldCharType="separate"/>
      </w:r>
      <w:r w:rsidRPr="006F1EFE">
        <w:rPr>
          <w:rStyle w:val="Hyperlink"/>
          <w:lang w:val="en-CA"/>
        </w:rPr>
        <w:t>JVET-AQ0087</w:t>
      </w:r>
      <w:r>
        <w:fldChar w:fldCharType="end"/>
      </w:r>
      <w:r w:rsidRPr="006F1EFE">
        <w:rPr>
          <w:lang w:val="en-CA"/>
        </w:rPr>
        <w:t xml:space="preserve"> AHG9: On the ASAI SEI message</w:t>
      </w:r>
    </w:p>
    <w:p w14:paraId="232E8395" w14:textId="5BD0BA9D" w:rsidR="002D0255" w:rsidRPr="006F1EFE" w:rsidRDefault="002D0255" w:rsidP="002D0255">
      <w:pPr>
        <w:keepNext/>
        <w:rPr>
          <w:b/>
          <w:lang w:val="en-CA"/>
        </w:rPr>
      </w:pPr>
      <w:r w:rsidRPr="006F1EFE">
        <w:rPr>
          <w:b/>
          <w:lang w:val="en-CA"/>
        </w:rPr>
        <w:t>Sample interleaving (SI)</w:t>
      </w:r>
    </w:p>
    <w:p w14:paraId="4A7AB336" w14:textId="77777777" w:rsidR="002D0255" w:rsidRPr="006F1EFE" w:rsidRDefault="002D0255">
      <w:pPr>
        <w:numPr>
          <w:ilvl w:val="0"/>
          <w:numId w:val="49"/>
        </w:numPr>
        <w:rPr>
          <w:lang w:val="en-CA"/>
        </w:rPr>
        <w:pPrChange w:id="510" w:author="Ye-Kui Wang (yk0)" w:date="2026-07-30T07:36:00Z">
          <w:pPr>
            <w:keepNext/>
            <w:numPr>
              <w:numId w:val="49"/>
            </w:numPr>
            <w:ind w:left="720" w:hanging="360"/>
          </w:pPr>
        </w:pPrChange>
      </w:pPr>
      <w:r>
        <w:fldChar w:fldCharType="begin"/>
      </w:r>
      <w:r>
        <w:instrText>HYPERLINK "https://jvet-experts.org/doc_end_user/current_document.php?id=17100"</w:instrText>
      </w:r>
      <w:r>
        <w:fldChar w:fldCharType="separate"/>
      </w:r>
      <w:r w:rsidRPr="006F1EFE">
        <w:rPr>
          <w:rStyle w:val="Hyperlink"/>
          <w:lang w:val="en-CA"/>
        </w:rPr>
        <w:t>JVET-AQ0141</w:t>
      </w:r>
      <w:r>
        <w:fldChar w:fldCharType="end"/>
      </w:r>
      <w:r w:rsidRPr="006F1EFE">
        <w:rPr>
          <w:lang w:val="en-CA"/>
        </w:rPr>
        <w:t xml:space="preserve"> AHG9: Fixes to sample interleaving SEI message</w:t>
      </w:r>
    </w:p>
    <w:p w14:paraId="6039EE6A" w14:textId="21926A5E" w:rsidR="002D0255" w:rsidRPr="006F1EFE" w:rsidRDefault="002D0255" w:rsidP="002D0255">
      <w:pPr>
        <w:keepNext/>
        <w:rPr>
          <w:b/>
          <w:lang w:val="en-CA"/>
        </w:rPr>
      </w:pPr>
      <w:r w:rsidRPr="006F1EFE">
        <w:rPr>
          <w:b/>
          <w:lang w:val="en-CA"/>
        </w:rPr>
        <w:t>Gain Map (GM)</w:t>
      </w:r>
    </w:p>
    <w:p w14:paraId="297C4382" w14:textId="77777777" w:rsidR="002D0255" w:rsidRPr="006F1EFE" w:rsidRDefault="002D0255">
      <w:pPr>
        <w:numPr>
          <w:ilvl w:val="0"/>
          <w:numId w:val="49"/>
        </w:numPr>
        <w:rPr>
          <w:lang w:val="en-CA"/>
        </w:rPr>
        <w:pPrChange w:id="511" w:author="Ye-Kui Wang (yk0)" w:date="2026-07-30T07:37:00Z">
          <w:pPr>
            <w:keepNext/>
            <w:numPr>
              <w:numId w:val="49"/>
            </w:numPr>
            <w:ind w:left="720" w:hanging="360"/>
          </w:pPr>
        </w:pPrChange>
      </w:pPr>
      <w:r>
        <w:fldChar w:fldCharType="begin"/>
      </w:r>
      <w:r>
        <w:instrText>HYPERLINK "https://jvet-experts.org/doc_end_user/current_document.php?id=17037"</w:instrText>
      </w:r>
      <w:r>
        <w:fldChar w:fldCharType="separate"/>
      </w:r>
      <w:r w:rsidRPr="006F1EFE">
        <w:rPr>
          <w:rStyle w:val="Hyperlink"/>
          <w:lang w:val="en-CA"/>
        </w:rPr>
        <w:t>JVET-AQ0078</w:t>
      </w:r>
      <w:r>
        <w:fldChar w:fldCharType="end"/>
      </w:r>
      <w:r w:rsidRPr="006F1EFE">
        <w:rPr>
          <w:lang w:val="en-CA"/>
        </w:rPr>
        <w:t xml:space="preserve"> AHG9: On Gain map SEI</w:t>
      </w:r>
    </w:p>
    <w:p w14:paraId="1F369464" w14:textId="77777777" w:rsidR="002D0255" w:rsidRPr="006F1EFE" w:rsidRDefault="002D0255">
      <w:pPr>
        <w:numPr>
          <w:ilvl w:val="0"/>
          <w:numId w:val="49"/>
        </w:numPr>
        <w:rPr>
          <w:lang w:val="en-CA"/>
        </w:rPr>
        <w:pPrChange w:id="512" w:author="Ye-Kui Wang (yk0)" w:date="2026-07-30T07:37:00Z">
          <w:pPr>
            <w:keepNext/>
            <w:numPr>
              <w:numId w:val="49"/>
            </w:numPr>
            <w:ind w:left="720" w:hanging="360"/>
          </w:pPr>
        </w:pPrChange>
      </w:pPr>
      <w:r>
        <w:fldChar w:fldCharType="begin"/>
      </w:r>
      <w:r>
        <w:instrText>HYPERLINK "https://jvet-experts.org/doc_end_user/current_document.php?id=17069"</w:instrText>
      </w:r>
      <w:r>
        <w:fldChar w:fldCharType="separate"/>
      </w:r>
      <w:r w:rsidRPr="006F1EFE">
        <w:rPr>
          <w:rStyle w:val="Hyperlink"/>
          <w:lang w:val="en-CA"/>
        </w:rPr>
        <w:t>JVET-AQ0110</w:t>
      </w:r>
      <w:r>
        <w:fldChar w:fldCharType="end"/>
      </w:r>
      <w:r w:rsidRPr="006F1EFE">
        <w:rPr>
          <w:lang w:val="en-CA"/>
        </w:rPr>
        <w:t xml:space="preserve"> AHG9: On the gain map information SEI message</w:t>
      </w:r>
    </w:p>
    <w:p w14:paraId="0BE782B8" w14:textId="06A0D5D0" w:rsidR="002D0255" w:rsidRPr="006F1EFE" w:rsidRDefault="002D0255" w:rsidP="002D0255">
      <w:pPr>
        <w:keepNext/>
        <w:rPr>
          <w:b/>
          <w:lang w:val="en-CA"/>
        </w:rPr>
      </w:pPr>
      <w:r w:rsidRPr="006F1EFE">
        <w:rPr>
          <w:b/>
          <w:lang w:val="en-CA"/>
        </w:rPr>
        <w:t>Generalized alpha plane information (</w:t>
      </w:r>
      <w:r w:rsidR="0077640E" w:rsidRPr="006F1EFE">
        <w:rPr>
          <w:b/>
          <w:lang w:val="en-CA"/>
        </w:rPr>
        <w:t>GAPI)</w:t>
      </w:r>
    </w:p>
    <w:p w14:paraId="4B8E7DC6" w14:textId="77777777" w:rsidR="002D0255" w:rsidRPr="006F1EFE" w:rsidRDefault="002D0255">
      <w:pPr>
        <w:numPr>
          <w:ilvl w:val="0"/>
          <w:numId w:val="49"/>
        </w:numPr>
        <w:rPr>
          <w:lang w:val="en-CA"/>
        </w:rPr>
        <w:pPrChange w:id="513" w:author="Ye-Kui Wang (yk0)" w:date="2026-07-30T07:37:00Z">
          <w:pPr>
            <w:keepNext/>
            <w:numPr>
              <w:numId w:val="49"/>
            </w:numPr>
            <w:ind w:left="720" w:hanging="360"/>
          </w:pPr>
        </w:pPrChange>
      </w:pPr>
      <w:r>
        <w:fldChar w:fldCharType="begin"/>
      </w:r>
      <w:r>
        <w:instrText>HYPERLINK "https://jvet-experts.org/doc_end_user/current_document.php?id=17057"</w:instrText>
      </w:r>
      <w:r>
        <w:fldChar w:fldCharType="separate"/>
      </w:r>
      <w:r w:rsidRPr="006F1EFE">
        <w:rPr>
          <w:rStyle w:val="Hyperlink"/>
          <w:lang w:val="en-CA"/>
        </w:rPr>
        <w:t>JVET-AQ0098</w:t>
      </w:r>
      <w:r>
        <w:fldChar w:fldCharType="end"/>
      </w:r>
      <w:r w:rsidRPr="006F1EFE">
        <w:rPr>
          <w:lang w:val="en-CA"/>
        </w:rPr>
        <w:t xml:space="preserve"> AHG9: On the generalized alpha plane information SEI messages</w:t>
      </w:r>
    </w:p>
    <w:p w14:paraId="347BDFDC" w14:textId="77777777" w:rsidR="002D0255" w:rsidRPr="006F1EFE" w:rsidRDefault="002D0255">
      <w:pPr>
        <w:numPr>
          <w:ilvl w:val="0"/>
          <w:numId w:val="49"/>
        </w:numPr>
        <w:rPr>
          <w:lang w:val="en-CA"/>
        </w:rPr>
        <w:pPrChange w:id="514" w:author="Ye-Kui Wang (yk0)" w:date="2026-07-30T07:37:00Z">
          <w:pPr>
            <w:keepNext/>
            <w:numPr>
              <w:numId w:val="49"/>
            </w:numPr>
            <w:ind w:left="720" w:hanging="360"/>
          </w:pPr>
        </w:pPrChange>
      </w:pPr>
      <w:r>
        <w:fldChar w:fldCharType="begin"/>
      </w:r>
      <w:r>
        <w:instrText>HYPERLINK "https://jvet-experts.org/doc_end_user/current_document.php?id=17071"</w:instrText>
      </w:r>
      <w:r>
        <w:fldChar w:fldCharType="separate"/>
      </w:r>
      <w:r w:rsidRPr="006F1EFE">
        <w:rPr>
          <w:rStyle w:val="Hyperlink"/>
          <w:lang w:val="en-CA"/>
        </w:rPr>
        <w:t>JVET-AQ0112</w:t>
      </w:r>
      <w:r>
        <w:fldChar w:fldCharType="end"/>
      </w:r>
      <w:r w:rsidRPr="006F1EFE">
        <w:rPr>
          <w:lang w:val="en-CA"/>
        </w:rPr>
        <w:t xml:space="preserve"> AHG9: On the generalized alpha plane information SEI message</w:t>
      </w:r>
    </w:p>
    <w:p w14:paraId="0F47C6FA" w14:textId="262D11E6" w:rsidR="002D0255" w:rsidRPr="006F1EFE" w:rsidRDefault="002D0255" w:rsidP="002D0255">
      <w:pPr>
        <w:keepNext/>
        <w:rPr>
          <w:b/>
          <w:lang w:val="en-CA"/>
        </w:rPr>
      </w:pPr>
      <w:r w:rsidRPr="006F1EFE">
        <w:rPr>
          <w:b/>
          <w:lang w:val="en-CA"/>
        </w:rPr>
        <w:t xml:space="preserve">Generalized depth information (GDI) </w:t>
      </w:r>
    </w:p>
    <w:p w14:paraId="4FA9264F" w14:textId="77777777" w:rsidR="002D0255" w:rsidRPr="006F1EFE" w:rsidRDefault="002D0255">
      <w:pPr>
        <w:numPr>
          <w:ilvl w:val="0"/>
          <w:numId w:val="49"/>
        </w:numPr>
        <w:rPr>
          <w:lang w:val="en-CA"/>
        </w:rPr>
        <w:pPrChange w:id="515" w:author="Ye-Kui Wang (yk0)" w:date="2026-07-30T07:37:00Z">
          <w:pPr>
            <w:keepNext/>
            <w:numPr>
              <w:numId w:val="49"/>
            </w:numPr>
            <w:ind w:left="720" w:hanging="360"/>
          </w:pPr>
        </w:pPrChange>
      </w:pPr>
      <w:r>
        <w:fldChar w:fldCharType="begin"/>
      </w:r>
      <w:r>
        <w:instrText>HYPERLINK "https://jvet-experts.org/doc_end_user/current_document.php?id=17070"</w:instrText>
      </w:r>
      <w:r>
        <w:fldChar w:fldCharType="separate"/>
      </w:r>
      <w:r w:rsidRPr="006F1EFE">
        <w:rPr>
          <w:rStyle w:val="Hyperlink"/>
          <w:lang w:val="en-CA"/>
        </w:rPr>
        <w:t>JVET-AQ0111</w:t>
      </w:r>
      <w:r>
        <w:fldChar w:fldCharType="end"/>
      </w:r>
      <w:r w:rsidRPr="006F1EFE">
        <w:rPr>
          <w:lang w:val="en-CA"/>
        </w:rPr>
        <w:t xml:space="preserve"> AHG9: On the generalized depth information SEI message</w:t>
      </w:r>
    </w:p>
    <w:p w14:paraId="272F7519" w14:textId="77777777" w:rsidR="002D0255" w:rsidRPr="006F1EFE" w:rsidRDefault="002D0255">
      <w:pPr>
        <w:numPr>
          <w:ilvl w:val="0"/>
          <w:numId w:val="49"/>
        </w:numPr>
        <w:rPr>
          <w:lang w:val="en-CA"/>
        </w:rPr>
        <w:pPrChange w:id="516" w:author="Ye-Kui Wang (yk0)" w:date="2026-07-30T07:37:00Z">
          <w:pPr>
            <w:keepNext/>
            <w:numPr>
              <w:numId w:val="49"/>
            </w:numPr>
            <w:ind w:left="720" w:hanging="360"/>
          </w:pPr>
        </w:pPrChange>
      </w:pPr>
      <w:r>
        <w:fldChar w:fldCharType="begin"/>
      </w:r>
      <w:r>
        <w:instrText>HYPERLINK "https://jvet-experts.org/doc_end_user/current_document.php?id=17143"</w:instrText>
      </w:r>
      <w:r>
        <w:fldChar w:fldCharType="separate"/>
      </w:r>
      <w:r w:rsidRPr="006F1EFE">
        <w:rPr>
          <w:rStyle w:val="Hyperlink"/>
          <w:lang w:val="en-CA"/>
        </w:rPr>
        <w:t>JVET-AQ0165</w:t>
      </w:r>
      <w:r>
        <w:fldChar w:fldCharType="end"/>
      </w:r>
      <w:r w:rsidRPr="006F1EFE">
        <w:rPr>
          <w:lang w:val="en-CA"/>
        </w:rPr>
        <w:t xml:space="preserve"> AHG9: on NADPI </w:t>
      </w:r>
      <w:proofErr w:type="spellStart"/>
      <w:r w:rsidRPr="006F1EFE">
        <w:rPr>
          <w:lang w:val="en-CA"/>
        </w:rPr>
        <w:t>BitDepthY</w:t>
      </w:r>
      <w:proofErr w:type="spellEnd"/>
      <w:r w:rsidRPr="006F1EFE">
        <w:rPr>
          <w:lang w:val="en-CA"/>
        </w:rPr>
        <w:t xml:space="preserve"> Variable</w:t>
      </w:r>
    </w:p>
    <w:p w14:paraId="7ED8AB00" w14:textId="482ABB4C" w:rsidR="002D0255" w:rsidRPr="006F1EFE" w:rsidRDefault="002D0255" w:rsidP="002D0255">
      <w:pPr>
        <w:keepNext/>
        <w:rPr>
          <w:b/>
          <w:lang w:val="en-CA"/>
        </w:rPr>
      </w:pPr>
      <w:r w:rsidRPr="006F1EFE">
        <w:rPr>
          <w:b/>
          <w:lang w:val="en-CA"/>
        </w:rPr>
        <w:t>Gaussian splat info (GSI)</w:t>
      </w:r>
    </w:p>
    <w:p w14:paraId="59250ABF" w14:textId="77777777" w:rsidR="002D0255" w:rsidRPr="006F1EFE" w:rsidRDefault="002D0255">
      <w:pPr>
        <w:numPr>
          <w:ilvl w:val="0"/>
          <w:numId w:val="49"/>
        </w:numPr>
        <w:rPr>
          <w:lang w:val="en-CA"/>
        </w:rPr>
        <w:pPrChange w:id="517" w:author="Ye-Kui Wang (yk0)" w:date="2026-07-30T07:37:00Z">
          <w:pPr>
            <w:keepNext/>
            <w:numPr>
              <w:numId w:val="49"/>
            </w:numPr>
            <w:ind w:left="720" w:hanging="360"/>
          </w:pPr>
        </w:pPrChange>
      </w:pPr>
      <w:r w:rsidRPr="006F1EFE">
        <w:rPr>
          <w:lang w:val="en-CA"/>
        </w:rPr>
        <w:t xml:space="preserve">Editorial: </w:t>
      </w:r>
      <w:r>
        <w:fldChar w:fldCharType="begin"/>
      </w:r>
      <w:r>
        <w:instrText>HYPERLINK "https://jvet-experts.org/doc_end_user/current_document.php?id=17038"</w:instrText>
      </w:r>
      <w:r>
        <w:fldChar w:fldCharType="separate"/>
      </w:r>
      <w:r w:rsidRPr="006F1EFE">
        <w:rPr>
          <w:rStyle w:val="Hyperlink"/>
          <w:lang w:val="en-CA"/>
        </w:rPr>
        <w:t>JVET-AQ0079</w:t>
      </w:r>
      <w:r>
        <w:fldChar w:fldCharType="end"/>
      </w:r>
      <w:r w:rsidRPr="006F1EFE">
        <w:rPr>
          <w:lang w:val="en-CA"/>
        </w:rPr>
        <w:t xml:space="preserve"> AHG9: Editorial changes for the GSI SEI message in VSEI </w:t>
      </w:r>
      <w:proofErr w:type="spellStart"/>
      <w:r w:rsidRPr="006F1EFE">
        <w:rPr>
          <w:lang w:val="en-CA"/>
        </w:rPr>
        <w:t>TuC</w:t>
      </w:r>
      <w:proofErr w:type="spellEnd"/>
      <w:r w:rsidRPr="006F1EFE">
        <w:rPr>
          <w:lang w:val="en-CA"/>
        </w:rPr>
        <w:t xml:space="preserve"> </w:t>
      </w:r>
    </w:p>
    <w:p w14:paraId="7D1A2304" w14:textId="77777777" w:rsidR="002D0255" w:rsidRPr="006F1EFE" w:rsidRDefault="002D0255">
      <w:pPr>
        <w:numPr>
          <w:ilvl w:val="0"/>
          <w:numId w:val="49"/>
        </w:numPr>
        <w:rPr>
          <w:lang w:val="en-CA"/>
        </w:rPr>
        <w:pPrChange w:id="518" w:author="Ye-Kui Wang (yk0)" w:date="2026-07-30T07:37:00Z">
          <w:pPr>
            <w:keepNext/>
            <w:numPr>
              <w:numId w:val="49"/>
            </w:numPr>
            <w:ind w:left="720" w:hanging="360"/>
          </w:pPr>
        </w:pPrChange>
      </w:pPr>
      <w:r>
        <w:fldChar w:fldCharType="begin"/>
      </w:r>
      <w:r>
        <w:instrText>HYPERLINK "https://jvet-experts.org/doc_end_user/current_document.php?id=17039"</w:instrText>
      </w:r>
      <w:r>
        <w:fldChar w:fldCharType="separate"/>
      </w:r>
      <w:r w:rsidRPr="006F1EFE">
        <w:rPr>
          <w:rStyle w:val="Hyperlink"/>
          <w:lang w:val="en-CA"/>
        </w:rPr>
        <w:t>JVET-AQ0080</w:t>
      </w:r>
      <w:r>
        <w:fldChar w:fldCharType="end"/>
      </w:r>
      <w:r w:rsidRPr="006F1EFE">
        <w:rPr>
          <w:lang w:val="en-CA"/>
        </w:rPr>
        <w:t xml:space="preserve"> AHG9: On coding of some syntax elements in the GSI SEI message</w:t>
      </w:r>
    </w:p>
    <w:p w14:paraId="6EBE444A" w14:textId="77777777" w:rsidR="002D0255" w:rsidRPr="006F1EFE" w:rsidRDefault="002D0255">
      <w:pPr>
        <w:numPr>
          <w:ilvl w:val="0"/>
          <w:numId w:val="49"/>
        </w:numPr>
        <w:rPr>
          <w:lang w:val="en-CA"/>
        </w:rPr>
        <w:pPrChange w:id="519" w:author="Ye-Kui Wang (yk0)" w:date="2026-07-30T07:37:00Z">
          <w:pPr>
            <w:keepNext/>
            <w:numPr>
              <w:numId w:val="49"/>
            </w:numPr>
            <w:ind w:left="720" w:hanging="360"/>
          </w:pPr>
        </w:pPrChange>
      </w:pPr>
      <w:r>
        <w:fldChar w:fldCharType="begin"/>
      </w:r>
      <w:r>
        <w:instrText>HYPERLINK "https://jvet-experts.org/doc_end_user/current_document.php?id=17040"</w:instrText>
      </w:r>
      <w:r>
        <w:fldChar w:fldCharType="separate"/>
      </w:r>
      <w:r w:rsidRPr="006F1EFE">
        <w:rPr>
          <w:rStyle w:val="Hyperlink"/>
          <w:lang w:val="en-CA"/>
        </w:rPr>
        <w:t>JVET-AQ0081</w:t>
      </w:r>
      <w:r>
        <w:fldChar w:fldCharType="end"/>
      </w:r>
      <w:r w:rsidRPr="006F1EFE">
        <w:rPr>
          <w:lang w:val="en-CA"/>
        </w:rPr>
        <w:t xml:space="preserve"> AHG9: On persistence etc. and error resilience of the GSI SEI message</w:t>
      </w:r>
    </w:p>
    <w:p w14:paraId="144EC432" w14:textId="77777777" w:rsidR="002D0255" w:rsidRPr="006F1EFE" w:rsidRDefault="002D0255">
      <w:pPr>
        <w:numPr>
          <w:ilvl w:val="0"/>
          <w:numId w:val="49"/>
        </w:numPr>
        <w:rPr>
          <w:lang w:val="en-CA"/>
        </w:rPr>
        <w:pPrChange w:id="520" w:author="Ye-Kui Wang (yk0)" w:date="2026-07-30T07:37:00Z">
          <w:pPr>
            <w:keepNext/>
            <w:numPr>
              <w:numId w:val="49"/>
            </w:numPr>
            <w:ind w:left="720" w:hanging="360"/>
          </w:pPr>
        </w:pPrChange>
      </w:pPr>
      <w:r>
        <w:fldChar w:fldCharType="begin"/>
      </w:r>
      <w:r>
        <w:instrText>HYPERLINK "https://jvet-experts.org/doc_end_user/current_document.php?id=17041"</w:instrText>
      </w:r>
      <w:r>
        <w:fldChar w:fldCharType="separate"/>
      </w:r>
      <w:r w:rsidRPr="006F1EFE">
        <w:rPr>
          <w:rStyle w:val="Hyperlink"/>
          <w:lang w:val="en-CA"/>
        </w:rPr>
        <w:t>JVET-AQ0082</w:t>
      </w:r>
      <w:r>
        <w:fldChar w:fldCharType="end"/>
      </w:r>
      <w:r w:rsidRPr="006F1EFE">
        <w:rPr>
          <w:lang w:val="en-CA"/>
        </w:rPr>
        <w:t xml:space="preserve"> AHG9: On value ranges and decoder handling of reserved values for syntax elements in the GSI SEI message</w:t>
      </w:r>
    </w:p>
    <w:p w14:paraId="2CC968A3" w14:textId="77777777" w:rsidR="002D0255" w:rsidRPr="006F1EFE" w:rsidRDefault="002D0255">
      <w:pPr>
        <w:numPr>
          <w:ilvl w:val="0"/>
          <w:numId w:val="49"/>
        </w:numPr>
        <w:rPr>
          <w:lang w:val="en-CA"/>
        </w:rPr>
        <w:pPrChange w:id="521" w:author="Ye-Kui Wang (yk0)" w:date="2026-07-30T07:37:00Z">
          <w:pPr>
            <w:keepNext/>
            <w:numPr>
              <w:numId w:val="49"/>
            </w:numPr>
            <w:ind w:left="720" w:hanging="360"/>
          </w:pPr>
        </w:pPrChange>
      </w:pPr>
      <w:r>
        <w:fldChar w:fldCharType="begin"/>
      </w:r>
      <w:r>
        <w:instrText>HYPERLINK "https://jvet-experts.org/doc_end_user/current_document.php?id=17047"</w:instrText>
      </w:r>
      <w:r>
        <w:fldChar w:fldCharType="separate"/>
      </w:r>
      <w:r w:rsidRPr="006F1EFE">
        <w:rPr>
          <w:rStyle w:val="Hyperlink"/>
          <w:lang w:val="en-CA"/>
        </w:rPr>
        <w:t>JVET-AQ0088</w:t>
      </w:r>
      <w:r>
        <w:fldChar w:fldCharType="end"/>
      </w:r>
      <w:r w:rsidRPr="006F1EFE">
        <w:rPr>
          <w:lang w:val="en-CA"/>
        </w:rPr>
        <w:t xml:space="preserve"> AHG9: On the GSI SEI message syntax and semantics</w:t>
      </w:r>
    </w:p>
    <w:p w14:paraId="45C01114" w14:textId="77777777" w:rsidR="002D0255" w:rsidRPr="006F1EFE" w:rsidRDefault="002D0255">
      <w:pPr>
        <w:numPr>
          <w:ilvl w:val="0"/>
          <w:numId w:val="49"/>
        </w:numPr>
        <w:rPr>
          <w:lang w:val="en-CA"/>
        </w:rPr>
        <w:pPrChange w:id="522" w:author="Ye-Kui Wang (yk0)" w:date="2026-07-30T07:37:00Z">
          <w:pPr>
            <w:keepNext/>
            <w:numPr>
              <w:numId w:val="49"/>
            </w:numPr>
            <w:ind w:left="720" w:hanging="360"/>
          </w:pPr>
        </w:pPrChange>
      </w:pPr>
      <w:r>
        <w:fldChar w:fldCharType="begin"/>
      </w:r>
      <w:r>
        <w:instrText>HYPERLINK "https://jvet-experts.org/doc_end_user/current_document.php?id=17061"</w:instrText>
      </w:r>
      <w:r>
        <w:fldChar w:fldCharType="separate"/>
      </w:r>
      <w:r w:rsidRPr="006F1EFE">
        <w:rPr>
          <w:rStyle w:val="Hyperlink"/>
          <w:lang w:val="en-CA"/>
        </w:rPr>
        <w:t>JVET-AQ0102</w:t>
      </w:r>
      <w:r>
        <w:fldChar w:fldCharType="end"/>
      </w:r>
      <w:r w:rsidRPr="006F1EFE">
        <w:rPr>
          <w:lang w:val="en-CA"/>
        </w:rPr>
        <w:t xml:space="preserve"> AHG9: Syntax and semantics clean-up of the GSI SEI message</w:t>
      </w:r>
    </w:p>
    <w:p w14:paraId="745BFA43" w14:textId="77777777" w:rsidR="002D0255" w:rsidRPr="006F1EFE" w:rsidRDefault="002D0255">
      <w:pPr>
        <w:numPr>
          <w:ilvl w:val="0"/>
          <w:numId w:val="49"/>
        </w:numPr>
        <w:rPr>
          <w:lang w:val="en-CA"/>
        </w:rPr>
        <w:pPrChange w:id="523" w:author="Ye-Kui Wang (yk0)" w:date="2026-07-30T07:37:00Z">
          <w:pPr>
            <w:keepNext/>
            <w:numPr>
              <w:numId w:val="49"/>
            </w:numPr>
            <w:ind w:left="720" w:hanging="360"/>
          </w:pPr>
        </w:pPrChange>
      </w:pPr>
      <w:r>
        <w:fldChar w:fldCharType="begin"/>
      </w:r>
      <w:r>
        <w:instrText>HYPERLINK "https://jvet-experts.org/doc_end_user/current_document.php?id=17090"</w:instrText>
      </w:r>
      <w:r>
        <w:fldChar w:fldCharType="separate"/>
      </w:r>
      <w:r w:rsidRPr="006F1EFE">
        <w:rPr>
          <w:rStyle w:val="Hyperlink"/>
          <w:lang w:val="en-CA"/>
        </w:rPr>
        <w:t>JVET-AQ0131</w:t>
      </w:r>
      <w:r>
        <w:fldChar w:fldCharType="end"/>
      </w:r>
      <w:r w:rsidRPr="006F1EFE">
        <w:rPr>
          <w:lang w:val="en-CA"/>
        </w:rPr>
        <w:t xml:space="preserve"> AHG9: On the GSI SEI message</w:t>
      </w:r>
    </w:p>
    <w:p w14:paraId="079CDFEB" w14:textId="77777777" w:rsidR="002D0255" w:rsidRPr="006F1EFE" w:rsidRDefault="002D0255">
      <w:pPr>
        <w:numPr>
          <w:ilvl w:val="0"/>
          <w:numId w:val="49"/>
        </w:numPr>
        <w:rPr>
          <w:lang w:val="en-CA"/>
        </w:rPr>
        <w:pPrChange w:id="524" w:author="Ye-Kui Wang (yk0)" w:date="2026-07-30T07:37:00Z">
          <w:pPr>
            <w:keepNext/>
            <w:numPr>
              <w:numId w:val="49"/>
            </w:numPr>
            <w:ind w:left="720" w:hanging="360"/>
          </w:pPr>
        </w:pPrChange>
      </w:pPr>
      <w:r>
        <w:fldChar w:fldCharType="begin"/>
      </w:r>
      <w:r>
        <w:instrText>HYPERLINK "https://jvet-experts.org/doc_end_user/current_document.php?id=17091"</w:instrText>
      </w:r>
      <w:r>
        <w:fldChar w:fldCharType="separate"/>
      </w:r>
      <w:r w:rsidRPr="006F1EFE">
        <w:rPr>
          <w:rStyle w:val="Hyperlink"/>
          <w:lang w:val="en-CA"/>
        </w:rPr>
        <w:t>JVET-AQ0132</w:t>
      </w:r>
      <w:r>
        <w:fldChar w:fldCharType="end"/>
      </w:r>
      <w:r w:rsidRPr="006F1EFE">
        <w:rPr>
          <w:lang w:val="en-CA"/>
        </w:rPr>
        <w:t xml:space="preserve"> AHG9: On signaling of various parameters in the GSI SEI message</w:t>
      </w:r>
    </w:p>
    <w:p w14:paraId="2846EC5A" w14:textId="77777777" w:rsidR="002D0255" w:rsidRPr="006F1EFE" w:rsidRDefault="002D0255">
      <w:pPr>
        <w:numPr>
          <w:ilvl w:val="0"/>
          <w:numId w:val="49"/>
        </w:numPr>
        <w:rPr>
          <w:lang w:val="en-CA"/>
        </w:rPr>
        <w:pPrChange w:id="525" w:author="Ye-Kui Wang (yk0)" w:date="2026-07-30T07:37:00Z">
          <w:pPr>
            <w:keepNext/>
            <w:numPr>
              <w:numId w:val="49"/>
            </w:numPr>
            <w:ind w:left="720" w:hanging="360"/>
          </w:pPr>
        </w:pPrChange>
      </w:pPr>
      <w:r>
        <w:fldChar w:fldCharType="begin"/>
      </w:r>
      <w:r>
        <w:instrText>HYPERLINK "https://jvet-experts.org/doc_end_user/current_document.php?id=17152"</w:instrText>
      </w:r>
      <w:r>
        <w:fldChar w:fldCharType="separate"/>
      </w:r>
      <w:r w:rsidRPr="006F1EFE">
        <w:rPr>
          <w:rStyle w:val="Hyperlink"/>
          <w:lang w:val="en-CA"/>
        </w:rPr>
        <w:t>JVET-AQ0174</w:t>
      </w:r>
      <w:r>
        <w:fldChar w:fldCharType="end"/>
      </w:r>
      <w:r w:rsidRPr="006F1EFE">
        <w:rPr>
          <w:lang w:val="en-CA"/>
        </w:rPr>
        <w:t xml:space="preserve"> AHG9: On the Gaussian splatting information SEI message</w:t>
      </w:r>
    </w:p>
    <w:p w14:paraId="43E5F217" w14:textId="77777777" w:rsidR="002D0255" w:rsidRPr="006F1EFE" w:rsidRDefault="002D0255">
      <w:pPr>
        <w:numPr>
          <w:ilvl w:val="0"/>
          <w:numId w:val="49"/>
        </w:numPr>
        <w:rPr>
          <w:lang w:val="en-CA"/>
        </w:rPr>
        <w:pPrChange w:id="526" w:author="Ye-Kui Wang (yk0)" w:date="2026-07-30T07:37:00Z">
          <w:pPr>
            <w:keepNext/>
            <w:numPr>
              <w:numId w:val="49"/>
            </w:numPr>
            <w:ind w:left="720" w:hanging="360"/>
          </w:pPr>
        </w:pPrChange>
      </w:pPr>
      <w:r>
        <w:fldChar w:fldCharType="begin"/>
      </w:r>
      <w:r>
        <w:instrText>HYPERLINK "https://jvet-experts.org/doc_end_user/current_document.php?id=17146"</w:instrText>
      </w:r>
      <w:r>
        <w:fldChar w:fldCharType="separate"/>
      </w:r>
      <w:r w:rsidRPr="006F1EFE">
        <w:rPr>
          <w:rStyle w:val="Hyperlink"/>
          <w:lang w:val="en-CA"/>
        </w:rPr>
        <w:t>JVET-AQ0168</w:t>
      </w:r>
      <w:r>
        <w:fldChar w:fldCharType="end"/>
      </w:r>
      <w:r w:rsidRPr="006F1EFE">
        <w:rPr>
          <w:lang w:val="en-CA"/>
        </w:rPr>
        <w:t xml:space="preserve"> AHG9: High-level syntax modifications and bitstream specification for an integer-based GSC V-SEI decoder pipeline</w:t>
      </w:r>
    </w:p>
    <w:p w14:paraId="67853B70" w14:textId="0EC35CD6" w:rsidR="002D0255" w:rsidRPr="006F1EFE" w:rsidRDefault="002D0255" w:rsidP="002D0255">
      <w:pPr>
        <w:keepNext/>
        <w:rPr>
          <w:b/>
          <w:lang w:val="en-CA"/>
        </w:rPr>
      </w:pPr>
      <w:r w:rsidRPr="006F1EFE">
        <w:rPr>
          <w:b/>
          <w:lang w:val="en-CA"/>
        </w:rPr>
        <w:tab/>
        <w:t>Gaussian splat implicit info (GSII), also referred to as Triplane video-based implicit GS SEI</w:t>
      </w:r>
    </w:p>
    <w:p w14:paraId="7D4624C8" w14:textId="77777777" w:rsidR="002D0255" w:rsidRPr="006F1EFE" w:rsidRDefault="002D0255">
      <w:pPr>
        <w:numPr>
          <w:ilvl w:val="0"/>
          <w:numId w:val="49"/>
        </w:numPr>
        <w:rPr>
          <w:lang w:val="en-CA"/>
        </w:rPr>
        <w:pPrChange w:id="527" w:author="Ye-Kui Wang (yk0)" w:date="2026-07-30T07:37:00Z">
          <w:pPr>
            <w:keepNext/>
            <w:numPr>
              <w:numId w:val="49"/>
            </w:numPr>
            <w:ind w:left="720" w:hanging="360"/>
          </w:pPr>
        </w:pPrChange>
      </w:pPr>
      <w:r>
        <w:fldChar w:fldCharType="begin"/>
      </w:r>
      <w:r>
        <w:instrText>HYPERLINK "https://jvet-experts.org/doc_end_user/current_document.php?id=17029"</w:instrText>
      </w:r>
      <w:r>
        <w:fldChar w:fldCharType="separate"/>
      </w:r>
      <w:r w:rsidRPr="006F1EFE">
        <w:rPr>
          <w:rStyle w:val="Hyperlink"/>
          <w:lang w:val="en-CA"/>
        </w:rPr>
        <w:t>JVET-AQ0070</w:t>
      </w:r>
      <w:r>
        <w:fldChar w:fldCharType="end"/>
      </w:r>
      <w:r w:rsidRPr="006F1EFE">
        <w:rPr>
          <w:lang w:val="en-CA"/>
        </w:rPr>
        <w:t xml:space="preserve"> AHG9: [GSC] Improved SEI message for triplane video-based implicit Gaussian splatting representation</w:t>
      </w:r>
    </w:p>
    <w:p w14:paraId="06FDF87B" w14:textId="0C474606" w:rsidR="002D0255" w:rsidRPr="006F1EFE" w:rsidRDefault="002D0255" w:rsidP="002D0255">
      <w:pPr>
        <w:keepNext/>
        <w:rPr>
          <w:b/>
          <w:lang w:val="en-CA"/>
        </w:rPr>
      </w:pPr>
      <w:r w:rsidRPr="006F1EFE">
        <w:rPr>
          <w:b/>
          <w:lang w:val="en-CA"/>
        </w:rPr>
        <w:tab/>
        <w:t>Hybrid Gaussian splat info (HGSI), also referred to as Implicit GSI SEI</w:t>
      </w:r>
    </w:p>
    <w:p w14:paraId="583248D8" w14:textId="77777777" w:rsidR="002D0255" w:rsidRPr="006F1EFE" w:rsidRDefault="002D0255">
      <w:pPr>
        <w:numPr>
          <w:ilvl w:val="0"/>
          <w:numId w:val="49"/>
        </w:numPr>
        <w:rPr>
          <w:lang w:val="en-CA"/>
        </w:rPr>
        <w:pPrChange w:id="528" w:author="Ye-Kui Wang (yk0)" w:date="2026-07-30T07:37:00Z">
          <w:pPr>
            <w:keepNext/>
            <w:numPr>
              <w:numId w:val="49"/>
            </w:numPr>
            <w:ind w:left="720" w:hanging="360"/>
          </w:pPr>
        </w:pPrChange>
      </w:pPr>
      <w:r>
        <w:fldChar w:fldCharType="begin"/>
      </w:r>
      <w:r>
        <w:instrText>HYPERLINK "https://jvet-experts.org/doc_end_user/current_document.php?id=17162"</w:instrText>
      </w:r>
      <w:r>
        <w:fldChar w:fldCharType="separate"/>
      </w:r>
      <w:r w:rsidRPr="006F1EFE">
        <w:rPr>
          <w:rStyle w:val="Hyperlink"/>
          <w:lang w:val="en-CA"/>
        </w:rPr>
        <w:t>JVET-AQ0184</w:t>
      </w:r>
      <w:r>
        <w:fldChar w:fldCharType="end"/>
      </w:r>
      <w:r w:rsidRPr="006F1EFE">
        <w:rPr>
          <w:lang w:val="en-CA"/>
        </w:rPr>
        <w:t xml:space="preserve"> AHG9: [GSC][JEE6.</w:t>
      </w:r>
      <w:proofErr w:type="gramStart"/>
      <w:r w:rsidRPr="006F1EFE">
        <w:rPr>
          <w:lang w:val="en-CA"/>
        </w:rPr>
        <w:t>7][</w:t>
      </w:r>
      <w:proofErr w:type="gramEnd"/>
      <w:r w:rsidRPr="006F1EFE">
        <w:rPr>
          <w:lang w:val="en-CA"/>
        </w:rPr>
        <w:t>JEE6.9] On the Implicit GSI SEI message</w:t>
      </w:r>
    </w:p>
    <w:p w14:paraId="222E772A" w14:textId="13DAF2EC" w:rsidR="002D0255" w:rsidRPr="006F1EFE" w:rsidRDefault="002D0255" w:rsidP="002D0255">
      <w:pPr>
        <w:keepNext/>
        <w:rPr>
          <w:b/>
          <w:lang w:val="en-CA"/>
        </w:rPr>
      </w:pPr>
      <w:r w:rsidRPr="006F1EFE">
        <w:rPr>
          <w:b/>
          <w:lang w:val="en-CA"/>
        </w:rPr>
        <w:lastRenderedPageBreak/>
        <w:tab/>
        <w:t>New: IR camera adaptation parameters</w:t>
      </w:r>
    </w:p>
    <w:p w14:paraId="0C37EC9D" w14:textId="587CF65C" w:rsidR="002D0255" w:rsidRPr="006F1EFE" w:rsidRDefault="002D0255">
      <w:pPr>
        <w:numPr>
          <w:ilvl w:val="0"/>
          <w:numId w:val="49"/>
        </w:numPr>
        <w:rPr>
          <w:lang w:val="en-CA"/>
        </w:rPr>
        <w:pPrChange w:id="529" w:author="Ye-Kui Wang (yk0)" w:date="2026-07-30T07:37:00Z">
          <w:pPr>
            <w:keepNext/>
            <w:numPr>
              <w:numId w:val="49"/>
            </w:numPr>
            <w:ind w:left="720" w:hanging="360"/>
          </w:pPr>
        </w:pPrChange>
      </w:pPr>
      <w:r>
        <w:fldChar w:fldCharType="begin"/>
      </w:r>
      <w:r>
        <w:instrText>HYPERLINK "https://jvet-experts.org/doc_end_user/current_document.php?id=17123"</w:instrText>
      </w:r>
      <w:r>
        <w:fldChar w:fldCharType="separate"/>
      </w:r>
      <w:r w:rsidRPr="006F1EFE">
        <w:rPr>
          <w:color w:val="0000FF"/>
          <w:szCs w:val="24"/>
          <w:u w:val="single"/>
          <w:lang w:val="en-CA" w:eastAsia="de-DE"/>
        </w:rPr>
        <w:t>JVET-AQ0145</w:t>
      </w:r>
      <w:r>
        <w:fldChar w:fldCharType="end"/>
      </w:r>
      <w:r w:rsidRPr="006F1EFE">
        <w:rPr>
          <w:szCs w:val="24"/>
          <w:lang w:val="en-CA" w:eastAsia="de-DE"/>
        </w:rPr>
        <w:t xml:space="preserve"> AHG9: IR camera </w:t>
      </w:r>
      <w:r w:rsidRPr="008D5A7F">
        <w:rPr>
          <w:lang w:val="en-CA"/>
          <w:rPrChange w:id="530" w:author="Ye-Kui Wang (yk0)" w:date="2026-07-30T07:37:00Z">
            <w:rPr>
              <w:szCs w:val="24"/>
              <w:lang w:val="en-CA" w:eastAsia="de-DE"/>
            </w:rPr>
          </w:rPrChange>
        </w:rPr>
        <w:t>adaptation</w:t>
      </w:r>
      <w:r w:rsidRPr="006F1EFE">
        <w:rPr>
          <w:szCs w:val="24"/>
          <w:lang w:val="en-CA" w:eastAsia="de-DE"/>
        </w:rPr>
        <w:t xml:space="preserve"> parameters SE</w:t>
      </w:r>
    </w:p>
    <w:p w14:paraId="1C216F39" w14:textId="77777777" w:rsidR="002D0255" w:rsidRPr="006F1EFE" w:rsidRDefault="002D0255">
      <w:pPr>
        <w:rPr>
          <w:lang w:val="en-CA"/>
        </w:rPr>
        <w:pPrChange w:id="531" w:author="Ye-Kui Wang (yk0)" w:date="2026-07-30T07:37:00Z">
          <w:pPr>
            <w:keepNext/>
          </w:pPr>
        </w:pPrChange>
      </w:pPr>
    </w:p>
    <w:p w14:paraId="5D465C2A" w14:textId="2A594CF4" w:rsidR="00E27738" w:rsidRPr="006F1EFE" w:rsidRDefault="00E27738" w:rsidP="00DD5FA8">
      <w:pPr>
        <w:rPr>
          <w:lang w:val="en-CA"/>
        </w:rPr>
      </w:pPr>
      <w:r w:rsidRPr="006F1EFE">
        <w:rPr>
          <w:lang w:val="en-CA"/>
        </w:rPr>
        <w:t>It is noted that the list above may not be complete; if some adoption is missing that is recorded somewhere else in the meeting notes it shall also be considered included.</w:t>
      </w:r>
    </w:p>
    <w:bookmarkEnd w:id="470"/>
    <w:p w14:paraId="0ECB2A28" w14:textId="519B0425" w:rsidR="00F44BFE" w:rsidRPr="006F1EFE" w:rsidRDefault="00B26389" w:rsidP="00CA2E49">
      <w:pPr>
        <w:pStyle w:val="berschrift9"/>
        <w:rPr>
          <w:lang w:val="en-CA"/>
        </w:rPr>
      </w:pPr>
      <w:r w:rsidRPr="006F1EFE">
        <w:rPr>
          <w:lang w:val="en-CA"/>
        </w:rPr>
        <w:t xml:space="preserve">Remains valid – not updated: </w:t>
      </w:r>
      <w:hyperlink r:id="rId937" w:history="1">
        <w:r w:rsidR="0033355D" w:rsidRPr="006F1EFE">
          <w:rPr>
            <w:rStyle w:val="Hyperlink"/>
            <w:lang w:val="en-CA"/>
          </w:rPr>
          <w:t>JVET-AP2033</w:t>
        </w:r>
      </w:hyperlink>
      <w:r w:rsidR="0033355D" w:rsidRPr="006F1EFE">
        <w:rPr>
          <w:lang w:val="en-CA"/>
        </w:rPr>
        <w:t xml:space="preserve"> </w:t>
      </w:r>
      <w:r w:rsidR="00F44BFE" w:rsidRPr="006F1EFE">
        <w:rPr>
          <w:lang w:val="en-CA"/>
        </w:rPr>
        <w:t>Report of verification test</w:t>
      </w:r>
      <w:r w:rsidR="00B34C63" w:rsidRPr="006F1EFE">
        <w:rPr>
          <w:lang w:val="en-CA"/>
        </w:rPr>
        <w:t>s</w:t>
      </w:r>
      <w:r w:rsidR="00F44BFE" w:rsidRPr="006F1EFE">
        <w:rPr>
          <w:lang w:val="en-CA"/>
        </w:rPr>
        <w:t xml:space="preserve"> on VVC multi-layer coding [</w:t>
      </w:r>
      <w:r w:rsidR="003F6656" w:rsidRPr="006F1EFE">
        <w:rPr>
          <w:lang w:val="en-CA"/>
        </w:rPr>
        <w:t xml:space="preserve">O. Chubach, </w:t>
      </w:r>
      <w:r w:rsidR="00F44BFE" w:rsidRPr="006F1EFE">
        <w:rPr>
          <w:lang w:val="en-CA"/>
        </w:rPr>
        <w:t>S. </w:t>
      </w:r>
      <w:proofErr w:type="spellStart"/>
      <w:r w:rsidR="00F44BFE" w:rsidRPr="006F1EFE">
        <w:rPr>
          <w:lang w:val="en-CA"/>
        </w:rPr>
        <w:t>Iwamura</w:t>
      </w:r>
      <w:proofErr w:type="spellEnd"/>
      <w:r w:rsidR="00F44BFE" w:rsidRPr="006F1EFE">
        <w:rPr>
          <w:lang w:val="en-CA"/>
        </w:rPr>
        <w:t>, P. de Lagrange, M. Wien] [AG 5 N </w:t>
      </w:r>
      <w:r w:rsidR="00B14A60" w:rsidRPr="006F1EFE">
        <w:rPr>
          <w:lang w:val="en-CA"/>
        </w:rPr>
        <w:t>201</w:t>
      </w:r>
      <w:r w:rsidR="00F44BFE" w:rsidRPr="006F1EFE">
        <w:rPr>
          <w:lang w:val="en-CA"/>
        </w:rPr>
        <w:t>)]</w:t>
      </w:r>
    </w:p>
    <w:p w14:paraId="690F5A8D" w14:textId="77777777" w:rsidR="00B26389" w:rsidRPr="006F1EFE" w:rsidRDefault="00B26389" w:rsidP="000F2F6B">
      <w:pPr>
        <w:rPr>
          <w:lang w:val="en-CA"/>
        </w:rPr>
      </w:pPr>
    </w:p>
    <w:p w14:paraId="2C1C9C1F" w14:textId="0489652F" w:rsidR="00F44BFE" w:rsidRPr="006F1EFE" w:rsidRDefault="00F44BFE" w:rsidP="00CA2E49">
      <w:pPr>
        <w:pStyle w:val="berschrift9"/>
        <w:rPr>
          <w:lang w:val="en-CA"/>
        </w:rPr>
      </w:pPr>
      <w:r w:rsidRPr="006F1EFE">
        <w:rPr>
          <w:lang w:val="en-CA"/>
        </w:rPr>
        <w:t xml:space="preserve">Remains valid – not updated: </w:t>
      </w:r>
      <w:hyperlink r:id="rId938" w:history="1">
        <w:r w:rsidRPr="006F1EFE">
          <w:rPr>
            <w:rStyle w:val="Hyperlink"/>
            <w:lang w:val="en-CA"/>
          </w:rPr>
          <w:t>JVET-AI2034</w:t>
        </w:r>
      </w:hyperlink>
      <w:r w:rsidRPr="006F1EFE">
        <w:rPr>
          <w:lang w:val="en-CA"/>
        </w:rPr>
        <w:t xml:space="preserve"> Call for new HDR materials for future video coding development [E. François, W. Husak, S. </w:t>
      </w:r>
      <w:proofErr w:type="spellStart"/>
      <w:r w:rsidRPr="006F1EFE">
        <w:rPr>
          <w:lang w:val="en-CA"/>
        </w:rPr>
        <w:t>Iwamura</w:t>
      </w:r>
      <w:proofErr w:type="spellEnd"/>
      <w:r w:rsidRPr="006F1EFE">
        <w:rPr>
          <w:lang w:val="en-CA"/>
        </w:rPr>
        <w:t xml:space="preserve">, D. </w:t>
      </w:r>
      <w:proofErr w:type="spellStart"/>
      <w:r w:rsidRPr="006F1EFE">
        <w:rPr>
          <w:lang w:val="en-CA"/>
        </w:rPr>
        <w:t>Rusanovskyy</w:t>
      </w:r>
      <w:proofErr w:type="spellEnd"/>
      <w:r w:rsidRPr="006F1EFE">
        <w:rPr>
          <w:lang w:val="en-CA"/>
        </w:rPr>
        <w:t xml:space="preserve">, A. </w:t>
      </w:r>
      <w:proofErr w:type="spellStart"/>
      <w:r w:rsidRPr="006F1EFE">
        <w:rPr>
          <w:lang w:val="en-CA"/>
        </w:rPr>
        <w:t>Segall</w:t>
      </w:r>
      <w:proofErr w:type="spellEnd"/>
      <w:r w:rsidRPr="006F1EFE">
        <w:rPr>
          <w:lang w:val="en-CA"/>
        </w:rPr>
        <w:t xml:space="preserve">, M. Wien] [WG 5 N 312)] </w:t>
      </w:r>
    </w:p>
    <w:p w14:paraId="5DFCE3E1" w14:textId="77777777" w:rsidR="009043BB" w:rsidRPr="006F1EFE" w:rsidRDefault="009043BB" w:rsidP="006E68E6">
      <w:pPr>
        <w:rPr>
          <w:lang w:val="en-CA"/>
        </w:rPr>
      </w:pPr>
    </w:p>
    <w:p w14:paraId="2A424BA9" w14:textId="3BADF1FB" w:rsidR="00F44BFE" w:rsidRPr="006F1EFE" w:rsidRDefault="00732533" w:rsidP="00CA2E49">
      <w:pPr>
        <w:pStyle w:val="berschrift9"/>
        <w:rPr>
          <w:lang w:val="en-CA"/>
        </w:rPr>
      </w:pPr>
      <w:r w:rsidRPr="006F1EFE">
        <w:rPr>
          <w:lang w:val="en-CA"/>
        </w:rPr>
        <w:t xml:space="preserve">Remains valid – not updated: </w:t>
      </w:r>
      <w:hyperlink r:id="rId939" w:history="1">
        <w:r w:rsidR="00F44BFE" w:rsidRPr="006F1EFE">
          <w:rPr>
            <w:rStyle w:val="Hyperlink"/>
            <w:lang w:val="en-CA"/>
          </w:rPr>
          <w:t>JVET-AJ2035</w:t>
        </w:r>
      </w:hyperlink>
      <w:r w:rsidR="00F44BFE" w:rsidRPr="006F1EFE">
        <w:rPr>
          <w:lang w:val="en-CA"/>
        </w:rPr>
        <w:t xml:space="preserve"> Test conditions and evaluation procedures for generative face video coding [S. McCarthy, B. Chen]</w:t>
      </w:r>
    </w:p>
    <w:p w14:paraId="5E0CD0AF" w14:textId="77777777" w:rsidR="009043BB" w:rsidRPr="006F1EFE" w:rsidRDefault="009043BB" w:rsidP="006E68E6">
      <w:pPr>
        <w:rPr>
          <w:lang w:val="en-CA"/>
        </w:rPr>
      </w:pPr>
    </w:p>
    <w:p w14:paraId="33F4AF2A" w14:textId="395DAAA3" w:rsidR="00F44BFE" w:rsidRPr="006F1EFE" w:rsidRDefault="00F44BFE" w:rsidP="00CA2E49">
      <w:pPr>
        <w:pStyle w:val="berschrift9"/>
        <w:rPr>
          <w:lang w:val="en-CA"/>
        </w:rPr>
      </w:pPr>
      <w:r w:rsidRPr="006F1EFE">
        <w:rPr>
          <w:lang w:val="en-CA"/>
        </w:rPr>
        <w:t xml:space="preserve">Remains valid – not updated: </w:t>
      </w:r>
      <w:hyperlink r:id="rId940" w:history="1">
        <w:r w:rsidRPr="006F1EFE">
          <w:rPr>
            <w:rStyle w:val="Hyperlink"/>
            <w:lang w:val="en-CA"/>
          </w:rPr>
          <w:t>JVET-AG2036</w:t>
        </w:r>
      </w:hyperlink>
      <w:r w:rsidRPr="006F1EFE">
        <w:rPr>
          <w:lang w:val="en-CA"/>
        </w:rPr>
        <w:t xml:space="preserve"> Call for training materials for neural network-based video coding tool development [E. Alshina, F. Galpin, S. Liu, M. Wien] [WG 5 N 266)]</w:t>
      </w:r>
    </w:p>
    <w:p w14:paraId="77683EE0" w14:textId="77777777" w:rsidR="009043BB" w:rsidRPr="006F1EFE" w:rsidRDefault="009043BB" w:rsidP="006E68E6">
      <w:pPr>
        <w:rPr>
          <w:lang w:val="en-CA"/>
        </w:rPr>
      </w:pPr>
    </w:p>
    <w:p w14:paraId="47BCC0CF" w14:textId="066943FF" w:rsidR="00F44BFE" w:rsidRPr="006F1EFE" w:rsidRDefault="00732533" w:rsidP="00CA2E49">
      <w:pPr>
        <w:pStyle w:val="berschrift9"/>
        <w:rPr>
          <w:lang w:val="en-CA"/>
        </w:rPr>
      </w:pPr>
      <w:r w:rsidRPr="006F1EFE">
        <w:rPr>
          <w:lang w:val="en-CA"/>
        </w:rPr>
        <w:t xml:space="preserve">Remains valid – not updated: </w:t>
      </w:r>
      <w:hyperlink r:id="rId941" w:history="1">
        <w:r w:rsidR="00F44BFE" w:rsidRPr="006F1EFE">
          <w:rPr>
            <w:rStyle w:val="Hyperlink"/>
            <w:lang w:val="en-CA"/>
          </w:rPr>
          <w:t>JVET-AJ2037</w:t>
        </w:r>
      </w:hyperlink>
      <w:r w:rsidR="00F44BFE" w:rsidRPr="006F1EFE">
        <w:rPr>
          <w:lang w:val="en-CA"/>
        </w:rPr>
        <w:t xml:space="preserve"> Report on subjective quality testing of the FGC SEI message (AG 5 N 140) [P. de Lagrange, W. Husak, M. Wien] [AG 5 N 140)]</w:t>
      </w:r>
    </w:p>
    <w:p w14:paraId="5A0BE5D6" w14:textId="77777777" w:rsidR="009043BB" w:rsidRPr="006F1EFE" w:rsidRDefault="009043BB" w:rsidP="009043BB">
      <w:pPr>
        <w:rPr>
          <w:lang w:val="en-CA"/>
        </w:rPr>
      </w:pPr>
    </w:p>
    <w:p w14:paraId="157D183D" w14:textId="32D2AA7B" w:rsidR="009043BB" w:rsidRPr="006F1EFE" w:rsidRDefault="005834DF" w:rsidP="00CA2E49">
      <w:pPr>
        <w:pStyle w:val="berschrift9"/>
        <w:rPr>
          <w:lang w:val="en-CA"/>
        </w:rPr>
      </w:pPr>
      <w:r w:rsidRPr="006F1EFE">
        <w:rPr>
          <w:lang w:val="en-CA"/>
        </w:rPr>
        <w:t xml:space="preserve">Remains valid – not updated: </w:t>
      </w:r>
      <w:hyperlink r:id="rId942" w:history="1">
        <w:r w:rsidR="0066710E" w:rsidRPr="006F1EFE">
          <w:rPr>
            <w:rStyle w:val="Hyperlink"/>
            <w:bCs/>
            <w:lang w:val="en-CA"/>
          </w:rPr>
          <w:t>JVET-AM2038</w:t>
        </w:r>
      </w:hyperlink>
      <w:r w:rsidR="0066710E" w:rsidRPr="006F1EFE">
        <w:rPr>
          <w:lang w:val="en-CA"/>
        </w:rPr>
        <w:t xml:space="preserve"> </w:t>
      </w:r>
      <w:r w:rsidR="00A41AA0" w:rsidRPr="006F1EFE">
        <w:rPr>
          <w:lang w:val="en-CA"/>
        </w:rPr>
        <w:t>W</w:t>
      </w:r>
      <w:r w:rsidR="009043BB" w:rsidRPr="006F1EFE">
        <w:rPr>
          <w:lang w:val="en-CA"/>
        </w:rPr>
        <w:t xml:space="preserve">hite paper on VSEI [J. Boyce, S. McCarthy, </w:t>
      </w:r>
      <w:r w:rsidR="003B17FE" w:rsidRPr="006F1EFE">
        <w:rPr>
          <w:lang w:val="en-CA"/>
        </w:rPr>
        <w:t xml:space="preserve">S. Deshpande, G. </w:t>
      </w:r>
      <w:r w:rsidR="004D761D" w:rsidRPr="006F1EFE">
        <w:rPr>
          <w:lang w:val="en-CA"/>
        </w:rPr>
        <w:t xml:space="preserve">J. </w:t>
      </w:r>
      <w:r w:rsidR="003B17FE" w:rsidRPr="006F1EFE">
        <w:rPr>
          <w:lang w:val="en-CA"/>
        </w:rPr>
        <w:t xml:space="preserve">Sullivan, Y. Sanchez, </w:t>
      </w:r>
      <w:r w:rsidR="009043BB" w:rsidRPr="006F1EFE">
        <w:rPr>
          <w:lang w:val="en-CA"/>
        </w:rPr>
        <w:t xml:space="preserve">Y.-K. Wang] </w:t>
      </w:r>
      <w:r w:rsidR="006669BA" w:rsidRPr="006F1EFE">
        <w:rPr>
          <w:lang w:val="en-CA"/>
        </w:rPr>
        <w:t xml:space="preserve">[AG 3 </w:t>
      </w:r>
      <w:r w:rsidR="006014FE" w:rsidRPr="006F1EFE">
        <w:rPr>
          <w:lang w:val="en-CA"/>
        </w:rPr>
        <w:t>N209</w:t>
      </w:r>
      <w:r w:rsidR="006669BA" w:rsidRPr="006F1EFE">
        <w:rPr>
          <w:lang w:val="en-CA"/>
        </w:rPr>
        <w:t>]</w:t>
      </w:r>
    </w:p>
    <w:p w14:paraId="56E3067A" w14:textId="5D2E7ABA" w:rsidR="004852CD" w:rsidRPr="006F1EFE" w:rsidRDefault="00CA5397" w:rsidP="00061D02">
      <w:pPr>
        <w:rPr>
          <w:lang w:val="en-CA"/>
        </w:rPr>
      </w:pPr>
      <w:r w:rsidRPr="006F1EFE">
        <w:rPr>
          <w:lang w:val="en-CA"/>
        </w:rPr>
        <w:t>An u</w:t>
      </w:r>
      <w:r w:rsidR="004852CD" w:rsidRPr="006F1EFE">
        <w:rPr>
          <w:lang w:val="en-CA"/>
        </w:rPr>
        <w:t xml:space="preserve">pdate </w:t>
      </w:r>
      <w:r w:rsidRPr="006F1EFE">
        <w:rPr>
          <w:lang w:val="en-CA"/>
        </w:rPr>
        <w:t xml:space="preserve">of the </w:t>
      </w:r>
      <w:r w:rsidR="004852CD" w:rsidRPr="006F1EFE">
        <w:rPr>
          <w:lang w:val="en-CA"/>
        </w:rPr>
        <w:t>white paper on VVC</w:t>
      </w:r>
      <w:r w:rsidRPr="006F1EFE">
        <w:rPr>
          <w:lang w:val="en-CA"/>
        </w:rPr>
        <w:t xml:space="preserve"> (from 2021) should be done in a future meeting, removing the section on VSEI and referencing to JVET-AM2038</w:t>
      </w:r>
      <w:r w:rsidR="00111E05" w:rsidRPr="006F1EFE">
        <w:rPr>
          <w:lang w:val="en-CA"/>
        </w:rPr>
        <w:t>.</w:t>
      </w:r>
    </w:p>
    <w:p w14:paraId="64515D1B" w14:textId="6E8AA2CC" w:rsidR="005834DF" w:rsidRPr="006F1EFE" w:rsidRDefault="00C2212B" w:rsidP="005834DF">
      <w:pPr>
        <w:pStyle w:val="berschrift9"/>
        <w:rPr>
          <w:lang w:val="en-CA"/>
        </w:rPr>
      </w:pPr>
      <w:r w:rsidRPr="006F1EFE">
        <w:rPr>
          <w:lang w:val="en-CA"/>
        </w:rPr>
        <w:t xml:space="preserve">Remains valid – not updated: </w:t>
      </w:r>
      <w:hyperlink r:id="rId943" w:history="1">
        <w:r w:rsidR="005834DF" w:rsidRPr="006F1EFE">
          <w:rPr>
            <w:rStyle w:val="Hyperlink"/>
            <w:bCs/>
            <w:lang w:val="en-CA"/>
          </w:rPr>
          <w:t>JVET-A</w:t>
        </w:r>
        <w:r w:rsidR="00714C00" w:rsidRPr="006F1EFE">
          <w:rPr>
            <w:rStyle w:val="Hyperlink"/>
            <w:bCs/>
            <w:lang w:val="en-CA"/>
          </w:rPr>
          <w:t>N</w:t>
        </w:r>
        <w:r w:rsidR="005834DF" w:rsidRPr="006F1EFE">
          <w:rPr>
            <w:rStyle w:val="Hyperlink"/>
            <w:bCs/>
            <w:lang w:val="en-CA"/>
          </w:rPr>
          <w:t>2039</w:t>
        </w:r>
      </w:hyperlink>
      <w:r w:rsidR="005834DF" w:rsidRPr="006F1EFE">
        <w:rPr>
          <w:lang w:val="en-CA"/>
        </w:rPr>
        <w:t xml:space="preserve"> Common test conditions for technology targeting ultra low latency and </w:t>
      </w:r>
      <w:r w:rsidR="0035160E" w:rsidRPr="006F1EFE">
        <w:rPr>
          <w:lang w:val="en-CA"/>
        </w:rPr>
        <w:t xml:space="preserve">packet loss </w:t>
      </w:r>
      <w:r w:rsidR="005834DF" w:rsidRPr="006F1EFE">
        <w:rPr>
          <w:lang w:val="en-CA"/>
        </w:rPr>
        <w:t>resilience [S</w:t>
      </w:r>
      <w:r w:rsidR="00FB6E0F" w:rsidRPr="006F1EFE">
        <w:rPr>
          <w:lang w:val="en-CA"/>
        </w:rPr>
        <w:t>.</w:t>
      </w:r>
      <w:r w:rsidR="005834DF" w:rsidRPr="006F1EFE">
        <w:rPr>
          <w:lang w:val="en-CA"/>
        </w:rPr>
        <w:t xml:space="preserve"> Ikonin, S. Deshpande, V. Zakharchenko] (2025-</w:t>
      </w:r>
      <w:r w:rsidR="0035160E" w:rsidRPr="006F1EFE">
        <w:rPr>
          <w:lang w:val="en-CA"/>
        </w:rPr>
        <w:t>10-31</w:t>
      </w:r>
      <w:r w:rsidR="005834DF" w:rsidRPr="006F1EFE">
        <w:rPr>
          <w:lang w:val="en-CA"/>
        </w:rPr>
        <w:t>)</w:t>
      </w:r>
    </w:p>
    <w:p w14:paraId="76E6A55B" w14:textId="2A9BEADE" w:rsidR="00115353" w:rsidRPr="006F1EFE" w:rsidRDefault="001505D1" w:rsidP="00115353">
      <w:pPr>
        <w:pStyle w:val="berschrift9"/>
        <w:rPr>
          <w:lang w:val="en-CA"/>
        </w:rPr>
      </w:pPr>
      <w:hyperlink r:id="rId944" w:history="1">
        <w:r w:rsidR="00115353" w:rsidRPr="006F1EFE">
          <w:rPr>
            <w:rStyle w:val="Hyperlink"/>
            <w:lang w:val="en-CA"/>
          </w:rPr>
          <w:t>JVET-AQ2040</w:t>
        </w:r>
      </w:hyperlink>
      <w:r w:rsidR="00115353" w:rsidRPr="006F1EFE">
        <w:rPr>
          <w:lang w:val="en-CA"/>
        </w:rPr>
        <w:t xml:space="preserve"> </w:t>
      </w:r>
      <w:bookmarkStart w:id="532" w:name="_Hlk235113349"/>
      <w:r w:rsidR="00115353" w:rsidRPr="006F1EFE">
        <w:rPr>
          <w:lang w:val="en-CA"/>
        </w:rPr>
        <w:t xml:space="preserve">Description of SEI-related exploration experiments on Gaussian splat coding </w:t>
      </w:r>
      <w:bookmarkEnd w:id="532"/>
      <w:r w:rsidR="00115353" w:rsidRPr="006F1EFE">
        <w:rPr>
          <w:lang w:val="en-CA"/>
        </w:rPr>
        <w:t>[J. Jung, W. Husak] (2026-</w:t>
      </w:r>
      <w:r w:rsidR="00093E09" w:rsidRPr="006F1EFE">
        <w:rPr>
          <w:lang w:val="en-CA"/>
        </w:rPr>
        <w:t>08-14</w:t>
      </w:r>
      <w:r w:rsidR="00115353" w:rsidRPr="006F1EFE">
        <w:rPr>
          <w:lang w:val="en-CA"/>
        </w:rPr>
        <w:t>)</w:t>
      </w:r>
      <w:r w:rsidR="00115353" w:rsidRPr="006F1EFE" w:rsidDel="002B0FF0">
        <w:rPr>
          <w:lang w:val="en-CA"/>
        </w:rPr>
        <w:t xml:space="preserve"> </w:t>
      </w:r>
    </w:p>
    <w:p w14:paraId="3B82C99A" w14:textId="01293299" w:rsidR="00115353" w:rsidRPr="006F1EFE" w:rsidRDefault="00115353" w:rsidP="00115353">
      <w:pPr>
        <w:rPr>
          <w:lang w:val="en-CA"/>
        </w:rPr>
      </w:pPr>
      <w:r w:rsidRPr="006F1EFE">
        <w:rPr>
          <w:lang w:val="en-CA"/>
        </w:rPr>
        <w:t>SEI related parts from JEE6.7 (WG 5 N 43</w:t>
      </w:r>
      <w:r w:rsidR="00A20D37" w:rsidRPr="006F1EFE">
        <w:rPr>
          <w:lang w:val="en-CA"/>
        </w:rPr>
        <w:t>0</w:t>
      </w:r>
      <w:r w:rsidRPr="006F1EFE">
        <w:rPr>
          <w:lang w:val="en-CA"/>
        </w:rPr>
        <w:t>) and JEE 6.9 (WG 5 N 43</w:t>
      </w:r>
      <w:r w:rsidR="00A20D37" w:rsidRPr="006F1EFE">
        <w:rPr>
          <w:lang w:val="en-CA"/>
        </w:rPr>
        <w:t>2</w:t>
      </w:r>
      <w:r w:rsidRPr="006F1EFE">
        <w:rPr>
          <w:lang w:val="en-CA"/>
        </w:rPr>
        <w:t>) to be copied into this JVET document</w:t>
      </w:r>
    </w:p>
    <w:p w14:paraId="2D60299A" w14:textId="2C6A3097" w:rsidR="002F00DB" w:rsidRPr="006F1EFE" w:rsidRDefault="002F00DB" w:rsidP="00FB6E0F">
      <w:pPr>
        <w:pStyle w:val="berschrift9"/>
        <w:rPr>
          <w:lang w:val="en-CA"/>
        </w:rPr>
      </w:pPr>
      <w:r w:rsidRPr="006F1EFE">
        <w:rPr>
          <w:lang w:val="en-CA"/>
        </w:rPr>
        <w:t>No output: JVET-</w:t>
      </w:r>
      <w:r w:rsidR="00115353" w:rsidRPr="006F1EFE">
        <w:rPr>
          <w:lang w:val="en-CA"/>
        </w:rPr>
        <w:t xml:space="preserve">AO2041 </w:t>
      </w:r>
      <w:r w:rsidRPr="006F1EFE">
        <w:rPr>
          <w:lang w:val="en-CA"/>
        </w:rPr>
        <w:t>and higher</w:t>
      </w:r>
    </w:p>
    <w:p w14:paraId="780E93F7" w14:textId="77777777" w:rsidR="00115353" w:rsidRPr="006F1EFE" w:rsidRDefault="00115353" w:rsidP="00523620">
      <w:pPr>
        <w:rPr>
          <w:lang w:val="en-CA"/>
        </w:rPr>
      </w:pPr>
    </w:p>
    <w:p w14:paraId="69DD165F" w14:textId="313BF14B" w:rsidR="00F44BFE" w:rsidRPr="006F1EFE" w:rsidRDefault="00F44BFE" w:rsidP="00CA2E49">
      <w:pPr>
        <w:pStyle w:val="berschrift1"/>
        <w:rPr>
          <w:lang w:val="en-CA"/>
        </w:rPr>
      </w:pPr>
      <w:bookmarkStart w:id="533" w:name="_Ref135858416"/>
      <w:bookmarkEnd w:id="468"/>
      <w:r w:rsidRPr="006F1EFE">
        <w:rPr>
          <w:lang w:val="en-CA"/>
        </w:rPr>
        <w:lastRenderedPageBreak/>
        <w:t xml:space="preserve">Future meeting plans, expressions of thanks, </w:t>
      </w:r>
      <w:proofErr w:type="spellStart"/>
      <w:r w:rsidRPr="006F1EFE">
        <w:rPr>
          <w:lang w:val="en-CA"/>
        </w:rPr>
        <w:t>a.o.b.</w:t>
      </w:r>
      <w:proofErr w:type="spellEnd"/>
      <w:r w:rsidRPr="006F1EFE">
        <w:rPr>
          <w:lang w:val="en-CA"/>
        </w:rPr>
        <w:t>, and closing of the meeting</w:t>
      </w:r>
      <w:bookmarkEnd w:id="464"/>
      <w:bookmarkEnd w:id="469"/>
      <w:bookmarkEnd w:id="533"/>
      <w:r w:rsidR="009B089B" w:rsidRPr="006F1EFE">
        <w:rPr>
          <w:lang w:val="en-CA"/>
        </w:rPr>
        <w:t xml:space="preserve"> </w:t>
      </w:r>
    </w:p>
    <w:p w14:paraId="5AD2FB0D" w14:textId="0B8663A6" w:rsidR="00AE3D6C" w:rsidRPr="006F1EFE" w:rsidRDefault="008D6CAA" w:rsidP="000077C7">
      <w:pPr>
        <w:rPr>
          <w:lang w:val="en-CA"/>
        </w:rPr>
      </w:pPr>
      <w:r w:rsidRPr="006F1EFE">
        <w:rPr>
          <w:lang w:val="en-CA"/>
        </w:rPr>
        <w:t xml:space="preserve">The draft of the WG 5 recommendations (see Annex C) was reviewed and approved in JVET at </w:t>
      </w:r>
      <w:r w:rsidR="00D04207" w:rsidRPr="006F1EFE">
        <w:rPr>
          <w:lang w:val="en-CA"/>
        </w:rPr>
        <w:t>1300</w:t>
      </w:r>
      <w:r w:rsidR="001F205C" w:rsidRPr="006F1EFE">
        <w:rPr>
          <w:lang w:val="en-CA"/>
        </w:rPr>
        <w:t>–</w:t>
      </w:r>
      <w:r w:rsidR="00D04207" w:rsidRPr="006F1EFE">
        <w:rPr>
          <w:lang w:val="en-CA"/>
        </w:rPr>
        <w:t xml:space="preserve">1315 </w:t>
      </w:r>
      <w:r w:rsidR="00705E36" w:rsidRPr="006F1EFE">
        <w:rPr>
          <w:lang w:val="en-CA"/>
        </w:rPr>
        <w:t xml:space="preserve">on </w:t>
      </w:r>
      <w:r w:rsidR="004000A6" w:rsidRPr="006F1EFE">
        <w:rPr>
          <w:lang w:val="en-CA"/>
        </w:rPr>
        <w:t>Wednes</w:t>
      </w:r>
      <w:r w:rsidR="008B186F" w:rsidRPr="006F1EFE">
        <w:rPr>
          <w:lang w:val="en-CA"/>
        </w:rPr>
        <w:t xml:space="preserve">day </w:t>
      </w:r>
      <w:r w:rsidR="004000A6" w:rsidRPr="006F1EFE">
        <w:rPr>
          <w:lang w:val="en-CA"/>
        </w:rPr>
        <w:t>15</w:t>
      </w:r>
      <w:r w:rsidR="008B186F" w:rsidRPr="006F1EFE">
        <w:rPr>
          <w:lang w:val="en-CA"/>
        </w:rPr>
        <w:t xml:space="preserve"> </w:t>
      </w:r>
      <w:r w:rsidR="004000A6" w:rsidRPr="006F1EFE">
        <w:rPr>
          <w:lang w:val="en-CA"/>
        </w:rPr>
        <w:t>July</w:t>
      </w:r>
      <w:r w:rsidRPr="006F1EFE">
        <w:rPr>
          <w:lang w:val="en-CA"/>
        </w:rPr>
        <w:t>.</w:t>
      </w:r>
      <w:r w:rsidR="00AF4CD9" w:rsidRPr="006F1EFE">
        <w:rPr>
          <w:lang w:val="en-CA"/>
        </w:rPr>
        <w:t xml:space="preserve"> </w:t>
      </w:r>
      <w:r w:rsidR="00E42997" w:rsidRPr="006F1EFE">
        <w:rPr>
          <w:lang w:val="en-CA"/>
        </w:rPr>
        <w:t>It was agreed to also include the following documents related to Gaussian splat coding which are not available as direct copy into a corresponding JVET document (</w:t>
      </w:r>
      <w:r w:rsidR="00A80898" w:rsidRPr="006F1EFE">
        <w:rPr>
          <w:lang w:val="en-CA"/>
        </w:rPr>
        <w:t xml:space="preserve">it was </w:t>
      </w:r>
      <w:r w:rsidR="00E42997" w:rsidRPr="006F1EFE">
        <w:rPr>
          <w:lang w:val="en-CA"/>
        </w:rPr>
        <w:t xml:space="preserve">noted that the list may be </w:t>
      </w:r>
      <w:r w:rsidR="00A80898" w:rsidRPr="006F1EFE">
        <w:rPr>
          <w:lang w:val="en-CA"/>
        </w:rPr>
        <w:t>extended by documents not relevant in scope of JVET</w:t>
      </w:r>
      <w:r w:rsidR="00D04207" w:rsidRPr="006F1EFE">
        <w:rPr>
          <w:lang w:val="en-CA"/>
        </w:rPr>
        <w:t xml:space="preserve"> based on post-meeting recommendation of the JAHG when meeting with WG 4 and WG 7 experts</w:t>
      </w:r>
      <w:r w:rsidR="003D6775" w:rsidRPr="006F1EFE">
        <w:rPr>
          <w:lang w:val="en-CA"/>
        </w:rPr>
        <w:t xml:space="preserve"> (to be documented in the final version of this report)</w:t>
      </w:r>
      <w:r w:rsidR="00A80898" w:rsidRPr="006F1EFE">
        <w:rPr>
          <w:lang w:val="en-CA"/>
        </w:rPr>
        <w:t xml:space="preserve">; </w:t>
      </w:r>
      <w:r w:rsidR="00D04207" w:rsidRPr="006F1EFE">
        <w:rPr>
          <w:lang w:val="en-CA"/>
        </w:rPr>
        <w:t xml:space="preserve">by the time of closing the JVET meeting, </w:t>
      </w:r>
      <w:r w:rsidR="00A80898" w:rsidRPr="006F1EFE">
        <w:rPr>
          <w:lang w:val="en-CA"/>
        </w:rPr>
        <w:t xml:space="preserve">the following documents </w:t>
      </w:r>
      <w:r w:rsidR="003D6775" w:rsidRPr="006F1EFE">
        <w:rPr>
          <w:lang w:val="en-CA"/>
        </w:rPr>
        <w:t xml:space="preserve">were </w:t>
      </w:r>
      <w:r w:rsidR="00A80898" w:rsidRPr="006F1EFE">
        <w:rPr>
          <w:lang w:val="en-CA"/>
        </w:rPr>
        <w:t xml:space="preserve">foreseen </w:t>
      </w:r>
      <w:r w:rsidR="003D6775" w:rsidRPr="006F1EFE">
        <w:rPr>
          <w:lang w:val="en-CA"/>
        </w:rPr>
        <w:t>(list based on documents</w:t>
      </w:r>
      <w:r w:rsidR="00A80898" w:rsidRPr="006F1EFE">
        <w:rPr>
          <w:lang w:val="en-CA"/>
        </w:rPr>
        <w:t xml:space="preserve"> issued by default in recent meetings of the joint activity)</w:t>
      </w:r>
      <w:r w:rsidR="00E42997" w:rsidRPr="006F1EFE">
        <w:rPr>
          <w:lang w:val="en-CA"/>
        </w:rPr>
        <w:t>:</w:t>
      </w:r>
    </w:p>
    <w:p w14:paraId="0FADA3E5" w14:textId="11FBDA15" w:rsidR="00E42997" w:rsidRPr="006F1EFE" w:rsidRDefault="00354B30" w:rsidP="00E42997">
      <w:pPr>
        <w:rPr>
          <w:lang w:val="en-CA"/>
        </w:rPr>
      </w:pPr>
      <w:r w:rsidRPr="006F1EFE">
        <w:rPr>
          <w:lang w:val="en-CA"/>
        </w:rPr>
        <w:t xml:space="preserve">N </w:t>
      </w:r>
      <w:r w:rsidR="00E42997" w:rsidRPr="006F1EFE">
        <w:rPr>
          <w:lang w:val="en-CA"/>
        </w:rPr>
        <w:t xml:space="preserve">421 – Draft </w:t>
      </w:r>
      <w:proofErr w:type="spellStart"/>
      <w:r w:rsidR="00E42997" w:rsidRPr="006F1EFE">
        <w:rPr>
          <w:lang w:val="en-CA"/>
        </w:rPr>
        <w:t>CfP</w:t>
      </w:r>
      <w:proofErr w:type="spellEnd"/>
      <w:r w:rsidR="00E42997" w:rsidRPr="006F1EFE">
        <w:rPr>
          <w:lang w:val="en-CA"/>
        </w:rPr>
        <w:t xml:space="preserve"> GSC</w:t>
      </w:r>
    </w:p>
    <w:p w14:paraId="13753A2C" w14:textId="7563583E" w:rsidR="00E42997" w:rsidRPr="006F1EFE" w:rsidRDefault="00354B30" w:rsidP="00E42997">
      <w:pPr>
        <w:rPr>
          <w:lang w:val="en-CA"/>
        </w:rPr>
      </w:pPr>
      <w:r w:rsidRPr="006F1EFE">
        <w:rPr>
          <w:lang w:val="en-CA"/>
        </w:rPr>
        <w:t xml:space="preserve">N </w:t>
      </w:r>
      <w:r w:rsidR="00E42997" w:rsidRPr="006F1EFE">
        <w:rPr>
          <w:lang w:val="en-CA"/>
        </w:rPr>
        <w:t xml:space="preserve">422 – Call for </w:t>
      </w:r>
      <w:r w:rsidR="00A80898" w:rsidRPr="006F1EFE">
        <w:rPr>
          <w:lang w:val="en-CA"/>
        </w:rPr>
        <w:t xml:space="preserve">new test </w:t>
      </w:r>
      <w:r w:rsidR="00E42997" w:rsidRPr="006F1EFE">
        <w:rPr>
          <w:lang w:val="en-CA"/>
        </w:rPr>
        <w:t xml:space="preserve">materials </w:t>
      </w:r>
      <w:r w:rsidR="00A80898" w:rsidRPr="006F1EFE">
        <w:rPr>
          <w:lang w:val="en-CA"/>
        </w:rPr>
        <w:t xml:space="preserve">for </w:t>
      </w:r>
      <w:r w:rsidR="00E42997" w:rsidRPr="006F1EFE">
        <w:rPr>
          <w:lang w:val="en-CA"/>
        </w:rPr>
        <w:t>GSC</w:t>
      </w:r>
      <w:r w:rsidR="00A80898" w:rsidRPr="006F1EFE">
        <w:rPr>
          <w:lang w:val="en-CA"/>
        </w:rPr>
        <w:t xml:space="preserve"> (new as per AHG recommendation)</w:t>
      </w:r>
    </w:p>
    <w:p w14:paraId="13456362" w14:textId="2A5111A8" w:rsidR="00E42997" w:rsidRPr="006F1EFE" w:rsidRDefault="00354B30" w:rsidP="00E42997">
      <w:pPr>
        <w:rPr>
          <w:lang w:val="en-CA"/>
        </w:rPr>
      </w:pPr>
      <w:r w:rsidRPr="006F1EFE">
        <w:rPr>
          <w:lang w:val="en-CA"/>
        </w:rPr>
        <w:t xml:space="preserve">N </w:t>
      </w:r>
      <w:r w:rsidR="00E42997" w:rsidRPr="006F1EFE">
        <w:rPr>
          <w:lang w:val="en-CA"/>
        </w:rPr>
        <w:t>423 – FAQ GSC</w:t>
      </w:r>
    </w:p>
    <w:p w14:paraId="6D3A9B19" w14:textId="3DA985B0" w:rsidR="00E42997" w:rsidRPr="006F1EFE" w:rsidRDefault="00354B30" w:rsidP="00E42997">
      <w:pPr>
        <w:rPr>
          <w:lang w:val="en-CA"/>
        </w:rPr>
      </w:pPr>
      <w:r w:rsidRPr="006F1EFE">
        <w:rPr>
          <w:lang w:val="en-CA"/>
        </w:rPr>
        <w:t xml:space="preserve">N </w:t>
      </w:r>
      <w:r w:rsidR="00E42997" w:rsidRPr="006F1EFE">
        <w:rPr>
          <w:lang w:val="en-CA"/>
        </w:rPr>
        <w:t>424</w:t>
      </w:r>
      <w:r w:rsidRPr="006F1EFE">
        <w:rPr>
          <w:lang w:val="en-CA"/>
        </w:rPr>
        <w:t xml:space="preserve"> – N </w:t>
      </w:r>
      <w:r w:rsidR="00E42997" w:rsidRPr="006F1EFE">
        <w:rPr>
          <w:lang w:val="en-CA"/>
        </w:rPr>
        <w:t>43</w:t>
      </w:r>
      <w:r w:rsidR="005F37A7" w:rsidRPr="006F1EFE">
        <w:rPr>
          <w:lang w:val="en-CA"/>
        </w:rPr>
        <w:t>2</w:t>
      </w:r>
      <w:r w:rsidR="00E42997" w:rsidRPr="006F1EFE">
        <w:rPr>
          <w:lang w:val="en-CA"/>
        </w:rPr>
        <w:t xml:space="preserve"> JEE6.1…6.9</w:t>
      </w:r>
      <w:r w:rsidR="00D04207" w:rsidRPr="006F1EFE">
        <w:rPr>
          <w:lang w:val="en-CA"/>
        </w:rPr>
        <w:t xml:space="preserve"> (removal, renaming, or addition of JEEs other than JEE6.7 and JEE6.9 may be done based on post-meeting recommendations of the JAHG).</w:t>
      </w:r>
    </w:p>
    <w:p w14:paraId="61B02F79" w14:textId="0290BDBE" w:rsidR="00F44BFE" w:rsidRPr="006F1EFE" w:rsidRDefault="00F44BFE" w:rsidP="00F44BFE">
      <w:pPr>
        <w:keepNext/>
        <w:rPr>
          <w:lang w:val="en-CA"/>
        </w:rPr>
      </w:pPr>
      <w:r w:rsidRPr="006F1EFE">
        <w:rPr>
          <w:lang w:val="en-CA"/>
        </w:rPr>
        <w:t xml:space="preserve">Future meeting plans were established </w:t>
      </w:r>
      <w:r w:rsidR="008D6CAA" w:rsidRPr="006F1EFE">
        <w:rPr>
          <w:lang w:val="en-CA"/>
        </w:rPr>
        <w:t>with</w:t>
      </w:r>
      <w:r w:rsidRPr="006F1EFE">
        <w:rPr>
          <w:lang w:val="en-CA"/>
        </w:rPr>
        <w:t xml:space="preserve"> the following </w:t>
      </w:r>
      <w:r w:rsidR="008D6CAA" w:rsidRPr="006F1EFE">
        <w:rPr>
          <w:lang w:val="en-CA"/>
        </w:rPr>
        <w:t xml:space="preserve">general </w:t>
      </w:r>
      <w:r w:rsidRPr="006F1EFE">
        <w:rPr>
          <w:lang w:val="en-CA"/>
        </w:rPr>
        <w:t>guidelines (assuming face-to-face meetings)</w:t>
      </w:r>
      <w:r w:rsidR="003B6144" w:rsidRPr="006F1EFE">
        <w:rPr>
          <w:lang w:val="en-CA"/>
        </w:rPr>
        <w:t>, foreseen for the phase of developing the next-generation video standard from January 2027 onwards</w:t>
      </w:r>
      <w:r w:rsidRPr="006F1EFE">
        <w:rPr>
          <w:lang w:val="en-CA"/>
        </w:rPr>
        <w:t>:</w:t>
      </w:r>
    </w:p>
    <w:p w14:paraId="3F1A238D" w14:textId="23B4B361" w:rsidR="00F44BFE" w:rsidRPr="006F1EFE" w:rsidRDefault="00F44BFE" w:rsidP="00CA2E49">
      <w:pPr>
        <w:pStyle w:val="Aufzhlungszeichen2"/>
        <w:numPr>
          <w:ilvl w:val="0"/>
          <w:numId w:val="3"/>
        </w:numPr>
        <w:rPr>
          <w:lang w:val="en-CA"/>
        </w:rPr>
      </w:pPr>
      <w:r w:rsidRPr="006F1EFE">
        <w:rPr>
          <w:lang w:val="en-CA"/>
        </w:rPr>
        <w:t xml:space="preserve">Meeting under ITU-T SG21 auspices when it meets (ordinarily starting meetings on the </w:t>
      </w:r>
      <w:r w:rsidR="003B6144" w:rsidRPr="006F1EFE">
        <w:rPr>
          <w:lang w:val="en-CA"/>
        </w:rPr>
        <w:t>weekend before the</w:t>
      </w:r>
      <w:r w:rsidRPr="006F1EFE">
        <w:rPr>
          <w:lang w:val="en-CA"/>
        </w:rPr>
        <w:t xml:space="preserve"> first week and closing it </w:t>
      </w:r>
      <w:r w:rsidR="003B6144" w:rsidRPr="006F1EFE">
        <w:rPr>
          <w:lang w:val="en-CA"/>
        </w:rPr>
        <w:t xml:space="preserve">around noon </w:t>
      </w:r>
      <w:r w:rsidRPr="006F1EFE">
        <w:rPr>
          <w:lang w:val="en-CA"/>
        </w:rPr>
        <w:t xml:space="preserve">on the Wednesday of the second week of the SG21 meeting – a total of </w:t>
      </w:r>
      <w:r w:rsidR="003B6144" w:rsidRPr="006F1EFE">
        <w:rPr>
          <w:lang w:val="en-CA"/>
        </w:rPr>
        <w:t>10</w:t>
      </w:r>
      <w:r w:rsidRPr="006F1EFE">
        <w:rPr>
          <w:lang w:val="en-CA"/>
        </w:rPr>
        <w:t>-</w:t>
      </w:r>
      <w:r w:rsidR="003B6144" w:rsidRPr="006F1EFE">
        <w:rPr>
          <w:lang w:val="en-CA"/>
        </w:rPr>
        <w:t xml:space="preserve">11 </w:t>
      </w:r>
      <w:r w:rsidRPr="006F1EFE">
        <w:rPr>
          <w:lang w:val="en-CA"/>
        </w:rPr>
        <w:t>meeting days</w:t>
      </w:r>
      <w:r w:rsidR="003B6144" w:rsidRPr="006F1EFE">
        <w:rPr>
          <w:lang w:val="en-CA"/>
        </w:rPr>
        <w:t xml:space="preserve"> under the consideration that JVET cannot meet on the first day of the SG21 meeting while parent-body plenaries are held</w:t>
      </w:r>
      <w:r w:rsidRPr="006F1EFE">
        <w:rPr>
          <w:lang w:val="en-CA"/>
        </w:rPr>
        <w:t>), and</w:t>
      </w:r>
    </w:p>
    <w:p w14:paraId="68D2B5F5" w14:textId="19FC3EF4" w:rsidR="00F44BFE" w:rsidRPr="006F1EFE" w:rsidRDefault="00F44BFE" w:rsidP="00CA2E49">
      <w:pPr>
        <w:pStyle w:val="Aufzhlungszeichen2"/>
        <w:numPr>
          <w:ilvl w:val="0"/>
          <w:numId w:val="3"/>
        </w:numPr>
        <w:rPr>
          <w:lang w:val="en-CA"/>
        </w:rPr>
      </w:pPr>
      <w:r w:rsidRPr="006F1EFE">
        <w:rPr>
          <w:lang w:val="en-CA"/>
        </w:rPr>
        <w:t xml:space="preserve">Otherwise meeting under ISO/IEC JTC 1/‌SC 29 auspices when its MPEG WGs meet (ordinarily starting meetings on the </w:t>
      </w:r>
      <w:r w:rsidR="003B6144" w:rsidRPr="006F1EFE">
        <w:rPr>
          <w:lang w:val="en-CA"/>
        </w:rPr>
        <w:t xml:space="preserve">Tuesday or </w:t>
      </w:r>
      <w:r w:rsidR="000077C7" w:rsidRPr="006F1EFE">
        <w:rPr>
          <w:lang w:val="en-CA"/>
        </w:rPr>
        <w:t>Wednesday</w:t>
      </w:r>
      <w:r w:rsidRPr="006F1EFE">
        <w:rPr>
          <w:lang w:val="en-CA"/>
        </w:rPr>
        <w:t xml:space="preserve"> prior to the main week of such meetings and closing it on the same day as other MPEG WGs – a total of </w:t>
      </w:r>
      <w:r w:rsidR="003B6144" w:rsidRPr="006F1EFE">
        <w:rPr>
          <w:lang w:val="en-CA"/>
        </w:rPr>
        <w:t>10-11</w:t>
      </w:r>
      <w:r w:rsidRPr="006F1EFE">
        <w:rPr>
          <w:lang w:val="en-CA"/>
        </w:rPr>
        <w:t xml:space="preserve"> meeting days).</w:t>
      </w:r>
    </w:p>
    <w:p w14:paraId="769B5AC2" w14:textId="66896038" w:rsidR="00F44BFE" w:rsidRPr="006F1EFE" w:rsidRDefault="00F44BFE" w:rsidP="00F44BFE">
      <w:pPr>
        <w:rPr>
          <w:lang w:val="en-CA"/>
        </w:rPr>
      </w:pPr>
      <w:r w:rsidRPr="006F1EFE">
        <w:rPr>
          <w:lang w:val="en-CA"/>
        </w:rPr>
        <w:t>In cases where an exceptionally high workload is expected for a meeting, an earlier starting date may be defined</w:t>
      </w:r>
      <w:r w:rsidR="008670B3" w:rsidRPr="006F1EFE">
        <w:rPr>
          <w:lang w:val="en-CA"/>
        </w:rPr>
        <w:t>, or AHG meetings might be scheduled prior to the meeting</w:t>
      </w:r>
      <w:r w:rsidRPr="006F1EFE">
        <w:rPr>
          <w:lang w:val="en-CA"/>
        </w:rPr>
        <w:t>. In cases of online meetings, no sessions should be held on weekend days, such that meetings would typically start two days earlier.</w:t>
      </w:r>
    </w:p>
    <w:p w14:paraId="40F5ADC0" w14:textId="0791F13E" w:rsidR="00F44BFE" w:rsidRPr="006F1EFE" w:rsidRDefault="00F44BFE" w:rsidP="00F44BFE">
      <w:pPr>
        <w:keepNext/>
        <w:rPr>
          <w:lang w:val="en-CA"/>
        </w:rPr>
      </w:pPr>
      <w:r w:rsidRPr="006F1EFE">
        <w:rPr>
          <w:lang w:val="en-CA"/>
        </w:rPr>
        <w:t>Some specific future meeting plans were established as follows:</w:t>
      </w:r>
    </w:p>
    <w:p w14:paraId="7D230F5C" w14:textId="404E3301" w:rsidR="00F44BFE" w:rsidRPr="006F1EFE" w:rsidRDefault="002B48A7" w:rsidP="00295F87">
      <w:pPr>
        <w:pStyle w:val="Aufzhlungszeichen2"/>
        <w:numPr>
          <w:ilvl w:val="0"/>
          <w:numId w:val="4"/>
        </w:numPr>
        <w:rPr>
          <w:lang w:val="en-CA"/>
        </w:rPr>
      </w:pPr>
      <w:r w:rsidRPr="006F1EFE">
        <w:rPr>
          <w:lang w:val="en-CA"/>
        </w:rPr>
        <w:t xml:space="preserve">During </w:t>
      </w:r>
      <w:r w:rsidR="00CF4656" w:rsidRPr="006F1EFE">
        <w:rPr>
          <w:lang w:val="en-CA"/>
        </w:rPr>
        <w:t xml:space="preserve">17 </w:t>
      </w:r>
      <w:r w:rsidRPr="006F1EFE">
        <w:rPr>
          <w:lang w:val="en-CA"/>
        </w:rPr>
        <w:t xml:space="preserve">– 23 </w:t>
      </w:r>
      <w:r w:rsidR="00F44BFE" w:rsidRPr="006F1EFE">
        <w:rPr>
          <w:lang w:val="en-CA"/>
        </w:rPr>
        <w:t>October 2026, 44</w:t>
      </w:r>
      <w:r w:rsidR="00F44BFE" w:rsidRPr="006F1EFE">
        <w:rPr>
          <w:vertAlign w:val="superscript"/>
          <w:lang w:val="en-CA"/>
        </w:rPr>
        <w:t>th</w:t>
      </w:r>
      <w:r w:rsidR="00F44BFE" w:rsidRPr="006F1EFE">
        <w:rPr>
          <w:lang w:val="en-CA"/>
        </w:rPr>
        <w:t xml:space="preserve"> meeting under ISO/IEC JTC 1/‌SC 29 auspices</w:t>
      </w:r>
      <w:r w:rsidRPr="006F1EFE">
        <w:rPr>
          <w:lang w:val="en-CA"/>
        </w:rPr>
        <w:t xml:space="preserve"> in Hangzhou, CN,</w:t>
      </w:r>
      <w:r w:rsidR="004006CD" w:rsidRPr="006F1EFE">
        <w:rPr>
          <w:lang w:val="en-CA"/>
        </w:rPr>
        <w:t xml:space="preserve"> to be conducted as </w:t>
      </w:r>
      <w:ins w:id="534" w:author="Jens-Rainer Ohm" w:date="2026-09-16T09:59:00Z">
        <w:r w:rsidR="00A920A9" w:rsidRPr="006F1EFE">
          <w:rPr>
            <w:lang w:val="en-CA"/>
          </w:rPr>
          <w:t>physical meeting with remote participation</w:t>
        </w:r>
      </w:ins>
      <w:del w:id="535" w:author="Jens-Rainer Ohm" w:date="2026-09-16T09:59:00Z">
        <w:r w:rsidR="004006CD" w:rsidRPr="006F1EFE" w:rsidDel="00A920A9">
          <w:rPr>
            <w:lang w:val="en-CA"/>
          </w:rPr>
          <w:delText>hybrid meeting</w:delText>
        </w:r>
      </w:del>
      <w:r w:rsidR="004006CD" w:rsidRPr="006F1EFE">
        <w:rPr>
          <w:lang w:val="en-CA"/>
        </w:rPr>
        <w:t>,</w:t>
      </w:r>
    </w:p>
    <w:p w14:paraId="451144A4" w14:textId="21005CE7" w:rsidR="00F44BFE" w:rsidRPr="006F1EFE" w:rsidRDefault="00CF4656" w:rsidP="00295F87">
      <w:pPr>
        <w:pStyle w:val="Aufzhlungszeichen2"/>
        <w:numPr>
          <w:ilvl w:val="0"/>
          <w:numId w:val="4"/>
        </w:numPr>
        <w:rPr>
          <w:lang w:val="en-CA"/>
        </w:rPr>
      </w:pPr>
      <w:r w:rsidRPr="006F1EFE">
        <w:rPr>
          <w:lang w:val="en-CA"/>
        </w:rPr>
        <w:t>During 1</w:t>
      </w:r>
      <w:r w:rsidR="003978AB" w:rsidRPr="006F1EFE">
        <w:rPr>
          <w:lang w:val="en-CA"/>
        </w:rPr>
        <w:t>3 – 22 January 2027</w:t>
      </w:r>
      <w:r w:rsidR="00F44BFE" w:rsidRPr="006F1EFE">
        <w:rPr>
          <w:lang w:val="en-CA"/>
        </w:rPr>
        <w:t>, 45</w:t>
      </w:r>
      <w:r w:rsidR="00F44BFE" w:rsidRPr="006F1EFE">
        <w:rPr>
          <w:vertAlign w:val="superscript"/>
          <w:lang w:val="en-CA"/>
        </w:rPr>
        <w:t>th</w:t>
      </w:r>
      <w:r w:rsidR="00F44BFE" w:rsidRPr="006F1EFE">
        <w:rPr>
          <w:lang w:val="en-CA"/>
        </w:rPr>
        <w:t xml:space="preserve"> meeting under ISO/IEC JTC 1/‌SC 29 auspices</w:t>
      </w:r>
      <w:r w:rsidR="006669BA" w:rsidRPr="006F1EFE">
        <w:rPr>
          <w:lang w:val="en-CA"/>
        </w:rPr>
        <w:t xml:space="preserve"> in Brisbane, AU, to be conducted as </w:t>
      </w:r>
      <w:ins w:id="536" w:author="Jens-Rainer Ohm" w:date="2026-09-16T09:59:00Z">
        <w:r w:rsidR="00A920A9" w:rsidRPr="006F1EFE">
          <w:rPr>
            <w:lang w:val="en-CA"/>
          </w:rPr>
          <w:t>physical meeting with remote participation</w:t>
        </w:r>
      </w:ins>
      <w:del w:id="537" w:author="Jens-Rainer Ohm" w:date="2026-09-16T09:59:00Z">
        <w:r w:rsidR="006669BA" w:rsidRPr="006F1EFE" w:rsidDel="00A920A9">
          <w:rPr>
            <w:lang w:val="en-CA"/>
          </w:rPr>
          <w:delText>hybrid meeting</w:delText>
        </w:r>
      </w:del>
      <w:r w:rsidR="006669BA" w:rsidRPr="006F1EFE">
        <w:rPr>
          <w:lang w:val="en-CA"/>
        </w:rPr>
        <w:t>,</w:t>
      </w:r>
    </w:p>
    <w:p w14:paraId="33E86C03" w14:textId="54E86517" w:rsidR="00DA1062" w:rsidRPr="006F1EFE" w:rsidRDefault="00DA1062" w:rsidP="00295F87">
      <w:pPr>
        <w:pStyle w:val="Aufzhlungszeichen2"/>
        <w:numPr>
          <w:ilvl w:val="0"/>
          <w:numId w:val="4"/>
        </w:numPr>
        <w:rPr>
          <w:lang w:val="en-CA"/>
        </w:rPr>
      </w:pPr>
      <w:r w:rsidRPr="006F1EFE">
        <w:rPr>
          <w:lang w:val="en-CA"/>
        </w:rPr>
        <w:t xml:space="preserve">During </w:t>
      </w:r>
      <w:r w:rsidR="00CF4656" w:rsidRPr="006F1EFE">
        <w:rPr>
          <w:lang w:val="en-CA"/>
        </w:rPr>
        <w:t xml:space="preserve">17 – 28 </w:t>
      </w:r>
      <w:r w:rsidRPr="006F1EFE">
        <w:rPr>
          <w:lang w:val="en-CA"/>
        </w:rPr>
        <w:t>April 2027, 46</w:t>
      </w:r>
      <w:r w:rsidRPr="006F1EFE">
        <w:rPr>
          <w:vertAlign w:val="superscript"/>
          <w:lang w:val="en-CA"/>
        </w:rPr>
        <w:t>th</w:t>
      </w:r>
      <w:r w:rsidRPr="006F1EFE">
        <w:rPr>
          <w:lang w:val="en-CA"/>
        </w:rPr>
        <w:t xml:space="preserve"> meeting under ITU-T SG21 auspices</w:t>
      </w:r>
      <w:r w:rsidR="00CF4656" w:rsidRPr="006F1EFE">
        <w:rPr>
          <w:lang w:val="en-CA"/>
        </w:rPr>
        <w:t xml:space="preserve"> in Geneva, CH, to be conducted as physical meeting with remote participation,</w:t>
      </w:r>
    </w:p>
    <w:p w14:paraId="1BFF4C7E" w14:textId="569FCE29" w:rsidR="00705E36" w:rsidRPr="006F1EFE" w:rsidRDefault="00705E36" w:rsidP="00295F87">
      <w:pPr>
        <w:pStyle w:val="Aufzhlungszeichen2"/>
        <w:numPr>
          <w:ilvl w:val="0"/>
          <w:numId w:val="4"/>
        </w:numPr>
        <w:rPr>
          <w:lang w:val="en-CA"/>
        </w:rPr>
      </w:pPr>
      <w:r w:rsidRPr="006F1EFE">
        <w:rPr>
          <w:lang w:val="en-CA"/>
        </w:rPr>
        <w:t xml:space="preserve">During </w:t>
      </w:r>
      <w:r w:rsidR="006669BA" w:rsidRPr="006F1EFE">
        <w:rPr>
          <w:lang w:val="en-CA"/>
        </w:rPr>
        <w:t xml:space="preserve">7 – 16 </w:t>
      </w:r>
      <w:r w:rsidR="00DA1062" w:rsidRPr="006F1EFE">
        <w:rPr>
          <w:lang w:val="en-CA"/>
        </w:rPr>
        <w:t>July</w:t>
      </w:r>
      <w:r w:rsidRPr="006F1EFE">
        <w:rPr>
          <w:lang w:val="en-CA"/>
        </w:rPr>
        <w:t xml:space="preserve"> 2027, 4</w:t>
      </w:r>
      <w:r w:rsidR="00DA1062" w:rsidRPr="006F1EFE">
        <w:rPr>
          <w:lang w:val="en-CA"/>
        </w:rPr>
        <w:t>7</w:t>
      </w:r>
      <w:r w:rsidRPr="006F1EFE">
        <w:rPr>
          <w:vertAlign w:val="superscript"/>
          <w:lang w:val="en-CA"/>
        </w:rPr>
        <w:t>th</w:t>
      </w:r>
      <w:r w:rsidRPr="006F1EFE">
        <w:rPr>
          <w:lang w:val="en-CA"/>
        </w:rPr>
        <w:t xml:space="preserve"> meeting under </w:t>
      </w:r>
      <w:r w:rsidR="00DA1062" w:rsidRPr="006F1EFE">
        <w:rPr>
          <w:lang w:val="en-CA"/>
        </w:rPr>
        <w:t xml:space="preserve">ISO/IEC JTC 1/‌SC 29 </w:t>
      </w:r>
      <w:r w:rsidRPr="006F1EFE">
        <w:rPr>
          <w:lang w:val="en-CA"/>
        </w:rPr>
        <w:t>auspices</w:t>
      </w:r>
      <w:r w:rsidR="006669BA" w:rsidRPr="006F1EFE">
        <w:rPr>
          <w:lang w:val="en-CA"/>
        </w:rPr>
        <w:t xml:space="preserve"> in Tampere, FI, to be conducted as </w:t>
      </w:r>
      <w:ins w:id="538" w:author="Jens-Rainer Ohm" w:date="2026-09-16T09:59:00Z">
        <w:r w:rsidR="00A920A9" w:rsidRPr="006F1EFE">
          <w:rPr>
            <w:lang w:val="en-CA"/>
          </w:rPr>
          <w:t>physical meeting with remote participation</w:t>
        </w:r>
      </w:ins>
      <w:del w:id="539" w:author="Jens-Rainer Ohm" w:date="2026-09-16T09:59:00Z">
        <w:r w:rsidR="006669BA" w:rsidRPr="006F1EFE" w:rsidDel="00A920A9">
          <w:rPr>
            <w:lang w:val="en-CA"/>
          </w:rPr>
          <w:delText>hybrid meeting</w:delText>
        </w:r>
      </w:del>
      <w:r w:rsidR="006669BA" w:rsidRPr="006F1EFE">
        <w:rPr>
          <w:lang w:val="en-CA"/>
        </w:rPr>
        <w:t>,</w:t>
      </w:r>
    </w:p>
    <w:p w14:paraId="25071D9A" w14:textId="720D3094" w:rsidR="006669BA" w:rsidRPr="006F1EFE" w:rsidRDefault="006669BA" w:rsidP="00295F87">
      <w:pPr>
        <w:pStyle w:val="Aufzhlungszeichen2"/>
        <w:numPr>
          <w:ilvl w:val="0"/>
          <w:numId w:val="4"/>
        </w:numPr>
        <w:rPr>
          <w:lang w:val="en-CA"/>
        </w:rPr>
      </w:pPr>
      <w:r w:rsidRPr="006F1EFE">
        <w:rPr>
          <w:lang w:val="en-CA"/>
        </w:rPr>
        <w:t xml:space="preserve">During 20 – 29 October 2027, </w:t>
      </w:r>
      <w:r w:rsidR="002A04F8" w:rsidRPr="006F1EFE">
        <w:rPr>
          <w:lang w:val="en-CA"/>
        </w:rPr>
        <w:t>48</w:t>
      </w:r>
      <w:r w:rsidR="002A04F8" w:rsidRPr="006F1EFE">
        <w:rPr>
          <w:vertAlign w:val="superscript"/>
          <w:lang w:val="en-CA"/>
        </w:rPr>
        <w:t>th</w:t>
      </w:r>
      <w:r w:rsidR="002A04F8" w:rsidRPr="006F1EFE">
        <w:rPr>
          <w:lang w:val="en-CA"/>
        </w:rPr>
        <w:t xml:space="preserve"> </w:t>
      </w:r>
      <w:r w:rsidRPr="006F1EFE">
        <w:rPr>
          <w:lang w:val="en-CA"/>
        </w:rPr>
        <w:t xml:space="preserve">meeting under ISO/IEC JTC 1/‌SC 29 auspices in Shenzhen, CN, to be conducted as </w:t>
      </w:r>
      <w:ins w:id="540" w:author="Jens-Rainer Ohm" w:date="2026-09-16T09:59:00Z">
        <w:r w:rsidR="00A920A9" w:rsidRPr="006F1EFE">
          <w:rPr>
            <w:lang w:val="en-CA"/>
          </w:rPr>
          <w:t>physical meeting with remote participation</w:t>
        </w:r>
      </w:ins>
      <w:del w:id="541" w:author="Jens-Rainer Ohm" w:date="2026-09-16T09:59:00Z">
        <w:r w:rsidRPr="006F1EFE" w:rsidDel="00A920A9">
          <w:rPr>
            <w:lang w:val="en-CA"/>
          </w:rPr>
          <w:delText>hybrid meeting</w:delText>
        </w:r>
      </w:del>
      <w:r w:rsidR="0034707B" w:rsidRPr="006F1EFE">
        <w:rPr>
          <w:lang w:val="en-CA"/>
        </w:rPr>
        <w:t>,</w:t>
      </w:r>
    </w:p>
    <w:p w14:paraId="35DE3378" w14:textId="492CDC5C" w:rsidR="0034707B" w:rsidRPr="006F1EFE" w:rsidRDefault="0034707B" w:rsidP="00295F87">
      <w:pPr>
        <w:pStyle w:val="Aufzhlungszeichen2"/>
        <w:numPr>
          <w:ilvl w:val="0"/>
          <w:numId w:val="4"/>
        </w:numPr>
        <w:rPr>
          <w:lang w:val="en-CA"/>
        </w:rPr>
      </w:pPr>
      <w:r w:rsidRPr="006F1EFE">
        <w:rPr>
          <w:lang w:val="en-CA"/>
        </w:rPr>
        <w:t xml:space="preserve">During </w:t>
      </w:r>
      <w:r w:rsidR="00D375DB" w:rsidRPr="006F1EFE">
        <w:rPr>
          <w:lang w:val="en-CA"/>
        </w:rPr>
        <w:t xml:space="preserve">12 – 21 </w:t>
      </w:r>
      <w:r w:rsidRPr="006F1EFE">
        <w:rPr>
          <w:lang w:val="en-CA"/>
        </w:rPr>
        <w:t xml:space="preserve">January 2028, </w:t>
      </w:r>
      <w:r w:rsidR="002A04F8" w:rsidRPr="006F1EFE">
        <w:rPr>
          <w:lang w:val="en-CA"/>
        </w:rPr>
        <w:t>49</w:t>
      </w:r>
      <w:r w:rsidR="002A04F8" w:rsidRPr="006F1EFE">
        <w:rPr>
          <w:vertAlign w:val="superscript"/>
          <w:lang w:val="en-CA"/>
        </w:rPr>
        <w:t>th</w:t>
      </w:r>
      <w:r w:rsidR="002A04F8" w:rsidRPr="006F1EFE">
        <w:rPr>
          <w:lang w:val="en-CA"/>
        </w:rPr>
        <w:t xml:space="preserve"> </w:t>
      </w:r>
      <w:r w:rsidRPr="006F1EFE">
        <w:rPr>
          <w:lang w:val="en-CA"/>
        </w:rPr>
        <w:t>meeting under</w:t>
      </w:r>
      <w:r w:rsidR="00CF4656" w:rsidRPr="006F1EFE">
        <w:rPr>
          <w:lang w:val="en-CA"/>
        </w:rPr>
        <w:t xml:space="preserve"> ISO/IEC JTC 1/‌SC 29</w:t>
      </w:r>
      <w:r w:rsidR="00D375DB" w:rsidRPr="006F1EFE">
        <w:rPr>
          <w:lang w:val="en-CA"/>
        </w:rPr>
        <w:t xml:space="preserve"> in Thessaloniki, GR</w:t>
      </w:r>
      <w:r w:rsidR="00BF6505" w:rsidRPr="006F1EFE">
        <w:rPr>
          <w:lang w:val="en-CA"/>
        </w:rPr>
        <w:t>,</w:t>
      </w:r>
      <w:r w:rsidR="00D375DB" w:rsidRPr="006F1EFE">
        <w:rPr>
          <w:lang w:val="en-CA"/>
        </w:rPr>
        <w:t xml:space="preserve"> to be conducted as </w:t>
      </w:r>
      <w:ins w:id="542" w:author="Jens-Rainer Ohm" w:date="2026-09-16T09:59:00Z">
        <w:r w:rsidR="00A920A9" w:rsidRPr="006F1EFE">
          <w:rPr>
            <w:lang w:val="en-CA"/>
          </w:rPr>
          <w:t>physical meeting with remote participation</w:t>
        </w:r>
      </w:ins>
      <w:del w:id="543" w:author="Jens-Rainer Ohm" w:date="2026-09-16T09:59:00Z">
        <w:r w:rsidR="00D375DB" w:rsidRPr="006F1EFE" w:rsidDel="00A920A9">
          <w:rPr>
            <w:lang w:val="en-CA"/>
          </w:rPr>
          <w:delText>hybrid meeting</w:delText>
        </w:r>
      </w:del>
      <w:r w:rsidR="00D375DB" w:rsidRPr="006F1EFE">
        <w:rPr>
          <w:lang w:val="en-CA"/>
        </w:rPr>
        <w:t>,</w:t>
      </w:r>
    </w:p>
    <w:p w14:paraId="53AD2838" w14:textId="51978A48" w:rsidR="00FC6AC0" w:rsidRPr="006F1EFE" w:rsidRDefault="00FC6AC0" w:rsidP="00295F87">
      <w:pPr>
        <w:pStyle w:val="Aufzhlungszeichen2"/>
        <w:numPr>
          <w:ilvl w:val="0"/>
          <w:numId w:val="4"/>
        </w:numPr>
        <w:rPr>
          <w:lang w:val="en-CA"/>
        </w:rPr>
      </w:pPr>
      <w:r w:rsidRPr="006F1EFE">
        <w:rPr>
          <w:lang w:val="en-CA"/>
        </w:rPr>
        <w:t xml:space="preserve">During </w:t>
      </w:r>
      <w:r w:rsidR="00BF6505" w:rsidRPr="006F1EFE">
        <w:rPr>
          <w:lang w:val="en-CA"/>
        </w:rPr>
        <w:t xml:space="preserve">25 March – 5 </w:t>
      </w:r>
      <w:r w:rsidRPr="006F1EFE">
        <w:rPr>
          <w:lang w:val="en-CA"/>
        </w:rPr>
        <w:t>April 2028, 50</w:t>
      </w:r>
      <w:r w:rsidRPr="006F1EFE">
        <w:rPr>
          <w:vertAlign w:val="superscript"/>
          <w:lang w:val="en-CA"/>
        </w:rPr>
        <w:t>th</w:t>
      </w:r>
      <w:r w:rsidRPr="006F1EFE">
        <w:rPr>
          <w:lang w:val="en-CA"/>
        </w:rPr>
        <w:t xml:space="preserve"> meeting under </w:t>
      </w:r>
      <w:r w:rsidR="00CF4656" w:rsidRPr="006F1EFE">
        <w:rPr>
          <w:lang w:val="en-CA"/>
        </w:rPr>
        <w:t>ITU-T SG21 auspices</w:t>
      </w:r>
      <w:r w:rsidR="00BF6505" w:rsidRPr="006F1EFE">
        <w:rPr>
          <w:lang w:val="en-CA"/>
        </w:rPr>
        <w:t xml:space="preserve"> in Geneva, CH, to be conducted as physical meeting with remote participation</w:t>
      </w:r>
      <w:r w:rsidR="00AF79AC" w:rsidRPr="006F1EFE">
        <w:rPr>
          <w:lang w:val="en-CA"/>
        </w:rPr>
        <w:t>,</w:t>
      </w:r>
    </w:p>
    <w:p w14:paraId="7FDFB0F4" w14:textId="6D1E270A" w:rsidR="000077C7" w:rsidRPr="006F1EFE" w:rsidRDefault="000077C7" w:rsidP="000077C7">
      <w:pPr>
        <w:pStyle w:val="Aufzhlungszeichen2"/>
        <w:numPr>
          <w:ilvl w:val="0"/>
          <w:numId w:val="4"/>
        </w:numPr>
        <w:rPr>
          <w:lang w:val="en-CA"/>
        </w:rPr>
      </w:pPr>
      <w:r w:rsidRPr="006F1EFE">
        <w:rPr>
          <w:lang w:val="en-CA"/>
        </w:rPr>
        <w:t xml:space="preserve">During </w:t>
      </w:r>
      <w:r w:rsidR="005C78D4" w:rsidRPr="006F1EFE">
        <w:rPr>
          <w:lang w:val="en-CA"/>
        </w:rPr>
        <w:t xml:space="preserve">19 </w:t>
      </w:r>
      <w:r w:rsidR="003B6144" w:rsidRPr="006F1EFE">
        <w:rPr>
          <w:lang w:val="en-CA"/>
        </w:rPr>
        <w:t xml:space="preserve">– </w:t>
      </w:r>
      <w:r w:rsidR="005C78D4" w:rsidRPr="006F1EFE">
        <w:rPr>
          <w:lang w:val="en-CA"/>
        </w:rPr>
        <w:t xml:space="preserve">28 </w:t>
      </w:r>
      <w:r w:rsidRPr="006F1EFE">
        <w:rPr>
          <w:lang w:val="en-CA"/>
        </w:rPr>
        <w:t>July 2028, 51</w:t>
      </w:r>
      <w:r w:rsidRPr="006F1EFE">
        <w:rPr>
          <w:vertAlign w:val="superscript"/>
          <w:lang w:val="en-CA"/>
        </w:rPr>
        <w:t>st</w:t>
      </w:r>
      <w:r w:rsidRPr="006F1EFE">
        <w:rPr>
          <w:lang w:val="en-CA"/>
        </w:rPr>
        <w:t xml:space="preserve"> meeting under ISO/IEC JTC 1/‌SC 29 auspices</w:t>
      </w:r>
      <w:r w:rsidR="003B6144" w:rsidRPr="006F1EFE">
        <w:rPr>
          <w:lang w:val="en-CA"/>
        </w:rPr>
        <w:t xml:space="preserve"> in Fukuoka, JP</w:t>
      </w:r>
      <w:r w:rsidRPr="006F1EFE">
        <w:rPr>
          <w:lang w:val="en-CA"/>
        </w:rPr>
        <w:t xml:space="preserve">, </w:t>
      </w:r>
      <w:r w:rsidR="003B6144" w:rsidRPr="006F1EFE">
        <w:rPr>
          <w:lang w:val="en-CA"/>
        </w:rPr>
        <w:t xml:space="preserve">to be conducted as </w:t>
      </w:r>
      <w:ins w:id="544" w:author="Jens-Rainer Ohm" w:date="2026-09-16T09:59:00Z">
        <w:r w:rsidR="00A920A9" w:rsidRPr="006F1EFE">
          <w:rPr>
            <w:lang w:val="en-CA"/>
          </w:rPr>
          <w:t>physical meeting with remote participation</w:t>
        </w:r>
        <w:r w:rsidR="00A920A9" w:rsidRPr="006F1EFE" w:rsidDel="00A920A9">
          <w:rPr>
            <w:lang w:val="en-CA"/>
          </w:rPr>
          <w:t xml:space="preserve"> </w:t>
        </w:r>
      </w:ins>
      <w:del w:id="545" w:author="Jens-Rainer Ohm" w:date="2026-09-16T09:59:00Z">
        <w:r w:rsidR="003B6144" w:rsidRPr="006F1EFE" w:rsidDel="00A920A9">
          <w:rPr>
            <w:lang w:val="en-CA"/>
          </w:rPr>
          <w:delText>hybrid meeti</w:delText>
        </w:r>
      </w:del>
      <w:r w:rsidR="003B6144" w:rsidRPr="006F1EFE">
        <w:rPr>
          <w:lang w:val="en-CA"/>
        </w:rPr>
        <w:t>ng,</w:t>
      </w:r>
    </w:p>
    <w:p w14:paraId="54AB076A" w14:textId="75C3419D" w:rsidR="00BF6505" w:rsidRPr="006F1EFE" w:rsidRDefault="00BF6505" w:rsidP="00BF6505">
      <w:pPr>
        <w:pStyle w:val="Aufzhlungszeichen2"/>
        <w:numPr>
          <w:ilvl w:val="0"/>
          <w:numId w:val="4"/>
        </w:numPr>
        <w:rPr>
          <w:lang w:val="en-CA"/>
        </w:rPr>
      </w:pPr>
      <w:r w:rsidRPr="006F1EFE">
        <w:rPr>
          <w:lang w:val="en-CA"/>
        </w:rPr>
        <w:lastRenderedPageBreak/>
        <w:t>During October 2028, 52</w:t>
      </w:r>
      <w:r w:rsidRPr="006F1EFE">
        <w:rPr>
          <w:vertAlign w:val="superscript"/>
          <w:lang w:val="en-CA"/>
        </w:rPr>
        <w:t>nd</w:t>
      </w:r>
      <w:r w:rsidRPr="006F1EFE">
        <w:rPr>
          <w:lang w:val="en-CA"/>
        </w:rPr>
        <w:t xml:space="preserve"> meeting under ISO/IEC JTC 1/‌SC 29 auspices, date and location </w:t>
      </w:r>
      <w:proofErr w:type="spellStart"/>
      <w:r w:rsidRPr="006F1EFE">
        <w:rPr>
          <w:lang w:val="en-CA"/>
        </w:rPr>
        <w:t>t.b.d.</w:t>
      </w:r>
      <w:proofErr w:type="spellEnd"/>
    </w:p>
    <w:p w14:paraId="0F85A172" w14:textId="04011DEF" w:rsidR="004000A6" w:rsidRPr="006F1EFE" w:rsidRDefault="004000A6" w:rsidP="004000A6">
      <w:pPr>
        <w:pStyle w:val="Aufzhlungszeichen2"/>
        <w:numPr>
          <w:ilvl w:val="0"/>
          <w:numId w:val="4"/>
        </w:numPr>
        <w:rPr>
          <w:lang w:val="en-CA"/>
        </w:rPr>
      </w:pPr>
      <w:r w:rsidRPr="006F1EFE">
        <w:rPr>
          <w:lang w:val="en-CA"/>
        </w:rPr>
        <w:t>During January 2029, 53</w:t>
      </w:r>
      <w:r w:rsidRPr="006F1EFE">
        <w:rPr>
          <w:vertAlign w:val="superscript"/>
          <w:lang w:val="en-CA"/>
        </w:rPr>
        <w:t>rd</w:t>
      </w:r>
      <w:r w:rsidRPr="006F1EFE">
        <w:rPr>
          <w:lang w:val="en-CA"/>
        </w:rPr>
        <w:t xml:space="preserve"> meeting under ITU-T SG21 auspices, date and location </w:t>
      </w:r>
      <w:proofErr w:type="spellStart"/>
      <w:r w:rsidRPr="006F1EFE">
        <w:rPr>
          <w:lang w:val="en-CA"/>
        </w:rPr>
        <w:t>t.b.d.</w:t>
      </w:r>
      <w:proofErr w:type="spellEnd"/>
    </w:p>
    <w:p w14:paraId="3F96192F" w14:textId="06565E4F" w:rsidR="00C517C9" w:rsidRPr="006F1EFE" w:rsidRDefault="00C517C9" w:rsidP="00C517C9">
      <w:pPr>
        <w:rPr>
          <w:lang w:val="en-CA"/>
        </w:rPr>
      </w:pPr>
      <w:r w:rsidRPr="006F1EFE">
        <w:rPr>
          <w:lang w:val="en-CA"/>
        </w:rPr>
        <w:t>The agreed document deadline for the 4</w:t>
      </w:r>
      <w:r w:rsidR="004000A6" w:rsidRPr="006F1EFE">
        <w:rPr>
          <w:lang w:val="en-CA"/>
        </w:rPr>
        <w:t>4</w:t>
      </w:r>
      <w:r w:rsidR="004000A6" w:rsidRPr="006F1EFE">
        <w:rPr>
          <w:vertAlign w:val="superscript"/>
          <w:lang w:val="en-CA"/>
        </w:rPr>
        <w:t>th</w:t>
      </w:r>
      <w:r w:rsidRPr="006F1EFE">
        <w:rPr>
          <w:lang w:val="en-CA"/>
        </w:rPr>
        <w:t xml:space="preserve"> JVET meeting was planned to be </w:t>
      </w:r>
      <w:r w:rsidR="004000A6" w:rsidRPr="006F1EFE">
        <w:rPr>
          <w:lang w:val="en-CA"/>
        </w:rPr>
        <w:t>Fri</w:t>
      </w:r>
      <w:r w:rsidRPr="006F1EFE">
        <w:rPr>
          <w:lang w:val="en-CA"/>
        </w:rPr>
        <w:t xml:space="preserve">day </w:t>
      </w:r>
      <w:r w:rsidR="004000A6" w:rsidRPr="006F1EFE">
        <w:rPr>
          <w:lang w:val="en-CA"/>
        </w:rPr>
        <w:t>9</w:t>
      </w:r>
      <w:r w:rsidRPr="006F1EFE">
        <w:rPr>
          <w:lang w:val="en-CA"/>
        </w:rPr>
        <w:t xml:space="preserve"> </w:t>
      </w:r>
      <w:r w:rsidR="004000A6" w:rsidRPr="006F1EFE">
        <w:rPr>
          <w:lang w:val="en-CA"/>
        </w:rPr>
        <w:t>October</w:t>
      </w:r>
      <w:r w:rsidRPr="006F1EFE">
        <w:rPr>
          <w:lang w:val="en-CA"/>
        </w:rPr>
        <w:t xml:space="preserve"> 2026.</w:t>
      </w:r>
    </w:p>
    <w:p w14:paraId="7E3BAE3C" w14:textId="3DBA53C3" w:rsidR="00750467" w:rsidRPr="006F1EFE" w:rsidRDefault="00750467" w:rsidP="00750467">
      <w:pPr>
        <w:rPr>
          <w:lang w:val="en-CA"/>
        </w:rPr>
      </w:pPr>
      <w:r w:rsidRPr="006F1EFE">
        <w:rPr>
          <w:lang w:val="en-CA"/>
        </w:rPr>
        <w:t xml:space="preserve">Marius Preda was thanked for his great support in maintaining and improving the document site jvet-experts.org. </w:t>
      </w:r>
      <w:proofErr w:type="spellStart"/>
      <w:r w:rsidRPr="006F1EFE">
        <w:rPr>
          <w:lang w:val="en-CA"/>
        </w:rPr>
        <w:t>Institut</w:t>
      </w:r>
      <w:proofErr w:type="spellEnd"/>
      <w:r w:rsidRPr="006F1EFE">
        <w:rPr>
          <w:lang w:val="en-CA"/>
        </w:rPr>
        <w:t xml:space="preserve"> Mines-</w:t>
      </w:r>
      <w:proofErr w:type="spellStart"/>
      <w:r w:rsidRPr="006F1EFE">
        <w:rPr>
          <w:lang w:val="en-CA"/>
        </w:rPr>
        <w:t>Télécom</w:t>
      </w:r>
      <w:proofErr w:type="spellEnd"/>
      <w:r w:rsidRPr="006F1EFE">
        <w:rPr>
          <w:lang w:val="en-CA"/>
        </w:rPr>
        <w:t xml:space="preserve"> was thanked for hosting the sites.</w:t>
      </w:r>
    </w:p>
    <w:p w14:paraId="45835039" w14:textId="0B326181" w:rsidR="004F2C33" w:rsidRPr="006F1EFE" w:rsidRDefault="004F2C33" w:rsidP="004F2C33">
      <w:pPr>
        <w:rPr>
          <w:lang w:val="en-CA"/>
        </w:rPr>
      </w:pPr>
      <w:r w:rsidRPr="006F1EFE">
        <w:rPr>
          <w:lang w:val="en-CA"/>
        </w:rPr>
        <w:t xml:space="preserve">ITU was thanked for the excellent hosting of the 43rd JVET meeting in Geneva. Stefano Polidori </w:t>
      </w:r>
      <w:r w:rsidR="00A1529F" w:rsidRPr="006F1EFE">
        <w:rPr>
          <w:lang w:val="en-CA"/>
        </w:rPr>
        <w:t xml:space="preserve">and Hiba </w:t>
      </w:r>
      <w:proofErr w:type="spellStart"/>
      <w:r w:rsidR="00A1529F" w:rsidRPr="006F1EFE">
        <w:rPr>
          <w:lang w:val="en-CA"/>
        </w:rPr>
        <w:t>Tahawi</w:t>
      </w:r>
      <w:proofErr w:type="spellEnd"/>
      <w:r w:rsidR="00A1529F" w:rsidRPr="006F1EFE">
        <w:rPr>
          <w:lang w:val="en-CA"/>
        </w:rPr>
        <w:t xml:space="preserve"> were </w:t>
      </w:r>
      <w:r w:rsidRPr="006F1EFE">
        <w:rPr>
          <w:lang w:val="en-CA"/>
        </w:rPr>
        <w:t>thanked for the help in preparation</w:t>
      </w:r>
      <w:r w:rsidR="00A1529F" w:rsidRPr="006F1EFE">
        <w:rPr>
          <w:lang w:val="en-CA"/>
        </w:rPr>
        <w:t>, registration</w:t>
      </w:r>
      <w:r w:rsidRPr="006F1EFE">
        <w:rPr>
          <w:lang w:val="en-CA"/>
        </w:rPr>
        <w:t xml:space="preserve"> and organisation</w:t>
      </w:r>
      <w:r w:rsidR="00A1529F" w:rsidRPr="006F1EFE">
        <w:rPr>
          <w:lang w:val="en-CA"/>
        </w:rPr>
        <w:t xml:space="preserve"> of the meeting</w:t>
      </w:r>
      <w:r w:rsidRPr="006F1EFE">
        <w:rPr>
          <w:lang w:val="en-CA"/>
        </w:rPr>
        <w:t xml:space="preserve">. </w:t>
      </w:r>
      <w:r w:rsidR="00A1529F" w:rsidRPr="006F1EFE">
        <w:rPr>
          <w:lang w:val="en-CA"/>
        </w:rPr>
        <w:t>Gent Bajrami and Marc Antoine Zanou</w:t>
      </w:r>
      <w:r w:rsidR="00A1529F" w:rsidRPr="006F1EFE" w:rsidDel="00A1529F">
        <w:rPr>
          <w:lang w:val="en-CA"/>
        </w:rPr>
        <w:t xml:space="preserve"> </w:t>
      </w:r>
      <w:r w:rsidRPr="006F1EFE">
        <w:rPr>
          <w:lang w:val="en-CA"/>
        </w:rPr>
        <w:t xml:space="preserve">were thanked for their </w:t>
      </w:r>
      <w:r w:rsidR="00A1529F" w:rsidRPr="006F1EFE">
        <w:rPr>
          <w:lang w:val="en-CA"/>
        </w:rPr>
        <w:t xml:space="preserve">responsiveness, </w:t>
      </w:r>
      <w:r w:rsidRPr="006F1EFE">
        <w:rPr>
          <w:lang w:val="en-CA"/>
        </w:rPr>
        <w:t xml:space="preserve">dedication and daily help in the setup of </w:t>
      </w:r>
      <w:r w:rsidR="00A1529F" w:rsidRPr="006F1EFE">
        <w:rPr>
          <w:lang w:val="en-CA"/>
        </w:rPr>
        <w:t xml:space="preserve">the </w:t>
      </w:r>
      <w:r w:rsidRPr="006F1EFE">
        <w:rPr>
          <w:lang w:val="en-CA"/>
        </w:rPr>
        <w:t>meeting</w:t>
      </w:r>
      <w:r w:rsidR="00A1529F" w:rsidRPr="006F1EFE">
        <w:rPr>
          <w:lang w:val="en-CA"/>
        </w:rPr>
        <w:t xml:space="preserve"> and technical</w:t>
      </w:r>
      <w:r w:rsidRPr="006F1EFE">
        <w:rPr>
          <w:lang w:val="en-CA"/>
        </w:rPr>
        <w:t xml:space="preserve"> facilities.</w:t>
      </w:r>
    </w:p>
    <w:p w14:paraId="06B304AE" w14:textId="4C6177E6" w:rsidR="00692946" w:rsidRPr="006F1EFE" w:rsidRDefault="00692946" w:rsidP="00692946">
      <w:pPr>
        <w:rPr>
          <w:lang w:val="en-CA"/>
        </w:rPr>
      </w:pPr>
      <w:r w:rsidRPr="006F1EFE">
        <w:rPr>
          <w:lang w:val="en-CA"/>
        </w:rPr>
        <w:t>The 4</w:t>
      </w:r>
      <w:r w:rsidR="004000A6" w:rsidRPr="006F1EFE">
        <w:rPr>
          <w:lang w:val="en-CA"/>
        </w:rPr>
        <w:t>3</w:t>
      </w:r>
      <w:r w:rsidR="004000A6" w:rsidRPr="006F1EFE">
        <w:rPr>
          <w:vertAlign w:val="superscript"/>
          <w:lang w:val="en-CA"/>
        </w:rPr>
        <w:t>r</w:t>
      </w:r>
      <w:r w:rsidR="009B089B" w:rsidRPr="006F1EFE">
        <w:rPr>
          <w:vertAlign w:val="superscript"/>
          <w:lang w:val="en-CA"/>
        </w:rPr>
        <w:t>d</w:t>
      </w:r>
      <w:r w:rsidRPr="006F1EFE">
        <w:rPr>
          <w:lang w:val="en-CA"/>
        </w:rPr>
        <w:t xml:space="preserve"> JVET meeting was closed at approximately </w:t>
      </w:r>
      <w:r w:rsidR="005C78D4" w:rsidRPr="006F1EFE">
        <w:rPr>
          <w:lang w:val="en-CA"/>
        </w:rPr>
        <w:t xml:space="preserve">1400 </w:t>
      </w:r>
      <w:r w:rsidRPr="006F1EFE">
        <w:rPr>
          <w:lang w:val="en-CA"/>
        </w:rPr>
        <w:t xml:space="preserve">hours </w:t>
      </w:r>
      <w:r w:rsidR="009B089B" w:rsidRPr="006F1EFE">
        <w:rPr>
          <w:lang w:val="en-CA"/>
        </w:rPr>
        <w:t>CEST</w:t>
      </w:r>
      <w:r w:rsidRPr="006F1EFE">
        <w:rPr>
          <w:lang w:val="en-CA"/>
        </w:rPr>
        <w:t xml:space="preserve"> on </w:t>
      </w:r>
      <w:r w:rsidR="004000A6" w:rsidRPr="006F1EFE">
        <w:rPr>
          <w:lang w:val="en-CA"/>
        </w:rPr>
        <w:t>Wednes</w:t>
      </w:r>
      <w:r w:rsidR="009E38D4" w:rsidRPr="006F1EFE">
        <w:rPr>
          <w:lang w:val="en-CA"/>
        </w:rPr>
        <w:t xml:space="preserve">day </w:t>
      </w:r>
      <w:r w:rsidR="004000A6" w:rsidRPr="006F1EFE">
        <w:rPr>
          <w:lang w:val="en-CA"/>
        </w:rPr>
        <w:t>15</w:t>
      </w:r>
      <w:r w:rsidR="009B089B" w:rsidRPr="006F1EFE">
        <w:rPr>
          <w:lang w:val="en-CA"/>
        </w:rPr>
        <w:t xml:space="preserve"> </w:t>
      </w:r>
      <w:r w:rsidR="004000A6" w:rsidRPr="006F1EFE">
        <w:rPr>
          <w:lang w:val="en-CA"/>
        </w:rPr>
        <w:t>Jul</w:t>
      </w:r>
      <w:r w:rsidR="009B089B" w:rsidRPr="006F1EFE">
        <w:rPr>
          <w:lang w:val="en-CA"/>
        </w:rPr>
        <w:t>y</w:t>
      </w:r>
      <w:r w:rsidRPr="006F1EFE">
        <w:rPr>
          <w:lang w:val="en-CA"/>
        </w:rPr>
        <w:t xml:space="preserve"> 202</w:t>
      </w:r>
      <w:r w:rsidR="00EE198F" w:rsidRPr="006F1EFE">
        <w:rPr>
          <w:lang w:val="en-CA"/>
        </w:rPr>
        <w:t>6</w:t>
      </w:r>
      <w:r w:rsidRPr="006F1EFE">
        <w:rPr>
          <w:lang w:val="en-CA"/>
        </w:rPr>
        <w:t>.</w:t>
      </w:r>
    </w:p>
    <w:p w14:paraId="04031124" w14:textId="77777777" w:rsidR="00F44BFE" w:rsidRPr="006F1EFE" w:rsidRDefault="00F44BFE" w:rsidP="00F44BFE">
      <w:pPr>
        <w:pStyle w:val="berschrift1"/>
        <w:pageBreakBefore/>
        <w:numPr>
          <w:ilvl w:val="0"/>
          <w:numId w:val="0"/>
        </w:numPr>
        <w:spacing w:after="136"/>
        <w:jc w:val="center"/>
        <w:rPr>
          <w:lang w:val="en-CA"/>
        </w:rPr>
      </w:pPr>
      <w:r w:rsidRPr="006F1EFE">
        <w:rPr>
          <w:lang w:val="en-CA"/>
        </w:rPr>
        <w:lastRenderedPageBreak/>
        <w:t>Annex A to JVET report:</w:t>
      </w:r>
      <w:r w:rsidRPr="006F1EFE">
        <w:rPr>
          <w:lang w:val="en-CA"/>
        </w:rPr>
        <w:br/>
        <w:t>List of documents</w:t>
      </w:r>
    </w:p>
    <w:p w14:paraId="04B53EF7" w14:textId="297C8DEE" w:rsidR="00F44BFE" w:rsidRPr="006F1EFE" w:rsidRDefault="00F44BFE" w:rsidP="00F44BFE">
      <w:pPr>
        <w:rPr>
          <w:lang w:val="en-CA"/>
        </w:rPr>
      </w:pPr>
      <w:r w:rsidRPr="006F1EFE">
        <w:rPr>
          <w:lang w:val="en-CA"/>
        </w:rPr>
        <w:t>Dates and times in the table below are in Paris/Geneva time (</w:t>
      </w:r>
      <w:r w:rsidR="009F2CFA" w:rsidRPr="006F1EFE">
        <w:rPr>
          <w:lang w:val="en-CA"/>
        </w:rPr>
        <w:t>2</w:t>
      </w:r>
      <w:r w:rsidR="00DC75F8" w:rsidRPr="006F1EFE">
        <w:rPr>
          <w:lang w:val="en-CA"/>
        </w:rPr>
        <w:t xml:space="preserve"> </w:t>
      </w:r>
      <w:r w:rsidRPr="006F1EFE">
        <w:rPr>
          <w:lang w:val="en-CA"/>
        </w:rPr>
        <w:t>hr. ahead of UTC</w:t>
      </w:r>
      <w:r w:rsidR="009F2CFA" w:rsidRPr="006F1EFE">
        <w:rPr>
          <w:lang w:val="en-CA"/>
        </w:rPr>
        <w:t xml:space="preserve"> </w:t>
      </w:r>
      <w:r w:rsidR="003768F2" w:rsidRPr="006F1EFE">
        <w:rPr>
          <w:lang w:val="en-CA"/>
        </w:rPr>
        <w:t>at the time of</w:t>
      </w:r>
      <w:r w:rsidR="009F2CFA" w:rsidRPr="006F1EFE">
        <w:rPr>
          <w:lang w:val="en-CA"/>
        </w:rPr>
        <w:t xml:space="preserve"> the current meeting</w:t>
      </w:r>
      <w:r w:rsidRPr="006F1EFE">
        <w:rPr>
          <w:lang w:val="en-CA"/>
        </w:rPr>
        <w:t>).</w:t>
      </w:r>
      <w:r w:rsidR="00D46A9F" w:rsidRPr="006F1EFE">
        <w:rPr>
          <w:lang w:val="en-CA"/>
        </w:rPr>
        <w:t xml:space="preserve"> It is noted that, i</w:t>
      </w:r>
      <w:r w:rsidR="0094389A" w:rsidRPr="006F1EFE">
        <w:rPr>
          <w:lang w:val="en-CA"/>
        </w:rPr>
        <w:t>f</w:t>
      </w:r>
      <w:r w:rsidR="00D46A9F" w:rsidRPr="006F1EFE">
        <w:rPr>
          <w:lang w:val="en-CA"/>
        </w:rPr>
        <w:t xml:space="preserve"> title or authorship of a document deviates from the title or author list in the body of the report, the list of documents in this annex contains the correct title and authors</w:t>
      </w:r>
      <w:r w:rsidR="00093E09" w:rsidRPr="006F1EFE">
        <w:rPr>
          <w:lang w:val="en-CA"/>
        </w:rPr>
        <w:t xml:space="preserve"> (</w:t>
      </w:r>
      <w:r w:rsidR="00093E09" w:rsidRPr="00DB13EB">
        <w:rPr>
          <w:highlight w:val="yellow"/>
          <w:lang w:val="en-CA"/>
        </w:rPr>
        <w:t>update upload dates of output docs, and JAHG reports</w:t>
      </w:r>
      <w:r w:rsidR="00093E09" w:rsidRPr="006F1EFE">
        <w:rPr>
          <w:lang w:val="en-CA"/>
        </w:rPr>
        <w:t>)</w:t>
      </w:r>
      <w:r w:rsidR="00D46A9F" w:rsidRPr="006F1EFE">
        <w:rPr>
          <w:lang w:val="en-CA"/>
        </w:rPr>
        <w:t>.</w:t>
      </w:r>
    </w:p>
    <w:p w14:paraId="210569F2" w14:textId="77777777" w:rsidR="003361B8" w:rsidRPr="006F1EFE" w:rsidRDefault="003361B8" w:rsidP="00F44BFE">
      <w:pPr>
        <w:rPr>
          <w:lang w:val="en-CA"/>
        </w:rPr>
      </w:pPr>
    </w:p>
    <w:tbl>
      <w:tblPr>
        <w:tblW w:w="9348"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86"/>
        <w:gridCol w:w="699"/>
        <w:gridCol w:w="964"/>
        <w:gridCol w:w="964"/>
        <w:gridCol w:w="964"/>
        <w:gridCol w:w="2561"/>
        <w:gridCol w:w="2410"/>
      </w:tblGrid>
      <w:tr w:rsidR="00442F37" w:rsidRPr="006F1EFE" w14:paraId="0403AD3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1163DD3" w14:textId="567F29E4" w:rsidR="00093E09" w:rsidRPr="00DB13EB" w:rsidRDefault="00442F37">
            <w:pPr>
              <w:jc w:val="center"/>
              <w:rPr>
                <w:sz w:val="18"/>
                <w:szCs w:val="18"/>
                <w:lang w:val="en-CA"/>
              </w:rPr>
            </w:pPr>
            <w:r w:rsidRPr="00DB13EB">
              <w:rPr>
                <w:sz w:val="18"/>
                <w:szCs w:val="18"/>
                <w:lang w:val="en-CA"/>
              </w:rPr>
              <w:t>JVET number</w:t>
            </w:r>
          </w:p>
        </w:tc>
        <w:tc>
          <w:tcPr>
            <w:tcW w:w="669"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D4EA157" w14:textId="77777777" w:rsidR="00093E09" w:rsidRPr="00DB13EB" w:rsidRDefault="00093E09">
            <w:pPr>
              <w:jc w:val="center"/>
              <w:rPr>
                <w:sz w:val="18"/>
                <w:szCs w:val="18"/>
                <w:lang w:val="en-CA"/>
              </w:rPr>
            </w:pPr>
            <w:r w:rsidRPr="00DB13EB">
              <w:rPr>
                <w:sz w:val="18"/>
                <w:szCs w:val="18"/>
                <w:lang w:val="en-CA"/>
              </w:rPr>
              <w:t>MPEG number</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C9070B5" w14:textId="0D3BE6C5" w:rsidR="00093E09" w:rsidRPr="00DB13EB" w:rsidRDefault="00442F37">
            <w:pPr>
              <w:jc w:val="center"/>
              <w:rPr>
                <w:sz w:val="18"/>
                <w:szCs w:val="18"/>
                <w:lang w:val="en-CA"/>
              </w:rPr>
            </w:pPr>
            <w:r w:rsidRPr="00DB13EB">
              <w:rPr>
                <w:sz w:val="18"/>
                <w:szCs w:val="18"/>
                <w:lang w:val="en-CA"/>
              </w:rPr>
              <w:t>Created</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3C408B06" w14:textId="77777777" w:rsidR="00093E09" w:rsidRPr="00DB13EB" w:rsidRDefault="00093E09">
            <w:pPr>
              <w:jc w:val="center"/>
              <w:rPr>
                <w:sz w:val="18"/>
                <w:szCs w:val="18"/>
                <w:lang w:val="en-CA"/>
              </w:rPr>
            </w:pPr>
            <w:r w:rsidRPr="00DB13EB">
              <w:rPr>
                <w:sz w:val="18"/>
                <w:szCs w:val="18"/>
                <w:lang w:val="en-CA"/>
              </w:rPr>
              <w:t>First upload</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132232A9" w14:textId="78F4EDF7" w:rsidR="00093E09" w:rsidRPr="00DB13EB" w:rsidRDefault="00442F37">
            <w:pPr>
              <w:jc w:val="center"/>
              <w:rPr>
                <w:sz w:val="18"/>
                <w:szCs w:val="18"/>
                <w:lang w:val="en-CA"/>
              </w:rPr>
            </w:pPr>
            <w:r w:rsidRPr="00DB13EB">
              <w:rPr>
                <w:sz w:val="18"/>
                <w:szCs w:val="18"/>
                <w:lang w:val="en-CA"/>
              </w:rPr>
              <w:t>Last upload</w:t>
            </w:r>
          </w:p>
        </w:tc>
        <w:tc>
          <w:tcPr>
            <w:tcW w:w="2531"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1FE29D4" w14:textId="572C050F" w:rsidR="00093E09" w:rsidRPr="00DB13EB" w:rsidRDefault="00442F37">
            <w:pPr>
              <w:jc w:val="center"/>
              <w:rPr>
                <w:sz w:val="18"/>
                <w:szCs w:val="18"/>
                <w:lang w:val="en-CA"/>
              </w:rPr>
            </w:pPr>
            <w:r w:rsidRPr="00DB13EB">
              <w:rPr>
                <w:sz w:val="18"/>
                <w:szCs w:val="18"/>
                <w:lang w:val="en-CA"/>
              </w:rPr>
              <w:t>Title</w:t>
            </w:r>
          </w:p>
        </w:tc>
        <w:tc>
          <w:tcPr>
            <w:tcW w:w="236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E9778D7" w14:textId="77777777" w:rsidR="00093E09" w:rsidRPr="00DB13EB" w:rsidRDefault="00093E09">
            <w:pPr>
              <w:jc w:val="center"/>
              <w:rPr>
                <w:sz w:val="18"/>
                <w:szCs w:val="18"/>
                <w:lang w:val="en-CA"/>
              </w:rPr>
            </w:pPr>
            <w:r w:rsidRPr="00DB13EB">
              <w:rPr>
                <w:sz w:val="18"/>
                <w:szCs w:val="18"/>
                <w:lang w:val="en-CA"/>
              </w:rPr>
              <w:t>Authors</w:t>
            </w:r>
          </w:p>
        </w:tc>
      </w:tr>
      <w:tr w:rsidR="00442F37" w:rsidRPr="006F1EFE" w14:paraId="7B63288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19F4E6" w14:textId="77777777" w:rsidR="00093E09" w:rsidRPr="00DB13EB" w:rsidRDefault="001505D1" w:rsidP="00093E09">
            <w:pPr>
              <w:jc w:val="center"/>
              <w:rPr>
                <w:sz w:val="18"/>
                <w:szCs w:val="18"/>
                <w:lang w:val="en-CA"/>
              </w:rPr>
            </w:pPr>
            <w:hyperlink r:id="rId945" w:history="1">
              <w:r w:rsidR="00093E09" w:rsidRPr="00DB13EB">
                <w:rPr>
                  <w:rStyle w:val="Hyperlink"/>
                  <w:sz w:val="18"/>
                  <w:szCs w:val="18"/>
                  <w:lang w:val="en-CA"/>
                </w:rPr>
                <w:t>JVET-AQ0001</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D4D913" w14:textId="77777777" w:rsidR="00093E09" w:rsidRPr="00DB13EB" w:rsidRDefault="00093E09" w:rsidP="00093E09">
            <w:pPr>
              <w:jc w:val="center"/>
              <w:rPr>
                <w:sz w:val="18"/>
                <w:szCs w:val="18"/>
                <w:lang w:val="en-CA"/>
              </w:rPr>
            </w:pPr>
            <w:r w:rsidRPr="00DB13EB">
              <w:rPr>
                <w:sz w:val="18"/>
                <w:szCs w:val="18"/>
                <w:lang w:val="en-CA"/>
              </w:rPr>
              <w:t>m77231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986640" w14:textId="77777777" w:rsidR="00093E09" w:rsidRPr="00DB13EB" w:rsidRDefault="00093E09" w:rsidP="00DB13EB">
            <w:pPr>
              <w:jc w:val="center"/>
              <w:rPr>
                <w:sz w:val="18"/>
                <w:szCs w:val="18"/>
                <w:lang w:val="en-CA"/>
              </w:rPr>
            </w:pPr>
            <w:r w:rsidRPr="00DB13EB">
              <w:rPr>
                <w:sz w:val="18"/>
                <w:szCs w:val="18"/>
                <w:lang w:val="en-CA"/>
              </w:rPr>
              <w:t>2026-06-14 18:00:37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976F80" w14:textId="77777777" w:rsidR="00093E09" w:rsidRPr="00DB13EB" w:rsidRDefault="00093E09" w:rsidP="00DB13EB">
            <w:pPr>
              <w:jc w:val="center"/>
              <w:rPr>
                <w:sz w:val="18"/>
                <w:szCs w:val="18"/>
                <w:lang w:val="en-CA"/>
              </w:rPr>
            </w:pPr>
            <w:r w:rsidRPr="00DB13EB">
              <w:rPr>
                <w:sz w:val="18"/>
                <w:szCs w:val="18"/>
                <w:lang w:val="en-CA"/>
              </w:rPr>
              <w:t>2026-07-06 21:03:14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9D81EE" w14:textId="77777777" w:rsidR="00093E09" w:rsidRPr="00DB13EB" w:rsidRDefault="00093E09" w:rsidP="00DB13EB">
            <w:pPr>
              <w:jc w:val="center"/>
              <w:rPr>
                <w:sz w:val="18"/>
                <w:szCs w:val="18"/>
                <w:lang w:val="en-CA"/>
              </w:rPr>
            </w:pPr>
            <w:r w:rsidRPr="00DB13EB">
              <w:rPr>
                <w:sz w:val="18"/>
                <w:szCs w:val="18"/>
                <w:lang w:val="en-CA"/>
              </w:rPr>
              <w:t>2026-07-08 21:58:14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8E47D3" w14:textId="77777777" w:rsidR="00093E09" w:rsidRPr="00DB13EB" w:rsidRDefault="00093E09" w:rsidP="00DB13EB">
            <w:pPr>
              <w:jc w:val="left"/>
              <w:rPr>
                <w:sz w:val="18"/>
                <w:szCs w:val="18"/>
                <w:lang w:val="en-CA"/>
              </w:rPr>
            </w:pPr>
            <w:r w:rsidRPr="00DB13EB">
              <w:rPr>
                <w:sz w:val="18"/>
                <w:szCs w:val="18"/>
                <w:lang w:val="en-CA"/>
              </w:rPr>
              <w:t>JVET AHG report: Project Management (AHG1)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166449D" w14:textId="69C67C2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 (co-chairs)</w:t>
            </w:r>
            <w:r w:rsidR="00093E09" w:rsidRPr="00DB13EB">
              <w:rPr>
                <w:sz w:val="18"/>
                <w:szCs w:val="18"/>
                <w:lang w:val="en-CA"/>
              </w:rPr>
              <w:br/>
              <w:t xml:space="preserve"> G. J. Sullivan (vice-chair)</w:t>
            </w:r>
          </w:p>
        </w:tc>
      </w:tr>
      <w:tr w:rsidR="00442F37" w:rsidRPr="006F1EFE" w14:paraId="149C553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15C53E" w14:textId="77777777" w:rsidR="00093E09" w:rsidRPr="00DB13EB" w:rsidRDefault="001505D1" w:rsidP="00093E09">
            <w:pPr>
              <w:jc w:val="center"/>
              <w:rPr>
                <w:sz w:val="18"/>
                <w:szCs w:val="18"/>
                <w:lang w:val="en-CA"/>
              </w:rPr>
            </w:pPr>
            <w:hyperlink r:id="rId946" w:history="1">
              <w:r w:rsidR="00093E09" w:rsidRPr="00DB13EB">
                <w:rPr>
                  <w:rStyle w:val="Hyperlink"/>
                  <w:sz w:val="18"/>
                  <w:szCs w:val="18"/>
                  <w:lang w:val="en-CA"/>
                </w:rPr>
                <w:t>JVET-AQ0002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3C900D" w14:textId="77777777" w:rsidR="00093E09" w:rsidRPr="00DB13EB" w:rsidRDefault="00093E09" w:rsidP="00093E09">
            <w:pPr>
              <w:jc w:val="center"/>
              <w:rPr>
                <w:sz w:val="18"/>
                <w:szCs w:val="18"/>
                <w:lang w:val="en-CA"/>
              </w:rPr>
            </w:pPr>
            <w:r w:rsidRPr="00DB13EB">
              <w:rPr>
                <w:sz w:val="18"/>
                <w:szCs w:val="18"/>
                <w:lang w:val="en-CA"/>
              </w:rPr>
              <w:t>m77400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F02DD" w14:textId="77777777" w:rsidR="00093E09" w:rsidRPr="00DB13EB" w:rsidRDefault="00093E09" w:rsidP="00DB13EB">
            <w:pPr>
              <w:jc w:val="center"/>
              <w:rPr>
                <w:sz w:val="18"/>
                <w:szCs w:val="18"/>
                <w:lang w:val="en-CA"/>
              </w:rPr>
            </w:pPr>
            <w:r w:rsidRPr="00DB13EB">
              <w:rPr>
                <w:sz w:val="18"/>
                <w:szCs w:val="18"/>
                <w:lang w:val="en-CA"/>
              </w:rPr>
              <w:t>2026-06-30 11:22:12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CD9E57" w14:textId="77777777" w:rsidR="00093E09" w:rsidRPr="00DB13EB" w:rsidRDefault="00093E09" w:rsidP="00DB13EB">
            <w:pPr>
              <w:jc w:val="center"/>
              <w:rPr>
                <w:sz w:val="18"/>
                <w:szCs w:val="18"/>
                <w:lang w:val="en-CA"/>
              </w:rPr>
            </w:pPr>
            <w:r w:rsidRPr="00DB13EB">
              <w:rPr>
                <w:sz w:val="18"/>
                <w:szCs w:val="18"/>
                <w:lang w:val="en-CA"/>
              </w:rPr>
              <w:t>2026-07-07 09:41:45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06971" w14:textId="77777777" w:rsidR="00093E09" w:rsidRPr="00DB13EB" w:rsidRDefault="00093E09" w:rsidP="00DB13EB">
            <w:pPr>
              <w:jc w:val="center"/>
              <w:rPr>
                <w:sz w:val="18"/>
                <w:szCs w:val="18"/>
                <w:lang w:val="en-CA"/>
              </w:rPr>
            </w:pPr>
            <w:r w:rsidRPr="00DB13EB">
              <w:rPr>
                <w:sz w:val="18"/>
                <w:szCs w:val="18"/>
                <w:lang w:val="en-CA"/>
              </w:rPr>
              <w:t>2026-07-07 09:41:45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19D503" w14:textId="77777777" w:rsidR="00093E09" w:rsidRPr="00DB13EB" w:rsidRDefault="00093E09" w:rsidP="00DB13EB">
            <w:pPr>
              <w:jc w:val="left"/>
              <w:rPr>
                <w:sz w:val="18"/>
                <w:szCs w:val="18"/>
                <w:lang w:val="en-CA"/>
              </w:rPr>
            </w:pPr>
            <w:r w:rsidRPr="00DB13EB">
              <w:rPr>
                <w:sz w:val="18"/>
                <w:szCs w:val="18"/>
                <w:lang w:val="en-CA"/>
              </w:rPr>
              <w:t>JVET AHG report: Draft text and test model algorithm description editing (AHG2)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20DC06F" w14:textId="1DA079E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B. Bross</w:t>
            </w:r>
            <w:r w:rsidR="00093E09" w:rsidRPr="00DB13EB">
              <w:rPr>
                <w:sz w:val="18"/>
                <w:szCs w:val="18"/>
                <w:lang w:val="en-CA"/>
              </w:rPr>
              <w:br/>
              <w:t>C. Rosewarne (co-chairs)</w:t>
            </w:r>
            <w:r w:rsidR="00093E09" w:rsidRPr="00DB13EB">
              <w:rPr>
                <w:sz w:val="18"/>
                <w:szCs w:val="18"/>
                <w:lang w:val="en-CA"/>
              </w:rPr>
              <w:br/>
              <w:t xml:space="preserve"> F. Bossen</w:t>
            </w:r>
            <w:r w:rsidR="00093E09" w:rsidRPr="00DB13EB">
              <w:rPr>
                <w:sz w:val="18"/>
                <w:szCs w:val="18"/>
                <w:lang w:val="en-CA"/>
              </w:rPr>
              <w:br/>
              <w:t xml:space="preserve"> A. Browne</w:t>
            </w:r>
            <w:r w:rsidR="00093E09" w:rsidRPr="00DB13EB">
              <w:rPr>
                <w:sz w:val="18"/>
                <w:szCs w:val="18"/>
                <w:lang w:val="en-CA"/>
              </w:rPr>
              <w:br/>
              <w:t xml:space="preserve"> S. Kim</w:t>
            </w:r>
            <w:r w:rsidR="00093E09" w:rsidRPr="00DB13EB">
              <w:rPr>
                <w:sz w:val="18"/>
                <w:szCs w:val="18"/>
                <w:lang w:val="en-CA"/>
              </w:rPr>
              <w:br/>
              <w:t xml:space="preserve"> S. Liu</w:t>
            </w:r>
            <w:r w:rsidR="00093E09" w:rsidRPr="00DB13EB">
              <w:rPr>
                <w:sz w:val="18"/>
                <w:szCs w:val="18"/>
                <w:lang w:val="en-CA"/>
              </w:rPr>
              <w:br/>
              <w:t xml:space="preserve"> J. R. Ohm</w:t>
            </w:r>
            <w:r w:rsidR="00093E09" w:rsidRPr="00DB13EB">
              <w:rPr>
                <w:sz w:val="18"/>
                <w:szCs w:val="18"/>
                <w:lang w:val="en-CA"/>
              </w:rPr>
              <w:br/>
              <w:t xml:space="preserve"> G. J. Sullivan</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br/>
              <w:t xml:space="preserve"> Y.-K. Wang</w:t>
            </w:r>
            <w:r w:rsidR="00093E09" w:rsidRPr="00DB13EB">
              <w:rPr>
                <w:sz w:val="18"/>
                <w:szCs w:val="18"/>
                <w:lang w:val="en-CA"/>
              </w:rPr>
              <w:br/>
              <w:t xml:space="preserve"> Y. Ye (vice-chairs)</w:t>
            </w:r>
          </w:p>
        </w:tc>
      </w:tr>
      <w:tr w:rsidR="00442F37" w:rsidRPr="006F1EFE" w14:paraId="528E5F9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CFDCF" w14:textId="77777777" w:rsidR="00093E09" w:rsidRPr="00DB13EB" w:rsidRDefault="001505D1" w:rsidP="00093E09">
            <w:pPr>
              <w:jc w:val="center"/>
              <w:rPr>
                <w:sz w:val="18"/>
                <w:szCs w:val="18"/>
                <w:lang w:val="en-CA"/>
              </w:rPr>
            </w:pPr>
            <w:hyperlink r:id="rId947" w:history="1">
              <w:r w:rsidR="00093E09" w:rsidRPr="00DB13EB">
                <w:rPr>
                  <w:rStyle w:val="Hyperlink"/>
                  <w:sz w:val="18"/>
                  <w:szCs w:val="18"/>
                  <w:lang w:val="en-CA"/>
                </w:rPr>
                <w:t>JVET-AQ0003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21D333" w14:textId="77777777" w:rsidR="00093E09" w:rsidRPr="00DB13EB" w:rsidRDefault="00093E09" w:rsidP="00093E09">
            <w:pPr>
              <w:jc w:val="center"/>
              <w:rPr>
                <w:sz w:val="18"/>
                <w:szCs w:val="18"/>
                <w:lang w:val="en-CA"/>
              </w:rPr>
            </w:pPr>
            <w:r w:rsidRPr="00DB13EB">
              <w:rPr>
                <w:sz w:val="18"/>
                <w:szCs w:val="18"/>
                <w:lang w:val="en-CA"/>
              </w:rPr>
              <w:t>m77401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B0460A" w14:textId="77777777" w:rsidR="00093E09" w:rsidRPr="00DB13EB" w:rsidRDefault="00093E09" w:rsidP="00DB13EB">
            <w:pPr>
              <w:jc w:val="center"/>
              <w:rPr>
                <w:sz w:val="18"/>
                <w:szCs w:val="18"/>
                <w:lang w:val="en-CA"/>
              </w:rPr>
            </w:pPr>
            <w:r w:rsidRPr="00DB13EB">
              <w:rPr>
                <w:sz w:val="18"/>
                <w:szCs w:val="18"/>
                <w:lang w:val="en-CA"/>
              </w:rPr>
              <w:t>2026-06-30 11:22:37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7BA083" w14:textId="77777777" w:rsidR="00093E09" w:rsidRPr="00DB13EB" w:rsidRDefault="00093E09" w:rsidP="00DB13EB">
            <w:pPr>
              <w:jc w:val="center"/>
              <w:rPr>
                <w:sz w:val="18"/>
                <w:szCs w:val="18"/>
                <w:lang w:val="en-CA"/>
              </w:rPr>
            </w:pPr>
            <w:r w:rsidRPr="00DB13EB">
              <w:rPr>
                <w:sz w:val="18"/>
                <w:szCs w:val="18"/>
                <w:lang w:val="en-CA"/>
              </w:rPr>
              <w:t>2026-07-07 09:37:27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981E1" w14:textId="77777777" w:rsidR="00093E09" w:rsidRPr="00DB13EB" w:rsidRDefault="00093E09" w:rsidP="00DB13EB">
            <w:pPr>
              <w:jc w:val="center"/>
              <w:rPr>
                <w:sz w:val="18"/>
                <w:szCs w:val="18"/>
                <w:lang w:val="en-CA"/>
              </w:rPr>
            </w:pPr>
            <w:r w:rsidRPr="00DB13EB">
              <w:rPr>
                <w:sz w:val="18"/>
                <w:szCs w:val="18"/>
                <w:lang w:val="en-CA"/>
              </w:rPr>
              <w:t>2026-07-15 10:19:12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8868BC" w14:textId="77777777" w:rsidR="00093E09" w:rsidRPr="00DB13EB" w:rsidRDefault="00093E09" w:rsidP="00DB13EB">
            <w:pPr>
              <w:jc w:val="left"/>
              <w:rPr>
                <w:sz w:val="18"/>
                <w:szCs w:val="18"/>
                <w:lang w:val="en-CA"/>
              </w:rPr>
            </w:pPr>
            <w:r w:rsidRPr="00DB13EB">
              <w:rPr>
                <w:sz w:val="18"/>
                <w:szCs w:val="18"/>
                <w:lang w:val="en-CA"/>
              </w:rPr>
              <w:t>JVET AHG report: Test model software development (AHG3)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D26BF85" w14:textId="5993FEB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F. Bossen</w:t>
            </w:r>
            <w:r w:rsidR="00093E09" w:rsidRPr="00DB13EB">
              <w:rPr>
                <w:sz w:val="18"/>
                <w:szCs w:val="18"/>
                <w:lang w:val="en-CA"/>
              </w:rPr>
              <w:br/>
              <w:t xml:space="preserve"> X. Li</w:t>
            </w:r>
            <w:r w:rsidR="00093E09" w:rsidRPr="00DB13EB">
              <w:rPr>
                <w:sz w:val="18"/>
                <w:szCs w:val="18"/>
                <w:lang w:val="en-CA"/>
              </w:rPr>
              <w:br/>
              <w:t xml:space="preserve"> K. Sühring (co-chairs)</w:t>
            </w:r>
            <w:r w:rsidR="00093E09" w:rsidRPr="00DB13EB">
              <w:rPr>
                <w:sz w:val="18"/>
                <w:szCs w:val="18"/>
                <w:lang w:val="en-CA"/>
              </w:rPr>
              <w:br/>
              <w:t xml:space="preserve"> E. François</w:t>
            </w:r>
            <w:r w:rsidR="00093E09" w:rsidRPr="00DB13EB">
              <w:rPr>
                <w:sz w:val="18"/>
                <w:szCs w:val="18"/>
                <w:lang w:val="en-CA"/>
              </w:rPr>
              <w:br/>
              <w:t xml:space="preserve"> Y. He</w:t>
            </w:r>
            <w:r w:rsidR="00093E09" w:rsidRPr="00DB13EB">
              <w:rPr>
                <w:sz w:val="18"/>
                <w:szCs w:val="18"/>
                <w:lang w:val="en-CA"/>
              </w:rPr>
              <w:br/>
              <w:t xml:space="preserve"> K. Sharman</w:t>
            </w:r>
            <w:r w:rsidR="00093E09" w:rsidRPr="00DB13EB">
              <w:rPr>
                <w:sz w:val="18"/>
                <w:szCs w:val="18"/>
                <w:lang w:val="en-CA"/>
              </w:rPr>
              <w:br/>
              <w:t xml:space="preserve"> V. Seregin</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t xml:space="preserve"> (vice-chairs)</w:t>
            </w:r>
          </w:p>
        </w:tc>
      </w:tr>
      <w:tr w:rsidR="00442F37" w:rsidRPr="006F1EFE" w14:paraId="0FD9AFF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F694C0" w14:textId="77777777" w:rsidR="00093E09" w:rsidRPr="00DB13EB" w:rsidRDefault="001505D1" w:rsidP="00093E09">
            <w:pPr>
              <w:jc w:val="center"/>
              <w:rPr>
                <w:sz w:val="18"/>
                <w:szCs w:val="18"/>
                <w:lang w:val="en-CA"/>
              </w:rPr>
            </w:pPr>
            <w:hyperlink r:id="rId948" w:history="1">
              <w:r w:rsidR="00093E09" w:rsidRPr="00DB13EB">
                <w:rPr>
                  <w:rStyle w:val="Hyperlink"/>
                  <w:sz w:val="18"/>
                  <w:szCs w:val="18"/>
                  <w:lang w:val="en-CA"/>
                </w:rPr>
                <w:t>JVET-AQ0004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B5629E" w14:textId="77777777" w:rsidR="00093E09" w:rsidRPr="00DB13EB" w:rsidRDefault="00093E09" w:rsidP="00093E09">
            <w:pPr>
              <w:jc w:val="center"/>
              <w:rPr>
                <w:sz w:val="18"/>
                <w:szCs w:val="18"/>
                <w:lang w:val="en-CA"/>
              </w:rPr>
            </w:pPr>
            <w:r w:rsidRPr="00DB13EB">
              <w:rPr>
                <w:sz w:val="18"/>
                <w:szCs w:val="18"/>
                <w:lang w:val="en-CA"/>
              </w:rPr>
              <w:t>m77402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950B35" w14:textId="77777777" w:rsidR="00093E09" w:rsidRPr="00DB13EB" w:rsidRDefault="00093E09" w:rsidP="00DB13EB">
            <w:pPr>
              <w:jc w:val="center"/>
              <w:rPr>
                <w:sz w:val="18"/>
                <w:szCs w:val="18"/>
                <w:lang w:val="en-CA"/>
              </w:rPr>
            </w:pPr>
            <w:r w:rsidRPr="00DB13EB">
              <w:rPr>
                <w:sz w:val="18"/>
                <w:szCs w:val="18"/>
                <w:lang w:val="en-CA"/>
              </w:rPr>
              <w:t>2026-06-30 11:22:55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DBD8DB" w14:textId="77777777" w:rsidR="00093E09" w:rsidRPr="00DB13EB" w:rsidRDefault="00093E09" w:rsidP="00DB13EB">
            <w:pPr>
              <w:jc w:val="center"/>
              <w:rPr>
                <w:sz w:val="18"/>
                <w:szCs w:val="18"/>
                <w:lang w:val="en-CA"/>
              </w:rPr>
            </w:pPr>
            <w:r w:rsidRPr="00DB13EB">
              <w:rPr>
                <w:sz w:val="18"/>
                <w:szCs w:val="18"/>
                <w:lang w:val="en-CA"/>
              </w:rPr>
              <w:t>2026-07-07 09:12:05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B12EA" w14:textId="77777777" w:rsidR="00093E09" w:rsidRPr="00DB13EB" w:rsidRDefault="00093E09" w:rsidP="00DB13EB">
            <w:pPr>
              <w:jc w:val="center"/>
              <w:rPr>
                <w:sz w:val="18"/>
                <w:szCs w:val="18"/>
                <w:lang w:val="en-CA"/>
              </w:rPr>
            </w:pPr>
            <w:r w:rsidRPr="00DB13EB">
              <w:rPr>
                <w:sz w:val="18"/>
                <w:szCs w:val="18"/>
                <w:lang w:val="en-CA"/>
              </w:rPr>
              <w:t>2026-07-07 09:12:05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B16E2D" w14:textId="77777777" w:rsidR="00093E09" w:rsidRPr="00DB13EB" w:rsidRDefault="00093E09" w:rsidP="00DB13EB">
            <w:pPr>
              <w:jc w:val="left"/>
              <w:rPr>
                <w:sz w:val="18"/>
                <w:szCs w:val="18"/>
                <w:lang w:val="en-CA"/>
              </w:rPr>
            </w:pPr>
            <w:r w:rsidRPr="00DB13EB">
              <w:rPr>
                <w:sz w:val="18"/>
                <w:szCs w:val="18"/>
                <w:lang w:val="en-CA"/>
              </w:rPr>
              <w:t>JVET AHG report: Test material and visual assessment (AHG4)</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4DCA604" w14:textId="146AA04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V. </w:t>
            </w:r>
            <w:proofErr w:type="spellStart"/>
            <w:r w:rsidR="00093E09" w:rsidRPr="00DB13EB">
              <w:rPr>
                <w:sz w:val="18"/>
                <w:szCs w:val="18"/>
                <w:lang w:val="en-CA"/>
              </w:rPr>
              <w:t>Baroncini</w:t>
            </w:r>
            <w:proofErr w:type="spellEnd"/>
            <w:r w:rsidR="00093E09" w:rsidRPr="00DB13EB">
              <w:rPr>
                <w:sz w:val="18"/>
                <w:szCs w:val="18"/>
                <w:lang w:val="en-CA"/>
              </w:rPr>
              <w:br/>
              <w:t xml:space="preserve"> T. Suzuki</w:t>
            </w:r>
            <w:r w:rsidR="00093E09" w:rsidRPr="00DB13EB">
              <w:rPr>
                <w:sz w:val="18"/>
                <w:szCs w:val="18"/>
                <w:lang w:val="en-CA"/>
              </w:rPr>
              <w:br/>
              <w:t xml:space="preserve"> M. Wien (co-chairs)</w:t>
            </w:r>
            <w:r w:rsidR="00093E09" w:rsidRPr="00DB13EB">
              <w:rPr>
                <w:sz w:val="18"/>
                <w:szCs w:val="18"/>
                <w:lang w:val="en-CA"/>
              </w:rPr>
              <w:br/>
              <w:t xml:space="preserve"> W. Husak</w:t>
            </w:r>
            <w:r w:rsidR="00093E09" w:rsidRPr="00DB13EB">
              <w:rPr>
                <w:sz w:val="18"/>
                <w:szCs w:val="18"/>
                <w:lang w:val="en-CA"/>
              </w:rPr>
              <w:br/>
              <w:t xml:space="preserve"> S. </w:t>
            </w:r>
            <w:proofErr w:type="spellStart"/>
            <w:r w:rsidR="00093E09" w:rsidRPr="00DB13EB">
              <w:rPr>
                <w:sz w:val="18"/>
                <w:szCs w:val="18"/>
                <w:lang w:val="en-CA"/>
              </w:rPr>
              <w:t>Iwamura</w:t>
            </w:r>
            <w:proofErr w:type="spellEnd"/>
            <w:r w:rsidR="00093E09" w:rsidRPr="00DB13EB">
              <w:rPr>
                <w:sz w:val="18"/>
                <w:szCs w:val="18"/>
                <w:lang w:val="en-CA"/>
              </w:rPr>
              <w:br/>
              <w:t xml:space="preserve"> P. de Lagrange</w:t>
            </w:r>
            <w:r w:rsidR="00093E09" w:rsidRPr="00DB13EB">
              <w:rPr>
                <w:sz w:val="18"/>
                <w:szCs w:val="18"/>
                <w:lang w:val="en-CA"/>
              </w:rPr>
              <w:br/>
              <w:t xml:space="preserve"> S. Liu</w:t>
            </w:r>
            <w:r w:rsidR="00093E09" w:rsidRPr="00DB13EB">
              <w:rPr>
                <w:sz w:val="18"/>
                <w:szCs w:val="18"/>
                <w:lang w:val="en-CA"/>
              </w:rPr>
              <w:br/>
              <w:t xml:space="preserve"> X. Meng</w:t>
            </w:r>
            <w:r w:rsidR="00093E09" w:rsidRPr="00DB13EB">
              <w:rPr>
                <w:sz w:val="18"/>
                <w:szCs w:val="18"/>
                <w:lang w:val="en-CA"/>
              </w:rPr>
              <w:br/>
              <w:t xml:space="preserve"> S. </w:t>
            </w:r>
            <w:proofErr w:type="spellStart"/>
            <w:r w:rsidR="00093E09" w:rsidRPr="00DB13EB">
              <w:rPr>
                <w:sz w:val="18"/>
                <w:szCs w:val="18"/>
                <w:lang w:val="en-CA"/>
              </w:rPr>
              <w:t>Puri</w:t>
            </w:r>
            <w:proofErr w:type="spellEnd"/>
            <w:r w:rsidR="00093E09" w:rsidRPr="00DB13EB">
              <w:rPr>
                <w:sz w:val="18"/>
                <w:szCs w:val="18"/>
                <w:lang w:val="en-CA"/>
              </w:rPr>
              <w:br/>
              <w:t xml:space="preserve"> A. </w:t>
            </w:r>
            <w:proofErr w:type="spellStart"/>
            <w:r w:rsidR="00093E09" w:rsidRPr="00DB13EB">
              <w:rPr>
                <w:sz w:val="18"/>
                <w:szCs w:val="18"/>
                <w:lang w:val="en-CA"/>
              </w:rPr>
              <w:t>Segall</w:t>
            </w:r>
            <w:proofErr w:type="spellEnd"/>
            <w:r w:rsidR="00093E09" w:rsidRPr="00DB13EB">
              <w:rPr>
                <w:sz w:val="18"/>
                <w:szCs w:val="18"/>
                <w:lang w:val="en-CA"/>
              </w:rPr>
              <w:br/>
              <w:t xml:space="preserve"> S. Wenger (vice-chairs)</w:t>
            </w:r>
          </w:p>
        </w:tc>
      </w:tr>
      <w:tr w:rsidR="00442F37" w:rsidRPr="006F1EFE" w14:paraId="6D5441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4129CB" w14:textId="77777777" w:rsidR="00093E09" w:rsidRPr="00DB13EB" w:rsidRDefault="001505D1" w:rsidP="00093E09">
            <w:pPr>
              <w:jc w:val="center"/>
              <w:rPr>
                <w:sz w:val="18"/>
                <w:szCs w:val="18"/>
                <w:lang w:val="en-CA"/>
              </w:rPr>
            </w:pPr>
            <w:hyperlink r:id="rId949" w:history="1">
              <w:r w:rsidR="00093E09" w:rsidRPr="00DB13EB">
                <w:rPr>
                  <w:rStyle w:val="Hyperlink"/>
                  <w:sz w:val="18"/>
                  <w:szCs w:val="18"/>
                  <w:lang w:val="en-CA"/>
                </w:rPr>
                <w:t>JVET-AQ0005</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ED2305" w14:textId="77777777" w:rsidR="00093E09" w:rsidRPr="00DB13EB" w:rsidRDefault="00093E09" w:rsidP="00093E09">
            <w:pPr>
              <w:jc w:val="center"/>
              <w:rPr>
                <w:sz w:val="18"/>
                <w:szCs w:val="18"/>
                <w:lang w:val="en-CA"/>
              </w:rPr>
            </w:pPr>
            <w:r w:rsidRPr="00DB13EB">
              <w:rPr>
                <w:sz w:val="18"/>
                <w:szCs w:val="18"/>
                <w:lang w:val="en-CA"/>
              </w:rPr>
              <w:t>m77403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653B3A" w14:textId="77777777" w:rsidR="00093E09" w:rsidRPr="00DB13EB" w:rsidRDefault="00093E09" w:rsidP="00DB13EB">
            <w:pPr>
              <w:jc w:val="center"/>
              <w:rPr>
                <w:sz w:val="18"/>
                <w:szCs w:val="18"/>
                <w:lang w:val="en-CA"/>
              </w:rPr>
            </w:pPr>
            <w:r w:rsidRPr="00DB13EB">
              <w:rPr>
                <w:sz w:val="18"/>
                <w:szCs w:val="18"/>
                <w:lang w:val="en-CA"/>
              </w:rPr>
              <w:t>2026-06-30 11:23:15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9DF3B2" w14:textId="77777777" w:rsidR="00093E09" w:rsidRPr="00DB13EB" w:rsidRDefault="00093E09" w:rsidP="00DB13EB">
            <w:pPr>
              <w:jc w:val="center"/>
              <w:rPr>
                <w:sz w:val="18"/>
                <w:szCs w:val="18"/>
                <w:lang w:val="en-CA"/>
              </w:rPr>
            </w:pPr>
            <w:r w:rsidRPr="00DB13EB">
              <w:rPr>
                <w:sz w:val="18"/>
                <w:szCs w:val="18"/>
                <w:lang w:val="en-CA"/>
              </w:rPr>
              <w:t>2026-07-06 08:42:22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A9C0E" w14:textId="77777777" w:rsidR="00093E09" w:rsidRPr="00DB13EB" w:rsidRDefault="00093E09" w:rsidP="00DB13EB">
            <w:pPr>
              <w:jc w:val="center"/>
              <w:rPr>
                <w:sz w:val="18"/>
                <w:szCs w:val="18"/>
                <w:lang w:val="en-CA"/>
              </w:rPr>
            </w:pPr>
            <w:r w:rsidRPr="00DB13EB">
              <w:rPr>
                <w:sz w:val="18"/>
                <w:szCs w:val="18"/>
                <w:lang w:val="en-CA"/>
              </w:rPr>
              <w:t>2026-07-07 06:33:07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6174E4" w14:textId="77777777" w:rsidR="00093E09" w:rsidRPr="00DB13EB" w:rsidRDefault="00093E09" w:rsidP="00DB13EB">
            <w:pPr>
              <w:jc w:val="left"/>
              <w:rPr>
                <w:sz w:val="18"/>
                <w:szCs w:val="18"/>
                <w:lang w:val="en-CA"/>
              </w:rPr>
            </w:pPr>
            <w:r w:rsidRPr="00DB13EB">
              <w:rPr>
                <w:sz w:val="18"/>
                <w:szCs w:val="18"/>
                <w:lang w:val="en-CA"/>
              </w:rPr>
              <w:t>JVET AHG report: Conformance testing (AHG5)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CE2452" w14:textId="50ACE8C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I. Moccagatta (chair)</w:t>
            </w:r>
            <w:r w:rsidR="00093E09" w:rsidRPr="00DB13EB">
              <w:rPr>
                <w:sz w:val="18"/>
                <w:szCs w:val="18"/>
                <w:lang w:val="en-CA"/>
              </w:rPr>
              <w:br/>
              <w:t xml:space="preserve"> F. Bossen</w:t>
            </w:r>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br/>
              <w:t xml:space="preserve"> S. </w:t>
            </w:r>
            <w:proofErr w:type="spellStart"/>
            <w:r w:rsidR="00093E09" w:rsidRPr="00DB13EB">
              <w:rPr>
                <w:sz w:val="18"/>
                <w:szCs w:val="18"/>
                <w:lang w:val="en-CA"/>
              </w:rPr>
              <w:t>Iwamura</w:t>
            </w:r>
            <w:proofErr w:type="spellEnd"/>
            <w:r w:rsidR="00093E09" w:rsidRPr="00DB13EB">
              <w:rPr>
                <w:sz w:val="18"/>
                <w:szCs w:val="18"/>
                <w:lang w:val="en-CA"/>
              </w:rPr>
              <w:br/>
              <w:t xml:space="preserve"> H.-J. </w:t>
            </w:r>
            <w:proofErr w:type="spellStart"/>
            <w:r w:rsidR="00093E09" w:rsidRPr="00DB13EB">
              <w:rPr>
                <w:sz w:val="18"/>
                <w:szCs w:val="18"/>
                <w:lang w:val="en-CA"/>
              </w:rPr>
              <w:t>Jhu</w:t>
            </w:r>
            <w:proofErr w:type="spellEnd"/>
            <w:r w:rsidR="00093E09" w:rsidRPr="00DB13EB">
              <w:rPr>
                <w:sz w:val="18"/>
                <w:szCs w:val="18"/>
                <w:lang w:val="en-CA"/>
              </w:rPr>
              <w:br/>
              <w:t xml:space="preserve"> K. Kawamura</w:t>
            </w:r>
            <w:r w:rsidR="00093E09" w:rsidRPr="00DB13EB">
              <w:rPr>
                <w:sz w:val="18"/>
                <w:szCs w:val="18"/>
                <w:lang w:val="en-CA"/>
              </w:rPr>
              <w:br/>
              <w:t xml:space="preserve"> P. de Lagrange</w:t>
            </w:r>
            <w:r w:rsidR="00093E09" w:rsidRPr="00DB13EB">
              <w:rPr>
                <w:sz w:val="18"/>
                <w:szCs w:val="18"/>
                <w:lang w:val="en-CA"/>
              </w:rPr>
              <w:br/>
              <w:t xml:space="preserve"> S. </w:t>
            </w:r>
            <w:proofErr w:type="spellStart"/>
            <w:r w:rsidR="00093E09" w:rsidRPr="00DB13EB">
              <w:rPr>
                <w:sz w:val="18"/>
                <w:szCs w:val="18"/>
                <w:lang w:val="en-CA"/>
              </w:rPr>
              <w:t>Paluri</w:t>
            </w:r>
            <w:proofErr w:type="spellEnd"/>
            <w:r w:rsidR="00093E09" w:rsidRPr="00DB13EB">
              <w:rPr>
                <w:sz w:val="18"/>
                <w:szCs w:val="18"/>
                <w:lang w:val="en-CA"/>
              </w:rPr>
              <w:br/>
              <w:t xml:space="preserve"> K. Sühring</w:t>
            </w:r>
            <w:r w:rsidR="00093E09" w:rsidRPr="00DB13EB">
              <w:rPr>
                <w:sz w:val="18"/>
                <w:szCs w:val="18"/>
                <w:lang w:val="en-CA"/>
              </w:rPr>
              <w:br/>
              <w:t xml:space="preserve"> Y. Yu (vice-chairs)</w:t>
            </w:r>
          </w:p>
        </w:tc>
      </w:tr>
      <w:tr w:rsidR="00442F37" w:rsidRPr="006F1EFE" w14:paraId="56CF24C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59BC7A" w14:textId="77777777" w:rsidR="00093E09" w:rsidRPr="00DB13EB" w:rsidRDefault="001505D1" w:rsidP="00093E09">
            <w:pPr>
              <w:jc w:val="center"/>
              <w:rPr>
                <w:sz w:val="18"/>
                <w:szCs w:val="18"/>
                <w:lang w:val="en-CA"/>
              </w:rPr>
            </w:pPr>
            <w:hyperlink r:id="rId950" w:history="1">
              <w:r w:rsidR="00093E09" w:rsidRPr="00DB13EB">
                <w:rPr>
                  <w:rStyle w:val="Hyperlink"/>
                  <w:sz w:val="18"/>
                  <w:szCs w:val="18"/>
                  <w:lang w:val="en-CA"/>
                </w:rPr>
                <w:t>JVET-AQ0006</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07342" w14:textId="77777777" w:rsidR="00093E09" w:rsidRPr="00DB13EB" w:rsidRDefault="00093E09" w:rsidP="00093E09">
            <w:pPr>
              <w:jc w:val="center"/>
              <w:rPr>
                <w:sz w:val="18"/>
                <w:szCs w:val="18"/>
                <w:lang w:val="en-CA"/>
              </w:rPr>
            </w:pPr>
            <w:r w:rsidRPr="00DB13EB">
              <w:rPr>
                <w:sz w:val="18"/>
                <w:szCs w:val="18"/>
                <w:lang w:val="en-CA"/>
              </w:rPr>
              <w:t>m77404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7263C5" w14:textId="77777777" w:rsidR="00093E09" w:rsidRPr="00DB13EB" w:rsidRDefault="00093E09" w:rsidP="00DB13EB">
            <w:pPr>
              <w:jc w:val="center"/>
              <w:rPr>
                <w:sz w:val="18"/>
                <w:szCs w:val="18"/>
                <w:lang w:val="en-CA"/>
              </w:rPr>
            </w:pPr>
            <w:r w:rsidRPr="00DB13EB">
              <w:rPr>
                <w:sz w:val="18"/>
                <w:szCs w:val="18"/>
                <w:lang w:val="en-CA"/>
              </w:rPr>
              <w:t>2026-06-30 11:23:47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6A70A1" w14:textId="77777777" w:rsidR="00093E09" w:rsidRPr="00DB13EB" w:rsidRDefault="00093E09" w:rsidP="00DB13EB">
            <w:pPr>
              <w:jc w:val="center"/>
              <w:rPr>
                <w:sz w:val="18"/>
                <w:szCs w:val="18"/>
                <w:lang w:val="en-CA"/>
              </w:rPr>
            </w:pPr>
            <w:r w:rsidRPr="00DB13EB">
              <w:rPr>
                <w:sz w:val="18"/>
                <w:szCs w:val="18"/>
                <w:lang w:val="en-CA"/>
              </w:rPr>
              <w:t>2026-07-06 19:43:13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FB831" w14:textId="77777777" w:rsidR="00093E09" w:rsidRPr="00DB13EB" w:rsidRDefault="00093E09" w:rsidP="00DB13EB">
            <w:pPr>
              <w:jc w:val="center"/>
              <w:rPr>
                <w:sz w:val="18"/>
                <w:szCs w:val="18"/>
                <w:lang w:val="en-CA"/>
              </w:rPr>
            </w:pPr>
            <w:r w:rsidRPr="00DB13EB">
              <w:rPr>
                <w:sz w:val="18"/>
                <w:szCs w:val="18"/>
                <w:lang w:val="en-CA"/>
              </w:rPr>
              <w:t>2026-07-06 19:43:13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F9F244" w14:textId="77777777" w:rsidR="00093E09" w:rsidRPr="00DB13EB" w:rsidRDefault="00093E09" w:rsidP="00DB13EB">
            <w:pPr>
              <w:jc w:val="left"/>
              <w:rPr>
                <w:sz w:val="18"/>
                <w:szCs w:val="18"/>
                <w:lang w:val="en-CA"/>
              </w:rPr>
            </w:pPr>
            <w:r w:rsidRPr="00DB13EB">
              <w:rPr>
                <w:sz w:val="18"/>
                <w:szCs w:val="18"/>
                <w:lang w:val="en-CA"/>
              </w:rPr>
              <w:t>JVET AHG report: ECM software development (AHG6)</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3CFD29B" w14:textId="348AEC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V. Seregin (chair)</w:t>
            </w:r>
            <w:r w:rsidR="00093E09" w:rsidRPr="00DB13EB">
              <w:rPr>
                <w:sz w:val="18"/>
                <w:szCs w:val="18"/>
                <w:lang w:val="en-CA"/>
              </w:rPr>
              <w:br/>
              <w:t xml:space="preserve"> J. Chen</w:t>
            </w:r>
            <w:r w:rsidR="00093E09" w:rsidRPr="00DB13EB">
              <w:rPr>
                <w:sz w:val="18"/>
                <w:szCs w:val="18"/>
                <w:lang w:val="en-CA"/>
              </w:rPr>
              <w:br/>
              <w:t xml:space="preserve"> R. Chernyak</w:t>
            </w:r>
            <w:r w:rsidR="00093E09" w:rsidRPr="00DB13EB">
              <w:rPr>
                <w:sz w:val="18"/>
                <w:szCs w:val="18"/>
                <w:lang w:val="en-CA"/>
              </w:rPr>
              <w:br/>
            </w:r>
            <w:r w:rsidR="00093E09" w:rsidRPr="00DB13EB">
              <w:rPr>
                <w:sz w:val="18"/>
                <w:szCs w:val="18"/>
                <w:lang w:val="en-CA"/>
              </w:rPr>
              <w:lastRenderedPageBreak/>
              <w:t xml:space="preserve"> F. Le Léannec</w:t>
            </w:r>
            <w:r w:rsidR="00093E09" w:rsidRPr="00DB13EB">
              <w:rPr>
                <w:sz w:val="18"/>
                <w:szCs w:val="18"/>
                <w:lang w:val="en-CA"/>
              </w:rPr>
              <w:br/>
              <w:t xml:space="preserve"> K. Zhang (vice-chairs)</w:t>
            </w:r>
          </w:p>
        </w:tc>
      </w:tr>
      <w:tr w:rsidR="00442F37" w:rsidRPr="006F1EFE" w14:paraId="6EDC7F5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C1CC8A" w14:textId="77777777" w:rsidR="00093E09" w:rsidRPr="00DB13EB" w:rsidRDefault="001505D1" w:rsidP="00093E09">
            <w:pPr>
              <w:jc w:val="center"/>
              <w:rPr>
                <w:sz w:val="18"/>
                <w:szCs w:val="18"/>
                <w:lang w:val="en-CA"/>
              </w:rPr>
            </w:pPr>
            <w:hyperlink r:id="rId951" w:history="1">
              <w:r w:rsidR="00093E09" w:rsidRPr="00DB13EB">
                <w:rPr>
                  <w:rStyle w:val="Hyperlink"/>
                  <w:sz w:val="18"/>
                  <w:szCs w:val="18"/>
                  <w:lang w:val="en-CA"/>
                </w:rPr>
                <w:t>JVET-AQ0007</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D0AE77" w14:textId="77777777" w:rsidR="00093E09" w:rsidRPr="00DB13EB" w:rsidRDefault="00093E09" w:rsidP="00093E09">
            <w:pPr>
              <w:jc w:val="center"/>
              <w:rPr>
                <w:sz w:val="18"/>
                <w:szCs w:val="18"/>
                <w:lang w:val="en-CA"/>
              </w:rPr>
            </w:pPr>
            <w:r w:rsidRPr="00DB13EB">
              <w:rPr>
                <w:sz w:val="18"/>
                <w:szCs w:val="18"/>
                <w:lang w:val="en-CA"/>
              </w:rPr>
              <w:t>m77405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1C707" w14:textId="77777777" w:rsidR="00093E09" w:rsidRPr="00DB13EB" w:rsidRDefault="00093E09" w:rsidP="00DB13EB">
            <w:pPr>
              <w:jc w:val="center"/>
              <w:rPr>
                <w:sz w:val="18"/>
                <w:szCs w:val="18"/>
                <w:lang w:val="en-CA"/>
              </w:rPr>
            </w:pPr>
            <w:r w:rsidRPr="00DB13EB">
              <w:rPr>
                <w:sz w:val="18"/>
                <w:szCs w:val="18"/>
                <w:lang w:val="en-CA"/>
              </w:rPr>
              <w:t>2026-06-30 11:24:04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FD0913" w14:textId="77777777" w:rsidR="00093E09" w:rsidRPr="00DB13EB" w:rsidRDefault="00093E09" w:rsidP="00DB13EB">
            <w:pPr>
              <w:jc w:val="center"/>
              <w:rPr>
                <w:sz w:val="18"/>
                <w:szCs w:val="18"/>
                <w:lang w:val="en-CA"/>
              </w:rPr>
            </w:pPr>
            <w:r w:rsidRPr="00DB13EB">
              <w:rPr>
                <w:sz w:val="18"/>
                <w:szCs w:val="18"/>
                <w:lang w:val="en-CA"/>
              </w:rPr>
              <w:t>2026-07-07 10:28:04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51D3DB" w14:textId="77777777" w:rsidR="00093E09" w:rsidRPr="00DB13EB" w:rsidRDefault="00093E09" w:rsidP="00DB13EB">
            <w:pPr>
              <w:jc w:val="center"/>
              <w:rPr>
                <w:sz w:val="18"/>
                <w:szCs w:val="18"/>
                <w:lang w:val="en-CA"/>
              </w:rPr>
            </w:pPr>
            <w:r w:rsidRPr="00DB13EB">
              <w:rPr>
                <w:sz w:val="18"/>
                <w:szCs w:val="18"/>
                <w:lang w:val="en-CA"/>
              </w:rPr>
              <w:t>2026-07-07 10:28:04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3923A6" w14:textId="77777777" w:rsidR="00093E09" w:rsidRPr="00DB13EB" w:rsidRDefault="00093E09" w:rsidP="00DB13EB">
            <w:pPr>
              <w:jc w:val="left"/>
              <w:rPr>
                <w:sz w:val="18"/>
                <w:szCs w:val="18"/>
                <w:lang w:val="en-CA"/>
              </w:rPr>
            </w:pPr>
            <w:r w:rsidRPr="00DB13EB">
              <w:rPr>
                <w:sz w:val="18"/>
                <w:szCs w:val="18"/>
                <w:lang w:val="en-CA"/>
              </w:rPr>
              <w:t>JVET AHG report: Tool assessment (AHG7)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71940ED" w14:textId="1491B2F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Li (chair)</w:t>
            </w:r>
            <w:r w:rsidR="00093E09" w:rsidRPr="00DB13EB">
              <w:rPr>
                <w:sz w:val="18"/>
                <w:szCs w:val="18"/>
                <w:lang w:val="en-CA"/>
              </w:rPr>
              <w:br/>
              <w:t xml:space="preserve"> L.-F. Chen</w:t>
            </w:r>
            <w:r w:rsidR="00093E09" w:rsidRPr="00DB13EB">
              <w:rPr>
                <w:sz w:val="18"/>
                <w:szCs w:val="18"/>
                <w:lang w:val="en-CA"/>
              </w:rPr>
              <w:br/>
              <w:t xml:space="preserve"> Z. Deng</w:t>
            </w:r>
            <w:r w:rsidR="00093E09" w:rsidRPr="00DB13EB">
              <w:rPr>
                <w:sz w:val="18"/>
                <w:szCs w:val="18"/>
                <w:lang w:val="en-CA"/>
              </w:rPr>
              <w:br/>
              <w:t xml:space="preserve"> J. Gan</w:t>
            </w:r>
            <w:r w:rsidR="00093E09" w:rsidRPr="00DB13EB">
              <w:rPr>
                <w:sz w:val="18"/>
                <w:szCs w:val="18"/>
                <w:lang w:val="en-CA"/>
              </w:rPr>
              <w:br/>
              <w:t xml:space="preserve"> E. François</w:t>
            </w:r>
            <w:r w:rsidR="00093E09" w:rsidRPr="00DB13EB">
              <w:rPr>
                <w:sz w:val="18"/>
                <w:szCs w:val="18"/>
                <w:lang w:val="en-CA"/>
              </w:rPr>
              <w:br/>
              <w:t xml:space="preserve"> R. Ishimoto</w:t>
            </w:r>
            <w:r w:rsidR="00093E09" w:rsidRPr="00DB13EB">
              <w:rPr>
                <w:sz w:val="18"/>
                <w:szCs w:val="18"/>
                <w:lang w:val="en-CA"/>
              </w:rPr>
              <w:br/>
              <w:t xml:space="preserve"> H.-J. </w:t>
            </w:r>
            <w:proofErr w:type="spellStart"/>
            <w:r w:rsidR="00093E09" w:rsidRPr="00DB13EB">
              <w:rPr>
                <w:sz w:val="18"/>
                <w:szCs w:val="18"/>
                <w:lang w:val="en-CA"/>
              </w:rPr>
              <w:t>Jhu</w:t>
            </w:r>
            <w:proofErr w:type="spellEnd"/>
            <w:r w:rsidR="00093E09" w:rsidRPr="00DB13EB">
              <w:rPr>
                <w:sz w:val="18"/>
                <w:szCs w:val="18"/>
                <w:lang w:val="en-CA"/>
              </w:rPr>
              <w:br/>
              <w:t xml:space="preserve"> J. Lainema</w:t>
            </w:r>
            <w:r w:rsidR="00093E09" w:rsidRPr="00DB13EB">
              <w:rPr>
                <w:sz w:val="18"/>
                <w:szCs w:val="18"/>
                <w:lang w:val="en-CA"/>
              </w:rPr>
              <w:br/>
              <w:t xml:space="preserve"> X. Li</w:t>
            </w:r>
            <w:r w:rsidR="00093E09" w:rsidRPr="00DB13EB">
              <w:rPr>
                <w:sz w:val="18"/>
                <w:szCs w:val="18"/>
                <w:lang w:val="en-CA"/>
              </w:rPr>
              <w:br/>
              <w:t xml:space="preserve"> J. Pardo</w:t>
            </w:r>
            <w:r w:rsidR="00093E09" w:rsidRPr="00DB13EB">
              <w:rPr>
                <w:sz w:val="18"/>
                <w:szCs w:val="18"/>
                <w:lang w:val="en-CA"/>
              </w:rPr>
              <w:br/>
              <w:t xml:space="preserve"> A. Stein</w:t>
            </w:r>
            <w:r w:rsidR="00093E09" w:rsidRPr="00DB13EB">
              <w:rPr>
                <w:sz w:val="18"/>
                <w:szCs w:val="18"/>
                <w:lang w:val="en-CA"/>
              </w:rPr>
              <w:br/>
              <w:t xml:space="preserve"> H. Wang (vice-chairs)</w:t>
            </w:r>
          </w:p>
        </w:tc>
      </w:tr>
      <w:tr w:rsidR="00442F37" w:rsidRPr="006F1EFE" w14:paraId="565E002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0E4EA9" w14:textId="77777777" w:rsidR="00093E09" w:rsidRPr="00DB13EB" w:rsidRDefault="001505D1" w:rsidP="00093E09">
            <w:pPr>
              <w:jc w:val="center"/>
              <w:rPr>
                <w:sz w:val="18"/>
                <w:szCs w:val="18"/>
                <w:lang w:val="en-CA"/>
              </w:rPr>
            </w:pPr>
            <w:hyperlink r:id="rId952" w:history="1">
              <w:r w:rsidR="00093E09" w:rsidRPr="00DB13EB">
                <w:rPr>
                  <w:rStyle w:val="Hyperlink"/>
                  <w:sz w:val="18"/>
                  <w:szCs w:val="18"/>
                  <w:lang w:val="en-CA"/>
                </w:rPr>
                <w:t>JVET-AQ0008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EC6077" w14:textId="77777777" w:rsidR="00093E09" w:rsidRPr="00DB13EB" w:rsidRDefault="00093E09" w:rsidP="00093E09">
            <w:pPr>
              <w:jc w:val="center"/>
              <w:rPr>
                <w:sz w:val="18"/>
                <w:szCs w:val="18"/>
                <w:lang w:val="en-CA"/>
              </w:rPr>
            </w:pPr>
            <w:r w:rsidRPr="00DB13EB">
              <w:rPr>
                <w:sz w:val="18"/>
                <w:szCs w:val="18"/>
                <w:lang w:val="en-CA"/>
              </w:rPr>
              <w:t>m77406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3DA279" w14:textId="77777777" w:rsidR="00093E09" w:rsidRPr="00DB13EB" w:rsidRDefault="00093E09" w:rsidP="00DB13EB">
            <w:pPr>
              <w:jc w:val="center"/>
              <w:rPr>
                <w:sz w:val="18"/>
                <w:szCs w:val="18"/>
                <w:lang w:val="en-CA"/>
              </w:rPr>
            </w:pPr>
            <w:r w:rsidRPr="00DB13EB">
              <w:rPr>
                <w:sz w:val="18"/>
                <w:szCs w:val="18"/>
                <w:lang w:val="en-CA"/>
              </w:rPr>
              <w:t>2026-06-30 11:24:26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8EF5DD" w14:textId="77777777" w:rsidR="00093E09" w:rsidRPr="00DB13EB" w:rsidRDefault="00093E09" w:rsidP="00DB13EB">
            <w:pPr>
              <w:jc w:val="center"/>
              <w:rPr>
                <w:sz w:val="18"/>
                <w:szCs w:val="18"/>
                <w:lang w:val="en-CA"/>
              </w:rPr>
            </w:pPr>
            <w:r w:rsidRPr="00DB13EB">
              <w:rPr>
                <w:sz w:val="18"/>
                <w:szCs w:val="18"/>
                <w:lang w:val="en-CA"/>
              </w:rPr>
              <w:t>2026-07-06 19:29:48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7B0D6E" w14:textId="77777777" w:rsidR="00093E09" w:rsidRPr="00DB13EB" w:rsidRDefault="00093E09" w:rsidP="00DB13EB">
            <w:pPr>
              <w:jc w:val="center"/>
              <w:rPr>
                <w:sz w:val="18"/>
                <w:szCs w:val="18"/>
                <w:lang w:val="en-CA"/>
              </w:rPr>
            </w:pPr>
            <w:r w:rsidRPr="00DB13EB">
              <w:rPr>
                <w:sz w:val="18"/>
                <w:szCs w:val="18"/>
                <w:lang w:val="en-CA"/>
              </w:rPr>
              <w:t>2026-07-06 19:29:48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BF0F3F" w14:textId="77777777" w:rsidR="00093E09" w:rsidRPr="00DB13EB" w:rsidRDefault="00093E09" w:rsidP="00DB13EB">
            <w:pPr>
              <w:jc w:val="left"/>
              <w:rPr>
                <w:sz w:val="18"/>
                <w:szCs w:val="18"/>
                <w:lang w:val="en-CA"/>
              </w:rPr>
            </w:pPr>
            <w:r w:rsidRPr="00DB13EB">
              <w:rPr>
                <w:sz w:val="18"/>
                <w:szCs w:val="18"/>
                <w:lang w:val="en-CA"/>
              </w:rPr>
              <w:t>JVET AHG report: Optimization of encoders and receiving systems for machine analysis of coded video content (AHG8)</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3B8DF5F" w14:textId="043F89A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Liu</w:t>
            </w:r>
            <w:r w:rsidR="00093E09" w:rsidRPr="00DB13EB">
              <w:rPr>
                <w:sz w:val="18"/>
                <w:szCs w:val="18"/>
                <w:lang w:val="en-CA"/>
              </w:rPr>
              <w:br/>
              <w:t xml:space="preserve"> J. Ström</w:t>
            </w:r>
            <w:r w:rsidR="00093E09" w:rsidRPr="00DB13EB">
              <w:rPr>
                <w:sz w:val="18"/>
                <w:szCs w:val="18"/>
                <w:lang w:val="en-CA"/>
              </w:rPr>
              <w:br/>
              <w:t xml:space="preserve"> S. Wang</w:t>
            </w:r>
            <w:r w:rsidR="00093E09" w:rsidRPr="00DB13EB">
              <w:rPr>
                <w:sz w:val="18"/>
                <w:szCs w:val="18"/>
                <w:lang w:val="en-CA"/>
              </w:rPr>
              <w:br/>
              <w:t xml:space="preserve"> M. Zhou (AHG chairs)</w:t>
            </w:r>
          </w:p>
        </w:tc>
      </w:tr>
      <w:tr w:rsidR="00442F37" w:rsidRPr="006F1EFE" w14:paraId="295F4C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398ED1" w14:textId="77777777" w:rsidR="00093E09" w:rsidRPr="00DB13EB" w:rsidRDefault="001505D1" w:rsidP="00093E09">
            <w:pPr>
              <w:jc w:val="center"/>
              <w:rPr>
                <w:sz w:val="18"/>
                <w:szCs w:val="18"/>
                <w:lang w:val="en-CA"/>
              </w:rPr>
            </w:pPr>
            <w:hyperlink r:id="rId953" w:history="1">
              <w:r w:rsidR="00093E09" w:rsidRPr="00DB13EB">
                <w:rPr>
                  <w:rStyle w:val="Hyperlink"/>
                  <w:sz w:val="18"/>
                  <w:szCs w:val="18"/>
                  <w:lang w:val="en-CA"/>
                </w:rPr>
                <w:t>JVET-AQ0009</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28EB47" w14:textId="77777777" w:rsidR="00093E09" w:rsidRPr="00DB13EB" w:rsidRDefault="00093E09" w:rsidP="00093E09">
            <w:pPr>
              <w:jc w:val="center"/>
              <w:rPr>
                <w:sz w:val="18"/>
                <w:szCs w:val="18"/>
                <w:lang w:val="en-CA"/>
              </w:rPr>
            </w:pPr>
            <w:r w:rsidRPr="00DB13EB">
              <w:rPr>
                <w:sz w:val="18"/>
                <w:szCs w:val="18"/>
                <w:lang w:val="en-CA"/>
              </w:rPr>
              <w:t>m77407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D6C64D" w14:textId="77777777" w:rsidR="00093E09" w:rsidRPr="00DB13EB" w:rsidRDefault="00093E09" w:rsidP="00DB13EB">
            <w:pPr>
              <w:jc w:val="center"/>
              <w:rPr>
                <w:sz w:val="18"/>
                <w:szCs w:val="18"/>
                <w:lang w:val="en-CA"/>
              </w:rPr>
            </w:pPr>
            <w:r w:rsidRPr="00DB13EB">
              <w:rPr>
                <w:sz w:val="18"/>
                <w:szCs w:val="18"/>
                <w:lang w:val="en-CA"/>
              </w:rPr>
              <w:t>2026-06-30 11:24:43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826B11" w14:textId="77777777" w:rsidR="00093E09" w:rsidRPr="00DB13EB" w:rsidRDefault="00093E09" w:rsidP="00DB13EB">
            <w:pPr>
              <w:jc w:val="center"/>
              <w:rPr>
                <w:sz w:val="18"/>
                <w:szCs w:val="18"/>
                <w:lang w:val="en-CA"/>
              </w:rPr>
            </w:pPr>
            <w:r w:rsidRPr="00DB13EB">
              <w:rPr>
                <w:sz w:val="18"/>
                <w:szCs w:val="18"/>
                <w:lang w:val="en-CA"/>
              </w:rPr>
              <w:t>2026-07-06 00:10:48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521EA6" w14:textId="77777777" w:rsidR="00093E09" w:rsidRPr="00DB13EB" w:rsidRDefault="00093E09" w:rsidP="00DB13EB">
            <w:pPr>
              <w:jc w:val="center"/>
              <w:rPr>
                <w:sz w:val="18"/>
                <w:szCs w:val="18"/>
                <w:lang w:val="en-CA"/>
              </w:rPr>
            </w:pPr>
            <w:r w:rsidRPr="00DB13EB">
              <w:rPr>
                <w:sz w:val="18"/>
                <w:szCs w:val="18"/>
                <w:lang w:val="en-CA"/>
              </w:rPr>
              <w:t>2026-07-06 00:10:48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6EBE56" w14:textId="77777777" w:rsidR="00093E09" w:rsidRPr="00DB13EB" w:rsidRDefault="00093E09" w:rsidP="00DB13EB">
            <w:pPr>
              <w:jc w:val="left"/>
              <w:rPr>
                <w:sz w:val="18"/>
                <w:szCs w:val="18"/>
                <w:lang w:val="en-CA"/>
              </w:rPr>
            </w:pPr>
            <w:r w:rsidRPr="00DB13EB">
              <w:rPr>
                <w:sz w:val="18"/>
                <w:szCs w:val="18"/>
                <w:lang w:val="en-CA"/>
              </w:rPr>
              <w:t>JVET AHG report: SEI message studies (AHG9)</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88E8FF" w14:textId="4F18C4B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Y.-K. Wang (co-chairs)</w:t>
            </w:r>
            <w:r w:rsidR="00093E09" w:rsidRPr="00DB13EB">
              <w:rPr>
                <w:sz w:val="18"/>
                <w:szCs w:val="18"/>
                <w:lang w:val="en-CA"/>
              </w:rPr>
              <w:br/>
              <w:t xml:space="preserve"> T. </w:t>
            </w:r>
            <w:proofErr w:type="spellStart"/>
            <w:r w:rsidR="00093E09" w:rsidRPr="00DB13EB">
              <w:rPr>
                <w:sz w:val="18"/>
                <w:szCs w:val="18"/>
                <w:lang w:val="en-CA"/>
              </w:rPr>
              <w:t>Chujoh</w:t>
            </w:r>
            <w:proofErr w:type="spellEnd"/>
            <w:r w:rsidR="00093E09" w:rsidRPr="00DB13EB">
              <w:rPr>
                <w:sz w:val="18"/>
                <w:szCs w:val="18"/>
                <w:lang w:val="en-CA"/>
              </w:rPr>
              <w:br/>
              <w:t xml:space="preserve"> S. Deshpande</w:t>
            </w:r>
            <w:r w:rsidR="00093E09" w:rsidRPr="00DB13EB">
              <w:rPr>
                <w:sz w:val="18"/>
                <w:szCs w:val="18"/>
                <w:lang w:val="en-CA"/>
              </w:rPr>
              <w:br/>
              <w:t xml:space="preserve"> M. M. Hannuksela</w:t>
            </w:r>
            <w:r w:rsidR="00093E09" w:rsidRPr="00DB13EB">
              <w:rPr>
                <w:sz w:val="18"/>
                <w:szCs w:val="18"/>
                <w:lang w:val="en-CA"/>
              </w:rPr>
              <w:br/>
              <w:t xml:space="preserve"> Y. He</w:t>
            </w:r>
            <w:r w:rsidR="00093E09" w:rsidRPr="00DB13EB">
              <w:rPr>
                <w:sz w:val="18"/>
                <w:szCs w:val="18"/>
                <w:lang w:val="en-CA"/>
              </w:rPr>
              <w:br/>
              <w:t xml:space="preserve"> P. de Lagrange</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br/>
              <w:t xml:space="preserve"> S. Wenger</w:t>
            </w:r>
            <w:r w:rsidR="00093E09" w:rsidRPr="00DB13EB">
              <w:rPr>
                <w:sz w:val="18"/>
                <w:szCs w:val="18"/>
                <w:lang w:val="en-CA"/>
              </w:rPr>
              <w:br/>
              <w:t xml:space="preserve"> P. Wu (vice-chairs)</w:t>
            </w:r>
          </w:p>
        </w:tc>
      </w:tr>
      <w:tr w:rsidR="00442F37" w:rsidRPr="006F1EFE" w14:paraId="49A2949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1765E8" w14:textId="77777777" w:rsidR="00093E09" w:rsidRPr="00DB13EB" w:rsidRDefault="001505D1" w:rsidP="00093E09">
            <w:pPr>
              <w:jc w:val="center"/>
              <w:rPr>
                <w:sz w:val="18"/>
                <w:szCs w:val="18"/>
                <w:lang w:val="en-CA"/>
              </w:rPr>
            </w:pPr>
            <w:hyperlink r:id="rId954" w:history="1">
              <w:r w:rsidR="00093E09" w:rsidRPr="00DB13EB">
                <w:rPr>
                  <w:rStyle w:val="Hyperlink"/>
                  <w:sz w:val="18"/>
                  <w:szCs w:val="18"/>
                  <w:lang w:val="en-CA"/>
                </w:rPr>
                <w:t>JVET-AQ0010</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AD6380" w14:textId="77777777" w:rsidR="00093E09" w:rsidRPr="00DB13EB" w:rsidRDefault="00093E09" w:rsidP="00093E09">
            <w:pPr>
              <w:jc w:val="center"/>
              <w:rPr>
                <w:sz w:val="18"/>
                <w:szCs w:val="18"/>
                <w:lang w:val="en-CA"/>
              </w:rPr>
            </w:pPr>
            <w:r w:rsidRPr="00DB13EB">
              <w:rPr>
                <w:sz w:val="18"/>
                <w:szCs w:val="18"/>
                <w:lang w:val="en-CA"/>
              </w:rPr>
              <w:t>m77408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CF06C2" w14:textId="77777777" w:rsidR="00093E09" w:rsidRPr="00DB13EB" w:rsidRDefault="00093E09" w:rsidP="00DB13EB">
            <w:pPr>
              <w:jc w:val="center"/>
              <w:rPr>
                <w:sz w:val="18"/>
                <w:szCs w:val="18"/>
                <w:lang w:val="en-CA"/>
              </w:rPr>
            </w:pPr>
            <w:r w:rsidRPr="00DB13EB">
              <w:rPr>
                <w:sz w:val="18"/>
                <w:szCs w:val="18"/>
                <w:lang w:val="en-CA"/>
              </w:rPr>
              <w:t>2026-06-30 11:25:26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43117A" w14:textId="77777777" w:rsidR="00093E09" w:rsidRPr="00DB13EB" w:rsidRDefault="00093E09" w:rsidP="00DB13EB">
            <w:pPr>
              <w:jc w:val="center"/>
              <w:rPr>
                <w:sz w:val="18"/>
                <w:szCs w:val="18"/>
                <w:lang w:val="en-CA"/>
              </w:rPr>
            </w:pPr>
            <w:r w:rsidRPr="00DB13EB">
              <w:rPr>
                <w:sz w:val="18"/>
                <w:szCs w:val="18"/>
                <w:lang w:val="en-CA"/>
              </w:rPr>
              <w:t>2026-07-06 21:43:49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02365C" w14:textId="77777777" w:rsidR="00093E09" w:rsidRPr="00DB13EB" w:rsidRDefault="00093E09" w:rsidP="00DB13EB">
            <w:pPr>
              <w:jc w:val="center"/>
              <w:rPr>
                <w:sz w:val="18"/>
                <w:szCs w:val="18"/>
                <w:lang w:val="en-CA"/>
              </w:rPr>
            </w:pPr>
            <w:r w:rsidRPr="00DB13EB">
              <w:rPr>
                <w:sz w:val="18"/>
                <w:szCs w:val="18"/>
                <w:lang w:val="en-CA"/>
              </w:rPr>
              <w:t>2026-07-06 21:43:49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EC3460" w14:textId="77777777" w:rsidR="00093E09" w:rsidRPr="00DB13EB" w:rsidRDefault="00093E09" w:rsidP="00DB13EB">
            <w:pPr>
              <w:jc w:val="left"/>
              <w:rPr>
                <w:sz w:val="18"/>
                <w:szCs w:val="18"/>
                <w:lang w:val="en-CA"/>
              </w:rPr>
            </w:pPr>
            <w:r w:rsidRPr="00DB13EB">
              <w:rPr>
                <w:sz w:val="18"/>
                <w:szCs w:val="18"/>
                <w:lang w:val="en-CA"/>
              </w:rPr>
              <w:t>JVET AHG report: Encoding algorithm optimization (AHG10)</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AA22642" w14:textId="38847BC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K. Andersson</w:t>
            </w:r>
            <w:r w:rsidR="00093E09" w:rsidRPr="00DB13EB">
              <w:rPr>
                <w:sz w:val="18"/>
                <w:szCs w:val="18"/>
                <w:lang w:val="en-CA"/>
              </w:rPr>
              <w:br/>
              <w:t xml:space="preserve"> P. de Lagrange</w:t>
            </w:r>
            <w:r w:rsidR="00093E09" w:rsidRPr="00DB13EB">
              <w:rPr>
                <w:sz w:val="18"/>
                <w:szCs w:val="18"/>
                <w:lang w:val="en-CA"/>
              </w:rPr>
              <w:br/>
              <w:t xml:space="preserve"> A. Duenas (co-chairs)</w:t>
            </w:r>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br/>
              <w:t xml:space="preserve"> T. Solovyev</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t xml:space="preserve"> (vice-chairs)</w:t>
            </w:r>
          </w:p>
        </w:tc>
      </w:tr>
      <w:tr w:rsidR="00442F37" w:rsidRPr="006F1EFE" w14:paraId="07CB4E4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2AF377" w14:textId="77777777" w:rsidR="00093E09" w:rsidRPr="00DB13EB" w:rsidRDefault="001505D1" w:rsidP="00093E09">
            <w:pPr>
              <w:jc w:val="center"/>
              <w:rPr>
                <w:sz w:val="18"/>
                <w:szCs w:val="18"/>
                <w:lang w:val="en-CA"/>
              </w:rPr>
            </w:pPr>
            <w:hyperlink r:id="rId955" w:history="1">
              <w:r w:rsidR="00093E09" w:rsidRPr="00DB13EB">
                <w:rPr>
                  <w:rStyle w:val="Hyperlink"/>
                  <w:sz w:val="18"/>
                  <w:szCs w:val="18"/>
                  <w:lang w:val="en-CA"/>
                </w:rPr>
                <w:t>JVET-AQ0011</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B062D" w14:textId="77777777" w:rsidR="00093E09" w:rsidRPr="00DB13EB" w:rsidRDefault="00093E09" w:rsidP="00093E09">
            <w:pPr>
              <w:jc w:val="center"/>
              <w:rPr>
                <w:sz w:val="18"/>
                <w:szCs w:val="18"/>
                <w:lang w:val="en-CA"/>
              </w:rPr>
            </w:pPr>
            <w:r w:rsidRPr="00DB13EB">
              <w:rPr>
                <w:sz w:val="18"/>
                <w:szCs w:val="18"/>
                <w:lang w:val="en-CA"/>
              </w:rPr>
              <w:t>m77409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B8E68E" w14:textId="77777777" w:rsidR="00093E09" w:rsidRPr="00DB13EB" w:rsidRDefault="00093E09" w:rsidP="00DB13EB">
            <w:pPr>
              <w:jc w:val="center"/>
              <w:rPr>
                <w:sz w:val="18"/>
                <w:szCs w:val="18"/>
                <w:lang w:val="en-CA"/>
              </w:rPr>
            </w:pPr>
            <w:r w:rsidRPr="00DB13EB">
              <w:rPr>
                <w:sz w:val="18"/>
                <w:szCs w:val="18"/>
                <w:lang w:val="en-CA"/>
              </w:rPr>
              <w:t>2026-06-30 11:25:45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71B951" w14:textId="77777777" w:rsidR="00093E09" w:rsidRPr="00DB13EB" w:rsidRDefault="00093E09" w:rsidP="00DB13EB">
            <w:pPr>
              <w:jc w:val="center"/>
              <w:rPr>
                <w:sz w:val="18"/>
                <w:szCs w:val="18"/>
                <w:lang w:val="en-CA"/>
              </w:rPr>
            </w:pPr>
            <w:r w:rsidRPr="00DB13EB">
              <w:rPr>
                <w:sz w:val="18"/>
                <w:szCs w:val="18"/>
                <w:lang w:val="en-CA"/>
              </w:rPr>
              <w:t>2026-07-06 19:41:14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DF2932" w14:textId="77777777" w:rsidR="00093E09" w:rsidRPr="00DB13EB" w:rsidRDefault="00093E09" w:rsidP="00DB13EB">
            <w:pPr>
              <w:jc w:val="center"/>
              <w:rPr>
                <w:sz w:val="18"/>
                <w:szCs w:val="18"/>
                <w:lang w:val="en-CA"/>
              </w:rPr>
            </w:pPr>
            <w:r w:rsidRPr="00DB13EB">
              <w:rPr>
                <w:sz w:val="18"/>
                <w:szCs w:val="18"/>
                <w:lang w:val="en-CA"/>
              </w:rPr>
              <w:t>2026-07-07 15:52:12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3C5C06" w14:textId="77777777" w:rsidR="00093E09" w:rsidRPr="00DB13EB" w:rsidRDefault="00093E09" w:rsidP="00DB13EB">
            <w:pPr>
              <w:jc w:val="left"/>
              <w:rPr>
                <w:sz w:val="18"/>
                <w:szCs w:val="18"/>
                <w:lang w:val="en-CA"/>
              </w:rPr>
            </w:pPr>
            <w:r w:rsidRPr="00DB13EB">
              <w:rPr>
                <w:sz w:val="18"/>
                <w:szCs w:val="18"/>
                <w:lang w:val="en-CA"/>
              </w:rPr>
              <w:t>JVET AHG report: Neural network-based video coding (AHG11)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DA32B92" w14:textId="4EC3619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F. Galpin</w:t>
            </w:r>
            <w:r w:rsidR="00093E09" w:rsidRPr="00DB13EB">
              <w:rPr>
                <w:sz w:val="18"/>
                <w:szCs w:val="18"/>
                <w:lang w:val="en-CA"/>
              </w:rPr>
              <w:br/>
              <w:t xml:space="preserve"> S. Liu (co-chairs)</w:t>
            </w:r>
            <w:r w:rsidR="00093E09" w:rsidRPr="00DB13EB">
              <w:rPr>
                <w:sz w:val="18"/>
                <w:szCs w:val="18"/>
                <w:lang w:val="en-CA"/>
              </w:rPr>
              <w:br/>
              <w:t xml:space="preserve"> J. Li</w:t>
            </w:r>
            <w:r w:rsidR="00093E09" w:rsidRPr="00DB13EB">
              <w:rPr>
                <w:sz w:val="18"/>
                <w:szCs w:val="18"/>
                <w:lang w:val="en-CA"/>
              </w:rPr>
              <w:br/>
              <w:t xml:space="preserve"> Y. Li</w:t>
            </w:r>
            <w:r w:rsidR="00093E09" w:rsidRPr="00DB13EB">
              <w:rPr>
                <w:sz w:val="18"/>
                <w:szCs w:val="18"/>
                <w:lang w:val="en-CA"/>
              </w:rPr>
              <w:br/>
              <w:t xml:space="preserve"> R.-L. Liao</w:t>
            </w:r>
            <w:r w:rsidR="00093E09" w:rsidRPr="00DB13EB">
              <w:rPr>
                <w:sz w:val="18"/>
                <w:szCs w:val="18"/>
                <w:lang w:val="en-CA"/>
              </w:rPr>
              <w:br/>
              <w:t xml:space="preserve"> M. Santamaria</w:t>
            </w:r>
            <w:r w:rsidR="00093E09" w:rsidRPr="00DB13EB">
              <w:rPr>
                <w:sz w:val="18"/>
                <w:szCs w:val="18"/>
                <w:lang w:val="en-CA"/>
              </w:rPr>
              <w:br/>
              <w:t xml:space="preserve"> T. Shao</w:t>
            </w:r>
            <w:r w:rsidR="00093E09" w:rsidRPr="00DB13EB">
              <w:rPr>
                <w:sz w:val="18"/>
                <w:szCs w:val="18"/>
                <w:lang w:val="en-CA"/>
              </w:rPr>
              <w:br/>
              <w:t xml:space="preserve"> M. Wien (vice-chairs)</w:t>
            </w:r>
          </w:p>
        </w:tc>
      </w:tr>
      <w:tr w:rsidR="00442F37" w:rsidRPr="006F1EFE" w14:paraId="26BE004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865275" w14:textId="77777777" w:rsidR="00093E09" w:rsidRPr="00DB13EB" w:rsidRDefault="001505D1" w:rsidP="00093E09">
            <w:pPr>
              <w:jc w:val="center"/>
              <w:rPr>
                <w:sz w:val="18"/>
                <w:szCs w:val="18"/>
                <w:lang w:val="en-CA"/>
              </w:rPr>
            </w:pPr>
            <w:hyperlink r:id="rId956" w:history="1">
              <w:r w:rsidR="00093E09" w:rsidRPr="00DB13EB">
                <w:rPr>
                  <w:rStyle w:val="Hyperlink"/>
                  <w:sz w:val="18"/>
                  <w:szCs w:val="18"/>
                  <w:lang w:val="en-CA"/>
                </w:rPr>
                <w:t>JVET-AQ0012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161E7B" w14:textId="77777777" w:rsidR="00093E09" w:rsidRPr="00DB13EB" w:rsidRDefault="00093E09" w:rsidP="00093E09">
            <w:pPr>
              <w:jc w:val="center"/>
              <w:rPr>
                <w:sz w:val="18"/>
                <w:szCs w:val="18"/>
                <w:lang w:val="en-CA"/>
              </w:rPr>
            </w:pPr>
            <w:r w:rsidRPr="00DB13EB">
              <w:rPr>
                <w:sz w:val="18"/>
                <w:szCs w:val="18"/>
                <w:lang w:val="en-CA"/>
              </w:rPr>
              <w:t>m77410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9C3590" w14:textId="77777777" w:rsidR="00093E09" w:rsidRPr="00DB13EB" w:rsidRDefault="00093E09" w:rsidP="00DB13EB">
            <w:pPr>
              <w:jc w:val="center"/>
              <w:rPr>
                <w:sz w:val="18"/>
                <w:szCs w:val="18"/>
                <w:lang w:val="en-CA"/>
              </w:rPr>
            </w:pPr>
            <w:r w:rsidRPr="00DB13EB">
              <w:rPr>
                <w:sz w:val="18"/>
                <w:szCs w:val="18"/>
                <w:lang w:val="en-CA"/>
              </w:rPr>
              <w:t>2026-06-30 11:26:13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BFD033" w14:textId="77777777" w:rsidR="00093E09" w:rsidRPr="00DB13EB" w:rsidRDefault="00093E09" w:rsidP="00DB13EB">
            <w:pPr>
              <w:jc w:val="center"/>
              <w:rPr>
                <w:sz w:val="18"/>
                <w:szCs w:val="18"/>
                <w:lang w:val="en-CA"/>
              </w:rPr>
            </w:pPr>
            <w:r w:rsidRPr="00DB13EB">
              <w:rPr>
                <w:sz w:val="18"/>
                <w:szCs w:val="18"/>
                <w:lang w:val="en-CA"/>
              </w:rPr>
              <w:t>2026-07-05 04:00:05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A2E3CF" w14:textId="77777777" w:rsidR="00093E09" w:rsidRPr="00DB13EB" w:rsidRDefault="00093E09" w:rsidP="00DB13EB">
            <w:pPr>
              <w:jc w:val="center"/>
              <w:rPr>
                <w:sz w:val="18"/>
                <w:szCs w:val="18"/>
                <w:lang w:val="en-CA"/>
              </w:rPr>
            </w:pPr>
            <w:r w:rsidRPr="00DB13EB">
              <w:rPr>
                <w:sz w:val="18"/>
                <w:szCs w:val="18"/>
                <w:lang w:val="en-CA"/>
              </w:rPr>
              <w:t>2026-07-05 04:00:05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0A4748" w14:textId="77777777" w:rsidR="00093E09" w:rsidRPr="00DB13EB" w:rsidRDefault="00093E09" w:rsidP="00DB13EB">
            <w:pPr>
              <w:jc w:val="left"/>
              <w:rPr>
                <w:sz w:val="18"/>
                <w:szCs w:val="18"/>
                <w:lang w:val="en-CA"/>
              </w:rPr>
            </w:pPr>
            <w:r w:rsidRPr="00DB13EB">
              <w:rPr>
                <w:sz w:val="18"/>
                <w:szCs w:val="18"/>
                <w:lang w:val="en-CA"/>
              </w:rPr>
              <w:t>JVET AHG report: Enhanced compression beyond VVC capability (AHG12)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5D48C8" w14:textId="113C3B8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Karczewicz</w:t>
            </w:r>
            <w:r w:rsidR="00093E09" w:rsidRPr="00DB13EB">
              <w:rPr>
                <w:sz w:val="18"/>
                <w:szCs w:val="18"/>
                <w:lang w:val="en-CA"/>
              </w:rPr>
              <w:br/>
              <w:t xml:space="preserve"> Y. Ye</w:t>
            </w:r>
            <w:r w:rsidR="00093E09" w:rsidRPr="00DB13EB">
              <w:rPr>
                <w:sz w:val="18"/>
                <w:szCs w:val="18"/>
                <w:lang w:val="en-CA"/>
              </w:rPr>
              <w:br/>
              <w:t xml:space="preserve"> L. Zhang (co-chairs)</w:t>
            </w:r>
            <w:r w:rsidR="00093E09" w:rsidRPr="00DB13EB">
              <w:rPr>
                <w:sz w:val="18"/>
                <w:szCs w:val="18"/>
                <w:lang w:val="en-CA"/>
              </w:rPr>
              <w:br/>
              <w:t xml:space="preserve"> B. Bross</w:t>
            </w:r>
            <w:r w:rsidR="00093E09" w:rsidRPr="00DB13EB">
              <w:rPr>
                <w:sz w:val="18"/>
                <w:szCs w:val="18"/>
                <w:lang w:val="en-CA"/>
              </w:rPr>
              <w:br/>
              <w:t xml:space="preserve"> R. Chernyak</w:t>
            </w:r>
            <w:r w:rsidR="00093E09" w:rsidRPr="00DB13EB">
              <w:rPr>
                <w:sz w:val="18"/>
                <w:szCs w:val="18"/>
                <w:lang w:val="en-CA"/>
              </w:rPr>
              <w:br/>
              <w:t xml:space="preserve"> X. Li</w:t>
            </w:r>
            <w:r w:rsidR="00093E09" w:rsidRPr="00DB13EB">
              <w:rPr>
                <w:sz w:val="18"/>
                <w:szCs w:val="18"/>
                <w:lang w:val="en-CA"/>
              </w:rPr>
              <w:br/>
              <w:t xml:space="preserve"> K. Naser</w:t>
            </w:r>
            <w:r w:rsidR="00093E09" w:rsidRPr="00DB13EB">
              <w:rPr>
                <w:sz w:val="18"/>
                <w:szCs w:val="18"/>
                <w:lang w:val="en-CA"/>
              </w:rPr>
              <w:br/>
              <w:t xml:space="preserve"> Y. Yu (vice-chairs)</w:t>
            </w:r>
          </w:p>
        </w:tc>
      </w:tr>
      <w:tr w:rsidR="00442F37" w:rsidRPr="006F1EFE" w14:paraId="61F894B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1D01D9" w14:textId="77777777" w:rsidR="00093E09" w:rsidRPr="00DB13EB" w:rsidRDefault="001505D1" w:rsidP="00093E09">
            <w:pPr>
              <w:jc w:val="center"/>
              <w:rPr>
                <w:sz w:val="18"/>
                <w:szCs w:val="18"/>
                <w:lang w:val="en-CA"/>
              </w:rPr>
            </w:pPr>
            <w:hyperlink r:id="rId957" w:history="1">
              <w:r w:rsidR="00093E09" w:rsidRPr="00DB13EB">
                <w:rPr>
                  <w:rStyle w:val="Hyperlink"/>
                  <w:sz w:val="18"/>
                  <w:szCs w:val="18"/>
                  <w:lang w:val="en-CA"/>
                </w:rPr>
                <w:t>JVET-AQ0013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DCD72C" w14:textId="77777777" w:rsidR="00093E09" w:rsidRPr="00DB13EB" w:rsidRDefault="00093E09" w:rsidP="00093E09">
            <w:pPr>
              <w:jc w:val="center"/>
              <w:rPr>
                <w:sz w:val="18"/>
                <w:szCs w:val="18"/>
                <w:lang w:val="en-CA"/>
              </w:rPr>
            </w:pPr>
            <w:r w:rsidRPr="00DB13EB">
              <w:rPr>
                <w:sz w:val="18"/>
                <w:szCs w:val="18"/>
                <w:lang w:val="en-CA"/>
              </w:rPr>
              <w:t>m77411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777B1" w14:textId="77777777" w:rsidR="00093E09" w:rsidRPr="00DB13EB" w:rsidRDefault="00093E09" w:rsidP="00DB13EB">
            <w:pPr>
              <w:jc w:val="center"/>
              <w:rPr>
                <w:sz w:val="18"/>
                <w:szCs w:val="18"/>
                <w:lang w:val="en-CA"/>
              </w:rPr>
            </w:pPr>
            <w:r w:rsidRPr="00DB13EB">
              <w:rPr>
                <w:sz w:val="18"/>
                <w:szCs w:val="18"/>
                <w:lang w:val="en-CA"/>
              </w:rPr>
              <w:t>2026-06-30 11:26:28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F7B0CC" w14:textId="77777777" w:rsidR="00093E09" w:rsidRPr="00DB13EB" w:rsidRDefault="00093E09" w:rsidP="00DB13EB">
            <w:pPr>
              <w:jc w:val="center"/>
              <w:rPr>
                <w:sz w:val="18"/>
                <w:szCs w:val="18"/>
                <w:lang w:val="en-CA"/>
              </w:rPr>
            </w:pPr>
            <w:r w:rsidRPr="00DB13EB">
              <w:rPr>
                <w:sz w:val="18"/>
                <w:szCs w:val="18"/>
                <w:lang w:val="en-CA"/>
              </w:rPr>
              <w:t>2026-07-07 13:00:24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464061" w14:textId="77777777" w:rsidR="00093E09" w:rsidRPr="00DB13EB" w:rsidRDefault="00093E09" w:rsidP="00DB13EB">
            <w:pPr>
              <w:jc w:val="center"/>
              <w:rPr>
                <w:sz w:val="18"/>
                <w:szCs w:val="18"/>
                <w:lang w:val="en-CA"/>
              </w:rPr>
            </w:pPr>
            <w:r w:rsidRPr="00DB13EB">
              <w:rPr>
                <w:sz w:val="18"/>
                <w:szCs w:val="18"/>
                <w:lang w:val="en-CA"/>
              </w:rPr>
              <w:t>2026-07-07 13:00:24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207A8B" w14:textId="77777777" w:rsidR="00093E09" w:rsidRPr="00DB13EB" w:rsidRDefault="00093E09" w:rsidP="00DB13EB">
            <w:pPr>
              <w:jc w:val="left"/>
              <w:rPr>
                <w:sz w:val="18"/>
                <w:szCs w:val="18"/>
                <w:lang w:val="en-CA"/>
              </w:rPr>
            </w:pPr>
            <w:r w:rsidRPr="00DB13EB">
              <w:rPr>
                <w:sz w:val="18"/>
                <w:szCs w:val="18"/>
                <w:lang w:val="en-CA"/>
              </w:rPr>
              <w:t>JVET AHG report: Film grain technologies (AHG13)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209EDE7" w14:textId="468902C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W. Husak</w:t>
            </w:r>
            <w:r w:rsidR="00093E09" w:rsidRPr="00DB13EB">
              <w:rPr>
                <w:sz w:val="18"/>
                <w:szCs w:val="18"/>
                <w:lang w:val="en-CA"/>
              </w:rPr>
              <w:br/>
              <w:t xml:space="preserve"> P. de Lagrange (co-chairs)</w:t>
            </w:r>
            <w:r w:rsidR="00093E09" w:rsidRPr="00DB13EB">
              <w:rPr>
                <w:sz w:val="18"/>
                <w:szCs w:val="18"/>
                <w:lang w:val="en-CA"/>
              </w:rPr>
              <w:br/>
              <w:t xml:space="preserve"> S. Deshpande</w:t>
            </w:r>
            <w:r w:rsidR="00093E09" w:rsidRPr="00DB13EB">
              <w:rPr>
                <w:sz w:val="18"/>
                <w:szCs w:val="18"/>
                <w:lang w:val="en-CA"/>
              </w:rPr>
              <w:br/>
              <w:t xml:space="preserve"> A. Duenas</w:t>
            </w:r>
            <w:r w:rsidR="00093E09" w:rsidRPr="00DB13EB">
              <w:rPr>
                <w:sz w:val="18"/>
                <w:szCs w:val="18"/>
                <w:lang w:val="en-CA"/>
              </w:rPr>
              <w:br/>
              <w:t xml:space="preserve"> X. Meng</w:t>
            </w:r>
            <w:r w:rsidR="00093E09" w:rsidRPr="00DB13EB">
              <w:rPr>
                <w:sz w:val="18"/>
                <w:szCs w:val="18"/>
                <w:lang w:val="en-CA"/>
              </w:rPr>
              <w:br/>
              <w:t xml:space="preserve"> M. Radosavljević</w:t>
            </w:r>
            <w:r w:rsidR="00093E09" w:rsidRPr="00DB13EB">
              <w:rPr>
                <w:sz w:val="18"/>
                <w:szCs w:val="18"/>
                <w:lang w:val="en-CA"/>
              </w:rPr>
              <w:br/>
            </w:r>
            <w:r w:rsidR="00093E09" w:rsidRPr="00DB13EB">
              <w:rPr>
                <w:sz w:val="18"/>
                <w:szCs w:val="18"/>
                <w:lang w:val="en-CA"/>
              </w:rPr>
              <w:lastRenderedPageBreak/>
              <w:t xml:space="preserve"> A. </w:t>
            </w:r>
            <w:proofErr w:type="spellStart"/>
            <w:r w:rsidR="00093E09" w:rsidRPr="00DB13EB">
              <w:rPr>
                <w:sz w:val="18"/>
                <w:szCs w:val="18"/>
                <w:lang w:val="en-CA"/>
              </w:rPr>
              <w:t>Segall</w:t>
            </w:r>
            <w:proofErr w:type="spellEnd"/>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t xml:space="preserve"> (vice-chairs)</w:t>
            </w:r>
          </w:p>
        </w:tc>
      </w:tr>
      <w:tr w:rsidR="00442F37" w:rsidRPr="006F1EFE" w14:paraId="222F11C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6E8D4C" w14:textId="77777777" w:rsidR="00093E09" w:rsidRPr="00DB13EB" w:rsidRDefault="001505D1" w:rsidP="00093E09">
            <w:pPr>
              <w:jc w:val="center"/>
              <w:rPr>
                <w:sz w:val="18"/>
                <w:szCs w:val="18"/>
                <w:lang w:val="en-CA"/>
              </w:rPr>
            </w:pPr>
            <w:hyperlink r:id="rId958" w:history="1">
              <w:r w:rsidR="00093E09" w:rsidRPr="00DB13EB">
                <w:rPr>
                  <w:rStyle w:val="Hyperlink"/>
                  <w:sz w:val="18"/>
                  <w:szCs w:val="18"/>
                  <w:lang w:val="en-CA"/>
                </w:rPr>
                <w:t>JVET-AQ0014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2F5B66" w14:textId="77777777" w:rsidR="00093E09" w:rsidRPr="00DB13EB" w:rsidRDefault="00093E09" w:rsidP="00093E09">
            <w:pPr>
              <w:jc w:val="center"/>
              <w:rPr>
                <w:sz w:val="18"/>
                <w:szCs w:val="18"/>
                <w:lang w:val="en-CA"/>
              </w:rPr>
            </w:pPr>
            <w:r w:rsidRPr="00DB13EB">
              <w:rPr>
                <w:sz w:val="18"/>
                <w:szCs w:val="18"/>
                <w:lang w:val="en-CA"/>
              </w:rPr>
              <w:t>m77212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D23A24" w14:textId="77777777" w:rsidR="00093E09" w:rsidRPr="00DB13EB" w:rsidRDefault="00093E09" w:rsidP="00DB13EB">
            <w:pPr>
              <w:jc w:val="center"/>
              <w:rPr>
                <w:sz w:val="18"/>
                <w:szCs w:val="18"/>
                <w:lang w:val="en-CA"/>
              </w:rPr>
            </w:pPr>
            <w:r w:rsidRPr="00DB13EB">
              <w:rPr>
                <w:sz w:val="18"/>
                <w:szCs w:val="18"/>
                <w:lang w:val="en-CA"/>
              </w:rPr>
              <w:t>2026-06-05 14:30:14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0D21A4" w14:textId="77777777" w:rsidR="00093E09" w:rsidRPr="00DB13EB" w:rsidRDefault="00093E09" w:rsidP="00DB13EB">
            <w:pPr>
              <w:jc w:val="center"/>
              <w:rPr>
                <w:sz w:val="18"/>
                <w:szCs w:val="18"/>
                <w:lang w:val="en-CA"/>
              </w:rPr>
            </w:pPr>
            <w:r w:rsidRPr="00DB13EB">
              <w:rPr>
                <w:sz w:val="18"/>
                <w:szCs w:val="18"/>
                <w:lang w:val="en-CA"/>
              </w:rPr>
              <w:t>2026-06-05 14:31:03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D04AA6" w14:textId="77777777" w:rsidR="00093E09" w:rsidRPr="00DB13EB" w:rsidRDefault="00093E09" w:rsidP="00DB13EB">
            <w:pPr>
              <w:jc w:val="center"/>
              <w:rPr>
                <w:sz w:val="18"/>
                <w:szCs w:val="18"/>
                <w:lang w:val="en-CA"/>
              </w:rPr>
            </w:pPr>
            <w:r w:rsidRPr="00DB13EB">
              <w:rPr>
                <w:sz w:val="18"/>
                <w:szCs w:val="18"/>
                <w:lang w:val="en-CA"/>
              </w:rPr>
              <w:t>2026-07-06 18:32:50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CC9360" w14:textId="77777777" w:rsidR="00093E09" w:rsidRPr="00DB13EB" w:rsidRDefault="00093E09" w:rsidP="00DB13EB">
            <w:pPr>
              <w:jc w:val="left"/>
              <w:rPr>
                <w:sz w:val="18"/>
                <w:szCs w:val="18"/>
                <w:lang w:val="en-CA"/>
              </w:rPr>
            </w:pPr>
            <w:r w:rsidRPr="00DB13EB">
              <w:rPr>
                <w:sz w:val="18"/>
                <w:szCs w:val="18"/>
                <w:lang w:val="en-CA"/>
              </w:rPr>
              <w:t>JVET AHG report: NNVC software development (AHG14)</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53EB83F" w14:textId="68BD704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F. Galpin (chair)</w:t>
            </w:r>
            <w:r w:rsidR="00093E09" w:rsidRPr="00DB13EB">
              <w:rPr>
                <w:sz w:val="18"/>
                <w:szCs w:val="18"/>
                <w:lang w:val="en-CA"/>
              </w:rPr>
              <w:br/>
              <w:t xml:space="preserve"> R. Chang</w:t>
            </w:r>
            <w:r w:rsidR="00093E09" w:rsidRPr="00DB13EB">
              <w:rPr>
                <w:sz w:val="18"/>
                <w:szCs w:val="18"/>
                <w:lang w:val="en-CA"/>
              </w:rPr>
              <w:br/>
              <w:t xml:space="preserve"> A. </w:t>
            </w:r>
            <w:proofErr w:type="spellStart"/>
            <w:r w:rsidR="00093E09" w:rsidRPr="00DB13EB">
              <w:rPr>
                <w:sz w:val="18"/>
                <w:szCs w:val="18"/>
                <w:lang w:val="en-CA"/>
              </w:rPr>
              <w:t>Karabutov</w:t>
            </w:r>
            <w:proofErr w:type="spellEnd"/>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M. Santamaria</w:t>
            </w:r>
            <w:r w:rsidR="00093E09" w:rsidRPr="00DB13EB">
              <w:rPr>
                <w:sz w:val="18"/>
                <w:szCs w:val="18"/>
                <w:lang w:val="en-CA"/>
              </w:rPr>
              <w:br/>
              <w:t xml:space="preserve"> J. N. </w:t>
            </w:r>
            <w:proofErr w:type="spellStart"/>
            <w:r w:rsidR="00093E09" w:rsidRPr="00DB13EB">
              <w:rPr>
                <w:sz w:val="18"/>
                <w:szCs w:val="18"/>
                <w:lang w:val="en-CA"/>
              </w:rPr>
              <w:t>Shingala</w:t>
            </w:r>
            <w:proofErr w:type="spellEnd"/>
            <w:r w:rsidR="00093E09" w:rsidRPr="00DB13EB">
              <w:rPr>
                <w:sz w:val="18"/>
                <w:szCs w:val="18"/>
                <w:lang w:val="en-CA"/>
              </w:rPr>
              <w:br/>
              <w:t xml:space="preserve"> Z. </w:t>
            </w:r>
            <w:proofErr w:type="spellStart"/>
            <w:r w:rsidR="00093E09" w:rsidRPr="00DB13EB">
              <w:rPr>
                <w:sz w:val="18"/>
                <w:szCs w:val="18"/>
                <w:lang w:val="en-CA"/>
              </w:rPr>
              <w:t>Xie</w:t>
            </w:r>
            <w:proofErr w:type="spellEnd"/>
            <w:r w:rsidR="00093E09" w:rsidRPr="00DB13EB">
              <w:rPr>
                <w:sz w:val="18"/>
                <w:szCs w:val="18"/>
                <w:lang w:val="en-CA"/>
              </w:rPr>
              <w:t xml:space="preserve"> (vice-chairs)</w:t>
            </w:r>
          </w:p>
        </w:tc>
      </w:tr>
      <w:tr w:rsidR="00442F37" w:rsidRPr="006F1EFE" w14:paraId="3C85F3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CA6879" w14:textId="77777777" w:rsidR="00093E09" w:rsidRPr="00DB13EB" w:rsidRDefault="001505D1" w:rsidP="00093E09">
            <w:pPr>
              <w:jc w:val="center"/>
              <w:rPr>
                <w:sz w:val="18"/>
                <w:szCs w:val="18"/>
                <w:lang w:val="en-CA"/>
              </w:rPr>
            </w:pPr>
            <w:hyperlink r:id="rId959" w:history="1">
              <w:r w:rsidR="00093E09" w:rsidRPr="00DB13EB">
                <w:rPr>
                  <w:rStyle w:val="Hyperlink"/>
                  <w:sz w:val="18"/>
                  <w:szCs w:val="18"/>
                  <w:lang w:val="en-CA"/>
                </w:rPr>
                <w:t>JVET-AQ0015</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16A7A0" w14:textId="77777777" w:rsidR="00093E09" w:rsidRPr="00DB13EB" w:rsidRDefault="00093E09" w:rsidP="00093E09">
            <w:pPr>
              <w:jc w:val="center"/>
              <w:rPr>
                <w:sz w:val="18"/>
                <w:szCs w:val="18"/>
                <w:lang w:val="en-CA"/>
              </w:rPr>
            </w:pPr>
            <w:r w:rsidRPr="00DB13EB">
              <w:rPr>
                <w:sz w:val="18"/>
                <w:szCs w:val="18"/>
                <w:lang w:val="en-CA"/>
              </w:rPr>
              <w:t>m77412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296B69" w14:textId="77777777" w:rsidR="00093E09" w:rsidRPr="00DB13EB" w:rsidRDefault="00093E09" w:rsidP="00DB13EB">
            <w:pPr>
              <w:jc w:val="center"/>
              <w:rPr>
                <w:sz w:val="18"/>
                <w:szCs w:val="18"/>
                <w:lang w:val="en-CA"/>
              </w:rPr>
            </w:pPr>
            <w:r w:rsidRPr="00DB13EB">
              <w:rPr>
                <w:sz w:val="18"/>
                <w:szCs w:val="18"/>
                <w:lang w:val="en-CA"/>
              </w:rPr>
              <w:t>2026-06-30 11:26:56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A7429" w14:textId="77777777" w:rsidR="00093E09" w:rsidRPr="00DB13EB" w:rsidRDefault="00093E09" w:rsidP="00DB13EB">
            <w:pPr>
              <w:jc w:val="center"/>
              <w:rPr>
                <w:sz w:val="18"/>
                <w:szCs w:val="18"/>
                <w:lang w:val="en-CA"/>
              </w:rPr>
            </w:pPr>
            <w:r w:rsidRPr="00DB13EB">
              <w:rPr>
                <w:sz w:val="18"/>
                <w:szCs w:val="18"/>
                <w:lang w:val="en-CA"/>
              </w:rPr>
              <w:t>2026-07-07 05:29:45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171AA5" w14:textId="77777777" w:rsidR="00093E09" w:rsidRPr="00DB13EB" w:rsidRDefault="00093E09" w:rsidP="00DB13EB">
            <w:pPr>
              <w:jc w:val="center"/>
              <w:rPr>
                <w:sz w:val="18"/>
                <w:szCs w:val="18"/>
                <w:lang w:val="en-CA"/>
              </w:rPr>
            </w:pPr>
            <w:r w:rsidRPr="00DB13EB">
              <w:rPr>
                <w:sz w:val="18"/>
                <w:szCs w:val="18"/>
                <w:lang w:val="en-CA"/>
              </w:rPr>
              <w:t>2026-07-07 05:29:45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65E5F0" w14:textId="77777777" w:rsidR="00093E09" w:rsidRPr="00DB13EB" w:rsidRDefault="00093E09" w:rsidP="00DB13EB">
            <w:pPr>
              <w:jc w:val="left"/>
              <w:rPr>
                <w:sz w:val="18"/>
                <w:szCs w:val="18"/>
                <w:lang w:val="en-CA"/>
              </w:rPr>
            </w:pPr>
            <w:r w:rsidRPr="00DB13EB">
              <w:rPr>
                <w:sz w:val="18"/>
                <w:szCs w:val="18"/>
                <w:lang w:val="en-CA"/>
              </w:rPr>
              <w:t>JVET AHG report: Gaming content compression (AHG15)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B32F24C" w14:textId="7520071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Lehmann</w:t>
            </w:r>
            <w:r w:rsidR="00093E09" w:rsidRPr="00DB13EB">
              <w:rPr>
                <w:sz w:val="18"/>
                <w:szCs w:val="18"/>
                <w:lang w:val="en-CA"/>
              </w:rPr>
              <w:br/>
              <w:t xml:space="preserve"> S. </w:t>
            </w:r>
            <w:proofErr w:type="spellStart"/>
            <w:r w:rsidR="00093E09" w:rsidRPr="00DB13EB">
              <w:rPr>
                <w:sz w:val="18"/>
                <w:szCs w:val="18"/>
                <w:lang w:val="en-CA"/>
              </w:rPr>
              <w:t>Puri</w:t>
            </w:r>
            <w:proofErr w:type="spellEnd"/>
            <w:r w:rsidR="00093E09" w:rsidRPr="00DB13EB">
              <w:rPr>
                <w:sz w:val="18"/>
                <w:szCs w:val="18"/>
                <w:lang w:val="en-CA"/>
              </w:rPr>
              <w:br/>
              <w:t xml:space="preserve"> J. Sauer (co-chairs)</w:t>
            </w:r>
            <w:r w:rsidR="00093E09" w:rsidRPr="00DB13EB">
              <w:rPr>
                <w:sz w:val="18"/>
                <w:szCs w:val="18"/>
                <w:lang w:val="en-CA"/>
              </w:rPr>
              <w:br/>
              <w:t xml:space="preserve"> R. Chernyak</w:t>
            </w:r>
            <w:r w:rsidR="00093E09" w:rsidRPr="00DB13EB">
              <w:rPr>
                <w:sz w:val="18"/>
                <w:szCs w:val="18"/>
                <w:lang w:val="en-CA"/>
              </w:rPr>
              <w:br/>
              <w:t xml:space="preserve"> A. Duenas</w:t>
            </w:r>
            <w:r w:rsidR="00093E09" w:rsidRPr="00DB13EB">
              <w:rPr>
                <w:sz w:val="18"/>
                <w:szCs w:val="18"/>
                <w:lang w:val="en-CA"/>
              </w:rPr>
              <w:br/>
              <w:t xml:space="preserve"> L. Wang</w:t>
            </w:r>
            <w:r w:rsidR="00093E09" w:rsidRPr="00DB13EB">
              <w:rPr>
                <w:sz w:val="18"/>
                <w:szCs w:val="18"/>
                <w:lang w:val="en-CA"/>
              </w:rPr>
              <w:br/>
              <w:t xml:space="preserve"> V. Zakharchenko (vice-chairs)</w:t>
            </w:r>
          </w:p>
        </w:tc>
      </w:tr>
      <w:tr w:rsidR="00442F37" w:rsidRPr="006F1EFE" w14:paraId="2E8CADF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67254" w14:textId="77777777" w:rsidR="00093E09" w:rsidRPr="00DB13EB" w:rsidRDefault="001505D1" w:rsidP="00093E09">
            <w:pPr>
              <w:jc w:val="center"/>
              <w:rPr>
                <w:sz w:val="18"/>
                <w:szCs w:val="18"/>
                <w:lang w:val="en-CA"/>
              </w:rPr>
            </w:pPr>
            <w:hyperlink r:id="rId960" w:history="1">
              <w:r w:rsidR="00093E09" w:rsidRPr="00DB13EB">
                <w:rPr>
                  <w:rStyle w:val="Hyperlink"/>
                  <w:sz w:val="18"/>
                  <w:szCs w:val="18"/>
                  <w:lang w:val="en-CA"/>
                </w:rPr>
                <w:t>JVET-AQ0016</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ECF328" w14:textId="77777777" w:rsidR="00093E09" w:rsidRPr="00DB13EB" w:rsidRDefault="00093E09" w:rsidP="00093E09">
            <w:pPr>
              <w:jc w:val="center"/>
              <w:rPr>
                <w:sz w:val="18"/>
                <w:szCs w:val="18"/>
                <w:lang w:val="en-CA"/>
              </w:rPr>
            </w:pPr>
            <w:r w:rsidRPr="00DB13EB">
              <w:rPr>
                <w:sz w:val="18"/>
                <w:szCs w:val="18"/>
                <w:lang w:val="en-CA"/>
              </w:rPr>
              <w:t>m77413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391C13" w14:textId="77777777" w:rsidR="00093E09" w:rsidRPr="00DB13EB" w:rsidRDefault="00093E09" w:rsidP="00DB13EB">
            <w:pPr>
              <w:jc w:val="center"/>
              <w:rPr>
                <w:sz w:val="18"/>
                <w:szCs w:val="18"/>
                <w:lang w:val="en-CA"/>
              </w:rPr>
            </w:pPr>
            <w:r w:rsidRPr="00DB13EB">
              <w:rPr>
                <w:sz w:val="18"/>
                <w:szCs w:val="18"/>
                <w:lang w:val="en-CA"/>
              </w:rPr>
              <w:t>2026-06-30 11:27:22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F6D6DF" w14:textId="77777777" w:rsidR="00093E09" w:rsidRPr="00DB13EB" w:rsidRDefault="00093E09" w:rsidP="00DB13EB">
            <w:pPr>
              <w:jc w:val="center"/>
              <w:rPr>
                <w:sz w:val="18"/>
                <w:szCs w:val="18"/>
                <w:lang w:val="en-CA"/>
              </w:rPr>
            </w:pPr>
            <w:r w:rsidRPr="00DB13EB">
              <w:rPr>
                <w:sz w:val="18"/>
                <w:szCs w:val="18"/>
                <w:lang w:val="en-CA"/>
              </w:rPr>
              <w:t>2026-07-06 07:31:24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9E1E46" w14:textId="77777777" w:rsidR="00093E09" w:rsidRPr="00DB13EB" w:rsidRDefault="00093E09" w:rsidP="00DB13EB">
            <w:pPr>
              <w:jc w:val="center"/>
              <w:rPr>
                <w:sz w:val="18"/>
                <w:szCs w:val="18"/>
                <w:lang w:val="en-CA"/>
              </w:rPr>
            </w:pPr>
            <w:r w:rsidRPr="00DB13EB">
              <w:rPr>
                <w:sz w:val="18"/>
                <w:szCs w:val="18"/>
                <w:lang w:val="en-CA"/>
              </w:rPr>
              <w:t>2026-07-06 07:31:24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FC479D" w14:textId="77777777" w:rsidR="00093E09" w:rsidRPr="00DB13EB" w:rsidRDefault="00093E09" w:rsidP="00DB13EB">
            <w:pPr>
              <w:jc w:val="left"/>
              <w:rPr>
                <w:sz w:val="18"/>
                <w:szCs w:val="18"/>
                <w:lang w:val="en-CA"/>
              </w:rPr>
            </w:pPr>
            <w:r w:rsidRPr="00DB13EB">
              <w:rPr>
                <w:sz w:val="18"/>
                <w:szCs w:val="18"/>
                <w:lang w:val="en-CA"/>
              </w:rPr>
              <w:t>JVET AHG report: Hardware implementation complexity (AHG16)</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153FFE5" w14:textId="603BE72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Zhao</w:t>
            </w:r>
            <w:r w:rsidR="00093E09" w:rsidRPr="00DB13EB">
              <w:rPr>
                <w:sz w:val="18"/>
                <w:szCs w:val="18"/>
                <w:lang w:val="en-CA"/>
              </w:rPr>
              <w:br/>
              <w:t xml:space="preserve"> I. Moccagatta</w:t>
            </w:r>
            <w:r w:rsidR="00093E09" w:rsidRPr="00DB13EB">
              <w:rPr>
                <w:sz w:val="18"/>
                <w:szCs w:val="18"/>
                <w:lang w:val="en-CA"/>
              </w:rPr>
              <w:br/>
              <w:t xml:space="preserve"> K. Naser (co-chairs)</w:t>
            </w:r>
            <w:r w:rsidR="00093E09" w:rsidRPr="00DB13EB">
              <w:rPr>
                <w:sz w:val="18"/>
                <w:szCs w:val="18"/>
                <w:lang w:val="en-CA"/>
              </w:rPr>
              <w:br/>
              <w:t xml:space="preserve"> H. Huang</w:t>
            </w:r>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br/>
              <w:t xml:space="preserve"> X. Li</w:t>
            </w:r>
            <w:r w:rsidR="00093E09" w:rsidRPr="00DB13EB">
              <w:rPr>
                <w:sz w:val="18"/>
                <w:szCs w:val="18"/>
                <w:lang w:val="en-CA"/>
              </w:rPr>
              <w:br/>
              <w:t xml:space="preserve"> J. Park</w:t>
            </w:r>
            <w:r w:rsidR="00093E09" w:rsidRPr="00DB13EB">
              <w:rPr>
                <w:sz w:val="18"/>
                <w:szCs w:val="18"/>
                <w:lang w:val="en-CA"/>
              </w:rPr>
              <w:br/>
              <w:t xml:space="preserve"> N. Song</w:t>
            </w:r>
            <w:r w:rsidR="00093E09" w:rsidRPr="00DB13EB">
              <w:rPr>
                <w:sz w:val="18"/>
                <w:szCs w:val="18"/>
                <w:lang w:val="en-CA"/>
              </w:rPr>
              <w:br/>
              <w:t xml:space="preserve"> G. </w:t>
            </w:r>
            <w:proofErr w:type="spellStart"/>
            <w:r w:rsidR="00093E09" w:rsidRPr="00DB13EB">
              <w:rPr>
                <w:sz w:val="18"/>
                <w:szCs w:val="18"/>
                <w:lang w:val="en-CA"/>
              </w:rPr>
              <w:t>Verba</w:t>
            </w:r>
            <w:proofErr w:type="spellEnd"/>
            <w:r w:rsidR="00093E09" w:rsidRPr="00DB13EB">
              <w:rPr>
                <w:sz w:val="18"/>
                <w:szCs w:val="18"/>
                <w:lang w:val="en-CA"/>
              </w:rPr>
              <w:t xml:space="preserve"> (vice-chairs)</w:t>
            </w:r>
          </w:p>
        </w:tc>
      </w:tr>
      <w:tr w:rsidR="00442F37" w:rsidRPr="006F1EFE" w14:paraId="6333363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FA91ED" w14:textId="77777777" w:rsidR="00093E09" w:rsidRPr="00DB13EB" w:rsidRDefault="001505D1" w:rsidP="00093E09">
            <w:pPr>
              <w:jc w:val="center"/>
              <w:rPr>
                <w:sz w:val="18"/>
                <w:szCs w:val="18"/>
                <w:lang w:val="en-CA"/>
              </w:rPr>
            </w:pPr>
            <w:hyperlink r:id="rId961" w:history="1">
              <w:r w:rsidR="00093E09" w:rsidRPr="00DB13EB">
                <w:rPr>
                  <w:rStyle w:val="Hyperlink"/>
                  <w:sz w:val="18"/>
                  <w:szCs w:val="18"/>
                  <w:lang w:val="en-CA"/>
                </w:rPr>
                <w:t>JVET-AQ0017</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D2FF3" w14:textId="77777777" w:rsidR="00093E09" w:rsidRPr="00DB13EB" w:rsidRDefault="00093E09" w:rsidP="00093E09">
            <w:pPr>
              <w:jc w:val="center"/>
              <w:rPr>
                <w:sz w:val="18"/>
                <w:szCs w:val="18"/>
                <w:lang w:val="en-CA"/>
              </w:rPr>
            </w:pPr>
            <w:r w:rsidRPr="00DB13EB">
              <w:rPr>
                <w:sz w:val="18"/>
                <w:szCs w:val="18"/>
                <w:lang w:val="en-CA"/>
              </w:rPr>
              <w:t>m77414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E56AF8" w14:textId="77777777" w:rsidR="00093E09" w:rsidRPr="00DB13EB" w:rsidRDefault="00093E09" w:rsidP="00DB13EB">
            <w:pPr>
              <w:jc w:val="center"/>
              <w:rPr>
                <w:sz w:val="18"/>
                <w:szCs w:val="18"/>
                <w:lang w:val="en-CA"/>
              </w:rPr>
            </w:pPr>
            <w:r w:rsidRPr="00DB13EB">
              <w:rPr>
                <w:sz w:val="18"/>
                <w:szCs w:val="18"/>
                <w:lang w:val="en-CA"/>
              </w:rPr>
              <w:t>2026-06-30 11:28:06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45A94D" w14:textId="77777777" w:rsidR="00093E09" w:rsidRPr="00DB13EB" w:rsidRDefault="00093E09" w:rsidP="00DB13EB">
            <w:pPr>
              <w:jc w:val="center"/>
              <w:rPr>
                <w:sz w:val="18"/>
                <w:szCs w:val="18"/>
                <w:lang w:val="en-CA"/>
              </w:rPr>
            </w:pPr>
            <w:r w:rsidRPr="00DB13EB">
              <w:rPr>
                <w:sz w:val="18"/>
                <w:szCs w:val="18"/>
                <w:lang w:val="en-CA"/>
              </w:rPr>
              <w:t>2026-07-07 09:10:11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CB687" w14:textId="77777777" w:rsidR="00093E09" w:rsidRPr="00DB13EB" w:rsidRDefault="00093E09" w:rsidP="00DB13EB">
            <w:pPr>
              <w:jc w:val="center"/>
              <w:rPr>
                <w:sz w:val="18"/>
                <w:szCs w:val="18"/>
                <w:lang w:val="en-CA"/>
              </w:rPr>
            </w:pPr>
            <w:r w:rsidRPr="00DB13EB">
              <w:rPr>
                <w:sz w:val="18"/>
                <w:szCs w:val="18"/>
                <w:lang w:val="en-CA"/>
              </w:rPr>
              <w:t>2026-07-07 09:10:11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7344CA" w14:textId="77777777" w:rsidR="00093E09" w:rsidRPr="00DB13EB" w:rsidRDefault="00093E09" w:rsidP="00DB13EB">
            <w:pPr>
              <w:jc w:val="left"/>
              <w:rPr>
                <w:sz w:val="18"/>
                <w:szCs w:val="18"/>
                <w:lang w:val="en-CA"/>
              </w:rPr>
            </w:pPr>
            <w:r w:rsidRPr="00DB13EB">
              <w:rPr>
                <w:sz w:val="18"/>
                <w:szCs w:val="18"/>
                <w:lang w:val="en-CA"/>
              </w:rPr>
              <w:t>JVET AHG report: Preparation of Call for Proposals (AHG17)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B22DADD" w14:textId="70AE0D2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F. Bossen (co-chairs)</w:t>
            </w:r>
            <w:r w:rsidR="00093E09" w:rsidRPr="00DB13EB">
              <w:rPr>
                <w:sz w:val="18"/>
                <w:szCs w:val="18"/>
                <w:lang w:val="en-CA"/>
              </w:rPr>
              <w:br/>
              <w:t xml:space="preserve"> E. Alshina</w:t>
            </w:r>
            <w:r w:rsidR="00093E09" w:rsidRPr="00DB13EB">
              <w:rPr>
                <w:sz w:val="18"/>
                <w:szCs w:val="18"/>
                <w:lang w:val="en-CA"/>
              </w:rPr>
              <w:br/>
              <w:t xml:space="preserve"> V. </w:t>
            </w:r>
            <w:proofErr w:type="spellStart"/>
            <w:r w:rsidR="00093E09" w:rsidRPr="00DB13EB">
              <w:rPr>
                <w:sz w:val="18"/>
                <w:szCs w:val="18"/>
                <w:lang w:val="en-CA"/>
              </w:rPr>
              <w:t>Baroncini</w:t>
            </w:r>
            <w:proofErr w:type="spellEnd"/>
            <w:r w:rsidR="00093E09" w:rsidRPr="00DB13EB">
              <w:rPr>
                <w:sz w:val="18"/>
                <w:szCs w:val="18"/>
                <w:lang w:val="en-CA"/>
              </w:rPr>
              <w:br/>
              <w:t xml:space="preserve"> J. Chen</w:t>
            </w:r>
            <w:r w:rsidR="00093E09" w:rsidRPr="00DB13EB">
              <w:rPr>
                <w:sz w:val="18"/>
                <w:szCs w:val="18"/>
                <w:lang w:val="en-CA"/>
              </w:rPr>
              <w:br/>
              <w:t xml:space="preserve"> R. Chernyak</w:t>
            </w:r>
            <w:r w:rsidR="00093E09" w:rsidRPr="00DB13EB">
              <w:rPr>
                <w:sz w:val="18"/>
                <w:szCs w:val="18"/>
                <w:lang w:val="en-CA"/>
              </w:rPr>
              <w:br/>
              <w:t xml:space="preserve"> Z. Deng</w:t>
            </w:r>
            <w:r w:rsidR="00093E09" w:rsidRPr="00DB13EB">
              <w:rPr>
                <w:sz w:val="18"/>
                <w:szCs w:val="18"/>
                <w:lang w:val="en-CA"/>
              </w:rPr>
              <w:br/>
              <w:t xml:space="preserve"> P. de Lagrange</w:t>
            </w:r>
            <w:r w:rsidR="00093E09" w:rsidRPr="00DB13EB">
              <w:rPr>
                <w:sz w:val="18"/>
                <w:szCs w:val="18"/>
                <w:lang w:val="en-CA"/>
              </w:rPr>
              <w:br/>
              <w:t xml:space="preserve"> C. Lehmann</w:t>
            </w:r>
            <w:r w:rsidR="00093E09" w:rsidRPr="00DB13EB">
              <w:rPr>
                <w:sz w:val="18"/>
                <w:szCs w:val="18"/>
                <w:lang w:val="en-CA"/>
              </w:rPr>
              <w:br/>
              <w:t xml:space="preserve"> L. Li</w:t>
            </w:r>
            <w:r w:rsidR="00093E09" w:rsidRPr="00DB13EB">
              <w:rPr>
                <w:sz w:val="18"/>
                <w:szCs w:val="18"/>
                <w:lang w:val="en-CA"/>
              </w:rPr>
              <w:br/>
              <w:t xml:space="preserve"> P. </w:t>
            </w:r>
            <w:proofErr w:type="spellStart"/>
            <w:r w:rsidR="00093E09" w:rsidRPr="00DB13EB">
              <w:rPr>
                <w:sz w:val="18"/>
                <w:szCs w:val="18"/>
                <w:lang w:val="en-CA"/>
              </w:rPr>
              <w:t>Nikitin</w:t>
            </w:r>
            <w:proofErr w:type="spellEnd"/>
            <w:r w:rsidR="00093E09" w:rsidRPr="00DB13EB">
              <w:rPr>
                <w:sz w:val="18"/>
                <w:szCs w:val="18"/>
                <w:lang w:val="en-CA"/>
              </w:rPr>
              <w:br/>
              <w:t xml:space="preserve"> D. </w:t>
            </w:r>
            <w:proofErr w:type="spellStart"/>
            <w:r w:rsidR="00093E09" w:rsidRPr="00DB13EB">
              <w:rPr>
                <w:sz w:val="18"/>
                <w:szCs w:val="18"/>
                <w:lang w:val="en-CA"/>
              </w:rPr>
              <w:t>Rusanovskyy</w:t>
            </w:r>
            <w:proofErr w:type="spellEnd"/>
            <w:r w:rsidR="00093E09" w:rsidRPr="00DB13EB">
              <w:rPr>
                <w:sz w:val="18"/>
                <w:szCs w:val="18"/>
                <w:lang w:val="en-CA"/>
              </w:rPr>
              <w:br/>
              <w:t xml:space="preserve"> G. </w:t>
            </w:r>
            <w:proofErr w:type="spellStart"/>
            <w:r w:rsidR="00093E09" w:rsidRPr="00DB13EB">
              <w:rPr>
                <w:sz w:val="18"/>
                <w:szCs w:val="18"/>
                <w:lang w:val="en-CA"/>
              </w:rPr>
              <w:t>Verba</w:t>
            </w:r>
            <w:proofErr w:type="spellEnd"/>
            <w:r w:rsidR="00093E09" w:rsidRPr="00DB13EB">
              <w:rPr>
                <w:sz w:val="18"/>
                <w:szCs w:val="18"/>
                <w:lang w:val="en-CA"/>
              </w:rPr>
              <w:t xml:space="preserve"> (vice-chairs)</w:t>
            </w:r>
          </w:p>
        </w:tc>
      </w:tr>
      <w:tr w:rsidR="00442F37" w:rsidRPr="006F1EFE" w14:paraId="544FC80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B2AA7A" w14:textId="77777777" w:rsidR="00093E09" w:rsidRPr="00DB13EB" w:rsidRDefault="001505D1" w:rsidP="00093E09">
            <w:pPr>
              <w:jc w:val="center"/>
              <w:rPr>
                <w:sz w:val="18"/>
                <w:szCs w:val="18"/>
                <w:lang w:val="en-CA"/>
              </w:rPr>
            </w:pPr>
            <w:hyperlink r:id="rId962" w:history="1">
              <w:r w:rsidR="00093E09" w:rsidRPr="00DB13EB">
                <w:rPr>
                  <w:rStyle w:val="Hyperlink"/>
                  <w:sz w:val="18"/>
                  <w:szCs w:val="18"/>
                  <w:lang w:val="en-CA"/>
                </w:rPr>
                <w:t>JVET-AQ0018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2D865" w14:textId="77777777" w:rsidR="00093E09" w:rsidRPr="00DB13EB" w:rsidRDefault="00093E09" w:rsidP="00093E09">
            <w:pPr>
              <w:jc w:val="center"/>
              <w:rPr>
                <w:sz w:val="18"/>
                <w:szCs w:val="18"/>
                <w:lang w:val="en-CA"/>
              </w:rPr>
            </w:pPr>
            <w:r w:rsidRPr="00DB13EB">
              <w:rPr>
                <w:sz w:val="18"/>
                <w:szCs w:val="18"/>
                <w:lang w:val="en-CA"/>
              </w:rPr>
              <w:t>m77415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747EE0" w14:textId="77777777" w:rsidR="00093E09" w:rsidRPr="00DB13EB" w:rsidRDefault="00093E09" w:rsidP="00DB13EB">
            <w:pPr>
              <w:jc w:val="center"/>
              <w:rPr>
                <w:sz w:val="18"/>
                <w:szCs w:val="18"/>
                <w:lang w:val="en-CA"/>
              </w:rPr>
            </w:pPr>
            <w:r w:rsidRPr="00DB13EB">
              <w:rPr>
                <w:sz w:val="18"/>
                <w:szCs w:val="18"/>
                <w:lang w:val="en-CA"/>
              </w:rPr>
              <w:t>2026-06-30 11:28:23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4053B" w14:textId="77777777" w:rsidR="00093E09" w:rsidRPr="00DB13EB" w:rsidRDefault="00093E09" w:rsidP="00DB13EB">
            <w:pPr>
              <w:jc w:val="center"/>
              <w:rPr>
                <w:sz w:val="18"/>
                <w:szCs w:val="18"/>
                <w:lang w:val="en-CA"/>
              </w:rPr>
            </w:pPr>
            <w:r w:rsidRPr="00DB13EB">
              <w:rPr>
                <w:sz w:val="18"/>
                <w:szCs w:val="18"/>
                <w:lang w:val="en-CA"/>
              </w:rPr>
              <w:t>2026-07-07 10:37:57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B98892" w14:textId="77777777" w:rsidR="00093E09" w:rsidRPr="00DB13EB" w:rsidRDefault="00093E09" w:rsidP="00DB13EB">
            <w:pPr>
              <w:jc w:val="center"/>
              <w:rPr>
                <w:sz w:val="18"/>
                <w:szCs w:val="18"/>
                <w:lang w:val="en-CA"/>
              </w:rPr>
            </w:pPr>
            <w:r w:rsidRPr="00DB13EB">
              <w:rPr>
                <w:sz w:val="18"/>
                <w:szCs w:val="18"/>
                <w:lang w:val="en-CA"/>
              </w:rPr>
              <w:t>2026-07-07 10:37:57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B8FE3D" w14:textId="77777777" w:rsidR="00093E09" w:rsidRPr="00DB13EB" w:rsidRDefault="00093E09" w:rsidP="00DB13EB">
            <w:pPr>
              <w:jc w:val="left"/>
              <w:rPr>
                <w:sz w:val="18"/>
                <w:szCs w:val="18"/>
                <w:lang w:val="en-CA"/>
              </w:rPr>
            </w:pPr>
            <w:r w:rsidRPr="00DB13EB">
              <w:rPr>
                <w:sz w:val="18"/>
                <w:szCs w:val="18"/>
                <w:lang w:val="en-CA"/>
              </w:rPr>
              <w:t>JVET AHG report: Ultra-low latency and packet loss resilience (AHG18)</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BFE42A7" w14:textId="39363C2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w:t>
            </w:r>
            <w:r w:rsidR="00093E09" w:rsidRPr="00DB13EB">
              <w:rPr>
                <w:sz w:val="18"/>
                <w:szCs w:val="18"/>
                <w:lang w:val="en-CA"/>
              </w:rPr>
              <w:br/>
              <w:t xml:space="preserve"> S. Ikonin</w:t>
            </w:r>
            <w:r w:rsidR="00093E09" w:rsidRPr="00DB13EB">
              <w:rPr>
                <w:sz w:val="18"/>
                <w:szCs w:val="18"/>
                <w:lang w:val="en-CA"/>
              </w:rPr>
              <w:br/>
              <w:t xml:space="preserve"> V. Zakharchenko (co-chairs)</w:t>
            </w:r>
            <w:r w:rsidR="00093E09" w:rsidRPr="00DB13EB">
              <w:rPr>
                <w:sz w:val="18"/>
                <w:szCs w:val="18"/>
                <w:lang w:val="en-CA"/>
              </w:rPr>
              <w:br/>
              <w:t xml:space="preserve"> S. </w:t>
            </w:r>
            <w:proofErr w:type="spellStart"/>
            <w:r w:rsidR="00093E09" w:rsidRPr="00DB13EB">
              <w:rPr>
                <w:sz w:val="18"/>
                <w:szCs w:val="18"/>
                <w:lang w:val="en-CA"/>
              </w:rPr>
              <w:t>Fößel</w:t>
            </w:r>
            <w:proofErr w:type="spellEnd"/>
            <w:r w:rsidR="00093E09" w:rsidRPr="00DB13EB">
              <w:rPr>
                <w:sz w:val="18"/>
                <w:szCs w:val="18"/>
                <w:lang w:val="en-CA"/>
              </w:rPr>
              <w:br/>
              <w:t xml:space="preserve"> C. Kim</w:t>
            </w:r>
            <w:r w:rsidR="00093E09" w:rsidRPr="00DB13EB">
              <w:rPr>
                <w:sz w:val="18"/>
                <w:szCs w:val="18"/>
                <w:lang w:val="en-CA"/>
              </w:rPr>
              <w:br/>
              <w:t xml:space="preserve"> X. Ma</w:t>
            </w:r>
            <w:r w:rsidR="00093E09" w:rsidRPr="00DB13EB">
              <w:rPr>
                <w:sz w:val="18"/>
                <w:szCs w:val="18"/>
                <w:lang w:val="en-CA"/>
              </w:rPr>
              <w:br/>
              <w:t xml:space="preserve"> S. </w:t>
            </w:r>
            <w:proofErr w:type="spellStart"/>
            <w:r w:rsidR="00093E09" w:rsidRPr="00DB13EB">
              <w:rPr>
                <w:sz w:val="18"/>
                <w:szCs w:val="18"/>
                <w:lang w:val="en-CA"/>
              </w:rPr>
              <w:t>Puri</w:t>
            </w:r>
            <w:proofErr w:type="spellEnd"/>
            <w:r w:rsidR="00093E09" w:rsidRPr="00DB13EB">
              <w:rPr>
                <w:sz w:val="18"/>
                <w:szCs w:val="18"/>
                <w:lang w:val="en-CA"/>
              </w:rPr>
              <w:br/>
              <w:t xml:space="preserve"> J. Ström</w:t>
            </w:r>
            <w:r w:rsidR="00093E09" w:rsidRPr="00DB13EB">
              <w:rPr>
                <w:sz w:val="18"/>
                <w:szCs w:val="18"/>
                <w:lang w:val="en-CA"/>
              </w:rPr>
              <w:br/>
              <w:t xml:space="preserve"> S. Wenger (vice-chairs)</w:t>
            </w:r>
          </w:p>
        </w:tc>
      </w:tr>
      <w:tr w:rsidR="00442F37" w:rsidRPr="006F1EFE" w14:paraId="7677920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B87ED8" w14:textId="77777777" w:rsidR="00093E09" w:rsidRPr="00DB13EB" w:rsidRDefault="001505D1" w:rsidP="00093E09">
            <w:pPr>
              <w:jc w:val="center"/>
              <w:rPr>
                <w:sz w:val="18"/>
                <w:szCs w:val="18"/>
                <w:lang w:val="en-CA"/>
              </w:rPr>
            </w:pPr>
            <w:hyperlink r:id="rId963" w:history="1">
              <w:r w:rsidR="00093E09" w:rsidRPr="00DB13EB">
                <w:rPr>
                  <w:rStyle w:val="Hyperlink"/>
                  <w:sz w:val="18"/>
                  <w:szCs w:val="18"/>
                  <w:lang w:val="en-CA"/>
                </w:rPr>
                <w:t>JVET-AQ0019</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E6EBF4" w14:textId="77777777" w:rsidR="00093E09" w:rsidRPr="00DB13EB" w:rsidRDefault="00093E09" w:rsidP="00093E09">
            <w:pPr>
              <w:jc w:val="center"/>
              <w:rPr>
                <w:sz w:val="18"/>
                <w:szCs w:val="18"/>
                <w:lang w:val="en-CA"/>
              </w:rPr>
            </w:pPr>
            <w:r w:rsidRPr="00DB13EB">
              <w:rPr>
                <w:sz w:val="18"/>
                <w:szCs w:val="18"/>
                <w:lang w:val="en-CA"/>
              </w:rPr>
              <w:t>m77416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F6AE0E" w14:textId="77777777" w:rsidR="00093E09" w:rsidRPr="00DB13EB" w:rsidRDefault="00093E09" w:rsidP="00DB13EB">
            <w:pPr>
              <w:jc w:val="center"/>
              <w:rPr>
                <w:sz w:val="18"/>
                <w:szCs w:val="18"/>
                <w:lang w:val="en-CA"/>
              </w:rPr>
            </w:pPr>
            <w:r w:rsidRPr="00DB13EB">
              <w:rPr>
                <w:sz w:val="18"/>
                <w:szCs w:val="18"/>
                <w:lang w:val="en-CA"/>
              </w:rPr>
              <w:t>2026-06-30 11:29:26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8034B0"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722977"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AD98DE" w14:textId="77777777" w:rsidR="00093E09" w:rsidRPr="00DB13EB" w:rsidRDefault="00093E09" w:rsidP="00DB13EB">
            <w:pPr>
              <w:jc w:val="left"/>
              <w:rPr>
                <w:sz w:val="18"/>
                <w:szCs w:val="18"/>
                <w:lang w:val="en-CA"/>
              </w:rPr>
            </w:pPr>
            <w:r w:rsidRPr="00DB13EB">
              <w:rPr>
                <w:sz w:val="18"/>
                <w:szCs w:val="18"/>
                <w:lang w:val="en-CA"/>
              </w:rPr>
              <w:t>Report of joint AHG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FCE3FF0" w14:textId="0BEA5E7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 (JAHG co-chairs on behalf of JVET)</w:t>
            </w:r>
          </w:p>
        </w:tc>
      </w:tr>
      <w:tr w:rsidR="00442F37" w:rsidRPr="006F1EFE" w14:paraId="29E85C9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293CED" w14:textId="77777777" w:rsidR="00093E09" w:rsidRPr="00DB13EB" w:rsidRDefault="001505D1" w:rsidP="00093E09">
            <w:pPr>
              <w:jc w:val="center"/>
              <w:rPr>
                <w:sz w:val="18"/>
                <w:szCs w:val="18"/>
                <w:lang w:val="en-CA"/>
              </w:rPr>
            </w:pPr>
            <w:hyperlink r:id="rId964" w:history="1">
              <w:r w:rsidR="00093E09" w:rsidRPr="00DB13EB">
                <w:rPr>
                  <w:rStyle w:val="Hyperlink"/>
                  <w:sz w:val="18"/>
                  <w:szCs w:val="18"/>
                  <w:lang w:val="en-CA"/>
                </w:rPr>
                <w:t>JVET-AQ0022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134703" w14:textId="77777777" w:rsidR="00093E09" w:rsidRPr="00DB13EB" w:rsidRDefault="00093E09" w:rsidP="00093E09">
            <w:pPr>
              <w:jc w:val="center"/>
              <w:rPr>
                <w:sz w:val="18"/>
                <w:szCs w:val="18"/>
                <w:lang w:val="en-CA"/>
              </w:rPr>
            </w:pPr>
            <w:r w:rsidRPr="00DB13EB">
              <w:rPr>
                <w:sz w:val="18"/>
                <w:szCs w:val="18"/>
                <w:lang w:val="en-CA"/>
              </w:rPr>
              <w:t>m77418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97FBAF" w14:textId="77777777" w:rsidR="00093E09" w:rsidRPr="00DB13EB" w:rsidRDefault="00093E09" w:rsidP="00DB13EB">
            <w:pPr>
              <w:jc w:val="center"/>
              <w:rPr>
                <w:sz w:val="18"/>
                <w:szCs w:val="18"/>
                <w:lang w:val="en-CA"/>
              </w:rPr>
            </w:pPr>
            <w:r w:rsidRPr="00DB13EB">
              <w:rPr>
                <w:sz w:val="18"/>
                <w:szCs w:val="18"/>
                <w:lang w:val="en-CA"/>
              </w:rPr>
              <w:t>2026-06-30 11:33:24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9F27E3"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CA1BF6"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9F86CE" w14:textId="77777777" w:rsidR="00093E09" w:rsidRPr="00DB13EB" w:rsidRDefault="00093E09" w:rsidP="00DB13EB">
            <w:pPr>
              <w:jc w:val="left"/>
              <w:rPr>
                <w:sz w:val="18"/>
                <w:szCs w:val="18"/>
                <w:lang w:val="en-CA"/>
              </w:rPr>
            </w:pPr>
            <w:r w:rsidRPr="00DB13EB">
              <w:rPr>
                <w:sz w:val="18"/>
                <w:szCs w:val="18"/>
                <w:lang w:val="en-CA"/>
              </w:rPr>
              <w:t>Reports of joint exploration experiments JEE6.7 and JEE6.9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7036FE5" w14:textId="4F97C19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 (JAHG co-chairs on behalf of JVET)</w:t>
            </w:r>
          </w:p>
        </w:tc>
      </w:tr>
      <w:tr w:rsidR="00442F37" w:rsidRPr="006F1EFE" w14:paraId="57CCFC4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35C442" w14:textId="77777777" w:rsidR="00093E09" w:rsidRPr="00DB13EB" w:rsidRDefault="001505D1" w:rsidP="00093E09">
            <w:pPr>
              <w:jc w:val="center"/>
              <w:rPr>
                <w:sz w:val="18"/>
                <w:szCs w:val="18"/>
                <w:lang w:val="en-CA"/>
              </w:rPr>
            </w:pPr>
            <w:hyperlink r:id="rId965" w:history="1">
              <w:r w:rsidR="00093E09" w:rsidRPr="00DB13EB">
                <w:rPr>
                  <w:rStyle w:val="Hyperlink"/>
                  <w:sz w:val="18"/>
                  <w:szCs w:val="18"/>
                  <w:lang w:val="en-CA"/>
                </w:rPr>
                <w:t>JVET-AQ0023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B6EDEB" w14:textId="77777777" w:rsidR="00093E09" w:rsidRPr="00DB13EB" w:rsidRDefault="00093E09" w:rsidP="00093E09">
            <w:pPr>
              <w:jc w:val="center"/>
              <w:rPr>
                <w:sz w:val="18"/>
                <w:szCs w:val="18"/>
                <w:lang w:val="en-CA"/>
              </w:rPr>
            </w:pPr>
            <w:r w:rsidRPr="00DB13EB">
              <w:rPr>
                <w:sz w:val="18"/>
                <w:szCs w:val="18"/>
                <w:lang w:val="en-CA"/>
              </w:rPr>
              <w:t>m77417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D23752" w14:textId="77777777" w:rsidR="00093E09" w:rsidRPr="00DB13EB" w:rsidRDefault="00093E09" w:rsidP="00DB13EB">
            <w:pPr>
              <w:jc w:val="center"/>
              <w:rPr>
                <w:sz w:val="18"/>
                <w:szCs w:val="18"/>
                <w:lang w:val="en-CA"/>
              </w:rPr>
            </w:pPr>
            <w:r w:rsidRPr="00DB13EB">
              <w:rPr>
                <w:sz w:val="18"/>
                <w:szCs w:val="18"/>
                <w:lang w:val="en-CA"/>
              </w:rPr>
              <w:t>2026-06-30 11:31:07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A134CE" w14:textId="77777777" w:rsidR="00093E09" w:rsidRPr="00DB13EB" w:rsidRDefault="00093E09" w:rsidP="00DB13EB">
            <w:pPr>
              <w:jc w:val="center"/>
              <w:rPr>
                <w:sz w:val="18"/>
                <w:szCs w:val="18"/>
                <w:lang w:val="en-CA"/>
              </w:rPr>
            </w:pPr>
            <w:r w:rsidRPr="00DB13EB">
              <w:rPr>
                <w:sz w:val="18"/>
                <w:szCs w:val="18"/>
                <w:lang w:val="en-CA"/>
              </w:rPr>
              <w:t>2026-07-05 20:35:20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73B1E0" w14:textId="77777777" w:rsidR="00093E09" w:rsidRPr="00DB13EB" w:rsidRDefault="00093E09" w:rsidP="00DB13EB">
            <w:pPr>
              <w:jc w:val="center"/>
              <w:rPr>
                <w:sz w:val="18"/>
                <w:szCs w:val="18"/>
                <w:lang w:val="en-CA"/>
              </w:rPr>
            </w:pPr>
            <w:r w:rsidRPr="00DB13EB">
              <w:rPr>
                <w:sz w:val="18"/>
                <w:szCs w:val="18"/>
                <w:lang w:val="en-CA"/>
              </w:rPr>
              <w:t>2026-07-08 00:14:39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7BE5EB" w14:textId="77777777" w:rsidR="00093E09" w:rsidRPr="00DB13EB" w:rsidRDefault="00093E09" w:rsidP="00DB13EB">
            <w:pPr>
              <w:jc w:val="left"/>
              <w:rPr>
                <w:sz w:val="18"/>
                <w:szCs w:val="18"/>
                <w:lang w:val="en-CA"/>
              </w:rPr>
            </w:pPr>
            <w:r w:rsidRPr="00DB13EB">
              <w:rPr>
                <w:sz w:val="18"/>
                <w:szCs w:val="18"/>
                <w:lang w:val="en-CA"/>
              </w:rPr>
              <w:t>EE1: Summary report of exploration experiment on neural network-based video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63058D7" w14:textId="2A71174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R. Chang</w:t>
            </w:r>
            <w:r w:rsidR="00093E09" w:rsidRPr="00DB13EB">
              <w:rPr>
                <w:sz w:val="18"/>
                <w:szCs w:val="18"/>
                <w:lang w:val="en-CA"/>
              </w:rPr>
              <w:br/>
              <w:t xml:space="preserve"> F. Galpin</w:t>
            </w:r>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M. Santamaria</w:t>
            </w:r>
            <w:r w:rsidR="00093E09" w:rsidRPr="00DB13EB">
              <w:rPr>
                <w:sz w:val="18"/>
                <w:szCs w:val="18"/>
                <w:lang w:val="en-CA"/>
              </w:rPr>
              <w:br/>
              <w:t xml:space="preserve"> T. Shao</w:t>
            </w:r>
            <w:r w:rsidR="00093E09" w:rsidRPr="00DB13EB">
              <w:rPr>
                <w:sz w:val="18"/>
                <w:szCs w:val="18"/>
                <w:lang w:val="en-CA"/>
              </w:rPr>
              <w:br/>
              <w:t xml:space="preserve"> J. Ström</w:t>
            </w:r>
            <w:r w:rsidR="00093E09" w:rsidRPr="00DB13EB">
              <w:rPr>
                <w:sz w:val="18"/>
                <w:szCs w:val="18"/>
                <w:lang w:val="en-CA"/>
              </w:rPr>
              <w:br/>
              <w:t xml:space="preserve"> Z. </w:t>
            </w:r>
            <w:proofErr w:type="spellStart"/>
            <w:r w:rsidR="00093E09" w:rsidRPr="00DB13EB">
              <w:rPr>
                <w:sz w:val="18"/>
                <w:szCs w:val="18"/>
                <w:lang w:val="en-CA"/>
              </w:rPr>
              <w:t>Xie</w:t>
            </w:r>
            <w:proofErr w:type="spellEnd"/>
            <w:r w:rsidR="00093E09" w:rsidRPr="00DB13EB">
              <w:rPr>
                <w:sz w:val="18"/>
                <w:szCs w:val="18"/>
                <w:lang w:val="en-CA"/>
              </w:rPr>
              <w:t xml:space="preserve"> (EE coordinators)</w:t>
            </w:r>
          </w:p>
        </w:tc>
      </w:tr>
      <w:tr w:rsidR="00442F37" w:rsidRPr="006F1EFE" w14:paraId="54BE23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F8321F" w14:textId="77777777" w:rsidR="00093E09" w:rsidRPr="00DB13EB" w:rsidRDefault="001505D1" w:rsidP="00093E09">
            <w:pPr>
              <w:jc w:val="center"/>
              <w:rPr>
                <w:sz w:val="18"/>
                <w:szCs w:val="18"/>
                <w:lang w:val="en-CA"/>
              </w:rPr>
            </w:pPr>
            <w:hyperlink r:id="rId966" w:history="1">
              <w:r w:rsidR="00093E09" w:rsidRPr="00DB13EB">
                <w:rPr>
                  <w:rStyle w:val="Hyperlink"/>
                  <w:sz w:val="18"/>
                  <w:szCs w:val="18"/>
                  <w:lang w:val="en-CA"/>
                </w:rPr>
                <w:t>JVET-AQ0041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7BDC7" w14:textId="77777777" w:rsidR="00093E09" w:rsidRPr="00DB13EB" w:rsidRDefault="00093E09" w:rsidP="00093E09">
            <w:pPr>
              <w:jc w:val="center"/>
              <w:rPr>
                <w:sz w:val="18"/>
                <w:szCs w:val="18"/>
                <w:lang w:val="en-CA"/>
              </w:rPr>
            </w:pPr>
            <w:r w:rsidRPr="00DB13EB">
              <w:rPr>
                <w:sz w:val="18"/>
                <w:szCs w:val="18"/>
                <w:lang w:val="en-CA"/>
              </w:rPr>
              <w:t>m77184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28787F" w14:textId="77777777" w:rsidR="00093E09" w:rsidRPr="00DB13EB" w:rsidRDefault="00093E09" w:rsidP="00DB13EB">
            <w:pPr>
              <w:jc w:val="center"/>
              <w:rPr>
                <w:sz w:val="18"/>
                <w:szCs w:val="18"/>
                <w:lang w:val="en-CA"/>
              </w:rPr>
            </w:pPr>
            <w:r w:rsidRPr="00DB13EB">
              <w:rPr>
                <w:sz w:val="18"/>
                <w:szCs w:val="18"/>
                <w:lang w:val="en-CA"/>
              </w:rPr>
              <w:t>2026-05-18 09:47:35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A38DFA" w14:textId="77777777" w:rsidR="00093E09" w:rsidRPr="00DB13EB" w:rsidRDefault="00093E09" w:rsidP="00DB13EB">
            <w:pPr>
              <w:jc w:val="center"/>
              <w:rPr>
                <w:sz w:val="18"/>
                <w:szCs w:val="18"/>
                <w:lang w:val="en-CA"/>
              </w:rPr>
            </w:pPr>
            <w:r w:rsidRPr="00DB13EB">
              <w:rPr>
                <w:sz w:val="18"/>
                <w:szCs w:val="18"/>
                <w:lang w:val="en-CA"/>
              </w:rPr>
              <w:t>2026-05-19 14:19:28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8ABB1C" w14:textId="77777777" w:rsidR="00093E09" w:rsidRPr="00DB13EB" w:rsidRDefault="00093E09" w:rsidP="00DB13EB">
            <w:pPr>
              <w:jc w:val="center"/>
              <w:rPr>
                <w:sz w:val="18"/>
                <w:szCs w:val="18"/>
                <w:lang w:val="en-CA"/>
              </w:rPr>
            </w:pPr>
            <w:r w:rsidRPr="00DB13EB">
              <w:rPr>
                <w:sz w:val="18"/>
                <w:szCs w:val="18"/>
                <w:lang w:val="en-CA"/>
              </w:rPr>
              <w:t>2026-05-29 07:16:09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3914C9" w14:textId="77777777" w:rsidR="00093E09" w:rsidRPr="00DB13EB" w:rsidRDefault="00093E09" w:rsidP="00DB13EB">
            <w:pPr>
              <w:jc w:val="left"/>
              <w:rPr>
                <w:sz w:val="18"/>
                <w:szCs w:val="18"/>
                <w:lang w:val="en-CA"/>
              </w:rPr>
            </w:pPr>
            <w:r w:rsidRPr="00DB13EB">
              <w:rPr>
                <w:sz w:val="18"/>
                <w:szCs w:val="18"/>
                <w:lang w:val="en-CA"/>
              </w:rPr>
              <w:t xml:space="preserve">AHG17: </w:t>
            </w:r>
            <w:proofErr w:type="spellStart"/>
            <w:r w:rsidRPr="00DB13EB">
              <w:rPr>
                <w:sz w:val="18"/>
                <w:szCs w:val="18"/>
                <w:lang w:val="en-CA"/>
              </w:rPr>
              <w:t>AhG</w:t>
            </w:r>
            <w:proofErr w:type="spellEnd"/>
            <w:r w:rsidRPr="00DB13EB">
              <w:rPr>
                <w:sz w:val="18"/>
                <w:szCs w:val="18"/>
                <w:lang w:val="en-CA"/>
              </w:rPr>
              <w:t xml:space="preserve"> meeting notes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4DF4747" w14:textId="189F183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Wien</w:t>
            </w:r>
            <w:r w:rsidR="00093E09" w:rsidRPr="00DB13EB">
              <w:rPr>
                <w:sz w:val="18"/>
                <w:szCs w:val="18"/>
                <w:lang w:val="en-CA"/>
              </w:rPr>
              <w:br/>
              <w:t xml:space="preserve"> J. Ohm</w:t>
            </w:r>
            <w:r w:rsidR="00093E09" w:rsidRPr="00DB13EB">
              <w:rPr>
                <w:sz w:val="18"/>
                <w:szCs w:val="18"/>
                <w:lang w:val="en-CA"/>
              </w:rPr>
              <w:br/>
              <w:t xml:space="preserve"> F. Bossen</w:t>
            </w:r>
          </w:p>
        </w:tc>
      </w:tr>
      <w:tr w:rsidR="00442F37" w:rsidRPr="006F1EFE" w14:paraId="220DB22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69406A" w14:textId="77777777" w:rsidR="00093E09" w:rsidRPr="00DB13EB" w:rsidRDefault="001505D1" w:rsidP="00093E09">
            <w:pPr>
              <w:jc w:val="center"/>
              <w:rPr>
                <w:sz w:val="18"/>
                <w:szCs w:val="18"/>
                <w:lang w:val="en-CA"/>
              </w:rPr>
            </w:pPr>
            <w:hyperlink r:id="rId967" w:history="1">
              <w:r w:rsidR="00093E09" w:rsidRPr="00DB13EB">
                <w:rPr>
                  <w:rStyle w:val="Hyperlink"/>
                  <w:sz w:val="18"/>
                  <w:szCs w:val="18"/>
                  <w:lang w:val="en-CA"/>
                </w:rPr>
                <w:t>JVET-AQ0042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D8D814" w14:textId="77777777" w:rsidR="00093E09" w:rsidRPr="00DB13EB" w:rsidRDefault="00093E09" w:rsidP="00093E09">
            <w:pPr>
              <w:jc w:val="center"/>
              <w:rPr>
                <w:sz w:val="18"/>
                <w:szCs w:val="18"/>
                <w:lang w:val="en-CA"/>
              </w:rPr>
            </w:pPr>
            <w:r w:rsidRPr="00DB13EB">
              <w:rPr>
                <w:sz w:val="18"/>
                <w:szCs w:val="18"/>
                <w:lang w:val="en-CA"/>
              </w:rPr>
              <w:t>m77192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E67299" w14:textId="77777777" w:rsidR="00093E09" w:rsidRPr="00DB13EB" w:rsidRDefault="00093E09" w:rsidP="00DB13EB">
            <w:pPr>
              <w:jc w:val="center"/>
              <w:rPr>
                <w:sz w:val="18"/>
                <w:szCs w:val="18"/>
                <w:lang w:val="en-CA"/>
              </w:rPr>
            </w:pPr>
            <w:r w:rsidRPr="00DB13EB">
              <w:rPr>
                <w:sz w:val="18"/>
                <w:szCs w:val="18"/>
                <w:lang w:val="en-CA"/>
              </w:rPr>
              <w:t>2026-05-27 16:48:22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C730AC" w14:textId="77777777" w:rsidR="00093E09" w:rsidRPr="00DB13EB" w:rsidRDefault="00093E09" w:rsidP="00DB13EB">
            <w:pPr>
              <w:jc w:val="center"/>
              <w:rPr>
                <w:sz w:val="18"/>
                <w:szCs w:val="18"/>
                <w:lang w:val="en-CA"/>
              </w:rPr>
            </w:pPr>
            <w:r w:rsidRPr="00DB13EB">
              <w:rPr>
                <w:sz w:val="18"/>
                <w:szCs w:val="18"/>
                <w:lang w:val="en-CA"/>
              </w:rPr>
              <w:t>2026-05-28 13:56:07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A30F33" w14:textId="77777777" w:rsidR="00093E09" w:rsidRPr="00DB13EB" w:rsidRDefault="00093E09" w:rsidP="00DB13EB">
            <w:pPr>
              <w:jc w:val="center"/>
              <w:rPr>
                <w:sz w:val="18"/>
                <w:szCs w:val="18"/>
                <w:lang w:val="en-CA"/>
              </w:rPr>
            </w:pPr>
            <w:r w:rsidRPr="00DB13EB">
              <w:rPr>
                <w:sz w:val="18"/>
                <w:szCs w:val="18"/>
                <w:lang w:val="en-CA"/>
              </w:rPr>
              <w:t>2026-06-30 09:23:48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8AF3C3" w14:textId="77777777" w:rsidR="00093E09" w:rsidRPr="00DB13EB" w:rsidRDefault="00093E09" w:rsidP="00DB13EB">
            <w:pPr>
              <w:jc w:val="left"/>
              <w:rPr>
                <w:sz w:val="18"/>
                <w:szCs w:val="18"/>
                <w:lang w:val="en-CA"/>
              </w:rPr>
            </w:pPr>
            <w:r w:rsidRPr="00DB13EB">
              <w:rPr>
                <w:sz w:val="18"/>
                <w:szCs w:val="18"/>
                <w:lang w:val="en-CA"/>
              </w:rPr>
              <w:t>[AHG11] [AHG14] Teleconference on NNVC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0B670AE" w14:textId="6256023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F. Galpin</w:t>
            </w:r>
          </w:p>
        </w:tc>
      </w:tr>
      <w:tr w:rsidR="00442F37" w:rsidRPr="006F1EFE" w14:paraId="43D8DEC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796901" w14:textId="77777777" w:rsidR="00093E09" w:rsidRPr="00DB13EB" w:rsidRDefault="001505D1" w:rsidP="00093E09">
            <w:pPr>
              <w:jc w:val="center"/>
              <w:rPr>
                <w:sz w:val="18"/>
                <w:szCs w:val="18"/>
                <w:lang w:val="en-CA"/>
              </w:rPr>
            </w:pPr>
            <w:hyperlink r:id="rId968" w:history="1">
              <w:r w:rsidR="00093E09" w:rsidRPr="00DB13EB">
                <w:rPr>
                  <w:rStyle w:val="Hyperlink"/>
                  <w:sz w:val="18"/>
                  <w:szCs w:val="18"/>
                  <w:lang w:val="en-CA"/>
                </w:rPr>
                <w:t>JVET-AQ0043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DFA1F" w14:textId="77777777" w:rsidR="00093E09" w:rsidRPr="00DB13EB" w:rsidRDefault="00093E09" w:rsidP="00093E09">
            <w:pPr>
              <w:jc w:val="center"/>
              <w:rPr>
                <w:sz w:val="18"/>
                <w:szCs w:val="18"/>
                <w:lang w:val="en-CA"/>
              </w:rPr>
            </w:pPr>
            <w:r w:rsidRPr="00DB13EB">
              <w:rPr>
                <w:sz w:val="18"/>
                <w:szCs w:val="18"/>
                <w:lang w:val="en-CA"/>
              </w:rPr>
              <w:t>m77224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3137ED" w14:textId="77777777" w:rsidR="00093E09" w:rsidRPr="00DB13EB" w:rsidRDefault="00093E09" w:rsidP="00DB13EB">
            <w:pPr>
              <w:jc w:val="center"/>
              <w:rPr>
                <w:sz w:val="18"/>
                <w:szCs w:val="18"/>
                <w:lang w:val="en-CA"/>
              </w:rPr>
            </w:pPr>
            <w:r w:rsidRPr="00DB13EB">
              <w:rPr>
                <w:sz w:val="18"/>
                <w:szCs w:val="18"/>
                <w:lang w:val="en-CA"/>
              </w:rPr>
              <w:t>2026-06-11 20:30:24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3B6691" w14:textId="77777777" w:rsidR="00093E09" w:rsidRPr="00DB13EB" w:rsidRDefault="00093E09" w:rsidP="00DB13EB">
            <w:pPr>
              <w:jc w:val="center"/>
              <w:rPr>
                <w:sz w:val="18"/>
                <w:szCs w:val="18"/>
                <w:lang w:val="en-CA"/>
              </w:rPr>
            </w:pPr>
            <w:r w:rsidRPr="00DB13EB">
              <w:rPr>
                <w:sz w:val="18"/>
                <w:szCs w:val="18"/>
                <w:lang w:val="en-CA"/>
              </w:rPr>
              <w:t>2026-07-08 12:45:24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A8D50" w14:textId="77777777" w:rsidR="00093E09" w:rsidRPr="00DB13EB" w:rsidRDefault="00093E09" w:rsidP="00DB13EB">
            <w:pPr>
              <w:jc w:val="center"/>
              <w:rPr>
                <w:sz w:val="18"/>
                <w:szCs w:val="18"/>
                <w:lang w:val="en-CA"/>
              </w:rPr>
            </w:pPr>
            <w:r w:rsidRPr="00DB13EB">
              <w:rPr>
                <w:sz w:val="18"/>
                <w:szCs w:val="18"/>
                <w:lang w:val="en-CA"/>
              </w:rPr>
              <w:t>2026-07-10 10:31:53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6BF83A" w14:textId="77777777" w:rsidR="00093E09" w:rsidRPr="00DB13EB" w:rsidRDefault="00093E09" w:rsidP="00DB13EB">
            <w:pPr>
              <w:jc w:val="left"/>
              <w:rPr>
                <w:sz w:val="18"/>
                <w:szCs w:val="18"/>
                <w:lang w:val="en-CA"/>
              </w:rPr>
            </w:pPr>
            <w:r w:rsidRPr="00DB13EB">
              <w:rPr>
                <w:sz w:val="18"/>
                <w:szCs w:val="18"/>
                <w:lang w:val="en-CA"/>
              </w:rPr>
              <w:t>On the Placement of Metadata and Coordination with File Format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91E8B76" w14:textId="3949E15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D. Podborski</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t xml:space="preserve"> (Apple)</w:t>
            </w:r>
          </w:p>
        </w:tc>
      </w:tr>
      <w:tr w:rsidR="00442F37" w:rsidRPr="006F1EFE" w14:paraId="066825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E80309" w14:textId="77777777" w:rsidR="00093E09" w:rsidRPr="00DB13EB" w:rsidRDefault="001505D1" w:rsidP="00093E09">
            <w:pPr>
              <w:jc w:val="center"/>
              <w:rPr>
                <w:sz w:val="18"/>
                <w:szCs w:val="18"/>
                <w:lang w:val="en-CA"/>
              </w:rPr>
            </w:pPr>
            <w:hyperlink r:id="rId969" w:history="1">
              <w:r w:rsidR="00093E09" w:rsidRPr="00DB13EB">
                <w:rPr>
                  <w:rStyle w:val="Hyperlink"/>
                  <w:sz w:val="18"/>
                  <w:szCs w:val="18"/>
                  <w:lang w:val="en-CA"/>
                </w:rPr>
                <w:t>JVET-AQ0044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C962AF" w14:textId="77777777" w:rsidR="00093E09" w:rsidRPr="00DB13EB" w:rsidRDefault="00093E09" w:rsidP="00093E09">
            <w:pPr>
              <w:jc w:val="center"/>
              <w:rPr>
                <w:sz w:val="18"/>
                <w:szCs w:val="18"/>
                <w:lang w:val="en-CA"/>
              </w:rPr>
            </w:pPr>
            <w:r w:rsidRPr="00DB13EB">
              <w:rPr>
                <w:sz w:val="18"/>
                <w:szCs w:val="18"/>
                <w:lang w:val="en-CA"/>
              </w:rPr>
              <w:t>m77251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DBBB81" w14:textId="77777777" w:rsidR="00093E09" w:rsidRPr="00DB13EB" w:rsidRDefault="00093E09" w:rsidP="00DB13EB">
            <w:pPr>
              <w:jc w:val="center"/>
              <w:rPr>
                <w:sz w:val="18"/>
                <w:szCs w:val="18"/>
                <w:lang w:val="en-CA"/>
              </w:rPr>
            </w:pPr>
            <w:r w:rsidRPr="00DB13EB">
              <w:rPr>
                <w:sz w:val="18"/>
                <w:szCs w:val="18"/>
                <w:lang w:val="en-CA"/>
              </w:rPr>
              <w:t>2026-06-22 22:52:27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4F4F0" w14:textId="77777777" w:rsidR="00093E09" w:rsidRPr="00DB13EB" w:rsidRDefault="00093E09" w:rsidP="00DB13EB">
            <w:pPr>
              <w:jc w:val="center"/>
              <w:rPr>
                <w:sz w:val="18"/>
                <w:szCs w:val="18"/>
                <w:lang w:val="en-CA"/>
              </w:rPr>
            </w:pPr>
            <w:r w:rsidRPr="00DB13EB">
              <w:rPr>
                <w:sz w:val="18"/>
                <w:szCs w:val="18"/>
                <w:lang w:val="en-CA"/>
              </w:rPr>
              <w:t>2026-06-22 23:09:54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259A6A" w14:textId="77777777" w:rsidR="00093E09" w:rsidRPr="00DB13EB" w:rsidRDefault="00093E09" w:rsidP="00DB13EB">
            <w:pPr>
              <w:jc w:val="center"/>
              <w:rPr>
                <w:sz w:val="18"/>
                <w:szCs w:val="18"/>
                <w:lang w:val="en-CA"/>
              </w:rPr>
            </w:pPr>
            <w:r w:rsidRPr="00DB13EB">
              <w:rPr>
                <w:sz w:val="18"/>
                <w:szCs w:val="18"/>
                <w:lang w:val="en-CA"/>
              </w:rPr>
              <w:t>2026-06-22 23:09:54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A1BED5" w14:textId="77777777" w:rsidR="00093E09" w:rsidRPr="00DB13EB" w:rsidRDefault="00093E09" w:rsidP="00DB13EB">
            <w:pPr>
              <w:jc w:val="left"/>
              <w:rPr>
                <w:sz w:val="18"/>
                <w:szCs w:val="18"/>
                <w:lang w:val="en-CA"/>
              </w:rPr>
            </w:pPr>
            <w:r w:rsidRPr="00DB13EB">
              <w:rPr>
                <w:sz w:val="18"/>
                <w:szCs w:val="18"/>
                <w:lang w:val="en-CA"/>
              </w:rPr>
              <w:t>AHG9: Proposed clarifying improvements to subpicture DSC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22C18E" w14:textId="730F9EB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I. </w:t>
            </w:r>
            <w:proofErr w:type="spellStart"/>
            <w:r w:rsidR="00093E09" w:rsidRPr="00DB13EB">
              <w:rPr>
                <w:sz w:val="18"/>
                <w:szCs w:val="18"/>
                <w:lang w:val="en-CA"/>
              </w:rPr>
              <w:t>Sodagar</w:t>
            </w:r>
            <w:proofErr w:type="spellEnd"/>
            <w:r w:rsidR="00093E09" w:rsidRPr="00DB13EB">
              <w:rPr>
                <w:sz w:val="18"/>
                <w:szCs w:val="18"/>
                <w:lang w:val="en-CA"/>
              </w:rPr>
              <w:t xml:space="preserve"> (Dolby)</w:t>
            </w:r>
          </w:p>
        </w:tc>
      </w:tr>
      <w:tr w:rsidR="00442F37" w:rsidRPr="006F1EFE" w14:paraId="696AC5B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7B17F2" w14:textId="77777777" w:rsidR="00093E09" w:rsidRPr="00DB13EB" w:rsidRDefault="001505D1" w:rsidP="00093E09">
            <w:pPr>
              <w:jc w:val="center"/>
              <w:rPr>
                <w:sz w:val="18"/>
                <w:szCs w:val="18"/>
                <w:lang w:val="en-CA"/>
              </w:rPr>
            </w:pPr>
            <w:hyperlink r:id="rId970" w:history="1">
              <w:r w:rsidR="00093E09" w:rsidRPr="00DB13EB">
                <w:rPr>
                  <w:rStyle w:val="Hyperlink"/>
                  <w:sz w:val="18"/>
                  <w:szCs w:val="18"/>
                  <w:lang w:val="en-CA"/>
                </w:rPr>
                <w:t>JVET-AQ0045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528989" w14:textId="77777777" w:rsidR="00093E09" w:rsidRPr="00DB13EB" w:rsidRDefault="00093E09" w:rsidP="00093E09">
            <w:pPr>
              <w:jc w:val="center"/>
              <w:rPr>
                <w:sz w:val="18"/>
                <w:szCs w:val="18"/>
                <w:lang w:val="en-CA"/>
              </w:rPr>
            </w:pPr>
            <w:r w:rsidRPr="00DB13EB">
              <w:rPr>
                <w:sz w:val="18"/>
                <w:szCs w:val="18"/>
                <w:lang w:val="en-CA"/>
              </w:rPr>
              <w:t>m77283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7338D1" w14:textId="77777777" w:rsidR="00093E09" w:rsidRPr="00DB13EB" w:rsidRDefault="00093E09" w:rsidP="00DB13EB">
            <w:pPr>
              <w:jc w:val="center"/>
              <w:rPr>
                <w:sz w:val="18"/>
                <w:szCs w:val="18"/>
                <w:lang w:val="en-CA"/>
              </w:rPr>
            </w:pPr>
            <w:r w:rsidRPr="00DB13EB">
              <w:rPr>
                <w:sz w:val="18"/>
                <w:szCs w:val="18"/>
                <w:lang w:val="en-CA"/>
              </w:rPr>
              <w:t>2026-06-29 10:46:54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5780EA" w14:textId="77777777" w:rsidR="00093E09" w:rsidRPr="00DB13EB" w:rsidRDefault="00093E09" w:rsidP="00DB13EB">
            <w:pPr>
              <w:jc w:val="center"/>
              <w:rPr>
                <w:sz w:val="18"/>
                <w:szCs w:val="18"/>
                <w:lang w:val="en-CA"/>
              </w:rPr>
            </w:pPr>
            <w:r w:rsidRPr="00DB13EB">
              <w:rPr>
                <w:sz w:val="18"/>
                <w:szCs w:val="18"/>
                <w:lang w:val="en-CA"/>
              </w:rPr>
              <w:t>2026-06-30 16:18:08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F98CCB" w14:textId="77777777" w:rsidR="00093E09" w:rsidRPr="00DB13EB" w:rsidRDefault="00093E09" w:rsidP="00DB13EB">
            <w:pPr>
              <w:jc w:val="center"/>
              <w:rPr>
                <w:sz w:val="18"/>
                <w:szCs w:val="18"/>
                <w:lang w:val="en-CA"/>
              </w:rPr>
            </w:pPr>
            <w:r w:rsidRPr="00DB13EB">
              <w:rPr>
                <w:sz w:val="18"/>
                <w:szCs w:val="18"/>
                <w:lang w:val="en-CA"/>
              </w:rPr>
              <w:t>2026-07-10 08:11:48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9AFDEC" w14:textId="77777777" w:rsidR="00093E09" w:rsidRPr="00DB13EB" w:rsidRDefault="00093E09" w:rsidP="00DB13EB">
            <w:pPr>
              <w:jc w:val="left"/>
              <w:rPr>
                <w:sz w:val="18"/>
                <w:szCs w:val="18"/>
                <w:lang w:val="en-CA"/>
              </w:rPr>
            </w:pPr>
            <w:r w:rsidRPr="00DB13EB">
              <w:rPr>
                <w:sz w:val="18"/>
                <w:szCs w:val="18"/>
                <w:lang w:val="en-CA"/>
              </w:rPr>
              <w:t>[AHG16] On per-CU RDO quota</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50C06B8" w14:textId="71A8C80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Wu</w:t>
            </w:r>
            <w:r w:rsidR="00093E09" w:rsidRPr="00DB13EB">
              <w:rPr>
                <w:sz w:val="18"/>
                <w:szCs w:val="18"/>
                <w:lang w:val="en-CA"/>
              </w:rPr>
              <w:br/>
              <w:t xml:space="preserve"> J. Yu (</w:t>
            </w:r>
            <w:proofErr w:type="spellStart"/>
            <w:r w:rsidR="00093E09" w:rsidRPr="00DB13EB">
              <w:rPr>
                <w:sz w:val="18"/>
                <w:szCs w:val="18"/>
                <w:lang w:val="en-CA"/>
              </w:rPr>
              <w:t>HiSilicon</w:t>
            </w:r>
            <w:proofErr w:type="spellEnd"/>
            <w:r w:rsidR="00093E09" w:rsidRPr="00DB13EB">
              <w:rPr>
                <w:sz w:val="18"/>
                <w:szCs w:val="18"/>
                <w:lang w:val="en-CA"/>
              </w:rPr>
              <w:t>)</w:t>
            </w:r>
            <w:r w:rsidR="00093E09" w:rsidRPr="00DB13EB">
              <w:rPr>
                <w:sz w:val="18"/>
                <w:szCs w:val="18"/>
                <w:lang w:val="en-CA"/>
              </w:rPr>
              <w:br/>
              <w:t xml:space="preserve"> Y. Zhao</w:t>
            </w:r>
            <w:r w:rsidR="00093E09" w:rsidRPr="00DB13EB">
              <w:rPr>
                <w:sz w:val="18"/>
                <w:szCs w:val="18"/>
                <w:lang w:val="en-CA"/>
              </w:rPr>
              <w:br/>
              <w:t xml:space="preserve"> E. Alshina (Huawei)</w:t>
            </w:r>
          </w:p>
        </w:tc>
      </w:tr>
      <w:tr w:rsidR="00442F37" w:rsidRPr="006F1EFE" w14:paraId="0FCBA15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2EF317" w14:textId="77777777" w:rsidR="00093E09" w:rsidRPr="00DB13EB" w:rsidRDefault="001505D1" w:rsidP="00093E09">
            <w:pPr>
              <w:jc w:val="center"/>
              <w:rPr>
                <w:sz w:val="18"/>
                <w:szCs w:val="18"/>
                <w:lang w:val="en-CA"/>
              </w:rPr>
            </w:pPr>
            <w:hyperlink r:id="rId971" w:history="1">
              <w:r w:rsidR="00093E09" w:rsidRPr="00DB13EB">
                <w:rPr>
                  <w:rStyle w:val="Hyperlink"/>
                  <w:sz w:val="18"/>
                  <w:szCs w:val="18"/>
                  <w:lang w:val="en-CA"/>
                </w:rPr>
                <w:t>JVET-AQ0046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08063" w14:textId="77777777" w:rsidR="00093E09" w:rsidRPr="00DB13EB" w:rsidRDefault="00093E09" w:rsidP="00093E09">
            <w:pPr>
              <w:jc w:val="center"/>
              <w:rPr>
                <w:sz w:val="18"/>
                <w:szCs w:val="18"/>
                <w:lang w:val="en-CA"/>
              </w:rPr>
            </w:pPr>
            <w:r w:rsidRPr="00DB13EB">
              <w:rPr>
                <w:sz w:val="18"/>
                <w:szCs w:val="18"/>
                <w:lang w:val="en-CA"/>
              </w:rPr>
              <w:t>m77284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BA374C" w14:textId="77777777" w:rsidR="00093E09" w:rsidRPr="00DB13EB" w:rsidRDefault="00093E09" w:rsidP="00DB13EB">
            <w:pPr>
              <w:jc w:val="center"/>
              <w:rPr>
                <w:sz w:val="18"/>
                <w:szCs w:val="18"/>
                <w:lang w:val="en-CA"/>
              </w:rPr>
            </w:pPr>
            <w:r w:rsidRPr="00DB13EB">
              <w:rPr>
                <w:sz w:val="18"/>
                <w:szCs w:val="18"/>
                <w:lang w:val="en-CA"/>
              </w:rPr>
              <w:t>2026-06-29 11:34:00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E83694" w14:textId="77777777" w:rsidR="00093E09" w:rsidRPr="00DB13EB" w:rsidRDefault="00093E09" w:rsidP="00DB13EB">
            <w:pPr>
              <w:jc w:val="center"/>
              <w:rPr>
                <w:sz w:val="18"/>
                <w:szCs w:val="18"/>
                <w:lang w:val="en-CA"/>
              </w:rPr>
            </w:pPr>
            <w:r w:rsidRPr="00DB13EB">
              <w:rPr>
                <w:sz w:val="18"/>
                <w:szCs w:val="18"/>
                <w:lang w:val="en-CA"/>
              </w:rPr>
              <w:t>2026-06-30 20:34:10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8288AF" w14:textId="77777777" w:rsidR="00093E09" w:rsidRPr="00DB13EB" w:rsidRDefault="00093E09" w:rsidP="00DB13EB">
            <w:pPr>
              <w:jc w:val="center"/>
              <w:rPr>
                <w:sz w:val="18"/>
                <w:szCs w:val="18"/>
                <w:lang w:val="en-CA"/>
              </w:rPr>
            </w:pPr>
            <w:r w:rsidRPr="00DB13EB">
              <w:rPr>
                <w:sz w:val="18"/>
                <w:szCs w:val="18"/>
                <w:lang w:val="en-CA"/>
              </w:rPr>
              <w:t>2026-06-30 20:34:10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26EE7" w14:textId="77777777" w:rsidR="00093E09" w:rsidRPr="00DB13EB" w:rsidRDefault="00093E09" w:rsidP="00DB13EB">
            <w:pPr>
              <w:jc w:val="left"/>
              <w:rPr>
                <w:sz w:val="18"/>
                <w:szCs w:val="18"/>
                <w:lang w:val="en-CA"/>
              </w:rPr>
            </w:pPr>
            <w:r w:rsidRPr="00DB13EB">
              <w:rPr>
                <w:sz w:val="18"/>
                <w:szCs w:val="18"/>
                <w:lang w:val="en-CA"/>
              </w:rPr>
              <w:t>AHG9: Implementation and showcase of the luma adaptation extension of the EOI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C2558C8" w14:textId="2D6E0B0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Zhang</w:t>
            </w:r>
            <w:r w:rsidR="00093E09" w:rsidRPr="00DB13EB">
              <w:rPr>
                <w:sz w:val="18"/>
                <w:szCs w:val="18"/>
                <w:lang w:val="en-CA"/>
              </w:rPr>
              <w:br/>
              <w:t xml:space="preserve"> M. M. Hannuksela (Nokia)</w:t>
            </w:r>
          </w:p>
        </w:tc>
      </w:tr>
      <w:tr w:rsidR="00442F37" w:rsidRPr="006F1EFE" w14:paraId="57FE774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FA22D0" w14:textId="77777777" w:rsidR="00093E09" w:rsidRPr="00DB13EB" w:rsidRDefault="001505D1" w:rsidP="00093E09">
            <w:pPr>
              <w:jc w:val="center"/>
              <w:rPr>
                <w:sz w:val="18"/>
                <w:szCs w:val="18"/>
                <w:lang w:val="en-CA"/>
              </w:rPr>
            </w:pPr>
            <w:hyperlink r:id="rId972" w:history="1">
              <w:r w:rsidR="00093E09" w:rsidRPr="00DB13EB">
                <w:rPr>
                  <w:rStyle w:val="Hyperlink"/>
                  <w:sz w:val="18"/>
                  <w:szCs w:val="18"/>
                  <w:lang w:val="en-CA"/>
                </w:rPr>
                <w:t>JVET-AQ0047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16379D" w14:textId="77777777" w:rsidR="00093E09" w:rsidRPr="00DB13EB" w:rsidRDefault="00093E09" w:rsidP="00093E09">
            <w:pPr>
              <w:jc w:val="center"/>
              <w:rPr>
                <w:sz w:val="18"/>
                <w:szCs w:val="18"/>
                <w:lang w:val="en-CA"/>
              </w:rPr>
            </w:pPr>
            <w:r w:rsidRPr="00DB13EB">
              <w:rPr>
                <w:sz w:val="18"/>
                <w:szCs w:val="18"/>
                <w:lang w:val="en-CA"/>
              </w:rPr>
              <w:t>m77286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6068C4" w14:textId="77777777" w:rsidR="00093E09" w:rsidRPr="00DB13EB" w:rsidRDefault="00093E09" w:rsidP="00DB13EB">
            <w:pPr>
              <w:jc w:val="center"/>
              <w:rPr>
                <w:sz w:val="18"/>
                <w:szCs w:val="18"/>
                <w:lang w:val="en-CA"/>
              </w:rPr>
            </w:pPr>
            <w:r w:rsidRPr="00DB13EB">
              <w:rPr>
                <w:sz w:val="18"/>
                <w:szCs w:val="18"/>
                <w:lang w:val="en-CA"/>
              </w:rPr>
              <w:t>2026-06-29 13:49:59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FDBCE" w14:textId="77777777" w:rsidR="00093E09" w:rsidRPr="00DB13EB" w:rsidRDefault="00093E09" w:rsidP="00DB13EB">
            <w:pPr>
              <w:jc w:val="center"/>
              <w:rPr>
                <w:sz w:val="18"/>
                <w:szCs w:val="18"/>
                <w:lang w:val="en-CA"/>
              </w:rPr>
            </w:pPr>
            <w:r w:rsidRPr="00DB13EB">
              <w:rPr>
                <w:sz w:val="18"/>
                <w:szCs w:val="18"/>
                <w:lang w:val="en-CA"/>
              </w:rPr>
              <w:t>2026-06-29 16:51:50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C034F1" w14:textId="77777777" w:rsidR="00093E09" w:rsidRPr="00DB13EB" w:rsidRDefault="00093E09" w:rsidP="00DB13EB">
            <w:pPr>
              <w:jc w:val="center"/>
              <w:rPr>
                <w:sz w:val="18"/>
                <w:szCs w:val="18"/>
                <w:lang w:val="en-CA"/>
              </w:rPr>
            </w:pPr>
            <w:r w:rsidRPr="00DB13EB">
              <w:rPr>
                <w:sz w:val="18"/>
                <w:szCs w:val="18"/>
                <w:lang w:val="en-CA"/>
              </w:rPr>
              <w:t>2026-07-03 13:47:35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BBE9DA" w14:textId="77777777" w:rsidR="00093E09" w:rsidRPr="00DB13EB" w:rsidRDefault="00093E09" w:rsidP="00DB13EB">
            <w:pPr>
              <w:jc w:val="left"/>
              <w:rPr>
                <w:sz w:val="18"/>
                <w:szCs w:val="18"/>
                <w:lang w:val="en-CA"/>
              </w:rPr>
            </w:pPr>
            <w:r w:rsidRPr="00DB13EB">
              <w:rPr>
                <w:sz w:val="18"/>
                <w:szCs w:val="18"/>
                <w:lang w:val="en-CA"/>
              </w:rPr>
              <w:t>EE1-2.1: Very Small Deep Reference Frame Generation Network for Inter Prediction Enhancement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707240B" w14:textId="32A635E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T. Shu</w:t>
            </w:r>
            <w:r w:rsidR="00093E09" w:rsidRPr="00DB13EB">
              <w:rPr>
                <w:sz w:val="18"/>
                <w:szCs w:val="18"/>
                <w:lang w:val="en-CA"/>
              </w:rPr>
              <w:br/>
              <w:t xml:space="preserve"> X. Chen</w:t>
            </w:r>
            <w:r w:rsidR="00093E09" w:rsidRPr="00DB13EB">
              <w:rPr>
                <w:sz w:val="18"/>
                <w:szCs w:val="18"/>
                <w:lang w:val="en-CA"/>
              </w:rPr>
              <w:br/>
              <w:t xml:space="preserve"> W. Zhang</w:t>
            </w:r>
            <w:r w:rsidR="00093E09" w:rsidRPr="00DB13EB">
              <w:rPr>
                <w:sz w:val="18"/>
                <w:szCs w:val="18"/>
                <w:lang w:val="en-CA"/>
              </w:rPr>
              <w:br/>
              <w:t xml:space="preserve"> N. Fu</w:t>
            </w:r>
            <w:r w:rsidR="00093E09" w:rsidRPr="00DB13EB">
              <w:rPr>
                <w:sz w:val="18"/>
                <w:szCs w:val="18"/>
                <w:lang w:val="en-CA"/>
              </w:rPr>
              <w:br/>
              <w:t xml:space="preserve"> Z. Chen (Wuhan Univ.)</w:t>
            </w:r>
          </w:p>
        </w:tc>
      </w:tr>
      <w:tr w:rsidR="00442F37" w:rsidRPr="006F1EFE" w14:paraId="0D4CB6E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331BB0" w14:textId="77777777" w:rsidR="00093E09" w:rsidRPr="00DB13EB" w:rsidRDefault="001505D1" w:rsidP="00093E09">
            <w:pPr>
              <w:jc w:val="center"/>
              <w:rPr>
                <w:sz w:val="18"/>
                <w:szCs w:val="18"/>
                <w:lang w:val="en-CA"/>
              </w:rPr>
            </w:pPr>
            <w:hyperlink r:id="rId973" w:history="1">
              <w:r w:rsidR="00093E09" w:rsidRPr="00DB13EB">
                <w:rPr>
                  <w:rStyle w:val="Hyperlink"/>
                  <w:sz w:val="18"/>
                  <w:szCs w:val="18"/>
                  <w:lang w:val="en-CA"/>
                </w:rPr>
                <w:t>JVET-AQ0048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BA058E" w14:textId="77777777" w:rsidR="00093E09" w:rsidRPr="00DB13EB" w:rsidRDefault="00093E09" w:rsidP="00093E09">
            <w:pPr>
              <w:jc w:val="center"/>
              <w:rPr>
                <w:sz w:val="18"/>
                <w:szCs w:val="18"/>
                <w:lang w:val="en-CA"/>
              </w:rPr>
            </w:pPr>
            <w:r w:rsidRPr="00DB13EB">
              <w:rPr>
                <w:sz w:val="18"/>
                <w:szCs w:val="18"/>
                <w:lang w:val="en-CA"/>
              </w:rPr>
              <w:t>m77287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73F186" w14:textId="77777777" w:rsidR="00093E09" w:rsidRPr="00DB13EB" w:rsidRDefault="00093E09" w:rsidP="00DB13EB">
            <w:pPr>
              <w:jc w:val="center"/>
              <w:rPr>
                <w:sz w:val="18"/>
                <w:szCs w:val="18"/>
                <w:lang w:val="en-CA"/>
              </w:rPr>
            </w:pPr>
            <w:r w:rsidRPr="00DB13EB">
              <w:rPr>
                <w:sz w:val="18"/>
                <w:szCs w:val="18"/>
                <w:lang w:val="en-CA"/>
              </w:rPr>
              <w:t>2026-06-29 13:51:36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0592D1" w14:textId="77777777" w:rsidR="00093E09" w:rsidRPr="00DB13EB" w:rsidRDefault="00093E09" w:rsidP="00DB13EB">
            <w:pPr>
              <w:jc w:val="center"/>
              <w:rPr>
                <w:sz w:val="18"/>
                <w:szCs w:val="18"/>
                <w:lang w:val="en-CA"/>
              </w:rPr>
            </w:pPr>
            <w:r w:rsidRPr="00DB13EB">
              <w:rPr>
                <w:sz w:val="18"/>
                <w:szCs w:val="18"/>
                <w:lang w:val="en-CA"/>
              </w:rPr>
              <w:t>2026-06-29 17:09:47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DE66C4" w14:textId="77777777" w:rsidR="00093E09" w:rsidRPr="00DB13EB" w:rsidRDefault="00093E09" w:rsidP="00DB13EB">
            <w:pPr>
              <w:jc w:val="center"/>
              <w:rPr>
                <w:sz w:val="18"/>
                <w:szCs w:val="18"/>
                <w:lang w:val="en-CA"/>
              </w:rPr>
            </w:pPr>
            <w:r w:rsidRPr="00DB13EB">
              <w:rPr>
                <w:sz w:val="18"/>
                <w:szCs w:val="18"/>
                <w:lang w:val="en-CA"/>
              </w:rPr>
              <w:t>2026-07-12 10:47:57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195D5F" w14:textId="77777777" w:rsidR="00093E09" w:rsidRPr="00DB13EB" w:rsidRDefault="00093E09" w:rsidP="00DB13EB">
            <w:pPr>
              <w:jc w:val="left"/>
              <w:rPr>
                <w:sz w:val="18"/>
                <w:szCs w:val="18"/>
                <w:lang w:val="en-CA"/>
              </w:rPr>
            </w:pPr>
            <w:r w:rsidRPr="00DB13EB">
              <w:rPr>
                <w:sz w:val="18"/>
                <w:szCs w:val="18"/>
                <w:lang w:val="en-CA"/>
              </w:rPr>
              <w:t>EE1-2.2: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1FDC22" w14:textId="043CFC4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Chen</w:t>
            </w:r>
            <w:r w:rsidR="00093E09" w:rsidRPr="00DB13EB">
              <w:rPr>
                <w:sz w:val="18"/>
                <w:szCs w:val="18"/>
                <w:lang w:val="en-CA"/>
              </w:rPr>
              <w:br/>
              <w:t xml:space="preserve"> J. Zhang</w:t>
            </w:r>
            <w:r w:rsidR="00093E09" w:rsidRPr="00DB13EB">
              <w:rPr>
                <w:sz w:val="18"/>
                <w:szCs w:val="18"/>
                <w:lang w:val="en-CA"/>
              </w:rPr>
              <w:br/>
              <w:t xml:space="preserve"> Z. Chen (Wuhan Univ.)</w:t>
            </w:r>
          </w:p>
        </w:tc>
      </w:tr>
      <w:tr w:rsidR="00442F37" w:rsidRPr="006F1EFE" w14:paraId="76BE7B2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12933D" w14:textId="77777777" w:rsidR="00093E09" w:rsidRPr="00DB13EB" w:rsidRDefault="001505D1" w:rsidP="00093E09">
            <w:pPr>
              <w:jc w:val="center"/>
              <w:rPr>
                <w:sz w:val="18"/>
                <w:szCs w:val="18"/>
                <w:lang w:val="en-CA"/>
              </w:rPr>
            </w:pPr>
            <w:hyperlink r:id="rId974" w:history="1">
              <w:r w:rsidR="00093E09" w:rsidRPr="00DB13EB">
                <w:rPr>
                  <w:rStyle w:val="Hyperlink"/>
                  <w:sz w:val="18"/>
                  <w:szCs w:val="18"/>
                  <w:lang w:val="en-CA"/>
                </w:rPr>
                <w:t>JVET-AQ0049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A76FA4" w14:textId="77777777" w:rsidR="00093E09" w:rsidRPr="00DB13EB" w:rsidRDefault="00093E09" w:rsidP="00093E09">
            <w:pPr>
              <w:jc w:val="center"/>
              <w:rPr>
                <w:sz w:val="18"/>
                <w:szCs w:val="18"/>
                <w:lang w:val="en-CA"/>
              </w:rPr>
            </w:pPr>
            <w:r w:rsidRPr="00DB13EB">
              <w:rPr>
                <w:sz w:val="18"/>
                <w:szCs w:val="18"/>
                <w:lang w:val="en-CA"/>
              </w:rPr>
              <w:t>m77288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72B04F" w14:textId="77777777" w:rsidR="00093E09" w:rsidRPr="00DB13EB" w:rsidRDefault="00093E09" w:rsidP="00DB13EB">
            <w:pPr>
              <w:jc w:val="center"/>
              <w:rPr>
                <w:sz w:val="18"/>
                <w:szCs w:val="18"/>
                <w:lang w:val="en-CA"/>
              </w:rPr>
            </w:pPr>
            <w:r w:rsidRPr="00DB13EB">
              <w:rPr>
                <w:sz w:val="18"/>
                <w:szCs w:val="18"/>
                <w:lang w:val="en-CA"/>
              </w:rPr>
              <w:t>2026-06-29 14:35:18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E29659" w14:textId="77777777" w:rsidR="00093E09" w:rsidRPr="00DB13EB" w:rsidRDefault="00093E09" w:rsidP="00DB13EB">
            <w:pPr>
              <w:jc w:val="center"/>
              <w:rPr>
                <w:sz w:val="18"/>
                <w:szCs w:val="18"/>
                <w:lang w:val="en-CA"/>
              </w:rPr>
            </w:pPr>
            <w:r w:rsidRPr="00DB13EB">
              <w:rPr>
                <w:sz w:val="18"/>
                <w:szCs w:val="18"/>
                <w:lang w:val="en-CA"/>
              </w:rPr>
              <w:t>2026-06-29 15:52:07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EB164" w14:textId="77777777" w:rsidR="00093E09" w:rsidRPr="00DB13EB" w:rsidRDefault="00093E09" w:rsidP="00DB13EB">
            <w:pPr>
              <w:jc w:val="center"/>
              <w:rPr>
                <w:sz w:val="18"/>
                <w:szCs w:val="18"/>
                <w:lang w:val="en-CA"/>
              </w:rPr>
            </w:pPr>
            <w:r w:rsidRPr="00DB13EB">
              <w:rPr>
                <w:sz w:val="18"/>
                <w:szCs w:val="18"/>
                <w:lang w:val="en-CA"/>
              </w:rPr>
              <w:t>2026-06-29 15:52:07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83A18" w14:textId="77777777" w:rsidR="00093E09" w:rsidRPr="00DB13EB" w:rsidRDefault="00093E09" w:rsidP="00DB13EB">
            <w:pPr>
              <w:jc w:val="left"/>
              <w:rPr>
                <w:sz w:val="18"/>
                <w:szCs w:val="18"/>
                <w:lang w:val="en-CA"/>
              </w:rPr>
            </w:pPr>
            <w:r w:rsidRPr="00DB13EB">
              <w:rPr>
                <w:sz w:val="18"/>
                <w:szCs w:val="18"/>
                <w:lang w:val="en-CA"/>
              </w:rPr>
              <w:t>EE1-2.3: Deep Reference Frame Generation for Inter Prediction Enhancement with motion compensation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73992B7" w14:textId="75EF9BE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P. </w:t>
            </w:r>
            <w:proofErr w:type="spellStart"/>
            <w:r w:rsidR="00093E09" w:rsidRPr="00DB13EB">
              <w:rPr>
                <w:sz w:val="18"/>
                <w:szCs w:val="18"/>
                <w:lang w:val="en-CA"/>
              </w:rPr>
              <w:t>Bordes</w:t>
            </w:r>
            <w:proofErr w:type="spellEnd"/>
            <w:r w:rsidR="00093E09" w:rsidRPr="00DB13EB">
              <w:rPr>
                <w:sz w:val="18"/>
                <w:szCs w:val="18"/>
                <w:lang w:val="en-CA"/>
              </w:rPr>
              <w:br/>
              <w:t xml:space="preserve"> F. Galpin</w:t>
            </w:r>
            <w:r w:rsidR="00093E09" w:rsidRPr="00DB13EB">
              <w:rPr>
                <w:sz w:val="18"/>
                <w:szCs w:val="18"/>
                <w:lang w:val="en-CA"/>
              </w:rPr>
              <w:br/>
              <w:t xml:space="preserve"> F. Lo-Bianco</w:t>
            </w:r>
            <w:r w:rsidR="00093E09" w:rsidRPr="00DB13EB">
              <w:rPr>
                <w:sz w:val="18"/>
                <w:szCs w:val="18"/>
                <w:lang w:val="en-CA"/>
              </w:rPr>
              <w:br/>
              <w:t xml:space="preserve"> M. </w:t>
            </w:r>
            <w:proofErr w:type="spellStart"/>
            <w:r w:rsidR="00093E09" w:rsidRPr="00DB13EB">
              <w:rPr>
                <w:sz w:val="18"/>
                <w:szCs w:val="18"/>
                <w:lang w:val="en-CA"/>
              </w:rPr>
              <w:t>Paquiry</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4CFA082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886191" w14:textId="77777777" w:rsidR="00093E09" w:rsidRPr="00DB13EB" w:rsidRDefault="001505D1" w:rsidP="00093E09">
            <w:pPr>
              <w:jc w:val="center"/>
              <w:rPr>
                <w:sz w:val="18"/>
                <w:szCs w:val="18"/>
                <w:lang w:val="en-CA"/>
              </w:rPr>
            </w:pPr>
            <w:hyperlink r:id="rId975" w:history="1">
              <w:r w:rsidR="00093E09" w:rsidRPr="00DB13EB">
                <w:rPr>
                  <w:rStyle w:val="Hyperlink"/>
                  <w:sz w:val="18"/>
                  <w:szCs w:val="18"/>
                  <w:lang w:val="en-CA"/>
                </w:rPr>
                <w:t>JVET-AQ0050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13A0A8" w14:textId="77777777" w:rsidR="00093E09" w:rsidRPr="00DB13EB" w:rsidRDefault="00093E09" w:rsidP="00093E09">
            <w:pPr>
              <w:jc w:val="center"/>
              <w:rPr>
                <w:sz w:val="18"/>
                <w:szCs w:val="18"/>
                <w:lang w:val="en-CA"/>
              </w:rPr>
            </w:pPr>
            <w:r w:rsidRPr="00DB13EB">
              <w:rPr>
                <w:sz w:val="18"/>
                <w:szCs w:val="18"/>
                <w:lang w:val="en-CA"/>
              </w:rPr>
              <w:t>m77289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075AF2" w14:textId="77777777" w:rsidR="00093E09" w:rsidRPr="00DB13EB" w:rsidRDefault="00093E09" w:rsidP="00DB13EB">
            <w:pPr>
              <w:jc w:val="center"/>
              <w:rPr>
                <w:sz w:val="18"/>
                <w:szCs w:val="18"/>
                <w:lang w:val="en-CA"/>
              </w:rPr>
            </w:pPr>
            <w:r w:rsidRPr="00DB13EB">
              <w:rPr>
                <w:sz w:val="18"/>
                <w:szCs w:val="18"/>
                <w:lang w:val="en-CA"/>
              </w:rPr>
              <w:t>2026-06-29 14:51:32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38D0F4" w14:textId="77777777" w:rsidR="00093E09" w:rsidRPr="00DB13EB" w:rsidRDefault="00093E09" w:rsidP="00DB13EB">
            <w:pPr>
              <w:jc w:val="center"/>
              <w:rPr>
                <w:sz w:val="18"/>
                <w:szCs w:val="18"/>
                <w:lang w:val="en-CA"/>
              </w:rPr>
            </w:pPr>
            <w:r w:rsidRPr="00DB13EB">
              <w:rPr>
                <w:sz w:val="18"/>
                <w:szCs w:val="18"/>
                <w:lang w:val="en-CA"/>
              </w:rPr>
              <w:t>2026-06-29 15:05:21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B4EEB7" w14:textId="77777777" w:rsidR="00093E09" w:rsidRPr="00DB13EB" w:rsidRDefault="00093E09" w:rsidP="00DB13EB">
            <w:pPr>
              <w:jc w:val="center"/>
              <w:rPr>
                <w:sz w:val="18"/>
                <w:szCs w:val="18"/>
                <w:lang w:val="en-CA"/>
              </w:rPr>
            </w:pPr>
            <w:r w:rsidRPr="00DB13EB">
              <w:rPr>
                <w:sz w:val="18"/>
                <w:szCs w:val="18"/>
                <w:lang w:val="en-CA"/>
              </w:rPr>
              <w:t>2026-06-29 15:05:21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36C6A9" w14:textId="77777777" w:rsidR="00093E09" w:rsidRPr="00DB13EB" w:rsidRDefault="00093E09" w:rsidP="00DB13EB">
            <w:pPr>
              <w:jc w:val="left"/>
              <w:rPr>
                <w:sz w:val="18"/>
                <w:szCs w:val="18"/>
                <w:lang w:val="en-CA"/>
              </w:rPr>
            </w:pPr>
            <w:r w:rsidRPr="00DB13EB">
              <w:rPr>
                <w:sz w:val="18"/>
                <w:szCs w:val="18"/>
                <w:lang w:val="en-CA"/>
              </w:rPr>
              <w:t>EE1-2.4: Combination of test 2.3 (Deep Reference Frame Generation with motion compensation) and tests 2.1 and 2.2</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E70159E" w14:textId="0871199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P. </w:t>
            </w:r>
            <w:proofErr w:type="spellStart"/>
            <w:r w:rsidR="00093E09" w:rsidRPr="00DB13EB">
              <w:rPr>
                <w:sz w:val="18"/>
                <w:szCs w:val="18"/>
                <w:lang w:val="en-CA"/>
              </w:rPr>
              <w:t>Bordes</w:t>
            </w:r>
            <w:proofErr w:type="spellEnd"/>
            <w:r w:rsidR="00093E09" w:rsidRPr="00DB13EB">
              <w:rPr>
                <w:sz w:val="18"/>
                <w:szCs w:val="18"/>
                <w:lang w:val="en-CA"/>
              </w:rPr>
              <w:br/>
              <w:t xml:space="preserve"> F. Galpin</w:t>
            </w:r>
            <w:r w:rsidR="00093E09" w:rsidRPr="00DB13EB">
              <w:rPr>
                <w:sz w:val="18"/>
                <w:szCs w:val="18"/>
                <w:lang w:val="en-CA"/>
              </w:rPr>
              <w:br/>
              <w:t xml:space="preserve"> F. Lo-Bianco</w:t>
            </w:r>
            <w:r w:rsidR="00093E09" w:rsidRPr="00DB13EB">
              <w:rPr>
                <w:sz w:val="18"/>
                <w:szCs w:val="18"/>
                <w:lang w:val="en-CA"/>
              </w:rPr>
              <w:br/>
              <w:t xml:space="preserve"> M. </w:t>
            </w:r>
            <w:proofErr w:type="spellStart"/>
            <w:r w:rsidR="00093E09" w:rsidRPr="00DB13EB">
              <w:rPr>
                <w:sz w:val="18"/>
                <w:szCs w:val="18"/>
                <w:lang w:val="en-CA"/>
              </w:rPr>
              <w:t>Paquiry</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r w:rsidR="00093E09" w:rsidRPr="00DB13EB">
              <w:rPr>
                <w:sz w:val="18"/>
                <w:szCs w:val="18"/>
                <w:lang w:val="en-CA"/>
              </w:rPr>
              <w:br/>
              <w:t xml:space="preserve"> X. Chen</w:t>
            </w:r>
            <w:r w:rsidR="00093E09" w:rsidRPr="00DB13EB">
              <w:rPr>
                <w:sz w:val="18"/>
                <w:szCs w:val="18"/>
                <w:lang w:val="en-CA"/>
              </w:rPr>
              <w:br/>
              <w:t xml:space="preserve"> T. Shu</w:t>
            </w:r>
            <w:r w:rsidR="00093E09" w:rsidRPr="00DB13EB">
              <w:rPr>
                <w:sz w:val="18"/>
                <w:szCs w:val="18"/>
                <w:lang w:val="en-CA"/>
              </w:rPr>
              <w:br/>
              <w:t xml:space="preserve"> J. Zhang</w:t>
            </w:r>
            <w:r w:rsidR="00093E09" w:rsidRPr="00DB13EB">
              <w:rPr>
                <w:sz w:val="18"/>
                <w:szCs w:val="18"/>
                <w:lang w:val="en-CA"/>
              </w:rPr>
              <w:br/>
              <w:t xml:space="preserve"> Z. Chen (Wuhan Univ.)</w:t>
            </w:r>
          </w:p>
        </w:tc>
      </w:tr>
      <w:tr w:rsidR="00442F37" w:rsidRPr="006F1EFE" w14:paraId="0E3659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18352F" w14:textId="77777777" w:rsidR="00093E09" w:rsidRPr="00DB13EB" w:rsidRDefault="001505D1" w:rsidP="00093E09">
            <w:pPr>
              <w:jc w:val="center"/>
              <w:rPr>
                <w:sz w:val="18"/>
                <w:szCs w:val="18"/>
                <w:lang w:val="en-CA"/>
              </w:rPr>
            </w:pPr>
            <w:hyperlink r:id="rId976" w:history="1">
              <w:r w:rsidR="00093E09" w:rsidRPr="00DB13EB">
                <w:rPr>
                  <w:rStyle w:val="Hyperlink"/>
                  <w:sz w:val="18"/>
                  <w:szCs w:val="18"/>
                  <w:lang w:val="en-CA"/>
                </w:rPr>
                <w:t>JVET-AQ0051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BD2490" w14:textId="77777777" w:rsidR="00093E09" w:rsidRPr="00DB13EB" w:rsidRDefault="00093E09" w:rsidP="00093E09">
            <w:pPr>
              <w:jc w:val="center"/>
              <w:rPr>
                <w:sz w:val="18"/>
                <w:szCs w:val="18"/>
                <w:lang w:val="en-CA"/>
              </w:rPr>
            </w:pPr>
            <w:r w:rsidRPr="00DB13EB">
              <w:rPr>
                <w:sz w:val="18"/>
                <w:szCs w:val="18"/>
                <w:lang w:val="en-CA"/>
              </w:rPr>
              <w:t>m77293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309602" w14:textId="77777777" w:rsidR="00093E09" w:rsidRPr="00DB13EB" w:rsidRDefault="00093E09" w:rsidP="00DB13EB">
            <w:pPr>
              <w:jc w:val="center"/>
              <w:rPr>
                <w:sz w:val="18"/>
                <w:szCs w:val="18"/>
                <w:lang w:val="en-CA"/>
              </w:rPr>
            </w:pPr>
            <w:r w:rsidRPr="00DB13EB">
              <w:rPr>
                <w:sz w:val="18"/>
                <w:szCs w:val="18"/>
                <w:lang w:val="en-CA"/>
              </w:rPr>
              <w:t>2026-06-29 17:41:18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F7A191" w14:textId="77777777" w:rsidR="00093E09" w:rsidRPr="00DB13EB" w:rsidRDefault="00093E09" w:rsidP="00DB13EB">
            <w:pPr>
              <w:jc w:val="center"/>
              <w:rPr>
                <w:sz w:val="18"/>
                <w:szCs w:val="18"/>
                <w:lang w:val="en-CA"/>
              </w:rPr>
            </w:pPr>
            <w:r w:rsidRPr="00DB13EB">
              <w:rPr>
                <w:sz w:val="18"/>
                <w:szCs w:val="18"/>
                <w:lang w:val="en-CA"/>
              </w:rPr>
              <w:t>2026-06-30 20:34:57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FE2586" w14:textId="77777777" w:rsidR="00093E09" w:rsidRPr="00DB13EB" w:rsidRDefault="00093E09" w:rsidP="00DB13EB">
            <w:pPr>
              <w:jc w:val="center"/>
              <w:rPr>
                <w:sz w:val="18"/>
                <w:szCs w:val="18"/>
                <w:lang w:val="en-CA"/>
              </w:rPr>
            </w:pPr>
            <w:r w:rsidRPr="00DB13EB">
              <w:rPr>
                <w:sz w:val="18"/>
                <w:szCs w:val="18"/>
                <w:lang w:val="en-CA"/>
              </w:rPr>
              <w:t>2026-07-08 18:51:00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F24419" w14:textId="77777777" w:rsidR="00093E09" w:rsidRPr="00DB13EB" w:rsidRDefault="00093E09" w:rsidP="00DB13EB">
            <w:pPr>
              <w:jc w:val="left"/>
              <w:rPr>
                <w:sz w:val="18"/>
                <w:szCs w:val="18"/>
                <w:lang w:val="en-CA"/>
              </w:rPr>
            </w:pPr>
            <w:r w:rsidRPr="00DB13EB">
              <w:rPr>
                <w:sz w:val="18"/>
                <w:szCs w:val="18"/>
                <w:lang w:val="en-CA"/>
              </w:rPr>
              <w:t>AHG9: Encoder optimization information (EOI) SEI message extension for VSEI version 5</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22B3252" w14:textId="6049C0A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J. Chen</w:t>
            </w:r>
            <w:r w:rsidR="00093E09" w:rsidRPr="00DB13EB">
              <w:rPr>
                <w:sz w:val="18"/>
                <w:szCs w:val="18"/>
                <w:lang w:val="en-CA"/>
              </w:rPr>
              <w:br/>
              <w:t xml:space="preserve"> Y. Ye (Alibaba)</w:t>
            </w:r>
            <w:r w:rsidR="00093E09" w:rsidRPr="00DB13EB">
              <w:rPr>
                <w:sz w:val="18"/>
                <w:szCs w:val="18"/>
                <w:lang w:val="en-CA"/>
              </w:rPr>
              <w:br/>
              <w:t xml:space="preserve"> C.-H. </w:t>
            </w:r>
            <w:proofErr w:type="spellStart"/>
            <w:r w:rsidR="00093E09" w:rsidRPr="00DB13EB">
              <w:rPr>
                <w:sz w:val="18"/>
                <w:szCs w:val="18"/>
                <w:lang w:val="en-CA"/>
              </w:rPr>
              <w:t>Demarty</w:t>
            </w:r>
            <w:proofErr w:type="spellEnd"/>
            <w:r w:rsidR="00093E09" w:rsidRPr="00DB13EB">
              <w:rPr>
                <w:sz w:val="18"/>
                <w:szCs w:val="18"/>
                <w:lang w:val="en-CA"/>
              </w:rPr>
              <w:br/>
              <w:t xml:space="preserve"> A. Ak</w:t>
            </w:r>
            <w:r w:rsidR="00093E09" w:rsidRPr="00DB13EB">
              <w:rPr>
                <w:sz w:val="18"/>
                <w:szCs w:val="18"/>
                <w:lang w:val="en-CA"/>
              </w:rPr>
              <w:br/>
              <w:t xml:space="preserve"> F. </w:t>
            </w:r>
            <w:proofErr w:type="spellStart"/>
            <w:r w:rsidR="00093E09" w:rsidRPr="00DB13EB">
              <w:rPr>
                <w:sz w:val="18"/>
                <w:szCs w:val="18"/>
                <w:lang w:val="en-CA"/>
              </w:rPr>
              <w:t>Aumont</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r w:rsidR="00093E09" w:rsidRPr="00DB13EB">
              <w:rPr>
                <w:sz w:val="18"/>
                <w:szCs w:val="18"/>
                <w:lang w:val="en-CA"/>
              </w:rPr>
              <w:br/>
              <w:t xml:space="preserve"> X. Xu</w:t>
            </w:r>
            <w:r w:rsidR="00093E09" w:rsidRPr="00DB13EB">
              <w:rPr>
                <w:sz w:val="18"/>
                <w:szCs w:val="18"/>
                <w:lang w:val="en-CA"/>
              </w:rPr>
              <w:br/>
            </w:r>
            <w:r w:rsidR="00093E09" w:rsidRPr="00DB13EB">
              <w:rPr>
                <w:sz w:val="18"/>
                <w:szCs w:val="18"/>
                <w:lang w:val="en-CA"/>
              </w:rPr>
              <w:lastRenderedPageBreak/>
              <w:t xml:space="preserve"> S. Wenger</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p>
        </w:tc>
      </w:tr>
      <w:tr w:rsidR="00442F37" w:rsidRPr="006F1EFE" w14:paraId="0446772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0D56FC" w14:textId="77777777" w:rsidR="00093E09" w:rsidRPr="00DB13EB" w:rsidRDefault="001505D1" w:rsidP="00093E09">
            <w:pPr>
              <w:jc w:val="center"/>
              <w:rPr>
                <w:sz w:val="18"/>
                <w:szCs w:val="18"/>
                <w:lang w:val="en-CA"/>
              </w:rPr>
            </w:pPr>
            <w:hyperlink r:id="rId977" w:history="1">
              <w:r w:rsidR="00093E09" w:rsidRPr="00DB13EB">
                <w:rPr>
                  <w:rStyle w:val="Hyperlink"/>
                  <w:sz w:val="18"/>
                  <w:szCs w:val="18"/>
                  <w:lang w:val="en-CA"/>
                </w:rPr>
                <w:t>JVET-AQ0052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CEE43A" w14:textId="77777777" w:rsidR="00093E09" w:rsidRPr="00DB13EB" w:rsidRDefault="00093E09" w:rsidP="00093E09">
            <w:pPr>
              <w:jc w:val="center"/>
              <w:rPr>
                <w:sz w:val="18"/>
                <w:szCs w:val="18"/>
                <w:lang w:val="en-CA"/>
              </w:rPr>
            </w:pPr>
            <w:r w:rsidRPr="00DB13EB">
              <w:rPr>
                <w:sz w:val="18"/>
                <w:szCs w:val="18"/>
                <w:lang w:val="en-CA"/>
              </w:rPr>
              <w:t>m77294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166761" w14:textId="77777777" w:rsidR="00093E09" w:rsidRPr="00DB13EB" w:rsidRDefault="00093E09" w:rsidP="00DB13EB">
            <w:pPr>
              <w:jc w:val="center"/>
              <w:rPr>
                <w:sz w:val="18"/>
                <w:szCs w:val="18"/>
                <w:lang w:val="en-CA"/>
              </w:rPr>
            </w:pPr>
            <w:r w:rsidRPr="00DB13EB">
              <w:rPr>
                <w:sz w:val="18"/>
                <w:szCs w:val="18"/>
                <w:lang w:val="en-CA"/>
              </w:rPr>
              <w:t>2026-06-29 17:44:02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88B3B4" w14:textId="77777777" w:rsidR="00093E09" w:rsidRPr="00DB13EB" w:rsidRDefault="00093E09" w:rsidP="00DB13EB">
            <w:pPr>
              <w:jc w:val="center"/>
              <w:rPr>
                <w:sz w:val="18"/>
                <w:szCs w:val="18"/>
                <w:lang w:val="en-CA"/>
              </w:rPr>
            </w:pPr>
            <w:r w:rsidRPr="00DB13EB">
              <w:rPr>
                <w:sz w:val="18"/>
                <w:szCs w:val="18"/>
                <w:lang w:val="en-CA"/>
              </w:rPr>
              <w:t>2026-06-30 20:35:42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62D476" w14:textId="77777777" w:rsidR="00093E09" w:rsidRPr="00DB13EB" w:rsidRDefault="00093E09" w:rsidP="00DB13EB">
            <w:pPr>
              <w:jc w:val="center"/>
              <w:rPr>
                <w:sz w:val="18"/>
                <w:szCs w:val="18"/>
                <w:lang w:val="en-CA"/>
              </w:rPr>
            </w:pPr>
            <w:r w:rsidRPr="00DB13EB">
              <w:rPr>
                <w:sz w:val="18"/>
                <w:szCs w:val="18"/>
                <w:lang w:val="en-CA"/>
              </w:rPr>
              <w:t>2026-06-30 20:35:42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7D8510" w14:textId="77777777" w:rsidR="00093E09" w:rsidRPr="00DB13EB" w:rsidRDefault="00093E09" w:rsidP="00DB13EB">
            <w:pPr>
              <w:jc w:val="left"/>
              <w:rPr>
                <w:sz w:val="18"/>
                <w:szCs w:val="18"/>
                <w:lang w:val="en-CA"/>
              </w:rPr>
            </w:pPr>
            <w:r w:rsidRPr="00DB13EB">
              <w:rPr>
                <w:sz w:val="18"/>
                <w:szCs w:val="18"/>
                <w:lang w:val="en-CA"/>
              </w:rPr>
              <w:t>AHG9: On backward compatibility of NNPF alternative temporal extrapolation versions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669A9F" w14:textId="71CCFE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F. Cricri (Nokia)</w:t>
            </w:r>
          </w:p>
        </w:tc>
      </w:tr>
      <w:tr w:rsidR="00442F37" w:rsidRPr="006F1EFE" w14:paraId="73B4597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556E75" w14:textId="77777777" w:rsidR="00093E09" w:rsidRPr="00DB13EB" w:rsidRDefault="001505D1" w:rsidP="00093E09">
            <w:pPr>
              <w:jc w:val="center"/>
              <w:rPr>
                <w:sz w:val="18"/>
                <w:szCs w:val="18"/>
                <w:lang w:val="en-CA"/>
              </w:rPr>
            </w:pPr>
            <w:hyperlink r:id="rId978" w:history="1">
              <w:r w:rsidR="00093E09" w:rsidRPr="00DB13EB">
                <w:rPr>
                  <w:rStyle w:val="Hyperlink"/>
                  <w:sz w:val="18"/>
                  <w:szCs w:val="18"/>
                  <w:lang w:val="en-CA"/>
                </w:rPr>
                <w:t>JVET-AQ0053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7B31D4" w14:textId="77777777" w:rsidR="00093E09" w:rsidRPr="00DB13EB" w:rsidRDefault="00093E09" w:rsidP="00093E09">
            <w:pPr>
              <w:jc w:val="center"/>
              <w:rPr>
                <w:sz w:val="18"/>
                <w:szCs w:val="18"/>
                <w:lang w:val="en-CA"/>
              </w:rPr>
            </w:pPr>
            <w:r w:rsidRPr="00DB13EB">
              <w:rPr>
                <w:sz w:val="18"/>
                <w:szCs w:val="18"/>
                <w:lang w:val="en-CA"/>
              </w:rPr>
              <w:t>m77295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337C1D" w14:textId="77777777" w:rsidR="00093E09" w:rsidRPr="00DB13EB" w:rsidRDefault="00093E09" w:rsidP="00DB13EB">
            <w:pPr>
              <w:jc w:val="center"/>
              <w:rPr>
                <w:sz w:val="18"/>
                <w:szCs w:val="18"/>
                <w:lang w:val="en-CA"/>
              </w:rPr>
            </w:pPr>
            <w:r w:rsidRPr="00DB13EB">
              <w:rPr>
                <w:sz w:val="18"/>
                <w:szCs w:val="18"/>
                <w:lang w:val="en-CA"/>
              </w:rPr>
              <w:t>2026-06-29 17:52:22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2D462B" w14:textId="77777777" w:rsidR="00093E09" w:rsidRPr="00DB13EB" w:rsidRDefault="00093E09" w:rsidP="00DB13EB">
            <w:pPr>
              <w:jc w:val="center"/>
              <w:rPr>
                <w:sz w:val="18"/>
                <w:szCs w:val="18"/>
                <w:lang w:val="en-CA"/>
              </w:rPr>
            </w:pPr>
            <w:r w:rsidRPr="00DB13EB">
              <w:rPr>
                <w:sz w:val="18"/>
                <w:szCs w:val="18"/>
                <w:lang w:val="en-CA"/>
              </w:rPr>
              <w:t>2026-06-30 20:36:18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9AD1A" w14:textId="77777777" w:rsidR="00093E09" w:rsidRPr="00DB13EB" w:rsidRDefault="00093E09" w:rsidP="00DB13EB">
            <w:pPr>
              <w:jc w:val="center"/>
              <w:rPr>
                <w:sz w:val="18"/>
                <w:szCs w:val="18"/>
                <w:lang w:val="en-CA"/>
              </w:rPr>
            </w:pPr>
            <w:r w:rsidRPr="00DB13EB">
              <w:rPr>
                <w:sz w:val="18"/>
                <w:szCs w:val="18"/>
                <w:lang w:val="en-CA"/>
              </w:rPr>
              <w:t>2026-07-10 12:46:12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A26AE0" w14:textId="77777777" w:rsidR="00093E09" w:rsidRPr="00DB13EB" w:rsidRDefault="00093E09" w:rsidP="00DB13EB">
            <w:pPr>
              <w:jc w:val="left"/>
              <w:rPr>
                <w:sz w:val="18"/>
                <w:szCs w:val="18"/>
                <w:lang w:val="en-CA"/>
              </w:rPr>
            </w:pPr>
            <w:r w:rsidRPr="00DB13EB">
              <w:rPr>
                <w:sz w:val="18"/>
                <w:szCs w:val="18"/>
                <w:lang w:val="en-CA"/>
              </w:rPr>
              <w:t>AHG9: On multilayer NNPF</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0EB0891" w14:textId="6D7D0F9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2DD5DA5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D86226" w14:textId="77777777" w:rsidR="00093E09" w:rsidRPr="00DB13EB" w:rsidRDefault="001505D1" w:rsidP="00093E09">
            <w:pPr>
              <w:jc w:val="center"/>
              <w:rPr>
                <w:sz w:val="18"/>
                <w:szCs w:val="18"/>
                <w:lang w:val="en-CA"/>
              </w:rPr>
            </w:pPr>
            <w:hyperlink r:id="rId979" w:history="1">
              <w:r w:rsidR="00093E09" w:rsidRPr="00DB13EB">
                <w:rPr>
                  <w:rStyle w:val="Hyperlink"/>
                  <w:sz w:val="18"/>
                  <w:szCs w:val="18"/>
                  <w:lang w:val="en-CA"/>
                </w:rPr>
                <w:t>JVET-AQ0054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3A2FD5" w14:textId="77777777" w:rsidR="00093E09" w:rsidRPr="00DB13EB" w:rsidRDefault="00093E09" w:rsidP="00093E09">
            <w:pPr>
              <w:jc w:val="center"/>
              <w:rPr>
                <w:sz w:val="18"/>
                <w:szCs w:val="18"/>
                <w:lang w:val="en-CA"/>
              </w:rPr>
            </w:pPr>
            <w:r w:rsidRPr="00DB13EB">
              <w:rPr>
                <w:sz w:val="18"/>
                <w:szCs w:val="18"/>
                <w:lang w:val="en-CA"/>
              </w:rPr>
              <w:t>m77296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49EB06" w14:textId="77777777" w:rsidR="00093E09" w:rsidRPr="00DB13EB" w:rsidRDefault="00093E09" w:rsidP="00DB13EB">
            <w:pPr>
              <w:jc w:val="center"/>
              <w:rPr>
                <w:sz w:val="18"/>
                <w:szCs w:val="18"/>
                <w:lang w:val="en-CA"/>
              </w:rPr>
            </w:pPr>
            <w:r w:rsidRPr="00DB13EB">
              <w:rPr>
                <w:sz w:val="18"/>
                <w:szCs w:val="18"/>
                <w:lang w:val="en-CA"/>
              </w:rPr>
              <w:t>2026-06-29 17:54:51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CA2D8F" w14:textId="77777777" w:rsidR="00093E09" w:rsidRPr="00DB13EB" w:rsidRDefault="00093E09" w:rsidP="00DB13EB">
            <w:pPr>
              <w:jc w:val="center"/>
              <w:rPr>
                <w:sz w:val="18"/>
                <w:szCs w:val="18"/>
                <w:lang w:val="en-CA"/>
              </w:rPr>
            </w:pPr>
            <w:r w:rsidRPr="00DB13EB">
              <w:rPr>
                <w:sz w:val="18"/>
                <w:szCs w:val="18"/>
                <w:lang w:val="en-CA"/>
              </w:rPr>
              <w:t>2026-06-30 20:36:49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427B66" w14:textId="77777777" w:rsidR="00093E09" w:rsidRPr="00DB13EB" w:rsidRDefault="00093E09" w:rsidP="00DB13EB">
            <w:pPr>
              <w:jc w:val="center"/>
              <w:rPr>
                <w:sz w:val="18"/>
                <w:szCs w:val="18"/>
                <w:lang w:val="en-CA"/>
              </w:rPr>
            </w:pPr>
            <w:r w:rsidRPr="00DB13EB">
              <w:rPr>
                <w:sz w:val="18"/>
                <w:szCs w:val="18"/>
                <w:lang w:val="en-CA"/>
              </w:rPr>
              <w:t>2026-07-08 18:51:43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84D798" w14:textId="77777777" w:rsidR="00093E09" w:rsidRPr="00DB13EB" w:rsidRDefault="00093E09" w:rsidP="00DB13EB">
            <w:pPr>
              <w:jc w:val="left"/>
              <w:rPr>
                <w:sz w:val="18"/>
                <w:szCs w:val="18"/>
                <w:lang w:val="en-CA"/>
              </w:rPr>
            </w:pPr>
            <w:r w:rsidRPr="00DB13EB">
              <w:rPr>
                <w:sz w:val="18"/>
                <w:szCs w:val="18"/>
                <w:lang w:val="en-CA"/>
              </w:rPr>
              <w:t>AHG9: Neural-network post-filter (NNPF) extension for VSEI version 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84F8609" w14:textId="706BAA9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F. Cricri</w:t>
            </w:r>
            <w:r w:rsidR="00093E09" w:rsidRPr="00DB13EB">
              <w:rPr>
                <w:sz w:val="18"/>
                <w:szCs w:val="18"/>
                <w:lang w:val="en-CA"/>
              </w:rPr>
              <w:br/>
              <w:t xml:space="preserve"> J. Boyce (Nokia)</w:t>
            </w:r>
          </w:p>
        </w:tc>
      </w:tr>
      <w:tr w:rsidR="00442F37" w:rsidRPr="006F1EFE" w14:paraId="4631B41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270C7D" w14:textId="77777777" w:rsidR="00093E09" w:rsidRPr="00DB13EB" w:rsidRDefault="001505D1" w:rsidP="00093E09">
            <w:pPr>
              <w:jc w:val="center"/>
              <w:rPr>
                <w:sz w:val="18"/>
                <w:szCs w:val="18"/>
                <w:lang w:val="en-CA"/>
              </w:rPr>
            </w:pPr>
            <w:hyperlink r:id="rId980" w:history="1">
              <w:r w:rsidR="00093E09" w:rsidRPr="00DB13EB">
                <w:rPr>
                  <w:rStyle w:val="Hyperlink"/>
                  <w:sz w:val="18"/>
                  <w:szCs w:val="18"/>
                  <w:lang w:val="en-CA"/>
                </w:rPr>
                <w:t>JVET-AQ0055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16BDB2" w14:textId="77777777" w:rsidR="00093E09" w:rsidRPr="00DB13EB" w:rsidRDefault="00093E09" w:rsidP="00093E09">
            <w:pPr>
              <w:jc w:val="center"/>
              <w:rPr>
                <w:sz w:val="18"/>
                <w:szCs w:val="18"/>
                <w:lang w:val="en-CA"/>
              </w:rPr>
            </w:pPr>
            <w:r w:rsidRPr="00DB13EB">
              <w:rPr>
                <w:sz w:val="18"/>
                <w:szCs w:val="18"/>
                <w:lang w:val="en-CA"/>
              </w:rPr>
              <w:t>m77297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784EE7" w14:textId="77777777" w:rsidR="00093E09" w:rsidRPr="00DB13EB" w:rsidRDefault="00093E09" w:rsidP="00DB13EB">
            <w:pPr>
              <w:jc w:val="center"/>
              <w:rPr>
                <w:sz w:val="18"/>
                <w:szCs w:val="18"/>
                <w:lang w:val="en-CA"/>
              </w:rPr>
            </w:pPr>
            <w:r w:rsidRPr="00DB13EB">
              <w:rPr>
                <w:sz w:val="18"/>
                <w:szCs w:val="18"/>
                <w:lang w:val="en-CA"/>
              </w:rPr>
              <w:t>2026-06-29 17:56:48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77B1BD" w14:textId="77777777" w:rsidR="00093E09" w:rsidRPr="00DB13EB" w:rsidRDefault="00093E09" w:rsidP="00DB13EB">
            <w:pPr>
              <w:jc w:val="center"/>
              <w:rPr>
                <w:sz w:val="18"/>
                <w:szCs w:val="18"/>
                <w:lang w:val="en-CA"/>
              </w:rPr>
            </w:pPr>
            <w:r w:rsidRPr="00DB13EB">
              <w:rPr>
                <w:sz w:val="18"/>
                <w:szCs w:val="18"/>
                <w:lang w:val="en-CA"/>
              </w:rPr>
              <w:t>2026-06-30 20:37:20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EA4D85" w14:textId="77777777" w:rsidR="00093E09" w:rsidRPr="00DB13EB" w:rsidRDefault="00093E09" w:rsidP="00DB13EB">
            <w:pPr>
              <w:jc w:val="center"/>
              <w:rPr>
                <w:sz w:val="18"/>
                <w:szCs w:val="18"/>
                <w:lang w:val="en-CA"/>
              </w:rPr>
            </w:pPr>
            <w:r w:rsidRPr="00DB13EB">
              <w:rPr>
                <w:sz w:val="18"/>
                <w:szCs w:val="18"/>
                <w:lang w:val="en-CA"/>
              </w:rPr>
              <w:t>2026-06-30 20:37:20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ACA117" w14:textId="77777777" w:rsidR="00093E09" w:rsidRPr="00DB13EB" w:rsidRDefault="00093E09" w:rsidP="00DB13EB">
            <w:pPr>
              <w:jc w:val="left"/>
              <w:rPr>
                <w:sz w:val="18"/>
                <w:szCs w:val="18"/>
                <w:lang w:val="en-CA"/>
              </w:rPr>
            </w:pPr>
            <w:r w:rsidRPr="00DB13EB">
              <w:rPr>
                <w:sz w:val="18"/>
                <w:szCs w:val="18"/>
                <w:lang w:val="en-CA"/>
              </w:rPr>
              <w:t>AHG9: On subpicture mapping of the DSCS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CACA48E" w14:textId="69BF715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62BD90E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D62A98" w14:textId="77777777" w:rsidR="00093E09" w:rsidRPr="00DB13EB" w:rsidRDefault="001505D1" w:rsidP="00093E09">
            <w:pPr>
              <w:jc w:val="center"/>
              <w:rPr>
                <w:sz w:val="18"/>
                <w:szCs w:val="18"/>
                <w:lang w:val="en-CA"/>
              </w:rPr>
            </w:pPr>
            <w:hyperlink r:id="rId981" w:history="1">
              <w:r w:rsidR="00093E09" w:rsidRPr="00DB13EB">
                <w:rPr>
                  <w:rStyle w:val="Hyperlink"/>
                  <w:sz w:val="18"/>
                  <w:szCs w:val="18"/>
                  <w:lang w:val="en-CA"/>
                </w:rPr>
                <w:t>JVET-AQ0056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2D066C" w14:textId="77777777" w:rsidR="00093E09" w:rsidRPr="00DB13EB" w:rsidRDefault="00093E09" w:rsidP="00093E09">
            <w:pPr>
              <w:jc w:val="center"/>
              <w:rPr>
                <w:sz w:val="18"/>
                <w:szCs w:val="18"/>
                <w:lang w:val="en-CA"/>
              </w:rPr>
            </w:pPr>
            <w:r w:rsidRPr="00DB13EB">
              <w:rPr>
                <w:sz w:val="18"/>
                <w:szCs w:val="18"/>
                <w:lang w:val="en-CA"/>
              </w:rPr>
              <w:t>m77298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5C4B27" w14:textId="77777777" w:rsidR="00093E09" w:rsidRPr="00DB13EB" w:rsidRDefault="00093E09" w:rsidP="00DB13EB">
            <w:pPr>
              <w:jc w:val="center"/>
              <w:rPr>
                <w:sz w:val="18"/>
                <w:szCs w:val="18"/>
                <w:lang w:val="en-CA"/>
              </w:rPr>
            </w:pPr>
            <w:r w:rsidRPr="00DB13EB">
              <w:rPr>
                <w:sz w:val="18"/>
                <w:szCs w:val="18"/>
                <w:lang w:val="en-CA"/>
              </w:rPr>
              <w:t>2026-06-29 17:58:02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BC02EB" w14:textId="77777777" w:rsidR="00093E09" w:rsidRPr="00DB13EB" w:rsidRDefault="00093E09" w:rsidP="00DB13EB">
            <w:pPr>
              <w:jc w:val="center"/>
              <w:rPr>
                <w:sz w:val="18"/>
                <w:szCs w:val="18"/>
                <w:lang w:val="en-CA"/>
              </w:rPr>
            </w:pPr>
            <w:r w:rsidRPr="00DB13EB">
              <w:rPr>
                <w:sz w:val="18"/>
                <w:szCs w:val="18"/>
                <w:lang w:val="en-CA"/>
              </w:rPr>
              <w:t>2026-06-30 20:37:49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C8ACA4" w14:textId="77777777" w:rsidR="00093E09" w:rsidRPr="00DB13EB" w:rsidRDefault="00093E09" w:rsidP="00DB13EB">
            <w:pPr>
              <w:jc w:val="center"/>
              <w:rPr>
                <w:sz w:val="18"/>
                <w:szCs w:val="18"/>
                <w:lang w:val="en-CA"/>
              </w:rPr>
            </w:pPr>
            <w:r w:rsidRPr="00DB13EB">
              <w:rPr>
                <w:sz w:val="18"/>
                <w:szCs w:val="18"/>
                <w:lang w:val="en-CA"/>
              </w:rPr>
              <w:t>2026-06-30 20:37:49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93DD0D" w14:textId="77777777" w:rsidR="00093E09" w:rsidRPr="00DB13EB" w:rsidRDefault="00093E09" w:rsidP="00DB13EB">
            <w:pPr>
              <w:jc w:val="left"/>
              <w:rPr>
                <w:sz w:val="18"/>
                <w:szCs w:val="18"/>
                <w:lang w:val="en-CA"/>
              </w:rPr>
            </w:pPr>
            <w:r w:rsidRPr="00DB13EB">
              <w:rPr>
                <w:sz w:val="18"/>
                <w:szCs w:val="18"/>
                <w:lang w:val="en-CA"/>
              </w:rPr>
              <w:t>AHG9: On subpicture support of the DSC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A9434E2" w14:textId="195EED3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6B4E3AB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6DB13C" w14:textId="77777777" w:rsidR="00093E09" w:rsidRPr="00DB13EB" w:rsidRDefault="001505D1" w:rsidP="00093E09">
            <w:pPr>
              <w:jc w:val="center"/>
              <w:rPr>
                <w:sz w:val="18"/>
                <w:szCs w:val="18"/>
                <w:lang w:val="en-CA"/>
              </w:rPr>
            </w:pPr>
            <w:hyperlink r:id="rId982" w:history="1">
              <w:r w:rsidR="00093E09" w:rsidRPr="00DB13EB">
                <w:rPr>
                  <w:rStyle w:val="Hyperlink"/>
                  <w:sz w:val="18"/>
                  <w:szCs w:val="18"/>
                  <w:lang w:val="en-CA"/>
                </w:rPr>
                <w:t>JVET-AQ0057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351C2C" w14:textId="77777777" w:rsidR="00093E09" w:rsidRPr="00DB13EB" w:rsidRDefault="00093E09" w:rsidP="00093E09">
            <w:pPr>
              <w:jc w:val="center"/>
              <w:rPr>
                <w:sz w:val="18"/>
                <w:szCs w:val="18"/>
                <w:lang w:val="en-CA"/>
              </w:rPr>
            </w:pPr>
            <w:r w:rsidRPr="00DB13EB">
              <w:rPr>
                <w:sz w:val="18"/>
                <w:szCs w:val="18"/>
                <w:lang w:val="en-CA"/>
              </w:rPr>
              <w:t>m77299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868180" w14:textId="77777777" w:rsidR="00093E09" w:rsidRPr="00DB13EB" w:rsidRDefault="00093E09" w:rsidP="00DB13EB">
            <w:pPr>
              <w:jc w:val="center"/>
              <w:rPr>
                <w:sz w:val="18"/>
                <w:szCs w:val="18"/>
                <w:lang w:val="en-CA"/>
              </w:rPr>
            </w:pPr>
            <w:r w:rsidRPr="00DB13EB">
              <w:rPr>
                <w:sz w:val="18"/>
                <w:szCs w:val="18"/>
                <w:lang w:val="en-CA"/>
              </w:rPr>
              <w:t>2026-06-29 18:06:37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2EA36" w14:textId="77777777" w:rsidR="00093E09" w:rsidRPr="00DB13EB" w:rsidRDefault="00093E09" w:rsidP="00DB13EB">
            <w:pPr>
              <w:jc w:val="center"/>
              <w:rPr>
                <w:sz w:val="18"/>
                <w:szCs w:val="18"/>
                <w:lang w:val="en-CA"/>
              </w:rPr>
            </w:pPr>
            <w:r w:rsidRPr="00DB13EB">
              <w:rPr>
                <w:sz w:val="18"/>
                <w:szCs w:val="18"/>
                <w:lang w:val="en-CA"/>
              </w:rPr>
              <w:t>2026-06-30 20:43:36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7FE3E0" w14:textId="77777777" w:rsidR="00093E09" w:rsidRPr="00DB13EB" w:rsidRDefault="00093E09" w:rsidP="00DB13EB">
            <w:pPr>
              <w:jc w:val="center"/>
              <w:rPr>
                <w:sz w:val="18"/>
                <w:szCs w:val="18"/>
                <w:lang w:val="en-CA"/>
              </w:rPr>
            </w:pPr>
            <w:r w:rsidRPr="00DB13EB">
              <w:rPr>
                <w:sz w:val="18"/>
                <w:szCs w:val="18"/>
                <w:lang w:val="en-CA"/>
              </w:rPr>
              <w:t>2026-07-10 09:51:16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55BC13" w14:textId="77777777" w:rsidR="00093E09" w:rsidRPr="00DB13EB" w:rsidRDefault="00093E09" w:rsidP="00DB13EB">
            <w:pPr>
              <w:jc w:val="left"/>
              <w:rPr>
                <w:sz w:val="18"/>
                <w:szCs w:val="18"/>
                <w:lang w:val="en-CA"/>
              </w:rPr>
            </w:pPr>
            <w:r w:rsidRPr="00DB13EB">
              <w:rPr>
                <w:sz w:val="18"/>
                <w:szCs w:val="18"/>
                <w:lang w:val="en-CA"/>
              </w:rPr>
              <w:t>AHG9: On indicating necessity of SEI message extensions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E1D0B7A" w14:textId="2391546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H. Tan</w:t>
            </w:r>
            <w:r w:rsidR="00093E09" w:rsidRPr="00DB13EB">
              <w:rPr>
                <w:sz w:val="18"/>
                <w:szCs w:val="18"/>
                <w:lang w:val="en-CA"/>
              </w:rPr>
              <w:br/>
              <w:t xml:space="preserve"> C. Kim (LGE)</w:t>
            </w:r>
          </w:p>
        </w:tc>
      </w:tr>
      <w:tr w:rsidR="00442F37" w:rsidRPr="006F1EFE" w14:paraId="433EF04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2F2778" w14:textId="77777777" w:rsidR="00093E09" w:rsidRPr="00DB13EB" w:rsidRDefault="001505D1" w:rsidP="00093E09">
            <w:pPr>
              <w:jc w:val="center"/>
              <w:rPr>
                <w:sz w:val="18"/>
                <w:szCs w:val="18"/>
                <w:lang w:val="en-CA"/>
              </w:rPr>
            </w:pPr>
            <w:hyperlink r:id="rId983" w:history="1">
              <w:r w:rsidR="00093E09" w:rsidRPr="00DB13EB">
                <w:rPr>
                  <w:rStyle w:val="Hyperlink"/>
                  <w:sz w:val="18"/>
                  <w:szCs w:val="18"/>
                  <w:lang w:val="en-CA"/>
                </w:rPr>
                <w:t>JVET-AQ0058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09E7DB" w14:textId="77777777" w:rsidR="00093E09" w:rsidRPr="00DB13EB" w:rsidRDefault="00093E09" w:rsidP="00093E09">
            <w:pPr>
              <w:jc w:val="center"/>
              <w:rPr>
                <w:sz w:val="18"/>
                <w:szCs w:val="18"/>
                <w:lang w:val="en-CA"/>
              </w:rPr>
            </w:pPr>
            <w:r w:rsidRPr="00DB13EB">
              <w:rPr>
                <w:sz w:val="18"/>
                <w:szCs w:val="18"/>
                <w:lang w:val="en-CA"/>
              </w:rPr>
              <w:t>m77300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109E6B" w14:textId="77777777" w:rsidR="00093E09" w:rsidRPr="00DB13EB" w:rsidRDefault="00093E09" w:rsidP="00DB13EB">
            <w:pPr>
              <w:jc w:val="center"/>
              <w:rPr>
                <w:sz w:val="18"/>
                <w:szCs w:val="18"/>
                <w:lang w:val="en-CA"/>
              </w:rPr>
            </w:pPr>
            <w:r w:rsidRPr="00DB13EB">
              <w:rPr>
                <w:sz w:val="18"/>
                <w:szCs w:val="18"/>
                <w:lang w:val="en-CA"/>
              </w:rPr>
              <w:t>2026-06-29 18:10:02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9A2AE3" w14:textId="77777777" w:rsidR="00093E09" w:rsidRPr="00DB13EB" w:rsidRDefault="00093E09" w:rsidP="00DB13EB">
            <w:pPr>
              <w:jc w:val="center"/>
              <w:rPr>
                <w:sz w:val="18"/>
                <w:szCs w:val="18"/>
                <w:lang w:val="en-CA"/>
              </w:rPr>
            </w:pPr>
            <w:r w:rsidRPr="00DB13EB">
              <w:rPr>
                <w:sz w:val="18"/>
                <w:szCs w:val="18"/>
                <w:lang w:val="en-CA"/>
              </w:rPr>
              <w:t>2026-06-30 22:44:59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6C3342" w14:textId="77777777" w:rsidR="00093E09" w:rsidRPr="00DB13EB" w:rsidRDefault="00093E09" w:rsidP="00DB13EB">
            <w:pPr>
              <w:jc w:val="center"/>
              <w:rPr>
                <w:sz w:val="18"/>
                <w:szCs w:val="18"/>
                <w:lang w:val="en-CA"/>
              </w:rPr>
            </w:pPr>
            <w:r w:rsidRPr="00DB13EB">
              <w:rPr>
                <w:sz w:val="18"/>
                <w:szCs w:val="18"/>
                <w:lang w:val="en-CA"/>
              </w:rPr>
              <w:t>2026-07-07 15:21:57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F7614B" w14:textId="77777777" w:rsidR="00093E09" w:rsidRPr="00DB13EB" w:rsidRDefault="00093E09" w:rsidP="00DB13EB">
            <w:pPr>
              <w:jc w:val="left"/>
              <w:rPr>
                <w:sz w:val="18"/>
                <w:szCs w:val="18"/>
                <w:lang w:val="en-CA"/>
              </w:rPr>
            </w:pPr>
            <w:r w:rsidRPr="00DB13EB">
              <w:rPr>
                <w:sz w:val="18"/>
                <w:szCs w:val="18"/>
                <w:lang w:val="en-CA"/>
              </w:rPr>
              <w:t>AHG9: On NNPF Multiple Inferences Information Signaling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D5C2688" w14:textId="32272A5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r w:rsidR="00093E09" w:rsidRPr="00DB13EB">
              <w:rPr>
                <w:sz w:val="18"/>
                <w:szCs w:val="18"/>
                <w:lang w:val="en-CA"/>
              </w:rPr>
              <w:br/>
              <w:t xml:space="preserve"> M. M. Hannuksela</w:t>
            </w:r>
            <w:r w:rsidR="00093E09" w:rsidRPr="00DB13EB">
              <w:rPr>
                <w:sz w:val="18"/>
                <w:szCs w:val="18"/>
                <w:lang w:val="en-CA"/>
              </w:rPr>
              <w:br/>
              <w:t xml:space="preserve"> F. Cricri (Nokia)</w:t>
            </w:r>
          </w:p>
        </w:tc>
      </w:tr>
      <w:tr w:rsidR="00442F37" w:rsidRPr="006F1EFE" w14:paraId="0EFD622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955E20" w14:textId="77777777" w:rsidR="00093E09" w:rsidRPr="00DB13EB" w:rsidRDefault="001505D1" w:rsidP="00093E09">
            <w:pPr>
              <w:jc w:val="center"/>
              <w:rPr>
                <w:sz w:val="18"/>
                <w:szCs w:val="18"/>
                <w:lang w:val="en-CA"/>
              </w:rPr>
            </w:pPr>
            <w:hyperlink r:id="rId984" w:history="1">
              <w:r w:rsidR="00093E09" w:rsidRPr="00DB13EB">
                <w:rPr>
                  <w:rStyle w:val="Hyperlink"/>
                  <w:sz w:val="18"/>
                  <w:szCs w:val="18"/>
                  <w:lang w:val="en-CA"/>
                </w:rPr>
                <w:t>JVET-AQ0059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48D0EF" w14:textId="77777777" w:rsidR="00093E09" w:rsidRPr="00DB13EB" w:rsidRDefault="00093E09" w:rsidP="00093E09">
            <w:pPr>
              <w:jc w:val="center"/>
              <w:rPr>
                <w:sz w:val="18"/>
                <w:szCs w:val="18"/>
                <w:lang w:val="en-CA"/>
              </w:rPr>
            </w:pPr>
            <w:r w:rsidRPr="00DB13EB">
              <w:rPr>
                <w:sz w:val="18"/>
                <w:szCs w:val="18"/>
                <w:lang w:val="en-CA"/>
              </w:rPr>
              <w:t>m77301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843C76" w14:textId="77777777" w:rsidR="00093E09" w:rsidRPr="00DB13EB" w:rsidRDefault="00093E09" w:rsidP="00DB13EB">
            <w:pPr>
              <w:jc w:val="center"/>
              <w:rPr>
                <w:sz w:val="18"/>
                <w:szCs w:val="18"/>
                <w:lang w:val="en-CA"/>
              </w:rPr>
            </w:pPr>
            <w:r w:rsidRPr="00DB13EB">
              <w:rPr>
                <w:sz w:val="18"/>
                <w:szCs w:val="18"/>
                <w:lang w:val="en-CA"/>
              </w:rPr>
              <w:t>2026-06-29 18:11:01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05A53" w14:textId="77777777" w:rsidR="00093E09" w:rsidRPr="00DB13EB" w:rsidRDefault="00093E09" w:rsidP="00DB13EB">
            <w:pPr>
              <w:jc w:val="center"/>
              <w:rPr>
                <w:sz w:val="18"/>
                <w:szCs w:val="18"/>
                <w:lang w:val="en-CA"/>
              </w:rPr>
            </w:pPr>
            <w:r w:rsidRPr="00DB13EB">
              <w:rPr>
                <w:sz w:val="18"/>
                <w:szCs w:val="18"/>
                <w:lang w:val="en-CA"/>
              </w:rPr>
              <w:t>2026-06-30 22:45:48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660BBA" w14:textId="77777777" w:rsidR="00093E09" w:rsidRPr="00DB13EB" w:rsidRDefault="00093E09" w:rsidP="00DB13EB">
            <w:pPr>
              <w:jc w:val="center"/>
              <w:rPr>
                <w:sz w:val="18"/>
                <w:szCs w:val="18"/>
                <w:lang w:val="en-CA"/>
              </w:rPr>
            </w:pPr>
            <w:r w:rsidRPr="00DB13EB">
              <w:rPr>
                <w:sz w:val="18"/>
                <w:szCs w:val="18"/>
                <w:lang w:val="en-CA"/>
              </w:rPr>
              <w:t>2026-06-30 22:45:48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DCB5C9" w14:textId="77777777" w:rsidR="00093E09" w:rsidRPr="00DB13EB" w:rsidRDefault="00093E09" w:rsidP="00DB13EB">
            <w:pPr>
              <w:jc w:val="left"/>
              <w:rPr>
                <w:sz w:val="18"/>
                <w:szCs w:val="18"/>
                <w:lang w:val="en-CA"/>
              </w:rPr>
            </w:pPr>
            <w:r w:rsidRPr="00DB13EB">
              <w:rPr>
                <w:sz w:val="18"/>
                <w:szCs w:val="18"/>
                <w:lang w:val="en-CA"/>
              </w:rPr>
              <w:t xml:space="preserve">AHG9: Bug Fixes for Neural-network Post-filter in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36CA57" w14:textId="64692E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p>
        </w:tc>
      </w:tr>
      <w:tr w:rsidR="00442F37" w:rsidRPr="006F1EFE" w14:paraId="73896DC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AAE68E" w14:textId="77777777" w:rsidR="00093E09" w:rsidRPr="00DB13EB" w:rsidRDefault="001505D1" w:rsidP="00093E09">
            <w:pPr>
              <w:jc w:val="center"/>
              <w:rPr>
                <w:sz w:val="18"/>
                <w:szCs w:val="18"/>
                <w:lang w:val="en-CA"/>
              </w:rPr>
            </w:pPr>
            <w:hyperlink r:id="rId985" w:history="1">
              <w:r w:rsidR="00093E09" w:rsidRPr="00DB13EB">
                <w:rPr>
                  <w:rStyle w:val="Hyperlink"/>
                  <w:sz w:val="18"/>
                  <w:szCs w:val="18"/>
                  <w:lang w:val="en-CA"/>
                </w:rPr>
                <w:t>JVET-AQ0060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BA982" w14:textId="77777777" w:rsidR="00093E09" w:rsidRPr="00DB13EB" w:rsidRDefault="00093E09" w:rsidP="00093E09">
            <w:pPr>
              <w:jc w:val="center"/>
              <w:rPr>
                <w:sz w:val="18"/>
                <w:szCs w:val="18"/>
                <w:lang w:val="en-CA"/>
              </w:rPr>
            </w:pPr>
            <w:r w:rsidRPr="00DB13EB">
              <w:rPr>
                <w:sz w:val="18"/>
                <w:szCs w:val="18"/>
                <w:lang w:val="en-CA"/>
              </w:rPr>
              <w:t>m77302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82A47E" w14:textId="77777777" w:rsidR="00093E09" w:rsidRPr="00DB13EB" w:rsidRDefault="00093E09" w:rsidP="00DB13EB">
            <w:pPr>
              <w:jc w:val="center"/>
              <w:rPr>
                <w:sz w:val="18"/>
                <w:szCs w:val="18"/>
                <w:lang w:val="en-CA"/>
              </w:rPr>
            </w:pPr>
            <w:r w:rsidRPr="00DB13EB">
              <w:rPr>
                <w:sz w:val="18"/>
                <w:szCs w:val="18"/>
                <w:lang w:val="en-CA"/>
              </w:rPr>
              <w:t>2026-06-29 18:11:47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ED1518" w14:textId="77777777" w:rsidR="00093E09" w:rsidRPr="00DB13EB" w:rsidRDefault="00093E09" w:rsidP="00DB13EB">
            <w:pPr>
              <w:jc w:val="center"/>
              <w:rPr>
                <w:sz w:val="18"/>
                <w:szCs w:val="18"/>
                <w:lang w:val="en-CA"/>
              </w:rPr>
            </w:pPr>
            <w:r w:rsidRPr="00DB13EB">
              <w:rPr>
                <w:sz w:val="18"/>
                <w:szCs w:val="18"/>
                <w:lang w:val="en-CA"/>
              </w:rPr>
              <w:t>2026-06-30 22:46:44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4F10B6" w14:textId="77777777" w:rsidR="00093E09" w:rsidRPr="00DB13EB" w:rsidRDefault="00093E09" w:rsidP="00DB13EB">
            <w:pPr>
              <w:jc w:val="center"/>
              <w:rPr>
                <w:sz w:val="18"/>
                <w:szCs w:val="18"/>
                <w:lang w:val="en-CA"/>
              </w:rPr>
            </w:pPr>
            <w:r w:rsidRPr="00DB13EB">
              <w:rPr>
                <w:sz w:val="18"/>
                <w:szCs w:val="18"/>
                <w:lang w:val="en-CA"/>
              </w:rPr>
              <w:t>2026-06-30 22:46:44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40EB88" w14:textId="77777777" w:rsidR="00093E09" w:rsidRPr="00DB13EB" w:rsidRDefault="00093E09" w:rsidP="00DB13EB">
            <w:pPr>
              <w:jc w:val="left"/>
              <w:rPr>
                <w:sz w:val="18"/>
                <w:szCs w:val="18"/>
                <w:lang w:val="en-CA"/>
              </w:rPr>
            </w:pPr>
            <w:r w:rsidRPr="00DB13EB">
              <w:rPr>
                <w:sz w:val="18"/>
                <w:szCs w:val="18"/>
                <w:lang w:val="en-CA"/>
              </w:rPr>
              <w:t>AHG9: Showcase for Photosensitive Content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498C34F" w14:textId="3BCDE22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p>
        </w:tc>
      </w:tr>
      <w:tr w:rsidR="00442F37" w:rsidRPr="006F1EFE" w14:paraId="789A6A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44B74A" w14:textId="77777777" w:rsidR="00093E09" w:rsidRPr="00DB13EB" w:rsidRDefault="001505D1" w:rsidP="00093E09">
            <w:pPr>
              <w:jc w:val="center"/>
              <w:rPr>
                <w:sz w:val="18"/>
                <w:szCs w:val="18"/>
                <w:lang w:val="en-CA"/>
              </w:rPr>
            </w:pPr>
            <w:hyperlink r:id="rId986" w:history="1">
              <w:r w:rsidR="00093E09" w:rsidRPr="00DB13EB">
                <w:rPr>
                  <w:rStyle w:val="Hyperlink"/>
                  <w:sz w:val="18"/>
                  <w:szCs w:val="18"/>
                  <w:lang w:val="en-CA"/>
                </w:rPr>
                <w:t>JVET-AQ0061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388FFD" w14:textId="77777777" w:rsidR="00093E09" w:rsidRPr="00DB13EB" w:rsidRDefault="00093E09" w:rsidP="00093E09">
            <w:pPr>
              <w:jc w:val="center"/>
              <w:rPr>
                <w:sz w:val="18"/>
                <w:szCs w:val="18"/>
                <w:lang w:val="en-CA"/>
              </w:rPr>
            </w:pPr>
            <w:r w:rsidRPr="00DB13EB">
              <w:rPr>
                <w:sz w:val="18"/>
                <w:szCs w:val="18"/>
                <w:lang w:val="en-CA"/>
              </w:rPr>
              <w:t>m77303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F8AB5C" w14:textId="77777777" w:rsidR="00093E09" w:rsidRPr="00DB13EB" w:rsidRDefault="00093E09" w:rsidP="00DB13EB">
            <w:pPr>
              <w:jc w:val="center"/>
              <w:rPr>
                <w:sz w:val="18"/>
                <w:szCs w:val="18"/>
                <w:lang w:val="en-CA"/>
              </w:rPr>
            </w:pPr>
            <w:r w:rsidRPr="00DB13EB">
              <w:rPr>
                <w:sz w:val="18"/>
                <w:szCs w:val="18"/>
                <w:lang w:val="en-CA"/>
              </w:rPr>
              <w:t>2026-06-29 18:19:39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D2C914" w14:textId="77777777" w:rsidR="00093E09" w:rsidRPr="00DB13EB" w:rsidRDefault="00093E09" w:rsidP="00DB13EB">
            <w:pPr>
              <w:jc w:val="center"/>
              <w:rPr>
                <w:sz w:val="18"/>
                <w:szCs w:val="18"/>
                <w:lang w:val="en-CA"/>
              </w:rPr>
            </w:pPr>
            <w:r w:rsidRPr="00DB13EB">
              <w:rPr>
                <w:sz w:val="18"/>
                <w:szCs w:val="18"/>
                <w:lang w:val="en-CA"/>
              </w:rPr>
              <w:t>2026-06-30 17:30:09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78EA3F" w14:textId="77777777" w:rsidR="00093E09" w:rsidRPr="00DB13EB" w:rsidRDefault="00093E09" w:rsidP="00DB13EB">
            <w:pPr>
              <w:jc w:val="center"/>
              <w:rPr>
                <w:sz w:val="18"/>
                <w:szCs w:val="18"/>
                <w:lang w:val="en-CA"/>
              </w:rPr>
            </w:pPr>
            <w:r w:rsidRPr="00DB13EB">
              <w:rPr>
                <w:sz w:val="18"/>
                <w:szCs w:val="18"/>
                <w:lang w:val="en-CA"/>
              </w:rPr>
              <w:t>2026-06-30 17:30:09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F2E88" w14:textId="77777777" w:rsidR="00093E09" w:rsidRPr="00DB13EB" w:rsidRDefault="00093E09" w:rsidP="00DB13EB">
            <w:pPr>
              <w:jc w:val="left"/>
              <w:rPr>
                <w:sz w:val="18"/>
                <w:szCs w:val="18"/>
                <w:lang w:val="en-CA"/>
              </w:rPr>
            </w:pPr>
            <w:r w:rsidRPr="00DB13EB">
              <w:rPr>
                <w:sz w:val="18"/>
                <w:szCs w:val="18"/>
                <w:lang w:val="en-CA"/>
              </w:rPr>
              <w:t>AHG9: Errata report on VSEI and HEVC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E68E15C" w14:textId="568B5F2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M. Karczewicz (Qualcomm)</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339DF3C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06C984" w14:textId="77777777" w:rsidR="00093E09" w:rsidRPr="00DB13EB" w:rsidRDefault="001505D1" w:rsidP="00093E09">
            <w:pPr>
              <w:jc w:val="center"/>
              <w:rPr>
                <w:sz w:val="18"/>
                <w:szCs w:val="18"/>
                <w:lang w:val="en-CA"/>
              </w:rPr>
            </w:pPr>
            <w:hyperlink r:id="rId987" w:history="1">
              <w:r w:rsidR="00093E09" w:rsidRPr="00DB13EB">
                <w:rPr>
                  <w:rStyle w:val="Hyperlink"/>
                  <w:sz w:val="18"/>
                  <w:szCs w:val="18"/>
                  <w:lang w:val="en-CA"/>
                </w:rPr>
                <w:t>JVET-AQ0062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6DBEEB" w14:textId="77777777" w:rsidR="00093E09" w:rsidRPr="00DB13EB" w:rsidRDefault="00093E09" w:rsidP="00093E09">
            <w:pPr>
              <w:jc w:val="center"/>
              <w:rPr>
                <w:sz w:val="18"/>
                <w:szCs w:val="18"/>
                <w:lang w:val="en-CA"/>
              </w:rPr>
            </w:pPr>
            <w:r w:rsidRPr="00DB13EB">
              <w:rPr>
                <w:sz w:val="18"/>
                <w:szCs w:val="18"/>
                <w:lang w:val="en-CA"/>
              </w:rPr>
              <w:t>m77304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4221C7" w14:textId="77777777" w:rsidR="00093E09" w:rsidRPr="00DB13EB" w:rsidRDefault="00093E09" w:rsidP="00DB13EB">
            <w:pPr>
              <w:jc w:val="center"/>
              <w:rPr>
                <w:sz w:val="18"/>
                <w:szCs w:val="18"/>
                <w:lang w:val="en-CA"/>
              </w:rPr>
            </w:pPr>
            <w:r w:rsidRPr="00DB13EB">
              <w:rPr>
                <w:sz w:val="18"/>
                <w:szCs w:val="18"/>
                <w:lang w:val="en-CA"/>
              </w:rPr>
              <w:t>2026-06-29 18:29:29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16920E" w14:textId="77777777" w:rsidR="00093E09" w:rsidRPr="00DB13EB" w:rsidRDefault="00093E09" w:rsidP="00DB13EB">
            <w:pPr>
              <w:jc w:val="center"/>
              <w:rPr>
                <w:sz w:val="18"/>
                <w:szCs w:val="18"/>
                <w:lang w:val="en-CA"/>
              </w:rPr>
            </w:pPr>
            <w:r w:rsidRPr="00DB13EB">
              <w:rPr>
                <w:sz w:val="18"/>
                <w:szCs w:val="18"/>
                <w:lang w:val="en-CA"/>
              </w:rPr>
              <w:t>2026-06-30 17:30:52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EDF6DB" w14:textId="77777777" w:rsidR="00093E09" w:rsidRPr="00DB13EB" w:rsidRDefault="00093E09" w:rsidP="00DB13EB">
            <w:pPr>
              <w:jc w:val="center"/>
              <w:rPr>
                <w:sz w:val="18"/>
                <w:szCs w:val="18"/>
                <w:lang w:val="en-CA"/>
              </w:rPr>
            </w:pPr>
            <w:r w:rsidRPr="00DB13EB">
              <w:rPr>
                <w:sz w:val="18"/>
                <w:szCs w:val="18"/>
                <w:lang w:val="en-CA"/>
              </w:rPr>
              <w:t>2026-06-30 17:30:52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240C40" w14:textId="77777777" w:rsidR="00093E09" w:rsidRPr="00DB13EB" w:rsidRDefault="00093E09" w:rsidP="00DB13EB">
            <w:pPr>
              <w:jc w:val="left"/>
              <w:rPr>
                <w:sz w:val="18"/>
                <w:szCs w:val="18"/>
                <w:lang w:val="en-CA"/>
              </w:rPr>
            </w:pPr>
            <w:r w:rsidRPr="00DB13EB">
              <w:rPr>
                <w:sz w:val="18"/>
                <w:szCs w:val="18"/>
                <w:lang w:val="en-CA"/>
              </w:rPr>
              <w:t>AHG9: SPO SEI message extension for VSEI 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F69ACF" w14:textId="522452D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95DAD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9F025F" w14:textId="77777777" w:rsidR="00093E09" w:rsidRPr="00DB13EB" w:rsidRDefault="001505D1" w:rsidP="00093E09">
            <w:pPr>
              <w:jc w:val="center"/>
              <w:rPr>
                <w:sz w:val="18"/>
                <w:szCs w:val="18"/>
                <w:lang w:val="en-CA"/>
              </w:rPr>
            </w:pPr>
            <w:hyperlink r:id="rId988" w:history="1">
              <w:r w:rsidR="00093E09" w:rsidRPr="00DB13EB">
                <w:rPr>
                  <w:rStyle w:val="Hyperlink"/>
                  <w:sz w:val="18"/>
                  <w:szCs w:val="18"/>
                  <w:lang w:val="en-CA"/>
                </w:rPr>
                <w:t>JVET-AQ0063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2ADCDD" w14:textId="77777777" w:rsidR="00093E09" w:rsidRPr="00DB13EB" w:rsidRDefault="00093E09" w:rsidP="00093E09">
            <w:pPr>
              <w:jc w:val="center"/>
              <w:rPr>
                <w:sz w:val="18"/>
                <w:szCs w:val="18"/>
                <w:lang w:val="en-CA"/>
              </w:rPr>
            </w:pPr>
            <w:r w:rsidRPr="00DB13EB">
              <w:rPr>
                <w:sz w:val="18"/>
                <w:szCs w:val="18"/>
                <w:lang w:val="en-CA"/>
              </w:rPr>
              <w:t>m77305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67E8C5" w14:textId="77777777" w:rsidR="00093E09" w:rsidRPr="00DB13EB" w:rsidRDefault="00093E09" w:rsidP="00DB13EB">
            <w:pPr>
              <w:jc w:val="center"/>
              <w:rPr>
                <w:sz w:val="18"/>
                <w:szCs w:val="18"/>
                <w:lang w:val="en-CA"/>
              </w:rPr>
            </w:pPr>
            <w:r w:rsidRPr="00DB13EB">
              <w:rPr>
                <w:sz w:val="18"/>
                <w:szCs w:val="18"/>
                <w:lang w:val="en-CA"/>
              </w:rPr>
              <w:t>2026-06-29 18:33:09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59A947" w14:textId="77777777" w:rsidR="00093E09" w:rsidRPr="00DB13EB" w:rsidRDefault="00093E09" w:rsidP="00DB13EB">
            <w:pPr>
              <w:jc w:val="center"/>
              <w:rPr>
                <w:sz w:val="18"/>
                <w:szCs w:val="18"/>
                <w:lang w:val="en-CA"/>
              </w:rPr>
            </w:pPr>
            <w:r w:rsidRPr="00DB13EB">
              <w:rPr>
                <w:sz w:val="18"/>
                <w:szCs w:val="18"/>
                <w:lang w:val="en-CA"/>
              </w:rPr>
              <w:t>2026-06-30 17:31:09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BFEF38" w14:textId="77777777" w:rsidR="00093E09" w:rsidRPr="00DB13EB" w:rsidRDefault="00093E09" w:rsidP="00DB13EB">
            <w:pPr>
              <w:jc w:val="center"/>
              <w:rPr>
                <w:sz w:val="18"/>
                <w:szCs w:val="18"/>
                <w:lang w:val="en-CA"/>
              </w:rPr>
            </w:pPr>
            <w:r w:rsidRPr="00DB13EB">
              <w:rPr>
                <w:sz w:val="18"/>
                <w:szCs w:val="18"/>
                <w:lang w:val="en-CA"/>
              </w:rPr>
              <w:t>2026-06-30 17:31:09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491CCC" w14:textId="77777777" w:rsidR="00093E09" w:rsidRPr="00DB13EB" w:rsidRDefault="00093E09" w:rsidP="00DB13EB">
            <w:pPr>
              <w:jc w:val="left"/>
              <w:rPr>
                <w:sz w:val="18"/>
                <w:szCs w:val="18"/>
                <w:lang w:val="en-CA"/>
              </w:rPr>
            </w:pPr>
            <w:r w:rsidRPr="00DB13EB">
              <w:rPr>
                <w:sz w:val="18"/>
                <w:szCs w:val="18"/>
                <w:lang w:val="en-CA"/>
              </w:rPr>
              <w:t>AHG9: On the DSC SEI message interface text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FE295B3" w14:textId="52A6555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EE9D8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F8D8F3" w14:textId="77777777" w:rsidR="00093E09" w:rsidRPr="00DB13EB" w:rsidRDefault="001505D1" w:rsidP="00093E09">
            <w:pPr>
              <w:jc w:val="center"/>
              <w:rPr>
                <w:sz w:val="18"/>
                <w:szCs w:val="18"/>
                <w:lang w:val="en-CA"/>
              </w:rPr>
            </w:pPr>
            <w:hyperlink r:id="rId989" w:history="1">
              <w:r w:rsidR="00093E09" w:rsidRPr="00DB13EB">
                <w:rPr>
                  <w:rStyle w:val="Hyperlink"/>
                  <w:sz w:val="18"/>
                  <w:szCs w:val="18"/>
                  <w:lang w:val="en-CA"/>
                </w:rPr>
                <w:t>JVET-AQ0064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A7A543" w14:textId="77777777" w:rsidR="00093E09" w:rsidRPr="00DB13EB" w:rsidRDefault="00093E09" w:rsidP="00093E09">
            <w:pPr>
              <w:jc w:val="center"/>
              <w:rPr>
                <w:sz w:val="18"/>
                <w:szCs w:val="18"/>
                <w:lang w:val="en-CA"/>
              </w:rPr>
            </w:pPr>
            <w:r w:rsidRPr="00DB13EB">
              <w:rPr>
                <w:sz w:val="18"/>
                <w:szCs w:val="18"/>
                <w:lang w:val="en-CA"/>
              </w:rPr>
              <w:t>m77306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7BE404" w14:textId="77777777" w:rsidR="00093E09" w:rsidRPr="00DB13EB" w:rsidRDefault="00093E09" w:rsidP="00DB13EB">
            <w:pPr>
              <w:jc w:val="center"/>
              <w:rPr>
                <w:sz w:val="18"/>
                <w:szCs w:val="18"/>
                <w:lang w:val="en-CA"/>
              </w:rPr>
            </w:pPr>
            <w:r w:rsidRPr="00DB13EB">
              <w:rPr>
                <w:sz w:val="18"/>
                <w:szCs w:val="18"/>
                <w:lang w:val="en-CA"/>
              </w:rPr>
              <w:t>2026-06-29 18:43:31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E73DC6" w14:textId="77777777" w:rsidR="00093E09" w:rsidRPr="00DB13EB" w:rsidRDefault="00093E09" w:rsidP="00DB13EB">
            <w:pPr>
              <w:jc w:val="center"/>
              <w:rPr>
                <w:sz w:val="18"/>
                <w:szCs w:val="18"/>
                <w:lang w:val="en-CA"/>
              </w:rPr>
            </w:pPr>
            <w:r w:rsidRPr="00DB13EB">
              <w:rPr>
                <w:sz w:val="18"/>
                <w:szCs w:val="18"/>
                <w:lang w:val="en-CA"/>
              </w:rPr>
              <w:t>2026-06-29 19:14:56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39CA57" w14:textId="77777777" w:rsidR="00093E09" w:rsidRPr="00DB13EB" w:rsidRDefault="00093E09" w:rsidP="00DB13EB">
            <w:pPr>
              <w:jc w:val="center"/>
              <w:rPr>
                <w:sz w:val="18"/>
                <w:szCs w:val="18"/>
                <w:lang w:val="en-CA"/>
              </w:rPr>
            </w:pPr>
            <w:r w:rsidRPr="00DB13EB">
              <w:rPr>
                <w:sz w:val="18"/>
                <w:szCs w:val="18"/>
                <w:lang w:val="en-CA"/>
              </w:rPr>
              <w:t>2026-07-08 09:01:40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145DA6" w14:textId="77777777" w:rsidR="00093E09" w:rsidRPr="00DB13EB" w:rsidRDefault="00093E09" w:rsidP="00DB13EB">
            <w:pPr>
              <w:jc w:val="left"/>
              <w:rPr>
                <w:sz w:val="18"/>
                <w:szCs w:val="18"/>
                <w:lang w:val="en-CA"/>
              </w:rPr>
            </w:pPr>
            <w:r w:rsidRPr="00DB13EB">
              <w:rPr>
                <w:sz w:val="18"/>
                <w:szCs w:val="18"/>
                <w:lang w:val="en-CA"/>
              </w:rPr>
              <w:t>AHG9: proposing Shutter Interval Information (SII) extension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596E50" w14:textId="7D7D800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M. Karczewicz (Qualcomm)</w:t>
            </w:r>
            <w:r w:rsidR="00093E09" w:rsidRPr="00DB13EB">
              <w:rPr>
                <w:sz w:val="18"/>
                <w:szCs w:val="18"/>
                <w:lang w:val="en-CA"/>
              </w:rPr>
              <w:br/>
              <w:t xml:space="preserve"> 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275849A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12D852" w14:textId="77777777" w:rsidR="00093E09" w:rsidRPr="00DB13EB" w:rsidRDefault="001505D1" w:rsidP="00093E09">
            <w:pPr>
              <w:jc w:val="center"/>
              <w:rPr>
                <w:sz w:val="18"/>
                <w:szCs w:val="18"/>
                <w:lang w:val="en-CA"/>
              </w:rPr>
            </w:pPr>
            <w:hyperlink r:id="rId990" w:history="1">
              <w:r w:rsidR="00093E09" w:rsidRPr="00DB13EB">
                <w:rPr>
                  <w:rStyle w:val="Hyperlink"/>
                  <w:sz w:val="18"/>
                  <w:szCs w:val="18"/>
                  <w:lang w:val="en-CA"/>
                </w:rPr>
                <w:t>JVET-AQ0065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019AF4" w14:textId="77777777" w:rsidR="00093E09" w:rsidRPr="00DB13EB" w:rsidRDefault="00093E09" w:rsidP="00093E09">
            <w:pPr>
              <w:jc w:val="center"/>
              <w:rPr>
                <w:sz w:val="18"/>
                <w:szCs w:val="18"/>
                <w:lang w:val="en-CA"/>
              </w:rPr>
            </w:pPr>
            <w:r w:rsidRPr="00DB13EB">
              <w:rPr>
                <w:sz w:val="18"/>
                <w:szCs w:val="18"/>
                <w:lang w:val="en-CA"/>
              </w:rPr>
              <w:t>m77307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A26253" w14:textId="77777777" w:rsidR="00093E09" w:rsidRPr="00DB13EB" w:rsidRDefault="00093E09" w:rsidP="00DB13EB">
            <w:pPr>
              <w:jc w:val="center"/>
              <w:rPr>
                <w:sz w:val="18"/>
                <w:szCs w:val="18"/>
                <w:lang w:val="en-CA"/>
              </w:rPr>
            </w:pPr>
            <w:r w:rsidRPr="00DB13EB">
              <w:rPr>
                <w:sz w:val="18"/>
                <w:szCs w:val="18"/>
                <w:lang w:val="en-CA"/>
              </w:rPr>
              <w:t>2026-06-29 18:47:38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A2E245" w14:textId="77777777" w:rsidR="00093E09" w:rsidRPr="00DB13EB" w:rsidRDefault="00093E09" w:rsidP="00DB13EB">
            <w:pPr>
              <w:jc w:val="center"/>
              <w:rPr>
                <w:sz w:val="18"/>
                <w:szCs w:val="18"/>
                <w:lang w:val="en-CA"/>
              </w:rPr>
            </w:pPr>
            <w:r w:rsidRPr="00DB13EB">
              <w:rPr>
                <w:sz w:val="18"/>
                <w:szCs w:val="18"/>
                <w:lang w:val="en-CA"/>
              </w:rPr>
              <w:t>2026-06-29 19:37:47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CF3BEB" w14:textId="77777777" w:rsidR="00093E09" w:rsidRPr="00DB13EB" w:rsidRDefault="00093E09" w:rsidP="00DB13EB">
            <w:pPr>
              <w:jc w:val="center"/>
              <w:rPr>
                <w:sz w:val="18"/>
                <w:szCs w:val="18"/>
                <w:lang w:val="en-CA"/>
              </w:rPr>
            </w:pPr>
            <w:r w:rsidRPr="00DB13EB">
              <w:rPr>
                <w:sz w:val="18"/>
                <w:szCs w:val="18"/>
                <w:lang w:val="en-CA"/>
              </w:rPr>
              <w:t>2026-07-08 09:07:09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3A91D1" w14:textId="77777777" w:rsidR="00093E09" w:rsidRPr="00DB13EB" w:rsidRDefault="00093E09" w:rsidP="00DB13EB">
            <w:pPr>
              <w:jc w:val="left"/>
              <w:rPr>
                <w:sz w:val="18"/>
                <w:szCs w:val="18"/>
                <w:lang w:val="en-CA"/>
              </w:rPr>
            </w:pPr>
            <w:r w:rsidRPr="00DB13EB">
              <w:rPr>
                <w:sz w:val="18"/>
                <w:szCs w:val="18"/>
                <w:lang w:val="en-CA"/>
              </w:rPr>
              <w:t xml:space="preserve">AHG9: proposing </w:t>
            </w:r>
            <w:proofErr w:type="spellStart"/>
            <w:r w:rsidRPr="00DB13EB">
              <w:rPr>
                <w:sz w:val="18"/>
                <w:szCs w:val="18"/>
                <w:lang w:val="en-CA"/>
              </w:rPr>
              <w:t>Localizaation</w:t>
            </w:r>
            <w:proofErr w:type="spellEnd"/>
            <w:r w:rsidRPr="00DB13EB">
              <w:rPr>
                <w:sz w:val="18"/>
                <w:szCs w:val="18"/>
                <w:lang w:val="en-CA"/>
              </w:rPr>
              <w:t xml:space="preserve"> </w:t>
            </w:r>
            <w:proofErr w:type="gramStart"/>
            <w:r w:rsidRPr="00DB13EB">
              <w:rPr>
                <w:sz w:val="18"/>
                <w:szCs w:val="18"/>
                <w:lang w:val="en-CA"/>
              </w:rPr>
              <w:t>And</w:t>
            </w:r>
            <w:proofErr w:type="gramEnd"/>
            <w:r w:rsidRPr="00DB13EB">
              <w:rPr>
                <w:sz w:val="18"/>
                <w:szCs w:val="18"/>
                <w:lang w:val="en-CA"/>
              </w:rPr>
              <w:t xml:space="preserve"> Mapping (LAM) for VSEIv5</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BF8EAE6" w14:textId="17C862A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M. Karczewicz (Qualcomm)</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p>
        </w:tc>
      </w:tr>
      <w:tr w:rsidR="00442F37" w:rsidRPr="006F1EFE" w14:paraId="4B6E80C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0E6C2E" w14:textId="77777777" w:rsidR="00093E09" w:rsidRPr="00DB13EB" w:rsidRDefault="001505D1" w:rsidP="00093E09">
            <w:pPr>
              <w:jc w:val="center"/>
              <w:rPr>
                <w:sz w:val="18"/>
                <w:szCs w:val="18"/>
                <w:lang w:val="en-CA"/>
              </w:rPr>
            </w:pPr>
            <w:hyperlink r:id="rId991" w:history="1">
              <w:r w:rsidR="00093E09" w:rsidRPr="00DB13EB">
                <w:rPr>
                  <w:rStyle w:val="Hyperlink"/>
                  <w:sz w:val="18"/>
                  <w:szCs w:val="18"/>
                  <w:lang w:val="en-CA"/>
                </w:rPr>
                <w:t>JVET-AQ0066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58D264" w14:textId="77777777" w:rsidR="00093E09" w:rsidRPr="00DB13EB" w:rsidRDefault="00093E09" w:rsidP="00093E09">
            <w:pPr>
              <w:jc w:val="center"/>
              <w:rPr>
                <w:sz w:val="18"/>
                <w:szCs w:val="18"/>
                <w:lang w:val="en-CA"/>
              </w:rPr>
            </w:pPr>
            <w:r w:rsidRPr="00DB13EB">
              <w:rPr>
                <w:sz w:val="18"/>
                <w:szCs w:val="18"/>
                <w:lang w:val="en-CA"/>
              </w:rPr>
              <w:t>m77308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8C0A36" w14:textId="77777777" w:rsidR="00093E09" w:rsidRPr="00DB13EB" w:rsidRDefault="00093E09" w:rsidP="00DB13EB">
            <w:pPr>
              <w:jc w:val="center"/>
              <w:rPr>
                <w:sz w:val="18"/>
                <w:szCs w:val="18"/>
                <w:lang w:val="en-CA"/>
              </w:rPr>
            </w:pPr>
            <w:r w:rsidRPr="00DB13EB">
              <w:rPr>
                <w:sz w:val="18"/>
                <w:szCs w:val="18"/>
                <w:lang w:val="en-CA"/>
              </w:rPr>
              <w:t>2026-06-29 18:49:28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70B4B1" w14:textId="77777777" w:rsidR="00093E09" w:rsidRPr="00DB13EB" w:rsidRDefault="00093E09" w:rsidP="00DB13EB">
            <w:pPr>
              <w:jc w:val="center"/>
              <w:rPr>
                <w:sz w:val="18"/>
                <w:szCs w:val="18"/>
                <w:lang w:val="en-CA"/>
              </w:rPr>
            </w:pPr>
            <w:r w:rsidRPr="00DB13EB">
              <w:rPr>
                <w:sz w:val="18"/>
                <w:szCs w:val="18"/>
                <w:lang w:val="en-CA"/>
              </w:rPr>
              <w:t>2026-06-29 19:38:57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D097DC" w14:textId="77777777" w:rsidR="00093E09" w:rsidRPr="00DB13EB" w:rsidRDefault="00093E09" w:rsidP="00DB13EB">
            <w:pPr>
              <w:jc w:val="center"/>
              <w:rPr>
                <w:sz w:val="18"/>
                <w:szCs w:val="18"/>
                <w:lang w:val="en-CA"/>
              </w:rPr>
            </w:pPr>
            <w:r w:rsidRPr="00DB13EB">
              <w:rPr>
                <w:sz w:val="18"/>
                <w:szCs w:val="18"/>
                <w:lang w:val="en-CA"/>
              </w:rPr>
              <w:t>2026-07-08 08:56:33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5E972F" w14:textId="77777777" w:rsidR="00093E09" w:rsidRPr="00DB13EB" w:rsidRDefault="00093E09" w:rsidP="00DB13EB">
            <w:pPr>
              <w:jc w:val="left"/>
              <w:rPr>
                <w:sz w:val="18"/>
                <w:szCs w:val="18"/>
                <w:lang w:val="en-CA"/>
              </w:rPr>
            </w:pPr>
            <w:r w:rsidRPr="00DB13EB">
              <w:rPr>
                <w:sz w:val="18"/>
                <w:szCs w:val="18"/>
                <w:lang w:val="en-CA"/>
              </w:rPr>
              <w:t>AHG9: proposing Lens Optical Correction (LOC)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8DAC2C4" w14:textId="1660B9E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r>
            <w:r w:rsidR="00093E09" w:rsidRPr="00DB13EB">
              <w:rPr>
                <w:sz w:val="18"/>
                <w:szCs w:val="18"/>
                <w:lang w:val="en-CA"/>
              </w:rPr>
              <w:lastRenderedPageBreak/>
              <w:t xml:space="preserve"> M. Karczewicz (Qualcomm)</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p>
        </w:tc>
      </w:tr>
      <w:tr w:rsidR="00442F37" w:rsidRPr="006F1EFE" w14:paraId="7E0F53F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4EB572" w14:textId="77777777" w:rsidR="00093E09" w:rsidRPr="00DB13EB" w:rsidRDefault="001505D1" w:rsidP="00093E09">
            <w:pPr>
              <w:jc w:val="center"/>
              <w:rPr>
                <w:sz w:val="18"/>
                <w:szCs w:val="18"/>
                <w:lang w:val="en-CA"/>
              </w:rPr>
            </w:pPr>
            <w:hyperlink r:id="rId992" w:history="1">
              <w:r w:rsidR="00093E09" w:rsidRPr="00DB13EB">
                <w:rPr>
                  <w:rStyle w:val="Hyperlink"/>
                  <w:sz w:val="18"/>
                  <w:szCs w:val="18"/>
                  <w:lang w:val="en-CA"/>
                </w:rPr>
                <w:t>JVET-AQ0067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93B2E1" w14:textId="77777777" w:rsidR="00093E09" w:rsidRPr="00DB13EB" w:rsidRDefault="00093E09" w:rsidP="00093E09">
            <w:pPr>
              <w:jc w:val="center"/>
              <w:rPr>
                <w:sz w:val="18"/>
                <w:szCs w:val="18"/>
                <w:lang w:val="en-CA"/>
              </w:rPr>
            </w:pPr>
            <w:r w:rsidRPr="00DB13EB">
              <w:rPr>
                <w:sz w:val="18"/>
                <w:szCs w:val="18"/>
                <w:lang w:val="en-CA"/>
              </w:rPr>
              <w:t>m77309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421AC2" w14:textId="77777777" w:rsidR="00093E09" w:rsidRPr="00DB13EB" w:rsidRDefault="00093E09" w:rsidP="00DB13EB">
            <w:pPr>
              <w:jc w:val="center"/>
              <w:rPr>
                <w:sz w:val="18"/>
                <w:szCs w:val="18"/>
                <w:lang w:val="en-CA"/>
              </w:rPr>
            </w:pPr>
            <w:r w:rsidRPr="00DB13EB">
              <w:rPr>
                <w:sz w:val="18"/>
                <w:szCs w:val="18"/>
                <w:lang w:val="en-CA"/>
              </w:rPr>
              <w:t>2026-06-29 18:50:25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096715" w14:textId="77777777" w:rsidR="00093E09" w:rsidRPr="00DB13EB" w:rsidRDefault="00093E09" w:rsidP="00DB13EB">
            <w:pPr>
              <w:jc w:val="center"/>
              <w:rPr>
                <w:sz w:val="18"/>
                <w:szCs w:val="18"/>
                <w:lang w:val="en-CA"/>
              </w:rPr>
            </w:pPr>
            <w:r w:rsidRPr="00DB13EB">
              <w:rPr>
                <w:sz w:val="18"/>
                <w:szCs w:val="18"/>
                <w:lang w:val="en-CA"/>
              </w:rPr>
              <w:t>2026-06-29 19:39:18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C46BF8" w14:textId="77777777" w:rsidR="00093E09" w:rsidRPr="00DB13EB" w:rsidRDefault="00093E09" w:rsidP="00DB13EB">
            <w:pPr>
              <w:jc w:val="center"/>
              <w:rPr>
                <w:sz w:val="18"/>
                <w:szCs w:val="18"/>
                <w:lang w:val="en-CA"/>
              </w:rPr>
            </w:pPr>
            <w:r w:rsidRPr="00DB13EB">
              <w:rPr>
                <w:sz w:val="18"/>
                <w:szCs w:val="18"/>
                <w:lang w:val="en-CA"/>
              </w:rPr>
              <w:t>2026-06-30 21:47:05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6ECCAE" w14:textId="77777777" w:rsidR="00093E09" w:rsidRPr="00DB13EB" w:rsidRDefault="00093E09" w:rsidP="00DB13EB">
            <w:pPr>
              <w:jc w:val="left"/>
              <w:rPr>
                <w:sz w:val="18"/>
                <w:szCs w:val="18"/>
                <w:lang w:val="en-CA"/>
              </w:rPr>
            </w:pPr>
            <w:r w:rsidRPr="00DB13EB">
              <w:rPr>
                <w:sz w:val="18"/>
                <w:szCs w:val="18"/>
                <w:lang w:val="en-CA"/>
              </w:rPr>
              <w:t>AHG 9: Carrying Gaussian splat data in Main10 bitstreams using JVET-AP0100</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AF02E8" w14:textId="2D9709D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4AF1B93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16560C" w14:textId="77777777" w:rsidR="00093E09" w:rsidRPr="00DB13EB" w:rsidRDefault="001505D1" w:rsidP="00093E09">
            <w:pPr>
              <w:jc w:val="center"/>
              <w:rPr>
                <w:sz w:val="18"/>
                <w:szCs w:val="18"/>
                <w:lang w:val="en-CA"/>
              </w:rPr>
            </w:pPr>
            <w:hyperlink r:id="rId993" w:history="1">
              <w:r w:rsidR="00093E09" w:rsidRPr="00DB13EB">
                <w:rPr>
                  <w:rStyle w:val="Hyperlink"/>
                  <w:sz w:val="18"/>
                  <w:szCs w:val="18"/>
                  <w:lang w:val="en-CA"/>
                </w:rPr>
                <w:t>JVET-AQ0068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EFE04D" w14:textId="77777777" w:rsidR="00093E09" w:rsidRPr="00DB13EB" w:rsidRDefault="00093E09" w:rsidP="00093E09">
            <w:pPr>
              <w:jc w:val="center"/>
              <w:rPr>
                <w:sz w:val="18"/>
                <w:szCs w:val="18"/>
                <w:lang w:val="en-CA"/>
              </w:rPr>
            </w:pPr>
            <w:r w:rsidRPr="00DB13EB">
              <w:rPr>
                <w:sz w:val="18"/>
                <w:szCs w:val="18"/>
                <w:lang w:val="en-CA"/>
              </w:rPr>
              <w:t>m77310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7CD0ED" w14:textId="77777777" w:rsidR="00093E09" w:rsidRPr="00DB13EB" w:rsidRDefault="00093E09" w:rsidP="00DB13EB">
            <w:pPr>
              <w:jc w:val="center"/>
              <w:rPr>
                <w:sz w:val="18"/>
                <w:szCs w:val="18"/>
                <w:lang w:val="en-CA"/>
              </w:rPr>
            </w:pPr>
            <w:r w:rsidRPr="00DB13EB">
              <w:rPr>
                <w:sz w:val="18"/>
                <w:szCs w:val="18"/>
                <w:lang w:val="en-CA"/>
              </w:rPr>
              <w:t>2026-06-29 22:09:01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67DD9A" w14:textId="77777777" w:rsidR="00093E09" w:rsidRPr="00DB13EB" w:rsidRDefault="00093E09" w:rsidP="00DB13EB">
            <w:pPr>
              <w:jc w:val="center"/>
              <w:rPr>
                <w:sz w:val="18"/>
                <w:szCs w:val="18"/>
                <w:lang w:val="en-CA"/>
              </w:rPr>
            </w:pPr>
            <w:r w:rsidRPr="00DB13EB">
              <w:rPr>
                <w:sz w:val="18"/>
                <w:szCs w:val="18"/>
                <w:lang w:val="en-CA"/>
              </w:rPr>
              <w:t>2026-06-30 20:51:57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AD3E0E" w14:textId="77777777" w:rsidR="00093E09" w:rsidRPr="00DB13EB" w:rsidRDefault="00093E09" w:rsidP="00DB13EB">
            <w:pPr>
              <w:jc w:val="center"/>
              <w:rPr>
                <w:sz w:val="18"/>
                <w:szCs w:val="18"/>
                <w:lang w:val="en-CA"/>
              </w:rPr>
            </w:pPr>
            <w:r w:rsidRPr="00DB13EB">
              <w:rPr>
                <w:sz w:val="18"/>
                <w:szCs w:val="18"/>
                <w:lang w:val="en-CA"/>
              </w:rPr>
              <w:t>2026-07-11 10:21:41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326227" w14:textId="77777777" w:rsidR="00093E09" w:rsidRPr="00DB13EB" w:rsidRDefault="00093E09" w:rsidP="00DB13EB">
            <w:pPr>
              <w:jc w:val="left"/>
              <w:rPr>
                <w:sz w:val="18"/>
                <w:szCs w:val="18"/>
                <w:lang w:val="en-CA"/>
              </w:rPr>
            </w:pPr>
            <w:r w:rsidRPr="00DB13EB">
              <w:rPr>
                <w:sz w:val="18"/>
                <w:szCs w:val="18"/>
                <w:lang w:val="en-CA"/>
              </w:rPr>
              <w:t>AHG9: [GSC][JEE6.7] TV-GS: triplane video-based implicit Gaussian splatting representation compression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BEC1516" w14:textId="4B26E11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B. </w:t>
            </w:r>
            <w:proofErr w:type="spellStart"/>
            <w:r w:rsidR="00093E09" w:rsidRPr="00DB13EB">
              <w:rPr>
                <w:sz w:val="18"/>
                <w:szCs w:val="18"/>
                <w:lang w:val="en-CA"/>
              </w:rPr>
              <w:t>Kathariya</w:t>
            </w:r>
            <w:proofErr w:type="spellEnd"/>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w:t>
            </w:r>
            <w:proofErr w:type="spellStart"/>
            <w:r w:rsidR="00093E09" w:rsidRPr="00DB13EB">
              <w:rPr>
                <w:sz w:val="18"/>
                <w:szCs w:val="18"/>
                <w:lang w:val="en-CA"/>
              </w:rPr>
              <w:t>Su</w:t>
            </w:r>
            <w:proofErr w:type="spellEnd"/>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28DE295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5A8297" w14:textId="77777777" w:rsidR="00093E09" w:rsidRPr="00DB13EB" w:rsidRDefault="001505D1" w:rsidP="00093E09">
            <w:pPr>
              <w:jc w:val="center"/>
              <w:rPr>
                <w:sz w:val="18"/>
                <w:szCs w:val="18"/>
                <w:lang w:val="en-CA"/>
              </w:rPr>
            </w:pPr>
            <w:hyperlink r:id="rId994" w:history="1">
              <w:r w:rsidR="00093E09" w:rsidRPr="00DB13EB">
                <w:rPr>
                  <w:rStyle w:val="Hyperlink"/>
                  <w:sz w:val="18"/>
                  <w:szCs w:val="18"/>
                  <w:lang w:val="en-CA"/>
                </w:rPr>
                <w:t>JVET-AQ0069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50A303" w14:textId="77777777" w:rsidR="00093E09" w:rsidRPr="00DB13EB" w:rsidRDefault="00093E09" w:rsidP="00093E09">
            <w:pPr>
              <w:jc w:val="center"/>
              <w:rPr>
                <w:sz w:val="18"/>
                <w:szCs w:val="18"/>
                <w:lang w:val="en-CA"/>
              </w:rPr>
            </w:pPr>
            <w:r w:rsidRPr="00DB13EB">
              <w:rPr>
                <w:sz w:val="18"/>
                <w:szCs w:val="18"/>
                <w:lang w:val="en-CA"/>
              </w:rPr>
              <w:t>m77311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8A80DC" w14:textId="77777777" w:rsidR="00093E09" w:rsidRPr="00DB13EB" w:rsidRDefault="00093E09" w:rsidP="00DB13EB">
            <w:pPr>
              <w:jc w:val="center"/>
              <w:rPr>
                <w:sz w:val="18"/>
                <w:szCs w:val="18"/>
                <w:lang w:val="en-CA"/>
              </w:rPr>
            </w:pPr>
            <w:r w:rsidRPr="00DB13EB">
              <w:rPr>
                <w:sz w:val="18"/>
                <w:szCs w:val="18"/>
                <w:lang w:val="en-CA"/>
              </w:rPr>
              <w:t>2026-06-29 22:13:19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7E3870" w14:textId="77777777" w:rsidR="00093E09" w:rsidRPr="00DB13EB" w:rsidRDefault="00093E09" w:rsidP="00DB13EB">
            <w:pPr>
              <w:jc w:val="center"/>
              <w:rPr>
                <w:sz w:val="18"/>
                <w:szCs w:val="18"/>
                <w:lang w:val="en-CA"/>
              </w:rPr>
            </w:pPr>
            <w:r w:rsidRPr="00DB13EB">
              <w:rPr>
                <w:sz w:val="18"/>
                <w:szCs w:val="18"/>
                <w:lang w:val="en-CA"/>
              </w:rPr>
              <w:t>2026-06-30 21:09:37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7E33A" w14:textId="77777777" w:rsidR="00093E09" w:rsidRPr="00DB13EB" w:rsidRDefault="00093E09" w:rsidP="00DB13EB">
            <w:pPr>
              <w:jc w:val="center"/>
              <w:rPr>
                <w:sz w:val="18"/>
                <w:szCs w:val="18"/>
                <w:lang w:val="en-CA"/>
              </w:rPr>
            </w:pPr>
            <w:r w:rsidRPr="00DB13EB">
              <w:rPr>
                <w:sz w:val="18"/>
                <w:szCs w:val="18"/>
                <w:lang w:val="en-CA"/>
              </w:rPr>
              <w:t>2026-07-11 10:22:11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E4E6EF" w14:textId="77777777" w:rsidR="00093E09" w:rsidRPr="00DB13EB" w:rsidRDefault="00093E09" w:rsidP="00DB13EB">
            <w:pPr>
              <w:jc w:val="left"/>
              <w:rPr>
                <w:sz w:val="18"/>
                <w:szCs w:val="18"/>
                <w:lang w:val="en-CA"/>
              </w:rPr>
            </w:pPr>
            <w:r w:rsidRPr="00DB13EB">
              <w:rPr>
                <w:sz w:val="18"/>
                <w:szCs w:val="18"/>
                <w:lang w:val="en-CA"/>
              </w:rPr>
              <w:t>AHG9: [GSC] Coordinate-remapping in triplane video-based implicit Gaussian splatting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67C47E0" w14:textId="0D67334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B. </w:t>
            </w:r>
            <w:proofErr w:type="spellStart"/>
            <w:r w:rsidR="00093E09" w:rsidRPr="00DB13EB">
              <w:rPr>
                <w:sz w:val="18"/>
                <w:szCs w:val="18"/>
                <w:lang w:val="en-CA"/>
              </w:rPr>
              <w:t>Kathariya</w:t>
            </w:r>
            <w:proofErr w:type="spellEnd"/>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w:t>
            </w:r>
            <w:proofErr w:type="spellStart"/>
            <w:r w:rsidR="00093E09" w:rsidRPr="00DB13EB">
              <w:rPr>
                <w:sz w:val="18"/>
                <w:szCs w:val="18"/>
                <w:lang w:val="en-CA"/>
              </w:rPr>
              <w:t>Su</w:t>
            </w:r>
            <w:proofErr w:type="spellEnd"/>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79ED6C7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E443E5" w14:textId="77777777" w:rsidR="00093E09" w:rsidRPr="00DB13EB" w:rsidRDefault="001505D1" w:rsidP="00093E09">
            <w:pPr>
              <w:jc w:val="center"/>
              <w:rPr>
                <w:sz w:val="18"/>
                <w:szCs w:val="18"/>
                <w:lang w:val="en-CA"/>
              </w:rPr>
            </w:pPr>
            <w:hyperlink r:id="rId995" w:history="1">
              <w:r w:rsidR="00093E09" w:rsidRPr="00DB13EB">
                <w:rPr>
                  <w:rStyle w:val="Hyperlink"/>
                  <w:sz w:val="18"/>
                  <w:szCs w:val="18"/>
                  <w:lang w:val="en-CA"/>
                </w:rPr>
                <w:t>JVET-AQ0070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0D93DC" w14:textId="77777777" w:rsidR="00093E09" w:rsidRPr="00DB13EB" w:rsidRDefault="00093E09" w:rsidP="00093E09">
            <w:pPr>
              <w:jc w:val="center"/>
              <w:rPr>
                <w:sz w:val="18"/>
                <w:szCs w:val="18"/>
                <w:lang w:val="en-CA"/>
              </w:rPr>
            </w:pPr>
            <w:r w:rsidRPr="00DB13EB">
              <w:rPr>
                <w:sz w:val="18"/>
                <w:szCs w:val="18"/>
                <w:lang w:val="en-CA"/>
              </w:rPr>
              <w:t>m77312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EE5FE0" w14:textId="77777777" w:rsidR="00093E09" w:rsidRPr="00DB13EB" w:rsidRDefault="00093E09" w:rsidP="00DB13EB">
            <w:pPr>
              <w:jc w:val="center"/>
              <w:rPr>
                <w:sz w:val="18"/>
                <w:szCs w:val="18"/>
                <w:lang w:val="en-CA"/>
              </w:rPr>
            </w:pPr>
            <w:r w:rsidRPr="00DB13EB">
              <w:rPr>
                <w:sz w:val="18"/>
                <w:szCs w:val="18"/>
                <w:lang w:val="en-CA"/>
              </w:rPr>
              <w:t>2026-06-29 22:17:20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E0DF00" w14:textId="77777777" w:rsidR="00093E09" w:rsidRPr="00DB13EB" w:rsidRDefault="00093E09" w:rsidP="00DB13EB">
            <w:pPr>
              <w:jc w:val="center"/>
              <w:rPr>
                <w:sz w:val="18"/>
                <w:szCs w:val="18"/>
                <w:lang w:val="en-CA"/>
              </w:rPr>
            </w:pPr>
            <w:r w:rsidRPr="00DB13EB">
              <w:rPr>
                <w:sz w:val="18"/>
                <w:szCs w:val="18"/>
                <w:lang w:val="en-CA"/>
              </w:rPr>
              <w:t>2026-06-30 21:10:46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D7FFE7" w14:textId="77777777" w:rsidR="00093E09" w:rsidRPr="00DB13EB" w:rsidRDefault="00093E09" w:rsidP="00DB13EB">
            <w:pPr>
              <w:jc w:val="center"/>
              <w:rPr>
                <w:sz w:val="18"/>
                <w:szCs w:val="18"/>
                <w:lang w:val="en-CA"/>
              </w:rPr>
            </w:pPr>
            <w:r w:rsidRPr="00DB13EB">
              <w:rPr>
                <w:sz w:val="18"/>
                <w:szCs w:val="18"/>
                <w:lang w:val="en-CA"/>
              </w:rPr>
              <w:t>2026-07-11 10:22:37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813955" w14:textId="77777777" w:rsidR="00093E09" w:rsidRPr="00DB13EB" w:rsidRDefault="00093E09" w:rsidP="00DB13EB">
            <w:pPr>
              <w:jc w:val="left"/>
              <w:rPr>
                <w:sz w:val="18"/>
                <w:szCs w:val="18"/>
                <w:lang w:val="en-CA"/>
              </w:rPr>
            </w:pPr>
            <w:r w:rsidRPr="00DB13EB">
              <w:rPr>
                <w:sz w:val="18"/>
                <w:szCs w:val="18"/>
                <w:lang w:val="en-CA"/>
              </w:rPr>
              <w:t>AHG9: [GSC] Improved SEI message for triplane video-based implicit Gaussian splatting representation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9812175" w14:textId="3850C37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B. </w:t>
            </w:r>
            <w:proofErr w:type="spellStart"/>
            <w:r w:rsidR="00093E09" w:rsidRPr="00DB13EB">
              <w:rPr>
                <w:sz w:val="18"/>
                <w:szCs w:val="18"/>
                <w:lang w:val="en-CA"/>
              </w:rPr>
              <w:t>Kathariya</w:t>
            </w:r>
            <w:proofErr w:type="spellEnd"/>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w:t>
            </w:r>
            <w:proofErr w:type="spellStart"/>
            <w:r w:rsidR="00093E09" w:rsidRPr="00DB13EB">
              <w:rPr>
                <w:sz w:val="18"/>
                <w:szCs w:val="18"/>
                <w:lang w:val="en-CA"/>
              </w:rPr>
              <w:t>Su</w:t>
            </w:r>
            <w:proofErr w:type="spellEnd"/>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3180A55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668E03" w14:textId="77777777" w:rsidR="00093E09" w:rsidRPr="00DB13EB" w:rsidRDefault="001505D1" w:rsidP="00093E09">
            <w:pPr>
              <w:jc w:val="center"/>
              <w:rPr>
                <w:sz w:val="18"/>
                <w:szCs w:val="18"/>
                <w:lang w:val="en-CA"/>
              </w:rPr>
            </w:pPr>
            <w:hyperlink r:id="rId996" w:history="1">
              <w:r w:rsidR="00093E09" w:rsidRPr="00DB13EB">
                <w:rPr>
                  <w:rStyle w:val="Hyperlink"/>
                  <w:sz w:val="18"/>
                  <w:szCs w:val="18"/>
                  <w:lang w:val="en-CA"/>
                </w:rPr>
                <w:t>JVET-AQ0071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62C3E9" w14:textId="77777777" w:rsidR="00093E09" w:rsidRPr="00DB13EB" w:rsidRDefault="00093E09" w:rsidP="00093E09">
            <w:pPr>
              <w:jc w:val="center"/>
              <w:rPr>
                <w:sz w:val="18"/>
                <w:szCs w:val="18"/>
                <w:lang w:val="en-CA"/>
              </w:rPr>
            </w:pPr>
            <w:r w:rsidRPr="00DB13EB">
              <w:rPr>
                <w:sz w:val="18"/>
                <w:szCs w:val="18"/>
                <w:lang w:val="en-CA"/>
              </w:rPr>
              <w:t>m77315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028BAD" w14:textId="77777777" w:rsidR="00093E09" w:rsidRPr="00DB13EB" w:rsidRDefault="00093E09" w:rsidP="00DB13EB">
            <w:pPr>
              <w:jc w:val="center"/>
              <w:rPr>
                <w:sz w:val="18"/>
                <w:szCs w:val="18"/>
                <w:lang w:val="en-CA"/>
              </w:rPr>
            </w:pPr>
            <w:r w:rsidRPr="00DB13EB">
              <w:rPr>
                <w:sz w:val="18"/>
                <w:szCs w:val="18"/>
                <w:lang w:val="en-CA"/>
              </w:rPr>
              <w:t>2026-06-30 01:49:13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B53101" w14:textId="77777777" w:rsidR="00093E09" w:rsidRPr="00DB13EB" w:rsidRDefault="00093E09" w:rsidP="00DB13EB">
            <w:pPr>
              <w:jc w:val="center"/>
              <w:rPr>
                <w:sz w:val="18"/>
                <w:szCs w:val="18"/>
                <w:lang w:val="en-CA"/>
              </w:rPr>
            </w:pPr>
            <w:r w:rsidRPr="00DB13EB">
              <w:rPr>
                <w:sz w:val="18"/>
                <w:szCs w:val="18"/>
                <w:lang w:val="en-CA"/>
              </w:rPr>
              <w:t>2026-06-30 06:31:40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25E64E" w14:textId="77777777" w:rsidR="00093E09" w:rsidRPr="00DB13EB" w:rsidRDefault="00093E09" w:rsidP="00DB13EB">
            <w:pPr>
              <w:jc w:val="center"/>
              <w:rPr>
                <w:sz w:val="18"/>
                <w:szCs w:val="18"/>
                <w:lang w:val="en-CA"/>
              </w:rPr>
            </w:pPr>
            <w:r w:rsidRPr="00DB13EB">
              <w:rPr>
                <w:sz w:val="18"/>
                <w:szCs w:val="18"/>
                <w:lang w:val="en-CA"/>
              </w:rPr>
              <w:t>2026-07-02 02:19:45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10A63" w14:textId="77777777" w:rsidR="00093E09" w:rsidRPr="00DB13EB" w:rsidRDefault="00093E09" w:rsidP="00DB13EB">
            <w:pPr>
              <w:jc w:val="left"/>
              <w:rPr>
                <w:sz w:val="18"/>
                <w:szCs w:val="18"/>
                <w:lang w:val="en-CA"/>
              </w:rPr>
            </w:pPr>
            <w:r w:rsidRPr="00DB13EB">
              <w:rPr>
                <w:sz w:val="18"/>
                <w:szCs w:val="18"/>
                <w:lang w:val="en-CA"/>
              </w:rPr>
              <w:t>EE1-1.1: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6F85FD0" w14:textId="0920545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M. Jeon</w:t>
            </w:r>
            <w:r w:rsidR="00093E09" w:rsidRPr="00DB13EB">
              <w:rPr>
                <w:sz w:val="18"/>
                <w:szCs w:val="18"/>
                <w:lang w:val="en-CA"/>
              </w:rPr>
              <w:br/>
              <w:t xml:space="preserve"> K. Choi (KHU)</w:t>
            </w:r>
            <w:r w:rsidR="00093E09" w:rsidRPr="00DB13EB">
              <w:rPr>
                <w:sz w:val="18"/>
                <w:szCs w:val="18"/>
                <w:lang w:val="en-CA"/>
              </w:rPr>
              <w:br/>
              <w:t xml:space="preserve"> B.-S. Kim</w:t>
            </w:r>
            <w:r w:rsidR="00093E09" w:rsidRPr="00DB13EB">
              <w:rPr>
                <w:sz w:val="18"/>
                <w:szCs w:val="18"/>
                <w:lang w:val="en-CA"/>
              </w:rPr>
              <w:br/>
              <w:t xml:space="preserve"> I. Cho</w:t>
            </w:r>
            <w:r w:rsidR="00093E09" w:rsidRPr="00DB13EB">
              <w:rPr>
                <w:sz w:val="18"/>
                <w:szCs w:val="18"/>
                <w:lang w:val="en-CA"/>
              </w:rPr>
              <w:br/>
              <w:t xml:space="preserve"> S. </w:t>
            </w:r>
            <w:proofErr w:type="spellStart"/>
            <w:r w:rsidR="00093E09" w:rsidRPr="00DB13EB">
              <w:rPr>
                <w:sz w:val="18"/>
                <w:szCs w:val="18"/>
                <w:lang w:val="en-CA"/>
              </w:rPr>
              <w:t>Hahm</w:t>
            </w:r>
            <w:proofErr w:type="spellEnd"/>
            <w:r w:rsidR="00093E09" w:rsidRPr="00DB13EB">
              <w:rPr>
                <w:sz w:val="18"/>
                <w:szCs w:val="18"/>
                <w:lang w:val="en-CA"/>
              </w:rPr>
              <w:t xml:space="preserve"> (KBS)</w:t>
            </w:r>
          </w:p>
        </w:tc>
      </w:tr>
      <w:tr w:rsidR="00442F37" w:rsidRPr="006F1EFE" w14:paraId="6EE8A01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53373F" w14:textId="77777777" w:rsidR="00093E09" w:rsidRPr="00DB13EB" w:rsidRDefault="001505D1" w:rsidP="00093E09">
            <w:pPr>
              <w:jc w:val="center"/>
              <w:rPr>
                <w:sz w:val="18"/>
                <w:szCs w:val="18"/>
                <w:lang w:val="en-CA"/>
              </w:rPr>
            </w:pPr>
            <w:hyperlink r:id="rId997" w:history="1">
              <w:r w:rsidR="00093E09" w:rsidRPr="00DB13EB">
                <w:rPr>
                  <w:rStyle w:val="Hyperlink"/>
                  <w:sz w:val="18"/>
                  <w:szCs w:val="18"/>
                  <w:lang w:val="en-CA"/>
                </w:rPr>
                <w:t>JVET-AQ0072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7B3A6A" w14:textId="77777777" w:rsidR="00093E09" w:rsidRPr="00DB13EB" w:rsidRDefault="00093E09" w:rsidP="00093E09">
            <w:pPr>
              <w:jc w:val="center"/>
              <w:rPr>
                <w:sz w:val="18"/>
                <w:szCs w:val="18"/>
                <w:lang w:val="en-CA"/>
              </w:rPr>
            </w:pPr>
            <w:r w:rsidRPr="00DB13EB">
              <w:rPr>
                <w:sz w:val="18"/>
                <w:szCs w:val="18"/>
                <w:lang w:val="en-CA"/>
              </w:rPr>
              <w:t>m77317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7CB5C5" w14:textId="77777777" w:rsidR="00093E09" w:rsidRPr="00DB13EB" w:rsidRDefault="00093E09" w:rsidP="00DB13EB">
            <w:pPr>
              <w:jc w:val="center"/>
              <w:rPr>
                <w:sz w:val="18"/>
                <w:szCs w:val="18"/>
                <w:lang w:val="en-CA"/>
              </w:rPr>
            </w:pPr>
            <w:r w:rsidRPr="00DB13EB">
              <w:rPr>
                <w:sz w:val="18"/>
                <w:szCs w:val="18"/>
                <w:lang w:val="en-CA"/>
              </w:rPr>
              <w:t>2026-06-30 04:04:45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6286D" w14:textId="77777777" w:rsidR="00093E09" w:rsidRPr="00DB13EB" w:rsidRDefault="00093E09" w:rsidP="00DB13EB">
            <w:pPr>
              <w:jc w:val="center"/>
              <w:rPr>
                <w:sz w:val="18"/>
                <w:szCs w:val="18"/>
                <w:lang w:val="en-CA"/>
              </w:rPr>
            </w:pPr>
            <w:r w:rsidRPr="00DB13EB">
              <w:rPr>
                <w:sz w:val="18"/>
                <w:szCs w:val="18"/>
                <w:lang w:val="en-CA"/>
              </w:rPr>
              <w:t>2026-06-30 08:34:16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59999E" w14:textId="77777777" w:rsidR="00093E09" w:rsidRPr="00DB13EB" w:rsidRDefault="00093E09" w:rsidP="00DB13EB">
            <w:pPr>
              <w:jc w:val="center"/>
              <w:rPr>
                <w:sz w:val="18"/>
                <w:szCs w:val="18"/>
                <w:lang w:val="en-CA"/>
              </w:rPr>
            </w:pPr>
            <w:r w:rsidRPr="00DB13EB">
              <w:rPr>
                <w:sz w:val="18"/>
                <w:szCs w:val="18"/>
                <w:lang w:val="en-CA"/>
              </w:rPr>
              <w:t>2026-07-10 17:15:24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6708D5" w14:textId="77777777" w:rsidR="00093E09" w:rsidRPr="00DB13EB" w:rsidRDefault="00093E09" w:rsidP="00DB13EB">
            <w:pPr>
              <w:jc w:val="left"/>
              <w:rPr>
                <w:sz w:val="18"/>
                <w:szCs w:val="18"/>
                <w:lang w:val="en-CA"/>
              </w:rPr>
            </w:pPr>
            <w:r w:rsidRPr="00DB13EB">
              <w:rPr>
                <w:sz w:val="18"/>
                <w:szCs w:val="18"/>
                <w:lang w:val="en-CA"/>
              </w:rPr>
              <w:t xml:space="preserve">AHG9: Editorial improvements for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ECAA353" w14:textId="79F00C9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4D9B173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524C6C" w14:textId="77777777" w:rsidR="00093E09" w:rsidRPr="00DB13EB" w:rsidRDefault="001505D1" w:rsidP="00093E09">
            <w:pPr>
              <w:jc w:val="center"/>
              <w:rPr>
                <w:sz w:val="18"/>
                <w:szCs w:val="18"/>
                <w:lang w:val="en-CA"/>
              </w:rPr>
            </w:pPr>
            <w:hyperlink r:id="rId998" w:history="1">
              <w:r w:rsidR="00093E09" w:rsidRPr="00DB13EB">
                <w:rPr>
                  <w:rStyle w:val="Hyperlink"/>
                  <w:sz w:val="18"/>
                  <w:szCs w:val="18"/>
                  <w:lang w:val="en-CA"/>
                </w:rPr>
                <w:t>JVET-AQ0073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4AC2C0" w14:textId="77777777" w:rsidR="00093E09" w:rsidRPr="00DB13EB" w:rsidRDefault="00093E09" w:rsidP="00093E09">
            <w:pPr>
              <w:jc w:val="center"/>
              <w:rPr>
                <w:sz w:val="18"/>
                <w:szCs w:val="18"/>
                <w:lang w:val="en-CA"/>
              </w:rPr>
            </w:pPr>
            <w:r w:rsidRPr="00DB13EB">
              <w:rPr>
                <w:sz w:val="18"/>
                <w:szCs w:val="18"/>
                <w:lang w:val="en-CA"/>
              </w:rPr>
              <w:t>m77318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1DE870" w14:textId="77777777" w:rsidR="00093E09" w:rsidRPr="00DB13EB" w:rsidRDefault="00093E09" w:rsidP="00DB13EB">
            <w:pPr>
              <w:jc w:val="center"/>
              <w:rPr>
                <w:sz w:val="18"/>
                <w:szCs w:val="18"/>
                <w:lang w:val="en-CA"/>
              </w:rPr>
            </w:pPr>
            <w:r w:rsidRPr="00DB13EB">
              <w:rPr>
                <w:sz w:val="18"/>
                <w:szCs w:val="18"/>
                <w:lang w:val="en-CA"/>
              </w:rPr>
              <w:t>2026-06-30 04:05:00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6ADC5D" w14:textId="77777777" w:rsidR="00093E09" w:rsidRPr="00DB13EB" w:rsidRDefault="00093E09" w:rsidP="00DB13EB">
            <w:pPr>
              <w:jc w:val="center"/>
              <w:rPr>
                <w:sz w:val="18"/>
                <w:szCs w:val="18"/>
                <w:lang w:val="en-CA"/>
              </w:rPr>
            </w:pPr>
            <w:r w:rsidRPr="00DB13EB">
              <w:rPr>
                <w:sz w:val="18"/>
                <w:szCs w:val="18"/>
                <w:lang w:val="en-CA"/>
              </w:rPr>
              <w:t>2026-06-30 13:01:28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94C728" w14:textId="77777777" w:rsidR="00093E09" w:rsidRPr="00DB13EB" w:rsidRDefault="00093E09" w:rsidP="00DB13EB">
            <w:pPr>
              <w:jc w:val="center"/>
              <w:rPr>
                <w:sz w:val="18"/>
                <w:szCs w:val="18"/>
                <w:lang w:val="en-CA"/>
              </w:rPr>
            </w:pPr>
            <w:r w:rsidRPr="00DB13EB">
              <w:rPr>
                <w:sz w:val="18"/>
                <w:szCs w:val="18"/>
                <w:lang w:val="en-CA"/>
              </w:rPr>
              <w:t>2026-07-08 18:16:41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A92E88" w14:textId="77777777" w:rsidR="00093E09" w:rsidRPr="00DB13EB" w:rsidRDefault="00093E09" w:rsidP="00DB13EB">
            <w:pPr>
              <w:jc w:val="left"/>
              <w:rPr>
                <w:sz w:val="18"/>
                <w:szCs w:val="18"/>
                <w:lang w:val="en-CA"/>
              </w:rPr>
            </w:pPr>
            <w:r w:rsidRPr="00DB13EB">
              <w:rPr>
                <w:sz w:val="18"/>
                <w:szCs w:val="18"/>
                <w:lang w:val="en-CA"/>
              </w:rPr>
              <w:t>AHG9: On Quality Metric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36B11EA" w14:textId="1F9A350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Wenger</w:t>
            </w:r>
            <w:r w:rsidR="00093E09" w:rsidRPr="00DB13EB">
              <w:rPr>
                <w:sz w:val="18"/>
                <w:szCs w:val="18"/>
                <w:lang w:val="en-CA"/>
              </w:rPr>
              <w:br/>
              <w:t xml:space="preserve"> S. Liu (Tencent)</w:t>
            </w:r>
          </w:p>
        </w:tc>
      </w:tr>
      <w:tr w:rsidR="00442F37" w:rsidRPr="006F1EFE" w14:paraId="43CA814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D7B28A" w14:textId="77777777" w:rsidR="00093E09" w:rsidRPr="00DB13EB" w:rsidRDefault="001505D1" w:rsidP="00093E09">
            <w:pPr>
              <w:jc w:val="center"/>
              <w:rPr>
                <w:sz w:val="18"/>
                <w:szCs w:val="18"/>
                <w:lang w:val="en-CA"/>
              </w:rPr>
            </w:pPr>
            <w:hyperlink r:id="rId999" w:history="1">
              <w:r w:rsidR="00093E09" w:rsidRPr="00DB13EB">
                <w:rPr>
                  <w:rStyle w:val="Hyperlink"/>
                  <w:sz w:val="18"/>
                  <w:szCs w:val="18"/>
                  <w:lang w:val="en-CA"/>
                </w:rPr>
                <w:t>JVET-AQ0074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E92C20" w14:textId="77777777" w:rsidR="00093E09" w:rsidRPr="00DB13EB" w:rsidRDefault="00093E09" w:rsidP="00093E09">
            <w:pPr>
              <w:jc w:val="center"/>
              <w:rPr>
                <w:sz w:val="18"/>
                <w:szCs w:val="18"/>
                <w:lang w:val="en-CA"/>
              </w:rPr>
            </w:pPr>
            <w:r w:rsidRPr="00DB13EB">
              <w:rPr>
                <w:sz w:val="18"/>
                <w:szCs w:val="18"/>
                <w:lang w:val="en-CA"/>
              </w:rPr>
              <w:t>m77319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4EB937" w14:textId="77777777" w:rsidR="00093E09" w:rsidRPr="00DB13EB" w:rsidRDefault="00093E09" w:rsidP="00DB13EB">
            <w:pPr>
              <w:jc w:val="center"/>
              <w:rPr>
                <w:sz w:val="18"/>
                <w:szCs w:val="18"/>
                <w:lang w:val="en-CA"/>
              </w:rPr>
            </w:pPr>
            <w:r w:rsidRPr="00DB13EB">
              <w:rPr>
                <w:sz w:val="18"/>
                <w:szCs w:val="18"/>
                <w:lang w:val="en-CA"/>
              </w:rPr>
              <w:t>2026-06-30 04:05:13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245AE7" w14:textId="77777777" w:rsidR="00093E09" w:rsidRPr="00DB13EB" w:rsidRDefault="00093E09" w:rsidP="00DB13EB">
            <w:pPr>
              <w:jc w:val="center"/>
              <w:rPr>
                <w:sz w:val="18"/>
                <w:szCs w:val="18"/>
                <w:lang w:val="en-CA"/>
              </w:rPr>
            </w:pPr>
            <w:r w:rsidRPr="00DB13EB">
              <w:rPr>
                <w:sz w:val="18"/>
                <w:szCs w:val="18"/>
                <w:lang w:val="en-CA"/>
              </w:rPr>
              <w:t>2026-06-30 13:03:36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04DA6" w14:textId="77777777" w:rsidR="00093E09" w:rsidRPr="00DB13EB" w:rsidRDefault="00093E09" w:rsidP="00DB13EB">
            <w:pPr>
              <w:jc w:val="center"/>
              <w:rPr>
                <w:sz w:val="18"/>
                <w:szCs w:val="18"/>
                <w:lang w:val="en-CA"/>
              </w:rPr>
            </w:pPr>
            <w:r w:rsidRPr="00DB13EB">
              <w:rPr>
                <w:sz w:val="18"/>
                <w:szCs w:val="18"/>
                <w:lang w:val="en-CA"/>
              </w:rPr>
              <w:t>2026-07-09 17:29:04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6FAB5A" w14:textId="77777777" w:rsidR="00093E09" w:rsidRPr="00DB13EB" w:rsidRDefault="00093E09" w:rsidP="00DB13EB">
            <w:pPr>
              <w:jc w:val="left"/>
              <w:rPr>
                <w:sz w:val="18"/>
                <w:szCs w:val="18"/>
                <w:lang w:val="en-CA"/>
              </w:rPr>
            </w:pPr>
            <w:r w:rsidRPr="00DB13EB">
              <w:rPr>
                <w:sz w:val="18"/>
                <w:szCs w:val="18"/>
                <w:lang w:val="en-CA"/>
              </w:rPr>
              <w:t xml:space="preserve">AHG9: On </w:t>
            </w:r>
            <w:proofErr w:type="spellStart"/>
            <w:r w:rsidRPr="00DB13EB">
              <w:rPr>
                <w:sz w:val="18"/>
                <w:szCs w:val="18"/>
                <w:lang w:val="en-CA"/>
              </w:rPr>
              <w:t>Danmu</w:t>
            </w:r>
            <w:proofErr w:type="spellEnd"/>
            <w:r w:rsidRPr="00DB13EB">
              <w:rPr>
                <w:sz w:val="18"/>
                <w:szCs w:val="18"/>
                <w:lang w:val="en-CA"/>
              </w:rPr>
              <w:t xml:space="preserve">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90D7190" w14:textId="2CBE67A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Wenger</w:t>
            </w:r>
            <w:r w:rsidR="00093E09" w:rsidRPr="00DB13EB">
              <w:rPr>
                <w:sz w:val="18"/>
                <w:szCs w:val="18"/>
                <w:lang w:val="en-CA"/>
              </w:rPr>
              <w:br/>
              <w:t xml:space="preserve"> S. Liu (Tencent)</w:t>
            </w:r>
          </w:p>
        </w:tc>
      </w:tr>
      <w:tr w:rsidR="00442F37" w:rsidRPr="006F1EFE" w14:paraId="3F9BBB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CF0E3C" w14:textId="77777777" w:rsidR="00093E09" w:rsidRPr="00DB13EB" w:rsidRDefault="001505D1" w:rsidP="00093E09">
            <w:pPr>
              <w:jc w:val="center"/>
              <w:rPr>
                <w:sz w:val="18"/>
                <w:szCs w:val="18"/>
                <w:lang w:val="en-CA"/>
              </w:rPr>
            </w:pPr>
            <w:hyperlink r:id="rId1000" w:history="1">
              <w:r w:rsidR="00093E09" w:rsidRPr="00DB13EB">
                <w:rPr>
                  <w:rStyle w:val="Hyperlink"/>
                  <w:sz w:val="18"/>
                  <w:szCs w:val="18"/>
                  <w:lang w:val="en-CA"/>
                </w:rPr>
                <w:t>JVET-AQ0075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61F489" w14:textId="77777777" w:rsidR="00093E09" w:rsidRPr="00DB13EB" w:rsidRDefault="00093E09" w:rsidP="00093E09">
            <w:pPr>
              <w:jc w:val="center"/>
              <w:rPr>
                <w:sz w:val="18"/>
                <w:szCs w:val="18"/>
                <w:lang w:val="en-CA"/>
              </w:rPr>
            </w:pPr>
            <w:r w:rsidRPr="00DB13EB">
              <w:rPr>
                <w:sz w:val="18"/>
                <w:szCs w:val="18"/>
                <w:lang w:val="en-CA"/>
              </w:rPr>
              <w:t>m77320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EECBFD" w14:textId="77777777" w:rsidR="00093E09" w:rsidRPr="00DB13EB" w:rsidRDefault="00093E09" w:rsidP="00DB13EB">
            <w:pPr>
              <w:jc w:val="center"/>
              <w:rPr>
                <w:sz w:val="18"/>
                <w:szCs w:val="18"/>
                <w:lang w:val="en-CA"/>
              </w:rPr>
            </w:pPr>
            <w:r w:rsidRPr="00DB13EB">
              <w:rPr>
                <w:sz w:val="18"/>
                <w:szCs w:val="18"/>
                <w:lang w:val="en-CA"/>
              </w:rPr>
              <w:t>2026-06-30 04:05:20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1486CC" w14:textId="77777777" w:rsidR="00093E09" w:rsidRPr="00DB13EB" w:rsidRDefault="00093E09" w:rsidP="00DB13EB">
            <w:pPr>
              <w:jc w:val="center"/>
              <w:rPr>
                <w:sz w:val="18"/>
                <w:szCs w:val="18"/>
                <w:lang w:val="en-CA"/>
              </w:rPr>
            </w:pPr>
            <w:r w:rsidRPr="00DB13EB">
              <w:rPr>
                <w:sz w:val="18"/>
                <w:szCs w:val="18"/>
                <w:lang w:val="en-CA"/>
              </w:rPr>
              <w:t>2026-06-30 13:04:08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840A71" w14:textId="77777777" w:rsidR="00093E09" w:rsidRPr="00DB13EB" w:rsidRDefault="00093E09" w:rsidP="00DB13EB">
            <w:pPr>
              <w:jc w:val="center"/>
              <w:rPr>
                <w:sz w:val="18"/>
                <w:szCs w:val="18"/>
                <w:lang w:val="en-CA"/>
              </w:rPr>
            </w:pPr>
            <w:r w:rsidRPr="00DB13EB">
              <w:rPr>
                <w:sz w:val="18"/>
                <w:szCs w:val="18"/>
                <w:lang w:val="en-CA"/>
              </w:rPr>
              <w:t>2026-07-12 18:46:30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914BB8" w14:textId="77777777" w:rsidR="00093E09" w:rsidRPr="00DB13EB" w:rsidRDefault="00093E09" w:rsidP="00DB13EB">
            <w:pPr>
              <w:jc w:val="left"/>
              <w:rPr>
                <w:sz w:val="18"/>
                <w:szCs w:val="18"/>
                <w:lang w:val="en-CA"/>
              </w:rPr>
            </w:pPr>
            <w:r w:rsidRPr="00DB13EB">
              <w:rPr>
                <w:sz w:val="18"/>
                <w:szCs w:val="18"/>
                <w:lang w:val="en-CA"/>
              </w:rPr>
              <w:t>AHG9: On video full range indication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312B44D" w14:textId="330D9FF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47EF9A8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701DB4" w14:textId="77777777" w:rsidR="00093E09" w:rsidRPr="00DB13EB" w:rsidRDefault="001505D1" w:rsidP="00093E09">
            <w:pPr>
              <w:jc w:val="center"/>
              <w:rPr>
                <w:sz w:val="18"/>
                <w:szCs w:val="18"/>
                <w:lang w:val="en-CA"/>
              </w:rPr>
            </w:pPr>
            <w:hyperlink r:id="rId1001" w:history="1">
              <w:r w:rsidR="00093E09" w:rsidRPr="00DB13EB">
                <w:rPr>
                  <w:rStyle w:val="Hyperlink"/>
                  <w:sz w:val="18"/>
                  <w:szCs w:val="18"/>
                  <w:lang w:val="en-CA"/>
                </w:rPr>
                <w:t>JVET-AQ0076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05555" w14:textId="77777777" w:rsidR="00093E09" w:rsidRPr="00DB13EB" w:rsidRDefault="00093E09" w:rsidP="00093E09">
            <w:pPr>
              <w:jc w:val="center"/>
              <w:rPr>
                <w:sz w:val="18"/>
                <w:szCs w:val="18"/>
                <w:lang w:val="en-CA"/>
              </w:rPr>
            </w:pPr>
            <w:r w:rsidRPr="00DB13EB">
              <w:rPr>
                <w:sz w:val="18"/>
                <w:szCs w:val="18"/>
                <w:lang w:val="en-CA"/>
              </w:rPr>
              <w:t>m77321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46A102" w14:textId="77777777" w:rsidR="00093E09" w:rsidRPr="00DB13EB" w:rsidRDefault="00093E09" w:rsidP="00DB13EB">
            <w:pPr>
              <w:jc w:val="center"/>
              <w:rPr>
                <w:sz w:val="18"/>
                <w:szCs w:val="18"/>
                <w:lang w:val="en-CA"/>
              </w:rPr>
            </w:pPr>
            <w:r w:rsidRPr="00DB13EB">
              <w:rPr>
                <w:sz w:val="18"/>
                <w:szCs w:val="18"/>
                <w:lang w:val="en-CA"/>
              </w:rPr>
              <w:t>2026-06-30 04:05:36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B7868" w14:textId="77777777" w:rsidR="00093E09" w:rsidRPr="00DB13EB" w:rsidRDefault="00093E09" w:rsidP="00DB13EB">
            <w:pPr>
              <w:jc w:val="center"/>
              <w:rPr>
                <w:sz w:val="18"/>
                <w:szCs w:val="18"/>
                <w:lang w:val="en-CA"/>
              </w:rPr>
            </w:pPr>
            <w:r w:rsidRPr="00DB13EB">
              <w:rPr>
                <w:sz w:val="18"/>
                <w:szCs w:val="18"/>
                <w:lang w:val="en-CA"/>
              </w:rPr>
              <w:t>2026-06-30 13:04:35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670DD7" w14:textId="77777777" w:rsidR="00093E09" w:rsidRPr="00DB13EB" w:rsidRDefault="00093E09" w:rsidP="00DB13EB">
            <w:pPr>
              <w:jc w:val="center"/>
              <w:rPr>
                <w:sz w:val="18"/>
                <w:szCs w:val="18"/>
                <w:lang w:val="en-CA"/>
              </w:rPr>
            </w:pPr>
            <w:r w:rsidRPr="00DB13EB">
              <w:rPr>
                <w:sz w:val="18"/>
                <w:szCs w:val="18"/>
                <w:lang w:val="en-CA"/>
              </w:rPr>
              <w:t>2026-07-09 16:39:24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8AC5B4" w14:textId="77777777" w:rsidR="00093E09" w:rsidRPr="00DB13EB" w:rsidRDefault="00093E09" w:rsidP="00DB13EB">
            <w:pPr>
              <w:jc w:val="left"/>
              <w:rPr>
                <w:sz w:val="18"/>
                <w:szCs w:val="18"/>
                <w:lang w:val="en-CA"/>
              </w:rPr>
            </w:pPr>
            <w:r w:rsidRPr="00DB13EB">
              <w:rPr>
                <w:sz w:val="18"/>
                <w:szCs w:val="18"/>
                <w:lang w:val="en-CA"/>
              </w:rPr>
              <w:t>AHG9: On PSI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6CF40A4" w14:textId="73EBAB0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29D9E7A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085422" w14:textId="1832BCBB" w:rsidR="00093E09" w:rsidRPr="00DB13EB" w:rsidRDefault="0098591E" w:rsidP="00093E09">
            <w:pPr>
              <w:jc w:val="center"/>
              <w:rPr>
                <w:sz w:val="18"/>
                <w:szCs w:val="18"/>
                <w:lang w:val="en-CA"/>
              </w:rPr>
            </w:pPr>
            <w:r w:rsidRPr="00DB13EB">
              <w:rPr>
                <w:sz w:val="18"/>
                <w:szCs w:val="18"/>
                <w:lang w:val="en-CA"/>
              </w:rPr>
              <w:t>JVET-AQ0077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907871" w14:textId="77777777" w:rsidR="00093E09" w:rsidRPr="00DB13EB" w:rsidRDefault="00093E09" w:rsidP="00093E09">
            <w:pPr>
              <w:jc w:val="center"/>
              <w:rPr>
                <w:sz w:val="18"/>
                <w:szCs w:val="18"/>
                <w:lang w:val="en-CA"/>
              </w:rPr>
            </w:pPr>
            <w:r w:rsidRPr="00DB13EB">
              <w:rPr>
                <w:sz w:val="18"/>
                <w:szCs w:val="18"/>
                <w:lang w:val="en-CA"/>
              </w:rPr>
              <w:t>m77322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694398" w14:textId="77777777" w:rsidR="00093E09" w:rsidRPr="00DB13EB" w:rsidRDefault="00093E09" w:rsidP="00DB13EB">
            <w:pPr>
              <w:jc w:val="center"/>
              <w:rPr>
                <w:sz w:val="18"/>
                <w:szCs w:val="18"/>
                <w:lang w:val="en-CA"/>
              </w:rPr>
            </w:pPr>
            <w:r w:rsidRPr="00DB13EB">
              <w:rPr>
                <w:sz w:val="18"/>
                <w:szCs w:val="18"/>
                <w:lang w:val="en-CA"/>
              </w:rPr>
              <w:t>2026-06-30 04:26:08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2EF11"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AA38A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4BC0C6" w14:textId="14005506"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C2F3390" w14:textId="31B71401" w:rsidR="00093E09" w:rsidRPr="00DB13EB" w:rsidRDefault="00855F88" w:rsidP="00DB13EB">
            <w:pPr>
              <w:jc w:val="left"/>
              <w:rPr>
                <w:sz w:val="18"/>
                <w:szCs w:val="18"/>
                <w:lang w:val="en-CA"/>
              </w:rPr>
            </w:pPr>
            <w:r w:rsidRPr="00DB13EB">
              <w:rPr>
                <w:sz w:val="18"/>
                <w:szCs w:val="18"/>
                <w:lang w:val="en-CA"/>
              </w:rPr>
              <w:t xml:space="preserve"> </w:t>
            </w:r>
          </w:p>
        </w:tc>
      </w:tr>
      <w:tr w:rsidR="00442F37" w:rsidRPr="006F1EFE" w14:paraId="186E347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99421F" w14:textId="77777777" w:rsidR="00093E09" w:rsidRPr="00DB13EB" w:rsidRDefault="001505D1" w:rsidP="00093E09">
            <w:pPr>
              <w:jc w:val="center"/>
              <w:rPr>
                <w:sz w:val="18"/>
                <w:szCs w:val="18"/>
                <w:lang w:val="en-CA"/>
              </w:rPr>
            </w:pPr>
            <w:hyperlink r:id="rId1002" w:history="1">
              <w:r w:rsidR="00093E09" w:rsidRPr="00DB13EB">
                <w:rPr>
                  <w:rStyle w:val="Hyperlink"/>
                  <w:sz w:val="18"/>
                  <w:szCs w:val="18"/>
                  <w:lang w:val="en-CA"/>
                </w:rPr>
                <w:t>JVET-AQ0078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8A5F2D" w14:textId="77777777" w:rsidR="00093E09" w:rsidRPr="00DB13EB" w:rsidRDefault="00093E09" w:rsidP="00093E09">
            <w:pPr>
              <w:jc w:val="center"/>
              <w:rPr>
                <w:sz w:val="18"/>
                <w:szCs w:val="18"/>
                <w:lang w:val="en-CA"/>
              </w:rPr>
            </w:pPr>
            <w:r w:rsidRPr="00DB13EB">
              <w:rPr>
                <w:sz w:val="18"/>
                <w:szCs w:val="18"/>
                <w:lang w:val="en-CA"/>
              </w:rPr>
              <w:t>m77323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7218DE" w14:textId="77777777" w:rsidR="00093E09" w:rsidRPr="00DB13EB" w:rsidRDefault="00093E09" w:rsidP="00DB13EB">
            <w:pPr>
              <w:jc w:val="center"/>
              <w:rPr>
                <w:sz w:val="18"/>
                <w:szCs w:val="18"/>
                <w:lang w:val="en-CA"/>
              </w:rPr>
            </w:pPr>
            <w:r w:rsidRPr="00DB13EB">
              <w:rPr>
                <w:sz w:val="18"/>
                <w:szCs w:val="18"/>
                <w:lang w:val="en-CA"/>
              </w:rPr>
              <w:t>2026-06-30 04:40:52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30B61F" w14:textId="77777777" w:rsidR="00093E09" w:rsidRPr="00DB13EB" w:rsidRDefault="00093E09" w:rsidP="00DB13EB">
            <w:pPr>
              <w:jc w:val="center"/>
              <w:rPr>
                <w:sz w:val="18"/>
                <w:szCs w:val="18"/>
                <w:lang w:val="en-CA"/>
              </w:rPr>
            </w:pPr>
            <w:r w:rsidRPr="00DB13EB">
              <w:rPr>
                <w:sz w:val="18"/>
                <w:szCs w:val="18"/>
                <w:lang w:val="en-CA"/>
              </w:rPr>
              <w:t>2026-06-30 04:43:01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C782F4" w14:textId="77777777" w:rsidR="00093E09" w:rsidRPr="00DB13EB" w:rsidRDefault="00093E09" w:rsidP="00DB13EB">
            <w:pPr>
              <w:jc w:val="center"/>
              <w:rPr>
                <w:sz w:val="18"/>
                <w:szCs w:val="18"/>
                <w:lang w:val="en-CA"/>
              </w:rPr>
            </w:pPr>
            <w:r w:rsidRPr="00DB13EB">
              <w:rPr>
                <w:sz w:val="18"/>
                <w:szCs w:val="18"/>
                <w:lang w:val="en-CA"/>
              </w:rPr>
              <w:t>2026-07-08 03:41:32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F798C1" w14:textId="77777777" w:rsidR="00093E09" w:rsidRPr="00DB13EB" w:rsidRDefault="00093E09" w:rsidP="00DB13EB">
            <w:pPr>
              <w:jc w:val="left"/>
              <w:rPr>
                <w:sz w:val="18"/>
                <w:szCs w:val="18"/>
                <w:lang w:val="en-CA"/>
              </w:rPr>
            </w:pPr>
            <w:r w:rsidRPr="00DB13EB">
              <w:rPr>
                <w:sz w:val="18"/>
                <w:szCs w:val="18"/>
                <w:lang w:val="en-CA"/>
              </w:rPr>
              <w:t>AHG9: On Gain map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ABF8A3" w14:textId="3836D6D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Wang</w:t>
            </w:r>
            <w:r w:rsidR="00093E09" w:rsidRPr="00DB13EB">
              <w:rPr>
                <w:sz w:val="18"/>
                <w:szCs w:val="18"/>
                <w:lang w:val="en-CA"/>
              </w:rPr>
              <w:br/>
              <w:t xml:space="preserve"> S. </w:t>
            </w:r>
            <w:proofErr w:type="spellStart"/>
            <w:r w:rsidR="00093E09" w:rsidRPr="00DB13EB">
              <w:rPr>
                <w:sz w:val="18"/>
                <w:szCs w:val="18"/>
                <w:lang w:val="en-CA"/>
              </w:rPr>
              <w:t>Xie</w:t>
            </w:r>
            <w:proofErr w:type="spellEnd"/>
            <w:r w:rsidR="00093E09" w:rsidRPr="00DB13EB">
              <w:rPr>
                <w:sz w:val="18"/>
                <w:szCs w:val="18"/>
                <w:lang w:val="en-CA"/>
              </w:rPr>
              <w:br/>
              <w:t xml:space="preserve"> Y. Gao</w:t>
            </w:r>
            <w:r w:rsidR="00093E09" w:rsidRPr="00DB13EB">
              <w:rPr>
                <w:sz w:val="18"/>
                <w:szCs w:val="18"/>
                <w:lang w:val="en-CA"/>
              </w:rPr>
              <w:br/>
              <w:t xml:space="preserve"> Y. Bai (ZTE)</w:t>
            </w:r>
          </w:p>
        </w:tc>
      </w:tr>
      <w:tr w:rsidR="00442F37" w:rsidRPr="006F1EFE" w14:paraId="77F552D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E0B737" w14:textId="77777777" w:rsidR="00093E09" w:rsidRPr="00DB13EB" w:rsidRDefault="001505D1" w:rsidP="00093E09">
            <w:pPr>
              <w:jc w:val="center"/>
              <w:rPr>
                <w:sz w:val="18"/>
                <w:szCs w:val="18"/>
                <w:lang w:val="en-CA"/>
              </w:rPr>
            </w:pPr>
            <w:hyperlink r:id="rId1003" w:history="1">
              <w:r w:rsidR="00093E09" w:rsidRPr="00DB13EB">
                <w:rPr>
                  <w:rStyle w:val="Hyperlink"/>
                  <w:sz w:val="18"/>
                  <w:szCs w:val="18"/>
                  <w:lang w:val="en-CA"/>
                </w:rPr>
                <w:t>JVET-AQ0079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E192F9" w14:textId="77777777" w:rsidR="00093E09" w:rsidRPr="00DB13EB" w:rsidRDefault="00093E09" w:rsidP="00093E09">
            <w:pPr>
              <w:jc w:val="center"/>
              <w:rPr>
                <w:sz w:val="18"/>
                <w:szCs w:val="18"/>
                <w:lang w:val="en-CA"/>
              </w:rPr>
            </w:pPr>
            <w:r w:rsidRPr="00DB13EB">
              <w:rPr>
                <w:sz w:val="18"/>
                <w:szCs w:val="18"/>
                <w:lang w:val="en-CA"/>
              </w:rPr>
              <w:t>m77324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013B4" w14:textId="77777777" w:rsidR="00093E09" w:rsidRPr="00DB13EB" w:rsidRDefault="00093E09" w:rsidP="00DB13EB">
            <w:pPr>
              <w:jc w:val="center"/>
              <w:rPr>
                <w:sz w:val="18"/>
                <w:szCs w:val="18"/>
                <w:lang w:val="en-CA"/>
              </w:rPr>
            </w:pPr>
            <w:r w:rsidRPr="00DB13EB">
              <w:rPr>
                <w:sz w:val="18"/>
                <w:szCs w:val="18"/>
                <w:lang w:val="en-CA"/>
              </w:rPr>
              <w:t>2026-06-30 05:08:20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90B189" w14:textId="77777777" w:rsidR="00093E09" w:rsidRPr="00DB13EB" w:rsidRDefault="00093E09" w:rsidP="00DB13EB">
            <w:pPr>
              <w:jc w:val="center"/>
              <w:rPr>
                <w:sz w:val="18"/>
                <w:szCs w:val="18"/>
                <w:lang w:val="en-CA"/>
              </w:rPr>
            </w:pPr>
            <w:r w:rsidRPr="00DB13EB">
              <w:rPr>
                <w:sz w:val="18"/>
                <w:szCs w:val="18"/>
                <w:lang w:val="en-CA"/>
              </w:rPr>
              <w:t>2026-06-30 17:04:34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F7CA1C" w14:textId="77777777" w:rsidR="00093E09" w:rsidRPr="00DB13EB" w:rsidRDefault="00093E09" w:rsidP="00DB13EB">
            <w:pPr>
              <w:jc w:val="center"/>
              <w:rPr>
                <w:sz w:val="18"/>
                <w:szCs w:val="18"/>
                <w:lang w:val="en-CA"/>
              </w:rPr>
            </w:pPr>
            <w:r w:rsidRPr="00DB13EB">
              <w:rPr>
                <w:sz w:val="18"/>
                <w:szCs w:val="18"/>
                <w:lang w:val="en-CA"/>
              </w:rPr>
              <w:t>2026-06-30 17:04:34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115908" w14:textId="77777777" w:rsidR="00093E09" w:rsidRPr="00DB13EB" w:rsidRDefault="00093E09" w:rsidP="00DB13EB">
            <w:pPr>
              <w:jc w:val="left"/>
              <w:rPr>
                <w:sz w:val="18"/>
                <w:szCs w:val="18"/>
                <w:lang w:val="en-CA"/>
              </w:rPr>
            </w:pPr>
            <w:r w:rsidRPr="00DB13EB">
              <w:rPr>
                <w:sz w:val="18"/>
                <w:szCs w:val="18"/>
                <w:lang w:val="en-CA"/>
              </w:rPr>
              <w:t xml:space="preserve">AHG9: Editorial changes for the GSI SEI message in VSEI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4915EFA" w14:textId="6256D50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Y. Xu</w:t>
            </w:r>
            <w:r w:rsidR="00093E09" w:rsidRPr="00DB13EB">
              <w:rPr>
                <w:sz w:val="18"/>
                <w:szCs w:val="18"/>
                <w:lang w:val="en-CA"/>
              </w:rPr>
              <w:br/>
              <w:t xml:space="preserve"> J. Xu</w:t>
            </w:r>
            <w:r w:rsidR="00093E09" w:rsidRPr="00DB13EB">
              <w:rPr>
                <w:sz w:val="18"/>
                <w:szCs w:val="18"/>
                <w:lang w:val="en-CA"/>
              </w:rPr>
              <w:br/>
              <w:t xml:space="preserve"> Q. Yang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35D4E95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7800E3" w14:textId="77777777" w:rsidR="00093E09" w:rsidRPr="00DB13EB" w:rsidRDefault="001505D1" w:rsidP="00093E09">
            <w:pPr>
              <w:jc w:val="center"/>
              <w:rPr>
                <w:sz w:val="18"/>
                <w:szCs w:val="18"/>
                <w:lang w:val="en-CA"/>
              </w:rPr>
            </w:pPr>
            <w:hyperlink r:id="rId1004" w:history="1">
              <w:r w:rsidR="00093E09" w:rsidRPr="00DB13EB">
                <w:rPr>
                  <w:rStyle w:val="Hyperlink"/>
                  <w:sz w:val="18"/>
                  <w:szCs w:val="18"/>
                  <w:lang w:val="en-CA"/>
                </w:rPr>
                <w:t>JVET-AQ0080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C6C4D4" w14:textId="77777777" w:rsidR="00093E09" w:rsidRPr="00DB13EB" w:rsidRDefault="00093E09" w:rsidP="00093E09">
            <w:pPr>
              <w:jc w:val="center"/>
              <w:rPr>
                <w:sz w:val="18"/>
                <w:szCs w:val="18"/>
                <w:lang w:val="en-CA"/>
              </w:rPr>
            </w:pPr>
            <w:r w:rsidRPr="00DB13EB">
              <w:rPr>
                <w:sz w:val="18"/>
                <w:szCs w:val="18"/>
                <w:lang w:val="en-CA"/>
              </w:rPr>
              <w:t>m77325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79D3FC" w14:textId="77777777" w:rsidR="00093E09" w:rsidRPr="00DB13EB" w:rsidRDefault="00093E09" w:rsidP="00DB13EB">
            <w:pPr>
              <w:jc w:val="center"/>
              <w:rPr>
                <w:sz w:val="18"/>
                <w:szCs w:val="18"/>
                <w:lang w:val="en-CA"/>
              </w:rPr>
            </w:pPr>
            <w:r w:rsidRPr="00DB13EB">
              <w:rPr>
                <w:sz w:val="18"/>
                <w:szCs w:val="18"/>
                <w:lang w:val="en-CA"/>
              </w:rPr>
              <w:t>2026-06-30 05:10:27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60B4A" w14:textId="77777777" w:rsidR="00093E09" w:rsidRPr="00DB13EB" w:rsidRDefault="00093E09" w:rsidP="00DB13EB">
            <w:pPr>
              <w:jc w:val="center"/>
              <w:rPr>
                <w:sz w:val="18"/>
                <w:szCs w:val="18"/>
                <w:lang w:val="en-CA"/>
              </w:rPr>
            </w:pPr>
            <w:r w:rsidRPr="00DB13EB">
              <w:rPr>
                <w:sz w:val="18"/>
                <w:szCs w:val="18"/>
                <w:lang w:val="en-CA"/>
              </w:rPr>
              <w:t>2026-06-30 17:16:26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ABFE30" w14:textId="77777777" w:rsidR="00093E09" w:rsidRPr="00DB13EB" w:rsidRDefault="00093E09" w:rsidP="00DB13EB">
            <w:pPr>
              <w:jc w:val="center"/>
              <w:rPr>
                <w:sz w:val="18"/>
                <w:szCs w:val="18"/>
                <w:lang w:val="en-CA"/>
              </w:rPr>
            </w:pPr>
            <w:r w:rsidRPr="00DB13EB">
              <w:rPr>
                <w:sz w:val="18"/>
                <w:szCs w:val="18"/>
                <w:lang w:val="en-CA"/>
              </w:rPr>
              <w:t>2026-06-30 17:16:26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4324EB" w14:textId="77777777" w:rsidR="00093E09" w:rsidRPr="00DB13EB" w:rsidRDefault="00093E09" w:rsidP="00DB13EB">
            <w:pPr>
              <w:jc w:val="left"/>
              <w:rPr>
                <w:sz w:val="18"/>
                <w:szCs w:val="18"/>
                <w:lang w:val="en-CA"/>
              </w:rPr>
            </w:pPr>
            <w:r w:rsidRPr="00DB13EB">
              <w:rPr>
                <w:sz w:val="18"/>
                <w:szCs w:val="18"/>
                <w:lang w:val="en-CA"/>
              </w:rPr>
              <w:t>AHG9: On coding of some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EC2F07" w14:textId="7273DF9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Y. Xu</w:t>
            </w:r>
            <w:r w:rsidR="00093E09" w:rsidRPr="00DB13EB">
              <w:rPr>
                <w:sz w:val="18"/>
                <w:szCs w:val="18"/>
                <w:lang w:val="en-CA"/>
              </w:rPr>
              <w:br/>
              <w:t xml:space="preserve"> Q. Yang</w:t>
            </w:r>
            <w:r w:rsidR="00093E09" w:rsidRPr="00DB13EB">
              <w:rPr>
                <w:sz w:val="18"/>
                <w:szCs w:val="18"/>
                <w:lang w:val="en-CA"/>
              </w:rPr>
              <w:br/>
              <w:t xml:space="preserve"> K.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2ED3123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8D1F3" w14:textId="77777777" w:rsidR="00093E09" w:rsidRPr="00DB13EB" w:rsidRDefault="001505D1" w:rsidP="00093E09">
            <w:pPr>
              <w:jc w:val="center"/>
              <w:rPr>
                <w:sz w:val="18"/>
                <w:szCs w:val="18"/>
                <w:lang w:val="en-CA"/>
              </w:rPr>
            </w:pPr>
            <w:hyperlink r:id="rId1005" w:history="1">
              <w:r w:rsidR="00093E09" w:rsidRPr="00DB13EB">
                <w:rPr>
                  <w:rStyle w:val="Hyperlink"/>
                  <w:sz w:val="18"/>
                  <w:szCs w:val="18"/>
                  <w:lang w:val="en-CA"/>
                </w:rPr>
                <w:t>JVET-AQ0081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6B3038" w14:textId="77777777" w:rsidR="00093E09" w:rsidRPr="00DB13EB" w:rsidRDefault="00093E09" w:rsidP="00093E09">
            <w:pPr>
              <w:jc w:val="center"/>
              <w:rPr>
                <w:sz w:val="18"/>
                <w:szCs w:val="18"/>
                <w:lang w:val="en-CA"/>
              </w:rPr>
            </w:pPr>
            <w:r w:rsidRPr="00DB13EB">
              <w:rPr>
                <w:sz w:val="18"/>
                <w:szCs w:val="18"/>
                <w:lang w:val="en-CA"/>
              </w:rPr>
              <w:t>m77326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259F20"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564CBE" w14:textId="77777777" w:rsidR="00093E09" w:rsidRPr="00DB13EB" w:rsidRDefault="00093E09" w:rsidP="00DB13EB">
            <w:pPr>
              <w:jc w:val="center"/>
              <w:rPr>
                <w:sz w:val="18"/>
                <w:szCs w:val="18"/>
                <w:lang w:val="en-CA"/>
              </w:rPr>
            </w:pPr>
            <w:r w:rsidRPr="00DB13EB">
              <w:rPr>
                <w:sz w:val="18"/>
                <w:szCs w:val="18"/>
                <w:lang w:val="en-CA"/>
              </w:rPr>
              <w:t>2026-06-30 17:25:01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CADEC0" w14:textId="77777777" w:rsidR="00093E09" w:rsidRPr="00DB13EB" w:rsidRDefault="00093E09" w:rsidP="00DB13EB">
            <w:pPr>
              <w:jc w:val="center"/>
              <w:rPr>
                <w:sz w:val="18"/>
                <w:szCs w:val="18"/>
                <w:lang w:val="en-CA"/>
              </w:rPr>
            </w:pPr>
            <w:r w:rsidRPr="00DB13EB">
              <w:rPr>
                <w:sz w:val="18"/>
                <w:szCs w:val="18"/>
                <w:lang w:val="en-CA"/>
              </w:rPr>
              <w:t>2026-06-30 17:25:01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D061C3" w14:textId="77777777" w:rsidR="00093E09" w:rsidRPr="00DB13EB" w:rsidRDefault="00093E09" w:rsidP="00DB13EB">
            <w:pPr>
              <w:jc w:val="left"/>
              <w:rPr>
                <w:sz w:val="18"/>
                <w:szCs w:val="18"/>
                <w:lang w:val="en-CA"/>
              </w:rPr>
            </w:pPr>
            <w:r w:rsidRPr="00DB13EB">
              <w:rPr>
                <w:sz w:val="18"/>
                <w:szCs w:val="18"/>
                <w:lang w:val="en-CA"/>
              </w:rPr>
              <w:t>AHG9: On persistence etc. and error resilience of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14352FA" w14:textId="3CD92B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Y. Xu</w:t>
            </w:r>
            <w:r w:rsidR="00093E09" w:rsidRPr="00DB13EB">
              <w:rPr>
                <w:sz w:val="18"/>
                <w:szCs w:val="18"/>
                <w:lang w:val="en-CA"/>
              </w:rPr>
              <w:br/>
              <w:t xml:space="preserve"> Q. Yang</w:t>
            </w:r>
            <w:r w:rsidR="00093E09" w:rsidRPr="00DB13EB">
              <w:rPr>
                <w:sz w:val="18"/>
                <w:szCs w:val="18"/>
                <w:lang w:val="en-CA"/>
              </w:rPr>
              <w:br/>
              <w:t xml:space="preserve"> K.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00AD88E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6DC5AD" w14:textId="77777777" w:rsidR="00093E09" w:rsidRPr="00DB13EB" w:rsidRDefault="001505D1" w:rsidP="00093E09">
            <w:pPr>
              <w:jc w:val="center"/>
              <w:rPr>
                <w:sz w:val="18"/>
                <w:szCs w:val="18"/>
                <w:lang w:val="en-CA"/>
              </w:rPr>
            </w:pPr>
            <w:hyperlink r:id="rId1006" w:history="1">
              <w:r w:rsidR="00093E09" w:rsidRPr="00DB13EB">
                <w:rPr>
                  <w:rStyle w:val="Hyperlink"/>
                  <w:sz w:val="18"/>
                  <w:szCs w:val="18"/>
                  <w:lang w:val="en-CA"/>
                </w:rPr>
                <w:t>JVET-AQ0082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4582EB" w14:textId="77777777" w:rsidR="00093E09" w:rsidRPr="00DB13EB" w:rsidRDefault="00093E09" w:rsidP="00093E09">
            <w:pPr>
              <w:jc w:val="center"/>
              <w:rPr>
                <w:sz w:val="18"/>
                <w:szCs w:val="18"/>
                <w:lang w:val="en-CA"/>
              </w:rPr>
            </w:pPr>
            <w:r w:rsidRPr="00DB13EB">
              <w:rPr>
                <w:sz w:val="18"/>
                <w:szCs w:val="18"/>
                <w:lang w:val="en-CA"/>
              </w:rPr>
              <w:t>m77327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BC61FE"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08010C" w14:textId="77777777" w:rsidR="00093E09" w:rsidRPr="00DB13EB" w:rsidRDefault="00093E09" w:rsidP="00DB13EB">
            <w:pPr>
              <w:jc w:val="center"/>
              <w:rPr>
                <w:sz w:val="18"/>
                <w:szCs w:val="18"/>
                <w:lang w:val="en-CA"/>
              </w:rPr>
            </w:pPr>
            <w:r w:rsidRPr="00DB13EB">
              <w:rPr>
                <w:sz w:val="18"/>
                <w:szCs w:val="18"/>
                <w:lang w:val="en-CA"/>
              </w:rPr>
              <w:t>2026-06-30 17:32:23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1D16E7" w14:textId="77777777" w:rsidR="00093E09" w:rsidRPr="00DB13EB" w:rsidRDefault="00093E09" w:rsidP="00DB13EB">
            <w:pPr>
              <w:jc w:val="center"/>
              <w:rPr>
                <w:sz w:val="18"/>
                <w:szCs w:val="18"/>
                <w:lang w:val="en-CA"/>
              </w:rPr>
            </w:pPr>
            <w:r w:rsidRPr="00DB13EB">
              <w:rPr>
                <w:sz w:val="18"/>
                <w:szCs w:val="18"/>
                <w:lang w:val="en-CA"/>
              </w:rPr>
              <w:t>2026-06-30 17:32:23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048B2F" w14:textId="77777777" w:rsidR="00093E09" w:rsidRPr="00DB13EB" w:rsidRDefault="00093E09" w:rsidP="00DB13EB">
            <w:pPr>
              <w:jc w:val="left"/>
              <w:rPr>
                <w:sz w:val="18"/>
                <w:szCs w:val="18"/>
                <w:lang w:val="en-CA"/>
              </w:rPr>
            </w:pPr>
            <w:r w:rsidRPr="00DB13EB">
              <w:rPr>
                <w:sz w:val="18"/>
                <w:szCs w:val="18"/>
                <w:lang w:val="en-CA"/>
              </w:rPr>
              <w:t>AHG9: On value ranges and decoder handling of reserved values for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5C802A" w14:textId="5941655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Q. Yang</w:t>
            </w:r>
            <w:r w:rsidR="00093E09" w:rsidRPr="00DB13EB">
              <w:rPr>
                <w:sz w:val="18"/>
                <w:szCs w:val="18"/>
                <w:lang w:val="en-CA"/>
              </w:rPr>
              <w:br/>
              <w:t xml:space="preserve"> Y. Xu</w:t>
            </w:r>
            <w:r w:rsidR="00093E09" w:rsidRPr="00DB13EB">
              <w:rPr>
                <w:sz w:val="18"/>
                <w:szCs w:val="18"/>
                <w:lang w:val="en-CA"/>
              </w:rPr>
              <w:br/>
              <w:t xml:space="preserve"> K.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68CCDF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AB262" w14:textId="77777777" w:rsidR="00093E09" w:rsidRPr="00DB13EB" w:rsidRDefault="001505D1" w:rsidP="00093E09">
            <w:pPr>
              <w:jc w:val="center"/>
              <w:rPr>
                <w:sz w:val="18"/>
                <w:szCs w:val="18"/>
                <w:lang w:val="en-CA"/>
              </w:rPr>
            </w:pPr>
            <w:hyperlink r:id="rId1007" w:history="1">
              <w:r w:rsidR="00093E09" w:rsidRPr="00DB13EB">
                <w:rPr>
                  <w:rStyle w:val="Hyperlink"/>
                  <w:sz w:val="18"/>
                  <w:szCs w:val="18"/>
                  <w:lang w:val="en-CA"/>
                </w:rPr>
                <w:t>JVET-AQ0083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4A1B9D" w14:textId="77777777" w:rsidR="00093E09" w:rsidRPr="00DB13EB" w:rsidRDefault="00093E09" w:rsidP="00093E09">
            <w:pPr>
              <w:jc w:val="center"/>
              <w:rPr>
                <w:sz w:val="18"/>
                <w:szCs w:val="18"/>
                <w:lang w:val="en-CA"/>
              </w:rPr>
            </w:pPr>
            <w:r w:rsidRPr="00DB13EB">
              <w:rPr>
                <w:sz w:val="18"/>
                <w:szCs w:val="18"/>
                <w:lang w:val="en-CA"/>
              </w:rPr>
              <w:t>m77328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123C59"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2107A" w14:textId="77777777" w:rsidR="00093E09" w:rsidRPr="00DB13EB" w:rsidRDefault="00093E09" w:rsidP="00DB13EB">
            <w:pPr>
              <w:jc w:val="center"/>
              <w:rPr>
                <w:sz w:val="18"/>
                <w:szCs w:val="18"/>
                <w:lang w:val="en-CA"/>
              </w:rPr>
            </w:pPr>
            <w:r w:rsidRPr="00DB13EB">
              <w:rPr>
                <w:sz w:val="18"/>
                <w:szCs w:val="18"/>
                <w:lang w:val="en-CA"/>
              </w:rPr>
              <w:t>2026-06-30 13:58:49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5EF29C" w14:textId="77777777" w:rsidR="00093E09" w:rsidRPr="00DB13EB" w:rsidRDefault="00093E09" w:rsidP="00DB13EB">
            <w:pPr>
              <w:jc w:val="center"/>
              <w:rPr>
                <w:sz w:val="18"/>
                <w:szCs w:val="18"/>
                <w:lang w:val="en-CA"/>
              </w:rPr>
            </w:pPr>
            <w:r w:rsidRPr="00DB13EB">
              <w:rPr>
                <w:sz w:val="18"/>
                <w:szCs w:val="18"/>
                <w:lang w:val="en-CA"/>
              </w:rPr>
              <w:t>2026-06-30 13:58:49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8E1FCA" w14:textId="77777777" w:rsidR="00093E09" w:rsidRPr="00DB13EB" w:rsidRDefault="00093E09" w:rsidP="00DB13EB">
            <w:pPr>
              <w:jc w:val="left"/>
              <w:rPr>
                <w:sz w:val="18"/>
                <w:szCs w:val="18"/>
                <w:lang w:val="en-CA"/>
              </w:rPr>
            </w:pPr>
            <w:r w:rsidRPr="00DB13EB">
              <w:rPr>
                <w:sz w:val="18"/>
                <w:szCs w:val="18"/>
                <w:lang w:val="en-CA"/>
              </w:rPr>
              <w:t>AHG9: Non-uniform quantization for scale and opacity support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4666F6A" w14:textId="7208DE3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Q. Yang</w:t>
            </w:r>
            <w:r w:rsidR="00093E09" w:rsidRPr="00DB13EB">
              <w:rPr>
                <w:sz w:val="18"/>
                <w:szCs w:val="18"/>
                <w:lang w:val="en-CA"/>
              </w:rPr>
              <w:br/>
              <w:t xml:space="preserve"> 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L.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59BDB62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AB8D63" w14:textId="77777777" w:rsidR="00093E09" w:rsidRPr="00DB13EB" w:rsidRDefault="001505D1" w:rsidP="00093E09">
            <w:pPr>
              <w:jc w:val="center"/>
              <w:rPr>
                <w:sz w:val="18"/>
                <w:szCs w:val="18"/>
                <w:lang w:val="en-CA"/>
              </w:rPr>
            </w:pPr>
            <w:hyperlink r:id="rId1008" w:history="1">
              <w:r w:rsidR="00093E09" w:rsidRPr="00DB13EB">
                <w:rPr>
                  <w:rStyle w:val="Hyperlink"/>
                  <w:sz w:val="18"/>
                  <w:szCs w:val="18"/>
                  <w:lang w:val="en-CA"/>
                </w:rPr>
                <w:t>JVET-AQ0084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5BD266" w14:textId="77777777" w:rsidR="00093E09" w:rsidRPr="00DB13EB" w:rsidRDefault="00093E09" w:rsidP="00093E09">
            <w:pPr>
              <w:jc w:val="center"/>
              <w:rPr>
                <w:sz w:val="18"/>
                <w:szCs w:val="18"/>
                <w:lang w:val="en-CA"/>
              </w:rPr>
            </w:pPr>
            <w:r w:rsidRPr="00DB13EB">
              <w:rPr>
                <w:sz w:val="18"/>
                <w:szCs w:val="18"/>
                <w:lang w:val="en-CA"/>
              </w:rPr>
              <w:t>m77329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A37F2D" w14:textId="77777777" w:rsidR="00093E09" w:rsidRPr="00DB13EB" w:rsidRDefault="00093E09" w:rsidP="00DB13EB">
            <w:pPr>
              <w:jc w:val="center"/>
              <w:rPr>
                <w:sz w:val="18"/>
                <w:szCs w:val="18"/>
                <w:lang w:val="en-CA"/>
              </w:rPr>
            </w:pPr>
            <w:r w:rsidRPr="00DB13EB">
              <w:rPr>
                <w:sz w:val="18"/>
                <w:szCs w:val="18"/>
                <w:lang w:val="en-CA"/>
              </w:rPr>
              <w:t>2026-06-30 05:10:29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52BF4F" w14:textId="77777777" w:rsidR="00093E09" w:rsidRPr="00DB13EB" w:rsidRDefault="00093E09" w:rsidP="00DB13EB">
            <w:pPr>
              <w:jc w:val="center"/>
              <w:rPr>
                <w:sz w:val="18"/>
                <w:szCs w:val="18"/>
                <w:lang w:val="en-CA"/>
              </w:rPr>
            </w:pPr>
            <w:r w:rsidRPr="00DB13EB">
              <w:rPr>
                <w:sz w:val="18"/>
                <w:szCs w:val="18"/>
                <w:lang w:val="en-CA"/>
              </w:rPr>
              <w:t>2026-06-30 14:00:59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820AFF" w14:textId="77777777" w:rsidR="00093E09" w:rsidRPr="00DB13EB" w:rsidRDefault="00093E09" w:rsidP="00DB13EB">
            <w:pPr>
              <w:jc w:val="center"/>
              <w:rPr>
                <w:sz w:val="18"/>
                <w:szCs w:val="18"/>
                <w:lang w:val="en-CA"/>
              </w:rPr>
            </w:pPr>
            <w:r w:rsidRPr="00DB13EB">
              <w:rPr>
                <w:sz w:val="18"/>
                <w:szCs w:val="18"/>
                <w:lang w:val="en-CA"/>
              </w:rPr>
              <w:t>2026-06-30 14:00:59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ECB58D" w14:textId="77777777" w:rsidR="00093E09" w:rsidRPr="00DB13EB" w:rsidRDefault="00093E09" w:rsidP="00DB13EB">
            <w:pPr>
              <w:jc w:val="left"/>
              <w:rPr>
                <w:sz w:val="18"/>
                <w:szCs w:val="18"/>
                <w:lang w:val="en-CA"/>
              </w:rPr>
            </w:pPr>
            <w:r w:rsidRPr="00DB13EB">
              <w:rPr>
                <w:sz w:val="18"/>
                <w:szCs w:val="18"/>
                <w:lang w:val="en-CA"/>
              </w:rPr>
              <w:t xml:space="preserve">AHG9: Patch quantization offset and </w:t>
            </w:r>
            <w:proofErr w:type="spellStart"/>
            <w:r w:rsidRPr="00DB13EB">
              <w:rPr>
                <w:sz w:val="18"/>
                <w:szCs w:val="18"/>
                <w:lang w:val="en-CA"/>
              </w:rPr>
              <w:t>LoD</w:t>
            </w:r>
            <w:proofErr w:type="spellEnd"/>
            <w:r w:rsidRPr="00DB13EB">
              <w:rPr>
                <w:sz w:val="18"/>
                <w:szCs w:val="18"/>
                <w:lang w:val="en-CA"/>
              </w:rPr>
              <w:t xml:space="preserve"> information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FD9EB0" w14:textId="07B6272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Q. Yang</w:t>
            </w:r>
            <w:r w:rsidR="00093E09" w:rsidRPr="00DB13EB">
              <w:rPr>
                <w:sz w:val="18"/>
                <w:szCs w:val="18"/>
                <w:lang w:val="en-CA"/>
              </w:rPr>
              <w:br/>
              <w:t xml:space="preserve"> L.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6511F8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02E04B" w14:textId="77777777" w:rsidR="00093E09" w:rsidRPr="00DB13EB" w:rsidRDefault="001505D1" w:rsidP="00093E09">
            <w:pPr>
              <w:jc w:val="center"/>
              <w:rPr>
                <w:sz w:val="18"/>
                <w:szCs w:val="18"/>
                <w:lang w:val="en-CA"/>
              </w:rPr>
            </w:pPr>
            <w:hyperlink r:id="rId1009" w:history="1">
              <w:r w:rsidR="00093E09" w:rsidRPr="00DB13EB">
                <w:rPr>
                  <w:rStyle w:val="Hyperlink"/>
                  <w:sz w:val="18"/>
                  <w:szCs w:val="18"/>
                  <w:lang w:val="en-CA"/>
                </w:rPr>
                <w:t>JVET-AQ0085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63986E" w14:textId="77777777" w:rsidR="00093E09" w:rsidRPr="00DB13EB" w:rsidRDefault="00093E09" w:rsidP="00093E09">
            <w:pPr>
              <w:jc w:val="center"/>
              <w:rPr>
                <w:sz w:val="18"/>
                <w:szCs w:val="18"/>
                <w:lang w:val="en-CA"/>
              </w:rPr>
            </w:pPr>
            <w:r w:rsidRPr="00DB13EB">
              <w:rPr>
                <w:sz w:val="18"/>
                <w:szCs w:val="18"/>
                <w:lang w:val="en-CA"/>
              </w:rPr>
              <w:t>m77330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B7F1E" w14:textId="77777777" w:rsidR="00093E09" w:rsidRPr="00DB13EB" w:rsidRDefault="00093E09" w:rsidP="00DB13EB">
            <w:pPr>
              <w:jc w:val="center"/>
              <w:rPr>
                <w:sz w:val="18"/>
                <w:szCs w:val="18"/>
                <w:lang w:val="en-CA"/>
              </w:rPr>
            </w:pPr>
            <w:r w:rsidRPr="00DB13EB">
              <w:rPr>
                <w:sz w:val="18"/>
                <w:szCs w:val="18"/>
                <w:lang w:val="en-CA"/>
              </w:rPr>
              <w:t>2026-06-30 05:10:29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A85C7D" w14:textId="77777777" w:rsidR="00093E09" w:rsidRPr="00DB13EB" w:rsidRDefault="00093E09" w:rsidP="00DB13EB">
            <w:pPr>
              <w:jc w:val="center"/>
              <w:rPr>
                <w:sz w:val="18"/>
                <w:szCs w:val="18"/>
                <w:lang w:val="en-CA"/>
              </w:rPr>
            </w:pPr>
            <w:r w:rsidRPr="00DB13EB">
              <w:rPr>
                <w:sz w:val="18"/>
                <w:szCs w:val="18"/>
                <w:lang w:val="en-CA"/>
              </w:rPr>
              <w:t>2026-06-30 15:17:38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12942" w14:textId="77777777" w:rsidR="00093E09" w:rsidRPr="00DB13EB" w:rsidRDefault="00093E09" w:rsidP="00DB13EB">
            <w:pPr>
              <w:jc w:val="center"/>
              <w:rPr>
                <w:sz w:val="18"/>
                <w:szCs w:val="18"/>
                <w:lang w:val="en-CA"/>
              </w:rPr>
            </w:pPr>
            <w:r w:rsidRPr="00DB13EB">
              <w:rPr>
                <w:sz w:val="18"/>
                <w:szCs w:val="18"/>
                <w:lang w:val="en-CA"/>
              </w:rPr>
              <w:t>2026-06-30 15:17:38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C8C0F0" w14:textId="77777777" w:rsidR="00093E09" w:rsidRPr="00DB13EB" w:rsidRDefault="00093E09" w:rsidP="00DB13EB">
            <w:pPr>
              <w:jc w:val="left"/>
              <w:rPr>
                <w:sz w:val="18"/>
                <w:szCs w:val="18"/>
                <w:lang w:val="en-CA"/>
              </w:rPr>
            </w:pPr>
            <w:r w:rsidRPr="00DB13EB">
              <w:rPr>
                <w:sz w:val="18"/>
                <w:szCs w:val="18"/>
                <w:lang w:val="en-CA"/>
              </w:rPr>
              <w:t>AHG9: On semantics of some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89E899C" w14:textId="6E3BD06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Q. Yang</w:t>
            </w:r>
            <w:r w:rsidR="00093E09" w:rsidRPr="00DB13EB">
              <w:rPr>
                <w:sz w:val="18"/>
                <w:szCs w:val="18"/>
                <w:lang w:val="en-CA"/>
              </w:rPr>
              <w:br/>
              <w:t xml:space="preserve"> J. Xu</w:t>
            </w:r>
            <w:r w:rsidR="00093E09" w:rsidRPr="00DB13EB">
              <w:rPr>
                <w:sz w:val="18"/>
                <w:szCs w:val="18"/>
                <w:lang w:val="en-CA"/>
              </w:rPr>
              <w:br/>
              <w:t xml:space="preserve"> Y.-K. Wang</w:t>
            </w:r>
            <w:r w:rsidR="00093E09" w:rsidRPr="00DB13EB">
              <w:rPr>
                <w:sz w:val="18"/>
                <w:szCs w:val="18"/>
                <w:lang w:val="en-CA"/>
              </w:rPr>
              <w:br/>
              <w:t xml:space="preserve"> K. Zhang</w:t>
            </w:r>
            <w:r w:rsidR="00093E09" w:rsidRPr="00DB13EB">
              <w:rPr>
                <w:sz w:val="18"/>
                <w:szCs w:val="18"/>
                <w:lang w:val="en-CA"/>
              </w:rPr>
              <w:br/>
              <w:t xml:space="preserve"> L.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239A7C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64A331" w14:textId="77777777" w:rsidR="00093E09" w:rsidRPr="00DB13EB" w:rsidRDefault="001505D1" w:rsidP="00093E09">
            <w:pPr>
              <w:jc w:val="center"/>
              <w:rPr>
                <w:sz w:val="18"/>
                <w:szCs w:val="18"/>
                <w:lang w:val="en-CA"/>
              </w:rPr>
            </w:pPr>
            <w:hyperlink r:id="rId1010" w:history="1">
              <w:r w:rsidR="00093E09" w:rsidRPr="00DB13EB">
                <w:rPr>
                  <w:rStyle w:val="Hyperlink"/>
                  <w:sz w:val="18"/>
                  <w:szCs w:val="18"/>
                  <w:lang w:val="en-CA"/>
                </w:rPr>
                <w:t>JVET-AQ0086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D584AA" w14:textId="77777777" w:rsidR="00093E09" w:rsidRPr="00DB13EB" w:rsidRDefault="00093E09" w:rsidP="00093E09">
            <w:pPr>
              <w:jc w:val="center"/>
              <w:rPr>
                <w:sz w:val="18"/>
                <w:szCs w:val="18"/>
                <w:lang w:val="en-CA"/>
              </w:rPr>
            </w:pPr>
            <w:r w:rsidRPr="00DB13EB">
              <w:rPr>
                <w:sz w:val="18"/>
                <w:szCs w:val="18"/>
                <w:lang w:val="en-CA"/>
              </w:rPr>
              <w:t>m77331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4F3CF5" w14:textId="77777777" w:rsidR="00093E09" w:rsidRPr="00DB13EB" w:rsidRDefault="00093E09" w:rsidP="00DB13EB">
            <w:pPr>
              <w:jc w:val="center"/>
              <w:rPr>
                <w:sz w:val="18"/>
                <w:szCs w:val="18"/>
                <w:lang w:val="en-CA"/>
              </w:rPr>
            </w:pPr>
            <w:r w:rsidRPr="00DB13EB">
              <w:rPr>
                <w:sz w:val="18"/>
                <w:szCs w:val="18"/>
                <w:lang w:val="en-CA"/>
              </w:rPr>
              <w:t>2026-06-30 05:12:00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E25C9E" w14:textId="77777777" w:rsidR="00093E09" w:rsidRPr="00DB13EB" w:rsidRDefault="00093E09" w:rsidP="00DB13EB">
            <w:pPr>
              <w:jc w:val="center"/>
              <w:rPr>
                <w:sz w:val="18"/>
                <w:szCs w:val="18"/>
                <w:lang w:val="en-CA"/>
              </w:rPr>
            </w:pPr>
            <w:r w:rsidRPr="00DB13EB">
              <w:rPr>
                <w:sz w:val="18"/>
                <w:szCs w:val="18"/>
                <w:lang w:val="en-CA"/>
              </w:rPr>
              <w:t>2026-06-30 13:36:45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7FC87" w14:textId="77777777" w:rsidR="00093E09" w:rsidRPr="00DB13EB" w:rsidRDefault="00093E09" w:rsidP="00DB13EB">
            <w:pPr>
              <w:jc w:val="center"/>
              <w:rPr>
                <w:sz w:val="18"/>
                <w:szCs w:val="18"/>
                <w:lang w:val="en-CA"/>
              </w:rPr>
            </w:pPr>
            <w:r w:rsidRPr="00DB13EB">
              <w:rPr>
                <w:sz w:val="18"/>
                <w:szCs w:val="18"/>
                <w:lang w:val="en-CA"/>
              </w:rPr>
              <w:t>2026-07-09 08:37:14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6FACCC" w14:textId="77777777" w:rsidR="00093E09" w:rsidRPr="00DB13EB" w:rsidRDefault="00093E09" w:rsidP="00DB13EB">
            <w:pPr>
              <w:jc w:val="left"/>
              <w:rPr>
                <w:sz w:val="18"/>
                <w:szCs w:val="18"/>
                <w:lang w:val="en-CA"/>
              </w:rPr>
            </w:pPr>
            <w:r w:rsidRPr="00DB13EB">
              <w:rPr>
                <w:sz w:val="18"/>
                <w:szCs w:val="18"/>
                <w:lang w:val="en-CA"/>
              </w:rPr>
              <w:t>AHG2/AHG9: Initial proposed text for a potential WD of VSEI 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344DB36" w14:textId="03C9C29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L. Zhang</w:t>
            </w:r>
            <w:r w:rsidR="00093E09" w:rsidRPr="00DB13EB">
              <w:rPr>
                <w:sz w:val="18"/>
                <w:szCs w:val="18"/>
                <w:lang w:val="en-CA"/>
              </w:rPr>
              <w:br/>
              <w:t xml:space="preserve"> K. Zhang (</w:t>
            </w:r>
            <w:proofErr w:type="spellStart"/>
            <w:r w:rsidR="00093E09" w:rsidRPr="00DB13EB">
              <w:rPr>
                <w:sz w:val="18"/>
                <w:szCs w:val="18"/>
                <w:lang w:val="en-CA"/>
              </w:rPr>
              <w:t>Bytedance</w:t>
            </w:r>
            <w:proofErr w:type="spellEnd"/>
            <w:r w:rsidR="00093E09" w:rsidRPr="00DB13EB">
              <w:rPr>
                <w:sz w:val="18"/>
                <w:szCs w:val="18"/>
                <w:lang w:val="en-CA"/>
              </w:rPr>
              <w:t>)</w:t>
            </w:r>
            <w:r w:rsidR="00093E09" w:rsidRPr="00DB13EB">
              <w:rPr>
                <w:sz w:val="18"/>
                <w:szCs w:val="18"/>
                <w:lang w:val="en-CA"/>
              </w:rPr>
              <w:br/>
              <w:t xml:space="preserve"> S. Deshpande</w:t>
            </w:r>
            <w:r w:rsidR="00093E09" w:rsidRPr="00DB13EB">
              <w:rPr>
                <w:sz w:val="18"/>
                <w:szCs w:val="18"/>
                <w:lang w:val="en-CA"/>
              </w:rPr>
              <w:br/>
              <w:t xml:space="preserve"> J. Samuelsson-Allendes (Sharp)</w:t>
            </w:r>
            <w:r w:rsidR="00093E09" w:rsidRPr="00DB13EB">
              <w:rPr>
                <w:sz w:val="18"/>
                <w:szCs w:val="18"/>
                <w:lang w:val="en-CA"/>
              </w:rPr>
              <w:br/>
              <w:t xml:space="preserve"> Y. He</w:t>
            </w:r>
            <w:r w:rsidR="00093E09" w:rsidRPr="00DB13EB">
              <w:rPr>
                <w:sz w:val="18"/>
                <w:szCs w:val="18"/>
                <w:lang w:val="en-CA"/>
              </w:rPr>
              <w:br/>
              <w:t xml:space="preserve"> L. Kerofsky (Qualcomm)</w:t>
            </w:r>
            <w:r w:rsidR="00093E09" w:rsidRPr="00DB13EB">
              <w:rPr>
                <w:sz w:val="18"/>
                <w:szCs w:val="18"/>
                <w:lang w:val="en-CA"/>
              </w:rPr>
              <w:br/>
              <w:t xml:space="preserve"> 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 (Apple)</w:t>
            </w:r>
            <w:r w:rsidR="00093E09" w:rsidRPr="00DB13EB">
              <w:rPr>
                <w:sz w:val="18"/>
                <w:szCs w:val="18"/>
                <w:lang w:val="en-CA"/>
              </w:rPr>
              <w:br/>
              <w:t xml:space="preserve"> E. François</w:t>
            </w:r>
            <w:r w:rsidR="00093E09" w:rsidRPr="00DB13EB">
              <w:rPr>
                <w:sz w:val="18"/>
                <w:szCs w:val="18"/>
                <w:lang w:val="en-CA"/>
              </w:rPr>
              <w:br/>
              <w:t xml:space="preserve"> C.-H. </w:t>
            </w:r>
            <w:proofErr w:type="spellStart"/>
            <w:r w:rsidR="00093E09" w:rsidRPr="00DB13EB">
              <w:rPr>
                <w:sz w:val="18"/>
                <w:szCs w:val="18"/>
                <w:lang w:val="en-CA"/>
              </w:rPr>
              <w:t>Demarty</w:t>
            </w:r>
            <w:proofErr w:type="spellEnd"/>
            <w:r w:rsidR="00093E09" w:rsidRPr="00DB13EB">
              <w:rPr>
                <w:sz w:val="18"/>
                <w:szCs w:val="18"/>
                <w:lang w:val="en-CA"/>
              </w:rPr>
              <w:br/>
              <w:t xml:space="preserve"> A. Ak (</w:t>
            </w:r>
            <w:proofErr w:type="spellStart"/>
            <w:r w:rsidR="00093E09" w:rsidRPr="00DB13EB">
              <w:rPr>
                <w:sz w:val="18"/>
                <w:szCs w:val="18"/>
                <w:lang w:val="en-CA"/>
              </w:rPr>
              <w:t>InterDigital</w:t>
            </w:r>
            <w:proofErr w:type="spellEnd"/>
            <w:r w:rsidR="00093E09" w:rsidRPr="00DB13EB">
              <w:rPr>
                <w:sz w:val="18"/>
                <w:szCs w:val="18"/>
                <w:lang w:val="en-CA"/>
              </w:rPr>
              <w:t>)</w:t>
            </w:r>
            <w:r w:rsidR="00093E09" w:rsidRPr="00DB13EB">
              <w:rPr>
                <w:sz w:val="18"/>
                <w:szCs w:val="18"/>
                <w:lang w:val="en-CA"/>
              </w:rPr>
              <w:br/>
              <w:t xml:space="preserve"> S. Wenger</w:t>
            </w:r>
            <w:r w:rsidR="00093E09" w:rsidRPr="00DB13EB">
              <w:rPr>
                <w:sz w:val="18"/>
                <w:szCs w:val="18"/>
                <w:lang w:val="en-CA"/>
              </w:rPr>
              <w:br/>
            </w:r>
            <w:r w:rsidR="00093E09" w:rsidRPr="00DB13EB">
              <w:rPr>
                <w:sz w:val="18"/>
                <w:szCs w:val="18"/>
                <w:lang w:val="en-CA"/>
              </w:rPr>
              <w:lastRenderedPageBreak/>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r w:rsidR="00093E09" w:rsidRPr="00DB13EB">
              <w:rPr>
                <w:sz w:val="18"/>
                <w:szCs w:val="18"/>
                <w:lang w:val="en-CA"/>
              </w:rPr>
              <w:br/>
              <w:t xml:space="preserve"> H. Tan (LGE)</w:t>
            </w:r>
          </w:p>
        </w:tc>
      </w:tr>
      <w:tr w:rsidR="00442F37" w:rsidRPr="006F1EFE" w14:paraId="209C3BB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B7C040" w14:textId="77777777" w:rsidR="00093E09" w:rsidRPr="00DB13EB" w:rsidRDefault="001505D1" w:rsidP="00093E09">
            <w:pPr>
              <w:jc w:val="center"/>
              <w:rPr>
                <w:sz w:val="18"/>
                <w:szCs w:val="18"/>
                <w:lang w:val="en-CA"/>
              </w:rPr>
            </w:pPr>
            <w:hyperlink r:id="rId1011" w:history="1">
              <w:r w:rsidR="00093E09" w:rsidRPr="00DB13EB">
                <w:rPr>
                  <w:rStyle w:val="Hyperlink"/>
                  <w:sz w:val="18"/>
                  <w:szCs w:val="18"/>
                  <w:lang w:val="en-CA"/>
                </w:rPr>
                <w:t>JVET-AQ0087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5758E0" w14:textId="77777777" w:rsidR="00093E09" w:rsidRPr="00DB13EB" w:rsidRDefault="00093E09" w:rsidP="00093E09">
            <w:pPr>
              <w:jc w:val="center"/>
              <w:rPr>
                <w:sz w:val="18"/>
                <w:szCs w:val="18"/>
                <w:lang w:val="en-CA"/>
              </w:rPr>
            </w:pPr>
            <w:r w:rsidRPr="00DB13EB">
              <w:rPr>
                <w:sz w:val="18"/>
                <w:szCs w:val="18"/>
                <w:lang w:val="en-CA"/>
              </w:rPr>
              <w:t>m77332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96C80" w14:textId="77777777" w:rsidR="00093E09" w:rsidRPr="00DB13EB" w:rsidRDefault="00093E09" w:rsidP="00DB13EB">
            <w:pPr>
              <w:jc w:val="center"/>
              <w:rPr>
                <w:sz w:val="18"/>
                <w:szCs w:val="18"/>
                <w:lang w:val="en-CA"/>
              </w:rPr>
            </w:pPr>
            <w:r w:rsidRPr="00DB13EB">
              <w:rPr>
                <w:sz w:val="18"/>
                <w:szCs w:val="18"/>
                <w:lang w:val="en-CA"/>
              </w:rPr>
              <w:t>2026-06-30 05:14:28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C4769D" w14:textId="77777777" w:rsidR="00093E09" w:rsidRPr="00DB13EB" w:rsidRDefault="00093E09" w:rsidP="00DB13EB">
            <w:pPr>
              <w:jc w:val="center"/>
              <w:rPr>
                <w:sz w:val="18"/>
                <w:szCs w:val="18"/>
                <w:lang w:val="en-CA"/>
              </w:rPr>
            </w:pPr>
            <w:r w:rsidRPr="00DB13EB">
              <w:rPr>
                <w:sz w:val="18"/>
                <w:szCs w:val="18"/>
                <w:lang w:val="en-CA"/>
              </w:rPr>
              <w:t>2026-06-30 17:31:36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0758A6" w14:textId="77777777" w:rsidR="00093E09" w:rsidRPr="00DB13EB" w:rsidRDefault="00093E09" w:rsidP="00DB13EB">
            <w:pPr>
              <w:jc w:val="center"/>
              <w:rPr>
                <w:sz w:val="18"/>
                <w:szCs w:val="18"/>
                <w:lang w:val="en-CA"/>
              </w:rPr>
            </w:pPr>
            <w:r w:rsidRPr="00DB13EB">
              <w:rPr>
                <w:sz w:val="18"/>
                <w:szCs w:val="18"/>
                <w:lang w:val="en-CA"/>
              </w:rPr>
              <w:t>2026-06-30 17:31:36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E0BC90" w14:textId="77777777" w:rsidR="00093E09" w:rsidRPr="00DB13EB" w:rsidRDefault="00093E09" w:rsidP="00DB13EB">
            <w:pPr>
              <w:jc w:val="left"/>
              <w:rPr>
                <w:sz w:val="18"/>
                <w:szCs w:val="18"/>
                <w:lang w:val="en-CA"/>
              </w:rPr>
            </w:pPr>
            <w:r w:rsidRPr="00DB13EB">
              <w:rPr>
                <w:sz w:val="18"/>
                <w:szCs w:val="18"/>
                <w:lang w:val="en-CA"/>
              </w:rPr>
              <w:t>AHG9: On the ASAI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CAE9524" w14:textId="57AF868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M. Karczewicz (Qualcomm)</w:t>
            </w:r>
            <w:r w:rsidR="00093E09" w:rsidRPr="00DB13EB">
              <w:rPr>
                <w:sz w:val="18"/>
                <w:szCs w:val="18"/>
                <w:lang w:val="en-CA"/>
              </w:rPr>
              <w:br/>
              <w:t xml:space="preserve"> J. Chen</w:t>
            </w:r>
            <w:r w:rsidR="00093E09" w:rsidRPr="00DB13EB">
              <w:rPr>
                <w:sz w:val="18"/>
                <w:szCs w:val="18"/>
                <w:lang w:val="en-CA"/>
              </w:rPr>
              <w:br/>
              <w:t xml:space="preserve"> Y. Ye (Alibaba)</w:t>
            </w:r>
          </w:p>
        </w:tc>
      </w:tr>
      <w:tr w:rsidR="00442F37" w:rsidRPr="006F1EFE" w14:paraId="41ABF67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AC2A82" w14:textId="77777777" w:rsidR="00093E09" w:rsidRPr="00DB13EB" w:rsidRDefault="001505D1" w:rsidP="00093E09">
            <w:pPr>
              <w:jc w:val="center"/>
              <w:rPr>
                <w:sz w:val="18"/>
                <w:szCs w:val="18"/>
                <w:lang w:val="en-CA"/>
              </w:rPr>
            </w:pPr>
            <w:hyperlink r:id="rId1012" w:history="1">
              <w:r w:rsidR="00093E09" w:rsidRPr="00DB13EB">
                <w:rPr>
                  <w:rStyle w:val="Hyperlink"/>
                  <w:sz w:val="18"/>
                  <w:szCs w:val="18"/>
                  <w:lang w:val="en-CA"/>
                </w:rPr>
                <w:t>JVET-AQ0088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E79231" w14:textId="77777777" w:rsidR="00093E09" w:rsidRPr="00DB13EB" w:rsidRDefault="00093E09" w:rsidP="00093E09">
            <w:pPr>
              <w:jc w:val="center"/>
              <w:rPr>
                <w:sz w:val="18"/>
                <w:szCs w:val="18"/>
                <w:lang w:val="en-CA"/>
              </w:rPr>
            </w:pPr>
            <w:r w:rsidRPr="00DB13EB">
              <w:rPr>
                <w:sz w:val="18"/>
                <w:szCs w:val="18"/>
                <w:lang w:val="en-CA"/>
              </w:rPr>
              <w:t>m77333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E06140" w14:textId="77777777" w:rsidR="00093E09" w:rsidRPr="00DB13EB" w:rsidRDefault="00093E09" w:rsidP="00DB13EB">
            <w:pPr>
              <w:jc w:val="center"/>
              <w:rPr>
                <w:sz w:val="18"/>
                <w:szCs w:val="18"/>
                <w:lang w:val="en-CA"/>
              </w:rPr>
            </w:pPr>
            <w:r w:rsidRPr="00DB13EB">
              <w:rPr>
                <w:sz w:val="18"/>
                <w:szCs w:val="18"/>
                <w:lang w:val="en-CA"/>
              </w:rPr>
              <w:t>2026-06-30 05:14:43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FFD368" w14:textId="77777777" w:rsidR="00093E09" w:rsidRPr="00DB13EB" w:rsidRDefault="00093E09" w:rsidP="00DB13EB">
            <w:pPr>
              <w:jc w:val="center"/>
              <w:rPr>
                <w:sz w:val="18"/>
                <w:szCs w:val="18"/>
                <w:lang w:val="en-CA"/>
              </w:rPr>
            </w:pPr>
            <w:r w:rsidRPr="00DB13EB">
              <w:rPr>
                <w:sz w:val="18"/>
                <w:szCs w:val="18"/>
                <w:lang w:val="en-CA"/>
              </w:rPr>
              <w:t>2026-06-30 17:32:33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5DF9B3" w14:textId="77777777" w:rsidR="00093E09" w:rsidRPr="00DB13EB" w:rsidRDefault="00093E09" w:rsidP="00DB13EB">
            <w:pPr>
              <w:jc w:val="center"/>
              <w:rPr>
                <w:sz w:val="18"/>
                <w:szCs w:val="18"/>
                <w:lang w:val="en-CA"/>
              </w:rPr>
            </w:pPr>
            <w:r w:rsidRPr="00DB13EB">
              <w:rPr>
                <w:sz w:val="18"/>
                <w:szCs w:val="18"/>
                <w:lang w:val="en-CA"/>
              </w:rPr>
              <w:t>2026-06-30 17:32:33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41155B" w14:textId="77777777" w:rsidR="00093E09" w:rsidRPr="00DB13EB" w:rsidRDefault="00093E09" w:rsidP="00DB13EB">
            <w:pPr>
              <w:jc w:val="left"/>
              <w:rPr>
                <w:sz w:val="18"/>
                <w:szCs w:val="18"/>
                <w:lang w:val="en-CA"/>
              </w:rPr>
            </w:pPr>
            <w:r w:rsidRPr="00DB13EB">
              <w:rPr>
                <w:sz w:val="18"/>
                <w:szCs w:val="18"/>
                <w:lang w:val="en-CA"/>
              </w:rPr>
              <w:t>AHG9: On the GSI SEI message syntax and semantics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DD08EB" w14:textId="1477EC4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J. Jung</w:t>
            </w:r>
            <w:r w:rsidR="00093E09" w:rsidRPr="00DB13EB">
              <w:rPr>
                <w:sz w:val="18"/>
                <w:szCs w:val="18"/>
                <w:lang w:val="en-CA"/>
              </w:rPr>
              <w:br/>
              <w:t xml:space="preserve"> R. Hooda</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469794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A0312" w14:textId="77777777" w:rsidR="00093E09" w:rsidRPr="00DB13EB" w:rsidRDefault="001505D1" w:rsidP="00093E09">
            <w:pPr>
              <w:jc w:val="center"/>
              <w:rPr>
                <w:sz w:val="18"/>
                <w:szCs w:val="18"/>
                <w:lang w:val="en-CA"/>
              </w:rPr>
            </w:pPr>
            <w:hyperlink r:id="rId1013" w:history="1">
              <w:r w:rsidR="00093E09" w:rsidRPr="00DB13EB">
                <w:rPr>
                  <w:rStyle w:val="Hyperlink"/>
                  <w:sz w:val="18"/>
                  <w:szCs w:val="18"/>
                  <w:lang w:val="en-CA"/>
                </w:rPr>
                <w:t>JVET-AQ0089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F4C851" w14:textId="77777777" w:rsidR="00093E09" w:rsidRPr="00DB13EB" w:rsidRDefault="00093E09" w:rsidP="00093E09">
            <w:pPr>
              <w:jc w:val="center"/>
              <w:rPr>
                <w:sz w:val="18"/>
                <w:szCs w:val="18"/>
                <w:lang w:val="en-CA"/>
              </w:rPr>
            </w:pPr>
            <w:r w:rsidRPr="00DB13EB">
              <w:rPr>
                <w:sz w:val="18"/>
                <w:szCs w:val="18"/>
                <w:lang w:val="en-CA"/>
              </w:rPr>
              <w:t>m77334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B5B226" w14:textId="77777777" w:rsidR="00093E09" w:rsidRPr="00DB13EB" w:rsidRDefault="00093E09" w:rsidP="00DB13EB">
            <w:pPr>
              <w:jc w:val="center"/>
              <w:rPr>
                <w:sz w:val="18"/>
                <w:szCs w:val="18"/>
                <w:lang w:val="en-CA"/>
              </w:rPr>
            </w:pPr>
            <w:r w:rsidRPr="00DB13EB">
              <w:rPr>
                <w:sz w:val="18"/>
                <w:szCs w:val="18"/>
                <w:lang w:val="en-CA"/>
              </w:rPr>
              <w:t>2026-06-30 05:25:17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805D21" w14:textId="77777777" w:rsidR="00093E09" w:rsidRPr="00DB13EB" w:rsidRDefault="00093E09" w:rsidP="00DB13EB">
            <w:pPr>
              <w:jc w:val="center"/>
              <w:rPr>
                <w:sz w:val="18"/>
                <w:szCs w:val="18"/>
                <w:lang w:val="en-CA"/>
              </w:rPr>
            </w:pPr>
            <w:r w:rsidRPr="00DB13EB">
              <w:rPr>
                <w:sz w:val="18"/>
                <w:szCs w:val="18"/>
                <w:lang w:val="en-CA"/>
              </w:rPr>
              <w:t>2026-06-30 15:38:06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81A89C" w14:textId="77777777" w:rsidR="00093E09" w:rsidRPr="00DB13EB" w:rsidRDefault="00093E09" w:rsidP="00DB13EB">
            <w:pPr>
              <w:jc w:val="center"/>
              <w:rPr>
                <w:sz w:val="18"/>
                <w:szCs w:val="18"/>
                <w:lang w:val="en-CA"/>
              </w:rPr>
            </w:pPr>
            <w:r w:rsidRPr="00DB13EB">
              <w:rPr>
                <w:sz w:val="18"/>
                <w:szCs w:val="18"/>
                <w:lang w:val="en-CA"/>
              </w:rPr>
              <w:t>2026-06-30 15:38:06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2E388D" w14:textId="77777777" w:rsidR="00093E09" w:rsidRPr="00DB13EB" w:rsidRDefault="00093E09" w:rsidP="00DB13EB">
            <w:pPr>
              <w:jc w:val="left"/>
              <w:rPr>
                <w:sz w:val="18"/>
                <w:szCs w:val="18"/>
                <w:lang w:val="en-CA"/>
              </w:rPr>
            </w:pPr>
            <w:r w:rsidRPr="00DB13EB">
              <w:rPr>
                <w:sz w:val="18"/>
                <w:szCs w:val="18"/>
                <w:lang w:val="en-CA"/>
              </w:rPr>
              <w:t>AHG2/AHG9: Errata on general SEI signalling mechanism for VVC, VSEI, HEVC, and AVC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33C1E77" w14:textId="561F93D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4DED8FA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5E3530" w14:textId="77777777" w:rsidR="00093E09" w:rsidRPr="00DB13EB" w:rsidRDefault="001505D1" w:rsidP="00093E09">
            <w:pPr>
              <w:jc w:val="center"/>
              <w:rPr>
                <w:sz w:val="18"/>
                <w:szCs w:val="18"/>
                <w:lang w:val="en-CA"/>
              </w:rPr>
            </w:pPr>
            <w:hyperlink r:id="rId1014" w:history="1">
              <w:r w:rsidR="00093E09" w:rsidRPr="00DB13EB">
                <w:rPr>
                  <w:rStyle w:val="Hyperlink"/>
                  <w:sz w:val="18"/>
                  <w:szCs w:val="18"/>
                  <w:lang w:val="en-CA"/>
                </w:rPr>
                <w:t>JVET-AQ0090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2B6C93" w14:textId="77777777" w:rsidR="00093E09" w:rsidRPr="00DB13EB" w:rsidRDefault="00093E09" w:rsidP="00093E09">
            <w:pPr>
              <w:jc w:val="center"/>
              <w:rPr>
                <w:sz w:val="18"/>
                <w:szCs w:val="18"/>
                <w:lang w:val="en-CA"/>
              </w:rPr>
            </w:pPr>
            <w:r w:rsidRPr="00DB13EB">
              <w:rPr>
                <w:sz w:val="18"/>
                <w:szCs w:val="18"/>
                <w:lang w:val="en-CA"/>
              </w:rPr>
              <w:t>m77335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F0F9B9" w14:textId="77777777" w:rsidR="00093E09" w:rsidRPr="00DB13EB" w:rsidRDefault="00093E09" w:rsidP="00DB13EB">
            <w:pPr>
              <w:jc w:val="center"/>
              <w:rPr>
                <w:sz w:val="18"/>
                <w:szCs w:val="18"/>
                <w:lang w:val="en-CA"/>
              </w:rPr>
            </w:pPr>
            <w:r w:rsidRPr="00DB13EB">
              <w:rPr>
                <w:sz w:val="18"/>
                <w:szCs w:val="18"/>
                <w:lang w:val="en-CA"/>
              </w:rPr>
              <w:t>2026-06-30 05:25:44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A9227F" w14:textId="77777777" w:rsidR="00093E09" w:rsidRPr="00DB13EB" w:rsidRDefault="00093E09" w:rsidP="00DB13EB">
            <w:pPr>
              <w:jc w:val="center"/>
              <w:rPr>
                <w:sz w:val="18"/>
                <w:szCs w:val="18"/>
                <w:lang w:val="en-CA"/>
              </w:rPr>
            </w:pPr>
            <w:r w:rsidRPr="00DB13EB">
              <w:rPr>
                <w:sz w:val="18"/>
                <w:szCs w:val="18"/>
                <w:lang w:val="en-CA"/>
              </w:rPr>
              <w:t>2026-06-30 15:51:35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9D4F61" w14:textId="77777777" w:rsidR="00093E09" w:rsidRPr="00DB13EB" w:rsidRDefault="00093E09" w:rsidP="00DB13EB">
            <w:pPr>
              <w:jc w:val="center"/>
              <w:rPr>
                <w:sz w:val="18"/>
                <w:szCs w:val="18"/>
                <w:lang w:val="en-CA"/>
              </w:rPr>
            </w:pPr>
            <w:r w:rsidRPr="00DB13EB">
              <w:rPr>
                <w:sz w:val="18"/>
                <w:szCs w:val="18"/>
                <w:lang w:val="en-CA"/>
              </w:rPr>
              <w:t>2026-06-30 15:51:35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FB3625" w14:textId="77777777" w:rsidR="00093E09" w:rsidRPr="00DB13EB" w:rsidRDefault="00093E09" w:rsidP="00DB13EB">
            <w:pPr>
              <w:jc w:val="left"/>
              <w:rPr>
                <w:sz w:val="18"/>
                <w:szCs w:val="18"/>
                <w:lang w:val="en-CA"/>
              </w:rPr>
            </w:pPr>
            <w:r w:rsidRPr="00DB13EB">
              <w:rPr>
                <w:sz w:val="18"/>
                <w:szCs w:val="18"/>
                <w:lang w:val="en-CA"/>
              </w:rPr>
              <w:t xml:space="preserve">AHG9: On SEI position, payload type, and payload size signalling in the general SEI signalling mechanism in VSEI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D5917AA" w14:textId="0B7D04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6828F03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ACCAAB" w14:textId="77777777" w:rsidR="00093E09" w:rsidRPr="00DB13EB" w:rsidRDefault="001505D1" w:rsidP="00093E09">
            <w:pPr>
              <w:jc w:val="center"/>
              <w:rPr>
                <w:sz w:val="18"/>
                <w:szCs w:val="18"/>
                <w:lang w:val="en-CA"/>
              </w:rPr>
            </w:pPr>
            <w:hyperlink r:id="rId1015" w:history="1">
              <w:r w:rsidR="00093E09" w:rsidRPr="00DB13EB">
                <w:rPr>
                  <w:rStyle w:val="Hyperlink"/>
                  <w:sz w:val="18"/>
                  <w:szCs w:val="18"/>
                  <w:lang w:val="en-CA"/>
                </w:rPr>
                <w:t>JVET-AQ0091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E7C328" w14:textId="77777777" w:rsidR="00093E09" w:rsidRPr="00DB13EB" w:rsidRDefault="00093E09" w:rsidP="00093E09">
            <w:pPr>
              <w:jc w:val="center"/>
              <w:rPr>
                <w:sz w:val="18"/>
                <w:szCs w:val="18"/>
                <w:lang w:val="en-CA"/>
              </w:rPr>
            </w:pPr>
            <w:r w:rsidRPr="00DB13EB">
              <w:rPr>
                <w:sz w:val="18"/>
                <w:szCs w:val="18"/>
                <w:lang w:val="en-CA"/>
              </w:rPr>
              <w:t>m77336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36C8D8" w14:textId="77777777" w:rsidR="00093E09" w:rsidRPr="00DB13EB" w:rsidRDefault="00093E09" w:rsidP="00DB13EB">
            <w:pPr>
              <w:jc w:val="center"/>
              <w:rPr>
                <w:sz w:val="18"/>
                <w:szCs w:val="18"/>
                <w:lang w:val="en-CA"/>
              </w:rPr>
            </w:pPr>
            <w:r w:rsidRPr="00DB13EB">
              <w:rPr>
                <w:sz w:val="18"/>
                <w:szCs w:val="18"/>
                <w:lang w:val="en-CA"/>
              </w:rPr>
              <w:t>2026-06-30 05:25:55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C3F537" w14:textId="77777777" w:rsidR="00093E09" w:rsidRPr="00DB13EB" w:rsidRDefault="00093E09" w:rsidP="00DB13EB">
            <w:pPr>
              <w:jc w:val="center"/>
              <w:rPr>
                <w:sz w:val="18"/>
                <w:szCs w:val="18"/>
                <w:lang w:val="en-CA"/>
              </w:rPr>
            </w:pPr>
            <w:r w:rsidRPr="00DB13EB">
              <w:rPr>
                <w:sz w:val="18"/>
                <w:szCs w:val="18"/>
                <w:lang w:val="en-CA"/>
              </w:rPr>
              <w:t>2026-06-30 16:07:57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A3044A" w14:textId="77777777" w:rsidR="00093E09" w:rsidRPr="00DB13EB" w:rsidRDefault="00093E09" w:rsidP="00DB13EB">
            <w:pPr>
              <w:jc w:val="center"/>
              <w:rPr>
                <w:sz w:val="18"/>
                <w:szCs w:val="18"/>
                <w:lang w:val="en-CA"/>
              </w:rPr>
            </w:pPr>
            <w:r w:rsidRPr="00DB13EB">
              <w:rPr>
                <w:sz w:val="18"/>
                <w:szCs w:val="18"/>
                <w:lang w:val="en-CA"/>
              </w:rPr>
              <w:t>2026-06-30 16:07:57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E86565" w14:textId="77777777" w:rsidR="00093E09" w:rsidRPr="00DB13EB" w:rsidRDefault="00093E09" w:rsidP="00DB13EB">
            <w:pPr>
              <w:jc w:val="left"/>
              <w:rPr>
                <w:sz w:val="18"/>
                <w:szCs w:val="18"/>
                <w:lang w:val="en-CA"/>
              </w:rPr>
            </w:pPr>
            <w:r w:rsidRPr="00DB13EB">
              <w:rPr>
                <w:sz w:val="18"/>
                <w:szCs w:val="18"/>
                <w:lang w:val="en-CA"/>
              </w:rPr>
              <w:t xml:space="preserve">AHG9: On SEI payload size semantics and its impacts in the general SEI signalling mechanism in VSEI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C86BDB7" w14:textId="66BA132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L.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3F933C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946CEA" w14:textId="77777777" w:rsidR="00093E09" w:rsidRPr="00DB13EB" w:rsidRDefault="001505D1" w:rsidP="00093E09">
            <w:pPr>
              <w:jc w:val="center"/>
              <w:rPr>
                <w:sz w:val="18"/>
                <w:szCs w:val="18"/>
                <w:lang w:val="en-CA"/>
              </w:rPr>
            </w:pPr>
            <w:hyperlink r:id="rId1016" w:history="1">
              <w:r w:rsidR="00093E09" w:rsidRPr="00DB13EB">
                <w:rPr>
                  <w:rStyle w:val="Hyperlink"/>
                  <w:sz w:val="18"/>
                  <w:szCs w:val="18"/>
                  <w:lang w:val="en-CA"/>
                </w:rPr>
                <w:t>JVET-AQ0092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22F4F2" w14:textId="77777777" w:rsidR="00093E09" w:rsidRPr="00DB13EB" w:rsidRDefault="00093E09" w:rsidP="00093E09">
            <w:pPr>
              <w:jc w:val="center"/>
              <w:rPr>
                <w:sz w:val="18"/>
                <w:szCs w:val="18"/>
                <w:lang w:val="en-CA"/>
              </w:rPr>
            </w:pPr>
            <w:r w:rsidRPr="00DB13EB">
              <w:rPr>
                <w:sz w:val="18"/>
                <w:szCs w:val="18"/>
                <w:lang w:val="en-CA"/>
              </w:rPr>
              <w:t>m77337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1BBAA3" w14:textId="77777777" w:rsidR="00093E09" w:rsidRPr="00DB13EB" w:rsidRDefault="00093E09" w:rsidP="00DB13EB">
            <w:pPr>
              <w:jc w:val="center"/>
              <w:rPr>
                <w:sz w:val="18"/>
                <w:szCs w:val="18"/>
                <w:lang w:val="en-CA"/>
              </w:rPr>
            </w:pPr>
            <w:r w:rsidRPr="00DB13EB">
              <w:rPr>
                <w:sz w:val="18"/>
                <w:szCs w:val="18"/>
                <w:lang w:val="en-CA"/>
              </w:rPr>
              <w:t>2026-06-30 05:28:43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D3C712" w14:textId="77777777" w:rsidR="00093E09" w:rsidRPr="00DB13EB" w:rsidRDefault="00093E09" w:rsidP="00DB13EB">
            <w:pPr>
              <w:jc w:val="center"/>
              <w:rPr>
                <w:sz w:val="18"/>
                <w:szCs w:val="18"/>
                <w:lang w:val="en-CA"/>
              </w:rPr>
            </w:pPr>
            <w:r w:rsidRPr="00DB13EB">
              <w:rPr>
                <w:sz w:val="18"/>
                <w:szCs w:val="18"/>
                <w:lang w:val="en-CA"/>
              </w:rPr>
              <w:t>2026-06-30 20:48:23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88DECC" w14:textId="77777777" w:rsidR="00093E09" w:rsidRPr="00DB13EB" w:rsidRDefault="00093E09" w:rsidP="00DB13EB">
            <w:pPr>
              <w:jc w:val="center"/>
              <w:rPr>
                <w:sz w:val="18"/>
                <w:szCs w:val="18"/>
                <w:lang w:val="en-CA"/>
              </w:rPr>
            </w:pPr>
            <w:r w:rsidRPr="00DB13EB">
              <w:rPr>
                <w:sz w:val="18"/>
                <w:szCs w:val="18"/>
                <w:lang w:val="en-CA"/>
              </w:rPr>
              <w:t>2026-06-30 20:48:23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D8091C" w14:textId="77777777" w:rsidR="00093E09" w:rsidRPr="00DB13EB" w:rsidRDefault="00093E09" w:rsidP="00DB13EB">
            <w:pPr>
              <w:jc w:val="left"/>
              <w:rPr>
                <w:sz w:val="18"/>
                <w:szCs w:val="18"/>
                <w:lang w:val="en-CA"/>
              </w:rPr>
            </w:pPr>
            <w:r w:rsidRPr="00DB13EB">
              <w:rPr>
                <w:sz w:val="18"/>
                <w:szCs w:val="18"/>
                <w:lang w:val="en-CA"/>
              </w:rPr>
              <w:t>AHG9: On the FGRC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6E23835" w14:textId="3240459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093599F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87756C" w14:textId="77777777" w:rsidR="00093E09" w:rsidRPr="00DB13EB" w:rsidRDefault="001505D1" w:rsidP="00093E09">
            <w:pPr>
              <w:jc w:val="center"/>
              <w:rPr>
                <w:sz w:val="18"/>
                <w:szCs w:val="18"/>
                <w:lang w:val="en-CA"/>
              </w:rPr>
            </w:pPr>
            <w:hyperlink r:id="rId1017" w:history="1">
              <w:r w:rsidR="00093E09" w:rsidRPr="00DB13EB">
                <w:rPr>
                  <w:rStyle w:val="Hyperlink"/>
                  <w:sz w:val="18"/>
                  <w:szCs w:val="18"/>
                  <w:lang w:val="en-CA"/>
                </w:rPr>
                <w:t>JVET-AQ0093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B0758A" w14:textId="77777777" w:rsidR="00093E09" w:rsidRPr="00DB13EB" w:rsidRDefault="00093E09" w:rsidP="00093E09">
            <w:pPr>
              <w:jc w:val="center"/>
              <w:rPr>
                <w:sz w:val="18"/>
                <w:szCs w:val="18"/>
                <w:lang w:val="en-CA"/>
              </w:rPr>
            </w:pPr>
            <w:r w:rsidRPr="00DB13EB">
              <w:rPr>
                <w:sz w:val="18"/>
                <w:szCs w:val="18"/>
                <w:lang w:val="en-CA"/>
              </w:rPr>
              <w:t>m77338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9A3002" w14:textId="77777777" w:rsidR="00093E09" w:rsidRPr="00DB13EB" w:rsidRDefault="00093E09" w:rsidP="00DB13EB">
            <w:pPr>
              <w:jc w:val="center"/>
              <w:rPr>
                <w:sz w:val="18"/>
                <w:szCs w:val="18"/>
                <w:lang w:val="en-CA"/>
              </w:rPr>
            </w:pPr>
            <w:r w:rsidRPr="00DB13EB">
              <w:rPr>
                <w:sz w:val="18"/>
                <w:szCs w:val="18"/>
                <w:lang w:val="en-CA"/>
              </w:rPr>
              <w:t>2026-06-30 05:31:28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30A6C0" w14:textId="77777777" w:rsidR="00093E09" w:rsidRPr="00DB13EB" w:rsidRDefault="00093E09" w:rsidP="00DB13EB">
            <w:pPr>
              <w:jc w:val="center"/>
              <w:rPr>
                <w:sz w:val="18"/>
                <w:szCs w:val="18"/>
                <w:lang w:val="en-CA"/>
              </w:rPr>
            </w:pPr>
            <w:r w:rsidRPr="00DB13EB">
              <w:rPr>
                <w:sz w:val="18"/>
                <w:szCs w:val="18"/>
                <w:lang w:val="en-CA"/>
              </w:rPr>
              <w:t>2026-06-30 20:46:24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79EE7D" w14:textId="77777777" w:rsidR="00093E09" w:rsidRPr="00DB13EB" w:rsidRDefault="00093E09" w:rsidP="00DB13EB">
            <w:pPr>
              <w:jc w:val="center"/>
              <w:rPr>
                <w:sz w:val="18"/>
                <w:szCs w:val="18"/>
                <w:lang w:val="en-CA"/>
              </w:rPr>
            </w:pPr>
            <w:r w:rsidRPr="00DB13EB">
              <w:rPr>
                <w:sz w:val="18"/>
                <w:szCs w:val="18"/>
                <w:lang w:val="en-CA"/>
              </w:rPr>
              <w:t>2026-07-08 12:26:09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BF09FA" w14:textId="77777777" w:rsidR="00093E09" w:rsidRPr="00DB13EB" w:rsidRDefault="00093E09" w:rsidP="00DB13EB">
            <w:pPr>
              <w:jc w:val="left"/>
              <w:rPr>
                <w:sz w:val="18"/>
                <w:szCs w:val="18"/>
                <w:lang w:val="en-CA"/>
              </w:rPr>
            </w:pPr>
            <w:r w:rsidRPr="00DB13EB">
              <w:rPr>
                <w:sz w:val="18"/>
                <w:szCs w:val="18"/>
                <w:lang w:val="en-CA"/>
              </w:rPr>
              <w:t>AHG2/AHG9: On the FPA and CTI SEI messages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BEE8A1E" w14:textId="023B267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1CE4AD5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612067" w14:textId="77777777" w:rsidR="00093E09" w:rsidRPr="00DB13EB" w:rsidRDefault="001505D1" w:rsidP="00093E09">
            <w:pPr>
              <w:jc w:val="center"/>
              <w:rPr>
                <w:sz w:val="18"/>
                <w:szCs w:val="18"/>
                <w:lang w:val="en-CA"/>
              </w:rPr>
            </w:pPr>
            <w:hyperlink r:id="rId1018" w:history="1">
              <w:r w:rsidR="00093E09" w:rsidRPr="00DB13EB">
                <w:rPr>
                  <w:rStyle w:val="Hyperlink"/>
                  <w:sz w:val="18"/>
                  <w:szCs w:val="18"/>
                  <w:lang w:val="en-CA"/>
                </w:rPr>
                <w:t>JVET-AQ0094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24F0AC" w14:textId="77777777" w:rsidR="00093E09" w:rsidRPr="00DB13EB" w:rsidRDefault="00093E09" w:rsidP="00093E09">
            <w:pPr>
              <w:jc w:val="center"/>
              <w:rPr>
                <w:sz w:val="18"/>
                <w:szCs w:val="18"/>
                <w:lang w:val="en-CA"/>
              </w:rPr>
            </w:pPr>
            <w:r w:rsidRPr="00DB13EB">
              <w:rPr>
                <w:sz w:val="18"/>
                <w:szCs w:val="18"/>
                <w:lang w:val="en-CA"/>
              </w:rPr>
              <w:t>m77341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31EDD9" w14:textId="77777777" w:rsidR="00093E09" w:rsidRPr="00DB13EB" w:rsidRDefault="00093E09" w:rsidP="00DB13EB">
            <w:pPr>
              <w:jc w:val="center"/>
              <w:rPr>
                <w:sz w:val="18"/>
                <w:szCs w:val="18"/>
                <w:lang w:val="en-CA"/>
              </w:rPr>
            </w:pPr>
            <w:r w:rsidRPr="00DB13EB">
              <w:rPr>
                <w:sz w:val="18"/>
                <w:szCs w:val="18"/>
                <w:lang w:val="en-CA"/>
              </w:rPr>
              <w:t>2026-06-30 05:52:40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E5EF1" w14:textId="77777777" w:rsidR="00093E09" w:rsidRPr="00DB13EB" w:rsidRDefault="00093E09" w:rsidP="00DB13EB">
            <w:pPr>
              <w:jc w:val="center"/>
              <w:rPr>
                <w:sz w:val="18"/>
                <w:szCs w:val="18"/>
                <w:lang w:val="en-CA"/>
              </w:rPr>
            </w:pPr>
            <w:r w:rsidRPr="00DB13EB">
              <w:rPr>
                <w:sz w:val="18"/>
                <w:szCs w:val="18"/>
                <w:lang w:val="en-CA"/>
              </w:rPr>
              <w:t>2026-06-30 12:55:49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0D3DD6" w14:textId="77777777" w:rsidR="00093E09" w:rsidRPr="00DB13EB" w:rsidRDefault="00093E09" w:rsidP="00DB13EB">
            <w:pPr>
              <w:jc w:val="center"/>
              <w:rPr>
                <w:sz w:val="18"/>
                <w:szCs w:val="18"/>
                <w:lang w:val="en-CA"/>
              </w:rPr>
            </w:pPr>
            <w:r w:rsidRPr="00DB13EB">
              <w:rPr>
                <w:sz w:val="18"/>
                <w:szCs w:val="18"/>
                <w:lang w:val="en-CA"/>
              </w:rPr>
              <w:t>2026-06-30 12:55:49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09FF00" w14:textId="77777777" w:rsidR="00093E09" w:rsidRPr="00DB13EB" w:rsidRDefault="00093E09" w:rsidP="00DB13EB">
            <w:pPr>
              <w:jc w:val="left"/>
              <w:rPr>
                <w:sz w:val="18"/>
                <w:szCs w:val="18"/>
                <w:lang w:val="en-CA"/>
              </w:rPr>
            </w:pPr>
            <w:r w:rsidRPr="00DB13EB">
              <w:rPr>
                <w:sz w:val="18"/>
                <w:szCs w:val="18"/>
                <w:lang w:val="en-CA"/>
              </w:rPr>
              <w:t>AHG9: On SH non-uniform quantization signaling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7888F0D" w14:textId="500F9E5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Lee</w:t>
            </w:r>
            <w:r w:rsidR="00093E09" w:rsidRPr="00DB13EB">
              <w:rPr>
                <w:sz w:val="18"/>
                <w:szCs w:val="18"/>
                <w:lang w:val="en-CA"/>
              </w:rPr>
              <w:br/>
              <w:t xml:space="preserve"> J. Do</w:t>
            </w:r>
            <w:r w:rsidR="00093E09" w:rsidRPr="00DB13EB">
              <w:rPr>
                <w:sz w:val="18"/>
                <w:szCs w:val="18"/>
                <w:lang w:val="en-CA"/>
              </w:rPr>
              <w:br/>
              <w:t xml:space="preserve"> G. Bang (ETRI)</w:t>
            </w:r>
          </w:p>
        </w:tc>
      </w:tr>
      <w:tr w:rsidR="00442F37" w:rsidRPr="006F1EFE" w14:paraId="0B0B747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DB486A" w14:textId="77777777" w:rsidR="00093E09" w:rsidRPr="00DB13EB" w:rsidRDefault="001505D1" w:rsidP="00093E09">
            <w:pPr>
              <w:jc w:val="center"/>
              <w:rPr>
                <w:sz w:val="18"/>
                <w:szCs w:val="18"/>
                <w:lang w:val="en-CA"/>
              </w:rPr>
            </w:pPr>
            <w:hyperlink r:id="rId1019" w:history="1">
              <w:r w:rsidR="00093E09" w:rsidRPr="00DB13EB">
                <w:rPr>
                  <w:rStyle w:val="Hyperlink"/>
                  <w:sz w:val="18"/>
                  <w:szCs w:val="18"/>
                  <w:lang w:val="en-CA"/>
                </w:rPr>
                <w:t>JVET-AQ0095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75C181" w14:textId="77777777" w:rsidR="00093E09" w:rsidRPr="00DB13EB" w:rsidRDefault="00093E09" w:rsidP="00093E09">
            <w:pPr>
              <w:jc w:val="center"/>
              <w:rPr>
                <w:sz w:val="18"/>
                <w:szCs w:val="18"/>
                <w:lang w:val="en-CA"/>
              </w:rPr>
            </w:pPr>
            <w:r w:rsidRPr="00DB13EB">
              <w:rPr>
                <w:sz w:val="18"/>
                <w:szCs w:val="18"/>
                <w:lang w:val="en-CA"/>
              </w:rPr>
              <w:t>m77342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8D5825" w14:textId="77777777" w:rsidR="00093E09" w:rsidRPr="00DB13EB" w:rsidRDefault="00093E09" w:rsidP="00DB13EB">
            <w:pPr>
              <w:jc w:val="center"/>
              <w:rPr>
                <w:sz w:val="18"/>
                <w:szCs w:val="18"/>
                <w:lang w:val="en-CA"/>
              </w:rPr>
            </w:pPr>
            <w:r w:rsidRPr="00DB13EB">
              <w:rPr>
                <w:sz w:val="18"/>
                <w:szCs w:val="18"/>
                <w:lang w:val="en-CA"/>
              </w:rPr>
              <w:t>2026-06-30 05:56:02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7B34AC" w14:textId="77777777" w:rsidR="00093E09" w:rsidRPr="00DB13EB" w:rsidRDefault="00093E09" w:rsidP="00DB13EB">
            <w:pPr>
              <w:jc w:val="center"/>
              <w:rPr>
                <w:sz w:val="18"/>
                <w:szCs w:val="18"/>
                <w:lang w:val="en-CA"/>
              </w:rPr>
            </w:pPr>
            <w:r w:rsidRPr="00DB13EB">
              <w:rPr>
                <w:sz w:val="18"/>
                <w:szCs w:val="18"/>
                <w:lang w:val="en-CA"/>
              </w:rPr>
              <w:t>2026-06-30 12:56:23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A06AED" w14:textId="77777777" w:rsidR="00093E09" w:rsidRPr="00DB13EB" w:rsidRDefault="00093E09" w:rsidP="00DB13EB">
            <w:pPr>
              <w:jc w:val="center"/>
              <w:rPr>
                <w:sz w:val="18"/>
                <w:szCs w:val="18"/>
                <w:lang w:val="en-CA"/>
              </w:rPr>
            </w:pPr>
            <w:r w:rsidRPr="00DB13EB">
              <w:rPr>
                <w:sz w:val="18"/>
                <w:szCs w:val="18"/>
                <w:lang w:val="en-CA"/>
              </w:rPr>
              <w:t>2026-06-30 12:56:23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32C1AB" w14:textId="77777777" w:rsidR="00093E09" w:rsidRPr="00DB13EB" w:rsidRDefault="00093E09" w:rsidP="00DB13EB">
            <w:pPr>
              <w:jc w:val="left"/>
              <w:rPr>
                <w:sz w:val="18"/>
                <w:szCs w:val="18"/>
                <w:lang w:val="en-CA"/>
              </w:rPr>
            </w:pPr>
            <w:r w:rsidRPr="00DB13EB">
              <w:rPr>
                <w:sz w:val="18"/>
                <w:szCs w:val="18"/>
                <w:lang w:val="en-CA"/>
              </w:rPr>
              <w:t>AHG9: On unified signaling of SH transforms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B3C801B" w14:textId="01F2861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Lee</w:t>
            </w:r>
            <w:r w:rsidR="00093E09" w:rsidRPr="00DB13EB">
              <w:rPr>
                <w:sz w:val="18"/>
                <w:szCs w:val="18"/>
                <w:lang w:val="en-CA"/>
              </w:rPr>
              <w:br/>
              <w:t xml:space="preserve"> J. Do</w:t>
            </w:r>
            <w:r w:rsidR="00093E09" w:rsidRPr="00DB13EB">
              <w:rPr>
                <w:sz w:val="18"/>
                <w:szCs w:val="18"/>
                <w:lang w:val="en-CA"/>
              </w:rPr>
              <w:br/>
              <w:t xml:space="preserve"> G. Bang (ETRI)</w:t>
            </w:r>
          </w:p>
        </w:tc>
      </w:tr>
      <w:tr w:rsidR="00442F37" w:rsidRPr="006F1EFE" w14:paraId="067835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808972" w14:textId="77777777" w:rsidR="00093E09" w:rsidRPr="00DB13EB" w:rsidRDefault="001505D1" w:rsidP="00093E09">
            <w:pPr>
              <w:jc w:val="center"/>
              <w:rPr>
                <w:sz w:val="18"/>
                <w:szCs w:val="18"/>
                <w:lang w:val="en-CA"/>
              </w:rPr>
            </w:pPr>
            <w:hyperlink r:id="rId1020" w:history="1">
              <w:r w:rsidR="00093E09" w:rsidRPr="00DB13EB">
                <w:rPr>
                  <w:rStyle w:val="Hyperlink"/>
                  <w:sz w:val="18"/>
                  <w:szCs w:val="18"/>
                  <w:lang w:val="en-CA"/>
                </w:rPr>
                <w:t>JVET-AQ0096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25B06E" w14:textId="77777777" w:rsidR="00093E09" w:rsidRPr="00DB13EB" w:rsidRDefault="00093E09" w:rsidP="00093E09">
            <w:pPr>
              <w:jc w:val="center"/>
              <w:rPr>
                <w:sz w:val="18"/>
                <w:szCs w:val="18"/>
                <w:lang w:val="en-CA"/>
              </w:rPr>
            </w:pPr>
            <w:r w:rsidRPr="00DB13EB">
              <w:rPr>
                <w:sz w:val="18"/>
                <w:szCs w:val="18"/>
                <w:lang w:val="en-CA"/>
              </w:rPr>
              <w:t>m77343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EE59E1" w14:textId="77777777" w:rsidR="00093E09" w:rsidRPr="00DB13EB" w:rsidRDefault="00093E09" w:rsidP="00DB13EB">
            <w:pPr>
              <w:jc w:val="center"/>
              <w:rPr>
                <w:sz w:val="18"/>
                <w:szCs w:val="18"/>
                <w:lang w:val="en-CA"/>
              </w:rPr>
            </w:pPr>
            <w:r w:rsidRPr="00DB13EB">
              <w:rPr>
                <w:sz w:val="18"/>
                <w:szCs w:val="18"/>
                <w:lang w:val="en-CA"/>
              </w:rPr>
              <w:t>2026-06-30 06:00:09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AF87B" w14:textId="77777777" w:rsidR="00093E09" w:rsidRPr="00DB13EB" w:rsidRDefault="00093E09" w:rsidP="00DB13EB">
            <w:pPr>
              <w:jc w:val="center"/>
              <w:rPr>
                <w:sz w:val="18"/>
                <w:szCs w:val="18"/>
                <w:lang w:val="en-CA"/>
              </w:rPr>
            </w:pPr>
            <w:r w:rsidRPr="00DB13EB">
              <w:rPr>
                <w:sz w:val="18"/>
                <w:szCs w:val="18"/>
                <w:lang w:val="en-CA"/>
              </w:rPr>
              <w:t>2026-06-30 17:35:13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1B8EAE" w14:textId="77777777" w:rsidR="00093E09" w:rsidRPr="00DB13EB" w:rsidRDefault="00093E09" w:rsidP="00DB13EB">
            <w:pPr>
              <w:jc w:val="center"/>
              <w:rPr>
                <w:sz w:val="18"/>
                <w:szCs w:val="18"/>
                <w:lang w:val="en-CA"/>
              </w:rPr>
            </w:pPr>
            <w:r w:rsidRPr="00DB13EB">
              <w:rPr>
                <w:sz w:val="18"/>
                <w:szCs w:val="18"/>
                <w:lang w:val="en-CA"/>
              </w:rPr>
              <w:t>2026-06-30 17:35:13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3D76C4" w14:textId="77777777" w:rsidR="00093E09" w:rsidRPr="00DB13EB" w:rsidRDefault="00093E09" w:rsidP="00DB13EB">
            <w:pPr>
              <w:jc w:val="left"/>
              <w:rPr>
                <w:sz w:val="18"/>
                <w:szCs w:val="18"/>
                <w:lang w:val="en-CA"/>
              </w:rPr>
            </w:pPr>
            <w:r w:rsidRPr="00DB13EB">
              <w:rPr>
                <w:sz w:val="18"/>
                <w:szCs w:val="18"/>
                <w:lang w:val="en-CA"/>
              </w:rPr>
              <w:t>AHG9: On the CR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501F09B" w14:textId="5091BC5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B165D2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96919A" w14:textId="77777777" w:rsidR="00093E09" w:rsidRPr="00DB13EB" w:rsidRDefault="001505D1" w:rsidP="00093E09">
            <w:pPr>
              <w:jc w:val="center"/>
              <w:rPr>
                <w:sz w:val="18"/>
                <w:szCs w:val="18"/>
                <w:lang w:val="en-CA"/>
              </w:rPr>
            </w:pPr>
            <w:hyperlink r:id="rId1021" w:history="1">
              <w:r w:rsidR="00093E09" w:rsidRPr="00DB13EB">
                <w:rPr>
                  <w:rStyle w:val="Hyperlink"/>
                  <w:sz w:val="18"/>
                  <w:szCs w:val="18"/>
                  <w:lang w:val="en-CA"/>
                </w:rPr>
                <w:t>JVET-AQ0097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5C8ECC" w14:textId="77777777" w:rsidR="00093E09" w:rsidRPr="00DB13EB" w:rsidRDefault="00093E09" w:rsidP="00093E09">
            <w:pPr>
              <w:jc w:val="center"/>
              <w:rPr>
                <w:sz w:val="18"/>
                <w:szCs w:val="18"/>
                <w:lang w:val="en-CA"/>
              </w:rPr>
            </w:pPr>
            <w:r w:rsidRPr="00DB13EB">
              <w:rPr>
                <w:sz w:val="18"/>
                <w:szCs w:val="18"/>
                <w:lang w:val="en-CA"/>
              </w:rPr>
              <w:t>m77344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EF762" w14:textId="77777777" w:rsidR="00093E09" w:rsidRPr="00DB13EB" w:rsidRDefault="00093E09" w:rsidP="00DB13EB">
            <w:pPr>
              <w:jc w:val="center"/>
              <w:rPr>
                <w:sz w:val="18"/>
                <w:szCs w:val="18"/>
                <w:lang w:val="en-CA"/>
              </w:rPr>
            </w:pPr>
            <w:r w:rsidRPr="00DB13EB">
              <w:rPr>
                <w:sz w:val="18"/>
                <w:szCs w:val="18"/>
                <w:lang w:val="en-CA"/>
              </w:rPr>
              <w:t>2026-06-30 06:00:28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C54B2F" w14:textId="77777777" w:rsidR="00093E09" w:rsidRPr="00DB13EB" w:rsidRDefault="00093E09" w:rsidP="00DB13EB">
            <w:pPr>
              <w:jc w:val="center"/>
              <w:rPr>
                <w:sz w:val="18"/>
                <w:szCs w:val="18"/>
                <w:lang w:val="en-CA"/>
              </w:rPr>
            </w:pPr>
            <w:r w:rsidRPr="00DB13EB">
              <w:rPr>
                <w:sz w:val="18"/>
                <w:szCs w:val="18"/>
                <w:lang w:val="en-CA"/>
              </w:rPr>
              <w:t>2026-06-30 17:37:27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E22916" w14:textId="77777777" w:rsidR="00093E09" w:rsidRPr="00DB13EB" w:rsidRDefault="00093E09" w:rsidP="00DB13EB">
            <w:pPr>
              <w:jc w:val="center"/>
              <w:rPr>
                <w:sz w:val="18"/>
                <w:szCs w:val="18"/>
                <w:lang w:val="en-CA"/>
              </w:rPr>
            </w:pPr>
            <w:r w:rsidRPr="00DB13EB">
              <w:rPr>
                <w:sz w:val="18"/>
                <w:szCs w:val="18"/>
                <w:lang w:val="en-CA"/>
              </w:rPr>
              <w:t>2026-06-30 17:37:27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4EF0C2" w14:textId="77777777" w:rsidR="00093E09" w:rsidRPr="00DB13EB" w:rsidRDefault="00093E09" w:rsidP="00DB13EB">
            <w:pPr>
              <w:jc w:val="left"/>
              <w:rPr>
                <w:sz w:val="18"/>
                <w:szCs w:val="18"/>
                <w:lang w:val="en-CA"/>
              </w:rPr>
            </w:pPr>
            <w:r w:rsidRPr="00DB13EB">
              <w:rPr>
                <w:sz w:val="18"/>
                <w:szCs w:val="18"/>
                <w:lang w:val="en-CA"/>
              </w:rPr>
              <w:t>AHG9: On the DOI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D770C0E" w14:textId="0CCDDC8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D1199F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00D345" w14:textId="77777777" w:rsidR="00093E09" w:rsidRPr="00DB13EB" w:rsidRDefault="001505D1" w:rsidP="00093E09">
            <w:pPr>
              <w:jc w:val="center"/>
              <w:rPr>
                <w:sz w:val="18"/>
                <w:szCs w:val="18"/>
                <w:lang w:val="en-CA"/>
              </w:rPr>
            </w:pPr>
            <w:hyperlink r:id="rId1022" w:history="1">
              <w:r w:rsidR="00093E09" w:rsidRPr="00DB13EB">
                <w:rPr>
                  <w:rStyle w:val="Hyperlink"/>
                  <w:sz w:val="18"/>
                  <w:szCs w:val="18"/>
                  <w:lang w:val="en-CA"/>
                </w:rPr>
                <w:t>JVET-AQ0098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B5F50D" w14:textId="77777777" w:rsidR="00093E09" w:rsidRPr="00DB13EB" w:rsidRDefault="00093E09" w:rsidP="00093E09">
            <w:pPr>
              <w:jc w:val="center"/>
              <w:rPr>
                <w:sz w:val="18"/>
                <w:szCs w:val="18"/>
                <w:lang w:val="en-CA"/>
              </w:rPr>
            </w:pPr>
            <w:r w:rsidRPr="00DB13EB">
              <w:rPr>
                <w:sz w:val="18"/>
                <w:szCs w:val="18"/>
                <w:lang w:val="en-CA"/>
              </w:rPr>
              <w:t>m77345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86DEA6" w14:textId="77777777" w:rsidR="00093E09" w:rsidRPr="00DB13EB" w:rsidRDefault="00093E09" w:rsidP="00DB13EB">
            <w:pPr>
              <w:jc w:val="center"/>
              <w:rPr>
                <w:sz w:val="18"/>
                <w:szCs w:val="18"/>
                <w:lang w:val="en-CA"/>
              </w:rPr>
            </w:pPr>
            <w:r w:rsidRPr="00DB13EB">
              <w:rPr>
                <w:sz w:val="18"/>
                <w:szCs w:val="18"/>
                <w:lang w:val="en-CA"/>
              </w:rPr>
              <w:t>2026-06-30 06:00:54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184180" w14:textId="77777777" w:rsidR="00093E09" w:rsidRPr="00DB13EB" w:rsidRDefault="00093E09" w:rsidP="00DB13EB">
            <w:pPr>
              <w:jc w:val="center"/>
              <w:rPr>
                <w:sz w:val="18"/>
                <w:szCs w:val="18"/>
                <w:lang w:val="en-CA"/>
              </w:rPr>
            </w:pPr>
            <w:r w:rsidRPr="00DB13EB">
              <w:rPr>
                <w:sz w:val="18"/>
                <w:szCs w:val="18"/>
                <w:lang w:val="en-CA"/>
              </w:rPr>
              <w:t>2026-06-30 17:39:25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959203" w14:textId="77777777" w:rsidR="00093E09" w:rsidRPr="00DB13EB" w:rsidRDefault="00093E09" w:rsidP="00DB13EB">
            <w:pPr>
              <w:jc w:val="center"/>
              <w:rPr>
                <w:sz w:val="18"/>
                <w:szCs w:val="18"/>
                <w:lang w:val="en-CA"/>
              </w:rPr>
            </w:pPr>
            <w:r w:rsidRPr="00DB13EB">
              <w:rPr>
                <w:sz w:val="18"/>
                <w:szCs w:val="18"/>
                <w:lang w:val="en-CA"/>
              </w:rPr>
              <w:t>2026-07-12 19:18:50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0F2DA4" w14:textId="77777777" w:rsidR="00093E09" w:rsidRPr="00DB13EB" w:rsidRDefault="00093E09" w:rsidP="00DB13EB">
            <w:pPr>
              <w:jc w:val="left"/>
              <w:rPr>
                <w:sz w:val="18"/>
                <w:szCs w:val="18"/>
                <w:lang w:val="en-CA"/>
              </w:rPr>
            </w:pPr>
            <w:r w:rsidRPr="00DB13EB">
              <w:rPr>
                <w:sz w:val="18"/>
                <w:szCs w:val="18"/>
                <w:lang w:val="en-CA"/>
              </w:rPr>
              <w:t>AHG9: On the generalized alpha plane information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156E164" w14:textId="33ACF20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r w:rsidR="00093E09" w:rsidRPr="00DB13EB">
              <w:rPr>
                <w:sz w:val="18"/>
                <w:szCs w:val="18"/>
                <w:lang w:val="en-CA"/>
              </w:rPr>
              <w:br/>
              <w:t xml:space="preserve"> E. Thomas (Xiaomi)</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t xml:space="preserve"> (Apple)</w:t>
            </w:r>
          </w:p>
        </w:tc>
      </w:tr>
      <w:tr w:rsidR="00442F37" w:rsidRPr="006F1EFE" w14:paraId="208693D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D3E86" w14:textId="77777777" w:rsidR="00093E09" w:rsidRPr="00DB13EB" w:rsidRDefault="001505D1" w:rsidP="00093E09">
            <w:pPr>
              <w:jc w:val="center"/>
              <w:rPr>
                <w:sz w:val="18"/>
                <w:szCs w:val="18"/>
                <w:lang w:val="en-CA"/>
              </w:rPr>
            </w:pPr>
            <w:hyperlink r:id="rId1023" w:history="1">
              <w:r w:rsidR="00093E09" w:rsidRPr="00DB13EB">
                <w:rPr>
                  <w:rStyle w:val="Hyperlink"/>
                  <w:sz w:val="18"/>
                  <w:szCs w:val="18"/>
                  <w:lang w:val="en-CA"/>
                </w:rPr>
                <w:t>JVET-AQ0099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647CB0" w14:textId="77777777" w:rsidR="00093E09" w:rsidRPr="00DB13EB" w:rsidRDefault="00093E09" w:rsidP="00093E09">
            <w:pPr>
              <w:jc w:val="center"/>
              <w:rPr>
                <w:sz w:val="18"/>
                <w:szCs w:val="18"/>
                <w:lang w:val="en-CA"/>
              </w:rPr>
            </w:pPr>
            <w:r w:rsidRPr="00DB13EB">
              <w:rPr>
                <w:sz w:val="18"/>
                <w:szCs w:val="18"/>
                <w:lang w:val="en-CA"/>
              </w:rPr>
              <w:t>m77346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1035E4" w14:textId="77777777" w:rsidR="00093E09" w:rsidRPr="00DB13EB" w:rsidRDefault="00093E09" w:rsidP="00DB13EB">
            <w:pPr>
              <w:jc w:val="center"/>
              <w:rPr>
                <w:sz w:val="18"/>
                <w:szCs w:val="18"/>
                <w:lang w:val="en-CA"/>
              </w:rPr>
            </w:pPr>
            <w:r w:rsidRPr="00DB13EB">
              <w:rPr>
                <w:sz w:val="18"/>
                <w:szCs w:val="18"/>
                <w:lang w:val="en-CA"/>
              </w:rPr>
              <w:t>2026-06-30 06:01:09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F05061" w14:textId="77777777" w:rsidR="00093E09" w:rsidRPr="00DB13EB" w:rsidRDefault="00093E09" w:rsidP="00DB13EB">
            <w:pPr>
              <w:jc w:val="center"/>
              <w:rPr>
                <w:sz w:val="18"/>
                <w:szCs w:val="18"/>
                <w:lang w:val="en-CA"/>
              </w:rPr>
            </w:pPr>
            <w:r w:rsidRPr="00DB13EB">
              <w:rPr>
                <w:sz w:val="18"/>
                <w:szCs w:val="18"/>
                <w:lang w:val="en-CA"/>
              </w:rPr>
              <w:t>2026-06-30 17:44:48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48904C" w14:textId="77777777" w:rsidR="00093E09" w:rsidRPr="00DB13EB" w:rsidRDefault="00093E09" w:rsidP="00DB13EB">
            <w:pPr>
              <w:jc w:val="center"/>
              <w:rPr>
                <w:sz w:val="18"/>
                <w:szCs w:val="18"/>
                <w:lang w:val="en-CA"/>
              </w:rPr>
            </w:pPr>
            <w:r w:rsidRPr="00DB13EB">
              <w:rPr>
                <w:sz w:val="18"/>
                <w:szCs w:val="18"/>
                <w:lang w:val="en-CA"/>
              </w:rPr>
              <w:t>2026-07-04 06:28:23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D4A593" w14:textId="77777777" w:rsidR="00093E09" w:rsidRPr="00DB13EB" w:rsidRDefault="00093E09" w:rsidP="00DB13EB">
            <w:pPr>
              <w:jc w:val="left"/>
              <w:rPr>
                <w:sz w:val="18"/>
                <w:szCs w:val="18"/>
                <w:lang w:val="en-CA"/>
              </w:rPr>
            </w:pPr>
            <w:r w:rsidRPr="00DB13EB">
              <w:rPr>
                <w:sz w:val="18"/>
                <w:szCs w:val="18"/>
                <w:lang w:val="en-CA"/>
              </w:rPr>
              <w:t>AHG9: On VSEI version indication in SPO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FE0DCE1" w14:textId="51AEA2E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4CF387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E22207" w14:textId="77777777" w:rsidR="00093E09" w:rsidRPr="00DB13EB" w:rsidRDefault="001505D1" w:rsidP="00093E09">
            <w:pPr>
              <w:jc w:val="center"/>
              <w:rPr>
                <w:sz w:val="18"/>
                <w:szCs w:val="18"/>
                <w:lang w:val="en-CA"/>
              </w:rPr>
            </w:pPr>
            <w:hyperlink r:id="rId1024" w:history="1">
              <w:r w:rsidR="00093E09" w:rsidRPr="00DB13EB">
                <w:rPr>
                  <w:rStyle w:val="Hyperlink"/>
                  <w:sz w:val="18"/>
                  <w:szCs w:val="18"/>
                  <w:lang w:val="en-CA"/>
                </w:rPr>
                <w:t>JVET-AQ0100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40439B" w14:textId="77777777" w:rsidR="00093E09" w:rsidRPr="00DB13EB" w:rsidRDefault="00093E09" w:rsidP="00093E09">
            <w:pPr>
              <w:jc w:val="center"/>
              <w:rPr>
                <w:sz w:val="18"/>
                <w:szCs w:val="18"/>
                <w:lang w:val="en-CA"/>
              </w:rPr>
            </w:pPr>
            <w:r w:rsidRPr="00DB13EB">
              <w:rPr>
                <w:sz w:val="18"/>
                <w:szCs w:val="18"/>
                <w:lang w:val="en-CA"/>
              </w:rPr>
              <w:t>m77347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6E5BB6" w14:textId="77777777" w:rsidR="00093E09" w:rsidRPr="00DB13EB" w:rsidRDefault="00093E09" w:rsidP="00DB13EB">
            <w:pPr>
              <w:jc w:val="center"/>
              <w:rPr>
                <w:sz w:val="18"/>
                <w:szCs w:val="18"/>
                <w:lang w:val="en-CA"/>
              </w:rPr>
            </w:pPr>
            <w:r w:rsidRPr="00DB13EB">
              <w:rPr>
                <w:sz w:val="18"/>
                <w:szCs w:val="18"/>
                <w:lang w:val="en-CA"/>
              </w:rPr>
              <w:t>2026-06-30 06:01:19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C13D1E" w14:textId="77777777" w:rsidR="00093E09" w:rsidRPr="00DB13EB" w:rsidRDefault="00093E09" w:rsidP="00DB13EB">
            <w:pPr>
              <w:jc w:val="center"/>
              <w:rPr>
                <w:sz w:val="18"/>
                <w:szCs w:val="18"/>
                <w:lang w:val="en-CA"/>
              </w:rPr>
            </w:pPr>
            <w:r w:rsidRPr="00DB13EB">
              <w:rPr>
                <w:sz w:val="18"/>
                <w:szCs w:val="18"/>
                <w:lang w:val="en-CA"/>
              </w:rPr>
              <w:t>2026-06-30 17:55:58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2863C" w14:textId="77777777" w:rsidR="00093E09" w:rsidRPr="00DB13EB" w:rsidRDefault="00093E09" w:rsidP="00DB13EB">
            <w:pPr>
              <w:jc w:val="center"/>
              <w:rPr>
                <w:sz w:val="18"/>
                <w:szCs w:val="18"/>
                <w:lang w:val="en-CA"/>
              </w:rPr>
            </w:pPr>
            <w:r w:rsidRPr="00DB13EB">
              <w:rPr>
                <w:sz w:val="18"/>
                <w:szCs w:val="18"/>
                <w:lang w:val="en-CA"/>
              </w:rPr>
              <w:t>2026-06-30 17:55:58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47993" w14:textId="77777777" w:rsidR="00093E09" w:rsidRPr="00DB13EB" w:rsidRDefault="00093E09" w:rsidP="00DB13EB">
            <w:pPr>
              <w:jc w:val="left"/>
              <w:rPr>
                <w:sz w:val="18"/>
                <w:szCs w:val="18"/>
                <w:lang w:val="en-CA"/>
              </w:rPr>
            </w:pPr>
            <w:r w:rsidRPr="00DB13EB">
              <w:rPr>
                <w:sz w:val="18"/>
                <w:szCs w:val="18"/>
                <w:lang w:val="en-CA"/>
              </w:rPr>
              <w:t>AHG9: On the GSI SEI message for spatial random access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E8C4B6" w14:textId="22C3EE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J. Jung</w:t>
            </w:r>
            <w:r w:rsidR="00093E09" w:rsidRPr="00DB13EB">
              <w:rPr>
                <w:sz w:val="18"/>
                <w:szCs w:val="18"/>
                <w:lang w:val="en-CA"/>
              </w:rPr>
              <w:br/>
            </w:r>
            <w:r w:rsidR="00093E09" w:rsidRPr="00DB13EB">
              <w:rPr>
                <w:sz w:val="18"/>
                <w:szCs w:val="18"/>
                <w:lang w:val="en-CA"/>
              </w:rPr>
              <w:lastRenderedPageBreak/>
              <w:t xml:space="preserve"> Y. Shao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14A997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B5BF24" w14:textId="77777777" w:rsidR="00093E09" w:rsidRPr="00DB13EB" w:rsidRDefault="001505D1" w:rsidP="00093E09">
            <w:pPr>
              <w:jc w:val="center"/>
              <w:rPr>
                <w:sz w:val="18"/>
                <w:szCs w:val="18"/>
                <w:lang w:val="en-CA"/>
              </w:rPr>
            </w:pPr>
            <w:hyperlink r:id="rId1025" w:history="1">
              <w:r w:rsidR="00093E09" w:rsidRPr="00DB13EB">
                <w:rPr>
                  <w:rStyle w:val="Hyperlink"/>
                  <w:sz w:val="18"/>
                  <w:szCs w:val="18"/>
                  <w:lang w:val="en-CA"/>
                </w:rPr>
                <w:t>JVET-AQ0101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28B5D" w14:textId="77777777" w:rsidR="00093E09" w:rsidRPr="00DB13EB" w:rsidRDefault="00093E09" w:rsidP="00093E09">
            <w:pPr>
              <w:jc w:val="center"/>
              <w:rPr>
                <w:sz w:val="18"/>
                <w:szCs w:val="18"/>
                <w:lang w:val="en-CA"/>
              </w:rPr>
            </w:pPr>
            <w:r w:rsidRPr="00DB13EB">
              <w:rPr>
                <w:sz w:val="18"/>
                <w:szCs w:val="18"/>
                <w:lang w:val="en-CA"/>
              </w:rPr>
              <w:t>m77348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94CF8" w14:textId="77777777" w:rsidR="00093E09" w:rsidRPr="00DB13EB" w:rsidRDefault="00093E09" w:rsidP="00DB13EB">
            <w:pPr>
              <w:jc w:val="center"/>
              <w:rPr>
                <w:sz w:val="18"/>
                <w:szCs w:val="18"/>
                <w:lang w:val="en-CA"/>
              </w:rPr>
            </w:pPr>
            <w:r w:rsidRPr="00DB13EB">
              <w:rPr>
                <w:sz w:val="18"/>
                <w:szCs w:val="18"/>
                <w:lang w:val="en-CA"/>
              </w:rPr>
              <w:t>2026-06-30 06:13:46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EAAC4C" w14:textId="77777777" w:rsidR="00093E09" w:rsidRPr="00DB13EB" w:rsidRDefault="00093E09" w:rsidP="00DB13EB">
            <w:pPr>
              <w:jc w:val="center"/>
              <w:rPr>
                <w:sz w:val="18"/>
                <w:szCs w:val="18"/>
                <w:lang w:val="en-CA"/>
              </w:rPr>
            </w:pPr>
            <w:r w:rsidRPr="00DB13EB">
              <w:rPr>
                <w:sz w:val="18"/>
                <w:szCs w:val="18"/>
                <w:lang w:val="en-CA"/>
              </w:rPr>
              <w:t>2026-06-30 10:24:25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E0B027" w14:textId="77777777" w:rsidR="00093E09" w:rsidRPr="00DB13EB" w:rsidRDefault="00093E09" w:rsidP="00DB13EB">
            <w:pPr>
              <w:jc w:val="center"/>
              <w:rPr>
                <w:sz w:val="18"/>
                <w:szCs w:val="18"/>
                <w:lang w:val="en-CA"/>
              </w:rPr>
            </w:pPr>
            <w:r w:rsidRPr="00DB13EB">
              <w:rPr>
                <w:sz w:val="18"/>
                <w:szCs w:val="18"/>
                <w:lang w:val="en-CA"/>
              </w:rPr>
              <w:t>2026-07-09 09:26:02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D2D27D" w14:textId="77777777" w:rsidR="00093E09" w:rsidRPr="00DB13EB" w:rsidRDefault="00093E09" w:rsidP="00DB13EB">
            <w:pPr>
              <w:jc w:val="left"/>
              <w:rPr>
                <w:sz w:val="18"/>
                <w:szCs w:val="18"/>
                <w:lang w:val="en-CA"/>
              </w:rPr>
            </w:pPr>
            <w:r w:rsidRPr="00DB13EB">
              <w:rPr>
                <w:sz w:val="18"/>
                <w:szCs w:val="18"/>
                <w:lang w:val="en-CA"/>
              </w:rPr>
              <w:t xml:space="preserve">AHG17: On characteristics of </w:t>
            </w:r>
            <w:proofErr w:type="spellStart"/>
            <w:r w:rsidRPr="00DB13EB">
              <w:rPr>
                <w:sz w:val="18"/>
                <w:szCs w:val="18"/>
                <w:lang w:val="en-CA"/>
              </w:rPr>
              <w:t>CfP</w:t>
            </w:r>
            <w:proofErr w:type="spellEnd"/>
            <w:r w:rsidRPr="00DB13EB">
              <w:rPr>
                <w:sz w:val="18"/>
                <w:szCs w:val="18"/>
                <w:lang w:val="en-CA"/>
              </w:rPr>
              <w:t xml:space="preserve"> test sequences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E1C4E0" w14:textId="502E7ED1"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Chujoh</w:t>
            </w:r>
            <w:proofErr w:type="spellEnd"/>
            <w:r w:rsidR="00093E09" w:rsidRPr="00DB13EB">
              <w:rPr>
                <w:sz w:val="18"/>
                <w:szCs w:val="18"/>
                <w:lang w:val="en-CA"/>
              </w:rPr>
              <w:br/>
              <w:t xml:space="preserve"> H. Kato</w:t>
            </w:r>
            <w:r w:rsidR="00093E09" w:rsidRPr="00DB13EB">
              <w:rPr>
                <w:sz w:val="18"/>
                <w:szCs w:val="18"/>
                <w:lang w:val="en-CA"/>
              </w:rPr>
              <w:br/>
              <w:t xml:space="preserve"> Y. Kidani</w:t>
            </w:r>
            <w:r w:rsidR="00093E09" w:rsidRPr="00DB13EB">
              <w:rPr>
                <w:sz w:val="18"/>
                <w:szCs w:val="18"/>
                <w:lang w:val="en-CA"/>
              </w:rPr>
              <w:br/>
              <w:t xml:space="preserve"> K. Kawamura (KDDI)</w:t>
            </w:r>
          </w:p>
        </w:tc>
      </w:tr>
      <w:tr w:rsidR="00442F37" w:rsidRPr="006F1EFE" w14:paraId="0E7475D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ED7C9D" w14:textId="77777777" w:rsidR="00093E09" w:rsidRPr="00DB13EB" w:rsidRDefault="001505D1" w:rsidP="00093E09">
            <w:pPr>
              <w:jc w:val="center"/>
              <w:rPr>
                <w:sz w:val="18"/>
                <w:szCs w:val="18"/>
                <w:lang w:val="en-CA"/>
              </w:rPr>
            </w:pPr>
            <w:hyperlink r:id="rId1026" w:history="1">
              <w:r w:rsidR="00093E09" w:rsidRPr="00DB13EB">
                <w:rPr>
                  <w:rStyle w:val="Hyperlink"/>
                  <w:sz w:val="18"/>
                  <w:szCs w:val="18"/>
                  <w:lang w:val="en-CA"/>
                </w:rPr>
                <w:t>JVET-AQ0102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D2507B" w14:textId="77777777" w:rsidR="00093E09" w:rsidRPr="00DB13EB" w:rsidRDefault="00093E09" w:rsidP="00093E09">
            <w:pPr>
              <w:jc w:val="center"/>
              <w:rPr>
                <w:sz w:val="18"/>
                <w:szCs w:val="18"/>
                <w:lang w:val="en-CA"/>
              </w:rPr>
            </w:pPr>
            <w:r w:rsidRPr="00DB13EB">
              <w:rPr>
                <w:sz w:val="18"/>
                <w:szCs w:val="18"/>
                <w:lang w:val="en-CA"/>
              </w:rPr>
              <w:t>m77349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663B8F" w14:textId="77777777" w:rsidR="00093E09" w:rsidRPr="00DB13EB" w:rsidRDefault="00093E09" w:rsidP="00DB13EB">
            <w:pPr>
              <w:jc w:val="center"/>
              <w:rPr>
                <w:sz w:val="18"/>
                <w:szCs w:val="18"/>
                <w:lang w:val="en-CA"/>
              </w:rPr>
            </w:pPr>
            <w:r w:rsidRPr="00DB13EB">
              <w:rPr>
                <w:sz w:val="18"/>
                <w:szCs w:val="18"/>
                <w:lang w:val="en-CA"/>
              </w:rPr>
              <w:t>2026-06-30 06:30:47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7E056" w14:textId="77777777" w:rsidR="00093E09" w:rsidRPr="00DB13EB" w:rsidRDefault="00093E09" w:rsidP="00DB13EB">
            <w:pPr>
              <w:jc w:val="center"/>
              <w:rPr>
                <w:sz w:val="18"/>
                <w:szCs w:val="18"/>
                <w:lang w:val="en-CA"/>
              </w:rPr>
            </w:pPr>
            <w:r w:rsidRPr="00DB13EB">
              <w:rPr>
                <w:sz w:val="18"/>
                <w:szCs w:val="18"/>
                <w:lang w:val="en-CA"/>
              </w:rPr>
              <w:t>2026-06-30 11:41:11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361D61" w14:textId="77777777" w:rsidR="00093E09" w:rsidRPr="00DB13EB" w:rsidRDefault="00093E09" w:rsidP="00DB13EB">
            <w:pPr>
              <w:jc w:val="center"/>
              <w:rPr>
                <w:sz w:val="18"/>
                <w:szCs w:val="18"/>
                <w:lang w:val="en-CA"/>
              </w:rPr>
            </w:pPr>
            <w:r w:rsidRPr="00DB13EB">
              <w:rPr>
                <w:sz w:val="18"/>
                <w:szCs w:val="18"/>
                <w:lang w:val="en-CA"/>
              </w:rPr>
              <w:t>2026-07-13 18:13:45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11FFC9" w14:textId="77777777" w:rsidR="00093E09" w:rsidRPr="00DB13EB" w:rsidRDefault="00093E09" w:rsidP="00DB13EB">
            <w:pPr>
              <w:jc w:val="left"/>
              <w:rPr>
                <w:sz w:val="18"/>
                <w:szCs w:val="18"/>
                <w:lang w:val="en-CA"/>
              </w:rPr>
            </w:pPr>
            <w:r w:rsidRPr="00DB13EB">
              <w:rPr>
                <w:sz w:val="18"/>
                <w:szCs w:val="18"/>
                <w:lang w:val="en-CA"/>
              </w:rPr>
              <w:t>AHG9: Syntax and semantics clean-up of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38E8AEE" w14:textId="0FD0969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02B48BA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D8DD52" w14:textId="77777777" w:rsidR="00093E09" w:rsidRPr="00DB13EB" w:rsidRDefault="001505D1" w:rsidP="00093E09">
            <w:pPr>
              <w:jc w:val="center"/>
              <w:rPr>
                <w:sz w:val="18"/>
                <w:szCs w:val="18"/>
                <w:lang w:val="en-CA"/>
              </w:rPr>
            </w:pPr>
            <w:hyperlink r:id="rId1027" w:history="1">
              <w:r w:rsidR="00093E09" w:rsidRPr="00DB13EB">
                <w:rPr>
                  <w:rStyle w:val="Hyperlink"/>
                  <w:sz w:val="18"/>
                  <w:szCs w:val="18"/>
                  <w:lang w:val="en-CA"/>
                </w:rPr>
                <w:t>JVET-AQ0103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F5913" w14:textId="77777777" w:rsidR="00093E09" w:rsidRPr="00DB13EB" w:rsidRDefault="00093E09" w:rsidP="00093E09">
            <w:pPr>
              <w:jc w:val="center"/>
              <w:rPr>
                <w:sz w:val="18"/>
                <w:szCs w:val="18"/>
                <w:lang w:val="en-CA"/>
              </w:rPr>
            </w:pPr>
            <w:r w:rsidRPr="00DB13EB">
              <w:rPr>
                <w:sz w:val="18"/>
                <w:szCs w:val="18"/>
                <w:lang w:val="en-CA"/>
              </w:rPr>
              <w:t>m77351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F8EFEB" w14:textId="77777777" w:rsidR="00093E09" w:rsidRPr="00DB13EB" w:rsidRDefault="00093E09" w:rsidP="00DB13EB">
            <w:pPr>
              <w:jc w:val="center"/>
              <w:rPr>
                <w:sz w:val="18"/>
                <w:szCs w:val="18"/>
                <w:lang w:val="en-CA"/>
              </w:rPr>
            </w:pPr>
            <w:r w:rsidRPr="00DB13EB">
              <w:rPr>
                <w:sz w:val="18"/>
                <w:szCs w:val="18"/>
                <w:lang w:val="en-CA"/>
              </w:rPr>
              <w:t>2026-06-30 07:11:22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18BED2" w14:textId="77777777" w:rsidR="00093E09" w:rsidRPr="00DB13EB" w:rsidRDefault="00093E09" w:rsidP="00DB13EB">
            <w:pPr>
              <w:jc w:val="center"/>
              <w:rPr>
                <w:sz w:val="18"/>
                <w:szCs w:val="18"/>
                <w:lang w:val="en-CA"/>
              </w:rPr>
            </w:pPr>
            <w:r w:rsidRPr="00DB13EB">
              <w:rPr>
                <w:sz w:val="18"/>
                <w:szCs w:val="18"/>
                <w:lang w:val="en-CA"/>
              </w:rPr>
              <w:t>2026-06-30 18:17:38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D5DD4" w14:textId="77777777" w:rsidR="00093E09" w:rsidRPr="00DB13EB" w:rsidRDefault="00093E09" w:rsidP="00DB13EB">
            <w:pPr>
              <w:jc w:val="center"/>
              <w:rPr>
                <w:sz w:val="18"/>
                <w:szCs w:val="18"/>
                <w:lang w:val="en-CA"/>
              </w:rPr>
            </w:pPr>
            <w:r w:rsidRPr="00DB13EB">
              <w:rPr>
                <w:sz w:val="18"/>
                <w:szCs w:val="18"/>
                <w:lang w:val="en-CA"/>
              </w:rPr>
              <w:t>2026-07-10 12:40:35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531D6" w14:textId="77777777" w:rsidR="00093E09" w:rsidRPr="00DB13EB" w:rsidRDefault="00093E09" w:rsidP="00DB13EB">
            <w:pPr>
              <w:jc w:val="left"/>
              <w:rPr>
                <w:sz w:val="18"/>
                <w:szCs w:val="18"/>
                <w:lang w:val="en-CA"/>
              </w:rPr>
            </w:pPr>
            <w:r w:rsidRPr="00DB13EB">
              <w:rPr>
                <w:sz w:val="18"/>
                <w:szCs w:val="18"/>
                <w:lang w:val="en-CA"/>
              </w:rPr>
              <w:t>AHG9: On DOI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B58B79" w14:textId="56AEED4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J. Nam</w:t>
            </w:r>
            <w:r w:rsidR="00093E09" w:rsidRPr="00DB13EB">
              <w:rPr>
                <w:sz w:val="18"/>
                <w:szCs w:val="18"/>
                <w:lang w:val="en-CA"/>
              </w:rPr>
              <w:br/>
              <w:t xml:space="preserve"> H. Tan</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0A5C538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5E78AE" w14:textId="77777777" w:rsidR="00093E09" w:rsidRPr="00DB13EB" w:rsidRDefault="001505D1" w:rsidP="00093E09">
            <w:pPr>
              <w:jc w:val="center"/>
              <w:rPr>
                <w:sz w:val="18"/>
                <w:szCs w:val="18"/>
                <w:lang w:val="en-CA"/>
              </w:rPr>
            </w:pPr>
            <w:hyperlink r:id="rId1028" w:history="1">
              <w:r w:rsidR="00093E09" w:rsidRPr="00DB13EB">
                <w:rPr>
                  <w:rStyle w:val="Hyperlink"/>
                  <w:sz w:val="18"/>
                  <w:szCs w:val="18"/>
                  <w:lang w:val="en-CA"/>
                </w:rPr>
                <w:t>JVET-AQ0104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48A473" w14:textId="77777777" w:rsidR="00093E09" w:rsidRPr="00DB13EB" w:rsidRDefault="00093E09" w:rsidP="00093E09">
            <w:pPr>
              <w:jc w:val="center"/>
              <w:rPr>
                <w:sz w:val="18"/>
                <w:szCs w:val="18"/>
                <w:lang w:val="en-CA"/>
              </w:rPr>
            </w:pPr>
            <w:r w:rsidRPr="00DB13EB">
              <w:rPr>
                <w:sz w:val="18"/>
                <w:szCs w:val="18"/>
                <w:lang w:val="en-CA"/>
              </w:rPr>
              <w:t>m77352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D99637" w14:textId="77777777" w:rsidR="00093E09" w:rsidRPr="00DB13EB" w:rsidRDefault="00093E09" w:rsidP="00DB13EB">
            <w:pPr>
              <w:jc w:val="center"/>
              <w:rPr>
                <w:sz w:val="18"/>
                <w:szCs w:val="18"/>
                <w:lang w:val="en-CA"/>
              </w:rPr>
            </w:pPr>
            <w:r w:rsidRPr="00DB13EB">
              <w:rPr>
                <w:sz w:val="18"/>
                <w:szCs w:val="18"/>
                <w:lang w:val="en-CA"/>
              </w:rPr>
              <w:t>2026-06-30 07:12:06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646591" w14:textId="77777777" w:rsidR="00093E09" w:rsidRPr="00DB13EB" w:rsidRDefault="00093E09" w:rsidP="00DB13EB">
            <w:pPr>
              <w:jc w:val="center"/>
              <w:rPr>
                <w:sz w:val="18"/>
                <w:szCs w:val="18"/>
                <w:lang w:val="en-CA"/>
              </w:rPr>
            </w:pPr>
            <w:r w:rsidRPr="00DB13EB">
              <w:rPr>
                <w:sz w:val="18"/>
                <w:szCs w:val="18"/>
                <w:lang w:val="en-CA"/>
              </w:rPr>
              <w:t>2026-06-30 18:33:41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93E40" w14:textId="77777777" w:rsidR="00093E09" w:rsidRPr="00DB13EB" w:rsidRDefault="00093E09" w:rsidP="00DB13EB">
            <w:pPr>
              <w:jc w:val="center"/>
              <w:rPr>
                <w:sz w:val="18"/>
                <w:szCs w:val="18"/>
                <w:lang w:val="en-CA"/>
              </w:rPr>
            </w:pPr>
            <w:r w:rsidRPr="00DB13EB">
              <w:rPr>
                <w:sz w:val="18"/>
                <w:szCs w:val="18"/>
                <w:lang w:val="en-CA"/>
              </w:rPr>
              <w:t>2026-07-10 10:20:25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5D72C" w14:textId="77777777" w:rsidR="00093E09" w:rsidRPr="00DB13EB" w:rsidRDefault="00093E09" w:rsidP="00DB13EB">
            <w:pPr>
              <w:jc w:val="left"/>
              <w:rPr>
                <w:sz w:val="18"/>
                <w:szCs w:val="18"/>
                <w:lang w:val="en-CA"/>
              </w:rPr>
            </w:pPr>
            <w:r w:rsidRPr="00DB13EB">
              <w:rPr>
                <w:sz w:val="18"/>
                <w:szCs w:val="18"/>
                <w:lang w:val="en-CA"/>
              </w:rPr>
              <w:t xml:space="preserve">AHG9: On spatial quality optimization in EOI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24C761F" w14:textId="005EFA2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558329A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FC90AD" w14:textId="77777777" w:rsidR="00093E09" w:rsidRPr="00DB13EB" w:rsidRDefault="001505D1" w:rsidP="00093E09">
            <w:pPr>
              <w:jc w:val="center"/>
              <w:rPr>
                <w:sz w:val="18"/>
                <w:szCs w:val="18"/>
                <w:lang w:val="en-CA"/>
              </w:rPr>
            </w:pPr>
            <w:hyperlink r:id="rId1029" w:history="1">
              <w:r w:rsidR="00093E09" w:rsidRPr="00DB13EB">
                <w:rPr>
                  <w:rStyle w:val="Hyperlink"/>
                  <w:sz w:val="18"/>
                  <w:szCs w:val="18"/>
                  <w:lang w:val="en-CA"/>
                </w:rPr>
                <w:t>JVET-AQ0105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46E648" w14:textId="77777777" w:rsidR="00093E09" w:rsidRPr="00DB13EB" w:rsidRDefault="00093E09" w:rsidP="00093E09">
            <w:pPr>
              <w:jc w:val="center"/>
              <w:rPr>
                <w:sz w:val="18"/>
                <w:szCs w:val="18"/>
                <w:lang w:val="en-CA"/>
              </w:rPr>
            </w:pPr>
            <w:r w:rsidRPr="00DB13EB">
              <w:rPr>
                <w:sz w:val="18"/>
                <w:szCs w:val="18"/>
                <w:lang w:val="en-CA"/>
              </w:rPr>
              <w:t>m77354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FD4328" w14:textId="77777777" w:rsidR="00093E09" w:rsidRPr="00DB13EB" w:rsidRDefault="00093E09" w:rsidP="00DB13EB">
            <w:pPr>
              <w:jc w:val="center"/>
              <w:rPr>
                <w:sz w:val="18"/>
                <w:szCs w:val="18"/>
                <w:lang w:val="en-CA"/>
              </w:rPr>
            </w:pPr>
            <w:r w:rsidRPr="00DB13EB">
              <w:rPr>
                <w:sz w:val="18"/>
                <w:szCs w:val="18"/>
                <w:lang w:val="en-CA"/>
              </w:rPr>
              <w:t>2026-06-30 07:13:08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0617B2" w14:textId="77777777" w:rsidR="00093E09" w:rsidRPr="00DB13EB" w:rsidRDefault="00093E09" w:rsidP="00DB13EB">
            <w:pPr>
              <w:jc w:val="center"/>
              <w:rPr>
                <w:sz w:val="18"/>
                <w:szCs w:val="18"/>
                <w:lang w:val="en-CA"/>
              </w:rPr>
            </w:pPr>
            <w:r w:rsidRPr="00DB13EB">
              <w:rPr>
                <w:sz w:val="18"/>
                <w:szCs w:val="18"/>
                <w:lang w:val="en-CA"/>
              </w:rPr>
              <w:t>2026-06-30 18:22:33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C7CA0C" w14:textId="77777777" w:rsidR="00093E09" w:rsidRPr="00DB13EB" w:rsidRDefault="00093E09" w:rsidP="00DB13EB">
            <w:pPr>
              <w:jc w:val="center"/>
              <w:rPr>
                <w:sz w:val="18"/>
                <w:szCs w:val="18"/>
                <w:lang w:val="en-CA"/>
              </w:rPr>
            </w:pPr>
            <w:r w:rsidRPr="00DB13EB">
              <w:rPr>
                <w:sz w:val="18"/>
                <w:szCs w:val="18"/>
                <w:lang w:val="en-CA"/>
              </w:rPr>
              <w:t>2026-07-13 07:14:49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9F3784" w14:textId="77777777" w:rsidR="00093E09" w:rsidRPr="00DB13EB" w:rsidRDefault="00093E09" w:rsidP="00DB13EB">
            <w:pPr>
              <w:jc w:val="left"/>
              <w:rPr>
                <w:sz w:val="18"/>
                <w:szCs w:val="18"/>
                <w:lang w:val="en-CA"/>
              </w:rPr>
            </w:pPr>
            <w:r w:rsidRPr="00DB13EB">
              <w:rPr>
                <w:sz w:val="18"/>
                <w:szCs w:val="18"/>
                <w:lang w:val="en-CA"/>
              </w:rPr>
              <w:t xml:space="preserve">AHG9: On miscellaneous aspects of SEI messages in </w:t>
            </w:r>
            <w:proofErr w:type="spellStart"/>
            <w:r w:rsidRPr="00DB13EB">
              <w:rPr>
                <w:sz w:val="18"/>
                <w:szCs w:val="18"/>
                <w:lang w:val="en-CA"/>
              </w:rPr>
              <w:t>TuC</w:t>
            </w:r>
            <w:proofErr w:type="spellEnd"/>
            <w:r w:rsidRPr="00DB13EB">
              <w:rPr>
                <w:sz w:val="18"/>
                <w:szCs w:val="18"/>
                <w:lang w:val="en-CA"/>
              </w:rPr>
              <w:t xml:space="preserv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5219CA4" w14:textId="4F07FC1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44E1D2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E2B37B" w14:textId="77777777" w:rsidR="00093E09" w:rsidRPr="00DB13EB" w:rsidRDefault="001505D1" w:rsidP="00093E09">
            <w:pPr>
              <w:jc w:val="center"/>
              <w:rPr>
                <w:sz w:val="18"/>
                <w:szCs w:val="18"/>
                <w:lang w:val="en-CA"/>
              </w:rPr>
            </w:pPr>
            <w:hyperlink r:id="rId1030" w:history="1">
              <w:r w:rsidR="00093E09" w:rsidRPr="00DB13EB">
                <w:rPr>
                  <w:rStyle w:val="Hyperlink"/>
                  <w:sz w:val="18"/>
                  <w:szCs w:val="18"/>
                  <w:lang w:val="en-CA"/>
                </w:rPr>
                <w:t>JVET-AQ0106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0C4329" w14:textId="77777777" w:rsidR="00093E09" w:rsidRPr="00DB13EB" w:rsidRDefault="00093E09" w:rsidP="00093E09">
            <w:pPr>
              <w:jc w:val="center"/>
              <w:rPr>
                <w:sz w:val="18"/>
                <w:szCs w:val="18"/>
                <w:lang w:val="en-CA"/>
              </w:rPr>
            </w:pPr>
            <w:r w:rsidRPr="00DB13EB">
              <w:rPr>
                <w:sz w:val="18"/>
                <w:szCs w:val="18"/>
                <w:lang w:val="en-CA"/>
              </w:rPr>
              <w:t>m77355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794EB1" w14:textId="77777777" w:rsidR="00093E09" w:rsidRPr="00DB13EB" w:rsidRDefault="00093E09" w:rsidP="00DB13EB">
            <w:pPr>
              <w:jc w:val="center"/>
              <w:rPr>
                <w:sz w:val="18"/>
                <w:szCs w:val="18"/>
                <w:lang w:val="en-CA"/>
              </w:rPr>
            </w:pPr>
            <w:r w:rsidRPr="00DB13EB">
              <w:rPr>
                <w:sz w:val="18"/>
                <w:szCs w:val="18"/>
                <w:lang w:val="en-CA"/>
              </w:rPr>
              <w:t>2026-06-30 07:13:39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CAB20" w14:textId="77777777" w:rsidR="00093E09" w:rsidRPr="00DB13EB" w:rsidRDefault="00093E09" w:rsidP="00DB13EB">
            <w:pPr>
              <w:jc w:val="center"/>
              <w:rPr>
                <w:sz w:val="18"/>
                <w:szCs w:val="18"/>
                <w:lang w:val="en-CA"/>
              </w:rPr>
            </w:pPr>
            <w:r w:rsidRPr="00DB13EB">
              <w:rPr>
                <w:sz w:val="18"/>
                <w:szCs w:val="18"/>
                <w:lang w:val="en-CA"/>
              </w:rPr>
              <w:t>2026-06-30 18:14:06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CDC7C3" w14:textId="77777777" w:rsidR="00093E09" w:rsidRPr="00DB13EB" w:rsidRDefault="00093E09" w:rsidP="00DB13EB">
            <w:pPr>
              <w:jc w:val="center"/>
              <w:rPr>
                <w:sz w:val="18"/>
                <w:szCs w:val="18"/>
                <w:lang w:val="en-CA"/>
              </w:rPr>
            </w:pPr>
            <w:r w:rsidRPr="00DB13EB">
              <w:rPr>
                <w:sz w:val="18"/>
                <w:szCs w:val="18"/>
                <w:lang w:val="en-CA"/>
              </w:rPr>
              <w:t>2026-07-12 10:41:11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755536" w14:textId="77777777" w:rsidR="00093E09" w:rsidRPr="00DB13EB" w:rsidRDefault="00093E09" w:rsidP="00DB13EB">
            <w:pPr>
              <w:jc w:val="left"/>
              <w:rPr>
                <w:sz w:val="18"/>
                <w:szCs w:val="18"/>
                <w:lang w:val="en-CA"/>
              </w:rPr>
            </w:pPr>
            <w:r w:rsidRPr="00DB13EB">
              <w:rPr>
                <w:sz w:val="18"/>
                <w:szCs w:val="18"/>
                <w:lang w:val="en-CA"/>
              </w:rPr>
              <w:t>AHG9: On multi-layer spectral representations in modality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B52DC7F" w14:textId="183BF3E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Lee</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L. Kerofsky (Qualcomm)</w:t>
            </w:r>
          </w:p>
        </w:tc>
      </w:tr>
      <w:tr w:rsidR="00442F37" w:rsidRPr="006F1EFE" w14:paraId="5758978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629916" w14:textId="77777777" w:rsidR="00093E09" w:rsidRPr="00DB13EB" w:rsidRDefault="001505D1" w:rsidP="00093E09">
            <w:pPr>
              <w:jc w:val="center"/>
              <w:rPr>
                <w:sz w:val="18"/>
                <w:szCs w:val="18"/>
                <w:lang w:val="en-CA"/>
              </w:rPr>
            </w:pPr>
            <w:hyperlink r:id="rId1031" w:history="1">
              <w:r w:rsidR="00093E09" w:rsidRPr="00DB13EB">
                <w:rPr>
                  <w:rStyle w:val="Hyperlink"/>
                  <w:sz w:val="18"/>
                  <w:szCs w:val="18"/>
                  <w:lang w:val="en-CA"/>
                </w:rPr>
                <w:t>JVET-AQ0107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97BB0F" w14:textId="77777777" w:rsidR="00093E09" w:rsidRPr="00DB13EB" w:rsidRDefault="00093E09" w:rsidP="00093E09">
            <w:pPr>
              <w:jc w:val="center"/>
              <w:rPr>
                <w:sz w:val="18"/>
                <w:szCs w:val="18"/>
                <w:lang w:val="en-CA"/>
              </w:rPr>
            </w:pPr>
            <w:r w:rsidRPr="00DB13EB">
              <w:rPr>
                <w:sz w:val="18"/>
                <w:szCs w:val="18"/>
                <w:lang w:val="en-CA"/>
              </w:rPr>
              <w:t>m77356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EFEEA9" w14:textId="77777777" w:rsidR="00093E09" w:rsidRPr="00DB13EB" w:rsidRDefault="00093E09" w:rsidP="00DB13EB">
            <w:pPr>
              <w:jc w:val="center"/>
              <w:rPr>
                <w:sz w:val="18"/>
                <w:szCs w:val="18"/>
                <w:lang w:val="en-CA"/>
              </w:rPr>
            </w:pPr>
            <w:r w:rsidRPr="00DB13EB">
              <w:rPr>
                <w:sz w:val="18"/>
                <w:szCs w:val="18"/>
                <w:lang w:val="en-CA"/>
              </w:rPr>
              <w:t>2026-06-30 07:14:45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3BCCA" w14:textId="77777777" w:rsidR="00093E09" w:rsidRPr="00DB13EB" w:rsidRDefault="00093E09" w:rsidP="00DB13EB">
            <w:pPr>
              <w:jc w:val="center"/>
              <w:rPr>
                <w:sz w:val="18"/>
                <w:szCs w:val="18"/>
                <w:lang w:val="en-CA"/>
              </w:rPr>
            </w:pPr>
            <w:r w:rsidRPr="00DB13EB">
              <w:rPr>
                <w:sz w:val="18"/>
                <w:szCs w:val="18"/>
                <w:lang w:val="en-CA"/>
              </w:rPr>
              <w:t>2026-06-30 12:52:06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8E3A5E" w14:textId="77777777" w:rsidR="00093E09" w:rsidRPr="00DB13EB" w:rsidRDefault="00093E09" w:rsidP="00DB13EB">
            <w:pPr>
              <w:jc w:val="center"/>
              <w:rPr>
                <w:sz w:val="18"/>
                <w:szCs w:val="18"/>
                <w:lang w:val="en-CA"/>
              </w:rPr>
            </w:pPr>
            <w:r w:rsidRPr="00DB13EB">
              <w:rPr>
                <w:sz w:val="18"/>
                <w:szCs w:val="18"/>
                <w:lang w:val="en-CA"/>
              </w:rPr>
              <w:t>2026-07-12 17:36:36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620FB3" w14:textId="77777777" w:rsidR="00093E09" w:rsidRPr="00DB13EB" w:rsidRDefault="00093E09" w:rsidP="00DB13EB">
            <w:pPr>
              <w:jc w:val="left"/>
              <w:rPr>
                <w:sz w:val="18"/>
                <w:szCs w:val="18"/>
                <w:lang w:val="en-CA"/>
              </w:rPr>
            </w:pPr>
            <w:r w:rsidRPr="00DB13EB">
              <w:rPr>
                <w:sz w:val="18"/>
                <w:szCs w:val="18"/>
                <w:lang w:val="en-CA"/>
              </w:rPr>
              <w:t>AHG9: On display rectangles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0120EA" w14:textId="2CDC3DC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Nam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S. </w:t>
            </w:r>
            <w:proofErr w:type="spellStart"/>
            <w:r w:rsidR="00093E09" w:rsidRPr="00DB13EB">
              <w:rPr>
                <w:sz w:val="18"/>
                <w:szCs w:val="18"/>
                <w:lang w:val="en-CA"/>
              </w:rPr>
              <w:t>Sasse</w:t>
            </w:r>
            <w:proofErr w:type="spellEnd"/>
            <w:r w:rsidR="00093E09" w:rsidRPr="00DB13EB">
              <w:rPr>
                <w:sz w:val="18"/>
                <w:szCs w:val="18"/>
                <w:lang w:val="en-CA"/>
              </w:rPr>
              <w:t xml:space="preserve"> (HHI)</w:t>
            </w:r>
          </w:p>
        </w:tc>
      </w:tr>
      <w:tr w:rsidR="00442F37" w:rsidRPr="006F1EFE" w14:paraId="63A976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942A5" w14:textId="77777777" w:rsidR="00093E09" w:rsidRPr="00DB13EB" w:rsidRDefault="001505D1" w:rsidP="00093E09">
            <w:pPr>
              <w:jc w:val="center"/>
              <w:rPr>
                <w:sz w:val="18"/>
                <w:szCs w:val="18"/>
                <w:lang w:val="en-CA"/>
              </w:rPr>
            </w:pPr>
            <w:hyperlink r:id="rId1032" w:history="1">
              <w:r w:rsidR="00093E09" w:rsidRPr="00DB13EB">
                <w:rPr>
                  <w:rStyle w:val="Hyperlink"/>
                  <w:sz w:val="18"/>
                  <w:szCs w:val="18"/>
                  <w:lang w:val="en-CA"/>
                </w:rPr>
                <w:t>JVET-AQ0108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3EADC6" w14:textId="77777777" w:rsidR="00093E09" w:rsidRPr="00DB13EB" w:rsidRDefault="00093E09" w:rsidP="00093E09">
            <w:pPr>
              <w:jc w:val="center"/>
              <w:rPr>
                <w:sz w:val="18"/>
                <w:szCs w:val="18"/>
                <w:lang w:val="en-CA"/>
              </w:rPr>
            </w:pPr>
            <w:r w:rsidRPr="00DB13EB">
              <w:rPr>
                <w:sz w:val="18"/>
                <w:szCs w:val="18"/>
                <w:lang w:val="en-CA"/>
              </w:rPr>
              <w:t>m77357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9D6C43" w14:textId="77777777" w:rsidR="00093E09" w:rsidRPr="00DB13EB" w:rsidRDefault="00093E09" w:rsidP="00DB13EB">
            <w:pPr>
              <w:jc w:val="center"/>
              <w:rPr>
                <w:sz w:val="18"/>
                <w:szCs w:val="18"/>
                <w:lang w:val="en-CA"/>
              </w:rPr>
            </w:pPr>
            <w:r w:rsidRPr="00DB13EB">
              <w:rPr>
                <w:sz w:val="18"/>
                <w:szCs w:val="18"/>
                <w:lang w:val="en-CA"/>
              </w:rPr>
              <w:t>2026-06-30 07:15:04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4EE5F6" w14:textId="77777777" w:rsidR="00093E09" w:rsidRPr="00DB13EB" w:rsidRDefault="00093E09" w:rsidP="00DB13EB">
            <w:pPr>
              <w:jc w:val="center"/>
              <w:rPr>
                <w:sz w:val="18"/>
                <w:szCs w:val="18"/>
                <w:lang w:val="en-CA"/>
              </w:rPr>
            </w:pPr>
            <w:r w:rsidRPr="00DB13EB">
              <w:rPr>
                <w:sz w:val="18"/>
                <w:szCs w:val="18"/>
                <w:lang w:val="en-CA"/>
              </w:rPr>
              <w:t>2026-06-30 12:52:39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D8DADE" w14:textId="77777777" w:rsidR="00093E09" w:rsidRPr="00DB13EB" w:rsidRDefault="00093E09" w:rsidP="00DB13EB">
            <w:pPr>
              <w:jc w:val="center"/>
              <w:rPr>
                <w:sz w:val="18"/>
                <w:szCs w:val="18"/>
                <w:lang w:val="en-CA"/>
              </w:rPr>
            </w:pPr>
            <w:r w:rsidRPr="00DB13EB">
              <w:rPr>
                <w:sz w:val="18"/>
                <w:szCs w:val="18"/>
                <w:lang w:val="en-CA"/>
              </w:rPr>
              <w:t>2026-07-08 18:44:20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516D72" w14:textId="77777777" w:rsidR="00093E09" w:rsidRPr="00DB13EB" w:rsidRDefault="00093E09" w:rsidP="00DB13EB">
            <w:pPr>
              <w:jc w:val="left"/>
              <w:rPr>
                <w:sz w:val="18"/>
                <w:szCs w:val="18"/>
                <w:lang w:val="en-CA"/>
              </w:rPr>
            </w:pPr>
            <w:r w:rsidRPr="00DB13EB">
              <w:rPr>
                <w:sz w:val="18"/>
                <w:szCs w:val="18"/>
                <w:lang w:val="en-CA"/>
              </w:rPr>
              <w:t>AHG9: On quality metrics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0E09B10" w14:textId="7040BB3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Nam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32D3FE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461734" w14:textId="77777777" w:rsidR="00093E09" w:rsidRPr="00DB13EB" w:rsidRDefault="001505D1" w:rsidP="00093E09">
            <w:pPr>
              <w:jc w:val="center"/>
              <w:rPr>
                <w:sz w:val="18"/>
                <w:szCs w:val="18"/>
                <w:lang w:val="en-CA"/>
              </w:rPr>
            </w:pPr>
            <w:hyperlink r:id="rId1033" w:history="1">
              <w:r w:rsidR="00093E09" w:rsidRPr="00DB13EB">
                <w:rPr>
                  <w:rStyle w:val="Hyperlink"/>
                  <w:sz w:val="18"/>
                  <w:szCs w:val="18"/>
                  <w:lang w:val="en-CA"/>
                </w:rPr>
                <w:t>JVET-AQ0109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F5238B" w14:textId="77777777" w:rsidR="00093E09" w:rsidRPr="00DB13EB" w:rsidRDefault="00093E09" w:rsidP="00093E09">
            <w:pPr>
              <w:jc w:val="center"/>
              <w:rPr>
                <w:sz w:val="18"/>
                <w:szCs w:val="18"/>
                <w:lang w:val="en-CA"/>
              </w:rPr>
            </w:pPr>
            <w:r w:rsidRPr="00DB13EB">
              <w:rPr>
                <w:sz w:val="18"/>
                <w:szCs w:val="18"/>
                <w:lang w:val="en-CA"/>
              </w:rPr>
              <w:t>m77360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617CDE" w14:textId="77777777" w:rsidR="00093E09" w:rsidRPr="00DB13EB" w:rsidRDefault="00093E09" w:rsidP="00DB13EB">
            <w:pPr>
              <w:jc w:val="center"/>
              <w:rPr>
                <w:sz w:val="18"/>
                <w:szCs w:val="18"/>
                <w:lang w:val="en-CA"/>
              </w:rPr>
            </w:pPr>
            <w:r w:rsidRPr="00DB13EB">
              <w:rPr>
                <w:sz w:val="18"/>
                <w:szCs w:val="18"/>
                <w:lang w:val="en-CA"/>
              </w:rPr>
              <w:t>2026-06-30 07:29:50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FFFD4E" w14:textId="77777777" w:rsidR="00093E09" w:rsidRPr="00DB13EB" w:rsidRDefault="00093E09" w:rsidP="00DB13EB">
            <w:pPr>
              <w:jc w:val="center"/>
              <w:rPr>
                <w:sz w:val="18"/>
                <w:szCs w:val="18"/>
                <w:lang w:val="en-CA"/>
              </w:rPr>
            </w:pPr>
            <w:r w:rsidRPr="00DB13EB">
              <w:rPr>
                <w:sz w:val="18"/>
                <w:szCs w:val="18"/>
                <w:lang w:val="en-CA"/>
              </w:rPr>
              <w:t>2026-06-30 18:47:05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A57D12" w14:textId="77777777" w:rsidR="00093E09" w:rsidRPr="00DB13EB" w:rsidRDefault="00093E09" w:rsidP="00DB13EB">
            <w:pPr>
              <w:jc w:val="center"/>
              <w:rPr>
                <w:sz w:val="18"/>
                <w:szCs w:val="18"/>
                <w:lang w:val="en-CA"/>
              </w:rPr>
            </w:pPr>
            <w:r w:rsidRPr="00DB13EB">
              <w:rPr>
                <w:sz w:val="18"/>
                <w:szCs w:val="18"/>
                <w:lang w:val="en-CA"/>
              </w:rPr>
              <w:t>2026-06-30 18:47:05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BBC5F2" w14:textId="77777777" w:rsidR="00093E09" w:rsidRPr="00DB13EB" w:rsidRDefault="00093E09" w:rsidP="00DB13EB">
            <w:pPr>
              <w:jc w:val="left"/>
              <w:rPr>
                <w:sz w:val="18"/>
                <w:szCs w:val="18"/>
                <w:lang w:val="en-CA"/>
              </w:rPr>
            </w:pPr>
            <w:r w:rsidRPr="00DB13EB">
              <w:rPr>
                <w:sz w:val="18"/>
                <w:szCs w:val="18"/>
                <w:lang w:val="en-CA"/>
              </w:rPr>
              <w:t>AHG9: On the modality information SEI message extension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BA5CDC6" w14:textId="1544175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1FA3D38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D05E05" w14:textId="77777777" w:rsidR="00093E09" w:rsidRPr="00DB13EB" w:rsidRDefault="001505D1" w:rsidP="00093E09">
            <w:pPr>
              <w:jc w:val="center"/>
              <w:rPr>
                <w:sz w:val="18"/>
                <w:szCs w:val="18"/>
                <w:lang w:val="en-CA"/>
              </w:rPr>
            </w:pPr>
            <w:hyperlink r:id="rId1034" w:history="1">
              <w:r w:rsidR="00093E09" w:rsidRPr="00DB13EB">
                <w:rPr>
                  <w:rStyle w:val="Hyperlink"/>
                  <w:sz w:val="18"/>
                  <w:szCs w:val="18"/>
                  <w:lang w:val="en-CA"/>
                </w:rPr>
                <w:t>JVET-AQ0110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B38B35" w14:textId="77777777" w:rsidR="00093E09" w:rsidRPr="00DB13EB" w:rsidRDefault="00093E09" w:rsidP="00093E09">
            <w:pPr>
              <w:jc w:val="center"/>
              <w:rPr>
                <w:sz w:val="18"/>
                <w:szCs w:val="18"/>
                <w:lang w:val="en-CA"/>
              </w:rPr>
            </w:pPr>
            <w:r w:rsidRPr="00DB13EB">
              <w:rPr>
                <w:sz w:val="18"/>
                <w:szCs w:val="18"/>
                <w:lang w:val="en-CA"/>
              </w:rPr>
              <w:t>m77361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03C3C" w14:textId="77777777" w:rsidR="00093E09" w:rsidRPr="00DB13EB" w:rsidRDefault="00093E09" w:rsidP="00DB13EB">
            <w:pPr>
              <w:jc w:val="center"/>
              <w:rPr>
                <w:sz w:val="18"/>
                <w:szCs w:val="18"/>
                <w:lang w:val="en-CA"/>
              </w:rPr>
            </w:pPr>
            <w:r w:rsidRPr="00DB13EB">
              <w:rPr>
                <w:sz w:val="18"/>
                <w:szCs w:val="18"/>
                <w:lang w:val="en-CA"/>
              </w:rPr>
              <w:t>2026-06-30 07:30:02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438450" w14:textId="77777777" w:rsidR="00093E09" w:rsidRPr="00DB13EB" w:rsidRDefault="00093E09" w:rsidP="00DB13EB">
            <w:pPr>
              <w:jc w:val="center"/>
              <w:rPr>
                <w:sz w:val="18"/>
                <w:szCs w:val="18"/>
                <w:lang w:val="en-CA"/>
              </w:rPr>
            </w:pPr>
            <w:r w:rsidRPr="00DB13EB">
              <w:rPr>
                <w:sz w:val="18"/>
                <w:szCs w:val="18"/>
                <w:lang w:val="en-CA"/>
              </w:rPr>
              <w:t>2026-06-30 18:47:41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37EBF3" w14:textId="77777777" w:rsidR="00093E09" w:rsidRPr="00DB13EB" w:rsidRDefault="00093E09" w:rsidP="00DB13EB">
            <w:pPr>
              <w:jc w:val="center"/>
              <w:rPr>
                <w:sz w:val="18"/>
                <w:szCs w:val="18"/>
                <w:lang w:val="en-CA"/>
              </w:rPr>
            </w:pPr>
            <w:r w:rsidRPr="00DB13EB">
              <w:rPr>
                <w:sz w:val="18"/>
                <w:szCs w:val="18"/>
                <w:lang w:val="en-CA"/>
              </w:rPr>
              <w:t>2026-06-30 18:47:41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63788E" w14:textId="77777777" w:rsidR="00093E09" w:rsidRPr="00DB13EB" w:rsidRDefault="00093E09" w:rsidP="00DB13EB">
            <w:pPr>
              <w:jc w:val="left"/>
              <w:rPr>
                <w:sz w:val="18"/>
                <w:szCs w:val="18"/>
                <w:lang w:val="en-CA"/>
              </w:rPr>
            </w:pPr>
            <w:r w:rsidRPr="00DB13EB">
              <w:rPr>
                <w:sz w:val="18"/>
                <w:szCs w:val="18"/>
                <w:lang w:val="en-CA"/>
              </w:rPr>
              <w:t xml:space="preserve">AHG9: On the gain map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E14D108" w14:textId="6118F38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629F738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F6E803" w14:textId="77777777" w:rsidR="00093E09" w:rsidRPr="00DB13EB" w:rsidRDefault="001505D1" w:rsidP="00093E09">
            <w:pPr>
              <w:jc w:val="center"/>
              <w:rPr>
                <w:sz w:val="18"/>
                <w:szCs w:val="18"/>
                <w:lang w:val="en-CA"/>
              </w:rPr>
            </w:pPr>
            <w:hyperlink r:id="rId1035" w:history="1">
              <w:r w:rsidR="00093E09" w:rsidRPr="00DB13EB">
                <w:rPr>
                  <w:rStyle w:val="Hyperlink"/>
                  <w:sz w:val="18"/>
                  <w:szCs w:val="18"/>
                  <w:lang w:val="en-CA"/>
                </w:rPr>
                <w:t>JVET-AQ0111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2FB29A" w14:textId="77777777" w:rsidR="00093E09" w:rsidRPr="00DB13EB" w:rsidRDefault="00093E09" w:rsidP="00093E09">
            <w:pPr>
              <w:jc w:val="center"/>
              <w:rPr>
                <w:sz w:val="18"/>
                <w:szCs w:val="18"/>
                <w:lang w:val="en-CA"/>
              </w:rPr>
            </w:pPr>
            <w:r w:rsidRPr="00DB13EB">
              <w:rPr>
                <w:sz w:val="18"/>
                <w:szCs w:val="18"/>
                <w:lang w:val="en-CA"/>
              </w:rPr>
              <w:t>m77362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E38CFF" w14:textId="77777777" w:rsidR="00093E09" w:rsidRPr="00DB13EB" w:rsidRDefault="00093E09" w:rsidP="00DB13EB">
            <w:pPr>
              <w:jc w:val="center"/>
              <w:rPr>
                <w:sz w:val="18"/>
                <w:szCs w:val="18"/>
                <w:lang w:val="en-CA"/>
              </w:rPr>
            </w:pPr>
            <w:r w:rsidRPr="00DB13EB">
              <w:rPr>
                <w:sz w:val="18"/>
                <w:szCs w:val="18"/>
                <w:lang w:val="en-CA"/>
              </w:rPr>
              <w:t>2026-06-30 07:31:09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A4DE51" w14:textId="77777777" w:rsidR="00093E09" w:rsidRPr="00DB13EB" w:rsidRDefault="00093E09" w:rsidP="00DB13EB">
            <w:pPr>
              <w:jc w:val="center"/>
              <w:rPr>
                <w:sz w:val="18"/>
                <w:szCs w:val="18"/>
                <w:lang w:val="en-CA"/>
              </w:rPr>
            </w:pPr>
            <w:r w:rsidRPr="00DB13EB">
              <w:rPr>
                <w:sz w:val="18"/>
                <w:szCs w:val="18"/>
                <w:lang w:val="en-CA"/>
              </w:rPr>
              <w:t>2026-06-30 18:48:02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F18E70" w14:textId="77777777" w:rsidR="00093E09" w:rsidRPr="00DB13EB" w:rsidRDefault="00093E09" w:rsidP="00DB13EB">
            <w:pPr>
              <w:jc w:val="center"/>
              <w:rPr>
                <w:sz w:val="18"/>
                <w:szCs w:val="18"/>
                <w:lang w:val="en-CA"/>
              </w:rPr>
            </w:pPr>
            <w:r w:rsidRPr="00DB13EB">
              <w:rPr>
                <w:sz w:val="18"/>
                <w:szCs w:val="18"/>
                <w:lang w:val="en-CA"/>
              </w:rPr>
              <w:t>2026-07-12 17:41:50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F21D54" w14:textId="77777777" w:rsidR="00093E09" w:rsidRPr="00DB13EB" w:rsidRDefault="00093E09" w:rsidP="00DB13EB">
            <w:pPr>
              <w:jc w:val="left"/>
              <w:rPr>
                <w:sz w:val="18"/>
                <w:szCs w:val="18"/>
                <w:lang w:val="en-CA"/>
              </w:rPr>
            </w:pPr>
            <w:r w:rsidRPr="00DB13EB">
              <w:rPr>
                <w:sz w:val="18"/>
                <w:szCs w:val="18"/>
                <w:lang w:val="en-CA"/>
              </w:rPr>
              <w:t xml:space="preserve">AHG9: On the generalized depth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05BF3AA" w14:textId="18E9EC3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141495C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2114A3" w14:textId="77777777" w:rsidR="00093E09" w:rsidRPr="00DB13EB" w:rsidRDefault="001505D1" w:rsidP="00093E09">
            <w:pPr>
              <w:jc w:val="center"/>
              <w:rPr>
                <w:sz w:val="18"/>
                <w:szCs w:val="18"/>
                <w:lang w:val="en-CA"/>
              </w:rPr>
            </w:pPr>
            <w:hyperlink r:id="rId1036" w:history="1">
              <w:r w:rsidR="00093E09" w:rsidRPr="00DB13EB">
                <w:rPr>
                  <w:rStyle w:val="Hyperlink"/>
                  <w:sz w:val="18"/>
                  <w:szCs w:val="18"/>
                  <w:lang w:val="en-CA"/>
                </w:rPr>
                <w:t>JVET-AQ0112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21715C" w14:textId="77777777" w:rsidR="00093E09" w:rsidRPr="00DB13EB" w:rsidRDefault="00093E09" w:rsidP="00093E09">
            <w:pPr>
              <w:jc w:val="center"/>
              <w:rPr>
                <w:sz w:val="18"/>
                <w:szCs w:val="18"/>
                <w:lang w:val="en-CA"/>
              </w:rPr>
            </w:pPr>
            <w:r w:rsidRPr="00DB13EB">
              <w:rPr>
                <w:sz w:val="18"/>
                <w:szCs w:val="18"/>
                <w:lang w:val="en-CA"/>
              </w:rPr>
              <w:t>m77363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6761E" w14:textId="77777777" w:rsidR="00093E09" w:rsidRPr="00DB13EB" w:rsidRDefault="00093E09" w:rsidP="00DB13EB">
            <w:pPr>
              <w:jc w:val="center"/>
              <w:rPr>
                <w:sz w:val="18"/>
                <w:szCs w:val="18"/>
                <w:lang w:val="en-CA"/>
              </w:rPr>
            </w:pPr>
            <w:r w:rsidRPr="00DB13EB">
              <w:rPr>
                <w:sz w:val="18"/>
                <w:szCs w:val="18"/>
                <w:lang w:val="en-CA"/>
              </w:rPr>
              <w:t>2026-06-30 07:31:19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EE3060" w14:textId="77777777" w:rsidR="00093E09" w:rsidRPr="00DB13EB" w:rsidRDefault="00093E09" w:rsidP="00DB13EB">
            <w:pPr>
              <w:jc w:val="center"/>
              <w:rPr>
                <w:sz w:val="18"/>
                <w:szCs w:val="18"/>
                <w:lang w:val="en-CA"/>
              </w:rPr>
            </w:pPr>
            <w:r w:rsidRPr="00DB13EB">
              <w:rPr>
                <w:sz w:val="18"/>
                <w:szCs w:val="18"/>
                <w:lang w:val="en-CA"/>
              </w:rPr>
              <w:t>2026-06-30 18:48:21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C28453" w14:textId="77777777" w:rsidR="00093E09" w:rsidRPr="00DB13EB" w:rsidRDefault="00093E09" w:rsidP="00DB13EB">
            <w:pPr>
              <w:jc w:val="center"/>
              <w:rPr>
                <w:sz w:val="18"/>
                <w:szCs w:val="18"/>
                <w:lang w:val="en-CA"/>
              </w:rPr>
            </w:pPr>
            <w:r w:rsidRPr="00DB13EB">
              <w:rPr>
                <w:sz w:val="18"/>
                <w:szCs w:val="18"/>
                <w:lang w:val="en-CA"/>
              </w:rPr>
              <w:t>2026-07-12 17:42:34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5B5FDC" w14:textId="77777777" w:rsidR="00093E09" w:rsidRPr="00DB13EB" w:rsidRDefault="00093E09" w:rsidP="00DB13EB">
            <w:pPr>
              <w:jc w:val="left"/>
              <w:rPr>
                <w:sz w:val="18"/>
                <w:szCs w:val="18"/>
                <w:lang w:val="en-CA"/>
              </w:rPr>
            </w:pPr>
            <w:r w:rsidRPr="00DB13EB">
              <w:rPr>
                <w:sz w:val="18"/>
                <w:szCs w:val="18"/>
                <w:lang w:val="en-CA"/>
              </w:rPr>
              <w:t xml:space="preserve">AHG9: On the generalized alpha plane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7795091" w14:textId="01C90C4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56832F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C1E719" w14:textId="77777777" w:rsidR="00093E09" w:rsidRPr="00DB13EB" w:rsidRDefault="001505D1" w:rsidP="00093E09">
            <w:pPr>
              <w:jc w:val="center"/>
              <w:rPr>
                <w:sz w:val="18"/>
                <w:szCs w:val="18"/>
                <w:lang w:val="en-CA"/>
              </w:rPr>
            </w:pPr>
            <w:hyperlink r:id="rId1037" w:history="1">
              <w:r w:rsidR="00093E09" w:rsidRPr="00DB13EB">
                <w:rPr>
                  <w:rStyle w:val="Hyperlink"/>
                  <w:sz w:val="18"/>
                  <w:szCs w:val="18"/>
                  <w:lang w:val="en-CA"/>
                </w:rPr>
                <w:t>JVET-AQ0113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CBB00E" w14:textId="77777777" w:rsidR="00093E09" w:rsidRPr="00DB13EB" w:rsidRDefault="00093E09" w:rsidP="00093E09">
            <w:pPr>
              <w:jc w:val="center"/>
              <w:rPr>
                <w:sz w:val="18"/>
                <w:szCs w:val="18"/>
                <w:lang w:val="en-CA"/>
              </w:rPr>
            </w:pPr>
            <w:r w:rsidRPr="00DB13EB">
              <w:rPr>
                <w:sz w:val="18"/>
                <w:szCs w:val="18"/>
                <w:lang w:val="en-CA"/>
              </w:rPr>
              <w:t>m77365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2DDA3C" w14:textId="77777777" w:rsidR="00093E09" w:rsidRPr="00DB13EB" w:rsidRDefault="00093E09" w:rsidP="00DB13EB">
            <w:pPr>
              <w:jc w:val="center"/>
              <w:rPr>
                <w:sz w:val="18"/>
                <w:szCs w:val="18"/>
                <w:lang w:val="en-CA"/>
              </w:rPr>
            </w:pPr>
            <w:r w:rsidRPr="00DB13EB">
              <w:rPr>
                <w:sz w:val="18"/>
                <w:szCs w:val="18"/>
                <w:lang w:val="en-CA"/>
              </w:rPr>
              <w:t>2026-06-30 08:19:01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19FEC5" w14:textId="77777777" w:rsidR="00093E09" w:rsidRPr="00DB13EB" w:rsidRDefault="00093E09" w:rsidP="00DB13EB">
            <w:pPr>
              <w:jc w:val="center"/>
              <w:rPr>
                <w:sz w:val="18"/>
                <w:szCs w:val="18"/>
                <w:lang w:val="en-CA"/>
              </w:rPr>
            </w:pPr>
            <w:r w:rsidRPr="00DB13EB">
              <w:rPr>
                <w:sz w:val="18"/>
                <w:szCs w:val="18"/>
                <w:lang w:val="en-CA"/>
              </w:rPr>
              <w:t>2026-06-30 15:04:50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4FB6A4" w14:textId="77777777" w:rsidR="00093E09" w:rsidRPr="00DB13EB" w:rsidRDefault="00093E09" w:rsidP="00DB13EB">
            <w:pPr>
              <w:jc w:val="center"/>
              <w:rPr>
                <w:sz w:val="18"/>
                <w:szCs w:val="18"/>
                <w:lang w:val="en-CA"/>
              </w:rPr>
            </w:pPr>
            <w:r w:rsidRPr="00DB13EB">
              <w:rPr>
                <w:sz w:val="18"/>
                <w:szCs w:val="18"/>
                <w:lang w:val="en-CA"/>
              </w:rPr>
              <w:t>2026-06-30 15:04:50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1E7AC8" w14:textId="77777777" w:rsidR="00093E09" w:rsidRPr="00DB13EB" w:rsidRDefault="00093E09" w:rsidP="00DB13EB">
            <w:pPr>
              <w:jc w:val="left"/>
              <w:rPr>
                <w:sz w:val="18"/>
                <w:szCs w:val="18"/>
                <w:lang w:val="en-CA"/>
              </w:rPr>
            </w:pPr>
            <w:r w:rsidRPr="00DB13EB">
              <w:rPr>
                <w:sz w:val="18"/>
                <w:szCs w:val="18"/>
                <w:lang w:val="en-CA"/>
              </w:rPr>
              <w:t>AHG9: On Gaussian Splatting Information SEI message enhancements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593642" w14:textId="5264D84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Y. Hu</w:t>
            </w:r>
            <w:r w:rsidR="00093E09" w:rsidRPr="00DB13EB">
              <w:rPr>
                <w:sz w:val="18"/>
                <w:szCs w:val="18"/>
                <w:lang w:val="en-CA"/>
              </w:rPr>
              <w:br/>
              <w:t xml:space="preserve"> X. Ma (MLS Labs)</w:t>
            </w:r>
            <w:r w:rsidR="00093E09" w:rsidRPr="00DB13EB">
              <w:rPr>
                <w:sz w:val="18"/>
                <w:szCs w:val="18"/>
                <w:lang w:val="en-CA"/>
              </w:rPr>
              <w:br/>
              <w:t xml:space="preserve"> Y. Xu</w:t>
            </w:r>
            <w:r w:rsidR="00093E09" w:rsidRPr="00DB13EB">
              <w:rPr>
                <w:sz w:val="18"/>
                <w:szCs w:val="18"/>
                <w:lang w:val="en-CA"/>
              </w:rPr>
              <w:br/>
              <w:t xml:space="preserve"> K. Yang (SJTU)</w:t>
            </w:r>
          </w:p>
        </w:tc>
      </w:tr>
      <w:tr w:rsidR="00442F37" w:rsidRPr="006F1EFE" w14:paraId="3417497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B4FFAE" w14:textId="77777777" w:rsidR="00093E09" w:rsidRPr="00DB13EB" w:rsidRDefault="001505D1" w:rsidP="00093E09">
            <w:pPr>
              <w:jc w:val="center"/>
              <w:rPr>
                <w:sz w:val="18"/>
                <w:szCs w:val="18"/>
                <w:lang w:val="en-CA"/>
              </w:rPr>
            </w:pPr>
            <w:hyperlink r:id="rId1038" w:history="1">
              <w:r w:rsidR="00093E09" w:rsidRPr="00DB13EB">
                <w:rPr>
                  <w:rStyle w:val="Hyperlink"/>
                  <w:sz w:val="18"/>
                  <w:szCs w:val="18"/>
                  <w:lang w:val="en-CA"/>
                </w:rPr>
                <w:t>JVET-AQ0114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C1759A" w14:textId="77777777" w:rsidR="00093E09" w:rsidRPr="00DB13EB" w:rsidRDefault="00093E09" w:rsidP="00093E09">
            <w:pPr>
              <w:jc w:val="center"/>
              <w:rPr>
                <w:sz w:val="18"/>
                <w:szCs w:val="18"/>
                <w:lang w:val="en-CA"/>
              </w:rPr>
            </w:pPr>
            <w:r w:rsidRPr="00DB13EB">
              <w:rPr>
                <w:sz w:val="18"/>
                <w:szCs w:val="18"/>
                <w:lang w:val="en-CA"/>
              </w:rPr>
              <w:t>m77366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9620C" w14:textId="77777777" w:rsidR="00093E09" w:rsidRPr="00DB13EB" w:rsidRDefault="00093E09" w:rsidP="00DB13EB">
            <w:pPr>
              <w:jc w:val="center"/>
              <w:rPr>
                <w:sz w:val="18"/>
                <w:szCs w:val="18"/>
                <w:lang w:val="en-CA"/>
              </w:rPr>
            </w:pPr>
            <w:r w:rsidRPr="00DB13EB">
              <w:rPr>
                <w:sz w:val="18"/>
                <w:szCs w:val="18"/>
                <w:lang w:val="en-CA"/>
              </w:rPr>
              <w:t>2026-06-30 08:21:18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C353AF" w14:textId="77777777" w:rsidR="00093E09" w:rsidRPr="00DB13EB" w:rsidRDefault="00093E09" w:rsidP="00DB13EB">
            <w:pPr>
              <w:jc w:val="center"/>
              <w:rPr>
                <w:sz w:val="18"/>
                <w:szCs w:val="18"/>
                <w:lang w:val="en-CA"/>
              </w:rPr>
            </w:pPr>
            <w:r w:rsidRPr="00DB13EB">
              <w:rPr>
                <w:sz w:val="18"/>
                <w:szCs w:val="18"/>
                <w:lang w:val="en-CA"/>
              </w:rPr>
              <w:t>2026-07-01 00:10:06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6E14A6" w14:textId="77777777" w:rsidR="00093E09" w:rsidRPr="00DB13EB" w:rsidRDefault="00093E09" w:rsidP="00DB13EB">
            <w:pPr>
              <w:jc w:val="center"/>
              <w:rPr>
                <w:sz w:val="18"/>
                <w:szCs w:val="18"/>
                <w:lang w:val="en-CA"/>
              </w:rPr>
            </w:pPr>
            <w:r w:rsidRPr="00DB13EB">
              <w:rPr>
                <w:sz w:val="18"/>
                <w:szCs w:val="18"/>
                <w:lang w:val="en-CA"/>
              </w:rPr>
              <w:t>2026-07-01 11:19:24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1B075C" w14:textId="77777777" w:rsidR="00093E09" w:rsidRPr="00DB13EB" w:rsidRDefault="00093E09" w:rsidP="00DB13EB">
            <w:pPr>
              <w:jc w:val="left"/>
              <w:rPr>
                <w:sz w:val="18"/>
                <w:szCs w:val="18"/>
                <w:lang w:val="en-CA"/>
              </w:rPr>
            </w:pPr>
            <w:r w:rsidRPr="00DB13EB">
              <w:rPr>
                <w:sz w:val="18"/>
                <w:szCs w:val="18"/>
                <w:lang w:val="en-CA"/>
              </w:rPr>
              <w:t>AHG9: On DSCS SEI message in VSEI v4</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4F63335" w14:textId="77D21B0E"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6F62F09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6AA342" w14:textId="77777777" w:rsidR="00093E09" w:rsidRPr="00DB13EB" w:rsidRDefault="001505D1" w:rsidP="00093E09">
            <w:pPr>
              <w:jc w:val="center"/>
              <w:rPr>
                <w:sz w:val="18"/>
                <w:szCs w:val="18"/>
                <w:lang w:val="en-CA"/>
              </w:rPr>
            </w:pPr>
            <w:hyperlink r:id="rId1039" w:history="1">
              <w:r w:rsidR="00093E09" w:rsidRPr="00DB13EB">
                <w:rPr>
                  <w:rStyle w:val="Hyperlink"/>
                  <w:sz w:val="18"/>
                  <w:szCs w:val="18"/>
                  <w:lang w:val="en-CA"/>
                </w:rPr>
                <w:t>JVET-AQ0115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06284B" w14:textId="77777777" w:rsidR="00093E09" w:rsidRPr="00DB13EB" w:rsidRDefault="00093E09" w:rsidP="00093E09">
            <w:pPr>
              <w:jc w:val="center"/>
              <w:rPr>
                <w:sz w:val="18"/>
                <w:szCs w:val="18"/>
                <w:lang w:val="en-CA"/>
              </w:rPr>
            </w:pPr>
            <w:r w:rsidRPr="00DB13EB">
              <w:rPr>
                <w:sz w:val="18"/>
                <w:szCs w:val="18"/>
                <w:lang w:val="en-CA"/>
              </w:rPr>
              <w:t>m77367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448EE6" w14:textId="77777777" w:rsidR="00093E09" w:rsidRPr="00DB13EB" w:rsidRDefault="00093E09" w:rsidP="00DB13EB">
            <w:pPr>
              <w:jc w:val="center"/>
              <w:rPr>
                <w:sz w:val="18"/>
                <w:szCs w:val="18"/>
                <w:lang w:val="en-CA"/>
              </w:rPr>
            </w:pPr>
            <w:r w:rsidRPr="00DB13EB">
              <w:rPr>
                <w:sz w:val="18"/>
                <w:szCs w:val="18"/>
                <w:lang w:val="en-CA"/>
              </w:rPr>
              <w:t>2026-06-30 08:21:28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2AFC9A" w14:textId="77777777" w:rsidR="00093E09" w:rsidRPr="00DB13EB" w:rsidRDefault="00093E09" w:rsidP="00DB13EB">
            <w:pPr>
              <w:jc w:val="center"/>
              <w:rPr>
                <w:sz w:val="18"/>
                <w:szCs w:val="18"/>
                <w:lang w:val="en-CA"/>
              </w:rPr>
            </w:pPr>
            <w:r w:rsidRPr="00DB13EB">
              <w:rPr>
                <w:sz w:val="18"/>
                <w:szCs w:val="18"/>
                <w:lang w:val="en-CA"/>
              </w:rPr>
              <w:t>2026-07-01 00:10:43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295AC3" w14:textId="77777777" w:rsidR="00093E09" w:rsidRPr="00DB13EB" w:rsidRDefault="00093E09" w:rsidP="00DB13EB">
            <w:pPr>
              <w:jc w:val="center"/>
              <w:rPr>
                <w:sz w:val="18"/>
                <w:szCs w:val="18"/>
                <w:lang w:val="en-CA"/>
              </w:rPr>
            </w:pPr>
            <w:r w:rsidRPr="00DB13EB">
              <w:rPr>
                <w:sz w:val="18"/>
                <w:szCs w:val="18"/>
                <w:lang w:val="en-CA"/>
              </w:rPr>
              <w:t>2026-07-01 11:20:10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8BDB3C" w14:textId="77777777" w:rsidR="00093E09" w:rsidRPr="00DB13EB" w:rsidRDefault="00093E09" w:rsidP="00DB13EB">
            <w:pPr>
              <w:jc w:val="left"/>
              <w:rPr>
                <w:sz w:val="18"/>
                <w:szCs w:val="18"/>
                <w:lang w:val="en-CA"/>
              </w:rPr>
            </w:pPr>
            <w:r w:rsidRPr="00DB13EB">
              <w:rPr>
                <w:sz w:val="18"/>
                <w:szCs w:val="18"/>
                <w:lang w:val="en-CA"/>
              </w:rPr>
              <w:t xml:space="preserve">AHG9: Showcase for DSC SEI messages for subpicture-based signing in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B6651F6" w14:textId="7CEEFFA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M. </w:t>
            </w:r>
            <w:proofErr w:type="spellStart"/>
            <w:r w:rsidR="00093E09" w:rsidRPr="00DB13EB">
              <w:rPr>
                <w:sz w:val="18"/>
                <w:szCs w:val="18"/>
                <w:lang w:val="en-CA"/>
              </w:rPr>
              <w:t>Petterson</w:t>
            </w:r>
            <w:proofErr w:type="spellEnd"/>
            <w:r w:rsidR="00093E09" w:rsidRPr="00DB13EB">
              <w:rPr>
                <w:sz w:val="18"/>
                <w:szCs w:val="18"/>
                <w:lang w:val="en-CA"/>
              </w:rPr>
              <w:br/>
              <w:t xml:space="preserve"> R. </w:t>
            </w:r>
            <w:proofErr w:type="spellStart"/>
            <w:r w:rsidR="00093E09" w:rsidRPr="00DB13EB">
              <w:rPr>
                <w:sz w:val="18"/>
                <w:szCs w:val="18"/>
                <w:lang w:val="en-CA"/>
              </w:rPr>
              <w:t>Sjöberg</w:t>
            </w:r>
            <w:proofErr w:type="spellEnd"/>
            <w:r w:rsidR="00093E09" w:rsidRPr="00DB13EB">
              <w:rPr>
                <w:sz w:val="18"/>
                <w:szCs w:val="18"/>
                <w:lang w:val="en-CA"/>
              </w:rPr>
              <w:t xml:space="preserve"> (Ericsson)</w:t>
            </w:r>
          </w:p>
        </w:tc>
      </w:tr>
      <w:tr w:rsidR="00442F37" w:rsidRPr="006F1EFE" w14:paraId="0C6C87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B45008" w14:textId="77777777" w:rsidR="00093E09" w:rsidRPr="00DB13EB" w:rsidRDefault="001505D1" w:rsidP="00093E09">
            <w:pPr>
              <w:jc w:val="center"/>
              <w:rPr>
                <w:sz w:val="18"/>
                <w:szCs w:val="18"/>
                <w:lang w:val="en-CA"/>
              </w:rPr>
            </w:pPr>
            <w:hyperlink r:id="rId1040" w:history="1">
              <w:r w:rsidR="00093E09" w:rsidRPr="00DB13EB">
                <w:rPr>
                  <w:rStyle w:val="Hyperlink"/>
                  <w:sz w:val="18"/>
                  <w:szCs w:val="18"/>
                  <w:lang w:val="en-CA"/>
                </w:rPr>
                <w:t>JVET-AQ0116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6F1CE5" w14:textId="77777777" w:rsidR="00093E09" w:rsidRPr="00DB13EB" w:rsidRDefault="00093E09" w:rsidP="00093E09">
            <w:pPr>
              <w:jc w:val="center"/>
              <w:rPr>
                <w:sz w:val="18"/>
                <w:szCs w:val="18"/>
                <w:lang w:val="en-CA"/>
              </w:rPr>
            </w:pPr>
            <w:r w:rsidRPr="00DB13EB">
              <w:rPr>
                <w:sz w:val="18"/>
                <w:szCs w:val="18"/>
                <w:lang w:val="en-CA"/>
              </w:rPr>
              <w:t>m77368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B45CCC" w14:textId="77777777" w:rsidR="00093E09" w:rsidRPr="00DB13EB" w:rsidRDefault="00093E09" w:rsidP="00DB13EB">
            <w:pPr>
              <w:jc w:val="center"/>
              <w:rPr>
                <w:sz w:val="18"/>
                <w:szCs w:val="18"/>
                <w:lang w:val="en-CA"/>
              </w:rPr>
            </w:pPr>
            <w:r w:rsidRPr="00DB13EB">
              <w:rPr>
                <w:sz w:val="18"/>
                <w:szCs w:val="18"/>
                <w:lang w:val="en-CA"/>
              </w:rPr>
              <w:t>2026-06-30 08:21:34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58F59F" w14:textId="77777777" w:rsidR="00093E09" w:rsidRPr="00DB13EB" w:rsidRDefault="00093E09" w:rsidP="00DB13EB">
            <w:pPr>
              <w:jc w:val="center"/>
              <w:rPr>
                <w:sz w:val="18"/>
                <w:szCs w:val="18"/>
                <w:lang w:val="en-CA"/>
              </w:rPr>
            </w:pPr>
            <w:r w:rsidRPr="00DB13EB">
              <w:rPr>
                <w:sz w:val="18"/>
                <w:szCs w:val="18"/>
                <w:lang w:val="en-CA"/>
              </w:rPr>
              <w:t>2026-07-01 00:11:21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D3A3BD" w14:textId="77777777" w:rsidR="00093E09" w:rsidRPr="00DB13EB" w:rsidRDefault="00093E09" w:rsidP="00DB13EB">
            <w:pPr>
              <w:jc w:val="center"/>
              <w:rPr>
                <w:sz w:val="18"/>
                <w:szCs w:val="18"/>
                <w:lang w:val="en-CA"/>
              </w:rPr>
            </w:pPr>
            <w:r w:rsidRPr="00DB13EB">
              <w:rPr>
                <w:sz w:val="18"/>
                <w:szCs w:val="18"/>
                <w:lang w:val="en-CA"/>
              </w:rPr>
              <w:t>2026-07-01 11:20:52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3D4E5E" w14:textId="77777777" w:rsidR="00093E09" w:rsidRPr="00DB13EB" w:rsidRDefault="00093E09" w:rsidP="00DB13EB">
            <w:pPr>
              <w:jc w:val="left"/>
              <w:rPr>
                <w:sz w:val="18"/>
                <w:szCs w:val="18"/>
                <w:lang w:val="en-CA"/>
              </w:rPr>
            </w:pPr>
            <w:r w:rsidRPr="00DB13EB">
              <w:rPr>
                <w:sz w:val="18"/>
                <w:szCs w:val="18"/>
                <w:lang w:val="en-CA"/>
              </w:rPr>
              <w:t xml:space="preserve">AHG9: On DSCI SEI message in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FF45BA4" w14:textId="6F326F9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6B09A59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8BD3FF" w14:textId="77777777" w:rsidR="00093E09" w:rsidRPr="00DB13EB" w:rsidRDefault="001505D1" w:rsidP="00093E09">
            <w:pPr>
              <w:jc w:val="center"/>
              <w:rPr>
                <w:sz w:val="18"/>
                <w:szCs w:val="18"/>
                <w:lang w:val="en-CA"/>
              </w:rPr>
            </w:pPr>
            <w:hyperlink r:id="rId1041" w:history="1">
              <w:r w:rsidR="00093E09" w:rsidRPr="00DB13EB">
                <w:rPr>
                  <w:rStyle w:val="Hyperlink"/>
                  <w:sz w:val="18"/>
                  <w:szCs w:val="18"/>
                  <w:lang w:val="en-CA"/>
                </w:rPr>
                <w:t>JVET-AQ0117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50AC04" w14:textId="77777777" w:rsidR="00093E09" w:rsidRPr="00DB13EB" w:rsidRDefault="00093E09" w:rsidP="00093E09">
            <w:pPr>
              <w:jc w:val="center"/>
              <w:rPr>
                <w:sz w:val="18"/>
                <w:szCs w:val="18"/>
                <w:lang w:val="en-CA"/>
              </w:rPr>
            </w:pPr>
            <w:r w:rsidRPr="00DB13EB">
              <w:rPr>
                <w:sz w:val="18"/>
                <w:szCs w:val="18"/>
                <w:lang w:val="en-CA"/>
              </w:rPr>
              <w:t>m77369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E3C8C8" w14:textId="77777777" w:rsidR="00093E09" w:rsidRPr="00DB13EB" w:rsidRDefault="00093E09" w:rsidP="00DB13EB">
            <w:pPr>
              <w:jc w:val="center"/>
              <w:rPr>
                <w:sz w:val="18"/>
                <w:szCs w:val="18"/>
                <w:lang w:val="en-CA"/>
              </w:rPr>
            </w:pPr>
            <w:r w:rsidRPr="00DB13EB">
              <w:rPr>
                <w:sz w:val="18"/>
                <w:szCs w:val="18"/>
                <w:lang w:val="en-CA"/>
              </w:rPr>
              <w:t>2026-06-30 08:21:42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9A6463" w14:textId="77777777" w:rsidR="00093E09" w:rsidRPr="00DB13EB" w:rsidRDefault="00093E09" w:rsidP="00DB13EB">
            <w:pPr>
              <w:jc w:val="center"/>
              <w:rPr>
                <w:sz w:val="18"/>
                <w:szCs w:val="18"/>
                <w:lang w:val="en-CA"/>
              </w:rPr>
            </w:pPr>
            <w:r w:rsidRPr="00DB13EB">
              <w:rPr>
                <w:sz w:val="18"/>
                <w:szCs w:val="18"/>
                <w:lang w:val="en-CA"/>
              </w:rPr>
              <w:t>2026-07-01 00:12:18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0A31F7" w14:textId="77777777" w:rsidR="00093E09" w:rsidRPr="00DB13EB" w:rsidRDefault="00093E09" w:rsidP="00DB13EB">
            <w:pPr>
              <w:jc w:val="center"/>
              <w:rPr>
                <w:sz w:val="18"/>
                <w:szCs w:val="18"/>
                <w:lang w:val="en-CA"/>
              </w:rPr>
            </w:pPr>
            <w:r w:rsidRPr="00DB13EB">
              <w:rPr>
                <w:sz w:val="18"/>
                <w:szCs w:val="18"/>
                <w:lang w:val="en-CA"/>
              </w:rPr>
              <w:t>2026-07-01 11:21:18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2B77EA" w14:textId="77777777" w:rsidR="00093E09" w:rsidRPr="00DB13EB" w:rsidRDefault="00093E09" w:rsidP="00DB13EB">
            <w:pPr>
              <w:jc w:val="left"/>
              <w:rPr>
                <w:sz w:val="18"/>
                <w:szCs w:val="18"/>
                <w:lang w:val="en-CA"/>
              </w:rPr>
            </w:pPr>
            <w:r w:rsidRPr="00DB13EB">
              <w:rPr>
                <w:sz w:val="18"/>
                <w:szCs w:val="18"/>
                <w:lang w:val="en-CA"/>
              </w:rPr>
              <w:t xml:space="preserve">AHG9: On DSCS SEI message in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5A44C22" w14:textId="14507F5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1CD75D6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21971F" w14:textId="77777777" w:rsidR="00093E09" w:rsidRPr="00DB13EB" w:rsidRDefault="001505D1" w:rsidP="00093E09">
            <w:pPr>
              <w:jc w:val="center"/>
              <w:rPr>
                <w:sz w:val="18"/>
                <w:szCs w:val="18"/>
                <w:lang w:val="en-CA"/>
              </w:rPr>
            </w:pPr>
            <w:hyperlink r:id="rId1042" w:history="1">
              <w:r w:rsidR="00093E09" w:rsidRPr="00DB13EB">
                <w:rPr>
                  <w:rStyle w:val="Hyperlink"/>
                  <w:sz w:val="18"/>
                  <w:szCs w:val="18"/>
                  <w:lang w:val="en-CA"/>
                </w:rPr>
                <w:t>JVET-AQ0118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AF6C62" w14:textId="77777777" w:rsidR="00093E09" w:rsidRPr="00DB13EB" w:rsidRDefault="00093E09" w:rsidP="00093E09">
            <w:pPr>
              <w:jc w:val="center"/>
              <w:rPr>
                <w:sz w:val="18"/>
                <w:szCs w:val="18"/>
                <w:lang w:val="en-CA"/>
              </w:rPr>
            </w:pPr>
            <w:r w:rsidRPr="00DB13EB">
              <w:rPr>
                <w:sz w:val="18"/>
                <w:szCs w:val="18"/>
                <w:lang w:val="en-CA"/>
              </w:rPr>
              <w:t>m77370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DDC9A2" w14:textId="77777777" w:rsidR="00093E09" w:rsidRPr="00DB13EB" w:rsidRDefault="00093E09" w:rsidP="00DB13EB">
            <w:pPr>
              <w:jc w:val="center"/>
              <w:rPr>
                <w:sz w:val="18"/>
                <w:szCs w:val="18"/>
                <w:lang w:val="en-CA"/>
              </w:rPr>
            </w:pPr>
            <w:r w:rsidRPr="00DB13EB">
              <w:rPr>
                <w:sz w:val="18"/>
                <w:szCs w:val="18"/>
                <w:lang w:val="en-CA"/>
              </w:rPr>
              <w:t>2026-06-30 08:21:43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8D4A7B" w14:textId="77777777" w:rsidR="00093E09" w:rsidRPr="00DB13EB" w:rsidRDefault="00093E09" w:rsidP="00DB13EB">
            <w:pPr>
              <w:jc w:val="center"/>
              <w:rPr>
                <w:sz w:val="18"/>
                <w:szCs w:val="18"/>
                <w:lang w:val="en-CA"/>
              </w:rPr>
            </w:pPr>
            <w:r w:rsidRPr="00DB13EB">
              <w:rPr>
                <w:sz w:val="18"/>
                <w:szCs w:val="18"/>
                <w:lang w:val="en-CA"/>
              </w:rPr>
              <w:t>2026-07-01 00:12:52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6F2979" w14:textId="77777777" w:rsidR="00093E09" w:rsidRPr="00DB13EB" w:rsidRDefault="00093E09" w:rsidP="00DB13EB">
            <w:pPr>
              <w:jc w:val="center"/>
              <w:rPr>
                <w:sz w:val="18"/>
                <w:szCs w:val="18"/>
                <w:lang w:val="en-CA"/>
              </w:rPr>
            </w:pPr>
            <w:r w:rsidRPr="00DB13EB">
              <w:rPr>
                <w:sz w:val="18"/>
                <w:szCs w:val="18"/>
                <w:lang w:val="en-CA"/>
              </w:rPr>
              <w:t>2026-07-01 11:21:43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96EA29" w14:textId="77777777" w:rsidR="00093E09" w:rsidRPr="00DB13EB" w:rsidRDefault="00093E09" w:rsidP="00DB13EB">
            <w:pPr>
              <w:jc w:val="left"/>
              <w:rPr>
                <w:sz w:val="18"/>
                <w:szCs w:val="18"/>
                <w:lang w:val="en-CA"/>
              </w:rPr>
            </w:pPr>
            <w:r w:rsidRPr="00DB13EB">
              <w:rPr>
                <w:sz w:val="18"/>
                <w:szCs w:val="18"/>
                <w:lang w:val="en-CA"/>
              </w:rPr>
              <w:t xml:space="preserve">AHG9: On non-VCL NAL units signing in DSC SEI messages in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A2139E" w14:textId="18D3E6F8"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2319984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2628EF" w14:textId="77777777" w:rsidR="00093E09" w:rsidRPr="00DB13EB" w:rsidRDefault="001505D1" w:rsidP="00093E09">
            <w:pPr>
              <w:jc w:val="center"/>
              <w:rPr>
                <w:sz w:val="18"/>
                <w:szCs w:val="18"/>
                <w:lang w:val="en-CA"/>
              </w:rPr>
            </w:pPr>
            <w:hyperlink r:id="rId1043" w:history="1">
              <w:r w:rsidR="00093E09" w:rsidRPr="00DB13EB">
                <w:rPr>
                  <w:rStyle w:val="Hyperlink"/>
                  <w:sz w:val="18"/>
                  <w:szCs w:val="18"/>
                  <w:lang w:val="en-CA"/>
                </w:rPr>
                <w:t>JVET-AQ0119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FD125F" w14:textId="77777777" w:rsidR="00093E09" w:rsidRPr="00DB13EB" w:rsidRDefault="00093E09" w:rsidP="00093E09">
            <w:pPr>
              <w:jc w:val="center"/>
              <w:rPr>
                <w:sz w:val="18"/>
                <w:szCs w:val="18"/>
                <w:lang w:val="en-CA"/>
              </w:rPr>
            </w:pPr>
            <w:r w:rsidRPr="00DB13EB">
              <w:rPr>
                <w:sz w:val="18"/>
                <w:szCs w:val="18"/>
                <w:lang w:val="en-CA"/>
              </w:rPr>
              <w:t>m77371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68D2C" w14:textId="77777777" w:rsidR="00093E09" w:rsidRPr="00DB13EB" w:rsidRDefault="00093E09" w:rsidP="00DB13EB">
            <w:pPr>
              <w:jc w:val="center"/>
              <w:rPr>
                <w:sz w:val="18"/>
                <w:szCs w:val="18"/>
                <w:lang w:val="en-CA"/>
              </w:rPr>
            </w:pPr>
            <w:r w:rsidRPr="00DB13EB">
              <w:rPr>
                <w:sz w:val="18"/>
                <w:szCs w:val="18"/>
                <w:lang w:val="en-CA"/>
              </w:rPr>
              <w:t>2026-06-30 08:21:44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528F7A" w14:textId="77777777" w:rsidR="00093E09" w:rsidRPr="00DB13EB" w:rsidRDefault="00093E09" w:rsidP="00DB13EB">
            <w:pPr>
              <w:jc w:val="center"/>
              <w:rPr>
                <w:sz w:val="18"/>
                <w:szCs w:val="18"/>
                <w:lang w:val="en-CA"/>
              </w:rPr>
            </w:pPr>
            <w:r w:rsidRPr="00DB13EB">
              <w:rPr>
                <w:sz w:val="18"/>
                <w:szCs w:val="18"/>
                <w:lang w:val="en-CA"/>
              </w:rPr>
              <w:t>2026-07-01 00:13:21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570188" w14:textId="77777777" w:rsidR="00093E09" w:rsidRPr="00DB13EB" w:rsidRDefault="00093E09" w:rsidP="00DB13EB">
            <w:pPr>
              <w:jc w:val="center"/>
              <w:rPr>
                <w:sz w:val="18"/>
                <w:szCs w:val="18"/>
                <w:lang w:val="en-CA"/>
              </w:rPr>
            </w:pPr>
            <w:r w:rsidRPr="00DB13EB">
              <w:rPr>
                <w:sz w:val="18"/>
                <w:szCs w:val="18"/>
                <w:lang w:val="en-CA"/>
              </w:rPr>
              <w:t>2026-07-12 15:39:48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E27973" w14:textId="77777777" w:rsidR="00093E09" w:rsidRPr="00DB13EB" w:rsidRDefault="00093E09" w:rsidP="00DB13EB">
            <w:pPr>
              <w:jc w:val="left"/>
              <w:rPr>
                <w:sz w:val="18"/>
                <w:szCs w:val="18"/>
                <w:lang w:val="en-CA"/>
              </w:rPr>
            </w:pPr>
            <w:r w:rsidRPr="00DB13EB">
              <w:rPr>
                <w:sz w:val="18"/>
                <w:szCs w:val="18"/>
                <w:lang w:val="en-CA"/>
              </w:rPr>
              <w:t>AHG9: On LAM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D5A0FB7" w14:textId="5B103BD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L. Kerofsky (Qualcomm)</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p>
        </w:tc>
      </w:tr>
      <w:tr w:rsidR="00442F37" w:rsidRPr="006F1EFE" w14:paraId="190FA4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F3A97F" w14:textId="0FA42B3B" w:rsidR="00093E09" w:rsidRPr="00DB13EB" w:rsidRDefault="0098591E" w:rsidP="00093E09">
            <w:pPr>
              <w:jc w:val="center"/>
              <w:rPr>
                <w:sz w:val="18"/>
                <w:szCs w:val="18"/>
                <w:lang w:val="en-CA"/>
              </w:rPr>
            </w:pPr>
            <w:r w:rsidRPr="00DB13EB">
              <w:rPr>
                <w:sz w:val="18"/>
                <w:szCs w:val="18"/>
                <w:lang w:val="en-CA"/>
              </w:rPr>
              <w:t>JVET-AQ0120</w:t>
            </w:r>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BA2E79" w14:textId="77777777" w:rsidR="00093E09" w:rsidRPr="00DB13EB" w:rsidRDefault="00093E09" w:rsidP="00093E09">
            <w:pPr>
              <w:jc w:val="center"/>
              <w:rPr>
                <w:sz w:val="18"/>
                <w:szCs w:val="18"/>
                <w:lang w:val="en-CA"/>
              </w:rPr>
            </w:pPr>
            <w:r w:rsidRPr="00DB13EB">
              <w:rPr>
                <w:sz w:val="18"/>
                <w:szCs w:val="18"/>
                <w:lang w:val="en-CA"/>
              </w:rPr>
              <w:t>m77372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95C0C9" w14:textId="77777777" w:rsidR="00093E09" w:rsidRPr="00DB13EB" w:rsidRDefault="00093E09" w:rsidP="00DB13EB">
            <w:pPr>
              <w:jc w:val="center"/>
              <w:rPr>
                <w:sz w:val="18"/>
                <w:szCs w:val="18"/>
                <w:lang w:val="en-CA"/>
              </w:rPr>
            </w:pPr>
            <w:r w:rsidRPr="00DB13EB">
              <w:rPr>
                <w:sz w:val="18"/>
                <w:szCs w:val="18"/>
                <w:lang w:val="en-CA"/>
              </w:rPr>
              <w:t>2026-06-30 08:21:49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1196E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D77C2D"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C3BD24" w14:textId="7B4D44F1"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83BCC0C" w14:textId="77777777" w:rsidR="00093E09" w:rsidRPr="00DB13EB" w:rsidRDefault="00093E09" w:rsidP="00DB13EB">
            <w:pPr>
              <w:jc w:val="left"/>
              <w:rPr>
                <w:sz w:val="18"/>
                <w:szCs w:val="18"/>
                <w:lang w:val="en-CA"/>
              </w:rPr>
            </w:pPr>
          </w:p>
        </w:tc>
      </w:tr>
      <w:tr w:rsidR="00442F37" w:rsidRPr="006F1EFE" w14:paraId="0A9E99F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194410" w14:textId="56CC249E" w:rsidR="00093E09" w:rsidRPr="00DB13EB" w:rsidRDefault="0098591E" w:rsidP="00093E09">
            <w:pPr>
              <w:jc w:val="center"/>
              <w:rPr>
                <w:sz w:val="18"/>
                <w:szCs w:val="18"/>
                <w:lang w:val="en-CA"/>
              </w:rPr>
            </w:pPr>
            <w:r w:rsidRPr="00DB13EB">
              <w:rPr>
                <w:sz w:val="18"/>
                <w:szCs w:val="18"/>
                <w:lang w:val="en-CA"/>
              </w:rPr>
              <w:t>JVET-AQ0121</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4CFC3" w14:textId="77777777" w:rsidR="00093E09" w:rsidRPr="00DB13EB" w:rsidRDefault="00093E09" w:rsidP="00093E09">
            <w:pPr>
              <w:jc w:val="center"/>
              <w:rPr>
                <w:sz w:val="18"/>
                <w:szCs w:val="18"/>
                <w:lang w:val="en-CA"/>
              </w:rPr>
            </w:pPr>
            <w:r w:rsidRPr="00DB13EB">
              <w:rPr>
                <w:sz w:val="18"/>
                <w:szCs w:val="18"/>
                <w:lang w:val="en-CA"/>
              </w:rPr>
              <w:t>m77373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B33D49" w14:textId="77777777" w:rsidR="00093E09" w:rsidRPr="00DB13EB" w:rsidRDefault="00093E09" w:rsidP="00DB13EB">
            <w:pPr>
              <w:jc w:val="center"/>
              <w:rPr>
                <w:sz w:val="18"/>
                <w:szCs w:val="18"/>
                <w:lang w:val="en-CA"/>
              </w:rPr>
            </w:pPr>
            <w:r w:rsidRPr="00DB13EB">
              <w:rPr>
                <w:sz w:val="18"/>
                <w:szCs w:val="18"/>
                <w:lang w:val="en-CA"/>
              </w:rPr>
              <w:t>2026-06-30 08:21:55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43045E"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0B64E3"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2A3108" w14:textId="11C6D153"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2A7CE35" w14:textId="77777777" w:rsidR="00093E09" w:rsidRPr="00DB13EB" w:rsidRDefault="00093E09" w:rsidP="00DB13EB">
            <w:pPr>
              <w:jc w:val="left"/>
              <w:rPr>
                <w:sz w:val="18"/>
                <w:szCs w:val="18"/>
                <w:lang w:val="en-CA"/>
              </w:rPr>
            </w:pPr>
          </w:p>
        </w:tc>
      </w:tr>
      <w:tr w:rsidR="00442F37" w:rsidRPr="006F1EFE" w14:paraId="6300646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85D3AE" w14:textId="77777777" w:rsidR="00093E09" w:rsidRPr="00DB13EB" w:rsidRDefault="001505D1" w:rsidP="00093E09">
            <w:pPr>
              <w:jc w:val="center"/>
              <w:rPr>
                <w:sz w:val="18"/>
                <w:szCs w:val="18"/>
                <w:lang w:val="en-CA"/>
              </w:rPr>
            </w:pPr>
            <w:hyperlink r:id="rId1044" w:history="1">
              <w:r w:rsidR="00093E09" w:rsidRPr="00DB13EB">
                <w:rPr>
                  <w:rStyle w:val="Hyperlink"/>
                  <w:sz w:val="18"/>
                  <w:szCs w:val="18"/>
                  <w:lang w:val="en-CA"/>
                </w:rPr>
                <w:t>JVET-AQ0122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16751C" w14:textId="77777777" w:rsidR="00093E09" w:rsidRPr="00DB13EB" w:rsidRDefault="00093E09" w:rsidP="00093E09">
            <w:pPr>
              <w:jc w:val="center"/>
              <w:rPr>
                <w:sz w:val="18"/>
                <w:szCs w:val="18"/>
                <w:lang w:val="en-CA"/>
              </w:rPr>
            </w:pPr>
            <w:r w:rsidRPr="00DB13EB">
              <w:rPr>
                <w:sz w:val="18"/>
                <w:szCs w:val="18"/>
                <w:lang w:val="en-CA"/>
              </w:rPr>
              <w:t>m77374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975DCF" w14:textId="77777777" w:rsidR="00093E09" w:rsidRPr="00DB13EB" w:rsidRDefault="00093E09" w:rsidP="00DB13EB">
            <w:pPr>
              <w:jc w:val="center"/>
              <w:rPr>
                <w:sz w:val="18"/>
                <w:szCs w:val="18"/>
                <w:lang w:val="en-CA"/>
              </w:rPr>
            </w:pPr>
            <w:r w:rsidRPr="00DB13EB">
              <w:rPr>
                <w:sz w:val="18"/>
                <w:szCs w:val="18"/>
                <w:lang w:val="en-CA"/>
              </w:rPr>
              <w:t>2026-06-30 08:28:48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69ABD" w14:textId="77777777" w:rsidR="00093E09" w:rsidRPr="00DB13EB" w:rsidRDefault="00093E09" w:rsidP="00DB13EB">
            <w:pPr>
              <w:jc w:val="center"/>
              <w:rPr>
                <w:sz w:val="18"/>
                <w:szCs w:val="18"/>
                <w:lang w:val="en-CA"/>
              </w:rPr>
            </w:pPr>
            <w:r w:rsidRPr="00DB13EB">
              <w:rPr>
                <w:sz w:val="18"/>
                <w:szCs w:val="18"/>
                <w:lang w:val="en-CA"/>
              </w:rPr>
              <w:t>2026-06-30 09:15:35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9AF240" w14:textId="77777777" w:rsidR="00093E09" w:rsidRPr="00DB13EB" w:rsidRDefault="00093E09" w:rsidP="00DB13EB">
            <w:pPr>
              <w:jc w:val="center"/>
              <w:rPr>
                <w:sz w:val="18"/>
                <w:szCs w:val="18"/>
                <w:lang w:val="en-CA"/>
              </w:rPr>
            </w:pPr>
            <w:r w:rsidRPr="00DB13EB">
              <w:rPr>
                <w:sz w:val="18"/>
                <w:szCs w:val="18"/>
                <w:lang w:val="en-CA"/>
              </w:rPr>
              <w:t>2026-07-10 10:18:47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4C828A" w14:textId="77777777" w:rsidR="00093E09" w:rsidRPr="00DB13EB" w:rsidRDefault="00093E09" w:rsidP="00DB13EB">
            <w:pPr>
              <w:jc w:val="left"/>
              <w:rPr>
                <w:sz w:val="18"/>
                <w:szCs w:val="18"/>
                <w:lang w:val="en-CA"/>
              </w:rPr>
            </w:pPr>
            <w:r w:rsidRPr="00DB13EB">
              <w:rPr>
                <w:sz w:val="18"/>
                <w:szCs w:val="18"/>
                <w:lang w:val="en-CA"/>
              </w:rPr>
              <w:t>AHG9: QR Code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338BEE6" w14:textId="58B962CD"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Biatek</w:t>
            </w:r>
            <w:proofErr w:type="spellEnd"/>
            <w:r w:rsidR="00093E09" w:rsidRPr="00DB13EB">
              <w:rPr>
                <w:sz w:val="18"/>
                <w:szCs w:val="18"/>
                <w:lang w:val="en-CA"/>
              </w:rPr>
              <w:br/>
              <w:t xml:space="preserve"> S. He</w:t>
            </w:r>
            <w:r w:rsidR="00093E09" w:rsidRPr="00DB13EB">
              <w:rPr>
                <w:sz w:val="18"/>
                <w:szCs w:val="18"/>
                <w:lang w:val="en-CA"/>
              </w:rPr>
              <w:br/>
              <w:t xml:space="preserve"> D. Fortin</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C3CF84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19B8F0" w14:textId="77777777" w:rsidR="00093E09" w:rsidRPr="00DB13EB" w:rsidRDefault="001505D1" w:rsidP="00093E09">
            <w:pPr>
              <w:jc w:val="center"/>
              <w:rPr>
                <w:sz w:val="18"/>
                <w:szCs w:val="18"/>
                <w:lang w:val="en-CA"/>
              </w:rPr>
            </w:pPr>
            <w:hyperlink r:id="rId1045" w:history="1">
              <w:r w:rsidR="00093E09" w:rsidRPr="00DB13EB">
                <w:rPr>
                  <w:rStyle w:val="Hyperlink"/>
                  <w:sz w:val="18"/>
                  <w:szCs w:val="18"/>
                  <w:lang w:val="en-CA"/>
                </w:rPr>
                <w:t>JVET-AQ0123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D89505" w14:textId="77777777" w:rsidR="00093E09" w:rsidRPr="00DB13EB" w:rsidRDefault="00093E09" w:rsidP="00093E09">
            <w:pPr>
              <w:jc w:val="center"/>
              <w:rPr>
                <w:sz w:val="18"/>
                <w:szCs w:val="18"/>
                <w:lang w:val="en-CA"/>
              </w:rPr>
            </w:pPr>
            <w:r w:rsidRPr="00DB13EB">
              <w:rPr>
                <w:sz w:val="18"/>
                <w:szCs w:val="18"/>
                <w:lang w:val="en-CA"/>
              </w:rPr>
              <w:t>m77375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9C5BE" w14:textId="77777777" w:rsidR="00093E09" w:rsidRPr="00DB13EB" w:rsidRDefault="00093E09" w:rsidP="00DB13EB">
            <w:pPr>
              <w:jc w:val="center"/>
              <w:rPr>
                <w:sz w:val="18"/>
                <w:szCs w:val="18"/>
                <w:lang w:val="en-CA"/>
              </w:rPr>
            </w:pPr>
            <w:r w:rsidRPr="00DB13EB">
              <w:rPr>
                <w:sz w:val="18"/>
                <w:szCs w:val="18"/>
                <w:lang w:val="en-CA"/>
              </w:rPr>
              <w:t>2026-06-30 08:29:03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83FDA4" w14:textId="77777777" w:rsidR="00093E09" w:rsidRPr="00DB13EB" w:rsidRDefault="00093E09" w:rsidP="00DB13EB">
            <w:pPr>
              <w:jc w:val="center"/>
              <w:rPr>
                <w:sz w:val="18"/>
                <w:szCs w:val="18"/>
                <w:lang w:val="en-CA"/>
              </w:rPr>
            </w:pPr>
            <w:r w:rsidRPr="00DB13EB">
              <w:rPr>
                <w:sz w:val="18"/>
                <w:szCs w:val="18"/>
                <w:lang w:val="en-CA"/>
              </w:rPr>
              <w:t>2026-06-30 09:36:17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A63A8C" w14:textId="77777777" w:rsidR="00093E09" w:rsidRPr="00DB13EB" w:rsidRDefault="00093E09" w:rsidP="00DB13EB">
            <w:pPr>
              <w:jc w:val="center"/>
              <w:rPr>
                <w:sz w:val="18"/>
                <w:szCs w:val="18"/>
                <w:lang w:val="en-CA"/>
              </w:rPr>
            </w:pPr>
            <w:r w:rsidRPr="00DB13EB">
              <w:rPr>
                <w:sz w:val="18"/>
                <w:szCs w:val="18"/>
                <w:lang w:val="en-CA"/>
              </w:rPr>
              <w:t>2026-07-10 08:32:31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20C8A7" w14:textId="77777777" w:rsidR="00093E09" w:rsidRPr="00DB13EB" w:rsidRDefault="00093E09" w:rsidP="00DB13EB">
            <w:pPr>
              <w:jc w:val="left"/>
              <w:rPr>
                <w:sz w:val="18"/>
                <w:szCs w:val="18"/>
                <w:lang w:val="en-CA"/>
              </w:rPr>
            </w:pPr>
            <w:r w:rsidRPr="00DB13EB">
              <w:rPr>
                <w:sz w:val="18"/>
                <w:szCs w:val="18"/>
                <w:lang w:val="en-CA"/>
              </w:rPr>
              <w:t>AHG9: On reference and source in QM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4BE868F" w14:textId="0256D86C"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Biatek</w:t>
            </w:r>
            <w:proofErr w:type="spellEnd"/>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1DAAA7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CF3C9" w14:textId="77777777" w:rsidR="00093E09" w:rsidRPr="00DB13EB" w:rsidRDefault="001505D1" w:rsidP="00093E09">
            <w:pPr>
              <w:jc w:val="center"/>
              <w:rPr>
                <w:sz w:val="18"/>
                <w:szCs w:val="18"/>
                <w:lang w:val="en-CA"/>
              </w:rPr>
            </w:pPr>
            <w:hyperlink r:id="rId1046" w:history="1">
              <w:r w:rsidR="00093E09" w:rsidRPr="00DB13EB">
                <w:rPr>
                  <w:rStyle w:val="Hyperlink"/>
                  <w:sz w:val="18"/>
                  <w:szCs w:val="18"/>
                  <w:lang w:val="en-CA"/>
                </w:rPr>
                <w:t>JVET-AQ0124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F150F1" w14:textId="77777777" w:rsidR="00093E09" w:rsidRPr="00DB13EB" w:rsidRDefault="00093E09" w:rsidP="00093E09">
            <w:pPr>
              <w:jc w:val="center"/>
              <w:rPr>
                <w:sz w:val="18"/>
                <w:szCs w:val="18"/>
                <w:lang w:val="en-CA"/>
              </w:rPr>
            </w:pPr>
            <w:r w:rsidRPr="00DB13EB">
              <w:rPr>
                <w:sz w:val="18"/>
                <w:szCs w:val="18"/>
                <w:lang w:val="en-CA"/>
              </w:rPr>
              <w:t>m77376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BB0F1B" w14:textId="77777777" w:rsidR="00093E09" w:rsidRPr="00DB13EB" w:rsidRDefault="00093E09" w:rsidP="00DB13EB">
            <w:pPr>
              <w:jc w:val="center"/>
              <w:rPr>
                <w:sz w:val="18"/>
                <w:szCs w:val="18"/>
                <w:lang w:val="en-CA"/>
              </w:rPr>
            </w:pPr>
            <w:r w:rsidRPr="00DB13EB">
              <w:rPr>
                <w:sz w:val="18"/>
                <w:szCs w:val="18"/>
                <w:lang w:val="en-CA"/>
              </w:rPr>
              <w:t>2026-06-30 08:29:15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F6BD4" w14:textId="77777777" w:rsidR="00093E09" w:rsidRPr="00DB13EB" w:rsidRDefault="00093E09" w:rsidP="00DB13EB">
            <w:pPr>
              <w:jc w:val="center"/>
              <w:rPr>
                <w:sz w:val="18"/>
                <w:szCs w:val="18"/>
                <w:lang w:val="en-CA"/>
              </w:rPr>
            </w:pPr>
            <w:r w:rsidRPr="00DB13EB">
              <w:rPr>
                <w:sz w:val="18"/>
                <w:szCs w:val="18"/>
                <w:lang w:val="en-CA"/>
              </w:rPr>
              <w:t>2026-06-30 13:54:23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1888DE" w14:textId="77777777" w:rsidR="00093E09" w:rsidRPr="00DB13EB" w:rsidRDefault="00093E09" w:rsidP="00DB13EB">
            <w:pPr>
              <w:jc w:val="center"/>
              <w:rPr>
                <w:sz w:val="18"/>
                <w:szCs w:val="18"/>
                <w:lang w:val="en-CA"/>
              </w:rPr>
            </w:pPr>
            <w:r w:rsidRPr="00DB13EB">
              <w:rPr>
                <w:sz w:val="18"/>
                <w:szCs w:val="18"/>
                <w:lang w:val="en-CA"/>
              </w:rPr>
              <w:t>2026-07-01 07:35:49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47995F" w14:textId="77777777" w:rsidR="00093E09" w:rsidRPr="00DB13EB" w:rsidRDefault="00093E09" w:rsidP="00DB13EB">
            <w:pPr>
              <w:jc w:val="left"/>
              <w:rPr>
                <w:sz w:val="18"/>
                <w:szCs w:val="18"/>
                <w:lang w:val="en-CA"/>
              </w:rPr>
            </w:pPr>
            <w:r w:rsidRPr="00DB13EB">
              <w:rPr>
                <w:sz w:val="18"/>
                <w:szCs w:val="18"/>
                <w:lang w:val="en-CA"/>
              </w:rPr>
              <w:t>AHG9: On delayed transmission of QM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5D39A7F" w14:textId="4537A236"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Biatek</w:t>
            </w:r>
            <w:proofErr w:type="spellEnd"/>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32CBFB9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CA7723" w14:textId="77777777" w:rsidR="00093E09" w:rsidRPr="00DB13EB" w:rsidRDefault="001505D1" w:rsidP="00093E09">
            <w:pPr>
              <w:jc w:val="center"/>
              <w:rPr>
                <w:sz w:val="18"/>
                <w:szCs w:val="18"/>
                <w:lang w:val="en-CA"/>
              </w:rPr>
            </w:pPr>
            <w:hyperlink r:id="rId1047" w:history="1">
              <w:r w:rsidR="00093E09" w:rsidRPr="00DB13EB">
                <w:rPr>
                  <w:rStyle w:val="Hyperlink"/>
                  <w:sz w:val="18"/>
                  <w:szCs w:val="18"/>
                  <w:lang w:val="en-CA"/>
                </w:rPr>
                <w:t>JVET-AQ0125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4966BD" w14:textId="77777777" w:rsidR="00093E09" w:rsidRPr="00DB13EB" w:rsidRDefault="00093E09" w:rsidP="00093E09">
            <w:pPr>
              <w:jc w:val="center"/>
              <w:rPr>
                <w:sz w:val="18"/>
                <w:szCs w:val="18"/>
                <w:lang w:val="en-CA"/>
              </w:rPr>
            </w:pPr>
            <w:r w:rsidRPr="00DB13EB">
              <w:rPr>
                <w:sz w:val="18"/>
                <w:szCs w:val="18"/>
                <w:lang w:val="en-CA"/>
              </w:rPr>
              <w:t>m77377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F71F39" w14:textId="77777777" w:rsidR="00093E09" w:rsidRPr="00DB13EB" w:rsidRDefault="00093E09" w:rsidP="00DB13EB">
            <w:pPr>
              <w:jc w:val="center"/>
              <w:rPr>
                <w:sz w:val="18"/>
                <w:szCs w:val="18"/>
                <w:lang w:val="en-CA"/>
              </w:rPr>
            </w:pPr>
            <w:r w:rsidRPr="00DB13EB">
              <w:rPr>
                <w:sz w:val="18"/>
                <w:szCs w:val="18"/>
                <w:lang w:val="en-CA"/>
              </w:rPr>
              <w:t>2026-06-30 08:29:33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5C13F" w14:textId="77777777" w:rsidR="00093E09" w:rsidRPr="00DB13EB" w:rsidRDefault="00093E09" w:rsidP="00DB13EB">
            <w:pPr>
              <w:jc w:val="center"/>
              <w:rPr>
                <w:sz w:val="18"/>
                <w:szCs w:val="18"/>
                <w:lang w:val="en-CA"/>
              </w:rPr>
            </w:pPr>
            <w:r w:rsidRPr="00DB13EB">
              <w:rPr>
                <w:sz w:val="18"/>
                <w:szCs w:val="18"/>
                <w:lang w:val="en-CA"/>
              </w:rPr>
              <w:t>2026-06-30 10:03:43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836B2C" w14:textId="77777777" w:rsidR="00093E09" w:rsidRPr="00DB13EB" w:rsidRDefault="00093E09" w:rsidP="00DB13EB">
            <w:pPr>
              <w:jc w:val="center"/>
              <w:rPr>
                <w:sz w:val="18"/>
                <w:szCs w:val="18"/>
                <w:lang w:val="en-CA"/>
              </w:rPr>
            </w:pPr>
            <w:r w:rsidRPr="00DB13EB">
              <w:rPr>
                <w:sz w:val="18"/>
                <w:szCs w:val="18"/>
                <w:lang w:val="en-CA"/>
              </w:rPr>
              <w:t>2026-06-30 10:03:49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B3564C" w14:textId="77777777" w:rsidR="00093E09" w:rsidRPr="00DB13EB" w:rsidRDefault="00093E09" w:rsidP="00DB13EB">
            <w:pPr>
              <w:jc w:val="left"/>
              <w:rPr>
                <w:sz w:val="18"/>
                <w:szCs w:val="18"/>
                <w:lang w:val="en-CA"/>
              </w:rPr>
            </w:pPr>
            <w:r w:rsidRPr="00DB13EB">
              <w:rPr>
                <w:sz w:val="18"/>
                <w:szCs w:val="18"/>
                <w:lang w:val="en-CA"/>
              </w:rPr>
              <w:t>AHG9: On QM-SEI and SVTA-MQA</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0256E2" w14:textId="43523E95"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Biatek</w:t>
            </w:r>
            <w:proofErr w:type="spellEnd"/>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4AD41BD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7E8686" w14:textId="77777777" w:rsidR="00093E09" w:rsidRPr="00DB13EB" w:rsidRDefault="001505D1" w:rsidP="00093E09">
            <w:pPr>
              <w:jc w:val="center"/>
              <w:rPr>
                <w:sz w:val="18"/>
                <w:szCs w:val="18"/>
                <w:lang w:val="en-CA"/>
              </w:rPr>
            </w:pPr>
            <w:hyperlink r:id="rId1048" w:history="1">
              <w:r w:rsidR="00093E09" w:rsidRPr="00DB13EB">
                <w:rPr>
                  <w:rStyle w:val="Hyperlink"/>
                  <w:sz w:val="18"/>
                  <w:szCs w:val="18"/>
                  <w:lang w:val="en-CA"/>
                </w:rPr>
                <w:t>JVET-AQ0126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FB99E5" w14:textId="77777777" w:rsidR="00093E09" w:rsidRPr="00DB13EB" w:rsidRDefault="00093E09" w:rsidP="00093E09">
            <w:pPr>
              <w:jc w:val="center"/>
              <w:rPr>
                <w:sz w:val="18"/>
                <w:szCs w:val="18"/>
                <w:lang w:val="en-CA"/>
              </w:rPr>
            </w:pPr>
            <w:r w:rsidRPr="00DB13EB">
              <w:rPr>
                <w:sz w:val="18"/>
                <w:szCs w:val="18"/>
                <w:lang w:val="en-CA"/>
              </w:rPr>
              <w:t>m77378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4BD084" w14:textId="77777777" w:rsidR="00093E09" w:rsidRPr="00DB13EB" w:rsidRDefault="00093E09" w:rsidP="00DB13EB">
            <w:pPr>
              <w:jc w:val="center"/>
              <w:rPr>
                <w:sz w:val="18"/>
                <w:szCs w:val="18"/>
                <w:lang w:val="en-CA"/>
              </w:rPr>
            </w:pPr>
            <w:r w:rsidRPr="00DB13EB">
              <w:rPr>
                <w:sz w:val="18"/>
                <w:szCs w:val="18"/>
                <w:lang w:val="en-CA"/>
              </w:rPr>
              <w:t>2026-06-30 08:29:47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8B2820" w14:textId="77777777" w:rsidR="00093E09" w:rsidRPr="00DB13EB" w:rsidRDefault="00093E09" w:rsidP="00DB13EB">
            <w:pPr>
              <w:jc w:val="center"/>
              <w:rPr>
                <w:sz w:val="18"/>
                <w:szCs w:val="18"/>
                <w:lang w:val="en-CA"/>
              </w:rPr>
            </w:pPr>
            <w:r w:rsidRPr="00DB13EB">
              <w:rPr>
                <w:sz w:val="18"/>
                <w:szCs w:val="18"/>
                <w:lang w:val="en-CA"/>
              </w:rPr>
              <w:t>2026-06-30 08:58:40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8F3B1A" w14:textId="77777777" w:rsidR="00093E09" w:rsidRPr="00DB13EB" w:rsidRDefault="00093E09" w:rsidP="00DB13EB">
            <w:pPr>
              <w:jc w:val="center"/>
              <w:rPr>
                <w:sz w:val="18"/>
                <w:szCs w:val="18"/>
                <w:lang w:val="en-CA"/>
              </w:rPr>
            </w:pPr>
            <w:r w:rsidRPr="00DB13EB">
              <w:rPr>
                <w:sz w:val="18"/>
                <w:szCs w:val="18"/>
                <w:lang w:val="en-CA"/>
              </w:rPr>
              <w:t>2026-07-12 08:22:36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DB285E" w14:textId="77777777" w:rsidR="00093E09" w:rsidRPr="00DB13EB" w:rsidRDefault="00093E09" w:rsidP="00DB13EB">
            <w:pPr>
              <w:jc w:val="left"/>
              <w:rPr>
                <w:sz w:val="18"/>
                <w:szCs w:val="18"/>
                <w:lang w:val="en-CA"/>
              </w:rPr>
            </w:pPr>
            <w:r w:rsidRPr="00DB13EB">
              <w:rPr>
                <w:sz w:val="18"/>
                <w:szCs w:val="18"/>
                <w:lang w:val="en-CA"/>
              </w:rPr>
              <w:t xml:space="preserve">AHG9: On </w:t>
            </w:r>
            <w:proofErr w:type="spellStart"/>
            <w:r w:rsidRPr="00DB13EB">
              <w:rPr>
                <w:sz w:val="18"/>
                <w:szCs w:val="18"/>
                <w:lang w:val="en-CA"/>
              </w:rPr>
              <w:t>Danmu</w:t>
            </w:r>
            <w:proofErr w:type="spellEnd"/>
            <w:r w:rsidRPr="00DB13EB">
              <w:rPr>
                <w:sz w:val="18"/>
                <w:szCs w:val="18"/>
                <w:lang w:val="en-CA"/>
              </w:rPr>
              <w:t xml:space="preserve">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4A86269" w14:textId="0266F85A"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Biatek</w:t>
            </w:r>
            <w:proofErr w:type="spellEnd"/>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r w:rsidR="00093E09" w:rsidRPr="00DB13EB">
              <w:rPr>
                <w:sz w:val="18"/>
                <w:szCs w:val="18"/>
                <w:lang w:val="en-CA"/>
              </w:rPr>
              <w:br/>
              <w:t xml:space="preserve"> C. Kim</w:t>
            </w:r>
            <w:r w:rsidR="00093E09" w:rsidRPr="00DB13EB">
              <w:rPr>
                <w:sz w:val="18"/>
                <w:szCs w:val="18"/>
                <w:lang w:val="en-CA"/>
              </w:rPr>
              <w:br/>
              <w:t xml:space="preserve"> H. Tan (LGE)</w:t>
            </w:r>
          </w:p>
        </w:tc>
      </w:tr>
      <w:tr w:rsidR="00442F37" w:rsidRPr="006F1EFE" w14:paraId="25967A7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3C6B02" w14:textId="77777777" w:rsidR="00093E09" w:rsidRPr="00DB13EB" w:rsidRDefault="001505D1" w:rsidP="00093E09">
            <w:pPr>
              <w:jc w:val="center"/>
              <w:rPr>
                <w:sz w:val="18"/>
                <w:szCs w:val="18"/>
                <w:lang w:val="en-CA"/>
              </w:rPr>
            </w:pPr>
            <w:hyperlink r:id="rId1049" w:history="1">
              <w:r w:rsidR="00093E09" w:rsidRPr="00DB13EB">
                <w:rPr>
                  <w:rStyle w:val="Hyperlink"/>
                  <w:sz w:val="18"/>
                  <w:szCs w:val="18"/>
                  <w:lang w:val="en-CA"/>
                </w:rPr>
                <w:t>JVET-AQ0127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E20126" w14:textId="77777777" w:rsidR="00093E09" w:rsidRPr="00DB13EB" w:rsidRDefault="00093E09" w:rsidP="00093E09">
            <w:pPr>
              <w:jc w:val="center"/>
              <w:rPr>
                <w:sz w:val="18"/>
                <w:szCs w:val="18"/>
                <w:lang w:val="en-CA"/>
              </w:rPr>
            </w:pPr>
            <w:r w:rsidRPr="00DB13EB">
              <w:rPr>
                <w:sz w:val="18"/>
                <w:szCs w:val="18"/>
                <w:lang w:val="en-CA"/>
              </w:rPr>
              <w:t>m77379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52C4FA" w14:textId="77777777" w:rsidR="00093E09" w:rsidRPr="00DB13EB" w:rsidRDefault="00093E09" w:rsidP="00DB13EB">
            <w:pPr>
              <w:jc w:val="center"/>
              <w:rPr>
                <w:sz w:val="18"/>
                <w:szCs w:val="18"/>
                <w:lang w:val="en-CA"/>
              </w:rPr>
            </w:pPr>
            <w:r w:rsidRPr="00DB13EB">
              <w:rPr>
                <w:sz w:val="18"/>
                <w:szCs w:val="18"/>
                <w:lang w:val="en-CA"/>
              </w:rPr>
              <w:t>2026-06-30 08:36:43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5B912C" w14:textId="77777777" w:rsidR="00093E09" w:rsidRPr="00DB13EB" w:rsidRDefault="00093E09" w:rsidP="00DB13EB">
            <w:pPr>
              <w:jc w:val="center"/>
              <w:rPr>
                <w:sz w:val="18"/>
                <w:szCs w:val="18"/>
                <w:lang w:val="en-CA"/>
              </w:rPr>
            </w:pPr>
            <w:r w:rsidRPr="00DB13EB">
              <w:rPr>
                <w:sz w:val="18"/>
                <w:szCs w:val="18"/>
                <w:lang w:val="en-CA"/>
              </w:rPr>
              <w:t>2026-06-30 08:57:51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DD239E" w14:textId="77777777" w:rsidR="00093E09" w:rsidRPr="00DB13EB" w:rsidRDefault="00093E09" w:rsidP="00DB13EB">
            <w:pPr>
              <w:jc w:val="center"/>
              <w:rPr>
                <w:sz w:val="18"/>
                <w:szCs w:val="18"/>
                <w:lang w:val="en-CA"/>
              </w:rPr>
            </w:pPr>
            <w:r w:rsidRPr="00DB13EB">
              <w:rPr>
                <w:sz w:val="18"/>
                <w:szCs w:val="18"/>
                <w:lang w:val="en-CA"/>
              </w:rPr>
              <w:t>2026-07-09 16:57:25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AC4E0C" w14:textId="77777777" w:rsidR="00093E09" w:rsidRPr="00DB13EB" w:rsidRDefault="00093E09" w:rsidP="00DB13EB">
            <w:pPr>
              <w:jc w:val="left"/>
              <w:rPr>
                <w:sz w:val="18"/>
                <w:szCs w:val="18"/>
                <w:lang w:val="en-CA"/>
              </w:rPr>
            </w:pPr>
            <w:r w:rsidRPr="00DB13EB">
              <w:rPr>
                <w:sz w:val="18"/>
                <w:szCs w:val="18"/>
                <w:lang w:val="en-CA"/>
              </w:rPr>
              <w:t>AHG9: On miscellaneous aspects of display rectangles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3B00B2" w14:textId="6C9099BE"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C. Kim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1154CEB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E4095C" w14:textId="77777777" w:rsidR="00093E09" w:rsidRPr="00DB13EB" w:rsidRDefault="001505D1" w:rsidP="00093E09">
            <w:pPr>
              <w:jc w:val="center"/>
              <w:rPr>
                <w:sz w:val="18"/>
                <w:szCs w:val="18"/>
                <w:lang w:val="en-CA"/>
              </w:rPr>
            </w:pPr>
            <w:hyperlink r:id="rId1050" w:history="1">
              <w:r w:rsidR="00093E09" w:rsidRPr="00DB13EB">
                <w:rPr>
                  <w:rStyle w:val="Hyperlink"/>
                  <w:sz w:val="18"/>
                  <w:szCs w:val="18"/>
                  <w:lang w:val="en-CA"/>
                </w:rPr>
                <w:t>JVET-AQ0128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47CCC2" w14:textId="77777777" w:rsidR="00093E09" w:rsidRPr="00DB13EB" w:rsidRDefault="00093E09" w:rsidP="00093E09">
            <w:pPr>
              <w:jc w:val="center"/>
              <w:rPr>
                <w:sz w:val="18"/>
                <w:szCs w:val="18"/>
                <w:lang w:val="en-CA"/>
              </w:rPr>
            </w:pPr>
            <w:r w:rsidRPr="00DB13EB">
              <w:rPr>
                <w:sz w:val="18"/>
                <w:szCs w:val="18"/>
                <w:lang w:val="en-CA"/>
              </w:rPr>
              <w:t>m77380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87337A" w14:textId="77777777" w:rsidR="00093E09" w:rsidRPr="00DB13EB" w:rsidRDefault="00093E09" w:rsidP="00DB13EB">
            <w:pPr>
              <w:jc w:val="center"/>
              <w:rPr>
                <w:sz w:val="18"/>
                <w:szCs w:val="18"/>
                <w:lang w:val="en-CA"/>
              </w:rPr>
            </w:pPr>
            <w:r w:rsidRPr="00DB13EB">
              <w:rPr>
                <w:sz w:val="18"/>
                <w:szCs w:val="18"/>
                <w:lang w:val="en-CA"/>
              </w:rPr>
              <w:t>2026-06-30 08:44:24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CE92AE" w14:textId="77777777" w:rsidR="00093E09" w:rsidRPr="00DB13EB" w:rsidRDefault="00093E09" w:rsidP="00DB13EB">
            <w:pPr>
              <w:jc w:val="center"/>
              <w:rPr>
                <w:sz w:val="18"/>
                <w:szCs w:val="18"/>
                <w:lang w:val="en-CA"/>
              </w:rPr>
            </w:pPr>
            <w:r w:rsidRPr="00DB13EB">
              <w:rPr>
                <w:sz w:val="18"/>
                <w:szCs w:val="18"/>
                <w:lang w:val="en-CA"/>
              </w:rPr>
              <w:t>2026-06-30 18:07:58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E025D" w14:textId="77777777" w:rsidR="00093E09" w:rsidRPr="00DB13EB" w:rsidRDefault="00093E09" w:rsidP="00DB13EB">
            <w:pPr>
              <w:jc w:val="center"/>
              <w:rPr>
                <w:sz w:val="18"/>
                <w:szCs w:val="18"/>
                <w:lang w:val="en-CA"/>
              </w:rPr>
            </w:pPr>
            <w:r w:rsidRPr="00DB13EB">
              <w:rPr>
                <w:sz w:val="18"/>
                <w:szCs w:val="18"/>
                <w:lang w:val="en-CA"/>
              </w:rPr>
              <w:t>2026-06-30 18:07:58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D9754" w14:textId="77777777" w:rsidR="00093E09" w:rsidRPr="00DB13EB" w:rsidRDefault="00093E09" w:rsidP="00DB13EB">
            <w:pPr>
              <w:jc w:val="left"/>
              <w:rPr>
                <w:sz w:val="18"/>
                <w:szCs w:val="18"/>
                <w:lang w:val="en-CA"/>
              </w:rPr>
            </w:pPr>
            <w:r w:rsidRPr="00DB13EB">
              <w:rPr>
                <w:sz w:val="18"/>
                <w:szCs w:val="18"/>
                <w:lang w:val="en-CA"/>
              </w:rPr>
              <w:t>AHG</w:t>
            </w:r>
            <w:proofErr w:type="gramStart"/>
            <w:r w:rsidRPr="00DB13EB">
              <w:rPr>
                <w:sz w:val="18"/>
                <w:szCs w:val="18"/>
                <w:lang w:val="en-CA"/>
              </w:rPr>
              <w:t>9:Software</w:t>
            </w:r>
            <w:proofErr w:type="gramEnd"/>
            <w:r w:rsidRPr="00DB13EB">
              <w:rPr>
                <w:sz w:val="18"/>
                <w:szCs w:val="18"/>
                <w:lang w:val="en-CA"/>
              </w:rPr>
              <w:t xml:space="preserve"> implementation of luma adaptation optimization in the EOI SEI message and showcase for display power adaptation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7360C9" w14:textId="7FAEB632"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C.-H. </w:t>
            </w:r>
            <w:proofErr w:type="spellStart"/>
            <w:r w:rsidR="00093E09" w:rsidRPr="00DB13EB">
              <w:rPr>
                <w:sz w:val="18"/>
                <w:szCs w:val="18"/>
                <w:lang w:val="en-CA"/>
              </w:rPr>
              <w:t>Demarty</w:t>
            </w:r>
            <w:proofErr w:type="spellEnd"/>
            <w:r w:rsidR="00093E09" w:rsidRPr="00DB13EB">
              <w:rPr>
                <w:sz w:val="18"/>
                <w:szCs w:val="18"/>
                <w:lang w:val="en-CA"/>
              </w:rPr>
              <w:br/>
              <w:t xml:space="preserve"> A. Ak</w:t>
            </w:r>
            <w:r w:rsidR="00093E09" w:rsidRPr="00DB13EB">
              <w:rPr>
                <w:sz w:val="18"/>
                <w:szCs w:val="18"/>
                <w:lang w:val="en-CA"/>
              </w:rPr>
              <w:br/>
              <w:t xml:space="preserve"> F. </w:t>
            </w:r>
            <w:proofErr w:type="spellStart"/>
            <w:r w:rsidR="00093E09" w:rsidRPr="00DB13EB">
              <w:rPr>
                <w:sz w:val="18"/>
                <w:szCs w:val="18"/>
                <w:lang w:val="en-CA"/>
              </w:rPr>
              <w:t>Aumont</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BAC1DE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8C330D" w14:textId="77777777" w:rsidR="00093E09" w:rsidRPr="00DB13EB" w:rsidRDefault="001505D1" w:rsidP="00093E09">
            <w:pPr>
              <w:jc w:val="center"/>
              <w:rPr>
                <w:sz w:val="18"/>
                <w:szCs w:val="18"/>
                <w:lang w:val="en-CA"/>
              </w:rPr>
            </w:pPr>
            <w:hyperlink r:id="rId1051" w:history="1">
              <w:r w:rsidR="00093E09" w:rsidRPr="00DB13EB">
                <w:rPr>
                  <w:rStyle w:val="Hyperlink"/>
                  <w:sz w:val="18"/>
                  <w:szCs w:val="18"/>
                  <w:lang w:val="en-CA"/>
                </w:rPr>
                <w:t>JVET-AQ0129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F665F" w14:textId="77777777" w:rsidR="00093E09" w:rsidRPr="00DB13EB" w:rsidRDefault="00093E09" w:rsidP="00093E09">
            <w:pPr>
              <w:jc w:val="center"/>
              <w:rPr>
                <w:sz w:val="18"/>
                <w:szCs w:val="18"/>
                <w:lang w:val="en-CA"/>
              </w:rPr>
            </w:pPr>
            <w:r w:rsidRPr="00DB13EB">
              <w:rPr>
                <w:sz w:val="18"/>
                <w:szCs w:val="18"/>
                <w:lang w:val="en-CA"/>
              </w:rPr>
              <w:t>m77381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570CAC" w14:textId="77777777" w:rsidR="00093E09" w:rsidRPr="00DB13EB" w:rsidRDefault="00093E09" w:rsidP="00DB13EB">
            <w:pPr>
              <w:jc w:val="center"/>
              <w:rPr>
                <w:sz w:val="18"/>
                <w:szCs w:val="18"/>
                <w:lang w:val="en-CA"/>
              </w:rPr>
            </w:pPr>
            <w:r w:rsidRPr="00DB13EB">
              <w:rPr>
                <w:sz w:val="18"/>
                <w:szCs w:val="18"/>
                <w:lang w:val="en-CA"/>
              </w:rPr>
              <w:t>2026-06-30 08:47:25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8E0B3D" w14:textId="77777777" w:rsidR="00093E09" w:rsidRPr="00DB13EB" w:rsidRDefault="00093E09" w:rsidP="00DB13EB">
            <w:pPr>
              <w:jc w:val="center"/>
              <w:rPr>
                <w:sz w:val="18"/>
                <w:szCs w:val="18"/>
                <w:lang w:val="en-CA"/>
              </w:rPr>
            </w:pPr>
            <w:r w:rsidRPr="00DB13EB">
              <w:rPr>
                <w:sz w:val="18"/>
                <w:szCs w:val="18"/>
                <w:lang w:val="en-CA"/>
              </w:rPr>
              <w:t>2026-06-30 18:11:00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51D417" w14:textId="77777777" w:rsidR="00093E09" w:rsidRPr="00DB13EB" w:rsidRDefault="00093E09" w:rsidP="00DB13EB">
            <w:pPr>
              <w:jc w:val="center"/>
              <w:rPr>
                <w:sz w:val="18"/>
                <w:szCs w:val="18"/>
                <w:lang w:val="en-CA"/>
              </w:rPr>
            </w:pPr>
            <w:r w:rsidRPr="00DB13EB">
              <w:rPr>
                <w:sz w:val="18"/>
                <w:szCs w:val="18"/>
                <w:lang w:val="en-CA"/>
              </w:rPr>
              <w:t>2026-07-08 11:33:40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424148" w14:textId="77777777" w:rsidR="00093E09" w:rsidRPr="00DB13EB" w:rsidRDefault="00093E09" w:rsidP="00DB13EB">
            <w:pPr>
              <w:jc w:val="left"/>
              <w:rPr>
                <w:sz w:val="18"/>
                <w:szCs w:val="18"/>
                <w:lang w:val="en-CA"/>
              </w:rPr>
            </w:pPr>
            <w:r w:rsidRPr="00DB13EB">
              <w:rPr>
                <w:sz w:val="18"/>
                <w:szCs w:val="18"/>
                <w:lang w:val="en-CA"/>
              </w:rPr>
              <w:t>AHG9: On the Alpha Channel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CF5993" w14:textId="351EF52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C.-H. </w:t>
            </w:r>
            <w:proofErr w:type="spellStart"/>
            <w:r w:rsidR="00093E09" w:rsidRPr="00DB13EB">
              <w:rPr>
                <w:sz w:val="18"/>
                <w:szCs w:val="18"/>
                <w:lang w:val="en-CA"/>
              </w:rPr>
              <w:t>Demarty</w:t>
            </w:r>
            <w:proofErr w:type="spellEnd"/>
            <w:r w:rsidR="00093E09" w:rsidRPr="00DB13EB">
              <w:rPr>
                <w:sz w:val="18"/>
                <w:szCs w:val="18"/>
                <w:lang w:val="en-CA"/>
              </w:rPr>
              <w:br/>
              <w:t xml:space="preserve"> A. Ak</w:t>
            </w:r>
            <w:r w:rsidR="00093E09" w:rsidRPr="00DB13EB">
              <w:rPr>
                <w:sz w:val="18"/>
                <w:szCs w:val="18"/>
                <w:lang w:val="en-CA"/>
              </w:rPr>
              <w:br/>
              <w:t xml:space="preserve"> E. François</w:t>
            </w:r>
            <w:r w:rsidR="00093E09" w:rsidRPr="00DB13EB">
              <w:rPr>
                <w:sz w:val="18"/>
                <w:szCs w:val="18"/>
                <w:lang w:val="en-CA"/>
              </w:rPr>
              <w:br/>
              <w:t xml:space="preserve"> P. de Lagrange</w:t>
            </w:r>
            <w:r w:rsidR="00093E09" w:rsidRPr="00DB13EB">
              <w:rPr>
                <w:sz w:val="18"/>
                <w:szCs w:val="18"/>
                <w:lang w:val="en-CA"/>
              </w:rPr>
              <w:br/>
              <w:t xml:space="preserve"> F. Urban</w:t>
            </w:r>
            <w:r w:rsidR="00093E09" w:rsidRPr="00DB13EB">
              <w:rPr>
                <w:sz w:val="18"/>
                <w:szCs w:val="18"/>
                <w:lang w:val="en-CA"/>
              </w:rPr>
              <w:br/>
              <w:t xml:space="preserve"> N. </w:t>
            </w:r>
            <w:proofErr w:type="spellStart"/>
            <w:r w:rsidR="00093E09" w:rsidRPr="00DB13EB">
              <w:rPr>
                <w:sz w:val="18"/>
                <w:szCs w:val="18"/>
                <w:lang w:val="en-CA"/>
              </w:rPr>
              <w:t>Caramelli</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95F2C5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03843B" w14:textId="77777777" w:rsidR="00093E09" w:rsidRPr="00DB13EB" w:rsidRDefault="001505D1" w:rsidP="00093E09">
            <w:pPr>
              <w:jc w:val="center"/>
              <w:rPr>
                <w:sz w:val="18"/>
                <w:szCs w:val="18"/>
                <w:lang w:val="en-CA"/>
              </w:rPr>
            </w:pPr>
            <w:hyperlink r:id="rId1052" w:history="1">
              <w:r w:rsidR="00093E09" w:rsidRPr="00DB13EB">
                <w:rPr>
                  <w:rStyle w:val="Hyperlink"/>
                  <w:sz w:val="18"/>
                  <w:szCs w:val="18"/>
                  <w:lang w:val="en-CA"/>
                </w:rPr>
                <w:t>JVET-AQ0130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F47B16" w14:textId="77777777" w:rsidR="00093E09" w:rsidRPr="00DB13EB" w:rsidRDefault="00093E09" w:rsidP="00093E09">
            <w:pPr>
              <w:jc w:val="center"/>
              <w:rPr>
                <w:sz w:val="18"/>
                <w:szCs w:val="18"/>
                <w:lang w:val="en-CA"/>
              </w:rPr>
            </w:pPr>
            <w:r w:rsidRPr="00DB13EB">
              <w:rPr>
                <w:sz w:val="18"/>
                <w:szCs w:val="18"/>
                <w:lang w:val="en-CA"/>
              </w:rPr>
              <w:t>m77383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22E8EA" w14:textId="77777777" w:rsidR="00093E09" w:rsidRPr="00DB13EB" w:rsidRDefault="00093E09" w:rsidP="00DB13EB">
            <w:pPr>
              <w:jc w:val="center"/>
              <w:rPr>
                <w:sz w:val="18"/>
                <w:szCs w:val="18"/>
                <w:lang w:val="en-CA"/>
              </w:rPr>
            </w:pPr>
            <w:r w:rsidRPr="00DB13EB">
              <w:rPr>
                <w:sz w:val="18"/>
                <w:szCs w:val="18"/>
                <w:lang w:val="en-CA"/>
              </w:rPr>
              <w:t>2026-06-30 08:49:55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4E1E77" w14:textId="77777777" w:rsidR="00093E09" w:rsidRPr="00DB13EB" w:rsidRDefault="00093E09" w:rsidP="00DB13EB">
            <w:pPr>
              <w:jc w:val="center"/>
              <w:rPr>
                <w:sz w:val="18"/>
                <w:szCs w:val="18"/>
                <w:lang w:val="en-CA"/>
              </w:rPr>
            </w:pPr>
            <w:r w:rsidRPr="00DB13EB">
              <w:rPr>
                <w:sz w:val="18"/>
                <w:szCs w:val="18"/>
                <w:lang w:val="en-CA"/>
              </w:rPr>
              <w:t>2026-06-30 18:13:25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3A3AD" w14:textId="77777777" w:rsidR="00093E09" w:rsidRPr="00DB13EB" w:rsidRDefault="00093E09" w:rsidP="00DB13EB">
            <w:pPr>
              <w:jc w:val="center"/>
              <w:rPr>
                <w:sz w:val="18"/>
                <w:szCs w:val="18"/>
                <w:lang w:val="en-CA"/>
              </w:rPr>
            </w:pPr>
            <w:r w:rsidRPr="00DB13EB">
              <w:rPr>
                <w:sz w:val="18"/>
                <w:szCs w:val="18"/>
                <w:lang w:val="en-CA"/>
              </w:rPr>
              <w:t>2026-07-12 15:13:09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DB2BFF" w14:textId="77777777" w:rsidR="00093E09" w:rsidRPr="00DB13EB" w:rsidRDefault="00093E09" w:rsidP="00DB13EB">
            <w:pPr>
              <w:jc w:val="left"/>
              <w:rPr>
                <w:sz w:val="18"/>
                <w:szCs w:val="18"/>
                <w:lang w:val="en-CA"/>
              </w:rPr>
            </w:pPr>
            <w:r w:rsidRPr="00DB13EB">
              <w:rPr>
                <w:sz w:val="18"/>
                <w:szCs w:val="18"/>
                <w:lang w:val="en-CA"/>
              </w:rPr>
              <w:t>AHG9: On the QM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9338AC2" w14:textId="0C4E5BA8"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C.-H. </w:t>
            </w:r>
            <w:proofErr w:type="spellStart"/>
            <w:r w:rsidR="00093E09" w:rsidRPr="00DB13EB">
              <w:rPr>
                <w:sz w:val="18"/>
                <w:szCs w:val="18"/>
                <w:lang w:val="en-CA"/>
              </w:rPr>
              <w:t>Demarty</w:t>
            </w:r>
            <w:proofErr w:type="spellEnd"/>
            <w:r w:rsidR="00093E09" w:rsidRPr="00DB13EB">
              <w:rPr>
                <w:sz w:val="18"/>
                <w:szCs w:val="18"/>
                <w:lang w:val="en-CA"/>
              </w:rPr>
              <w:br/>
              <w:t xml:space="preserve"> A. Ak</w:t>
            </w:r>
            <w:r w:rsidR="00093E09" w:rsidRPr="00DB13EB">
              <w:rPr>
                <w:sz w:val="18"/>
                <w:szCs w:val="18"/>
                <w:lang w:val="en-CA"/>
              </w:rPr>
              <w:br/>
              <w:t xml:space="preserve"> R. James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034E9A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35B73D" w14:textId="77777777" w:rsidR="00093E09" w:rsidRPr="00DB13EB" w:rsidRDefault="001505D1" w:rsidP="00093E09">
            <w:pPr>
              <w:jc w:val="center"/>
              <w:rPr>
                <w:sz w:val="18"/>
                <w:szCs w:val="18"/>
                <w:lang w:val="en-CA"/>
              </w:rPr>
            </w:pPr>
            <w:hyperlink r:id="rId1053" w:history="1">
              <w:r w:rsidR="00093E09" w:rsidRPr="00DB13EB">
                <w:rPr>
                  <w:rStyle w:val="Hyperlink"/>
                  <w:sz w:val="18"/>
                  <w:szCs w:val="18"/>
                  <w:lang w:val="en-CA"/>
                </w:rPr>
                <w:t>JVET-AQ0131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C375A0" w14:textId="77777777" w:rsidR="00093E09" w:rsidRPr="00DB13EB" w:rsidRDefault="00093E09" w:rsidP="00093E09">
            <w:pPr>
              <w:jc w:val="center"/>
              <w:rPr>
                <w:sz w:val="18"/>
                <w:szCs w:val="18"/>
                <w:lang w:val="en-CA"/>
              </w:rPr>
            </w:pPr>
            <w:r w:rsidRPr="00DB13EB">
              <w:rPr>
                <w:sz w:val="18"/>
                <w:szCs w:val="18"/>
                <w:lang w:val="en-CA"/>
              </w:rPr>
              <w:t>m77384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846C7E" w14:textId="77777777" w:rsidR="00093E09" w:rsidRPr="00DB13EB" w:rsidRDefault="00093E09" w:rsidP="00DB13EB">
            <w:pPr>
              <w:jc w:val="center"/>
              <w:rPr>
                <w:sz w:val="18"/>
                <w:szCs w:val="18"/>
                <w:lang w:val="en-CA"/>
              </w:rPr>
            </w:pPr>
            <w:r w:rsidRPr="00DB13EB">
              <w:rPr>
                <w:sz w:val="18"/>
                <w:szCs w:val="18"/>
                <w:lang w:val="en-CA"/>
              </w:rPr>
              <w:t>2026-06-30 09:15:03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42F0DF" w14:textId="77777777" w:rsidR="00093E09" w:rsidRPr="00DB13EB" w:rsidRDefault="00093E09" w:rsidP="00DB13EB">
            <w:pPr>
              <w:jc w:val="center"/>
              <w:rPr>
                <w:sz w:val="18"/>
                <w:szCs w:val="18"/>
                <w:lang w:val="en-CA"/>
              </w:rPr>
            </w:pPr>
            <w:r w:rsidRPr="00DB13EB">
              <w:rPr>
                <w:sz w:val="18"/>
                <w:szCs w:val="18"/>
                <w:lang w:val="en-CA"/>
              </w:rPr>
              <w:t>2026-06-30 16:03:06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1F5F59" w14:textId="77777777" w:rsidR="00093E09" w:rsidRPr="00DB13EB" w:rsidRDefault="00093E09" w:rsidP="00DB13EB">
            <w:pPr>
              <w:jc w:val="center"/>
              <w:rPr>
                <w:sz w:val="18"/>
                <w:szCs w:val="18"/>
                <w:lang w:val="en-CA"/>
              </w:rPr>
            </w:pPr>
            <w:r w:rsidRPr="00DB13EB">
              <w:rPr>
                <w:sz w:val="18"/>
                <w:szCs w:val="18"/>
                <w:lang w:val="en-CA"/>
              </w:rPr>
              <w:t>2026-06-30 16:03:06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99A5FC" w14:textId="77777777" w:rsidR="00093E09" w:rsidRPr="00DB13EB" w:rsidRDefault="00093E09" w:rsidP="00DB13EB">
            <w:pPr>
              <w:jc w:val="left"/>
              <w:rPr>
                <w:sz w:val="18"/>
                <w:szCs w:val="18"/>
                <w:lang w:val="en-CA"/>
              </w:rPr>
            </w:pPr>
            <w:r w:rsidRPr="00DB13EB">
              <w:rPr>
                <w:sz w:val="18"/>
                <w:szCs w:val="18"/>
                <w:lang w:val="en-CA"/>
              </w:rPr>
              <w:t>AHG9: On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C81876B" w14:textId="3EB6F7D4"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Harribey</w:t>
            </w:r>
            <w:proofErr w:type="spellEnd"/>
            <w:r w:rsidR="00093E09" w:rsidRPr="00DB13EB">
              <w:rPr>
                <w:sz w:val="18"/>
                <w:szCs w:val="18"/>
                <w:lang w:val="en-CA"/>
              </w:rPr>
              <w:br/>
              <w:t xml:space="preserve"> M. </w:t>
            </w:r>
            <w:proofErr w:type="spellStart"/>
            <w:r w:rsidR="00093E09" w:rsidRPr="00DB13EB">
              <w:rPr>
                <w:sz w:val="18"/>
                <w:szCs w:val="18"/>
                <w:lang w:val="en-CA"/>
              </w:rPr>
              <w:t>Pettersson</w:t>
            </w:r>
            <w:proofErr w:type="spellEnd"/>
            <w:r w:rsidR="00093E09" w:rsidRPr="00DB13EB">
              <w:rPr>
                <w:sz w:val="18"/>
                <w:szCs w:val="18"/>
                <w:lang w:val="en-CA"/>
              </w:rPr>
              <w:br/>
              <w:t xml:space="preserve"> M. </w:t>
            </w:r>
            <w:proofErr w:type="spellStart"/>
            <w:r w:rsidR="00093E09" w:rsidRPr="00DB13EB">
              <w:rPr>
                <w:sz w:val="18"/>
                <w:szCs w:val="18"/>
                <w:lang w:val="en-CA"/>
              </w:rPr>
              <w:t>Damghanian</w:t>
            </w:r>
            <w:proofErr w:type="spellEnd"/>
            <w:r w:rsidR="00093E09" w:rsidRPr="00DB13EB">
              <w:rPr>
                <w:sz w:val="18"/>
                <w:szCs w:val="18"/>
                <w:lang w:val="en-CA"/>
              </w:rPr>
              <w:br/>
              <w:t xml:space="preserve"> R. </w:t>
            </w:r>
            <w:proofErr w:type="spellStart"/>
            <w:r w:rsidR="00093E09" w:rsidRPr="00DB13EB">
              <w:rPr>
                <w:sz w:val="18"/>
                <w:szCs w:val="18"/>
                <w:lang w:val="en-CA"/>
              </w:rPr>
              <w:t>Sjöberg</w:t>
            </w:r>
            <w:proofErr w:type="spellEnd"/>
            <w:r w:rsidR="00093E09" w:rsidRPr="00DB13EB">
              <w:rPr>
                <w:sz w:val="18"/>
                <w:szCs w:val="18"/>
                <w:lang w:val="en-CA"/>
              </w:rPr>
              <w:t xml:space="preserve"> (Ericsson)</w:t>
            </w:r>
          </w:p>
        </w:tc>
      </w:tr>
      <w:tr w:rsidR="00442F37" w:rsidRPr="006F1EFE" w14:paraId="62935AC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F4F7C6" w14:textId="77777777" w:rsidR="00093E09" w:rsidRPr="00DB13EB" w:rsidRDefault="001505D1" w:rsidP="00093E09">
            <w:pPr>
              <w:jc w:val="center"/>
              <w:rPr>
                <w:sz w:val="18"/>
                <w:szCs w:val="18"/>
                <w:lang w:val="en-CA"/>
              </w:rPr>
            </w:pPr>
            <w:hyperlink r:id="rId1054" w:history="1">
              <w:r w:rsidR="00093E09" w:rsidRPr="00DB13EB">
                <w:rPr>
                  <w:rStyle w:val="Hyperlink"/>
                  <w:sz w:val="18"/>
                  <w:szCs w:val="18"/>
                  <w:lang w:val="en-CA"/>
                </w:rPr>
                <w:t>JVET-AQ0132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238AD" w14:textId="77777777" w:rsidR="00093E09" w:rsidRPr="00DB13EB" w:rsidRDefault="00093E09" w:rsidP="00093E09">
            <w:pPr>
              <w:jc w:val="center"/>
              <w:rPr>
                <w:sz w:val="18"/>
                <w:szCs w:val="18"/>
                <w:lang w:val="en-CA"/>
              </w:rPr>
            </w:pPr>
            <w:r w:rsidRPr="00DB13EB">
              <w:rPr>
                <w:sz w:val="18"/>
                <w:szCs w:val="18"/>
                <w:lang w:val="en-CA"/>
              </w:rPr>
              <w:t>m77385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D52535" w14:textId="77777777" w:rsidR="00093E09" w:rsidRPr="00DB13EB" w:rsidRDefault="00093E09" w:rsidP="00DB13EB">
            <w:pPr>
              <w:jc w:val="center"/>
              <w:rPr>
                <w:sz w:val="18"/>
                <w:szCs w:val="18"/>
                <w:lang w:val="en-CA"/>
              </w:rPr>
            </w:pPr>
            <w:r w:rsidRPr="00DB13EB">
              <w:rPr>
                <w:sz w:val="18"/>
                <w:szCs w:val="18"/>
                <w:lang w:val="en-CA"/>
              </w:rPr>
              <w:t>2026-06-30 09:15:05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012C5B" w14:textId="77777777" w:rsidR="00093E09" w:rsidRPr="00DB13EB" w:rsidRDefault="00093E09" w:rsidP="00DB13EB">
            <w:pPr>
              <w:jc w:val="center"/>
              <w:rPr>
                <w:sz w:val="18"/>
                <w:szCs w:val="18"/>
                <w:lang w:val="en-CA"/>
              </w:rPr>
            </w:pPr>
            <w:r w:rsidRPr="00DB13EB">
              <w:rPr>
                <w:sz w:val="18"/>
                <w:szCs w:val="18"/>
                <w:lang w:val="en-CA"/>
              </w:rPr>
              <w:t>2026-06-30 16:04:18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0F918D" w14:textId="77777777" w:rsidR="00093E09" w:rsidRPr="00DB13EB" w:rsidRDefault="00093E09" w:rsidP="00DB13EB">
            <w:pPr>
              <w:jc w:val="center"/>
              <w:rPr>
                <w:sz w:val="18"/>
                <w:szCs w:val="18"/>
                <w:lang w:val="en-CA"/>
              </w:rPr>
            </w:pPr>
            <w:r w:rsidRPr="00DB13EB">
              <w:rPr>
                <w:sz w:val="18"/>
                <w:szCs w:val="18"/>
                <w:lang w:val="en-CA"/>
              </w:rPr>
              <w:t>2026-06-30 16:04:18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4F96AD" w14:textId="77777777" w:rsidR="00093E09" w:rsidRPr="00DB13EB" w:rsidRDefault="00093E09" w:rsidP="00DB13EB">
            <w:pPr>
              <w:jc w:val="left"/>
              <w:rPr>
                <w:sz w:val="18"/>
                <w:szCs w:val="18"/>
                <w:lang w:val="en-CA"/>
              </w:rPr>
            </w:pPr>
            <w:r w:rsidRPr="00DB13EB">
              <w:rPr>
                <w:sz w:val="18"/>
                <w:szCs w:val="18"/>
                <w:lang w:val="en-CA"/>
              </w:rPr>
              <w:t>AHG9: On signaling of various parameters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545D7C" w14:textId="24D9484A"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Harribey</w:t>
            </w:r>
            <w:proofErr w:type="spellEnd"/>
            <w:r w:rsidR="00093E09" w:rsidRPr="00DB13EB">
              <w:rPr>
                <w:sz w:val="18"/>
                <w:szCs w:val="18"/>
                <w:lang w:val="en-CA"/>
              </w:rPr>
              <w:br/>
              <w:t xml:space="preserve"> M. </w:t>
            </w:r>
            <w:proofErr w:type="spellStart"/>
            <w:r w:rsidR="00093E09" w:rsidRPr="00DB13EB">
              <w:rPr>
                <w:sz w:val="18"/>
                <w:szCs w:val="18"/>
                <w:lang w:val="en-CA"/>
              </w:rPr>
              <w:t>Pettersson</w:t>
            </w:r>
            <w:proofErr w:type="spellEnd"/>
            <w:r w:rsidR="00093E09" w:rsidRPr="00DB13EB">
              <w:rPr>
                <w:sz w:val="18"/>
                <w:szCs w:val="18"/>
                <w:lang w:val="en-CA"/>
              </w:rPr>
              <w:br/>
              <w:t xml:space="preserve"> M. </w:t>
            </w:r>
            <w:proofErr w:type="spellStart"/>
            <w:r w:rsidR="00093E09" w:rsidRPr="00DB13EB">
              <w:rPr>
                <w:sz w:val="18"/>
                <w:szCs w:val="18"/>
                <w:lang w:val="en-CA"/>
              </w:rPr>
              <w:t>Damghanian</w:t>
            </w:r>
            <w:proofErr w:type="spellEnd"/>
            <w:r w:rsidR="00093E09" w:rsidRPr="00DB13EB">
              <w:rPr>
                <w:sz w:val="18"/>
                <w:szCs w:val="18"/>
                <w:lang w:val="en-CA"/>
              </w:rPr>
              <w:br/>
              <w:t xml:space="preserve"> R. </w:t>
            </w:r>
            <w:proofErr w:type="spellStart"/>
            <w:r w:rsidR="00093E09" w:rsidRPr="00DB13EB">
              <w:rPr>
                <w:sz w:val="18"/>
                <w:szCs w:val="18"/>
                <w:lang w:val="en-CA"/>
              </w:rPr>
              <w:t>Sjöberg</w:t>
            </w:r>
            <w:proofErr w:type="spellEnd"/>
            <w:r w:rsidR="00093E09" w:rsidRPr="00DB13EB">
              <w:rPr>
                <w:sz w:val="18"/>
                <w:szCs w:val="18"/>
                <w:lang w:val="en-CA"/>
              </w:rPr>
              <w:t xml:space="preserve"> (Ericsson)</w:t>
            </w:r>
          </w:p>
        </w:tc>
      </w:tr>
      <w:tr w:rsidR="00442F37" w:rsidRPr="006F1EFE" w14:paraId="32DD6CE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0F54F2" w14:textId="6A348C3C" w:rsidR="00093E09" w:rsidRPr="00DB13EB" w:rsidRDefault="0098591E" w:rsidP="00093E09">
            <w:pPr>
              <w:jc w:val="center"/>
              <w:rPr>
                <w:sz w:val="18"/>
                <w:szCs w:val="18"/>
                <w:lang w:val="en-CA"/>
              </w:rPr>
            </w:pPr>
            <w:r w:rsidRPr="00DB13EB">
              <w:rPr>
                <w:sz w:val="18"/>
                <w:szCs w:val="18"/>
                <w:lang w:val="en-CA"/>
              </w:rPr>
              <w:t>JVET-AQ0133</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3AA606" w14:textId="77777777" w:rsidR="00093E09" w:rsidRPr="00DB13EB" w:rsidRDefault="00093E09" w:rsidP="00093E09">
            <w:pPr>
              <w:jc w:val="center"/>
              <w:rPr>
                <w:sz w:val="18"/>
                <w:szCs w:val="18"/>
                <w:lang w:val="en-CA"/>
              </w:rPr>
            </w:pPr>
            <w:r w:rsidRPr="00DB13EB">
              <w:rPr>
                <w:sz w:val="18"/>
                <w:szCs w:val="18"/>
                <w:lang w:val="en-CA"/>
              </w:rPr>
              <w:t>m77387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001369" w14:textId="77777777" w:rsidR="00093E09" w:rsidRPr="00DB13EB" w:rsidRDefault="00093E09" w:rsidP="00DB13EB">
            <w:pPr>
              <w:jc w:val="center"/>
              <w:rPr>
                <w:sz w:val="18"/>
                <w:szCs w:val="18"/>
                <w:lang w:val="en-CA"/>
              </w:rPr>
            </w:pPr>
            <w:r w:rsidRPr="00DB13EB">
              <w:rPr>
                <w:sz w:val="18"/>
                <w:szCs w:val="18"/>
                <w:lang w:val="en-CA"/>
              </w:rPr>
              <w:t>2026-06-30 09:26:20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F59E2E" w14:textId="77777777" w:rsidR="00093E09" w:rsidRPr="00DB13EB" w:rsidRDefault="00093E09" w:rsidP="00DB13EB">
            <w:pPr>
              <w:jc w:val="center"/>
              <w:rPr>
                <w:sz w:val="18"/>
                <w:szCs w:val="18"/>
                <w:lang w:val="en-CA"/>
              </w:rPr>
            </w:pPr>
            <w:r w:rsidRPr="00DB13EB">
              <w:rPr>
                <w:sz w:val="18"/>
                <w:szCs w:val="18"/>
                <w:lang w:val="en-CA"/>
              </w:rPr>
              <w:t>2026-07-02 05:34:52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C207EE" w14:textId="77777777" w:rsidR="00093E09" w:rsidRPr="00DB13EB" w:rsidRDefault="00093E09" w:rsidP="00DB13EB">
            <w:pPr>
              <w:jc w:val="center"/>
              <w:rPr>
                <w:sz w:val="18"/>
                <w:szCs w:val="18"/>
                <w:lang w:val="en-CA"/>
              </w:rPr>
            </w:pPr>
            <w:r w:rsidRPr="00DB13EB">
              <w:rPr>
                <w:sz w:val="18"/>
                <w:szCs w:val="18"/>
                <w:lang w:val="en-CA"/>
              </w:rPr>
              <w:t>2026-07-02 09:03:40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AB6F84C" w14:textId="272828FD"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8605659" w14:textId="7B8DDBE6" w:rsidR="00093E09" w:rsidRPr="00DB13EB" w:rsidRDefault="00093E09" w:rsidP="00DB13EB">
            <w:pPr>
              <w:jc w:val="left"/>
              <w:rPr>
                <w:sz w:val="18"/>
                <w:szCs w:val="18"/>
                <w:lang w:val="en-CA"/>
              </w:rPr>
            </w:pPr>
          </w:p>
        </w:tc>
      </w:tr>
      <w:tr w:rsidR="00442F37" w:rsidRPr="006F1EFE" w14:paraId="4D50131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A781DA" w14:textId="77777777" w:rsidR="00093E09" w:rsidRPr="00DB13EB" w:rsidRDefault="001505D1" w:rsidP="00093E09">
            <w:pPr>
              <w:jc w:val="center"/>
              <w:rPr>
                <w:sz w:val="18"/>
                <w:szCs w:val="18"/>
                <w:lang w:val="en-CA"/>
              </w:rPr>
            </w:pPr>
            <w:hyperlink r:id="rId1055" w:history="1">
              <w:r w:rsidR="00093E09" w:rsidRPr="00DB13EB">
                <w:rPr>
                  <w:rStyle w:val="Hyperlink"/>
                  <w:sz w:val="18"/>
                  <w:szCs w:val="18"/>
                  <w:lang w:val="en-CA"/>
                </w:rPr>
                <w:t>JVET-AQ0134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2D8147" w14:textId="77777777" w:rsidR="00093E09" w:rsidRPr="00DB13EB" w:rsidRDefault="00093E09" w:rsidP="00093E09">
            <w:pPr>
              <w:jc w:val="center"/>
              <w:rPr>
                <w:sz w:val="18"/>
                <w:szCs w:val="18"/>
                <w:lang w:val="en-CA"/>
              </w:rPr>
            </w:pPr>
            <w:r w:rsidRPr="00DB13EB">
              <w:rPr>
                <w:sz w:val="18"/>
                <w:szCs w:val="18"/>
                <w:lang w:val="en-CA"/>
              </w:rPr>
              <w:t>m77388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C56F02" w14:textId="77777777" w:rsidR="00093E09" w:rsidRPr="00DB13EB" w:rsidRDefault="00093E09" w:rsidP="00DB13EB">
            <w:pPr>
              <w:jc w:val="center"/>
              <w:rPr>
                <w:sz w:val="18"/>
                <w:szCs w:val="18"/>
                <w:lang w:val="en-CA"/>
              </w:rPr>
            </w:pPr>
            <w:r w:rsidRPr="00DB13EB">
              <w:rPr>
                <w:sz w:val="18"/>
                <w:szCs w:val="18"/>
                <w:lang w:val="en-CA"/>
              </w:rPr>
              <w:t>2026-06-30 09:36:06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40A76C" w14:textId="77777777" w:rsidR="00093E09" w:rsidRPr="00DB13EB" w:rsidRDefault="00093E09" w:rsidP="00DB13EB">
            <w:pPr>
              <w:jc w:val="center"/>
              <w:rPr>
                <w:sz w:val="18"/>
                <w:szCs w:val="18"/>
                <w:lang w:val="en-CA"/>
              </w:rPr>
            </w:pPr>
            <w:r w:rsidRPr="00DB13EB">
              <w:rPr>
                <w:sz w:val="18"/>
                <w:szCs w:val="18"/>
                <w:lang w:val="en-CA"/>
              </w:rPr>
              <w:t>2026-06-30 09:42:35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63B246" w14:textId="77777777" w:rsidR="00093E09" w:rsidRPr="00DB13EB" w:rsidRDefault="00093E09" w:rsidP="00DB13EB">
            <w:pPr>
              <w:jc w:val="center"/>
              <w:rPr>
                <w:sz w:val="18"/>
                <w:szCs w:val="18"/>
                <w:lang w:val="en-CA"/>
              </w:rPr>
            </w:pPr>
            <w:r w:rsidRPr="00DB13EB">
              <w:rPr>
                <w:sz w:val="18"/>
                <w:szCs w:val="18"/>
                <w:lang w:val="en-CA"/>
              </w:rPr>
              <w:t>2026-06-30 09:42:35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B11AE" w14:textId="77777777" w:rsidR="00093E09" w:rsidRPr="00DB13EB" w:rsidRDefault="00093E09" w:rsidP="00DB13EB">
            <w:pPr>
              <w:jc w:val="left"/>
              <w:rPr>
                <w:sz w:val="18"/>
                <w:szCs w:val="18"/>
                <w:lang w:val="en-CA"/>
              </w:rPr>
            </w:pPr>
            <w:r w:rsidRPr="00DB13EB">
              <w:rPr>
                <w:sz w:val="18"/>
                <w:szCs w:val="18"/>
                <w:lang w:val="en-CA"/>
              </w:rPr>
              <w:t>Crosscheck of JVET-AQ0049 (EE1-2.3: Deep Reference Frame Generation for Inter Prediction Enhancement with motion compensation)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2A2096A" w14:textId="64016700"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X. Chen</w:t>
            </w:r>
            <w:r w:rsidR="00093E09" w:rsidRPr="00DB13EB">
              <w:rPr>
                <w:sz w:val="18"/>
                <w:szCs w:val="18"/>
                <w:lang w:val="en-CA"/>
              </w:rPr>
              <w:br/>
              <w:t xml:space="preserve"> Z. Chen (Wuhan Univ.)</w:t>
            </w:r>
          </w:p>
        </w:tc>
      </w:tr>
      <w:tr w:rsidR="00442F37" w:rsidRPr="006F1EFE" w14:paraId="62114A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9C65B" w14:textId="77777777" w:rsidR="00093E09" w:rsidRPr="00DB13EB" w:rsidRDefault="001505D1" w:rsidP="00093E09">
            <w:pPr>
              <w:jc w:val="center"/>
              <w:rPr>
                <w:sz w:val="18"/>
                <w:szCs w:val="18"/>
                <w:lang w:val="en-CA"/>
              </w:rPr>
            </w:pPr>
            <w:hyperlink r:id="rId1056" w:history="1">
              <w:r w:rsidR="00093E09" w:rsidRPr="00DB13EB">
                <w:rPr>
                  <w:rStyle w:val="Hyperlink"/>
                  <w:sz w:val="18"/>
                  <w:szCs w:val="18"/>
                  <w:lang w:val="en-CA"/>
                </w:rPr>
                <w:t>JVET-AQ0135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3B58D6" w14:textId="77777777" w:rsidR="00093E09" w:rsidRPr="00DB13EB" w:rsidRDefault="00093E09" w:rsidP="00093E09">
            <w:pPr>
              <w:jc w:val="center"/>
              <w:rPr>
                <w:sz w:val="18"/>
                <w:szCs w:val="18"/>
                <w:lang w:val="en-CA"/>
              </w:rPr>
            </w:pPr>
            <w:r w:rsidRPr="00DB13EB">
              <w:rPr>
                <w:sz w:val="18"/>
                <w:szCs w:val="18"/>
                <w:lang w:val="en-CA"/>
              </w:rPr>
              <w:t>m77389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CC0A65" w14:textId="77777777" w:rsidR="00093E09" w:rsidRPr="00DB13EB" w:rsidRDefault="00093E09" w:rsidP="00DB13EB">
            <w:pPr>
              <w:jc w:val="center"/>
              <w:rPr>
                <w:sz w:val="18"/>
                <w:szCs w:val="18"/>
                <w:lang w:val="en-CA"/>
              </w:rPr>
            </w:pPr>
            <w:r w:rsidRPr="00DB13EB">
              <w:rPr>
                <w:sz w:val="18"/>
                <w:szCs w:val="18"/>
                <w:lang w:val="en-CA"/>
              </w:rPr>
              <w:t>2026-06-30 10:03:48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799E3" w14:textId="77777777" w:rsidR="00093E09" w:rsidRPr="00DB13EB" w:rsidRDefault="00093E09" w:rsidP="00DB13EB">
            <w:pPr>
              <w:jc w:val="center"/>
              <w:rPr>
                <w:sz w:val="18"/>
                <w:szCs w:val="18"/>
                <w:lang w:val="en-CA"/>
              </w:rPr>
            </w:pPr>
            <w:r w:rsidRPr="00DB13EB">
              <w:rPr>
                <w:sz w:val="18"/>
                <w:szCs w:val="18"/>
                <w:lang w:val="en-CA"/>
              </w:rPr>
              <w:t>2026-06-30 16:15:33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976119" w14:textId="77777777" w:rsidR="00093E09" w:rsidRPr="00DB13EB" w:rsidRDefault="00093E09" w:rsidP="00DB13EB">
            <w:pPr>
              <w:jc w:val="center"/>
              <w:rPr>
                <w:sz w:val="18"/>
                <w:szCs w:val="18"/>
                <w:lang w:val="en-CA"/>
              </w:rPr>
            </w:pPr>
            <w:r w:rsidRPr="00DB13EB">
              <w:rPr>
                <w:sz w:val="18"/>
                <w:szCs w:val="18"/>
                <w:lang w:val="en-CA"/>
              </w:rPr>
              <w:t>2026-06-30 16:15:33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74C86F" w14:textId="77777777" w:rsidR="00093E09" w:rsidRPr="00DB13EB" w:rsidRDefault="00093E09" w:rsidP="00DB13EB">
            <w:pPr>
              <w:jc w:val="left"/>
              <w:rPr>
                <w:sz w:val="18"/>
                <w:szCs w:val="18"/>
                <w:lang w:val="en-CA"/>
              </w:rPr>
            </w:pPr>
            <w:r w:rsidRPr="00DB13EB">
              <w:rPr>
                <w:sz w:val="18"/>
                <w:szCs w:val="18"/>
                <w:lang w:val="en-CA"/>
              </w:rPr>
              <w:t>AHG9: Support of regions of update and update priority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03A27AF" w14:textId="732B6CF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He</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CA377A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164B6" w14:textId="77777777" w:rsidR="00093E09" w:rsidRPr="00DB13EB" w:rsidRDefault="001505D1" w:rsidP="00093E09">
            <w:pPr>
              <w:jc w:val="center"/>
              <w:rPr>
                <w:sz w:val="18"/>
                <w:szCs w:val="18"/>
                <w:lang w:val="en-CA"/>
              </w:rPr>
            </w:pPr>
            <w:hyperlink r:id="rId1057" w:history="1">
              <w:r w:rsidR="00093E09" w:rsidRPr="00DB13EB">
                <w:rPr>
                  <w:rStyle w:val="Hyperlink"/>
                  <w:sz w:val="18"/>
                  <w:szCs w:val="18"/>
                  <w:lang w:val="en-CA"/>
                </w:rPr>
                <w:t>JVET-AQ0136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3179F4" w14:textId="77777777" w:rsidR="00093E09" w:rsidRPr="00DB13EB" w:rsidRDefault="00093E09" w:rsidP="00093E09">
            <w:pPr>
              <w:jc w:val="center"/>
              <w:rPr>
                <w:sz w:val="18"/>
                <w:szCs w:val="18"/>
                <w:lang w:val="en-CA"/>
              </w:rPr>
            </w:pPr>
            <w:r w:rsidRPr="00DB13EB">
              <w:rPr>
                <w:sz w:val="18"/>
                <w:szCs w:val="18"/>
                <w:lang w:val="en-CA"/>
              </w:rPr>
              <w:t>m77390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204554" w14:textId="77777777" w:rsidR="00093E09" w:rsidRPr="00DB13EB" w:rsidRDefault="00093E09" w:rsidP="00DB13EB">
            <w:pPr>
              <w:jc w:val="center"/>
              <w:rPr>
                <w:sz w:val="18"/>
                <w:szCs w:val="18"/>
                <w:lang w:val="en-CA"/>
              </w:rPr>
            </w:pPr>
            <w:r w:rsidRPr="00DB13EB">
              <w:rPr>
                <w:sz w:val="18"/>
                <w:szCs w:val="18"/>
                <w:lang w:val="en-CA"/>
              </w:rPr>
              <w:t>2026-06-30 10:05:00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10907D" w14:textId="77777777" w:rsidR="00093E09" w:rsidRPr="00DB13EB" w:rsidRDefault="00093E09" w:rsidP="00DB13EB">
            <w:pPr>
              <w:jc w:val="center"/>
              <w:rPr>
                <w:sz w:val="18"/>
                <w:szCs w:val="18"/>
                <w:lang w:val="en-CA"/>
              </w:rPr>
            </w:pPr>
            <w:r w:rsidRPr="00DB13EB">
              <w:rPr>
                <w:sz w:val="18"/>
                <w:szCs w:val="18"/>
                <w:lang w:val="en-CA"/>
              </w:rPr>
              <w:t>2026-06-30 21:36:00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83F79C" w14:textId="77777777" w:rsidR="00093E09" w:rsidRPr="00DB13EB" w:rsidRDefault="00093E09" w:rsidP="00DB13EB">
            <w:pPr>
              <w:jc w:val="center"/>
              <w:rPr>
                <w:sz w:val="18"/>
                <w:szCs w:val="18"/>
                <w:lang w:val="en-CA"/>
              </w:rPr>
            </w:pPr>
            <w:r w:rsidRPr="00DB13EB">
              <w:rPr>
                <w:sz w:val="18"/>
                <w:szCs w:val="18"/>
                <w:lang w:val="en-CA"/>
              </w:rPr>
              <w:t>2026-07-12 10:29:16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BEDA3C" w14:textId="77777777" w:rsidR="00093E09" w:rsidRPr="00DB13EB" w:rsidRDefault="00093E09" w:rsidP="00DB13EB">
            <w:pPr>
              <w:jc w:val="left"/>
              <w:rPr>
                <w:sz w:val="18"/>
                <w:szCs w:val="18"/>
                <w:lang w:val="en-CA"/>
              </w:rPr>
            </w:pPr>
            <w:r w:rsidRPr="00DB13EB">
              <w:rPr>
                <w:sz w:val="18"/>
                <w:szCs w:val="18"/>
                <w:lang w:val="en-CA"/>
              </w:rPr>
              <w:t>AHG9: Composited Pictures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C72357" w14:textId="7E252C8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He</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28AA143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331518" w14:textId="77777777" w:rsidR="00093E09" w:rsidRPr="00DB13EB" w:rsidRDefault="001505D1" w:rsidP="00093E09">
            <w:pPr>
              <w:jc w:val="center"/>
              <w:rPr>
                <w:sz w:val="18"/>
                <w:szCs w:val="18"/>
                <w:lang w:val="en-CA"/>
              </w:rPr>
            </w:pPr>
            <w:hyperlink r:id="rId1058" w:history="1">
              <w:r w:rsidR="00093E09" w:rsidRPr="00DB13EB">
                <w:rPr>
                  <w:rStyle w:val="Hyperlink"/>
                  <w:sz w:val="18"/>
                  <w:szCs w:val="18"/>
                  <w:lang w:val="en-CA"/>
                </w:rPr>
                <w:t>JVET-AQ0137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BD0D44" w14:textId="77777777" w:rsidR="00093E09" w:rsidRPr="00DB13EB" w:rsidRDefault="00093E09" w:rsidP="00093E09">
            <w:pPr>
              <w:jc w:val="center"/>
              <w:rPr>
                <w:sz w:val="18"/>
                <w:szCs w:val="18"/>
                <w:lang w:val="en-CA"/>
              </w:rPr>
            </w:pPr>
            <w:r w:rsidRPr="00DB13EB">
              <w:rPr>
                <w:sz w:val="18"/>
                <w:szCs w:val="18"/>
                <w:lang w:val="en-CA"/>
              </w:rPr>
              <w:t>m77391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B2B17C" w14:textId="77777777" w:rsidR="00093E09" w:rsidRPr="00DB13EB" w:rsidRDefault="00093E09" w:rsidP="00DB13EB">
            <w:pPr>
              <w:jc w:val="center"/>
              <w:rPr>
                <w:sz w:val="18"/>
                <w:szCs w:val="18"/>
                <w:lang w:val="en-CA"/>
              </w:rPr>
            </w:pPr>
            <w:r w:rsidRPr="00DB13EB">
              <w:rPr>
                <w:sz w:val="18"/>
                <w:szCs w:val="18"/>
                <w:lang w:val="en-CA"/>
              </w:rPr>
              <w:t>2026-06-30 10:29:04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4FBC56" w14:textId="77777777" w:rsidR="00093E09" w:rsidRPr="00DB13EB" w:rsidRDefault="00093E09" w:rsidP="00DB13EB">
            <w:pPr>
              <w:jc w:val="center"/>
              <w:rPr>
                <w:sz w:val="18"/>
                <w:szCs w:val="18"/>
                <w:lang w:val="en-CA"/>
              </w:rPr>
            </w:pPr>
            <w:r w:rsidRPr="00DB13EB">
              <w:rPr>
                <w:sz w:val="18"/>
                <w:szCs w:val="18"/>
                <w:lang w:val="en-CA"/>
              </w:rPr>
              <w:t>2026-06-30 10:55:03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F9045D" w14:textId="77777777" w:rsidR="00093E09" w:rsidRPr="00DB13EB" w:rsidRDefault="00093E09" w:rsidP="00DB13EB">
            <w:pPr>
              <w:jc w:val="center"/>
              <w:rPr>
                <w:sz w:val="18"/>
                <w:szCs w:val="18"/>
                <w:lang w:val="en-CA"/>
              </w:rPr>
            </w:pPr>
            <w:r w:rsidRPr="00DB13EB">
              <w:rPr>
                <w:sz w:val="18"/>
                <w:szCs w:val="18"/>
                <w:lang w:val="en-CA"/>
              </w:rPr>
              <w:t>2026-06-30 10:55:03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292473" w14:textId="77777777" w:rsidR="00093E09" w:rsidRPr="00DB13EB" w:rsidRDefault="00093E09" w:rsidP="00DB13EB">
            <w:pPr>
              <w:jc w:val="left"/>
              <w:rPr>
                <w:sz w:val="18"/>
                <w:szCs w:val="18"/>
                <w:lang w:val="en-CA"/>
              </w:rPr>
            </w:pPr>
            <w:r w:rsidRPr="00DB13EB">
              <w:rPr>
                <w:sz w:val="18"/>
                <w:szCs w:val="18"/>
                <w:lang w:val="en-CA"/>
              </w:rPr>
              <w:t>Crosscheck of JVET-AQ0047 (EE1-2.1: Very Small Deep Reference Frame Generation Network for Inter Prediction Enhancement) and JVET-AQ0048 (EE1-2.2: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F682041" w14:textId="365F3947"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P. </w:t>
            </w:r>
            <w:proofErr w:type="spellStart"/>
            <w:r w:rsidR="00093E09" w:rsidRPr="00DB13EB">
              <w:rPr>
                <w:sz w:val="18"/>
                <w:szCs w:val="18"/>
                <w:lang w:val="en-CA"/>
              </w:rPr>
              <w:t>Bordes</w:t>
            </w:r>
            <w:proofErr w:type="spellEnd"/>
            <w:r w:rsidR="00093E09" w:rsidRPr="00DB13EB">
              <w:rPr>
                <w:sz w:val="18"/>
                <w:szCs w:val="18"/>
                <w:lang w:val="en-CA"/>
              </w:rPr>
              <w:br/>
              <w:t xml:space="preserve"> F. Galpin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38A79F6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D72B99" w14:textId="77777777" w:rsidR="00093E09" w:rsidRPr="00DB13EB" w:rsidRDefault="001505D1" w:rsidP="00093E09">
            <w:pPr>
              <w:jc w:val="center"/>
              <w:rPr>
                <w:sz w:val="18"/>
                <w:szCs w:val="18"/>
                <w:lang w:val="en-CA"/>
              </w:rPr>
            </w:pPr>
            <w:hyperlink r:id="rId1059" w:history="1">
              <w:r w:rsidR="00093E09" w:rsidRPr="00DB13EB">
                <w:rPr>
                  <w:rStyle w:val="Hyperlink"/>
                  <w:sz w:val="18"/>
                  <w:szCs w:val="18"/>
                  <w:lang w:val="en-CA"/>
                </w:rPr>
                <w:t>JVET-AQ0138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B05258" w14:textId="77777777" w:rsidR="00093E09" w:rsidRPr="00DB13EB" w:rsidRDefault="00093E09" w:rsidP="00093E09">
            <w:pPr>
              <w:jc w:val="center"/>
              <w:rPr>
                <w:sz w:val="18"/>
                <w:szCs w:val="18"/>
                <w:lang w:val="en-CA"/>
              </w:rPr>
            </w:pPr>
            <w:r w:rsidRPr="00DB13EB">
              <w:rPr>
                <w:sz w:val="18"/>
                <w:szCs w:val="18"/>
                <w:lang w:val="en-CA"/>
              </w:rPr>
              <w:t>m77392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53B191" w14:textId="77777777" w:rsidR="00093E09" w:rsidRPr="00DB13EB" w:rsidRDefault="00093E09" w:rsidP="00DB13EB">
            <w:pPr>
              <w:jc w:val="center"/>
              <w:rPr>
                <w:sz w:val="18"/>
                <w:szCs w:val="18"/>
                <w:lang w:val="en-CA"/>
              </w:rPr>
            </w:pPr>
            <w:r w:rsidRPr="00DB13EB">
              <w:rPr>
                <w:sz w:val="18"/>
                <w:szCs w:val="18"/>
                <w:lang w:val="en-CA"/>
              </w:rPr>
              <w:t>2026-06-30 10:38:06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CFD8F9" w14:textId="77777777" w:rsidR="00093E09" w:rsidRPr="00DB13EB" w:rsidRDefault="00093E09" w:rsidP="00DB13EB">
            <w:pPr>
              <w:jc w:val="center"/>
              <w:rPr>
                <w:sz w:val="18"/>
                <w:szCs w:val="18"/>
                <w:lang w:val="en-CA"/>
              </w:rPr>
            </w:pPr>
            <w:r w:rsidRPr="00DB13EB">
              <w:rPr>
                <w:sz w:val="18"/>
                <w:szCs w:val="18"/>
                <w:lang w:val="en-CA"/>
              </w:rPr>
              <w:t>2026-06-30 18:40:11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C3A55E" w14:textId="77777777" w:rsidR="00093E09" w:rsidRPr="00DB13EB" w:rsidRDefault="00093E09" w:rsidP="00DB13EB">
            <w:pPr>
              <w:jc w:val="center"/>
              <w:rPr>
                <w:sz w:val="18"/>
                <w:szCs w:val="18"/>
                <w:lang w:val="en-CA"/>
              </w:rPr>
            </w:pPr>
            <w:r w:rsidRPr="00DB13EB">
              <w:rPr>
                <w:sz w:val="18"/>
                <w:szCs w:val="18"/>
                <w:lang w:val="en-CA"/>
              </w:rPr>
              <w:t>2026-07-07 09:41:41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BE9FB" w14:textId="77777777" w:rsidR="00093E09" w:rsidRPr="00DB13EB" w:rsidRDefault="00093E09" w:rsidP="00DB13EB">
            <w:pPr>
              <w:jc w:val="left"/>
              <w:rPr>
                <w:sz w:val="18"/>
                <w:szCs w:val="18"/>
                <w:lang w:val="en-CA"/>
              </w:rPr>
            </w:pPr>
            <w:r w:rsidRPr="00DB13EB">
              <w:rPr>
                <w:sz w:val="18"/>
                <w:szCs w:val="18"/>
                <w:lang w:val="en-CA"/>
              </w:rPr>
              <w:t>AHG14: SADL Update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63C0C10" w14:textId="1D24775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03E211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AE0E0" w14:textId="77777777" w:rsidR="00093E09" w:rsidRPr="00DB13EB" w:rsidRDefault="001505D1" w:rsidP="00093E09">
            <w:pPr>
              <w:jc w:val="center"/>
              <w:rPr>
                <w:sz w:val="18"/>
                <w:szCs w:val="18"/>
                <w:lang w:val="en-CA"/>
              </w:rPr>
            </w:pPr>
            <w:hyperlink r:id="rId1060" w:history="1">
              <w:r w:rsidR="00093E09" w:rsidRPr="00DB13EB">
                <w:rPr>
                  <w:rStyle w:val="Hyperlink"/>
                  <w:sz w:val="18"/>
                  <w:szCs w:val="18"/>
                  <w:lang w:val="en-CA"/>
                </w:rPr>
                <w:t>JVET-AQ0139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B1BC86" w14:textId="77777777" w:rsidR="00093E09" w:rsidRPr="00DB13EB" w:rsidRDefault="00093E09" w:rsidP="00093E09">
            <w:pPr>
              <w:jc w:val="center"/>
              <w:rPr>
                <w:sz w:val="18"/>
                <w:szCs w:val="18"/>
                <w:lang w:val="en-CA"/>
              </w:rPr>
            </w:pPr>
            <w:r w:rsidRPr="00DB13EB">
              <w:rPr>
                <w:sz w:val="18"/>
                <w:szCs w:val="18"/>
                <w:lang w:val="en-CA"/>
              </w:rPr>
              <w:t>m77395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9A6801" w14:textId="77777777" w:rsidR="00093E09" w:rsidRPr="00DB13EB" w:rsidRDefault="00093E09" w:rsidP="00DB13EB">
            <w:pPr>
              <w:jc w:val="center"/>
              <w:rPr>
                <w:sz w:val="18"/>
                <w:szCs w:val="18"/>
                <w:lang w:val="en-CA"/>
              </w:rPr>
            </w:pPr>
            <w:r w:rsidRPr="00DB13EB">
              <w:rPr>
                <w:sz w:val="18"/>
                <w:szCs w:val="18"/>
                <w:lang w:val="en-CA"/>
              </w:rPr>
              <w:t>2026-06-30 10:45:50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94A3A4" w14:textId="77777777" w:rsidR="00093E09" w:rsidRPr="00DB13EB" w:rsidRDefault="00093E09" w:rsidP="00DB13EB">
            <w:pPr>
              <w:jc w:val="center"/>
              <w:rPr>
                <w:sz w:val="18"/>
                <w:szCs w:val="18"/>
                <w:lang w:val="en-CA"/>
              </w:rPr>
            </w:pPr>
            <w:r w:rsidRPr="00DB13EB">
              <w:rPr>
                <w:sz w:val="18"/>
                <w:szCs w:val="18"/>
                <w:lang w:val="en-CA"/>
              </w:rPr>
              <w:t>2026-06-30 20:34:37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5683AD" w14:textId="77777777" w:rsidR="00093E09" w:rsidRPr="00DB13EB" w:rsidRDefault="00093E09" w:rsidP="00DB13EB">
            <w:pPr>
              <w:jc w:val="center"/>
              <w:rPr>
                <w:sz w:val="18"/>
                <w:szCs w:val="18"/>
                <w:lang w:val="en-CA"/>
              </w:rPr>
            </w:pPr>
            <w:r w:rsidRPr="00DB13EB">
              <w:rPr>
                <w:sz w:val="18"/>
                <w:szCs w:val="18"/>
                <w:lang w:val="en-CA"/>
              </w:rPr>
              <w:t>2026-07-09 14:16:03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06470F" w14:textId="77777777" w:rsidR="00093E09" w:rsidRPr="00DB13EB" w:rsidRDefault="00093E09" w:rsidP="00DB13EB">
            <w:pPr>
              <w:jc w:val="left"/>
              <w:rPr>
                <w:sz w:val="18"/>
                <w:szCs w:val="18"/>
                <w:lang w:val="en-CA"/>
              </w:rPr>
            </w:pPr>
            <w:r w:rsidRPr="00DB13EB">
              <w:rPr>
                <w:sz w:val="18"/>
                <w:szCs w:val="18"/>
                <w:lang w:val="en-CA"/>
              </w:rPr>
              <w:t>AHG9: Historical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E0E1AA" w14:textId="4E72975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Pardo</w:t>
            </w:r>
            <w:r w:rsidR="00093E09" w:rsidRPr="00DB13EB">
              <w:rPr>
                <w:sz w:val="18"/>
                <w:szCs w:val="18"/>
                <w:lang w:val="en-CA"/>
              </w:rPr>
              <w:br/>
              <w:t xml:space="preserve"> T. Solovyev</w:t>
            </w:r>
            <w:r w:rsidR="00093E09" w:rsidRPr="00DB13EB">
              <w:rPr>
                <w:sz w:val="18"/>
                <w:szCs w:val="18"/>
                <w:lang w:val="en-CA"/>
              </w:rPr>
              <w:br/>
              <w:t xml:space="preserve"> E. Alshina (Huawei)</w:t>
            </w:r>
            <w:r w:rsidR="00093E09" w:rsidRPr="00DB13EB">
              <w:rPr>
                <w:sz w:val="18"/>
                <w:szCs w:val="18"/>
                <w:lang w:val="en-CA"/>
              </w:rPr>
              <w:br/>
              <w:t xml:space="preserve"> X. Xu</w:t>
            </w:r>
            <w:r w:rsidR="00093E09" w:rsidRPr="00DB13EB">
              <w:rPr>
                <w:sz w:val="18"/>
                <w:szCs w:val="18"/>
                <w:lang w:val="en-CA"/>
              </w:rPr>
              <w:br/>
              <w:t xml:space="preserve"> S. Liu (Tencent)</w:t>
            </w:r>
          </w:p>
        </w:tc>
      </w:tr>
      <w:tr w:rsidR="00442F37" w:rsidRPr="006F1EFE" w14:paraId="1A2A751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87F2E1" w14:textId="77777777" w:rsidR="00093E09" w:rsidRPr="00DB13EB" w:rsidRDefault="001505D1" w:rsidP="00093E09">
            <w:pPr>
              <w:jc w:val="center"/>
              <w:rPr>
                <w:sz w:val="18"/>
                <w:szCs w:val="18"/>
                <w:lang w:val="en-CA"/>
              </w:rPr>
            </w:pPr>
            <w:hyperlink r:id="rId1061" w:history="1">
              <w:r w:rsidR="00093E09" w:rsidRPr="00DB13EB">
                <w:rPr>
                  <w:rStyle w:val="Hyperlink"/>
                  <w:sz w:val="18"/>
                  <w:szCs w:val="18"/>
                  <w:lang w:val="en-CA"/>
                </w:rPr>
                <w:t>JVET-AQ0140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7D69D2" w14:textId="77777777" w:rsidR="00093E09" w:rsidRPr="00DB13EB" w:rsidRDefault="00093E09" w:rsidP="00093E09">
            <w:pPr>
              <w:jc w:val="center"/>
              <w:rPr>
                <w:sz w:val="18"/>
                <w:szCs w:val="18"/>
                <w:lang w:val="en-CA"/>
              </w:rPr>
            </w:pPr>
            <w:r w:rsidRPr="00DB13EB">
              <w:rPr>
                <w:sz w:val="18"/>
                <w:szCs w:val="18"/>
                <w:lang w:val="en-CA"/>
              </w:rPr>
              <w:t>m77396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516D17" w14:textId="77777777" w:rsidR="00093E09" w:rsidRPr="00DB13EB" w:rsidRDefault="00093E09" w:rsidP="00DB13EB">
            <w:pPr>
              <w:jc w:val="center"/>
              <w:rPr>
                <w:sz w:val="18"/>
                <w:szCs w:val="18"/>
                <w:lang w:val="en-CA"/>
              </w:rPr>
            </w:pPr>
            <w:r w:rsidRPr="00DB13EB">
              <w:rPr>
                <w:sz w:val="18"/>
                <w:szCs w:val="18"/>
                <w:lang w:val="en-CA"/>
              </w:rPr>
              <w:t>2026-06-30 11:11:35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2CFFD" w14:textId="77777777" w:rsidR="00093E09" w:rsidRPr="00DB13EB" w:rsidRDefault="00093E09" w:rsidP="00DB13EB">
            <w:pPr>
              <w:jc w:val="center"/>
              <w:rPr>
                <w:sz w:val="18"/>
                <w:szCs w:val="18"/>
                <w:lang w:val="en-CA"/>
              </w:rPr>
            </w:pPr>
            <w:r w:rsidRPr="00DB13EB">
              <w:rPr>
                <w:sz w:val="18"/>
                <w:szCs w:val="18"/>
                <w:lang w:val="en-CA"/>
              </w:rPr>
              <w:t>2026-06-30 16:56:55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20570" w14:textId="77777777" w:rsidR="00093E09" w:rsidRPr="00DB13EB" w:rsidRDefault="00093E09" w:rsidP="00DB13EB">
            <w:pPr>
              <w:jc w:val="center"/>
              <w:rPr>
                <w:sz w:val="18"/>
                <w:szCs w:val="18"/>
                <w:lang w:val="en-CA"/>
              </w:rPr>
            </w:pPr>
            <w:r w:rsidRPr="00DB13EB">
              <w:rPr>
                <w:sz w:val="18"/>
                <w:szCs w:val="18"/>
                <w:lang w:val="en-CA"/>
              </w:rPr>
              <w:t>2026-06-30 16:56:55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75C13" w14:textId="77777777" w:rsidR="00093E09" w:rsidRPr="00DB13EB" w:rsidRDefault="00093E09" w:rsidP="00DB13EB">
            <w:pPr>
              <w:jc w:val="left"/>
              <w:rPr>
                <w:sz w:val="18"/>
                <w:szCs w:val="18"/>
                <w:lang w:val="en-CA"/>
              </w:rPr>
            </w:pPr>
            <w:r w:rsidRPr="00DB13EB">
              <w:rPr>
                <w:sz w:val="18"/>
                <w:szCs w:val="18"/>
                <w:lang w:val="en-CA"/>
              </w:rPr>
              <w:t>AHG9: A showcase for picture quality indication in EOI SEI message extension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0341C31" w14:textId="30D74B5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Chen</w:t>
            </w:r>
            <w:r w:rsidR="00093E09" w:rsidRPr="00DB13EB">
              <w:rPr>
                <w:sz w:val="18"/>
                <w:szCs w:val="18"/>
                <w:lang w:val="en-CA"/>
              </w:rPr>
              <w:br/>
              <w:t xml:space="preserve"> J. Chen</w:t>
            </w:r>
            <w:r w:rsidR="00093E09" w:rsidRPr="00DB13EB">
              <w:rPr>
                <w:sz w:val="18"/>
                <w:szCs w:val="18"/>
                <w:lang w:val="en-CA"/>
              </w:rPr>
              <w:br/>
              <w:t xml:space="preserve"> Y. Ye (Alibaba)</w:t>
            </w:r>
            <w:r w:rsidR="00093E09" w:rsidRPr="00DB13EB">
              <w:rPr>
                <w:sz w:val="18"/>
                <w:szCs w:val="18"/>
                <w:lang w:val="en-CA"/>
              </w:rPr>
              <w:br/>
              <w:t xml:space="preserve"> S. Yin</w:t>
            </w:r>
            <w:r w:rsidR="00093E09" w:rsidRPr="00DB13EB">
              <w:rPr>
                <w:sz w:val="18"/>
                <w:szCs w:val="18"/>
                <w:lang w:val="en-CA"/>
              </w:rPr>
              <w:br/>
              <w:t xml:space="preserve"> X. Ju</w:t>
            </w:r>
            <w:r w:rsidR="00093E09" w:rsidRPr="00DB13EB">
              <w:rPr>
                <w:sz w:val="18"/>
                <w:szCs w:val="18"/>
                <w:lang w:val="en-CA"/>
              </w:rPr>
              <w:br/>
              <w:t xml:space="preserve"> S. Wang (</w:t>
            </w:r>
            <w:proofErr w:type="spellStart"/>
            <w:r w:rsidR="00093E09" w:rsidRPr="00DB13EB">
              <w:rPr>
                <w:sz w:val="18"/>
                <w:szCs w:val="18"/>
                <w:lang w:val="en-CA"/>
              </w:rPr>
              <w:t>CityUHK</w:t>
            </w:r>
            <w:proofErr w:type="spellEnd"/>
            <w:r w:rsidR="00093E09" w:rsidRPr="00DB13EB">
              <w:rPr>
                <w:sz w:val="18"/>
                <w:szCs w:val="18"/>
                <w:lang w:val="en-CA"/>
              </w:rPr>
              <w:t>)</w:t>
            </w:r>
          </w:p>
        </w:tc>
      </w:tr>
      <w:tr w:rsidR="00442F37" w:rsidRPr="006F1EFE" w14:paraId="554B164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DAE5C5" w14:textId="77777777" w:rsidR="00093E09" w:rsidRPr="00DB13EB" w:rsidRDefault="001505D1" w:rsidP="00093E09">
            <w:pPr>
              <w:jc w:val="center"/>
              <w:rPr>
                <w:sz w:val="18"/>
                <w:szCs w:val="18"/>
                <w:lang w:val="en-CA"/>
              </w:rPr>
            </w:pPr>
            <w:hyperlink r:id="rId1062" w:history="1">
              <w:r w:rsidR="00093E09" w:rsidRPr="00DB13EB">
                <w:rPr>
                  <w:rStyle w:val="Hyperlink"/>
                  <w:sz w:val="18"/>
                  <w:szCs w:val="18"/>
                  <w:lang w:val="en-CA"/>
                </w:rPr>
                <w:t>JVET-AQ0141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AD9E6C" w14:textId="77777777" w:rsidR="00093E09" w:rsidRPr="00DB13EB" w:rsidRDefault="00093E09" w:rsidP="00093E09">
            <w:pPr>
              <w:jc w:val="center"/>
              <w:rPr>
                <w:sz w:val="18"/>
                <w:szCs w:val="18"/>
                <w:lang w:val="en-CA"/>
              </w:rPr>
            </w:pPr>
            <w:r w:rsidRPr="00DB13EB">
              <w:rPr>
                <w:sz w:val="18"/>
                <w:szCs w:val="18"/>
                <w:lang w:val="en-CA"/>
              </w:rPr>
              <w:t>m77397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33F45" w14:textId="77777777" w:rsidR="00093E09" w:rsidRPr="00DB13EB" w:rsidRDefault="00093E09" w:rsidP="00DB13EB">
            <w:pPr>
              <w:jc w:val="center"/>
              <w:rPr>
                <w:sz w:val="18"/>
                <w:szCs w:val="18"/>
                <w:lang w:val="en-CA"/>
              </w:rPr>
            </w:pPr>
            <w:r w:rsidRPr="00DB13EB">
              <w:rPr>
                <w:sz w:val="18"/>
                <w:szCs w:val="18"/>
                <w:lang w:val="en-CA"/>
              </w:rPr>
              <w:t>2026-06-30 11:11:42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BF1016" w14:textId="77777777" w:rsidR="00093E09" w:rsidRPr="00DB13EB" w:rsidRDefault="00093E09" w:rsidP="00DB13EB">
            <w:pPr>
              <w:jc w:val="center"/>
              <w:rPr>
                <w:sz w:val="18"/>
                <w:szCs w:val="18"/>
                <w:lang w:val="en-CA"/>
              </w:rPr>
            </w:pPr>
            <w:r w:rsidRPr="00DB13EB">
              <w:rPr>
                <w:sz w:val="18"/>
                <w:szCs w:val="18"/>
                <w:lang w:val="en-CA"/>
              </w:rPr>
              <w:t>2026-06-30 16:57:36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D8E38E" w14:textId="77777777" w:rsidR="00093E09" w:rsidRPr="00DB13EB" w:rsidRDefault="00093E09" w:rsidP="00DB13EB">
            <w:pPr>
              <w:jc w:val="center"/>
              <w:rPr>
                <w:sz w:val="18"/>
                <w:szCs w:val="18"/>
                <w:lang w:val="en-CA"/>
              </w:rPr>
            </w:pPr>
            <w:r w:rsidRPr="00DB13EB">
              <w:rPr>
                <w:sz w:val="18"/>
                <w:szCs w:val="18"/>
                <w:lang w:val="en-CA"/>
              </w:rPr>
              <w:t>2026-07-10 16:58:25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9E5D9A" w14:textId="77777777" w:rsidR="00093E09" w:rsidRPr="00DB13EB" w:rsidRDefault="00093E09" w:rsidP="00DB13EB">
            <w:pPr>
              <w:jc w:val="left"/>
              <w:rPr>
                <w:sz w:val="18"/>
                <w:szCs w:val="18"/>
                <w:lang w:val="en-CA"/>
              </w:rPr>
            </w:pPr>
            <w:r w:rsidRPr="00DB13EB">
              <w:rPr>
                <w:sz w:val="18"/>
                <w:szCs w:val="18"/>
                <w:lang w:val="en-CA"/>
              </w:rPr>
              <w:t>AHG9: Fixes to sample interleaving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E79E4CA" w14:textId="20A9E58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Chen</w:t>
            </w:r>
            <w:r w:rsidR="00093E09" w:rsidRPr="00DB13EB">
              <w:rPr>
                <w:sz w:val="18"/>
                <w:szCs w:val="18"/>
                <w:lang w:val="en-CA"/>
              </w:rPr>
              <w:br/>
              <w:t xml:space="preserve"> Y. Ye (Alibaba)</w:t>
            </w:r>
            <w:r w:rsidR="00093E09" w:rsidRPr="00DB13EB">
              <w:rPr>
                <w:sz w:val="18"/>
                <w:szCs w:val="18"/>
                <w:lang w:val="en-CA"/>
              </w:rPr>
              <w:br/>
              <w:t xml:space="preserve"> S. He (Nokia)</w:t>
            </w:r>
          </w:p>
        </w:tc>
      </w:tr>
      <w:tr w:rsidR="00442F37" w:rsidRPr="006F1EFE" w14:paraId="1A1A99A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A2E6EE" w14:textId="77777777" w:rsidR="00093E09" w:rsidRPr="00DB13EB" w:rsidRDefault="001505D1" w:rsidP="00093E09">
            <w:pPr>
              <w:jc w:val="center"/>
              <w:rPr>
                <w:sz w:val="18"/>
                <w:szCs w:val="18"/>
                <w:lang w:val="en-CA"/>
              </w:rPr>
            </w:pPr>
            <w:hyperlink r:id="rId1063" w:history="1">
              <w:r w:rsidR="00093E09" w:rsidRPr="00DB13EB">
                <w:rPr>
                  <w:rStyle w:val="Hyperlink"/>
                  <w:sz w:val="18"/>
                  <w:szCs w:val="18"/>
                  <w:lang w:val="en-CA"/>
                </w:rPr>
                <w:t>JVET-AQ0142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820E54" w14:textId="77777777" w:rsidR="00093E09" w:rsidRPr="00DB13EB" w:rsidRDefault="00093E09" w:rsidP="00093E09">
            <w:pPr>
              <w:jc w:val="center"/>
              <w:rPr>
                <w:sz w:val="18"/>
                <w:szCs w:val="18"/>
                <w:lang w:val="en-CA"/>
              </w:rPr>
            </w:pPr>
            <w:r w:rsidRPr="00DB13EB">
              <w:rPr>
                <w:sz w:val="18"/>
                <w:szCs w:val="18"/>
                <w:lang w:val="en-CA"/>
              </w:rPr>
              <w:t>m77398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6C8C80" w14:textId="77777777" w:rsidR="00093E09" w:rsidRPr="00DB13EB" w:rsidRDefault="00093E09" w:rsidP="00DB13EB">
            <w:pPr>
              <w:jc w:val="center"/>
              <w:rPr>
                <w:sz w:val="18"/>
                <w:szCs w:val="18"/>
                <w:lang w:val="en-CA"/>
              </w:rPr>
            </w:pPr>
            <w:r w:rsidRPr="00DB13EB">
              <w:rPr>
                <w:sz w:val="18"/>
                <w:szCs w:val="18"/>
                <w:lang w:val="en-CA"/>
              </w:rPr>
              <w:t>2026-06-30 11:11:51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56D820" w14:textId="77777777" w:rsidR="00093E09" w:rsidRPr="00DB13EB" w:rsidRDefault="00093E09" w:rsidP="00DB13EB">
            <w:pPr>
              <w:jc w:val="center"/>
              <w:rPr>
                <w:sz w:val="18"/>
                <w:szCs w:val="18"/>
                <w:lang w:val="en-CA"/>
              </w:rPr>
            </w:pPr>
            <w:r w:rsidRPr="00DB13EB">
              <w:rPr>
                <w:sz w:val="18"/>
                <w:szCs w:val="18"/>
                <w:lang w:val="en-CA"/>
              </w:rPr>
              <w:t>2026-06-30 17:11:00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AE245C" w14:textId="77777777" w:rsidR="00093E09" w:rsidRPr="00DB13EB" w:rsidRDefault="00093E09" w:rsidP="00DB13EB">
            <w:pPr>
              <w:jc w:val="center"/>
              <w:rPr>
                <w:sz w:val="18"/>
                <w:szCs w:val="18"/>
                <w:lang w:val="en-CA"/>
              </w:rPr>
            </w:pPr>
            <w:r w:rsidRPr="00DB13EB">
              <w:rPr>
                <w:sz w:val="18"/>
                <w:szCs w:val="18"/>
                <w:lang w:val="en-CA"/>
              </w:rPr>
              <w:t>2026-06-30 17:11:00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B5A400" w14:textId="77777777" w:rsidR="00093E09" w:rsidRPr="00DB13EB" w:rsidRDefault="00093E09" w:rsidP="00DB13EB">
            <w:pPr>
              <w:jc w:val="left"/>
              <w:rPr>
                <w:sz w:val="18"/>
                <w:szCs w:val="18"/>
                <w:lang w:val="en-CA"/>
              </w:rPr>
            </w:pPr>
            <w:r w:rsidRPr="00DB13EB">
              <w:rPr>
                <w:sz w:val="18"/>
                <w:szCs w:val="18"/>
                <w:lang w:val="en-CA"/>
              </w:rPr>
              <w:t>AHG9: [GSC-related] An animation-based 3DGS Avatar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B61983F" w14:textId="47E46956"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Z. Zhang</w:t>
            </w:r>
            <w:r w:rsidR="00093E09" w:rsidRPr="00DB13EB">
              <w:rPr>
                <w:sz w:val="18"/>
                <w:szCs w:val="18"/>
                <w:lang w:val="en-CA"/>
              </w:rPr>
              <w:br/>
              <w:t xml:space="preserve"> S. Yin</w:t>
            </w:r>
            <w:r w:rsidR="00093E09" w:rsidRPr="00DB13EB">
              <w:rPr>
                <w:sz w:val="18"/>
                <w:szCs w:val="18"/>
                <w:lang w:val="en-CA"/>
              </w:rPr>
              <w:br/>
              <w:t xml:space="preserve"> X. Wu</w:t>
            </w:r>
            <w:r w:rsidR="00093E09" w:rsidRPr="00DB13EB">
              <w:rPr>
                <w:sz w:val="18"/>
                <w:szCs w:val="18"/>
                <w:lang w:val="en-CA"/>
              </w:rPr>
              <w:br/>
              <w:t xml:space="preserve"> S. Wang (</w:t>
            </w:r>
            <w:proofErr w:type="spellStart"/>
            <w:r w:rsidR="00093E09" w:rsidRPr="00DB13EB">
              <w:rPr>
                <w:sz w:val="18"/>
                <w:szCs w:val="18"/>
                <w:lang w:val="en-CA"/>
              </w:rPr>
              <w:t>CityUHK</w:t>
            </w:r>
            <w:proofErr w:type="spellEnd"/>
            <w:r w:rsidR="00093E09" w:rsidRPr="00DB13EB">
              <w:rPr>
                <w:sz w:val="18"/>
                <w:szCs w:val="18"/>
                <w:lang w:val="en-CA"/>
              </w:rPr>
              <w:t>)</w:t>
            </w:r>
            <w:r w:rsidR="00093E09" w:rsidRPr="00DB13EB">
              <w:rPr>
                <w:sz w:val="18"/>
                <w:szCs w:val="18"/>
                <w:lang w:val="en-CA"/>
              </w:rPr>
              <w:br/>
              <w:t xml:space="preserve"> B. Chen</w:t>
            </w:r>
            <w:r w:rsidR="00093E09" w:rsidRPr="00DB13EB">
              <w:rPr>
                <w:sz w:val="18"/>
                <w:szCs w:val="18"/>
                <w:lang w:val="en-CA"/>
              </w:rPr>
              <w:br/>
              <w:t xml:space="preserve"> J. Chen</w:t>
            </w:r>
            <w:r w:rsidR="00093E09" w:rsidRPr="00DB13EB">
              <w:rPr>
                <w:sz w:val="18"/>
                <w:szCs w:val="18"/>
                <w:lang w:val="en-CA"/>
              </w:rPr>
              <w:br/>
              <w:t xml:space="preserve"> R.-L. Liao</w:t>
            </w:r>
            <w:r w:rsidR="00093E09" w:rsidRPr="00DB13EB">
              <w:rPr>
                <w:sz w:val="18"/>
                <w:szCs w:val="18"/>
                <w:lang w:val="en-CA"/>
              </w:rPr>
              <w:br/>
              <w:t xml:space="preserve"> Y. Yan (Alibaba)</w:t>
            </w:r>
            <w:r w:rsidR="00093E09" w:rsidRPr="00DB13EB">
              <w:rPr>
                <w:sz w:val="18"/>
                <w:szCs w:val="18"/>
                <w:lang w:val="en-CA"/>
              </w:rPr>
              <w:br/>
              <w:t xml:space="preserve"> A. </w:t>
            </w:r>
            <w:proofErr w:type="spellStart"/>
            <w:r w:rsidR="00093E09" w:rsidRPr="00DB13EB">
              <w:rPr>
                <w:sz w:val="18"/>
                <w:szCs w:val="18"/>
                <w:lang w:val="en-CA"/>
              </w:rPr>
              <w:t>Trioux</w:t>
            </w:r>
            <w:proofErr w:type="spellEnd"/>
            <w:r w:rsidR="00093E09" w:rsidRPr="00DB13EB">
              <w:rPr>
                <w:sz w:val="18"/>
                <w:szCs w:val="18"/>
                <w:lang w:val="en-CA"/>
              </w:rPr>
              <w:br/>
              <w:t xml:space="preserve"> F. Yang (</w:t>
            </w:r>
            <w:proofErr w:type="spellStart"/>
            <w:r w:rsidR="00093E09" w:rsidRPr="00DB13EB">
              <w:rPr>
                <w:sz w:val="18"/>
                <w:szCs w:val="18"/>
                <w:lang w:val="en-CA"/>
              </w:rPr>
              <w:t>Xidian</w:t>
            </w:r>
            <w:proofErr w:type="spellEnd"/>
            <w:r w:rsidR="00093E09" w:rsidRPr="00DB13EB">
              <w:rPr>
                <w:sz w:val="18"/>
                <w:szCs w:val="18"/>
                <w:lang w:val="en-CA"/>
              </w:rPr>
              <w:t xml:space="preserve"> Univ)</w:t>
            </w:r>
            <w:r w:rsidR="00093E09" w:rsidRPr="00DB13EB">
              <w:rPr>
                <w:sz w:val="18"/>
                <w:szCs w:val="18"/>
                <w:lang w:val="en-CA"/>
              </w:rPr>
              <w:br/>
              <w:t xml:space="preserve"> C. Wang (PCL)</w:t>
            </w:r>
            <w:r w:rsidR="00093E09" w:rsidRPr="00DB13EB">
              <w:rPr>
                <w:sz w:val="18"/>
                <w:szCs w:val="18"/>
                <w:lang w:val="en-CA"/>
              </w:rPr>
              <w:br/>
              <w:t xml:space="preserve"> R. Wang (PKUSZ)</w:t>
            </w:r>
          </w:p>
        </w:tc>
      </w:tr>
      <w:tr w:rsidR="00442F37" w:rsidRPr="006F1EFE" w14:paraId="19C8467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8583BF" w14:textId="77777777" w:rsidR="00093E09" w:rsidRPr="00DB13EB" w:rsidRDefault="001505D1" w:rsidP="00093E09">
            <w:pPr>
              <w:jc w:val="center"/>
              <w:rPr>
                <w:sz w:val="18"/>
                <w:szCs w:val="18"/>
                <w:lang w:val="en-CA"/>
              </w:rPr>
            </w:pPr>
            <w:hyperlink r:id="rId1064" w:history="1">
              <w:r w:rsidR="00093E09" w:rsidRPr="00DB13EB">
                <w:rPr>
                  <w:rStyle w:val="Hyperlink"/>
                  <w:sz w:val="18"/>
                  <w:szCs w:val="18"/>
                  <w:lang w:val="en-CA"/>
                </w:rPr>
                <w:t>JVET-AQ0143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1BF553" w14:textId="77777777" w:rsidR="00093E09" w:rsidRPr="00DB13EB" w:rsidRDefault="00093E09" w:rsidP="00093E09">
            <w:pPr>
              <w:jc w:val="center"/>
              <w:rPr>
                <w:sz w:val="18"/>
                <w:szCs w:val="18"/>
                <w:lang w:val="en-CA"/>
              </w:rPr>
            </w:pPr>
            <w:r w:rsidRPr="00DB13EB">
              <w:rPr>
                <w:sz w:val="18"/>
                <w:szCs w:val="18"/>
                <w:lang w:val="en-CA"/>
              </w:rPr>
              <w:t>m77399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9F612B" w14:textId="77777777" w:rsidR="00093E09" w:rsidRPr="00DB13EB" w:rsidRDefault="00093E09" w:rsidP="00DB13EB">
            <w:pPr>
              <w:jc w:val="center"/>
              <w:rPr>
                <w:sz w:val="18"/>
                <w:szCs w:val="18"/>
                <w:lang w:val="en-CA"/>
              </w:rPr>
            </w:pPr>
            <w:r w:rsidRPr="00DB13EB">
              <w:rPr>
                <w:sz w:val="18"/>
                <w:szCs w:val="18"/>
                <w:lang w:val="en-CA"/>
              </w:rPr>
              <w:t>2026-06-30 11:13:09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F9DAB" w14:textId="77777777" w:rsidR="00093E09" w:rsidRPr="00DB13EB" w:rsidRDefault="00093E09" w:rsidP="00DB13EB">
            <w:pPr>
              <w:jc w:val="center"/>
              <w:rPr>
                <w:sz w:val="18"/>
                <w:szCs w:val="18"/>
                <w:lang w:val="en-CA"/>
              </w:rPr>
            </w:pPr>
            <w:r w:rsidRPr="00DB13EB">
              <w:rPr>
                <w:sz w:val="18"/>
                <w:szCs w:val="18"/>
                <w:lang w:val="en-CA"/>
              </w:rPr>
              <w:t>2026-06-30 18:23:47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3063F1" w14:textId="77777777" w:rsidR="00093E09" w:rsidRPr="00DB13EB" w:rsidRDefault="00093E09" w:rsidP="00DB13EB">
            <w:pPr>
              <w:jc w:val="center"/>
              <w:rPr>
                <w:sz w:val="18"/>
                <w:szCs w:val="18"/>
                <w:lang w:val="en-CA"/>
              </w:rPr>
            </w:pPr>
            <w:r w:rsidRPr="00DB13EB">
              <w:rPr>
                <w:sz w:val="18"/>
                <w:szCs w:val="18"/>
                <w:lang w:val="en-CA"/>
              </w:rPr>
              <w:t>2026-06-30 18:23:47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76DE94" w14:textId="77777777" w:rsidR="00093E09" w:rsidRPr="00DB13EB" w:rsidRDefault="00093E09" w:rsidP="00DB13EB">
            <w:pPr>
              <w:jc w:val="left"/>
              <w:rPr>
                <w:sz w:val="18"/>
                <w:szCs w:val="18"/>
                <w:lang w:val="en-CA"/>
              </w:rPr>
            </w:pPr>
            <w:r w:rsidRPr="00DB13EB">
              <w:rPr>
                <w:sz w:val="18"/>
                <w:szCs w:val="18"/>
                <w:lang w:val="en-CA"/>
              </w:rPr>
              <w:t>AHG9: [GSC-related] Avatar Generation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745BF4B" w14:textId="7406E74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Chen</w:t>
            </w:r>
            <w:r w:rsidR="00093E09" w:rsidRPr="00DB13EB">
              <w:rPr>
                <w:sz w:val="18"/>
                <w:szCs w:val="18"/>
                <w:lang w:val="en-CA"/>
              </w:rPr>
              <w:br/>
              <w:t xml:space="preserve"> B. Chen</w:t>
            </w:r>
            <w:r w:rsidR="00093E09" w:rsidRPr="00DB13EB">
              <w:rPr>
                <w:sz w:val="18"/>
                <w:szCs w:val="18"/>
                <w:lang w:val="en-CA"/>
              </w:rPr>
              <w:br/>
              <w:t xml:space="preserve"> Y. Yan (Alibaba)</w:t>
            </w:r>
            <w:r w:rsidR="00093E09" w:rsidRPr="00DB13EB">
              <w:rPr>
                <w:sz w:val="18"/>
                <w:szCs w:val="18"/>
                <w:lang w:val="en-CA"/>
              </w:rPr>
              <w:br/>
              <w:t xml:space="preserve"> S. Yin</w:t>
            </w:r>
            <w:r w:rsidR="00093E09" w:rsidRPr="00DB13EB">
              <w:rPr>
                <w:sz w:val="18"/>
                <w:szCs w:val="18"/>
                <w:lang w:val="en-CA"/>
              </w:rPr>
              <w:br/>
              <w:t xml:space="preserve"> Z. Zhang</w:t>
            </w:r>
            <w:r w:rsidR="00093E09" w:rsidRPr="00DB13EB">
              <w:rPr>
                <w:sz w:val="18"/>
                <w:szCs w:val="18"/>
                <w:lang w:val="en-CA"/>
              </w:rPr>
              <w:br/>
              <w:t xml:space="preserve"> S. Wang (</w:t>
            </w:r>
            <w:proofErr w:type="spellStart"/>
            <w:r w:rsidR="00093E09" w:rsidRPr="00DB13EB">
              <w:rPr>
                <w:sz w:val="18"/>
                <w:szCs w:val="18"/>
                <w:lang w:val="en-CA"/>
              </w:rPr>
              <w:t>CityUHK</w:t>
            </w:r>
            <w:proofErr w:type="spellEnd"/>
            <w:r w:rsidR="00093E09" w:rsidRPr="00DB13EB">
              <w:rPr>
                <w:sz w:val="18"/>
                <w:szCs w:val="18"/>
                <w:lang w:val="en-CA"/>
              </w:rPr>
              <w:t>)</w:t>
            </w:r>
            <w:r w:rsidR="00093E09" w:rsidRPr="00DB13EB">
              <w:rPr>
                <w:sz w:val="18"/>
                <w:szCs w:val="18"/>
                <w:lang w:val="en-CA"/>
              </w:rPr>
              <w:br/>
              <w:t xml:space="preserve"> A. </w:t>
            </w:r>
            <w:proofErr w:type="spellStart"/>
            <w:r w:rsidR="00093E09" w:rsidRPr="00DB13EB">
              <w:rPr>
                <w:sz w:val="18"/>
                <w:szCs w:val="18"/>
                <w:lang w:val="en-CA"/>
              </w:rPr>
              <w:t>Trioux</w:t>
            </w:r>
            <w:proofErr w:type="spellEnd"/>
            <w:r w:rsidR="00093E09" w:rsidRPr="00DB13EB">
              <w:rPr>
                <w:sz w:val="18"/>
                <w:szCs w:val="18"/>
                <w:lang w:val="en-CA"/>
              </w:rPr>
              <w:br/>
              <w:t xml:space="preserve"> F. Yang (</w:t>
            </w:r>
            <w:proofErr w:type="spellStart"/>
            <w:r w:rsidR="00093E09" w:rsidRPr="00DB13EB">
              <w:rPr>
                <w:sz w:val="18"/>
                <w:szCs w:val="18"/>
                <w:lang w:val="en-CA"/>
              </w:rPr>
              <w:t>Xidian</w:t>
            </w:r>
            <w:proofErr w:type="spellEnd"/>
            <w:r w:rsidR="00093E09" w:rsidRPr="00DB13EB">
              <w:rPr>
                <w:sz w:val="18"/>
                <w:szCs w:val="18"/>
                <w:lang w:val="en-CA"/>
              </w:rPr>
              <w:t xml:space="preserve"> Univ.)</w:t>
            </w:r>
          </w:p>
        </w:tc>
      </w:tr>
      <w:tr w:rsidR="00442F37" w:rsidRPr="006F1EFE" w14:paraId="55C1A18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43E8C5" w14:textId="77777777" w:rsidR="00093E09" w:rsidRPr="00DB13EB" w:rsidRDefault="001505D1" w:rsidP="00093E09">
            <w:pPr>
              <w:jc w:val="center"/>
              <w:rPr>
                <w:sz w:val="18"/>
                <w:szCs w:val="18"/>
                <w:lang w:val="en-CA"/>
              </w:rPr>
            </w:pPr>
            <w:hyperlink r:id="rId1065" w:history="1">
              <w:r w:rsidR="00093E09" w:rsidRPr="00DB13EB">
                <w:rPr>
                  <w:rStyle w:val="Hyperlink"/>
                  <w:sz w:val="18"/>
                  <w:szCs w:val="18"/>
                  <w:lang w:val="en-CA"/>
                </w:rPr>
                <w:t>JVET-AQ0144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45A77B" w14:textId="77777777" w:rsidR="00093E09" w:rsidRPr="00DB13EB" w:rsidRDefault="00093E09" w:rsidP="00093E09">
            <w:pPr>
              <w:jc w:val="center"/>
              <w:rPr>
                <w:sz w:val="18"/>
                <w:szCs w:val="18"/>
                <w:lang w:val="en-CA"/>
              </w:rPr>
            </w:pPr>
            <w:r w:rsidRPr="00DB13EB">
              <w:rPr>
                <w:sz w:val="18"/>
                <w:szCs w:val="18"/>
                <w:lang w:val="en-CA"/>
              </w:rPr>
              <w:t>m77419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36F253" w14:textId="77777777" w:rsidR="00093E09" w:rsidRPr="00DB13EB" w:rsidRDefault="00093E09" w:rsidP="00DB13EB">
            <w:pPr>
              <w:jc w:val="center"/>
              <w:rPr>
                <w:sz w:val="18"/>
                <w:szCs w:val="18"/>
                <w:lang w:val="en-CA"/>
              </w:rPr>
            </w:pPr>
            <w:r w:rsidRPr="00DB13EB">
              <w:rPr>
                <w:sz w:val="18"/>
                <w:szCs w:val="18"/>
                <w:lang w:val="en-CA"/>
              </w:rPr>
              <w:t>2026-06-30 11:58:24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FB2F6B" w14:textId="77777777" w:rsidR="00093E09" w:rsidRPr="00DB13EB" w:rsidRDefault="00093E09" w:rsidP="00DB13EB">
            <w:pPr>
              <w:jc w:val="center"/>
              <w:rPr>
                <w:sz w:val="18"/>
                <w:szCs w:val="18"/>
                <w:lang w:val="en-CA"/>
              </w:rPr>
            </w:pPr>
            <w:r w:rsidRPr="00DB13EB">
              <w:rPr>
                <w:sz w:val="18"/>
                <w:szCs w:val="18"/>
                <w:lang w:val="en-CA"/>
              </w:rPr>
              <w:t>2026-06-30 12:00:02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710D6" w14:textId="77777777" w:rsidR="00093E09" w:rsidRPr="00DB13EB" w:rsidRDefault="00093E09" w:rsidP="00DB13EB">
            <w:pPr>
              <w:jc w:val="center"/>
              <w:rPr>
                <w:sz w:val="18"/>
                <w:szCs w:val="18"/>
                <w:lang w:val="en-CA"/>
              </w:rPr>
            </w:pPr>
            <w:r w:rsidRPr="00DB13EB">
              <w:rPr>
                <w:sz w:val="18"/>
                <w:szCs w:val="18"/>
                <w:lang w:val="en-CA"/>
              </w:rPr>
              <w:t>2026-07-10 12:00:50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2DA9F9" w14:textId="77777777" w:rsidR="00093E09" w:rsidRPr="00DB13EB" w:rsidRDefault="00093E09" w:rsidP="00DB13EB">
            <w:pPr>
              <w:jc w:val="left"/>
              <w:rPr>
                <w:sz w:val="18"/>
                <w:szCs w:val="18"/>
                <w:lang w:val="en-CA"/>
              </w:rPr>
            </w:pPr>
            <w:r w:rsidRPr="00DB13EB">
              <w:rPr>
                <w:sz w:val="18"/>
                <w:szCs w:val="18"/>
                <w:lang w:val="en-CA"/>
              </w:rPr>
              <w:t xml:space="preserve">AHG9: On </w:t>
            </w:r>
            <w:proofErr w:type="spellStart"/>
            <w:r w:rsidRPr="00DB13EB">
              <w:rPr>
                <w:sz w:val="18"/>
                <w:szCs w:val="18"/>
                <w:lang w:val="en-CA"/>
              </w:rPr>
              <w:t>Danmu</w:t>
            </w:r>
            <w:proofErr w:type="spellEnd"/>
            <w:r w:rsidRPr="00DB13EB">
              <w:rPr>
                <w:sz w:val="18"/>
                <w:szCs w:val="18"/>
                <w:lang w:val="en-CA"/>
              </w:rPr>
              <w:t xml:space="preserve">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0DE9331" w14:textId="347E802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Xie</w:t>
            </w:r>
            <w:proofErr w:type="spellEnd"/>
            <w:r w:rsidR="00093E09" w:rsidRPr="00DB13EB">
              <w:rPr>
                <w:sz w:val="18"/>
                <w:szCs w:val="18"/>
                <w:lang w:val="en-CA"/>
              </w:rPr>
              <w:br/>
              <w:t xml:space="preserve"> Y. Gao</w:t>
            </w:r>
            <w:r w:rsidR="00093E09" w:rsidRPr="00DB13EB">
              <w:rPr>
                <w:sz w:val="18"/>
                <w:szCs w:val="18"/>
                <w:lang w:val="en-CA"/>
              </w:rPr>
              <w:br/>
              <w:t xml:space="preserve"> S. Wang</w:t>
            </w:r>
            <w:r w:rsidR="00093E09" w:rsidRPr="00DB13EB">
              <w:rPr>
                <w:sz w:val="18"/>
                <w:szCs w:val="18"/>
                <w:lang w:val="en-CA"/>
              </w:rPr>
              <w:br/>
              <w:t xml:space="preserve"> W. </w:t>
            </w:r>
            <w:proofErr w:type="spellStart"/>
            <w:r w:rsidR="00093E09" w:rsidRPr="00DB13EB">
              <w:rPr>
                <w:sz w:val="18"/>
                <w:szCs w:val="18"/>
                <w:lang w:val="en-CA"/>
              </w:rPr>
              <w:t>Niu</w:t>
            </w:r>
            <w:proofErr w:type="spellEnd"/>
            <w:r w:rsidR="00093E09" w:rsidRPr="00DB13EB">
              <w:rPr>
                <w:sz w:val="18"/>
                <w:szCs w:val="18"/>
                <w:lang w:val="en-CA"/>
              </w:rPr>
              <w:br/>
            </w:r>
            <w:r w:rsidR="00093E09" w:rsidRPr="00DB13EB">
              <w:rPr>
                <w:sz w:val="18"/>
                <w:szCs w:val="18"/>
                <w:lang w:val="en-CA"/>
              </w:rPr>
              <w:lastRenderedPageBreak/>
              <w:t xml:space="preserve"> Y. Bai (ZTE)</w:t>
            </w:r>
            <w:r w:rsidR="00093E09" w:rsidRPr="00DB13EB">
              <w:rPr>
                <w:sz w:val="18"/>
                <w:szCs w:val="18"/>
                <w:lang w:val="en-CA"/>
              </w:rPr>
              <w:br/>
              <w:t xml:space="preserve"> J. Xu</w:t>
            </w:r>
            <w:r w:rsidR="00093E09" w:rsidRPr="00DB13EB">
              <w:rPr>
                <w:sz w:val="18"/>
                <w:szCs w:val="18"/>
                <w:lang w:val="en-CA"/>
              </w:rPr>
              <w:br/>
              <w:t xml:space="preserve"> Y.-K. Wang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750E339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5FADDD" w14:textId="77777777" w:rsidR="00093E09" w:rsidRPr="00DB13EB" w:rsidRDefault="001505D1" w:rsidP="00093E09">
            <w:pPr>
              <w:jc w:val="center"/>
              <w:rPr>
                <w:sz w:val="18"/>
                <w:szCs w:val="18"/>
                <w:lang w:val="en-CA"/>
              </w:rPr>
            </w:pPr>
            <w:hyperlink r:id="rId1066" w:history="1">
              <w:r w:rsidR="00093E09" w:rsidRPr="00DB13EB">
                <w:rPr>
                  <w:rStyle w:val="Hyperlink"/>
                  <w:sz w:val="18"/>
                  <w:szCs w:val="18"/>
                  <w:lang w:val="en-CA"/>
                </w:rPr>
                <w:t>JVET-AQ0145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9DB2A0" w14:textId="77777777" w:rsidR="00093E09" w:rsidRPr="00DB13EB" w:rsidRDefault="00093E09" w:rsidP="00093E09">
            <w:pPr>
              <w:jc w:val="center"/>
              <w:rPr>
                <w:sz w:val="18"/>
                <w:szCs w:val="18"/>
                <w:lang w:val="en-CA"/>
              </w:rPr>
            </w:pPr>
            <w:r w:rsidRPr="00DB13EB">
              <w:rPr>
                <w:sz w:val="18"/>
                <w:szCs w:val="18"/>
                <w:lang w:val="en-CA"/>
              </w:rPr>
              <w:t>m77423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DA9EEF" w14:textId="77777777" w:rsidR="00093E09" w:rsidRPr="00DB13EB" w:rsidRDefault="00093E09" w:rsidP="00DB13EB">
            <w:pPr>
              <w:jc w:val="center"/>
              <w:rPr>
                <w:sz w:val="18"/>
                <w:szCs w:val="18"/>
                <w:lang w:val="en-CA"/>
              </w:rPr>
            </w:pPr>
            <w:r w:rsidRPr="00DB13EB">
              <w:rPr>
                <w:sz w:val="18"/>
                <w:szCs w:val="18"/>
                <w:lang w:val="en-CA"/>
              </w:rPr>
              <w:t>2026-06-30 15:49:11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1013F5" w14:textId="77777777" w:rsidR="00093E09" w:rsidRPr="00DB13EB" w:rsidRDefault="00093E09" w:rsidP="00DB13EB">
            <w:pPr>
              <w:jc w:val="center"/>
              <w:rPr>
                <w:sz w:val="18"/>
                <w:szCs w:val="18"/>
                <w:lang w:val="en-CA"/>
              </w:rPr>
            </w:pPr>
            <w:r w:rsidRPr="00DB13EB">
              <w:rPr>
                <w:sz w:val="18"/>
                <w:szCs w:val="18"/>
                <w:lang w:val="en-CA"/>
              </w:rPr>
              <w:t>2026-06-30 22:22:17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DA95BC" w14:textId="77777777" w:rsidR="00093E09" w:rsidRPr="00DB13EB" w:rsidRDefault="00093E09" w:rsidP="00DB13EB">
            <w:pPr>
              <w:jc w:val="center"/>
              <w:rPr>
                <w:sz w:val="18"/>
                <w:szCs w:val="18"/>
                <w:lang w:val="en-CA"/>
              </w:rPr>
            </w:pPr>
            <w:r w:rsidRPr="00DB13EB">
              <w:rPr>
                <w:sz w:val="18"/>
                <w:szCs w:val="18"/>
                <w:lang w:val="en-CA"/>
              </w:rPr>
              <w:t>2026-07-12 18:29:47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F578A" w14:textId="77777777" w:rsidR="00093E09" w:rsidRPr="00DB13EB" w:rsidRDefault="00093E09" w:rsidP="00DB13EB">
            <w:pPr>
              <w:jc w:val="left"/>
              <w:rPr>
                <w:sz w:val="18"/>
                <w:szCs w:val="18"/>
                <w:lang w:val="en-CA"/>
              </w:rPr>
            </w:pPr>
            <w:r w:rsidRPr="00DB13EB">
              <w:rPr>
                <w:sz w:val="18"/>
                <w:szCs w:val="18"/>
                <w:lang w:val="en-CA"/>
              </w:rPr>
              <w:t>AHG9: IR camera adaptation parameters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7BE27EB" w14:textId="192B7D9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w:t>
            </w:r>
            <w:r w:rsidR="00093E09" w:rsidRPr="00DB13EB">
              <w:rPr>
                <w:sz w:val="18"/>
                <w:szCs w:val="18"/>
                <w:lang w:val="en-CA"/>
              </w:rPr>
              <w:br/>
              <w:t xml:space="preserve"> J. Boyce</w:t>
            </w:r>
            <w:r w:rsidR="00093E09" w:rsidRPr="00DB13EB">
              <w:rPr>
                <w:sz w:val="18"/>
                <w:szCs w:val="18"/>
                <w:lang w:val="en-CA"/>
              </w:rPr>
              <w:br/>
              <w:t xml:space="preserve"> M. Hannuksela (Nokia)</w:t>
            </w:r>
          </w:p>
        </w:tc>
      </w:tr>
      <w:tr w:rsidR="00442F37" w:rsidRPr="006F1EFE" w14:paraId="143807F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E2429" w14:textId="77777777" w:rsidR="00093E09" w:rsidRPr="00DB13EB" w:rsidRDefault="001505D1" w:rsidP="00093E09">
            <w:pPr>
              <w:jc w:val="center"/>
              <w:rPr>
                <w:sz w:val="18"/>
                <w:szCs w:val="18"/>
                <w:lang w:val="en-CA"/>
              </w:rPr>
            </w:pPr>
            <w:hyperlink r:id="rId1067" w:history="1">
              <w:r w:rsidR="00093E09" w:rsidRPr="00DB13EB">
                <w:rPr>
                  <w:rStyle w:val="Hyperlink"/>
                  <w:sz w:val="18"/>
                  <w:szCs w:val="18"/>
                  <w:lang w:val="en-CA"/>
                </w:rPr>
                <w:t>JVET-AQ0146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1E1FEC" w14:textId="77777777" w:rsidR="00093E09" w:rsidRPr="00DB13EB" w:rsidRDefault="00093E09" w:rsidP="00093E09">
            <w:pPr>
              <w:jc w:val="center"/>
              <w:rPr>
                <w:sz w:val="18"/>
                <w:szCs w:val="18"/>
                <w:lang w:val="en-CA"/>
              </w:rPr>
            </w:pPr>
            <w:r w:rsidRPr="00DB13EB">
              <w:rPr>
                <w:sz w:val="18"/>
                <w:szCs w:val="18"/>
                <w:lang w:val="en-CA"/>
              </w:rPr>
              <w:t>m77424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BB7134" w14:textId="77777777" w:rsidR="00093E09" w:rsidRPr="00DB13EB" w:rsidRDefault="00093E09" w:rsidP="00DB13EB">
            <w:pPr>
              <w:jc w:val="center"/>
              <w:rPr>
                <w:sz w:val="18"/>
                <w:szCs w:val="18"/>
                <w:lang w:val="en-CA"/>
              </w:rPr>
            </w:pPr>
            <w:r w:rsidRPr="00DB13EB">
              <w:rPr>
                <w:sz w:val="18"/>
                <w:szCs w:val="18"/>
                <w:lang w:val="en-CA"/>
              </w:rPr>
              <w:t>2026-06-30 15:56:29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2DB3E" w14:textId="77777777" w:rsidR="00093E09" w:rsidRPr="00DB13EB" w:rsidRDefault="00093E09" w:rsidP="00DB13EB">
            <w:pPr>
              <w:jc w:val="center"/>
              <w:rPr>
                <w:sz w:val="18"/>
                <w:szCs w:val="18"/>
                <w:lang w:val="en-CA"/>
              </w:rPr>
            </w:pPr>
            <w:r w:rsidRPr="00DB13EB">
              <w:rPr>
                <w:sz w:val="18"/>
                <w:szCs w:val="18"/>
                <w:lang w:val="en-CA"/>
              </w:rPr>
              <w:t>2026-06-30 18:44:27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D19D08" w14:textId="77777777" w:rsidR="00093E09" w:rsidRPr="00DB13EB" w:rsidRDefault="00093E09" w:rsidP="00DB13EB">
            <w:pPr>
              <w:jc w:val="center"/>
              <w:rPr>
                <w:sz w:val="18"/>
                <w:szCs w:val="18"/>
                <w:lang w:val="en-CA"/>
              </w:rPr>
            </w:pPr>
            <w:r w:rsidRPr="00DB13EB">
              <w:rPr>
                <w:sz w:val="18"/>
                <w:szCs w:val="18"/>
                <w:lang w:val="en-CA"/>
              </w:rPr>
              <w:t>2026-07-07 09:33:27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822EFF" w14:textId="77777777" w:rsidR="00093E09" w:rsidRPr="00DB13EB" w:rsidRDefault="00093E09" w:rsidP="00DB13EB">
            <w:pPr>
              <w:jc w:val="left"/>
              <w:rPr>
                <w:sz w:val="18"/>
                <w:szCs w:val="18"/>
                <w:lang w:val="en-CA"/>
              </w:rPr>
            </w:pPr>
            <w:r w:rsidRPr="00DB13EB">
              <w:rPr>
                <w:sz w:val="18"/>
                <w:szCs w:val="18"/>
                <w:lang w:val="en-CA"/>
              </w:rPr>
              <w:t>EE1-related: chroma location information handling in DRF (EE1-2.3 and EE1-2.4)</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51C67A" w14:textId="763638B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P. </w:t>
            </w:r>
            <w:proofErr w:type="spellStart"/>
            <w:r w:rsidR="00093E09" w:rsidRPr="00DB13EB">
              <w:rPr>
                <w:sz w:val="18"/>
                <w:szCs w:val="18"/>
                <w:lang w:val="en-CA"/>
              </w:rPr>
              <w:t>Bordes</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13E9D4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774AA" w14:textId="77777777" w:rsidR="00093E09" w:rsidRPr="00DB13EB" w:rsidRDefault="001505D1" w:rsidP="00093E09">
            <w:pPr>
              <w:jc w:val="center"/>
              <w:rPr>
                <w:sz w:val="18"/>
                <w:szCs w:val="18"/>
                <w:lang w:val="en-CA"/>
              </w:rPr>
            </w:pPr>
            <w:hyperlink r:id="rId1068" w:history="1">
              <w:r w:rsidR="00093E09" w:rsidRPr="00DB13EB">
                <w:rPr>
                  <w:rStyle w:val="Hyperlink"/>
                  <w:sz w:val="18"/>
                  <w:szCs w:val="18"/>
                  <w:lang w:val="en-CA"/>
                </w:rPr>
                <w:t>JVET-AQ0147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636BFD" w14:textId="77777777" w:rsidR="00093E09" w:rsidRPr="00DB13EB" w:rsidRDefault="00093E09" w:rsidP="00093E09">
            <w:pPr>
              <w:jc w:val="center"/>
              <w:rPr>
                <w:sz w:val="18"/>
                <w:szCs w:val="18"/>
                <w:lang w:val="en-CA"/>
              </w:rPr>
            </w:pPr>
            <w:r w:rsidRPr="00DB13EB">
              <w:rPr>
                <w:sz w:val="18"/>
                <w:szCs w:val="18"/>
                <w:lang w:val="en-CA"/>
              </w:rPr>
              <w:t>m77425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326E4C" w14:textId="77777777" w:rsidR="00093E09" w:rsidRPr="00DB13EB" w:rsidRDefault="00093E09" w:rsidP="00DB13EB">
            <w:pPr>
              <w:jc w:val="center"/>
              <w:rPr>
                <w:sz w:val="18"/>
                <w:szCs w:val="18"/>
                <w:lang w:val="en-CA"/>
              </w:rPr>
            </w:pPr>
            <w:r w:rsidRPr="00DB13EB">
              <w:rPr>
                <w:sz w:val="18"/>
                <w:szCs w:val="18"/>
                <w:lang w:val="en-CA"/>
              </w:rPr>
              <w:t>2026-06-30 16:25:20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BE4BF3" w14:textId="77777777" w:rsidR="00093E09" w:rsidRPr="00DB13EB" w:rsidRDefault="00093E09" w:rsidP="00DB13EB">
            <w:pPr>
              <w:jc w:val="center"/>
              <w:rPr>
                <w:sz w:val="18"/>
                <w:szCs w:val="18"/>
                <w:lang w:val="en-CA"/>
              </w:rPr>
            </w:pPr>
            <w:r w:rsidRPr="00DB13EB">
              <w:rPr>
                <w:sz w:val="18"/>
                <w:szCs w:val="18"/>
                <w:lang w:val="en-CA"/>
              </w:rPr>
              <w:t>2026-06-30 16:37:41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74959F" w14:textId="77777777" w:rsidR="00093E09" w:rsidRPr="00DB13EB" w:rsidRDefault="00093E09" w:rsidP="00DB13EB">
            <w:pPr>
              <w:jc w:val="center"/>
              <w:rPr>
                <w:sz w:val="18"/>
                <w:szCs w:val="18"/>
                <w:lang w:val="en-CA"/>
              </w:rPr>
            </w:pPr>
            <w:r w:rsidRPr="00DB13EB">
              <w:rPr>
                <w:sz w:val="18"/>
                <w:szCs w:val="18"/>
                <w:lang w:val="en-CA"/>
              </w:rPr>
              <w:t>2026-06-30 16:37:41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9CE7A0" w14:textId="77777777" w:rsidR="00093E09" w:rsidRPr="00DB13EB" w:rsidRDefault="00093E09" w:rsidP="00DB13EB">
            <w:pPr>
              <w:jc w:val="left"/>
              <w:rPr>
                <w:sz w:val="18"/>
                <w:szCs w:val="18"/>
                <w:lang w:val="en-CA"/>
              </w:rPr>
            </w:pPr>
            <w:r w:rsidRPr="00DB13EB">
              <w:rPr>
                <w:sz w:val="18"/>
                <w:szCs w:val="18"/>
                <w:lang w:val="en-CA"/>
              </w:rPr>
              <w:t>AHG9: Layer priority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76ED06C" w14:textId="7F1F7E1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 (Nokia)</w:t>
            </w:r>
          </w:p>
        </w:tc>
      </w:tr>
      <w:tr w:rsidR="00442F37" w:rsidRPr="006F1EFE" w14:paraId="48E498F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243854" w14:textId="77777777" w:rsidR="00093E09" w:rsidRPr="00DB13EB" w:rsidRDefault="001505D1" w:rsidP="00093E09">
            <w:pPr>
              <w:jc w:val="center"/>
              <w:rPr>
                <w:sz w:val="18"/>
                <w:szCs w:val="18"/>
                <w:lang w:val="en-CA"/>
              </w:rPr>
            </w:pPr>
            <w:hyperlink r:id="rId1069" w:history="1">
              <w:r w:rsidR="00093E09" w:rsidRPr="00DB13EB">
                <w:rPr>
                  <w:rStyle w:val="Hyperlink"/>
                  <w:sz w:val="18"/>
                  <w:szCs w:val="18"/>
                  <w:lang w:val="en-CA"/>
                </w:rPr>
                <w:t>JVET-AQ0148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91EDAB" w14:textId="77777777" w:rsidR="00093E09" w:rsidRPr="00DB13EB" w:rsidRDefault="00093E09" w:rsidP="00093E09">
            <w:pPr>
              <w:jc w:val="center"/>
              <w:rPr>
                <w:sz w:val="18"/>
                <w:szCs w:val="18"/>
                <w:lang w:val="en-CA"/>
              </w:rPr>
            </w:pPr>
            <w:r w:rsidRPr="00DB13EB">
              <w:rPr>
                <w:sz w:val="18"/>
                <w:szCs w:val="18"/>
                <w:lang w:val="en-CA"/>
              </w:rPr>
              <w:t>m77426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79C67" w14:textId="77777777" w:rsidR="00093E09" w:rsidRPr="00DB13EB" w:rsidRDefault="00093E09" w:rsidP="00DB13EB">
            <w:pPr>
              <w:jc w:val="center"/>
              <w:rPr>
                <w:sz w:val="18"/>
                <w:szCs w:val="18"/>
                <w:lang w:val="en-CA"/>
              </w:rPr>
            </w:pPr>
            <w:r w:rsidRPr="00DB13EB">
              <w:rPr>
                <w:sz w:val="18"/>
                <w:szCs w:val="18"/>
                <w:lang w:val="en-CA"/>
              </w:rPr>
              <w:t>2026-06-30 16:25:22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17E8BE" w14:textId="77777777" w:rsidR="00093E09" w:rsidRPr="00DB13EB" w:rsidRDefault="00093E09" w:rsidP="00DB13EB">
            <w:pPr>
              <w:jc w:val="center"/>
              <w:rPr>
                <w:sz w:val="18"/>
                <w:szCs w:val="18"/>
                <w:lang w:val="en-CA"/>
              </w:rPr>
            </w:pPr>
            <w:r w:rsidRPr="00DB13EB">
              <w:rPr>
                <w:sz w:val="18"/>
                <w:szCs w:val="18"/>
                <w:lang w:val="en-CA"/>
              </w:rPr>
              <w:t>2026-06-30 16:54:47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48AC3F" w14:textId="77777777" w:rsidR="00093E09" w:rsidRPr="00DB13EB" w:rsidRDefault="00093E09" w:rsidP="00DB13EB">
            <w:pPr>
              <w:jc w:val="center"/>
              <w:rPr>
                <w:sz w:val="18"/>
                <w:szCs w:val="18"/>
                <w:lang w:val="en-CA"/>
              </w:rPr>
            </w:pPr>
            <w:r w:rsidRPr="00DB13EB">
              <w:rPr>
                <w:sz w:val="18"/>
                <w:szCs w:val="18"/>
                <w:lang w:val="en-CA"/>
              </w:rPr>
              <w:t>2026-06-30 16:54:47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4C3F4" w14:textId="77777777" w:rsidR="00093E09" w:rsidRPr="00DB13EB" w:rsidRDefault="00093E09" w:rsidP="00DB13EB">
            <w:pPr>
              <w:jc w:val="left"/>
              <w:rPr>
                <w:sz w:val="18"/>
                <w:szCs w:val="18"/>
                <w:lang w:val="en-CA"/>
              </w:rPr>
            </w:pPr>
            <w:r w:rsidRPr="00DB13EB">
              <w:rPr>
                <w:sz w:val="18"/>
                <w:szCs w:val="18"/>
                <w:lang w:val="en-CA"/>
              </w:rPr>
              <w:t>AHG9: Support for multiple bitstreams and alternative splat types in Gaussian splatting info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BDE4406" w14:textId="67C4ACA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 (Nokia)</w:t>
            </w:r>
          </w:p>
        </w:tc>
      </w:tr>
      <w:tr w:rsidR="00442F37" w:rsidRPr="006F1EFE" w14:paraId="633F7DE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CCD5BC" w14:textId="77777777" w:rsidR="00093E09" w:rsidRPr="00DB13EB" w:rsidRDefault="001505D1" w:rsidP="00093E09">
            <w:pPr>
              <w:jc w:val="center"/>
              <w:rPr>
                <w:sz w:val="18"/>
                <w:szCs w:val="18"/>
                <w:lang w:val="en-CA"/>
              </w:rPr>
            </w:pPr>
            <w:hyperlink r:id="rId1070" w:history="1">
              <w:r w:rsidR="00093E09" w:rsidRPr="00DB13EB">
                <w:rPr>
                  <w:rStyle w:val="Hyperlink"/>
                  <w:sz w:val="18"/>
                  <w:szCs w:val="18"/>
                  <w:lang w:val="en-CA"/>
                </w:rPr>
                <w:t>JVET-AQ0149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3041E6" w14:textId="77777777" w:rsidR="00093E09" w:rsidRPr="00DB13EB" w:rsidRDefault="00093E09" w:rsidP="00093E09">
            <w:pPr>
              <w:jc w:val="center"/>
              <w:rPr>
                <w:sz w:val="18"/>
                <w:szCs w:val="18"/>
                <w:lang w:val="en-CA"/>
              </w:rPr>
            </w:pPr>
            <w:r w:rsidRPr="00DB13EB">
              <w:rPr>
                <w:sz w:val="18"/>
                <w:szCs w:val="18"/>
                <w:lang w:val="en-CA"/>
              </w:rPr>
              <w:t>m77427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5CDBA9" w14:textId="77777777" w:rsidR="00093E09" w:rsidRPr="00DB13EB" w:rsidRDefault="00093E09" w:rsidP="00DB13EB">
            <w:pPr>
              <w:jc w:val="center"/>
              <w:rPr>
                <w:sz w:val="18"/>
                <w:szCs w:val="18"/>
                <w:lang w:val="en-CA"/>
              </w:rPr>
            </w:pPr>
            <w:r w:rsidRPr="00DB13EB">
              <w:rPr>
                <w:sz w:val="18"/>
                <w:szCs w:val="18"/>
                <w:lang w:val="en-CA"/>
              </w:rPr>
              <w:t>2026-06-30 16:52:43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63CAB2" w14:textId="77777777" w:rsidR="00093E09" w:rsidRPr="00DB13EB" w:rsidRDefault="00093E09" w:rsidP="00DB13EB">
            <w:pPr>
              <w:jc w:val="center"/>
              <w:rPr>
                <w:sz w:val="18"/>
                <w:szCs w:val="18"/>
                <w:lang w:val="en-CA"/>
              </w:rPr>
            </w:pPr>
            <w:r w:rsidRPr="00DB13EB">
              <w:rPr>
                <w:sz w:val="18"/>
                <w:szCs w:val="18"/>
                <w:lang w:val="en-CA"/>
              </w:rPr>
              <w:t>2026-06-30 18:51:26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63E283" w14:textId="77777777" w:rsidR="00093E09" w:rsidRPr="00DB13EB" w:rsidRDefault="00093E09" w:rsidP="00DB13EB">
            <w:pPr>
              <w:jc w:val="center"/>
              <w:rPr>
                <w:sz w:val="18"/>
                <w:szCs w:val="18"/>
                <w:lang w:val="en-CA"/>
              </w:rPr>
            </w:pPr>
            <w:r w:rsidRPr="00DB13EB">
              <w:rPr>
                <w:sz w:val="18"/>
                <w:szCs w:val="18"/>
                <w:lang w:val="en-CA"/>
              </w:rPr>
              <w:t>2026-07-12 00:07:27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F578E2" w14:textId="77777777" w:rsidR="00093E09" w:rsidRPr="00DB13EB" w:rsidRDefault="00093E09" w:rsidP="00DB13EB">
            <w:pPr>
              <w:jc w:val="left"/>
              <w:rPr>
                <w:sz w:val="18"/>
                <w:szCs w:val="18"/>
                <w:lang w:val="en-CA"/>
              </w:rPr>
            </w:pPr>
            <w:r w:rsidRPr="00DB13EB">
              <w:rPr>
                <w:sz w:val="18"/>
                <w:szCs w:val="18"/>
                <w:lang w:val="en-CA"/>
              </w:rPr>
              <w:t>AHG9: Classification label info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12B3FE8" w14:textId="2054942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t xml:space="preserve"> (Nokia)</w:t>
            </w:r>
          </w:p>
        </w:tc>
      </w:tr>
      <w:tr w:rsidR="00442F37" w:rsidRPr="006F1EFE" w14:paraId="7B19879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CDB97F" w14:textId="77777777" w:rsidR="00093E09" w:rsidRPr="00DB13EB" w:rsidRDefault="001505D1" w:rsidP="00093E09">
            <w:pPr>
              <w:jc w:val="center"/>
              <w:rPr>
                <w:sz w:val="18"/>
                <w:szCs w:val="18"/>
                <w:lang w:val="en-CA"/>
              </w:rPr>
            </w:pPr>
            <w:hyperlink r:id="rId1071" w:history="1">
              <w:r w:rsidR="00093E09" w:rsidRPr="00DB13EB">
                <w:rPr>
                  <w:rStyle w:val="Hyperlink"/>
                  <w:sz w:val="18"/>
                  <w:szCs w:val="18"/>
                  <w:lang w:val="en-CA"/>
                </w:rPr>
                <w:t>JVET-AQ0150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5207EB" w14:textId="77777777" w:rsidR="00093E09" w:rsidRPr="00DB13EB" w:rsidRDefault="00093E09" w:rsidP="00093E09">
            <w:pPr>
              <w:jc w:val="center"/>
              <w:rPr>
                <w:sz w:val="18"/>
                <w:szCs w:val="18"/>
                <w:lang w:val="en-CA"/>
              </w:rPr>
            </w:pPr>
            <w:r w:rsidRPr="00DB13EB">
              <w:rPr>
                <w:sz w:val="18"/>
                <w:szCs w:val="18"/>
                <w:lang w:val="en-CA"/>
              </w:rPr>
              <w:t>m77428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06807D" w14:textId="77777777" w:rsidR="00093E09" w:rsidRPr="00DB13EB" w:rsidRDefault="00093E09" w:rsidP="00DB13EB">
            <w:pPr>
              <w:jc w:val="center"/>
              <w:rPr>
                <w:sz w:val="18"/>
                <w:szCs w:val="18"/>
                <w:lang w:val="en-CA"/>
              </w:rPr>
            </w:pPr>
            <w:r w:rsidRPr="00DB13EB">
              <w:rPr>
                <w:sz w:val="18"/>
                <w:szCs w:val="18"/>
                <w:lang w:val="en-CA"/>
              </w:rPr>
              <w:t>2026-06-30 16:54:58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7C0524" w14:textId="77777777" w:rsidR="00093E09" w:rsidRPr="00DB13EB" w:rsidRDefault="00093E09" w:rsidP="00DB13EB">
            <w:pPr>
              <w:jc w:val="center"/>
              <w:rPr>
                <w:sz w:val="18"/>
                <w:szCs w:val="18"/>
                <w:lang w:val="en-CA"/>
              </w:rPr>
            </w:pPr>
            <w:r w:rsidRPr="00DB13EB">
              <w:rPr>
                <w:sz w:val="18"/>
                <w:szCs w:val="18"/>
                <w:lang w:val="en-CA"/>
              </w:rPr>
              <w:t>2026-06-30 17:00:17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DE05BA" w14:textId="77777777" w:rsidR="00093E09" w:rsidRPr="00DB13EB" w:rsidRDefault="00093E09" w:rsidP="00DB13EB">
            <w:pPr>
              <w:jc w:val="center"/>
              <w:rPr>
                <w:sz w:val="18"/>
                <w:szCs w:val="18"/>
                <w:lang w:val="en-CA"/>
              </w:rPr>
            </w:pPr>
            <w:r w:rsidRPr="00DB13EB">
              <w:rPr>
                <w:sz w:val="18"/>
                <w:szCs w:val="18"/>
                <w:lang w:val="en-CA"/>
              </w:rPr>
              <w:t>2026-06-30 17:00:17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8E8DA2" w14:textId="77777777" w:rsidR="00093E09" w:rsidRPr="00DB13EB" w:rsidRDefault="00093E09" w:rsidP="00DB13EB">
            <w:pPr>
              <w:jc w:val="left"/>
              <w:rPr>
                <w:sz w:val="18"/>
                <w:szCs w:val="18"/>
                <w:lang w:val="en-CA"/>
              </w:rPr>
            </w:pPr>
            <w:r w:rsidRPr="00DB13EB">
              <w:rPr>
                <w:sz w:val="18"/>
                <w:szCs w:val="18"/>
                <w:lang w:val="en-CA"/>
              </w:rPr>
              <w:t>[AHG16] Improvements on Hardware Implementation Complexity (HIC) Software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1DC4A42" w14:textId="45170CD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K. Naser</w:t>
            </w:r>
            <w:r w:rsidR="00093E09" w:rsidRPr="00DB13EB">
              <w:rPr>
                <w:sz w:val="18"/>
                <w:szCs w:val="18"/>
                <w:lang w:val="en-CA"/>
              </w:rPr>
              <w:br/>
              <w:t xml:space="preserve"> F. Le Léannec</w:t>
            </w:r>
            <w:r w:rsidR="00093E09" w:rsidRPr="00DB13EB">
              <w:rPr>
                <w:sz w:val="18"/>
                <w:szCs w:val="18"/>
                <w:lang w:val="en-CA"/>
              </w:rPr>
              <w:br/>
              <w:t xml:space="preserve"> F. Galpin</w:t>
            </w:r>
            <w:r w:rsidR="00093E09" w:rsidRPr="00DB13EB">
              <w:rPr>
                <w:sz w:val="18"/>
                <w:szCs w:val="18"/>
                <w:lang w:val="en-CA"/>
              </w:rPr>
              <w:br/>
              <w:t xml:space="preserve"> F. de Lagrange (</w:t>
            </w:r>
            <w:proofErr w:type="spellStart"/>
            <w:r w:rsidR="00093E09" w:rsidRPr="00DB13EB">
              <w:rPr>
                <w:sz w:val="18"/>
                <w:szCs w:val="18"/>
                <w:lang w:val="en-CA"/>
              </w:rPr>
              <w:t>InterDigital</w:t>
            </w:r>
            <w:proofErr w:type="spellEnd"/>
            <w:r w:rsidR="00093E09" w:rsidRPr="00DB13EB">
              <w:rPr>
                <w:sz w:val="18"/>
                <w:szCs w:val="18"/>
                <w:lang w:val="en-CA"/>
              </w:rPr>
              <w:t>)</w:t>
            </w:r>
            <w:r w:rsidR="00093E09" w:rsidRPr="00DB13EB">
              <w:rPr>
                <w:sz w:val="18"/>
                <w:szCs w:val="18"/>
                <w:lang w:val="en-CA"/>
              </w:rPr>
              <w:br/>
              <w:t xml:space="preserve"> Y. Zhao</w:t>
            </w:r>
            <w:r w:rsidR="00093E09" w:rsidRPr="00DB13EB">
              <w:rPr>
                <w:sz w:val="18"/>
                <w:szCs w:val="18"/>
                <w:lang w:val="en-CA"/>
              </w:rPr>
              <w:br/>
              <w:t xml:space="preserve"> E. Alshina (Huawei)</w:t>
            </w:r>
          </w:p>
        </w:tc>
      </w:tr>
      <w:tr w:rsidR="00442F37" w:rsidRPr="006F1EFE" w14:paraId="3358FD7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747060" w14:textId="77777777" w:rsidR="00093E09" w:rsidRPr="00DB13EB" w:rsidRDefault="001505D1" w:rsidP="00093E09">
            <w:pPr>
              <w:jc w:val="center"/>
              <w:rPr>
                <w:sz w:val="18"/>
                <w:szCs w:val="18"/>
                <w:lang w:val="en-CA"/>
              </w:rPr>
            </w:pPr>
            <w:hyperlink r:id="rId1072" w:history="1">
              <w:r w:rsidR="00093E09" w:rsidRPr="00DB13EB">
                <w:rPr>
                  <w:rStyle w:val="Hyperlink"/>
                  <w:sz w:val="18"/>
                  <w:szCs w:val="18"/>
                  <w:lang w:val="en-CA"/>
                </w:rPr>
                <w:t>JVET-AQ0151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07D14B" w14:textId="77777777" w:rsidR="00093E09" w:rsidRPr="00DB13EB" w:rsidRDefault="00093E09" w:rsidP="00093E09">
            <w:pPr>
              <w:jc w:val="center"/>
              <w:rPr>
                <w:sz w:val="18"/>
                <w:szCs w:val="18"/>
                <w:lang w:val="en-CA"/>
              </w:rPr>
            </w:pPr>
            <w:r w:rsidRPr="00DB13EB">
              <w:rPr>
                <w:sz w:val="18"/>
                <w:szCs w:val="18"/>
                <w:lang w:val="en-CA"/>
              </w:rPr>
              <w:t>m77430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F4E97D" w14:textId="77777777" w:rsidR="00093E09" w:rsidRPr="00DB13EB" w:rsidRDefault="00093E09" w:rsidP="00DB13EB">
            <w:pPr>
              <w:jc w:val="center"/>
              <w:rPr>
                <w:sz w:val="18"/>
                <w:szCs w:val="18"/>
                <w:lang w:val="en-CA"/>
              </w:rPr>
            </w:pPr>
            <w:r w:rsidRPr="00DB13EB">
              <w:rPr>
                <w:sz w:val="18"/>
                <w:szCs w:val="18"/>
                <w:lang w:val="en-CA"/>
              </w:rPr>
              <w:t>2026-06-30 17:21:51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AE1F93" w14:textId="77777777" w:rsidR="00093E09" w:rsidRPr="00DB13EB" w:rsidRDefault="00093E09" w:rsidP="00DB13EB">
            <w:pPr>
              <w:jc w:val="center"/>
              <w:rPr>
                <w:sz w:val="18"/>
                <w:szCs w:val="18"/>
                <w:lang w:val="en-CA"/>
              </w:rPr>
            </w:pPr>
            <w:r w:rsidRPr="00DB13EB">
              <w:rPr>
                <w:sz w:val="18"/>
                <w:szCs w:val="18"/>
                <w:lang w:val="en-CA"/>
              </w:rPr>
              <w:t>2026-06-30 17:23:17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FE28F6" w14:textId="77777777" w:rsidR="00093E09" w:rsidRPr="00DB13EB" w:rsidRDefault="00093E09" w:rsidP="00DB13EB">
            <w:pPr>
              <w:jc w:val="center"/>
              <w:rPr>
                <w:sz w:val="18"/>
                <w:szCs w:val="18"/>
                <w:lang w:val="en-CA"/>
              </w:rPr>
            </w:pPr>
            <w:r w:rsidRPr="00DB13EB">
              <w:rPr>
                <w:sz w:val="18"/>
                <w:szCs w:val="18"/>
                <w:lang w:val="en-CA"/>
              </w:rPr>
              <w:t>2026-06-30 17:23:17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6480C" w14:textId="77777777" w:rsidR="00093E09" w:rsidRPr="00DB13EB" w:rsidRDefault="00093E09" w:rsidP="00DB13EB">
            <w:pPr>
              <w:jc w:val="left"/>
              <w:rPr>
                <w:sz w:val="18"/>
                <w:szCs w:val="18"/>
                <w:lang w:val="en-CA"/>
              </w:rPr>
            </w:pPr>
            <w:r w:rsidRPr="00DB13EB">
              <w:rPr>
                <w:sz w:val="18"/>
                <w:szCs w:val="18"/>
                <w:lang w:val="en-CA"/>
              </w:rPr>
              <w:t xml:space="preserve">AHG11] [AHG14] Huawei response to MPEG survey on AI hardware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AB6D6BD" w14:textId="357698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Y. Zhao (Huawei)</w:t>
            </w:r>
          </w:p>
        </w:tc>
      </w:tr>
      <w:tr w:rsidR="00442F37" w:rsidRPr="006F1EFE" w14:paraId="5837296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004173" w14:textId="77777777" w:rsidR="00093E09" w:rsidRPr="00DB13EB" w:rsidRDefault="001505D1" w:rsidP="00093E09">
            <w:pPr>
              <w:jc w:val="center"/>
              <w:rPr>
                <w:sz w:val="18"/>
                <w:szCs w:val="18"/>
                <w:lang w:val="en-CA"/>
              </w:rPr>
            </w:pPr>
            <w:hyperlink r:id="rId1073" w:history="1">
              <w:r w:rsidR="00093E09" w:rsidRPr="00DB13EB">
                <w:rPr>
                  <w:rStyle w:val="Hyperlink"/>
                  <w:sz w:val="18"/>
                  <w:szCs w:val="18"/>
                  <w:lang w:val="en-CA"/>
                </w:rPr>
                <w:t>JVET-AQ0152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BD1B6" w14:textId="77777777" w:rsidR="00093E09" w:rsidRPr="00DB13EB" w:rsidRDefault="00093E09" w:rsidP="00093E09">
            <w:pPr>
              <w:jc w:val="center"/>
              <w:rPr>
                <w:sz w:val="18"/>
                <w:szCs w:val="18"/>
                <w:lang w:val="en-CA"/>
              </w:rPr>
            </w:pPr>
            <w:r w:rsidRPr="00DB13EB">
              <w:rPr>
                <w:sz w:val="18"/>
                <w:szCs w:val="18"/>
                <w:lang w:val="en-CA"/>
              </w:rPr>
              <w:t>m77432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9138C" w14:textId="77777777" w:rsidR="00093E09" w:rsidRPr="00DB13EB" w:rsidRDefault="00093E09" w:rsidP="00DB13EB">
            <w:pPr>
              <w:jc w:val="center"/>
              <w:rPr>
                <w:sz w:val="18"/>
                <w:szCs w:val="18"/>
                <w:lang w:val="en-CA"/>
              </w:rPr>
            </w:pPr>
            <w:r w:rsidRPr="00DB13EB">
              <w:rPr>
                <w:sz w:val="18"/>
                <w:szCs w:val="18"/>
                <w:lang w:val="en-CA"/>
              </w:rPr>
              <w:t>2026-06-30 17:28:21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3FD94B" w14:textId="77777777" w:rsidR="00093E09" w:rsidRPr="00DB13EB" w:rsidRDefault="00093E09" w:rsidP="00DB13EB">
            <w:pPr>
              <w:jc w:val="center"/>
              <w:rPr>
                <w:sz w:val="18"/>
                <w:szCs w:val="18"/>
                <w:lang w:val="en-CA"/>
              </w:rPr>
            </w:pPr>
            <w:r w:rsidRPr="00DB13EB">
              <w:rPr>
                <w:sz w:val="18"/>
                <w:szCs w:val="18"/>
                <w:lang w:val="en-CA"/>
              </w:rPr>
              <w:t>2026-06-30 17:51:26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80009D" w14:textId="77777777" w:rsidR="00093E09" w:rsidRPr="00DB13EB" w:rsidRDefault="00093E09" w:rsidP="00DB13EB">
            <w:pPr>
              <w:jc w:val="center"/>
              <w:rPr>
                <w:sz w:val="18"/>
                <w:szCs w:val="18"/>
                <w:lang w:val="en-CA"/>
              </w:rPr>
            </w:pPr>
            <w:r w:rsidRPr="00DB13EB">
              <w:rPr>
                <w:sz w:val="18"/>
                <w:szCs w:val="18"/>
                <w:lang w:val="en-CA"/>
              </w:rPr>
              <w:t>2026-07-08 10:04:16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A4764D" w14:textId="77777777" w:rsidR="00093E09" w:rsidRPr="00DB13EB" w:rsidRDefault="00093E09" w:rsidP="00DB13EB">
            <w:pPr>
              <w:jc w:val="left"/>
              <w:rPr>
                <w:sz w:val="18"/>
                <w:szCs w:val="18"/>
                <w:lang w:val="en-CA"/>
              </w:rPr>
            </w:pPr>
            <w:r w:rsidRPr="00DB13EB">
              <w:rPr>
                <w:sz w:val="18"/>
                <w:szCs w:val="18"/>
                <w:lang w:val="en-CA"/>
              </w:rPr>
              <w:t>Runtime and Energy Consumption Estimation for Neural Network-based In-loop Filters in NNVC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C5B5E22" w14:textId="5A6A276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Caglar</w:t>
            </w:r>
            <w:proofErr w:type="spellEnd"/>
            <w:r w:rsidR="00093E09" w:rsidRPr="00DB13EB">
              <w:rPr>
                <w:sz w:val="18"/>
                <w:szCs w:val="18"/>
                <w:lang w:val="en-CA"/>
              </w:rPr>
              <w:br/>
              <w:t xml:space="preserve"> Z. Chen</w:t>
            </w:r>
            <w:r w:rsidR="00093E09" w:rsidRPr="00DB13EB">
              <w:rPr>
                <w:sz w:val="18"/>
                <w:szCs w:val="18"/>
                <w:lang w:val="en-CA"/>
              </w:rPr>
              <w:br/>
              <w:t xml:space="preserve"> M. Y. </w:t>
            </w:r>
            <w:proofErr w:type="spellStart"/>
            <w:r w:rsidR="00093E09" w:rsidRPr="00DB13EB">
              <w:rPr>
                <w:sz w:val="18"/>
                <w:szCs w:val="18"/>
                <w:lang w:val="en-CA"/>
              </w:rPr>
              <w:t>Saritas</w:t>
            </w:r>
            <w:proofErr w:type="spellEnd"/>
            <w:r w:rsidR="00093E09" w:rsidRPr="00DB13EB">
              <w:rPr>
                <w:sz w:val="18"/>
                <w:szCs w:val="18"/>
                <w:lang w:val="en-CA"/>
              </w:rPr>
              <w:br/>
              <w:t xml:space="preserve"> H. B. </w:t>
            </w:r>
            <w:proofErr w:type="spellStart"/>
            <w:r w:rsidR="00093E09" w:rsidRPr="00DB13EB">
              <w:rPr>
                <w:sz w:val="18"/>
                <w:szCs w:val="18"/>
                <w:lang w:val="en-CA"/>
              </w:rPr>
              <w:t>Dogaroglu</w:t>
            </w:r>
            <w:proofErr w:type="spellEnd"/>
            <w:r w:rsidR="00093E09" w:rsidRPr="00DB13EB">
              <w:rPr>
                <w:sz w:val="18"/>
                <w:szCs w:val="18"/>
                <w:lang w:val="en-CA"/>
              </w:rPr>
              <w:br/>
              <w:t xml:space="preserve"> C. </w:t>
            </w:r>
            <w:proofErr w:type="spellStart"/>
            <w:r w:rsidR="00093E09" w:rsidRPr="00DB13EB">
              <w:rPr>
                <w:sz w:val="18"/>
                <w:szCs w:val="18"/>
                <w:lang w:val="en-CA"/>
              </w:rPr>
              <w:t>Eteke</w:t>
            </w:r>
            <w:proofErr w:type="spellEnd"/>
            <w:r w:rsidR="00093E09" w:rsidRPr="00DB13EB">
              <w:rPr>
                <w:sz w:val="18"/>
                <w:szCs w:val="18"/>
                <w:lang w:val="en-CA"/>
              </w:rPr>
              <w:br/>
              <w:t xml:space="preserve"> E. Steinbach (TU Munich)</w:t>
            </w:r>
          </w:p>
        </w:tc>
      </w:tr>
      <w:tr w:rsidR="00442F37" w:rsidRPr="006F1EFE" w14:paraId="59F2BF6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3D03CD" w14:textId="77777777" w:rsidR="00093E09" w:rsidRPr="00DB13EB" w:rsidRDefault="001505D1" w:rsidP="00093E09">
            <w:pPr>
              <w:jc w:val="center"/>
              <w:rPr>
                <w:sz w:val="18"/>
                <w:szCs w:val="18"/>
                <w:lang w:val="en-CA"/>
              </w:rPr>
            </w:pPr>
            <w:hyperlink r:id="rId1074" w:history="1">
              <w:r w:rsidR="00093E09" w:rsidRPr="00DB13EB">
                <w:rPr>
                  <w:rStyle w:val="Hyperlink"/>
                  <w:sz w:val="18"/>
                  <w:szCs w:val="18"/>
                  <w:lang w:val="en-CA"/>
                </w:rPr>
                <w:t>JVET-AQ0153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C7BB12" w14:textId="77777777" w:rsidR="00093E09" w:rsidRPr="00DB13EB" w:rsidRDefault="00093E09" w:rsidP="00093E09">
            <w:pPr>
              <w:jc w:val="center"/>
              <w:rPr>
                <w:sz w:val="18"/>
                <w:szCs w:val="18"/>
                <w:lang w:val="en-CA"/>
              </w:rPr>
            </w:pPr>
            <w:r w:rsidRPr="00DB13EB">
              <w:rPr>
                <w:sz w:val="18"/>
                <w:szCs w:val="18"/>
                <w:lang w:val="en-CA"/>
              </w:rPr>
              <w:t>m77434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607516" w14:textId="77777777" w:rsidR="00093E09" w:rsidRPr="00DB13EB" w:rsidRDefault="00093E09" w:rsidP="00DB13EB">
            <w:pPr>
              <w:jc w:val="center"/>
              <w:rPr>
                <w:sz w:val="18"/>
                <w:szCs w:val="18"/>
                <w:lang w:val="en-CA"/>
              </w:rPr>
            </w:pPr>
            <w:r w:rsidRPr="00DB13EB">
              <w:rPr>
                <w:sz w:val="18"/>
                <w:szCs w:val="18"/>
                <w:lang w:val="en-CA"/>
              </w:rPr>
              <w:t>2026-06-30 17:29:06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7894C5" w14:textId="77777777" w:rsidR="00093E09" w:rsidRPr="00DB13EB" w:rsidRDefault="00093E09" w:rsidP="00DB13EB">
            <w:pPr>
              <w:jc w:val="center"/>
              <w:rPr>
                <w:sz w:val="18"/>
                <w:szCs w:val="18"/>
                <w:lang w:val="en-CA"/>
              </w:rPr>
            </w:pPr>
            <w:r w:rsidRPr="00DB13EB">
              <w:rPr>
                <w:sz w:val="18"/>
                <w:szCs w:val="18"/>
                <w:lang w:val="en-CA"/>
              </w:rPr>
              <w:t>2026-06-30 18:36:10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F04A37" w14:textId="77777777" w:rsidR="00093E09" w:rsidRPr="00DB13EB" w:rsidRDefault="00093E09" w:rsidP="00DB13EB">
            <w:pPr>
              <w:jc w:val="center"/>
              <w:rPr>
                <w:sz w:val="18"/>
                <w:szCs w:val="18"/>
                <w:lang w:val="en-CA"/>
              </w:rPr>
            </w:pPr>
            <w:r w:rsidRPr="00DB13EB">
              <w:rPr>
                <w:sz w:val="18"/>
                <w:szCs w:val="18"/>
                <w:lang w:val="en-CA"/>
              </w:rPr>
              <w:t>2026-07-07 15:51:15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5C1B8A" w14:textId="77777777" w:rsidR="00093E09" w:rsidRPr="00DB13EB" w:rsidRDefault="00093E09" w:rsidP="00DB13EB">
            <w:pPr>
              <w:jc w:val="left"/>
              <w:rPr>
                <w:sz w:val="18"/>
                <w:szCs w:val="18"/>
                <w:lang w:val="en-CA"/>
              </w:rPr>
            </w:pPr>
            <w:r w:rsidRPr="00DB13EB">
              <w:rPr>
                <w:sz w:val="18"/>
                <w:szCs w:val="18"/>
                <w:lang w:val="en-CA"/>
              </w:rPr>
              <w:t xml:space="preserve">[AHG17] Comments on </w:t>
            </w:r>
            <w:proofErr w:type="spellStart"/>
            <w:r w:rsidRPr="00DB13EB">
              <w:rPr>
                <w:sz w:val="18"/>
                <w:szCs w:val="18"/>
                <w:lang w:val="en-CA"/>
              </w:rPr>
              <w:t>CfP</w:t>
            </w:r>
            <w:proofErr w:type="spellEnd"/>
            <w:r w:rsidRPr="00DB13EB">
              <w:rPr>
                <w:sz w:val="18"/>
                <w:szCs w:val="18"/>
                <w:lang w:val="en-CA"/>
              </w:rPr>
              <w:t xml:space="preserve"> document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39944D6" w14:textId="21CBDAC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Y. Zhao</w:t>
            </w:r>
            <w:r w:rsidR="00093E09" w:rsidRPr="00DB13EB">
              <w:rPr>
                <w:sz w:val="18"/>
                <w:szCs w:val="18"/>
                <w:lang w:val="en-CA"/>
              </w:rPr>
              <w:br/>
              <w:t xml:space="preserve"> X. Ma</w:t>
            </w:r>
            <w:r w:rsidR="00093E09" w:rsidRPr="00DB13EB">
              <w:rPr>
                <w:sz w:val="18"/>
                <w:szCs w:val="18"/>
                <w:lang w:val="en-CA"/>
              </w:rPr>
              <w:br/>
              <w:t xml:space="preserve"> S. Ikonin</w:t>
            </w:r>
            <w:r w:rsidR="00093E09" w:rsidRPr="00DB13EB">
              <w:rPr>
                <w:sz w:val="18"/>
                <w:szCs w:val="18"/>
                <w:lang w:val="en-CA"/>
              </w:rPr>
              <w:br/>
              <w:t xml:space="preserve"> T. Solovyev (Huawei)</w:t>
            </w:r>
          </w:p>
        </w:tc>
      </w:tr>
      <w:tr w:rsidR="00442F37" w:rsidRPr="006F1EFE" w14:paraId="2E4D59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A691D6" w14:textId="77777777" w:rsidR="00093E09" w:rsidRPr="00DB13EB" w:rsidRDefault="001505D1" w:rsidP="00093E09">
            <w:pPr>
              <w:jc w:val="center"/>
              <w:rPr>
                <w:sz w:val="18"/>
                <w:szCs w:val="18"/>
                <w:lang w:val="en-CA"/>
              </w:rPr>
            </w:pPr>
            <w:hyperlink r:id="rId1075" w:history="1">
              <w:r w:rsidR="00093E09" w:rsidRPr="00DB13EB">
                <w:rPr>
                  <w:rStyle w:val="Hyperlink"/>
                  <w:sz w:val="18"/>
                  <w:szCs w:val="18"/>
                  <w:lang w:val="en-CA"/>
                </w:rPr>
                <w:t>JVET-AQ0154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35A565" w14:textId="77777777" w:rsidR="00093E09" w:rsidRPr="00DB13EB" w:rsidRDefault="00093E09" w:rsidP="00093E09">
            <w:pPr>
              <w:jc w:val="center"/>
              <w:rPr>
                <w:sz w:val="18"/>
                <w:szCs w:val="18"/>
                <w:lang w:val="en-CA"/>
              </w:rPr>
            </w:pPr>
            <w:r w:rsidRPr="00DB13EB">
              <w:rPr>
                <w:sz w:val="18"/>
                <w:szCs w:val="18"/>
                <w:lang w:val="en-CA"/>
              </w:rPr>
              <w:t>m77437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16E7B0" w14:textId="77777777" w:rsidR="00093E09" w:rsidRPr="00DB13EB" w:rsidRDefault="00093E09" w:rsidP="00DB13EB">
            <w:pPr>
              <w:jc w:val="center"/>
              <w:rPr>
                <w:sz w:val="18"/>
                <w:szCs w:val="18"/>
                <w:lang w:val="en-CA"/>
              </w:rPr>
            </w:pPr>
            <w:r w:rsidRPr="00DB13EB">
              <w:rPr>
                <w:sz w:val="18"/>
                <w:szCs w:val="18"/>
                <w:lang w:val="en-CA"/>
              </w:rPr>
              <w:t>2026-06-30 17:31:41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C3162A" w14:textId="77777777" w:rsidR="00093E09" w:rsidRPr="00DB13EB" w:rsidRDefault="00093E09" w:rsidP="00DB13EB">
            <w:pPr>
              <w:jc w:val="center"/>
              <w:rPr>
                <w:sz w:val="18"/>
                <w:szCs w:val="18"/>
                <w:lang w:val="en-CA"/>
              </w:rPr>
            </w:pPr>
            <w:r w:rsidRPr="00DB13EB">
              <w:rPr>
                <w:sz w:val="18"/>
                <w:szCs w:val="18"/>
                <w:lang w:val="en-CA"/>
              </w:rPr>
              <w:t>2026-06-30 17:34:41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36312F" w14:textId="77777777" w:rsidR="00093E09" w:rsidRPr="00DB13EB" w:rsidRDefault="00093E09" w:rsidP="00DB13EB">
            <w:pPr>
              <w:jc w:val="center"/>
              <w:rPr>
                <w:sz w:val="18"/>
                <w:szCs w:val="18"/>
                <w:lang w:val="en-CA"/>
              </w:rPr>
            </w:pPr>
            <w:r w:rsidRPr="00DB13EB">
              <w:rPr>
                <w:sz w:val="18"/>
                <w:szCs w:val="18"/>
                <w:lang w:val="en-CA"/>
              </w:rPr>
              <w:t>2026-06-30 17:34:41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09AF72" w14:textId="77777777" w:rsidR="00093E09" w:rsidRPr="00DB13EB" w:rsidRDefault="00093E09" w:rsidP="00DB13EB">
            <w:pPr>
              <w:jc w:val="left"/>
              <w:rPr>
                <w:sz w:val="18"/>
                <w:szCs w:val="18"/>
                <w:lang w:val="en-CA"/>
              </w:rPr>
            </w:pPr>
            <w:r w:rsidRPr="00DB13EB">
              <w:rPr>
                <w:sz w:val="18"/>
                <w:szCs w:val="18"/>
                <w:lang w:val="en-CA"/>
              </w:rPr>
              <w:t>AHG9: Proposed GDR Info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E9C53F2" w14:textId="2495958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Mate</w:t>
            </w:r>
            <w:r w:rsidR="00093E09" w:rsidRPr="00DB13EB">
              <w:rPr>
                <w:sz w:val="18"/>
                <w:szCs w:val="18"/>
                <w:lang w:val="en-CA"/>
              </w:rPr>
              <w:br/>
              <w:t xml:space="preserve"> M. M. Hannuksela</w:t>
            </w:r>
            <w:r w:rsidR="00093E09" w:rsidRPr="00DB13EB">
              <w:rPr>
                <w:sz w:val="18"/>
                <w:szCs w:val="18"/>
                <w:lang w:val="en-CA"/>
              </w:rPr>
              <w:br/>
              <w:t xml:space="preserve"> J. Boyce (Nokia)</w:t>
            </w:r>
          </w:p>
        </w:tc>
      </w:tr>
      <w:tr w:rsidR="00442F37" w:rsidRPr="006F1EFE" w14:paraId="7FCFE89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642E7A" w14:textId="77777777" w:rsidR="00093E09" w:rsidRPr="00DB13EB" w:rsidRDefault="001505D1" w:rsidP="00093E09">
            <w:pPr>
              <w:jc w:val="center"/>
              <w:rPr>
                <w:sz w:val="18"/>
                <w:szCs w:val="18"/>
                <w:lang w:val="en-CA"/>
              </w:rPr>
            </w:pPr>
            <w:hyperlink r:id="rId1076" w:history="1">
              <w:r w:rsidR="00093E09" w:rsidRPr="00DB13EB">
                <w:rPr>
                  <w:rStyle w:val="Hyperlink"/>
                  <w:sz w:val="18"/>
                  <w:szCs w:val="18"/>
                  <w:lang w:val="en-CA"/>
                </w:rPr>
                <w:t>JVET-AQ0155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57F18F" w14:textId="77777777" w:rsidR="00093E09" w:rsidRPr="00DB13EB" w:rsidRDefault="00093E09" w:rsidP="00093E09">
            <w:pPr>
              <w:jc w:val="center"/>
              <w:rPr>
                <w:sz w:val="18"/>
                <w:szCs w:val="18"/>
                <w:lang w:val="en-CA"/>
              </w:rPr>
            </w:pPr>
            <w:r w:rsidRPr="00DB13EB">
              <w:rPr>
                <w:sz w:val="18"/>
                <w:szCs w:val="18"/>
                <w:lang w:val="en-CA"/>
              </w:rPr>
              <w:t>m77439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DAE2B9" w14:textId="77777777" w:rsidR="00093E09" w:rsidRPr="00DB13EB" w:rsidRDefault="00093E09" w:rsidP="00DB13EB">
            <w:pPr>
              <w:jc w:val="center"/>
              <w:rPr>
                <w:sz w:val="18"/>
                <w:szCs w:val="18"/>
                <w:lang w:val="en-CA"/>
              </w:rPr>
            </w:pPr>
            <w:r w:rsidRPr="00DB13EB">
              <w:rPr>
                <w:sz w:val="18"/>
                <w:szCs w:val="18"/>
                <w:lang w:val="en-CA"/>
              </w:rPr>
              <w:t>2026-06-30 17:33:02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38C300" w14:textId="77777777" w:rsidR="00093E09" w:rsidRPr="00DB13EB" w:rsidRDefault="00093E09" w:rsidP="00DB13EB">
            <w:pPr>
              <w:jc w:val="center"/>
              <w:rPr>
                <w:sz w:val="18"/>
                <w:szCs w:val="18"/>
                <w:lang w:val="en-CA"/>
              </w:rPr>
            </w:pPr>
            <w:r w:rsidRPr="00DB13EB">
              <w:rPr>
                <w:sz w:val="18"/>
                <w:szCs w:val="18"/>
                <w:lang w:val="en-CA"/>
              </w:rPr>
              <w:t>2026-06-30 23:02:37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9DB123" w14:textId="77777777" w:rsidR="00093E09" w:rsidRPr="00DB13EB" w:rsidRDefault="00093E09" w:rsidP="00DB13EB">
            <w:pPr>
              <w:jc w:val="center"/>
              <w:rPr>
                <w:sz w:val="18"/>
                <w:szCs w:val="18"/>
                <w:lang w:val="en-CA"/>
              </w:rPr>
            </w:pPr>
            <w:r w:rsidRPr="00DB13EB">
              <w:rPr>
                <w:sz w:val="18"/>
                <w:szCs w:val="18"/>
                <w:lang w:val="en-CA"/>
              </w:rPr>
              <w:t>2026-07-10 18:10:02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A17943" w14:textId="77777777" w:rsidR="00093E09" w:rsidRPr="00DB13EB" w:rsidRDefault="00093E09" w:rsidP="00DB13EB">
            <w:pPr>
              <w:jc w:val="left"/>
              <w:rPr>
                <w:sz w:val="18"/>
                <w:szCs w:val="18"/>
                <w:lang w:val="en-CA"/>
              </w:rPr>
            </w:pPr>
            <w:r w:rsidRPr="00DB13EB">
              <w:rPr>
                <w:sz w:val="18"/>
                <w:szCs w:val="18"/>
                <w:lang w:val="en-CA"/>
              </w:rPr>
              <w:t>AHG9: On NNPFC updates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3B5C83F" w14:textId="1997537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Borges</w:t>
            </w:r>
            <w:r w:rsidR="00093E09" w:rsidRPr="00DB13EB">
              <w:rPr>
                <w:sz w:val="18"/>
                <w:szCs w:val="18"/>
                <w:lang w:val="en-CA"/>
              </w:rPr>
              <w:br/>
              <w:t xml:space="preserve"> Y. Sanchez</w:t>
            </w:r>
            <w:r w:rsidR="00093E09" w:rsidRPr="00DB13EB">
              <w:rPr>
                <w:sz w:val="18"/>
                <w:szCs w:val="18"/>
                <w:lang w:val="en-CA"/>
              </w:rPr>
              <w:br/>
              <w:t xml:space="preserve"> R. </w:t>
            </w:r>
            <w:proofErr w:type="spellStart"/>
            <w:r w:rsidR="00093E09" w:rsidRPr="00DB13EB">
              <w:rPr>
                <w:sz w:val="18"/>
                <w:szCs w:val="18"/>
                <w:lang w:val="en-CA"/>
              </w:rPr>
              <w:t>Skupin</w:t>
            </w:r>
            <w:proofErr w:type="spellEnd"/>
            <w:r w:rsidR="00093E09" w:rsidRPr="00DB13EB">
              <w:rPr>
                <w:sz w:val="18"/>
                <w:szCs w:val="18"/>
                <w:lang w:val="en-CA"/>
              </w:rPr>
              <w:br/>
              <w:t xml:space="preserve"> C. </w:t>
            </w:r>
            <w:proofErr w:type="spellStart"/>
            <w:r w:rsidR="00093E09" w:rsidRPr="00DB13EB">
              <w:rPr>
                <w:sz w:val="18"/>
                <w:szCs w:val="18"/>
                <w:lang w:val="en-CA"/>
              </w:rPr>
              <w:t>Hellge</w:t>
            </w:r>
            <w:proofErr w:type="spellEnd"/>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t xml:space="preserve"> (HHI)</w:t>
            </w:r>
            <w:r w:rsidR="00093E09" w:rsidRPr="00DB13EB">
              <w:rPr>
                <w:sz w:val="18"/>
                <w:szCs w:val="18"/>
                <w:lang w:val="en-CA"/>
              </w:rPr>
              <w:br/>
              <w:t xml:space="preserve"> M. M. Hannuksela</w:t>
            </w:r>
            <w:r w:rsidR="00093E09" w:rsidRPr="00DB13EB">
              <w:rPr>
                <w:sz w:val="18"/>
                <w:szCs w:val="18"/>
                <w:lang w:val="en-CA"/>
              </w:rPr>
              <w:br/>
              <w:t xml:space="preserve"> F. Cricri (Nokia)</w:t>
            </w:r>
            <w:r w:rsidR="00093E09" w:rsidRPr="00DB13EB">
              <w:rPr>
                <w:sz w:val="18"/>
                <w:szCs w:val="18"/>
                <w:lang w:val="en-CA"/>
              </w:rPr>
              <w:br/>
              <w:t xml:space="preserve"> </w:t>
            </w:r>
          </w:p>
        </w:tc>
      </w:tr>
      <w:tr w:rsidR="00442F37" w:rsidRPr="006F1EFE" w14:paraId="4F63CCB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1B8CB3" w14:textId="77777777" w:rsidR="00093E09" w:rsidRPr="00DB13EB" w:rsidRDefault="001505D1" w:rsidP="00093E09">
            <w:pPr>
              <w:jc w:val="center"/>
              <w:rPr>
                <w:sz w:val="18"/>
                <w:szCs w:val="18"/>
                <w:lang w:val="en-CA"/>
              </w:rPr>
            </w:pPr>
            <w:hyperlink r:id="rId1077" w:history="1">
              <w:r w:rsidR="00093E09" w:rsidRPr="00DB13EB">
                <w:rPr>
                  <w:rStyle w:val="Hyperlink"/>
                  <w:sz w:val="18"/>
                  <w:szCs w:val="18"/>
                  <w:lang w:val="en-CA"/>
                </w:rPr>
                <w:t>JVET-AQ0156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F19BBF" w14:textId="77777777" w:rsidR="00093E09" w:rsidRPr="00DB13EB" w:rsidRDefault="00093E09" w:rsidP="00093E09">
            <w:pPr>
              <w:jc w:val="center"/>
              <w:rPr>
                <w:sz w:val="18"/>
                <w:szCs w:val="18"/>
                <w:lang w:val="en-CA"/>
              </w:rPr>
            </w:pPr>
            <w:r w:rsidRPr="00DB13EB">
              <w:rPr>
                <w:sz w:val="18"/>
                <w:szCs w:val="18"/>
                <w:lang w:val="en-CA"/>
              </w:rPr>
              <w:t>m77440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F0DDBB" w14:textId="77777777" w:rsidR="00093E09" w:rsidRPr="00DB13EB" w:rsidRDefault="00093E09" w:rsidP="00DB13EB">
            <w:pPr>
              <w:jc w:val="center"/>
              <w:rPr>
                <w:sz w:val="18"/>
                <w:szCs w:val="18"/>
                <w:lang w:val="en-CA"/>
              </w:rPr>
            </w:pPr>
            <w:r w:rsidRPr="00DB13EB">
              <w:rPr>
                <w:sz w:val="18"/>
                <w:szCs w:val="18"/>
                <w:lang w:val="en-CA"/>
              </w:rPr>
              <w:t>2026-06-30 17:35:31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7725A0" w14:textId="77777777" w:rsidR="00093E09" w:rsidRPr="00DB13EB" w:rsidRDefault="00093E09" w:rsidP="00DB13EB">
            <w:pPr>
              <w:jc w:val="center"/>
              <w:rPr>
                <w:sz w:val="18"/>
                <w:szCs w:val="18"/>
                <w:lang w:val="en-CA"/>
              </w:rPr>
            </w:pPr>
            <w:r w:rsidRPr="00DB13EB">
              <w:rPr>
                <w:sz w:val="18"/>
                <w:szCs w:val="18"/>
                <w:lang w:val="en-CA"/>
              </w:rPr>
              <w:t>2026-07-10 02:05:48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EB4B08" w14:textId="77777777" w:rsidR="00093E09" w:rsidRPr="00DB13EB" w:rsidRDefault="00093E09" w:rsidP="00DB13EB">
            <w:pPr>
              <w:jc w:val="center"/>
              <w:rPr>
                <w:sz w:val="18"/>
                <w:szCs w:val="18"/>
                <w:lang w:val="en-CA"/>
              </w:rPr>
            </w:pPr>
            <w:r w:rsidRPr="00DB13EB">
              <w:rPr>
                <w:sz w:val="18"/>
                <w:szCs w:val="18"/>
                <w:lang w:val="en-CA"/>
              </w:rPr>
              <w:t>2026-07-12 12:32:23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AA5EEE" w14:textId="77777777" w:rsidR="00093E09" w:rsidRPr="00DB13EB" w:rsidRDefault="00093E09" w:rsidP="00DB13EB">
            <w:pPr>
              <w:jc w:val="left"/>
              <w:rPr>
                <w:sz w:val="18"/>
                <w:szCs w:val="18"/>
                <w:lang w:val="en-CA"/>
              </w:rPr>
            </w:pPr>
            <w:r w:rsidRPr="00DB13EB">
              <w:rPr>
                <w:sz w:val="18"/>
                <w:szCs w:val="18"/>
                <w:lang w:val="en-CA"/>
              </w:rPr>
              <w:t xml:space="preserve">AHG9: Proposal for a showcase playground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C088F06" w14:textId="5D68A3E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Thomas</w:t>
            </w:r>
            <w:r w:rsidR="00093E09" w:rsidRPr="00DB13EB">
              <w:rPr>
                <w:sz w:val="18"/>
                <w:szCs w:val="18"/>
                <w:lang w:val="en-CA"/>
              </w:rPr>
              <w:br/>
              <w:t xml:space="preserve"> E. </w:t>
            </w:r>
            <w:proofErr w:type="spellStart"/>
            <w:r w:rsidR="00093E09" w:rsidRPr="00DB13EB">
              <w:rPr>
                <w:sz w:val="18"/>
                <w:szCs w:val="18"/>
                <w:lang w:val="en-CA"/>
              </w:rPr>
              <w:t>Potetsianakis</w:t>
            </w:r>
            <w:proofErr w:type="spellEnd"/>
            <w:r w:rsidR="00093E09" w:rsidRPr="00DB13EB">
              <w:rPr>
                <w:sz w:val="18"/>
                <w:szCs w:val="18"/>
                <w:lang w:val="en-CA"/>
              </w:rPr>
              <w:br/>
              <w:t xml:space="preserve"> E. Alexiou</w:t>
            </w:r>
            <w:r w:rsidR="00093E09" w:rsidRPr="00DB13EB">
              <w:rPr>
                <w:sz w:val="18"/>
                <w:szCs w:val="18"/>
                <w:lang w:val="en-CA"/>
              </w:rPr>
              <w:br/>
              <w:t xml:space="preserve"> M.-L. </w:t>
            </w:r>
            <w:proofErr w:type="spellStart"/>
            <w:r w:rsidR="00093E09" w:rsidRPr="00DB13EB">
              <w:rPr>
                <w:sz w:val="18"/>
                <w:szCs w:val="18"/>
                <w:lang w:val="en-CA"/>
              </w:rPr>
              <w:t>Champel</w:t>
            </w:r>
            <w:proofErr w:type="spellEnd"/>
            <w:r w:rsidR="00093E09" w:rsidRPr="00DB13EB">
              <w:rPr>
                <w:sz w:val="18"/>
                <w:szCs w:val="18"/>
                <w:lang w:val="en-CA"/>
              </w:rPr>
              <w:t xml:space="preserve"> (Xiaomi)</w:t>
            </w:r>
          </w:p>
        </w:tc>
      </w:tr>
      <w:tr w:rsidR="00442F37" w:rsidRPr="006F1EFE" w14:paraId="7D9817A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B18C21" w14:textId="77777777" w:rsidR="00093E09" w:rsidRPr="00DB13EB" w:rsidRDefault="001505D1" w:rsidP="00093E09">
            <w:pPr>
              <w:jc w:val="center"/>
              <w:rPr>
                <w:sz w:val="18"/>
                <w:szCs w:val="18"/>
                <w:lang w:val="en-CA"/>
              </w:rPr>
            </w:pPr>
            <w:hyperlink r:id="rId1078" w:history="1">
              <w:r w:rsidR="00093E09" w:rsidRPr="00DB13EB">
                <w:rPr>
                  <w:rStyle w:val="Hyperlink"/>
                  <w:sz w:val="18"/>
                  <w:szCs w:val="18"/>
                  <w:lang w:val="en-CA"/>
                </w:rPr>
                <w:t>JVET-AQ0157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59AD4C" w14:textId="77777777" w:rsidR="00093E09" w:rsidRPr="00DB13EB" w:rsidRDefault="00093E09" w:rsidP="00093E09">
            <w:pPr>
              <w:jc w:val="center"/>
              <w:rPr>
                <w:sz w:val="18"/>
                <w:szCs w:val="18"/>
                <w:lang w:val="en-CA"/>
              </w:rPr>
            </w:pPr>
            <w:r w:rsidRPr="00DB13EB">
              <w:rPr>
                <w:sz w:val="18"/>
                <w:szCs w:val="18"/>
                <w:lang w:val="en-CA"/>
              </w:rPr>
              <w:t>m77441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5A183E" w14:textId="77777777" w:rsidR="00093E09" w:rsidRPr="00DB13EB" w:rsidRDefault="00093E09" w:rsidP="00DB13EB">
            <w:pPr>
              <w:jc w:val="center"/>
              <w:rPr>
                <w:sz w:val="18"/>
                <w:szCs w:val="18"/>
                <w:lang w:val="en-CA"/>
              </w:rPr>
            </w:pPr>
            <w:r w:rsidRPr="00DB13EB">
              <w:rPr>
                <w:sz w:val="18"/>
                <w:szCs w:val="18"/>
                <w:lang w:val="en-CA"/>
              </w:rPr>
              <w:t>2026-06-30 17:35:32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610858" w14:textId="77777777" w:rsidR="00093E09" w:rsidRPr="00DB13EB" w:rsidRDefault="00093E09" w:rsidP="00DB13EB">
            <w:pPr>
              <w:jc w:val="center"/>
              <w:rPr>
                <w:sz w:val="18"/>
                <w:szCs w:val="18"/>
                <w:lang w:val="en-CA"/>
              </w:rPr>
            </w:pPr>
            <w:r w:rsidRPr="00DB13EB">
              <w:rPr>
                <w:sz w:val="18"/>
                <w:szCs w:val="18"/>
                <w:lang w:val="en-CA"/>
              </w:rPr>
              <w:t>2026-06-30 23:03:27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8A01B2" w14:textId="77777777" w:rsidR="00093E09" w:rsidRPr="00DB13EB" w:rsidRDefault="00093E09" w:rsidP="00DB13EB">
            <w:pPr>
              <w:jc w:val="center"/>
              <w:rPr>
                <w:sz w:val="18"/>
                <w:szCs w:val="18"/>
                <w:lang w:val="en-CA"/>
              </w:rPr>
            </w:pPr>
            <w:r w:rsidRPr="00DB13EB">
              <w:rPr>
                <w:sz w:val="18"/>
                <w:szCs w:val="18"/>
                <w:lang w:val="en-CA"/>
              </w:rPr>
              <w:t>2026-06-30 23:03:27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6FC874" w14:textId="77777777" w:rsidR="00093E09" w:rsidRPr="00DB13EB" w:rsidRDefault="00093E09" w:rsidP="00DB13EB">
            <w:pPr>
              <w:jc w:val="left"/>
              <w:rPr>
                <w:sz w:val="18"/>
                <w:szCs w:val="18"/>
                <w:lang w:val="en-CA"/>
              </w:rPr>
            </w:pPr>
            <w:r w:rsidRPr="00DB13EB">
              <w:rPr>
                <w:sz w:val="18"/>
                <w:szCs w:val="18"/>
                <w:lang w:val="en-CA"/>
              </w:rPr>
              <w:t>AHG9: On NNPFC framework formats and model parameter compression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F69EC38" w14:textId="126512A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R. </w:t>
            </w:r>
            <w:proofErr w:type="spellStart"/>
            <w:r w:rsidR="00093E09" w:rsidRPr="00DB13EB">
              <w:rPr>
                <w:sz w:val="18"/>
                <w:szCs w:val="18"/>
                <w:lang w:val="en-CA"/>
              </w:rPr>
              <w:t>Skupin</w:t>
            </w:r>
            <w:proofErr w:type="spellEnd"/>
            <w:r w:rsidR="00093E09" w:rsidRPr="00DB13EB">
              <w:rPr>
                <w:sz w:val="18"/>
                <w:szCs w:val="18"/>
                <w:lang w:val="en-CA"/>
              </w:rPr>
              <w:br/>
              <w:t xml:space="preserve"> T. Borges</w:t>
            </w:r>
            <w:r w:rsidR="00093E09" w:rsidRPr="00DB13EB">
              <w:rPr>
                <w:sz w:val="18"/>
                <w:szCs w:val="18"/>
                <w:lang w:val="en-CA"/>
              </w:rPr>
              <w:br/>
              <w:t xml:space="preserve"> Y. Sanchez</w:t>
            </w:r>
            <w:r w:rsidR="00093E09" w:rsidRPr="00DB13EB">
              <w:rPr>
                <w:sz w:val="18"/>
                <w:szCs w:val="18"/>
                <w:lang w:val="en-CA"/>
              </w:rPr>
              <w:br/>
              <w:t xml:space="preserve"> C. </w:t>
            </w:r>
            <w:proofErr w:type="spellStart"/>
            <w:r w:rsidR="00093E09" w:rsidRPr="00DB13EB">
              <w:rPr>
                <w:sz w:val="18"/>
                <w:szCs w:val="18"/>
                <w:lang w:val="en-CA"/>
              </w:rPr>
              <w:t>Hellge</w:t>
            </w:r>
            <w:proofErr w:type="spellEnd"/>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t xml:space="preserve"> (HHI)</w:t>
            </w:r>
          </w:p>
        </w:tc>
      </w:tr>
      <w:tr w:rsidR="00442F37" w:rsidRPr="006F1EFE" w14:paraId="360B9A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CF5BEC" w14:textId="77777777" w:rsidR="00093E09" w:rsidRPr="00DB13EB" w:rsidRDefault="001505D1" w:rsidP="00093E09">
            <w:pPr>
              <w:jc w:val="center"/>
              <w:rPr>
                <w:sz w:val="18"/>
                <w:szCs w:val="18"/>
                <w:lang w:val="en-CA"/>
              </w:rPr>
            </w:pPr>
            <w:hyperlink r:id="rId1079" w:history="1">
              <w:r w:rsidR="00093E09" w:rsidRPr="00DB13EB">
                <w:rPr>
                  <w:rStyle w:val="Hyperlink"/>
                  <w:sz w:val="18"/>
                  <w:szCs w:val="18"/>
                  <w:lang w:val="en-CA"/>
                </w:rPr>
                <w:t>JVET-AQ0158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063DE3" w14:textId="77777777" w:rsidR="00093E09" w:rsidRPr="00DB13EB" w:rsidRDefault="00093E09" w:rsidP="00093E09">
            <w:pPr>
              <w:jc w:val="center"/>
              <w:rPr>
                <w:sz w:val="18"/>
                <w:szCs w:val="18"/>
                <w:lang w:val="en-CA"/>
              </w:rPr>
            </w:pPr>
            <w:r w:rsidRPr="00DB13EB">
              <w:rPr>
                <w:sz w:val="18"/>
                <w:szCs w:val="18"/>
                <w:lang w:val="en-CA"/>
              </w:rPr>
              <w:t>m77442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80D613" w14:textId="77777777" w:rsidR="00093E09" w:rsidRPr="00DB13EB" w:rsidRDefault="00093E09" w:rsidP="00DB13EB">
            <w:pPr>
              <w:jc w:val="center"/>
              <w:rPr>
                <w:sz w:val="18"/>
                <w:szCs w:val="18"/>
                <w:lang w:val="en-CA"/>
              </w:rPr>
            </w:pPr>
            <w:r w:rsidRPr="00DB13EB">
              <w:rPr>
                <w:sz w:val="18"/>
                <w:szCs w:val="18"/>
                <w:lang w:val="en-CA"/>
              </w:rPr>
              <w:t>2026-06-30 17:38:18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A181FA" w14:textId="77777777" w:rsidR="00093E09" w:rsidRPr="00DB13EB" w:rsidRDefault="00093E09" w:rsidP="00DB13EB">
            <w:pPr>
              <w:jc w:val="center"/>
              <w:rPr>
                <w:sz w:val="18"/>
                <w:szCs w:val="18"/>
                <w:lang w:val="en-CA"/>
              </w:rPr>
            </w:pPr>
            <w:r w:rsidRPr="00DB13EB">
              <w:rPr>
                <w:sz w:val="18"/>
                <w:szCs w:val="18"/>
                <w:lang w:val="en-CA"/>
              </w:rPr>
              <w:t>2026-06-30 23:04:43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41D06" w14:textId="77777777" w:rsidR="00093E09" w:rsidRPr="00DB13EB" w:rsidRDefault="00093E09" w:rsidP="00DB13EB">
            <w:pPr>
              <w:jc w:val="center"/>
              <w:rPr>
                <w:sz w:val="18"/>
                <w:szCs w:val="18"/>
                <w:lang w:val="en-CA"/>
              </w:rPr>
            </w:pPr>
            <w:r w:rsidRPr="00DB13EB">
              <w:rPr>
                <w:sz w:val="18"/>
                <w:szCs w:val="18"/>
                <w:lang w:val="en-CA"/>
              </w:rPr>
              <w:t>2026-06-30 23:04:43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DA5AC7" w14:textId="77777777" w:rsidR="00093E09" w:rsidRPr="00DB13EB" w:rsidRDefault="00093E09" w:rsidP="00DB13EB">
            <w:pPr>
              <w:jc w:val="left"/>
              <w:rPr>
                <w:sz w:val="18"/>
                <w:szCs w:val="18"/>
                <w:lang w:val="en-CA"/>
              </w:rPr>
            </w:pPr>
            <w:r w:rsidRPr="00DB13EB">
              <w:rPr>
                <w:sz w:val="18"/>
                <w:szCs w:val="18"/>
                <w:lang w:val="en-CA"/>
              </w:rPr>
              <w:t>AHG9: On detection of SEI extensions in SPO</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D957D7" w14:textId="4A88CDC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Borges</w:t>
            </w:r>
            <w:r w:rsidR="00093E09" w:rsidRPr="00DB13EB">
              <w:rPr>
                <w:sz w:val="18"/>
                <w:szCs w:val="18"/>
                <w:lang w:val="en-CA"/>
              </w:rPr>
              <w:br/>
              <w:t xml:space="preserve"> Y. Sanchez</w:t>
            </w:r>
            <w:r w:rsidR="00093E09" w:rsidRPr="00DB13EB">
              <w:rPr>
                <w:sz w:val="18"/>
                <w:szCs w:val="18"/>
                <w:lang w:val="en-CA"/>
              </w:rPr>
              <w:br/>
              <w:t xml:space="preserve"> R. </w:t>
            </w:r>
            <w:proofErr w:type="spellStart"/>
            <w:r w:rsidR="00093E09" w:rsidRPr="00DB13EB">
              <w:rPr>
                <w:sz w:val="18"/>
                <w:szCs w:val="18"/>
                <w:lang w:val="en-CA"/>
              </w:rPr>
              <w:t>Skupin</w:t>
            </w:r>
            <w:proofErr w:type="spellEnd"/>
            <w:r w:rsidR="00093E09" w:rsidRPr="00DB13EB">
              <w:rPr>
                <w:sz w:val="18"/>
                <w:szCs w:val="18"/>
                <w:lang w:val="en-CA"/>
              </w:rPr>
              <w:br/>
              <w:t xml:space="preserve"> C. </w:t>
            </w:r>
            <w:proofErr w:type="spellStart"/>
            <w:r w:rsidR="00093E09" w:rsidRPr="00DB13EB">
              <w:rPr>
                <w:sz w:val="18"/>
                <w:szCs w:val="18"/>
                <w:lang w:val="en-CA"/>
              </w:rPr>
              <w:t>Hellge</w:t>
            </w:r>
            <w:proofErr w:type="spellEnd"/>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t xml:space="preserve"> (HHI)</w:t>
            </w:r>
          </w:p>
        </w:tc>
      </w:tr>
      <w:tr w:rsidR="00442F37" w:rsidRPr="006F1EFE" w14:paraId="3242CD3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41D0C0" w14:textId="77777777" w:rsidR="00093E09" w:rsidRPr="00DB13EB" w:rsidRDefault="001505D1" w:rsidP="00093E09">
            <w:pPr>
              <w:jc w:val="center"/>
              <w:rPr>
                <w:sz w:val="18"/>
                <w:szCs w:val="18"/>
                <w:lang w:val="en-CA"/>
              </w:rPr>
            </w:pPr>
            <w:hyperlink r:id="rId1080" w:history="1">
              <w:r w:rsidR="00093E09" w:rsidRPr="00DB13EB">
                <w:rPr>
                  <w:rStyle w:val="Hyperlink"/>
                  <w:sz w:val="18"/>
                  <w:szCs w:val="18"/>
                  <w:lang w:val="en-CA"/>
                </w:rPr>
                <w:t>JVET-AQ0159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F2513B" w14:textId="77777777" w:rsidR="00093E09" w:rsidRPr="00DB13EB" w:rsidRDefault="00093E09" w:rsidP="00093E09">
            <w:pPr>
              <w:jc w:val="center"/>
              <w:rPr>
                <w:sz w:val="18"/>
                <w:szCs w:val="18"/>
                <w:lang w:val="en-CA"/>
              </w:rPr>
            </w:pPr>
            <w:r w:rsidRPr="00DB13EB">
              <w:rPr>
                <w:sz w:val="18"/>
                <w:szCs w:val="18"/>
                <w:lang w:val="en-CA"/>
              </w:rPr>
              <w:t>m77444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232B76" w14:textId="77777777" w:rsidR="00093E09" w:rsidRPr="00DB13EB" w:rsidRDefault="00093E09" w:rsidP="00DB13EB">
            <w:pPr>
              <w:jc w:val="center"/>
              <w:rPr>
                <w:sz w:val="18"/>
                <w:szCs w:val="18"/>
                <w:lang w:val="en-CA"/>
              </w:rPr>
            </w:pPr>
            <w:r w:rsidRPr="00DB13EB">
              <w:rPr>
                <w:sz w:val="18"/>
                <w:szCs w:val="18"/>
                <w:lang w:val="en-CA"/>
              </w:rPr>
              <w:t>2026-06-30 18:07:35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471E56" w14:textId="77777777" w:rsidR="00093E09" w:rsidRPr="00DB13EB" w:rsidRDefault="00093E09" w:rsidP="00DB13EB">
            <w:pPr>
              <w:jc w:val="center"/>
              <w:rPr>
                <w:sz w:val="18"/>
                <w:szCs w:val="18"/>
                <w:lang w:val="en-CA"/>
              </w:rPr>
            </w:pPr>
            <w:r w:rsidRPr="00DB13EB">
              <w:rPr>
                <w:sz w:val="18"/>
                <w:szCs w:val="18"/>
                <w:lang w:val="en-CA"/>
              </w:rPr>
              <w:t>2026-06-30 20:09:30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63CC97" w14:textId="77777777" w:rsidR="00093E09" w:rsidRPr="00DB13EB" w:rsidRDefault="00093E09" w:rsidP="00DB13EB">
            <w:pPr>
              <w:jc w:val="center"/>
              <w:rPr>
                <w:sz w:val="18"/>
                <w:szCs w:val="18"/>
                <w:lang w:val="en-CA"/>
              </w:rPr>
            </w:pPr>
            <w:r w:rsidRPr="00DB13EB">
              <w:rPr>
                <w:sz w:val="18"/>
                <w:szCs w:val="18"/>
                <w:lang w:val="en-CA"/>
              </w:rPr>
              <w:t>2026-06-30 20:09:37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ACA6BB" w14:textId="77777777" w:rsidR="00093E09" w:rsidRPr="00DB13EB" w:rsidRDefault="00093E09" w:rsidP="00DB13EB">
            <w:pPr>
              <w:jc w:val="left"/>
              <w:rPr>
                <w:sz w:val="18"/>
                <w:szCs w:val="18"/>
                <w:lang w:val="en-CA"/>
              </w:rPr>
            </w:pPr>
            <w:r w:rsidRPr="00DB13EB">
              <w:rPr>
                <w:sz w:val="18"/>
                <w:szCs w:val="18"/>
                <w:lang w:val="en-CA"/>
              </w:rPr>
              <w:t xml:space="preserve">AHG9: MI </w:t>
            </w:r>
            <w:proofErr w:type="spellStart"/>
            <w:r w:rsidRPr="00DB13EB">
              <w:rPr>
                <w:sz w:val="18"/>
                <w:szCs w:val="18"/>
                <w:lang w:val="en-CA"/>
              </w:rPr>
              <w:t>Multispectrum</w:t>
            </w:r>
            <w:proofErr w:type="spellEnd"/>
            <w:r w:rsidRPr="00DB13EB">
              <w:rPr>
                <w:sz w:val="18"/>
                <w:szCs w:val="18"/>
                <w:lang w:val="en-CA"/>
              </w:rPr>
              <w:t xml:space="preserve"> Extension for VSEIv5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48520A8" w14:textId="7D4A5D7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E6A8D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C8488B" w14:textId="77777777" w:rsidR="00093E09" w:rsidRPr="00DB13EB" w:rsidRDefault="001505D1" w:rsidP="00093E09">
            <w:pPr>
              <w:jc w:val="center"/>
              <w:rPr>
                <w:sz w:val="18"/>
                <w:szCs w:val="18"/>
                <w:lang w:val="en-CA"/>
              </w:rPr>
            </w:pPr>
            <w:hyperlink r:id="rId1081" w:history="1">
              <w:r w:rsidR="00093E09" w:rsidRPr="00DB13EB">
                <w:rPr>
                  <w:rStyle w:val="Hyperlink"/>
                  <w:sz w:val="18"/>
                  <w:szCs w:val="18"/>
                  <w:lang w:val="en-CA"/>
                </w:rPr>
                <w:t>JVET-AQ0160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93DCDA" w14:textId="77777777" w:rsidR="00093E09" w:rsidRPr="00DB13EB" w:rsidRDefault="00093E09" w:rsidP="00093E09">
            <w:pPr>
              <w:jc w:val="center"/>
              <w:rPr>
                <w:sz w:val="18"/>
                <w:szCs w:val="18"/>
                <w:lang w:val="en-CA"/>
              </w:rPr>
            </w:pPr>
            <w:r w:rsidRPr="00DB13EB">
              <w:rPr>
                <w:sz w:val="18"/>
                <w:szCs w:val="18"/>
                <w:lang w:val="en-CA"/>
              </w:rPr>
              <w:t>m77445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8C87A9" w14:textId="77777777" w:rsidR="00093E09" w:rsidRPr="00DB13EB" w:rsidRDefault="00093E09" w:rsidP="00DB13EB">
            <w:pPr>
              <w:jc w:val="center"/>
              <w:rPr>
                <w:sz w:val="18"/>
                <w:szCs w:val="18"/>
                <w:lang w:val="en-CA"/>
              </w:rPr>
            </w:pPr>
            <w:r w:rsidRPr="00DB13EB">
              <w:rPr>
                <w:sz w:val="18"/>
                <w:szCs w:val="18"/>
                <w:lang w:val="en-CA"/>
              </w:rPr>
              <w:t>2026-06-30 18:08:29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3D50E2" w14:textId="77777777" w:rsidR="00093E09" w:rsidRPr="00DB13EB" w:rsidRDefault="00093E09" w:rsidP="00DB13EB">
            <w:pPr>
              <w:jc w:val="center"/>
              <w:rPr>
                <w:sz w:val="18"/>
                <w:szCs w:val="18"/>
                <w:lang w:val="en-CA"/>
              </w:rPr>
            </w:pPr>
            <w:r w:rsidRPr="00DB13EB">
              <w:rPr>
                <w:sz w:val="18"/>
                <w:szCs w:val="18"/>
                <w:lang w:val="en-CA"/>
              </w:rPr>
              <w:t>2026-06-30 20:12:24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54DCEC" w14:textId="77777777" w:rsidR="00093E09" w:rsidRPr="00DB13EB" w:rsidRDefault="00093E09" w:rsidP="00DB13EB">
            <w:pPr>
              <w:jc w:val="center"/>
              <w:rPr>
                <w:sz w:val="18"/>
                <w:szCs w:val="18"/>
                <w:lang w:val="en-CA"/>
              </w:rPr>
            </w:pPr>
            <w:r w:rsidRPr="00DB13EB">
              <w:rPr>
                <w:sz w:val="18"/>
                <w:szCs w:val="18"/>
                <w:lang w:val="en-CA"/>
              </w:rPr>
              <w:t>2026-06-30 20:12:24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AC1617" w14:textId="77777777" w:rsidR="00093E09" w:rsidRPr="00DB13EB" w:rsidRDefault="00093E09" w:rsidP="00DB13EB">
            <w:pPr>
              <w:jc w:val="left"/>
              <w:rPr>
                <w:sz w:val="18"/>
                <w:szCs w:val="18"/>
                <w:lang w:val="en-CA"/>
              </w:rPr>
            </w:pPr>
            <w:r w:rsidRPr="00DB13EB">
              <w:rPr>
                <w:sz w:val="18"/>
                <w:szCs w:val="18"/>
                <w:lang w:val="en-CA"/>
              </w:rPr>
              <w:t>AHG9: GM SEI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BD8275A" w14:textId="38EE4A1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782FD60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D560FA" w14:textId="77777777" w:rsidR="00093E09" w:rsidRPr="00DB13EB" w:rsidRDefault="001505D1" w:rsidP="00093E09">
            <w:pPr>
              <w:jc w:val="center"/>
              <w:rPr>
                <w:sz w:val="18"/>
                <w:szCs w:val="18"/>
                <w:lang w:val="en-CA"/>
              </w:rPr>
            </w:pPr>
            <w:hyperlink r:id="rId1082" w:history="1">
              <w:r w:rsidR="00093E09" w:rsidRPr="00DB13EB">
                <w:rPr>
                  <w:rStyle w:val="Hyperlink"/>
                  <w:sz w:val="18"/>
                  <w:szCs w:val="18"/>
                  <w:lang w:val="en-CA"/>
                </w:rPr>
                <w:t>JVET-AQ0161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F6104A" w14:textId="77777777" w:rsidR="00093E09" w:rsidRPr="00DB13EB" w:rsidRDefault="00093E09" w:rsidP="00093E09">
            <w:pPr>
              <w:jc w:val="center"/>
              <w:rPr>
                <w:sz w:val="18"/>
                <w:szCs w:val="18"/>
                <w:lang w:val="en-CA"/>
              </w:rPr>
            </w:pPr>
            <w:r w:rsidRPr="00DB13EB">
              <w:rPr>
                <w:sz w:val="18"/>
                <w:szCs w:val="18"/>
                <w:lang w:val="en-CA"/>
              </w:rPr>
              <w:t>m77446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DBCCF0" w14:textId="77777777" w:rsidR="00093E09" w:rsidRPr="00DB13EB" w:rsidRDefault="00093E09" w:rsidP="00DB13EB">
            <w:pPr>
              <w:jc w:val="center"/>
              <w:rPr>
                <w:sz w:val="18"/>
                <w:szCs w:val="18"/>
                <w:lang w:val="en-CA"/>
              </w:rPr>
            </w:pPr>
            <w:r w:rsidRPr="00DB13EB">
              <w:rPr>
                <w:sz w:val="18"/>
                <w:szCs w:val="18"/>
                <w:lang w:val="en-CA"/>
              </w:rPr>
              <w:t>2026-06-30 18:09:59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51D5CD" w14:textId="77777777" w:rsidR="00093E09" w:rsidRPr="00DB13EB" w:rsidRDefault="00093E09" w:rsidP="00DB13EB">
            <w:pPr>
              <w:jc w:val="center"/>
              <w:rPr>
                <w:sz w:val="18"/>
                <w:szCs w:val="18"/>
                <w:lang w:val="en-CA"/>
              </w:rPr>
            </w:pPr>
            <w:r w:rsidRPr="00DB13EB">
              <w:rPr>
                <w:sz w:val="18"/>
                <w:szCs w:val="18"/>
                <w:lang w:val="en-CA"/>
              </w:rPr>
              <w:t>2026-06-30 20:07:04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83DF4F" w14:textId="77777777" w:rsidR="00093E09" w:rsidRPr="00DB13EB" w:rsidRDefault="00093E09" w:rsidP="00DB13EB">
            <w:pPr>
              <w:jc w:val="center"/>
              <w:rPr>
                <w:sz w:val="18"/>
                <w:szCs w:val="18"/>
                <w:lang w:val="en-CA"/>
              </w:rPr>
            </w:pPr>
            <w:r w:rsidRPr="00DB13EB">
              <w:rPr>
                <w:sz w:val="18"/>
                <w:szCs w:val="18"/>
                <w:lang w:val="en-CA"/>
              </w:rPr>
              <w:t>2026-06-30 20:07:04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1A9844" w14:textId="77777777" w:rsidR="00093E09" w:rsidRPr="00DB13EB" w:rsidRDefault="00093E09" w:rsidP="00DB13EB">
            <w:pPr>
              <w:jc w:val="left"/>
              <w:rPr>
                <w:sz w:val="18"/>
                <w:szCs w:val="18"/>
                <w:lang w:val="en-CA"/>
              </w:rPr>
            </w:pPr>
            <w:r w:rsidRPr="00DB13EB">
              <w:rPr>
                <w:sz w:val="18"/>
                <w:szCs w:val="18"/>
                <w:lang w:val="en-CA"/>
              </w:rPr>
              <w:t>AHG9: on PSI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5035E1" w14:textId="6101278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5FF33E1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32837D" w14:textId="77777777" w:rsidR="00093E09" w:rsidRPr="00DB13EB" w:rsidRDefault="001505D1" w:rsidP="00093E09">
            <w:pPr>
              <w:jc w:val="center"/>
              <w:rPr>
                <w:sz w:val="18"/>
                <w:szCs w:val="18"/>
                <w:lang w:val="en-CA"/>
              </w:rPr>
            </w:pPr>
            <w:hyperlink r:id="rId1083" w:history="1">
              <w:r w:rsidR="00093E09" w:rsidRPr="00DB13EB">
                <w:rPr>
                  <w:rStyle w:val="Hyperlink"/>
                  <w:sz w:val="18"/>
                  <w:szCs w:val="18"/>
                  <w:lang w:val="en-CA"/>
                </w:rPr>
                <w:t>JVET-AQ0162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EB2E0C" w14:textId="77777777" w:rsidR="00093E09" w:rsidRPr="00DB13EB" w:rsidRDefault="00093E09" w:rsidP="00093E09">
            <w:pPr>
              <w:jc w:val="center"/>
              <w:rPr>
                <w:sz w:val="18"/>
                <w:szCs w:val="18"/>
                <w:lang w:val="en-CA"/>
              </w:rPr>
            </w:pPr>
            <w:r w:rsidRPr="00DB13EB">
              <w:rPr>
                <w:sz w:val="18"/>
                <w:szCs w:val="18"/>
                <w:lang w:val="en-CA"/>
              </w:rPr>
              <w:t>m77447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5261D2" w14:textId="77777777" w:rsidR="00093E09" w:rsidRPr="00DB13EB" w:rsidRDefault="00093E09" w:rsidP="00DB13EB">
            <w:pPr>
              <w:jc w:val="center"/>
              <w:rPr>
                <w:sz w:val="18"/>
                <w:szCs w:val="18"/>
                <w:lang w:val="en-CA"/>
              </w:rPr>
            </w:pPr>
            <w:r w:rsidRPr="00DB13EB">
              <w:rPr>
                <w:sz w:val="18"/>
                <w:szCs w:val="18"/>
                <w:lang w:val="en-CA"/>
              </w:rPr>
              <w:t>2026-06-30 18:11:31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F7880" w14:textId="77777777" w:rsidR="00093E09" w:rsidRPr="00DB13EB" w:rsidRDefault="00093E09" w:rsidP="00DB13EB">
            <w:pPr>
              <w:jc w:val="center"/>
              <w:rPr>
                <w:sz w:val="18"/>
                <w:szCs w:val="18"/>
                <w:lang w:val="en-CA"/>
              </w:rPr>
            </w:pPr>
            <w:r w:rsidRPr="00DB13EB">
              <w:rPr>
                <w:sz w:val="18"/>
                <w:szCs w:val="18"/>
                <w:lang w:val="en-CA"/>
              </w:rPr>
              <w:t>2026-06-30 19:58:52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3E9DB7" w14:textId="77777777" w:rsidR="00093E09" w:rsidRPr="00DB13EB" w:rsidRDefault="00093E09" w:rsidP="00DB13EB">
            <w:pPr>
              <w:jc w:val="center"/>
              <w:rPr>
                <w:sz w:val="18"/>
                <w:szCs w:val="18"/>
                <w:lang w:val="en-CA"/>
              </w:rPr>
            </w:pPr>
            <w:r w:rsidRPr="00DB13EB">
              <w:rPr>
                <w:sz w:val="18"/>
                <w:szCs w:val="18"/>
                <w:lang w:val="en-CA"/>
              </w:rPr>
              <w:t>2026-06-30 19:58:52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355FCE" w14:textId="77777777" w:rsidR="00093E09" w:rsidRPr="00DB13EB" w:rsidRDefault="00093E09" w:rsidP="00DB13EB">
            <w:pPr>
              <w:jc w:val="left"/>
              <w:rPr>
                <w:sz w:val="18"/>
                <w:szCs w:val="18"/>
                <w:lang w:val="en-CA"/>
              </w:rPr>
            </w:pPr>
            <w:r w:rsidRPr="00DB13EB">
              <w:rPr>
                <w:sz w:val="18"/>
                <w:szCs w:val="18"/>
                <w:lang w:val="en-CA"/>
              </w:rPr>
              <w:t>AHG9: on SDI and GM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2A93215" w14:textId="633C25E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2C3824A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12EDB" w14:textId="77777777" w:rsidR="00093E09" w:rsidRPr="00DB13EB" w:rsidRDefault="001505D1" w:rsidP="00093E09">
            <w:pPr>
              <w:jc w:val="center"/>
              <w:rPr>
                <w:sz w:val="18"/>
                <w:szCs w:val="18"/>
                <w:lang w:val="en-CA"/>
              </w:rPr>
            </w:pPr>
            <w:hyperlink r:id="rId1084" w:history="1">
              <w:r w:rsidR="00093E09" w:rsidRPr="00DB13EB">
                <w:rPr>
                  <w:rStyle w:val="Hyperlink"/>
                  <w:sz w:val="18"/>
                  <w:szCs w:val="18"/>
                  <w:lang w:val="en-CA"/>
                </w:rPr>
                <w:t>JVET-AQ0163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8F33C4" w14:textId="77777777" w:rsidR="00093E09" w:rsidRPr="00DB13EB" w:rsidRDefault="00093E09" w:rsidP="00093E09">
            <w:pPr>
              <w:jc w:val="center"/>
              <w:rPr>
                <w:sz w:val="18"/>
                <w:szCs w:val="18"/>
                <w:lang w:val="en-CA"/>
              </w:rPr>
            </w:pPr>
            <w:r w:rsidRPr="00DB13EB">
              <w:rPr>
                <w:sz w:val="18"/>
                <w:szCs w:val="18"/>
                <w:lang w:val="en-CA"/>
              </w:rPr>
              <w:t>m77448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C1C67C" w14:textId="77777777" w:rsidR="00093E09" w:rsidRPr="00DB13EB" w:rsidRDefault="00093E09" w:rsidP="00DB13EB">
            <w:pPr>
              <w:jc w:val="center"/>
              <w:rPr>
                <w:sz w:val="18"/>
                <w:szCs w:val="18"/>
                <w:lang w:val="en-CA"/>
              </w:rPr>
            </w:pPr>
            <w:r w:rsidRPr="00DB13EB">
              <w:rPr>
                <w:sz w:val="18"/>
                <w:szCs w:val="18"/>
                <w:lang w:val="en-CA"/>
              </w:rPr>
              <w:t>2026-06-30 18:12:35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E86CA0" w14:textId="77777777" w:rsidR="00093E09" w:rsidRPr="00DB13EB" w:rsidRDefault="00093E09" w:rsidP="00DB13EB">
            <w:pPr>
              <w:jc w:val="center"/>
              <w:rPr>
                <w:sz w:val="18"/>
                <w:szCs w:val="18"/>
                <w:lang w:val="en-CA"/>
              </w:rPr>
            </w:pPr>
            <w:r w:rsidRPr="00DB13EB">
              <w:rPr>
                <w:sz w:val="18"/>
                <w:szCs w:val="18"/>
                <w:lang w:val="en-CA"/>
              </w:rPr>
              <w:t>2026-06-30 20:02:18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9BE6FB" w14:textId="77777777" w:rsidR="00093E09" w:rsidRPr="00DB13EB" w:rsidRDefault="00093E09" w:rsidP="00DB13EB">
            <w:pPr>
              <w:jc w:val="center"/>
              <w:rPr>
                <w:sz w:val="18"/>
                <w:szCs w:val="18"/>
                <w:lang w:val="en-CA"/>
              </w:rPr>
            </w:pPr>
            <w:r w:rsidRPr="00DB13EB">
              <w:rPr>
                <w:sz w:val="18"/>
                <w:szCs w:val="18"/>
                <w:lang w:val="en-CA"/>
              </w:rPr>
              <w:t>2026-06-30 22:07:17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8EF24" w14:textId="77777777" w:rsidR="00093E09" w:rsidRPr="00DB13EB" w:rsidRDefault="00093E09" w:rsidP="00DB13EB">
            <w:pPr>
              <w:jc w:val="left"/>
              <w:rPr>
                <w:sz w:val="18"/>
                <w:szCs w:val="18"/>
                <w:lang w:val="en-CA"/>
              </w:rPr>
            </w:pPr>
            <w:r w:rsidRPr="00DB13EB">
              <w:rPr>
                <w:sz w:val="18"/>
                <w:szCs w:val="18"/>
                <w:lang w:val="en-CA"/>
              </w:rPr>
              <w:t xml:space="preserve">AHG9: on </w:t>
            </w:r>
            <w:proofErr w:type="spellStart"/>
            <w:r w:rsidRPr="00DB13EB">
              <w:rPr>
                <w:sz w:val="18"/>
                <w:szCs w:val="18"/>
                <w:lang w:val="en-CA"/>
              </w:rPr>
              <w:t>SeiExtenionEnableFlag</w:t>
            </w:r>
            <w:proofErr w:type="spellEnd"/>
            <w:r w:rsidRPr="00DB13EB">
              <w:rPr>
                <w:sz w:val="18"/>
                <w:szCs w:val="18"/>
                <w:lang w:val="en-CA"/>
              </w:rPr>
              <w:t xml:space="preserve"> Interface for SII, PRI, EOI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1FB2E9D" w14:textId="22F3633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5D7D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E34941" w14:textId="77777777" w:rsidR="00093E09" w:rsidRPr="00DB13EB" w:rsidRDefault="001505D1" w:rsidP="00093E09">
            <w:pPr>
              <w:jc w:val="center"/>
              <w:rPr>
                <w:sz w:val="18"/>
                <w:szCs w:val="18"/>
                <w:lang w:val="en-CA"/>
              </w:rPr>
            </w:pPr>
            <w:hyperlink r:id="rId1085" w:history="1">
              <w:r w:rsidR="00093E09" w:rsidRPr="00DB13EB">
                <w:rPr>
                  <w:rStyle w:val="Hyperlink"/>
                  <w:sz w:val="18"/>
                  <w:szCs w:val="18"/>
                  <w:lang w:val="en-CA"/>
                </w:rPr>
                <w:t>JVET-AQ0164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DFEA2" w14:textId="77777777" w:rsidR="00093E09" w:rsidRPr="00DB13EB" w:rsidRDefault="00093E09" w:rsidP="00093E09">
            <w:pPr>
              <w:jc w:val="center"/>
              <w:rPr>
                <w:sz w:val="18"/>
                <w:szCs w:val="18"/>
                <w:lang w:val="en-CA"/>
              </w:rPr>
            </w:pPr>
            <w:r w:rsidRPr="00DB13EB">
              <w:rPr>
                <w:sz w:val="18"/>
                <w:szCs w:val="18"/>
                <w:lang w:val="en-CA"/>
              </w:rPr>
              <w:t>m77449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9E5349" w14:textId="77777777" w:rsidR="00093E09" w:rsidRPr="00DB13EB" w:rsidRDefault="00093E09" w:rsidP="00DB13EB">
            <w:pPr>
              <w:jc w:val="center"/>
              <w:rPr>
                <w:sz w:val="18"/>
                <w:szCs w:val="18"/>
                <w:lang w:val="en-CA"/>
              </w:rPr>
            </w:pPr>
            <w:r w:rsidRPr="00DB13EB">
              <w:rPr>
                <w:sz w:val="18"/>
                <w:szCs w:val="18"/>
                <w:lang w:val="en-CA"/>
              </w:rPr>
              <w:t>2026-06-30 18:12:54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EDF2F8" w14:textId="77777777" w:rsidR="00093E09" w:rsidRPr="00DB13EB" w:rsidRDefault="00093E09" w:rsidP="00DB13EB">
            <w:pPr>
              <w:jc w:val="center"/>
              <w:rPr>
                <w:sz w:val="18"/>
                <w:szCs w:val="18"/>
                <w:lang w:val="en-CA"/>
              </w:rPr>
            </w:pPr>
            <w:r w:rsidRPr="00DB13EB">
              <w:rPr>
                <w:sz w:val="18"/>
                <w:szCs w:val="18"/>
                <w:lang w:val="en-CA"/>
              </w:rPr>
              <w:t>2026-06-30 23:10:43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8EF559" w14:textId="77777777" w:rsidR="00093E09" w:rsidRPr="00DB13EB" w:rsidRDefault="00093E09" w:rsidP="00DB13EB">
            <w:pPr>
              <w:jc w:val="center"/>
              <w:rPr>
                <w:sz w:val="18"/>
                <w:szCs w:val="18"/>
                <w:lang w:val="en-CA"/>
              </w:rPr>
            </w:pPr>
            <w:r w:rsidRPr="00DB13EB">
              <w:rPr>
                <w:sz w:val="18"/>
                <w:szCs w:val="18"/>
                <w:lang w:val="en-CA"/>
              </w:rPr>
              <w:t>2026-06-30 23:10:43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674EB2" w14:textId="77777777" w:rsidR="00093E09" w:rsidRPr="00DB13EB" w:rsidRDefault="00093E09" w:rsidP="00DB13EB">
            <w:pPr>
              <w:jc w:val="left"/>
              <w:rPr>
                <w:sz w:val="18"/>
                <w:szCs w:val="18"/>
                <w:lang w:val="en-CA"/>
              </w:rPr>
            </w:pPr>
            <w:r w:rsidRPr="00DB13EB">
              <w:rPr>
                <w:sz w:val="18"/>
                <w:szCs w:val="18"/>
                <w:lang w:val="en-CA"/>
              </w:rPr>
              <w:t>AHG9: Cross-platform determinism and bit-exact conformance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E42C3C6" w14:textId="6E32E33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61A602D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996B3E" w14:textId="77777777" w:rsidR="00093E09" w:rsidRPr="00DB13EB" w:rsidRDefault="001505D1" w:rsidP="00093E09">
            <w:pPr>
              <w:jc w:val="center"/>
              <w:rPr>
                <w:sz w:val="18"/>
                <w:szCs w:val="18"/>
                <w:lang w:val="en-CA"/>
              </w:rPr>
            </w:pPr>
            <w:hyperlink r:id="rId1086" w:history="1">
              <w:r w:rsidR="00093E09" w:rsidRPr="00DB13EB">
                <w:rPr>
                  <w:rStyle w:val="Hyperlink"/>
                  <w:sz w:val="18"/>
                  <w:szCs w:val="18"/>
                  <w:lang w:val="en-CA"/>
                </w:rPr>
                <w:t>JVET-AQ0165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B3EF36" w14:textId="77777777" w:rsidR="00093E09" w:rsidRPr="00DB13EB" w:rsidRDefault="00093E09" w:rsidP="00093E09">
            <w:pPr>
              <w:jc w:val="center"/>
              <w:rPr>
                <w:sz w:val="18"/>
                <w:szCs w:val="18"/>
                <w:lang w:val="en-CA"/>
              </w:rPr>
            </w:pPr>
            <w:r w:rsidRPr="00DB13EB">
              <w:rPr>
                <w:sz w:val="18"/>
                <w:szCs w:val="18"/>
                <w:lang w:val="en-CA"/>
              </w:rPr>
              <w:t>m77450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EC9B3E" w14:textId="77777777" w:rsidR="00093E09" w:rsidRPr="00DB13EB" w:rsidRDefault="00093E09" w:rsidP="00DB13EB">
            <w:pPr>
              <w:jc w:val="center"/>
              <w:rPr>
                <w:sz w:val="18"/>
                <w:szCs w:val="18"/>
                <w:lang w:val="en-CA"/>
              </w:rPr>
            </w:pPr>
            <w:r w:rsidRPr="00DB13EB">
              <w:rPr>
                <w:sz w:val="18"/>
                <w:szCs w:val="18"/>
                <w:lang w:val="en-CA"/>
              </w:rPr>
              <w:t>2026-06-30 18:13:21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0C954F" w14:textId="77777777" w:rsidR="00093E09" w:rsidRPr="00DB13EB" w:rsidRDefault="00093E09" w:rsidP="00DB13EB">
            <w:pPr>
              <w:jc w:val="center"/>
              <w:rPr>
                <w:sz w:val="18"/>
                <w:szCs w:val="18"/>
                <w:lang w:val="en-CA"/>
              </w:rPr>
            </w:pPr>
            <w:r w:rsidRPr="00DB13EB">
              <w:rPr>
                <w:sz w:val="18"/>
                <w:szCs w:val="18"/>
                <w:lang w:val="en-CA"/>
              </w:rPr>
              <w:t>2026-06-30 19:57:26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C8ADE0" w14:textId="77777777" w:rsidR="00093E09" w:rsidRPr="00DB13EB" w:rsidRDefault="00093E09" w:rsidP="00DB13EB">
            <w:pPr>
              <w:jc w:val="center"/>
              <w:rPr>
                <w:sz w:val="18"/>
                <w:szCs w:val="18"/>
                <w:lang w:val="en-CA"/>
              </w:rPr>
            </w:pPr>
            <w:r w:rsidRPr="00DB13EB">
              <w:rPr>
                <w:sz w:val="18"/>
                <w:szCs w:val="18"/>
                <w:lang w:val="en-CA"/>
              </w:rPr>
              <w:t>2026-06-30 19:57:26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C32A5C" w14:textId="77777777" w:rsidR="00093E09" w:rsidRPr="00DB13EB" w:rsidRDefault="00093E09" w:rsidP="00DB13EB">
            <w:pPr>
              <w:jc w:val="left"/>
              <w:rPr>
                <w:sz w:val="18"/>
                <w:szCs w:val="18"/>
                <w:lang w:val="en-CA"/>
              </w:rPr>
            </w:pPr>
            <w:r w:rsidRPr="00DB13EB">
              <w:rPr>
                <w:sz w:val="18"/>
                <w:szCs w:val="18"/>
                <w:lang w:val="en-CA"/>
              </w:rPr>
              <w:t xml:space="preserve">AHG9: on NADPI </w:t>
            </w:r>
            <w:proofErr w:type="spellStart"/>
            <w:r w:rsidRPr="00DB13EB">
              <w:rPr>
                <w:sz w:val="18"/>
                <w:szCs w:val="18"/>
                <w:lang w:val="en-CA"/>
              </w:rPr>
              <w:t>BitDepthY</w:t>
            </w:r>
            <w:proofErr w:type="spellEnd"/>
            <w:r w:rsidRPr="00DB13EB">
              <w:rPr>
                <w:sz w:val="18"/>
                <w:szCs w:val="18"/>
                <w:lang w:val="en-CA"/>
              </w:rPr>
              <w:t xml:space="preserve"> Variable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03D1046" w14:textId="689C728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578E1BD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85297" w14:textId="77777777" w:rsidR="00093E09" w:rsidRPr="00DB13EB" w:rsidRDefault="001505D1" w:rsidP="00093E09">
            <w:pPr>
              <w:jc w:val="center"/>
              <w:rPr>
                <w:sz w:val="18"/>
                <w:szCs w:val="18"/>
                <w:lang w:val="en-CA"/>
              </w:rPr>
            </w:pPr>
            <w:hyperlink r:id="rId1087" w:history="1">
              <w:r w:rsidR="00093E09" w:rsidRPr="00DB13EB">
                <w:rPr>
                  <w:rStyle w:val="Hyperlink"/>
                  <w:sz w:val="18"/>
                  <w:szCs w:val="18"/>
                  <w:lang w:val="en-CA"/>
                </w:rPr>
                <w:t>JVET-AQ0166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154C2F" w14:textId="77777777" w:rsidR="00093E09" w:rsidRPr="00DB13EB" w:rsidRDefault="00093E09" w:rsidP="00093E09">
            <w:pPr>
              <w:jc w:val="center"/>
              <w:rPr>
                <w:sz w:val="18"/>
                <w:szCs w:val="18"/>
                <w:lang w:val="en-CA"/>
              </w:rPr>
            </w:pPr>
            <w:r w:rsidRPr="00DB13EB">
              <w:rPr>
                <w:sz w:val="18"/>
                <w:szCs w:val="18"/>
                <w:lang w:val="en-CA"/>
              </w:rPr>
              <w:t>m77451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18A567" w14:textId="77777777" w:rsidR="00093E09" w:rsidRPr="00DB13EB" w:rsidRDefault="00093E09" w:rsidP="00DB13EB">
            <w:pPr>
              <w:jc w:val="center"/>
              <w:rPr>
                <w:sz w:val="18"/>
                <w:szCs w:val="18"/>
                <w:lang w:val="en-CA"/>
              </w:rPr>
            </w:pPr>
            <w:r w:rsidRPr="00DB13EB">
              <w:rPr>
                <w:sz w:val="18"/>
                <w:szCs w:val="18"/>
                <w:lang w:val="en-CA"/>
              </w:rPr>
              <w:t>2026-06-30 18:14:12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8E43DA" w14:textId="77777777" w:rsidR="00093E09" w:rsidRPr="00DB13EB" w:rsidRDefault="00093E09" w:rsidP="00DB13EB">
            <w:pPr>
              <w:jc w:val="center"/>
              <w:rPr>
                <w:sz w:val="18"/>
                <w:szCs w:val="18"/>
                <w:lang w:val="en-CA"/>
              </w:rPr>
            </w:pPr>
            <w:r w:rsidRPr="00DB13EB">
              <w:rPr>
                <w:sz w:val="18"/>
                <w:szCs w:val="18"/>
                <w:lang w:val="en-CA"/>
              </w:rPr>
              <w:t>2026-06-30 20:13:17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DB719" w14:textId="77777777" w:rsidR="00093E09" w:rsidRPr="00DB13EB" w:rsidRDefault="00093E09" w:rsidP="00DB13EB">
            <w:pPr>
              <w:jc w:val="center"/>
              <w:rPr>
                <w:sz w:val="18"/>
                <w:szCs w:val="18"/>
                <w:lang w:val="en-CA"/>
              </w:rPr>
            </w:pPr>
            <w:r w:rsidRPr="00DB13EB">
              <w:rPr>
                <w:sz w:val="18"/>
                <w:szCs w:val="18"/>
                <w:lang w:val="en-CA"/>
              </w:rPr>
              <w:t>2026-06-30 20:13:17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F5F6B3" w14:textId="77777777" w:rsidR="00093E09" w:rsidRPr="00DB13EB" w:rsidRDefault="00093E09" w:rsidP="00DB13EB">
            <w:pPr>
              <w:jc w:val="left"/>
              <w:rPr>
                <w:sz w:val="18"/>
                <w:szCs w:val="18"/>
                <w:lang w:val="en-CA"/>
              </w:rPr>
            </w:pPr>
            <w:r w:rsidRPr="00DB13EB">
              <w:rPr>
                <w:sz w:val="18"/>
                <w:szCs w:val="18"/>
                <w:lang w:val="en-CA"/>
              </w:rPr>
              <w:t>AHG9: C2PA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90608D8" w14:textId="06A59E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7343288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CDD022" w14:textId="77777777" w:rsidR="00093E09" w:rsidRPr="00DB13EB" w:rsidRDefault="001505D1" w:rsidP="00093E09">
            <w:pPr>
              <w:jc w:val="center"/>
              <w:rPr>
                <w:sz w:val="18"/>
                <w:szCs w:val="18"/>
                <w:lang w:val="en-CA"/>
              </w:rPr>
            </w:pPr>
            <w:hyperlink r:id="rId1088" w:history="1">
              <w:r w:rsidR="00093E09" w:rsidRPr="00DB13EB">
                <w:rPr>
                  <w:rStyle w:val="Hyperlink"/>
                  <w:sz w:val="18"/>
                  <w:szCs w:val="18"/>
                  <w:lang w:val="en-CA"/>
                </w:rPr>
                <w:t>JVET-AQ0167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B66C76" w14:textId="77777777" w:rsidR="00093E09" w:rsidRPr="00DB13EB" w:rsidRDefault="00093E09" w:rsidP="00093E09">
            <w:pPr>
              <w:jc w:val="center"/>
              <w:rPr>
                <w:sz w:val="18"/>
                <w:szCs w:val="18"/>
                <w:lang w:val="en-CA"/>
              </w:rPr>
            </w:pPr>
            <w:r w:rsidRPr="00DB13EB">
              <w:rPr>
                <w:sz w:val="18"/>
                <w:szCs w:val="18"/>
                <w:lang w:val="en-CA"/>
              </w:rPr>
              <w:t>m77452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6BC8FB" w14:textId="77777777" w:rsidR="00093E09" w:rsidRPr="00DB13EB" w:rsidRDefault="00093E09" w:rsidP="00DB13EB">
            <w:pPr>
              <w:jc w:val="center"/>
              <w:rPr>
                <w:sz w:val="18"/>
                <w:szCs w:val="18"/>
                <w:lang w:val="en-CA"/>
              </w:rPr>
            </w:pPr>
            <w:r w:rsidRPr="00DB13EB">
              <w:rPr>
                <w:sz w:val="18"/>
                <w:szCs w:val="18"/>
                <w:lang w:val="en-CA"/>
              </w:rPr>
              <w:t>2026-06-30 18:14:54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0A150E" w14:textId="77777777" w:rsidR="00093E09" w:rsidRPr="00DB13EB" w:rsidRDefault="00093E09" w:rsidP="00DB13EB">
            <w:pPr>
              <w:jc w:val="center"/>
              <w:rPr>
                <w:sz w:val="18"/>
                <w:szCs w:val="18"/>
                <w:lang w:val="en-CA"/>
              </w:rPr>
            </w:pPr>
            <w:r w:rsidRPr="00DB13EB">
              <w:rPr>
                <w:sz w:val="18"/>
                <w:szCs w:val="18"/>
                <w:lang w:val="en-CA"/>
              </w:rPr>
              <w:t>2026-06-30 23:11:09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D6AC0D" w14:textId="77777777" w:rsidR="00093E09" w:rsidRPr="00DB13EB" w:rsidRDefault="00093E09" w:rsidP="00DB13EB">
            <w:pPr>
              <w:jc w:val="center"/>
              <w:rPr>
                <w:sz w:val="18"/>
                <w:szCs w:val="18"/>
                <w:lang w:val="en-CA"/>
              </w:rPr>
            </w:pPr>
            <w:r w:rsidRPr="00DB13EB">
              <w:rPr>
                <w:sz w:val="18"/>
                <w:szCs w:val="18"/>
                <w:lang w:val="en-CA"/>
              </w:rPr>
              <w:t>2026-07-13 23:56:55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935320" w14:textId="77777777" w:rsidR="00093E09" w:rsidRPr="00DB13EB" w:rsidRDefault="00093E09" w:rsidP="00DB13EB">
            <w:pPr>
              <w:jc w:val="left"/>
              <w:rPr>
                <w:sz w:val="18"/>
                <w:szCs w:val="18"/>
                <w:lang w:val="en-CA"/>
              </w:rPr>
            </w:pPr>
            <w:r w:rsidRPr="00DB13EB">
              <w:rPr>
                <w:sz w:val="18"/>
                <w:szCs w:val="18"/>
                <w:lang w:val="en-CA"/>
              </w:rPr>
              <w:t>AHG9: Integer-only GSC V-SEI decoder</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FE8DBC1" w14:textId="1AC01E8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62A3A32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765300" w14:textId="77777777" w:rsidR="00093E09" w:rsidRPr="00DB13EB" w:rsidRDefault="001505D1" w:rsidP="00093E09">
            <w:pPr>
              <w:jc w:val="center"/>
              <w:rPr>
                <w:sz w:val="18"/>
                <w:szCs w:val="18"/>
                <w:lang w:val="en-CA"/>
              </w:rPr>
            </w:pPr>
            <w:hyperlink r:id="rId1089" w:history="1">
              <w:r w:rsidR="00093E09" w:rsidRPr="00DB13EB">
                <w:rPr>
                  <w:rStyle w:val="Hyperlink"/>
                  <w:sz w:val="18"/>
                  <w:szCs w:val="18"/>
                  <w:lang w:val="en-CA"/>
                </w:rPr>
                <w:t>JVET-AQ0168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5B1B5D" w14:textId="77777777" w:rsidR="00093E09" w:rsidRPr="00DB13EB" w:rsidRDefault="00093E09" w:rsidP="00093E09">
            <w:pPr>
              <w:jc w:val="center"/>
              <w:rPr>
                <w:sz w:val="18"/>
                <w:szCs w:val="18"/>
                <w:lang w:val="en-CA"/>
              </w:rPr>
            </w:pPr>
            <w:r w:rsidRPr="00DB13EB">
              <w:rPr>
                <w:sz w:val="18"/>
                <w:szCs w:val="18"/>
                <w:lang w:val="en-CA"/>
              </w:rPr>
              <w:t>m77453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359C13" w14:textId="77777777" w:rsidR="00093E09" w:rsidRPr="00DB13EB" w:rsidRDefault="00093E09" w:rsidP="00DB13EB">
            <w:pPr>
              <w:jc w:val="center"/>
              <w:rPr>
                <w:sz w:val="18"/>
                <w:szCs w:val="18"/>
                <w:lang w:val="en-CA"/>
              </w:rPr>
            </w:pPr>
            <w:r w:rsidRPr="00DB13EB">
              <w:rPr>
                <w:sz w:val="18"/>
                <w:szCs w:val="18"/>
                <w:lang w:val="en-CA"/>
              </w:rPr>
              <w:t>2026-06-30 18:15:58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B13DD9" w14:textId="77777777" w:rsidR="00093E09" w:rsidRPr="00DB13EB" w:rsidRDefault="00093E09" w:rsidP="00DB13EB">
            <w:pPr>
              <w:jc w:val="center"/>
              <w:rPr>
                <w:sz w:val="18"/>
                <w:szCs w:val="18"/>
                <w:lang w:val="en-CA"/>
              </w:rPr>
            </w:pPr>
            <w:r w:rsidRPr="00DB13EB">
              <w:rPr>
                <w:sz w:val="18"/>
                <w:szCs w:val="18"/>
                <w:lang w:val="en-CA"/>
              </w:rPr>
              <w:t>2026-06-30 23:11:31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9E8978" w14:textId="77777777" w:rsidR="00093E09" w:rsidRPr="00DB13EB" w:rsidRDefault="00093E09" w:rsidP="00DB13EB">
            <w:pPr>
              <w:jc w:val="center"/>
              <w:rPr>
                <w:sz w:val="18"/>
                <w:szCs w:val="18"/>
                <w:lang w:val="en-CA"/>
              </w:rPr>
            </w:pPr>
            <w:r w:rsidRPr="00DB13EB">
              <w:rPr>
                <w:sz w:val="18"/>
                <w:szCs w:val="18"/>
                <w:lang w:val="en-CA"/>
              </w:rPr>
              <w:t>2026-07-15 09:54:38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0CB70F" w14:textId="77777777" w:rsidR="00093E09" w:rsidRPr="00DB13EB" w:rsidRDefault="00093E09" w:rsidP="00DB13EB">
            <w:pPr>
              <w:jc w:val="left"/>
              <w:rPr>
                <w:sz w:val="18"/>
                <w:szCs w:val="18"/>
                <w:lang w:val="en-CA"/>
              </w:rPr>
            </w:pPr>
            <w:r w:rsidRPr="00DB13EB">
              <w:rPr>
                <w:sz w:val="18"/>
                <w:szCs w:val="18"/>
                <w:lang w:val="en-CA"/>
              </w:rPr>
              <w:t xml:space="preserve">AHG9: High-level syntax modifications and bitstream specification for an integer-based GSC V-SEI decoder pipeline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6D774AC" w14:textId="575FE753"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506973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B60F1E" w14:textId="77777777" w:rsidR="00093E09" w:rsidRPr="00DB13EB" w:rsidRDefault="001505D1" w:rsidP="00093E09">
            <w:pPr>
              <w:jc w:val="center"/>
              <w:rPr>
                <w:sz w:val="18"/>
                <w:szCs w:val="18"/>
                <w:lang w:val="en-CA"/>
              </w:rPr>
            </w:pPr>
            <w:hyperlink r:id="rId1090" w:history="1">
              <w:r w:rsidR="00093E09" w:rsidRPr="00DB13EB">
                <w:rPr>
                  <w:rStyle w:val="Hyperlink"/>
                  <w:sz w:val="18"/>
                  <w:szCs w:val="18"/>
                  <w:lang w:val="en-CA"/>
                </w:rPr>
                <w:t>JVET-AQ0169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6EBB7A" w14:textId="77777777" w:rsidR="00093E09" w:rsidRPr="00DB13EB" w:rsidRDefault="00093E09" w:rsidP="00093E09">
            <w:pPr>
              <w:jc w:val="center"/>
              <w:rPr>
                <w:sz w:val="18"/>
                <w:szCs w:val="18"/>
                <w:lang w:val="en-CA"/>
              </w:rPr>
            </w:pPr>
            <w:r w:rsidRPr="00DB13EB">
              <w:rPr>
                <w:sz w:val="18"/>
                <w:szCs w:val="18"/>
                <w:lang w:val="en-CA"/>
              </w:rPr>
              <w:t>m77454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1B1F66" w14:textId="77777777" w:rsidR="00093E09" w:rsidRPr="00DB13EB" w:rsidRDefault="00093E09" w:rsidP="00DB13EB">
            <w:pPr>
              <w:jc w:val="center"/>
              <w:rPr>
                <w:sz w:val="18"/>
                <w:szCs w:val="18"/>
                <w:lang w:val="en-CA"/>
              </w:rPr>
            </w:pPr>
            <w:r w:rsidRPr="00DB13EB">
              <w:rPr>
                <w:sz w:val="18"/>
                <w:szCs w:val="18"/>
                <w:lang w:val="en-CA"/>
              </w:rPr>
              <w:t>2026-06-30 18:16:49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904B13" w14:textId="77777777" w:rsidR="00093E09" w:rsidRPr="00DB13EB" w:rsidRDefault="00093E09" w:rsidP="00DB13EB">
            <w:pPr>
              <w:jc w:val="center"/>
              <w:rPr>
                <w:sz w:val="18"/>
                <w:szCs w:val="18"/>
                <w:lang w:val="en-CA"/>
              </w:rPr>
            </w:pPr>
            <w:r w:rsidRPr="00DB13EB">
              <w:rPr>
                <w:sz w:val="18"/>
                <w:szCs w:val="18"/>
                <w:lang w:val="en-CA"/>
              </w:rPr>
              <w:t>2026-06-30 23:11:56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9CC22A" w14:textId="77777777" w:rsidR="00093E09" w:rsidRPr="00DB13EB" w:rsidRDefault="00093E09" w:rsidP="00DB13EB">
            <w:pPr>
              <w:jc w:val="center"/>
              <w:rPr>
                <w:sz w:val="18"/>
                <w:szCs w:val="18"/>
                <w:lang w:val="en-CA"/>
              </w:rPr>
            </w:pPr>
            <w:r w:rsidRPr="00DB13EB">
              <w:rPr>
                <w:sz w:val="18"/>
                <w:szCs w:val="18"/>
                <w:lang w:val="en-CA"/>
              </w:rPr>
              <w:t>2026-06-30 23:11:56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D189D1" w14:textId="77777777" w:rsidR="00093E09" w:rsidRPr="00DB13EB" w:rsidRDefault="00093E09" w:rsidP="00DB13EB">
            <w:pPr>
              <w:jc w:val="left"/>
              <w:rPr>
                <w:sz w:val="18"/>
                <w:szCs w:val="18"/>
                <w:lang w:val="en-CA"/>
              </w:rPr>
            </w:pPr>
            <w:r w:rsidRPr="00DB13EB">
              <w:rPr>
                <w:sz w:val="18"/>
                <w:szCs w:val="18"/>
                <w:lang w:val="en-CA"/>
              </w:rPr>
              <w:t>AHG9: Single-video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EA0F87C" w14:textId="0A85ED1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57A397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88A53E" w14:textId="77777777" w:rsidR="00093E09" w:rsidRPr="00DB13EB" w:rsidRDefault="001505D1" w:rsidP="00093E09">
            <w:pPr>
              <w:jc w:val="center"/>
              <w:rPr>
                <w:sz w:val="18"/>
                <w:szCs w:val="18"/>
                <w:lang w:val="en-CA"/>
              </w:rPr>
            </w:pPr>
            <w:hyperlink r:id="rId1091" w:history="1">
              <w:r w:rsidR="00093E09" w:rsidRPr="00DB13EB">
                <w:rPr>
                  <w:rStyle w:val="Hyperlink"/>
                  <w:sz w:val="18"/>
                  <w:szCs w:val="18"/>
                  <w:lang w:val="en-CA"/>
                </w:rPr>
                <w:t>JVET-AQ0170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382819" w14:textId="77777777" w:rsidR="00093E09" w:rsidRPr="00DB13EB" w:rsidRDefault="00093E09" w:rsidP="00093E09">
            <w:pPr>
              <w:jc w:val="center"/>
              <w:rPr>
                <w:sz w:val="18"/>
                <w:szCs w:val="18"/>
                <w:lang w:val="en-CA"/>
              </w:rPr>
            </w:pPr>
            <w:r w:rsidRPr="00DB13EB">
              <w:rPr>
                <w:sz w:val="18"/>
                <w:szCs w:val="18"/>
                <w:lang w:val="en-CA"/>
              </w:rPr>
              <w:t>m77455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670233" w14:textId="77777777" w:rsidR="00093E09" w:rsidRPr="00DB13EB" w:rsidRDefault="00093E09" w:rsidP="00DB13EB">
            <w:pPr>
              <w:jc w:val="center"/>
              <w:rPr>
                <w:sz w:val="18"/>
                <w:szCs w:val="18"/>
                <w:lang w:val="en-CA"/>
              </w:rPr>
            </w:pPr>
            <w:r w:rsidRPr="00DB13EB">
              <w:rPr>
                <w:sz w:val="18"/>
                <w:szCs w:val="18"/>
                <w:lang w:val="en-CA"/>
              </w:rPr>
              <w:t>2026-06-30 18:18:14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CC446E" w14:textId="77777777" w:rsidR="00093E09" w:rsidRPr="00DB13EB" w:rsidRDefault="00093E09" w:rsidP="00DB13EB">
            <w:pPr>
              <w:jc w:val="center"/>
              <w:rPr>
                <w:sz w:val="18"/>
                <w:szCs w:val="18"/>
                <w:lang w:val="en-CA"/>
              </w:rPr>
            </w:pPr>
            <w:r w:rsidRPr="00DB13EB">
              <w:rPr>
                <w:sz w:val="18"/>
                <w:szCs w:val="18"/>
                <w:lang w:val="en-CA"/>
              </w:rPr>
              <w:t>2026-06-30 23:12:30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6A0B00" w14:textId="77777777" w:rsidR="00093E09" w:rsidRPr="00DB13EB" w:rsidRDefault="00093E09" w:rsidP="00DB13EB">
            <w:pPr>
              <w:jc w:val="center"/>
              <w:rPr>
                <w:sz w:val="18"/>
                <w:szCs w:val="18"/>
                <w:lang w:val="en-CA"/>
              </w:rPr>
            </w:pPr>
            <w:r w:rsidRPr="00DB13EB">
              <w:rPr>
                <w:sz w:val="18"/>
                <w:szCs w:val="18"/>
                <w:lang w:val="en-CA"/>
              </w:rPr>
              <w:t>2026-06-30 23:12:30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34CD14" w14:textId="77777777" w:rsidR="00093E09" w:rsidRPr="00DB13EB" w:rsidRDefault="00093E09" w:rsidP="00DB13EB">
            <w:pPr>
              <w:jc w:val="left"/>
              <w:rPr>
                <w:sz w:val="18"/>
                <w:szCs w:val="18"/>
                <w:lang w:val="en-CA"/>
              </w:rPr>
            </w:pPr>
            <w:r w:rsidRPr="00DB13EB">
              <w:rPr>
                <w:sz w:val="18"/>
                <w:szCs w:val="18"/>
                <w:lang w:val="en-CA"/>
              </w:rPr>
              <w:t>AHG9: Multi-frame improvement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AC3615" w14:textId="4EE57BF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r w:rsidR="00093E09" w:rsidRPr="00DB13EB">
              <w:rPr>
                <w:sz w:val="18"/>
                <w:szCs w:val="18"/>
                <w:lang w:val="en-CA"/>
              </w:rPr>
              <w:br/>
              <w:t xml:space="preserve"> J. Jung (Qualcomm)</w:t>
            </w:r>
          </w:p>
        </w:tc>
      </w:tr>
      <w:tr w:rsidR="00442F37" w:rsidRPr="006F1EFE" w14:paraId="42F2715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053FF7" w14:textId="77777777" w:rsidR="00093E09" w:rsidRPr="00DB13EB" w:rsidRDefault="001505D1" w:rsidP="00093E09">
            <w:pPr>
              <w:jc w:val="center"/>
              <w:rPr>
                <w:sz w:val="18"/>
                <w:szCs w:val="18"/>
                <w:lang w:val="en-CA"/>
              </w:rPr>
            </w:pPr>
            <w:hyperlink r:id="rId1092" w:history="1">
              <w:r w:rsidR="00093E09" w:rsidRPr="00DB13EB">
                <w:rPr>
                  <w:rStyle w:val="Hyperlink"/>
                  <w:sz w:val="18"/>
                  <w:szCs w:val="18"/>
                  <w:lang w:val="en-CA"/>
                </w:rPr>
                <w:t>JVET-AQ0171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73C24A" w14:textId="77777777" w:rsidR="00093E09" w:rsidRPr="00DB13EB" w:rsidRDefault="00093E09" w:rsidP="00093E09">
            <w:pPr>
              <w:jc w:val="center"/>
              <w:rPr>
                <w:sz w:val="18"/>
                <w:szCs w:val="18"/>
                <w:lang w:val="en-CA"/>
              </w:rPr>
            </w:pPr>
            <w:r w:rsidRPr="00DB13EB">
              <w:rPr>
                <w:sz w:val="18"/>
                <w:szCs w:val="18"/>
                <w:lang w:val="en-CA"/>
              </w:rPr>
              <w:t>m77459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F18FBC" w14:textId="77777777" w:rsidR="00093E09" w:rsidRPr="00DB13EB" w:rsidRDefault="00093E09" w:rsidP="00DB13EB">
            <w:pPr>
              <w:jc w:val="center"/>
              <w:rPr>
                <w:sz w:val="18"/>
                <w:szCs w:val="18"/>
                <w:lang w:val="en-CA"/>
              </w:rPr>
            </w:pPr>
            <w:r w:rsidRPr="00DB13EB">
              <w:rPr>
                <w:sz w:val="18"/>
                <w:szCs w:val="18"/>
                <w:lang w:val="en-CA"/>
              </w:rPr>
              <w:t>2026-06-30 18:46:30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40D11" w14:textId="77777777" w:rsidR="00093E09" w:rsidRPr="00DB13EB" w:rsidRDefault="00093E09" w:rsidP="00DB13EB">
            <w:pPr>
              <w:jc w:val="center"/>
              <w:rPr>
                <w:sz w:val="18"/>
                <w:szCs w:val="18"/>
                <w:lang w:val="en-CA"/>
              </w:rPr>
            </w:pPr>
            <w:r w:rsidRPr="00DB13EB">
              <w:rPr>
                <w:sz w:val="18"/>
                <w:szCs w:val="18"/>
                <w:lang w:val="en-CA"/>
              </w:rPr>
              <w:t>2026-06-30 18:49:27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622FC" w14:textId="77777777" w:rsidR="00093E09" w:rsidRPr="00DB13EB" w:rsidRDefault="00093E09" w:rsidP="00DB13EB">
            <w:pPr>
              <w:jc w:val="center"/>
              <w:rPr>
                <w:sz w:val="18"/>
                <w:szCs w:val="18"/>
                <w:lang w:val="en-CA"/>
              </w:rPr>
            </w:pPr>
            <w:r w:rsidRPr="00DB13EB">
              <w:rPr>
                <w:sz w:val="18"/>
                <w:szCs w:val="18"/>
                <w:lang w:val="en-CA"/>
              </w:rPr>
              <w:t>2026-06-30 18:49:27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490744" w14:textId="77777777" w:rsidR="00093E09" w:rsidRPr="00DB13EB" w:rsidRDefault="00093E09" w:rsidP="00DB13EB">
            <w:pPr>
              <w:jc w:val="left"/>
              <w:rPr>
                <w:sz w:val="18"/>
                <w:szCs w:val="18"/>
                <w:lang w:val="en-CA"/>
              </w:rPr>
            </w:pPr>
            <w:r w:rsidRPr="00DB13EB">
              <w:rPr>
                <w:sz w:val="18"/>
                <w:szCs w:val="18"/>
                <w:lang w:val="en-CA"/>
              </w:rPr>
              <w:t>AhG14: CUDA backend for SADL</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A8C74C" w14:textId="54D1D98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S. Cizel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4850FAA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F41D48" w14:textId="77777777" w:rsidR="00093E09" w:rsidRPr="00DB13EB" w:rsidRDefault="001505D1" w:rsidP="00093E09">
            <w:pPr>
              <w:jc w:val="center"/>
              <w:rPr>
                <w:sz w:val="18"/>
                <w:szCs w:val="18"/>
                <w:lang w:val="en-CA"/>
              </w:rPr>
            </w:pPr>
            <w:hyperlink r:id="rId1093" w:history="1">
              <w:r w:rsidR="00093E09" w:rsidRPr="00DB13EB">
                <w:rPr>
                  <w:rStyle w:val="Hyperlink"/>
                  <w:sz w:val="18"/>
                  <w:szCs w:val="18"/>
                  <w:lang w:val="en-CA"/>
                </w:rPr>
                <w:t>JVET-AQ0172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143B4E" w14:textId="77777777" w:rsidR="00093E09" w:rsidRPr="00DB13EB" w:rsidRDefault="00093E09" w:rsidP="00093E09">
            <w:pPr>
              <w:jc w:val="center"/>
              <w:rPr>
                <w:sz w:val="18"/>
                <w:szCs w:val="18"/>
                <w:lang w:val="en-CA"/>
              </w:rPr>
            </w:pPr>
            <w:r w:rsidRPr="00DB13EB">
              <w:rPr>
                <w:sz w:val="18"/>
                <w:szCs w:val="18"/>
                <w:lang w:val="en-CA"/>
              </w:rPr>
              <w:t>m77460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340B9C" w14:textId="77777777" w:rsidR="00093E09" w:rsidRPr="00DB13EB" w:rsidRDefault="00093E09" w:rsidP="00DB13EB">
            <w:pPr>
              <w:jc w:val="center"/>
              <w:rPr>
                <w:sz w:val="18"/>
                <w:szCs w:val="18"/>
                <w:lang w:val="en-CA"/>
              </w:rPr>
            </w:pPr>
            <w:r w:rsidRPr="00DB13EB">
              <w:rPr>
                <w:sz w:val="18"/>
                <w:szCs w:val="18"/>
                <w:lang w:val="en-CA"/>
              </w:rPr>
              <w:t>2026-06-30 18:49:32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AE2534" w14:textId="77777777" w:rsidR="00093E09" w:rsidRPr="00DB13EB" w:rsidRDefault="00093E09" w:rsidP="00DB13EB">
            <w:pPr>
              <w:jc w:val="center"/>
              <w:rPr>
                <w:sz w:val="18"/>
                <w:szCs w:val="18"/>
                <w:lang w:val="en-CA"/>
              </w:rPr>
            </w:pPr>
            <w:r w:rsidRPr="00DB13EB">
              <w:rPr>
                <w:sz w:val="18"/>
                <w:szCs w:val="18"/>
                <w:lang w:val="en-CA"/>
              </w:rPr>
              <w:t>2026-07-04 01:24:20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D62B4F" w14:textId="77777777" w:rsidR="00093E09" w:rsidRPr="00DB13EB" w:rsidRDefault="00093E09" w:rsidP="00DB13EB">
            <w:pPr>
              <w:jc w:val="center"/>
              <w:rPr>
                <w:sz w:val="18"/>
                <w:szCs w:val="18"/>
                <w:lang w:val="en-CA"/>
              </w:rPr>
            </w:pPr>
            <w:r w:rsidRPr="00DB13EB">
              <w:rPr>
                <w:sz w:val="18"/>
                <w:szCs w:val="18"/>
                <w:lang w:val="en-CA"/>
              </w:rPr>
              <w:t>2026-07-05 16:32:29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48535C" w14:textId="77777777" w:rsidR="00093E09" w:rsidRPr="00DB13EB" w:rsidRDefault="00093E09" w:rsidP="00DB13EB">
            <w:pPr>
              <w:jc w:val="left"/>
              <w:rPr>
                <w:sz w:val="18"/>
                <w:szCs w:val="18"/>
                <w:lang w:val="en-CA"/>
              </w:rPr>
            </w:pPr>
            <w:r w:rsidRPr="00DB13EB">
              <w:rPr>
                <w:sz w:val="18"/>
                <w:szCs w:val="18"/>
                <w:lang w:val="en-CA"/>
              </w:rPr>
              <w:t>AHG11: VLOP4 Modification for Complexity Reduction with Coding Parameter-guided Feature Modulation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AB2CC35" w14:textId="1192A9E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Cho</w:t>
            </w:r>
            <w:r w:rsidR="00093E09" w:rsidRPr="00DB13EB">
              <w:rPr>
                <w:sz w:val="18"/>
                <w:szCs w:val="18"/>
                <w:lang w:val="en-CA"/>
              </w:rPr>
              <w:br/>
              <w:t xml:space="preserve"> J. Kim</w:t>
            </w:r>
            <w:r w:rsidR="00093E09" w:rsidRPr="00DB13EB">
              <w:rPr>
                <w:sz w:val="18"/>
                <w:szCs w:val="18"/>
                <w:lang w:val="en-CA"/>
              </w:rPr>
              <w:br/>
              <w:t xml:space="preserve"> S. </w:t>
            </w:r>
            <w:proofErr w:type="spellStart"/>
            <w:r w:rsidR="00093E09" w:rsidRPr="00DB13EB">
              <w:rPr>
                <w:sz w:val="18"/>
                <w:szCs w:val="18"/>
                <w:lang w:val="en-CA"/>
              </w:rPr>
              <w:t>Bahk</w:t>
            </w:r>
            <w:proofErr w:type="spellEnd"/>
            <w:r w:rsidR="00093E09" w:rsidRPr="00DB13EB">
              <w:rPr>
                <w:sz w:val="18"/>
                <w:szCs w:val="18"/>
                <w:lang w:val="en-CA"/>
              </w:rPr>
              <w:br/>
              <w:t xml:space="preserve"> T. Lee</w:t>
            </w:r>
            <w:r w:rsidR="00093E09" w:rsidRPr="00DB13EB">
              <w:rPr>
                <w:sz w:val="18"/>
                <w:szCs w:val="18"/>
                <w:lang w:val="en-CA"/>
              </w:rPr>
              <w:br/>
              <w:t xml:space="preserve"> H. Y. Kim (KHU)</w:t>
            </w:r>
            <w:r w:rsidR="00093E09" w:rsidRPr="00DB13EB">
              <w:rPr>
                <w:sz w:val="18"/>
                <w:szCs w:val="18"/>
                <w:lang w:val="en-CA"/>
              </w:rPr>
              <w:br/>
              <w:t xml:space="preserve"> D. Kim</w:t>
            </w:r>
            <w:r w:rsidR="00093E09" w:rsidRPr="00DB13EB">
              <w:rPr>
                <w:sz w:val="18"/>
                <w:szCs w:val="18"/>
                <w:lang w:val="en-CA"/>
              </w:rPr>
              <w:br/>
              <w:t xml:space="preserve"> S.-C. Lim (ETRI)</w:t>
            </w:r>
          </w:p>
        </w:tc>
      </w:tr>
      <w:tr w:rsidR="00442F37" w:rsidRPr="006F1EFE" w14:paraId="41F6A3C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C93A2" w14:textId="77777777" w:rsidR="00093E09" w:rsidRPr="00DB13EB" w:rsidRDefault="001505D1" w:rsidP="00093E09">
            <w:pPr>
              <w:jc w:val="center"/>
              <w:rPr>
                <w:sz w:val="18"/>
                <w:szCs w:val="18"/>
                <w:lang w:val="en-CA"/>
              </w:rPr>
            </w:pPr>
            <w:hyperlink r:id="rId1094" w:history="1">
              <w:r w:rsidR="00093E09" w:rsidRPr="00DB13EB">
                <w:rPr>
                  <w:rStyle w:val="Hyperlink"/>
                  <w:sz w:val="18"/>
                  <w:szCs w:val="18"/>
                  <w:lang w:val="en-CA"/>
                </w:rPr>
                <w:t>JVET-AQ0173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A8AC2F" w14:textId="77777777" w:rsidR="00093E09" w:rsidRPr="00DB13EB" w:rsidRDefault="00093E09" w:rsidP="00093E09">
            <w:pPr>
              <w:jc w:val="center"/>
              <w:rPr>
                <w:sz w:val="18"/>
                <w:szCs w:val="18"/>
                <w:lang w:val="en-CA"/>
              </w:rPr>
            </w:pPr>
            <w:r w:rsidRPr="00DB13EB">
              <w:rPr>
                <w:sz w:val="18"/>
                <w:szCs w:val="18"/>
                <w:lang w:val="en-CA"/>
              </w:rPr>
              <w:t>m77461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E243FD" w14:textId="77777777" w:rsidR="00093E09" w:rsidRPr="00DB13EB" w:rsidRDefault="00093E09" w:rsidP="00DB13EB">
            <w:pPr>
              <w:jc w:val="center"/>
              <w:rPr>
                <w:sz w:val="18"/>
                <w:szCs w:val="18"/>
                <w:lang w:val="en-CA"/>
              </w:rPr>
            </w:pPr>
            <w:r w:rsidRPr="00DB13EB">
              <w:rPr>
                <w:sz w:val="18"/>
                <w:szCs w:val="18"/>
                <w:lang w:val="en-CA"/>
              </w:rPr>
              <w:t>2026-06-30 19:04:25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57349A" w14:textId="77777777" w:rsidR="00093E09" w:rsidRPr="00DB13EB" w:rsidRDefault="00093E09" w:rsidP="00DB13EB">
            <w:pPr>
              <w:jc w:val="center"/>
              <w:rPr>
                <w:sz w:val="18"/>
                <w:szCs w:val="18"/>
                <w:lang w:val="en-CA"/>
              </w:rPr>
            </w:pPr>
            <w:r w:rsidRPr="00DB13EB">
              <w:rPr>
                <w:sz w:val="18"/>
                <w:szCs w:val="18"/>
                <w:lang w:val="en-CA"/>
              </w:rPr>
              <w:t>2026-06-30 19:16:27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89BCCE" w14:textId="77777777" w:rsidR="00093E09" w:rsidRPr="00DB13EB" w:rsidRDefault="00093E09" w:rsidP="00DB13EB">
            <w:pPr>
              <w:jc w:val="center"/>
              <w:rPr>
                <w:sz w:val="18"/>
                <w:szCs w:val="18"/>
                <w:lang w:val="en-CA"/>
              </w:rPr>
            </w:pPr>
            <w:r w:rsidRPr="00DB13EB">
              <w:rPr>
                <w:sz w:val="18"/>
                <w:szCs w:val="18"/>
                <w:lang w:val="en-CA"/>
              </w:rPr>
              <w:t>2026-07-08 09:16:08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1D01E8" w14:textId="77777777" w:rsidR="00093E09" w:rsidRPr="00DB13EB" w:rsidRDefault="00093E09" w:rsidP="00DB13EB">
            <w:pPr>
              <w:jc w:val="left"/>
              <w:rPr>
                <w:sz w:val="18"/>
                <w:szCs w:val="18"/>
                <w:lang w:val="en-CA"/>
              </w:rPr>
            </w:pPr>
            <w:r w:rsidRPr="00DB13EB">
              <w:rPr>
                <w:sz w:val="18"/>
                <w:szCs w:val="18"/>
                <w:lang w:val="en-CA"/>
              </w:rPr>
              <w:t>[AHG</w:t>
            </w:r>
            <w:proofErr w:type="gramStart"/>
            <w:r w:rsidRPr="00DB13EB">
              <w:rPr>
                <w:sz w:val="18"/>
                <w:szCs w:val="18"/>
                <w:lang w:val="en-CA"/>
              </w:rPr>
              <w:t>11][</w:t>
            </w:r>
            <w:proofErr w:type="gramEnd"/>
            <w:r w:rsidRPr="00DB13EB">
              <w:rPr>
                <w:sz w:val="18"/>
                <w:szCs w:val="18"/>
                <w:lang w:val="en-CA"/>
              </w:rPr>
              <w:t>AHG 14] Real-Time Implementation of an End-to-End AI Video Codec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ADED74E" w14:textId="428C833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Cizel</w:t>
            </w:r>
            <w:r w:rsidR="00093E09" w:rsidRPr="00DB13EB">
              <w:rPr>
                <w:sz w:val="18"/>
                <w:szCs w:val="18"/>
                <w:lang w:val="en-CA"/>
              </w:rPr>
              <w:br/>
              <w:t xml:space="preserve"> R. </w:t>
            </w:r>
            <w:proofErr w:type="spellStart"/>
            <w:r w:rsidR="00093E09" w:rsidRPr="00DB13EB">
              <w:rPr>
                <w:sz w:val="18"/>
                <w:szCs w:val="18"/>
                <w:lang w:val="en-CA"/>
              </w:rPr>
              <w:t>Mullakhmetov</w:t>
            </w:r>
            <w:proofErr w:type="spellEnd"/>
            <w:r w:rsidR="00093E09" w:rsidRPr="00DB13EB">
              <w:rPr>
                <w:sz w:val="18"/>
                <w:szCs w:val="18"/>
                <w:lang w:val="en-CA"/>
              </w:rPr>
              <w:br/>
              <w:t xml:space="preserve"> A. Berk</w:t>
            </w:r>
            <w:r w:rsidR="00093E09" w:rsidRPr="00DB13EB">
              <w:rPr>
                <w:sz w:val="18"/>
                <w:szCs w:val="18"/>
                <w:lang w:val="en-CA"/>
              </w:rPr>
              <w:br/>
              <w:t xml:space="preserve"> C. Finlay</w:t>
            </w:r>
            <w:r w:rsidR="00093E09" w:rsidRPr="00DB13EB">
              <w:rPr>
                <w:sz w:val="18"/>
                <w:szCs w:val="18"/>
                <w:lang w:val="en-CA"/>
              </w:rPr>
              <w:br/>
              <w:t xml:space="preserve"> F. Galpin</w:t>
            </w:r>
            <w:r w:rsidR="00093E09" w:rsidRPr="00DB13EB">
              <w:rPr>
                <w:sz w:val="18"/>
                <w:szCs w:val="18"/>
                <w:lang w:val="en-CA"/>
              </w:rPr>
              <w:br/>
              <w:t xml:space="preserve"> E. François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16468F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F4E37A" w14:textId="77777777" w:rsidR="00093E09" w:rsidRPr="00DB13EB" w:rsidRDefault="001505D1" w:rsidP="00093E09">
            <w:pPr>
              <w:jc w:val="center"/>
              <w:rPr>
                <w:sz w:val="18"/>
                <w:szCs w:val="18"/>
                <w:lang w:val="en-CA"/>
              </w:rPr>
            </w:pPr>
            <w:hyperlink r:id="rId1095" w:history="1">
              <w:r w:rsidR="00093E09" w:rsidRPr="00DB13EB">
                <w:rPr>
                  <w:rStyle w:val="Hyperlink"/>
                  <w:sz w:val="18"/>
                  <w:szCs w:val="18"/>
                  <w:lang w:val="en-CA"/>
                </w:rPr>
                <w:t>JVET-AQ0174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79A49" w14:textId="77777777" w:rsidR="00093E09" w:rsidRPr="00DB13EB" w:rsidRDefault="00093E09" w:rsidP="00093E09">
            <w:pPr>
              <w:jc w:val="center"/>
              <w:rPr>
                <w:sz w:val="18"/>
                <w:szCs w:val="18"/>
                <w:lang w:val="en-CA"/>
              </w:rPr>
            </w:pPr>
            <w:r w:rsidRPr="00DB13EB">
              <w:rPr>
                <w:sz w:val="18"/>
                <w:szCs w:val="18"/>
                <w:lang w:val="en-CA"/>
              </w:rPr>
              <w:t>m77462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76A9A0" w14:textId="77777777" w:rsidR="00093E09" w:rsidRPr="00DB13EB" w:rsidRDefault="00093E09" w:rsidP="00DB13EB">
            <w:pPr>
              <w:jc w:val="center"/>
              <w:rPr>
                <w:sz w:val="18"/>
                <w:szCs w:val="18"/>
                <w:lang w:val="en-CA"/>
              </w:rPr>
            </w:pPr>
            <w:r w:rsidRPr="00DB13EB">
              <w:rPr>
                <w:sz w:val="18"/>
                <w:szCs w:val="18"/>
                <w:lang w:val="en-CA"/>
              </w:rPr>
              <w:t>2026-06-30 19:27:04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56476D" w14:textId="77777777" w:rsidR="00093E09" w:rsidRPr="00DB13EB" w:rsidRDefault="00093E09" w:rsidP="00DB13EB">
            <w:pPr>
              <w:jc w:val="center"/>
              <w:rPr>
                <w:sz w:val="18"/>
                <w:szCs w:val="18"/>
                <w:lang w:val="en-CA"/>
              </w:rPr>
            </w:pPr>
            <w:r w:rsidRPr="00DB13EB">
              <w:rPr>
                <w:sz w:val="18"/>
                <w:szCs w:val="18"/>
                <w:lang w:val="en-CA"/>
              </w:rPr>
              <w:t>2026-06-30 22:05:48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FEF471" w14:textId="77777777" w:rsidR="00093E09" w:rsidRPr="00DB13EB" w:rsidRDefault="00093E09" w:rsidP="00DB13EB">
            <w:pPr>
              <w:jc w:val="center"/>
              <w:rPr>
                <w:sz w:val="18"/>
                <w:szCs w:val="18"/>
                <w:lang w:val="en-CA"/>
              </w:rPr>
            </w:pPr>
            <w:r w:rsidRPr="00DB13EB">
              <w:rPr>
                <w:sz w:val="18"/>
                <w:szCs w:val="18"/>
                <w:lang w:val="en-CA"/>
              </w:rPr>
              <w:t>2026-07-09 18:39:59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F476B5" w14:textId="77777777" w:rsidR="00093E09" w:rsidRPr="00DB13EB" w:rsidRDefault="00093E09" w:rsidP="00DB13EB">
            <w:pPr>
              <w:jc w:val="left"/>
              <w:rPr>
                <w:sz w:val="18"/>
                <w:szCs w:val="18"/>
                <w:lang w:val="en-CA"/>
              </w:rPr>
            </w:pPr>
            <w:r w:rsidRPr="00DB13EB">
              <w:rPr>
                <w:sz w:val="18"/>
                <w:szCs w:val="18"/>
                <w:lang w:val="en-CA"/>
              </w:rPr>
              <w:t>AHG9: On the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97AC790" w14:textId="2392CAB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Hooda</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E6EC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E869E" w14:textId="77777777" w:rsidR="00093E09" w:rsidRPr="00DB13EB" w:rsidRDefault="001505D1" w:rsidP="00093E09">
            <w:pPr>
              <w:jc w:val="center"/>
              <w:rPr>
                <w:sz w:val="18"/>
                <w:szCs w:val="18"/>
                <w:lang w:val="en-CA"/>
              </w:rPr>
            </w:pPr>
            <w:hyperlink r:id="rId1096" w:history="1">
              <w:r w:rsidR="00093E09" w:rsidRPr="00DB13EB">
                <w:rPr>
                  <w:rStyle w:val="Hyperlink"/>
                  <w:sz w:val="18"/>
                  <w:szCs w:val="18"/>
                  <w:lang w:val="en-CA"/>
                </w:rPr>
                <w:t>JVET-AQ0175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7F262D" w14:textId="77777777" w:rsidR="00093E09" w:rsidRPr="00DB13EB" w:rsidRDefault="00093E09" w:rsidP="00093E09">
            <w:pPr>
              <w:jc w:val="center"/>
              <w:rPr>
                <w:sz w:val="18"/>
                <w:szCs w:val="18"/>
                <w:lang w:val="en-CA"/>
              </w:rPr>
            </w:pPr>
            <w:r w:rsidRPr="00DB13EB">
              <w:rPr>
                <w:sz w:val="18"/>
                <w:szCs w:val="18"/>
                <w:lang w:val="en-CA"/>
              </w:rPr>
              <w:t>m77463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E870D3" w14:textId="77777777" w:rsidR="00093E09" w:rsidRPr="00DB13EB" w:rsidRDefault="00093E09" w:rsidP="00DB13EB">
            <w:pPr>
              <w:jc w:val="center"/>
              <w:rPr>
                <w:sz w:val="18"/>
                <w:szCs w:val="18"/>
                <w:lang w:val="en-CA"/>
              </w:rPr>
            </w:pPr>
            <w:r w:rsidRPr="00DB13EB">
              <w:rPr>
                <w:sz w:val="18"/>
                <w:szCs w:val="18"/>
                <w:lang w:val="en-CA"/>
              </w:rPr>
              <w:t>2026-06-30 19:46:50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3D3EBF" w14:textId="77777777" w:rsidR="00093E09" w:rsidRPr="00DB13EB" w:rsidRDefault="00093E09" w:rsidP="00DB13EB">
            <w:pPr>
              <w:jc w:val="center"/>
              <w:rPr>
                <w:sz w:val="18"/>
                <w:szCs w:val="18"/>
                <w:lang w:val="en-CA"/>
              </w:rPr>
            </w:pPr>
            <w:r w:rsidRPr="00DB13EB">
              <w:rPr>
                <w:sz w:val="18"/>
                <w:szCs w:val="18"/>
                <w:lang w:val="en-CA"/>
              </w:rPr>
              <w:t>2026-06-30 23:19:42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9CF509" w14:textId="77777777" w:rsidR="00093E09" w:rsidRPr="00DB13EB" w:rsidRDefault="00093E09" w:rsidP="00DB13EB">
            <w:pPr>
              <w:jc w:val="center"/>
              <w:rPr>
                <w:sz w:val="18"/>
                <w:szCs w:val="18"/>
                <w:lang w:val="en-CA"/>
              </w:rPr>
            </w:pPr>
            <w:r w:rsidRPr="00DB13EB">
              <w:rPr>
                <w:sz w:val="18"/>
                <w:szCs w:val="18"/>
                <w:lang w:val="en-CA"/>
              </w:rPr>
              <w:t>2026-06-30 23:19:42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13755" w14:textId="77777777" w:rsidR="00093E09" w:rsidRPr="00DB13EB" w:rsidRDefault="00093E09" w:rsidP="00DB13EB">
            <w:pPr>
              <w:jc w:val="left"/>
              <w:rPr>
                <w:sz w:val="18"/>
                <w:szCs w:val="18"/>
                <w:lang w:val="en-CA"/>
              </w:rPr>
            </w:pPr>
            <w:r w:rsidRPr="00DB13EB">
              <w:rPr>
                <w:sz w:val="18"/>
                <w:szCs w:val="18"/>
                <w:lang w:val="en-CA"/>
              </w:rPr>
              <w:t>AHG9: Display overlays info (DOI)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8648249" w14:textId="5176CFD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t xml:space="preserve">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G. </w:t>
            </w:r>
            <w:proofErr w:type="spellStart"/>
            <w:r w:rsidR="00093E09" w:rsidRPr="00DB13EB">
              <w:rPr>
                <w:sz w:val="18"/>
                <w:szCs w:val="18"/>
                <w:lang w:val="en-CA"/>
              </w:rPr>
              <w:t>Tenniou</w:t>
            </w:r>
            <w:proofErr w:type="spellEnd"/>
            <w:r w:rsidR="00093E09" w:rsidRPr="00DB13EB">
              <w:rPr>
                <w:sz w:val="18"/>
                <w:szCs w:val="18"/>
                <w:lang w:val="en-CA"/>
              </w:rPr>
              <w:br/>
              <w:t xml:space="preserve"> S. Wenger</w:t>
            </w:r>
            <w:r w:rsidR="00093E09" w:rsidRPr="00DB13EB">
              <w:rPr>
                <w:sz w:val="18"/>
                <w:szCs w:val="18"/>
                <w:lang w:val="en-CA"/>
              </w:rPr>
              <w:br/>
              <w:t xml:space="preserve"> A. Hinds (Tencent)</w:t>
            </w:r>
          </w:p>
        </w:tc>
      </w:tr>
      <w:tr w:rsidR="00442F37" w:rsidRPr="006F1EFE" w14:paraId="01B5592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FE98DE" w14:textId="77777777" w:rsidR="00093E09" w:rsidRPr="00DB13EB" w:rsidRDefault="001505D1" w:rsidP="00093E09">
            <w:pPr>
              <w:jc w:val="center"/>
              <w:rPr>
                <w:sz w:val="18"/>
                <w:szCs w:val="18"/>
                <w:lang w:val="en-CA"/>
              </w:rPr>
            </w:pPr>
            <w:hyperlink r:id="rId1097" w:history="1">
              <w:r w:rsidR="00093E09" w:rsidRPr="00DB13EB">
                <w:rPr>
                  <w:rStyle w:val="Hyperlink"/>
                  <w:sz w:val="18"/>
                  <w:szCs w:val="18"/>
                  <w:lang w:val="en-CA"/>
                </w:rPr>
                <w:t>JVET-AQ0176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3B4A6C" w14:textId="77777777" w:rsidR="00093E09" w:rsidRPr="00DB13EB" w:rsidRDefault="00093E09" w:rsidP="00093E09">
            <w:pPr>
              <w:jc w:val="center"/>
              <w:rPr>
                <w:sz w:val="18"/>
                <w:szCs w:val="18"/>
                <w:lang w:val="en-CA"/>
              </w:rPr>
            </w:pPr>
            <w:r w:rsidRPr="00DB13EB">
              <w:rPr>
                <w:sz w:val="18"/>
                <w:szCs w:val="18"/>
                <w:lang w:val="en-CA"/>
              </w:rPr>
              <w:t>m77464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A2FFE6" w14:textId="77777777" w:rsidR="00093E09" w:rsidRPr="00DB13EB" w:rsidRDefault="00093E09" w:rsidP="00DB13EB">
            <w:pPr>
              <w:jc w:val="center"/>
              <w:rPr>
                <w:sz w:val="18"/>
                <w:szCs w:val="18"/>
                <w:lang w:val="en-CA"/>
              </w:rPr>
            </w:pPr>
            <w:r w:rsidRPr="00DB13EB">
              <w:rPr>
                <w:sz w:val="18"/>
                <w:szCs w:val="18"/>
                <w:lang w:val="en-CA"/>
              </w:rPr>
              <w:t>2026-06-30 19:46:53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4025B2" w14:textId="77777777" w:rsidR="00093E09" w:rsidRPr="00DB13EB" w:rsidRDefault="00093E09" w:rsidP="00DB13EB">
            <w:pPr>
              <w:jc w:val="center"/>
              <w:rPr>
                <w:sz w:val="18"/>
                <w:szCs w:val="18"/>
                <w:lang w:val="en-CA"/>
              </w:rPr>
            </w:pPr>
            <w:r w:rsidRPr="00DB13EB">
              <w:rPr>
                <w:sz w:val="18"/>
                <w:szCs w:val="18"/>
                <w:lang w:val="en-CA"/>
              </w:rPr>
              <w:t>2026-06-30 23:20:58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F30358" w14:textId="77777777" w:rsidR="00093E09" w:rsidRPr="00DB13EB" w:rsidRDefault="00093E09" w:rsidP="00DB13EB">
            <w:pPr>
              <w:jc w:val="center"/>
              <w:rPr>
                <w:sz w:val="18"/>
                <w:szCs w:val="18"/>
                <w:lang w:val="en-CA"/>
              </w:rPr>
            </w:pPr>
            <w:r w:rsidRPr="00DB13EB">
              <w:rPr>
                <w:sz w:val="18"/>
                <w:szCs w:val="18"/>
                <w:lang w:val="en-CA"/>
              </w:rPr>
              <w:t>2026-06-30 23:20:58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D40D1A" w14:textId="77777777" w:rsidR="00093E09" w:rsidRPr="00DB13EB" w:rsidRDefault="00093E09" w:rsidP="00DB13EB">
            <w:pPr>
              <w:jc w:val="left"/>
              <w:rPr>
                <w:sz w:val="18"/>
                <w:szCs w:val="18"/>
                <w:lang w:val="en-CA"/>
              </w:rPr>
            </w:pPr>
            <w:r w:rsidRPr="00DB13EB">
              <w:rPr>
                <w:sz w:val="18"/>
                <w:szCs w:val="18"/>
                <w:lang w:val="en-CA"/>
              </w:rPr>
              <w:t>AHG9: Display rectangles (DR)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80778E2" w14:textId="5610B91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t xml:space="preserve">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R. </w:t>
            </w:r>
            <w:proofErr w:type="spellStart"/>
            <w:r w:rsidR="00093E09" w:rsidRPr="00DB13EB">
              <w:rPr>
                <w:sz w:val="18"/>
                <w:szCs w:val="18"/>
                <w:lang w:val="en-CA"/>
              </w:rPr>
              <w:t>Imichi</w:t>
            </w:r>
            <w:proofErr w:type="spellEnd"/>
            <w:r w:rsidR="00093E09" w:rsidRPr="00DB13EB">
              <w:rPr>
                <w:sz w:val="18"/>
                <w:szCs w:val="18"/>
                <w:lang w:val="en-CA"/>
              </w:rPr>
              <w:br/>
              <w:t xml:space="preserve"> Y. </w:t>
            </w:r>
            <w:proofErr w:type="spellStart"/>
            <w:r w:rsidR="00093E09" w:rsidRPr="00DB13EB">
              <w:rPr>
                <w:sz w:val="18"/>
                <w:szCs w:val="18"/>
                <w:lang w:val="en-CA"/>
              </w:rPr>
              <w:t>Tokumo</w:t>
            </w:r>
            <w:proofErr w:type="spellEnd"/>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t xml:space="preserve"> (Sharp)</w:t>
            </w:r>
          </w:p>
        </w:tc>
      </w:tr>
      <w:tr w:rsidR="00442F37" w:rsidRPr="006F1EFE" w14:paraId="7D93086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2A3251" w14:textId="77777777" w:rsidR="00093E09" w:rsidRPr="00DB13EB" w:rsidRDefault="001505D1" w:rsidP="00093E09">
            <w:pPr>
              <w:jc w:val="center"/>
              <w:rPr>
                <w:sz w:val="18"/>
                <w:szCs w:val="18"/>
                <w:lang w:val="en-CA"/>
              </w:rPr>
            </w:pPr>
            <w:hyperlink r:id="rId1098" w:history="1">
              <w:r w:rsidR="00093E09" w:rsidRPr="00DB13EB">
                <w:rPr>
                  <w:rStyle w:val="Hyperlink"/>
                  <w:sz w:val="18"/>
                  <w:szCs w:val="18"/>
                  <w:lang w:val="en-CA"/>
                </w:rPr>
                <w:t>JVET-AQ0177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D91EA6" w14:textId="77777777" w:rsidR="00093E09" w:rsidRPr="00DB13EB" w:rsidRDefault="00093E09" w:rsidP="00093E09">
            <w:pPr>
              <w:jc w:val="center"/>
              <w:rPr>
                <w:sz w:val="18"/>
                <w:szCs w:val="18"/>
                <w:lang w:val="en-CA"/>
              </w:rPr>
            </w:pPr>
            <w:r w:rsidRPr="00DB13EB">
              <w:rPr>
                <w:sz w:val="18"/>
                <w:szCs w:val="18"/>
                <w:lang w:val="en-CA"/>
              </w:rPr>
              <w:t>m77465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9B340" w14:textId="77777777" w:rsidR="00093E09" w:rsidRPr="00DB13EB" w:rsidRDefault="00093E09" w:rsidP="00DB13EB">
            <w:pPr>
              <w:jc w:val="center"/>
              <w:rPr>
                <w:sz w:val="18"/>
                <w:szCs w:val="18"/>
                <w:lang w:val="en-CA"/>
              </w:rPr>
            </w:pPr>
            <w:r w:rsidRPr="00DB13EB">
              <w:rPr>
                <w:sz w:val="18"/>
                <w:szCs w:val="18"/>
                <w:lang w:val="en-CA"/>
              </w:rPr>
              <w:t>2026-06-30 19:46:56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E7C23" w14:textId="77777777" w:rsidR="00093E09" w:rsidRPr="00DB13EB" w:rsidRDefault="00093E09" w:rsidP="00DB13EB">
            <w:pPr>
              <w:jc w:val="center"/>
              <w:rPr>
                <w:sz w:val="18"/>
                <w:szCs w:val="18"/>
                <w:lang w:val="en-CA"/>
              </w:rPr>
            </w:pPr>
            <w:r w:rsidRPr="00DB13EB">
              <w:rPr>
                <w:sz w:val="18"/>
                <w:szCs w:val="18"/>
                <w:lang w:val="en-CA"/>
              </w:rPr>
              <w:t>2026-06-30 23:22:18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4D150C" w14:textId="77777777" w:rsidR="00093E09" w:rsidRPr="00DB13EB" w:rsidRDefault="00093E09" w:rsidP="00DB13EB">
            <w:pPr>
              <w:jc w:val="center"/>
              <w:rPr>
                <w:sz w:val="18"/>
                <w:szCs w:val="18"/>
                <w:lang w:val="en-CA"/>
              </w:rPr>
            </w:pPr>
            <w:r w:rsidRPr="00DB13EB">
              <w:rPr>
                <w:sz w:val="18"/>
                <w:szCs w:val="18"/>
                <w:lang w:val="en-CA"/>
              </w:rPr>
              <w:t>2026-07-01 22:04:48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2D2807" w14:textId="77777777" w:rsidR="00093E09" w:rsidRPr="00DB13EB" w:rsidRDefault="00093E09" w:rsidP="00DB13EB">
            <w:pPr>
              <w:jc w:val="left"/>
              <w:rPr>
                <w:sz w:val="18"/>
                <w:szCs w:val="18"/>
                <w:lang w:val="en-CA"/>
              </w:rPr>
            </w:pPr>
            <w:r w:rsidRPr="00DB13EB">
              <w:rPr>
                <w:sz w:val="18"/>
                <w:szCs w:val="18"/>
                <w:lang w:val="en-CA"/>
              </w:rPr>
              <w:t xml:space="preserve">AHG9: </w:t>
            </w:r>
            <w:proofErr w:type="spellStart"/>
            <w:r w:rsidRPr="00DB13EB">
              <w:rPr>
                <w:sz w:val="18"/>
                <w:szCs w:val="18"/>
                <w:lang w:val="en-CA"/>
              </w:rPr>
              <w:t>Bitdepth</w:t>
            </w:r>
            <w:proofErr w:type="spellEnd"/>
            <w:r w:rsidRPr="00DB13EB">
              <w:rPr>
                <w:sz w:val="18"/>
                <w:szCs w:val="18"/>
                <w:lang w:val="en-CA"/>
              </w:rPr>
              <w:t xml:space="preserve"> range info (BRI)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6657701" w14:textId="5A99412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t xml:space="preserve">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R. </w:t>
            </w:r>
            <w:proofErr w:type="spellStart"/>
            <w:r w:rsidR="00093E09" w:rsidRPr="00DB13EB">
              <w:rPr>
                <w:sz w:val="18"/>
                <w:szCs w:val="18"/>
                <w:lang w:val="en-CA"/>
              </w:rPr>
              <w:t>Imichi</w:t>
            </w:r>
            <w:proofErr w:type="spellEnd"/>
            <w:r w:rsidR="00093E09" w:rsidRPr="00DB13EB">
              <w:rPr>
                <w:sz w:val="18"/>
                <w:szCs w:val="18"/>
                <w:lang w:val="en-CA"/>
              </w:rPr>
              <w:br/>
            </w:r>
            <w:r w:rsidR="00093E09" w:rsidRPr="00DB13EB">
              <w:rPr>
                <w:sz w:val="18"/>
                <w:szCs w:val="18"/>
                <w:lang w:val="en-CA"/>
              </w:rPr>
              <w:lastRenderedPageBreak/>
              <w:t xml:space="preserve"> Y. </w:t>
            </w:r>
            <w:proofErr w:type="spellStart"/>
            <w:r w:rsidR="00093E09" w:rsidRPr="00DB13EB">
              <w:rPr>
                <w:sz w:val="18"/>
                <w:szCs w:val="18"/>
                <w:lang w:val="en-CA"/>
              </w:rPr>
              <w:t>Tokumo</w:t>
            </w:r>
            <w:proofErr w:type="spellEnd"/>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t xml:space="preserve"> (Sharp)</w:t>
            </w:r>
          </w:p>
        </w:tc>
      </w:tr>
      <w:tr w:rsidR="00442F37" w:rsidRPr="006F1EFE" w14:paraId="7CA525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B62340" w14:textId="77777777" w:rsidR="00093E09" w:rsidRPr="00DB13EB" w:rsidRDefault="001505D1" w:rsidP="00093E09">
            <w:pPr>
              <w:jc w:val="center"/>
              <w:rPr>
                <w:sz w:val="18"/>
                <w:szCs w:val="18"/>
                <w:lang w:val="en-CA"/>
              </w:rPr>
            </w:pPr>
            <w:hyperlink r:id="rId1099" w:history="1">
              <w:r w:rsidR="00093E09" w:rsidRPr="00DB13EB">
                <w:rPr>
                  <w:rStyle w:val="Hyperlink"/>
                  <w:sz w:val="18"/>
                  <w:szCs w:val="18"/>
                  <w:lang w:val="en-CA"/>
                </w:rPr>
                <w:t>JVET-AQ0178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72FAD5" w14:textId="77777777" w:rsidR="00093E09" w:rsidRPr="00DB13EB" w:rsidRDefault="00093E09" w:rsidP="00093E09">
            <w:pPr>
              <w:jc w:val="center"/>
              <w:rPr>
                <w:sz w:val="18"/>
                <w:szCs w:val="18"/>
                <w:lang w:val="en-CA"/>
              </w:rPr>
            </w:pPr>
            <w:r w:rsidRPr="00DB13EB">
              <w:rPr>
                <w:sz w:val="18"/>
                <w:szCs w:val="18"/>
                <w:lang w:val="en-CA"/>
              </w:rPr>
              <w:t>m77467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0D9A24" w14:textId="77777777" w:rsidR="00093E09" w:rsidRPr="00DB13EB" w:rsidRDefault="00093E09" w:rsidP="00DB13EB">
            <w:pPr>
              <w:jc w:val="center"/>
              <w:rPr>
                <w:sz w:val="18"/>
                <w:szCs w:val="18"/>
                <w:lang w:val="en-CA"/>
              </w:rPr>
            </w:pPr>
            <w:r w:rsidRPr="00DB13EB">
              <w:rPr>
                <w:sz w:val="18"/>
                <w:szCs w:val="18"/>
                <w:lang w:val="en-CA"/>
              </w:rPr>
              <w:t>2026-06-30 20:15:19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DF2BF9" w14:textId="77777777" w:rsidR="00093E09" w:rsidRPr="00DB13EB" w:rsidRDefault="00093E09" w:rsidP="00DB13EB">
            <w:pPr>
              <w:jc w:val="center"/>
              <w:rPr>
                <w:sz w:val="18"/>
                <w:szCs w:val="18"/>
                <w:lang w:val="en-CA"/>
              </w:rPr>
            </w:pPr>
            <w:r w:rsidRPr="00DB13EB">
              <w:rPr>
                <w:sz w:val="18"/>
                <w:szCs w:val="18"/>
                <w:lang w:val="en-CA"/>
              </w:rPr>
              <w:t>2026-06-30 20:19:06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A6C193" w14:textId="77777777" w:rsidR="00093E09" w:rsidRPr="00DB13EB" w:rsidRDefault="00093E09" w:rsidP="00DB13EB">
            <w:pPr>
              <w:jc w:val="center"/>
              <w:rPr>
                <w:sz w:val="18"/>
                <w:szCs w:val="18"/>
                <w:lang w:val="en-CA"/>
              </w:rPr>
            </w:pPr>
            <w:r w:rsidRPr="00DB13EB">
              <w:rPr>
                <w:sz w:val="18"/>
                <w:szCs w:val="18"/>
                <w:lang w:val="en-CA"/>
              </w:rPr>
              <w:t>2026-07-06 16:22:29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5D279A" w14:textId="77777777" w:rsidR="00093E09" w:rsidRPr="00DB13EB" w:rsidRDefault="00093E09" w:rsidP="00DB13EB">
            <w:pPr>
              <w:jc w:val="left"/>
              <w:rPr>
                <w:sz w:val="18"/>
                <w:szCs w:val="18"/>
                <w:lang w:val="en-CA"/>
              </w:rPr>
            </w:pPr>
            <w:r w:rsidRPr="00DB13EB">
              <w:rPr>
                <w:sz w:val="18"/>
                <w:szCs w:val="18"/>
                <w:lang w:val="en-CA"/>
              </w:rPr>
              <w:t>Crosscheck of JVET-AQ0071 (EE1-1.1.1 and EE1-1.1.2: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8C51AE2" w14:textId="44647B6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V. </w:t>
            </w:r>
            <w:proofErr w:type="spellStart"/>
            <w:r w:rsidR="00093E09" w:rsidRPr="00DB13EB">
              <w:rPr>
                <w:sz w:val="18"/>
                <w:szCs w:val="18"/>
                <w:lang w:val="en-CA"/>
              </w:rPr>
              <w:t>Khamidullin</w:t>
            </w:r>
            <w:proofErr w:type="spellEnd"/>
            <w:r w:rsidR="00093E09" w:rsidRPr="00DB13EB">
              <w:rPr>
                <w:sz w:val="18"/>
                <w:szCs w:val="18"/>
                <w:lang w:val="en-CA"/>
              </w:rPr>
              <w:br/>
              <w:t xml:space="preserve"> S. Ikonin</w:t>
            </w:r>
            <w:r w:rsidR="00093E09" w:rsidRPr="00DB13EB">
              <w:rPr>
                <w:sz w:val="18"/>
                <w:szCs w:val="18"/>
                <w:lang w:val="en-CA"/>
              </w:rPr>
              <w:br/>
              <w:t xml:space="preserve"> E. Alshina (Huawei)</w:t>
            </w:r>
          </w:p>
        </w:tc>
      </w:tr>
      <w:tr w:rsidR="00442F37" w:rsidRPr="006F1EFE" w14:paraId="3C94E44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8BFCA0" w14:textId="77777777" w:rsidR="00093E09" w:rsidRPr="00DB13EB" w:rsidRDefault="001505D1" w:rsidP="00093E09">
            <w:pPr>
              <w:jc w:val="center"/>
              <w:rPr>
                <w:sz w:val="18"/>
                <w:szCs w:val="18"/>
                <w:lang w:val="en-CA"/>
              </w:rPr>
            </w:pPr>
            <w:hyperlink r:id="rId1100" w:history="1">
              <w:r w:rsidR="00093E09" w:rsidRPr="00DB13EB">
                <w:rPr>
                  <w:rStyle w:val="Hyperlink"/>
                  <w:sz w:val="18"/>
                  <w:szCs w:val="18"/>
                  <w:lang w:val="en-CA"/>
                </w:rPr>
                <w:t>JVET-AQ0179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678548" w14:textId="77777777" w:rsidR="00093E09" w:rsidRPr="00DB13EB" w:rsidRDefault="00093E09" w:rsidP="00093E09">
            <w:pPr>
              <w:jc w:val="center"/>
              <w:rPr>
                <w:sz w:val="18"/>
                <w:szCs w:val="18"/>
                <w:lang w:val="en-CA"/>
              </w:rPr>
            </w:pPr>
            <w:r w:rsidRPr="00DB13EB">
              <w:rPr>
                <w:sz w:val="18"/>
                <w:szCs w:val="18"/>
                <w:lang w:val="en-CA"/>
              </w:rPr>
              <w:t>m77468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70D7FF" w14:textId="77777777" w:rsidR="00093E09" w:rsidRPr="00DB13EB" w:rsidRDefault="00093E09" w:rsidP="00DB13EB">
            <w:pPr>
              <w:jc w:val="center"/>
              <w:rPr>
                <w:sz w:val="18"/>
                <w:szCs w:val="18"/>
                <w:lang w:val="en-CA"/>
              </w:rPr>
            </w:pPr>
            <w:r w:rsidRPr="00DB13EB">
              <w:rPr>
                <w:sz w:val="18"/>
                <w:szCs w:val="18"/>
                <w:lang w:val="en-CA"/>
              </w:rPr>
              <w:t>2026-06-30 20:47:03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B3E5B" w14:textId="77777777" w:rsidR="00093E09" w:rsidRPr="00DB13EB" w:rsidRDefault="00093E09" w:rsidP="00DB13EB">
            <w:pPr>
              <w:jc w:val="center"/>
              <w:rPr>
                <w:sz w:val="18"/>
                <w:szCs w:val="18"/>
                <w:lang w:val="en-CA"/>
              </w:rPr>
            </w:pPr>
            <w:r w:rsidRPr="00DB13EB">
              <w:rPr>
                <w:sz w:val="18"/>
                <w:szCs w:val="18"/>
                <w:lang w:val="en-CA"/>
              </w:rPr>
              <w:t>2026-06-30 20:49:59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341866" w14:textId="77777777" w:rsidR="00093E09" w:rsidRPr="00DB13EB" w:rsidRDefault="00093E09" w:rsidP="00DB13EB">
            <w:pPr>
              <w:jc w:val="center"/>
              <w:rPr>
                <w:sz w:val="18"/>
                <w:szCs w:val="18"/>
                <w:lang w:val="en-CA"/>
              </w:rPr>
            </w:pPr>
            <w:r w:rsidRPr="00DB13EB">
              <w:rPr>
                <w:sz w:val="18"/>
                <w:szCs w:val="18"/>
                <w:lang w:val="en-CA"/>
              </w:rPr>
              <w:t>2026-07-11 19:41:13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98FE1D" w14:textId="77777777" w:rsidR="00093E09" w:rsidRPr="00DB13EB" w:rsidRDefault="00093E09" w:rsidP="00DB13EB">
            <w:pPr>
              <w:jc w:val="left"/>
              <w:rPr>
                <w:sz w:val="18"/>
                <w:szCs w:val="18"/>
                <w:lang w:val="en-CA"/>
              </w:rPr>
            </w:pPr>
            <w:r w:rsidRPr="00DB13EB">
              <w:rPr>
                <w:sz w:val="18"/>
                <w:szCs w:val="18"/>
                <w:lang w:val="en-CA"/>
              </w:rPr>
              <w:t>AHG9: Processing History Information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595814" w14:textId="5DDF3E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C. Feldmann</w:t>
            </w:r>
            <w:r w:rsidR="00093E09" w:rsidRPr="00DB13EB">
              <w:rPr>
                <w:sz w:val="18"/>
                <w:szCs w:val="18"/>
                <w:lang w:val="en-CA"/>
              </w:rPr>
              <w:br/>
              <w:t xml:space="preserve"> T. </w:t>
            </w:r>
            <w:proofErr w:type="spellStart"/>
            <w:r w:rsidR="00093E09" w:rsidRPr="00DB13EB">
              <w:rPr>
                <w:sz w:val="18"/>
                <w:szCs w:val="18"/>
                <w:lang w:val="en-CA"/>
              </w:rPr>
              <w:t>Biatek</w:t>
            </w:r>
            <w:proofErr w:type="spellEnd"/>
            <w:r w:rsidR="00093E09" w:rsidRPr="00DB13EB">
              <w:rPr>
                <w:sz w:val="18"/>
                <w:szCs w:val="18"/>
                <w:lang w:val="en-CA"/>
              </w:rPr>
              <w:br/>
              <w:t xml:space="preserve"> J. Boyce (Nokia)</w:t>
            </w:r>
            <w:r w:rsidR="00093E09" w:rsidRPr="00DB13EB">
              <w:rPr>
                <w:sz w:val="18"/>
                <w:szCs w:val="18"/>
                <w:lang w:val="en-CA"/>
              </w:rPr>
              <w:br/>
              <w:t xml:space="preserve"> J. Pardo</w:t>
            </w:r>
            <w:r w:rsidR="00093E09" w:rsidRPr="00DB13EB">
              <w:rPr>
                <w:sz w:val="18"/>
                <w:szCs w:val="18"/>
                <w:lang w:val="en-CA"/>
              </w:rPr>
              <w:br/>
              <w:t xml:space="preserve"> T. Solovyev</w:t>
            </w:r>
            <w:r w:rsidR="00093E09" w:rsidRPr="00DB13EB">
              <w:rPr>
                <w:sz w:val="18"/>
                <w:szCs w:val="18"/>
                <w:lang w:val="en-CA"/>
              </w:rPr>
              <w:br/>
              <w:t xml:space="preserve"> E. Alshina (Huawei)</w:t>
            </w:r>
            <w:r w:rsidR="00093E09" w:rsidRPr="00DB13EB">
              <w:rPr>
                <w:sz w:val="18"/>
                <w:szCs w:val="18"/>
                <w:lang w:val="en-CA"/>
              </w:rPr>
              <w:br/>
              <w:t xml:space="preserve"> X. Xu</w:t>
            </w:r>
            <w:r w:rsidR="00093E09" w:rsidRPr="00DB13EB">
              <w:rPr>
                <w:sz w:val="18"/>
                <w:szCs w:val="18"/>
                <w:lang w:val="en-CA"/>
              </w:rPr>
              <w:br/>
              <w:t xml:space="preserve"> S. Liu (Tencent)</w:t>
            </w:r>
            <w:r w:rsidR="00093E09" w:rsidRPr="00DB13EB">
              <w:rPr>
                <w:sz w:val="18"/>
                <w:szCs w:val="18"/>
                <w:lang w:val="en-CA"/>
              </w:rPr>
              <w:br/>
              <w:t xml:space="preserve"> </w:t>
            </w:r>
            <w:r w:rsidR="00093E09" w:rsidRPr="00DB13EB">
              <w:rPr>
                <w:sz w:val="18"/>
                <w:szCs w:val="18"/>
                <w:lang w:val="en-CA"/>
              </w:rPr>
              <w:br/>
              <w:t xml:space="preserve"> </w:t>
            </w:r>
          </w:p>
        </w:tc>
      </w:tr>
      <w:tr w:rsidR="00442F37" w:rsidRPr="006F1EFE" w14:paraId="6C59DAA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06A960" w14:textId="77777777" w:rsidR="00093E09" w:rsidRPr="00DB13EB" w:rsidRDefault="001505D1" w:rsidP="00093E09">
            <w:pPr>
              <w:jc w:val="center"/>
              <w:rPr>
                <w:sz w:val="18"/>
                <w:szCs w:val="18"/>
                <w:lang w:val="en-CA"/>
              </w:rPr>
            </w:pPr>
            <w:hyperlink r:id="rId1101" w:history="1">
              <w:r w:rsidR="00093E09" w:rsidRPr="00DB13EB">
                <w:rPr>
                  <w:rStyle w:val="Hyperlink"/>
                  <w:sz w:val="18"/>
                  <w:szCs w:val="18"/>
                  <w:lang w:val="en-CA"/>
                </w:rPr>
                <w:t>JVET-AQ0180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9C8E16" w14:textId="77777777" w:rsidR="00093E09" w:rsidRPr="00DB13EB" w:rsidRDefault="00093E09" w:rsidP="00093E09">
            <w:pPr>
              <w:jc w:val="center"/>
              <w:rPr>
                <w:sz w:val="18"/>
                <w:szCs w:val="18"/>
                <w:lang w:val="en-CA"/>
              </w:rPr>
            </w:pPr>
            <w:r w:rsidRPr="00DB13EB">
              <w:rPr>
                <w:sz w:val="18"/>
                <w:szCs w:val="18"/>
                <w:lang w:val="en-CA"/>
              </w:rPr>
              <w:t>m77469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039D09" w14:textId="77777777" w:rsidR="00093E09" w:rsidRPr="00DB13EB" w:rsidRDefault="00093E09" w:rsidP="00DB13EB">
            <w:pPr>
              <w:jc w:val="center"/>
              <w:rPr>
                <w:sz w:val="18"/>
                <w:szCs w:val="18"/>
                <w:lang w:val="en-CA"/>
              </w:rPr>
            </w:pPr>
            <w:r w:rsidRPr="00DB13EB">
              <w:rPr>
                <w:sz w:val="18"/>
                <w:szCs w:val="18"/>
                <w:lang w:val="en-CA"/>
              </w:rPr>
              <w:t>2026-06-30 20:56:08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AC4134" w14:textId="77777777" w:rsidR="00093E09" w:rsidRPr="00DB13EB" w:rsidRDefault="00093E09" w:rsidP="00DB13EB">
            <w:pPr>
              <w:jc w:val="center"/>
              <w:rPr>
                <w:sz w:val="18"/>
                <w:szCs w:val="18"/>
                <w:lang w:val="en-CA"/>
              </w:rPr>
            </w:pPr>
            <w:r w:rsidRPr="00DB13EB">
              <w:rPr>
                <w:sz w:val="18"/>
                <w:szCs w:val="18"/>
                <w:lang w:val="en-CA"/>
              </w:rPr>
              <w:t>2026-07-11 11:53:31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4E470D" w14:textId="77777777" w:rsidR="00093E09" w:rsidRPr="00DB13EB" w:rsidRDefault="00093E09" w:rsidP="00DB13EB">
            <w:pPr>
              <w:jc w:val="center"/>
              <w:rPr>
                <w:sz w:val="18"/>
                <w:szCs w:val="18"/>
                <w:lang w:val="en-CA"/>
              </w:rPr>
            </w:pPr>
            <w:r w:rsidRPr="00DB13EB">
              <w:rPr>
                <w:sz w:val="18"/>
                <w:szCs w:val="18"/>
                <w:lang w:val="en-CA"/>
              </w:rPr>
              <w:t>2026-07-11 11:53:31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088B6D" w14:textId="77777777" w:rsidR="00093E09" w:rsidRPr="00DB13EB" w:rsidRDefault="00093E09" w:rsidP="00DB13EB">
            <w:pPr>
              <w:jc w:val="left"/>
              <w:rPr>
                <w:sz w:val="18"/>
                <w:szCs w:val="18"/>
                <w:lang w:val="en-CA"/>
              </w:rPr>
            </w:pPr>
            <w:r w:rsidRPr="00DB13EB">
              <w:rPr>
                <w:sz w:val="18"/>
                <w:szCs w:val="18"/>
                <w:lang w:val="en-CA"/>
              </w:rPr>
              <w:t>AHG9: Showcase for infrared camera adaptation parameters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D995F0" w14:textId="5871F436"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 (Nokia)</w:t>
            </w:r>
          </w:p>
        </w:tc>
      </w:tr>
      <w:tr w:rsidR="00442F37" w:rsidRPr="006F1EFE" w14:paraId="3932523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25F090" w14:textId="77777777" w:rsidR="00093E09" w:rsidRPr="00DB13EB" w:rsidRDefault="001505D1" w:rsidP="00093E09">
            <w:pPr>
              <w:jc w:val="center"/>
              <w:rPr>
                <w:sz w:val="18"/>
                <w:szCs w:val="18"/>
                <w:lang w:val="en-CA"/>
              </w:rPr>
            </w:pPr>
            <w:hyperlink r:id="rId1102" w:history="1">
              <w:r w:rsidR="00093E09" w:rsidRPr="00DB13EB">
                <w:rPr>
                  <w:rStyle w:val="Hyperlink"/>
                  <w:sz w:val="18"/>
                  <w:szCs w:val="18"/>
                  <w:lang w:val="en-CA"/>
                </w:rPr>
                <w:t>JVET-AQ0181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8AB1A3" w14:textId="77777777" w:rsidR="00093E09" w:rsidRPr="00DB13EB" w:rsidRDefault="00093E09" w:rsidP="00093E09">
            <w:pPr>
              <w:jc w:val="center"/>
              <w:rPr>
                <w:sz w:val="18"/>
                <w:szCs w:val="18"/>
                <w:lang w:val="en-CA"/>
              </w:rPr>
            </w:pPr>
            <w:r w:rsidRPr="00DB13EB">
              <w:rPr>
                <w:sz w:val="18"/>
                <w:szCs w:val="18"/>
                <w:lang w:val="en-CA"/>
              </w:rPr>
              <w:t>m77470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CD6E38" w14:textId="77777777" w:rsidR="00093E09" w:rsidRPr="00DB13EB" w:rsidRDefault="00093E09" w:rsidP="00DB13EB">
            <w:pPr>
              <w:jc w:val="center"/>
              <w:rPr>
                <w:sz w:val="18"/>
                <w:szCs w:val="18"/>
                <w:lang w:val="en-CA"/>
              </w:rPr>
            </w:pPr>
            <w:r w:rsidRPr="00DB13EB">
              <w:rPr>
                <w:sz w:val="18"/>
                <w:szCs w:val="18"/>
                <w:lang w:val="en-CA"/>
              </w:rPr>
              <w:t>2026-06-30 20:58:21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A1010" w14:textId="77777777" w:rsidR="00093E09" w:rsidRPr="00DB13EB" w:rsidRDefault="00093E09" w:rsidP="00DB13EB">
            <w:pPr>
              <w:jc w:val="center"/>
              <w:rPr>
                <w:sz w:val="18"/>
                <w:szCs w:val="18"/>
                <w:lang w:val="en-CA"/>
              </w:rPr>
            </w:pPr>
            <w:r w:rsidRPr="00DB13EB">
              <w:rPr>
                <w:sz w:val="18"/>
                <w:szCs w:val="18"/>
                <w:lang w:val="en-CA"/>
              </w:rPr>
              <w:t>2026-07-12 09:23:18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173F15" w14:textId="77777777" w:rsidR="00093E09" w:rsidRPr="00DB13EB" w:rsidRDefault="00093E09" w:rsidP="00DB13EB">
            <w:pPr>
              <w:jc w:val="center"/>
              <w:rPr>
                <w:sz w:val="18"/>
                <w:szCs w:val="18"/>
                <w:lang w:val="en-CA"/>
              </w:rPr>
            </w:pPr>
            <w:r w:rsidRPr="00DB13EB">
              <w:rPr>
                <w:sz w:val="18"/>
                <w:szCs w:val="18"/>
                <w:lang w:val="en-CA"/>
              </w:rPr>
              <w:t>2026-07-12 15:35:01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DBD97A" w14:textId="77777777" w:rsidR="00093E09" w:rsidRPr="00DB13EB" w:rsidRDefault="00093E09" w:rsidP="00DB13EB">
            <w:pPr>
              <w:jc w:val="left"/>
              <w:rPr>
                <w:sz w:val="18"/>
                <w:szCs w:val="18"/>
                <w:lang w:val="en-CA"/>
              </w:rPr>
            </w:pPr>
            <w:r w:rsidRPr="00DB13EB">
              <w:rPr>
                <w:sz w:val="18"/>
                <w:szCs w:val="18"/>
                <w:lang w:val="en-CA"/>
              </w:rPr>
              <w:t xml:space="preserve">AHG9: Showcase for auxiliary sampling alignment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732F6C9" w14:textId="26B29A0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 (Nokia)</w:t>
            </w:r>
          </w:p>
        </w:tc>
      </w:tr>
      <w:tr w:rsidR="00442F37" w:rsidRPr="006F1EFE" w14:paraId="4FF95D5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88CF9C" w14:textId="77777777" w:rsidR="00093E09" w:rsidRPr="00DB13EB" w:rsidRDefault="001505D1" w:rsidP="00093E09">
            <w:pPr>
              <w:jc w:val="center"/>
              <w:rPr>
                <w:sz w:val="18"/>
                <w:szCs w:val="18"/>
                <w:lang w:val="en-CA"/>
              </w:rPr>
            </w:pPr>
            <w:hyperlink r:id="rId1103" w:history="1">
              <w:r w:rsidR="00093E09" w:rsidRPr="00DB13EB">
                <w:rPr>
                  <w:rStyle w:val="Hyperlink"/>
                  <w:sz w:val="18"/>
                  <w:szCs w:val="18"/>
                  <w:lang w:val="en-CA"/>
                </w:rPr>
                <w:t>JVET-AQ0182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918663" w14:textId="77777777" w:rsidR="00093E09" w:rsidRPr="00DB13EB" w:rsidRDefault="00093E09" w:rsidP="00093E09">
            <w:pPr>
              <w:jc w:val="center"/>
              <w:rPr>
                <w:sz w:val="18"/>
                <w:szCs w:val="18"/>
                <w:lang w:val="en-CA"/>
              </w:rPr>
            </w:pPr>
            <w:r w:rsidRPr="00DB13EB">
              <w:rPr>
                <w:sz w:val="18"/>
                <w:szCs w:val="18"/>
                <w:lang w:val="en-CA"/>
              </w:rPr>
              <w:t>m77471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DD6153" w14:textId="77777777" w:rsidR="00093E09" w:rsidRPr="00DB13EB" w:rsidRDefault="00093E09" w:rsidP="00DB13EB">
            <w:pPr>
              <w:jc w:val="center"/>
              <w:rPr>
                <w:sz w:val="18"/>
                <w:szCs w:val="18"/>
                <w:lang w:val="en-CA"/>
              </w:rPr>
            </w:pPr>
            <w:r w:rsidRPr="00DB13EB">
              <w:rPr>
                <w:sz w:val="18"/>
                <w:szCs w:val="18"/>
                <w:lang w:val="en-CA"/>
              </w:rPr>
              <w:t>2026-06-30 21:20:04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EB936D" w14:textId="77777777" w:rsidR="00093E09" w:rsidRPr="00DB13EB" w:rsidRDefault="00093E09" w:rsidP="00DB13EB">
            <w:pPr>
              <w:jc w:val="center"/>
              <w:rPr>
                <w:sz w:val="18"/>
                <w:szCs w:val="18"/>
                <w:lang w:val="en-CA"/>
              </w:rPr>
            </w:pPr>
            <w:r w:rsidRPr="00DB13EB">
              <w:rPr>
                <w:sz w:val="18"/>
                <w:szCs w:val="18"/>
                <w:lang w:val="en-CA"/>
              </w:rPr>
              <w:t>2026-06-30 23:30:50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83BA7B" w14:textId="77777777" w:rsidR="00093E09" w:rsidRPr="00DB13EB" w:rsidRDefault="00093E09" w:rsidP="00DB13EB">
            <w:pPr>
              <w:jc w:val="center"/>
              <w:rPr>
                <w:sz w:val="18"/>
                <w:szCs w:val="18"/>
                <w:lang w:val="en-CA"/>
              </w:rPr>
            </w:pPr>
            <w:r w:rsidRPr="00DB13EB">
              <w:rPr>
                <w:sz w:val="18"/>
                <w:szCs w:val="18"/>
                <w:lang w:val="en-CA"/>
              </w:rPr>
              <w:t>2026-07-07 15:07:19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95BA27" w14:textId="77777777" w:rsidR="00093E09" w:rsidRPr="00DB13EB" w:rsidRDefault="00093E09" w:rsidP="00DB13EB">
            <w:pPr>
              <w:jc w:val="left"/>
              <w:rPr>
                <w:sz w:val="18"/>
                <w:szCs w:val="18"/>
                <w:lang w:val="en-CA"/>
              </w:rPr>
            </w:pPr>
            <w:r w:rsidRPr="00DB13EB">
              <w:rPr>
                <w:sz w:val="18"/>
                <w:szCs w:val="18"/>
                <w:lang w:val="en-CA"/>
              </w:rPr>
              <w:t>EE1-4.1: Adaptive Quantization 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0135039" w14:textId="2CCBD34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Akhtar</w:t>
            </w:r>
            <w:r w:rsidR="00093E09" w:rsidRPr="00DB13EB">
              <w:rPr>
                <w:sz w:val="18"/>
                <w:szCs w:val="18"/>
                <w:lang w:val="en-CA"/>
              </w:rPr>
              <w:br/>
              <w:t xml:space="preserve"> S. </w:t>
            </w:r>
            <w:proofErr w:type="spellStart"/>
            <w:r w:rsidR="00093E09" w:rsidRPr="00DB13EB">
              <w:rPr>
                <w:sz w:val="18"/>
                <w:szCs w:val="18"/>
                <w:lang w:val="en-CA"/>
              </w:rPr>
              <w:t>Esenlik</w:t>
            </w:r>
            <w:proofErr w:type="spellEnd"/>
            <w:r w:rsidR="00093E09" w:rsidRPr="00DB13EB">
              <w:rPr>
                <w:sz w:val="18"/>
                <w:szCs w:val="18"/>
                <w:lang w:val="en-CA"/>
              </w:rPr>
              <w:br/>
              <w:t xml:space="preserve"> Y. </w:t>
            </w:r>
            <w:proofErr w:type="spellStart"/>
            <w:r w:rsidR="00093E09" w:rsidRPr="00DB13EB">
              <w:rPr>
                <w:sz w:val="18"/>
                <w:szCs w:val="18"/>
                <w:lang w:val="en-CA"/>
              </w:rPr>
              <w:t>Matsuba</w:t>
            </w:r>
            <w:proofErr w:type="spellEnd"/>
            <w:r w:rsidR="00093E09" w:rsidRPr="00DB13EB">
              <w:rPr>
                <w:sz w:val="18"/>
                <w:szCs w:val="18"/>
                <w:lang w:val="en-CA"/>
              </w:rPr>
              <w:br/>
              <w:t xml:space="preserve"> M. Karczewicz (Qualcomm)</w:t>
            </w:r>
          </w:p>
        </w:tc>
      </w:tr>
      <w:tr w:rsidR="00442F37" w:rsidRPr="006F1EFE" w14:paraId="39B299E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7DD8A0" w14:textId="77777777" w:rsidR="00093E09" w:rsidRPr="00DB13EB" w:rsidRDefault="001505D1" w:rsidP="00093E09">
            <w:pPr>
              <w:jc w:val="center"/>
              <w:rPr>
                <w:sz w:val="18"/>
                <w:szCs w:val="18"/>
                <w:lang w:val="en-CA"/>
              </w:rPr>
            </w:pPr>
            <w:hyperlink r:id="rId1104" w:history="1">
              <w:r w:rsidR="00093E09" w:rsidRPr="00DB13EB">
                <w:rPr>
                  <w:rStyle w:val="Hyperlink"/>
                  <w:sz w:val="18"/>
                  <w:szCs w:val="18"/>
                  <w:lang w:val="en-CA"/>
                </w:rPr>
                <w:t>JVET-AQ0183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EC30B0" w14:textId="77777777" w:rsidR="00093E09" w:rsidRPr="00DB13EB" w:rsidRDefault="00093E09" w:rsidP="00093E09">
            <w:pPr>
              <w:jc w:val="center"/>
              <w:rPr>
                <w:sz w:val="18"/>
                <w:szCs w:val="18"/>
                <w:lang w:val="en-CA"/>
              </w:rPr>
            </w:pPr>
            <w:r w:rsidRPr="00DB13EB">
              <w:rPr>
                <w:sz w:val="18"/>
                <w:szCs w:val="18"/>
                <w:lang w:val="en-CA"/>
              </w:rPr>
              <w:t>m77472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14C37A" w14:textId="77777777" w:rsidR="00093E09" w:rsidRPr="00DB13EB" w:rsidRDefault="00093E09" w:rsidP="00DB13EB">
            <w:pPr>
              <w:jc w:val="center"/>
              <w:rPr>
                <w:sz w:val="18"/>
                <w:szCs w:val="18"/>
                <w:lang w:val="en-CA"/>
              </w:rPr>
            </w:pPr>
            <w:r w:rsidRPr="00DB13EB">
              <w:rPr>
                <w:sz w:val="18"/>
                <w:szCs w:val="18"/>
                <w:lang w:val="en-CA"/>
              </w:rPr>
              <w:t>2026-06-30 23:41:46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9BFCC2" w14:textId="77777777" w:rsidR="00093E09" w:rsidRPr="00DB13EB" w:rsidRDefault="00093E09" w:rsidP="00DB13EB">
            <w:pPr>
              <w:jc w:val="center"/>
              <w:rPr>
                <w:sz w:val="18"/>
                <w:szCs w:val="18"/>
                <w:lang w:val="en-CA"/>
              </w:rPr>
            </w:pPr>
            <w:r w:rsidRPr="00DB13EB">
              <w:rPr>
                <w:sz w:val="18"/>
                <w:szCs w:val="18"/>
                <w:lang w:val="en-CA"/>
              </w:rPr>
              <w:t>2026-07-01 00:41:12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3C655C" w14:textId="77777777" w:rsidR="00093E09" w:rsidRPr="00DB13EB" w:rsidRDefault="00093E09" w:rsidP="00DB13EB">
            <w:pPr>
              <w:jc w:val="center"/>
              <w:rPr>
                <w:sz w:val="18"/>
                <w:szCs w:val="18"/>
                <w:lang w:val="en-CA"/>
              </w:rPr>
            </w:pPr>
            <w:r w:rsidRPr="00DB13EB">
              <w:rPr>
                <w:sz w:val="18"/>
                <w:szCs w:val="18"/>
                <w:lang w:val="en-CA"/>
              </w:rPr>
              <w:t>2026-07-09 18:21:02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094DD2" w14:textId="77777777" w:rsidR="00093E09" w:rsidRPr="00DB13EB" w:rsidRDefault="00093E09" w:rsidP="00DB13EB">
            <w:pPr>
              <w:jc w:val="left"/>
              <w:rPr>
                <w:sz w:val="18"/>
                <w:szCs w:val="18"/>
                <w:lang w:val="en-CA"/>
              </w:rPr>
            </w:pPr>
            <w:r w:rsidRPr="00DB13EB">
              <w:rPr>
                <w:sz w:val="18"/>
                <w:szCs w:val="18"/>
                <w:lang w:val="en-CA"/>
              </w:rPr>
              <w:t>AHG18: Forward Error Correction for ULL simulation software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7FB2B22" w14:textId="22758212" w:rsidR="00093E09" w:rsidRPr="00DB13EB" w:rsidRDefault="00093E09" w:rsidP="00DB13EB">
            <w:pPr>
              <w:jc w:val="left"/>
              <w:rPr>
                <w:sz w:val="18"/>
                <w:szCs w:val="18"/>
                <w:lang w:val="en-CA"/>
              </w:rPr>
            </w:pPr>
            <w:r w:rsidRPr="00DB13EB">
              <w:rPr>
                <w:sz w:val="18"/>
                <w:szCs w:val="18"/>
                <w:lang w:val="en-CA"/>
              </w:rPr>
              <w:t xml:space="preserve"> I. </w:t>
            </w:r>
            <w:proofErr w:type="spellStart"/>
            <w:r w:rsidRPr="00DB13EB">
              <w:rPr>
                <w:sz w:val="18"/>
                <w:szCs w:val="18"/>
                <w:lang w:val="en-CA"/>
              </w:rPr>
              <w:t>Gribushin</w:t>
            </w:r>
            <w:proofErr w:type="spellEnd"/>
            <w:r w:rsidRPr="00DB13EB">
              <w:rPr>
                <w:sz w:val="18"/>
                <w:szCs w:val="18"/>
                <w:lang w:val="en-CA"/>
              </w:rPr>
              <w:br/>
              <w:t xml:space="preserve"> K. Malyshev</w:t>
            </w:r>
            <w:r w:rsidRPr="00DB13EB">
              <w:rPr>
                <w:sz w:val="18"/>
                <w:szCs w:val="18"/>
                <w:lang w:val="en-CA"/>
              </w:rPr>
              <w:br/>
              <w:t xml:space="preserve"> G. </w:t>
            </w:r>
            <w:proofErr w:type="spellStart"/>
            <w:r w:rsidRPr="00DB13EB">
              <w:rPr>
                <w:sz w:val="18"/>
                <w:szCs w:val="18"/>
                <w:lang w:val="en-CA"/>
              </w:rPr>
              <w:t>Gotovskii</w:t>
            </w:r>
            <w:proofErr w:type="spellEnd"/>
            <w:r w:rsidRPr="00DB13EB">
              <w:rPr>
                <w:sz w:val="18"/>
                <w:szCs w:val="18"/>
                <w:lang w:val="en-CA"/>
              </w:rPr>
              <w:br/>
              <w:t xml:space="preserve"> B. Shevchenko</w:t>
            </w:r>
            <w:r w:rsidRPr="00DB13EB">
              <w:rPr>
                <w:sz w:val="18"/>
                <w:szCs w:val="18"/>
                <w:lang w:val="en-CA"/>
              </w:rPr>
              <w:br/>
              <w:t xml:space="preserve"> S. Ikonin</w:t>
            </w:r>
            <w:r w:rsidRPr="00DB13EB">
              <w:rPr>
                <w:sz w:val="18"/>
                <w:szCs w:val="18"/>
                <w:lang w:val="en-CA"/>
              </w:rPr>
              <w:br/>
              <w:t xml:space="preserve"> E. Alshina (Huawei)</w:t>
            </w:r>
          </w:p>
        </w:tc>
      </w:tr>
      <w:tr w:rsidR="00442F37" w:rsidRPr="006F1EFE" w14:paraId="468D46E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C64779" w14:textId="77777777" w:rsidR="00093E09" w:rsidRPr="00DB13EB" w:rsidRDefault="001505D1" w:rsidP="00093E09">
            <w:pPr>
              <w:jc w:val="center"/>
              <w:rPr>
                <w:sz w:val="18"/>
                <w:szCs w:val="18"/>
                <w:lang w:val="en-CA"/>
              </w:rPr>
            </w:pPr>
            <w:hyperlink r:id="rId1105" w:history="1">
              <w:r w:rsidR="00093E09" w:rsidRPr="00DB13EB">
                <w:rPr>
                  <w:rStyle w:val="Hyperlink"/>
                  <w:sz w:val="18"/>
                  <w:szCs w:val="18"/>
                  <w:lang w:val="en-CA"/>
                </w:rPr>
                <w:t>JVET-AQ0184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B0B4AA" w14:textId="77777777" w:rsidR="00093E09" w:rsidRPr="00DB13EB" w:rsidRDefault="00093E09" w:rsidP="00093E09">
            <w:pPr>
              <w:jc w:val="center"/>
              <w:rPr>
                <w:sz w:val="18"/>
                <w:szCs w:val="18"/>
                <w:lang w:val="en-CA"/>
              </w:rPr>
            </w:pPr>
            <w:r w:rsidRPr="00DB13EB">
              <w:rPr>
                <w:sz w:val="18"/>
                <w:szCs w:val="18"/>
                <w:lang w:val="en-CA"/>
              </w:rPr>
              <w:t>m77473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0FB113" w14:textId="77777777" w:rsidR="00093E09" w:rsidRPr="00DB13EB" w:rsidRDefault="00093E09" w:rsidP="00DB13EB">
            <w:pPr>
              <w:jc w:val="center"/>
              <w:rPr>
                <w:sz w:val="18"/>
                <w:szCs w:val="18"/>
                <w:lang w:val="en-CA"/>
              </w:rPr>
            </w:pPr>
            <w:r w:rsidRPr="00DB13EB">
              <w:rPr>
                <w:sz w:val="18"/>
                <w:szCs w:val="18"/>
                <w:lang w:val="en-CA"/>
              </w:rPr>
              <w:t>2026-06-30 23:59:39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092581" w14:textId="77777777" w:rsidR="00093E09" w:rsidRPr="00DB13EB" w:rsidRDefault="00093E09" w:rsidP="00DB13EB">
            <w:pPr>
              <w:jc w:val="center"/>
              <w:rPr>
                <w:sz w:val="18"/>
                <w:szCs w:val="18"/>
                <w:lang w:val="en-CA"/>
              </w:rPr>
            </w:pPr>
            <w:r w:rsidRPr="00DB13EB">
              <w:rPr>
                <w:sz w:val="18"/>
                <w:szCs w:val="18"/>
                <w:lang w:val="en-CA"/>
              </w:rPr>
              <w:t>2026-07-01 00:03:58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F0AC97" w14:textId="77777777" w:rsidR="00093E09" w:rsidRPr="00DB13EB" w:rsidRDefault="00093E09" w:rsidP="00DB13EB">
            <w:pPr>
              <w:jc w:val="center"/>
              <w:rPr>
                <w:sz w:val="18"/>
                <w:szCs w:val="18"/>
                <w:lang w:val="en-CA"/>
              </w:rPr>
            </w:pPr>
            <w:r w:rsidRPr="00DB13EB">
              <w:rPr>
                <w:sz w:val="18"/>
                <w:szCs w:val="18"/>
                <w:lang w:val="en-CA"/>
              </w:rPr>
              <w:t>2026-07-01 00:03:58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19F7E5" w14:textId="77777777" w:rsidR="00093E09" w:rsidRPr="00DB13EB" w:rsidRDefault="00093E09" w:rsidP="00DB13EB">
            <w:pPr>
              <w:jc w:val="left"/>
              <w:rPr>
                <w:sz w:val="18"/>
                <w:szCs w:val="18"/>
                <w:lang w:val="en-CA"/>
              </w:rPr>
            </w:pPr>
            <w:r w:rsidRPr="00DB13EB">
              <w:rPr>
                <w:sz w:val="18"/>
                <w:szCs w:val="18"/>
                <w:lang w:val="en-CA"/>
              </w:rPr>
              <w:t>AHG9: [GSC][JEE6.</w:t>
            </w:r>
            <w:proofErr w:type="gramStart"/>
            <w:r w:rsidRPr="00DB13EB">
              <w:rPr>
                <w:sz w:val="18"/>
                <w:szCs w:val="18"/>
                <w:lang w:val="en-CA"/>
              </w:rPr>
              <w:t>7][</w:t>
            </w:r>
            <w:proofErr w:type="gramEnd"/>
            <w:r w:rsidRPr="00DB13EB">
              <w:rPr>
                <w:sz w:val="18"/>
                <w:szCs w:val="18"/>
                <w:lang w:val="en-CA"/>
              </w:rPr>
              <w:t>JEE6.9] On the Implicit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347DA45" w14:textId="110BAB4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Sanchez</w:t>
            </w:r>
            <w:r w:rsidR="00093E09" w:rsidRPr="00DB13EB">
              <w:rPr>
                <w:sz w:val="18"/>
                <w:szCs w:val="18"/>
                <w:lang w:val="en-CA"/>
              </w:rPr>
              <w:br/>
              <w:t xml:space="preserve"> S. </w:t>
            </w:r>
            <w:proofErr w:type="spellStart"/>
            <w:r w:rsidR="00093E09" w:rsidRPr="00DB13EB">
              <w:rPr>
                <w:sz w:val="18"/>
                <w:szCs w:val="18"/>
                <w:lang w:val="en-CA"/>
              </w:rPr>
              <w:t>Sasse</w:t>
            </w:r>
            <w:proofErr w:type="spellEnd"/>
            <w:r w:rsidR="00093E09" w:rsidRPr="00DB13EB">
              <w:rPr>
                <w:sz w:val="18"/>
                <w:szCs w:val="18"/>
                <w:lang w:val="en-CA"/>
              </w:rPr>
              <w:br/>
              <w:t xml:space="preserve"> T. M. Borges</w:t>
            </w:r>
            <w:r w:rsidR="00093E09" w:rsidRPr="00DB13EB">
              <w:rPr>
                <w:sz w:val="18"/>
                <w:szCs w:val="18"/>
                <w:lang w:val="en-CA"/>
              </w:rPr>
              <w:br/>
              <w:t xml:space="preserve"> S. Lee</w:t>
            </w:r>
            <w:r w:rsidR="00093E09" w:rsidRPr="00DB13EB">
              <w:rPr>
                <w:sz w:val="18"/>
                <w:szCs w:val="18"/>
                <w:lang w:val="en-CA"/>
              </w:rPr>
              <w:br/>
              <w:t xml:space="preserve"> Y. </w:t>
            </w:r>
            <w:proofErr w:type="spellStart"/>
            <w:r w:rsidR="00093E09" w:rsidRPr="00DB13EB">
              <w:rPr>
                <w:sz w:val="18"/>
                <w:szCs w:val="18"/>
                <w:lang w:val="en-CA"/>
              </w:rPr>
              <w:t>Berendsohn</w:t>
            </w:r>
            <w:proofErr w:type="spellEnd"/>
            <w:r w:rsidR="00093E09" w:rsidRPr="00DB13EB">
              <w:rPr>
                <w:sz w:val="18"/>
                <w:szCs w:val="18"/>
                <w:lang w:val="en-CA"/>
              </w:rPr>
              <w:br/>
              <w:t xml:space="preserve"> R. </w:t>
            </w:r>
            <w:proofErr w:type="spellStart"/>
            <w:r w:rsidR="00093E09" w:rsidRPr="00DB13EB">
              <w:rPr>
                <w:sz w:val="18"/>
                <w:szCs w:val="18"/>
                <w:lang w:val="en-CA"/>
              </w:rPr>
              <w:t>Skupin</w:t>
            </w:r>
            <w:proofErr w:type="spellEnd"/>
            <w:r w:rsidR="00093E09" w:rsidRPr="00DB13EB">
              <w:rPr>
                <w:sz w:val="18"/>
                <w:szCs w:val="18"/>
                <w:lang w:val="en-CA"/>
              </w:rPr>
              <w:br/>
              <w:t xml:space="preserve"> C. </w:t>
            </w:r>
            <w:proofErr w:type="spellStart"/>
            <w:r w:rsidR="00093E09" w:rsidRPr="00DB13EB">
              <w:rPr>
                <w:sz w:val="18"/>
                <w:szCs w:val="18"/>
                <w:lang w:val="en-CA"/>
              </w:rPr>
              <w:t>Hellge</w:t>
            </w:r>
            <w:proofErr w:type="spellEnd"/>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t xml:space="preserve"> (HHI)</w:t>
            </w:r>
          </w:p>
        </w:tc>
      </w:tr>
      <w:tr w:rsidR="00442F37" w:rsidRPr="006F1EFE" w14:paraId="7B59FF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E52052" w14:textId="77777777" w:rsidR="00093E09" w:rsidRPr="00DB13EB" w:rsidRDefault="001505D1" w:rsidP="00093E09">
            <w:pPr>
              <w:jc w:val="center"/>
              <w:rPr>
                <w:sz w:val="18"/>
                <w:szCs w:val="18"/>
                <w:lang w:val="en-CA"/>
              </w:rPr>
            </w:pPr>
            <w:hyperlink r:id="rId1106" w:history="1">
              <w:r w:rsidR="00093E09" w:rsidRPr="00DB13EB">
                <w:rPr>
                  <w:rStyle w:val="Hyperlink"/>
                  <w:sz w:val="18"/>
                  <w:szCs w:val="18"/>
                  <w:lang w:val="en-CA"/>
                </w:rPr>
                <w:t>JVET-AQ0185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15C9EC" w14:textId="77777777" w:rsidR="00093E09" w:rsidRPr="00DB13EB" w:rsidRDefault="00093E09" w:rsidP="00093E09">
            <w:pPr>
              <w:jc w:val="center"/>
              <w:rPr>
                <w:sz w:val="18"/>
                <w:szCs w:val="18"/>
                <w:lang w:val="en-CA"/>
              </w:rPr>
            </w:pPr>
            <w:r w:rsidRPr="00DB13EB">
              <w:rPr>
                <w:sz w:val="18"/>
                <w:szCs w:val="18"/>
                <w:lang w:val="en-CA"/>
              </w:rPr>
              <w:t>m77475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F03E4C" w14:textId="77777777" w:rsidR="00093E09" w:rsidRPr="00DB13EB" w:rsidRDefault="00093E09" w:rsidP="00DB13EB">
            <w:pPr>
              <w:jc w:val="center"/>
              <w:rPr>
                <w:sz w:val="18"/>
                <w:szCs w:val="18"/>
                <w:lang w:val="en-CA"/>
              </w:rPr>
            </w:pPr>
            <w:r w:rsidRPr="00DB13EB">
              <w:rPr>
                <w:sz w:val="18"/>
                <w:szCs w:val="18"/>
                <w:lang w:val="en-CA"/>
              </w:rPr>
              <w:t>2026-07-01 02:47:22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92C219" w14:textId="77777777" w:rsidR="00093E09" w:rsidRPr="00DB13EB" w:rsidRDefault="00093E09" w:rsidP="00DB13EB">
            <w:pPr>
              <w:jc w:val="center"/>
              <w:rPr>
                <w:sz w:val="18"/>
                <w:szCs w:val="18"/>
                <w:lang w:val="en-CA"/>
              </w:rPr>
            </w:pPr>
            <w:r w:rsidRPr="00DB13EB">
              <w:rPr>
                <w:sz w:val="18"/>
                <w:szCs w:val="18"/>
                <w:lang w:val="en-CA"/>
              </w:rPr>
              <w:t>2026-07-05 23:44:48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2D26C7" w14:textId="77777777" w:rsidR="00093E09" w:rsidRPr="00DB13EB" w:rsidRDefault="00093E09" w:rsidP="00DB13EB">
            <w:pPr>
              <w:jc w:val="center"/>
              <w:rPr>
                <w:sz w:val="18"/>
                <w:szCs w:val="18"/>
                <w:lang w:val="en-CA"/>
              </w:rPr>
            </w:pPr>
            <w:r w:rsidRPr="00DB13EB">
              <w:rPr>
                <w:sz w:val="18"/>
                <w:szCs w:val="18"/>
                <w:lang w:val="en-CA"/>
              </w:rPr>
              <w:t>2026-07-05 23:45:34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357722" w14:textId="77777777" w:rsidR="00093E09" w:rsidRPr="00DB13EB" w:rsidRDefault="00093E09" w:rsidP="00DB13EB">
            <w:pPr>
              <w:jc w:val="left"/>
              <w:rPr>
                <w:sz w:val="18"/>
                <w:szCs w:val="18"/>
                <w:lang w:val="en-CA"/>
              </w:rPr>
            </w:pPr>
            <w:r w:rsidRPr="00DB13EB">
              <w:rPr>
                <w:sz w:val="18"/>
                <w:szCs w:val="18"/>
                <w:lang w:val="en-CA"/>
              </w:rPr>
              <w:t>AHG16: Area-ratio extension to the RDO selection count restriction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284132" w14:textId="07B5B7B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Bai</w:t>
            </w:r>
            <w:r w:rsidR="00093E09" w:rsidRPr="00DB13EB">
              <w:rPr>
                <w:sz w:val="18"/>
                <w:szCs w:val="18"/>
                <w:lang w:val="en-CA"/>
              </w:rPr>
              <w:br/>
              <w:t xml:space="preserve"> T. </w:t>
            </w:r>
            <w:proofErr w:type="spellStart"/>
            <w:r w:rsidR="00093E09" w:rsidRPr="00DB13EB">
              <w:rPr>
                <w:sz w:val="18"/>
                <w:szCs w:val="18"/>
                <w:lang w:val="en-CA"/>
              </w:rPr>
              <w:t>Ikai</w:t>
            </w:r>
            <w:proofErr w:type="spellEnd"/>
            <w:r w:rsidR="00093E09" w:rsidRPr="00DB13EB">
              <w:rPr>
                <w:sz w:val="18"/>
                <w:szCs w:val="18"/>
                <w:lang w:val="en-CA"/>
              </w:rPr>
              <w:br/>
              <w:t xml:space="preserve"> Y. </w:t>
            </w:r>
            <w:proofErr w:type="spellStart"/>
            <w:r w:rsidR="00093E09" w:rsidRPr="00DB13EB">
              <w:rPr>
                <w:sz w:val="18"/>
                <w:szCs w:val="18"/>
                <w:lang w:val="en-CA"/>
              </w:rPr>
              <w:t>Tokumo</w:t>
            </w:r>
            <w:proofErr w:type="spellEnd"/>
            <w:r w:rsidR="00093E09" w:rsidRPr="00DB13EB">
              <w:rPr>
                <w:sz w:val="18"/>
                <w:szCs w:val="18"/>
                <w:lang w:val="en-CA"/>
              </w:rPr>
              <w:br/>
              <w:t xml:space="preserve"> R. Ishimoto (Sharp)</w:t>
            </w:r>
          </w:p>
        </w:tc>
      </w:tr>
      <w:tr w:rsidR="00442F37" w:rsidRPr="006F1EFE" w14:paraId="19AAC08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BCA627" w14:textId="77777777" w:rsidR="00093E09" w:rsidRPr="00DB13EB" w:rsidRDefault="001505D1" w:rsidP="00093E09">
            <w:pPr>
              <w:jc w:val="center"/>
              <w:rPr>
                <w:sz w:val="18"/>
                <w:szCs w:val="18"/>
                <w:lang w:val="en-CA"/>
              </w:rPr>
            </w:pPr>
            <w:hyperlink r:id="rId1107" w:history="1">
              <w:r w:rsidR="00093E09" w:rsidRPr="00DB13EB">
                <w:rPr>
                  <w:rStyle w:val="Hyperlink"/>
                  <w:sz w:val="18"/>
                  <w:szCs w:val="18"/>
                  <w:lang w:val="en-CA"/>
                </w:rPr>
                <w:t>JVET-AQ0186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3F0BB2" w14:textId="77777777" w:rsidR="00093E09" w:rsidRPr="00DB13EB" w:rsidRDefault="00093E09" w:rsidP="00093E09">
            <w:pPr>
              <w:jc w:val="center"/>
              <w:rPr>
                <w:sz w:val="18"/>
                <w:szCs w:val="18"/>
                <w:lang w:val="en-CA"/>
              </w:rPr>
            </w:pPr>
            <w:r w:rsidRPr="00DB13EB">
              <w:rPr>
                <w:sz w:val="18"/>
                <w:szCs w:val="18"/>
                <w:lang w:val="en-CA"/>
              </w:rPr>
              <w:t>m77478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B08A39" w14:textId="77777777" w:rsidR="00093E09" w:rsidRPr="00DB13EB" w:rsidRDefault="00093E09" w:rsidP="00DB13EB">
            <w:pPr>
              <w:jc w:val="center"/>
              <w:rPr>
                <w:sz w:val="18"/>
                <w:szCs w:val="18"/>
                <w:lang w:val="en-CA"/>
              </w:rPr>
            </w:pPr>
            <w:r w:rsidRPr="00DB13EB">
              <w:rPr>
                <w:sz w:val="18"/>
                <w:szCs w:val="18"/>
                <w:lang w:val="en-CA"/>
              </w:rPr>
              <w:t>2026-07-01 06:35:09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B38F64" w14:textId="77777777" w:rsidR="00093E09" w:rsidRPr="00DB13EB" w:rsidRDefault="00093E09" w:rsidP="00DB13EB">
            <w:pPr>
              <w:jc w:val="center"/>
              <w:rPr>
                <w:sz w:val="18"/>
                <w:szCs w:val="18"/>
                <w:lang w:val="en-CA"/>
              </w:rPr>
            </w:pPr>
            <w:r w:rsidRPr="00DB13EB">
              <w:rPr>
                <w:sz w:val="18"/>
                <w:szCs w:val="18"/>
                <w:lang w:val="en-CA"/>
              </w:rPr>
              <w:t>2026-07-01 08:19:32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90AB46" w14:textId="77777777" w:rsidR="00093E09" w:rsidRPr="00DB13EB" w:rsidRDefault="00093E09" w:rsidP="00DB13EB">
            <w:pPr>
              <w:jc w:val="center"/>
              <w:rPr>
                <w:sz w:val="18"/>
                <w:szCs w:val="18"/>
                <w:lang w:val="en-CA"/>
              </w:rPr>
            </w:pPr>
            <w:r w:rsidRPr="00DB13EB">
              <w:rPr>
                <w:sz w:val="18"/>
                <w:szCs w:val="18"/>
                <w:lang w:val="en-CA"/>
              </w:rPr>
              <w:t>2026-07-09 15:47:43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075BE6" w14:textId="77777777" w:rsidR="00093E09" w:rsidRPr="00DB13EB" w:rsidRDefault="00093E09" w:rsidP="00DB13EB">
            <w:pPr>
              <w:jc w:val="left"/>
              <w:rPr>
                <w:sz w:val="18"/>
                <w:szCs w:val="18"/>
                <w:lang w:val="en-CA"/>
              </w:rPr>
            </w:pPr>
            <w:r w:rsidRPr="00DB13EB">
              <w:rPr>
                <w:sz w:val="18"/>
                <w:szCs w:val="18"/>
                <w:lang w:val="en-CA"/>
              </w:rPr>
              <w:t>MV-HEVC Conformance Bitstreams for the Multiview Monochrome 10/12 and Multiview 4:4:4 10/12 Profiles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5D3443" w14:textId="61562F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2056C9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A92B93" w14:textId="77777777" w:rsidR="00093E09" w:rsidRPr="00DB13EB" w:rsidRDefault="001505D1" w:rsidP="00093E09">
            <w:pPr>
              <w:jc w:val="center"/>
              <w:rPr>
                <w:sz w:val="18"/>
                <w:szCs w:val="18"/>
                <w:lang w:val="en-CA"/>
              </w:rPr>
            </w:pPr>
            <w:hyperlink r:id="rId1108" w:history="1">
              <w:r w:rsidR="00093E09" w:rsidRPr="00DB13EB">
                <w:rPr>
                  <w:rStyle w:val="Hyperlink"/>
                  <w:sz w:val="18"/>
                  <w:szCs w:val="18"/>
                  <w:lang w:val="en-CA"/>
                </w:rPr>
                <w:t>JVET-AQ0187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97E24" w14:textId="77777777" w:rsidR="00093E09" w:rsidRPr="00DB13EB" w:rsidRDefault="00093E09" w:rsidP="00093E09">
            <w:pPr>
              <w:jc w:val="center"/>
              <w:rPr>
                <w:sz w:val="18"/>
                <w:szCs w:val="18"/>
                <w:lang w:val="en-CA"/>
              </w:rPr>
            </w:pPr>
            <w:r w:rsidRPr="00DB13EB">
              <w:rPr>
                <w:sz w:val="18"/>
                <w:szCs w:val="18"/>
                <w:lang w:val="en-CA"/>
              </w:rPr>
              <w:t>m77479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691FD2" w14:textId="77777777" w:rsidR="00093E09" w:rsidRPr="00DB13EB" w:rsidRDefault="00093E09" w:rsidP="00DB13EB">
            <w:pPr>
              <w:jc w:val="center"/>
              <w:rPr>
                <w:sz w:val="18"/>
                <w:szCs w:val="18"/>
                <w:lang w:val="en-CA"/>
              </w:rPr>
            </w:pPr>
            <w:r w:rsidRPr="00DB13EB">
              <w:rPr>
                <w:sz w:val="18"/>
                <w:szCs w:val="18"/>
                <w:lang w:val="en-CA"/>
              </w:rPr>
              <w:t>2026-07-01 06:36:25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66E9E" w14:textId="77777777" w:rsidR="00093E09" w:rsidRPr="00DB13EB" w:rsidRDefault="00093E09" w:rsidP="00DB13EB">
            <w:pPr>
              <w:jc w:val="center"/>
              <w:rPr>
                <w:sz w:val="18"/>
                <w:szCs w:val="18"/>
                <w:lang w:val="en-CA"/>
              </w:rPr>
            </w:pPr>
            <w:r w:rsidRPr="00DB13EB">
              <w:rPr>
                <w:sz w:val="18"/>
                <w:szCs w:val="18"/>
                <w:lang w:val="en-CA"/>
              </w:rPr>
              <w:t>2026-07-01 08:29:59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FE6722" w14:textId="77777777" w:rsidR="00093E09" w:rsidRPr="00DB13EB" w:rsidRDefault="00093E09" w:rsidP="00DB13EB">
            <w:pPr>
              <w:jc w:val="center"/>
              <w:rPr>
                <w:sz w:val="18"/>
                <w:szCs w:val="18"/>
                <w:lang w:val="en-CA"/>
              </w:rPr>
            </w:pPr>
            <w:r w:rsidRPr="00DB13EB">
              <w:rPr>
                <w:sz w:val="18"/>
                <w:szCs w:val="18"/>
                <w:lang w:val="en-CA"/>
              </w:rPr>
              <w:t>2026-07-01 08:29:59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C764FD" w14:textId="77777777" w:rsidR="00093E09" w:rsidRPr="00DB13EB" w:rsidRDefault="00093E09" w:rsidP="00DB13EB">
            <w:pPr>
              <w:jc w:val="left"/>
              <w:rPr>
                <w:sz w:val="18"/>
                <w:szCs w:val="18"/>
                <w:lang w:val="en-CA"/>
              </w:rPr>
            </w:pPr>
            <w:r w:rsidRPr="00DB13EB">
              <w:rPr>
                <w:sz w:val="18"/>
                <w:szCs w:val="18"/>
                <w:lang w:val="en-CA"/>
              </w:rPr>
              <w:t xml:space="preserve">Consolidating the HEVC Reference Software: Adding SHVC Support to the dev-multiview444 Branch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579E519" w14:textId="426D7A1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w:t>
            </w:r>
            <w:r w:rsidR="00093E09" w:rsidRPr="00DB13EB">
              <w:rPr>
                <w:sz w:val="18"/>
                <w:szCs w:val="18"/>
                <w:lang w:val="en-CA"/>
              </w:rPr>
              <w:br/>
              <w:t xml:space="preserve"> S. </w:t>
            </w:r>
            <w:proofErr w:type="spellStart"/>
            <w:r w:rsidR="00093E09" w:rsidRPr="00DB13EB">
              <w:rPr>
                <w:sz w:val="18"/>
                <w:szCs w:val="18"/>
                <w:lang w:val="en-CA"/>
              </w:rPr>
              <w:t>Paluri</w:t>
            </w:r>
            <w:proofErr w:type="spellEnd"/>
            <w:r w:rsidR="00093E09" w:rsidRPr="00DB13EB">
              <w:rPr>
                <w:sz w:val="18"/>
                <w:szCs w:val="18"/>
                <w:lang w:val="en-CA"/>
              </w:rPr>
              <w:br/>
              <w:t xml:space="preserve"> S. Choi</w:t>
            </w:r>
            <w:r w:rsidR="00093E09" w:rsidRPr="00DB13EB">
              <w:rPr>
                <w:sz w:val="18"/>
                <w:szCs w:val="18"/>
                <w:lang w:val="en-CA"/>
              </w:rPr>
              <w:br/>
              <w:t xml:space="preserve"> W. Zia (Apple)</w:t>
            </w:r>
          </w:p>
        </w:tc>
      </w:tr>
      <w:tr w:rsidR="00442F37" w:rsidRPr="006F1EFE" w14:paraId="2DADFC0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8A5489" w14:textId="77777777" w:rsidR="00093E09" w:rsidRPr="00DB13EB" w:rsidRDefault="001505D1" w:rsidP="00093E09">
            <w:pPr>
              <w:jc w:val="center"/>
              <w:rPr>
                <w:sz w:val="18"/>
                <w:szCs w:val="18"/>
                <w:lang w:val="en-CA"/>
              </w:rPr>
            </w:pPr>
            <w:hyperlink r:id="rId1109" w:history="1">
              <w:r w:rsidR="00093E09" w:rsidRPr="00DB13EB">
                <w:rPr>
                  <w:rStyle w:val="Hyperlink"/>
                  <w:sz w:val="18"/>
                  <w:szCs w:val="18"/>
                  <w:lang w:val="en-CA"/>
                </w:rPr>
                <w:t>JVET-AQ0188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D9E948" w14:textId="77777777" w:rsidR="00093E09" w:rsidRPr="00DB13EB" w:rsidRDefault="00093E09" w:rsidP="00093E09">
            <w:pPr>
              <w:jc w:val="center"/>
              <w:rPr>
                <w:sz w:val="18"/>
                <w:szCs w:val="18"/>
                <w:lang w:val="en-CA"/>
              </w:rPr>
            </w:pPr>
            <w:r w:rsidRPr="00DB13EB">
              <w:rPr>
                <w:sz w:val="18"/>
                <w:szCs w:val="18"/>
                <w:lang w:val="en-CA"/>
              </w:rPr>
              <w:t>m77480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D73D02" w14:textId="77777777" w:rsidR="00093E09" w:rsidRPr="00DB13EB" w:rsidRDefault="00093E09" w:rsidP="00DB13EB">
            <w:pPr>
              <w:jc w:val="center"/>
              <w:rPr>
                <w:sz w:val="18"/>
                <w:szCs w:val="18"/>
                <w:lang w:val="en-CA"/>
              </w:rPr>
            </w:pPr>
            <w:r w:rsidRPr="00DB13EB">
              <w:rPr>
                <w:sz w:val="18"/>
                <w:szCs w:val="18"/>
                <w:lang w:val="en-CA"/>
              </w:rPr>
              <w:t>2026-07-01 06:38:58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4C4500" w14:textId="77777777" w:rsidR="00093E09" w:rsidRPr="00DB13EB" w:rsidRDefault="00093E09" w:rsidP="00DB13EB">
            <w:pPr>
              <w:jc w:val="center"/>
              <w:rPr>
                <w:sz w:val="18"/>
                <w:szCs w:val="18"/>
                <w:lang w:val="en-CA"/>
              </w:rPr>
            </w:pPr>
            <w:r w:rsidRPr="00DB13EB">
              <w:rPr>
                <w:sz w:val="18"/>
                <w:szCs w:val="18"/>
                <w:lang w:val="en-CA"/>
              </w:rPr>
              <w:t>2026-07-01 08:35:51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FFF195" w14:textId="77777777" w:rsidR="00093E09" w:rsidRPr="00DB13EB" w:rsidRDefault="00093E09" w:rsidP="00DB13EB">
            <w:pPr>
              <w:jc w:val="center"/>
              <w:rPr>
                <w:sz w:val="18"/>
                <w:szCs w:val="18"/>
                <w:lang w:val="en-CA"/>
              </w:rPr>
            </w:pPr>
            <w:r w:rsidRPr="00DB13EB">
              <w:rPr>
                <w:sz w:val="18"/>
                <w:szCs w:val="18"/>
                <w:lang w:val="en-CA"/>
              </w:rPr>
              <w:t>2026-07-11 22:54:03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E3C023" w14:textId="77777777" w:rsidR="00093E09" w:rsidRPr="00DB13EB" w:rsidRDefault="00093E09" w:rsidP="00DB13EB">
            <w:pPr>
              <w:jc w:val="left"/>
              <w:rPr>
                <w:sz w:val="18"/>
                <w:szCs w:val="18"/>
                <w:lang w:val="en-CA"/>
              </w:rPr>
            </w:pPr>
            <w:r w:rsidRPr="00DB13EB">
              <w:rPr>
                <w:sz w:val="18"/>
                <w:szCs w:val="18"/>
                <w:lang w:val="en-CA"/>
              </w:rPr>
              <w:t>Subpicture support in HEVC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04EE4D8" w14:textId="7CF1BF4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r>
            <w:r w:rsidR="00093E09" w:rsidRPr="00DB13EB">
              <w:rPr>
                <w:sz w:val="18"/>
                <w:szCs w:val="18"/>
                <w:lang w:val="en-CA"/>
              </w:rPr>
              <w:lastRenderedPageBreak/>
              <w:t xml:space="preserve"> J. Kim</w:t>
            </w:r>
            <w:r w:rsidR="00093E09" w:rsidRPr="00DB13EB">
              <w:rPr>
                <w:sz w:val="18"/>
                <w:szCs w:val="18"/>
                <w:lang w:val="en-CA"/>
              </w:rPr>
              <w:br/>
              <w:t xml:space="preserve"> S. </w:t>
            </w:r>
            <w:proofErr w:type="spellStart"/>
            <w:r w:rsidR="00093E09" w:rsidRPr="00DB13EB">
              <w:rPr>
                <w:sz w:val="18"/>
                <w:szCs w:val="18"/>
                <w:lang w:val="en-CA"/>
              </w:rPr>
              <w:t>Paluri</w:t>
            </w:r>
            <w:proofErr w:type="spellEnd"/>
            <w:r w:rsidR="00093E09" w:rsidRPr="00DB13EB">
              <w:rPr>
                <w:sz w:val="18"/>
                <w:szCs w:val="18"/>
                <w:lang w:val="en-CA"/>
              </w:rPr>
              <w:t xml:space="preserve"> (Apple)</w:t>
            </w:r>
          </w:p>
        </w:tc>
      </w:tr>
      <w:tr w:rsidR="00442F37" w:rsidRPr="006F1EFE" w14:paraId="17C90B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AB4070" w14:textId="77777777" w:rsidR="00093E09" w:rsidRPr="00DB13EB" w:rsidRDefault="001505D1" w:rsidP="00093E09">
            <w:pPr>
              <w:jc w:val="center"/>
              <w:rPr>
                <w:sz w:val="18"/>
                <w:szCs w:val="18"/>
                <w:lang w:val="en-CA"/>
              </w:rPr>
            </w:pPr>
            <w:hyperlink r:id="rId1110" w:history="1">
              <w:r w:rsidR="00093E09" w:rsidRPr="00DB13EB">
                <w:rPr>
                  <w:rStyle w:val="Hyperlink"/>
                  <w:sz w:val="18"/>
                  <w:szCs w:val="18"/>
                  <w:lang w:val="en-CA"/>
                </w:rPr>
                <w:t>JVET-AQ0189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D3C7A0" w14:textId="77777777" w:rsidR="00093E09" w:rsidRPr="00DB13EB" w:rsidRDefault="00093E09" w:rsidP="00093E09">
            <w:pPr>
              <w:jc w:val="center"/>
              <w:rPr>
                <w:sz w:val="18"/>
                <w:szCs w:val="18"/>
                <w:lang w:val="en-CA"/>
              </w:rPr>
            </w:pPr>
            <w:r w:rsidRPr="00DB13EB">
              <w:rPr>
                <w:sz w:val="18"/>
                <w:szCs w:val="18"/>
                <w:lang w:val="en-CA"/>
              </w:rPr>
              <w:t>m77481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E3525" w14:textId="77777777" w:rsidR="00093E09" w:rsidRPr="00DB13EB" w:rsidRDefault="00093E09" w:rsidP="00DB13EB">
            <w:pPr>
              <w:jc w:val="center"/>
              <w:rPr>
                <w:sz w:val="18"/>
                <w:szCs w:val="18"/>
                <w:lang w:val="en-CA"/>
              </w:rPr>
            </w:pPr>
            <w:r w:rsidRPr="00DB13EB">
              <w:rPr>
                <w:sz w:val="18"/>
                <w:szCs w:val="18"/>
                <w:lang w:val="en-CA"/>
              </w:rPr>
              <w:t>2026-07-01 06:39:52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699532" w14:textId="77777777" w:rsidR="00093E09" w:rsidRPr="00DB13EB" w:rsidRDefault="00093E09" w:rsidP="00DB13EB">
            <w:pPr>
              <w:jc w:val="center"/>
              <w:rPr>
                <w:sz w:val="18"/>
                <w:szCs w:val="18"/>
                <w:lang w:val="en-CA"/>
              </w:rPr>
            </w:pPr>
            <w:r w:rsidRPr="00DB13EB">
              <w:rPr>
                <w:sz w:val="18"/>
                <w:szCs w:val="18"/>
                <w:lang w:val="en-CA"/>
              </w:rPr>
              <w:t>2026-07-01 08:19:05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D8751" w14:textId="77777777" w:rsidR="00093E09" w:rsidRPr="00DB13EB" w:rsidRDefault="00093E09" w:rsidP="00DB13EB">
            <w:pPr>
              <w:jc w:val="center"/>
              <w:rPr>
                <w:sz w:val="18"/>
                <w:szCs w:val="18"/>
                <w:lang w:val="en-CA"/>
              </w:rPr>
            </w:pPr>
            <w:r w:rsidRPr="00DB13EB">
              <w:rPr>
                <w:sz w:val="18"/>
                <w:szCs w:val="18"/>
                <w:lang w:val="en-CA"/>
              </w:rPr>
              <w:t>2026-07-01 08:19:05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8CF47B" w14:textId="77777777" w:rsidR="00093E09" w:rsidRPr="00DB13EB" w:rsidRDefault="00093E09" w:rsidP="00DB13EB">
            <w:pPr>
              <w:jc w:val="left"/>
              <w:rPr>
                <w:sz w:val="18"/>
                <w:szCs w:val="18"/>
                <w:lang w:val="en-CA"/>
              </w:rPr>
            </w:pPr>
            <w:r w:rsidRPr="00DB13EB">
              <w:rPr>
                <w:sz w:val="18"/>
                <w:szCs w:val="18"/>
                <w:lang w:val="en-CA"/>
              </w:rPr>
              <w:t>HEVC Profile Signalling Reference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08C0C85" w14:textId="61453C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w:t>
            </w:r>
            <w:r w:rsidR="00093E09" w:rsidRPr="00DB13EB">
              <w:rPr>
                <w:sz w:val="18"/>
                <w:szCs w:val="18"/>
                <w:lang w:val="en-CA"/>
              </w:rPr>
              <w:br/>
              <w:t xml:space="preserve"> S. </w:t>
            </w:r>
            <w:proofErr w:type="spellStart"/>
            <w:r w:rsidR="00093E09" w:rsidRPr="00DB13EB">
              <w:rPr>
                <w:sz w:val="18"/>
                <w:szCs w:val="18"/>
                <w:lang w:val="en-CA"/>
              </w:rPr>
              <w:t>Paluri</w:t>
            </w:r>
            <w:proofErr w:type="spellEnd"/>
            <w:r w:rsidR="00093E09" w:rsidRPr="00DB13EB">
              <w:rPr>
                <w:sz w:val="18"/>
                <w:szCs w:val="18"/>
                <w:lang w:val="en-CA"/>
              </w:rPr>
              <w:br/>
              <w:t xml:space="preserve"> W. Zia (Apple)</w:t>
            </w:r>
          </w:p>
        </w:tc>
      </w:tr>
      <w:tr w:rsidR="00442F37" w:rsidRPr="006F1EFE" w14:paraId="351B08B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C28F25" w14:textId="77777777" w:rsidR="00093E09" w:rsidRPr="00DB13EB" w:rsidRDefault="001505D1" w:rsidP="00093E09">
            <w:pPr>
              <w:jc w:val="center"/>
              <w:rPr>
                <w:sz w:val="18"/>
                <w:szCs w:val="18"/>
                <w:lang w:val="en-CA"/>
              </w:rPr>
            </w:pPr>
            <w:hyperlink r:id="rId1111" w:history="1">
              <w:r w:rsidR="00093E09" w:rsidRPr="00DB13EB">
                <w:rPr>
                  <w:rStyle w:val="Hyperlink"/>
                  <w:sz w:val="18"/>
                  <w:szCs w:val="18"/>
                  <w:lang w:val="en-CA"/>
                </w:rPr>
                <w:t>JVET-AQ0190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FA3015" w14:textId="77777777" w:rsidR="00093E09" w:rsidRPr="00DB13EB" w:rsidRDefault="00093E09" w:rsidP="00093E09">
            <w:pPr>
              <w:jc w:val="center"/>
              <w:rPr>
                <w:sz w:val="18"/>
                <w:szCs w:val="18"/>
                <w:lang w:val="en-CA"/>
              </w:rPr>
            </w:pPr>
            <w:r w:rsidRPr="00DB13EB">
              <w:rPr>
                <w:sz w:val="18"/>
                <w:szCs w:val="18"/>
                <w:lang w:val="en-CA"/>
              </w:rPr>
              <w:t>m77483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36936" w14:textId="77777777" w:rsidR="00093E09" w:rsidRPr="00DB13EB" w:rsidRDefault="00093E09" w:rsidP="00DB13EB">
            <w:pPr>
              <w:jc w:val="center"/>
              <w:rPr>
                <w:sz w:val="18"/>
                <w:szCs w:val="18"/>
                <w:lang w:val="en-CA"/>
              </w:rPr>
            </w:pPr>
            <w:r w:rsidRPr="00DB13EB">
              <w:rPr>
                <w:sz w:val="18"/>
                <w:szCs w:val="18"/>
                <w:lang w:val="en-CA"/>
              </w:rPr>
              <w:t>2026-07-01 07:49:32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81B07" w14:textId="77777777" w:rsidR="00093E09" w:rsidRPr="00DB13EB" w:rsidRDefault="00093E09" w:rsidP="00DB13EB">
            <w:pPr>
              <w:jc w:val="center"/>
              <w:rPr>
                <w:sz w:val="18"/>
                <w:szCs w:val="18"/>
                <w:lang w:val="en-CA"/>
              </w:rPr>
            </w:pPr>
            <w:r w:rsidRPr="00DB13EB">
              <w:rPr>
                <w:sz w:val="18"/>
                <w:szCs w:val="18"/>
                <w:lang w:val="en-CA"/>
              </w:rPr>
              <w:t>2026-07-09 15:23:12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F1B04A" w14:textId="77777777" w:rsidR="00093E09" w:rsidRPr="00DB13EB" w:rsidRDefault="00093E09" w:rsidP="00DB13EB">
            <w:pPr>
              <w:jc w:val="center"/>
              <w:rPr>
                <w:sz w:val="18"/>
                <w:szCs w:val="18"/>
                <w:lang w:val="en-CA"/>
              </w:rPr>
            </w:pPr>
            <w:r w:rsidRPr="00DB13EB">
              <w:rPr>
                <w:sz w:val="18"/>
                <w:szCs w:val="18"/>
                <w:lang w:val="en-CA"/>
              </w:rPr>
              <w:t>2026-07-09 15:23:12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04CB12" w14:textId="77777777" w:rsidR="00093E09" w:rsidRPr="00DB13EB" w:rsidRDefault="00093E09" w:rsidP="00DB13EB">
            <w:pPr>
              <w:jc w:val="left"/>
              <w:rPr>
                <w:sz w:val="18"/>
                <w:szCs w:val="18"/>
                <w:lang w:val="en-CA"/>
              </w:rPr>
            </w:pPr>
            <w:r w:rsidRPr="00DB13EB">
              <w:rPr>
                <w:sz w:val="18"/>
                <w:szCs w:val="18"/>
                <w:lang w:val="en-CA"/>
              </w:rPr>
              <w:t>Prototype VVC decoder supporting dynamic layer switching during multi-layer bitstream playback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AEF3041" w14:textId="38357FC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Iwamura</w:t>
            </w:r>
            <w:proofErr w:type="spellEnd"/>
            <w:r w:rsidR="00093E09" w:rsidRPr="00DB13EB">
              <w:rPr>
                <w:sz w:val="18"/>
                <w:szCs w:val="18"/>
                <w:lang w:val="en-CA"/>
              </w:rPr>
              <w:br/>
              <w:t xml:space="preserve"> S. </w:t>
            </w:r>
            <w:proofErr w:type="spellStart"/>
            <w:r w:rsidR="00093E09" w:rsidRPr="00DB13EB">
              <w:rPr>
                <w:sz w:val="18"/>
                <w:szCs w:val="18"/>
                <w:lang w:val="en-CA"/>
              </w:rPr>
              <w:t>Nemoto</w:t>
            </w:r>
            <w:proofErr w:type="spellEnd"/>
            <w:r w:rsidR="00093E09" w:rsidRPr="00DB13EB">
              <w:rPr>
                <w:sz w:val="18"/>
                <w:szCs w:val="18"/>
                <w:lang w:val="en-CA"/>
              </w:rPr>
              <w:br/>
              <w:t xml:space="preserve"> K. </w:t>
            </w:r>
            <w:proofErr w:type="spellStart"/>
            <w:r w:rsidR="00093E09" w:rsidRPr="00DB13EB">
              <w:rPr>
                <w:sz w:val="18"/>
                <w:szCs w:val="18"/>
                <w:lang w:val="en-CA"/>
              </w:rPr>
              <w:t>Unno</w:t>
            </w:r>
            <w:proofErr w:type="spellEnd"/>
            <w:r w:rsidR="00093E09" w:rsidRPr="00DB13EB">
              <w:rPr>
                <w:sz w:val="18"/>
                <w:szCs w:val="18"/>
                <w:lang w:val="en-CA"/>
              </w:rPr>
              <w:br/>
              <w:t xml:space="preserve"> Y. Kondo</w:t>
            </w:r>
            <w:r w:rsidR="00093E09" w:rsidRPr="00DB13EB">
              <w:rPr>
                <w:sz w:val="18"/>
                <w:szCs w:val="18"/>
                <w:lang w:val="en-CA"/>
              </w:rPr>
              <w:br/>
              <w:t xml:space="preserve"> A. </w:t>
            </w:r>
            <w:proofErr w:type="spellStart"/>
            <w:r w:rsidR="00093E09" w:rsidRPr="00DB13EB">
              <w:rPr>
                <w:sz w:val="18"/>
                <w:szCs w:val="18"/>
                <w:lang w:val="en-CA"/>
              </w:rPr>
              <w:t>Ichigaya</w:t>
            </w:r>
            <w:proofErr w:type="spellEnd"/>
            <w:r w:rsidR="00093E09" w:rsidRPr="00DB13EB">
              <w:rPr>
                <w:sz w:val="18"/>
                <w:szCs w:val="18"/>
                <w:lang w:val="en-CA"/>
              </w:rPr>
              <w:t xml:space="preserve"> (NHK)</w:t>
            </w:r>
          </w:p>
        </w:tc>
      </w:tr>
      <w:tr w:rsidR="00442F37" w:rsidRPr="006F1EFE" w14:paraId="63D396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2A9C9D" w14:textId="77777777" w:rsidR="00093E09" w:rsidRPr="00DB13EB" w:rsidRDefault="001505D1" w:rsidP="00093E09">
            <w:pPr>
              <w:jc w:val="center"/>
              <w:rPr>
                <w:sz w:val="18"/>
                <w:szCs w:val="18"/>
                <w:lang w:val="en-CA"/>
              </w:rPr>
            </w:pPr>
            <w:hyperlink r:id="rId1112" w:history="1">
              <w:r w:rsidR="00093E09" w:rsidRPr="00DB13EB">
                <w:rPr>
                  <w:rStyle w:val="Hyperlink"/>
                  <w:sz w:val="18"/>
                  <w:szCs w:val="18"/>
                  <w:lang w:val="en-CA"/>
                </w:rPr>
                <w:t>JVET-AQ0191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C71318" w14:textId="77777777" w:rsidR="00093E09" w:rsidRPr="00DB13EB" w:rsidRDefault="00093E09" w:rsidP="00093E09">
            <w:pPr>
              <w:jc w:val="center"/>
              <w:rPr>
                <w:sz w:val="18"/>
                <w:szCs w:val="18"/>
                <w:lang w:val="en-CA"/>
              </w:rPr>
            </w:pPr>
            <w:r w:rsidRPr="00DB13EB">
              <w:rPr>
                <w:sz w:val="18"/>
                <w:szCs w:val="18"/>
                <w:lang w:val="en-CA"/>
              </w:rPr>
              <w:t>m77484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345450" w14:textId="77777777" w:rsidR="00093E09" w:rsidRPr="00DB13EB" w:rsidRDefault="00093E09" w:rsidP="00DB13EB">
            <w:pPr>
              <w:jc w:val="center"/>
              <w:rPr>
                <w:sz w:val="18"/>
                <w:szCs w:val="18"/>
                <w:lang w:val="en-CA"/>
              </w:rPr>
            </w:pPr>
            <w:r w:rsidRPr="00DB13EB">
              <w:rPr>
                <w:sz w:val="18"/>
                <w:szCs w:val="18"/>
                <w:lang w:val="en-CA"/>
              </w:rPr>
              <w:t>2026-07-01 07:50:36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935DAC" w14:textId="77777777" w:rsidR="00093E09" w:rsidRPr="00DB13EB" w:rsidRDefault="00093E09" w:rsidP="00DB13EB">
            <w:pPr>
              <w:jc w:val="center"/>
              <w:rPr>
                <w:sz w:val="18"/>
                <w:szCs w:val="18"/>
                <w:lang w:val="en-CA"/>
              </w:rPr>
            </w:pPr>
            <w:r w:rsidRPr="00DB13EB">
              <w:rPr>
                <w:sz w:val="18"/>
                <w:szCs w:val="18"/>
                <w:lang w:val="en-CA"/>
              </w:rPr>
              <w:t>2026-07-09 15:23:27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7D7CCE" w14:textId="77777777" w:rsidR="00093E09" w:rsidRPr="00DB13EB" w:rsidRDefault="00093E09" w:rsidP="00DB13EB">
            <w:pPr>
              <w:jc w:val="center"/>
              <w:rPr>
                <w:sz w:val="18"/>
                <w:szCs w:val="18"/>
                <w:lang w:val="en-CA"/>
              </w:rPr>
            </w:pPr>
            <w:r w:rsidRPr="00DB13EB">
              <w:rPr>
                <w:sz w:val="18"/>
                <w:szCs w:val="18"/>
                <w:lang w:val="en-CA"/>
              </w:rPr>
              <w:t>2026-07-09 15:23:27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29C533" w14:textId="77777777" w:rsidR="00093E09" w:rsidRPr="00DB13EB" w:rsidRDefault="00093E09" w:rsidP="00DB13EB">
            <w:pPr>
              <w:jc w:val="left"/>
              <w:rPr>
                <w:sz w:val="18"/>
                <w:szCs w:val="18"/>
                <w:lang w:val="en-CA"/>
              </w:rPr>
            </w:pPr>
            <w:r w:rsidRPr="00DB13EB">
              <w:rPr>
                <w:sz w:val="18"/>
                <w:szCs w:val="18"/>
                <w:lang w:val="en-CA"/>
              </w:rPr>
              <w:t>Browser-based VVC player supporting CMAF/DASH streaming on Android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7F119D" w14:textId="7774DC3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Iwamura</w:t>
            </w:r>
            <w:proofErr w:type="spellEnd"/>
            <w:r w:rsidR="00093E09" w:rsidRPr="00DB13EB">
              <w:rPr>
                <w:sz w:val="18"/>
                <w:szCs w:val="18"/>
                <w:lang w:val="en-CA"/>
              </w:rPr>
              <w:br/>
              <w:t xml:space="preserve"> S. </w:t>
            </w:r>
            <w:proofErr w:type="spellStart"/>
            <w:r w:rsidR="00093E09" w:rsidRPr="00DB13EB">
              <w:rPr>
                <w:sz w:val="18"/>
                <w:szCs w:val="18"/>
                <w:lang w:val="en-CA"/>
              </w:rPr>
              <w:t>Nemoto</w:t>
            </w:r>
            <w:proofErr w:type="spellEnd"/>
            <w:r w:rsidR="00093E09" w:rsidRPr="00DB13EB">
              <w:rPr>
                <w:sz w:val="18"/>
                <w:szCs w:val="18"/>
                <w:lang w:val="en-CA"/>
              </w:rPr>
              <w:br/>
              <w:t xml:space="preserve"> K. </w:t>
            </w:r>
            <w:proofErr w:type="spellStart"/>
            <w:r w:rsidR="00093E09" w:rsidRPr="00DB13EB">
              <w:rPr>
                <w:sz w:val="18"/>
                <w:szCs w:val="18"/>
                <w:lang w:val="en-CA"/>
              </w:rPr>
              <w:t>Unno</w:t>
            </w:r>
            <w:proofErr w:type="spellEnd"/>
            <w:r w:rsidR="00093E09" w:rsidRPr="00DB13EB">
              <w:rPr>
                <w:sz w:val="18"/>
                <w:szCs w:val="18"/>
                <w:lang w:val="en-CA"/>
              </w:rPr>
              <w:br/>
              <w:t xml:space="preserve"> Y. Kondo</w:t>
            </w:r>
            <w:r w:rsidR="00093E09" w:rsidRPr="00DB13EB">
              <w:rPr>
                <w:sz w:val="18"/>
                <w:szCs w:val="18"/>
                <w:lang w:val="en-CA"/>
              </w:rPr>
              <w:br/>
              <w:t xml:space="preserve"> A. </w:t>
            </w:r>
            <w:proofErr w:type="spellStart"/>
            <w:r w:rsidR="00093E09" w:rsidRPr="00DB13EB">
              <w:rPr>
                <w:sz w:val="18"/>
                <w:szCs w:val="18"/>
                <w:lang w:val="en-CA"/>
              </w:rPr>
              <w:t>Ichigaya</w:t>
            </w:r>
            <w:proofErr w:type="spellEnd"/>
            <w:r w:rsidR="00093E09" w:rsidRPr="00DB13EB">
              <w:rPr>
                <w:sz w:val="18"/>
                <w:szCs w:val="18"/>
                <w:lang w:val="en-CA"/>
              </w:rPr>
              <w:t xml:space="preserve"> (NHK)</w:t>
            </w:r>
          </w:p>
        </w:tc>
      </w:tr>
      <w:tr w:rsidR="00442F37" w:rsidRPr="006F1EFE" w14:paraId="2C949BD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526C66" w14:textId="77777777" w:rsidR="00093E09" w:rsidRPr="00DB13EB" w:rsidRDefault="001505D1" w:rsidP="00093E09">
            <w:pPr>
              <w:jc w:val="center"/>
              <w:rPr>
                <w:sz w:val="18"/>
                <w:szCs w:val="18"/>
                <w:lang w:val="en-CA"/>
              </w:rPr>
            </w:pPr>
            <w:hyperlink r:id="rId1113" w:history="1">
              <w:r w:rsidR="00093E09" w:rsidRPr="00DB13EB">
                <w:rPr>
                  <w:rStyle w:val="Hyperlink"/>
                  <w:sz w:val="18"/>
                  <w:szCs w:val="18"/>
                  <w:lang w:val="en-CA"/>
                </w:rPr>
                <w:t>JVET-AQ0192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155E85" w14:textId="77777777" w:rsidR="00093E09" w:rsidRPr="00DB13EB" w:rsidRDefault="00093E09" w:rsidP="00093E09">
            <w:pPr>
              <w:jc w:val="center"/>
              <w:rPr>
                <w:sz w:val="18"/>
                <w:szCs w:val="18"/>
                <w:lang w:val="en-CA"/>
              </w:rPr>
            </w:pPr>
            <w:r w:rsidRPr="00DB13EB">
              <w:rPr>
                <w:sz w:val="18"/>
                <w:szCs w:val="18"/>
                <w:lang w:val="en-CA"/>
              </w:rPr>
              <w:t>m77487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D7E983" w14:textId="77777777" w:rsidR="00093E09" w:rsidRPr="00DB13EB" w:rsidRDefault="00093E09" w:rsidP="00DB13EB">
            <w:pPr>
              <w:jc w:val="center"/>
              <w:rPr>
                <w:sz w:val="18"/>
                <w:szCs w:val="18"/>
                <w:lang w:val="en-CA"/>
              </w:rPr>
            </w:pPr>
            <w:r w:rsidRPr="00DB13EB">
              <w:rPr>
                <w:sz w:val="18"/>
                <w:szCs w:val="18"/>
                <w:lang w:val="en-CA"/>
              </w:rPr>
              <w:t>2026-07-01 11:24:50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260E3A" w14:textId="77777777" w:rsidR="00093E09" w:rsidRPr="00DB13EB" w:rsidRDefault="00093E09" w:rsidP="00DB13EB">
            <w:pPr>
              <w:jc w:val="center"/>
              <w:rPr>
                <w:sz w:val="18"/>
                <w:szCs w:val="18"/>
                <w:lang w:val="en-CA"/>
              </w:rPr>
            </w:pPr>
            <w:r w:rsidRPr="00DB13EB">
              <w:rPr>
                <w:sz w:val="18"/>
                <w:szCs w:val="18"/>
                <w:lang w:val="en-CA"/>
              </w:rPr>
              <w:t>2026-07-01 11:51:57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FC6D10" w14:textId="77777777" w:rsidR="00093E09" w:rsidRPr="00DB13EB" w:rsidRDefault="00093E09" w:rsidP="00DB13EB">
            <w:pPr>
              <w:jc w:val="center"/>
              <w:rPr>
                <w:sz w:val="18"/>
                <w:szCs w:val="18"/>
                <w:lang w:val="en-CA"/>
              </w:rPr>
            </w:pPr>
            <w:r w:rsidRPr="00DB13EB">
              <w:rPr>
                <w:sz w:val="18"/>
                <w:szCs w:val="18"/>
                <w:lang w:val="en-CA"/>
              </w:rPr>
              <w:t>2026-07-01 11:51:57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F0B5D0" w14:textId="77777777" w:rsidR="00093E09" w:rsidRPr="00DB13EB" w:rsidRDefault="00093E09" w:rsidP="00DB13EB">
            <w:pPr>
              <w:jc w:val="left"/>
              <w:rPr>
                <w:sz w:val="18"/>
                <w:szCs w:val="18"/>
                <w:lang w:val="en-CA"/>
              </w:rPr>
            </w:pPr>
            <w:r w:rsidRPr="00DB13EB">
              <w:rPr>
                <w:sz w:val="18"/>
                <w:szCs w:val="18"/>
                <w:lang w:val="en-CA"/>
              </w:rPr>
              <w:t xml:space="preserve">Improvements of NS2 software at 0.2x under </w:t>
            </w:r>
            <w:proofErr w:type="spellStart"/>
            <w:r w:rsidRPr="00DB13EB">
              <w:rPr>
                <w:sz w:val="18"/>
                <w:szCs w:val="18"/>
                <w:lang w:val="en-CA"/>
              </w:rPr>
              <w:t>CfP</w:t>
            </w:r>
            <w:proofErr w:type="spellEnd"/>
            <w:r w:rsidRPr="00DB13EB">
              <w:rPr>
                <w:sz w:val="18"/>
                <w:szCs w:val="18"/>
                <w:lang w:val="en-CA"/>
              </w:rPr>
              <w:t xml:space="preserve"> conditions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7BAC7B" w14:textId="59306C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G. Laroche</w:t>
            </w:r>
            <w:r w:rsidR="00093E09" w:rsidRPr="00DB13EB">
              <w:rPr>
                <w:sz w:val="18"/>
                <w:szCs w:val="18"/>
                <w:lang w:val="en-CA"/>
              </w:rPr>
              <w:br/>
              <w:t xml:space="preserve"> P. </w:t>
            </w:r>
            <w:proofErr w:type="spellStart"/>
            <w:r w:rsidR="00093E09" w:rsidRPr="00DB13EB">
              <w:rPr>
                <w:sz w:val="18"/>
                <w:szCs w:val="18"/>
                <w:lang w:val="en-CA"/>
              </w:rPr>
              <w:t>Onno</w:t>
            </w:r>
            <w:proofErr w:type="spellEnd"/>
            <w:r w:rsidR="00093E09" w:rsidRPr="00DB13EB">
              <w:rPr>
                <w:sz w:val="18"/>
                <w:szCs w:val="18"/>
                <w:lang w:val="en-CA"/>
              </w:rPr>
              <w:br/>
              <w:t xml:space="preserve"> B. </w:t>
            </w:r>
            <w:proofErr w:type="spellStart"/>
            <w:r w:rsidR="00093E09" w:rsidRPr="00DB13EB">
              <w:rPr>
                <w:sz w:val="18"/>
                <w:szCs w:val="18"/>
                <w:lang w:val="en-CA"/>
              </w:rPr>
              <w:t>Galmiche</w:t>
            </w:r>
            <w:proofErr w:type="spellEnd"/>
            <w:r w:rsidR="00093E09" w:rsidRPr="00DB13EB">
              <w:rPr>
                <w:sz w:val="18"/>
                <w:szCs w:val="18"/>
                <w:lang w:val="en-CA"/>
              </w:rPr>
              <w:br/>
              <w:t xml:space="preserve"> N. </w:t>
            </w:r>
            <w:proofErr w:type="spellStart"/>
            <w:r w:rsidR="00093E09" w:rsidRPr="00DB13EB">
              <w:rPr>
                <w:sz w:val="18"/>
                <w:szCs w:val="18"/>
                <w:lang w:val="en-CA"/>
              </w:rPr>
              <w:t>Ouedraogo</w:t>
            </w:r>
            <w:proofErr w:type="spellEnd"/>
            <w:r w:rsidR="00093E09" w:rsidRPr="00DB13EB">
              <w:rPr>
                <w:sz w:val="18"/>
                <w:szCs w:val="18"/>
                <w:lang w:val="en-CA"/>
              </w:rPr>
              <w:t xml:space="preserve"> (Canon)</w:t>
            </w:r>
          </w:p>
        </w:tc>
      </w:tr>
      <w:tr w:rsidR="00442F37" w:rsidRPr="006F1EFE" w14:paraId="517D0E9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B4093" w14:textId="77777777" w:rsidR="00093E09" w:rsidRPr="00DB13EB" w:rsidRDefault="001505D1" w:rsidP="00093E09">
            <w:pPr>
              <w:jc w:val="center"/>
              <w:rPr>
                <w:sz w:val="18"/>
                <w:szCs w:val="18"/>
                <w:lang w:val="en-CA"/>
              </w:rPr>
            </w:pPr>
            <w:hyperlink r:id="rId1114" w:history="1">
              <w:r w:rsidR="00093E09" w:rsidRPr="00DB13EB">
                <w:rPr>
                  <w:rStyle w:val="Hyperlink"/>
                  <w:sz w:val="18"/>
                  <w:szCs w:val="18"/>
                  <w:lang w:val="en-CA"/>
                </w:rPr>
                <w:t>JVET-AQ0193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592D75" w14:textId="77777777" w:rsidR="00093E09" w:rsidRPr="00DB13EB" w:rsidRDefault="00093E09" w:rsidP="00093E09">
            <w:pPr>
              <w:jc w:val="center"/>
              <w:rPr>
                <w:sz w:val="18"/>
                <w:szCs w:val="18"/>
                <w:lang w:val="en-CA"/>
              </w:rPr>
            </w:pPr>
            <w:r w:rsidRPr="00DB13EB">
              <w:rPr>
                <w:sz w:val="18"/>
                <w:szCs w:val="18"/>
                <w:lang w:val="en-CA"/>
              </w:rPr>
              <w:t>m77488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1A41E" w14:textId="77777777" w:rsidR="00093E09" w:rsidRPr="00DB13EB" w:rsidRDefault="00093E09" w:rsidP="00DB13EB">
            <w:pPr>
              <w:jc w:val="center"/>
              <w:rPr>
                <w:sz w:val="18"/>
                <w:szCs w:val="18"/>
                <w:lang w:val="en-CA"/>
              </w:rPr>
            </w:pPr>
            <w:r w:rsidRPr="00DB13EB">
              <w:rPr>
                <w:sz w:val="18"/>
                <w:szCs w:val="18"/>
                <w:lang w:val="en-CA"/>
              </w:rPr>
              <w:t>2026-07-01 12:00:53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71D8BC" w14:textId="77777777" w:rsidR="00093E09" w:rsidRPr="00DB13EB" w:rsidRDefault="00093E09" w:rsidP="00DB13EB">
            <w:pPr>
              <w:jc w:val="center"/>
              <w:rPr>
                <w:sz w:val="18"/>
                <w:szCs w:val="18"/>
                <w:lang w:val="en-CA"/>
              </w:rPr>
            </w:pPr>
            <w:r w:rsidRPr="00DB13EB">
              <w:rPr>
                <w:sz w:val="18"/>
                <w:szCs w:val="18"/>
                <w:lang w:val="en-CA"/>
              </w:rPr>
              <w:t>2026-07-01 12:14:12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9479DD" w14:textId="77777777" w:rsidR="00093E09" w:rsidRPr="00DB13EB" w:rsidRDefault="00093E09" w:rsidP="00DB13EB">
            <w:pPr>
              <w:jc w:val="center"/>
              <w:rPr>
                <w:sz w:val="18"/>
                <w:szCs w:val="18"/>
                <w:lang w:val="en-CA"/>
              </w:rPr>
            </w:pPr>
            <w:r w:rsidRPr="00DB13EB">
              <w:rPr>
                <w:sz w:val="18"/>
                <w:szCs w:val="18"/>
                <w:lang w:val="en-CA"/>
              </w:rPr>
              <w:t>2026-07-03 05:26:30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13FDC2" w14:textId="77777777" w:rsidR="00093E09" w:rsidRPr="00DB13EB" w:rsidRDefault="00093E09" w:rsidP="00DB13EB">
            <w:pPr>
              <w:jc w:val="left"/>
              <w:rPr>
                <w:sz w:val="18"/>
                <w:szCs w:val="18"/>
                <w:lang w:val="en-CA"/>
              </w:rPr>
            </w:pPr>
            <w:r w:rsidRPr="00DB13EB">
              <w:rPr>
                <w:sz w:val="18"/>
                <w:szCs w:val="18"/>
                <w:lang w:val="en-CA"/>
              </w:rPr>
              <w:t>Crosscheck of JVET-AQ0071 (EE1-1.1: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BFAD9AA" w14:textId="31C3A60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N. J. </w:t>
            </w:r>
            <w:proofErr w:type="spellStart"/>
            <w:r w:rsidR="00093E09" w:rsidRPr="00DB13EB">
              <w:rPr>
                <w:sz w:val="18"/>
                <w:szCs w:val="18"/>
                <w:lang w:val="en-CA"/>
              </w:rPr>
              <w:t>Gadgil</w:t>
            </w:r>
            <w:proofErr w:type="spellEnd"/>
            <w:r w:rsidR="00093E09" w:rsidRPr="00DB13EB">
              <w:rPr>
                <w:sz w:val="18"/>
                <w:szCs w:val="18"/>
                <w:lang w:val="en-CA"/>
              </w:rPr>
              <w:br/>
              <w:t xml:space="preserve"> M. N. </w:t>
            </w:r>
            <w:proofErr w:type="spellStart"/>
            <w:r w:rsidR="00093E09" w:rsidRPr="00DB13EB">
              <w:rPr>
                <w:sz w:val="18"/>
                <w:szCs w:val="18"/>
                <w:lang w:val="en-CA"/>
              </w:rPr>
              <w:t>Hosmane</w:t>
            </w:r>
            <w:proofErr w:type="spellEnd"/>
            <w:r w:rsidR="00093E09" w:rsidRPr="00DB13EB">
              <w:rPr>
                <w:sz w:val="18"/>
                <w:szCs w:val="18"/>
                <w:lang w:val="en-CA"/>
              </w:rPr>
              <w:br/>
              <w:t xml:space="preserve"> R. N. </w:t>
            </w:r>
            <w:proofErr w:type="spellStart"/>
            <w:r w:rsidR="00093E09" w:rsidRPr="00DB13EB">
              <w:rPr>
                <w:sz w:val="18"/>
                <w:szCs w:val="18"/>
                <w:lang w:val="en-CA"/>
              </w:rPr>
              <w:t>Gadde</w:t>
            </w:r>
            <w:proofErr w:type="spellEnd"/>
            <w:r w:rsidR="00093E09" w:rsidRPr="00DB13EB">
              <w:rPr>
                <w:sz w:val="18"/>
                <w:szCs w:val="18"/>
                <w:lang w:val="en-CA"/>
              </w:rPr>
              <w:br/>
              <w:t xml:space="preserve"> W. I. Choi</w:t>
            </w:r>
            <w:r w:rsidR="00093E09" w:rsidRPr="00DB13EB">
              <w:rPr>
                <w:sz w:val="18"/>
                <w:szCs w:val="18"/>
                <w:lang w:val="en-CA"/>
              </w:rPr>
              <w:br/>
              <w:t xml:space="preserve"> K. P. Choi (Samsung)</w:t>
            </w:r>
          </w:p>
        </w:tc>
      </w:tr>
      <w:tr w:rsidR="00442F37" w:rsidRPr="006F1EFE" w14:paraId="6647E8C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A5D421" w14:textId="77777777" w:rsidR="00093E09" w:rsidRPr="00DB13EB" w:rsidRDefault="001505D1" w:rsidP="00093E09">
            <w:pPr>
              <w:jc w:val="center"/>
              <w:rPr>
                <w:sz w:val="18"/>
                <w:szCs w:val="18"/>
                <w:lang w:val="en-CA"/>
              </w:rPr>
            </w:pPr>
            <w:hyperlink r:id="rId1115" w:history="1">
              <w:r w:rsidR="00093E09" w:rsidRPr="00DB13EB">
                <w:rPr>
                  <w:rStyle w:val="Hyperlink"/>
                  <w:sz w:val="18"/>
                  <w:szCs w:val="18"/>
                  <w:lang w:val="en-CA"/>
                </w:rPr>
                <w:t>JVET-AQ0194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C7D9F2" w14:textId="77777777" w:rsidR="00093E09" w:rsidRPr="00DB13EB" w:rsidRDefault="00093E09" w:rsidP="00093E09">
            <w:pPr>
              <w:jc w:val="center"/>
              <w:rPr>
                <w:sz w:val="18"/>
                <w:szCs w:val="18"/>
                <w:lang w:val="en-CA"/>
              </w:rPr>
            </w:pPr>
            <w:r w:rsidRPr="00DB13EB">
              <w:rPr>
                <w:sz w:val="18"/>
                <w:szCs w:val="18"/>
                <w:lang w:val="en-CA"/>
              </w:rPr>
              <w:t>m77493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00D83A" w14:textId="77777777" w:rsidR="00093E09" w:rsidRPr="00DB13EB" w:rsidRDefault="00093E09" w:rsidP="00DB13EB">
            <w:pPr>
              <w:jc w:val="center"/>
              <w:rPr>
                <w:sz w:val="18"/>
                <w:szCs w:val="18"/>
                <w:lang w:val="en-CA"/>
              </w:rPr>
            </w:pPr>
            <w:r w:rsidRPr="00DB13EB">
              <w:rPr>
                <w:sz w:val="18"/>
                <w:szCs w:val="18"/>
                <w:lang w:val="en-CA"/>
              </w:rPr>
              <w:t>2026-07-01 16:07:33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741591" w14:textId="77777777" w:rsidR="00093E09" w:rsidRPr="00DB13EB" w:rsidRDefault="00093E09" w:rsidP="00DB13EB">
            <w:pPr>
              <w:jc w:val="center"/>
              <w:rPr>
                <w:sz w:val="18"/>
                <w:szCs w:val="18"/>
                <w:lang w:val="en-CA"/>
              </w:rPr>
            </w:pPr>
            <w:r w:rsidRPr="00DB13EB">
              <w:rPr>
                <w:sz w:val="18"/>
                <w:szCs w:val="18"/>
                <w:lang w:val="en-CA"/>
              </w:rPr>
              <w:t>2026-07-01 16:12:05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6C361E" w14:textId="77777777" w:rsidR="00093E09" w:rsidRPr="00DB13EB" w:rsidRDefault="00093E09" w:rsidP="00DB13EB">
            <w:pPr>
              <w:jc w:val="center"/>
              <w:rPr>
                <w:sz w:val="18"/>
                <w:szCs w:val="18"/>
                <w:lang w:val="en-CA"/>
              </w:rPr>
            </w:pPr>
            <w:r w:rsidRPr="00DB13EB">
              <w:rPr>
                <w:sz w:val="18"/>
                <w:szCs w:val="18"/>
                <w:lang w:val="en-CA"/>
              </w:rPr>
              <w:t>2026-07-13 10:28:55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64D998" w14:textId="77777777" w:rsidR="00093E09" w:rsidRPr="00DB13EB" w:rsidRDefault="00093E09" w:rsidP="00DB13EB">
            <w:pPr>
              <w:jc w:val="left"/>
              <w:rPr>
                <w:sz w:val="18"/>
                <w:szCs w:val="18"/>
                <w:lang w:val="en-CA"/>
              </w:rPr>
            </w:pPr>
            <w:r w:rsidRPr="00DB13EB">
              <w:rPr>
                <w:sz w:val="18"/>
                <w:szCs w:val="18"/>
                <w:lang w:val="en-CA"/>
              </w:rPr>
              <w:t>AHG10/AHG12: Clean-Slate NextSoftware2 implementation without future Video Coding Tools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7FC54A4" w14:textId="39C4BF4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W. Ahmad</w:t>
            </w:r>
            <w:r w:rsidR="00093E09" w:rsidRPr="00DB13EB">
              <w:rPr>
                <w:sz w:val="18"/>
                <w:szCs w:val="18"/>
                <w:lang w:val="en-CA"/>
              </w:rPr>
              <w:br/>
              <w:t xml:space="preserve"> K. Andersson</w:t>
            </w:r>
            <w:r w:rsidR="00093E09" w:rsidRPr="00DB13EB">
              <w:rPr>
                <w:sz w:val="18"/>
                <w:szCs w:val="18"/>
                <w:lang w:val="en-CA"/>
              </w:rPr>
              <w:br/>
              <w:t xml:space="preserve"> L. </w:t>
            </w:r>
            <w:proofErr w:type="spellStart"/>
            <w:r w:rsidR="00093E09" w:rsidRPr="00DB13EB">
              <w:rPr>
                <w:sz w:val="18"/>
                <w:szCs w:val="18"/>
                <w:lang w:val="en-CA"/>
              </w:rPr>
              <w:t>Litwic</w:t>
            </w:r>
            <w:proofErr w:type="spellEnd"/>
            <w:r w:rsidR="00093E09" w:rsidRPr="00DB13EB">
              <w:rPr>
                <w:sz w:val="18"/>
                <w:szCs w:val="18"/>
                <w:lang w:val="en-CA"/>
              </w:rPr>
              <w:br/>
              <w:t xml:space="preserve"> M. </w:t>
            </w:r>
            <w:proofErr w:type="spellStart"/>
            <w:r w:rsidR="00093E09" w:rsidRPr="00DB13EB">
              <w:rPr>
                <w:sz w:val="18"/>
                <w:szCs w:val="18"/>
                <w:lang w:val="en-CA"/>
              </w:rPr>
              <w:t>Pettersson</w:t>
            </w:r>
            <w:proofErr w:type="spellEnd"/>
            <w:r w:rsidR="00093E09" w:rsidRPr="00DB13EB">
              <w:rPr>
                <w:sz w:val="18"/>
                <w:szCs w:val="18"/>
                <w:lang w:val="en-CA"/>
              </w:rPr>
              <w:br/>
              <w:t xml:space="preserve"> R. </w:t>
            </w:r>
            <w:proofErr w:type="spellStart"/>
            <w:r w:rsidR="00093E09" w:rsidRPr="00DB13EB">
              <w:rPr>
                <w:sz w:val="18"/>
                <w:szCs w:val="18"/>
                <w:lang w:val="en-CA"/>
              </w:rPr>
              <w:t>Sjöberg</w:t>
            </w:r>
            <w:proofErr w:type="spellEnd"/>
            <w:r w:rsidR="00093E09" w:rsidRPr="00DB13EB">
              <w:rPr>
                <w:sz w:val="18"/>
                <w:szCs w:val="18"/>
                <w:lang w:val="en-CA"/>
              </w:rPr>
              <w:br/>
              <w:t xml:space="preserve"> N. </w:t>
            </w:r>
            <w:proofErr w:type="spellStart"/>
            <w:r w:rsidR="00093E09" w:rsidRPr="00DB13EB">
              <w:rPr>
                <w:sz w:val="18"/>
                <w:szCs w:val="18"/>
                <w:lang w:val="en-CA"/>
              </w:rPr>
              <w:t>Stegmaier</w:t>
            </w:r>
            <w:proofErr w:type="spellEnd"/>
            <w:r w:rsidR="00093E09" w:rsidRPr="00DB13EB">
              <w:rPr>
                <w:sz w:val="18"/>
                <w:szCs w:val="18"/>
                <w:lang w:val="en-CA"/>
              </w:rPr>
              <w:br/>
              <w:t xml:space="preserve"> J. Ström</w:t>
            </w:r>
            <w:r w:rsidR="00093E09" w:rsidRPr="00DB13EB">
              <w:rPr>
                <w:sz w:val="18"/>
                <w:szCs w:val="18"/>
                <w:lang w:val="en-CA"/>
              </w:rPr>
              <w:br/>
              <w:t xml:space="preserve"> P. </w:t>
            </w:r>
            <w:proofErr w:type="spellStart"/>
            <w:r w:rsidR="00093E09" w:rsidRPr="00DB13EB">
              <w:rPr>
                <w:sz w:val="18"/>
                <w:szCs w:val="18"/>
                <w:lang w:val="en-CA"/>
              </w:rPr>
              <w:t>Wennersten</w:t>
            </w:r>
            <w:proofErr w:type="spellEnd"/>
            <w:r w:rsidR="00093E09" w:rsidRPr="00DB13EB">
              <w:rPr>
                <w:sz w:val="18"/>
                <w:szCs w:val="18"/>
                <w:lang w:val="en-CA"/>
              </w:rPr>
              <w:t xml:space="preserve"> (Ericsson)</w:t>
            </w:r>
            <w:r w:rsidR="00093E09" w:rsidRPr="00DB13EB">
              <w:rPr>
                <w:sz w:val="18"/>
                <w:szCs w:val="18"/>
                <w:lang w:val="en-CA"/>
              </w:rPr>
              <w:br/>
              <w:t xml:space="preserve"> C. </w:t>
            </w:r>
            <w:proofErr w:type="spellStart"/>
            <w:r w:rsidR="00093E09" w:rsidRPr="00DB13EB">
              <w:rPr>
                <w:sz w:val="18"/>
                <w:szCs w:val="18"/>
                <w:lang w:val="en-CA"/>
              </w:rPr>
              <w:t>Bartnik</w:t>
            </w:r>
            <w:proofErr w:type="spellEnd"/>
            <w:r w:rsidR="00093E09" w:rsidRPr="00DB13EB">
              <w:rPr>
                <w:sz w:val="18"/>
                <w:szCs w:val="18"/>
                <w:lang w:val="en-CA"/>
              </w:rPr>
              <w:br/>
              <w:t xml:space="preserve"> J. Brandenburg</w:t>
            </w:r>
            <w:r w:rsidR="00093E09" w:rsidRPr="00DB13EB">
              <w:rPr>
                <w:sz w:val="18"/>
                <w:szCs w:val="18"/>
                <w:lang w:val="en-CA"/>
              </w:rPr>
              <w:br/>
              <w:t xml:space="preserve"> B. Bross</w:t>
            </w:r>
            <w:r w:rsidR="00093E09" w:rsidRPr="00DB13EB">
              <w:rPr>
                <w:sz w:val="18"/>
                <w:szCs w:val="18"/>
                <w:lang w:val="en-CA"/>
              </w:rPr>
              <w:br/>
              <w:t xml:space="preserve"> V. George</w:t>
            </w:r>
            <w:r w:rsidR="00093E09" w:rsidRPr="00DB13EB">
              <w:rPr>
                <w:sz w:val="18"/>
                <w:szCs w:val="18"/>
                <w:lang w:val="en-CA"/>
              </w:rPr>
              <w:br/>
              <w:t xml:space="preserve"> J. </w:t>
            </w:r>
            <w:proofErr w:type="spellStart"/>
            <w:r w:rsidR="00093E09" w:rsidRPr="00DB13EB">
              <w:rPr>
                <w:sz w:val="18"/>
                <w:szCs w:val="18"/>
                <w:lang w:val="en-CA"/>
              </w:rPr>
              <w:t>Güther</w:t>
            </w:r>
            <w:proofErr w:type="spellEnd"/>
            <w:r w:rsidR="00093E09" w:rsidRPr="00DB13EB">
              <w:rPr>
                <w:sz w:val="18"/>
                <w:szCs w:val="18"/>
                <w:lang w:val="en-CA"/>
              </w:rPr>
              <w:br/>
              <w:t xml:space="preserve"> G. Hege</w:t>
            </w:r>
            <w:r w:rsidR="00093E09" w:rsidRPr="00DB13EB">
              <w:rPr>
                <w:sz w:val="18"/>
                <w:szCs w:val="18"/>
                <w:lang w:val="en-CA"/>
              </w:rPr>
              <w:br/>
              <w:t xml:space="preserve"> C. Helmrich</w:t>
            </w:r>
            <w:r w:rsidR="00093E09" w:rsidRPr="00DB13EB">
              <w:rPr>
                <w:sz w:val="18"/>
                <w:szCs w:val="18"/>
                <w:lang w:val="en-CA"/>
              </w:rPr>
              <w:br/>
              <w:t xml:space="preserve"> A. Henkel</w:t>
            </w:r>
            <w:r w:rsidR="00093E09" w:rsidRPr="00DB13EB">
              <w:rPr>
                <w:sz w:val="18"/>
                <w:szCs w:val="18"/>
                <w:lang w:val="en-CA"/>
              </w:rPr>
              <w:br/>
              <w:t xml:space="preserve"> T. </w:t>
            </w:r>
            <w:proofErr w:type="spellStart"/>
            <w:r w:rsidR="00093E09" w:rsidRPr="00DB13EB">
              <w:rPr>
                <w:sz w:val="18"/>
                <w:szCs w:val="18"/>
                <w:lang w:val="en-CA"/>
              </w:rPr>
              <w:t>Hinz</w:t>
            </w:r>
            <w:proofErr w:type="spellEnd"/>
            <w:r w:rsidR="00093E09" w:rsidRPr="00DB13EB">
              <w:rPr>
                <w:sz w:val="18"/>
                <w:szCs w:val="18"/>
                <w:lang w:val="en-CA"/>
              </w:rPr>
              <w:br/>
              <w:t xml:space="preserve"> C. Lehmann</w:t>
            </w:r>
            <w:r w:rsidR="00093E09" w:rsidRPr="00DB13EB">
              <w:rPr>
                <w:sz w:val="18"/>
                <w:szCs w:val="18"/>
                <w:lang w:val="en-CA"/>
              </w:rPr>
              <w:br/>
              <w:t xml:space="preserve"> D. </w:t>
            </w:r>
            <w:proofErr w:type="spellStart"/>
            <w:r w:rsidR="00093E09" w:rsidRPr="00DB13EB">
              <w:rPr>
                <w:sz w:val="18"/>
                <w:szCs w:val="18"/>
                <w:lang w:val="en-CA"/>
              </w:rPr>
              <w:t>Marpe</w:t>
            </w:r>
            <w:proofErr w:type="spellEnd"/>
            <w:r w:rsidR="00093E09" w:rsidRPr="00DB13EB">
              <w:rPr>
                <w:sz w:val="18"/>
                <w:szCs w:val="18"/>
                <w:lang w:val="en-CA"/>
              </w:rPr>
              <w:br/>
              <w:t xml:space="preserve"> T. Nguyen</w:t>
            </w:r>
            <w:r w:rsidR="00093E09" w:rsidRPr="00DB13EB">
              <w:rPr>
                <w:sz w:val="18"/>
                <w:szCs w:val="18"/>
                <w:lang w:val="en-CA"/>
              </w:rPr>
              <w:br/>
              <w:t xml:space="preserve"> J. Pfaff</w:t>
            </w:r>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br/>
              <w:t xml:space="preserve"> H. Schwarz</w:t>
            </w:r>
            <w:r w:rsidR="00093E09" w:rsidRPr="00DB13EB">
              <w:rPr>
                <w:sz w:val="18"/>
                <w:szCs w:val="18"/>
                <w:lang w:val="en-CA"/>
              </w:rPr>
              <w:br/>
              <w:t xml:space="preserve"> B. </w:t>
            </w:r>
            <w:proofErr w:type="spellStart"/>
            <w:r w:rsidR="00093E09" w:rsidRPr="00DB13EB">
              <w:rPr>
                <w:sz w:val="18"/>
                <w:szCs w:val="18"/>
                <w:lang w:val="en-CA"/>
              </w:rPr>
              <w:t>Stallenberger</w:t>
            </w:r>
            <w:proofErr w:type="spellEnd"/>
            <w:r w:rsidR="00093E09" w:rsidRPr="00DB13EB">
              <w:rPr>
                <w:sz w:val="18"/>
                <w:szCs w:val="18"/>
                <w:lang w:val="en-CA"/>
              </w:rPr>
              <w:br/>
              <w:t xml:space="preserve"> K. Sühring</w:t>
            </w:r>
            <w:r w:rsidR="00093E09" w:rsidRPr="00DB13EB">
              <w:rPr>
                <w:sz w:val="18"/>
                <w:szCs w:val="18"/>
                <w:lang w:val="en-CA"/>
              </w:rPr>
              <w:br/>
              <w:t xml:space="preserve"> A. </w:t>
            </w:r>
            <w:proofErr w:type="spellStart"/>
            <w:r w:rsidR="00093E09" w:rsidRPr="00DB13EB">
              <w:rPr>
                <w:sz w:val="18"/>
                <w:szCs w:val="18"/>
                <w:lang w:val="en-CA"/>
              </w:rPr>
              <w:t>Wieckowski</w:t>
            </w:r>
            <w:proofErr w:type="spellEnd"/>
            <w:r w:rsidR="00093E09" w:rsidRPr="00DB13EB">
              <w:rPr>
                <w:sz w:val="18"/>
                <w:szCs w:val="18"/>
                <w:lang w:val="en-CA"/>
              </w:rPr>
              <w:br/>
              <w:t xml:space="preserve"> T. Wiegand (Fraunhofer HHI)</w:t>
            </w:r>
            <w:r w:rsidR="00093E09" w:rsidRPr="00DB13EB">
              <w:rPr>
                <w:sz w:val="18"/>
                <w:szCs w:val="18"/>
                <w:lang w:val="en-CA"/>
              </w:rPr>
              <w:br/>
              <w:t xml:space="preserve"> P. Astola</w:t>
            </w:r>
            <w:r w:rsidR="00093E09" w:rsidRPr="00DB13EB">
              <w:rPr>
                <w:sz w:val="18"/>
                <w:szCs w:val="18"/>
                <w:lang w:val="en-CA"/>
              </w:rPr>
              <w:br/>
              <w:t xml:space="preserve"> S. Blasi</w:t>
            </w:r>
            <w:r w:rsidR="00093E09" w:rsidRPr="00DB13EB">
              <w:rPr>
                <w:sz w:val="18"/>
                <w:szCs w:val="18"/>
                <w:lang w:val="en-CA"/>
              </w:rPr>
              <w:br/>
              <w:t xml:space="preserve"> F. Cricri</w:t>
            </w:r>
            <w:r w:rsidR="00093E09" w:rsidRPr="00DB13EB">
              <w:rPr>
                <w:sz w:val="18"/>
                <w:szCs w:val="18"/>
                <w:lang w:val="en-CA"/>
              </w:rPr>
              <w:br/>
              <w:t xml:space="preserve"> D. </w:t>
            </w:r>
            <w:proofErr w:type="spellStart"/>
            <w:r w:rsidR="00093E09" w:rsidRPr="00DB13EB">
              <w:rPr>
                <w:sz w:val="18"/>
                <w:szCs w:val="18"/>
                <w:lang w:val="en-CA"/>
              </w:rPr>
              <w:t>Bugdayci</w:t>
            </w:r>
            <w:proofErr w:type="spellEnd"/>
            <w:r w:rsidR="00093E09" w:rsidRPr="00DB13EB">
              <w:rPr>
                <w:sz w:val="18"/>
                <w:szCs w:val="18"/>
                <w:lang w:val="en-CA"/>
              </w:rPr>
              <w:t xml:space="preserve"> </w:t>
            </w:r>
            <w:proofErr w:type="spellStart"/>
            <w:r w:rsidR="00093E09" w:rsidRPr="00DB13EB">
              <w:rPr>
                <w:sz w:val="18"/>
                <w:szCs w:val="18"/>
                <w:lang w:val="en-CA"/>
              </w:rPr>
              <w:t>Sansli</w:t>
            </w:r>
            <w:proofErr w:type="spellEnd"/>
            <w:r w:rsidR="00093E09" w:rsidRPr="00DB13EB">
              <w:rPr>
                <w:sz w:val="18"/>
                <w:szCs w:val="18"/>
                <w:lang w:val="en-CA"/>
              </w:rPr>
              <w:br/>
              <w:t xml:space="preserve"> C. Feldmann</w:t>
            </w:r>
            <w:r w:rsidR="00093E09" w:rsidRPr="00DB13EB">
              <w:rPr>
                <w:sz w:val="18"/>
                <w:szCs w:val="18"/>
                <w:lang w:val="en-CA"/>
              </w:rPr>
              <w:br/>
              <w:t xml:space="preserve"> D. Fortin</w:t>
            </w:r>
            <w:r w:rsidR="00093E09" w:rsidRPr="00DB13EB">
              <w:rPr>
                <w:sz w:val="18"/>
                <w:szCs w:val="18"/>
                <w:lang w:val="en-CA"/>
              </w:rPr>
              <w:br/>
              <w:t xml:space="preserve"> J. Funnell</w:t>
            </w:r>
            <w:r w:rsidR="00093E09" w:rsidRPr="00DB13EB">
              <w:rPr>
                <w:sz w:val="18"/>
                <w:szCs w:val="18"/>
                <w:lang w:val="en-CA"/>
              </w:rPr>
              <w:br/>
            </w:r>
            <w:r w:rsidR="00093E09" w:rsidRPr="00DB13EB">
              <w:rPr>
                <w:sz w:val="18"/>
                <w:szCs w:val="18"/>
                <w:lang w:val="en-CA"/>
              </w:rPr>
              <w:lastRenderedPageBreak/>
              <w:t xml:space="preserve"> A. </w:t>
            </w:r>
            <w:proofErr w:type="spellStart"/>
            <w:r w:rsidR="00093E09" w:rsidRPr="00DB13EB">
              <w:rPr>
                <w:sz w:val="18"/>
                <w:szCs w:val="18"/>
                <w:lang w:val="en-CA"/>
              </w:rPr>
              <w:t>Hallapuro</w:t>
            </w:r>
            <w:proofErr w:type="spellEnd"/>
            <w:r w:rsidR="00093E09" w:rsidRPr="00DB13EB">
              <w:rPr>
                <w:sz w:val="18"/>
                <w:szCs w:val="18"/>
                <w:lang w:val="en-CA"/>
              </w:rPr>
              <w:br/>
              <w:t xml:space="preserve"> M. M. Hannuksela</w:t>
            </w:r>
            <w:r w:rsidR="00093E09" w:rsidRPr="00DB13EB">
              <w:rPr>
                <w:sz w:val="18"/>
                <w:szCs w:val="18"/>
                <w:lang w:val="en-CA"/>
              </w:rPr>
              <w:br/>
              <w:t xml:space="preserve"> S. Hong</w:t>
            </w:r>
            <w:r w:rsidR="00093E09" w:rsidRPr="00DB13EB">
              <w:rPr>
                <w:sz w:val="18"/>
                <w:szCs w:val="18"/>
                <w:lang w:val="en-CA"/>
              </w:rPr>
              <w:br/>
              <w:t xml:space="preserve"> I. </w:t>
            </w:r>
            <w:proofErr w:type="spellStart"/>
            <w:r w:rsidR="00093E09" w:rsidRPr="00DB13EB">
              <w:rPr>
                <w:sz w:val="18"/>
                <w:szCs w:val="18"/>
                <w:lang w:val="en-CA"/>
              </w:rPr>
              <w:t>Jumakulyyev</w:t>
            </w:r>
            <w:proofErr w:type="spellEnd"/>
            <w:r w:rsidR="00093E09" w:rsidRPr="00DB13EB">
              <w:rPr>
                <w:sz w:val="18"/>
                <w:szCs w:val="18"/>
                <w:lang w:val="en-CA"/>
              </w:rPr>
              <w:br/>
              <w:t xml:space="preserve"> J. Lainema</w:t>
            </w:r>
            <w:r w:rsidR="00093E09" w:rsidRPr="00DB13EB">
              <w:rPr>
                <w:sz w:val="18"/>
                <w:szCs w:val="18"/>
                <w:lang w:val="en-CA"/>
              </w:rPr>
              <w:br/>
              <w:t xml:space="preserve"> N. Le</w:t>
            </w:r>
            <w:r w:rsidR="00093E09" w:rsidRPr="00DB13EB">
              <w:rPr>
                <w:sz w:val="18"/>
                <w:szCs w:val="18"/>
                <w:lang w:val="en-CA"/>
              </w:rPr>
              <w:br/>
              <w:t xml:space="preserve"> N. Neumann</w:t>
            </w:r>
            <w:r w:rsidR="00093E09" w:rsidRPr="00DB13EB">
              <w:rPr>
                <w:sz w:val="18"/>
                <w:szCs w:val="18"/>
                <w:lang w:val="en-CA"/>
              </w:rPr>
              <w:br/>
              <w:t xml:space="preserve"> J. Ridge</w:t>
            </w:r>
            <w:r w:rsidR="00093E09" w:rsidRPr="00DB13EB">
              <w:rPr>
                <w:sz w:val="18"/>
                <w:szCs w:val="18"/>
                <w:lang w:val="en-CA"/>
              </w:rPr>
              <w:br/>
              <w:t xml:space="preserve"> D. </w:t>
            </w:r>
            <w:proofErr w:type="spellStart"/>
            <w:r w:rsidR="00093E09" w:rsidRPr="00DB13EB">
              <w:rPr>
                <w:sz w:val="18"/>
                <w:szCs w:val="18"/>
                <w:lang w:val="en-CA"/>
              </w:rPr>
              <w:t>Rusanovskyy</w:t>
            </w:r>
            <w:proofErr w:type="spellEnd"/>
            <w:r w:rsidR="00093E09" w:rsidRPr="00DB13EB">
              <w:rPr>
                <w:sz w:val="18"/>
                <w:szCs w:val="18"/>
                <w:lang w:val="en-CA"/>
              </w:rPr>
              <w:br/>
              <w:t xml:space="preserve"> S. Schwarz</w:t>
            </w:r>
            <w:r w:rsidR="00093E09" w:rsidRPr="00DB13EB">
              <w:rPr>
                <w:sz w:val="18"/>
                <w:szCs w:val="18"/>
                <w:lang w:val="en-CA"/>
              </w:rPr>
              <w:br/>
              <w:t xml:space="preserve"> H. Zhang</w:t>
            </w:r>
            <w:r w:rsidR="00093E09" w:rsidRPr="00DB13EB">
              <w:rPr>
                <w:sz w:val="18"/>
                <w:szCs w:val="18"/>
                <w:lang w:val="en-CA"/>
              </w:rPr>
              <w:br/>
              <w:t xml:space="preserve"> N. Zou (Nokia)</w:t>
            </w:r>
          </w:p>
        </w:tc>
      </w:tr>
      <w:tr w:rsidR="00442F37" w:rsidRPr="006F1EFE" w14:paraId="2632680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BAE4CD" w14:textId="66398671" w:rsidR="00093E09" w:rsidRPr="00DB13EB" w:rsidRDefault="0098591E" w:rsidP="00093E09">
            <w:pPr>
              <w:jc w:val="center"/>
              <w:rPr>
                <w:sz w:val="18"/>
                <w:szCs w:val="18"/>
                <w:lang w:val="en-CA"/>
              </w:rPr>
            </w:pPr>
            <w:r w:rsidRPr="00DB13EB">
              <w:rPr>
                <w:sz w:val="18"/>
                <w:szCs w:val="18"/>
                <w:lang w:val="en-CA"/>
              </w:rPr>
              <w:lastRenderedPageBreak/>
              <w:t>JVET-AQ0195</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E86EA0" w14:textId="77777777" w:rsidR="00093E09" w:rsidRPr="00DB13EB" w:rsidRDefault="00093E09" w:rsidP="00093E09">
            <w:pPr>
              <w:jc w:val="center"/>
              <w:rPr>
                <w:sz w:val="18"/>
                <w:szCs w:val="18"/>
                <w:lang w:val="en-CA"/>
              </w:rPr>
            </w:pPr>
            <w:r w:rsidRPr="00DB13EB">
              <w:rPr>
                <w:sz w:val="18"/>
                <w:szCs w:val="18"/>
                <w:lang w:val="en-CA"/>
              </w:rPr>
              <w:t>m77494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E8EE87" w14:textId="77777777" w:rsidR="00093E09" w:rsidRPr="00DB13EB" w:rsidRDefault="00093E09" w:rsidP="00DB13EB">
            <w:pPr>
              <w:jc w:val="center"/>
              <w:rPr>
                <w:sz w:val="18"/>
                <w:szCs w:val="18"/>
                <w:lang w:val="en-CA"/>
              </w:rPr>
            </w:pPr>
            <w:r w:rsidRPr="00DB13EB">
              <w:rPr>
                <w:sz w:val="18"/>
                <w:szCs w:val="18"/>
                <w:lang w:val="en-CA"/>
              </w:rPr>
              <w:t>2026-07-01 16:10:59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39B5D"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3C3552"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6726A" w14:textId="77777777" w:rsidR="00093E09" w:rsidRPr="00DB13EB" w:rsidRDefault="00093E09"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1F02E70" w14:textId="77777777" w:rsidR="00093E09" w:rsidRPr="00DB13EB" w:rsidRDefault="00093E09" w:rsidP="00DB13EB">
            <w:pPr>
              <w:jc w:val="left"/>
              <w:rPr>
                <w:sz w:val="18"/>
                <w:szCs w:val="18"/>
                <w:lang w:val="en-CA"/>
              </w:rPr>
            </w:pPr>
          </w:p>
        </w:tc>
      </w:tr>
      <w:tr w:rsidR="00442F37" w:rsidRPr="006F1EFE" w14:paraId="56A573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CE0A17" w14:textId="77777777" w:rsidR="00093E09" w:rsidRPr="00DB13EB" w:rsidRDefault="001505D1" w:rsidP="00093E09">
            <w:pPr>
              <w:jc w:val="center"/>
              <w:rPr>
                <w:sz w:val="18"/>
                <w:szCs w:val="18"/>
                <w:lang w:val="en-CA"/>
              </w:rPr>
            </w:pPr>
            <w:hyperlink r:id="rId1116" w:history="1">
              <w:r w:rsidR="00093E09" w:rsidRPr="00DB13EB">
                <w:rPr>
                  <w:rStyle w:val="Hyperlink"/>
                  <w:sz w:val="18"/>
                  <w:szCs w:val="18"/>
                  <w:lang w:val="en-CA"/>
                </w:rPr>
                <w:t>JVET-AQ0196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6618FA" w14:textId="77777777" w:rsidR="00093E09" w:rsidRPr="00DB13EB" w:rsidRDefault="00093E09" w:rsidP="00093E09">
            <w:pPr>
              <w:jc w:val="center"/>
              <w:rPr>
                <w:sz w:val="18"/>
                <w:szCs w:val="18"/>
                <w:lang w:val="en-CA"/>
              </w:rPr>
            </w:pPr>
            <w:r w:rsidRPr="00DB13EB">
              <w:rPr>
                <w:sz w:val="18"/>
                <w:szCs w:val="18"/>
                <w:lang w:val="en-CA"/>
              </w:rPr>
              <w:t>m77502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91C24" w14:textId="77777777" w:rsidR="00093E09" w:rsidRPr="00DB13EB" w:rsidRDefault="00093E09" w:rsidP="00DB13EB">
            <w:pPr>
              <w:jc w:val="center"/>
              <w:rPr>
                <w:sz w:val="18"/>
                <w:szCs w:val="18"/>
                <w:lang w:val="en-CA"/>
              </w:rPr>
            </w:pPr>
            <w:r w:rsidRPr="00DB13EB">
              <w:rPr>
                <w:sz w:val="18"/>
                <w:szCs w:val="18"/>
                <w:lang w:val="en-CA"/>
              </w:rPr>
              <w:t>2026-07-01 22:10:49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196B70" w14:textId="77777777" w:rsidR="00093E09" w:rsidRPr="00DB13EB" w:rsidRDefault="00093E09" w:rsidP="00DB13EB">
            <w:pPr>
              <w:jc w:val="center"/>
              <w:rPr>
                <w:sz w:val="18"/>
                <w:szCs w:val="18"/>
                <w:lang w:val="en-CA"/>
              </w:rPr>
            </w:pPr>
            <w:r w:rsidRPr="00DB13EB">
              <w:rPr>
                <w:sz w:val="18"/>
                <w:szCs w:val="18"/>
                <w:lang w:val="en-CA"/>
              </w:rPr>
              <w:t>2026-07-01 22:16:52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3BAA24" w14:textId="77777777" w:rsidR="00093E09" w:rsidRPr="00DB13EB" w:rsidRDefault="00093E09" w:rsidP="00DB13EB">
            <w:pPr>
              <w:jc w:val="center"/>
              <w:rPr>
                <w:sz w:val="18"/>
                <w:szCs w:val="18"/>
                <w:lang w:val="en-CA"/>
              </w:rPr>
            </w:pPr>
            <w:r w:rsidRPr="00DB13EB">
              <w:rPr>
                <w:sz w:val="18"/>
                <w:szCs w:val="18"/>
                <w:lang w:val="en-CA"/>
              </w:rPr>
              <w:t>2026-07-01 22:16:52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FAE3B1" w14:textId="77777777" w:rsidR="00093E09" w:rsidRPr="00DB13EB" w:rsidRDefault="00093E09" w:rsidP="00DB13EB">
            <w:pPr>
              <w:jc w:val="left"/>
              <w:rPr>
                <w:sz w:val="18"/>
                <w:szCs w:val="18"/>
                <w:lang w:val="en-CA"/>
              </w:rPr>
            </w:pPr>
            <w:r w:rsidRPr="00DB13EB">
              <w:rPr>
                <w:sz w:val="18"/>
                <w:szCs w:val="18"/>
                <w:lang w:val="en-CA"/>
              </w:rPr>
              <w:t>AHG9: Loss concealment purpose for NNPFC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FDFB7C" w14:textId="4BEA8F6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Mate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1AC423D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3AA91D" w14:textId="198D2388" w:rsidR="00093E09" w:rsidRPr="00DB13EB" w:rsidRDefault="0098591E" w:rsidP="00093E09">
            <w:pPr>
              <w:jc w:val="center"/>
              <w:rPr>
                <w:sz w:val="18"/>
                <w:szCs w:val="18"/>
                <w:lang w:val="en-CA"/>
              </w:rPr>
            </w:pPr>
            <w:r w:rsidRPr="00DB13EB">
              <w:rPr>
                <w:sz w:val="18"/>
                <w:szCs w:val="18"/>
                <w:lang w:val="en-CA"/>
              </w:rPr>
              <w:t>JVET-AQ0197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7681A4" w14:textId="77777777" w:rsidR="00093E09" w:rsidRPr="00DB13EB" w:rsidRDefault="00093E09" w:rsidP="00093E09">
            <w:pPr>
              <w:jc w:val="center"/>
              <w:rPr>
                <w:sz w:val="18"/>
                <w:szCs w:val="18"/>
                <w:lang w:val="en-CA"/>
              </w:rPr>
            </w:pPr>
            <w:r w:rsidRPr="00DB13EB">
              <w:rPr>
                <w:sz w:val="18"/>
                <w:szCs w:val="18"/>
                <w:lang w:val="en-CA"/>
              </w:rPr>
              <w:t>m77508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58750D" w14:textId="77777777" w:rsidR="00093E09" w:rsidRPr="00DB13EB" w:rsidRDefault="00093E09" w:rsidP="00DB13EB">
            <w:pPr>
              <w:jc w:val="center"/>
              <w:rPr>
                <w:sz w:val="18"/>
                <w:szCs w:val="18"/>
                <w:lang w:val="en-CA"/>
              </w:rPr>
            </w:pPr>
            <w:r w:rsidRPr="00DB13EB">
              <w:rPr>
                <w:sz w:val="18"/>
                <w:szCs w:val="18"/>
                <w:lang w:val="en-CA"/>
              </w:rPr>
              <w:t>2026-07-02 12:41:55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8F52F5" w14:textId="77777777" w:rsidR="00093E09" w:rsidRPr="00DB13EB" w:rsidRDefault="00093E09" w:rsidP="00DB13EB">
            <w:pPr>
              <w:jc w:val="center"/>
              <w:rPr>
                <w:sz w:val="18"/>
                <w:szCs w:val="18"/>
                <w:lang w:val="en-CA"/>
              </w:rPr>
            </w:pPr>
            <w:r w:rsidRPr="00DB13EB">
              <w:rPr>
                <w:sz w:val="18"/>
                <w:szCs w:val="18"/>
                <w:lang w:val="en-CA"/>
              </w:rPr>
              <w:t>2026-07-06 11:53:47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6E55AC" w14:textId="77777777" w:rsidR="00093E09" w:rsidRPr="00DB13EB" w:rsidRDefault="00093E09" w:rsidP="00DB13EB">
            <w:pPr>
              <w:jc w:val="center"/>
              <w:rPr>
                <w:sz w:val="18"/>
                <w:szCs w:val="18"/>
                <w:lang w:val="en-CA"/>
              </w:rPr>
            </w:pPr>
            <w:r w:rsidRPr="00DB13EB">
              <w:rPr>
                <w:sz w:val="18"/>
                <w:szCs w:val="18"/>
                <w:lang w:val="en-CA"/>
              </w:rPr>
              <w:t>2026-07-06 11:53:47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98B11" w14:textId="5698D1E0"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6B8CE04" w14:textId="77777777" w:rsidR="00093E09" w:rsidRPr="00DB13EB" w:rsidRDefault="00093E09" w:rsidP="00DB13EB">
            <w:pPr>
              <w:jc w:val="left"/>
              <w:rPr>
                <w:sz w:val="18"/>
                <w:szCs w:val="18"/>
                <w:lang w:val="en-CA"/>
              </w:rPr>
            </w:pPr>
          </w:p>
        </w:tc>
      </w:tr>
      <w:tr w:rsidR="00442F37" w:rsidRPr="006F1EFE" w14:paraId="245C949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9F5494" w14:textId="77777777" w:rsidR="00093E09" w:rsidRPr="00DB13EB" w:rsidRDefault="001505D1" w:rsidP="00093E09">
            <w:pPr>
              <w:jc w:val="center"/>
              <w:rPr>
                <w:sz w:val="18"/>
                <w:szCs w:val="18"/>
                <w:lang w:val="en-CA"/>
              </w:rPr>
            </w:pPr>
            <w:hyperlink r:id="rId1117" w:history="1">
              <w:r w:rsidR="00093E09" w:rsidRPr="00DB13EB">
                <w:rPr>
                  <w:rStyle w:val="Hyperlink"/>
                  <w:sz w:val="18"/>
                  <w:szCs w:val="18"/>
                  <w:lang w:val="en-CA"/>
                </w:rPr>
                <w:t>JVET-AQ0198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7CA66F" w14:textId="77777777" w:rsidR="00093E09" w:rsidRPr="00DB13EB" w:rsidRDefault="00093E09" w:rsidP="00093E09">
            <w:pPr>
              <w:jc w:val="center"/>
              <w:rPr>
                <w:sz w:val="18"/>
                <w:szCs w:val="18"/>
                <w:lang w:val="en-CA"/>
              </w:rPr>
            </w:pPr>
            <w:r w:rsidRPr="00DB13EB">
              <w:rPr>
                <w:sz w:val="18"/>
                <w:szCs w:val="18"/>
                <w:lang w:val="en-CA"/>
              </w:rPr>
              <w:t>m77529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099CC2" w14:textId="77777777" w:rsidR="00093E09" w:rsidRPr="00DB13EB" w:rsidRDefault="00093E09" w:rsidP="00DB13EB">
            <w:pPr>
              <w:jc w:val="center"/>
              <w:rPr>
                <w:sz w:val="18"/>
                <w:szCs w:val="18"/>
                <w:lang w:val="en-CA"/>
              </w:rPr>
            </w:pPr>
            <w:r w:rsidRPr="00DB13EB">
              <w:rPr>
                <w:sz w:val="18"/>
                <w:szCs w:val="18"/>
                <w:lang w:val="en-CA"/>
              </w:rPr>
              <w:t>2026-07-03 05:16:12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CF8D4D" w14:textId="77777777" w:rsidR="00093E09" w:rsidRPr="00DB13EB" w:rsidRDefault="00093E09" w:rsidP="00DB13EB">
            <w:pPr>
              <w:jc w:val="center"/>
              <w:rPr>
                <w:sz w:val="18"/>
                <w:szCs w:val="18"/>
                <w:lang w:val="en-CA"/>
              </w:rPr>
            </w:pPr>
            <w:r w:rsidRPr="00DB13EB">
              <w:rPr>
                <w:sz w:val="18"/>
                <w:szCs w:val="18"/>
                <w:lang w:val="en-CA"/>
              </w:rPr>
              <w:t>2026-07-05 10:14:31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6CA01C" w14:textId="77777777" w:rsidR="00093E09" w:rsidRPr="00DB13EB" w:rsidRDefault="00093E09" w:rsidP="00DB13EB">
            <w:pPr>
              <w:jc w:val="center"/>
              <w:rPr>
                <w:sz w:val="18"/>
                <w:szCs w:val="18"/>
                <w:lang w:val="en-CA"/>
              </w:rPr>
            </w:pPr>
            <w:r w:rsidRPr="00DB13EB">
              <w:rPr>
                <w:sz w:val="18"/>
                <w:szCs w:val="18"/>
                <w:lang w:val="en-CA"/>
              </w:rPr>
              <w:t>2026-07-09 11:57:42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47238B" w14:textId="77777777" w:rsidR="00093E09" w:rsidRPr="00DB13EB" w:rsidRDefault="00093E09" w:rsidP="00DB13EB">
            <w:pPr>
              <w:jc w:val="left"/>
              <w:rPr>
                <w:sz w:val="18"/>
                <w:szCs w:val="18"/>
                <w:lang w:val="en-CA"/>
              </w:rPr>
            </w:pPr>
            <w:r w:rsidRPr="00DB13EB">
              <w:rPr>
                <w:sz w:val="18"/>
                <w:szCs w:val="18"/>
                <w:lang w:val="en-CA"/>
              </w:rPr>
              <w:t>Visualization of ECM Progress: Capturing Faint Prints of Tool Evolution AHG 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2B6F60" w14:textId="008C84B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T. </w:t>
            </w:r>
            <w:proofErr w:type="spellStart"/>
            <w:r w:rsidR="00093E09" w:rsidRPr="00DB13EB">
              <w:rPr>
                <w:sz w:val="18"/>
                <w:szCs w:val="18"/>
                <w:lang w:val="en-CA"/>
              </w:rPr>
              <w:t>Ikai</w:t>
            </w:r>
            <w:proofErr w:type="spellEnd"/>
            <w:r w:rsidR="00093E09" w:rsidRPr="00DB13EB">
              <w:rPr>
                <w:sz w:val="18"/>
                <w:szCs w:val="18"/>
                <w:lang w:val="en-CA"/>
              </w:rPr>
              <w:br/>
              <w:t xml:space="preserve"> K.-W. Liang (Sharp)</w:t>
            </w:r>
          </w:p>
        </w:tc>
      </w:tr>
      <w:tr w:rsidR="00442F37" w:rsidRPr="006F1EFE" w14:paraId="34B8E7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BD08C0" w14:textId="77777777" w:rsidR="00093E09" w:rsidRPr="00DB13EB" w:rsidRDefault="001505D1" w:rsidP="00093E09">
            <w:pPr>
              <w:jc w:val="center"/>
              <w:rPr>
                <w:sz w:val="18"/>
                <w:szCs w:val="18"/>
                <w:lang w:val="en-CA"/>
              </w:rPr>
            </w:pPr>
            <w:hyperlink r:id="rId1118" w:history="1">
              <w:r w:rsidR="00093E09" w:rsidRPr="00DB13EB">
                <w:rPr>
                  <w:rStyle w:val="Hyperlink"/>
                  <w:sz w:val="18"/>
                  <w:szCs w:val="18"/>
                  <w:lang w:val="en-CA"/>
                </w:rPr>
                <w:t>JVET-AQ0199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056174" w14:textId="77777777" w:rsidR="00093E09" w:rsidRPr="00DB13EB" w:rsidRDefault="00093E09" w:rsidP="00093E09">
            <w:pPr>
              <w:jc w:val="center"/>
              <w:rPr>
                <w:sz w:val="18"/>
                <w:szCs w:val="18"/>
                <w:lang w:val="en-CA"/>
              </w:rPr>
            </w:pPr>
            <w:r w:rsidRPr="00DB13EB">
              <w:rPr>
                <w:sz w:val="18"/>
                <w:szCs w:val="18"/>
                <w:lang w:val="en-CA"/>
              </w:rPr>
              <w:t>m77530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785F5B" w14:textId="77777777" w:rsidR="00093E09" w:rsidRPr="00DB13EB" w:rsidRDefault="00093E09" w:rsidP="00DB13EB">
            <w:pPr>
              <w:jc w:val="center"/>
              <w:rPr>
                <w:sz w:val="18"/>
                <w:szCs w:val="18"/>
                <w:lang w:val="en-CA"/>
              </w:rPr>
            </w:pPr>
            <w:r w:rsidRPr="00DB13EB">
              <w:rPr>
                <w:sz w:val="18"/>
                <w:szCs w:val="18"/>
                <w:lang w:val="en-CA"/>
              </w:rPr>
              <w:t>2026-07-03 05:21:30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EEF316" w14:textId="77777777" w:rsidR="00093E09" w:rsidRPr="00DB13EB" w:rsidRDefault="00093E09" w:rsidP="00DB13EB">
            <w:pPr>
              <w:jc w:val="center"/>
              <w:rPr>
                <w:sz w:val="18"/>
                <w:szCs w:val="18"/>
                <w:lang w:val="en-CA"/>
              </w:rPr>
            </w:pPr>
            <w:r w:rsidRPr="00DB13EB">
              <w:rPr>
                <w:sz w:val="18"/>
                <w:szCs w:val="18"/>
                <w:lang w:val="en-CA"/>
              </w:rPr>
              <w:t>2026-07-06 08:15:49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F06258" w14:textId="77777777" w:rsidR="00093E09" w:rsidRPr="00DB13EB" w:rsidRDefault="00093E09" w:rsidP="00DB13EB">
            <w:pPr>
              <w:jc w:val="center"/>
              <w:rPr>
                <w:sz w:val="18"/>
                <w:szCs w:val="18"/>
                <w:lang w:val="en-CA"/>
              </w:rPr>
            </w:pPr>
            <w:r w:rsidRPr="00DB13EB">
              <w:rPr>
                <w:sz w:val="18"/>
                <w:szCs w:val="18"/>
                <w:lang w:val="en-CA"/>
              </w:rPr>
              <w:t>2026-07-06 08:15:49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98B28" w14:textId="77777777" w:rsidR="00093E09" w:rsidRPr="00DB13EB" w:rsidRDefault="00093E09" w:rsidP="00DB13EB">
            <w:pPr>
              <w:jc w:val="left"/>
              <w:rPr>
                <w:sz w:val="18"/>
                <w:szCs w:val="18"/>
                <w:lang w:val="en-CA"/>
              </w:rPr>
            </w:pPr>
            <w:r w:rsidRPr="00DB13EB">
              <w:rPr>
                <w:sz w:val="18"/>
                <w:szCs w:val="18"/>
                <w:lang w:val="en-CA"/>
              </w:rPr>
              <w:t>AHG18: Feedback-Aware Reference Preservation for Ultra-Low Latency</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F5C586C" w14:textId="29CC249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Xiao</w:t>
            </w:r>
            <w:r w:rsidR="00093E09" w:rsidRPr="00DB13EB">
              <w:rPr>
                <w:sz w:val="18"/>
                <w:szCs w:val="18"/>
                <w:lang w:val="en-CA"/>
              </w:rPr>
              <w:br/>
              <w:t xml:space="preserve"> Y. Hu</w:t>
            </w:r>
            <w:r w:rsidR="00093E09" w:rsidRPr="00DB13EB">
              <w:rPr>
                <w:sz w:val="18"/>
                <w:szCs w:val="18"/>
                <w:lang w:val="en-CA"/>
              </w:rPr>
              <w:br/>
              <w:t xml:space="preserve"> X. Ma (MLS labs)</w:t>
            </w:r>
          </w:p>
        </w:tc>
      </w:tr>
      <w:tr w:rsidR="00442F37" w:rsidRPr="006F1EFE" w14:paraId="376F94C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9113EF" w14:textId="77777777" w:rsidR="00093E09" w:rsidRPr="00DB13EB" w:rsidRDefault="001505D1" w:rsidP="00093E09">
            <w:pPr>
              <w:jc w:val="center"/>
              <w:rPr>
                <w:sz w:val="18"/>
                <w:szCs w:val="18"/>
                <w:lang w:val="en-CA"/>
              </w:rPr>
            </w:pPr>
            <w:hyperlink r:id="rId1119" w:history="1">
              <w:r w:rsidR="00093E09" w:rsidRPr="00DB13EB">
                <w:rPr>
                  <w:rStyle w:val="Hyperlink"/>
                  <w:sz w:val="18"/>
                  <w:szCs w:val="18"/>
                  <w:lang w:val="en-CA"/>
                </w:rPr>
                <w:t>JVET-AQ0200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B68B4B" w14:textId="77777777" w:rsidR="00093E09" w:rsidRPr="00DB13EB" w:rsidRDefault="00093E09" w:rsidP="00093E09">
            <w:pPr>
              <w:jc w:val="center"/>
              <w:rPr>
                <w:sz w:val="18"/>
                <w:szCs w:val="18"/>
                <w:lang w:val="en-CA"/>
              </w:rPr>
            </w:pPr>
            <w:r w:rsidRPr="00DB13EB">
              <w:rPr>
                <w:sz w:val="18"/>
                <w:szCs w:val="18"/>
                <w:lang w:val="en-CA"/>
              </w:rPr>
              <w:t>m77531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0AA36C" w14:textId="77777777" w:rsidR="00093E09" w:rsidRPr="00DB13EB" w:rsidRDefault="00093E09" w:rsidP="00DB13EB">
            <w:pPr>
              <w:jc w:val="center"/>
              <w:rPr>
                <w:sz w:val="18"/>
                <w:szCs w:val="18"/>
                <w:lang w:val="en-CA"/>
              </w:rPr>
            </w:pPr>
            <w:r w:rsidRPr="00DB13EB">
              <w:rPr>
                <w:sz w:val="18"/>
                <w:szCs w:val="18"/>
                <w:lang w:val="en-CA"/>
              </w:rPr>
              <w:t>2026-07-03 07:30:07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2C44A5" w14:textId="77777777" w:rsidR="00093E09" w:rsidRPr="00DB13EB" w:rsidRDefault="00093E09" w:rsidP="00DB13EB">
            <w:pPr>
              <w:jc w:val="center"/>
              <w:rPr>
                <w:sz w:val="18"/>
                <w:szCs w:val="18"/>
                <w:lang w:val="en-CA"/>
              </w:rPr>
            </w:pPr>
            <w:r w:rsidRPr="00DB13EB">
              <w:rPr>
                <w:sz w:val="18"/>
                <w:szCs w:val="18"/>
                <w:lang w:val="en-CA"/>
              </w:rPr>
              <w:t>2026-07-03 07:34:32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5242B0" w14:textId="77777777" w:rsidR="00093E09" w:rsidRPr="00DB13EB" w:rsidRDefault="00093E09" w:rsidP="00DB13EB">
            <w:pPr>
              <w:jc w:val="center"/>
              <w:rPr>
                <w:sz w:val="18"/>
                <w:szCs w:val="18"/>
                <w:lang w:val="en-CA"/>
              </w:rPr>
            </w:pPr>
            <w:r w:rsidRPr="00DB13EB">
              <w:rPr>
                <w:sz w:val="18"/>
                <w:szCs w:val="18"/>
                <w:lang w:val="en-CA"/>
              </w:rPr>
              <w:t>2026-07-06 21:55:42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D51E1F" w14:textId="77777777" w:rsidR="00093E09" w:rsidRPr="00DB13EB" w:rsidRDefault="00093E09" w:rsidP="00DB13EB">
            <w:pPr>
              <w:jc w:val="left"/>
              <w:rPr>
                <w:sz w:val="18"/>
                <w:szCs w:val="18"/>
                <w:lang w:val="en-CA"/>
              </w:rPr>
            </w:pPr>
            <w:r w:rsidRPr="00DB13EB">
              <w:rPr>
                <w:sz w:val="18"/>
                <w:szCs w:val="18"/>
                <w:lang w:val="en-CA"/>
              </w:rPr>
              <w:t>[AHG11] Training-Time Optimization for LOP7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F17057" w14:textId="17A492F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M. Jeon</w:t>
            </w:r>
            <w:r w:rsidR="00093E09" w:rsidRPr="00DB13EB">
              <w:rPr>
                <w:sz w:val="18"/>
                <w:szCs w:val="18"/>
                <w:lang w:val="en-CA"/>
              </w:rPr>
              <w:br/>
              <w:t xml:space="preserve"> K. Choi (KHU)</w:t>
            </w:r>
            <w:r w:rsidR="00093E09" w:rsidRPr="00DB13EB">
              <w:rPr>
                <w:sz w:val="18"/>
                <w:szCs w:val="18"/>
                <w:lang w:val="en-CA"/>
              </w:rPr>
              <w:br/>
              <w:t xml:space="preserve"> B.-S. Kim</w:t>
            </w:r>
            <w:r w:rsidR="00093E09" w:rsidRPr="00DB13EB">
              <w:rPr>
                <w:sz w:val="18"/>
                <w:szCs w:val="18"/>
                <w:lang w:val="en-CA"/>
              </w:rPr>
              <w:br/>
              <w:t xml:space="preserve"> I. Cho</w:t>
            </w:r>
            <w:r w:rsidR="00093E09" w:rsidRPr="00DB13EB">
              <w:rPr>
                <w:sz w:val="18"/>
                <w:szCs w:val="18"/>
                <w:lang w:val="en-CA"/>
              </w:rPr>
              <w:br/>
              <w:t xml:space="preserve"> S. </w:t>
            </w:r>
            <w:proofErr w:type="spellStart"/>
            <w:r w:rsidR="00093E09" w:rsidRPr="00DB13EB">
              <w:rPr>
                <w:sz w:val="18"/>
                <w:szCs w:val="18"/>
                <w:lang w:val="en-CA"/>
              </w:rPr>
              <w:t>Hahm</w:t>
            </w:r>
            <w:proofErr w:type="spellEnd"/>
            <w:r w:rsidR="00093E09" w:rsidRPr="00DB13EB">
              <w:rPr>
                <w:sz w:val="18"/>
                <w:szCs w:val="18"/>
                <w:lang w:val="en-CA"/>
              </w:rPr>
              <w:t xml:space="preserve"> (KBS)</w:t>
            </w:r>
          </w:p>
        </w:tc>
      </w:tr>
      <w:tr w:rsidR="00442F37" w:rsidRPr="006F1EFE" w14:paraId="36C8D77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AC0BC2" w14:textId="77777777" w:rsidR="00093E09" w:rsidRPr="00DB13EB" w:rsidRDefault="001505D1" w:rsidP="00093E09">
            <w:pPr>
              <w:jc w:val="center"/>
              <w:rPr>
                <w:sz w:val="18"/>
                <w:szCs w:val="18"/>
                <w:lang w:val="en-CA"/>
              </w:rPr>
            </w:pPr>
            <w:hyperlink r:id="rId1120" w:history="1">
              <w:r w:rsidR="00093E09" w:rsidRPr="00DB13EB">
                <w:rPr>
                  <w:rStyle w:val="Hyperlink"/>
                  <w:sz w:val="18"/>
                  <w:szCs w:val="18"/>
                  <w:lang w:val="en-CA"/>
                </w:rPr>
                <w:t>JVET-AQ0201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4BED6A" w14:textId="77777777" w:rsidR="00093E09" w:rsidRPr="00DB13EB" w:rsidRDefault="00093E09" w:rsidP="00093E09">
            <w:pPr>
              <w:jc w:val="center"/>
              <w:rPr>
                <w:sz w:val="18"/>
                <w:szCs w:val="18"/>
                <w:lang w:val="en-CA"/>
              </w:rPr>
            </w:pPr>
            <w:r w:rsidRPr="00DB13EB">
              <w:rPr>
                <w:sz w:val="18"/>
                <w:szCs w:val="18"/>
                <w:lang w:val="en-CA"/>
              </w:rPr>
              <w:t>m77536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DFD07A" w14:textId="77777777" w:rsidR="00093E09" w:rsidRPr="00DB13EB" w:rsidRDefault="00093E09" w:rsidP="00DB13EB">
            <w:pPr>
              <w:jc w:val="center"/>
              <w:rPr>
                <w:sz w:val="18"/>
                <w:szCs w:val="18"/>
                <w:lang w:val="en-CA"/>
              </w:rPr>
            </w:pPr>
            <w:r w:rsidRPr="00DB13EB">
              <w:rPr>
                <w:sz w:val="18"/>
                <w:szCs w:val="18"/>
                <w:lang w:val="en-CA"/>
              </w:rPr>
              <w:t>2026-07-03 12:50:27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4DB16A" w14:textId="77777777" w:rsidR="00093E09" w:rsidRPr="00DB13EB" w:rsidRDefault="00093E09" w:rsidP="00DB13EB">
            <w:pPr>
              <w:jc w:val="center"/>
              <w:rPr>
                <w:sz w:val="18"/>
                <w:szCs w:val="18"/>
                <w:lang w:val="en-CA"/>
              </w:rPr>
            </w:pPr>
            <w:r w:rsidRPr="00DB13EB">
              <w:rPr>
                <w:sz w:val="18"/>
                <w:szCs w:val="18"/>
                <w:lang w:val="en-CA"/>
              </w:rPr>
              <w:t>2026-07-03 16:29:39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9BE1DC" w14:textId="77777777" w:rsidR="00093E09" w:rsidRPr="00DB13EB" w:rsidRDefault="00093E09" w:rsidP="00DB13EB">
            <w:pPr>
              <w:jc w:val="center"/>
              <w:rPr>
                <w:sz w:val="18"/>
                <w:szCs w:val="18"/>
                <w:lang w:val="en-CA"/>
              </w:rPr>
            </w:pPr>
            <w:r w:rsidRPr="00DB13EB">
              <w:rPr>
                <w:sz w:val="18"/>
                <w:szCs w:val="18"/>
                <w:lang w:val="en-CA"/>
              </w:rPr>
              <w:t>2026-07-13 17:54:43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349128" w14:textId="77777777" w:rsidR="00093E09" w:rsidRPr="00DB13EB" w:rsidRDefault="00093E09" w:rsidP="00DB13EB">
            <w:pPr>
              <w:jc w:val="left"/>
              <w:rPr>
                <w:sz w:val="18"/>
                <w:szCs w:val="18"/>
                <w:lang w:val="en-CA"/>
              </w:rPr>
            </w:pPr>
            <w:r w:rsidRPr="00DB13EB">
              <w:rPr>
                <w:sz w:val="18"/>
                <w:szCs w:val="18"/>
                <w:lang w:val="en-CA"/>
              </w:rPr>
              <w:t>AHG17: Suggested editorial changes to the Final Draft Joint Call for Proposals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B19C60" w14:textId="1FA6F87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M. Wien</w:t>
            </w:r>
            <w:r w:rsidR="00093E09" w:rsidRPr="00DB13EB">
              <w:rPr>
                <w:sz w:val="18"/>
                <w:szCs w:val="18"/>
                <w:lang w:val="en-CA"/>
              </w:rPr>
              <w:br/>
              <w:t xml:space="preserve"> J.-R. Ohm</w:t>
            </w:r>
            <w:r w:rsidR="00093E09" w:rsidRPr="00DB13EB">
              <w:rPr>
                <w:sz w:val="18"/>
                <w:szCs w:val="18"/>
                <w:lang w:val="en-CA"/>
              </w:rPr>
              <w:br/>
              <w:t xml:space="preserve"> F. Bossen</w:t>
            </w:r>
          </w:p>
        </w:tc>
      </w:tr>
      <w:tr w:rsidR="00442F37" w:rsidRPr="006F1EFE" w14:paraId="13E812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FF63E6" w14:textId="77777777" w:rsidR="00093E09" w:rsidRPr="00DB13EB" w:rsidRDefault="001505D1" w:rsidP="00093E09">
            <w:pPr>
              <w:jc w:val="center"/>
              <w:rPr>
                <w:sz w:val="18"/>
                <w:szCs w:val="18"/>
                <w:lang w:val="en-CA"/>
              </w:rPr>
            </w:pPr>
            <w:hyperlink r:id="rId1121" w:history="1">
              <w:r w:rsidR="00093E09" w:rsidRPr="00DB13EB">
                <w:rPr>
                  <w:rStyle w:val="Hyperlink"/>
                  <w:sz w:val="18"/>
                  <w:szCs w:val="18"/>
                  <w:lang w:val="en-CA"/>
                </w:rPr>
                <w:t>JVET-AQ0202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A83CB4" w14:textId="77777777" w:rsidR="00093E09" w:rsidRPr="00DB13EB" w:rsidRDefault="00093E09" w:rsidP="00093E09">
            <w:pPr>
              <w:jc w:val="center"/>
              <w:rPr>
                <w:sz w:val="18"/>
                <w:szCs w:val="18"/>
                <w:lang w:val="en-CA"/>
              </w:rPr>
            </w:pPr>
            <w:r w:rsidRPr="00DB13EB">
              <w:rPr>
                <w:sz w:val="18"/>
                <w:szCs w:val="18"/>
                <w:lang w:val="en-CA"/>
              </w:rPr>
              <w:t>m77537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2DB08A" w14:textId="77777777" w:rsidR="00093E09" w:rsidRPr="00DB13EB" w:rsidRDefault="00093E09" w:rsidP="00DB13EB">
            <w:pPr>
              <w:jc w:val="center"/>
              <w:rPr>
                <w:sz w:val="18"/>
                <w:szCs w:val="18"/>
                <w:lang w:val="en-CA"/>
              </w:rPr>
            </w:pPr>
            <w:r w:rsidRPr="00DB13EB">
              <w:rPr>
                <w:sz w:val="18"/>
                <w:szCs w:val="18"/>
                <w:lang w:val="en-CA"/>
              </w:rPr>
              <w:t>2026-07-03 12:53:43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DA6E3B" w14:textId="77777777" w:rsidR="00093E09" w:rsidRPr="00DB13EB" w:rsidRDefault="00093E09" w:rsidP="00DB13EB">
            <w:pPr>
              <w:jc w:val="center"/>
              <w:rPr>
                <w:sz w:val="18"/>
                <w:szCs w:val="18"/>
                <w:lang w:val="en-CA"/>
              </w:rPr>
            </w:pPr>
            <w:r w:rsidRPr="00DB13EB">
              <w:rPr>
                <w:sz w:val="18"/>
                <w:szCs w:val="18"/>
                <w:lang w:val="en-CA"/>
              </w:rPr>
              <w:t>2026-07-03 17:09:46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C3ADF1" w14:textId="77777777" w:rsidR="00093E09" w:rsidRPr="00DB13EB" w:rsidRDefault="00093E09" w:rsidP="00DB13EB">
            <w:pPr>
              <w:jc w:val="center"/>
              <w:rPr>
                <w:sz w:val="18"/>
                <w:szCs w:val="18"/>
                <w:lang w:val="en-CA"/>
              </w:rPr>
            </w:pPr>
            <w:r w:rsidRPr="00DB13EB">
              <w:rPr>
                <w:sz w:val="18"/>
                <w:szCs w:val="18"/>
                <w:lang w:val="en-CA"/>
              </w:rPr>
              <w:t>2026-07-13 17:36:33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F4CE97" w14:textId="77777777" w:rsidR="00093E09" w:rsidRPr="00DB13EB" w:rsidRDefault="00093E09" w:rsidP="00DB13EB">
            <w:pPr>
              <w:jc w:val="left"/>
              <w:rPr>
                <w:sz w:val="18"/>
                <w:szCs w:val="18"/>
                <w:lang w:val="en-CA"/>
              </w:rPr>
            </w:pPr>
            <w:r w:rsidRPr="00DB13EB">
              <w:rPr>
                <w:sz w:val="18"/>
                <w:szCs w:val="18"/>
                <w:lang w:val="en-CA"/>
              </w:rPr>
              <w:t xml:space="preserve">AHG17: Suggested initial text of "Template for Proposal Description Documents of Responses to the Joint </w:t>
            </w:r>
            <w:proofErr w:type="spellStart"/>
            <w:r w:rsidRPr="00DB13EB">
              <w:rPr>
                <w:sz w:val="18"/>
                <w:szCs w:val="18"/>
                <w:lang w:val="en-CA"/>
              </w:rPr>
              <w:t>CfP</w:t>
            </w:r>
            <w:proofErr w:type="spellEnd"/>
            <w:r w:rsidRPr="00DB13EB">
              <w:rPr>
                <w:sz w:val="18"/>
                <w:szCs w:val="18"/>
                <w:lang w:val="en-CA"/>
              </w:rPr>
              <w:t xml:space="preserve">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A6611B" w14:textId="6396D0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p>
        </w:tc>
      </w:tr>
      <w:tr w:rsidR="00442F37" w:rsidRPr="006F1EFE" w14:paraId="556B57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07E8B0" w14:textId="77777777" w:rsidR="00093E09" w:rsidRPr="00DB13EB" w:rsidRDefault="001505D1" w:rsidP="00093E09">
            <w:pPr>
              <w:jc w:val="center"/>
              <w:rPr>
                <w:sz w:val="18"/>
                <w:szCs w:val="18"/>
                <w:lang w:val="en-CA"/>
              </w:rPr>
            </w:pPr>
            <w:hyperlink r:id="rId1122" w:history="1">
              <w:r w:rsidR="00093E09" w:rsidRPr="00DB13EB">
                <w:rPr>
                  <w:rStyle w:val="Hyperlink"/>
                  <w:sz w:val="18"/>
                  <w:szCs w:val="18"/>
                  <w:lang w:val="en-CA"/>
                </w:rPr>
                <w:t>JVET-AQ0203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767B7B" w14:textId="77777777" w:rsidR="00093E09" w:rsidRPr="00DB13EB" w:rsidRDefault="00093E09" w:rsidP="00093E09">
            <w:pPr>
              <w:jc w:val="center"/>
              <w:rPr>
                <w:sz w:val="18"/>
                <w:szCs w:val="18"/>
                <w:lang w:val="en-CA"/>
              </w:rPr>
            </w:pPr>
            <w:r w:rsidRPr="00DB13EB">
              <w:rPr>
                <w:sz w:val="18"/>
                <w:szCs w:val="18"/>
                <w:lang w:val="en-CA"/>
              </w:rPr>
              <w:t>m77541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6C0BD5" w14:textId="77777777" w:rsidR="00093E09" w:rsidRPr="00DB13EB" w:rsidRDefault="00093E09" w:rsidP="00DB13EB">
            <w:pPr>
              <w:jc w:val="center"/>
              <w:rPr>
                <w:sz w:val="18"/>
                <w:szCs w:val="18"/>
                <w:lang w:val="en-CA"/>
              </w:rPr>
            </w:pPr>
            <w:r w:rsidRPr="00DB13EB">
              <w:rPr>
                <w:sz w:val="18"/>
                <w:szCs w:val="18"/>
                <w:lang w:val="en-CA"/>
              </w:rPr>
              <w:t>2026-07-03 16:17:10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0E9E4E" w14:textId="77777777" w:rsidR="00093E09" w:rsidRPr="00DB13EB" w:rsidRDefault="00093E09" w:rsidP="00DB13EB">
            <w:pPr>
              <w:jc w:val="center"/>
              <w:rPr>
                <w:sz w:val="18"/>
                <w:szCs w:val="18"/>
                <w:lang w:val="en-CA"/>
              </w:rPr>
            </w:pPr>
            <w:r w:rsidRPr="00DB13EB">
              <w:rPr>
                <w:sz w:val="18"/>
                <w:szCs w:val="18"/>
                <w:lang w:val="en-CA"/>
              </w:rPr>
              <w:t>2026-07-03 16:18:54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DBEB75" w14:textId="77777777" w:rsidR="00093E09" w:rsidRPr="00DB13EB" w:rsidRDefault="00093E09" w:rsidP="00DB13EB">
            <w:pPr>
              <w:jc w:val="center"/>
              <w:rPr>
                <w:sz w:val="18"/>
                <w:szCs w:val="18"/>
                <w:lang w:val="en-CA"/>
              </w:rPr>
            </w:pPr>
            <w:r w:rsidRPr="00DB13EB">
              <w:rPr>
                <w:sz w:val="18"/>
                <w:szCs w:val="18"/>
                <w:lang w:val="en-CA"/>
              </w:rPr>
              <w:t>2026-07-03 16:18:54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E4A82B" w14:textId="77777777" w:rsidR="00093E09" w:rsidRPr="00DB13EB" w:rsidRDefault="00093E09" w:rsidP="00DB13EB">
            <w:pPr>
              <w:jc w:val="left"/>
              <w:rPr>
                <w:sz w:val="18"/>
                <w:szCs w:val="18"/>
                <w:lang w:val="en-CA"/>
              </w:rPr>
            </w:pPr>
            <w:r w:rsidRPr="00DB13EB">
              <w:rPr>
                <w:sz w:val="18"/>
                <w:szCs w:val="18"/>
                <w:lang w:val="en-CA"/>
              </w:rPr>
              <w:t>[GSC][JEE.6.</w:t>
            </w:r>
            <w:proofErr w:type="gramStart"/>
            <w:r w:rsidRPr="00DB13EB">
              <w:rPr>
                <w:sz w:val="18"/>
                <w:szCs w:val="18"/>
                <w:lang w:val="en-CA"/>
              </w:rPr>
              <w:t>7][</w:t>
            </w:r>
            <w:proofErr w:type="gramEnd"/>
            <w:r w:rsidRPr="00DB13EB">
              <w:rPr>
                <w:sz w:val="18"/>
                <w:szCs w:val="18"/>
                <w:lang w:val="en-CA"/>
              </w:rPr>
              <w:t xml:space="preserve">Test 1] Cross-check of non-linear transforms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0144A17" w14:textId="60B2408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36E7FAC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107E44" w14:textId="77777777" w:rsidR="00093E09" w:rsidRPr="00DB13EB" w:rsidRDefault="001505D1" w:rsidP="00093E09">
            <w:pPr>
              <w:jc w:val="center"/>
              <w:rPr>
                <w:sz w:val="18"/>
                <w:szCs w:val="18"/>
                <w:lang w:val="en-CA"/>
              </w:rPr>
            </w:pPr>
            <w:hyperlink r:id="rId1123" w:history="1">
              <w:r w:rsidR="00093E09" w:rsidRPr="00DB13EB">
                <w:rPr>
                  <w:rStyle w:val="Hyperlink"/>
                  <w:sz w:val="18"/>
                  <w:szCs w:val="18"/>
                  <w:lang w:val="en-CA"/>
                </w:rPr>
                <w:t>JVET-AQ0204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C8C36F" w14:textId="77777777" w:rsidR="00093E09" w:rsidRPr="00DB13EB" w:rsidRDefault="00093E09" w:rsidP="00093E09">
            <w:pPr>
              <w:jc w:val="center"/>
              <w:rPr>
                <w:sz w:val="18"/>
                <w:szCs w:val="18"/>
                <w:lang w:val="en-CA"/>
              </w:rPr>
            </w:pPr>
            <w:r w:rsidRPr="00DB13EB">
              <w:rPr>
                <w:sz w:val="18"/>
                <w:szCs w:val="18"/>
                <w:lang w:val="en-CA"/>
              </w:rPr>
              <w:t>m77546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FE2CCD" w14:textId="77777777" w:rsidR="00093E09" w:rsidRPr="00DB13EB" w:rsidRDefault="00093E09" w:rsidP="00DB13EB">
            <w:pPr>
              <w:jc w:val="center"/>
              <w:rPr>
                <w:sz w:val="18"/>
                <w:szCs w:val="18"/>
                <w:lang w:val="en-CA"/>
              </w:rPr>
            </w:pPr>
            <w:r w:rsidRPr="00DB13EB">
              <w:rPr>
                <w:sz w:val="18"/>
                <w:szCs w:val="18"/>
                <w:lang w:val="en-CA"/>
              </w:rPr>
              <w:t>2026-07-04 11:17:20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98624" w14:textId="77777777" w:rsidR="00093E09" w:rsidRPr="00DB13EB" w:rsidRDefault="00093E09" w:rsidP="00DB13EB">
            <w:pPr>
              <w:jc w:val="center"/>
              <w:rPr>
                <w:sz w:val="18"/>
                <w:szCs w:val="18"/>
                <w:lang w:val="en-CA"/>
              </w:rPr>
            </w:pPr>
            <w:r w:rsidRPr="00DB13EB">
              <w:rPr>
                <w:sz w:val="18"/>
                <w:szCs w:val="18"/>
                <w:lang w:val="en-CA"/>
              </w:rPr>
              <w:t>2026-07-04 12:19:53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6C12D4" w14:textId="77777777" w:rsidR="00093E09" w:rsidRPr="00DB13EB" w:rsidRDefault="00093E09" w:rsidP="00DB13EB">
            <w:pPr>
              <w:jc w:val="center"/>
              <w:rPr>
                <w:sz w:val="18"/>
                <w:szCs w:val="18"/>
                <w:lang w:val="en-CA"/>
              </w:rPr>
            </w:pPr>
            <w:r w:rsidRPr="00DB13EB">
              <w:rPr>
                <w:sz w:val="18"/>
                <w:szCs w:val="18"/>
                <w:lang w:val="en-CA"/>
              </w:rPr>
              <w:t>2026-07-04 12:19:53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1B439B" w14:textId="77777777" w:rsidR="00093E09" w:rsidRPr="00DB13EB" w:rsidRDefault="00093E09" w:rsidP="00DB13EB">
            <w:pPr>
              <w:jc w:val="left"/>
              <w:rPr>
                <w:sz w:val="18"/>
                <w:szCs w:val="18"/>
                <w:lang w:val="en-CA"/>
              </w:rPr>
            </w:pPr>
            <w:r w:rsidRPr="00DB13EB">
              <w:rPr>
                <w:sz w:val="18"/>
                <w:szCs w:val="18"/>
                <w:lang w:val="en-CA"/>
              </w:rPr>
              <w:t>How to calculate average PSNR for a video sequence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FD5D0F" w14:textId="3162B38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Samuelsson-Allendes</w:t>
            </w:r>
            <w:r w:rsidR="00093E09" w:rsidRPr="00DB13EB">
              <w:rPr>
                <w:sz w:val="18"/>
                <w:szCs w:val="18"/>
                <w:lang w:val="en-CA"/>
              </w:rPr>
              <w:br/>
              <w:t xml:space="preserve"> S. Deshpande (Sharp)</w:t>
            </w:r>
          </w:p>
        </w:tc>
      </w:tr>
      <w:tr w:rsidR="00442F37" w:rsidRPr="006F1EFE" w14:paraId="041DEC8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8CF869" w14:textId="77777777" w:rsidR="00093E09" w:rsidRPr="00DB13EB" w:rsidRDefault="001505D1" w:rsidP="00093E09">
            <w:pPr>
              <w:jc w:val="center"/>
              <w:rPr>
                <w:sz w:val="18"/>
                <w:szCs w:val="18"/>
                <w:lang w:val="en-CA"/>
              </w:rPr>
            </w:pPr>
            <w:hyperlink r:id="rId1124" w:history="1">
              <w:r w:rsidR="00093E09" w:rsidRPr="00DB13EB">
                <w:rPr>
                  <w:rStyle w:val="Hyperlink"/>
                  <w:sz w:val="18"/>
                  <w:szCs w:val="18"/>
                  <w:lang w:val="en-CA"/>
                </w:rPr>
                <w:t>JVET-AQ0205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2DCF7" w14:textId="77777777" w:rsidR="00093E09" w:rsidRPr="00DB13EB" w:rsidRDefault="00093E09" w:rsidP="00093E09">
            <w:pPr>
              <w:jc w:val="center"/>
              <w:rPr>
                <w:sz w:val="18"/>
                <w:szCs w:val="18"/>
                <w:lang w:val="en-CA"/>
              </w:rPr>
            </w:pPr>
            <w:r w:rsidRPr="00DB13EB">
              <w:rPr>
                <w:sz w:val="18"/>
                <w:szCs w:val="18"/>
                <w:lang w:val="en-CA"/>
              </w:rPr>
              <w:t>m77547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83BD49" w14:textId="77777777" w:rsidR="00093E09" w:rsidRPr="00DB13EB" w:rsidRDefault="00093E09" w:rsidP="00DB13EB">
            <w:pPr>
              <w:jc w:val="center"/>
              <w:rPr>
                <w:sz w:val="18"/>
                <w:szCs w:val="18"/>
                <w:lang w:val="en-CA"/>
              </w:rPr>
            </w:pPr>
            <w:r w:rsidRPr="00DB13EB">
              <w:rPr>
                <w:sz w:val="18"/>
                <w:szCs w:val="18"/>
                <w:lang w:val="en-CA"/>
              </w:rPr>
              <w:t>2026-07-04 14:37:59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014CEC" w14:textId="77777777" w:rsidR="00093E09" w:rsidRPr="00DB13EB" w:rsidRDefault="00093E09" w:rsidP="00DB13EB">
            <w:pPr>
              <w:jc w:val="center"/>
              <w:rPr>
                <w:sz w:val="18"/>
                <w:szCs w:val="18"/>
                <w:lang w:val="en-CA"/>
              </w:rPr>
            </w:pPr>
            <w:r w:rsidRPr="00DB13EB">
              <w:rPr>
                <w:sz w:val="18"/>
                <w:szCs w:val="18"/>
                <w:lang w:val="en-CA"/>
              </w:rPr>
              <w:t>2026-07-06 09:11:09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F0C46F" w14:textId="77777777" w:rsidR="00093E09" w:rsidRPr="00DB13EB" w:rsidRDefault="00093E09" w:rsidP="00DB13EB">
            <w:pPr>
              <w:jc w:val="center"/>
              <w:rPr>
                <w:sz w:val="18"/>
                <w:szCs w:val="18"/>
                <w:lang w:val="en-CA"/>
              </w:rPr>
            </w:pPr>
            <w:r w:rsidRPr="00DB13EB">
              <w:rPr>
                <w:sz w:val="18"/>
                <w:szCs w:val="18"/>
                <w:lang w:val="en-CA"/>
              </w:rPr>
              <w:t>2026-07-07 08:35:37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ACDA33" w14:textId="77777777" w:rsidR="00093E09" w:rsidRPr="00DB13EB" w:rsidRDefault="00093E09" w:rsidP="00DB13EB">
            <w:pPr>
              <w:jc w:val="left"/>
              <w:rPr>
                <w:sz w:val="18"/>
                <w:szCs w:val="18"/>
                <w:lang w:val="en-CA"/>
              </w:rPr>
            </w:pPr>
            <w:r w:rsidRPr="00DB13EB">
              <w:rPr>
                <w:sz w:val="18"/>
                <w:szCs w:val="18"/>
                <w:lang w:val="en-CA"/>
              </w:rPr>
              <w:t>Cross-check of JVET-AQ0182 (EE1-4.1: adaptive quantization 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D3BA461" w14:textId="328DB07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Dumas</w:t>
            </w:r>
            <w:r w:rsidR="00093E09" w:rsidRPr="00DB13EB">
              <w:rPr>
                <w:sz w:val="18"/>
                <w:szCs w:val="18"/>
                <w:lang w:val="en-CA"/>
              </w:rPr>
              <w:br/>
              <w:t xml:space="preserve"> F. Galpin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3425769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073E2D" w14:textId="77777777" w:rsidR="00093E09" w:rsidRPr="00DB13EB" w:rsidRDefault="001505D1" w:rsidP="00093E09">
            <w:pPr>
              <w:jc w:val="center"/>
              <w:rPr>
                <w:sz w:val="18"/>
                <w:szCs w:val="18"/>
                <w:lang w:val="en-CA"/>
              </w:rPr>
            </w:pPr>
            <w:hyperlink r:id="rId1125" w:history="1">
              <w:r w:rsidR="00093E09" w:rsidRPr="00DB13EB">
                <w:rPr>
                  <w:rStyle w:val="Hyperlink"/>
                  <w:sz w:val="18"/>
                  <w:szCs w:val="18"/>
                  <w:lang w:val="en-CA"/>
                </w:rPr>
                <w:t>JVET-AQ0206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E8FCFF" w14:textId="77777777" w:rsidR="00093E09" w:rsidRPr="00DB13EB" w:rsidRDefault="00093E09" w:rsidP="00093E09">
            <w:pPr>
              <w:jc w:val="center"/>
              <w:rPr>
                <w:sz w:val="18"/>
                <w:szCs w:val="18"/>
                <w:lang w:val="en-CA"/>
              </w:rPr>
            </w:pPr>
            <w:r w:rsidRPr="00DB13EB">
              <w:rPr>
                <w:sz w:val="18"/>
                <w:szCs w:val="18"/>
                <w:lang w:val="en-CA"/>
              </w:rPr>
              <w:t>m77548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3E8267" w14:textId="77777777" w:rsidR="00093E09" w:rsidRPr="00DB13EB" w:rsidRDefault="00093E09" w:rsidP="00DB13EB">
            <w:pPr>
              <w:jc w:val="center"/>
              <w:rPr>
                <w:sz w:val="18"/>
                <w:szCs w:val="18"/>
                <w:lang w:val="en-CA"/>
              </w:rPr>
            </w:pPr>
            <w:r w:rsidRPr="00DB13EB">
              <w:rPr>
                <w:sz w:val="18"/>
                <w:szCs w:val="18"/>
                <w:lang w:val="en-CA"/>
              </w:rPr>
              <w:t>2026-07-04 16:08:34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1D7300" w14:textId="77777777" w:rsidR="00093E09" w:rsidRPr="00DB13EB" w:rsidRDefault="00093E09" w:rsidP="00DB13EB">
            <w:pPr>
              <w:jc w:val="center"/>
              <w:rPr>
                <w:sz w:val="18"/>
                <w:szCs w:val="18"/>
                <w:lang w:val="en-CA"/>
              </w:rPr>
            </w:pPr>
            <w:r w:rsidRPr="00DB13EB">
              <w:rPr>
                <w:sz w:val="18"/>
                <w:szCs w:val="18"/>
                <w:lang w:val="en-CA"/>
              </w:rPr>
              <w:t>2026-07-06 05:09:39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D188B6" w14:textId="77777777" w:rsidR="00093E09" w:rsidRPr="00DB13EB" w:rsidRDefault="00093E09" w:rsidP="00DB13EB">
            <w:pPr>
              <w:jc w:val="center"/>
              <w:rPr>
                <w:sz w:val="18"/>
                <w:szCs w:val="18"/>
                <w:lang w:val="en-CA"/>
              </w:rPr>
            </w:pPr>
            <w:r w:rsidRPr="00DB13EB">
              <w:rPr>
                <w:sz w:val="18"/>
                <w:szCs w:val="18"/>
                <w:lang w:val="en-CA"/>
              </w:rPr>
              <w:t>2026-07-08 08:54:41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76936B" w14:textId="77777777" w:rsidR="00093E09" w:rsidRPr="00DB13EB" w:rsidRDefault="00093E09" w:rsidP="00DB13EB">
            <w:pPr>
              <w:jc w:val="left"/>
              <w:rPr>
                <w:sz w:val="18"/>
                <w:szCs w:val="18"/>
                <w:lang w:val="en-CA"/>
              </w:rPr>
            </w:pPr>
            <w:r w:rsidRPr="00DB13EB">
              <w:rPr>
                <w:sz w:val="18"/>
                <w:szCs w:val="18"/>
                <w:lang w:val="en-CA"/>
              </w:rPr>
              <w:t xml:space="preserve">Crosscheck of JVET-AQ0048 (EE1-2.2.2: Improved L-DRF </w:t>
            </w:r>
            <w:r w:rsidRPr="00DB13EB">
              <w:rPr>
                <w:sz w:val="18"/>
                <w:szCs w:val="18"/>
                <w:lang w:val="en-CA"/>
              </w:rPr>
              <w:lastRenderedPageBreak/>
              <w:t>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6025FE3" w14:textId="00B6783B" w:rsidR="00093E09" w:rsidRPr="00DB13EB" w:rsidRDefault="00406A61" w:rsidP="00DB13EB">
            <w:pPr>
              <w:jc w:val="left"/>
              <w:rPr>
                <w:sz w:val="18"/>
                <w:szCs w:val="18"/>
                <w:lang w:val="en-CA"/>
              </w:rPr>
            </w:pPr>
            <w:r w:rsidRPr="00DB13EB">
              <w:rPr>
                <w:sz w:val="18"/>
                <w:szCs w:val="18"/>
                <w:lang w:val="en-CA"/>
              </w:rPr>
              <w:lastRenderedPageBreak/>
              <w:t xml:space="preserve"> </w:t>
            </w:r>
            <w:r w:rsidR="00093E09" w:rsidRPr="00DB13EB">
              <w:rPr>
                <w:sz w:val="18"/>
                <w:szCs w:val="18"/>
                <w:lang w:val="en-CA"/>
              </w:rPr>
              <w:t xml:space="preserve">F. </w:t>
            </w:r>
            <w:proofErr w:type="spellStart"/>
            <w:r w:rsidR="00093E09" w:rsidRPr="00DB13EB">
              <w:rPr>
                <w:sz w:val="18"/>
                <w:szCs w:val="18"/>
                <w:lang w:val="en-CA"/>
              </w:rPr>
              <w:t>Kozhamkulova</w:t>
            </w:r>
            <w:proofErr w:type="spellEnd"/>
            <w:r w:rsidR="00093E09" w:rsidRPr="00DB13EB">
              <w:rPr>
                <w:sz w:val="18"/>
                <w:szCs w:val="18"/>
                <w:lang w:val="en-CA"/>
              </w:rPr>
              <w:t xml:space="preserve"> (Huawei)</w:t>
            </w:r>
            <w:r w:rsidR="00093E09" w:rsidRPr="00DB13EB">
              <w:rPr>
                <w:sz w:val="18"/>
                <w:szCs w:val="18"/>
                <w:lang w:val="en-CA"/>
              </w:rPr>
              <w:br/>
              <w:t xml:space="preserve"> N. Bhaskar (Huawei)</w:t>
            </w:r>
            <w:r w:rsidR="00093E09" w:rsidRPr="00DB13EB">
              <w:rPr>
                <w:sz w:val="18"/>
                <w:szCs w:val="18"/>
                <w:lang w:val="en-CA"/>
              </w:rPr>
              <w:br/>
            </w:r>
            <w:r w:rsidR="00093E09" w:rsidRPr="00DB13EB">
              <w:rPr>
                <w:sz w:val="18"/>
                <w:szCs w:val="18"/>
                <w:lang w:val="en-CA"/>
              </w:rPr>
              <w:lastRenderedPageBreak/>
              <w:t xml:space="preserve"> T. Solovyev (Huawei)</w:t>
            </w:r>
            <w:r w:rsidR="00093E09" w:rsidRPr="00DB13EB">
              <w:rPr>
                <w:sz w:val="18"/>
                <w:szCs w:val="18"/>
                <w:lang w:val="en-CA"/>
              </w:rPr>
              <w:br/>
              <w:t xml:space="preserve"> E. Alshina (Huawei)</w:t>
            </w:r>
          </w:p>
        </w:tc>
      </w:tr>
      <w:tr w:rsidR="00442F37" w:rsidRPr="006F1EFE" w14:paraId="10D3B5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431A48" w14:textId="77777777" w:rsidR="00093E09" w:rsidRPr="00DB13EB" w:rsidRDefault="001505D1" w:rsidP="00093E09">
            <w:pPr>
              <w:jc w:val="center"/>
              <w:rPr>
                <w:sz w:val="18"/>
                <w:szCs w:val="18"/>
                <w:lang w:val="en-CA"/>
              </w:rPr>
            </w:pPr>
            <w:hyperlink r:id="rId1126" w:history="1">
              <w:r w:rsidR="00093E09" w:rsidRPr="00DB13EB">
                <w:rPr>
                  <w:rStyle w:val="Hyperlink"/>
                  <w:sz w:val="18"/>
                  <w:szCs w:val="18"/>
                  <w:lang w:val="en-CA"/>
                </w:rPr>
                <w:t>JVET-AQ0207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540210" w14:textId="77777777" w:rsidR="00093E09" w:rsidRPr="00DB13EB" w:rsidRDefault="00093E09" w:rsidP="00093E09">
            <w:pPr>
              <w:jc w:val="center"/>
              <w:rPr>
                <w:sz w:val="18"/>
                <w:szCs w:val="18"/>
                <w:lang w:val="en-CA"/>
              </w:rPr>
            </w:pPr>
            <w:r w:rsidRPr="00DB13EB">
              <w:rPr>
                <w:sz w:val="18"/>
                <w:szCs w:val="18"/>
                <w:lang w:val="en-CA"/>
              </w:rPr>
              <w:t>m77559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00BB6" w14:textId="77777777" w:rsidR="00093E09" w:rsidRPr="00DB13EB" w:rsidRDefault="00093E09" w:rsidP="00DB13EB">
            <w:pPr>
              <w:jc w:val="center"/>
              <w:rPr>
                <w:sz w:val="18"/>
                <w:szCs w:val="18"/>
                <w:lang w:val="en-CA"/>
              </w:rPr>
            </w:pPr>
            <w:r w:rsidRPr="00DB13EB">
              <w:rPr>
                <w:sz w:val="18"/>
                <w:szCs w:val="18"/>
                <w:lang w:val="en-CA"/>
              </w:rPr>
              <w:t>2026-07-05 16:41:44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2E0E2C" w14:textId="77777777" w:rsidR="00093E09" w:rsidRPr="00DB13EB" w:rsidRDefault="00093E09" w:rsidP="00DB13EB">
            <w:pPr>
              <w:jc w:val="center"/>
              <w:rPr>
                <w:sz w:val="18"/>
                <w:szCs w:val="18"/>
                <w:lang w:val="en-CA"/>
              </w:rPr>
            </w:pPr>
            <w:r w:rsidRPr="00DB13EB">
              <w:rPr>
                <w:sz w:val="18"/>
                <w:szCs w:val="18"/>
                <w:lang w:val="en-CA"/>
              </w:rPr>
              <w:t>2026-07-05 16:44:20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E28BA5" w14:textId="77777777" w:rsidR="00093E09" w:rsidRPr="00DB13EB" w:rsidRDefault="00093E09" w:rsidP="00DB13EB">
            <w:pPr>
              <w:jc w:val="center"/>
              <w:rPr>
                <w:sz w:val="18"/>
                <w:szCs w:val="18"/>
                <w:lang w:val="en-CA"/>
              </w:rPr>
            </w:pPr>
            <w:r w:rsidRPr="00DB13EB">
              <w:rPr>
                <w:sz w:val="18"/>
                <w:szCs w:val="18"/>
                <w:lang w:val="en-CA"/>
              </w:rPr>
              <w:t>2026-07-06 19:48:09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1414BA" w14:textId="77777777" w:rsidR="00093E09" w:rsidRPr="00DB13EB" w:rsidRDefault="00093E09" w:rsidP="00DB13EB">
            <w:pPr>
              <w:jc w:val="left"/>
              <w:rPr>
                <w:sz w:val="18"/>
                <w:szCs w:val="18"/>
                <w:lang w:val="en-CA"/>
              </w:rPr>
            </w:pPr>
            <w:r w:rsidRPr="00DB13EB">
              <w:rPr>
                <w:sz w:val="18"/>
                <w:szCs w:val="18"/>
                <w:lang w:val="en-CA"/>
              </w:rPr>
              <w:t>AHG9: [GSC][JEE6.7] Cross-check results and comments on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46C10F8" w14:textId="732F241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Y. Shao</w:t>
            </w:r>
            <w:r w:rsidR="00093E09" w:rsidRPr="00DB13EB">
              <w:rPr>
                <w:sz w:val="18"/>
                <w:szCs w:val="18"/>
                <w:lang w:val="en-CA"/>
              </w:rPr>
              <w:br/>
              <w:t xml:space="preserve"> M. Karczewicz (Qualcomm)</w:t>
            </w:r>
          </w:p>
        </w:tc>
      </w:tr>
      <w:tr w:rsidR="00442F37" w:rsidRPr="006F1EFE" w14:paraId="27A9E1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5FEC8" w14:textId="77777777" w:rsidR="00093E09" w:rsidRPr="00DB13EB" w:rsidRDefault="001505D1" w:rsidP="00093E09">
            <w:pPr>
              <w:jc w:val="center"/>
              <w:rPr>
                <w:sz w:val="18"/>
                <w:szCs w:val="18"/>
                <w:lang w:val="en-CA"/>
              </w:rPr>
            </w:pPr>
            <w:hyperlink r:id="rId1127" w:history="1">
              <w:r w:rsidR="00093E09" w:rsidRPr="00DB13EB">
                <w:rPr>
                  <w:rStyle w:val="Hyperlink"/>
                  <w:sz w:val="18"/>
                  <w:szCs w:val="18"/>
                  <w:lang w:val="en-CA"/>
                </w:rPr>
                <w:t>JVET-AQ0208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9BFB93" w14:textId="77777777" w:rsidR="00093E09" w:rsidRPr="00DB13EB" w:rsidRDefault="00093E09" w:rsidP="00093E09">
            <w:pPr>
              <w:jc w:val="center"/>
              <w:rPr>
                <w:sz w:val="18"/>
                <w:szCs w:val="18"/>
                <w:lang w:val="en-CA"/>
              </w:rPr>
            </w:pPr>
            <w:r w:rsidRPr="00DB13EB">
              <w:rPr>
                <w:sz w:val="18"/>
                <w:szCs w:val="18"/>
                <w:lang w:val="en-CA"/>
              </w:rPr>
              <w:t>m77560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F03BB" w14:textId="77777777" w:rsidR="00093E09" w:rsidRPr="00DB13EB" w:rsidRDefault="00093E09" w:rsidP="00DB13EB">
            <w:pPr>
              <w:jc w:val="center"/>
              <w:rPr>
                <w:sz w:val="18"/>
                <w:szCs w:val="18"/>
                <w:lang w:val="en-CA"/>
              </w:rPr>
            </w:pPr>
            <w:r w:rsidRPr="00DB13EB">
              <w:rPr>
                <w:sz w:val="18"/>
                <w:szCs w:val="18"/>
                <w:lang w:val="en-CA"/>
              </w:rPr>
              <w:t>2026-07-05 16:45:22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EE1CB" w14:textId="77777777" w:rsidR="00093E09" w:rsidRPr="00DB13EB" w:rsidRDefault="00093E09" w:rsidP="00DB13EB">
            <w:pPr>
              <w:jc w:val="center"/>
              <w:rPr>
                <w:sz w:val="18"/>
                <w:szCs w:val="18"/>
                <w:lang w:val="en-CA"/>
              </w:rPr>
            </w:pPr>
            <w:r w:rsidRPr="00DB13EB">
              <w:rPr>
                <w:sz w:val="18"/>
                <w:szCs w:val="18"/>
                <w:lang w:val="en-CA"/>
              </w:rPr>
              <w:t>2026-07-05 16:47:49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F8FFD0" w14:textId="77777777" w:rsidR="00093E09" w:rsidRPr="00DB13EB" w:rsidRDefault="00093E09" w:rsidP="00DB13EB">
            <w:pPr>
              <w:jc w:val="center"/>
              <w:rPr>
                <w:sz w:val="18"/>
                <w:szCs w:val="18"/>
                <w:lang w:val="en-CA"/>
              </w:rPr>
            </w:pPr>
            <w:r w:rsidRPr="00DB13EB">
              <w:rPr>
                <w:sz w:val="18"/>
                <w:szCs w:val="18"/>
                <w:lang w:val="en-CA"/>
              </w:rPr>
              <w:t>2026-07-06 19:49:06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7AAAF2" w14:textId="77777777" w:rsidR="00093E09" w:rsidRPr="00DB13EB" w:rsidRDefault="00093E09" w:rsidP="00DB13EB">
            <w:pPr>
              <w:jc w:val="left"/>
              <w:rPr>
                <w:sz w:val="18"/>
                <w:szCs w:val="18"/>
                <w:lang w:val="en-CA"/>
              </w:rPr>
            </w:pPr>
            <w:r w:rsidRPr="00DB13EB">
              <w:rPr>
                <w:sz w:val="18"/>
                <w:szCs w:val="18"/>
                <w:lang w:val="en-CA"/>
              </w:rPr>
              <w:t>AHG9: Evaluation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AFD04B2" w14:textId="7289143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L. Kerofsky</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25C5F4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AA482" w14:textId="77777777" w:rsidR="00093E09" w:rsidRPr="00DB13EB" w:rsidRDefault="001505D1" w:rsidP="00093E09">
            <w:pPr>
              <w:jc w:val="center"/>
              <w:rPr>
                <w:sz w:val="18"/>
                <w:szCs w:val="18"/>
                <w:lang w:val="en-CA"/>
              </w:rPr>
            </w:pPr>
            <w:hyperlink r:id="rId1128" w:history="1">
              <w:r w:rsidR="00093E09" w:rsidRPr="00DB13EB">
                <w:rPr>
                  <w:rStyle w:val="Hyperlink"/>
                  <w:sz w:val="18"/>
                  <w:szCs w:val="18"/>
                  <w:lang w:val="en-CA"/>
                </w:rPr>
                <w:t>JVET-AQ0209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F5D655" w14:textId="77777777" w:rsidR="00093E09" w:rsidRPr="00DB13EB" w:rsidRDefault="00093E09" w:rsidP="00093E09">
            <w:pPr>
              <w:jc w:val="center"/>
              <w:rPr>
                <w:sz w:val="18"/>
                <w:szCs w:val="18"/>
                <w:lang w:val="en-CA"/>
              </w:rPr>
            </w:pPr>
            <w:r w:rsidRPr="00DB13EB">
              <w:rPr>
                <w:sz w:val="18"/>
                <w:szCs w:val="18"/>
                <w:lang w:val="en-CA"/>
              </w:rPr>
              <w:t>m77561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2C632F" w14:textId="77777777" w:rsidR="00093E09" w:rsidRPr="00DB13EB" w:rsidRDefault="00093E09" w:rsidP="00DB13EB">
            <w:pPr>
              <w:jc w:val="center"/>
              <w:rPr>
                <w:sz w:val="18"/>
                <w:szCs w:val="18"/>
                <w:lang w:val="en-CA"/>
              </w:rPr>
            </w:pPr>
            <w:r w:rsidRPr="00DB13EB">
              <w:rPr>
                <w:sz w:val="18"/>
                <w:szCs w:val="18"/>
                <w:lang w:val="en-CA"/>
              </w:rPr>
              <w:t>2026-07-05 16:50:04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E5AF8E" w14:textId="77777777" w:rsidR="00093E09" w:rsidRPr="00DB13EB" w:rsidRDefault="00093E09" w:rsidP="00DB13EB">
            <w:pPr>
              <w:jc w:val="center"/>
              <w:rPr>
                <w:sz w:val="18"/>
                <w:szCs w:val="18"/>
                <w:lang w:val="en-CA"/>
              </w:rPr>
            </w:pPr>
            <w:r w:rsidRPr="00DB13EB">
              <w:rPr>
                <w:sz w:val="18"/>
                <w:szCs w:val="18"/>
                <w:lang w:val="en-CA"/>
              </w:rPr>
              <w:t>2026-07-05 16:52:16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8CBE3E" w14:textId="77777777" w:rsidR="00093E09" w:rsidRPr="00DB13EB" w:rsidRDefault="00093E09" w:rsidP="00DB13EB">
            <w:pPr>
              <w:jc w:val="center"/>
              <w:rPr>
                <w:sz w:val="18"/>
                <w:szCs w:val="18"/>
                <w:lang w:val="en-CA"/>
              </w:rPr>
            </w:pPr>
            <w:r w:rsidRPr="00DB13EB">
              <w:rPr>
                <w:sz w:val="18"/>
                <w:szCs w:val="18"/>
                <w:lang w:val="en-CA"/>
              </w:rPr>
              <w:t>2026-07-06 19:49:46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6B1A54" w14:textId="77777777" w:rsidR="00093E09" w:rsidRPr="00DB13EB" w:rsidRDefault="00093E09" w:rsidP="00DB13EB">
            <w:pPr>
              <w:jc w:val="left"/>
              <w:rPr>
                <w:sz w:val="18"/>
                <w:szCs w:val="18"/>
                <w:lang w:val="en-CA"/>
              </w:rPr>
            </w:pPr>
            <w:r w:rsidRPr="00DB13EB">
              <w:rPr>
                <w:sz w:val="18"/>
                <w:szCs w:val="18"/>
                <w:lang w:val="en-CA"/>
              </w:rPr>
              <w:t>AHG9: Improvements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7DDDF22" w14:textId="0FDAA49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L. Kerofsky</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4265DAD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39AC07" w14:textId="77777777" w:rsidR="00093E09" w:rsidRPr="00DB13EB" w:rsidRDefault="001505D1" w:rsidP="00093E09">
            <w:pPr>
              <w:jc w:val="center"/>
              <w:rPr>
                <w:sz w:val="18"/>
                <w:szCs w:val="18"/>
                <w:lang w:val="en-CA"/>
              </w:rPr>
            </w:pPr>
            <w:hyperlink r:id="rId1129" w:history="1">
              <w:r w:rsidR="00093E09" w:rsidRPr="00DB13EB">
                <w:rPr>
                  <w:rStyle w:val="Hyperlink"/>
                  <w:sz w:val="18"/>
                  <w:szCs w:val="18"/>
                  <w:lang w:val="en-CA"/>
                </w:rPr>
                <w:t>JVET-AQ0210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8946A8" w14:textId="77777777" w:rsidR="00093E09" w:rsidRPr="00DB13EB" w:rsidRDefault="00093E09" w:rsidP="00093E09">
            <w:pPr>
              <w:jc w:val="center"/>
              <w:rPr>
                <w:sz w:val="18"/>
                <w:szCs w:val="18"/>
                <w:lang w:val="en-CA"/>
              </w:rPr>
            </w:pPr>
            <w:r w:rsidRPr="00DB13EB">
              <w:rPr>
                <w:sz w:val="18"/>
                <w:szCs w:val="18"/>
                <w:lang w:val="en-CA"/>
              </w:rPr>
              <w:t>m77562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688B1F" w14:textId="77777777" w:rsidR="00093E09" w:rsidRPr="00DB13EB" w:rsidRDefault="00093E09" w:rsidP="00DB13EB">
            <w:pPr>
              <w:jc w:val="center"/>
              <w:rPr>
                <w:sz w:val="18"/>
                <w:szCs w:val="18"/>
                <w:lang w:val="en-CA"/>
              </w:rPr>
            </w:pPr>
            <w:r w:rsidRPr="00DB13EB">
              <w:rPr>
                <w:sz w:val="18"/>
                <w:szCs w:val="18"/>
                <w:lang w:val="en-CA"/>
              </w:rPr>
              <w:t>2026-07-05 16:52:58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AE1A47" w14:textId="77777777" w:rsidR="00093E09" w:rsidRPr="00DB13EB" w:rsidRDefault="00093E09" w:rsidP="00DB13EB">
            <w:pPr>
              <w:jc w:val="center"/>
              <w:rPr>
                <w:sz w:val="18"/>
                <w:szCs w:val="18"/>
                <w:lang w:val="en-CA"/>
              </w:rPr>
            </w:pPr>
            <w:r w:rsidRPr="00DB13EB">
              <w:rPr>
                <w:sz w:val="18"/>
                <w:szCs w:val="18"/>
                <w:lang w:val="en-CA"/>
              </w:rPr>
              <w:t>2026-07-05 16:54:53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32CC90" w14:textId="77777777" w:rsidR="00093E09" w:rsidRPr="00DB13EB" w:rsidRDefault="00093E09" w:rsidP="00DB13EB">
            <w:pPr>
              <w:jc w:val="center"/>
              <w:rPr>
                <w:sz w:val="18"/>
                <w:szCs w:val="18"/>
                <w:lang w:val="en-CA"/>
              </w:rPr>
            </w:pPr>
            <w:r w:rsidRPr="00DB13EB">
              <w:rPr>
                <w:sz w:val="18"/>
                <w:szCs w:val="18"/>
                <w:lang w:val="en-CA"/>
              </w:rPr>
              <w:t>2026-07-06 19:49:33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DEA80C" w14:textId="77777777" w:rsidR="00093E09" w:rsidRPr="00DB13EB" w:rsidRDefault="00093E09" w:rsidP="00DB13EB">
            <w:pPr>
              <w:jc w:val="left"/>
              <w:rPr>
                <w:sz w:val="18"/>
                <w:szCs w:val="18"/>
                <w:lang w:val="en-CA"/>
              </w:rPr>
            </w:pPr>
            <w:r w:rsidRPr="00DB13EB">
              <w:rPr>
                <w:sz w:val="18"/>
                <w:szCs w:val="18"/>
                <w:lang w:val="en-CA"/>
              </w:rPr>
              <w:t xml:space="preserve">AHG9: Spatial </w:t>
            </w:r>
            <w:proofErr w:type="gramStart"/>
            <w:r w:rsidRPr="00DB13EB">
              <w:rPr>
                <w:sz w:val="18"/>
                <w:szCs w:val="18"/>
                <w:lang w:val="en-CA"/>
              </w:rPr>
              <w:t>Random Access</w:t>
            </w:r>
            <w:proofErr w:type="gramEnd"/>
            <w:r w:rsidRPr="00DB13EB">
              <w:rPr>
                <w:sz w:val="18"/>
                <w:szCs w:val="18"/>
                <w:lang w:val="en-CA"/>
              </w:rPr>
              <w:t xml:space="preserve"> implementation in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4E1B83D" w14:textId="51E9A18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Shao</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24273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8A6744" w14:textId="77777777" w:rsidR="00093E09" w:rsidRPr="00DB13EB" w:rsidRDefault="001505D1" w:rsidP="00093E09">
            <w:pPr>
              <w:jc w:val="center"/>
              <w:rPr>
                <w:sz w:val="18"/>
                <w:szCs w:val="18"/>
                <w:lang w:val="en-CA"/>
              </w:rPr>
            </w:pPr>
            <w:hyperlink r:id="rId1130" w:history="1">
              <w:r w:rsidR="00093E09" w:rsidRPr="00DB13EB">
                <w:rPr>
                  <w:rStyle w:val="Hyperlink"/>
                  <w:sz w:val="18"/>
                  <w:szCs w:val="18"/>
                  <w:lang w:val="en-CA"/>
                </w:rPr>
                <w:t>JVET-AQ0211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875C4" w14:textId="77777777" w:rsidR="00093E09" w:rsidRPr="00DB13EB" w:rsidRDefault="00093E09" w:rsidP="00093E09">
            <w:pPr>
              <w:jc w:val="center"/>
              <w:rPr>
                <w:sz w:val="18"/>
                <w:szCs w:val="18"/>
                <w:lang w:val="en-CA"/>
              </w:rPr>
            </w:pPr>
            <w:r w:rsidRPr="00DB13EB">
              <w:rPr>
                <w:sz w:val="18"/>
                <w:szCs w:val="18"/>
                <w:lang w:val="en-CA"/>
              </w:rPr>
              <w:t>m77567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BAC6C7" w14:textId="77777777" w:rsidR="00093E09" w:rsidRPr="00DB13EB" w:rsidRDefault="00093E09" w:rsidP="00DB13EB">
            <w:pPr>
              <w:jc w:val="center"/>
              <w:rPr>
                <w:sz w:val="18"/>
                <w:szCs w:val="18"/>
                <w:lang w:val="en-CA"/>
              </w:rPr>
            </w:pPr>
            <w:r w:rsidRPr="00DB13EB">
              <w:rPr>
                <w:sz w:val="18"/>
                <w:szCs w:val="18"/>
                <w:lang w:val="en-CA"/>
              </w:rPr>
              <w:t>2026-07-06 00:20:24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68B3AF" w14:textId="77777777" w:rsidR="00093E09" w:rsidRPr="00DB13EB" w:rsidRDefault="00093E09" w:rsidP="00DB13EB">
            <w:pPr>
              <w:jc w:val="center"/>
              <w:rPr>
                <w:sz w:val="18"/>
                <w:szCs w:val="18"/>
                <w:lang w:val="en-CA"/>
              </w:rPr>
            </w:pPr>
            <w:r w:rsidRPr="00DB13EB">
              <w:rPr>
                <w:sz w:val="18"/>
                <w:szCs w:val="18"/>
                <w:lang w:val="en-CA"/>
              </w:rPr>
              <w:t>2026-07-06 00:43:35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C20FEC" w14:textId="77777777" w:rsidR="00093E09" w:rsidRPr="00DB13EB" w:rsidRDefault="00093E09" w:rsidP="00DB13EB">
            <w:pPr>
              <w:jc w:val="center"/>
              <w:rPr>
                <w:sz w:val="18"/>
                <w:szCs w:val="18"/>
                <w:lang w:val="en-CA"/>
              </w:rPr>
            </w:pPr>
            <w:r w:rsidRPr="00DB13EB">
              <w:rPr>
                <w:sz w:val="18"/>
                <w:szCs w:val="18"/>
                <w:lang w:val="en-CA"/>
              </w:rPr>
              <w:t>2026-07-06 00:43:35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E9B849" w14:textId="77777777" w:rsidR="00093E09" w:rsidRPr="00DB13EB" w:rsidRDefault="00093E09" w:rsidP="00DB13EB">
            <w:pPr>
              <w:jc w:val="left"/>
              <w:rPr>
                <w:sz w:val="18"/>
                <w:szCs w:val="18"/>
                <w:lang w:val="en-CA"/>
              </w:rPr>
            </w:pPr>
            <w:r w:rsidRPr="00DB13EB">
              <w:rPr>
                <w:sz w:val="18"/>
                <w:szCs w:val="18"/>
                <w:lang w:val="en-CA"/>
              </w:rPr>
              <w:t xml:space="preserve">Film grain analysis and synthesis support in </w:t>
            </w:r>
            <w:proofErr w:type="spellStart"/>
            <w:r w:rsidRPr="00DB13EB">
              <w:rPr>
                <w:sz w:val="18"/>
                <w:szCs w:val="18"/>
                <w:lang w:val="en-CA"/>
              </w:rPr>
              <w:t>HDRTools</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84FA38F" w14:textId="0AE796D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J. Kim</w:t>
            </w:r>
            <w:r w:rsidR="00093E09" w:rsidRPr="00DB13EB">
              <w:rPr>
                <w:sz w:val="18"/>
                <w:szCs w:val="18"/>
                <w:lang w:val="en-CA"/>
              </w:rPr>
              <w:br/>
              <w:t xml:space="preserve"> D. Podborski (Apple)</w:t>
            </w:r>
          </w:p>
        </w:tc>
      </w:tr>
      <w:tr w:rsidR="00442F37" w:rsidRPr="006F1EFE" w14:paraId="3E1803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43915C" w14:textId="77777777" w:rsidR="00093E09" w:rsidRPr="00DB13EB" w:rsidRDefault="001505D1" w:rsidP="00093E09">
            <w:pPr>
              <w:jc w:val="center"/>
              <w:rPr>
                <w:sz w:val="18"/>
                <w:szCs w:val="18"/>
                <w:lang w:val="en-CA"/>
              </w:rPr>
            </w:pPr>
            <w:hyperlink r:id="rId1131" w:history="1">
              <w:r w:rsidR="00093E09" w:rsidRPr="00DB13EB">
                <w:rPr>
                  <w:rStyle w:val="Hyperlink"/>
                  <w:sz w:val="18"/>
                  <w:szCs w:val="18"/>
                  <w:lang w:val="en-CA"/>
                </w:rPr>
                <w:t>JVET-AQ0212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2C4AA4" w14:textId="77777777" w:rsidR="00093E09" w:rsidRPr="00DB13EB" w:rsidRDefault="00093E09" w:rsidP="00093E09">
            <w:pPr>
              <w:jc w:val="center"/>
              <w:rPr>
                <w:sz w:val="18"/>
                <w:szCs w:val="18"/>
                <w:lang w:val="en-CA"/>
              </w:rPr>
            </w:pPr>
            <w:r w:rsidRPr="00DB13EB">
              <w:rPr>
                <w:sz w:val="18"/>
                <w:szCs w:val="18"/>
                <w:lang w:val="en-CA"/>
              </w:rPr>
              <w:t>m77579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3855B6" w14:textId="77777777" w:rsidR="00093E09" w:rsidRPr="00DB13EB" w:rsidRDefault="00093E09" w:rsidP="00DB13EB">
            <w:pPr>
              <w:jc w:val="center"/>
              <w:rPr>
                <w:sz w:val="18"/>
                <w:szCs w:val="18"/>
                <w:lang w:val="en-CA"/>
              </w:rPr>
            </w:pPr>
            <w:r w:rsidRPr="00DB13EB">
              <w:rPr>
                <w:sz w:val="18"/>
                <w:szCs w:val="18"/>
                <w:lang w:val="en-CA"/>
              </w:rPr>
              <w:t>2026-07-06 04:48:39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3D02AF" w14:textId="77777777" w:rsidR="00093E09" w:rsidRPr="00DB13EB" w:rsidRDefault="00093E09" w:rsidP="00DB13EB">
            <w:pPr>
              <w:jc w:val="center"/>
              <w:rPr>
                <w:sz w:val="18"/>
                <w:szCs w:val="18"/>
                <w:lang w:val="en-CA"/>
              </w:rPr>
            </w:pPr>
            <w:r w:rsidRPr="00DB13EB">
              <w:rPr>
                <w:sz w:val="18"/>
                <w:szCs w:val="18"/>
                <w:lang w:val="en-CA"/>
              </w:rPr>
              <w:t>2026-07-06 04:52:17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9CA5B3" w14:textId="77777777" w:rsidR="00093E09" w:rsidRPr="00DB13EB" w:rsidRDefault="00093E09" w:rsidP="00DB13EB">
            <w:pPr>
              <w:jc w:val="center"/>
              <w:rPr>
                <w:sz w:val="18"/>
                <w:szCs w:val="18"/>
                <w:lang w:val="en-CA"/>
              </w:rPr>
            </w:pPr>
            <w:r w:rsidRPr="00DB13EB">
              <w:rPr>
                <w:sz w:val="18"/>
                <w:szCs w:val="18"/>
                <w:lang w:val="en-CA"/>
              </w:rPr>
              <w:t>2026-07-06 04:52:17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8DB1B8" w14:textId="77777777" w:rsidR="00093E09" w:rsidRPr="00DB13EB" w:rsidRDefault="00093E09" w:rsidP="00DB13EB">
            <w:pPr>
              <w:jc w:val="left"/>
              <w:rPr>
                <w:sz w:val="18"/>
                <w:szCs w:val="18"/>
                <w:lang w:val="en-CA"/>
              </w:rPr>
            </w:pPr>
            <w:r w:rsidRPr="00DB13EB">
              <w:rPr>
                <w:sz w:val="18"/>
                <w:szCs w:val="18"/>
                <w:lang w:val="en-CA"/>
              </w:rPr>
              <w:t>Crosscheck of JVET-AQ0069 (AHG9: [GSC] Coordinate-remapping in triplane video-based implicit Gaussian splatting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4E7DD0D" w14:textId="71933A5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X. Wu (City Univ. HK)</w:t>
            </w:r>
            <w:r w:rsidR="00093E09" w:rsidRPr="00DB13EB">
              <w:rPr>
                <w:sz w:val="18"/>
                <w:szCs w:val="18"/>
                <w:lang w:val="en-CA"/>
              </w:rPr>
              <w:br/>
              <w:t xml:space="preserve"> B. Chen (Alibaba)</w:t>
            </w:r>
          </w:p>
        </w:tc>
      </w:tr>
      <w:tr w:rsidR="00442F37" w:rsidRPr="006F1EFE" w14:paraId="03E6CD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42A68A" w14:textId="77777777" w:rsidR="00093E09" w:rsidRPr="00DB13EB" w:rsidRDefault="001505D1" w:rsidP="00093E09">
            <w:pPr>
              <w:jc w:val="center"/>
              <w:rPr>
                <w:sz w:val="18"/>
                <w:szCs w:val="18"/>
                <w:lang w:val="en-CA"/>
              </w:rPr>
            </w:pPr>
            <w:hyperlink r:id="rId1132" w:history="1">
              <w:r w:rsidR="00093E09" w:rsidRPr="00DB13EB">
                <w:rPr>
                  <w:rStyle w:val="Hyperlink"/>
                  <w:sz w:val="18"/>
                  <w:szCs w:val="18"/>
                  <w:lang w:val="en-CA"/>
                </w:rPr>
                <w:t>JVET-AQ0213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FBDD9E" w14:textId="77777777" w:rsidR="00093E09" w:rsidRPr="00DB13EB" w:rsidRDefault="00093E09" w:rsidP="00093E09">
            <w:pPr>
              <w:jc w:val="center"/>
              <w:rPr>
                <w:sz w:val="18"/>
                <w:szCs w:val="18"/>
                <w:lang w:val="en-CA"/>
              </w:rPr>
            </w:pPr>
            <w:r w:rsidRPr="00DB13EB">
              <w:rPr>
                <w:sz w:val="18"/>
                <w:szCs w:val="18"/>
                <w:lang w:val="en-CA"/>
              </w:rPr>
              <w:t>m77584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1B5F0" w14:textId="77777777" w:rsidR="00093E09" w:rsidRPr="00DB13EB" w:rsidRDefault="00093E09" w:rsidP="00DB13EB">
            <w:pPr>
              <w:jc w:val="center"/>
              <w:rPr>
                <w:sz w:val="18"/>
                <w:szCs w:val="18"/>
                <w:lang w:val="en-CA"/>
              </w:rPr>
            </w:pPr>
            <w:r w:rsidRPr="00DB13EB">
              <w:rPr>
                <w:sz w:val="18"/>
                <w:szCs w:val="18"/>
                <w:lang w:val="en-CA"/>
              </w:rPr>
              <w:t>2026-07-06 05:31:53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5D933A" w14:textId="77777777" w:rsidR="00093E09" w:rsidRPr="00DB13EB" w:rsidRDefault="00093E09" w:rsidP="00DB13EB">
            <w:pPr>
              <w:jc w:val="center"/>
              <w:rPr>
                <w:sz w:val="18"/>
                <w:szCs w:val="18"/>
                <w:lang w:val="en-CA"/>
              </w:rPr>
            </w:pPr>
            <w:r w:rsidRPr="00DB13EB">
              <w:rPr>
                <w:sz w:val="18"/>
                <w:szCs w:val="18"/>
                <w:lang w:val="en-CA"/>
              </w:rPr>
              <w:t>2026-07-06 05:47:21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E5E625" w14:textId="77777777" w:rsidR="00093E09" w:rsidRPr="00DB13EB" w:rsidRDefault="00093E09" w:rsidP="00DB13EB">
            <w:pPr>
              <w:jc w:val="center"/>
              <w:rPr>
                <w:sz w:val="18"/>
                <w:szCs w:val="18"/>
                <w:lang w:val="en-CA"/>
              </w:rPr>
            </w:pPr>
            <w:r w:rsidRPr="00DB13EB">
              <w:rPr>
                <w:sz w:val="18"/>
                <w:szCs w:val="18"/>
                <w:lang w:val="en-CA"/>
              </w:rPr>
              <w:t>2026-07-08 09:21:37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BAFD9E" w14:textId="77777777" w:rsidR="00093E09" w:rsidRPr="00DB13EB" w:rsidRDefault="00093E09" w:rsidP="00DB13EB">
            <w:pPr>
              <w:jc w:val="left"/>
              <w:rPr>
                <w:sz w:val="18"/>
                <w:szCs w:val="18"/>
                <w:lang w:val="en-CA"/>
              </w:rPr>
            </w:pPr>
            <w:r w:rsidRPr="00DB13EB">
              <w:rPr>
                <w:sz w:val="18"/>
                <w:szCs w:val="18"/>
                <w:lang w:val="en-CA"/>
              </w:rPr>
              <w:t>Crosscheck of JVET-AQ0050 (EE1-2.4: Combination of test 2.3 (Deep Reference Frame Generation with motion compensation) and tests 2.1 and 2.2)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DA090FC" w14:textId="3831A28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F. </w:t>
            </w:r>
            <w:proofErr w:type="spellStart"/>
            <w:r w:rsidR="00093E09" w:rsidRPr="00DB13EB">
              <w:rPr>
                <w:sz w:val="18"/>
                <w:szCs w:val="18"/>
                <w:lang w:val="en-CA"/>
              </w:rPr>
              <w:t>Kozhamkulova</w:t>
            </w:r>
            <w:proofErr w:type="spellEnd"/>
            <w:r w:rsidR="00093E09" w:rsidRPr="00DB13EB">
              <w:rPr>
                <w:sz w:val="18"/>
                <w:szCs w:val="18"/>
                <w:lang w:val="en-CA"/>
              </w:rPr>
              <w:br/>
              <w:t xml:space="preserve"> N. Bhaskar</w:t>
            </w:r>
            <w:r w:rsidR="00093E09" w:rsidRPr="00DB13EB">
              <w:rPr>
                <w:sz w:val="18"/>
                <w:szCs w:val="18"/>
                <w:lang w:val="en-CA"/>
              </w:rPr>
              <w:br/>
              <w:t xml:space="preserve"> T. Solovyev</w:t>
            </w:r>
            <w:r w:rsidR="00093E09" w:rsidRPr="00DB13EB">
              <w:rPr>
                <w:sz w:val="18"/>
                <w:szCs w:val="18"/>
                <w:lang w:val="en-CA"/>
              </w:rPr>
              <w:br/>
              <w:t xml:space="preserve"> E. Alshina (Huawei)</w:t>
            </w:r>
          </w:p>
        </w:tc>
      </w:tr>
      <w:tr w:rsidR="00442F37" w:rsidRPr="006F1EFE" w14:paraId="03AC7D3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5F77FD" w14:textId="77777777" w:rsidR="00093E09" w:rsidRPr="00DB13EB" w:rsidRDefault="001505D1" w:rsidP="00093E09">
            <w:pPr>
              <w:jc w:val="center"/>
              <w:rPr>
                <w:sz w:val="18"/>
                <w:szCs w:val="18"/>
                <w:lang w:val="en-CA"/>
              </w:rPr>
            </w:pPr>
            <w:hyperlink r:id="rId1133" w:history="1">
              <w:r w:rsidR="00093E09" w:rsidRPr="00DB13EB">
                <w:rPr>
                  <w:rStyle w:val="Hyperlink"/>
                  <w:sz w:val="18"/>
                  <w:szCs w:val="18"/>
                  <w:lang w:val="en-CA"/>
                </w:rPr>
                <w:t>JVET-AQ0214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8AFD67" w14:textId="77777777" w:rsidR="00093E09" w:rsidRPr="00DB13EB" w:rsidRDefault="00093E09" w:rsidP="00093E09">
            <w:pPr>
              <w:jc w:val="center"/>
              <w:rPr>
                <w:sz w:val="18"/>
                <w:szCs w:val="18"/>
                <w:lang w:val="en-CA"/>
              </w:rPr>
            </w:pPr>
            <w:r w:rsidRPr="00DB13EB">
              <w:rPr>
                <w:sz w:val="18"/>
                <w:szCs w:val="18"/>
                <w:lang w:val="en-CA"/>
              </w:rPr>
              <w:t>m77681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281FC1" w14:textId="77777777" w:rsidR="00093E09" w:rsidRPr="00DB13EB" w:rsidRDefault="00093E09" w:rsidP="00DB13EB">
            <w:pPr>
              <w:jc w:val="center"/>
              <w:rPr>
                <w:sz w:val="18"/>
                <w:szCs w:val="18"/>
                <w:lang w:val="en-CA"/>
              </w:rPr>
            </w:pPr>
            <w:r w:rsidRPr="00DB13EB">
              <w:rPr>
                <w:sz w:val="18"/>
                <w:szCs w:val="18"/>
                <w:lang w:val="en-CA"/>
              </w:rPr>
              <w:t>2026-07-06 11:42:30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56DF97" w14:textId="77777777" w:rsidR="00093E09" w:rsidRPr="00DB13EB" w:rsidRDefault="00093E09" w:rsidP="00DB13EB">
            <w:pPr>
              <w:jc w:val="center"/>
              <w:rPr>
                <w:sz w:val="18"/>
                <w:szCs w:val="18"/>
                <w:lang w:val="en-CA"/>
              </w:rPr>
            </w:pPr>
            <w:r w:rsidRPr="00DB13EB">
              <w:rPr>
                <w:sz w:val="18"/>
                <w:szCs w:val="18"/>
                <w:lang w:val="en-CA"/>
              </w:rPr>
              <w:t>2026-07-06 13:43:31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CC91B4" w14:textId="77777777" w:rsidR="00093E09" w:rsidRPr="00DB13EB" w:rsidRDefault="00093E09" w:rsidP="00DB13EB">
            <w:pPr>
              <w:jc w:val="center"/>
              <w:rPr>
                <w:sz w:val="18"/>
                <w:szCs w:val="18"/>
                <w:lang w:val="en-CA"/>
              </w:rPr>
            </w:pPr>
            <w:r w:rsidRPr="00DB13EB">
              <w:rPr>
                <w:sz w:val="18"/>
                <w:szCs w:val="18"/>
                <w:lang w:val="en-CA"/>
              </w:rPr>
              <w:t>2026-07-06 13:43:31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FE64CF" w14:textId="77777777" w:rsidR="00093E09" w:rsidRPr="00DB13EB" w:rsidRDefault="00093E09" w:rsidP="00DB13EB">
            <w:pPr>
              <w:jc w:val="left"/>
              <w:rPr>
                <w:sz w:val="18"/>
                <w:szCs w:val="18"/>
                <w:lang w:val="en-CA"/>
              </w:rPr>
            </w:pPr>
            <w:r w:rsidRPr="00DB13EB">
              <w:rPr>
                <w:sz w:val="18"/>
                <w:szCs w:val="18"/>
                <w:lang w:val="en-CA"/>
              </w:rPr>
              <w:t xml:space="preserve">Cross-check of JVET-AQ0192 </w:t>
            </w:r>
            <w:proofErr w:type="spellStart"/>
            <w:r w:rsidRPr="00DB13EB">
              <w:rPr>
                <w:sz w:val="18"/>
                <w:szCs w:val="18"/>
                <w:lang w:val="en-CA"/>
              </w:rPr>
              <w:t>â€œImprovements</w:t>
            </w:r>
            <w:proofErr w:type="spellEnd"/>
            <w:r w:rsidRPr="00DB13EB">
              <w:rPr>
                <w:sz w:val="18"/>
                <w:szCs w:val="18"/>
                <w:lang w:val="en-CA"/>
              </w:rPr>
              <w:t xml:space="preserve"> of NS2 software at 0.2x under </w:t>
            </w:r>
            <w:proofErr w:type="spellStart"/>
            <w:r w:rsidRPr="00DB13EB">
              <w:rPr>
                <w:sz w:val="18"/>
                <w:szCs w:val="18"/>
                <w:lang w:val="en-CA"/>
              </w:rPr>
              <w:t>CfP</w:t>
            </w:r>
            <w:proofErr w:type="spellEnd"/>
            <w:r w:rsidRPr="00DB13EB">
              <w:rPr>
                <w:sz w:val="18"/>
                <w:szCs w:val="18"/>
                <w:lang w:val="en-CA"/>
              </w:rPr>
              <w:t xml:space="preserve"> </w:t>
            </w:r>
            <w:proofErr w:type="spellStart"/>
            <w:r w:rsidRPr="00DB13EB">
              <w:rPr>
                <w:sz w:val="18"/>
                <w:szCs w:val="18"/>
                <w:lang w:val="en-CA"/>
              </w:rPr>
              <w:t>conditionsâ</w:t>
            </w:r>
            <w:proofErr w:type="spellEnd"/>
            <w:r w:rsidRPr="00DB13EB">
              <w:rPr>
                <w:sz w:val="18"/>
                <w:szCs w:val="18"/>
                <w:lang w:val="en-CA"/>
              </w:rPr>
              <w:t>€</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D6E1870" w14:textId="6333D73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Le Léannec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21E391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4CA2FE" w14:textId="77777777" w:rsidR="00093E09" w:rsidRPr="00DB13EB" w:rsidRDefault="001505D1" w:rsidP="00093E09">
            <w:pPr>
              <w:jc w:val="center"/>
              <w:rPr>
                <w:sz w:val="18"/>
                <w:szCs w:val="18"/>
                <w:lang w:val="en-CA"/>
              </w:rPr>
            </w:pPr>
            <w:hyperlink r:id="rId1134" w:history="1">
              <w:r w:rsidR="00093E09" w:rsidRPr="00DB13EB">
                <w:rPr>
                  <w:rStyle w:val="Hyperlink"/>
                  <w:sz w:val="18"/>
                  <w:szCs w:val="18"/>
                  <w:lang w:val="en-CA"/>
                </w:rPr>
                <w:t>JVET-AQ0215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158EFE" w14:textId="77777777" w:rsidR="00093E09" w:rsidRPr="00DB13EB" w:rsidRDefault="00093E09" w:rsidP="00093E09">
            <w:pPr>
              <w:jc w:val="center"/>
              <w:rPr>
                <w:sz w:val="18"/>
                <w:szCs w:val="18"/>
                <w:lang w:val="en-CA"/>
              </w:rPr>
            </w:pPr>
            <w:r w:rsidRPr="00DB13EB">
              <w:rPr>
                <w:sz w:val="18"/>
                <w:szCs w:val="18"/>
                <w:lang w:val="en-CA"/>
              </w:rPr>
              <w:t>m77687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1B59E6" w14:textId="77777777" w:rsidR="00093E09" w:rsidRPr="00DB13EB" w:rsidRDefault="00093E09" w:rsidP="00DB13EB">
            <w:pPr>
              <w:jc w:val="center"/>
              <w:rPr>
                <w:sz w:val="18"/>
                <w:szCs w:val="18"/>
                <w:lang w:val="en-CA"/>
              </w:rPr>
            </w:pPr>
            <w:r w:rsidRPr="00DB13EB">
              <w:rPr>
                <w:sz w:val="18"/>
                <w:szCs w:val="18"/>
                <w:lang w:val="en-CA"/>
              </w:rPr>
              <w:t>2026-07-06 12:04:11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54AC2A" w14:textId="77777777" w:rsidR="00093E09" w:rsidRPr="00DB13EB" w:rsidRDefault="00093E09" w:rsidP="00DB13EB">
            <w:pPr>
              <w:jc w:val="center"/>
              <w:rPr>
                <w:sz w:val="18"/>
                <w:szCs w:val="18"/>
                <w:lang w:val="en-CA"/>
              </w:rPr>
            </w:pPr>
            <w:r w:rsidRPr="00DB13EB">
              <w:rPr>
                <w:sz w:val="18"/>
                <w:szCs w:val="18"/>
                <w:lang w:val="en-CA"/>
              </w:rPr>
              <w:t>2026-07-06 13:18:03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5D9868" w14:textId="77777777" w:rsidR="00093E09" w:rsidRPr="00DB13EB" w:rsidRDefault="00093E09" w:rsidP="00DB13EB">
            <w:pPr>
              <w:jc w:val="center"/>
              <w:rPr>
                <w:sz w:val="18"/>
                <w:szCs w:val="18"/>
                <w:lang w:val="en-CA"/>
              </w:rPr>
            </w:pPr>
            <w:r w:rsidRPr="00DB13EB">
              <w:rPr>
                <w:sz w:val="18"/>
                <w:szCs w:val="18"/>
                <w:lang w:val="en-CA"/>
              </w:rPr>
              <w:t>2026-07-12 08:42:35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C9CC1" w14:textId="77777777" w:rsidR="00093E09" w:rsidRPr="00DB13EB" w:rsidRDefault="00093E09" w:rsidP="00DB13EB">
            <w:pPr>
              <w:jc w:val="left"/>
              <w:rPr>
                <w:sz w:val="18"/>
                <w:szCs w:val="18"/>
                <w:lang w:val="en-CA"/>
              </w:rPr>
            </w:pPr>
            <w:r w:rsidRPr="00DB13EB">
              <w:rPr>
                <w:sz w:val="18"/>
                <w:szCs w:val="18"/>
                <w:lang w:val="en-CA"/>
              </w:rPr>
              <w:t>AHG9: New transform type for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106832F" w14:textId="56D5886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Yang</w:t>
            </w:r>
            <w:r w:rsidR="00093E09" w:rsidRPr="00DB13EB">
              <w:rPr>
                <w:sz w:val="18"/>
                <w:szCs w:val="18"/>
                <w:lang w:val="en-CA"/>
              </w:rPr>
              <w:br/>
              <w:t xml:space="preserve"> D. Kim</w:t>
            </w:r>
            <w:r w:rsidR="00093E09" w:rsidRPr="00DB13EB">
              <w:rPr>
                <w:sz w:val="18"/>
                <w:szCs w:val="18"/>
                <w:lang w:val="en-CA"/>
              </w:rPr>
              <w:br/>
              <w:t xml:space="preserve"> B. Choi</w:t>
            </w:r>
            <w:r w:rsidR="00093E09" w:rsidRPr="00DB13EB">
              <w:rPr>
                <w:sz w:val="18"/>
                <w:szCs w:val="18"/>
                <w:lang w:val="en-CA"/>
              </w:rPr>
              <w:br/>
              <w:t xml:space="preserve"> G. Moon</w:t>
            </w:r>
            <w:r w:rsidR="00093E09" w:rsidRPr="00DB13EB">
              <w:rPr>
                <w:sz w:val="18"/>
                <w:szCs w:val="18"/>
                <w:lang w:val="en-CA"/>
              </w:rPr>
              <w:br/>
              <w:t xml:space="preserve"> J.-G. Kim (KAU)</w:t>
            </w:r>
            <w:r w:rsidR="00093E09" w:rsidRPr="00DB13EB">
              <w:rPr>
                <w:sz w:val="18"/>
                <w:szCs w:val="18"/>
                <w:lang w:val="en-CA"/>
              </w:rPr>
              <w:br/>
              <w:t xml:space="preserve"> K. Oh</w:t>
            </w:r>
            <w:r w:rsidR="00093E09" w:rsidRPr="00DB13EB">
              <w:rPr>
                <w:sz w:val="18"/>
                <w:szCs w:val="18"/>
                <w:lang w:val="en-CA"/>
              </w:rPr>
              <w:br/>
              <w:t xml:space="preserve"> G. Lee (ETRI)</w:t>
            </w:r>
          </w:p>
        </w:tc>
      </w:tr>
      <w:tr w:rsidR="00442F37" w:rsidRPr="006F1EFE" w14:paraId="19E28E2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544C4E" w14:textId="77777777" w:rsidR="00093E09" w:rsidRPr="00DB13EB" w:rsidRDefault="001505D1" w:rsidP="00093E09">
            <w:pPr>
              <w:jc w:val="center"/>
              <w:rPr>
                <w:sz w:val="18"/>
                <w:szCs w:val="18"/>
                <w:lang w:val="en-CA"/>
              </w:rPr>
            </w:pPr>
            <w:hyperlink r:id="rId1135" w:history="1">
              <w:r w:rsidR="00093E09" w:rsidRPr="00DB13EB">
                <w:rPr>
                  <w:rStyle w:val="Hyperlink"/>
                  <w:sz w:val="18"/>
                  <w:szCs w:val="18"/>
                  <w:lang w:val="en-CA"/>
                </w:rPr>
                <w:t>JVET-AQ0216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02400" w14:textId="77777777" w:rsidR="00093E09" w:rsidRPr="00DB13EB" w:rsidRDefault="00093E09" w:rsidP="00093E09">
            <w:pPr>
              <w:jc w:val="center"/>
              <w:rPr>
                <w:sz w:val="18"/>
                <w:szCs w:val="18"/>
                <w:lang w:val="en-CA"/>
              </w:rPr>
            </w:pPr>
            <w:r w:rsidRPr="00DB13EB">
              <w:rPr>
                <w:sz w:val="18"/>
                <w:szCs w:val="18"/>
                <w:lang w:val="en-CA"/>
              </w:rPr>
              <w:t>m77720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7201C6" w14:textId="77777777" w:rsidR="00093E09" w:rsidRPr="00DB13EB" w:rsidRDefault="00093E09" w:rsidP="00DB13EB">
            <w:pPr>
              <w:jc w:val="center"/>
              <w:rPr>
                <w:sz w:val="18"/>
                <w:szCs w:val="18"/>
                <w:lang w:val="en-CA"/>
              </w:rPr>
            </w:pPr>
            <w:r w:rsidRPr="00DB13EB">
              <w:rPr>
                <w:sz w:val="18"/>
                <w:szCs w:val="18"/>
                <w:lang w:val="en-CA"/>
              </w:rPr>
              <w:t>2026-07-06 13:59:06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BAC061" w14:textId="77777777" w:rsidR="00093E09" w:rsidRPr="00DB13EB" w:rsidRDefault="00093E09" w:rsidP="00DB13EB">
            <w:pPr>
              <w:jc w:val="center"/>
              <w:rPr>
                <w:sz w:val="18"/>
                <w:szCs w:val="18"/>
                <w:lang w:val="en-CA"/>
              </w:rPr>
            </w:pPr>
            <w:r w:rsidRPr="00DB13EB">
              <w:rPr>
                <w:sz w:val="18"/>
                <w:szCs w:val="18"/>
                <w:lang w:val="en-CA"/>
              </w:rPr>
              <w:t>2026-07-06 23:05:07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30C9A" w14:textId="77777777" w:rsidR="00093E09" w:rsidRPr="00DB13EB" w:rsidRDefault="00093E09" w:rsidP="00DB13EB">
            <w:pPr>
              <w:jc w:val="center"/>
              <w:rPr>
                <w:sz w:val="18"/>
                <w:szCs w:val="18"/>
                <w:lang w:val="en-CA"/>
              </w:rPr>
            </w:pPr>
            <w:r w:rsidRPr="00DB13EB">
              <w:rPr>
                <w:sz w:val="18"/>
                <w:szCs w:val="18"/>
                <w:lang w:val="en-CA"/>
              </w:rPr>
              <w:t>2026-07-13 11:48:31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B72EBD" w14:textId="77777777" w:rsidR="00093E09" w:rsidRPr="00DB13EB" w:rsidRDefault="00093E09" w:rsidP="00DB13EB">
            <w:pPr>
              <w:jc w:val="left"/>
              <w:rPr>
                <w:sz w:val="18"/>
                <w:szCs w:val="18"/>
                <w:lang w:val="en-CA"/>
              </w:rPr>
            </w:pPr>
            <w:r w:rsidRPr="00DB13EB">
              <w:rPr>
                <w:sz w:val="18"/>
                <w:szCs w:val="18"/>
                <w:lang w:val="en-CA"/>
              </w:rPr>
              <w:t>Crosscheck of JVET-AQ0048 (EE1-2.2.1: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088C462" w14:textId="58DF465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N. Bhaskar</w:t>
            </w:r>
            <w:r w:rsidR="00093E09" w:rsidRPr="00DB13EB">
              <w:rPr>
                <w:sz w:val="18"/>
                <w:szCs w:val="18"/>
                <w:lang w:val="en-CA"/>
              </w:rPr>
              <w:br/>
              <w:t xml:space="preserve"> F. </w:t>
            </w:r>
            <w:proofErr w:type="spellStart"/>
            <w:r w:rsidR="00093E09" w:rsidRPr="00DB13EB">
              <w:rPr>
                <w:sz w:val="18"/>
                <w:szCs w:val="18"/>
                <w:lang w:val="en-CA"/>
              </w:rPr>
              <w:t>Kozhamkulova</w:t>
            </w:r>
            <w:proofErr w:type="spellEnd"/>
            <w:r w:rsidR="00093E09" w:rsidRPr="00DB13EB">
              <w:rPr>
                <w:sz w:val="18"/>
                <w:szCs w:val="18"/>
                <w:lang w:val="en-CA"/>
              </w:rPr>
              <w:br/>
              <w:t xml:space="preserve"> T. Solovyev (Huawei)</w:t>
            </w:r>
          </w:p>
        </w:tc>
      </w:tr>
      <w:tr w:rsidR="00442F37" w:rsidRPr="006F1EFE" w14:paraId="540B797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749B55" w14:textId="77777777" w:rsidR="00093E09" w:rsidRPr="00DB13EB" w:rsidRDefault="001505D1" w:rsidP="00093E09">
            <w:pPr>
              <w:jc w:val="center"/>
              <w:rPr>
                <w:sz w:val="18"/>
                <w:szCs w:val="18"/>
                <w:lang w:val="en-CA"/>
              </w:rPr>
            </w:pPr>
            <w:hyperlink r:id="rId1136" w:history="1">
              <w:r w:rsidR="00093E09" w:rsidRPr="00DB13EB">
                <w:rPr>
                  <w:rStyle w:val="Hyperlink"/>
                  <w:sz w:val="18"/>
                  <w:szCs w:val="18"/>
                  <w:lang w:val="en-CA"/>
                </w:rPr>
                <w:t>JVET-AQ0217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77C217" w14:textId="77777777" w:rsidR="00093E09" w:rsidRPr="00DB13EB" w:rsidRDefault="00093E09" w:rsidP="00093E09">
            <w:pPr>
              <w:jc w:val="center"/>
              <w:rPr>
                <w:sz w:val="18"/>
                <w:szCs w:val="18"/>
                <w:lang w:val="en-CA"/>
              </w:rPr>
            </w:pPr>
            <w:r w:rsidRPr="00DB13EB">
              <w:rPr>
                <w:sz w:val="18"/>
                <w:szCs w:val="18"/>
                <w:lang w:val="en-CA"/>
              </w:rPr>
              <w:t>m77721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DC302" w14:textId="77777777" w:rsidR="00093E09" w:rsidRPr="00DB13EB" w:rsidRDefault="00093E09" w:rsidP="00DB13EB">
            <w:pPr>
              <w:jc w:val="center"/>
              <w:rPr>
                <w:sz w:val="18"/>
                <w:szCs w:val="18"/>
                <w:lang w:val="en-CA"/>
              </w:rPr>
            </w:pPr>
            <w:r w:rsidRPr="00DB13EB">
              <w:rPr>
                <w:sz w:val="18"/>
                <w:szCs w:val="18"/>
                <w:lang w:val="en-CA"/>
              </w:rPr>
              <w:t>2026-07-06 14:02:13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F135F" w14:textId="77777777" w:rsidR="00093E09" w:rsidRPr="00DB13EB" w:rsidRDefault="00093E09" w:rsidP="00DB13EB">
            <w:pPr>
              <w:jc w:val="center"/>
              <w:rPr>
                <w:sz w:val="18"/>
                <w:szCs w:val="18"/>
                <w:lang w:val="en-CA"/>
              </w:rPr>
            </w:pPr>
            <w:r w:rsidRPr="00DB13EB">
              <w:rPr>
                <w:sz w:val="18"/>
                <w:szCs w:val="18"/>
                <w:lang w:val="en-CA"/>
              </w:rPr>
              <w:t>2026-07-06 21:48:50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66EFB8" w14:textId="77777777" w:rsidR="00093E09" w:rsidRPr="00DB13EB" w:rsidRDefault="00093E09" w:rsidP="00DB13EB">
            <w:pPr>
              <w:jc w:val="center"/>
              <w:rPr>
                <w:sz w:val="18"/>
                <w:szCs w:val="18"/>
                <w:lang w:val="en-CA"/>
              </w:rPr>
            </w:pPr>
            <w:r w:rsidRPr="00DB13EB">
              <w:rPr>
                <w:sz w:val="18"/>
                <w:szCs w:val="18"/>
                <w:lang w:val="en-CA"/>
              </w:rPr>
              <w:t>2026-07-07 23:05:25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070EE8" w14:textId="77777777" w:rsidR="00093E09" w:rsidRPr="00DB13EB" w:rsidRDefault="00093E09" w:rsidP="00DB13EB">
            <w:pPr>
              <w:jc w:val="left"/>
              <w:rPr>
                <w:sz w:val="18"/>
                <w:szCs w:val="18"/>
                <w:lang w:val="en-CA"/>
              </w:rPr>
            </w:pPr>
            <w:r w:rsidRPr="00DB13EB">
              <w:rPr>
                <w:sz w:val="18"/>
                <w:szCs w:val="18"/>
                <w:lang w:val="en-CA"/>
              </w:rPr>
              <w:t>Crosscheck of JVET-AQ0047 (EE1-2.1: Very Small Deep Reference Frame Generation Network for Inter Prediction Enhancement)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AD3A26F" w14:textId="089B414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N. Bhaskar</w:t>
            </w:r>
            <w:r w:rsidR="00093E09" w:rsidRPr="00DB13EB">
              <w:rPr>
                <w:sz w:val="18"/>
                <w:szCs w:val="18"/>
                <w:lang w:val="en-CA"/>
              </w:rPr>
              <w:br/>
              <w:t xml:space="preserve"> T. Solovyev (Huawei)</w:t>
            </w:r>
          </w:p>
        </w:tc>
      </w:tr>
      <w:tr w:rsidR="00442F37" w:rsidRPr="006F1EFE" w14:paraId="4D8949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3F3E2A" w14:textId="77777777" w:rsidR="00093E09" w:rsidRPr="00DB13EB" w:rsidRDefault="001505D1" w:rsidP="00093E09">
            <w:pPr>
              <w:jc w:val="center"/>
              <w:rPr>
                <w:sz w:val="18"/>
                <w:szCs w:val="18"/>
                <w:lang w:val="en-CA"/>
              </w:rPr>
            </w:pPr>
            <w:hyperlink r:id="rId1137" w:history="1">
              <w:r w:rsidR="00093E09" w:rsidRPr="00DB13EB">
                <w:rPr>
                  <w:rStyle w:val="Hyperlink"/>
                  <w:sz w:val="18"/>
                  <w:szCs w:val="18"/>
                  <w:lang w:val="en-CA"/>
                </w:rPr>
                <w:t>JVET-AQ0218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40C818" w14:textId="77777777" w:rsidR="00093E09" w:rsidRPr="00DB13EB" w:rsidRDefault="00093E09" w:rsidP="00093E09">
            <w:pPr>
              <w:jc w:val="center"/>
              <w:rPr>
                <w:sz w:val="18"/>
                <w:szCs w:val="18"/>
                <w:lang w:val="en-CA"/>
              </w:rPr>
            </w:pPr>
            <w:r w:rsidRPr="00DB13EB">
              <w:rPr>
                <w:sz w:val="18"/>
                <w:szCs w:val="18"/>
                <w:lang w:val="en-CA"/>
              </w:rPr>
              <w:t>m77747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491DB4" w14:textId="77777777" w:rsidR="00093E09" w:rsidRPr="00DB13EB" w:rsidRDefault="00093E09" w:rsidP="00DB13EB">
            <w:pPr>
              <w:jc w:val="center"/>
              <w:rPr>
                <w:sz w:val="18"/>
                <w:szCs w:val="18"/>
                <w:lang w:val="en-CA"/>
              </w:rPr>
            </w:pPr>
            <w:r w:rsidRPr="00DB13EB">
              <w:rPr>
                <w:sz w:val="18"/>
                <w:szCs w:val="18"/>
                <w:lang w:val="en-CA"/>
              </w:rPr>
              <w:t>2026-07-06 16:40:22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056C30" w14:textId="77777777" w:rsidR="00093E09" w:rsidRPr="00DB13EB" w:rsidRDefault="00093E09" w:rsidP="00DB13EB">
            <w:pPr>
              <w:jc w:val="center"/>
              <w:rPr>
                <w:sz w:val="18"/>
                <w:szCs w:val="18"/>
                <w:lang w:val="en-CA"/>
              </w:rPr>
            </w:pPr>
            <w:r w:rsidRPr="00DB13EB">
              <w:rPr>
                <w:sz w:val="18"/>
                <w:szCs w:val="18"/>
                <w:lang w:val="en-CA"/>
              </w:rPr>
              <w:t>2026-07-06 20:15:21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14598E" w14:textId="77777777" w:rsidR="00093E09" w:rsidRPr="00DB13EB" w:rsidRDefault="00093E09" w:rsidP="00DB13EB">
            <w:pPr>
              <w:jc w:val="center"/>
              <w:rPr>
                <w:sz w:val="18"/>
                <w:szCs w:val="18"/>
                <w:lang w:val="en-CA"/>
              </w:rPr>
            </w:pPr>
            <w:r w:rsidRPr="00DB13EB">
              <w:rPr>
                <w:sz w:val="18"/>
                <w:szCs w:val="18"/>
                <w:lang w:val="en-CA"/>
              </w:rPr>
              <w:t>2026-07-07 18:26:33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BCA0E9" w14:textId="77777777" w:rsidR="00093E09" w:rsidRPr="00DB13EB" w:rsidRDefault="00093E09" w:rsidP="00DB13EB">
            <w:pPr>
              <w:jc w:val="left"/>
              <w:rPr>
                <w:sz w:val="18"/>
                <w:szCs w:val="18"/>
                <w:lang w:val="en-CA"/>
              </w:rPr>
            </w:pPr>
            <w:r w:rsidRPr="00DB13EB">
              <w:rPr>
                <w:sz w:val="18"/>
                <w:szCs w:val="18"/>
                <w:lang w:val="en-CA"/>
              </w:rPr>
              <w:t xml:space="preserve">Cross-check of JVET-AQ0182 (EE1-4.1: adaptive quantization </w:t>
            </w:r>
            <w:r w:rsidRPr="00DB13EB">
              <w:rPr>
                <w:sz w:val="18"/>
                <w:szCs w:val="18"/>
                <w:lang w:val="en-CA"/>
              </w:rPr>
              <w:lastRenderedPageBreak/>
              <w:t>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75DC18" w14:textId="4724961D" w:rsidR="00093E09" w:rsidRPr="00DB13EB" w:rsidRDefault="00406A61" w:rsidP="00DB13EB">
            <w:pPr>
              <w:jc w:val="left"/>
              <w:rPr>
                <w:sz w:val="18"/>
                <w:szCs w:val="18"/>
                <w:lang w:val="en-CA"/>
              </w:rPr>
            </w:pPr>
            <w:r w:rsidRPr="00DB13EB">
              <w:rPr>
                <w:sz w:val="18"/>
                <w:szCs w:val="18"/>
                <w:lang w:val="en-CA"/>
              </w:rPr>
              <w:lastRenderedPageBreak/>
              <w:t xml:space="preserve"> </w:t>
            </w:r>
            <w:r w:rsidR="00093E09" w:rsidRPr="00DB13EB">
              <w:rPr>
                <w:sz w:val="18"/>
                <w:szCs w:val="18"/>
                <w:lang w:val="en-CA"/>
              </w:rPr>
              <w:t>A. Chandran (Huawei)</w:t>
            </w:r>
          </w:p>
        </w:tc>
      </w:tr>
      <w:tr w:rsidR="00442F37" w:rsidRPr="006F1EFE" w14:paraId="2A831B7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CA2A7B" w14:textId="77777777" w:rsidR="00093E09" w:rsidRPr="00DB13EB" w:rsidRDefault="001505D1" w:rsidP="00093E09">
            <w:pPr>
              <w:jc w:val="center"/>
              <w:rPr>
                <w:sz w:val="18"/>
                <w:szCs w:val="18"/>
                <w:lang w:val="en-CA"/>
              </w:rPr>
            </w:pPr>
            <w:hyperlink r:id="rId1138" w:history="1">
              <w:r w:rsidR="00093E09" w:rsidRPr="00DB13EB">
                <w:rPr>
                  <w:rStyle w:val="Hyperlink"/>
                  <w:sz w:val="18"/>
                  <w:szCs w:val="18"/>
                  <w:lang w:val="en-CA"/>
                </w:rPr>
                <w:t>JVET-AQ0219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CC7B50" w14:textId="77777777" w:rsidR="00093E09" w:rsidRPr="00DB13EB" w:rsidRDefault="00093E09" w:rsidP="00093E09">
            <w:pPr>
              <w:jc w:val="center"/>
              <w:rPr>
                <w:sz w:val="18"/>
                <w:szCs w:val="18"/>
                <w:lang w:val="en-CA"/>
              </w:rPr>
            </w:pPr>
            <w:r w:rsidRPr="00DB13EB">
              <w:rPr>
                <w:sz w:val="18"/>
                <w:szCs w:val="18"/>
                <w:lang w:val="en-CA"/>
              </w:rPr>
              <w:t>m77787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A3829B" w14:textId="77777777" w:rsidR="00093E09" w:rsidRPr="00DB13EB" w:rsidRDefault="00093E09" w:rsidP="00DB13EB">
            <w:pPr>
              <w:jc w:val="center"/>
              <w:rPr>
                <w:sz w:val="18"/>
                <w:szCs w:val="18"/>
                <w:lang w:val="en-CA"/>
              </w:rPr>
            </w:pPr>
            <w:r w:rsidRPr="00DB13EB">
              <w:rPr>
                <w:sz w:val="18"/>
                <w:szCs w:val="18"/>
                <w:lang w:val="en-CA"/>
              </w:rPr>
              <w:t>2026-07-06 20:54:49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D64648" w14:textId="77777777" w:rsidR="00093E09" w:rsidRPr="00DB13EB" w:rsidRDefault="00093E09" w:rsidP="00DB13EB">
            <w:pPr>
              <w:jc w:val="center"/>
              <w:rPr>
                <w:sz w:val="18"/>
                <w:szCs w:val="18"/>
                <w:lang w:val="en-CA"/>
              </w:rPr>
            </w:pPr>
            <w:r w:rsidRPr="00DB13EB">
              <w:rPr>
                <w:sz w:val="18"/>
                <w:szCs w:val="18"/>
                <w:lang w:val="en-CA"/>
              </w:rPr>
              <w:t>2026-07-06 20:59:08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53070F" w14:textId="77777777" w:rsidR="00093E09" w:rsidRPr="00DB13EB" w:rsidRDefault="00093E09" w:rsidP="00DB13EB">
            <w:pPr>
              <w:jc w:val="center"/>
              <w:rPr>
                <w:sz w:val="18"/>
                <w:szCs w:val="18"/>
                <w:lang w:val="en-CA"/>
              </w:rPr>
            </w:pPr>
            <w:r w:rsidRPr="00DB13EB">
              <w:rPr>
                <w:sz w:val="18"/>
                <w:szCs w:val="18"/>
                <w:lang w:val="en-CA"/>
              </w:rPr>
              <w:t>2026-07-06 20:59:08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428830" w14:textId="77777777" w:rsidR="00093E09" w:rsidRPr="00DB13EB" w:rsidRDefault="00093E09" w:rsidP="00DB13EB">
            <w:pPr>
              <w:jc w:val="left"/>
              <w:rPr>
                <w:sz w:val="18"/>
                <w:szCs w:val="18"/>
                <w:lang w:val="en-CA"/>
              </w:rPr>
            </w:pPr>
            <w:r w:rsidRPr="00DB13EB">
              <w:rPr>
                <w:sz w:val="18"/>
                <w:szCs w:val="18"/>
                <w:lang w:val="en-CA"/>
              </w:rPr>
              <w:t>AHG9: [GSC][JEE6.</w:t>
            </w:r>
            <w:proofErr w:type="gramStart"/>
            <w:r w:rsidRPr="00DB13EB">
              <w:rPr>
                <w:sz w:val="18"/>
                <w:szCs w:val="18"/>
                <w:lang w:val="en-CA"/>
              </w:rPr>
              <w:t>7][</w:t>
            </w:r>
            <w:proofErr w:type="gramEnd"/>
            <w:r w:rsidRPr="00DB13EB">
              <w:rPr>
                <w:sz w:val="18"/>
                <w:szCs w:val="18"/>
                <w:lang w:val="en-CA"/>
              </w:rPr>
              <w:t>JEE6.9] On the implementation of the implicit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6F8D0E" w14:textId="619FB56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S. </w:t>
            </w:r>
            <w:proofErr w:type="spellStart"/>
            <w:r w:rsidR="00093E09" w:rsidRPr="00DB13EB">
              <w:rPr>
                <w:sz w:val="18"/>
                <w:szCs w:val="18"/>
                <w:lang w:val="en-CA"/>
              </w:rPr>
              <w:t>Sasse</w:t>
            </w:r>
            <w:proofErr w:type="spellEnd"/>
            <w:r w:rsidR="00093E09" w:rsidRPr="00DB13EB">
              <w:rPr>
                <w:sz w:val="18"/>
                <w:szCs w:val="18"/>
                <w:lang w:val="en-CA"/>
              </w:rPr>
              <w:br/>
              <w:t xml:space="preserve"> Y. </w:t>
            </w:r>
            <w:proofErr w:type="spellStart"/>
            <w:r w:rsidR="00093E09" w:rsidRPr="00DB13EB">
              <w:rPr>
                <w:sz w:val="18"/>
                <w:szCs w:val="18"/>
                <w:lang w:val="en-CA"/>
              </w:rPr>
              <w:t>Berendsohn</w:t>
            </w:r>
            <w:proofErr w:type="spellEnd"/>
            <w:r w:rsidR="00093E09" w:rsidRPr="00DB13EB">
              <w:rPr>
                <w:sz w:val="18"/>
                <w:szCs w:val="18"/>
                <w:lang w:val="en-CA"/>
              </w:rPr>
              <w:br/>
              <w:t xml:space="preserve"> T. M. Borges</w:t>
            </w:r>
            <w:r w:rsidR="00093E09" w:rsidRPr="00DB13EB">
              <w:rPr>
                <w:sz w:val="18"/>
                <w:szCs w:val="18"/>
                <w:lang w:val="en-CA"/>
              </w:rPr>
              <w:br/>
              <w:t xml:space="preserve"> Y. Sanchez</w:t>
            </w:r>
            <w:r w:rsidR="00093E09" w:rsidRPr="00DB13EB">
              <w:rPr>
                <w:sz w:val="18"/>
                <w:szCs w:val="18"/>
                <w:lang w:val="en-CA"/>
              </w:rPr>
              <w:br/>
              <w:t xml:space="preserve"> S. Lee</w:t>
            </w:r>
            <w:r w:rsidR="00093E09" w:rsidRPr="00DB13EB">
              <w:rPr>
                <w:sz w:val="18"/>
                <w:szCs w:val="18"/>
                <w:lang w:val="en-CA"/>
              </w:rPr>
              <w:br/>
              <w:t xml:space="preserve"> R. </w:t>
            </w:r>
            <w:proofErr w:type="spellStart"/>
            <w:r w:rsidR="00093E09" w:rsidRPr="00DB13EB">
              <w:rPr>
                <w:sz w:val="18"/>
                <w:szCs w:val="18"/>
                <w:lang w:val="en-CA"/>
              </w:rPr>
              <w:t>Skupin</w:t>
            </w:r>
            <w:proofErr w:type="spellEnd"/>
            <w:r w:rsidR="00093E09" w:rsidRPr="00DB13EB">
              <w:rPr>
                <w:sz w:val="18"/>
                <w:szCs w:val="18"/>
                <w:lang w:val="en-CA"/>
              </w:rPr>
              <w:br/>
              <w:t xml:space="preserve"> C. </w:t>
            </w:r>
            <w:proofErr w:type="spellStart"/>
            <w:r w:rsidR="00093E09" w:rsidRPr="00DB13EB">
              <w:rPr>
                <w:sz w:val="18"/>
                <w:szCs w:val="18"/>
                <w:lang w:val="en-CA"/>
              </w:rPr>
              <w:t>Hellge</w:t>
            </w:r>
            <w:proofErr w:type="spellEnd"/>
            <w:r w:rsidR="00093E09" w:rsidRPr="00DB13EB">
              <w:rPr>
                <w:sz w:val="18"/>
                <w:szCs w:val="18"/>
                <w:lang w:val="en-CA"/>
              </w:rPr>
              <w:br/>
              <w:t xml:space="preserve"> T. </w:t>
            </w:r>
            <w:proofErr w:type="spellStart"/>
            <w:r w:rsidR="00093E09" w:rsidRPr="00DB13EB">
              <w:rPr>
                <w:sz w:val="18"/>
                <w:szCs w:val="18"/>
                <w:lang w:val="en-CA"/>
              </w:rPr>
              <w:t>Schierl</w:t>
            </w:r>
            <w:proofErr w:type="spellEnd"/>
            <w:r w:rsidR="00093E09" w:rsidRPr="00DB13EB">
              <w:rPr>
                <w:sz w:val="18"/>
                <w:szCs w:val="18"/>
                <w:lang w:val="en-CA"/>
              </w:rPr>
              <w:t xml:space="preserve"> (HHI)</w:t>
            </w:r>
          </w:p>
        </w:tc>
      </w:tr>
      <w:tr w:rsidR="00442F37" w:rsidRPr="006F1EFE" w14:paraId="530B273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C0913A" w14:textId="77777777" w:rsidR="00093E09" w:rsidRPr="00DB13EB" w:rsidRDefault="001505D1" w:rsidP="00093E09">
            <w:pPr>
              <w:jc w:val="center"/>
              <w:rPr>
                <w:sz w:val="18"/>
                <w:szCs w:val="18"/>
                <w:lang w:val="en-CA"/>
              </w:rPr>
            </w:pPr>
            <w:hyperlink r:id="rId1139" w:history="1">
              <w:r w:rsidR="00093E09" w:rsidRPr="00DB13EB">
                <w:rPr>
                  <w:rStyle w:val="Hyperlink"/>
                  <w:sz w:val="18"/>
                  <w:szCs w:val="18"/>
                  <w:lang w:val="en-CA"/>
                </w:rPr>
                <w:t>JVET-AQ0220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900303" w14:textId="77777777" w:rsidR="00093E09" w:rsidRPr="00DB13EB" w:rsidRDefault="00093E09" w:rsidP="00093E09">
            <w:pPr>
              <w:jc w:val="center"/>
              <w:rPr>
                <w:sz w:val="18"/>
                <w:szCs w:val="18"/>
                <w:lang w:val="en-CA"/>
              </w:rPr>
            </w:pPr>
            <w:r w:rsidRPr="00DB13EB">
              <w:rPr>
                <w:sz w:val="18"/>
                <w:szCs w:val="18"/>
                <w:lang w:val="en-CA"/>
              </w:rPr>
              <w:t>m77793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D052A0" w14:textId="77777777" w:rsidR="00093E09" w:rsidRPr="00DB13EB" w:rsidRDefault="00093E09" w:rsidP="00DB13EB">
            <w:pPr>
              <w:jc w:val="center"/>
              <w:rPr>
                <w:sz w:val="18"/>
                <w:szCs w:val="18"/>
                <w:lang w:val="en-CA"/>
              </w:rPr>
            </w:pPr>
            <w:r w:rsidRPr="00DB13EB">
              <w:rPr>
                <w:sz w:val="18"/>
                <w:szCs w:val="18"/>
                <w:lang w:val="en-CA"/>
              </w:rPr>
              <w:t>2026-07-06 22:02:21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FE8803" w14:textId="77777777" w:rsidR="00093E09" w:rsidRPr="00DB13EB" w:rsidRDefault="00093E09" w:rsidP="00DB13EB">
            <w:pPr>
              <w:jc w:val="center"/>
              <w:rPr>
                <w:sz w:val="18"/>
                <w:szCs w:val="18"/>
                <w:lang w:val="en-CA"/>
              </w:rPr>
            </w:pPr>
            <w:r w:rsidRPr="00DB13EB">
              <w:rPr>
                <w:sz w:val="18"/>
                <w:szCs w:val="18"/>
                <w:lang w:val="en-CA"/>
              </w:rPr>
              <w:t>2026-07-06 22:21:34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B4A44B" w14:textId="77777777" w:rsidR="00093E09" w:rsidRPr="00DB13EB" w:rsidRDefault="00093E09" w:rsidP="00DB13EB">
            <w:pPr>
              <w:jc w:val="center"/>
              <w:rPr>
                <w:sz w:val="18"/>
                <w:szCs w:val="18"/>
                <w:lang w:val="en-CA"/>
              </w:rPr>
            </w:pPr>
            <w:r w:rsidRPr="00DB13EB">
              <w:rPr>
                <w:sz w:val="18"/>
                <w:szCs w:val="18"/>
                <w:lang w:val="en-CA"/>
              </w:rPr>
              <w:t>2026-07-06 22:21:34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0FBCD9" w14:textId="77777777" w:rsidR="00093E09" w:rsidRPr="00DB13EB" w:rsidRDefault="00093E09" w:rsidP="00DB13EB">
            <w:pPr>
              <w:jc w:val="left"/>
              <w:rPr>
                <w:sz w:val="18"/>
                <w:szCs w:val="18"/>
                <w:lang w:val="en-CA"/>
              </w:rPr>
            </w:pPr>
            <w:r w:rsidRPr="00DB13EB">
              <w:rPr>
                <w:sz w:val="18"/>
                <w:szCs w:val="18"/>
                <w:lang w:val="en-CA"/>
              </w:rPr>
              <w:t xml:space="preserve">[AHG17] Suggested Editorial Changes to the </w:t>
            </w:r>
            <w:proofErr w:type="spellStart"/>
            <w:r w:rsidRPr="00DB13EB">
              <w:rPr>
                <w:sz w:val="18"/>
                <w:szCs w:val="18"/>
                <w:lang w:val="en-CA"/>
              </w:rPr>
              <w:t>CfP</w:t>
            </w:r>
            <w:proofErr w:type="spellEnd"/>
            <w:r w:rsidRPr="00DB13EB">
              <w:rPr>
                <w:sz w:val="18"/>
                <w:szCs w:val="18"/>
                <w:lang w:val="en-CA"/>
              </w:rPr>
              <w:t xml:space="preserve"> Document</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FCC7E04" w14:textId="46FEBBE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Chernyak (Tencent)</w:t>
            </w:r>
          </w:p>
        </w:tc>
      </w:tr>
      <w:tr w:rsidR="00442F37" w:rsidRPr="006F1EFE" w14:paraId="310FBF5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ED0315" w14:textId="77777777" w:rsidR="00093E09" w:rsidRPr="00DB13EB" w:rsidRDefault="001505D1" w:rsidP="00093E09">
            <w:pPr>
              <w:jc w:val="center"/>
              <w:rPr>
                <w:sz w:val="18"/>
                <w:szCs w:val="18"/>
                <w:lang w:val="en-CA"/>
              </w:rPr>
            </w:pPr>
            <w:hyperlink r:id="rId1140" w:history="1">
              <w:r w:rsidR="00093E09" w:rsidRPr="00DB13EB">
                <w:rPr>
                  <w:rStyle w:val="Hyperlink"/>
                  <w:sz w:val="18"/>
                  <w:szCs w:val="18"/>
                  <w:lang w:val="en-CA"/>
                </w:rPr>
                <w:t>JVET-AQ0221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9C381D" w14:textId="77777777" w:rsidR="00093E09" w:rsidRPr="00DB13EB" w:rsidRDefault="00093E09" w:rsidP="00093E09">
            <w:pPr>
              <w:jc w:val="center"/>
              <w:rPr>
                <w:sz w:val="18"/>
                <w:szCs w:val="18"/>
                <w:lang w:val="en-CA"/>
              </w:rPr>
            </w:pPr>
            <w:r w:rsidRPr="00DB13EB">
              <w:rPr>
                <w:sz w:val="18"/>
                <w:szCs w:val="18"/>
                <w:lang w:val="en-CA"/>
              </w:rPr>
              <w:t>m77808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17132" w14:textId="77777777" w:rsidR="00093E09" w:rsidRPr="00DB13EB" w:rsidRDefault="00093E09" w:rsidP="00DB13EB">
            <w:pPr>
              <w:jc w:val="center"/>
              <w:rPr>
                <w:sz w:val="18"/>
                <w:szCs w:val="18"/>
                <w:lang w:val="en-CA"/>
              </w:rPr>
            </w:pPr>
            <w:r w:rsidRPr="00DB13EB">
              <w:rPr>
                <w:sz w:val="18"/>
                <w:szCs w:val="18"/>
                <w:lang w:val="en-CA"/>
              </w:rPr>
              <w:t>2026-07-06 22:56:07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008201" w14:textId="77777777" w:rsidR="00093E09" w:rsidRPr="00DB13EB" w:rsidRDefault="00093E09" w:rsidP="00DB13EB">
            <w:pPr>
              <w:jc w:val="center"/>
              <w:rPr>
                <w:sz w:val="18"/>
                <w:szCs w:val="18"/>
                <w:lang w:val="en-CA"/>
              </w:rPr>
            </w:pPr>
            <w:r w:rsidRPr="00DB13EB">
              <w:rPr>
                <w:sz w:val="18"/>
                <w:szCs w:val="18"/>
                <w:lang w:val="en-CA"/>
              </w:rPr>
              <w:t>2026-07-08 20:59:44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8816FC" w14:textId="77777777" w:rsidR="00093E09" w:rsidRPr="00DB13EB" w:rsidRDefault="00093E09" w:rsidP="00DB13EB">
            <w:pPr>
              <w:jc w:val="center"/>
              <w:rPr>
                <w:sz w:val="18"/>
                <w:szCs w:val="18"/>
                <w:lang w:val="en-CA"/>
              </w:rPr>
            </w:pPr>
            <w:r w:rsidRPr="00DB13EB">
              <w:rPr>
                <w:sz w:val="18"/>
                <w:szCs w:val="18"/>
                <w:lang w:val="en-CA"/>
              </w:rPr>
              <w:t>2026-07-11 11:52:33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E6AB59" w14:textId="77777777" w:rsidR="00093E09" w:rsidRPr="00DB13EB" w:rsidRDefault="00093E09" w:rsidP="00DB13EB">
            <w:pPr>
              <w:jc w:val="left"/>
              <w:rPr>
                <w:sz w:val="18"/>
                <w:szCs w:val="18"/>
                <w:lang w:val="en-CA"/>
              </w:rPr>
            </w:pPr>
            <w:r w:rsidRPr="00DB13EB">
              <w:rPr>
                <w:sz w:val="18"/>
                <w:szCs w:val="18"/>
                <w:lang w:val="en-CA"/>
              </w:rPr>
              <w:t>AHG9: [Avatar-related] Avatar Representation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F483B18" w14:textId="357A9EE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J. P. Cova </w:t>
            </w:r>
            <w:proofErr w:type="spellStart"/>
            <w:r w:rsidR="00093E09" w:rsidRPr="00DB13EB">
              <w:rPr>
                <w:sz w:val="18"/>
                <w:szCs w:val="18"/>
                <w:lang w:val="en-CA"/>
              </w:rPr>
              <w:t>Regateiro</w:t>
            </w:r>
            <w:proofErr w:type="spellEnd"/>
            <w:r w:rsidR="00093E09" w:rsidRPr="00DB13EB">
              <w:rPr>
                <w:sz w:val="18"/>
                <w:szCs w:val="18"/>
                <w:lang w:val="en-CA"/>
              </w:rPr>
              <w:br/>
              <w:t xml:space="preserve"> G. Martin-</w:t>
            </w:r>
            <w:proofErr w:type="spellStart"/>
            <w:r w:rsidR="00093E09" w:rsidRPr="00DB13EB">
              <w:rPr>
                <w:sz w:val="18"/>
                <w:szCs w:val="18"/>
                <w:lang w:val="en-CA"/>
              </w:rPr>
              <w:t>Cocher</w:t>
            </w:r>
            <w:proofErr w:type="spellEnd"/>
            <w:r w:rsidR="00093E09" w:rsidRPr="00DB13EB">
              <w:rPr>
                <w:sz w:val="18"/>
                <w:szCs w:val="18"/>
                <w:lang w:val="en-CA"/>
              </w:rPr>
              <w:t xml:space="preserve">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73D1AE2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2B57B9" w14:textId="77777777" w:rsidR="00093E09" w:rsidRPr="00DB13EB" w:rsidRDefault="001505D1" w:rsidP="00093E09">
            <w:pPr>
              <w:jc w:val="center"/>
              <w:rPr>
                <w:sz w:val="18"/>
                <w:szCs w:val="18"/>
                <w:lang w:val="en-CA"/>
              </w:rPr>
            </w:pPr>
            <w:hyperlink r:id="rId1141" w:history="1">
              <w:r w:rsidR="00093E09" w:rsidRPr="00DB13EB">
                <w:rPr>
                  <w:rStyle w:val="Hyperlink"/>
                  <w:sz w:val="18"/>
                  <w:szCs w:val="18"/>
                  <w:lang w:val="en-CA"/>
                </w:rPr>
                <w:t>JVET-AQ0222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D1311E" w14:textId="77777777" w:rsidR="00093E09" w:rsidRPr="00DB13EB" w:rsidRDefault="00093E09" w:rsidP="00093E09">
            <w:pPr>
              <w:jc w:val="center"/>
              <w:rPr>
                <w:sz w:val="18"/>
                <w:szCs w:val="18"/>
                <w:lang w:val="en-CA"/>
              </w:rPr>
            </w:pPr>
            <w:r w:rsidRPr="00DB13EB">
              <w:rPr>
                <w:sz w:val="18"/>
                <w:szCs w:val="18"/>
                <w:lang w:val="en-CA"/>
              </w:rPr>
              <w:t>m77826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562EBA" w14:textId="77777777" w:rsidR="00093E09" w:rsidRPr="00DB13EB" w:rsidRDefault="00093E09" w:rsidP="00DB13EB">
            <w:pPr>
              <w:jc w:val="center"/>
              <w:rPr>
                <w:sz w:val="18"/>
                <w:szCs w:val="18"/>
                <w:lang w:val="en-CA"/>
              </w:rPr>
            </w:pPr>
            <w:r w:rsidRPr="00DB13EB">
              <w:rPr>
                <w:sz w:val="18"/>
                <w:szCs w:val="18"/>
                <w:lang w:val="en-CA"/>
              </w:rPr>
              <w:t>2026-07-07 00:01:29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4B85D1" w14:textId="77777777" w:rsidR="00093E09" w:rsidRPr="00DB13EB" w:rsidRDefault="00093E09" w:rsidP="00DB13EB">
            <w:pPr>
              <w:jc w:val="center"/>
              <w:rPr>
                <w:sz w:val="18"/>
                <w:szCs w:val="18"/>
                <w:lang w:val="en-CA"/>
              </w:rPr>
            </w:pPr>
            <w:r w:rsidRPr="00DB13EB">
              <w:rPr>
                <w:sz w:val="18"/>
                <w:szCs w:val="18"/>
                <w:lang w:val="en-CA"/>
              </w:rPr>
              <w:t>2026-07-07 00:22:13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595A4C" w14:textId="77777777" w:rsidR="00093E09" w:rsidRPr="00DB13EB" w:rsidRDefault="00093E09" w:rsidP="00DB13EB">
            <w:pPr>
              <w:jc w:val="center"/>
              <w:rPr>
                <w:sz w:val="18"/>
                <w:szCs w:val="18"/>
                <w:lang w:val="en-CA"/>
              </w:rPr>
            </w:pPr>
            <w:r w:rsidRPr="00DB13EB">
              <w:rPr>
                <w:sz w:val="18"/>
                <w:szCs w:val="18"/>
                <w:lang w:val="en-CA"/>
              </w:rPr>
              <w:t>2026-07-13 13:11:07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E9F85D" w14:textId="77777777" w:rsidR="00093E09" w:rsidRPr="00DB13EB" w:rsidRDefault="00093E09" w:rsidP="00DB13EB">
            <w:pPr>
              <w:jc w:val="left"/>
              <w:rPr>
                <w:sz w:val="18"/>
                <w:szCs w:val="18"/>
                <w:lang w:val="en-CA"/>
              </w:rPr>
            </w:pPr>
            <w:r w:rsidRPr="00DB13EB">
              <w:rPr>
                <w:sz w:val="18"/>
                <w:szCs w:val="18"/>
                <w:lang w:val="en-CA"/>
              </w:rPr>
              <w:t>AHG13: proposed updates to the technical report on film grain synthesis technology for video applications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2E9F10F" w14:textId="3C2FAB1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de Lagrange</w:t>
            </w:r>
            <w:r w:rsidR="00093E09" w:rsidRPr="00DB13EB">
              <w:rPr>
                <w:sz w:val="18"/>
                <w:szCs w:val="18"/>
                <w:lang w:val="en-CA"/>
              </w:rPr>
              <w:br/>
              <w:t xml:space="preserve"> M. Radosavljević (</w:t>
            </w:r>
            <w:proofErr w:type="spellStart"/>
            <w:r w:rsidR="00093E09" w:rsidRPr="00DB13EB">
              <w:rPr>
                <w:sz w:val="18"/>
                <w:szCs w:val="18"/>
                <w:lang w:val="en-CA"/>
              </w:rPr>
              <w:t>InterDigital</w:t>
            </w:r>
            <w:proofErr w:type="spellEnd"/>
            <w:r w:rsidR="00093E09" w:rsidRPr="00DB13EB">
              <w:rPr>
                <w:sz w:val="18"/>
                <w:szCs w:val="18"/>
                <w:lang w:val="en-CA"/>
              </w:rPr>
              <w:t>)</w:t>
            </w:r>
          </w:p>
        </w:tc>
      </w:tr>
      <w:tr w:rsidR="00442F37" w:rsidRPr="006F1EFE" w14:paraId="681BC9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1308FA" w14:textId="77777777" w:rsidR="00093E09" w:rsidRPr="00DB13EB" w:rsidRDefault="001505D1" w:rsidP="00093E09">
            <w:pPr>
              <w:jc w:val="center"/>
              <w:rPr>
                <w:sz w:val="18"/>
                <w:szCs w:val="18"/>
                <w:lang w:val="en-CA"/>
              </w:rPr>
            </w:pPr>
            <w:hyperlink r:id="rId1142" w:history="1">
              <w:r w:rsidR="00093E09" w:rsidRPr="00DB13EB">
                <w:rPr>
                  <w:rStyle w:val="Hyperlink"/>
                  <w:sz w:val="18"/>
                  <w:szCs w:val="18"/>
                  <w:lang w:val="en-CA"/>
                </w:rPr>
                <w:t>JVET-AQ0223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4C2D92" w14:textId="77777777" w:rsidR="00093E09" w:rsidRPr="00DB13EB" w:rsidRDefault="00093E09" w:rsidP="00093E09">
            <w:pPr>
              <w:jc w:val="center"/>
              <w:rPr>
                <w:sz w:val="18"/>
                <w:szCs w:val="18"/>
                <w:lang w:val="en-CA"/>
              </w:rPr>
            </w:pPr>
            <w:r w:rsidRPr="00DB13EB">
              <w:rPr>
                <w:sz w:val="18"/>
                <w:szCs w:val="18"/>
                <w:lang w:val="en-CA"/>
              </w:rPr>
              <w:t>m77868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7D1035" w14:textId="77777777" w:rsidR="00093E09" w:rsidRPr="00DB13EB" w:rsidRDefault="00093E09" w:rsidP="00DB13EB">
            <w:pPr>
              <w:jc w:val="center"/>
              <w:rPr>
                <w:sz w:val="18"/>
                <w:szCs w:val="18"/>
                <w:lang w:val="en-CA"/>
              </w:rPr>
            </w:pPr>
            <w:r w:rsidRPr="00DB13EB">
              <w:rPr>
                <w:sz w:val="18"/>
                <w:szCs w:val="18"/>
                <w:lang w:val="en-CA"/>
              </w:rPr>
              <w:t>2026-07-07 10:46:14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396C0" w14:textId="77777777" w:rsidR="00093E09" w:rsidRPr="00DB13EB" w:rsidRDefault="00093E09" w:rsidP="00DB13EB">
            <w:pPr>
              <w:jc w:val="center"/>
              <w:rPr>
                <w:sz w:val="18"/>
                <w:szCs w:val="18"/>
                <w:lang w:val="en-CA"/>
              </w:rPr>
            </w:pPr>
            <w:r w:rsidRPr="00DB13EB">
              <w:rPr>
                <w:sz w:val="18"/>
                <w:szCs w:val="18"/>
                <w:lang w:val="en-CA"/>
              </w:rPr>
              <w:t>2026-07-07 10:50:56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1B00E5" w14:textId="77777777" w:rsidR="00093E09" w:rsidRPr="00DB13EB" w:rsidRDefault="00093E09" w:rsidP="00DB13EB">
            <w:pPr>
              <w:jc w:val="center"/>
              <w:rPr>
                <w:sz w:val="18"/>
                <w:szCs w:val="18"/>
                <w:lang w:val="en-CA"/>
              </w:rPr>
            </w:pPr>
            <w:r w:rsidRPr="00DB13EB">
              <w:rPr>
                <w:sz w:val="18"/>
                <w:szCs w:val="18"/>
                <w:lang w:val="en-CA"/>
              </w:rPr>
              <w:t>2026-07-07 10:50:56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FE0D0F" w14:textId="77777777" w:rsidR="00093E09" w:rsidRPr="00DB13EB" w:rsidRDefault="00093E09" w:rsidP="00DB13EB">
            <w:pPr>
              <w:jc w:val="left"/>
              <w:rPr>
                <w:sz w:val="18"/>
                <w:szCs w:val="18"/>
                <w:lang w:val="en-CA"/>
              </w:rPr>
            </w:pPr>
            <w:r w:rsidRPr="00DB13EB">
              <w:rPr>
                <w:sz w:val="18"/>
                <w:szCs w:val="18"/>
                <w:lang w:val="en-CA"/>
              </w:rPr>
              <w:t>AHG9: [GSC][JEE6.7] CE Test Description for Test 1 Quantization â</w:t>
            </w:r>
            <w:proofErr w:type="gramStart"/>
            <w:r w:rsidRPr="00DB13EB">
              <w:rPr>
                <w:sz w:val="18"/>
                <w:szCs w:val="18"/>
                <w:lang w:val="en-CA"/>
              </w:rPr>
              <w:t>€“ Generic</w:t>
            </w:r>
            <w:proofErr w:type="gramEnd"/>
            <w:r w:rsidRPr="00DB13EB">
              <w:rPr>
                <w:sz w:val="18"/>
                <w:szCs w:val="18"/>
                <w:lang w:val="en-CA"/>
              </w:rPr>
              <w:t xml:space="preserve"> Exponential Transform</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D47D750" w14:textId="0BC24AC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3C4076A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1D01A7" w14:textId="77777777" w:rsidR="00093E09" w:rsidRPr="00DB13EB" w:rsidRDefault="001505D1" w:rsidP="00093E09">
            <w:pPr>
              <w:jc w:val="center"/>
              <w:rPr>
                <w:sz w:val="18"/>
                <w:szCs w:val="18"/>
                <w:lang w:val="en-CA"/>
              </w:rPr>
            </w:pPr>
            <w:hyperlink r:id="rId1143" w:history="1">
              <w:r w:rsidR="00093E09" w:rsidRPr="00DB13EB">
                <w:rPr>
                  <w:rStyle w:val="Hyperlink"/>
                  <w:sz w:val="18"/>
                  <w:szCs w:val="18"/>
                  <w:lang w:val="en-CA"/>
                </w:rPr>
                <w:t>JVET-AQ0224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D524A2" w14:textId="77777777" w:rsidR="00093E09" w:rsidRPr="00DB13EB" w:rsidRDefault="00093E09" w:rsidP="00093E09">
            <w:pPr>
              <w:jc w:val="center"/>
              <w:rPr>
                <w:sz w:val="18"/>
                <w:szCs w:val="18"/>
                <w:lang w:val="en-CA"/>
              </w:rPr>
            </w:pPr>
            <w:r w:rsidRPr="00DB13EB">
              <w:rPr>
                <w:sz w:val="18"/>
                <w:szCs w:val="18"/>
                <w:lang w:val="en-CA"/>
              </w:rPr>
              <w:t>m77891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EB20D7" w14:textId="77777777" w:rsidR="00093E09" w:rsidRPr="00DB13EB" w:rsidRDefault="00093E09" w:rsidP="00DB13EB">
            <w:pPr>
              <w:jc w:val="center"/>
              <w:rPr>
                <w:sz w:val="18"/>
                <w:szCs w:val="18"/>
                <w:lang w:val="en-CA"/>
              </w:rPr>
            </w:pPr>
            <w:r w:rsidRPr="00DB13EB">
              <w:rPr>
                <w:sz w:val="18"/>
                <w:szCs w:val="18"/>
                <w:lang w:val="en-CA"/>
              </w:rPr>
              <w:t>2026-07-08 07:15:13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577E3E" w14:textId="77777777" w:rsidR="00093E09" w:rsidRPr="00DB13EB" w:rsidRDefault="00093E09" w:rsidP="00DB13EB">
            <w:pPr>
              <w:jc w:val="center"/>
              <w:rPr>
                <w:sz w:val="18"/>
                <w:szCs w:val="18"/>
                <w:lang w:val="en-CA"/>
              </w:rPr>
            </w:pPr>
            <w:r w:rsidRPr="00DB13EB">
              <w:rPr>
                <w:sz w:val="18"/>
                <w:szCs w:val="18"/>
                <w:lang w:val="en-CA"/>
              </w:rPr>
              <w:t>2026-07-08 07:17:39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2FBD2" w14:textId="77777777" w:rsidR="00093E09" w:rsidRPr="00DB13EB" w:rsidRDefault="00093E09" w:rsidP="00DB13EB">
            <w:pPr>
              <w:jc w:val="center"/>
              <w:rPr>
                <w:sz w:val="18"/>
                <w:szCs w:val="18"/>
                <w:lang w:val="en-CA"/>
              </w:rPr>
            </w:pPr>
            <w:r w:rsidRPr="00DB13EB">
              <w:rPr>
                <w:sz w:val="18"/>
                <w:szCs w:val="18"/>
                <w:lang w:val="en-CA"/>
              </w:rPr>
              <w:t>2026-07-08 07:17:39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D38554" w14:textId="77777777" w:rsidR="00093E09" w:rsidRPr="00DB13EB" w:rsidRDefault="00093E09" w:rsidP="00DB13EB">
            <w:pPr>
              <w:jc w:val="left"/>
              <w:rPr>
                <w:sz w:val="18"/>
                <w:szCs w:val="18"/>
                <w:lang w:val="en-CA"/>
              </w:rPr>
            </w:pPr>
            <w:r w:rsidRPr="00DB13EB">
              <w:rPr>
                <w:sz w:val="18"/>
                <w:szCs w:val="18"/>
                <w:lang w:val="en-CA"/>
              </w:rPr>
              <w:t>[GSC][JEE6.7] Crosscheck on Improvements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3AE996B" w14:textId="37BC40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0AC90CD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15149A" w14:textId="77777777" w:rsidR="00093E09" w:rsidRPr="00DB13EB" w:rsidRDefault="001505D1" w:rsidP="00093E09">
            <w:pPr>
              <w:jc w:val="center"/>
              <w:rPr>
                <w:sz w:val="18"/>
                <w:szCs w:val="18"/>
                <w:lang w:val="en-CA"/>
              </w:rPr>
            </w:pPr>
            <w:hyperlink r:id="rId1144" w:history="1">
              <w:r w:rsidR="00093E09" w:rsidRPr="00DB13EB">
                <w:rPr>
                  <w:rStyle w:val="Hyperlink"/>
                  <w:sz w:val="18"/>
                  <w:szCs w:val="18"/>
                  <w:lang w:val="en-CA"/>
                </w:rPr>
                <w:t>JVET-AQ0225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C41E4E" w14:textId="77777777" w:rsidR="00093E09" w:rsidRPr="00DB13EB" w:rsidRDefault="00093E09" w:rsidP="00093E09">
            <w:pPr>
              <w:jc w:val="center"/>
              <w:rPr>
                <w:sz w:val="18"/>
                <w:szCs w:val="18"/>
                <w:lang w:val="en-CA"/>
              </w:rPr>
            </w:pPr>
            <w:r w:rsidRPr="00DB13EB">
              <w:rPr>
                <w:sz w:val="18"/>
                <w:szCs w:val="18"/>
                <w:lang w:val="en-CA"/>
              </w:rPr>
              <w:t>m77909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CB5F50" w14:textId="77777777" w:rsidR="00093E09" w:rsidRPr="00DB13EB" w:rsidRDefault="00093E09" w:rsidP="00DB13EB">
            <w:pPr>
              <w:jc w:val="center"/>
              <w:rPr>
                <w:sz w:val="18"/>
                <w:szCs w:val="18"/>
                <w:lang w:val="en-CA"/>
              </w:rPr>
            </w:pPr>
            <w:r w:rsidRPr="00DB13EB">
              <w:rPr>
                <w:sz w:val="18"/>
                <w:szCs w:val="18"/>
                <w:lang w:val="en-CA"/>
              </w:rPr>
              <w:t>2026-07-08 16:54:33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147D1E" w14:textId="77777777" w:rsidR="00093E09" w:rsidRPr="00DB13EB" w:rsidRDefault="00093E09" w:rsidP="00DB13EB">
            <w:pPr>
              <w:jc w:val="center"/>
              <w:rPr>
                <w:sz w:val="18"/>
                <w:szCs w:val="18"/>
                <w:lang w:val="en-CA"/>
              </w:rPr>
            </w:pPr>
            <w:r w:rsidRPr="00DB13EB">
              <w:rPr>
                <w:sz w:val="18"/>
                <w:szCs w:val="18"/>
                <w:lang w:val="en-CA"/>
              </w:rPr>
              <w:t>2026-07-08 16:57:24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10C7CF" w14:textId="77777777" w:rsidR="00093E09" w:rsidRPr="00DB13EB" w:rsidRDefault="00093E09" w:rsidP="00DB13EB">
            <w:pPr>
              <w:jc w:val="center"/>
              <w:rPr>
                <w:sz w:val="18"/>
                <w:szCs w:val="18"/>
                <w:lang w:val="en-CA"/>
              </w:rPr>
            </w:pPr>
            <w:r w:rsidRPr="00DB13EB">
              <w:rPr>
                <w:sz w:val="18"/>
                <w:szCs w:val="18"/>
                <w:lang w:val="en-CA"/>
              </w:rPr>
              <w:t>2026-07-08 16:57:24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CE16DB" w14:textId="77777777" w:rsidR="00093E09" w:rsidRPr="00DB13EB" w:rsidRDefault="00093E09" w:rsidP="00DB13EB">
            <w:pPr>
              <w:jc w:val="left"/>
              <w:rPr>
                <w:sz w:val="18"/>
                <w:szCs w:val="18"/>
                <w:lang w:val="en-CA"/>
              </w:rPr>
            </w:pPr>
            <w:r w:rsidRPr="00DB13EB">
              <w:rPr>
                <w:sz w:val="18"/>
                <w:szCs w:val="18"/>
                <w:lang w:val="en-CA"/>
              </w:rPr>
              <w:t>[GSC][JEE6.9] Cross-check of Spatial Random Access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4FB46A" w14:textId="4C078BF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316AD0F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FF69A1" w14:textId="77777777" w:rsidR="00093E09" w:rsidRPr="00DB13EB" w:rsidRDefault="001505D1" w:rsidP="00093E09">
            <w:pPr>
              <w:jc w:val="center"/>
              <w:rPr>
                <w:sz w:val="18"/>
                <w:szCs w:val="18"/>
                <w:lang w:val="en-CA"/>
              </w:rPr>
            </w:pPr>
            <w:hyperlink r:id="rId1145" w:history="1">
              <w:r w:rsidR="00093E09" w:rsidRPr="00DB13EB">
                <w:rPr>
                  <w:rStyle w:val="Hyperlink"/>
                  <w:sz w:val="18"/>
                  <w:szCs w:val="18"/>
                  <w:lang w:val="en-CA"/>
                </w:rPr>
                <w:t>JVET-AQ0226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41C2F" w14:textId="77777777" w:rsidR="00093E09" w:rsidRPr="00DB13EB" w:rsidRDefault="00093E09" w:rsidP="00093E09">
            <w:pPr>
              <w:jc w:val="center"/>
              <w:rPr>
                <w:sz w:val="18"/>
                <w:szCs w:val="18"/>
                <w:lang w:val="en-CA"/>
              </w:rPr>
            </w:pPr>
            <w:r w:rsidRPr="00DB13EB">
              <w:rPr>
                <w:sz w:val="18"/>
                <w:szCs w:val="18"/>
                <w:lang w:val="en-CA"/>
              </w:rPr>
              <w:t>m77928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39F09F" w14:textId="77777777" w:rsidR="00093E09" w:rsidRPr="00DB13EB" w:rsidRDefault="00093E09" w:rsidP="00DB13EB">
            <w:pPr>
              <w:jc w:val="center"/>
              <w:rPr>
                <w:sz w:val="18"/>
                <w:szCs w:val="18"/>
                <w:lang w:val="en-CA"/>
              </w:rPr>
            </w:pPr>
            <w:r w:rsidRPr="00DB13EB">
              <w:rPr>
                <w:sz w:val="18"/>
                <w:szCs w:val="18"/>
                <w:lang w:val="en-CA"/>
              </w:rPr>
              <w:t>2026-07-09 14:31:12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D0CA6C" w14:textId="77777777" w:rsidR="00093E09" w:rsidRPr="00DB13EB" w:rsidRDefault="00093E09" w:rsidP="00DB13EB">
            <w:pPr>
              <w:jc w:val="center"/>
              <w:rPr>
                <w:sz w:val="18"/>
                <w:szCs w:val="18"/>
                <w:lang w:val="en-CA"/>
              </w:rPr>
            </w:pPr>
            <w:r w:rsidRPr="00DB13EB">
              <w:rPr>
                <w:sz w:val="18"/>
                <w:szCs w:val="18"/>
                <w:lang w:val="en-CA"/>
              </w:rPr>
              <w:t>2026-07-09 14:32:37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F24FBA" w14:textId="77777777" w:rsidR="00093E09" w:rsidRPr="00DB13EB" w:rsidRDefault="00093E09" w:rsidP="00DB13EB">
            <w:pPr>
              <w:jc w:val="center"/>
              <w:rPr>
                <w:sz w:val="18"/>
                <w:szCs w:val="18"/>
                <w:lang w:val="en-CA"/>
              </w:rPr>
            </w:pPr>
            <w:r w:rsidRPr="00DB13EB">
              <w:rPr>
                <w:sz w:val="18"/>
                <w:szCs w:val="18"/>
                <w:lang w:val="en-CA"/>
              </w:rPr>
              <w:t>2026-07-09 14:32:37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E958C7" w14:textId="77777777" w:rsidR="00093E09" w:rsidRPr="00DB13EB" w:rsidRDefault="00093E09" w:rsidP="00DB13EB">
            <w:pPr>
              <w:jc w:val="left"/>
              <w:rPr>
                <w:sz w:val="18"/>
                <w:szCs w:val="18"/>
                <w:lang w:val="en-CA"/>
              </w:rPr>
            </w:pPr>
            <w:r w:rsidRPr="00DB13EB">
              <w:rPr>
                <w:sz w:val="18"/>
                <w:szCs w:val="18"/>
                <w:lang w:val="en-CA"/>
              </w:rPr>
              <w:t>Comparison of the Object Mask Information (OMI) and Picture Segmentation Information (PSI)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EFFABB2" w14:textId="5891872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M. </w:t>
            </w:r>
            <w:proofErr w:type="spellStart"/>
            <w:r w:rsidR="00093E09" w:rsidRPr="00DB13EB">
              <w:rPr>
                <w:sz w:val="18"/>
                <w:szCs w:val="18"/>
                <w:lang w:val="en-CA"/>
              </w:rPr>
              <w:t>Tourapis</w:t>
            </w:r>
            <w:proofErr w:type="spellEnd"/>
            <w:r w:rsidR="00093E09" w:rsidRPr="00DB13EB">
              <w:rPr>
                <w:sz w:val="18"/>
                <w:szCs w:val="18"/>
                <w:lang w:val="en-CA"/>
              </w:rPr>
              <w:br/>
              <w:t xml:space="preserve"> D. Podborski (Apple)</w:t>
            </w:r>
          </w:p>
        </w:tc>
      </w:tr>
      <w:tr w:rsidR="00442F37" w:rsidRPr="006F1EFE" w14:paraId="12696C1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DF4C99" w14:textId="77777777" w:rsidR="00093E09" w:rsidRPr="00DB13EB" w:rsidRDefault="001505D1" w:rsidP="00093E09">
            <w:pPr>
              <w:jc w:val="center"/>
              <w:rPr>
                <w:sz w:val="18"/>
                <w:szCs w:val="18"/>
                <w:lang w:val="en-CA"/>
              </w:rPr>
            </w:pPr>
            <w:hyperlink r:id="rId1146" w:history="1">
              <w:r w:rsidR="00093E09" w:rsidRPr="00DB13EB">
                <w:rPr>
                  <w:rStyle w:val="Hyperlink"/>
                  <w:sz w:val="18"/>
                  <w:szCs w:val="18"/>
                  <w:lang w:val="en-CA"/>
                </w:rPr>
                <w:t>JVET-AQ0227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8A849D" w14:textId="77777777" w:rsidR="00093E09" w:rsidRPr="00DB13EB" w:rsidRDefault="00093E09" w:rsidP="00093E09">
            <w:pPr>
              <w:jc w:val="center"/>
              <w:rPr>
                <w:sz w:val="18"/>
                <w:szCs w:val="18"/>
                <w:lang w:val="en-CA"/>
              </w:rPr>
            </w:pPr>
            <w:r w:rsidRPr="00DB13EB">
              <w:rPr>
                <w:sz w:val="18"/>
                <w:szCs w:val="18"/>
                <w:lang w:val="en-CA"/>
              </w:rPr>
              <w:t>m77935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E5E9D" w14:textId="77777777" w:rsidR="00093E09" w:rsidRPr="00DB13EB" w:rsidRDefault="00093E09" w:rsidP="00DB13EB">
            <w:pPr>
              <w:jc w:val="center"/>
              <w:rPr>
                <w:sz w:val="18"/>
                <w:szCs w:val="18"/>
                <w:lang w:val="en-CA"/>
              </w:rPr>
            </w:pPr>
            <w:r w:rsidRPr="00DB13EB">
              <w:rPr>
                <w:sz w:val="18"/>
                <w:szCs w:val="18"/>
                <w:lang w:val="en-CA"/>
              </w:rPr>
              <w:t>2026-07-09 20:07:59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50963B" w14:textId="77777777" w:rsidR="00093E09" w:rsidRPr="00DB13EB" w:rsidRDefault="00093E09" w:rsidP="00DB13EB">
            <w:pPr>
              <w:jc w:val="center"/>
              <w:rPr>
                <w:sz w:val="18"/>
                <w:szCs w:val="18"/>
                <w:lang w:val="en-CA"/>
              </w:rPr>
            </w:pPr>
            <w:r w:rsidRPr="00DB13EB">
              <w:rPr>
                <w:sz w:val="18"/>
                <w:szCs w:val="18"/>
                <w:lang w:val="en-CA"/>
              </w:rPr>
              <w:t>2026-07-09 20:18:31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A05689" w14:textId="77777777" w:rsidR="00093E09" w:rsidRPr="00DB13EB" w:rsidRDefault="00093E09" w:rsidP="00DB13EB">
            <w:pPr>
              <w:jc w:val="center"/>
              <w:rPr>
                <w:sz w:val="18"/>
                <w:szCs w:val="18"/>
                <w:lang w:val="en-CA"/>
              </w:rPr>
            </w:pPr>
            <w:r w:rsidRPr="00DB13EB">
              <w:rPr>
                <w:sz w:val="18"/>
                <w:szCs w:val="18"/>
                <w:lang w:val="en-CA"/>
              </w:rPr>
              <w:t>2026-07-09 20:18:31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249E6A" w14:textId="77777777" w:rsidR="00093E09" w:rsidRPr="00DB13EB" w:rsidRDefault="00093E09" w:rsidP="00DB13EB">
            <w:pPr>
              <w:jc w:val="left"/>
              <w:rPr>
                <w:sz w:val="18"/>
                <w:szCs w:val="18"/>
                <w:lang w:val="en-CA"/>
              </w:rPr>
            </w:pPr>
            <w:r w:rsidRPr="00DB13EB">
              <w:rPr>
                <w:sz w:val="18"/>
                <w:szCs w:val="18"/>
                <w:lang w:val="en-CA"/>
              </w:rPr>
              <w:t>[GSC][JEE.6.5] Optimization of the GSC metric software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4DDF76A" w14:textId="61F9D54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br/>
              <w:t xml:space="preserve"> S. Wenger (Tencent)</w:t>
            </w:r>
          </w:p>
        </w:tc>
      </w:tr>
      <w:tr w:rsidR="00442F37" w:rsidRPr="006F1EFE" w14:paraId="45FA88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653666" w14:textId="77777777" w:rsidR="00093E09" w:rsidRPr="00DB13EB" w:rsidRDefault="001505D1" w:rsidP="00093E09">
            <w:pPr>
              <w:jc w:val="center"/>
              <w:rPr>
                <w:sz w:val="18"/>
                <w:szCs w:val="18"/>
                <w:lang w:val="en-CA"/>
              </w:rPr>
            </w:pPr>
            <w:hyperlink r:id="rId1147" w:history="1">
              <w:r w:rsidR="00093E09" w:rsidRPr="00DB13EB">
                <w:rPr>
                  <w:rStyle w:val="Hyperlink"/>
                  <w:sz w:val="18"/>
                  <w:szCs w:val="18"/>
                  <w:lang w:val="en-CA"/>
                </w:rPr>
                <w:t>JVET-AQ0228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E4EB27" w14:textId="77777777" w:rsidR="00093E09" w:rsidRPr="00DB13EB" w:rsidRDefault="00093E09" w:rsidP="00093E09">
            <w:pPr>
              <w:jc w:val="center"/>
              <w:rPr>
                <w:sz w:val="18"/>
                <w:szCs w:val="18"/>
                <w:lang w:val="en-CA"/>
              </w:rPr>
            </w:pPr>
            <w:r w:rsidRPr="00DB13EB">
              <w:rPr>
                <w:sz w:val="18"/>
                <w:szCs w:val="18"/>
                <w:lang w:val="en-CA"/>
              </w:rPr>
              <w:t>m77953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1E1A00" w14:textId="77777777" w:rsidR="00093E09" w:rsidRPr="00DB13EB" w:rsidRDefault="00093E09" w:rsidP="00DB13EB">
            <w:pPr>
              <w:jc w:val="center"/>
              <w:rPr>
                <w:sz w:val="18"/>
                <w:szCs w:val="18"/>
                <w:lang w:val="en-CA"/>
              </w:rPr>
            </w:pPr>
            <w:r w:rsidRPr="00DB13EB">
              <w:rPr>
                <w:sz w:val="18"/>
                <w:szCs w:val="18"/>
                <w:lang w:val="en-CA"/>
              </w:rPr>
              <w:t>2026-07-10 14:23:44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83BE2" w14:textId="77777777" w:rsidR="00093E09" w:rsidRPr="00DB13EB" w:rsidRDefault="00093E09" w:rsidP="00DB13EB">
            <w:pPr>
              <w:jc w:val="center"/>
              <w:rPr>
                <w:sz w:val="18"/>
                <w:szCs w:val="18"/>
                <w:lang w:val="en-CA"/>
              </w:rPr>
            </w:pPr>
            <w:r w:rsidRPr="00DB13EB">
              <w:rPr>
                <w:sz w:val="18"/>
                <w:szCs w:val="18"/>
                <w:lang w:val="en-CA"/>
              </w:rPr>
              <w:t>2026-07-10 14:32:10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7E0454" w14:textId="77777777" w:rsidR="00093E09" w:rsidRPr="00DB13EB" w:rsidRDefault="00093E09" w:rsidP="00DB13EB">
            <w:pPr>
              <w:jc w:val="center"/>
              <w:rPr>
                <w:sz w:val="18"/>
                <w:szCs w:val="18"/>
                <w:lang w:val="en-CA"/>
              </w:rPr>
            </w:pPr>
            <w:r w:rsidRPr="00DB13EB">
              <w:rPr>
                <w:sz w:val="18"/>
                <w:szCs w:val="18"/>
                <w:lang w:val="en-CA"/>
              </w:rPr>
              <w:t>2026-07-10 14:32:10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78B8F8" w14:textId="77777777" w:rsidR="00093E09" w:rsidRPr="00DB13EB" w:rsidRDefault="00093E09" w:rsidP="00DB13EB">
            <w:pPr>
              <w:jc w:val="left"/>
              <w:rPr>
                <w:sz w:val="18"/>
                <w:szCs w:val="18"/>
                <w:lang w:val="en-CA"/>
              </w:rPr>
            </w:pPr>
            <w:r w:rsidRPr="00DB13EB">
              <w:rPr>
                <w:sz w:val="18"/>
                <w:szCs w:val="18"/>
                <w:lang w:val="en-CA"/>
              </w:rPr>
              <w:t>AHG9: Proposed joint text on DSC SEI message extensions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5CF39C" w14:textId="4876F76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I. </w:t>
            </w:r>
            <w:proofErr w:type="spellStart"/>
            <w:r w:rsidR="00093E09" w:rsidRPr="00DB13EB">
              <w:rPr>
                <w:sz w:val="18"/>
                <w:szCs w:val="18"/>
                <w:lang w:val="en-CA"/>
              </w:rPr>
              <w:t>Sodagar</w:t>
            </w:r>
            <w:proofErr w:type="spellEnd"/>
            <w:r w:rsidR="00093E09" w:rsidRPr="00DB13EB">
              <w:rPr>
                <w:sz w:val="18"/>
                <w:szCs w:val="18"/>
                <w:lang w:val="en-CA"/>
              </w:rPr>
              <w:t xml:space="preserve"> (Dolby)</w:t>
            </w:r>
            <w:r w:rsidR="00093E09" w:rsidRPr="00DB13EB">
              <w:rPr>
                <w:sz w:val="18"/>
                <w:szCs w:val="18"/>
                <w:lang w:val="en-CA"/>
              </w:rPr>
              <w:br/>
              <w:t xml:space="preserve"> H. Tan</w:t>
            </w:r>
            <w:r w:rsidR="00093E09" w:rsidRPr="00DB13EB">
              <w:rPr>
                <w:sz w:val="18"/>
                <w:szCs w:val="18"/>
                <w:lang w:val="en-CA"/>
              </w:rPr>
              <w:br/>
              <w:t xml:space="preserve"> J. Lee (LGE)</w:t>
            </w:r>
            <w:r w:rsidR="00093E09" w:rsidRPr="00DB13EB">
              <w:rPr>
                <w:sz w:val="18"/>
                <w:szCs w:val="18"/>
                <w:lang w:val="en-CA"/>
              </w:rPr>
              <w:br/>
              <w:t xml:space="preserve"> M. </w:t>
            </w:r>
            <w:proofErr w:type="spellStart"/>
            <w:r w:rsidR="00093E09" w:rsidRPr="00DB13EB">
              <w:rPr>
                <w:sz w:val="18"/>
                <w:szCs w:val="18"/>
                <w:lang w:val="en-CA"/>
              </w:rPr>
              <w:t>Pettersson</w:t>
            </w:r>
            <w:proofErr w:type="spellEnd"/>
            <w:r w:rsidR="00093E09" w:rsidRPr="00DB13EB">
              <w:rPr>
                <w:sz w:val="18"/>
                <w:szCs w:val="18"/>
                <w:lang w:val="en-CA"/>
              </w:rPr>
              <w:t xml:space="preserve"> (Ericsson)</w:t>
            </w:r>
          </w:p>
        </w:tc>
      </w:tr>
      <w:tr w:rsidR="00442F37" w:rsidRPr="006F1EFE" w14:paraId="543DEC6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5B43D9" w14:textId="77777777" w:rsidR="00093E09" w:rsidRPr="00DB13EB" w:rsidRDefault="001505D1" w:rsidP="00093E09">
            <w:pPr>
              <w:jc w:val="center"/>
              <w:rPr>
                <w:sz w:val="18"/>
                <w:szCs w:val="18"/>
                <w:lang w:val="en-CA"/>
              </w:rPr>
            </w:pPr>
            <w:hyperlink r:id="rId1148" w:history="1">
              <w:r w:rsidR="00093E09" w:rsidRPr="00DB13EB">
                <w:rPr>
                  <w:rStyle w:val="Hyperlink"/>
                  <w:sz w:val="18"/>
                  <w:szCs w:val="18"/>
                  <w:lang w:val="en-CA"/>
                </w:rPr>
                <w:t>JVET-AQ0229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46A93C" w14:textId="77777777" w:rsidR="00093E09" w:rsidRPr="00DB13EB" w:rsidRDefault="00093E09" w:rsidP="00093E09">
            <w:pPr>
              <w:jc w:val="center"/>
              <w:rPr>
                <w:sz w:val="18"/>
                <w:szCs w:val="18"/>
                <w:lang w:val="en-CA"/>
              </w:rPr>
            </w:pPr>
            <w:r w:rsidRPr="00DB13EB">
              <w:rPr>
                <w:sz w:val="18"/>
                <w:szCs w:val="18"/>
                <w:lang w:val="en-CA"/>
              </w:rPr>
              <w:t>m77961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D72EA1" w14:textId="77777777" w:rsidR="00093E09" w:rsidRPr="00DB13EB" w:rsidRDefault="00093E09" w:rsidP="00DB13EB">
            <w:pPr>
              <w:jc w:val="center"/>
              <w:rPr>
                <w:sz w:val="18"/>
                <w:szCs w:val="18"/>
                <w:lang w:val="en-CA"/>
              </w:rPr>
            </w:pPr>
            <w:r w:rsidRPr="00DB13EB">
              <w:rPr>
                <w:sz w:val="18"/>
                <w:szCs w:val="18"/>
                <w:lang w:val="en-CA"/>
              </w:rPr>
              <w:t>2026-07-11 01:35:52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248312" w14:textId="77777777" w:rsidR="00093E09" w:rsidRPr="00DB13EB" w:rsidRDefault="00093E09" w:rsidP="00DB13EB">
            <w:pPr>
              <w:jc w:val="center"/>
              <w:rPr>
                <w:sz w:val="18"/>
                <w:szCs w:val="18"/>
                <w:lang w:val="en-CA"/>
              </w:rPr>
            </w:pPr>
            <w:r w:rsidRPr="00DB13EB">
              <w:rPr>
                <w:sz w:val="18"/>
                <w:szCs w:val="18"/>
                <w:lang w:val="en-CA"/>
              </w:rPr>
              <w:t>2026-07-11 02:15:53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C5264E" w14:textId="77777777" w:rsidR="00093E09" w:rsidRPr="00DB13EB" w:rsidRDefault="00093E09" w:rsidP="00DB13EB">
            <w:pPr>
              <w:jc w:val="center"/>
              <w:rPr>
                <w:sz w:val="18"/>
                <w:szCs w:val="18"/>
                <w:lang w:val="en-CA"/>
              </w:rPr>
            </w:pPr>
            <w:r w:rsidRPr="00DB13EB">
              <w:rPr>
                <w:sz w:val="18"/>
                <w:szCs w:val="18"/>
                <w:lang w:val="en-CA"/>
              </w:rPr>
              <w:t>2026-07-13 05:54:04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5B2CDD" w14:textId="77777777" w:rsidR="00093E09" w:rsidRPr="00DB13EB" w:rsidRDefault="00093E09" w:rsidP="00DB13EB">
            <w:pPr>
              <w:jc w:val="left"/>
              <w:rPr>
                <w:sz w:val="18"/>
                <w:szCs w:val="18"/>
                <w:lang w:val="en-CA"/>
              </w:rPr>
            </w:pPr>
            <w:r w:rsidRPr="00DB13EB">
              <w:rPr>
                <w:sz w:val="18"/>
                <w:szCs w:val="18"/>
                <w:lang w:val="en-CA"/>
              </w:rPr>
              <w:t>AHG9: On the picture segmentation information SEI message â€” comments and proposed corrections (response to JVET-AQ0161)</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7D512C5" w14:textId="16FE0DA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r w:rsidR="00093E09" w:rsidRPr="00DB13EB">
              <w:rPr>
                <w:sz w:val="18"/>
                <w:szCs w:val="18"/>
                <w:lang w:val="en-CA"/>
              </w:rPr>
              <w:br/>
              <w:t xml:space="preserve"> A. 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0E230A8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A30747" w14:textId="77777777" w:rsidR="00093E09" w:rsidRPr="00DB13EB" w:rsidRDefault="001505D1" w:rsidP="00093E09">
            <w:pPr>
              <w:jc w:val="center"/>
              <w:rPr>
                <w:sz w:val="18"/>
                <w:szCs w:val="18"/>
                <w:lang w:val="en-CA"/>
              </w:rPr>
            </w:pPr>
            <w:hyperlink r:id="rId1149" w:history="1">
              <w:r w:rsidR="00093E09" w:rsidRPr="00DB13EB">
                <w:rPr>
                  <w:rStyle w:val="Hyperlink"/>
                  <w:sz w:val="18"/>
                  <w:szCs w:val="18"/>
                  <w:lang w:val="en-CA"/>
                </w:rPr>
                <w:t>JVET-AQ0230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5B2329" w14:textId="77777777" w:rsidR="00093E09" w:rsidRPr="00DB13EB" w:rsidRDefault="00093E09" w:rsidP="00093E09">
            <w:pPr>
              <w:jc w:val="center"/>
              <w:rPr>
                <w:sz w:val="18"/>
                <w:szCs w:val="18"/>
                <w:lang w:val="en-CA"/>
              </w:rPr>
            </w:pPr>
            <w:r w:rsidRPr="00DB13EB">
              <w:rPr>
                <w:sz w:val="18"/>
                <w:szCs w:val="18"/>
                <w:lang w:val="en-CA"/>
              </w:rPr>
              <w:t>m77962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6092BF" w14:textId="77777777" w:rsidR="00093E09" w:rsidRPr="00DB13EB" w:rsidRDefault="00093E09" w:rsidP="00DB13EB">
            <w:pPr>
              <w:jc w:val="center"/>
              <w:rPr>
                <w:sz w:val="18"/>
                <w:szCs w:val="18"/>
                <w:lang w:val="en-CA"/>
              </w:rPr>
            </w:pPr>
            <w:r w:rsidRPr="00DB13EB">
              <w:rPr>
                <w:sz w:val="18"/>
                <w:szCs w:val="18"/>
                <w:lang w:val="en-CA"/>
              </w:rPr>
              <w:t>2026-07-11 03:15:10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EA5B5C" w14:textId="77777777" w:rsidR="00093E09" w:rsidRPr="00DB13EB" w:rsidRDefault="00093E09" w:rsidP="00DB13EB">
            <w:pPr>
              <w:jc w:val="center"/>
              <w:rPr>
                <w:sz w:val="18"/>
                <w:szCs w:val="18"/>
                <w:lang w:val="en-CA"/>
              </w:rPr>
            </w:pPr>
            <w:r w:rsidRPr="00DB13EB">
              <w:rPr>
                <w:sz w:val="18"/>
                <w:szCs w:val="18"/>
                <w:lang w:val="en-CA"/>
              </w:rPr>
              <w:t>2026-07-11 03:17:29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FDE8B" w14:textId="77777777" w:rsidR="00093E09" w:rsidRPr="00DB13EB" w:rsidRDefault="00093E09" w:rsidP="00DB13EB">
            <w:pPr>
              <w:jc w:val="center"/>
              <w:rPr>
                <w:sz w:val="18"/>
                <w:szCs w:val="18"/>
                <w:lang w:val="en-CA"/>
              </w:rPr>
            </w:pPr>
            <w:r w:rsidRPr="00DB13EB">
              <w:rPr>
                <w:sz w:val="18"/>
                <w:szCs w:val="18"/>
                <w:lang w:val="en-CA"/>
              </w:rPr>
              <w:t>2026-07-11 03:17:29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C959BC" w14:textId="77777777" w:rsidR="00093E09" w:rsidRPr="00DB13EB" w:rsidRDefault="00093E09" w:rsidP="00DB13EB">
            <w:pPr>
              <w:jc w:val="left"/>
              <w:rPr>
                <w:sz w:val="18"/>
                <w:szCs w:val="18"/>
                <w:lang w:val="en-CA"/>
              </w:rPr>
            </w:pPr>
            <w:r w:rsidRPr="00DB13EB">
              <w:rPr>
                <w:sz w:val="18"/>
                <w:szCs w:val="18"/>
                <w:lang w:val="en-CA"/>
              </w:rPr>
              <w:t>AHG9: A coding specification-agnostic layer and auxiliary-picture interface for VSEI SEI messages (response to JVET-AQ0076)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842F9A" w14:textId="2B5D797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A.M. </w:t>
            </w:r>
            <w:proofErr w:type="spellStart"/>
            <w:r w:rsidR="00093E09" w:rsidRPr="00DB13EB">
              <w:rPr>
                <w:sz w:val="18"/>
                <w:szCs w:val="18"/>
                <w:lang w:val="en-CA"/>
              </w:rPr>
              <w:t>Tourapis</w:t>
            </w:r>
            <w:proofErr w:type="spellEnd"/>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101BA35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579FF4" w14:textId="541B95BF" w:rsidR="00093E09" w:rsidRPr="00DB13EB" w:rsidRDefault="0098591E" w:rsidP="00093E09">
            <w:pPr>
              <w:jc w:val="center"/>
              <w:rPr>
                <w:sz w:val="18"/>
                <w:szCs w:val="18"/>
                <w:lang w:val="en-CA"/>
              </w:rPr>
            </w:pPr>
            <w:r w:rsidRPr="00DB13EB">
              <w:rPr>
                <w:sz w:val="18"/>
                <w:szCs w:val="18"/>
                <w:lang w:val="en-CA"/>
              </w:rPr>
              <w:lastRenderedPageBreak/>
              <w:t>JVET-AQ0231</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A03559" w14:textId="77777777" w:rsidR="00093E09" w:rsidRPr="00DB13EB" w:rsidRDefault="00093E09" w:rsidP="00093E09">
            <w:pPr>
              <w:jc w:val="center"/>
              <w:rPr>
                <w:sz w:val="18"/>
                <w:szCs w:val="18"/>
                <w:lang w:val="en-CA"/>
              </w:rPr>
            </w:pPr>
            <w:r w:rsidRPr="00DB13EB">
              <w:rPr>
                <w:sz w:val="18"/>
                <w:szCs w:val="18"/>
                <w:lang w:val="en-CA"/>
              </w:rPr>
              <w:t>m77969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2B6BC7" w14:textId="77777777" w:rsidR="00093E09" w:rsidRPr="00DB13EB" w:rsidRDefault="00093E09" w:rsidP="00DB13EB">
            <w:pPr>
              <w:jc w:val="center"/>
              <w:rPr>
                <w:sz w:val="18"/>
                <w:szCs w:val="18"/>
                <w:lang w:val="en-CA"/>
              </w:rPr>
            </w:pPr>
            <w:r w:rsidRPr="00DB13EB">
              <w:rPr>
                <w:sz w:val="18"/>
                <w:szCs w:val="18"/>
                <w:lang w:val="en-CA"/>
              </w:rPr>
              <w:t>2026-07-11 10:43:05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D27FF7" w14:textId="77777777" w:rsidR="00093E09" w:rsidRPr="00DB13EB" w:rsidRDefault="00093E09" w:rsidP="00DB13EB">
            <w:pPr>
              <w:jc w:val="center"/>
              <w:rPr>
                <w:sz w:val="18"/>
                <w:szCs w:val="18"/>
                <w:lang w:val="en-CA"/>
              </w:rPr>
            </w:pPr>
            <w:r w:rsidRPr="00DB13EB">
              <w:rPr>
                <w:sz w:val="18"/>
                <w:szCs w:val="18"/>
                <w:lang w:val="en-CA"/>
              </w:rPr>
              <w:t>2026-07-11 10:44:14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841C4C" w14:textId="77777777" w:rsidR="00093E09" w:rsidRPr="00DB13EB" w:rsidRDefault="00093E09" w:rsidP="00DB13EB">
            <w:pPr>
              <w:jc w:val="center"/>
              <w:rPr>
                <w:sz w:val="18"/>
                <w:szCs w:val="18"/>
                <w:lang w:val="en-CA"/>
              </w:rPr>
            </w:pPr>
            <w:r w:rsidRPr="00DB13EB">
              <w:rPr>
                <w:sz w:val="18"/>
                <w:szCs w:val="18"/>
                <w:lang w:val="en-CA"/>
              </w:rPr>
              <w:t>2026-07-11 10:44:14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3E42EF" w14:textId="3FB8646D"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E9AB4EB" w14:textId="77777777" w:rsidR="00093E09" w:rsidRPr="00DB13EB" w:rsidRDefault="00093E09" w:rsidP="00DB13EB">
            <w:pPr>
              <w:jc w:val="left"/>
              <w:rPr>
                <w:sz w:val="18"/>
                <w:szCs w:val="18"/>
                <w:lang w:val="en-CA"/>
              </w:rPr>
            </w:pPr>
          </w:p>
        </w:tc>
      </w:tr>
      <w:tr w:rsidR="00442F37" w:rsidRPr="006F1EFE" w14:paraId="6E93ABD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571AB4" w14:textId="77777777" w:rsidR="00093E09" w:rsidRPr="00DB13EB" w:rsidRDefault="001505D1" w:rsidP="00093E09">
            <w:pPr>
              <w:jc w:val="center"/>
              <w:rPr>
                <w:sz w:val="18"/>
                <w:szCs w:val="18"/>
                <w:lang w:val="en-CA"/>
              </w:rPr>
            </w:pPr>
            <w:hyperlink r:id="rId1150" w:history="1">
              <w:r w:rsidR="00093E09" w:rsidRPr="00DB13EB">
                <w:rPr>
                  <w:rStyle w:val="Hyperlink"/>
                  <w:sz w:val="18"/>
                  <w:szCs w:val="18"/>
                  <w:lang w:val="en-CA"/>
                </w:rPr>
                <w:t>JVET-AQ0232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A81ECB" w14:textId="77777777" w:rsidR="00093E09" w:rsidRPr="00DB13EB" w:rsidRDefault="00093E09" w:rsidP="00093E09">
            <w:pPr>
              <w:jc w:val="center"/>
              <w:rPr>
                <w:sz w:val="18"/>
                <w:szCs w:val="18"/>
                <w:lang w:val="en-CA"/>
              </w:rPr>
            </w:pPr>
            <w:r w:rsidRPr="00DB13EB">
              <w:rPr>
                <w:sz w:val="18"/>
                <w:szCs w:val="18"/>
                <w:lang w:val="en-CA"/>
              </w:rPr>
              <w:t>m77970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21C74" w14:textId="77777777" w:rsidR="00093E09" w:rsidRPr="00DB13EB" w:rsidRDefault="00093E09" w:rsidP="00DB13EB">
            <w:pPr>
              <w:jc w:val="center"/>
              <w:rPr>
                <w:sz w:val="18"/>
                <w:szCs w:val="18"/>
                <w:lang w:val="en-CA"/>
              </w:rPr>
            </w:pPr>
            <w:r w:rsidRPr="00DB13EB">
              <w:rPr>
                <w:sz w:val="18"/>
                <w:szCs w:val="18"/>
                <w:lang w:val="en-CA"/>
              </w:rPr>
              <w:t>2026-07-11 10:46:28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FA454A" w14:textId="77777777" w:rsidR="00093E09" w:rsidRPr="00DB13EB" w:rsidRDefault="00093E09" w:rsidP="00DB13EB">
            <w:pPr>
              <w:jc w:val="center"/>
              <w:rPr>
                <w:sz w:val="18"/>
                <w:szCs w:val="18"/>
                <w:lang w:val="en-CA"/>
              </w:rPr>
            </w:pPr>
            <w:r w:rsidRPr="00DB13EB">
              <w:rPr>
                <w:sz w:val="18"/>
                <w:szCs w:val="18"/>
                <w:lang w:val="en-CA"/>
              </w:rPr>
              <w:t>2026-07-11 10:47:00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40F5BD" w14:textId="77777777" w:rsidR="00093E09" w:rsidRPr="00DB13EB" w:rsidRDefault="00093E09" w:rsidP="00DB13EB">
            <w:pPr>
              <w:jc w:val="center"/>
              <w:rPr>
                <w:sz w:val="18"/>
                <w:szCs w:val="18"/>
                <w:lang w:val="en-CA"/>
              </w:rPr>
            </w:pPr>
            <w:r w:rsidRPr="00DB13EB">
              <w:rPr>
                <w:sz w:val="18"/>
                <w:szCs w:val="18"/>
                <w:lang w:val="en-CA"/>
              </w:rPr>
              <w:t>2026-07-12 09:04:41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1FFC92" w14:textId="77777777" w:rsidR="00093E09" w:rsidRPr="00DB13EB" w:rsidRDefault="00093E09" w:rsidP="00DB13EB">
            <w:pPr>
              <w:jc w:val="left"/>
              <w:rPr>
                <w:sz w:val="18"/>
                <w:szCs w:val="18"/>
                <w:lang w:val="en-CA"/>
              </w:rPr>
            </w:pPr>
            <w:r w:rsidRPr="00DB13EB">
              <w:rPr>
                <w:sz w:val="18"/>
                <w:szCs w:val="18"/>
                <w:lang w:val="en-CA"/>
              </w:rPr>
              <w:t>AHG9: Crosscheck of JVET-AQ0069 Coordinate-remapping in triplane videos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294D9E" w14:textId="3C0A530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 (Philips)</w:t>
            </w:r>
          </w:p>
        </w:tc>
      </w:tr>
      <w:tr w:rsidR="00442F37" w:rsidRPr="006F1EFE" w14:paraId="0E8DBE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46AA4" w14:textId="69469877" w:rsidR="00093E09" w:rsidRPr="00DB13EB" w:rsidRDefault="0098591E" w:rsidP="00093E09">
            <w:pPr>
              <w:jc w:val="center"/>
              <w:rPr>
                <w:sz w:val="18"/>
                <w:szCs w:val="18"/>
                <w:lang w:val="en-CA"/>
              </w:rPr>
            </w:pPr>
            <w:r w:rsidRPr="00DB13EB">
              <w:rPr>
                <w:sz w:val="18"/>
                <w:szCs w:val="18"/>
                <w:lang w:val="en-CA"/>
              </w:rPr>
              <w:t>JVET-AQ0233</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EBE215" w14:textId="77777777" w:rsidR="00093E09" w:rsidRPr="00DB13EB" w:rsidRDefault="00093E09" w:rsidP="00093E09">
            <w:pPr>
              <w:jc w:val="center"/>
              <w:rPr>
                <w:sz w:val="18"/>
                <w:szCs w:val="18"/>
                <w:lang w:val="en-CA"/>
              </w:rPr>
            </w:pPr>
            <w:r w:rsidRPr="00DB13EB">
              <w:rPr>
                <w:sz w:val="18"/>
                <w:szCs w:val="18"/>
                <w:lang w:val="en-CA"/>
              </w:rPr>
              <w:t>m77971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4D0490" w14:textId="77777777" w:rsidR="00093E09" w:rsidRPr="00DB13EB" w:rsidRDefault="00093E09" w:rsidP="00DB13EB">
            <w:pPr>
              <w:jc w:val="center"/>
              <w:rPr>
                <w:sz w:val="18"/>
                <w:szCs w:val="18"/>
                <w:lang w:val="en-CA"/>
              </w:rPr>
            </w:pPr>
            <w:r w:rsidRPr="00DB13EB">
              <w:rPr>
                <w:sz w:val="18"/>
                <w:szCs w:val="18"/>
                <w:lang w:val="en-CA"/>
              </w:rPr>
              <w:t>2026-07-11 10:49:27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B4E65A" w14:textId="77777777" w:rsidR="00093E09" w:rsidRPr="00DB13EB" w:rsidRDefault="00093E09" w:rsidP="00DB13EB">
            <w:pPr>
              <w:jc w:val="center"/>
              <w:rPr>
                <w:sz w:val="18"/>
                <w:szCs w:val="18"/>
                <w:lang w:val="en-CA"/>
              </w:rPr>
            </w:pPr>
            <w:r w:rsidRPr="00DB13EB">
              <w:rPr>
                <w:sz w:val="18"/>
                <w:szCs w:val="18"/>
                <w:lang w:val="en-CA"/>
              </w:rPr>
              <w:t>2026-07-11 10:49:53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F5BC99" w14:textId="77777777" w:rsidR="00093E09" w:rsidRPr="00DB13EB" w:rsidRDefault="00093E09" w:rsidP="00DB13EB">
            <w:pPr>
              <w:jc w:val="center"/>
              <w:rPr>
                <w:sz w:val="18"/>
                <w:szCs w:val="18"/>
                <w:lang w:val="en-CA"/>
              </w:rPr>
            </w:pPr>
            <w:r w:rsidRPr="00DB13EB">
              <w:rPr>
                <w:sz w:val="18"/>
                <w:szCs w:val="18"/>
                <w:lang w:val="en-CA"/>
              </w:rPr>
              <w:t>2026-07-11 10:49:53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511260" w14:textId="5453EFC3"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3AA9B8" w14:textId="77777777" w:rsidR="00093E09" w:rsidRPr="00DB13EB" w:rsidRDefault="00093E09" w:rsidP="00DB13EB">
            <w:pPr>
              <w:jc w:val="left"/>
              <w:rPr>
                <w:sz w:val="18"/>
                <w:szCs w:val="18"/>
                <w:lang w:val="en-CA"/>
              </w:rPr>
            </w:pPr>
          </w:p>
        </w:tc>
      </w:tr>
      <w:tr w:rsidR="00442F37" w:rsidRPr="006F1EFE" w14:paraId="5F0B2AF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C699DE" w14:textId="77777777" w:rsidR="00093E09" w:rsidRPr="00DB13EB" w:rsidRDefault="001505D1" w:rsidP="00093E09">
            <w:pPr>
              <w:jc w:val="center"/>
              <w:rPr>
                <w:sz w:val="18"/>
                <w:szCs w:val="18"/>
                <w:lang w:val="en-CA"/>
              </w:rPr>
            </w:pPr>
            <w:hyperlink r:id="rId1151" w:history="1">
              <w:r w:rsidR="00093E09" w:rsidRPr="00DB13EB">
                <w:rPr>
                  <w:rStyle w:val="Hyperlink"/>
                  <w:sz w:val="18"/>
                  <w:szCs w:val="18"/>
                  <w:lang w:val="en-CA"/>
                </w:rPr>
                <w:t>JVET-AQ0234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09D6B4" w14:textId="77777777" w:rsidR="00093E09" w:rsidRPr="00DB13EB" w:rsidRDefault="00093E09" w:rsidP="00093E09">
            <w:pPr>
              <w:jc w:val="center"/>
              <w:rPr>
                <w:sz w:val="18"/>
                <w:szCs w:val="18"/>
                <w:lang w:val="en-CA"/>
              </w:rPr>
            </w:pPr>
            <w:r w:rsidRPr="00DB13EB">
              <w:rPr>
                <w:sz w:val="18"/>
                <w:szCs w:val="18"/>
                <w:lang w:val="en-CA"/>
              </w:rPr>
              <w:t>m77976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7E9760" w14:textId="77777777" w:rsidR="00093E09" w:rsidRPr="00DB13EB" w:rsidRDefault="00093E09" w:rsidP="00DB13EB">
            <w:pPr>
              <w:jc w:val="center"/>
              <w:rPr>
                <w:sz w:val="18"/>
                <w:szCs w:val="18"/>
                <w:lang w:val="en-CA"/>
              </w:rPr>
            </w:pPr>
            <w:r w:rsidRPr="00DB13EB">
              <w:rPr>
                <w:sz w:val="18"/>
                <w:szCs w:val="18"/>
                <w:lang w:val="en-CA"/>
              </w:rPr>
              <w:t>2026-07-11 16:31:34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820B80" w14:textId="77777777" w:rsidR="00093E09" w:rsidRPr="00DB13EB" w:rsidRDefault="00093E09" w:rsidP="00DB13EB">
            <w:pPr>
              <w:jc w:val="center"/>
              <w:rPr>
                <w:sz w:val="18"/>
                <w:szCs w:val="18"/>
                <w:lang w:val="en-CA"/>
              </w:rPr>
            </w:pPr>
            <w:r w:rsidRPr="00DB13EB">
              <w:rPr>
                <w:sz w:val="18"/>
                <w:szCs w:val="18"/>
                <w:lang w:val="en-CA"/>
              </w:rPr>
              <w:t>2026-07-11 16:41:55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000E3B" w14:textId="77777777" w:rsidR="00093E09" w:rsidRPr="00DB13EB" w:rsidRDefault="00093E09" w:rsidP="00DB13EB">
            <w:pPr>
              <w:jc w:val="center"/>
              <w:rPr>
                <w:sz w:val="18"/>
                <w:szCs w:val="18"/>
                <w:lang w:val="en-CA"/>
              </w:rPr>
            </w:pPr>
            <w:r w:rsidRPr="00DB13EB">
              <w:rPr>
                <w:sz w:val="18"/>
                <w:szCs w:val="18"/>
                <w:lang w:val="en-CA"/>
              </w:rPr>
              <w:t>2026-07-11 16:41:55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2EDA61" w14:textId="77777777" w:rsidR="00093E09" w:rsidRPr="00DB13EB" w:rsidRDefault="00093E09" w:rsidP="00DB13EB">
            <w:pPr>
              <w:jc w:val="left"/>
              <w:rPr>
                <w:sz w:val="18"/>
                <w:szCs w:val="18"/>
                <w:lang w:val="en-CA"/>
              </w:rPr>
            </w:pPr>
            <w:r w:rsidRPr="00DB13EB">
              <w:rPr>
                <w:sz w:val="18"/>
                <w:szCs w:val="18"/>
                <w:lang w:val="en-CA"/>
              </w:rPr>
              <w:t>AHG9: Crosscheck for m77668/JVET-AQ0215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87C991F" w14:textId="73200A3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K. Zhang</w:t>
            </w:r>
            <w:r w:rsidR="00093E09" w:rsidRPr="00DB13EB">
              <w:rPr>
                <w:sz w:val="18"/>
                <w:szCs w:val="18"/>
                <w:lang w:val="en-CA"/>
              </w:rPr>
              <w:br/>
              <w:t xml:space="preserve"> L. Zhang (</w:t>
            </w:r>
            <w:proofErr w:type="spellStart"/>
            <w:r w:rsidR="00093E09" w:rsidRPr="00DB13EB">
              <w:rPr>
                <w:sz w:val="18"/>
                <w:szCs w:val="18"/>
                <w:lang w:val="en-CA"/>
              </w:rPr>
              <w:t>Bytedance</w:t>
            </w:r>
            <w:proofErr w:type="spellEnd"/>
            <w:r w:rsidR="00093E09" w:rsidRPr="00DB13EB">
              <w:rPr>
                <w:sz w:val="18"/>
                <w:szCs w:val="18"/>
                <w:lang w:val="en-CA"/>
              </w:rPr>
              <w:t>)</w:t>
            </w:r>
          </w:p>
        </w:tc>
      </w:tr>
      <w:tr w:rsidR="00442F37" w:rsidRPr="006F1EFE" w14:paraId="36B0381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BB3AC" w14:textId="77777777" w:rsidR="00093E09" w:rsidRPr="00DB13EB" w:rsidRDefault="001505D1" w:rsidP="00093E09">
            <w:pPr>
              <w:jc w:val="center"/>
              <w:rPr>
                <w:sz w:val="18"/>
                <w:szCs w:val="18"/>
                <w:lang w:val="en-CA"/>
              </w:rPr>
            </w:pPr>
            <w:hyperlink r:id="rId1152" w:history="1">
              <w:r w:rsidR="00093E09" w:rsidRPr="00DB13EB">
                <w:rPr>
                  <w:rStyle w:val="Hyperlink"/>
                  <w:sz w:val="18"/>
                  <w:szCs w:val="18"/>
                  <w:lang w:val="en-CA"/>
                </w:rPr>
                <w:t>JVET-AQ0235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A8AFF2" w14:textId="77777777" w:rsidR="00093E09" w:rsidRPr="00DB13EB" w:rsidRDefault="00093E09" w:rsidP="00093E09">
            <w:pPr>
              <w:jc w:val="center"/>
              <w:rPr>
                <w:sz w:val="18"/>
                <w:szCs w:val="18"/>
                <w:lang w:val="en-CA"/>
              </w:rPr>
            </w:pPr>
            <w:r w:rsidRPr="00DB13EB">
              <w:rPr>
                <w:sz w:val="18"/>
                <w:szCs w:val="18"/>
                <w:lang w:val="en-CA"/>
              </w:rPr>
              <w:t>m77989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727DF4" w14:textId="77777777" w:rsidR="00093E09" w:rsidRPr="00DB13EB" w:rsidRDefault="00093E09" w:rsidP="00DB13EB">
            <w:pPr>
              <w:jc w:val="center"/>
              <w:rPr>
                <w:sz w:val="18"/>
                <w:szCs w:val="18"/>
                <w:lang w:val="en-CA"/>
              </w:rPr>
            </w:pPr>
            <w:r w:rsidRPr="00DB13EB">
              <w:rPr>
                <w:sz w:val="18"/>
                <w:szCs w:val="18"/>
                <w:lang w:val="en-CA"/>
              </w:rPr>
              <w:t>2026-07-12 13:52:22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56C579" w14:textId="77777777" w:rsidR="00093E09" w:rsidRPr="00DB13EB" w:rsidRDefault="00093E09" w:rsidP="00DB13EB">
            <w:pPr>
              <w:jc w:val="center"/>
              <w:rPr>
                <w:sz w:val="18"/>
                <w:szCs w:val="18"/>
                <w:lang w:val="en-CA"/>
              </w:rPr>
            </w:pPr>
            <w:r w:rsidRPr="00DB13EB">
              <w:rPr>
                <w:sz w:val="18"/>
                <w:szCs w:val="18"/>
                <w:lang w:val="en-CA"/>
              </w:rPr>
              <w:t>2026-07-12 15:17:45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E25F8B" w14:textId="77777777" w:rsidR="00093E09" w:rsidRPr="00DB13EB" w:rsidRDefault="00093E09" w:rsidP="00DB13EB">
            <w:pPr>
              <w:jc w:val="center"/>
              <w:rPr>
                <w:sz w:val="18"/>
                <w:szCs w:val="18"/>
                <w:lang w:val="en-CA"/>
              </w:rPr>
            </w:pPr>
            <w:r w:rsidRPr="00DB13EB">
              <w:rPr>
                <w:sz w:val="18"/>
                <w:szCs w:val="18"/>
                <w:lang w:val="en-CA"/>
              </w:rPr>
              <w:t>2026-07-12 15:17:45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780DE5" w14:textId="77777777" w:rsidR="00093E09" w:rsidRPr="00DB13EB" w:rsidRDefault="00093E09" w:rsidP="00DB13EB">
            <w:pPr>
              <w:jc w:val="left"/>
              <w:rPr>
                <w:sz w:val="18"/>
                <w:szCs w:val="18"/>
                <w:lang w:val="en-CA"/>
              </w:rPr>
            </w:pPr>
            <w:r w:rsidRPr="00DB13EB">
              <w:rPr>
                <w:sz w:val="18"/>
                <w:szCs w:val="18"/>
                <w:lang w:val="en-CA"/>
              </w:rPr>
              <w:t>AHG9: Rotation representation extensions of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5B9DF17" w14:textId="2F357FB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Z. Zhu</w:t>
            </w:r>
            <w:r w:rsidR="00093E09" w:rsidRPr="00DB13EB">
              <w:rPr>
                <w:sz w:val="18"/>
                <w:szCs w:val="18"/>
                <w:lang w:val="en-CA"/>
              </w:rPr>
              <w:br/>
              <w:t xml:space="preserve"> S. Liu</w:t>
            </w:r>
            <w:r w:rsidR="00093E09" w:rsidRPr="00DB13EB">
              <w:rPr>
                <w:sz w:val="18"/>
                <w:szCs w:val="18"/>
                <w:lang w:val="en-CA"/>
              </w:rPr>
              <w:br/>
              <w:t xml:space="preserve"> L. Yu</w:t>
            </w:r>
            <w:r w:rsidR="00093E09" w:rsidRPr="00DB13EB">
              <w:rPr>
                <w:sz w:val="18"/>
                <w:szCs w:val="18"/>
                <w:lang w:val="en-CA"/>
              </w:rPr>
              <w:br/>
              <w:t xml:space="preserve"> Y. Liao (Zhejiang University)</w:t>
            </w:r>
          </w:p>
        </w:tc>
      </w:tr>
      <w:tr w:rsidR="00442F37" w:rsidRPr="006F1EFE" w14:paraId="38E91CE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65AAAC" w14:textId="77777777" w:rsidR="00093E09" w:rsidRPr="00DB13EB" w:rsidRDefault="001505D1" w:rsidP="00093E09">
            <w:pPr>
              <w:jc w:val="center"/>
              <w:rPr>
                <w:sz w:val="18"/>
                <w:szCs w:val="18"/>
                <w:lang w:val="en-CA"/>
              </w:rPr>
            </w:pPr>
            <w:hyperlink r:id="rId1153" w:history="1">
              <w:r w:rsidR="00093E09" w:rsidRPr="00DB13EB">
                <w:rPr>
                  <w:rStyle w:val="Hyperlink"/>
                  <w:sz w:val="18"/>
                  <w:szCs w:val="18"/>
                  <w:lang w:val="en-CA"/>
                </w:rPr>
                <w:t>JVET-AQ0236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13ECE" w14:textId="77777777" w:rsidR="00093E09" w:rsidRPr="00DB13EB" w:rsidRDefault="00093E09" w:rsidP="00093E09">
            <w:pPr>
              <w:jc w:val="center"/>
              <w:rPr>
                <w:sz w:val="18"/>
                <w:szCs w:val="18"/>
                <w:lang w:val="en-CA"/>
              </w:rPr>
            </w:pPr>
            <w:r w:rsidRPr="00DB13EB">
              <w:rPr>
                <w:sz w:val="18"/>
                <w:szCs w:val="18"/>
                <w:lang w:val="en-CA"/>
              </w:rPr>
              <w:t>m78011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E35920" w14:textId="77777777" w:rsidR="00093E09" w:rsidRPr="00DB13EB" w:rsidRDefault="00093E09" w:rsidP="00DB13EB">
            <w:pPr>
              <w:jc w:val="center"/>
              <w:rPr>
                <w:sz w:val="18"/>
                <w:szCs w:val="18"/>
                <w:lang w:val="en-CA"/>
              </w:rPr>
            </w:pPr>
            <w:r w:rsidRPr="00DB13EB">
              <w:rPr>
                <w:sz w:val="18"/>
                <w:szCs w:val="18"/>
                <w:lang w:val="en-CA"/>
              </w:rPr>
              <w:t>2026-07-12 23:33:54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DEF6DD" w14:textId="77777777" w:rsidR="00093E09" w:rsidRPr="00DB13EB" w:rsidRDefault="00093E09" w:rsidP="00DB13EB">
            <w:pPr>
              <w:jc w:val="center"/>
              <w:rPr>
                <w:sz w:val="18"/>
                <w:szCs w:val="18"/>
                <w:lang w:val="en-CA"/>
              </w:rPr>
            </w:pPr>
            <w:r w:rsidRPr="00DB13EB">
              <w:rPr>
                <w:sz w:val="18"/>
                <w:szCs w:val="18"/>
                <w:lang w:val="en-CA"/>
              </w:rPr>
              <w:t>2026-07-12 23:44:46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B17F1C" w14:textId="77777777" w:rsidR="00093E09" w:rsidRPr="00DB13EB" w:rsidRDefault="00093E09" w:rsidP="00DB13EB">
            <w:pPr>
              <w:jc w:val="center"/>
              <w:rPr>
                <w:sz w:val="18"/>
                <w:szCs w:val="18"/>
                <w:lang w:val="en-CA"/>
              </w:rPr>
            </w:pPr>
            <w:r w:rsidRPr="00DB13EB">
              <w:rPr>
                <w:sz w:val="18"/>
                <w:szCs w:val="18"/>
                <w:lang w:val="en-CA"/>
              </w:rPr>
              <w:t>2026-07-12 23:44:46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6634B5" w14:textId="77777777" w:rsidR="00093E09" w:rsidRPr="00DB13EB" w:rsidRDefault="00093E09" w:rsidP="00DB13EB">
            <w:pPr>
              <w:jc w:val="left"/>
              <w:rPr>
                <w:sz w:val="18"/>
                <w:szCs w:val="18"/>
                <w:lang w:val="en-CA"/>
              </w:rPr>
            </w:pPr>
            <w:r w:rsidRPr="00DB13EB">
              <w:rPr>
                <w:sz w:val="18"/>
                <w:szCs w:val="18"/>
                <w:lang w:val="en-CA"/>
              </w:rPr>
              <w:t>Crosscheck of JEE 6.7 Test 11 Triplane video-based implicit representation compression JVET-AQ0068 and JVET-AQ0069</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B00CDF0" w14:textId="3271096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Rondao Alface</w:t>
            </w:r>
            <w:r w:rsidR="00093E09" w:rsidRPr="00DB13EB">
              <w:rPr>
                <w:sz w:val="18"/>
                <w:szCs w:val="18"/>
                <w:lang w:val="en-CA"/>
              </w:rPr>
              <w:br/>
              <w:t xml:space="preserve"> B. van </w:t>
            </w:r>
            <w:proofErr w:type="spellStart"/>
            <w:r w:rsidR="00093E09" w:rsidRPr="00DB13EB">
              <w:rPr>
                <w:sz w:val="18"/>
                <w:szCs w:val="18"/>
                <w:lang w:val="en-CA"/>
              </w:rPr>
              <w:t>Hauwermeiren</w:t>
            </w:r>
            <w:proofErr w:type="spellEnd"/>
            <w:r w:rsidR="00093E09" w:rsidRPr="00DB13EB">
              <w:rPr>
                <w:sz w:val="18"/>
                <w:szCs w:val="18"/>
                <w:lang w:val="en-CA"/>
              </w:rPr>
              <w:t xml:space="preserve"> (Nokia)</w:t>
            </w:r>
          </w:p>
        </w:tc>
      </w:tr>
      <w:tr w:rsidR="00442F37" w:rsidRPr="006F1EFE" w14:paraId="5A32D88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074E11" w14:textId="77777777" w:rsidR="00093E09" w:rsidRPr="00DB13EB" w:rsidRDefault="001505D1" w:rsidP="00093E09">
            <w:pPr>
              <w:jc w:val="center"/>
              <w:rPr>
                <w:sz w:val="18"/>
                <w:szCs w:val="18"/>
                <w:lang w:val="en-CA"/>
              </w:rPr>
            </w:pPr>
            <w:hyperlink r:id="rId1154" w:history="1">
              <w:r w:rsidR="00093E09" w:rsidRPr="00DB13EB">
                <w:rPr>
                  <w:rStyle w:val="Hyperlink"/>
                  <w:sz w:val="18"/>
                  <w:szCs w:val="18"/>
                  <w:lang w:val="en-CA"/>
                </w:rPr>
                <w:t>JVET-AQ0237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AD531" w14:textId="77777777" w:rsidR="00093E09" w:rsidRPr="00DB13EB" w:rsidRDefault="00093E09" w:rsidP="00093E09">
            <w:pPr>
              <w:jc w:val="center"/>
              <w:rPr>
                <w:sz w:val="18"/>
                <w:szCs w:val="18"/>
                <w:lang w:val="en-CA"/>
              </w:rPr>
            </w:pPr>
            <w:r w:rsidRPr="00DB13EB">
              <w:rPr>
                <w:sz w:val="18"/>
                <w:szCs w:val="18"/>
                <w:lang w:val="en-CA"/>
              </w:rPr>
              <w:t>m78012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E18BAC" w14:textId="77777777" w:rsidR="00093E09" w:rsidRPr="00DB13EB" w:rsidRDefault="00093E09" w:rsidP="00DB13EB">
            <w:pPr>
              <w:jc w:val="center"/>
              <w:rPr>
                <w:sz w:val="18"/>
                <w:szCs w:val="18"/>
                <w:lang w:val="en-CA"/>
              </w:rPr>
            </w:pPr>
            <w:r w:rsidRPr="00DB13EB">
              <w:rPr>
                <w:sz w:val="18"/>
                <w:szCs w:val="18"/>
                <w:lang w:val="en-CA"/>
              </w:rPr>
              <w:t>2026-07-12 23:49:26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B81B47" w14:textId="77777777" w:rsidR="00093E09" w:rsidRPr="00DB13EB" w:rsidRDefault="00093E09" w:rsidP="00DB13EB">
            <w:pPr>
              <w:jc w:val="center"/>
              <w:rPr>
                <w:sz w:val="18"/>
                <w:szCs w:val="18"/>
                <w:lang w:val="en-CA"/>
              </w:rPr>
            </w:pPr>
            <w:r w:rsidRPr="00DB13EB">
              <w:rPr>
                <w:sz w:val="18"/>
                <w:szCs w:val="18"/>
                <w:lang w:val="en-CA"/>
              </w:rPr>
              <w:t>2026-07-12 23:56:09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FB4BCF" w14:textId="77777777" w:rsidR="00093E09" w:rsidRPr="00DB13EB" w:rsidRDefault="00093E09" w:rsidP="00DB13EB">
            <w:pPr>
              <w:jc w:val="center"/>
              <w:rPr>
                <w:sz w:val="18"/>
                <w:szCs w:val="18"/>
                <w:lang w:val="en-CA"/>
              </w:rPr>
            </w:pPr>
            <w:r w:rsidRPr="00DB13EB">
              <w:rPr>
                <w:sz w:val="18"/>
                <w:szCs w:val="18"/>
                <w:lang w:val="en-CA"/>
              </w:rPr>
              <w:t>2026-07-12 23:56:09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9815F2" w14:textId="77777777" w:rsidR="00093E09" w:rsidRPr="00DB13EB" w:rsidRDefault="00093E09" w:rsidP="00DB13EB">
            <w:pPr>
              <w:jc w:val="left"/>
              <w:rPr>
                <w:sz w:val="18"/>
                <w:szCs w:val="18"/>
                <w:lang w:val="en-CA"/>
              </w:rPr>
            </w:pPr>
            <w:r w:rsidRPr="00DB13EB">
              <w:rPr>
                <w:sz w:val="18"/>
                <w:szCs w:val="18"/>
                <w:lang w:val="en-CA"/>
              </w:rPr>
              <w:t>[GSC] [JEE 6.7] Crosscheck of Test 10 Implicit intermediate representation-based compression JVET-AP0213</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28EC546" w14:textId="3582E60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Rondao Alface</w:t>
            </w:r>
            <w:r w:rsidR="00093E09" w:rsidRPr="00DB13EB">
              <w:rPr>
                <w:sz w:val="18"/>
                <w:szCs w:val="18"/>
                <w:lang w:val="en-CA"/>
              </w:rPr>
              <w:br/>
              <w:t xml:space="preserve"> B. van </w:t>
            </w:r>
            <w:proofErr w:type="spellStart"/>
            <w:r w:rsidR="00093E09" w:rsidRPr="00DB13EB">
              <w:rPr>
                <w:sz w:val="18"/>
                <w:szCs w:val="18"/>
                <w:lang w:val="en-CA"/>
              </w:rPr>
              <w:t>Hauwermeiren</w:t>
            </w:r>
            <w:proofErr w:type="spellEnd"/>
            <w:r w:rsidR="00093E09" w:rsidRPr="00DB13EB">
              <w:rPr>
                <w:sz w:val="18"/>
                <w:szCs w:val="18"/>
                <w:lang w:val="en-CA"/>
              </w:rPr>
              <w:t xml:space="preserve"> (Nokia)</w:t>
            </w:r>
          </w:p>
        </w:tc>
      </w:tr>
      <w:tr w:rsidR="00442F37" w:rsidRPr="006F1EFE" w14:paraId="66657C7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A9CBE5" w14:textId="77777777" w:rsidR="00093E09" w:rsidRPr="00DB13EB" w:rsidRDefault="001505D1" w:rsidP="00093E09">
            <w:pPr>
              <w:jc w:val="center"/>
              <w:rPr>
                <w:sz w:val="18"/>
                <w:szCs w:val="18"/>
                <w:lang w:val="en-CA"/>
              </w:rPr>
            </w:pPr>
            <w:hyperlink r:id="rId1155" w:history="1">
              <w:r w:rsidR="00093E09" w:rsidRPr="00DB13EB">
                <w:rPr>
                  <w:rStyle w:val="Hyperlink"/>
                  <w:sz w:val="18"/>
                  <w:szCs w:val="18"/>
                  <w:lang w:val="en-CA"/>
                </w:rPr>
                <w:t>JVET-AQ0238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FFFF02" w14:textId="77777777" w:rsidR="00093E09" w:rsidRPr="00DB13EB" w:rsidRDefault="00093E09" w:rsidP="00093E09">
            <w:pPr>
              <w:jc w:val="center"/>
              <w:rPr>
                <w:sz w:val="18"/>
                <w:szCs w:val="18"/>
                <w:lang w:val="en-CA"/>
              </w:rPr>
            </w:pPr>
            <w:r w:rsidRPr="00DB13EB">
              <w:rPr>
                <w:sz w:val="18"/>
                <w:szCs w:val="18"/>
                <w:lang w:val="en-CA"/>
              </w:rPr>
              <w:t>m78020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E6E271" w14:textId="77777777" w:rsidR="00093E09" w:rsidRPr="00DB13EB" w:rsidRDefault="00093E09" w:rsidP="00DB13EB">
            <w:pPr>
              <w:jc w:val="center"/>
              <w:rPr>
                <w:sz w:val="18"/>
                <w:szCs w:val="18"/>
                <w:lang w:val="en-CA"/>
              </w:rPr>
            </w:pPr>
            <w:r w:rsidRPr="00DB13EB">
              <w:rPr>
                <w:sz w:val="18"/>
                <w:szCs w:val="18"/>
                <w:lang w:val="en-CA"/>
              </w:rPr>
              <w:t>2026-07-13 14:57:58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89E67C" w14:textId="77777777" w:rsidR="00093E09" w:rsidRPr="00DB13EB" w:rsidRDefault="00093E09" w:rsidP="00DB13EB">
            <w:pPr>
              <w:jc w:val="center"/>
              <w:rPr>
                <w:sz w:val="18"/>
                <w:szCs w:val="18"/>
                <w:lang w:val="en-CA"/>
              </w:rPr>
            </w:pPr>
            <w:r w:rsidRPr="00DB13EB">
              <w:rPr>
                <w:sz w:val="18"/>
                <w:szCs w:val="18"/>
                <w:lang w:val="en-CA"/>
              </w:rPr>
              <w:t>2026-07-13 15:15:53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5C104B" w14:textId="77777777" w:rsidR="00093E09" w:rsidRPr="00DB13EB" w:rsidRDefault="00093E09" w:rsidP="00DB13EB">
            <w:pPr>
              <w:jc w:val="center"/>
              <w:rPr>
                <w:sz w:val="18"/>
                <w:szCs w:val="18"/>
                <w:lang w:val="en-CA"/>
              </w:rPr>
            </w:pPr>
            <w:r w:rsidRPr="00DB13EB">
              <w:rPr>
                <w:sz w:val="18"/>
                <w:szCs w:val="18"/>
                <w:lang w:val="en-CA"/>
              </w:rPr>
              <w:t>2026-07-13 15:42:36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E9E0CA" w14:textId="77777777" w:rsidR="00093E09" w:rsidRPr="00DB13EB" w:rsidRDefault="00093E09" w:rsidP="00DB13EB">
            <w:pPr>
              <w:jc w:val="left"/>
              <w:rPr>
                <w:sz w:val="18"/>
                <w:szCs w:val="18"/>
                <w:lang w:val="en-CA"/>
              </w:rPr>
            </w:pPr>
            <w:r w:rsidRPr="00DB13EB">
              <w:rPr>
                <w:sz w:val="18"/>
                <w:szCs w:val="18"/>
                <w:lang w:val="en-CA"/>
              </w:rPr>
              <w:t>AHG9: On software availability and CTC results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619388" w14:textId="79BE543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 (Philips)</w:t>
            </w:r>
            <w:r w:rsidR="00093E09" w:rsidRPr="00DB13EB">
              <w:rPr>
                <w:sz w:val="18"/>
                <w:szCs w:val="18"/>
                <w:lang w:val="en-CA"/>
              </w:rPr>
              <w:br/>
              <w:t xml:space="preserve"> G. </w:t>
            </w:r>
            <w:proofErr w:type="spellStart"/>
            <w:r w:rsidR="00093E09" w:rsidRPr="00DB13EB">
              <w:rPr>
                <w:sz w:val="18"/>
                <w:szCs w:val="18"/>
                <w:lang w:val="en-CA"/>
              </w:rPr>
              <w:t>Teniou</w:t>
            </w:r>
            <w:proofErr w:type="spellEnd"/>
            <w:r w:rsidR="00093E09" w:rsidRPr="00DB13EB">
              <w:rPr>
                <w:sz w:val="18"/>
                <w:szCs w:val="18"/>
                <w:lang w:val="en-CA"/>
              </w:rPr>
              <w:t xml:space="preserve"> (Tencent)</w:t>
            </w:r>
            <w:r w:rsidR="00093E09" w:rsidRPr="00DB13EB">
              <w:rPr>
                <w:sz w:val="18"/>
                <w:szCs w:val="18"/>
                <w:lang w:val="en-CA"/>
              </w:rPr>
              <w:br/>
              <w:t xml:space="preserve"> J. Boyce (Nokia)</w:t>
            </w:r>
            <w:r w:rsidR="00093E09" w:rsidRPr="00DB13EB">
              <w:rPr>
                <w:sz w:val="18"/>
                <w:szCs w:val="18"/>
                <w:lang w:val="en-CA"/>
              </w:rPr>
              <w:br/>
              <w:t xml:space="preserve"> L. Kerofsky (Qualcomm)</w:t>
            </w:r>
          </w:p>
        </w:tc>
      </w:tr>
      <w:tr w:rsidR="00442F37" w:rsidRPr="006F1EFE" w14:paraId="2A29DC3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655DBD" w14:textId="77777777" w:rsidR="00093E09" w:rsidRPr="00DB13EB" w:rsidRDefault="001505D1" w:rsidP="00093E09">
            <w:pPr>
              <w:jc w:val="center"/>
              <w:rPr>
                <w:sz w:val="18"/>
                <w:szCs w:val="18"/>
                <w:lang w:val="en-CA"/>
              </w:rPr>
            </w:pPr>
            <w:hyperlink r:id="rId1156" w:history="1">
              <w:r w:rsidR="00093E09" w:rsidRPr="00DB13EB">
                <w:rPr>
                  <w:rStyle w:val="Hyperlink"/>
                  <w:sz w:val="18"/>
                  <w:szCs w:val="18"/>
                  <w:lang w:val="en-CA"/>
                </w:rPr>
                <w:t>JVET-AQ0239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C9FA71" w14:textId="77777777" w:rsidR="00093E09" w:rsidRPr="00DB13EB" w:rsidRDefault="00093E09" w:rsidP="00093E09">
            <w:pPr>
              <w:jc w:val="center"/>
              <w:rPr>
                <w:sz w:val="18"/>
                <w:szCs w:val="18"/>
                <w:lang w:val="en-CA"/>
              </w:rPr>
            </w:pPr>
            <w:r w:rsidRPr="00DB13EB">
              <w:rPr>
                <w:sz w:val="18"/>
                <w:szCs w:val="18"/>
                <w:lang w:val="en-CA"/>
              </w:rPr>
              <w:t>m78024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99B8A2" w14:textId="77777777" w:rsidR="00093E09" w:rsidRPr="00DB13EB" w:rsidRDefault="00093E09" w:rsidP="00DB13EB">
            <w:pPr>
              <w:jc w:val="center"/>
              <w:rPr>
                <w:sz w:val="18"/>
                <w:szCs w:val="18"/>
                <w:lang w:val="en-CA"/>
              </w:rPr>
            </w:pPr>
            <w:r w:rsidRPr="00DB13EB">
              <w:rPr>
                <w:sz w:val="18"/>
                <w:szCs w:val="18"/>
                <w:lang w:val="en-CA"/>
              </w:rPr>
              <w:t>2026-07-13 16:48:14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4D1B28" w14:textId="77777777" w:rsidR="00093E09" w:rsidRPr="00DB13EB" w:rsidRDefault="00093E09" w:rsidP="00DB13EB">
            <w:pPr>
              <w:jc w:val="center"/>
              <w:rPr>
                <w:sz w:val="18"/>
                <w:szCs w:val="18"/>
                <w:lang w:val="en-CA"/>
              </w:rPr>
            </w:pPr>
            <w:r w:rsidRPr="00DB13EB">
              <w:rPr>
                <w:sz w:val="18"/>
                <w:szCs w:val="18"/>
                <w:lang w:val="en-CA"/>
              </w:rPr>
              <w:t>2026-07-13 16:53:53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17B490" w14:textId="77777777" w:rsidR="00093E09" w:rsidRPr="00DB13EB" w:rsidRDefault="00093E09" w:rsidP="00DB13EB">
            <w:pPr>
              <w:jc w:val="center"/>
              <w:rPr>
                <w:sz w:val="18"/>
                <w:szCs w:val="18"/>
                <w:lang w:val="en-CA"/>
              </w:rPr>
            </w:pPr>
            <w:r w:rsidRPr="00DB13EB">
              <w:rPr>
                <w:sz w:val="18"/>
                <w:szCs w:val="18"/>
                <w:lang w:val="en-CA"/>
              </w:rPr>
              <w:t>2026-07-13 17:10:31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76A26B" w14:textId="77777777" w:rsidR="00093E09" w:rsidRPr="00DB13EB" w:rsidRDefault="00093E09" w:rsidP="00DB13EB">
            <w:pPr>
              <w:jc w:val="left"/>
              <w:rPr>
                <w:sz w:val="18"/>
                <w:szCs w:val="18"/>
                <w:lang w:val="en-CA"/>
              </w:rPr>
            </w:pPr>
            <w:r w:rsidRPr="00DB13EB">
              <w:rPr>
                <w:sz w:val="18"/>
                <w:szCs w:val="18"/>
                <w:lang w:val="en-CA"/>
              </w:rPr>
              <w:t>AHG9: [GSC][JEE6.9] Scalable 3DGS Syntax in GSI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B41E638" w14:textId="15B156A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Koo</w:t>
            </w:r>
            <w:r w:rsidR="00093E09" w:rsidRPr="00DB13EB">
              <w:rPr>
                <w:sz w:val="18"/>
                <w:szCs w:val="18"/>
                <w:lang w:val="en-CA"/>
              </w:rPr>
              <w:br/>
              <w:t xml:space="preserve"> Y.-G. Kim</w:t>
            </w:r>
            <w:r w:rsidR="00093E09" w:rsidRPr="00DB13EB">
              <w:rPr>
                <w:sz w:val="18"/>
                <w:szCs w:val="18"/>
                <w:lang w:val="en-CA"/>
              </w:rPr>
              <w:br/>
              <w:t xml:space="preserve"> E.-S. Ryu (SKKU)</w:t>
            </w:r>
          </w:p>
        </w:tc>
      </w:tr>
      <w:tr w:rsidR="00442F37" w:rsidRPr="006F1EFE" w14:paraId="0189A61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F21D26" w14:textId="77777777" w:rsidR="00093E09" w:rsidRPr="00DB13EB" w:rsidRDefault="001505D1" w:rsidP="00093E09">
            <w:pPr>
              <w:jc w:val="center"/>
              <w:rPr>
                <w:sz w:val="18"/>
                <w:szCs w:val="18"/>
                <w:lang w:val="en-CA"/>
              </w:rPr>
            </w:pPr>
            <w:hyperlink r:id="rId1157" w:history="1">
              <w:r w:rsidR="00093E09" w:rsidRPr="00DB13EB">
                <w:rPr>
                  <w:rStyle w:val="Hyperlink"/>
                  <w:sz w:val="18"/>
                  <w:szCs w:val="18"/>
                  <w:lang w:val="en-CA"/>
                </w:rPr>
                <w:t>JVET-AQ0240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54F540" w14:textId="77777777" w:rsidR="00093E09" w:rsidRPr="00DB13EB" w:rsidRDefault="00093E09" w:rsidP="00093E09">
            <w:pPr>
              <w:jc w:val="center"/>
              <w:rPr>
                <w:sz w:val="18"/>
                <w:szCs w:val="18"/>
                <w:lang w:val="en-CA"/>
              </w:rPr>
            </w:pPr>
            <w:r w:rsidRPr="00DB13EB">
              <w:rPr>
                <w:sz w:val="18"/>
                <w:szCs w:val="18"/>
                <w:lang w:val="en-CA"/>
              </w:rPr>
              <w:t>m78063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5165CC" w14:textId="77777777" w:rsidR="00093E09" w:rsidRPr="00DB13EB" w:rsidRDefault="00093E09" w:rsidP="00DB13EB">
            <w:pPr>
              <w:jc w:val="center"/>
              <w:rPr>
                <w:sz w:val="18"/>
                <w:szCs w:val="18"/>
                <w:lang w:val="en-CA"/>
              </w:rPr>
            </w:pPr>
            <w:r w:rsidRPr="00DB13EB">
              <w:rPr>
                <w:sz w:val="18"/>
                <w:szCs w:val="18"/>
                <w:lang w:val="en-CA"/>
              </w:rPr>
              <w:t>2026-07-15 09:55:59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BB433C" w14:textId="77777777" w:rsidR="00093E09" w:rsidRPr="00DB13EB" w:rsidRDefault="00093E09" w:rsidP="00DB13EB">
            <w:pPr>
              <w:jc w:val="center"/>
              <w:rPr>
                <w:sz w:val="18"/>
                <w:szCs w:val="18"/>
                <w:lang w:val="en-CA"/>
              </w:rPr>
            </w:pPr>
            <w:r w:rsidRPr="00DB13EB">
              <w:rPr>
                <w:sz w:val="18"/>
                <w:szCs w:val="18"/>
                <w:lang w:val="en-CA"/>
              </w:rPr>
              <w:t>2026-07-15 10:48:45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0F4603" w14:textId="77777777" w:rsidR="00093E09" w:rsidRPr="00DB13EB" w:rsidRDefault="00093E09" w:rsidP="00DB13EB">
            <w:pPr>
              <w:jc w:val="center"/>
              <w:rPr>
                <w:sz w:val="18"/>
                <w:szCs w:val="18"/>
                <w:lang w:val="en-CA"/>
              </w:rPr>
            </w:pPr>
            <w:r w:rsidRPr="00DB13EB">
              <w:rPr>
                <w:sz w:val="18"/>
                <w:szCs w:val="18"/>
                <w:lang w:val="en-CA"/>
              </w:rPr>
              <w:t>2026-07-15 10:48:45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FDCC9C" w14:textId="77777777" w:rsidR="00093E09" w:rsidRPr="00DB13EB" w:rsidRDefault="00093E09" w:rsidP="00DB13EB">
            <w:pPr>
              <w:jc w:val="left"/>
              <w:rPr>
                <w:sz w:val="18"/>
                <w:szCs w:val="18"/>
                <w:lang w:val="en-CA"/>
              </w:rPr>
            </w:pPr>
            <w:r w:rsidRPr="00DB13EB">
              <w:rPr>
                <w:sz w:val="18"/>
                <w:szCs w:val="18"/>
                <w:lang w:val="en-CA"/>
              </w:rPr>
              <w:t xml:space="preserve">Status of SEI messages in the VSEI </w:t>
            </w:r>
            <w:proofErr w:type="spellStart"/>
            <w:r w:rsidRPr="00DB13EB">
              <w:rPr>
                <w:sz w:val="18"/>
                <w:szCs w:val="18"/>
                <w:lang w:val="en-CA"/>
              </w:rPr>
              <w:t>TuC</w:t>
            </w:r>
            <w:proofErr w:type="spellEnd"/>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A9F6F9C" w14:textId="4F56705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p>
        </w:tc>
      </w:tr>
      <w:tr w:rsidR="00442F37" w:rsidRPr="006F1EFE" w14:paraId="667BFF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B581D8" w14:textId="56EDC932" w:rsidR="00093E09" w:rsidRPr="00DB13EB" w:rsidRDefault="0098591E" w:rsidP="00093E09">
            <w:pPr>
              <w:jc w:val="center"/>
              <w:rPr>
                <w:sz w:val="18"/>
                <w:szCs w:val="18"/>
                <w:lang w:val="en-CA"/>
              </w:rPr>
            </w:pPr>
            <w:r w:rsidRPr="00DB13EB">
              <w:rPr>
                <w:sz w:val="18"/>
                <w:szCs w:val="18"/>
                <w:lang w:val="en-CA"/>
              </w:rPr>
              <w:t>JVET-AQ0267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430BDF" w14:textId="77777777" w:rsidR="00093E09" w:rsidRPr="00DB13EB" w:rsidRDefault="00093E09" w:rsidP="00093E09">
            <w:pPr>
              <w:jc w:val="center"/>
              <w:rPr>
                <w:sz w:val="18"/>
                <w:szCs w:val="18"/>
                <w:lang w:val="en-CA"/>
              </w:rPr>
            </w:pPr>
            <w:r w:rsidRPr="00DB13EB">
              <w:rPr>
                <w:sz w:val="18"/>
                <w:szCs w:val="18"/>
                <w:lang w:val="en-CA"/>
              </w:rPr>
              <w:t>m77489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2B252B" w14:textId="77777777" w:rsidR="00093E09" w:rsidRPr="00DB13EB" w:rsidRDefault="00093E09" w:rsidP="00DB13EB">
            <w:pPr>
              <w:jc w:val="center"/>
              <w:rPr>
                <w:sz w:val="18"/>
                <w:szCs w:val="18"/>
                <w:lang w:val="en-CA"/>
              </w:rPr>
            </w:pPr>
            <w:r w:rsidRPr="00DB13EB">
              <w:rPr>
                <w:sz w:val="18"/>
                <w:szCs w:val="18"/>
                <w:lang w:val="en-CA"/>
              </w:rPr>
              <w:t>2026-07-01 14:33:02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3DB8D3" w14:textId="77777777" w:rsidR="00093E09" w:rsidRPr="00DB13EB" w:rsidRDefault="00093E09" w:rsidP="00DB13EB">
            <w:pPr>
              <w:jc w:val="center"/>
              <w:rPr>
                <w:sz w:val="18"/>
                <w:szCs w:val="18"/>
                <w:lang w:val="en-CA"/>
              </w:rPr>
            </w:pPr>
            <w:r w:rsidRPr="00DB13EB">
              <w:rPr>
                <w:sz w:val="18"/>
                <w:szCs w:val="18"/>
                <w:lang w:val="en-CA"/>
              </w:rPr>
              <w:t>2026-07-01 15:00:41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E862DA" w14:textId="77777777" w:rsidR="00093E09" w:rsidRPr="00DB13EB" w:rsidRDefault="00093E09" w:rsidP="00DB13EB">
            <w:pPr>
              <w:jc w:val="center"/>
              <w:rPr>
                <w:sz w:val="18"/>
                <w:szCs w:val="18"/>
                <w:lang w:val="en-CA"/>
              </w:rPr>
            </w:pPr>
            <w:r w:rsidRPr="00DB13EB">
              <w:rPr>
                <w:sz w:val="18"/>
                <w:szCs w:val="18"/>
                <w:lang w:val="en-CA"/>
              </w:rPr>
              <w:t>2026-07-01 15:00:41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2503C2" w14:textId="77777777" w:rsidR="00093E09" w:rsidRPr="00DB13EB" w:rsidRDefault="00093E09"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60E1D05" w14:textId="77777777" w:rsidR="00093E09" w:rsidRPr="00DB13EB" w:rsidRDefault="00093E09" w:rsidP="00DB13EB">
            <w:pPr>
              <w:jc w:val="left"/>
              <w:rPr>
                <w:sz w:val="18"/>
                <w:szCs w:val="18"/>
                <w:lang w:val="en-CA"/>
              </w:rPr>
            </w:pPr>
          </w:p>
        </w:tc>
      </w:tr>
      <w:tr w:rsidR="00442F37" w:rsidRPr="006F1EFE" w14:paraId="5B61CD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1494B6" w14:textId="77777777" w:rsidR="00093E09" w:rsidRPr="00DB13EB" w:rsidRDefault="001505D1" w:rsidP="00093E09">
            <w:pPr>
              <w:jc w:val="center"/>
              <w:rPr>
                <w:sz w:val="18"/>
                <w:szCs w:val="18"/>
                <w:lang w:val="en-CA"/>
              </w:rPr>
            </w:pPr>
            <w:hyperlink r:id="rId1158" w:history="1">
              <w:r w:rsidR="00093E09" w:rsidRPr="00DB13EB">
                <w:rPr>
                  <w:rStyle w:val="Hyperlink"/>
                  <w:sz w:val="18"/>
                  <w:szCs w:val="18"/>
                  <w:lang w:val="en-CA"/>
                </w:rPr>
                <w:t>JVET-AQ1000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99DD83" w14:textId="77777777" w:rsidR="00093E09" w:rsidRPr="00DB13EB" w:rsidRDefault="00093E09" w:rsidP="00093E09">
            <w:pPr>
              <w:jc w:val="center"/>
              <w:rPr>
                <w:sz w:val="18"/>
                <w:szCs w:val="18"/>
                <w:lang w:val="en-CA"/>
              </w:rPr>
            </w:pPr>
            <w:r w:rsidRPr="00DB13EB">
              <w:rPr>
                <w:sz w:val="18"/>
                <w:szCs w:val="18"/>
                <w:lang w:val="en-CA"/>
              </w:rPr>
              <w:t>m78037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D3CACC" w14:textId="77777777" w:rsidR="00093E09" w:rsidRPr="00DB13EB" w:rsidRDefault="00093E09" w:rsidP="00DB13EB">
            <w:pPr>
              <w:jc w:val="center"/>
              <w:rPr>
                <w:sz w:val="18"/>
                <w:szCs w:val="18"/>
                <w:lang w:val="en-CA"/>
              </w:rPr>
            </w:pPr>
            <w:r w:rsidRPr="00DB13EB">
              <w:rPr>
                <w:sz w:val="18"/>
                <w:szCs w:val="18"/>
                <w:lang w:val="en-CA"/>
              </w:rPr>
              <w:t>2026-07-14 12:37:14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17D6A4"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9225F2"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C6A2FC" w14:textId="77777777" w:rsidR="00093E09" w:rsidRPr="00DB13EB" w:rsidRDefault="00093E09" w:rsidP="00DB13EB">
            <w:pPr>
              <w:jc w:val="left"/>
              <w:rPr>
                <w:sz w:val="18"/>
                <w:szCs w:val="18"/>
                <w:lang w:val="en-CA"/>
              </w:rPr>
            </w:pPr>
            <w:r w:rsidRPr="00DB13EB">
              <w:rPr>
                <w:sz w:val="18"/>
                <w:szCs w:val="18"/>
                <w:lang w:val="en-CA"/>
              </w:rPr>
              <w:t xml:space="preserve">Meeting Report of the 43rd JVET Meeting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06770DE" w14:textId="422025A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p>
        </w:tc>
      </w:tr>
      <w:tr w:rsidR="00442F37" w:rsidRPr="006F1EFE" w14:paraId="19A13AD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24641E" w14:textId="77777777" w:rsidR="00093E09" w:rsidRPr="00DB13EB" w:rsidRDefault="001505D1" w:rsidP="00093E09">
            <w:pPr>
              <w:jc w:val="center"/>
              <w:rPr>
                <w:sz w:val="18"/>
                <w:szCs w:val="18"/>
                <w:lang w:val="en-CA"/>
              </w:rPr>
            </w:pPr>
            <w:hyperlink r:id="rId1159" w:history="1">
              <w:r w:rsidR="00093E09" w:rsidRPr="00DB13EB">
                <w:rPr>
                  <w:rStyle w:val="Hyperlink"/>
                  <w:sz w:val="18"/>
                  <w:szCs w:val="18"/>
                  <w:lang w:val="en-CA"/>
                </w:rPr>
                <w:t>JVET-AQ1004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21A6E4" w14:textId="77777777" w:rsidR="00093E09" w:rsidRPr="00DB13EB" w:rsidRDefault="00093E09" w:rsidP="00093E09">
            <w:pPr>
              <w:jc w:val="center"/>
              <w:rPr>
                <w:sz w:val="18"/>
                <w:szCs w:val="18"/>
                <w:lang w:val="en-CA"/>
              </w:rPr>
            </w:pPr>
            <w:r w:rsidRPr="00DB13EB">
              <w:rPr>
                <w:sz w:val="18"/>
                <w:szCs w:val="18"/>
                <w:lang w:val="en-CA"/>
              </w:rPr>
              <w:t>m78038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C6A6B" w14:textId="77777777" w:rsidR="00093E09" w:rsidRPr="00DB13EB" w:rsidRDefault="00093E09" w:rsidP="00DB13EB">
            <w:pPr>
              <w:jc w:val="center"/>
              <w:rPr>
                <w:sz w:val="18"/>
                <w:szCs w:val="18"/>
                <w:lang w:val="en-CA"/>
              </w:rPr>
            </w:pPr>
            <w:r w:rsidRPr="00DB13EB">
              <w:rPr>
                <w:sz w:val="18"/>
                <w:szCs w:val="18"/>
                <w:lang w:val="en-CA"/>
              </w:rPr>
              <w:t>2026-07-14 12:38:35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5B72C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4FD38E"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73A117" w14:textId="77777777" w:rsidR="00093E09" w:rsidRPr="00DB13EB" w:rsidRDefault="00093E09" w:rsidP="00DB13EB">
            <w:pPr>
              <w:jc w:val="left"/>
              <w:rPr>
                <w:sz w:val="18"/>
                <w:szCs w:val="18"/>
                <w:lang w:val="en-CA"/>
              </w:rPr>
            </w:pPr>
            <w:r w:rsidRPr="00DB13EB">
              <w:rPr>
                <w:sz w:val="18"/>
                <w:szCs w:val="18"/>
                <w:lang w:val="en-CA"/>
              </w:rPr>
              <w:t>Errata report items for VVC, VSEI, HEVC, AVC, and Video CICP</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0F7B32A" w14:textId="66522B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Boyce</w:t>
            </w:r>
            <w:r w:rsidR="00093E09" w:rsidRPr="00DB13EB">
              <w:rPr>
                <w:sz w:val="18"/>
                <w:szCs w:val="18"/>
                <w:lang w:val="en-CA"/>
              </w:rPr>
              <w:br/>
              <w:t xml:space="preserve"> B. Bross</w:t>
            </w:r>
            <w:r w:rsidR="00093E09" w:rsidRPr="00DB13EB">
              <w:rPr>
                <w:sz w:val="18"/>
                <w:szCs w:val="18"/>
                <w:lang w:val="en-CA"/>
              </w:rPr>
              <w:br/>
              <w:t xml:space="preserve"> I. Moccagatta</w:t>
            </w:r>
            <w:r w:rsidR="00093E09" w:rsidRPr="00DB13EB">
              <w:rPr>
                <w:sz w:val="18"/>
                <w:szCs w:val="18"/>
                <w:lang w:val="en-CA"/>
              </w:rPr>
              <w:br/>
              <w:t xml:space="preserve"> C. Rosewarne</w:t>
            </w:r>
            <w:r w:rsidR="00093E09" w:rsidRPr="00DB13EB">
              <w:rPr>
                <w:sz w:val="18"/>
                <w:szCs w:val="18"/>
                <w:lang w:val="en-CA"/>
              </w:rPr>
              <w:br/>
              <w:t xml:space="preserve"> K. Sühring</w:t>
            </w:r>
            <w:r w:rsidR="00093E09" w:rsidRPr="00DB13EB">
              <w:rPr>
                <w:sz w:val="18"/>
                <w:szCs w:val="18"/>
                <w:lang w:val="en-CA"/>
              </w:rPr>
              <w:br/>
              <w:t xml:space="preserve"> G. J. Sullivan</w:t>
            </w:r>
          </w:p>
        </w:tc>
      </w:tr>
      <w:tr w:rsidR="00442F37" w:rsidRPr="006F1EFE" w14:paraId="24D02E1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5BD347" w14:textId="77777777" w:rsidR="00093E09" w:rsidRPr="00DB13EB" w:rsidRDefault="001505D1" w:rsidP="00093E09">
            <w:pPr>
              <w:jc w:val="center"/>
              <w:rPr>
                <w:sz w:val="18"/>
                <w:szCs w:val="18"/>
                <w:lang w:val="en-CA"/>
              </w:rPr>
            </w:pPr>
            <w:hyperlink r:id="rId1160" w:history="1">
              <w:r w:rsidR="00093E09" w:rsidRPr="00DB13EB">
                <w:rPr>
                  <w:rStyle w:val="Hyperlink"/>
                  <w:sz w:val="18"/>
                  <w:szCs w:val="18"/>
                  <w:lang w:val="en-CA"/>
                </w:rPr>
                <w:t>JVET-AQ1006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C51DF7" w14:textId="77777777" w:rsidR="00093E09" w:rsidRPr="00DB13EB" w:rsidRDefault="00093E09" w:rsidP="00093E09">
            <w:pPr>
              <w:jc w:val="center"/>
              <w:rPr>
                <w:sz w:val="18"/>
                <w:szCs w:val="18"/>
                <w:lang w:val="en-CA"/>
              </w:rPr>
            </w:pPr>
            <w:r w:rsidRPr="00DB13EB">
              <w:rPr>
                <w:sz w:val="18"/>
                <w:szCs w:val="18"/>
                <w:lang w:val="en-CA"/>
              </w:rPr>
              <w:t>m78039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1B5808" w14:textId="77777777" w:rsidR="00093E09" w:rsidRPr="00DB13EB" w:rsidRDefault="00093E09" w:rsidP="00DB13EB">
            <w:pPr>
              <w:jc w:val="center"/>
              <w:rPr>
                <w:sz w:val="18"/>
                <w:szCs w:val="18"/>
                <w:lang w:val="en-CA"/>
              </w:rPr>
            </w:pPr>
            <w:r w:rsidRPr="00DB13EB">
              <w:rPr>
                <w:sz w:val="18"/>
                <w:szCs w:val="18"/>
                <w:lang w:val="en-CA"/>
              </w:rPr>
              <w:t>2026-07-14 12:39:18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D19C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A3A0B7"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59851E" w14:textId="77777777" w:rsidR="00093E09" w:rsidRPr="00DB13EB" w:rsidRDefault="00093E09" w:rsidP="00DB13EB">
            <w:pPr>
              <w:jc w:val="left"/>
              <w:rPr>
                <w:sz w:val="18"/>
                <w:szCs w:val="18"/>
                <w:lang w:val="en-CA"/>
              </w:rPr>
            </w:pPr>
            <w:r w:rsidRPr="00DB13EB">
              <w:rPr>
                <w:sz w:val="18"/>
                <w:szCs w:val="18"/>
                <w:lang w:val="en-CA"/>
              </w:rPr>
              <w:t>HEVC additional profiles (Draft 2)</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1549476" w14:textId="795D818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 xml:space="preserve">A. </w:t>
            </w:r>
            <w:proofErr w:type="spellStart"/>
            <w:r w:rsidR="00093E09" w:rsidRPr="00DB13EB">
              <w:rPr>
                <w:sz w:val="18"/>
                <w:szCs w:val="18"/>
                <w:lang w:val="en-CA"/>
              </w:rPr>
              <w:t>Tourapis</w:t>
            </w:r>
            <w:proofErr w:type="spellEnd"/>
            <w:r w:rsidR="00093E09" w:rsidRPr="00DB13EB">
              <w:rPr>
                <w:sz w:val="18"/>
                <w:szCs w:val="18"/>
                <w:lang w:val="en-CA"/>
              </w:rPr>
              <w:br/>
              <w:t xml:space="preserve"> Y.-K. Wang</w:t>
            </w:r>
            <w:r w:rsidR="00093E09" w:rsidRPr="00DB13EB">
              <w:rPr>
                <w:sz w:val="18"/>
                <w:szCs w:val="18"/>
                <w:lang w:val="en-CA"/>
              </w:rPr>
              <w:br/>
              <w:t xml:space="preserve"> B. Bross</w:t>
            </w:r>
            <w:r w:rsidR="00093E09" w:rsidRPr="00DB13EB">
              <w:rPr>
                <w:sz w:val="18"/>
                <w:szCs w:val="18"/>
                <w:lang w:val="en-CA"/>
              </w:rPr>
              <w:br/>
              <w:t xml:space="preserve"> G. J. Sullivan</w:t>
            </w:r>
          </w:p>
        </w:tc>
      </w:tr>
      <w:tr w:rsidR="00442F37" w:rsidRPr="006F1EFE" w14:paraId="2803AD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83E252" w14:textId="77777777" w:rsidR="00093E09" w:rsidRPr="00DB13EB" w:rsidRDefault="001505D1" w:rsidP="00093E09">
            <w:pPr>
              <w:jc w:val="center"/>
              <w:rPr>
                <w:sz w:val="18"/>
                <w:szCs w:val="18"/>
                <w:lang w:val="en-CA"/>
              </w:rPr>
            </w:pPr>
            <w:hyperlink r:id="rId1161" w:history="1">
              <w:r w:rsidR="00093E09" w:rsidRPr="00DB13EB">
                <w:rPr>
                  <w:rStyle w:val="Hyperlink"/>
                  <w:sz w:val="18"/>
                  <w:szCs w:val="18"/>
                  <w:lang w:val="en-CA"/>
                </w:rPr>
                <w:t>JVET-AQ1008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8E4636" w14:textId="77777777" w:rsidR="00093E09" w:rsidRPr="00DB13EB" w:rsidRDefault="00093E09" w:rsidP="00093E09">
            <w:pPr>
              <w:jc w:val="center"/>
              <w:rPr>
                <w:sz w:val="18"/>
                <w:szCs w:val="18"/>
                <w:lang w:val="en-CA"/>
              </w:rPr>
            </w:pPr>
            <w:r w:rsidRPr="00DB13EB">
              <w:rPr>
                <w:sz w:val="18"/>
                <w:szCs w:val="18"/>
                <w:lang w:val="en-CA"/>
              </w:rPr>
              <w:t>m78040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283C51" w14:textId="77777777" w:rsidR="00093E09" w:rsidRPr="00DB13EB" w:rsidRDefault="00093E09" w:rsidP="00DB13EB">
            <w:pPr>
              <w:jc w:val="center"/>
              <w:rPr>
                <w:sz w:val="18"/>
                <w:szCs w:val="18"/>
                <w:lang w:val="en-CA"/>
              </w:rPr>
            </w:pPr>
            <w:r w:rsidRPr="00DB13EB">
              <w:rPr>
                <w:sz w:val="18"/>
                <w:szCs w:val="18"/>
                <w:lang w:val="en-CA"/>
              </w:rPr>
              <w:t>2026-07-14 12:41:18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9EB9D4"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4BE20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2A91CA" w14:textId="77777777" w:rsidR="00093E09" w:rsidRPr="00DB13EB" w:rsidRDefault="00093E09" w:rsidP="00DB13EB">
            <w:pPr>
              <w:jc w:val="left"/>
              <w:rPr>
                <w:sz w:val="18"/>
                <w:szCs w:val="18"/>
                <w:lang w:val="en-CA"/>
              </w:rPr>
            </w:pPr>
            <w:r w:rsidRPr="00DB13EB">
              <w:rPr>
                <w:sz w:val="18"/>
                <w:szCs w:val="18"/>
                <w:lang w:val="en-CA"/>
              </w:rPr>
              <w:t xml:space="preserve">Conformance testing for HEVC </w:t>
            </w:r>
            <w:proofErr w:type="spellStart"/>
            <w:r w:rsidRPr="00DB13EB">
              <w:rPr>
                <w:sz w:val="18"/>
                <w:szCs w:val="18"/>
                <w:lang w:val="en-CA"/>
              </w:rPr>
              <w:t>multiview</w:t>
            </w:r>
            <w:proofErr w:type="spellEnd"/>
            <w:r w:rsidRPr="00DB13EB">
              <w:rPr>
                <w:sz w:val="18"/>
                <w:szCs w:val="18"/>
                <w:lang w:val="en-CA"/>
              </w:rPr>
              <w:t xml:space="preserve"> extended and monochrome profiles (Draft 3)</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827C028" w14:textId="134033C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I. Moccagatta</w:t>
            </w:r>
            <w:r w:rsidR="00093E09" w:rsidRPr="00DB13EB">
              <w:rPr>
                <w:sz w:val="18"/>
                <w:szCs w:val="18"/>
                <w:lang w:val="en-CA"/>
              </w:rPr>
              <w:br/>
              <w:t xml:space="preserve"> T. Fu</w:t>
            </w:r>
            <w:r w:rsidR="00093E09" w:rsidRPr="00DB13EB">
              <w:rPr>
                <w:sz w:val="18"/>
                <w:szCs w:val="18"/>
                <w:lang w:val="en-CA"/>
              </w:rPr>
              <w:br/>
              <w:t xml:space="preserve"> S. </w:t>
            </w:r>
            <w:proofErr w:type="spellStart"/>
            <w:r w:rsidR="00093E09" w:rsidRPr="00DB13EB">
              <w:rPr>
                <w:sz w:val="18"/>
                <w:szCs w:val="18"/>
                <w:lang w:val="en-CA"/>
              </w:rPr>
              <w:t>Paluri</w:t>
            </w:r>
            <w:proofErr w:type="spellEnd"/>
            <w:r w:rsidR="00093E09" w:rsidRPr="00DB13EB">
              <w:rPr>
                <w:sz w:val="18"/>
                <w:szCs w:val="18"/>
                <w:lang w:val="en-CA"/>
              </w:rPr>
              <w:br/>
              <w:t xml:space="preserve"> A. </w:t>
            </w:r>
            <w:proofErr w:type="spellStart"/>
            <w:r w:rsidR="00093E09" w:rsidRPr="00DB13EB">
              <w:rPr>
                <w:sz w:val="18"/>
                <w:szCs w:val="18"/>
                <w:lang w:val="en-CA"/>
              </w:rPr>
              <w:t>Tourapis</w:t>
            </w:r>
            <w:proofErr w:type="spellEnd"/>
          </w:p>
        </w:tc>
      </w:tr>
      <w:tr w:rsidR="00442F37" w:rsidRPr="006F1EFE" w14:paraId="616E99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18624F" w14:textId="77777777" w:rsidR="00093E09" w:rsidRPr="00DB13EB" w:rsidRDefault="001505D1" w:rsidP="00093E09">
            <w:pPr>
              <w:jc w:val="center"/>
              <w:rPr>
                <w:sz w:val="18"/>
                <w:szCs w:val="18"/>
                <w:lang w:val="en-CA"/>
              </w:rPr>
            </w:pPr>
            <w:hyperlink r:id="rId1162" w:history="1">
              <w:r w:rsidR="00093E09" w:rsidRPr="00DB13EB">
                <w:rPr>
                  <w:rStyle w:val="Hyperlink"/>
                  <w:sz w:val="18"/>
                  <w:szCs w:val="18"/>
                  <w:lang w:val="en-CA"/>
                </w:rPr>
                <w:t>JVET-AQ1012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802FF1" w14:textId="77777777" w:rsidR="00093E09" w:rsidRPr="00DB13EB" w:rsidRDefault="00093E09" w:rsidP="00093E09">
            <w:pPr>
              <w:jc w:val="center"/>
              <w:rPr>
                <w:sz w:val="18"/>
                <w:szCs w:val="18"/>
                <w:lang w:val="en-CA"/>
              </w:rPr>
            </w:pPr>
            <w:r w:rsidRPr="00DB13EB">
              <w:rPr>
                <w:sz w:val="18"/>
                <w:szCs w:val="18"/>
                <w:lang w:val="en-CA"/>
              </w:rPr>
              <w:t>m78041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BBEFB6" w14:textId="77777777" w:rsidR="00093E09" w:rsidRPr="00DB13EB" w:rsidRDefault="00093E09" w:rsidP="00DB13EB">
            <w:pPr>
              <w:jc w:val="center"/>
              <w:rPr>
                <w:sz w:val="18"/>
                <w:szCs w:val="18"/>
                <w:lang w:val="en-CA"/>
              </w:rPr>
            </w:pPr>
            <w:r w:rsidRPr="00DB13EB">
              <w:rPr>
                <w:sz w:val="18"/>
                <w:szCs w:val="18"/>
                <w:lang w:val="en-CA"/>
              </w:rPr>
              <w:t>2026-07-14 12:41:47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E81E0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D54876"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49C71C" w14:textId="77777777" w:rsidR="00093E09" w:rsidRPr="00DB13EB" w:rsidRDefault="00093E09" w:rsidP="00DB13EB">
            <w:pPr>
              <w:jc w:val="left"/>
              <w:rPr>
                <w:sz w:val="18"/>
                <w:szCs w:val="18"/>
                <w:lang w:val="en-CA"/>
              </w:rPr>
            </w:pPr>
            <w:r w:rsidRPr="00DB13EB">
              <w:rPr>
                <w:sz w:val="18"/>
                <w:szCs w:val="18"/>
                <w:lang w:val="en-CA"/>
              </w:rPr>
              <w:t>Overview of IT systems used in JVET</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685AC1" w14:textId="210F114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I. Moccagatta</w:t>
            </w:r>
            <w:r w:rsidR="00093E09" w:rsidRPr="00DB13EB">
              <w:rPr>
                <w:sz w:val="18"/>
                <w:szCs w:val="18"/>
                <w:lang w:val="en-CA"/>
              </w:rPr>
              <w:br/>
              <w:t xml:space="preserve"> K. Sühring</w:t>
            </w:r>
            <w:r w:rsidR="00093E09" w:rsidRPr="00DB13EB">
              <w:rPr>
                <w:sz w:val="18"/>
                <w:szCs w:val="18"/>
                <w:lang w:val="en-CA"/>
              </w:rPr>
              <w:br/>
              <w:t xml:space="preserve"> M. Wien</w:t>
            </w:r>
          </w:p>
        </w:tc>
      </w:tr>
      <w:tr w:rsidR="00442F37" w:rsidRPr="006F1EFE" w14:paraId="021C78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FBC3C3" w14:textId="77777777" w:rsidR="00093E09" w:rsidRPr="00DB13EB" w:rsidRDefault="001505D1" w:rsidP="00093E09">
            <w:pPr>
              <w:jc w:val="center"/>
              <w:rPr>
                <w:sz w:val="18"/>
                <w:szCs w:val="18"/>
                <w:lang w:val="en-CA"/>
              </w:rPr>
            </w:pPr>
            <w:hyperlink r:id="rId1163" w:history="1">
              <w:r w:rsidR="00093E09" w:rsidRPr="00DB13EB">
                <w:rPr>
                  <w:rStyle w:val="Hyperlink"/>
                  <w:sz w:val="18"/>
                  <w:szCs w:val="18"/>
                  <w:lang w:val="en-CA"/>
                </w:rPr>
                <w:t>JVET-AQ1017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91F0CC" w14:textId="77777777" w:rsidR="00093E09" w:rsidRPr="00DB13EB" w:rsidRDefault="00093E09" w:rsidP="00093E09">
            <w:pPr>
              <w:jc w:val="center"/>
              <w:rPr>
                <w:sz w:val="18"/>
                <w:szCs w:val="18"/>
                <w:lang w:val="en-CA"/>
              </w:rPr>
            </w:pPr>
            <w:r w:rsidRPr="00DB13EB">
              <w:rPr>
                <w:sz w:val="18"/>
                <w:szCs w:val="18"/>
                <w:lang w:val="en-CA"/>
              </w:rPr>
              <w:t>m78081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CF9DC0" w14:textId="77777777" w:rsidR="00093E09" w:rsidRPr="00DB13EB" w:rsidRDefault="00093E09" w:rsidP="00DB13EB">
            <w:pPr>
              <w:jc w:val="center"/>
              <w:rPr>
                <w:sz w:val="18"/>
                <w:szCs w:val="18"/>
                <w:lang w:val="en-CA"/>
              </w:rPr>
            </w:pPr>
            <w:r w:rsidRPr="00DB13EB">
              <w:rPr>
                <w:sz w:val="18"/>
                <w:szCs w:val="18"/>
                <w:lang w:val="en-CA"/>
              </w:rPr>
              <w:t>2026-07-15 16:29:40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E387D8"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DF530A"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81A44A" w14:textId="77777777" w:rsidR="00093E09" w:rsidRPr="00DB13EB" w:rsidRDefault="00093E09" w:rsidP="00DB13EB">
            <w:pPr>
              <w:jc w:val="left"/>
              <w:rPr>
                <w:sz w:val="18"/>
                <w:szCs w:val="18"/>
                <w:lang w:val="en-CA"/>
              </w:rPr>
            </w:pPr>
            <w:r w:rsidRPr="00DB13EB">
              <w:rPr>
                <w:sz w:val="18"/>
                <w:szCs w:val="18"/>
                <w:lang w:val="en-CA"/>
              </w:rPr>
              <w:t>Updates of HEVC reference software (draft 1)</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48875D1" w14:textId="5A162B7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K. Sühring</w:t>
            </w:r>
            <w:r w:rsidR="00093E09" w:rsidRPr="00DB13EB">
              <w:rPr>
                <w:sz w:val="18"/>
                <w:szCs w:val="18"/>
                <w:lang w:val="en-CA"/>
              </w:rPr>
              <w:br/>
              <w:t xml:space="preserve"> F. Bossen</w:t>
            </w:r>
            <w:r w:rsidR="00093E09" w:rsidRPr="00DB13EB">
              <w:rPr>
                <w:sz w:val="18"/>
                <w:szCs w:val="18"/>
                <w:lang w:val="en-CA"/>
              </w:rPr>
              <w:br/>
              <w:t xml:space="preserve"> A. </w:t>
            </w:r>
            <w:proofErr w:type="spellStart"/>
            <w:r w:rsidR="00093E09" w:rsidRPr="00DB13EB">
              <w:rPr>
                <w:sz w:val="18"/>
                <w:szCs w:val="18"/>
                <w:lang w:val="en-CA"/>
              </w:rPr>
              <w:t>Tourapis</w:t>
            </w:r>
            <w:proofErr w:type="spellEnd"/>
          </w:p>
        </w:tc>
      </w:tr>
      <w:tr w:rsidR="00442F37" w:rsidRPr="006F1EFE" w14:paraId="560E44C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4C06E3" w14:textId="77777777" w:rsidR="00093E09" w:rsidRPr="00DB13EB" w:rsidRDefault="001505D1" w:rsidP="00093E09">
            <w:pPr>
              <w:jc w:val="center"/>
              <w:rPr>
                <w:sz w:val="18"/>
                <w:szCs w:val="18"/>
                <w:lang w:val="en-CA"/>
              </w:rPr>
            </w:pPr>
            <w:hyperlink r:id="rId1164" w:history="1">
              <w:r w:rsidR="00093E09" w:rsidRPr="00DB13EB">
                <w:rPr>
                  <w:rStyle w:val="Hyperlink"/>
                  <w:sz w:val="18"/>
                  <w:szCs w:val="18"/>
                  <w:lang w:val="en-CA"/>
                </w:rPr>
                <w:t>JVET-AQ2006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B102DE" w14:textId="77777777" w:rsidR="00093E09" w:rsidRPr="00DB13EB" w:rsidRDefault="00093E09" w:rsidP="00093E09">
            <w:pPr>
              <w:jc w:val="center"/>
              <w:rPr>
                <w:sz w:val="18"/>
                <w:szCs w:val="18"/>
                <w:lang w:val="en-CA"/>
              </w:rPr>
            </w:pPr>
            <w:r w:rsidRPr="00DB13EB">
              <w:rPr>
                <w:sz w:val="18"/>
                <w:szCs w:val="18"/>
                <w:lang w:val="en-CA"/>
              </w:rPr>
              <w:t>m78042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C7C54E" w14:textId="77777777" w:rsidR="00093E09" w:rsidRPr="00DB13EB" w:rsidRDefault="00093E09" w:rsidP="00DB13EB">
            <w:pPr>
              <w:jc w:val="center"/>
              <w:rPr>
                <w:sz w:val="18"/>
                <w:szCs w:val="18"/>
                <w:lang w:val="en-CA"/>
              </w:rPr>
            </w:pPr>
            <w:r w:rsidRPr="00DB13EB">
              <w:rPr>
                <w:sz w:val="18"/>
                <w:szCs w:val="18"/>
                <w:lang w:val="en-CA"/>
              </w:rPr>
              <w:t>2026-07-14 12:44:05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E92631"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6AEC01"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ECEA21" w14:textId="77777777" w:rsidR="00093E09" w:rsidRPr="00DB13EB" w:rsidRDefault="00093E09" w:rsidP="00DB13EB">
            <w:pPr>
              <w:jc w:val="left"/>
              <w:rPr>
                <w:sz w:val="18"/>
                <w:szCs w:val="18"/>
                <w:lang w:val="en-CA"/>
              </w:rPr>
            </w:pPr>
            <w:r w:rsidRPr="00DB13EB">
              <w:rPr>
                <w:sz w:val="18"/>
                <w:szCs w:val="18"/>
                <w:lang w:val="en-CA"/>
              </w:rPr>
              <w:t>Additional SEI messages for VSEI version 5 (Draft 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5DEF94A" w14:textId="1F8ED5F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Boyce</w:t>
            </w:r>
            <w:r w:rsidR="00093E09" w:rsidRPr="00DB13EB">
              <w:rPr>
                <w:sz w:val="18"/>
                <w:szCs w:val="18"/>
                <w:lang w:val="en-CA"/>
              </w:rPr>
              <w:br/>
              <w:t xml:space="preserve"> J. Chen</w:t>
            </w:r>
            <w:r w:rsidR="00093E09" w:rsidRPr="00DB13EB">
              <w:rPr>
                <w:sz w:val="18"/>
                <w:szCs w:val="18"/>
                <w:lang w:val="en-CA"/>
              </w:rPr>
              <w:br/>
              <w:t xml:space="preserve"> S. Deshpande</w:t>
            </w:r>
            <w:r w:rsidR="00093E09" w:rsidRPr="00DB13EB">
              <w:rPr>
                <w:sz w:val="18"/>
                <w:szCs w:val="18"/>
                <w:lang w:val="en-CA"/>
              </w:rPr>
              <w:br/>
              <w:t xml:space="preserve"> M. M. Hannuksela</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w:t>
            </w:r>
            <w:proofErr w:type="spellStart"/>
            <w:r w:rsidR="00093E09" w:rsidRPr="00DB13EB">
              <w:rPr>
                <w:sz w:val="18"/>
                <w:szCs w:val="18"/>
                <w:lang w:val="en-CA"/>
              </w:rPr>
              <w:t>Tourapis</w:t>
            </w:r>
            <w:proofErr w:type="spellEnd"/>
          </w:p>
        </w:tc>
      </w:tr>
      <w:tr w:rsidR="00442F37" w:rsidRPr="006F1EFE" w14:paraId="1A39C8D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7074C7" w14:textId="77777777" w:rsidR="00093E09" w:rsidRPr="00DB13EB" w:rsidRDefault="001505D1" w:rsidP="00093E09">
            <w:pPr>
              <w:jc w:val="center"/>
              <w:rPr>
                <w:sz w:val="18"/>
                <w:szCs w:val="18"/>
                <w:lang w:val="en-CA"/>
              </w:rPr>
            </w:pPr>
            <w:hyperlink r:id="rId1165" w:history="1">
              <w:r w:rsidR="00093E09" w:rsidRPr="00DB13EB">
                <w:rPr>
                  <w:rStyle w:val="Hyperlink"/>
                  <w:sz w:val="18"/>
                  <w:szCs w:val="18"/>
                  <w:lang w:val="en-CA"/>
                </w:rPr>
                <w:t>JVET-AQ2019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3D003D" w14:textId="77777777" w:rsidR="00093E09" w:rsidRPr="00DB13EB" w:rsidRDefault="00093E09" w:rsidP="00093E09">
            <w:pPr>
              <w:jc w:val="center"/>
              <w:rPr>
                <w:sz w:val="18"/>
                <w:szCs w:val="18"/>
                <w:lang w:val="en-CA"/>
              </w:rPr>
            </w:pPr>
            <w:r w:rsidRPr="00DB13EB">
              <w:rPr>
                <w:sz w:val="18"/>
                <w:szCs w:val="18"/>
                <w:lang w:val="en-CA"/>
              </w:rPr>
              <w:t>m78043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3EE713" w14:textId="77777777" w:rsidR="00093E09" w:rsidRPr="00DB13EB" w:rsidRDefault="00093E09" w:rsidP="00DB13EB">
            <w:pPr>
              <w:jc w:val="center"/>
              <w:rPr>
                <w:sz w:val="18"/>
                <w:szCs w:val="18"/>
                <w:lang w:val="en-CA"/>
              </w:rPr>
            </w:pPr>
            <w:r w:rsidRPr="00DB13EB">
              <w:rPr>
                <w:sz w:val="18"/>
                <w:szCs w:val="18"/>
                <w:lang w:val="en-CA"/>
              </w:rPr>
              <w:t>2026-07-14 12:44:40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337F3F"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A573D5"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98FB5" w14:textId="77777777" w:rsidR="00093E09" w:rsidRPr="00DB13EB" w:rsidRDefault="00093E09" w:rsidP="00DB13EB">
            <w:pPr>
              <w:jc w:val="left"/>
              <w:rPr>
                <w:sz w:val="18"/>
                <w:szCs w:val="18"/>
                <w:lang w:val="en-CA"/>
              </w:rPr>
            </w:pPr>
            <w:r w:rsidRPr="00DB13EB">
              <w:rPr>
                <w:sz w:val="18"/>
                <w:szCs w:val="18"/>
                <w:lang w:val="en-CA"/>
              </w:rPr>
              <w:t>Description of algorithms version 16 and software version 18 in neural network-based video coding (NNVC)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EABBF6" w14:textId="45B42F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D. </w:t>
            </w:r>
            <w:proofErr w:type="spellStart"/>
            <w:r w:rsidR="00093E09" w:rsidRPr="00DB13EB">
              <w:rPr>
                <w:sz w:val="18"/>
                <w:szCs w:val="18"/>
                <w:lang w:val="en-CA"/>
              </w:rPr>
              <w:t>Rusanovskyy</w:t>
            </w:r>
            <w:proofErr w:type="spellEnd"/>
            <w:r w:rsidR="00093E09" w:rsidRPr="00DB13EB">
              <w:rPr>
                <w:sz w:val="18"/>
                <w:szCs w:val="18"/>
                <w:lang w:val="en-CA"/>
              </w:rPr>
              <w:br/>
              <w:t xml:space="preserve"> T. Shao</w:t>
            </w:r>
            <w:r w:rsidR="00093E09" w:rsidRPr="00DB13EB">
              <w:rPr>
                <w:sz w:val="18"/>
                <w:szCs w:val="18"/>
                <w:lang w:val="en-CA"/>
              </w:rPr>
              <w:br/>
              <w:t xml:space="preserve"> J. Ström</w:t>
            </w:r>
            <w:r w:rsidR="00093E09" w:rsidRPr="00DB13EB">
              <w:rPr>
                <w:sz w:val="18"/>
                <w:szCs w:val="18"/>
                <w:lang w:val="en-CA"/>
              </w:rPr>
              <w:br/>
              <w:t xml:space="preserve"> L. Wang</w:t>
            </w:r>
          </w:p>
        </w:tc>
      </w:tr>
      <w:tr w:rsidR="00442F37" w:rsidRPr="006F1EFE" w14:paraId="06AC67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DA1541" w14:textId="77777777" w:rsidR="00093E09" w:rsidRPr="00DB13EB" w:rsidRDefault="001505D1" w:rsidP="00093E09">
            <w:pPr>
              <w:jc w:val="center"/>
              <w:rPr>
                <w:sz w:val="18"/>
                <w:szCs w:val="18"/>
                <w:lang w:val="en-CA"/>
              </w:rPr>
            </w:pPr>
            <w:hyperlink r:id="rId1166" w:history="1">
              <w:r w:rsidR="00093E09" w:rsidRPr="00DB13EB">
                <w:rPr>
                  <w:rStyle w:val="Hyperlink"/>
                  <w:sz w:val="18"/>
                  <w:szCs w:val="18"/>
                  <w:lang w:val="en-CA"/>
                </w:rPr>
                <w:t>JVET-AQ2020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6E26D9" w14:textId="77777777" w:rsidR="00093E09" w:rsidRPr="00DB13EB" w:rsidRDefault="00093E09" w:rsidP="00093E09">
            <w:pPr>
              <w:jc w:val="center"/>
              <w:rPr>
                <w:sz w:val="18"/>
                <w:szCs w:val="18"/>
                <w:lang w:val="en-CA"/>
              </w:rPr>
            </w:pPr>
            <w:r w:rsidRPr="00DB13EB">
              <w:rPr>
                <w:sz w:val="18"/>
                <w:szCs w:val="18"/>
                <w:lang w:val="en-CA"/>
              </w:rPr>
              <w:t>m78044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D50A34" w14:textId="77777777" w:rsidR="00093E09" w:rsidRPr="00DB13EB" w:rsidRDefault="00093E09" w:rsidP="00DB13EB">
            <w:pPr>
              <w:jc w:val="center"/>
              <w:rPr>
                <w:sz w:val="18"/>
                <w:szCs w:val="18"/>
                <w:lang w:val="en-CA"/>
              </w:rPr>
            </w:pPr>
            <w:r w:rsidRPr="00DB13EB">
              <w:rPr>
                <w:sz w:val="18"/>
                <w:szCs w:val="18"/>
                <w:lang w:val="en-CA"/>
              </w:rPr>
              <w:t>2026-07-14 12:45:26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F54FA6"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FD5638"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E15DB1" w14:textId="77777777" w:rsidR="00093E09" w:rsidRPr="00DB13EB" w:rsidRDefault="00093E09" w:rsidP="00DB13EB">
            <w:pPr>
              <w:jc w:val="left"/>
              <w:rPr>
                <w:sz w:val="18"/>
                <w:szCs w:val="18"/>
                <w:lang w:val="en-CA"/>
              </w:rPr>
            </w:pPr>
            <w:r w:rsidRPr="00DB13EB">
              <w:rPr>
                <w:sz w:val="18"/>
                <w:szCs w:val="18"/>
                <w:lang w:val="en-CA"/>
              </w:rPr>
              <w:t>Film grain synthesis technology for video applications ed. 2 (Draft 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3D3FD61" w14:textId="2C9378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W. Husak</w:t>
            </w:r>
            <w:r w:rsidR="00093E09" w:rsidRPr="00DB13EB">
              <w:rPr>
                <w:sz w:val="18"/>
                <w:szCs w:val="18"/>
                <w:lang w:val="en-CA"/>
              </w:rPr>
              <w:br/>
              <w:t xml:space="preserve"> P. de Lagrange</w:t>
            </w:r>
            <w:r w:rsidR="00093E09" w:rsidRPr="00DB13EB">
              <w:rPr>
                <w:sz w:val="18"/>
                <w:szCs w:val="18"/>
                <w:lang w:val="en-CA"/>
              </w:rPr>
              <w:br/>
              <w:t xml:space="preserve"> M. Radosavljević</w:t>
            </w:r>
            <w:r w:rsidR="00093E09" w:rsidRPr="00DB13EB">
              <w:rPr>
                <w:sz w:val="18"/>
                <w:szCs w:val="18"/>
                <w:lang w:val="en-CA"/>
              </w:rPr>
              <w:br/>
              <w:t xml:space="preserve"> A. </w:t>
            </w:r>
            <w:proofErr w:type="spellStart"/>
            <w:r w:rsidR="00093E09" w:rsidRPr="00DB13EB">
              <w:rPr>
                <w:sz w:val="18"/>
                <w:szCs w:val="18"/>
                <w:lang w:val="en-CA"/>
              </w:rPr>
              <w:t>Tourapis</w:t>
            </w:r>
            <w:proofErr w:type="spellEnd"/>
          </w:p>
        </w:tc>
      </w:tr>
      <w:tr w:rsidR="00442F37" w:rsidRPr="006F1EFE" w14:paraId="6B45559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02DDFF" w14:textId="77777777" w:rsidR="00093E09" w:rsidRPr="00DB13EB" w:rsidRDefault="001505D1" w:rsidP="00093E09">
            <w:pPr>
              <w:jc w:val="center"/>
              <w:rPr>
                <w:sz w:val="18"/>
                <w:szCs w:val="18"/>
                <w:lang w:val="en-CA"/>
              </w:rPr>
            </w:pPr>
            <w:hyperlink r:id="rId1167" w:history="1">
              <w:r w:rsidR="00093E09" w:rsidRPr="00DB13EB">
                <w:rPr>
                  <w:rStyle w:val="Hyperlink"/>
                  <w:sz w:val="18"/>
                  <w:szCs w:val="18"/>
                  <w:lang w:val="en-CA"/>
                </w:rPr>
                <w:t>JVET-AQ2021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0B32E3" w14:textId="77777777" w:rsidR="00093E09" w:rsidRPr="00DB13EB" w:rsidRDefault="00093E09" w:rsidP="00093E09">
            <w:pPr>
              <w:jc w:val="center"/>
              <w:rPr>
                <w:sz w:val="18"/>
                <w:szCs w:val="18"/>
                <w:lang w:val="en-CA"/>
              </w:rPr>
            </w:pPr>
            <w:r w:rsidRPr="00DB13EB">
              <w:rPr>
                <w:sz w:val="18"/>
                <w:szCs w:val="18"/>
                <w:lang w:val="en-CA"/>
              </w:rPr>
              <w:t>m78045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AC1198" w14:textId="77777777" w:rsidR="00093E09" w:rsidRPr="00DB13EB" w:rsidRDefault="00093E09" w:rsidP="00DB13EB">
            <w:pPr>
              <w:jc w:val="center"/>
              <w:rPr>
                <w:sz w:val="18"/>
                <w:szCs w:val="18"/>
                <w:lang w:val="en-CA"/>
              </w:rPr>
            </w:pPr>
            <w:r w:rsidRPr="00DB13EB">
              <w:rPr>
                <w:sz w:val="18"/>
                <w:szCs w:val="18"/>
                <w:lang w:val="en-CA"/>
              </w:rPr>
              <w:t>2026-07-14 12:46:08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2BD9F9" w14:textId="77777777" w:rsidR="00093E09" w:rsidRPr="00DB13EB" w:rsidRDefault="00093E09" w:rsidP="00DB13EB">
            <w:pPr>
              <w:jc w:val="center"/>
              <w:rPr>
                <w:sz w:val="18"/>
                <w:szCs w:val="18"/>
                <w:lang w:val="en-CA"/>
              </w:rPr>
            </w:pPr>
            <w:r w:rsidRPr="00DB13EB">
              <w:rPr>
                <w:sz w:val="18"/>
                <w:szCs w:val="18"/>
                <w:lang w:val="en-CA"/>
              </w:rPr>
              <w:t>2026-07-15 12:49:06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55F290" w14:textId="77777777" w:rsidR="00093E09" w:rsidRPr="00DB13EB" w:rsidRDefault="00093E09" w:rsidP="00DB13EB">
            <w:pPr>
              <w:jc w:val="center"/>
              <w:rPr>
                <w:sz w:val="18"/>
                <w:szCs w:val="18"/>
                <w:lang w:val="en-CA"/>
              </w:rPr>
            </w:pPr>
            <w:r w:rsidRPr="00DB13EB">
              <w:rPr>
                <w:sz w:val="18"/>
                <w:szCs w:val="18"/>
                <w:lang w:val="en-CA"/>
              </w:rPr>
              <w:t>2026-07-15 12:49:06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72E44" w14:textId="77777777" w:rsidR="00093E09" w:rsidRPr="00DB13EB" w:rsidRDefault="00093E09" w:rsidP="00DB13EB">
            <w:pPr>
              <w:jc w:val="left"/>
              <w:rPr>
                <w:sz w:val="18"/>
                <w:szCs w:val="18"/>
                <w:lang w:val="en-CA"/>
              </w:rPr>
            </w:pPr>
            <w:r w:rsidRPr="00DB13EB">
              <w:rPr>
                <w:sz w:val="18"/>
                <w:szCs w:val="18"/>
                <w:lang w:val="en-CA"/>
              </w:rPr>
              <w:t>Joint Call for Proposals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EC6CA22" w14:textId="4CEF632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F. Bossen</w:t>
            </w:r>
          </w:p>
        </w:tc>
      </w:tr>
      <w:tr w:rsidR="00442F37" w:rsidRPr="006F1EFE" w14:paraId="61B0DD8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F24B04" w14:textId="77777777" w:rsidR="00093E09" w:rsidRPr="00DB13EB" w:rsidRDefault="001505D1" w:rsidP="00093E09">
            <w:pPr>
              <w:jc w:val="center"/>
              <w:rPr>
                <w:sz w:val="18"/>
                <w:szCs w:val="18"/>
                <w:lang w:val="en-CA"/>
              </w:rPr>
            </w:pPr>
            <w:hyperlink r:id="rId1168" w:history="1">
              <w:r w:rsidR="00093E09" w:rsidRPr="00DB13EB">
                <w:rPr>
                  <w:rStyle w:val="Hyperlink"/>
                  <w:sz w:val="18"/>
                  <w:szCs w:val="18"/>
                  <w:lang w:val="en-CA"/>
                </w:rPr>
                <w:t>JVET-AQ2022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34B058" w14:textId="77777777" w:rsidR="00093E09" w:rsidRPr="00DB13EB" w:rsidRDefault="00093E09" w:rsidP="00093E09">
            <w:pPr>
              <w:jc w:val="center"/>
              <w:rPr>
                <w:sz w:val="18"/>
                <w:szCs w:val="18"/>
                <w:lang w:val="en-CA"/>
              </w:rPr>
            </w:pPr>
            <w:r w:rsidRPr="00DB13EB">
              <w:rPr>
                <w:sz w:val="18"/>
                <w:szCs w:val="18"/>
                <w:lang w:val="en-CA"/>
              </w:rPr>
              <w:t>m78046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5DFC49" w14:textId="77777777" w:rsidR="00093E09" w:rsidRPr="00DB13EB" w:rsidRDefault="00093E09" w:rsidP="00DB13EB">
            <w:pPr>
              <w:jc w:val="center"/>
              <w:rPr>
                <w:sz w:val="18"/>
                <w:szCs w:val="18"/>
                <w:lang w:val="en-CA"/>
              </w:rPr>
            </w:pPr>
            <w:r w:rsidRPr="00DB13EB">
              <w:rPr>
                <w:sz w:val="18"/>
                <w:szCs w:val="18"/>
                <w:lang w:val="en-CA"/>
              </w:rPr>
              <w:t>2026-07-14 12:48:12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A4279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9029CC"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A02B55" w14:textId="77777777" w:rsidR="00093E09" w:rsidRPr="00DB13EB" w:rsidRDefault="00093E09" w:rsidP="00DB13EB">
            <w:pPr>
              <w:jc w:val="left"/>
              <w:rPr>
                <w:sz w:val="18"/>
                <w:szCs w:val="18"/>
                <w:lang w:val="en-CA"/>
              </w:rPr>
            </w:pPr>
            <w:r w:rsidRPr="00DB13EB">
              <w:rPr>
                <w:sz w:val="18"/>
                <w:szCs w:val="18"/>
                <w:lang w:val="en-CA"/>
              </w:rPr>
              <w:t xml:space="preserve">Draft template for proposal description documents of responses to the Joint </w:t>
            </w:r>
            <w:proofErr w:type="spellStart"/>
            <w:r w:rsidRPr="00DB13EB">
              <w:rPr>
                <w:sz w:val="18"/>
                <w:szCs w:val="18"/>
                <w:lang w:val="en-CA"/>
              </w:rPr>
              <w:t>CfP</w:t>
            </w:r>
            <w:proofErr w:type="spellEnd"/>
            <w:r w:rsidRPr="00DB13EB">
              <w:rPr>
                <w:sz w:val="18"/>
                <w:szCs w:val="18"/>
                <w:lang w:val="en-CA"/>
              </w:rPr>
              <w:t xml:space="preserve">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7AB4CDF" w14:textId="16BBC99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E. Alshina</w:t>
            </w:r>
            <w:r w:rsidR="00093E09" w:rsidRPr="00DB13EB">
              <w:rPr>
                <w:sz w:val="18"/>
                <w:szCs w:val="18"/>
                <w:lang w:val="en-CA"/>
              </w:rPr>
              <w:br/>
              <w:t xml:space="preserve"> F. Bossen</w:t>
            </w:r>
            <w:r w:rsidR="00093E09" w:rsidRPr="00DB13EB">
              <w:rPr>
                <w:sz w:val="18"/>
                <w:szCs w:val="18"/>
                <w:lang w:val="en-CA"/>
              </w:rPr>
              <w:br/>
              <w:t xml:space="preserve"> R. Chernyak</w:t>
            </w:r>
            <w:r w:rsidR="00093E09" w:rsidRPr="00DB13EB">
              <w:rPr>
                <w:sz w:val="18"/>
                <w:szCs w:val="18"/>
                <w:lang w:val="en-CA"/>
              </w:rPr>
              <w:br/>
              <w:t xml:space="preserve"> J. Gan</w:t>
            </w:r>
            <w:r w:rsidR="00093E09" w:rsidRPr="00DB13EB">
              <w:rPr>
                <w:sz w:val="18"/>
                <w:szCs w:val="18"/>
                <w:lang w:val="en-CA"/>
              </w:rPr>
              <w:br/>
              <w:t xml:space="preserve"> P. de Lagrange</w:t>
            </w:r>
            <w:r w:rsidR="00093E09" w:rsidRPr="00DB13EB">
              <w:rPr>
                <w:sz w:val="18"/>
                <w:szCs w:val="18"/>
                <w:lang w:val="en-CA"/>
              </w:rPr>
              <w:br/>
              <w:t xml:space="preserve"> X. Li</w:t>
            </w:r>
          </w:p>
        </w:tc>
      </w:tr>
      <w:tr w:rsidR="00442F37" w:rsidRPr="006F1EFE" w14:paraId="7DD57E4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30628E" w14:textId="77777777" w:rsidR="00093E09" w:rsidRPr="00DB13EB" w:rsidRDefault="001505D1" w:rsidP="00093E09">
            <w:pPr>
              <w:jc w:val="center"/>
              <w:rPr>
                <w:sz w:val="18"/>
                <w:szCs w:val="18"/>
                <w:lang w:val="en-CA"/>
              </w:rPr>
            </w:pPr>
            <w:hyperlink r:id="rId1169" w:history="1">
              <w:r w:rsidR="00093E09" w:rsidRPr="00DB13EB">
                <w:rPr>
                  <w:rStyle w:val="Hyperlink"/>
                  <w:sz w:val="18"/>
                  <w:szCs w:val="18"/>
                  <w:lang w:val="en-CA"/>
                </w:rPr>
                <w:t>JVET-AQ2028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41D6DA" w14:textId="77777777" w:rsidR="00093E09" w:rsidRPr="00DB13EB" w:rsidRDefault="00093E09" w:rsidP="00093E09">
            <w:pPr>
              <w:jc w:val="center"/>
              <w:rPr>
                <w:sz w:val="18"/>
                <w:szCs w:val="18"/>
                <w:lang w:val="en-CA"/>
              </w:rPr>
            </w:pPr>
            <w:r w:rsidRPr="00DB13EB">
              <w:rPr>
                <w:sz w:val="18"/>
                <w:szCs w:val="18"/>
                <w:lang w:val="en-CA"/>
              </w:rPr>
              <w:t>m78047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DC26EF" w14:textId="77777777" w:rsidR="00093E09" w:rsidRPr="00DB13EB" w:rsidRDefault="00093E09" w:rsidP="00DB13EB">
            <w:pPr>
              <w:jc w:val="center"/>
              <w:rPr>
                <w:sz w:val="18"/>
                <w:szCs w:val="18"/>
                <w:lang w:val="en-CA"/>
              </w:rPr>
            </w:pPr>
            <w:r w:rsidRPr="00DB13EB">
              <w:rPr>
                <w:sz w:val="18"/>
                <w:szCs w:val="18"/>
                <w:lang w:val="en-CA"/>
              </w:rPr>
              <w:t>2026-07-14 12:50:28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CE9270"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D4B6F0"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7B16BD" w14:textId="77777777" w:rsidR="00093E09" w:rsidRPr="00DB13EB" w:rsidRDefault="00093E09" w:rsidP="00DB13EB">
            <w:pPr>
              <w:jc w:val="left"/>
              <w:rPr>
                <w:sz w:val="18"/>
                <w:szCs w:val="18"/>
                <w:lang w:val="en-CA"/>
              </w:rPr>
            </w:pPr>
            <w:r w:rsidRPr="00DB13EB">
              <w:rPr>
                <w:sz w:val="18"/>
                <w:szCs w:val="18"/>
                <w:lang w:val="en-CA"/>
              </w:rPr>
              <w:t>Common test conditions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3242CBF" w14:textId="3D31EB2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w:t>
            </w:r>
            <w:r w:rsidR="00093E09" w:rsidRPr="00DB13EB">
              <w:rPr>
                <w:sz w:val="18"/>
                <w:szCs w:val="18"/>
                <w:lang w:val="en-CA"/>
              </w:rPr>
              <w:br/>
              <w:t xml:space="preserve"> P. Rondao Alface</w:t>
            </w:r>
            <w:r w:rsidR="00093E09" w:rsidRPr="00DB13EB">
              <w:rPr>
                <w:sz w:val="18"/>
                <w:szCs w:val="18"/>
                <w:lang w:val="en-CA"/>
              </w:rPr>
              <w:br/>
              <w:t xml:space="preserve"> J. Jung</w:t>
            </w:r>
            <w:r w:rsidR="00093E09" w:rsidRPr="00DB13EB">
              <w:rPr>
                <w:sz w:val="18"/>
                <w:szCs w:val="18"/>
                <w:lang w:val="en-CA"/>
              </w:rPr>
              <w:br/>
              <w:t xml:space="preserve"> G. Sandri</w:t>
            </w:r>
          </w:p>
        </w:tc>
      </w:tr>
      <w:tr w:rsidR="00442F37" w:rsidRPr="006F1EFE" w14:paraId="729BB1B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AD419" w14:textId="77777777" w:rsidR="00093E09" w:rsidRPr="00DB13EB" w:rsidRDefault="001505D1" w:rsidP="00093E09">
            <w:pPr>
              <w:jc w:val="center"/>
              <w:rPr>
                <w:sz w:val="18"/>
                <w:szCs w:val="18"/>
                <w:lang w:val="en-CA"/>
              </w:rPr>
            </w:pPr>
            <w:hyperlink r:id="rId1170" w:history="1">
              <w:r w:rsidR="00093E09" w:rsidRPr="00DB13EB">
                <w:rPr>
                  <w:rStyle w:val="Hyperlink"/>
                  <w:sz w:val="18"/>
                  <w:szCs w:val="18"/>
                  <w:lang w:val="en-CA"/>
                </w:rPr>
                <w:t>JVET-AQ2032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877641" w14:textId="77777777" w:rsidR="00093E09" w:rsidRPr="00DB13EB" w:rsidRDefault="00093E09" w:rsidP="00093E09">
            <w:pPr>
              <w:jc w:val="center"/>
              <w:rPr>
                <w:sz w:val="18"/>
                <w:szCs w:val="18"/>
                <w:lang w:val="en-CA"/>
              </w:rPr>
            </w:pPr>
            <w:r w:rsidRPr="00DB13EB">
              <w:rPr>
                <w:sz w:val="18"/>
                <w:szCs w:val="18"/>
                <w:lang w:val="en-CA"/>
              </w:rPr>
              <w:t>m78048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D09E23" w14:textId="77777777" w:rsidR="00093E09" w:rsidRPr="00DB13EB" w:rsidRDefault="00093E09" w:rsidP="00DB13EB">
            <w:pPr>
              <w:jc w:val="center"/>
              <w:rPr>
                <w:sz w:val="18"/>
                <w:szCs w:val="18"/>
                <w:lang w:val="en-CA"/>
              </w:rPr>
            </w:pPr>
            <w:r w:rsidRPr="00DB13EB">
              <w:rPr>
                <w:sz w:val="18"/>
                <w:szCs w:val="18"/>
                <w:lang w:val="en-CA"/>
              </w:rPr>
              <w:t>2026-07-14 12:52:02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4FA5A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935BD3"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68B2A" w14:textId="77777777" w:rsidR="00093E09" w:rsidRPr="00DB13EB" w:rsidRDefault="00093E09" w:rsidP="00DB13EB">
            <w:pPr>
              <w:jc w:val="left"/>
              <w:rPr>
                <w:sz w:val="18"/>
                <w:szCs w:val="18"/>
                <w:lang w:val="en-CA"/>
              </w:rPr>
            </w:pPr>
            <w:r w:rsidRPr="00DB13EB">
              <w:rPr>
                <w:sz w:val="18"/>
                <w:szCs w:val="18"/>
                <w:lang w:val="en-CA"/>
              </w:rPr>
              <w:t>Technologies under consideration for future extensions of VSEI (version 13)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B85AF1D" w14:textId="3F16A7E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w:t>
            </w:r>
            <w:r w:rsidR="00093E09" w:rsidRPr="00DB13EB">
              <w:rPr>
                <w:sz w:val="18"/>
                <w:szCs w:val="18"/>
                <w:lang w:val="en-CA"/>
              </w:rPr>
              <w:br/>
              <w:t xml:space="preserve"> J. Boyce</w:t>
            </w:r>
            <w:r w:rsidR="00093E09" w:rsidRPr="00DB13EB">
              <w:rPr>
                <w:sz w:val="18"/>
                <w:szCs w:val="18"/>
                <w:lang w:val="en-CA"/>
              </w:rPr>
              <w:br/>
              <w:t xml:space="preserve"> J. Chen</w:t>
            </w:r>
            <w:r w:rsidR="00093E09" w:rsidRPr="00DB13EB">
              <w:rPr>
                <w:sz w:val="18"/>
                <w:szCs w:val="18"/>
                <w:lang w:val="en-CA"/>
              </w:rPr>
              <w:br/>
              <w:t xml:space="preserve"> M. M. Hannuksela</w:t>
            </w:r>
            <w:r w:rsidR="00093E09" w:rsidRPr="00DB13EB">
              <w:rPr>
                <w:sz w:val="18"/>
                <w:szCs w:val="18"/>
                <w:lang w:val="en-CA"/>
              </w:rPr>
              <w:br/>
              <w:t xml:space="preserve"> Y. He</w:t>
            </w:r>
            <w:r w:rsidR="00093E09" w:rsidRPr="00DB13EB">
              <w:rPr>
                <w:sz w:val="18"/>
                <w:szCs w:val="18"/>
                <w:lang w:val="en-CA"/>
              </w:rPr>
              <w:br/>
              <w:t xml:space="preserve"> K. Sühring</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w:t>
            </w:r>
            <w:proofErr w:type="spellStart"/>
            <w:r w:rsidR="00093E09" w:rsidRPr="00DB13EB">
              <w:rPr>
                <w:sz w:val="18"/>
                <w:szCs w:val="18"/>
                <w:lang w:val="en-CA"/>
              </w:rPr>
              <w:t>Tourapis</w:t>
            </w:r>
            <w:proofErr w:type="spellEnd"/>
            <w:r w:rsidR="00093E09" w:rsidRPr="00DB13EB">
              <w:rPr>
                <w:sz w:val="18"/>
                <w:szCs w:val="18"/>
                <w:lang w:val="en-CA"/>
              </w:rPr>
              <w:br/>
              <w:t xml:space="preserve"> J. Xu</w:t>
            </w:r>
            <w:r w:rsidR="00093E09" w:rsidRPr="00DB13EB">
              <w:rPr>
                <w:sz w:val="18"/>
                <w:szCs w:val="18"/>
                <w:lang w:val="en-CA"/>
              </w:rPr>
              <w:br/>
              <w:t xml:space="preserve"> X. Xu</w:t>
            </w:r>
          </w:p>
        </w:tc>
      </w:tr>
      <w:tr w:rsidR="00442F37" w:rsidRPr="006F1EFE" w14:paraId="3FD7B6C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FEA76E" w14:textId="77777777" w:rsidR="00093E09" w:rsidRPr="00DB13EB" w:rsidRDefault="001505D1" w:rsidP="00093E09">
            <w:pPr>
              <w:jc w:val="center"/>
              <w:rPr>
                <w:sz w:val="18"/>
                <w:szCs w:val="18"/>
                <w:lang w:val="en-CA"/>
              </w:rPr>
            </w:pPr>
            <w:hyperlink r:id="rId1171" w:history="1">
              <w:r w:rsidR="00093E09" w:rsidRPr="00DB13EB">
                <w:rPr>
                  <w:rStyle w:val="Hyperlink"/>
                  <w:sz w:val="18"/>
                  <w:szCs w:val="18"/>
                  <w:lang w:val="en-CA"/>
                </w:rPr>
                <w:t>JVET-AQ2040</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6A05E6" w14:textId="77777777" w:rsidR="00093E09" w:rsidRPr="00DB13EB" w:rsidRDefault="00093E09" w:rsidP="00093E09">
            <w:pPr>
              <w:jc w:val="center"/>
              <w:rPr>
                <w:sz w:val="18"/>
                <w:szCs w:val="18"/>
                <w:lang w:val="en-CA"/>
              </w:rPr>
            </w:pPr>
            <w:r w:rsidRPr="00DB13EB">
              <w:rPr>
                <w:sz w:val="18"/>
                <w:szCs w:val="18"/>
                <w:lang w:val="en-CA"/>
              </w:rPr>
              <w:t>m78082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71015A" w14:textId="77777777" w:rsidR="00093E09" w:rsidRPr="00DB13EB" w:rsidRDefault="00093E09" w:rsidP="00DB13EB">
            <w:pPr>
              <w:jc w:val="center"/>
              <w:rPr>
                <w:sz w:val="18"/>
                <w:szCs w:val="18"/>
                <w:lang w:val="en-CA"/>
              </w:rPr>
            </w:pPr>
            <w:r w:rsidRPr="00DB13EB">
              <w:rPr>
                <w:sz w:val="18"/>
                <w:szCs w:val="18"/>
                <w:lang w:val="en-CA"/>
              </w:rPr>
              <w:t>2026-07-15 16:31:09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4DA765"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1BB56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0AA628" w14:textId="77777777" w:rsidR="00093E09" w:rsidRPr="00DB13EB" w:rsidRDefault="00093E09" w:rsidP="00DB13EB">
            <w:pPr>
              <w:jc w:val="left"/>
              <w:rPr>
                <w:sz w:val="18"/>
                <w:szCs w:val="18"/>
                <w:lang w:val="en-CA"/>
              </w:rPr>
            </w:pPr>
            <w:r w:rsidRPr="00DB13EB">
              <w:rPr>
                <w:sz w:val="18"/>
                <w:szCs w:val="18"/>
                <w:lang w:val="en-CA"/>
              </w:rPr>
              <w:t>Description of SEI-related exploration experiments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095046E" w14:textId="633360D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w:t>
            </w:r>
          </w:p>
        </w:tc>
      </w:tr>
    </w:tbl>
    <w:p w14:paraId="499EA1B3" w14:textId="77777777" w:rsidR="00F44BFE" w:rsidRPr="006F1EFE" w:rsidRDefault="00F44BFE" w:rsidP="00F44BFE">
      <w:pPr>
        <w:rPr>
          <w:lang w:val="en-CA"/>
        </w:rPr>
        <w:sectPr w:rsidR="00F44BFE" w:rsidRPr="006F1EFE" w:rsidSect="00F44BFE">
          <w:footerReference w:type="default" r:id="rId1172"/>
          <w:pgSz w:w="11906" w:h="16838" w:code="9"/>
          <w:pgMar w:top="1152" w:right="1296" w:bottom="1152" w:left="1296" w:header="432" w:footer="432" w:gutter="0"/>
          <w:cols w:space="720"/>
          <w:titlePg/>
          <w:docGrid w:linePitch="299"/>
        </w:sectPr>
      </w:pPr>
    </w:p>
    <w:p w14:paraId="24A1936A" w14:textId="77777777" w:rsidR="009F2CFA" w:rsidRPr="006F1EFE" w:rsidRDefault="009F2CFA" w:rsidP="009F2CFA">
      <w:pPr>
        <w:pStyle w:val="berschrift1"/>
        <w:numPr>
          <w:ilvl w:val="0"/>
          <w:numId w:val="0"/>
        </w:numPr>
        <w:jc w:val="center"/>
        <w:rPr>
          <w:lang w:val="en-CA"/>
        </w:rPr>
      </w:pPr>
      <w:r w:rsidRPr="006F1EFE">
        <w:rPr>
          <w:lang w:val="en-CA"/>
        </w:rPr>
        <w:lastRenderedPageBreak/>
        <w:t>Annex B1 to JVET report:</w:t>
      </w:r>
      <w:r w:rsidRPr="006F1EFE">
        <w:rPr>
          <w:lang w:val="en-CA"/>
        </w:rPr>
        <w:br/>
        <w:t>List of meeting participants attending in person</w:t>
      </w:r>
    </w:p>
    <w:p w14:paraId="65A105AC" w14:textId="77777777" w:rsidR="009F2CFA" w:rsidRPr="006F1EFE" w:rsidRDefault="009F2CFA" w:rsidP="009F2CFA">
      <w:pPr>
        <w:rPr>
          <w:lang w:val="en-CA"/>
        </w:rPr>
      </w:pPr>
    </w:p>
    <w:p w14:paraId="6D639237" w14:textId="63105AD3" w:rsidR="009F2CFA" w:rsidRPr="006F1EFE" w:rsidRDefault="009F2CFA" w:rsidP="009F2CFA">
      <w:pPr>
        <w:rPr>
          <w:lang w:val="en-CA"/>
        </w:rPr>
      </w:pPr>
      <w:r w:rsidRPr="006F1EFE">
        <w:rPr>
          <w:lang w:val="en-CA"/>
        </w:rPr>
        <w:t xml:space="preserve">The participants who were personally present at the meeting site of the </w:t>
      </w:r>
      <w:r w:rsidR="0040340B" w:rsidRPr="006F1EFE">
        <w:rPr>
          <w:lang w:val="en-CA"/>
        </w:rPr>
        <w:t>forty-</w:t>
      </w:r>
      <w:r w:rsidR="004000A6" w:rsidRPr="006F1EFE">
        <w:rPr>
          <w:lang w:val="en-CA"/>
        </w:rPr>
        <w:t>third</w:t>
      </w:r>
      <w:r w:rsidR="0040340B" w:rsidRPr="006F1EFE">
        <w:rPr>
          <w:lang w:val="en-CA"/>
        </w:rPr>
        <w:t xml:space="preserve"> </w:t>
      </w:r>
      <w:r w:rsidRPr="006F1EFE">
        <w:rPr>
          <w:lang w:val="en-CA"/>
        </w:rPr>
        <w:t xml:space="preserve">meeting of the JVET, according to </w:t>
      </w:r>
      <w:r w:rsidR="004000A6" w:rsidRPr="006F1EFE">
        <w:rPr>
          <w:lang w:val="en-CA"/>
        </w:rPr>
        <w:t xml:space="preserve">badge pick-up and </w:t>
      </w:r>
      <w:r w:rsidRPr="006F1EFE">
        <w:rPr>
          <w:lang w:val="en-CA"/>
        </w:rPr>
        <w:t xml:space="preserve">a sign-in sheet circulated in the JVET meeting rooms (approximately </w:t>
      </w:r>
      <w:r w:rsidR="00634A76">
        <w:rPr>
          <w:lang w:val="en-CA"/>
        </w:rPr>
        <w:t>200</w:t>
      </w:r>
      <w:r w:rsidR="00634A76" w:rsidRPr="006F1EFE">
        <w:rPr>
          <w:lang w:val="en-CA"/>
        </w:rPr>
        <w:t xml:space="preserve"> </w:t>
      </w:r>
      <w:r w:rsidRPr="006F1EFE">
        <w:rPr>
          <w:lang w:val="en-CA"/>
        </w:rPr>
        <w:t>people in total), were as follows:</w:t>
      </w:r>
    </w:p>
    <w:p w14:paraId="1FED360D" w14:textId="77777777" w:rsidR="009F2CFA" w:rsidRPr="006F1EFE" w:rsidRDefault="009F2CFA" w:rsidP="009F2CFA">
      <w:pPr>
        <w:rPr>
          <w:lang w:val="en-CA"/>
        </w:rPr>
      </w:pPr>
    </w:p>
    <w:p w14:paraId="6A3F641E" w14:textId="77777777" w:rsidR="009F2CFA" w:rsidRPr="006F1EFE" w:rsidRDefault="009F2CFA" w:rsidP="009F2CFA">
      <w:pPr>
        <w:rPr>
          <w:lang w:val="en-CA"/>
        </w:rPr>
        <w:sectPr w:rsidR="009F2CFA" w:rsidRPr="006F1EFE" w:rsidSect="008C0B19">
          <w:pgSz w:w="11906" w:h="16838" w:code="9"/>
          <w:pgMar w:top="864" w:right="1440" w:bottom="864" w:left="1440" w:header="432" w:footer="432" w:gutter="0"/>
          <w:cols w:space="720"/>
          <w:docGrid w:linePitch="299"/>
        </w:sectPr>
      </w:pPr>
    </w:p>
    <w:p w14:paraId="4C60D500"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Mohsen </w:t>
      </w:r>
      <w:proofErr w:type="spellStart"/>
      <w:r w:rsidRPr="00634A76">
        <w:rPr>
          <w:lang w:val="en-CA"/>
        </w:rPr>
        <w:t>Abdoli</w:t>
      </w:r>
      <w:proofErr w:type="spellEnd"/>
      <w:r w:rsidRPr="00634A76">
        <w:rPr>
          <w:lang w:val="en-CA"/>
        </w:rPr>
        <w:t xml:space="preserve"> (Xiaomi – FR)</w:t>
      </w:r>
    </w:p>
    <w:p w14:paraId="39D83F7C" w14:textId="77777777" w:rsidR="00634A76" w:rsidRPr="00634A76" w:rsidRDefault="00634A76" w:rsidP="00634A76">
      <w:pPr>
        <w:pStyle w:val="Listenabsatz"/>
        <w:numPr>
          <w:ilvl w:val="0"/>
          <w:numId w:val="42"/>
        </w:numPr>
        <w:spacing w:before="60"/>
        <w:jc w:val="left"/>
        <w:rPr>
          <w:lang w:val="en-CA"/>
        </w:rPr>
      </w:pPr>
      <w:r w:rsidRPr="00634A76">
        <w:rPr>
          <w:lang w:val="en-CA"/>
        </w:rPr>
        <w:t>Kiyofumi Abe (Panasonic – JP)</w:t>
      </w:r>
    </w:p>
    <w:p w14:paraId="380853C3" w14:textId="77777777" w:rsidR="00634A76" w:rsidRPr="00634A76" w:rsidRDefault="00634A76" w:rsidP="00634A76">
      <w:pPr>
        <w:pStyle w:val="Listenabsatz"/>
        <w:numPr>
          <w:ilvl w:val="0"/>
          <w:numId w:val="42"/>
        </w:numPr>
        <w:spacing w:before="60"/>
        <w:jc w:val="left"/>
        <w:rPr>
          <w:lang w:val="en-CA"/>
        </w:rPr>
      </w:pPr>
      <w:r w:rsidRPr="00634A76">
        <w:rPr>
          <w:lang w:val="en-CA"/>
        </w:rPr>
        <w:t>Ali Ak (</w:t>
      </w:r>
      <w:proofErr w:type="spellStart"/>
      <w:r w:rsidRPr="00634A76">
        <w:rPr>
          <w:lang w:val="en-CA"/>
        </w:rPr>
        <w:t>InterDigital</w:t>
      </w:r>
      <w:proofErr w:type="spellEnd"/>
      <w:r w:rsidRPr="00634A76">
        <w:rPr>
          <w:lang w:val="en-CA"/>
        </w:rPr>
        <w:t xml:space="preserve"> – FR)</w:t>
      </w:r>
    </w:p>
    <w:p w14:paraId="32821FE8"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Anique</w:t>
      </w:r>
      <w:proofErr w:type="spellEnd"/>
      <w:r w:rsidRPr="00634A76">
        <w:rPr>
          <w:lang w:val="en-CA"/>
        </w:rPr>
        <w:t xml:space="preserve"> Akhtar (Qualcomm – US)</w:t>
      </w:r>
    </w:p>
    <w:p w14:paraId="450EC65F" w14:textId="77777777" w:rsidR="00634A76" w:rsidRPr="00634A76" w:rsidRDefault="00634A76" w:rsidP="00634A76">
      <w:pPr>
        <w:pStyle w:val="Listenabsatz"/>
        <w:numPr>
          <w:ilvl w:val="0"/>
          <w:numId w:val="42"/>
        </w:numPr>
        <w:spacing w:before="60"/>
        <w:jc w:val="left"/>
        <w:rPr>
          <w:lang w:val="en-CA"/>
        </w:rPr>
      </w:pPr>
      <w:r w:rsidRPr="00634A76">
        <w:rPr>
          <w:lang w:val="en-CA"/>
        </w:rPr>
        <w:t>Elena Alshina (Huawei – DE)</w:t>
      </w:r>
    </w:p>
    <w:p w14:paraId="62DD021A" w14:textId="77777777" w:rsidR="00634A76" w:rsidRPr="00634A76" w:rsidRDefault="00634A76" w:rsidP="00634A76">
      <w:pPr>
        <w:pStyle w:val="Listenabsatz"/>
        <w:numPr>
          <w:ilvl w:val="0"/>
          <w:numId w:val="42"/>
        </w:numPr>
        <w:spacing w:before="60"/>
        <w:jc w:val="left"/>
        <w:rPr>
          <w:lang w:val="en-CA"/>
        </w:rPr>
      </w:pPr>
      <w:r w:rsidRPr="00634A76">
        <w:rPr>
          <w:lang w:val="en-CA"/>
        </w:rPr>
        <w:t>Kenneth Andersson (Ericsson – SE)</w:t>
      </w:r>
    </w:p>
    <w:p w14:paraId="53A6863F"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Suyong</w:t>
      </w:r>
      <w:proofErr w:type="spellEnd"/>
      <w:r w:rsidRPr="00634A76">
        <w:rPr>
          <w:lang w:val="en-CA"/>
        </w:rPr>
        <w:t xml:space="preserve"> </w:t>
      </w:r>
      <w:proofErr w:type="spellStart"/>
      <w:r w:rsidRPr="00634A76">
        <w:rPr>
          <w:lang w:val="en-CA"/>
        </w:rPr>
        <w:t>Bahk</w:t>
      </w:r>
      <w:proofErr w:type="spellEnd"/>
      <w:r w:rsidRPr="00634A76">
        <w:rPr>
          <w:lang w:val="en-CA"/>
        </w:rPr>
        <w:t xml:space="preserve"> (Kyung </w:t>
      </w:r>
      <w:proofErr w:type="spellStart"/>
      <w:r w:rsidRPr="00634A76">
        <w:rPr>
          <w:lang w:val="en-CA"/>
        </w:rPr>
        <w:t>Hee</w:t>
      </w:r>
      <w:proofErr w:type="spellEnd"/>
      <w:r w:rsidRPr="00634A76">
        <w:rPr>
          <w:lang w:val="en-CA"/>
        </w:rPr>
        <w:t xml:space="preserve"> Univ. – KR)</w:t>
      </w:r>
    </w:p>
    <w:p w14:paraId="367900D2"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Hidenori</w:t>
      </w:r>
      <w:proofErr w:type="spellEnd"/>
      <w:r w:rsidRPr="00634A76">
        <w:rPr>
          <w:lang w:val="en-CA"/>
        </w:rPr>
        <w:t xml:space="preserve"> Bai (Sharp – JP)</w:t>
      </w:r>
    </w:p>
    <w:p w14:paraId="5B213B4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Yaxian</w:t>
      </w:r>
      <w:proofErr w:type="spellEnd"/>
      <w:r w:rsidRPr="00634A76">
        <w:rPr>
          <w:lang w:val="en-CA"/>
        </w:rPr>
        <w:t xml:space="preserve"> Bai (ZTE – CN)</w:t>
      </w:r>
    </w:p>
    <w:p w14:paraId="24EBD51B" w14:textId="77777777" w:rsidR="00634A76" w:rsidRPr="00634A76" w:rsidRDefault="00634A76" w:rsidP="00634A76">
      <w:pPr>
        <w:pStyle w:val="Listenabsatz"/>
        <w:numPr>
          <w:ilvl w:val="0"/>
          <w:numId w:val="42"/>
        </w:numPr>
        <w:spacing w:before="60"/>
        <w:jc w:val="left"/>
        <w:rPr>
          <w:lang w:val="en-CA"/>
        </w:rPr>
      </w:pPr>
      <w:r w:rsidRPr="00634A76">
        <w:rPr>
          <w:lang w:val="en-CA"/>
        </w:rPr>
        <w:t>Gun Bang (ETRI – KR)</w:t>
      </w:r>
    </w:p>
    <w:p w14:paraId="065B3D2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Vittorio </w:t>
      </w:r>
      <w:proofErr w:type="spellStart"/>
      <w:r w:rsidRPr="00634A76">
        <w:rPr>
          <w:lang w:val="en-CA"/>
        </w:rPr>
        <w:t>Baroncini</w:t>
      </w:r>
      <w:proofErr w:type="spellEnd"/>
      <w:r w:rsidRPr="00634A76">
        <w:rPr>
          <w:lang w:val="en-CA"/>
        </w:rPr>
        <w:t xml:space="preserve"> (</w:t>
      </w:r>
      <w:proofErr w:type="spellStart"/>
      <w:r w:rsidRPr="00634A76">
        <w:rPr>
          <w:lang w:val="en-CA"/>
        </w:rPr>
        <w:t>GBTech</w:t>
      </w:r>
      <w:proofErr w:type="spellEnd"/>
      <w:r w:rsidRPr="00634A76">
        <w:rPr>
          <w:lang w:val="en-CA"/>
        </w:rPr>
        <w:t xml:space="preserve"> – IT)</w:t>
      </w:r>
    </w:p>
    <w:p w14:paraId="75451066"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Daniel </w:t>
      </w:r>
      <w:proofErr w:type="spellStart"/>
      <w:r w:rsidRPr="00634A76">
        <w:rPr>
          <w:lang w:val="en-CA"/>
        </w:rPr>
        <w:t>Becking</w:t>
      </w:r>
      <w:proofErr w:type="spellEnd"/>
      <w:r w:rsidRPr="00634A76">
        <w:rPr>
          <w:lang w:val="en-CA"/>
        </w:rPr>
        <w:t xml:space="preserve"> (Fraunhofer HHI &amp; IIS – DE)</w:t>
      </w:r>
    </w:p>
    <w:p w14:paraId="75930B18" w14:textId="77777777" w:rsidR="00634A76" w:rsidRPr="00634A76" w:rsidRDefault="00634A76" w:rsidP="00634A76">
      <w:pPr>
        <w:pStyle w:val="Listenabsatz"/>
        <w:numPr>
          <w:ilvl w:val="0"/>
          <w:numId w:val="42"/>
        </w:numPr>
        <w:spacing w:before="60"/>
        <w:jc w:val="left"/>
        <w:rPr>
          <w:lang w:val="en-CA"/>
        </w:rPr>
      </w:pPr>
      <w:r w:rsidRPr="00634A76">
        <w:rPr>
          <w:lang w:val="en-CA"/>
        </w:rPr>
        <w:t>Aaron Berk (</w:t>
      </w:r>
      <w:proofErr w:type="spellStart"/>
      <w:r w:rsidRPr="00634A76">
        <w:rPr>
          <w:lang w:val="en-CA"/>
        </w:rPr>
        <w:t>InterDigital</w:t>
      </w:r>
      <w:proofErr w:type="spellEnd"/>
      <w:r w:rsidRPr="00634A76">
        <w:rPr>
          <w:lang w:val="en-CA"/>
        </w:rPr>
        <w:t xml:space="preserve"> – UK)</w:t>
      </w:r>
    </w:p>
    <w:p w14:paraId="251D833E" w14:textId="77777777" w:rsidR="00634A76" w:rsidRPr="00634A76" w:rsidRDefault="00634A76" w:rsidP="00634A76">
      <w:pPr>
        <w:pStyle w:val="Listenabsatz"/>
        <w:numPr>
          <w:ilvl w:val="0"/>
          <w:numId w:val="42"/>
        </w:numPr>
        <w:spacing w:before="60"/>
        <w:jc w:val="left"/>
        <w:rPr>
          <w:lang w:val="en-CA"/>
        </w:rPr>
      </w:pPr>
      <w:r w:rsidRPr="00634A76">
        <w:rPr>
          <w:lang w:val="en-CA"/>
        </w:rPr>
        <w:t>Tomás Borges (Fraunhofer HHI – DE)</w:t>
      </w:r>
    </w:p>
    <w:p w14:paraId="7840AE2C" w14:textId="77777777" w:rsidR="00634A76" w:rsidRPr="00634A76" w:rsidRDefault="00634A76" w:rsidP="00634A76">
      <w:pPr>
        <w:pStyle w:val="Listenabsatz"/>
        <w:numPr>
          <w:ilvl w:val="0"/>
          <w:numId w:val="42"/>
        </w:numPr>
        <w:spacing w:before="60"/>
        <w:jc w:val="left"/>
        <w:rPr>
          <w:lang w:val="en-CA"/>
        </w:rPr>
      </w:pPr>
      <w:r w:rsidRPr="00634A76">
        <w:rPr>
          <w:lang w:val="en-CA"/>
        </w:rPr>
        <w:t>Frank Bossen (Bossen Technologies – CA)</w:t>
      </w:r>
    </w:p>
    <w:p w14:paraId="6466C737" w14:textId="77777777" w:rsidR="00634A76" w:rsidRPr="00634A76" w:rsidRDefault="00634A76" w:rsidP="00634A76">
      <w:pPr>
        <w:pStyle w:val="Listenabsatz"/>
        <w:numPr>
          <w:ilvl w:val="0"/>
          <w:numId w:val="42"/>
        </w:numPr>
        <w:spacing w:before="60"/>
        <w:jc w:val="left"/>
        <w:rPr>
          <w:lang w:val="en-CA"/>
        </w:rPr>
      </w:pPr>
      <w:r w:rsidRPr="00634A76">
        <w:rPr>
          <w:lang w:val="en-CA"/>
        </w:rPr>
        <w:t>Jill Boyce (Nokia – US)</w:t>
      </w:r>
    </w:p>
    <w:p w14:paraId="55F58549" w14:textId="77777777" w:rsidR="00634A76" w:rsidRPr="00634A76" w:rsidRDefault="00634A76" w:rsidP="00634A76">
      <w:pPr>
        <w:pStyle w:val="Listenabsatz"/>
        <w:numPr>
          <w:ilvl w:val="0"/>
          <w:numId w:val="42"/>
        </w:numPr>
        <w:spacing w:before="60"/>
        <w:jc w:val="left"/>
        <w:rPr>
          <w:lang w:val="en-CA"/>
        </w:rPr>
      </w:pPr>
      <w:r w:rsidRPr="00634A76">
        <w:rPr>
          <w:lang w:val="en-CA"/>
        </w:rPr>
        <w:t>Jens Brandenburg (Fraunhofer HHI – DE)</w:t>
      </w:r>
    </w:p>
    <w:p w14:paraId="47072879" w14:textId="77777777" w:rsidR="00634A76" w:rsidRPr="00634A76" w:rsidRDefault="00634A76" w:rsidP="00634A76">
      <w:pPr>
        <w:pStyle w:val="Listenabsatz"/>
        <w:numPr>
          <w:ilvl w:val="0"/>
          <w:numId w:val="42"/>
        </w:numPr>
        <w:spacing w:before="60"/>
        <w:jc w:val="left"/>
        <w:rPr>
          <w:lang w:val="en-CA"/>
        </w:rPr>
      </w:pPr>
      <w:r w:rsidRPr="00634A76">
        <w:rPr>
          <w:lang w:val="en-CA"/>
        </w:rPr>
        <w:t>Benjamin Bross (Fraunhofer HHI – DE)</w:t>
      </w:r>
    </w:p>
    <w:p w14:paraId="78A87375"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Madhukar </w:t>
      </w:r>
      <w:proofErr w:type="spellStart"/>
      <w:r w:rsidRPr="00634A76">
        <w:rPr>
          <w:lang w:val="en-CA"/>
        </w:rPr>
        <w:t>Budagavi</w:t>
      </w:r>
      <w:proofErr w:type="spellEnd"/>
      <w:r w:rsidRPr="00634A76">
        <w:rPr>
          <w:lang w:val="en-CA"/>
        </w:rPr>
        <w:t xml:space="preserve"> (Samsung – US)</w:t>
      </w:r>
    </w:p>
    <w:p w14:paraId="716256F9" w14:textId="77777777" w:rsidR="00634A76" w:rsidRPr="00634A76" w:rsidRDefault="00634A76" w:rsidP="00634A76">
      <w:pPr>
        <w:pStyle w:val="Listenabsatz"/>
        <w:numPr>
          <w:ilvl w:val="0"/>
          <w:numId w:val="42"/>
        </w:numPr>
        <w:spacing w:before="60"/>
        <w:jc w:val="left"/>
        <w:rPr>
          <w:lang w:val="en-CA"/>
        </w:rPr>
      </w:pPr>
      <w:r w:rsidRPr="00634A76">
        <w:rPr>
          <w:lang w:val="en-CA"/>
        </w:rPr>
        <w:t>Janko Calic (BBC – UK)</w:t>
      </w:r>
    </w:p>
    <w:p w14:paraId="64AF77E1" w14:textId="77777777" w:rsidR="00634A76" w:rsidRPr="00634A76" w:rsidRDefault="00634A76" w:rsidP="00634A76">
      <w:pPr>
        <w:pStyle w:val="Listenabsatz"/>
        <w:numPr>
          <w:ilvl w:val="0"/>
          <w:numId w:val="42"/>
        </w:numPr>
        <w:spacing w:before="60"/>
        <w:jc w:val="left"/>
        <w:rPr>
          <w:lang w:val="en-CA"/>
        </w:rPr>
      </w:pPr>
      <w:r w:rsidRPr="00634A76">
        <w:rPr>
          <w:lang w:val="en-CA"/>
        </w:rPr>
        <w:t>Alessia Casella (Sisvel Tech – IT)</w:t>
      </w:r>
    </w:p>
    <w:p w14:paraId="3A96E275"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Jie</w:t>
      </w:r>
      <w:proofErr w:type="spellEnd"/>
      <w:r w:rsidRPr="00634A76">
        <w:rPr>
          <w:lang w:val="en-CA"/>
        </w:rPr>
        <w:t xml:space="preserve"> Chen (Alibaba – CN)</w:t>
      </w:r>
    </w:p>
    <w:p w14:paraId="497A75AD"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Lulin</w:t>
      </w:r>
      <w:proofErr w:type="spellEnd"/>
      <w:r w:rsidRPr="00634A76">
        <w:rPr>
          <w:lang w:val="en-CA"/>
        </w:rPr>
        <w:t xml:space="preserve"> Chen MediaTek – US)</w:t>
      </w:r>
    </w:p>
    <w:p w14:paraId="7A013926" w14:textId="77777777" w:rsidR="00634A76" w:rsidRPr="00634A76" w:rsidRDefault="00634A76" w:rsidP="00634A76">
      <w:pPr>
        <w:pStyle w:val="Listenabsatz"/>
        <w:numPr>
          <w:ilvl w:val="0"/>
          <w:numId w:val="42"/>
        </w:numPr>
        <w:spacing w:before="60"/>
        <w:jc w:val="left"/>
        <w:rPr>
          <w:lang w:val="en-CA"/>
        </w:rPr>
      </w:pPr>
      <w:r w:rsidRPr="00634A76">
        <w:rPr>
          <w:lang w:val="en-CA"/>
        </w:rPr>
        <w:t>Yi-</w:t>
      </w:r>
      <w:proofErr w:type="spellStart"/>
      <w:r w:rsidRPr="00634A76">
        <w:rPr>
          <w:lang w:val="en-CA"/>
        </w:rPr>
        <w:t>Hsin</w:t>
      </w:r>
      <w:proofErr w:type="spellEnd"/>
      <w:r w:rsidRPr="00634A76">
        <w:rPr>
          <w:lang w:val="en-CA"/>
        </w:rPr>
        <w:t xml:space="preserve"> Chen (MediaTek – US)</w:t>
      </w:r>
    </w:p>
    <w:p w14:paraId="1BFA55B3"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Zhenzhong</w:t>
      </w:r>
      <w:proofErr w:type="spellEnd"/>
      <w:r w:rsidRPr="00634A76">
        <w:rPr>
          <w:lang w:val="en-CA"/>
        </w:rPr>
        <w:t xml:space="preserve"> Chen (Wuhan Univ. – CN)</w:t>
      </w:r>
    </w:p>
    <w:p w14:paraId="6DB68745" w14:textId="77777777" w:rsidR="00634A76" w:rsidRPr="00634A76" w:rsidRDefault="00634A76" w:rsidP="00634A76">
      <w:pPr>
        <w:pStyle w:val="Listenabsatz"/>
        <w:numPr>
          <w:ilvl w:val="0"/>
          <w:numId w:val="42"/>
        </w:numPr>
        <w:spacing w:before="60"/>
        <w:jc w:val="left"/>
        <w:rPr>
          <w:lang w:val="en-CA"/>
        </w:rPr>
      </w:pPr>
      <w:r w:rsidRPr="00634A76">
        <w:rPr>
          <w:lang w:val="en-CA"/>
        </w:rPr>
        <w:t>Roman Chernyak (Tencent – US)</w:t>
      </w:r>
    </w:p>
    <w:p w14:paraId="0E705AB4"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Hyundong</w:t>
      </w:r>
      <w:proofErr w:type="spellEnd"/>
      <w:r w:rsidRPr="00634A76">
        <w:rPr>
          <w:lang w:val="en-CA"/>
        </w:rPr>
        <w:t xml:space="preserve"> Cho (Kyung </w:t>
      </w:r>
      <w:proofErr w:type="spellStart"/>
      <w:r w:rsidRPr="00634A76">
        <w:rPr>
          <w:lang w:val="en-CA"/>
        </w:rPr>
        <w:t>Hee</w:t>
      </w:r>
      <w:proofErr w:type="spellEnd"/>
      <w:r w:rsidRPr="00634A76">
        <w:rPr>
          <w:lang w:val="en-CA"/>
        </w:rPr>
        <w:t xml:space="preserve"> Univ. – KR)</w:t>
      </w:r>
    </w:p>
    <w:p w14:paraId="07546FF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Kiho Choi (Kyung </w:t>
      </w:r>
      <w:proofErr w:type="spellStart"/>
      <w:r w:rsidRPr="00634A76">
        <w:rPr>
          <w:lang w:val="en-CA"/>
        </w:rPr>
        <w:t>Hee</w:t>
      </w:r>
      <w:proofErr w:type="spellEnd"/>
      <w:r w:rsidRPr="00634A76">
        <w:rPr>
          <w:lang w:val="en-CA"/>
        </w:rPr>
        <w:t xml:space="preserve"> Univ. – KR)</w:t>
      </w:r>
    </w:p>
    <w:p w14:paraId="4D579ED5"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Woong</w:t>
      </w:r>
      <w:proofErr w:type="spellEnd"/>
      <w:r w:rsidRPr="00634A76">
        <w:rPr>
          <w:lang w:val="en-CA"/>
        </w:rPr>
        <w:t xml:space="preserve"> Il Choi (Samsung – KR)</w:t>
      </w:r>
    </w:p>
    <w:p w14:paraId="35753E40" w14:textId="77777777" w:rsidR="00634A76" w:rsidRPr="00634A76" w:rsidRDefault="00634A76" w:rsidP="00634A76">
      <w:pPr>
        <w:pStyle w:val="Listenabsatz"/>
        <w:numPr>
          <w:ilvl w:val="0"/>
          <w:numId w:val="42"/>
        </w:numPr>
        <w:spacing w:before="60"/>
        <w:jc w:val="left"/>
        <w:rPr>
          <w:lang w:val="en-CA"/>
        </w:rPr>
      </w:pPr>
      <w:r w:rsidRPr="00634A76">
        <w:rPr>
          <w:lang w:val="en-CA"/>
        </w:rPr>
        <w:t>Hyon-Gon Choo (ETRI – KR)</w:t>
      </w:r>
    </w:p>
    <w:p w14:paraId="6DE1F42A" w14:textId="77777777" w:rsidR="00634A76" w:rsidRPr="00634A76" w:rsidRDefault="00634A76" w:rsidP="00634A76">
      <w:pPr>
        <w:pStyle w:val="Listenabsatz"/>
        <w:numPr>
          <w:ilvl w:val="0"/>
          <w:numId w:val="42"/>
        </w:numPr>
        <w:spacing w:before="60"/>
        <w:jc w:val="left"/>
        <w:rPr>
          <w:lang w:val="en-CA"/>
        </w:rPr>
      </w:pPr>
      <w:r w:rsidRPr="00634A76">
        <w:rPr>
          <w:lang w:val="en-CA"/>
        </w:rPr>
        <w:t>Olena Chubach (MediaTek – US)</w:t>
      </w:r>
    </w:p>
    <w:p w14:paraId="1060E41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Takeshi </w:t>
      </w:r>
      <w:proofErr w:type="spellStart"/>
      <w:r w:rsidRPr="00634A76">
        <w:rPr>
          <w:lang w:val="en-CA"/>
        </w:rPr>
        <w:t>Chujoh</w:t>
      </w:r>
      <w:proofErr w:type="spellEnd"/>
      <w:r w:rsidRPr="00634A76">
        <w:rPr>
          <w:lang w:val="en-CA"/>
        </w:rPr>
        <w:t xml:space="preserve"> (KDDI – JP)</w:t>
      </w:r>
    </w:p>
    <w:p w14:paraId="701A6745" w14:textId="77777777" w:rsidR="00634A76" w:rsidRPr="00634A76" w:rsidRDefault="00634A76" w:rsidP="00634A76">
      <w:pPr>
        <w:pStyle w:val="Listenabsatz"/>
        <w:numPr>
          <w:ilvl w:val="0"/>
          <w:numId w:val="42"/>
        </w:numPr>
        <w:spacing w:before="60"/>
        <w:jc w:val="left"/>
        <w:rPr>
          <w:lang w:val="en-CA"/>
        </w:rPr>
      </w:pPr>
      <w:r w:rsidRPr="00634A76">
        <w:rPr>
          <w:lang w:val="en-CA"/>
        </w:rPr>
        <w:t>Sebastjan Cizel (</w:t>
      </w:r>
      <w:proofErr w:type="spellStart"/>
      <w:r w:rsidRPr="00634A76">
        <w:rPr>
          <w:lang w:val="en-CA"/>
        </w:rPr>
        <w:t>InterDigital</w:t>
      </w:r>
      <w:proofErr w:type="spellEnd"/>
      <w:r w:rsidRPr="00634A76">
        <w:rPr>
          <w:lang w:val="en-CA"/>
        </w:rPr>
        <w:t xml:space="preserve"> – FR)</w:t>
      </w:r>
    </w:p>
    <w:p w14:paraId="3FF8AF03" w14:textId="77777777" w:rsidR="00634A76" w:rsidRPr="00634A76" w:rsidRDefault="00634A76" w:rsidP="00634A76">
      <w:pPr>
        <w:pStyle w:val="Listenabsatz"/>
        <w:numPr>
          <w:ilvl w:val="0"/>
          <w:numId w:val="42"/>
        </w:numPr>
        <w:spacing w:before="60"/>
        <w:jc w:val="left"/>
        <w:rPr>
          <w:lang w:val="en-CA"/>
        </w:rPr>
      </w:pPr>
      <w:r w:rsidRPr="00634A76">
        <w:rPr>
          <w:lang w:val="en-CA"/>
        </w:rPr>
        <w:t>Tim Claßen (RWTH Aachen – DE)</w:t>
      </w:r>
    </w:p>
    <w:p w14:paraId="425EE420" w14:textId="77777777" w:rsidR="00634A76" w:rsidRPr="00634A76" w:rsidRDefault="00634A76" w:rsidP="00634A76">
      <w:pPr>
        <w:pStyle w:val="Listenabsatz"/>
        <w:numPr>
          <w:ilvl w:val="0"/>
          <w:numId w:val="42"/>
        </w:numPr>
        <w:spacing w:before="60"/>
        <w:jc w:val="left"/>
        <w:rPr>
          <w:lang w:val="en-CA"/>
        </w:rPr>
      </w:pPr>
      <w:r w:rsidRPr="00634A76">
        <w:rPr>
          <w:lang w:val="en-CA"/>
        </w:rPr>
        <w:t>Philippe de Lagrange (</w:t>
      </w:r>
      <w:proofErr w:type="spellStart"/>
      <w:r w:rsidRPr="00634A76">
        <w:rPr>
          <w:lang w:val="en-CA"/>
        </w:rPr>
        <w:t>InterDigital</w:t>
      </w:r>
      <w:proofErr w:type="spellEnd"/>
      <w:r w:rsidRPr="00634A76">
        <w:rPr>
          <w:lang w:val="en-CA"/>
        </w:rPr>
        <w:t xml:space="preserve"> – FR)</w:t>
      </w:r>
    </w:p>
    <w:p w14:paraId="4D6277E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Claire-Hélène </w:t>
      </w:r>
      <w:proofErr w:type="spellStart"/>
      <w:r w:rsidRPr="00634A76">
        <w:rPr>
          <w:lang w:val="en-CA"/>
        </w:rPr>
        <w:t>Demarty</w:t>
      </w:r>
      <w:proofErr w:type="spellEnd"/>
      <w:r w:rsidRPr="00634A76">
        <w:rPr>
          <w:lang w:val="en-CA"/>
        </w:rPr>
        <w:t xml:space="preserve"> (</w:t>
      </w:r>
      <w:proofErr w:type="spellStart"/>
      <w:r w:rsidRPr="00634A76">
        <w:rPr>
          <w:lang w:val="en-CA"/>
        </w:rPr>
        <w:t>InterDigital</w:t>
      </w:r>
      <w:proofErr w:type="spellEnd"/>
      <w:r w:rsidRPr="00634A76">
        <w:rPr>
          <w:lang w:val="en-CA"/>
        </w:rPr>
        <w:t xml:space="preserve"> – FR)</w:t>
      </w:r>
    </w:p>
    <w:p w14:paraId="559E3E9E" w14:textId="77777777" w:rsidR="00634A76" w:rsidRPr="00634A76" w:rsidRDefault="00634A76" w:rsidP="00634A76">
      <w:pPr>
        <w:pStyle w:val="Listenabsatz"/>
        <w:numPr>
          <w:ilvl w:val="0"/>
          <w:numId w:val="42"/>
        </w:numPr>
        <w:spacing w:before="60"/>
        <w:jc w:val="left"/>
        <w:rPr>
          <w:lang w:val="en-CA"/>
        </w:rPr>
      </w:pPr>
      <w:r w:rsidRPr="00634A76">
        <w:rPr>
          <w:lang w:val="en-CA"/>
        </w:rPr>
        <w:t>Sachin Deshpande (Sharp – US)</w:t>
      </w:r>
    </w:p>
    <w:p w14:paraId="32D5169B"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Jihoon</w:t>
      </w:r>
      <w:proofErr w:type="spellEnd"/>
      <w:r w:rsidRPr="00634A76">
        <w:rPr>
          <w:lang w:val="en-CA"/>
        </w:rPr>
        <w:t xml:space="preserve"> Do (ETRI – KR)</w:t>
      </w:r>
    </w:p>
    <w:p w14:paraId="33D0FEAB"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Virginie </w:t>
      </w:r>
      <w:proofErr w:type="spellStart"/>
      <w:r w:rsidRPr="00634A76">
        <w:rPr>
          <w:lang w:val="en-CA"/>
        </w:rPr>
        <w:t>Drugeon</w:t>
      </w:r>
      <w:proofErr w:type="spellEnd"/>
      <w:r w:rsidRPr="00634A76">
        <w:rPr>
          <w:lang w:val="en-CA"/>
        </w:rPr>
        <w:t xml:space="preserve"> (Panasonic – DE)</w:t>
      </w:r>
    </w:p>
    <w:p w14:paraId="73C6AF19" w14:textId="77777777" w:rsidR="00634A76" w:rsidRPr="00634A76" w:rsidRDefault="00634A76" w:rsidP="00634A76">
      <w:pPr>
        <w:pStyle w:val="Listenabsatz"/>
        <w:numPr>
          <w:ilvl w:val="0"/>
          <w:numId w:val="42"/>
        </w:numPr>
        <w:spacing w:before="60"/>
        <w:jc w:val="left"/>
        <w:rPr>
          <w:lang w:val="en-CA"/>
        </w:rPr>
      </w:pPr>
      <w:r w:rsidRPr="00634A76">
        <w:rPr>
          <w:lang w:val="en-CA"/>
        </w:rPr>
        <w:t>Alberto Duenas (Warner Bros. Discovery – US)</w:t>
      </w:r>
    </w:p>
    <w:p w14:paraId="28384F2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Stanislav </w:t>
      </w:r>
      <w:proofErr w:type="spellStart"/>
      <w:r w:rsidRPr="00634A76">
        <w:rPr>
          <w:lang w:val="en-CA"/>
        </w:rPr>
        <w:t>Efremov</w:t>
      </w:r>
      <w:proofErr w:type="spellEnd"/>
      <w:r w:rsidRPr="00634A76">
        <w:rPr>
          <w:lang w:val="en-CA"/>
        </w:rPr>
        <w:t xml:space="preserve"> (LG Electronics – RU)</w:t>
      </w:r>
    </w:p>
    <w:p w14:paraId="1340D1B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Semih </w:t>
      </w:r>
      <w:proofErr w:type="spellStart"/>
      <w:r w:rsidRPr="00634A76">
        <w:rPr>
          <w:lang w:val="en-CA"/>
        </w:rPr>
        <w:t>Esenlik</w:t>
      </w:r>
      <w:proofErr w:type="spellEnd"/>
      <w:r w:rsidRPr="00634A76">
        <w:rPr>
          <w:lang w:val="en-CA"/>
        </w:rPr>
        <w:t xml:space="preserve"> (Qualcomm – US)</w:t>
      </w:r>
    </w:p>
    <w:p w14:paraId="38B98DA7" w14:textId="77777777" w:rsidR="00634A76" w:rsidRPr="00634A76" w:rsidRDefault="00634A76" w:rsidP="00634A76">
      <w:pPr>
        <w:pStyle w:val="Listenabsatz"/>
        <w:numPr>
          <w:ilvl w:val="0"/>
          <w:numId w:val="42"/>
        </w:numPr>
        <w:spacing w:before="60"/>
        <w:jc w:val="left"/>
        <w:rPr>
          <w:lang w:val="en-CA"/>
        </w:rPr>
      </w:pPr>
      <w:r w:rsidRPr="00634A76">
        <w:rPr>
          <w:lang w:val="en-CA"/>
        </w:rPr>
        <w:t>Simone Ferrara (V-Nova – UK)</w:t>
      </w:r>
    </w:p>
    <w:p w14:paraId="417C2067"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Alexey </w:t>
      </w:r>
      <w:proofErr w:type="spellStart"/>
      <w:r w:rsidRPr="00634A76">
        <w:rPr>
          <w:lang w:val="en-CA"/>
        </w:rPr>
        <w:t>Filippov</w:t>
      </w:r>
      <w:proofErr w:type="spellEnd"/>
      <w:r w:rsidRPr="00634A76">
        <w:rPr>
          <w:lang w:val="en-CA"/>
        </w:rPr>
        <w:t xml:space="preserve"> (TCL – CN)</w:t>
      </w:r>
    </w:p>
    <w:p w14:paraId="51F3D600"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Siegfried </w:t>
      </w:r>
      <w:proofErr w:type="spellStart"/>
      <w:r w:rsidRPr="00634A76">
        <w:rPr>
          <w:lang w:val="en-CA"/>
        </w:rPr>
        <w:t>Fößel</w:t>
      </w:r>
      <w:proofErr w:type="spellEnd"/>
      <w:r w:rsidRPr="00634A76">
        <w:rPr>
          <w:lang w:val="en-CA"/>
        </w:rPr>
        <w:t xml:space="preserve"> (Fraunhofer IIS – DE)</w:t>
      </w:r>
    </w:p>
    <w:p w14:paraId="12659BE3" w14:textId="77777777" w:rsidR="00634A76" w:rsidRPr="00634A76" w:rsidRDefault="00634A76" w:rsidP="00634A76">
      <w:pPr>
        <w:pStyle w:val="Listenabsatz"/>
        <w:numPr>
          <w:ilvl w:val="0"/>
          <w:numId w:val="42"/>
        </w:numPr>
        <w:spacing w:before="60"/>
        <w:jc w:val="left"/>
        <w:rPr>
          <w:lang w:val="en-CA"/>
        </w:rPr>
      </w:pPr>
      <w:r w:rsidRPr="00634A76">
        <w:rPr>
          <w:lang w:val="en-CA"/>
        </w:rPr>
        <w:t>Denis Fortin (Nokia – FR)</w:t>
      </w:r>
    </w:p>
    <w:p w14:paraId="5F1A1DCB" w14:textId="77777777" w:rsidR="00634A76" w:rsidRPr="00634A76" w:rsidRDefault="00634A76" w:rsidP="00634A76">
      <w:pPr>
        <w:pStyle w:val="Listenabsatz"/>
        <w:numPr>
          <w:ilvl w:val="0"/>
          <w:numId w:val="42"/>
        </w:numPr>
        <w:spacing w:before="60"/>
        <w:jc w:val="left"/>
        <w:rPr>
          <w:lang w:val="en-CA"/>
        </w:rPr>
      </w:pPr>
      <w:r w:rsidRPr="00634A76">
        <w:rPr>
          <w:lang w:val="en-CA"/>
        </w:rPr>
        <w:t>Edouard François (</w:t>
      </w:r>
      <w:proofErr w:type="spellStart"/>
      <w:r w:rsidRPr="00634A76">
        <w:rPr>
          <w:lang w:val="en-CA"/>
        </w:rPr>
        <w:t>InterDigital</w:t>
      </w:r>
      <w:proofErr w:type="spellEnd"/>
      <w:r w:rsidRPr="00634A76">
        <w:rPr>
          <w:lang w:val="en-CA"/>
        </w:rPr>
        <w:t xml:space="preserve"> – FR)</w:t>
      </w:r>
    </w:p>
    <w:p w14:paraId="07F5D5C8"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Per </w:t>
      </w:r>
      <w:proofErr w:type="spellStart"/>
      <w:r w:rsidRPr="00634A76">
        <w:rPr>
          <w:lang w:val="en-CA"/>
        </w:rPr>
        <w:t>Fröjdh</w:t>
      </w:r>
      <w:proofErr w:type="spellEnd"/>
      <w:r w:rsidRPr="00634A76">
        <w:rPr>
          <w:lang w:val="en-CA"/>
        </w:rPr>
        <w:t xml:space="preserve"> (Ericsson – SE)</w:t>
      </w:r>
    </w:p>
    <w:p w14:paraId="7D1715BF"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Benjamin </w:t>
      </w:r>
      <w:proofErr w:type="spellStart"/>
      <w:r w:rsidRPr="00634A76">
        <w:rPr>
          <w:lang w:val="en-CA"/>
        </w:rPr>
        <w:t>Galmiche</w:t>
      </w:r>
      <w:proofErr w:type="spellEnd"/>
      <w:r w:rsidRPr="00634A76">
        <w:rPr>
          <w:lang w:val="en-CA"/>
        </w:rPr>
        <w:t xml:space="preserve"> (Canon Inc. – JP)</w:t>
      </w:r>
    </w:p>
    <w:p w14:paraId="79AA3426" w14:textId="77777777" w:rsidR="00634A76" w:rsidRPr="00634A76" w:rsidRDefault="00634A76" w:rsidP="00634A76">
      <w:pPr>
        <w:pStyle w:val="Listenabsatz"/>
        <w:numPr>
          <w:ilvl w:val="0"/>
          <w:numId w:val="42"/>
        </w:numPr>
        <w:spacing w:before="60"/>
        <w:jc w:val="left"/>
        <w:rPr>
          <w:lang w:val="en-CA"/>
        </w:rPr>
      </w:pPr>
      <w:r w:rsidRPr="00634A76">
        <w:rPr>
          <w:lang w:val="en-CA"/>
        </w:rPr>
        <w:t>Franck Galpin (</w:t>
      </w:r>
      <w:proofErr w:type="spellStart"/>
      <w:r w:rsidRPr="00634A76">
        <w:rPr>
          <w:lang w:val="en-CA"/>
        </w:rPr>
        <w:t>InterDigital</w:t>
      </w:r>
      <w:proofErr w:type="spellEnd"/>
      <w:r w:rsidRPr="00634A76">
        <w:rPr>
          <w:lang w:val="en-CA"/>
        </w:rPr>
        <w:t xml:space="preserve"> – FR)</w:t>
      </w:r>
    </w:p>
    <w:p w14:paraId="119F8813" w14:textId="77777777" w:rsidR="00634A76" w:rsidRPr="00634A76" w:rsidRDefault="00634A76" w:rsidP="00634A76">
      <w:pPr>
        <w:pStyle w:val="Listenabsatz"/>
        <w:numPr>
          <w:ilvl w:val="0"/>
          <w:numId w:val="42"/>
        </w:numPr>
        <w:spacing w:before="60"/>
        <w:jc w:val="left"/>
        <w:rPr>
          <w:lang w:val="en-CA"/>
        </w:rPr>
      </w:pPr>
      <w:r w:rsidRPr="00634A76">
        <w:rPr>
          <w:lang w:val="en-CA"/>
        </w:rPr>
        <w:t>Jonathan Gan (OPPO – AU)</w:t>
      </w:r>
    </w:p>
    <w:p w14:paraId="3033F487"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Patrick </w:t>
      </w:r>
      <w:proofErr w:type="spellStart"/>
      <w:r w:rsidRPr="00634A76">
        <w:rPr>
          <w:lang w:val="en-CA"/>
        </w:rPr>
        <w:t>Garus</w:t>
      </w:r>
      <w:proofErr w:type="spellEnd"/>
      <w:r w:rsidRPr="00634A76">
        <w:rPr>
          <w:lang w:val="en-CA"/>
        </w:rPr>
        <w:t xml:space="preserve"> (Panasonic – DE)</w:t>
      </w:r>
    </w:p>
    <w:p w14:paraId="5438BEA7" w14:textId="77777777" w:rsidR="00634A76" w:rsidRPr="00634A76" w:rsidRDefault="00634A76" w:rsidP="00634A76">
      <w:pPr>
        <w:pStyle w:val="Listenabsatz"/>
        <w:numPr>
          <w:ilvl w:val="0"/>
          <w:numId w:val="42"/>
        </w:numPr>
        <w:spacing w:before="60"/>
        <w:jc w:val="left"/>
        <w:rPr>
          <w:lang w:val="en-CA"/>
        </w:rPr>
      </w:pPr>
      <w:r w:rsidRPr="00634A76">
        <w:rPr>
          <w:lang w:val="en-CA"/>
        </w:rPr>
        <w:t>Xiao Jun Gu (Huawei – CN)</w:t>
      </w:r>
    </w:p>
    <w:p w14:paraId="1FF6DDD1"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Miska</w:t>
      </w:r>
      <w:proofErr w:type="spellEnd"/>
      <w:r w:rsidRPr="00634A76">
        <w:rPr>
          <w:lang w:val="en-CA"/>
        </w:rPr>
        <w:t xml:space="preserve"> Matias Hannuksela (Nokia – FI)</w:t>
      </w:r>
    </w:p>
    <w:p w14:paraId="5CA869E6"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Sabine </w:t>
      </w:r>
      <w:proofErr w:type="spellStart"/>
      <w:r w:rsidRPr="00634A76">
        <w:rPr>
          <w:lang w:val="en-CA"/>
        </w:rPr>
        <w:t>Harribey</w:t>
      </w:r>
      <w:proofErr w:type="spellEnd"/>
      <w:r w:rsidRPr="00634A76">
        <w:rPr>
          <w:lang w:val="en-CA"/>
        </w:rPr>
        <w:t xml:space="preserve"> (Ericsson – SE)</w:t>
      </w:r>
    </w:p>
    <w:p w14:paraId="43F387A1" w14:textId="77777777" w:rsidR="00634A76" w:rsidRPr="00634A76" w:rsidRDefault="00634A76" w:rsidP="00634A76">
      <w:pPr>
        <w:pStyle w:val="Listenabsatz"/>
        <w:numPr>
          <w:ilvl w:val="0"/>
          <w:numId w:val="42"/>
        </w:numPr>
        <w:spacing w:before="60"/>
        <w:jc w:val="left"/>
        <w:rPr>
          <w:lang w:val="en-CA"/>
        </w:rPr>
      </w:pPr>
      <w:r w:rsidRPr="00634A76">
        <w:rPr>
          <w:lang w:val="en-CA"/>
        </w:rPr>
        <w:t>Xuan He (Nokia – FR)</w:t>
      </w:r>
    </w:p>
    <w:p w14:paraId="70A6F49E" w14:textId="77777777" w:rsidR="00634A76" w:rsidRPr="00634A76" w:rsidRDefault="00634A76" w:rsidP="00634A76">
      <w:pPr>
        <w:pStyle w:val="Listenabsatz"/>
        <w:numPr>
          <w:ilvl w:val="0"/>
          <w:numId w:val="42"/>
        </w:numPr>
        <w:spacing w:before="60"/>
        <w:jc w:val="left"/>
        <w:rPr>
          <w:lang w:val="en-CA"/>
        </w:rPr>
      </w:pPr>
      <w:r w:rsidRPr="00634A76">
        <w:rPr>
          <w:lang w:val="en-CA"/>
        </w:rPr>
        <w:t>Yong He (Qualcomm – US)</w:t>
      </w:r>
    </w:p>
    <w:p w14:paraId="50033607" w14:textId="77777777" w:rsidR="00634A76" w:rsidRPr="00634A76" w:rsidRDefault="00634A76" w:rsidP="00634A76">
      <w:pPr>
        <w:pStyle w:val="Listenabsatz"/>
        <w:numPr>
          <w:ilvl w:val="0"/>
          <w:numId w:val="42"/>
        </w:numPr>
        <w:spacing w:before="60"/>
        <w:jc w:val="left"/>
        <w:rPr>
          <w:lang w:val="en-CA"/>
        </w:rPr>
      </w:pPr>
      <w:r w:rsidRPr="00634A76">
        <w:rPr>
          <w:lang w:val="en-CA"/>
        </w:rPr>
        <w:t>Viktor Herrmann (Fraunhofer HHI &amp; IIS – DE)</w:t>
      </w:r>
    </w:p>
    <w:p w14:paraId="263C8249" w14:textId="77777777" w:rsidR="00634A76" w:rsidRPr="00634A76" w:rsidRDefault="00634A76" w:rsidP="00634A76">
      <w:pPr>
        <w:pStyle w:val="Listenabsatz"/>
        <w:numPr>
          <w:ilvl w:val="0"/>
          <w:numId w:val="42"/>
        </w:numPr>
        <w:spacing w:before="60"/>
        <w:jc w:val="left"/>
        <w:rPr>
          <w:lang w:val="en-CA"/>
        </w:rPr>
      </w:pPr>
      <w:r w:rsidRPr="00634A76">
        <w:rPr>
          <w:lang w:val="en-CA"/>
        </w:rPr>
        <w:t>Arianne Hinds (Tencent – US)</w:t>
      </w:r>
    </w:p>
    <w:p w14:paraId="7A5EF8E4"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Myungoh</w:t>
      </w:r>
      <w:proofErr w:type="spellEnd"/>
      <w:r w:rsidRPr="00634A76">
        <w:rPr>
          <w:lang w:val="en-CA"/>
        </w:rPr>
        <w:t xml:space="preserve"> Hong (LG Electronics – KR)</w:t>
      </w:r>
    </w:p>
    <w:p w14:paraId="287F42E2" w14:textId="77777777" w:rsidR="00634A76" w:rsidRPr="00634A76" w:rsidRDefault="00634A76" w:rsidP="00634A76">
      <w:pPr>
        <w:pStyle w:val="Listenabsatz"/>
        <w:numPr>
          <w:ilvl w:val="0"/>
          <w:numId w:val="42"/>
        </w:numPr>
        <w:spacing w:before="60"/>
        <w:jc w:val="left"/>
        <w:rPr>
          <w:lang w:val="en-CA"/>
        </w:rPr>
      </w:pPr>
      <w:r w:rsidRPr="00634A76">
        <w:rPr>
          <w:lang w:val="en-CA"/>
        </w:rPr>
        <w:t>Sean Huang (Acer – US)</w:t>
      </w:r>
    </w:p>
    <w:p w14:paraId="35359BEA" w14:textId="77777777" w:rsidR="00634A76" w:rsidRPr="00634A76" w:rsidRDefault="00634A76" w:rsidP="00634A76">
      <w:pPr>
        <w:pStyle w:val="Listenabsatz"/>
        <w:numPr>
          <w:ilvl w:val="0"/>
          <w:numId w:val="42"/>
        </w:numPr>
        <w:spacing w:before="60"/>
        <w:jc w:val="left"/>
        <w:rPr>
          <w:lang w:val="en-CA"/>
        </w:rPr>
      </w:pPr>
      <w:r w:rsidRPr="00634A76">
        <w:rPr>
          <w:lang w:val="en-CA"/>
        </w:rPr>
        <w:t>Yu-Wen Huang (MediaTek – US)</w:t>
      </w:r>
    </w:p>
    <w:p w14:paraId="64AB223E"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Yongkai</w:t>
      </w:r>
      <w:proofErr w:type="spellEnd"/>
      <w:r w:rsidRPr="00634A76">
        <w:rPr>
          <w:lang w:val="en-CA"/>
        </w:rPr>
        <w:t xml:space="preserve"> </w:t>
      </w:r>
      <w:proofErr w:type="spellStart"/>
      <w:r w:rsidRPr="00634A76">
        <w:rPr>
          <w:lang w:val="en-CA"/>
        </w:rPr>
        <w:t>Huo</w:t>
      </w:r>
      <w:proofErr w:type="spellEnd"/>
      <w:r w:rsidRPr="00634A76">
        <w:rPr>
          <w:lang w:val="en-CA"/>
        </w:rPr>
        <w:t xml:space="preserve"> (</w:t>
      </w:r>
      <w:proofErr w:type="spellStart"/>
      <w:r w:rsidRPr="00634A76">
        <w:rPr>
          <w:lang w:val="en-CA"/>
        </w:rPr>
        <w:t>Transsion</w:t>
      </w:r>
      <w:proofErr w:type="spellEnd"/>
      <w:r w:rsidRPr="00634A76">
        <w:rPr>
          <w:lang w:val="en-CA"/>
        </w:rPr>
        <w:t xml:space="preserve"> – CN)</w:t>
      </w:r>
    </w:p>
    <w:p w14:paraId="144D943F" w14:textId="77777777" w:rsidR="00634A76" w:rsidRPr="00634A76" w:rsidRDefault="00634A76" w:rsidP="00634A76">
      <w:pPr>
        <w:pStyle w:val="Listenabsatz"/>
        <w:numPr>
          <w:ilvl w:val="0"/>
          <w:numId w:val="42"/>
        </w:numPr>
        <w:spacing w:before="60"/>
        <w:jc w:val="left"/>
        <w:rPr>
          <w:lang w:val="en-CA"/>
        </w:rPr>
      </w:pPr>
      <w:r w:rsidRPr="00634A76">
        <w:rPr>
          <w:lang w:val="en-CA"/>
        </w:rPr>
        <w:t>Walt Husak (Dolby Labs – US)</w:t>
      </w:r>
    </w:p>
    <w:p w14:paraId="7F3CE1B1" w14:textId="77777777" w:rsidR="00634A76" w:rsidRPr="00634A76" w:rsidRDefault="00634A76" w:rsidP="00634A76">
      <w:pPr>
        <w:pStyle w:val="Listenabsatz"/>
        <w:numPr>
          <w:ilvl w:val="0"/>
          <w:numId w:val="42"/>
        </w:numPr>
        <w:spacing w:before="60"/>
        <w:jc w:val="left"/>
        <w:rPr>
          <w:lang w:val="en-CA"/>
        </w:rPr>
      </w:pPr>
      <w:r w:rsidRPr="00634A76">
        <w:rPr>
          <w:lang w:val="en-CA"/>
        </w:rPr>
        <w:t>Kenta Iida (NEC – JP)</w:t>
      </w:r>
    </w:p>
    <w:p w14:paraId="5DAB34F7"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Tomohiro </w:t>
      </w:r>
      <w:proofErr w:type="spellStart"/>
      <w:r w:rsidRPr="00634A76">
        <w:rPr>
          <w:lang w:val="en-CA"/>
        </w:rPr>
        <w:t>Ikai</w:t>
      </w:r>
      <w:proofErr w:type="spellEnd"/>
      <w:r w:rsidRPr="00634A76">
        <w:rPr>
          <w:lang w:val="en-CA"/>
        </w:rPr>
        <w:t xml:space="preserve"> Sharp – JP)</w:t>
      </w:r>
    </w:p>
    <w:p w14:paraId="0C1BD6B4" w14:textId="77777777" w:rsidR="00634A76" w:rsidRPr="00634A76" w:rsidRDefault="00634A76" w:rsidP="00634A76">
      <w:pPr>
        <w:pStyle w:val="Listenabsatz"/>
        <w:numPr>
          <w:ilvl w:val="0"/>
          <w:numId w:val="42"/>
        </w:numPr>
        <w:spacing w:before="60"/>
        <w:jc w:val="left"/>
        <w:rPr>
          <w:lang w:val="en-CA"/>
        </w:rPr>
      </w:pPr>
      <w:r w:rsidRPr="00634A76">
        <w:rPr>
          <w:lang w:val="en-CA"/>
        </w:rPr>
        <w:t>Sergey Ikonin (Huawei – CN)</w:t>
      </w:r>
    </w:p>
    <w:p w14:paraId="23086B3E"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lastRenderedPageBreak/>
        <w:t>Takaaki</w:t>
      </w:r>
      <w:proofErr w:type="spellEnd"/>
      <w:r w:rsidRPr="00634A76">
        <w:rPr>
          <w:lang w:val="en-CA"/>
        </w:rPr>
        <w:t xml:space="preserve"> Ishikawa (Canon – JP)</w:t>
      </w:r>
    </w:p>
    <w:p w14:paraId="1506F7AD"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Shunsuke</w:t>
      </w:r>
      <w:proofErr w:type="spellEnd"/>
      <w:r w:rsidRPr="00634A76">
        <w:rPr>
          <w:lang w:val="en-CA"/>
        </w:rPr>
        <w:t xml:space="preserve"> </w:t>
      </w:r>
      <w:proofErr w:type="spellStart"/>
      <w:r w:rsidRPr="00634A76">
        <w:rPr>
          <w:lang w:val="en-CA"/>
        </w:rPr>
        <w:t>Iwamura</w:t>
      </w:r>
      <w:proofErr w:type="spellEnd"/>
      <w:r w:rsidRPr="00634A76">
        <w:rPr>
          <w:lang w:val="en-CA"/>
        </w:rPr>
        <w:t xml:space="preserve"> (NHK – JP)</w:t>
      </w:r>
    </w:p>
    <w:p w14:paraId="47586CA2"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Byeungwoo</w:t>
      </w:r>
      <w:proofErr w:type="spellEnd"/>
      <w:r w:rsidRPr="00634A76">
        <w:rPr>
          <w:lang w:val="en-CA"/>
        </w:rPr>
        <w:t xml:space="preserve"> Jeon (SKKU – KR)</w:t>
      </w:r>
    </w:p>
    <w:p w14:paraId="264C52F4"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Hyunki</w:t>
      </w:r>
      <w:proofErr w:type="spellEnd"/>
      <w:r w:rsidRPr="00634A76">
        <w:rPr>
          <w:lang w:val="en-CA"/>
        </w:rPr>
        <w:t xml:space="preserve"> </w:t>
      </w:r>
      <w:proofErr w:type="spellStart"/>
      <w:r w:rsidRPr="00634A76">
        <w:rPr>
          <w:lang w:val="en-CA"/>
        </w:rPr>
        <w:t>Jeong</w:t>
      </w:r>
      <w:proofErr w:type="spellEnd"/>
      <w:r w:rsidRPr="00634A76">
        <w:rPr>
          <w:lang w:val="en-CA"/>
        </w:rPr>
        <w:t xml:space="preserve"> (SKKU – KR)</w:t>
      </w:r>
    </w:p>
    <w:p w14:paraId="591714C9" w14:textId="77777777" w:rsidR="00634A76" w:rsidRPr="00634A76" w:rsidRDefault="00634A76" w:rsidP="00634A76">
      <w:pPr>
        <w:pStyle w:val="Listenabsatz"/>
        <w:numPr>
          <w:ilvl w:val="0"/>
          <w:numId w:val="42"/>
        </w:numPr>
        <w:spacing w:before="60"/>
        <w:jc w:val="left"/>
        <w:rPr>
          <w:lang w:val="en-CA"/>
        </w:rPr>
      </w:pPr>
      <w:r w:rsidRPr="00634A76">
        <w:rPr>
          <w:lang w:val="en-CA"/>
        </w:rPr>
        <w:t>Joël Jung (Qualcomm – US)</w:t>
      </w:r>
    </w:p>
    <w:p w14:paraId="65853B0F"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Alexander </w:t>
      </w:r>
      <w:proofErr w:type="spellStart"/>
      <w:r w:rsidRPr="00634A76">
        <w:rPr>
          <w:lang w:val="en-CA"/>
        </w:rPr>
        <w:t>Karabutov</w:t>
      </w:r>
      <w:proofErr w:type="spellEnd"/>
      <w:r w:rsidRPr="00634A76">
        <w:rPr>
          <w:lang w:val="en-CA"/>
        </w:rPr>
        <w:t xml:space="preserve"> (Huawei – DE)</w:t>
      </w:r>
    </w:p>
    <w:p w14:paraId="433798B3" w14:textId="77777777" w:rsidR="00634A76" w:rsidRPr="00634A76" w:rsidRDefault="00634A76" w:rsidP="00634A76">
      <w:pPr>
        <w:pStyle w:val="Listenabsatz"/>
        <w:numPr>
          <w:ilvl w:val="0"/>
          <w:numId w:val="42"/>
        </w:numPr>
        <w:spacing w:before="60"/>
        <w:jc w:val="left"/>
        <w:rPr>
          <w:lang w:val="en-CA"/>
        </w:rPr>
      </w:pPr>
      <w:r w:rsidRPr="00634A76">
        <w:rPr>
          <w:lang w:val="en-CA"/>
        </w:rPr>
        <w:t>Marta Karczewicz (Qualcomm – US)</w:t>
      </w:r>
    </w:p>
    <w:p w14:paraId="46E9D43B" w14:textId="77777777" w:rsidR="00634A76" w:rsidRPr="00634A76" w:rsidRDefault="00634A76" w:rsidP="00634A76">
      <w:pPr>
        <w:pStyle w:val="Listenabsatz"/>
        <w:numPr>
          <w:ilvl w:val="0"/>
          <w:numId w:val="42"/>
        </w:numPr>
        <w:spacing w:before="60"/>
        <w:jc w:val="left"/>
        <w:rPr>
          <w:lang w:val="en-CA"/>
        </w:rPr>
      </w:pPr>
      <w:r w:rsidRPr="00634A76">
        <w:rPr>
          <w:lang w:val="en-CA"/>
        </w:rPr>
        <w:t>Kei Kawamura (KDDI – JP)</w:t>
      </w:r>
    </w:p>
    <w:p w14:paraId="137FC709"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Joachim </w:t>
      </w:r>
      <w:proofErr w:type="spellStart"/>
      <w:r w:rsidRPr="00634A76">
        <w:rPr>
          <w:lang w:val="en-CA"/>
        </w:rPr>
        <w:t>Keinert</w:t>
      </w:r>
      <w:proofErr w:type="spellEnd"/>
      <w:r w:rsidRPr="00634A76">
        <w:rPr>
          <w:lang w:val="en-CA"/>
        </w:rPr>
        <w:t xml:space="preserve"> (Fraunhofer IIS – DE)</w:t>
      </w:r>
    </w:p>
    <w:p w14:paraId="28035174" w14:textId="77777777" w:rsidR="00634A76" w:rsidRPr="00634A76" w:rsidRDefault="00634A76" w:rsidP="00634A76">
      <w:pPr>
        <w:pStyle w:val="Listenabsatz"/>
        <w:numPr>
          <w:ilvl w:val="0"/>
          <w:numId w:val="42"/>
        </w:numPr>
        <w:spacing w:before="60"/>
        <w:jc w:val="left"/>
        <w:rPr>
          <w:lang w:val="en-CA"/>
        </w:rPr>
      </w:pPr>
      <w:r w:rsidRPr="00634A76">
        <w:rPr>
          <w:lang w:val="en-CA"/>
        </w:rPr>
        <w:t>Louie Kerofsky (Qualcomm – US)</w:t>
      </w:r>
    </w:p>
    <w:p w14:paraId="225896ED"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Aro</w:t>
      </w:r>
      <w:proofErr w:type="spellEnd"/>
      <w:r w:rsidRPr="00634A76">
        <w:rPr>
          <w:lang w:val="en-CA"/>
        </w:rPr>
        <w:t xml:space="preserve"> Kim (TTA – KR)</w:t>
      </w:r>
    </w:p>
    <w:p w14:paraId="3BA2B60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Chul</w:t>
      </w:r>
      <w:proofErr w:type="spellEnd"/>
      <w:r w:rsidRPr="00634A76">
        <w:rPr>
          <w:lang w:val="en-CA"/>
        </w:rPr>
        <w:t xml:space="preserve"> </w:t>
      </w:r>
      <w:proofErr w:type="spellStart"/>
      <w:r w:rsidRPr="00634A76">
        <w:rPr>
          <w:lang w:val="en-CA"/>
        </w:rPr>
        <w:t>Keun</w:t>
      </w:r>
      <w:proofErr w:type="spellEnd"/>
      <w:r w:rsidRPr="00634A76">
        <w:rPr>
          <w:lang w:val="en-CA"/>
        </w:rPr>
        <w:t xml:space="preserve"> Kim (LG Electronics – KR)</w:t>
      </w:r>
    </w:p>
    <w:p w14:paraId="6C2DD94C" w14:textId="77777777" w:rsidR="00634A76" w:rsidRPr="00634A76" w:rsidRDefault="00634A76" w:rsidP="00634A76">
      <w:pPr>
        <w:pStyle w:val="Listenabsatz"/>
        <w:numPr>
          <w:ilvl w:val="0"/>
          <w:numId w:val="42"/>
        </w:numPr>
        <w:spacing w:before="60"/>
        <w:jc w:val="left"/>
        <w:rPr>
          <w:lang w:val="en-CA"/>
        </w:rPr>
      </w:pPr>
      <w:r w:rsidRPr="00634A76">
        <w:rPr>
          <w:lang w:val="en-CA"/>
        </w:rPr>
        <w:t>Eunji Kim (Kyungpook Nat. Univ. – KR)</w:t>
      </w:r>
    </w:p>
    <w:p w14:paraId="35F61FA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Jae-Gon Kim (Korea </w:t>
      </w:r>
      <w:proofErr w:type="spellStart"/>
      <w:r w:rsidRPr="00634A76">
        <w:rPr>
          <w:lang w:val="en-CA"/>
        </w:rPr>
        <w:t>Aerosp</w:t>
      </w:r>
      <w:proofErr w:type="spellEnd"/>
      <w:r w:rsidRPr="00634A76">
        <w:rPr>
          <w:lang w:val="en-CA"/>
        </w:rPr>
        <w:t>. Univ. – KR)</w:t>
      </w:r>
    </w:p>
    <w:p w14:paraId="3E2880C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Kyu Ri Kim (Korea </w:t>
      </w:r>
      <w:proofErr w:type="spellStart"/>
      <w:r w:rsidRPr="00634A76">
        <w:rPr>
          <w:lang w:val="en-CA"/>
        </w:rPr>
        <w:t>Aerosp</w:t>
      </w:r>
      <w:proofErr w:type="spellEnd"/>
      <w:r w:rsidRPr="00634A76">
        <w:rPr>
          <w:lang w:val="en-CA"/>
        </w:rPr>
        <w:t>. Univ. – KR)</w:t>
      </w:r>
    </w:p>
    <w:p w14:paraId="32E09CC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Minsub</w:t>
      </w:r>
      <w:proofErr w:type="spellEnd"/>
      <w:r w:rsidRPr="00634A76">
        <w:rPr>
          <w:lang w:val="en-CA"/>
        </w:rPr>
        <w:t xml:space="preserve"> Kim (</w:t>
      </w:r>
      <w:proofErr w:type="spellStart"/>
      <w:r w:rsidRPr="00634A76">
        <w:rPr>
          <w:lang w:val="en-CA"/>
        </w:rPr>
        <w:t>Digitalinsights</w:t>
      </w:r>
      <w:proofErr w:type="spellEnd"/>
      <w:r w:rsidRPr="00634A76">
        <w:rPr>
          <w:lang w:val="en-CA"/>
        </w:rPr>
        <w:t xml:space="preserve"> – KR)</w:t>
      </w:r>
    </w:p>
    <w:p w14:paraId="6DEBFD6C" w14:textId="77777777" w:rsidR="00634A76" w:rsidRPr="00634A76" w:rsidRDefault="00634A76" w:rsidP="00634A76">
      <w:pPr>
        <w:pStyle w:val="Listenabsatz"/>
        <w:numPr>
          <w:ilvl w:val="0"/>
          <w:numId w:val="42"/>
        </w:numPr>
        <w:spacing w:before="60"/>
        <w:jc w:val="left"/>
        <w:rPr>
          <w:lang w:val="en-CA"/>
        </w:rPr>
      </w:pPr>
      <w:r w:rsidRPr="00634A76">
        <w:rPr>
          <w:lang w:val="en-CA"/>
        </w:rPr>
        <w:t>Seung-Hwan Kim (LG Electronics – US)</w:t>
      </w:r>
    </w:p>
    <w:p w14:paraId="116604B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Yongseong</w:t>
      </w:r>
      <w:proofErr w:type="spellEnd"/>
      <w:r w:rsidRPr="00634A76">
        <w:rPr>
          <w:lang w:val="en-CA"/>
        </w:rPr>
        <w:t xml:space="preserve"> Kim (Kyung </w:t>
      </w:r>
      <w:proofErr w:type="spellStart"/>
      <w:r w:rsidRPr="00634A76">
        <w:rPr>
          <w:lang w:val="en-CA"/>
        </w:rPr>
        <w:t>Hee</w:t>
      </w:r>
      <w:proofErr w:type="spellEnd"/>
      <w:r w:rsidRPr="00634A76">
        <w:rPr>
          <w:lang w:val="en-CA"/>
        </w:rPr>
        <w:t xml:space="preserve"> Univ. – KR)</w:t>
      </w:r>
    </w:p>
    <w:p w14:paraId="11D05460"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Kruthika</w:t>
      </w:r>
      <w:proofErr w:type="spellEnd"/>
      <w:r w:rsidRPr="00634A76">
        <w:rPr>
          <w:lang w:val="en-CA"/>
        </w:rPr>
        <w:t xml:space="preserve"> </w:t>
      </w:r>
      <w:proofErr w:type="spellStart"/>
      <w:r w:rsidRPr="00634A76">
        <w:rPr>
          <w:lang w:val="en-CA"/>
        </w:rPr>
        <w:t>Koratti</w:t>
      </w:r>
      <w:proofErr w:type="spellEnd"/>
      <w:r w:rsidRPr="00634A76">
        <w:rPr>
          <w:lang w:val="en-CA"/>
        </w:rPr>
        <w:t xml:space="preserve"> Sivakumar (Google – US)</w:t>
      </w:r>
    </w:p>
    <w:p w14:paraId="0041A392"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Philipp </w:t>
      </w:r>
      <w:proofErr w:type="spellStart"/>
      <w:r w:rsidRPr="00634A76">
        <w:rPr>
          <w:lang w:val="en-CA"/>
        </w:rPr>
        <w:t>Kreowsky</w:t>
      </w:r>
      <w:proofErr w:type="spellEnd"/>
      <w:r w:rsidRPr="00634A76">
        <w:rPr>
          <w:lang w:val="en-CA"/>
        </w:rPr>
        <w:t xml:space="preserve"> (HHI – DE)</w:t>
      </w:r>
    </w:p>
    <w:p w14:paraId="712CD075" w14:textId="77777777" w:rsidR="00634A76" w:rsidRPr="00634A76" w:rsidRDefault="00634A76" w:rsidP="00634A76">
      <w:pPr>
        <w:pStyle w:val="Listenabsatz"/>
        <w:numPr>
          <w:ilvl w:val="0"/>
          <w:numId w:val="42"/>
        </w:numPr>
        <w:spacing w:before="60"/>
        <w:jc w:val="left"/>
        <w:rPr>
          <w:lang w:val="en-CA"/>
        </w:rPr>
      </w:pPr>
      <w:r w:rsidRPr="00634A76">
        <w:rPr>
          <w:lang w:val="en-CA"/>
        </w:rPr>
        <w:t>Jani Lainema Nokia – FI)</w:t>
      </w:r>
    </w:p>
    <w:p w14:paraId="5F461017"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Olivier Le Meur </w:t>
      </w:r>
      <w:proofErr w:type="spellStart"/>
      <w:r w:rsidRPr="00634A76">
        <w:rPr>
          <w:lang w:val="en-CA"/>
        </w:rPr>
        <w:t>InterDigital</w:t>
      </w:r>
      <w:proofErr w:type="spellEnd"/>
      <w:r w:rsidRPr="00634A76">
        <w:rPr>
          <w:lang w:val="en-CA"/>
        </w:rPr>
        <w:t xml:space="preserve"> – FR)</w:t>
      </w:r>
    </w:p>
    <w:p w14:paraId="1DE426B0" w14:textId="77777777" w:rsidR="00634A76" w:rsidRPr="00634A76" w:rsidRDefault="00634A76" w:rsidP="00634A76">
      <w:pPr>
        <w:pStyle w:val="Listenabsatz"/>
        <w:numPr>
          <w:ilvl w:val="0"/>
          <w:numId w:val="42"/>
        </w:numPr>
        <w:spacing w:before="60"/>
        <w:jc w:val="left"/>
        <w:rPr>
          <w:lang w:val="en-CA"/>
        </w:rPr>
      </w:pPr>
      <w:r w:rsidRPr="00634A76">
        <w:rPr>
          <w:lang w:val="en-CA"/>
        </w:rPr>
        <w:t>Brian Lee (Dolby Labs – US)</w:t>
      </w:r>
    </w:p>
    <w:p w14:paraId="54ACE9BB"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Hahyun</w:t>
      </w:r>
      <w:proofErr w:type="spellEnd"/>
      <w:r w:rsidRPr="00634A76">
        <w:rPr>
          <w:lang w:val="en-CA"/>
        </w:rPr>
        <w:t xml:space="preserve"> Lee (ETRI – KR)</w:t>
      </w:r>
    </w:p>
    <w:p w14:paraId="088F82D4"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Minhun</w:t>
      </w:r>
      <w:proofErr w:type="spellEnd"/>
      <w:r w:rsidRPr="00634A76">
        <w:rPr>
          <w:lang w:val="en-CA"/>
        </w:rPr>
        <w:t xml:space="preserve"> Lee (</w:t>
      </w:r>
      <w:proofErr w:type="spellStart"/>
      <w:r w:rsidRPr="00634A76">
        <w:rPr>
          <w:lang w:val="en-CA"/>
        </w:rPr>
        <w:t>Kwangwoon</w:t>
      </w:r>
      <w:proofErr w:type="spellEnd"/>
      <w:r w:rsidRPr="00634A76">
        <w:rPr>
          <w:lang w:val="en-CA"/>
        </w:rPr>
        <w:t xml:space="preserve"> Univ. – KR)</w:t>
      </w:r>
    </w:p>
    <w:p w14:paraId="049AB4F8"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Tae Hwa Lee (Kyung </w:t>
      </w:r>
      <w:proofErr w:type="spellStart"/>
      <w:r w:rsidRPr="00634A76">
        <w:rPr>
          <w:lang w:val="en-CA"/>
        </w:rPr>
        <w:t>Hee</w:t>
      </w:r>
      <w:proofErr w:type="spellEnd"/>
      <w:r w:rsidRPr="00634A76">
        <w:rPr>
          <w:lang w:val="en-CA"/>
        </w:rPr>
        <w:t xml:space="preserve"> Univ. – KR)</w:t>
      </w:r>
    </w:p>
    <w:p w14:paraId="3E1D392E" w14:textId="77777777" w:rsidR="00634A76" w:rsidRPr="00634A76" w:rsidRDefault="00634A76" w:rsidP="00634A76">
      <w:pPr>
        <w:pStyle w:val="Listenabsatz"/>
        <w:numPr>
          <w:ilvl w:val="0"/>
          <w:numId w:val="42"/>
        </w:numPr>
        <w:spacing w:before="60"/>
        <w:jc w:val="left"/>
        <w:rPr>
          <w:lang w:val="en-CA"/>
        </w:rPr>
      </w:pPr>
      <w:r w:rsidRPr="00634A76">
        <w:rPr>
          <w:lang w:val="en-CA"/>
        </w:rPr>
        <w:t>Yen-Wei Lee (Acer America – US)</w:t>
      </w:r>
    </w:p>
    <w:p w14:paraId="02275E33" w14:textId="77777777" w:rsidR="00634A76" w:rsidRPr="00634A76" w:rsidRDefault="00634A76" w:rsidP="00634A76">
      <w:pPr>
        <w:pStyle w:val="Listenabsatz"/>
        <w:numPr>
          <w:ilvl w:val="0"/>
          <w:numId w:val="42"/>
        </w:numPr>
        <w:spacing w:before="60"/>
        <w:jc w:val="left"/>
        <w:rPr>
          <w:lang w:val="en-CA"/>
        </w:rPr>
      </w:pPr>
      <w:r w:rsidRPr="00634A76">
        <w:rPr>
          <w:lang w:val="en-CA"/>
        </w:rPr>
        <w:t>Christian Lehmann (Fraunhofer HHI &amp; IIS – DE)</w:t>
      </w:r>
    </w:p>
    <w:p w14:paraId="3B557EC1" w14:textId="77777777" w:rsidR="00634A76" w:rsidRPr="00634A76" w:rsidRDefault="00634A76" w:rsidP="00634A76">
      <w:pPr>
        <w:pStyle w:val="Listenabsatz"/>
        <w:numPr>
          <w:ilvl w:val="0"/>
          <w:numId w:val="42"/>
        </w:numPr>
        <w:spacing w:before="60"/>
        <w:jc w:val="left"/>
        <w:rPr>
          <w:lang w:val="en-CA"/>
        </w:rPr>
      </w:pPr>
      <w:r w:rsidRPr="00634A76">
        <w:rPr>
          <w:lang w:val="en-CA"/>
        </w:rPr>
        <w:t>Shawmin Lei (MediaTek – US)</w:t>
      </w:r>
    </w:p>
    <w:p w14:paraId="59EC7CBE" w14:textId="77777777" w:rsidR="00634A76" w:rsidRPr="00634A76" w:rsidRDefault="00634A76" w:rsidP="00634A76">
      <w:pPr>
        <w:pStyle w:val="Listenabsatz"/>
        <w:numPr>
          <w:ilvl w:val="0"/>
          <w:numId w:val="42"/>
        </w:numPr>
        <w:spacing w:before="60"/>
        <w:jc w:val="left"/>
        <w:rPr>
          <w:lang w:val="en-CA"/>
        </w:rPr>
      </w:pPr>
      <w:r w:rsidRPr="00634A76">
        <w:rPr>
          <w:lang w:val="en-CA"/>
        </w:rPr>
        <w:t>Ming Li (OPPO – CN)</w:t>
      </w:r>
    </w:p>
    <w:p w14:paraId="607A7291" w14:textId="77777777" w:rsidR="00634A76" w:rsidRPr="00634A76" w:rsidRDefault="00634A76" w:rsidP="00634A76">
      <w:pPr>
        <w:pStyle w:val="Listenabsatz"/>
        <w:numPr>
          <w:ilvl w:val="0"/>
          <w:numId w:val="42"/>
        </w:numPr>
        <w:spacing w:before="60"/>
        <w:jc w:val="left"/>
        <w:rPr>
          <w:lang w:val="en-CA"/>
        </w:rPr>
      </w:pPr>
      <w:r w:rsidRPr="00634A76">
        <w:rPr>
          <w:lang w:val="en-CA"/>
        </w:rPr>
        <w:t>Xiang Li (Google – US)</w:t>
      </w:r>
    </w:p>
    <w:p w14:paraId="548A13F2"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Yiming</w:t>
      </w:r>
      <w:proofErr w:type="spellEnd"/>
      <w:r w:rsidRPr="00634A76">
        <w:rPr>
          <w:lang w:val="en-CA"/>
        </w:rPr>
        <w:t xml:space="preserve"> Li (Tencent – CN)</w:t>
      </w:r>
    </w:p>
    <w:p w14:paraId="502BFAA3" w14:textId="77777777" w:rsidR="00634A76" w:rsidRPr="00634A76" w:rsidRDefault="00634A76" w:rsidP="00634A76">
      <w:pPr>
        <w:pStyle w:val="Listenabsatz"/>
        <w:numPr>
          <w:ilvl w:val="0"/>
          <w:numId w:val="42"/>
        </w:numPr>
        <w:spacing w:before="60"/>
        <w:jc w:val="left"/>
        <w:rPr>
          <w:lang w:val="en-CA"/>
        </w:rPr>
      </w:pPr>
      <w:r w:rsidRPr="00634A76">
        <w:rPr>
          <w:lang w:val="en-CA"/>
        </w:rPr>
        <w:t>Kai-Wen Liang (Sharp – JP)</w:t>
      </w:r>
    </w:p>
    <w:p w14:paraId="423B233F" w14:textId="77777777" w:rsidR="00634A76" w:rsidRPr="00634A76" w:rsidRDefault="00634A76" w:rsidP="00634A76">
      <w:pPr>
        <w:pStyle w:val="Listenabsatz"/>
        <w:numPr>
          <w:ilvl w:val="0"/>
          <w:numId w:val="42"/>
        </w:numPr>
        <w:spacing w:before="60"/>
        <w:jc w:val="left"/>
        <w:rPr>
          <w:lang w:val="en-CA"/>
        </w:rPr>
      </w:pPr>
      <w:r w:rsidRPr="00634A76">
        <w:rPr>
          <w:lang w:val="en-CA"/>
        </w:rPr>
        <w:t>Jaehyun Lim (LG Electronics – KR)</w:t>
      </w:r>
    </w:p>
    <w:p w14:paraId="71C3EE2B"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Seong</w:t>
      </w:r>
      <w:proofErr w:type="spellEnd"/>
      <w:r w:rsidRPr="00634A76">
        <w:rPr>
          <w:lang w:val="en-CA"/>
        </w:rPr>
        <w:t xml:space="preserve"> Yong Lim (ETRI – KR)</w:t>
      </w:r>
    </w:p>
    <w:p w14:paraId="0494D000" w14:textId="77777777" w:rsidR="00634A76" w:rsidRPr="00634A76" w:rsidRDefault="00634A76" w:rsidP="00634A76">
      <w:pPr>
        <w:pStyle w:val="Listenabsatz"/>
        <w:numPr>
          <w:ilvl w:val="0"/>
          <w:numId w:val="42"/>
        </w:numPr>
        <w:spacing w:before="60"/>
        <w:jc w:val="left"/>
        <w:rPr>
          <w:lang w:val="en-CA"/>
        </w:rPr>
      </w:pPr>
      <w:r w:rsidRPr="00634A76">
        <w:rPr>
          <w:lang w:val="en-CA"/>
        </w:rPr>
        <w:t>Sung-Won Lim (KT – KR)</w:t>
      </w:r>
    </w:p>
    <w:p w14:paraId="5BFC4486" w14:textId="77777777" w:rsidR="00634A76" w:rsidRPr="00634A76" w:rsidRDefault="00634A76" w:rsidP="00634A76">
      <w:pPr>
        <w:pStyle w:val="Listenabsatz"/>
        <w:numPr>
          <w:ilvl w:val="0"/>
          <w:numId w:val="42"/>
        </w:numPr>
        <w:spacing w:before="60"/>
        <w:jc w:val="left"/>
        <w:rPr>
          <w:lang w:val="en-CA"/>
        </w:rPr>
      </w:pPr>
      <w:r w:rsidRPr="00634A76">
        <w:rPr>
          <w:lang w:val="en-CA"/>
        </w:rPr>
        <w:t>Youngkwon Lim (Samsung – KR)</w:t>
      </w:r>
    </w:p>
    <w:p w14:paraId="77DDAF2E" w14:textId="77777777" w:rsidR="00634A76" w:rsidRPr="00634A76" w:rsidRDefault="00634A76" w:rsidP="00634A76">
      <w:pPr>
        <w:pStyle w:val="Listenabsatz"/>
        <w:numPr>
          <w:ilvl w:val="0"/>
          <w:numId w:val="42"/>
        </w:numPr>
        <w:spacing w:before="60"/>
        <w:jc w:val="left"/>
        <w:rPr>
          <w:lang w:val="en-CA"/>
        </w:rPr>
      </w:pPr>
      <w:r w:rsidRPr="00634A76">
        <w:rPr>
          <w:lang w:val="en-CA"/>
        </w:rPr>
        <w:t>Ching-Chieh Lin (ITRI – US)</w:t>
      </w:r>
    </w:p>
    <w:p w14:paraId="0E966423"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Lukasz </w:t>
      </w:r>
      <w:proofErr w:type="spellStart"/>
      <w:r w:rsidRPr="00634A76">
        <w:rPr>
          <w:lang w:val="en-CA"/>
        </w:rPr>
        <w:t>Litwic</w:t>
      </w:r>
      <w:proofErr w:type="spellEnd"/>
      <w:r w:rsidRPr="00634A76">
        <w:rPr>
          <w:lang w:val="en-CA"/>
        </w:rPr>
        <w:t xml:space="preserve"> (Ericsson – SE)</w:t>
      </w:r>
    </w:p>
    <w:p w14:paraId="3A8C3FE6" w14:textId="77777777" w:rsidR="00634A76" w:rsidRPr="00634A76" w:rsidRDefault="00634A76" w:rsidP="00634A76">
      <w:pPr>
        <w:pStyle w:val="Listenabsatz"/>
        <w:numPr>
          <w:ilvl w:val="0"/>
          <w:numId w:val="42"/>
        </w:numPr>
        <w:spacing w:before="60"/>
        <w:jc w:val="left"/>
        <w:rPr>
          <w:lang w:val="en-CA"/>
        </w:rPr>
      </w:pPr>
      <w:r w:rsidRPr="00634A76">
        <w:rPr>
          <w:lang w:val="en-CA"/>
        </w:rPr>
        <w:t>Du Liu (Ericsson – SE)</w:t>
      </w:r>
    </w:p>
    <w:p w14:paraId="317C225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Jingyun</w:t>
      </w:r>
      <w:proofErr w:type="spellEnd"/>
      <w:r w:rsidRPr="00634A76">
        <w:rPr>
          <w:lang w:val="en-CA"/>
        </w:rPr>
        <w:t xml:space="preserve"> Liu (Wuhan Univ. – CN)</w:t>
      </w:r>
    </w:p>
    <w:p w14:paraId="023E1789" w14:textId="77777777" w:rsidR="00634A76" w:rsidRPr="00634A76" w:rsidRDefault="00634A76" w:rsidP="00634A76">
      <w:pPr>
        <w:pStyle w:val="Listenabsatz"/>
        <w:numPr>
          <w:ilvl w:val="0"/>
          <w:numId w:val="42"/>
        </w:numPr>
        <w:spacing w:before="60"/>
        <w:jc w:val="left"/>
        <w:rPr>
          <w:lang w:val="en-CA"/>
        </w:rPr>
      </w:pPr>
      <w:r w:rsidRPr="00634A76">
        <w:rPr>
          <w:lang w:val="en-CA"/>
        </w:rPr>
        <w:t>Po-Kai Liu (ITRI – US)</w:t>
      </w:r>
    </w:p>
    <w:p w14:paraId="23199187" w14:textId="77777777" w:rsidR="00634A76" w:rsidRPr="00634A76" w:rsidRDefault="00634A76" w:rsidP="00634A76">
      <w:pPr>
        <w:pStyle w:val="Listenabsatz"/>
        <w:numPr>
          <w:ilvl w:val="0"/>
          <w:numId w:val="42"/>
        </w:numPr>
        <w:spacing w:before="60"/>
        <w:jc w:val="left"/>
        <w:rPr>
          <w:lang w:val="en-CA"/>
        </w:rPr>
      </w:pPr>
      <w:r w:rsidRPr="00634A76">
        <w:rPr>
          <w:lang w:val="en-CA"/>
        </w:rPr>
        <w:t>Xiang Ma (Huawei – CN)</w:t>
      </w:r>
    </w:p>
    <w:p w14:paraId="26F0A8B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Detlev</w:t>
      </w:r>
      <w:proofErr w:type="spellEnd"/>
      <w:r w:rsidRPr="00634A76">
        <w:rPr>
          <w:lang w:val="en-CA"/>
        </w:rPr>
        <w:t xml:space="preserve"> </w:t>
      </w:r>
      <w:proofErr w:type="spellStart"/>
      <w:r w:rsidRPr="00634A76">
        <w:rPr>
          <w:lang w:val="en-CA"/>
        </w:rPr>
        <w:t>Marpe</w:t>
      </w:r>
      <w:proofErr w:type="spellEnd"/>
      <w:r w:rsidRPr="00634A76">
        <w:rPr>
          <w:lang w:val="en-CA"/>
        </w:rPr>
        <w:t xml:space="preserve"> (Fraunhofer HHI – DE)</w:t>
      </w:r>
    </w:p>
    <w:p w14:paraId="79850F3A" w14:textId="77777777" w:rsidR="00634A76" w:rsidRPr="00634A76" w:rsidRDefault="00634A76" w:rsidP="00634A76">
      <w:pPr>
        <w:pStyle w:val="Listenabsatz"/>
        <w:numPr>
          <w:ilvl w:val="0"/>
          <w:numId w:val="42"/>
        </w:numPr>
        <w:spacing w:before="60"/>
        <w:jc w:val="left"/>
        <w:rPr>
          <w:lang w:val="en-CA"/>
        </w:rPr>
      </w:pPr>
      <w:r w:rsidRPr="00634A76">
        <w:rPr>
          <w:lang w:val="en-CA"/>
        </w:rPr>
        <w:t>Sujeet Mate (Nokia – FI)</w:t>
      </w:r>
    </w:p>
    <w:p w14:paraId="00A61E5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Yasutomo</w:t>
      </w:r>
      <w:proofErr w:type="spellEnd"/>
      <w:r w:rsidRPr="00634A76">
        <w:rPr>
          <w:lang w:val="en-CA"/>
        </w:rPr>
        <w:t xml:space="preserve"> </w:t>
      </w:r>
      <w:proofErr w:type="spellStart"/>
      <w:r w:rsidRPr="00634A76">
        <w:rPr>
          <w:lang w:val="en-CA"/>
        </w:rPr>
        <w:t>Matsuba</w:t>
      </w:r>
      <w:proofErr w:type="spellEnd"/>
      <w:r w:rsidRPr="00634A76">
        <w:rPr>
          <w:lang w:val="en-CA"/>
        </w:rPr>
        <w:t xml:space="preserve"> (Qualcomm – US)</w:t>
      </w:r>
    </w:p>
    <w:p w14:paraId="7FE74D51" w14:textId="77777777" w:rsidR="00634A76" w:rsidRPr="00634A76" w:rsidRDefault="00634A76" w:rsidP="00634A76">
      <w:pPr>
        <w:pStyle w:val="Listenabsatz"/>
        <w:numPr>
          <w:ilvl w:val="0"/>
          <w:numId w:val="42"/>
        </w:numPr>
        <w:spacing w:before="60"/>
        <w:jc w:val="left"/>
        <w:rPr>
          <w:lang w:val="en-CA"/>
        </w:rPr>
      </w:pPr>
      <w:r w:rsidRPr="00634A76">
        <w:rPr>
          <w:lang w:val="en-CA"/>
        </w:rPr>
        <w:t>Dominik Mehlem (RWTH Aachen – DE)</w:t>
      </w:r>
    </w:p>
    <w:p w14:paraId="678E0879" w14:textId="77777777" w:rsidR="00634A76" w:rsidRPr="00634A76" w:rsidRDefault="00634A76" w:rsidP="00634A76">
      <w:pPr>
        <w:pStyle w:val="Listenabsatz"/>
        <w:numPr>
          <w:ilvl w:val="0"/>
          <w:numId w:val="42"/>
        </w:numPr>
        <w:spacing w:before="60"/>
        <w:jc w:val="left"/>
        <w:rPr>
          <w:lang w:val="en-CA"/>
        </w:rPr>
      </w:pPr>
      <w:r w:rsidRPr="00634A76">
        <w:rPr>
          <w:lang w:val="en-CA"/>
        </w:rPr>
        <w:t>Ulf Mertens (Panasonic – DE)</w:t>
      </w:r>
    </w:p>
    <w:p w14:paraId="4EE7EC7D"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Mattia </w:t>
      </w:r>
      <w:proofErr w:type="spellStart"/>
      <w:r w:rsidRPr="00634A76">
        <w:rPr>
          <w:lang w:val="en-CA"/>
        </w:rPr>
        <w:t>Mondino</w:t>
      </w:r>
      <w:proofErr w:type="spellEnd"/>
      <w:r w:rsidRPr="00634A76">
        <w:rPr>
          <w:lang w:val="en-CA"/>
        </w:rPr>
        <w:t xml:space="preserve"> (Sisvel – IT)</w:t>
      </w:r>
    </w:p>
    <w:p w14:paraId="32684BC8"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Gihwa</w:t>
      </w:r>
      <w:proofErr w:type="spellEnd"/>
      <w:r w:rsidRPr="00634A76">
        <w:rPr>
          <w:lang w:val="en-CA"/>
        </w:rPr>
        <w:t xml:space="preserve"> Moon (KAU – KR)</w:t>
      </w:r>
    </w:p>
    <w:p w14:paraId="662FFF5C"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Ruslan </w:t>
      </w:r>
      <w:proofErr w:type="spellStart"/>
      <w:r w:rsidRPr="00634A76">
        <w:rPr>
          <w:lang w:val="en-CA"/>
        </w:rPr>
        <w:t>Mullakhmetov</w:t>
      </w:r>
      <w:proofErr w:type="spellEnd"/>
      <w:r w:rsidRPr="00634A76">
        <w:rPr>
          <w:lang w:val="en-CA"/>
        </w:rPr>
        <w:t xml:space="preserve"> (</w:t>
      </w:r>
      <w:proofErr w:type="spellStart"/>
      <w:r w:rsidRPr="00634A76">
        <w:rPr>
          <w:lang w:val="en-CA"/>
        </w:rPr>
        <w:t>InterDigital</w:t>
      </w:r>
      <w:proofErr w:type="spellEnd"/>
      <w:r w:rsidRPr="00634A76">
        <w:rPr>
          <w:lang w:val="en-CA"/>
        </w:rPr>
        <w:t xml:space="preserve"> – UK)</w:t>
      </w:r>
    </w:p>
    <w:p w14:paraId="5A64661B"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Ohji</w:t>
      </w:r>
      <w:proofErr w:type="spellEnd"/>
      <w:r w:rsidRPr="00634A76">
        <w:rPr>
          <w:lang w:val="en-CA"/>
        </w:rPr>
        <w:t xml:space="preserve"> </w:t>
      </w:r>
      <w:proofErr w:type="spellStart"/>
      <w:r w:rsidRPr="00634A76">
        <w:rPr>
          <w:lang w:val="en-CA"/>
        </w:rPr>
        <w:t>Nakagami</w:t>
      </w:r>
      <w:proofErr w:type="spellEnd"/>
      <w:r w:rsidRPr="00634A76">
        <w:rPr>
          <w:lang w:val="en-CA"/>
        </w:rPr>
        <w:t xml:space="preserve"> (Sony – JP)</w:t>
      </w:r>
    </w:p>
    <w:p w14:paraId="58ADF30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Junghak</w:t>
      </w:r>
      <w:proofErr w:type="spellEnd"/>
      <w:r w:rsidRPr="00634A76">
        <w:rPr>
          <w:lang w:val="en-CA"/>
        </w:rPr>
        <w:t xml:space="preserve"> Nam (LG Electronics – KR)</w:t>
      </w:r>
    </w:p>
    <w:p w14:paraId="2451FA03" w14:textId="77777777" w:rsidR="00634A76" w:rsidRPr="00634A76" w:rsidRDefault="00634A76" w:rsidP="00634A76">
      <w:pPr>
        <w:pStyle w:val="Listenabsatz"/>
        <w:numPr>
          <w:ilvl w:val="0"/>
          <w:numId w:val="42"/>
        </w:numPr>
        <w:spacing w:before="60"/>
        <w:jc w:val="left"/>
        <w:rPr>
          <w:lang w:val="en-CA"/>
        </w:rPr>
      </w:pPr>
      <w:r w:rsidRPr="00634A76">
        <w:rPr>
          <w:lang w:val="en-CA"/>
        </w:rPr>
        <w:t>Nicolas Neumann (Nokia – DE)</w:t>
      </w:r>
    </w:p>
    <w:p w14:paraId="77F11915" w14:textId="77777777" w:rsidR="00634A76" w:rsidRPr="00634A76" w:rsidRDefault="00634A76" w:rsidP="00634A76">
      <w:pPr>
        <w:pStyle w:val="Listenabsatz"/>
        <w:numPr>
          <w:ilvl w:val="0"/>
          <w:numId w:val="42"/>
        </w:numPr>
        <w:spacing w:before="60"/>
        <w:jc w:val="left"/>
        <w:rPr>
          <w:lang w:val="en-CA"/>
        </w:rPr>
      </w:pPr>
      <w:r w:rsidRPr="00634A76">
        <w:rPr>
          <w:lang w:val="en-CA"/>
        </w:rPr>
        <w:t>Tung Nguyen (Fraunhofer HHI – DE)</w:t>
      </w:r>
    </w:p>
    <w:p w14:paraId="775C2C38" w14:textId="77777777" w:rsidR="00634A76" w:rsidRPr="00634A76" w:rsidRDefault="00634A76" w:rsidP="00634A76">
      <w:pPr>
        <w:pStyle w:val="Listenabsatz"/>
        <w:numPr>
          <w:ilvl w:val="0"/>
          <w:numId w:val="42"/>
        </w:numPr>
        <w:spacing w:before="60"/>
        <w:jc w:val="left"/>
        <w:rPr>
          <w:lang w:val="en-CA"/>
        </w:rPr>
      </w:pPr>
      <w:r w:rsidRPr="00634A76">
        <w:rPr>
          <w:lang w:val="en-CA"/>
        </w:rPr>
        <w:t>Jens-Rainer Ohm (RWTH Aachen – DE)</w:t>
      </w:r>
    </w:p>
    <w:p w14:paraId="26194845" w14:textId="77777777" w:rsidR="00634A76" w:rsidRPr="00634A76" w:rsidRDefault="00634A76" w:rsidP="00634A76">
      <w:pPr>
        <w:pStyle w:val="Listenabsatz"/>
        <w:numPr>
          <w:ilvl w:val="0"/>
          <w:numId w:val="42"/>
        </w:numPr>
        <w:spacing w:before="60"/>
        <w:jc w:val="left"/>
        <w:rPr>
          <w:lang w:val="en-CA"/>
        </w:rPr>
      </w:pPr>
      <w:r w:rsidRPr="00634A76">
        <w:rPr>
          <w:lang w:val="en-CA"/>
        </w:rPr>
        <w:t>Jörn Ostermann (Univ. Hannover – DE)</w:t>
      </w:r>
    </w:p>
    <w:p w14:paraId="32F65682" w14:textId="77777777" w:rsidR="00634A76" w:rsidRPr="00634A76" w:rsidRDefault="00634A76" w:rsidP="00634A76">
      <w:pPr>
        <w:pStyle w:val="Listenabsatz"/>
        <w:numPr>
          <w:ilvl w:val="0"/>
          <w:numId w:val="42"/>
        </w:numPr>
        <w:spacing w:before="60"/>
        <w:jc w:val="left"/>
        <w:rPr>
          <w:lang w:val="en-CA"/>
        </w:rPr>
      </w:pPr>
      <w:r w:rsidRPr="00634A76">
        <w:rPr>
          <w:lang w:val="en-CA"/>
        </w:rPr>
        <w:t>Nicolai Otto (Main Concept – DE)</w:t>
      </w:r>
    </w:p>
    <w:p w14:paraId="2F619218"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Naël</w:t>
      </w:r>
      <w:proofErr w:type="spellEnd"/>
      <w:r w:rsidRPr="00634A76">
        <w:rPr>
          <w:lang w:val="en-CA"/>
        </w:rPr>
        <w:t xml:space="preserve"> </w:t>
      </w:r>
      <w:proofErr w:type="spellStart"/>
      <w:r w:rsidRPr="00634A76">
        <w:rPr>
          <w:lang w:val="en-CA"/>
        </w:rPr>
        <w:t>Ouedraogo</w:t>
      </w:r>
      <w:proofErr w:type="spellEnd"/>
      <w:r w:rsidRPr="00634A76">
        <w:rPr>
          <w:lang w:val="en-CA"/>
        </w:rPr>
        <w:t xml:space="preserve"> (Canon – FR)</w:t>
      </w:r>
    </w:p>
    <w:p w14:paraId="4D2E6687" w14:textId="77777777" w:rsidR="00634A76" w:rsidRPr="00634A76" w:rsidRDefault="00634A76" w:rsidP="00634A76">
      <w:pPr>
        <w:pStyle w:val="Listenabsatz"/>
        <w:numPr>
          <w:ilvl w:val="0"/>
          <w:numId w:val="42"/>
        </w:numPr>
        <w:spacing w:before="60"/>
        <w:jc w:val="left"/>
        <w:rPr>
          <w:lang w:val="en-CA"/>
        </w:rPr>
      </w:pPr>
      <w:r w:rsidRPr="00634A76">
        <w:rPr>
          <w:lang w:val="en-CA"/>
        </w:rPr>
        <w:t>Johan Pardo (Huawei – DE)</w:t>
      </w:r>
    </w:p>
    <w:p w14:paraId="082031A6" w14:textId="77777777" w:rsidR="00634A76" w:rsidRPr="00634A76" w:rsidRDefault="00634A76" w:rsidP="00634A76">
      <w:pPr>
        <w:pStyle w:val="Listenabsatz"/>
        <w:numPr>
          <w:ilvl w:val="0"/>
          <w:numId w:val="42"/>
        </w:numPr>
        <w:spacing w:before="60"/>
        <w:jc w:val="left"/>
        <w:rPr>
          <w:lang w:val="en-CA"/>
        </w:rPr>
      </w:pPr>
      <w:r w:rsidRPr="00634A76">
        <w:rPr>
          <w:lang w:val="en-CA"/>
        </w:rPr>
        <w:t>Jae Seung Park (Sejong Univ. – KR)</w:t>
      </w:r>
    </w:p>
    <w:p w14:paraId="561D504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Junhwan</w:t>
      </w:r>
      <w:proofErr w:type="spellEnd"/>
      <w:r w:rsidRPr="00634A76">
        <w:rPr>
          <w:lang w:val="en-CA"/>
        </w:rPr>
        <w:t xml:space="preserve"> Park (TTA – KR)</w:t>
      </w:r>
    </w:p>
    <w:p w14:paraId="3D9E46C8" w14:textId="77777777" w:rsidR="00634A76" w:rsidRPr="00634A76" w:rsidRDefault="00634A76" w:rsidP="00634A76">
      <w:pPr>
        <w:pStyle w:val="Listenabsatz"/>
        <w:numPr>
          <w:ilvl w:val="0"/>
          <w:numId w:val="42"/>
        </w:numPr>
        <w:spacing w:before="60"/>
        <w:jc w:val="left"/>
        <w:rPr>
          <w:lang w:val="en-CA"/>
        </w:rPr>
      </w:pPr>
      <w:r w:rsidRPr="00634A76">
        <w:rPr>
          <w:lang w:val="en-CA"/>
        </w:rPr>
        <w:t>Min Woo Park (Samsung Electronics – KR)</w:t>
      </w:r>
    </w:p>
    <w:p w14:paraId="7C0E31F5" w14:textId="77777777" w:rsidR="00634A76" w:rsidRPr="00634A76" w:rsidRDefault="00634A76" w:rsidP="00634A76">
      <w:pPr>
        <w:pStyle w:val="Listenabsatz"/>
        <w:numPr>
          <w:ilvl w:val="0"/>
          <w:numId w:val="42"/>
        </w:numPr>
        <w:spacing w:before="60"/>
        <w:jc w:val="left"/>
        <w:rPr>
          <w:lang w:val="en-CA"/>
        </w:rPr>
      </w:pPr>
      <w:r w:rsidRPr="00634A76">
        <w:rPr>
          <w:lang w:val="en-CA"/>
        </w:rPr>
        <w:t>Sang-Hyo Park (Kyungpook Nat. Univ. – KR)</w:t>
      </w:r>
    </w:p>
    <w:p w14:paraId="479F72E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Youngo</w:t>
      </w:r>
      <w:proofErr w:type="spellEnd"/>
      <w:r w:rsidRPr="00634A76">
        <w:rPr>
          <w:lang w:val="en-CA"/>
        </w:rPr>
        <w:t xml:space="preserve"> Park (Samsung Electronics – KR)</w:t>
      </w:r>
    </w:p>
    <w:p w14:paraId="4B07B4CD"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Martin </w:t>
      </w:r>
      <w:proofErr w:type="spellStart"/>
      <w:r w:rsidRPr="00634A76">
        <w:rPr>
          <w:lang w:val="en-CA"/>
        </w:rPr>
        <w:t>Pettersson</w:t>
      </w:r>
      <w:proofErr w:type="spellEnd"/>
      <w:r w:rsidRPr="00634A76">
        <w:rPr>
          <w:lang w:val="en-CA"/>
        </w:rPr>
        <w:t xml:space="preserve"> (Ericsson – SE)</w:t>
      </w:r>
    </w:p>
    <w:p w14:paraId="01AFEEC0" w14:textId="77777777" w:rsidR="00634A76" w:rsidRPr="00634A76" w:rsidRDefault="00634A76" w:rsidP="00634A76">
      <w:pPr>
        <w:pStyle w:val="Listenabsatz"/>
        <w:numPr>
          <w:ilvl w:val="0"/>
          <w:numId w:val="42"/>
        </w:numPr>
        <w:spacing w:before="60"/>
        <w:jc w:val="left"/>
        <w:rPr>
          <w:lang w:val="en-CA"/>
        </w:rPr>
      </w:pPr>
      <w:r w:rsidRPr="00634A76">
        <w:rPr>
          <w:lang w:val="en-CA"/>
        </w:rPr>
        <w:t>Jonathan Pfaff (Fraunhofer HHI – DE)</w:t>
      </w:r>
    </w:p>
    <w:p w14:paraId="5566D9CC"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Pierrick</w:t>
      </w:r>
      <w:proofErr w:type="spellEnd"/>
      <w:r w:rsidRPr="00634A76">
        <w:rPr>
          <w:lang w:val="en-CA"/>
        </w:rPr>
        <w:t xml:space="preserve"> Philippe (Orange – FR)</w:t>
      </w:r>
    </w:p>
    <w:p w14:paraId="65BE3ABB"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Yinji</w:t>
      </w:r>
      <w:proofErr w:type="spellEnd"/>
      <w:r w:rsidRPr="00634A76">
        <w:rPr>
          <w:lang w:val="en-CA"/>
        </w:rPr>
        <w:t xml:space="preserve"> Piao (Samsung – KR)</w:t>
      </w:r>
    </w:p>
    <w:p w14:paraId="4DDFFDB0"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Sophie </w:t>
      </w:r>
      <w:proofErr w:type="spellStart"/>
      <w:r w:rsidRPr="00634A76">
        <w:rPr>
          <w:lang w:val="en-CA"/>
        </w:rPr>
        <w:t>Pientka</w:t>
      </w:r>
      <w:proofErr w:type="spellEnd"/>
      <w:r w:rsidRPr="00634A76">
        <w:rPr>
          <w:lang w:val="en-CA"/>
        </w:rPr>
        <w:t xml:space="preserve"> (HHI – DE)</w:t>
      </w:r>
    </w:p>
    <w:p w14:paraId="2514160A" w14:textId="77777777" w:rsidR="00634A76" w:rsidRPr="00634A76" w:rsidRDefault="00634A76" w:rsidP="00634A76">
      <w:pPr>
        <w:pStyle w:val="Listenabsatz"/>
        <w:numPr>
          <w:ilvl w:val="0"/>
          <w:numId w:val="42"/>
        </w:numPr>
        <w:spacing w:before="60"/>
        <w:jc w:val="left"/>
        <w:rPr>
          <w:lang w:val="en-CA"/>
        </w:rPr>
      </w:pPr>
      <w:r w:rsidRPr="00634A76">
        <w:rPr>
          <w:lang w:val="en-CA"/>
        </w:rPr>
        <w:t>Marius Preda (Inst. Mines-</w:t>
      </w:r>
      <w:proofErr w:type="spellStart"/>
      <w:r w:rsidRPr="00634A76">
        <w:rPr>
          <w:lang w:val="en-CA"/>
        </w:rPr>
        <w:t>Télécom</w:t>
      </w:r>
      <w:proofErr w:type="spellEnd"/>
      <w:r w:rsidRPr="00634A76">
        <w:rPr>
          <w:lang w:val="en-CA"/>
        </w:rPr>
        <w:t xml:space="preserve"> – FR)</w:t>
      </w:r>
    </w:p>
    <w:p w14:paraId="0E9E53F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Sophie </w:t>
      </w:r>
      <w:proofErr w:type="spellStart"/>
      <w:r w:rsidRPr="00634A76">
        <w:rPr>
          <w:lang w:val="en-CA"/>
        </w:rPr>
        <w:t>Puttkammer</w:t>
      </w:r>
      <w:proofErr w:type="spellEnd"/>
      <w:r w:rsidRPr="00634A76">
        <w:rPr>
          <w:lang w:val="en-CA"/>
        </w:rPr>
        <w:t xml:space="preserve"> (Fraunhofer HHI – DE)</w:t>
      </w:r>
    </w:p>
    <w:p w14:paraId="6B0774B4" w14:textId="77777777" w:rsidR="00634A76" w:rsidRPr="00634A76" w:rsidRDefault="00634A76" w:rsidP="00634A76">
      <w:pPr>
        <w:pStyle w:val="Listenabsatz"/>
        <w:numPr>
          <w:ilvl w:val="0"/>
          <w:numId w:val="42"/>
        </w:numPr>
        <w:spacing w:before="60"/>
        <w:jc w:val="left"/>
        <w:rPr>
          <w:lang w:val="en-CA"/>
        </w:rPr>
      </w:pPr>
      <w:r w:rsidRPr="00634A76">
        <w:rPr>
          <w:lang w:val="en-CA"/>
        </w:rPr>
        <w:t>Thomas Richter (Fraunhofer IIS – DE)</w:t>
      </w:r>
    </w:p>
    <w:p w14:paraId="18151F05" w14:textId="77777777" w:rsidR="00634A76" w:rsidRPr="00634A76" w:rsidRDefault="00634A76" w:rsidP="00634A76">
      <w:pPr>
        <w:pStyle w:val="Listenabsatz"/>
        <w:numPr>
          <w:ilvl w:val="0"/>
          <w:numId w:val="42"/>
        </w:numPr>
        <w:spacing w:before="60"/>
        <w:jc w:val="left"/>
        <w:rPr>
          <w:lang w:val="en-CA"/>
        </w:rPr>
      </w:pPr>
      <w:r w:rsidRPr="00634A76">
        <w:rPr>
          <w:lang w:val="en-CA"/>
        </w:rPr>
        <w:t>Justin Ridge (Nokia – FI)</w:t>
      </w:r>
    </w:p>
    <w:p w14:paraId="7D53BF94" w14:textId="77777777" w:rsidR="00634A76" w:rsidRPr="00634A76" w:rsidRDefault="00634A76" w:rsidP="00634A76">
      <w:pPr>
        <w:pStyle w:val="Listenabsatz"/>
        <w:numPr>
          <w:ilvl w:val="0"/>
          <w:numId w:val="42"/>
        </w:numPr>
        <w:spacing w:before="60"/>
        <w:jc w:val="left"/>
        <w:rPr>
          <w:lang w:val="en-CA"/>
        </w:rPr>
      </w:pPr>
      <w:r w:rsidRPr="00634A76">
        <w:rPr>
          <w:lang w:val="en-CA"/>
        </w:rPr>
        <w:t>Christopher Rosewarne (Canon – AU)</w:t>
      </w:r>
    </w:p>
    <w:p w14:paraId="10E99CE2"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Vasily</w:t>
      </w:r>
      <w:proofErr w:type="spellEnd"/>
      <w:r w:rsidRPr="00634A76">
        <w:rPr>
          <w:lang w:val="en-CA"/>
        </w:rPr>
        <w:t xml:space="preserve"> </w:t>
      </w:r>
      <w:proofErr w:type="spellStart"/>
      <w:r w:rsidRPr="00634A76">
        <w:rPr>
          <w:lang w:val="en-CA"/>
        </w:rPr>
        <w:t>Rufitskiy</w:t>
      </w:r>
      <w:proofErr w:type="spellEnd"/>
      <w:r w:rsidRPr="00634A76">
        <w:rPr>
          <w:lang w:val="en-CA"/>
        </w:rPr>
        <w:t xml:space="preserve"> (TCL – CN)</w:t>
      </w:r>
    </w:p>
    <w:p w14:paraId="6D34575A"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Dmytro </w:t>
      </w:r>
      <w:proofErr w:type="spellStart"/>
      <w:r w:rsidRPr="00634A76">
        <w:rPr>
          <w:lang w:val="en-CA"/>
        </w:rPr>
        <w:t>Rusanovskyy</w:t>
      </w:r>
      <w:proofErr w:type="spellEnd"/>
      <w:r w:rsidRPr="00634A76">
        <w:rPr>
          <w:lang w:val="en-CA"/>
        </w:rPr>
        <w:t xml:space="preserve"> (Nokia – US)</w:t>
      </w:r>
    </w:p>
    <w:p w14:paraId="0C07FBF4" w14:textId="77777777" w:rsidR="00634A76" w:rsidRPr="00634A76" w:rsidRDefault="00634A76" w:rsidP="00634A76">
      <w:pPr>
        <w:pStyle w:val="Listenabsatz"/>
        <w:numPr>
          <w:ilvl w:val="0"/>
          <w:numId w:val="42"/>
        </w:numPr>
        <w:spacing w:before="60"/>
        <w:jc w:val="left"/>
        <w:rPr>
          <w:lang w:val="en-CA"/>
        </w:rPr>
      </w:pPr>
      <w:r w:rsidRPr="00634A76">
        <w:rPr>
          <w:lang w:val="en-CA"/>
        </w:rPr>
        <w:t>Jonatan Samuelsson-Allendes (Sharp – US)</w:t>
      </w:r>
    </w:p>
    <w:p w14:paraId="2959749E"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Yago</w:t>
      </w:r>
      <w:proofErr w:type="spellEnd"/>
      <w:r w:rsidRPr="00634A76">
        <w:rPr>
          <w:lang w:val="en-CA"/>
        </w:rPr>
        <w:t xml:space="preserve"> Sanchez de la Fuente (Fraunhofer HHI – DE)</w:t>
      </w:r>
    </w:p>
    <w:p w14:paraId="67DB94FB" w14:textId="77777777" w:rsidR="00634A76" w:rsidRPr="00634A76" w:rsidRDefault="00634A76" w:rsidP="00634A76">
      <w:pPr>
        <w:pStyle w:val="Listenabsatz"/>
        <w:numPr>
          <w:ilvl w:val="0"/>
          <w:numId w:val="42"/>
        </w:numPr>
        <w:spacing w:before="60"/>
        <w:jc w:val="left"/>
        <w:rPr>
          <w:lang w:val="en-CA"/>
        </w:rPr>
      </w:pPr>
      <w:r w:rsidRPr="00634A76">
        <w:rPr>
          <w:lang w:val="en-CA"/>
        </w:rPr>
        <w:t>Maria Santamaria (Nokia – FI)</w:t>
      </w:r>
    </w:p>
    <w:p w14:paraId="6DEF5B3D"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Mohammed </w:t>
      </w:r>
      <w:proofErr w:type="spellStart"/>
      <w:r w:rsidRPr="00634A76">
        <w:rPr>
          <w:lang w:val="en-CA"/>
        </w:rPr>
        <w:t>Sarwer</w:t>
      </w:r>
      <w:proofErr w:type="spellEnd"/>
      <w:r w:rsidRPr="00634A76">
        <w:rPr>
          <w:lang w:val="en-CA"/>
        </w:rPr>
        <w:t xml:space="preserve"> (Google – US)</w:t>
      </w:r>
    </w:p>
    <w:p w14:paraId="128C2F3F"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Simon </w:t>
      </w:r>
      <w:proofErr w:type="spellStart"/>
      <w:r w:rsidRPr="00634A76">
        <w:rPr>
          <w:lang w:val="en-CA"/>
        </w:rPr>
        <w:t>Sasse</w:t>
      </w:r>
      <w:proofErr w:type="spellEnd"/>
      <w:r w:rsidRPr="00634A76">
        <w:rPr>
          <w:lang w:val="en-CA"/>
        </w:rPr>
        <w:t xml:space="preserve"> (Fraunhofer HHI – DE)</w:t>
      </w:r>
    </w:p>
    <w:p w14:paraId="26FD2F92" w14:textId="77777777" w:rsidR="00634A76" w:rsidRPr="00634A76" w:rsidRDefault="00634A76" w:rsidP="00634A76">
      <w:pPr>
        <w:pStyle w:val="Listenabsatz"/>
        <w:numPr>
          <w:ilvl w:val="0"/>
          <w:numId w:val="42"/>
        </w:numPr>
        <w:spacing w:before="60"/>
        <w:jc w:val="left"/>
        <w:rPr>
          <w:lang w:val="en-CA"/>
        </w:rPr>
      </w:pPr>
      <w:r w:rsidRPr="00634A76">
        <w:rPr>
          <w:lang w:val="en-CA"/>
        </w:rPr>
        <w:lastRenderedPageBreak/>
        <w:t xml:space="preserve">Thomas </w:t>
      </w:r>
      <w:proofErr w:type="spellStart"/>
      <w:r w:rsidRPr="00634A76">
        <w:rPr>
          <w:lang w:val="en-CA"/>
        </w:rPr>
        <w:t>Schierl</w:t>
      </w:r>
      <w:proofErr w:type="spellEnd"/>
      <w:r w:rsidRPr="00634A76">
        <w:rPr>
          <w:lang w:val="en-CA"/>
        </w:rPr>
        <w:t xml:space="preserve"> (Fraunhofer HHI – DE)</w:t>
      </w:r>
    </w:p>
    <w:p w14:paraId="5A16C9E8" w14:textId="77777777" w:rsidR="00634A76" w:rsidRPr="00634A76" w:rsidRDefault="00634A76" w:rsidP="00634A76">
      <w:pPr>
        <w:pStyle w:val="Listenabsatz"/>
        <w:numPr>
          <w:ilvl w:val="0"/>
          <w:numId w:val="42"/>
        </w:numPr>
        <w:spacing w:before="60"/>
        <w:jc w:val="left"/>
        <w:rPr>
          <w:lang w:val="en-CA"/>
        </w:rPr>
      </w:pPr>
      <w:r w:rsidRPr="00634A76">
        <w:rPr>
          <w:lang w:val="en-CA"/>
        </w:rPr>
        <w:t>Heiko Schwarz (Fraunhofer HHI – DE)</w:t>
      </w:r>
    </w:p>
    <w:p w14:paraId="374CA944" w14:textId="77777777" w:rsidR="00634A76" w:rsidRPr="00634A76" w:rsidRDefault="00634A76" w:rsidP="00634A76">
      <w:pPr>
        <w:pStyle w:val="Listenabsatz"/>
        <w:numPr>
          <w:ilvl w:val="0"/>
          <w:numId w:val="42"/>
        </w:numPr>
        <w:spacing w:before="60"/>
        <w:jc w:val="left"/>
        <w:rPr>
          <w:lang w:val="en-CA"/>
        </w:rPr>
      </w:pPr>
      <w:r w:rsidRPr="00634A76">
        <w:rPr>
          <w:lang w:val="en-CA"/>
        </w:rPr>
        <w:t>Sebastian Schwarz (Nokia – DE)</w:t>
      </w:r>
    </w:p>
    <w:p w14:paraId="13066355" w14:textId="77777777" w:rsidR="00634A76" w:rsidRPr="00634A76" w:rsidRDefault="00634A76" w:rsidP="00634A76">
      <w:pPr>
        <w:pStyle w:val="Listenabsatz"/>
        <w:numPr>
          <w:ilvl w:val="0"/>
          <w:numId w:val="42"/>
        </w:numPr>
        <w:spacing w:before="60"/>
        <w:jc w:val="left"/>
        <w:rPr>
          <w:lang w:val="en-CA"/>
        </w:rPr>
      </w:pPr>
      <w:r w:rsidRPr="00634A76">
        <w:rPr>
          <w:lang w:val="en-CA"/>
        </w:rPr>
        <w:t>Yeon-</w:t>
      </w:r>
      <w:proofErr w:type="spellStart"/>
      <w:r w:rsidRPr="00634A76">
        <w:rPr>
          <w:lang w:val="en-CA"/>
        </w:rPr>
        <w:t>Joo</w:t>
      </w:r>
      <w:proofErr w:type="spellEnd"/>
      <w:r w:rsidRPr="00634A76">
        <w:rPr>
          <w:lang w:val="en-CA"/>
        </w:rPr>
        <w:t xml:space="preserve"> Shim (Korea Telecom – KR)</w:t>
      </w:r>
    </w:p>
    <w:p w14:paraId="771D6E3F"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Masato </w:t>
      </w:r>
      <w:proofErr w:type="spellStart"/>
      <w:r w:rsidRPr="00634A76">
        <w:rPr>
          <w:lang w:val="en-CA"/>
        </w:rPr>
        <w:t>Shima</w:t>
      </w:r>
      <w:proofErr w:type="spellEnd"/>
      <w:r w:rsidRPr="00634A76">
        <w:rPr>
          <w:lang w:val="en-CA"/>
        </w:rPr>
        <w:t xml:space="preserve"> (Canon – JP)</w:t>
      </w:r>
    </w:p>
    <w:p w14:paraId="3F1B53D5"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Donggyu</w:t>
      </w:r>
      <w:proofErr w:type="spellEnd"/>
      <w:r w:rsidRPr="00634A76">
        <w:rPr>
          <w:lang w:val="en-CA"/>
        </w:rPr>
        <w:t xml:space="preserve"> Sim (</w:t>
      </w:r>
      <w:proofErr w:type="spellStart"/>
      <w:r w:rsidRPr="00634A76">
        <w:rPr>
          <w:lang w:val="en-CA"/>
        </w:rPr>
        <w:t>Kwangwoon</w:t>
      </w:r>
      <w:proofErr w:type="spellEnd"/>
      <w:r w:rsidRPr="00634A76">
        <w:rPr>
          <w:lang w:val="en-CA"/>
        </w:rPr>
        <w:t xml:space="preserve"> Univ. – KR)</w:t>
      </w:r>
    </w:p>
    <w:p w14:paraId="166BF06B"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Robert </w:t>
      </w:r>
      <w:proofErr w:type="spellStart"/>
      <w:r w:rsidRPr="00634A76">
        <w:rPr>
          <w:lang w:val="en-CA"/>
        </w:rPr>
        <w:t>Skupin</w:t>
      </w:r>
      <w:proofErr w:type="spellEnd"/>
      <w:r w:rsidRPr="00634A76">
        <w:rPr>
          <w:lang w:val="en-CA"/>
        </w:rPr>
        <w:t xml:space="preserve"> (Fraunhofer HHI – DE)</w:t>
      </w:r>
    </w:p>
    <w:p w14:paraId="45F2EAC6"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Iraj</w:t>
      </w:r>
      <w:proofErr w:type="spellEnd"/>
      <w:r w:rsidRPr="00634A76">
        <w:rPr>
          <w:lang w:val="en-CA"/>
        </w:rPr>
        <w:t xml:space="preserve"> </w:t>
      </w:r>
      <w:proofErr w:type="spellStart"/>
      <w:r w:rsidRPr="00634A76">
        <w:rPr>
          <w:lang w:val="en-CA"/>
        </w:rPr>
        <w:t>Sodagar</w:t>
      </w:r>
      <w:proofErr w:type="spellEnd"/>
      <w:r w:rsidRPr="00634A76">
        <w:rPr>
          <w:lang w:val="en-CA"/>
        </w:rPr>
        <w:t xml:space="preserve"> (Dolby – US)</w:t>
      </w:r>
    </w:p>
    <w:p w14:paraId="132586B9"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Christoffer</w:t>
      </w:r>
      <w:proofErr w:type="spellEnd"/>
      <w:r w:rsidRPr="00634A76">
        <w:rPr>
          <w:lang w:val="en-CA"/>
        </w:rPr>
        <w:t xml:space="preserve"> </w:t>
      </w:r>
      <w:proofErr w:type="spellStart"/>
      <w:r w:rsidRPr="00634A76">
        <w:rPr>
          <w:lang w:val="en-CA"/>
        </w:rPr>
        <w:t>Söderberg</w:t>
      </w:r>
      <w:proofErr w:type="spellEnd"/>
      <w:r w:rsidRPr="00634A76">
        <w:rPr>
          <w:lang w:val="en-CA"/>
        </w:rPr>
        <w:t xml:space="preserve"> (Ericsson – SE)</w:t>
      </w:r>
    </w:p>
    <w:p w14:paraId="21AE240D" w14:textId="77777777" w:rsidR="00634A76" w:rsidRPr="00634A76" w:rsidRDefault="00634A76" w:rsidP="00634A76">
      <w:pPr>
        <w:pStyle w:val="Listenabsatz"/>
        <w:numPr>
          <w:ilvl w:val="0"/>
          <w:numId w:val="42"/>
        </w:numPr>
        <w:spacing w:before="60"/>
        <w:jc w:val="left"/>
        <w:rPr>
          <w:lang w:val="en-CA"/>
        </w:rPr>
      </w:pPr>
      <w:r w:rsidRPr="00634A76">
        <w:rPr>
          <w:lang w:val="en-CA"/>
        </w:rPr>
        <w:t>Timofey Solovyev (Huawei – DE)</w:t>
      </w:r>
    </w:p>
    <w:p w14:paraId="30A9CD15"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Jianwen</w:t>
      </w:r>
      <w:proofErr w:type="spellEnd"/>
      <w:r w:rsidRPr="00634A76">
        <w:rPr>
          <w:lang w:val="en-CA"/>
        </w:rPr>
        <w:t xml:space="preserve"> Song (Canon – AU)</w:t>
      </w:r>
    </w:p>
    <w:p w14:paraId="7D2D679B" w14:textId="77777777" w:rsidR="00634A76" w:rsidRPr="00634A76" w:rsidRDefault="00634A76" w:rsidP="00634A76">
      <w:pPr>
        <w:pStyle w:val="Listenabsatz"/>
        <w:numPr>
          <w:ilvl w:val="0"/>
          <w:numId w:val="42"/>
        </w:numPr>
        <w:spacing w:before="60"/>
        <w:jc w:val="left"/>
        <w:rPr>
          <w:lang w:val="en-CA"/>
        </w:rPr>
      </w:pPr>
      <w:r w:rsidRPr="00634A76">
        <w:rPr>
          <w:lang w:val="en-CA"/>
        </w:rPr>
        <w:t>Jacob Ström (Ericsson – SE)</w:t>
      </w:r>
    </w:p>
    <w:p w14:paraId="51ECA25D" w14:textId="77777777" w:rsidR="00634A76" w:rsidRPr="00634A76" w:rsidRDefault="00634A76" w:rsidP="00634A76">
      <w:pPr>
        <w:pStyle w:val="Listenabsatz"/>
        <w:numPr>
          <w:ilvl w:val="0"/>
          <w:numId w:val="42"/>
        </w:numPr>
        <w:spacing w:before="60"/>
        <w:jc w:val="left"/>
        <w:rPr>
          <w:lang w:val="en-CA"/>
        </w:rPr>
      </w:pPr>
      <w:r w:rsidRPr="00634A76">
        <w:rPr>
          <w:lang w:val="en-CA"/>
        </w:rPr>
        <w:t>Toshiyasu Sugio (Panasonic – JP)</w:t>
      </w:r>
    </w:p>
    <w:p w14:paraId="7E1DA9C4" w14:textId="77777777" w:rsidR="00634A76" w:rsidRPr="00634A76" w:rsidRDefault="00634A76" w:rsidP="00634A76">
      <w:pPr>
        <w:pStyle w:val="Listenabsatz"/>
        <w:numPr>
          <w:ilvl w:val="0"/>
          <w:numId w:val="42"/>
        </w:numPr>
        <w:spacing w:before="60"/>
        <w:jc w:val="left"/>
        <w:rPr>
          <w:lang w:val="en-CA"/>
        </w:rPr>
      </w:pPr>
      <w:r w:rsidRPr="00634A76">
        <w:rPr>
          <w:lang w:val="en-CA"/>
        </w:rPr>
        <w:t>Gary J. Sullivan (Dolby – US)</w:t>
      </w:r>
    </w:p>
    <w:p w14:paraId="5306B831"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Teruhiko</w:t>
      </w:r>
      <w:proofErr w:type="spellEnd"/>
      <w:r w:rsidRPr="00634A76">
        <w:rPr>
          <w:lang w:val="en-CA"/>
        </w:rPr>
        <w:t xml:space="preserve"> Suzuki (Sony – JP)</w:t>
      </w:r>
    </w:p>
    <w:p w14:paraId="43D51089"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Niclas</w:t>
      </w:r>
      <w:proofErr w:type="spellEnd"/>
      <w:r w:rsidRPr="00634A76">
        <w:rPr>
          <w:lang w:val="en-CA"/>
        </w:rPr>
        <w:t xml:space="preserve"> </w:t>
      </w:r>
      <w:proofErr w:type="spellStart"/>
      <w:r w:rsidRPr="00634A76">
        <w:rPr>
          <w:lang w:val="en-CA"/>
        </w:rPr>
        <w:t>Svensson</w:t>
      </w:r>
      <w:proofErr w:type="spellEnd"/>
      <w:r w:rsidRPr="00634A76">
        <w:rPr>
          <w:lang w:val="en-CA"/>
        </w:rPr>
        <w:t xml:space="preserve"> (Ericsson – SE)</w:t>
      </w:r>
    </w:p>
    <w:p w14:paraId="5FE81E5A" w14:textId="77777777" w:rsidR="00634A76" w:rsidRPr="00634A76" w:rsidRDefault="00634A76" w:rsidP="00634A76">
      <w:pPr>
        <w:pStyle w:val="Listenabsatz"/>
        <w:numPr>
          <w:ilvl w:val="0"/>
          <w:numId w:val="42"/>
        </w:numPr>
        <w:spacing w:before="60"/>
        <w:jc w:val="left"/>
        <w:rPr>
          <w:lang w:val="en-CA"/>
        </w:rPr>
      </w:pPr>
      <w:r w:rsidRPr="00634A76">
        <w:rPr>
          <w:lang w:val="en-CA"/>
        </w:rPr>
        <w:t>Hendry Tan (LG Electronics – US)</w:t>
      </w:r>
    </w:p>
    <w:p w14:paraId="66E1409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Gilles </w:t>
      </w:r>
      <w:proofErr w:type="spellStart"/>
      <w:r w:rsidRPr="00634A76">
        <w:rPr>
          <w:lang w:val="en-CA"/>
        </w:rPr>
        <w:t>Teniou</w:t>
      </w:r>
      <w:proofErr w:type="spellEnd"/>
      <w:r w:rsidRPr="00634A76">
        <w:rPr>
          <w:lang w:val="en-CA"/>
        </w:rPr>
        <w:t xml:space="preserve"> (Tencent – US)</w:t>
      </w:r>
    </w:p>
    <w:p w14:paraId="6A775E75" w14:textId="77777777" w:rsidR="00634A76" w:rsidRPr="00634A76" w:rsidRDefault="00634A76" w:rsidP="00634A76">
      <w:pPr>
        <w:pStyle w:val="Listenabsatz"/>
        <w:numPr>
          <w:ilvl w:val="0"/>
          <w:numId w:val="42"/>
        </w:numPr>
        <w:spacing w:before="60"/>
        <w:jc w:val="left"/>
        <w:rPr>
          <w:lang w:val="en-CA"/>
        </w:rPr>
      </w:pPr>
      <w:r w:rsidRPr="00634A76">
        <w:rPr>
          <w:lang w:val="en-CA"/>
        </w:rPr>
        <w:t>Han Boon Teo (Panasonic – SG)</w:t>
      </w:r>
    </w:p>
    <w:p w14:paraId="006F8F8A" w14:textId="77777777" w:rsidR="00634A76" w:rsidRPr="00634A76" w:rsidRDefault="00634A76" w:rsidP="00634A76">
      <w:pPr>
        <w:pStyle w:val="Listenabsatz"/>
        <w:numPr>
          <w:ilvl w:val="0"/>
          <w:numId w:val="42"/>
        </w:numPr>
        <w:spacing w:before="60"/>
        <w:jc w:val="left"/>
        <w:rPr>
          <w:lang w:val="en-CA"/>
        </w:rPr>
      </w:pPr>
      <w:r w:rsidRPr="00634A76">
        <w:rPr>
          <w:lang w:val="en-CA"/>
        </w:rPr>
        <w:t>Emmanuel Thomas (Xiaomi – NL)</w:t>
      </w:r>
    </w:p>
    <w:p w14:paraId="52E25D39"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Alexandros </w:t>
      </w:r>
      <w:proofErr w:type="spellStart"/>
      <w:r w:rsidRPr="00634A76">
        <w:rPr>
          <w:lang w:val="en-CA"/>
        </w:rPr>
        <w:t>Tourapis</w:t>
      </w:r>
      <w:proofErr w:type="spellEnd"/>
      <w:r w:rsidRPr="00634A76">
        <w:rPr>
          <w:lang w:val="en-CA"/>
        </w:rPr>
        <w:t xml:space="preserve"> (Apple – US)</w:t>
      </w:r>
    </w:p>
    <w:p w14:paraId="511F4779"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Kyohei</w:t>
      </w:r>
      <w:proofErr w:type="spellEnd"/>
      <w:r w:rsidRPr="00634A76">
        <w:rPr>
          <w:lang w:val="en-CA"/>
        </w:rPr>
        <w:t xml:space="preserve"> </w:t>
      </w:r>
      <w:proofErr w:type="spellStart"/>
      <w:r w:rsidRPr="00634A76">
        <w:rPr>
          <w:lang w:val="en-CA"/>
        </w:rPr>
        <w:t>Unno</w:t>
      </w:r>
      <w:proofErr w:type="spellEnd"/>
      <w:r w:rsidRPr="00634A76">
        <w:rPr>
          <w:lang w:val="en-CA"/>
        </w:rPr>
        <w:t xml:space="preserve"> (NHK – JP)</w:t>
      </w:r>
    </w:p>
    <w:p w14:paraId="3805C440" w14:textId="77777777" w:rsidR="00634A76" w:rsidRPr="00634A76" w:rsidRDefault="00634A76" w:rsidP="00634A76">
      <w:pPr>
        <w:pStyle w:val="Listenabsatz"/>
        <w:numPr>
          <w:ilvl w:val="0"/>
          <w:numId w:val="42"/>
        </w:numPr>
        <w:spacing w:before="60"/>
        <w:jc w:val="left"/>
        <w:rPr>
          <w:lang w:val="en-CA"/>
        </w:rPr>
      </w:pPr>
      <w:r w:rsidRPr="00634A76">
        <w:rPr>
          <w:lang w:val="en-CA"/>
        </w:rPr>
        <w:t>Aditya Vishwanath (Panasonic – SG)</w:t>
      </w:r>
    </w:p>
    <w:p w14:paraId="5046962D" w14:textId="77777777" w:rsidR="00634A76" w:rsidRPr="00634A76" w:rsidRDefault="00634A76" w:rsidP="00634A76">
      <w:pPr>
        <w:pStyle w:val="Listenabsatz"/>
        <w:numPr>
          <w:ilvl w:val="0"/>
          <w:numId w:val="42"/>
        </w:numPr>
        <w:spacing w:before="60"/>
        <w:jc w:val="left"/>
        <w:rPr>
          <w:lang w:val="en-CA"/>
        </w:rPr>
      </w:pPr>
      <w:r w:rsidRPr="00634A76">
        <w:rPr>
          <w:lang w:val="en-CA"/>
        </w:rPr>
        <w:t>Dong Wang (OPPO – CN)</w:t>
      </w:r>
    </w:p>
    <w:p w14:paraId="3EFC2EC3" w14:textId="77777777" w:rsidR="00634A76" w:rsidRPr="00634A76" w:rsidRDefault="00634A76" w:rsidP="00634A76">
      <w:pPr>
        <w:pStyle w:val="Listenabsatz"/>
        <w:numPr>
          <w:ilvl w:val="0"/>
          <w:numId w:val="42"/>
        </w:numPr>
        <w:spacing w:before="60"/>
        <w:jc w:val="left"/>
        <w:rPr>
          <w:lang w:val="en-CA"/>
        </w:rPr>
      </w:pPr>
      <w:r w:rsidRPr="00634A76">
        <w:rPr>
          <w:lang w:val="en-CA"/>
        </w:rPr>
        <w:t>Fan Wang (OPPO – CN)</w:t>
      </w:r>
    </w:p>
    <w:p w14:paraId="6B9AD6B0" w14:textId="77777777" w:rsidR="00634A76" w:rsidRPr="00634A76" w:rsidRDefault="00634A76" w:rsidP="00634A76">
      <w:pPr>
        <w:pStyle w:val="Listenabsatz"/>
        <w:numPr>
          <w:ilvl w:val="0"/>
          <w:numId w:val="42"/>
        </w:numPr>
        <w:spacing w:before="60"/>
        <w:jc w:val="left"/>
        <w:rPr>
          <w:lang w:val="en-CA"/>
        </w:rPr>
      </w:pPr>
      <w:r w:rsidRPr="00634A76">
        <w:rPr>
          <w:lang w:val="en-CA"/>
        </w:rPr>
        <w:t>Sheng-Po Wang (ITRI – US)</w:t>
      </w:r>
    </w:p>
    <w:p w14:paraId="2E2B14B3" w14:textId="77777777" w:rsidR="00634A76" w:rsidRPr="00634A76" w:rsidRDefault="00634A76" w:rsidP="00634A76">
      <w:pPr>
        <w:pStyle w:val="Listenabsatz"/>
        <w:numPr>
          <w:ilvl w:val="0"/>
          <w:numId w:val="42"/>
        </w:numPr>
        <w:spacing w:before="60"/>
        <w:jc w:val="left"/>
        <w:rPr>
          <w:lang w:val="en-CA"/>
        </w:rPr>
      </w:pPr>
      <w:r w:rsidRPr="00634A76">
        <w:rPr>
          <w:lang w:val="en-CA"/>
        </w:rPr>
        <w:t>Xianglin Wang (Kwai – US)</w:t>
      </w:r>
    </w:p>
    <w:p w14:paraId="45C5ED1F"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Xinhui</w:t>
      </w:r>
      <w:proofErr w:type="spellEnd"/>
      <w:r w:rsidRPr="00634A76">
        <w:rPr>
          <w:lang w:val="en-CA"/>
        </w:rPr>
        <w:t xml:space="preserve"> Wang (ZTE – CN)</w:t>
      </w:r>
    </w:p>
    <w:p w14:paraId="55268CC9" w14:textId="77777777" w:rsidR="00634A76" w:rsidRPr="00634A76" w:rsidRDefault="00634A76" w:rsidP="00634A76">
      <w:pPr>
        <w:pStyle w:val="Listenabsatz"/>
        <w:numPr>
          <w:ilvl w:val="0"/>
          <w:numId w:val="42"/>
        </w:numPr>
        <w:spacing w:before="60"/>
        <w:jc w:val="left"/>
        <w:rPr>
          <w:lang w:val="en-CA"/>
        </w:rPr>
      </w:pPr>
      <w:r w:rsidRPr="00634A76">
        <w:rPr>
          <w:lang w:val="en-CA"/>
        </w:rPr>
        <w:t>Ye-Kui Wang (</w:t>
      </w:r>
      <w:proofErr w:type="spellStart"/>
      <w:r w:rsidRPr="00634A76">
        <w:rPr>
          <w:lang w:val="en-CA"/>
        </w:rPr>
        <w:t>Bytedance</w:t>
      </w:r>
      <w:proofErr w:type="spellEnd"/>
      <w:r w:rsidRPr="00634A76">
        <w:rPr>
          <w:lang w:val="en-CA"/>
        </w:rPr>
        <w:t xml:space="preserve"> – US)</w:t>
      </w:r>
    </w:p>
    <w:p w14:paraId="42F3E2A5" w14:textId="77777777" w:rsidR="00634A76" w:rsidRPr="00634A76" w:rsidRDefault="00634A76" w:rsidP="00634A76">
      <w:pPr>
        <w:pStyle w:val="Listenabsatz"/>
        <w:numPr>
          <w:ilvl w:val="0"/>
          <w:numId w:val="42"/>
        </w:numPr>
        <w:spacing w:before="60"/>
        <w:jc w:val="left"/>
        <w:rPr>
          <w:lang w:val="en-CA"/>
        </w:rPr>
      </w:pPr>
      <w:r w:rsidRPr="00634A76">
        <w:rPr>
          <w:lang w:val="en-CA"/>
        </w:rPr>
        <w:t>Stephan Wenger (Tencent – US)</w:t>
      </w:r>
    </w:p>
    <w:p w14:paraId="214AB5CD"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Adam </w:t>
      </w:r>
      <w:proofErr w:type="spellStart"/>
      <w:r w:rsidRPr="00634A76">
        <w:rPr>
          <w:lang w:val="en-CA"/>
        </w:rPr>
        <w:t>Wieckowski</w:t>
      </w:r>
      <w:proofErr w:type="spellEnd"/>
      <w:r w:rsidRPr="00634A76">
        <w:rPr>
          <w:lang w:val="en-CA"/>
        </w:rPr>
        <w:t xml:space="preserve"> (Fraunhofer HHI – DE)</w:t>
      </w:r>
    </w:p>
    <w:p w14:paraId="4A2D357D" w14:textId="77777777" w:rsidR="00634A76" w:rsidRPr="00634A76" w:rsidRDefault="00634A76" w:rsidP="00634A76">
      <w:pPr>
        <w:pStyle w:val="Listenabsatz"/>
        <w:numPr>
          <w:ilvl w:val="0"/>
          <w:numId w:val="42"/>
        </w:numPr>
        <w:spacing w:before="60"/>
        <w:jc w:val="left"/>
        <w:rPr>
          <w:lang w:val="en-CA"/>
        </w:rPr>
      </w:pPr>
      <w:r w:rsidRPr="00634A76">
        <w:rPr>
          <w:lang w:val="en-CA"/>
        </w:rPr>
        <w:t>Thomas Wiegand (Fraunhofer HHI – DE)</w:t>
      </w:r>
    </w:p>
    <w:p w14:paraId="4369E935" w14:textId="77777777" w:rsidR="00634A76" w:rsidRPr="00634A76" w:rsidRDefault="00634A76" w:rsidP="00634A76">
      <w:pPr>
        <w:pStyle w:val="Listenabsatz"/>
        <w:numPr>
          <w:ilvl w:val="0"/>
          <w:numId w:val="42"/>
        </w:numPr>
        <w:spacing w:before="60"/>
        <w:jc w:val="left"/>
        <w:rPr>
          <w:lang w:val="en-CA"/>
        </w:rPr>
      </w:pPr>
      <w:r w:rsidRPr="00634A76">
        <w:rPr>
          <w:lang w:val="en-CA"/>
        </w:rPr>
        <w:t>Mathias Wien (RWTH Aachen – DE)</w:t>
      </w:r>
    </w:p>
    <w:p w14:paraId="51246634" w14:textId="77777777" w:rsidR="00634A76" w:rsidRPr="00634A76" w:rsidRDefault="00634A76" w:rsidP="00634A76">
      <w:pPr>
        <w:pStyle w:val="Listenabsatz"/>
        <w:numPr>
          <w:ilvl w:val="0"/>
          <w:numId w:val="42"/>
        </w:numPr>
        <w:spacing w:before="60"/>
        <w:jc w:val="left"/>
        <w:rPr>
          <w:lang w:val="en-CA"/>
        </w:rPr>
      </w:pPr>
      <w:r w:rsidRPr="00634A76">
        <w:rPr>
          <w:lang w:val="en-CA"/>
        </w:rPr>
        <w:t xml:space="preserve">Shaowei </w:t>
      </w:r>
      <w:proofErr w:type="spellStart"/>
      <w:r w:rsidRPr="00634A76">
        <w:rPr>
          <w:lang w:val="en-CA"/>
        </w:rPr>
        <w:t>Xie</w:t>
      </w:r>
      <w:proofErr w:type="spellEnd"/>
      <w:r w:rsidRPr="00634A76">
        <w:rPr>
          <w:lang w:val="en-CA"/>
        </w:rPr>
        <w:t xml:space="preserve"> (ZTE – CN)</w:t>
      </w:r>
    </w:p>
    <w:p w14:paraId="7C71AB75"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Zhihuang</w:t>
      </w:r>
      <w:proofErr w:type="spellEnd"/>
      <w:r w:rsidRPr="00634A76">
        <w:rPr>
          <w:lang w:val="en-CA"/>
        </w:rPr>
        <w:t xml:space="preserve"> </w:t>
      </w:r>
      <w:proofErr w:type="spellStart"/>
      <w:r w:rsidRPr="00634A76">
        <w:rPr>
          <w:lang w:val="en-CA"/>
        </w:rPr>
        <w:t>Xie</w:t>
      </w:r>
      <w:proofErr w:type="spellEnd"/>
      <w:r w:rsidRPr="00634A76">
        <w:rPr>
          <w:lang w:val="en-CA"/>
        </w:rPr>
        <w:t xml:space="preserve"> (OPPO – CN)</w:t>
      </w:r>
    </w:p>
    <w:p w14:paraId="2FCBAE27"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Xiaoyu</w:t>
      </w:r>
      <w:proofErr w:type="spellEnd"/>
      <w:r w:rsidRPr="00634A76">
        <w:rPr>
          <w:lang w:val="en-CA"/>
        </w:rPr>
        <w:t xml:space="preserve"> </w:t>
      </w:r>
      <w:proofErr w:type="spellStart"/>
      <w:r w:rsidRPr="00634A76">
        <w:rPr>
          <w:lang w:val="en-CA"/>
        </w:rPr>
        <w:t>Xiu</w:t>
      </w:r>
      <w:proofErr w:type="spellEnd"/>
      <w:r w:rsidRPr="00634A76">
        <w:rPr>
          <w:lang w:val="en-CA"/>
        </w:rPr>
        <w:t xml:space="preserve"> (Kwai – US)</w:t>
      </w:r>
    </w:p>
    <w:p w14:paraId="33E4D161" w14:textId="77777777" w:rsidR="00634A76" w:rsidRPr="00634A76" w:rsidRDefault="00634A76" w:rsidP="00634A76">
      <w:pPr>
        <w:pStyle w:val="Listenabsatz"/>
        <w:numPr>
          <w:ilvl w:val="0"/>
          <w:numId w:val="42"/>
        </w:numPr>
        <w:spacing w:before="60"/>
        <w:jc w:val="left"/>
        <w:rPr>
          <w:lang w:val="en-CA"/>
        </w:rPr>
      </w:pPr>
      <w:r w:rsidRPr="00634A76">
        <w:rPr>
          <w:lang w:val="en-CA"/>
        </w:rPr>
        <w:t>Jizheng Xu (</w:t>
      </w:r>
      <w:proofErr w:type="spellStart"/>
      <w:r w:rsidRPr="00634A76">
        <w:rPr>
          <w:lang w:val="en-CA"/>
        </w:rPr>
        <w:t>Bytedance</w:t>
      </w:r>
      <w:proofErr w:type="spellEnd"/>
      <w:r w:rsidRPr="00634A76">
        <w:rPr>
          <w:lang w:val="en-CA"/>
        </w:rPr>
        <w:t xml:space="preserve"> – US)</w:t>
      </w:r>
    </w:p>
    <w:p w14:paraId="6C414D74"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Luhang</w:t>
      </w:r>
      <w:proofErr w:type="spellEnd"/>
      <w:r w:rsidRPr="00634A76">
        <w:rPr>
          <w:lang w:val="en-CA"/>
        </w:rPr>
        <w:t xml:space="preserve"> Xu (OPPO – CN)</w:t>
      </w:r>
    </w:p>
    <w:p w14:paraId="20454577"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Xiaozhong</w:t>
      </w:r>
      <w:proofErr w:type="spellEnd"/>
      <w:r w:rsidRPr="00634A76">
        <w:rPr>
          <w:lang w:val="en-CA"/>
        </w:rPr>
        <w:t xml:space="preserve"> Xu (Tencent – US)</w:t>
      </w:r>
    </w:p>
    <w:p w14:paraId="1C86B67B" w14:textId="77777777" w:rsidR="00634A76" w:rsidRPr="00634A76" w:rsidRDefault="00634A76" w:rsidP="00634A76">
      <w:pPr>
        <w:pStyle w:val="Listenabsatz"/>
        <w:numPr>
          <w:ilvl w:val="0"/>
          <w:numId w:val="42"/>
        </w:numPr>
        <w:spacing w:before="60"/>
        <w:jc w:val="left"/>
        <w:rPr>
          <w:lang w:val="en-CA"/>
        </w:rPr>
      </w:pPr>
      <w:r w:rsidRPr="00634A76">
        <w:rPr>
          <w:lang w:val="en-CA"/>
        </w:rPr>
        <w:t>Toru Yamada (NEC – JP)</w:t>
      </w:r>
    </w:p>
    <w:p w14:paraId="771354C3" w14:textId="77777777" w:rsidR="00634A76" w:rsidRPr="00634A76" w:rsidRDefault="00634A76" w:rsidP="00634A76">
      <w:pPr>
        <w:pStyle w:val="Listenabsatz"/>
        <w:numPr>
          <w:ilvl w:val="0"/>
          <w:numId w:val="42"/>
        </w:numPr>
        <w:spacing w:before="60"/>
        <w:jc w:val="left"/>
        <w:rPr>
          <w:lang w:val="en-CA"/>
        </w:rPr>
      </w:pPr>
      <w:r w:rsidRPr="00634A76">
        <w:rPr>
          <w:lang w:val="en-CA"/>
        </w:rPr>
        <w:t>Yan Ye (Alibaba – US)</w:t>
      </w:r>
    </w:p>
    <w:p w14:paraId="3BA7B301" w14:textId="77777777" w:rsidR="00634A76" w:rsidRPr="00634A76" w:rsidRDefault="00634A76" w:rsidP="00634A76">
      <w:pPr>
        <w:pStyle w:val="Listenabsatz"/>
        <w:numPr>
          <w:ilvl w:val="0"/>
          <w:numId w:val="42"/>
        </w:numPr>
        <w:spacing w:before="60"/>
        <w:jc w:val="left"/>
        <w:rPr>
          <w:lang w:val="en-CA"/>
        </w:rPr>
      </w:pPr>
      <w:r w:rsidRPr="00634A76">
        <w:rPr>
          <w:lang w:val="en-CA"/>
        </w:rPr>
        <w:t>Peng Yin (Dolby Labs – US)</w:t>
      </w:r>
    </w:p>
    <w:p w14:paraId="2B8AF213"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Haoping</w:t>
      </w:r>
      <w:proofErr w:type="spellEnd"/>
      <w:r w:rsidRPr="00634A76">
        <w:rPr>
          <w:lang w:val="en-CA"/>
        </w:rPr>
        <w:t xml:space="preserve"> Yu (OPPO – US)</w:t>
      </w:r>
    </w:p>
    <w:p w14:paraId="0C758C09" w14:textId="77777777" w:rsidR="00634A76" w:rsidRPr="00634A76" w:rsidRDefault="00634A76" w:rsidP="00634A76">
      <w:pPr>
        <w:pStyle w:val="Listenabsatz"/>
        <w:numPr>
          <w:ilvl w:val="0"/>
          <w:numId w:val="42"/>
        </w:numPr>
        <w:spacing w:before="60"/>
        <w:jc w:val="left"/>
        <w:rPr>
          <w:lang w:val="en-CA"/>
        </w:rPr>
      </w:pPr>
      <w:r w:rsidRPr="00634A76">
        <w:rPr>
          <w:lang w:val="en-CA"/>
        </w:rPr>
        <w:t>Lu Yu (Zhejiang Univ. – CN)</w:t>
      </w:r>
    </w:p>
    <w:p w14:paraId="1489F38A" w14:textId="77777777" w:rsidR="00634A76" w:rsidRPr="00634A76" w:rsidRDefault="00634A76" w:rsidP="00634A76">
      <w:pPr>
        <w:pStyle w:val="Listenabsatz"/>
        <w:numPr>
          <w:ilvl w:val="0"/>
          <w:numId w:val="42"/>
        </w:numPr>
        <w:spacing w:before="60"/>
        <w:jc w:val="left"/>
        <w:rPr>
          <w:lang w:val="en-CA"/>
        </w:rPr>
      </w:pPr>
      <w:r w:rsidRPr="00634A76">
        <w:rPr>
          <w:lang w:val="en-CA"/>
        </w:rPr>
        <w:t>Yue Yu (OPPO – US)</w:t>
      </w:r>
    </w:p>
    <w:p w14:paraId="0B50A670" w14:textId="77777777" w:rsidR="00634A76" w:rsidRPr="00634A76" w:rsidRDefault="00634A76" w:rsidP="00634A76">
      <w:pPr>
        <w:pStyle w:val="Listenabsatz"/>
        <w:numPr>
          <w:ilvl w:val="0"/>
          <w:numId w:val="42"/>
        </w:numPr>
        <w:spacing w:before="60"/>
        <w:jc w:val="left"/>
        <w:rPr>
          <w:lang w:val="en-CA"/>
        </w:rPr>
      </w:pPr>
      <w:r w:rsidRPr="00634A76">
        <w:rPr>
          <w:lang w:val="en-CA"/>
        </w:rPr>
        <w:t>Hui Yuan (OPPO – CN)</w:t>
      </w:r>
    </w:p>
    <w:p w14:paraId="300DDE18" w14:textId="77777777" w:rsidR="00634A76" w:rsidRPr="00634A76" w:rsidRDefault="00634A76" w:rsidP="00634A76">
      <w:pPr>
        <w:pStyle w:val="Listenabsatz"/>
        <w:numPr>
          <w:ilvl w:val="0"/>
          <w:numId w:val="42"/>
        </w:numPr>
        <w:spacing w:before="60"/>
        <w:jc w:val="left"/>
        <w:rPr>
          <w:lang w:val="en-CA"/>
        </w:rPr>
      </w:pPr>
      <w:r w:rsidRPr="00634A76">
        <w:rPr>
          <w:lang w:val="en-CA"/>
        </w:rPr>
        <w:t>Vladyslav Zakharchenko (Nokia – US)</w:t>
      </w:r>
    </w:p>
    <w:p w14:paraId="1F0E1C88" w14:textId="77777777" w:rsidR="00634A76" w:rsidRPr="00634A76" w:rsidRDefault="00634A76" w:rsidP="00634A76">
      <w:pPr>
        <w:pStyle w:val="Listenabsatz"/>
        <w:numPr>
          <w:ilvl w:val="0"/>
          <w:numId w:val="42"/>
        </w:numPr>
        <w:spacing w:before="60"/>
        <w:jc w:val="left"/>
        <w:rPr>
          <w:lang w:val="en-CA"/>
        </w:rPr>
      </w:pPr>
      <w:proofErr w:type="spellStart"/>
      <w:r w:rsidRPr="00634A76">
        <w:rPr>
          <w:lang w:val="en-CA"/>
        </w:rPr>
        <w:t>Wenhao</w:t>
      </w:r>
      <w:proofErr w:type="spellEnd"/>
      <w:r w:rsidRPr="00634A76">
        <w:rPr>
          <w:lang w:val="en-CA"/>
        </w:rPr>
        <w:t xml:space="preserve"> Zhang (Disney – CN)</w:t>
      </w:r>
    </w:p>
    <w:p w14:paraId="7B6950C3" w14:textId="77777777" w:rsidR="00634A76" w:rsidRPr="00634A76" w:rsidRDefault="00634A76" w:rsidP="00634A76">
      <w:pPr>
        <w:pStyle w:val="Listenabsatz"/>
        <w:numPr>
          <w:ilvl w:val="0"/>
          <w:numId w:val="42"/>
        </w:numPr>
        <w:spacing w:before="60"/>
        <w:jc w:val="left"/>
        <w:rPr>
          <w:lang w:val="en-CA"/>
        </w:rPr>
      </w:pPr>
      <w:r w:rsidRPr="00634A76">
        <w:rPr>
          <w:lang w:val="en-CA"/>
        </w:rPr>
        <w:t>Zhuhai Zhang (</w:t>
      </w:r>
      <w:proofErr w:type="spellStart"/>
      <w:r w:rsidRPr="00634A76">
        <w:rPr>
          <w:lang w:val="en-CA"/>
        </w:rPr>
        <w:t>Transsion</w:t>
      </w:r>
      <w:proofErr w:type="spellEnd"/>
      <w:r w:rsidRPr="00634A76">
        <w:rPr>
          <w:lang w:val="en-CA"/>
        </w:rPr>
        <w:t xml:space="preserve"> – CN)</w:t>
      </w:r>
    </w:p>
    <w:p w14:paraId="124C545C" w14:textId="77777777" w:rsidR="00634A76" w:rsidRPr="00634A76" w:rsidRDefault="00634A76" w:rsidP="00634A76">
      <w:pPr>
        <w:pStyle w:val="Listenabsatz"/>
        <w:numPr>
          <w:ilvl w:val="0"/>
          <w:numId w:val="42"/>
        </w:numPr>
        <w:spacing w:before="60"/>
        <w:jc w:val="left"/>
        <w:rPr>
          <w:lang w:val="en-CA"/>
        </w:rPr>
      </w:pPr>
      <w:r w:rsidRPr="00634A76">
        <w:rPr>
          <w:lang w:val="en-CA"/>
        </w:rPr>
        <w:t>Shuai Zhao (Qualcomm – US)</w:t>
      </w:r>
    </w:p>
    <w:p w14:paraId="57CC8A83" w14:textId="05793669" w:rsidR="009F2CFA" w:rsidRPr="006F1EFE" w:rsidRDefault="00634A76" w:rsidP="00634A76">
      <w:pPr>
        <w:pStyle w:val="Listenabsatz"/>
        <w:numPr>
          <w:ilvl w:val="0"/>
          <w:numId w:val="42"/>
        </w:numPr>
        <w:spacing w:before="60"/>
        <w:jc w:val="left"/>
        <w:rPr>
          <w:lang w:val="en-CA"/>
        </w:rPr>
      </w:pPr>
      <w:r w:rsidRPr="00634A76">
        <w:rPr>
          <w:lang w:val="en-CA"/>
        </w:rPr>
        <w:t>Dan Zou (OPPO – CN)</w:t>
      </w:r>
    </w:p>
    <w:p w14:paraId="5CEA9722" w14:textId="77777777" w:rsidR="009F2CFA" w:rsidRPr="006F1EFE" w:rsidRDefault="009F2CFA" w:rsidP="00B4082C">
      <w:pPr>
        <w:pStyle w:val="Listenabsatz"/>
        <w:numPr>
          <w:ilvl w:val="0"/>
          <w:numId w:val="42"/>
        </w:numPr>
        <w:spacing w:before="60"/>
        <w:jc w:val="left"/>
        <w:rPr>
          <w:lang w:val="en-CA"/>
        </w:rPr>
        <w:sectPr w:rsidR="009F2CFA" w:rsidRPr="006F1EFE" w:rsidSect="008C0B19">
          <w:headerReference w:type="default" r:id="rId1173"/>
          <w:footerReference w:type="default" r:id="rId1174"/>
          <w:type w:val="continuous"/>
          <w:pgSz w:w="11906" w:h="16838" w:code="9"/>
          <w:pgMar w:top="864" w:right="1440" w:bottom="864" w:left="1440" w:header="432" w:footer="432" w:gutter="0"/>
          <w:cols w:num="2" w:space="720"/>
          <w:docGrid w:linePitch="299"/>
        </w:sectPr>
      </w:pPr>
    </w:p>
    <w:p w14:paraId="2EB4E17F" w14:textId="77777777" w:rsidR="009F2CFA" w:rsidRPr="006F1EFE" w:rsidRDefault="009F2CFA" w:rsidP="009F2CFA">
      <w:pPr>
        <w:rPr>
          <w:lang w:val="en-CA"/>
        </w:rPr>
        <w:sectPr w:rsidR="009F2CFA" w:rsidRPr="006F1EFE" w:rsidSect="008C0B19">
          <w:headerReference w:type="default" r:id="rId1175"/>
          <w:footerReference w:type="default" r:id="rId1176"/>
          <w:type w:val="continuous"/>
          <w:pgSz w:w="11906" w:h="16838" w:code="9"/>
          <w:pgMar w:top="864" w:right="1440" w:bottom="864" w:left="1440" w:header="432" w:footer="432" w:gutter="0"/>
          <w:cols w:space="720"/>
          <w:docGrid w:linePitch="299"/>
        </w:sectPr>
      </w:pPr>
    </w:p>
    <w:p w14:paraId="2F54533F" w14:textId="77777777" w:rsidR="00100BCA" w:rsidRPr="006F1EFE" w:rsidRDefault="00100BCA" w:rsidP="00100BCA">
      <w:pPr>
        <w:rPr>
          <w:lang w:val="en-CA"/>
        </w:rPr>
        <w:sectPr w:rsidR="00100BCA" w:rsidRPr="006F1EFE" w:rsidSect="008C0B19">
          <w:headerReference w:type="default" r:id="rId1177"/>
          <w:footerReference w:type="default" r:id="rId1178"/>
          <w:type w:val="continuous"/>
          <w:pgSz w:w="11906" w:h="16838" w:code="9"/>
          <w:pgMar w:top="864" w:right="1440" w:bottom="864" w:left="1440" w:header="432" w:footer="432" w:gutter="0"/>
          <w:cols w:space="720"/>
          <w:docGrid w:linePitch="299"/>
        </w:sectPr>
      </w:pPr>
    </w:p>
    <w:p w14:paraId="72F465B0" w14:textId="77777777" w:rsidR="00100BCA" w:rsidRPr="006F1EFE" w:rsidRDefault="00100BCA" w:rsidP="00100BCA">
      <w:pPr>
        <w:pStyle w:val="Listenabsatz"/>
        <w:spacing w:before="60"/>
        <w:ind w:left="0"/>
        <w:rPr>
          <w:lang w:val="en-CA"/>
        </w:rPr>
      </w:pPr>
    </w:p>
    <w:p w14:paraId="6A9A984B" w14:textId="77777777" w:rsidR="00F44BFE" w:rsidRPr="006F1EFE" w:rsidRDefault="00F44BFE" w:rsidP="00F44BFE">
      <w:pPr>
        <w:rPr>
          <w:lang w:val="en-CA"/>
        </w:rPr>
        <w:sectPr w:rsidR="00F44BFE" w:rsidRPr="006F1EFE" w:rsidSect="00B6791A">
          <w:footerReference w:type="default" r:id="rId1179"/>
          <w:type w:val="continuous"/>
          <w:pgSz w:w="11906" w:h="16838" w:code="9"/>
          <w:pgMar w:top="864" w:right="1440" w:bottom="864" w:left="1440" w:header="432" w:footer="432" w:gutter="0"/>
          <w:cols w:num="2" w:space="720"/>
          <w:docGrid w:linePitch="326"/>
        </w:sectPr>
      </w:pPr>
    </w:p>
    <w:p w14:paraId="0E82AE42" w14:textId="77777777" w:rsidR="009F2CFA" w:rsidRPr="006F1EFE" w:rsidRDefault="009F2CFA" w:rsidP="009F2CFA">
      <w:pPr>
        <w:pStyle w:val="berschrift1"/>
        <w:numPr>
          <w:ilvl w:val="0"/>
          <w:numId w:val="0"/>
        </w:numPr>
        <w:jc w:val="center"/>
        <w:rPr>
          <w:lang w:val="en-CA"/>
        </w:rPr>
      </w:pPr>
      <w:r w:rsidRPr="006F1EFE">
        <w:rPr>
          <w:lang w:val="en-CA"/>
        </w:rPr>
        <w:lastRenderedPageBreak/>
        <w:t>Annex B2 to JVET report:</w:t>
      </w:r>
      <w:r w:rsidRPr="006F1EFE">
        <w:rPr>
          <w:lang w:val="en-CA"/>
        </w:rPr>
        <w:br/>
        <w:t>List of meeting participants attending remotely</w:t>
      </w:r>
    </w:p>
    <w:p w14:paraId="4663D76B" w14:textId="77777777" w:rsidR="009F2CFA" w:rsidRPr="006F1EFE" w:rsidRDefault="009F2CFA" w:rsidP="009F2CFA">
      <w:pPr>
        <w:rPr>
          <w:lang w:val="en-CA"/>
        </w:rPr>
      </w:pPr>
    </w:p>
    <w:p w14:paraId="7F4BFB9C" w14:textId="3E13B46B" w:rsidR="009F2CFA" w:rsidRPr="006F1EFE" w:rsidRDefault="009F2CFA" w:rsidP="009F2CFA">
      <w:pPr>
        <w:widowControl w:val="0"/>
        <w:rPr>
          <w:lang w:val="en-CA"/>
        </w:rPr>
      </w:pPr>
      <w:r w:rsidRPr="006F1EFE">
        <w:rPr>
          <w:lang w:val="en-CA"/>
        </w:rPr>
        <w:t>The remote participants of the forty-</w:t>
      </w:r>
      <w:r w:rsidR="004000A6" w:rsidRPr="006F1EFE">
        <w:rPr>
          <w:lang w:val="en-CA"/>
        </w:rPr>
        <w:t>third</w:t>
      </w:r>
      <w:r w:rsidRPr="006F1EFE">
        <w:rPr>
          <w:lang w:val="en-CA"/>
        </w:rPr>
        <w:t xml:space="preserve"> meeting of the JVET, according to the participation records from the Zoom teleconferencing tool used for the meeting sessions (approximately </w:t>
      </w:r>
      <w:r w:rsidR="00634A76">
        <w:rPr>
          <w:lang w:val="en-CA"/>
        </w:rPr>
        <w:t>286</w:t>
      </w:r>
      <w:r w:rsidR="00634A76" w:rsidRPr="006F1EFE">
        <w:rPr>
          <w:lang w:val="en-CA"/>
        </w:rPr>
        <w:t xml:space="preserve"> </w:t>
      </w:r>
      <w:r w:rsidRPr="006F1EFE">
        <w:rPr>
          <w:lang w:val="en-CA"/>
        </w:rPr>
        <w:t xml:space="preserve">people in total, not including those who had attended the meeting in person at least part-time (see </w:t>
      </w:r>
      <w:r w:rsidR="0040340B" w:rsidRPr="006F1EFE">
        <w:rPr>
          <w:lang w:val="en-CA"/>
        </w:rPr>
        <w:t>A</w:t>
      </w:r>
      <w:r w:rsidRPr="006F1EFE">
        <w:rPr>
          <w:lang w:val="en-CA"/>
        </w:rPr>
        <w:t>nnex B1), and not including those who attended only the joint sessions with other groups), were as follows:</w:t>
      </w:r>
    </w:p>
    <w:p w14:paraId="2100846A" w14:textId="77777777" w:rsidR="009F2CFA" w:rsidRPr="006F1EFE" w:rsidRDefault="009F2CFA" w:rsidP="009F2CFA">
      <w:pPr>
        <w:widowControl w:val="0"/>
        <w:rPr>
          <w:lang w:val="en-CA"/>
        </w:rPr>
      </w:pPr>
    </w:p>
    <w:p w14:paraId="2BE489FC" w14:textId="77777777" w:rsidR="009F2CFA" w:rsidRPr="006F1EFE" w:rsidRDefault="009F2CFA" w:rsidP="009F2CFA">
      <w:pPr>
        <w:spacing w:before="60"/>
        <w:rPr>
          <w:lang w:val="en-CA"/>
        </w:rPr>
        <w:sectPr w:rsidR="009F2CFA" w:rsidRPr="006F1EFE" w:rsidSect="008C0B19">
          <w:footerReference w:type="default" r:id="rId1180"/>
          <w:pgSz w:w="11906" w:h="16838" w:code="9"/>
          <w:pgMar w:top="864" w:right="1440" w:bottom="864" w:left="1440" w:header="432" w:footer="432" w:gutter="0"/>
          <w:cols w:space="720"/>
          <w:docGrid w:linePitch="326"/>
        </w:sectPr>
      </w:pPr>
    </w:p>
    <w:p w14:paraId="73451D9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Mouad</w:t>
      </w:r>
      <w:proofErr w:type="spellEnd"/>
      <w:r w:rsidRPr="00634A76">
        <w:rPr>
          <w:lang w:val="en-CA"/>
        </w:rPr>
        <w:t xml:space="preserve"> </w:t>
      </w:r>
      <w:proofErr w:type="spellStart"/>
      <w:r w:rsidRPr="00634A76">
        <w:rPr>
          <w:lang w:val="en-CA"/>
        </w:rPr>
        <w:t>Aderdor</w:t>
      </w:r>
      <w:proofErr w:type="spellEnd"/>
      <w:r w:rsidRPr="00634A76">
        <w:rPr>
          <w:lang w:val="en-CA"/>
        </w:rPr>
        <w:t xml:space="preserve"> (Huawei – DE)</w:t>
      </w:r>
    </w:p>
    <w:p w14:paraId="3D8DC2C3" w14:textId="77777777" w:rsidR="00634A76" w:rsidRPr="00634A76" w:rsidRDefault="00634A76" w:rsidP="00634A76">
      <w:pPr>
        <w:pStyle w:val="Listenabsatz"/>
        <w:numPr>
          <w:ilvl w:val="0"/>
          <w:numId w:val="44"/>
        </w:numPr>
        <w:spacing w:before="60"/>
        <w:jc w:val="left"/>
        <w:rPr>
          <w:lang w:val="en-CA"/>
        </w:rPr>
      </w:pPr>
      <w:r w:rsidRPr="00634A76">
        <w:rPr>
          <w:lang w:val="en-CA"/>
        </w:rPr>
        <w:t>Waqas Ahmad (Ericsson – SE)</w:t>
      </w:r>
    </w:p>
    <w:p w14:paraId="02758BA2"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Byungjun</w:t>
      </w:r>
      <w:proofErr w:type="spellEnd"/>
      <w:r w:rsidRPr="00634A76">
        <w:rPr>
          <w:lang w:val="en-CA"/>
        </w:rPr>
        <w:t xml:space="preserve"> </w:t>
      </w:r>
      <w:proofErr w:type="spellStart"/>
      <w:r w:rsidRPr="00634A76">
        <w:rPr>
          <w:lang w:val="en-CA"/>
        </w:rPr>
        <w:t>Ahn</w:t>
      </w:r>
      <w:proofErr w:type="spellEnd"/>
      <w:r w:rsidRPr="00634A76">
        <w:rPr>
          <w:lang w:val="en-CA"/>
        </w:rPr>
        <w:t xml:space="preserve"> (KWU – KR)</w:t>
      </w:r>
    </w:p>
    <w:p w14:paraId="727A82B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Yongjo</w:t>
      </w:r>
      <w:proofErr w:type="spellEnd"/>
      <w:r w:rsidRPr="00634A76">
        <w:rPr>
          <w:lang w:val="en-CA"/>
        </w:rPr>
        <w:t xml:space="preserve"> </w:t>
      </w:r>
      <w:proofErr w:type="spellStart"/>
      <w:r w:rsidRPr="00634A76">
        <w:rPr>
          <w:lang w:val="en-CA"/>
        </w:rPr>
        <w:t>Ahn</w:t>
      </w:r>
      <w:proofErr w:type="spellEnd"/>
      <w:r w:rsidRPr="00634A76">
        <w:rPr>
          <w:lang w:val="en-CA"/>
        </w:rPr>
        <w:t xml:space="preserve"> (Qualcomm – US)</w:t>
      </w:r>
    </w:p>
    <w:p w14:paraId="60F4AD06"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Jukka </w:t>
      </w:r>
      <w:proofErr w:type="spellStart"/>
      <w:r w:rsidRPr="00634A76">
        <w:rPr>
          <w:lang w:val="en-CA"/>
        </w:rPr>
        <w:t>Ahonen</w:t>
      </w:r>
      <w:proofErr w:type="spellEnd"/>
      <w:r w:rsidRPr="00634A76">
        <w:rPr>
          <w:lang w:val="en-CA"/>
        </w:rPr>
        <w:t xml:space="preserve"> (Nokia – FI)</w:t>
      </w:r>
    </w:p>
    <w:p w14:paraId="259E9F2A"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Alireza </w:t>
      </w:r>
      <w:proofErr w:type="spellStart"/>
      <w:r w:rsidRPr="00634A76">
        <w:rPr>
          <w:lang w:val="en-CA"/>
        </w:rPr>
        <w:t>Aminlou</w:t>
      </w:r>
      <w:proofErr w:type="spellEnd"/>
      <w:r w:rsidRPr="00634A76">
        <w:rPr>
          <w:lang w:val="en-CA"/>
        </w:rPr>
        <w:t xml:space="preserve"> (Nokia – FI)</w:t>
      </w:r>
    </w:p>
    <w:p w14:paraId="514CDBE2"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David </w:t>
      </w:r>
      <w:proofErr w:type="spellStart"/>
      <w:r w:rsidRPr="00634A76">
        <w:rPr>
          <w:lang w:val="en-CA"/>
        </w:rPr>
        <w:t>Appelgren</w:t>
      </w:r>
      <w:proofErr w:type="spellEnd"/>
      <w:r w:rsidRPr="00634A76">
        <w:rPr>
          <w:lang w:val="en-CA"/>
        </w:rPr>
        <w:t xml:space="preserve"> (Ericsson – SE)</w:t>
      </w:r>
    </w:p>
    <w:p w14:paraId="0C9C4DD6" w14:textId="77777777" w:rsidR="00634A76" w:rsidRPr="00634A76" w:rsidRDefault="00634A76" w:rsidP="00634A76">
      <w:pPr>
        <w:pStyle w:val="Listenabsatz"/>
        <w:numPr>
          <w:ilvl w:val="0"/>
          <w:numId w:val="44"/>
        </w:numPr>
        <w:spacing w:before="60"/>
        <w:jc w:val="left"/>
        <w:rPr>
          <w:lang w:val="en-CA"/>
        </w:rPr>
      </w:pPr>
      <w:r w:rsidRPr="00634A76">
        <w:rPr>
          <w:lang w:val="en-CA"/>
        </w:rPr>
        <w:t>Jeeva Raj Arumugam (</w:t>
      </w:r>
      <w:proofErr w:type="spellStart"/>
      <w:r w:rsidRPr="00634A76">
        <w:rPr>
          <w:lang w:val="en-CA"/>
        </w:rPr>
        <w:t>Ittiam</w:t>
      </w:r>
      <w:proofErr w:type="spellEnd"/>
      <w:r w:rsidRPr="00634A76">
        <w:rPr>
          <w:lang w:val="en-CA"/>
        </w:rPr>
        <w:t xml:space="preserve"> – IN)</w:t>
      </w:r>
    </w:p>
    <w:p w14:paraId="6362D15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Pekka</w:t>
      </w:r>
      <w:proofErr w:type="spellEnd"/>
      <w:r w:rsidRPr="00634A76">
        <w:rPr>
          <w:lang w:val="en-CA"/>
        </w:rPr>
        <w:t xml:space="preserve"> Astola (Nokia – FI)</w:t>
      </w:r>
    </w:p>
    <w:p w14:paraId="61053B0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Shushik</w:t>
      </w:r>
      <w:proofErr w:type="spellEnd"/>
      <w:r w:rsidRPr="00634A76">
        <w:rPr>
          <w:lang w:val="en-CA"/>
        </w:rPr>
        <w:t xml:space="preserve"> Avagyan (Qualcomm – US)</w:t>
      </w:r>
    </w:p>
    <w:p w14:paraId="20B6B8F7"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Tae </w:t>
      </w:r>
      <w:proofErr w:type="spellStart"/>
      <w:r w:rsidRPr="00634A76">
        <w:rPr>
          <w:lang w:val="en-CA"/>
        </w:rPr>
        <w:t>Meon</w:t>
      </w:r>
      <w:proofErr w:type="spellEnd"/>
      <w:r w:rsidRPr="00634A76">
        <w:rPr>
          <w:lang w:val="en-CA"/>
        </w:rPr>
        <w:t xml:space="preserve"> Bae (Sharp – US)</w:t>
      </w:r>
    </w:p>
    <w:p w14:paraId="1CE2966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Junho</w:t>
      </w:r>
      <w:proofErr w:type="spellEnd"/>
      <w:r w:rsidRPr="00634A76">
        <w:rPr>
          <w:lang w:val="en-CA"/>
        </w:rPr>
        <w:t xml:space="preserve"> Bang (HNU – KR)</w:t>
      </w:r>
    </w:p>
    <w:p w14:paraId="3BB0A983" w14:textId="77777777" w:rsidR="00634A76" w:rsidRPr="00634A76" w:rsidRDefault="00634A76" w:rsidP="00634A76">
      <w:pPr>
        <w:pStyle w:val="Listenabsatz"/>
        <w:numPr>
          <w:ilvl w:val="0"/>
          <w:numId w:val="44"/>
        </w:numPr>
        <w:spacing w:before="60"/>
        <w:jc w:val="left"/>
        <w:rPr>
          <w:lang w:val="en-CA"/>
        </w:rPr>
      </w:pPr>
      <w:r w:rsidRPr="00634A76">
        <w:rPr>
          <w:lang w:val="en-CA"/>
        </w:rPr>
        <w:t>Stefano Battista (BSOFT – IT)</w:t>
      </w:r>
    </w:p>
    <w:p w14:paraId="0363D3FF"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Florian </w:t>
      </w:r>
      <w:proofErr w:type="spellStart"/>
      <w:r w:rsidRPr="00634A76">
        <w:rPr>
          <w:lang w:val="en-CA"/>
        </w:rPr>
        <w:t>Beye</w:t>
      </w:r>
      <w:proofErr w:type="spellEnd"/>
      <w:r w:rsidRPr="00634A76">
        <w:rPr>
          <w:lang w:val="en-CA"/>
        </w:rPr>
        <w:t xml:space="preserve"> (NEC – JP)</w:t>
      </w:r>
    </w:p>
    <w:p w14:paraId="27C8831A" w14:textId="77777777" w:rsidR="00634A76" w:rsidRPr="00634A76" w:rsidRDefault="00634A76" w:rsidP="00634A76">
      <w:pPr>
        <w:pStyle w:val="Listenabsatz"/>
        <w:numPr>
          <w:ilvl w:val="0"/>
          <w:numId w:val="44"/>
        </w:numPr>
        <w:spacing w:before="60"/>
        <w:jc w:val="left"/>
        <w:rPr>
          <w:lang w:val="en-CA"/>
        </w:rPr>
      </w:pPr>
      <w:r w:rsidRPr="00634A76">
        <w:rPr>
          <w:lang w:val="en-CA"/>
        </w:rPr>
        <w:t>Nisha Bhaskar (Huawei – DE)</w:t>
      </w:r>
    </w:p>
    <w:p w14:paraId="525A4F6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Thibaud</w:t>
      </w:r>
      <w:proofErr w:type="spellEnd"/>
      <w:r w:rsidRPr="00634A76">
        <w:rPr>
          <w:lang w:val="en-CA"/>
        </w:rPr>
        <w:t xml:space="preserve"> </w:t>
      </w:r>
      <w:proofErr w:type="spellStart"/>
      <w:r w:rsidRPr="00634A76">
        <w:rPr>
          <w:lang w:val="en-CA"/>
        </w:rPr>
        <w:t>Biatek</w:t>
      </w:r>
      <w:proofErr w:type="spellEnd"/>
      <w:r w:rsidRPr="00634A76">
        <w:rPr>
          <w:lang w:val="en-CA"/>
        </w:rPr>
        <w:t xml:space="preserve"> (Nokia – FR)</w:t>
      </w:r>
    </w:p>
    <w:p w14:paraId="6DA48C1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Saverio</w:t>
      </w:r>
      <w:proofErr w:type="spellEnd"/>
      <w:r w:rsidRPr="00634A76">
        <w:rPr>
          <w:lang w:val="en-CA"/>
        </w:rPr>
        <w:t xml:space="preserve"> Blasi (Nokia – UK)</w:t>
      </w:r>
    </w:p>
    <w:p w14:paraId="5C9F233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Médéric</w:t>
      </w:r>
      <w:proofErr w:type="spellEnd"/>
      <w:r w:rsidRPr="00634A76">
        <w:rPr>
          <w:lang w:val="en-CA"/>
        </w:rPr>
        <w:t xml:space="preserve"> </w:t>
      </w:r>
      <w:proofErr w:type="spellStart"/>
      <w:r w:rsidRPr="00634A76">
        <w:rPr>
          <w:lang w:val="en-CA"/>
        </w:rPr>
        <w:t>Blestel</w:t>
      </w:r>
      <w:proofErr w:type="spellEnd"/>
      <w:r w:rsidRPr="00634A76">
        <w:rPr>
          <w:lang w:val="en-CA"/>
        </w:rPr>
        <w:t xml:space="preserve"> (</w:t>
      </w:r>
      <w:proofErr w:type="spellStart"/>
      <w:r w:rsidRPr="00634A76">
        <w:rPr>
          <w:lang w:val="en-CA"/>
        </w:rPr>
        <w:t>Ofinno</w:t>
      </w:r>
      <w:proofErr w:type="spellEnd"/>
      <w:r w:rsidRPr="00634A76">
        <w:rPr>
          <w:lang w:val="en-CA"/>
        </w:rPr>
        <w:t xml:space="preserve"> – US)</w:t>
      </w:r>
    </w:p>
    <w:p w14:paraId="60182072"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Atanas </w:t>
      </w:r>
      <w:proofErr w:type="spellStart"/>
      <w:r w:rsidRPr="00634A76">
        <w:rPr>
          <w:lang w:val="en-CA"/>
        </w:rPr>
        <w:t>Boev</w:t>
      </w:r>
      <w:proofErr w:type="spellEnd"/>
      <w:r w:rsidRPr="00634A76">
        <w:rPr>
          <w:lang w:val="en-CA"/>
        </w:rPr>
        <w:t xml:space="preserve"> (Huawei – DE)</w:t>
      </w:r>
    </w:p>
    <w:p w14:paraId="18A19939"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Philippe </w:t>
      </w:r>
      <w:proofErr w:type="spellStart"/>
      <w:r w:rsidRPr="00634A76">
        <w:rPr>
          <w:lang w:val="en-CA"/>
        </w:rPr>
        <w:t>Bordes</w:t>
      </w:r>
      <w:proofErr w:type="spellEnd"/>
      <w:r w:rsidRPr="00634A76">
        <w:rPr>
          <w:lang w:val="en-CA"/>
        </w:rPr>
        <w:t xml:space="preserve"> (</w:t>
      </w:r>
      <w:proofErr w:type="spellStart"/>
      <w:r w:rsidRPr="00634A76">
        <w:rPr>
          <w:lang w:val="en-CA"/>
        </w:rPr>
        <w:t>InterDigital</w:t>
      </w:r>
      <w:proofErr w:type="spellEnd"/>
      <w:r w:rsidRPr="00634A76">
        <w:rPr>
          <w:lang w:val="en-CA"/>
        </w:rPr>
        <w:t xml:space="preserve"> – FR)</w:t>
      </w:r>
    </w:p>
    <w:p w14:paraId="0A7FD117"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Angelo </w:t>
      </w:r>
      <w:proofErr w:type="spellStart"/>
      <w:r w:rsidRPr="00634A76">
        <w:rPr>
          <w:lang w:val="en-CA"/>
        </w:rPr>
        <w:t>Bruccoleri</w:t>
      </w:r>
      <w:proofErr w:type="spellEnd"/>
      <w:r w:rsidRPr="00634A76">
        <w:rPr>
          <w:lang w:val="en-CA"/>
        </w:rPr>
        <w:t xml:space="preserve"> (RAI – IT)</w:t>
      </w:r>
    </w:p>
    <w:p w14:paraId="6485075E"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Serdar </w:t>
      </w:r>
      <w:proofErr w:type="spellStart"/>
      <w:r w:rsidRPr="00634A76">
        <w:rPr>
          <w:lang w:val="en-CA"/>
        </w:rPr>
        <w:t>Caglar</w:t>
      </w:r>
      <w:proofErr w:type="spellEnd"/>
      <w:r w:rsidRPr="00634A76">
        <w:rPr>
          <w:lang w:val="en-CA"/>
        </w:rPr>
        <w:t xml:space="preserve"> (TUM – DE)</w:t>
      </w:r>
    </w:p>
    <w:p w14:paraId="5E787AD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Jiyuan</w:t>
      </w:r>
      <w:proofErr w:type="spellEnd"/>
      <w:r w:rsidRPr="00634A76">
        <w:rPr>
          <w:lang w:val="en-CA"/>
        </w:rPr>
        <w:t xml:space="preserve"> Cai (</w:t>
      </w:r>
      <w:proofErr w:type="spellStart"/>
      <w:r w:rsidRPr="00634A76">
        <w:rPr>
          <w:lang w:val="en-CA"/>
        </w:rPr>
        <w:t>Transsion</w:t>
      </w:r>
      <w:proofErr w:type="spellEnd"/>
      <w:r w:rsidRPr="00634A76">
        <w:rPr>
          <w:lang w:val="en-CA"/>
        </w:rPr>
        <w:t xml:space="preserve"> – CN)</w:t>
      </w:r>
    </w:p>
    <w:p w14:paraId="4F0D4DD7" w14:textId="77777777" w:rsidR="00634A76" w:rsidRPr="00634A76" w:rsidRDefault="00634A76" w:rsidP="00634A76">
      <w:pPr>
        <w:pStyle w:val="Listenabsatz"/>
        <w:numPr>
          <w:ilvl w:val="0"/>
          <w:numId w:val="44"/>
        </w:numPr>
        <w:spacing w:before="60"/>
        <w:jc w:val="left"/>
        <w:rPr>
          <w:lang w:val="en-CA"/>
        </w:rPr>
      </w:pPr>
      <w:r w:rsidRPr="00634A76">
        <w:rPr>
          <w:lang w:val="en-CA"/>
        </w:rPr>
        <w:t>Eric Chai (</w:t>
      </w:r>
      <w:proofErr w:type="spellStart"/>
      <w:r w:rsidRPr="00634A76">
        <w:rPr>
          <w:lang w:val="en-CA"/>
        </w:rPr>
        <w:t>Ubilinx</w:t>
      </w:r>
      <w:proofErr w:type="spellEnd"/>
      <w:r w:rsidRPr="00634A76">
        <w:rPr>
          <w:lang w:val="en-CA"/>
        </w:rPr>
        <w:t xml:space="preserve"> – US)</w:t>
      </w:r>
    </w:p>
    <w:p w14:paraId="4C7012BD"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Aasaipriya</w:t>
      </w:r>
      <w:proofErr w:type="spellEnd"/>
      <w:r w:rsidRPr="00634A76">
        <w:rPr>
          <w:lang w:val="en-CA"/>
        </w:rPr>
        <w:t xml:space="preserve"> Chandran (Huawei – DE)</w:t>
      </w:r>
    </w:p>
    <w:p w14:paraId="028BAA2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Renjie</w:t>
      </w:r>
      <w:proofErr w:type="spellEnd"/>
      <w:r w:rsidRPr="00634A76">
        <w:rPr>
          <w:lang w:val="en-CA"/>
        </w:rPr>
        <w:t xml:space="preserve"> Chang (Tencent – CN)</w:t>
      </w:r>
    </w:p>
    <w:p w14:paraId="430AD383" w14:textId="77777777" w:rsidR="00634A76" w:rsidRPr="00634A76" w:rsidRDefault="00634A76" w:rsidP="00634A76">
      <w:pPr>
        <w:pStyle w:val="Listenabsatz"/>
        <w:numPr>
          <w:ilvl w:val="0"/>
          <w:numId w:val="44"/>
        </w:numPr>
        <w:spacing w:before="60"/>
        <w:jc w:val="left"/>
        <w:rPr>
          <w:lang w:val="en-CA"/>
        </w:rPr>
      </w:pPr>
      <w:r w:rsidRPr="00634A76">
        <w:rPr>
          <w:lang w:val="en-CA"/>
        </w:rPr>
        <w:t>Yao-Jen Chang (Qualcomm – US)</w:t>
      </w:r>
    </w:p>
    <w:p w14:paraId="1161176B" w14:textId="77777777" w:rsidR="00634A76" w:rsidRPr="00634A76" w:rsidRDefault="00634A76" w:rsidP="00634A76">
      <w:pPr>
        <w:pStyle w:val="Listenabsatz"/>
        <w:numPr>
          <w:ilvl w:val="0"/>
          <w:numId w:val="44"/>
        </w:numPr>
        <w:spacing w:before="60"/>
        <w:jc w:val="left"/>
        <w:rPr>
          <w:lang w:val="en-CA"/>
        </w:rPr>
      </w:pPr>
      <w:r w:rsidRPr="00634A76">
        <w:rPr>
          <w:lang w:val="en-CA"/>
        </w:rPr>
        <w:t>Ching-Yeh Chen (MediaTek – US)</w:t>
      </w:r>
    </w:p>
    <w:p w14:paraId="54CC31A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Chingyeh</w:t>
      </w:r>
      <w:proofErr w:type="spellEnd"/>
      <w:r w:rsidRPr="00634A76">
        <w:rPr>
          <w:lang w:val="en-CA"/>
        </w:rPr>
        <w:t xml:space="preserve"> Chen (MediaTek – US)</w:t>
      </w:r>
    </w:p>
    <w:p w14:paraId="3899759C" w14:textId="77777777" w:rsidR="00634A76" w:rsidRPr="00634A76" w:rsidRDefault="00634A76" w:rsidP="00634A76">
      <w:pPr>
        <w:pStyle w:val="Listenabsatz"/>
        <w:numPr>
          <w:ilvl w:val="0"/>
          <w:numId w:val="44"/>
        </w:numPr>
        <w:spacing w:before="60"/>
        <w:jc w:val="left"/>
        <w:rPr>
          <w:lang w:val="en-CA"/>
        </w:rPr>
      </w:pPr>
      <w:r w:rsidRPr="00634A76">
        <w:rPr>
          <w:lang w:val="en-CA"/>
        </w:rPr>
        <w:t>Chun-Chi Chen (Qualcomm – US)</w:t>
      </w:r>
    </w:p>
    <w:p w14:paraId="7241C65F" w14:textId="77777777" w:rsidR="00634A76" w:rsidRPr="00634A76" w:rsidRDefault="00634A76" w:rsidP="00634A76">
      <w:pPr>
        <w:pStyle w:val="Listenabsatz"/>
        <w:numPr>
          <w:ilvl w:val="0"/>
          <w:numId w:val="44"/>
        </w:numPr>
        <w:spacing w:before="60"/>
        <w:jc w:val="left"/>
        <w:rPr>
          <w:lang w:val="en-CA"/>
        </w:rPr>
      </w:pPr>
      <w:r w:rsidRPr="00634A76">
        <w:rPr>
          <w:lang w:val="en-CA"/>
        </w:rPr>
        <w:t>Hong-Hui Chen (MediaTek – US)</w:t>
      </w:r>
    </w:p>
    <w:p w14:paraId="60642F82" w14:textId="77777777" w:rsidR="00634A76" w:rsidRPr="00634A76" w:rsidRDefault="00634A76" w:rsidP="00634A76">
      <w:pPr>
        <w:pStyle w:val="Listenabsatz"/>
        <w:numPr>
          <w:ilvl w:val="0"/>
          <w:numId w:val="44"/>
        </w:numPr>
        <w:spacing w:before="60"/>
        <w:jc w:val="left"/>
        <w:rPr>
          <w:lang w:val="en-CA"/>
        </w:rPr>
      </w:pPr>
      <w:r w:rsidRPr="00634A76">
        <w:rPr>
          <w:lang w:val="en-CA"/>
        </w:rPr>
        <w:t>Lien-Fei Chen (Tencent – US)</w:t>
      </w:r>
    </w:p>
    <w:p w14:paraId="7E7F77F2"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Minzhe</w:t>
      </w:r>
      <w:proofErr w:type="spellEnd"/>
      <w:r w:rsidRPr="00634A76">
        <w:rPr>
          <w:lang w:val="en-CA"/>
        </w:rPr>
        <w:t xml:space="preserve"> Chen (OPPO – CN)</w:t>
      </w:r>
    </w:p>
    <w:p w14:paraId="7B298A6D" w14:textId="77777777" w:rsidR="00634A76" w:rsidRPr="00634A76" w:rsidRDefault="00634A76" w:rsidP="00634A76">
      <w:pPr>
        <w:pStyle w:val="Listenabsatz"/>
        <w:numPr>
          <w:ilvl w:val="0"/>
          <w:numId w:val="44"/>
        </w:numPr>
        <w:spacing w:before="60"/>
        <w:jc w:val="left"/>
        <w:rPr>
          <w:lang w:val="en-CA"/>
        </w:rPr>
      </w:pPr>
      <w:r w:rsidRPr="00634A76">
        <w:rPr>
          <w:lang w:val="en-CA"/>
        </w:rPr>
        <w:t>Wei Chen (Kwai – US)</w:t>
      </w:r>
    </w:p>
    <w:p w14:paraId="03B08032"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Xinxin</w:t>
      </w:r>
      <w:proofErr w:type="spellEnd"/>
      <w:r w:rsidRPr="00634A76">
        <w:rPr>
          <w:lang w:val="en-CA"/>
        </w:rPr>
        <w:t xml:space="preserve"> Chen (WHU – CN)</w:t>
      </w:r>
    </w:p>
    <w:p w14:paraId="2532B6BD" w14:textId="77777777" w:rsidR="00634A76" w:rsidRPr="00634A76" w:rsidRDefault="00634A76" w:rsidP="00634A76">
      <w:pPr>
        <w:pStyle w:val="Listenabsatz"/>
        <w:numPr>
          <w:ilvl w:val="0"/>
          <w:numId w:val="44"/>
        </w:numPr>
        <w:spacing w:before="60"/>
        <w:jc w:val="left"/>
        <w:rPr>
          <w:lang w:val="en-CA"/>
        </w:rPr>
      </w:pPr>
      <w:r w:rsidRPr="00634A76">
        <w:rPr>
          <w:lang w:val="en-CA"/>
        </w:rPr>
        <w:t>Yi-Wen Chen (MediaTek – US)</w:t>
      </w:r>
    </w:p>
    <w:p w14:paraId="25992975" w14:textId="77777777" w:rsidR="00634A76" w:rsidRPr="00634A76" w:rsidRDefault="00634A76" w:rsidP="00634A76">
      <w:pPr>
        <w:pStyle w:val="Listenabsatz"/>
        <w:numPr>
          <w:ilvl w:val="0"/>
          <w:numId w:val="44"/>
        </w:numPr>
        <w:spacing w:before="60"/>
        <w:jc w:val="left"/>
        <w:rPr>
          <w:lang w:val="en-CA"/>
        </w:rPr>
      </w:pPr>
      <w:r w:rsidRPr="00634A76">
        <w:rPr>
          <w:lang w:val="en-CA"/>
        </w:rPr>
        <w:t>You-Qi Chen (ITRI – US)</w:t>
      </w:r>
    </w:p>
    <w:p w14:paraId="7FD83B3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Zongxie</w:t>
      </w:r>
      <w:proofErr w:type="spellEnd"/>
      <w:r w:rsidRPr="00634A76">
        <w:rPr>
          <w:lang w:val="en-CA"/>
        </w:rPr>
        <w:t xml:space="preserve"> Chen (TUM – DE)</w:t>
      </w:r>
    </w:p>
    <w:p w14:paraId="25642198" w14:textId="77777777" w:rsidR="00634A76" w:rsidRPr="00634A76" w:rsidRDefault="00634A76" w:rsidP="00634A76">
      <w:pPr>
        <w:pStyle w:val="Listenabsatz"/>
        <w:numPr>
          <w:ilvl w:val="0"/>
          <w:numId w:val="44"/>
        </w:numPr>
        <w:spacing w:before="60"/>
        <w:jc w:val="left"/>
        <w:rPr>
          <w:lang w:val="en-CA"/>
        </w:rPr>
      </w:pPr>
      <w:r w:rsidRPr="00634A76">
        <w:rPr>
          <w:lang w:val="en-CA"/>
        </w:rPr>
        <w:t>Man-Shu Chiang (MediaTek – US)</w:t>
      </w:r>
    </w:p>
    <w:p w14:paraId="0D6986A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Injoon</w:t>
      </w:r>
      <w:proofErr w:type="spellEnd"/>
      <w:r w:rsidRPr="00634A76">
        <w:rPr>
          <w:lang w:val="en-CA"/>
        </w:rPr>
        <w:t xml:space="preserve"> Cho (KBS – KR)</w:t>
      </w:r>
    </w:p>
    <w:p w14:paraId="24609F7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Hyejeong</w:t>
      </w:r>
      <w:proofErr w:type="spellEnd"/>
      <w:r w:rsidRPr="00634A76">
        <w:rPr>
          <w:lang w:val="en-CA"/>
        </w:rPr>
        <w:t xml:space="preserve"> Choi (KWU – KR)</w:t>
      </w:r>
    </w:p>
    <w:p w14:paraId="29D2ABC4" w14:textId="77777777" w:rsidR="00634A76" w:rsidRPr="00634A76" w:rsidRDefault="00634A76" w:rsidP="00634A76">
      <w:pPr>
        <w:pStyle w:val="Listenabsatz"/>
        <w:numPr>
          <w:ilvl w:val="0"/>
          <w:numId w:val="44"/>
        </w:numPr>
        <w:spacing w:before="60"/>
        <w:jc w:val="left"/>
        <w:rPr>
          <w:lang w:val="en-CA"/>
        </w:rPr>
      </w:pPr>
      <w:r w:rsidRPr="00634A76">
        <w:rPr>
          <w:lang w:val="en-CA"/>
        </w:rPr>
        <w:t>Jangwon Choi (Hyundai – KR)</w:t>
      </w:r>
    </w:p>
    <w:p w14:paraId="12144AA2" w14:textId="77777777" w:rsidR="00634A76" w:rsidRPr="00634A76" w:rsidRDefault="00634A76" w:rsidP="00634A76">
      <w:pPr>
        <w:pStyle w:val="Listenabsatz"/>
        <w:numPr>
          <w:ilvl w:val="0"/>
          <w:numId w:val="44"/>
        </w:numPr>
        <w:spacing w:before="60"/>
        <w:jc w:val="left"/>
        <w:rPr>
          <w:lang w:val="en-CA"/>
        </w:rPr>
      </w:pPr>
      <w:r w:rsidRPr="00634A76">
        <w:rPr>
          <w:lang w:val="en-CA"/>
        </w:rPr>
        <w:t>Jung-Ah Choi (Hyundai – KR)</w:t>
      </w:r>
    </w:p>
    <w:p w14:paraId="2F7FE6D2" w14:textId="77777777" w:rsidR="00634A76" w:rsidRPr="00634A76" w:rsidRDefault="00634A76" w:rsidP="00634A76">
      <w:pPr>
        <w:pStyle w:val="Listenabsatz"/>
        <w:numPr>
          <w:ilvl w:val="0"/>
          <w:numId w:val="44"/>
        </w:numPr>
        <w:spacing w:before="60"/>
        <w:jc w:val="left"/>
        <w:rPr>
          <w:lang w:val="en-CA"/>
        </w:rPr>
      </w:pPr>
      <w:r w:rsidRPr="00634A76">
        <w:rPr>
          <w:lang w:val="en-CA"/>
        </w:rPr>
        <w:t>Keiichi Chono (NEC – JP)</w:t>
      </w:r>
    </w:p>
    <w:p w14:paraId="58C6C215" w14:textId="77777777" w:rsidR="00634A76" w:rsidRPr="00634A76" w:rsidRDefault="00634A76" w:rsidP="00634A76">
      <w:pPr>
        <w:pStyle w:val="Listenabsatz"/>
        <w:numPr>
          <w:ilvl w:val="0"/>
          <w:numId w:val="44"/>
        </w:numPr>
        <w:spacing w:before="60"/>
        <w:jc w:val="left"/>
        <w:rPr>
          <w:lang w:val="en-CA"/>
        </w:rPr>
      </w:pPr>
      <w:r w:rsidRPr="00634A76">
        <w:rPr>
          <w:lang w:val="en-CA"/>
        </w:rPr>
        <w:t>Peter Chuang (MediaTek – US)</w:t>
      </w:r>
    </w:p>
    <w:p w14:paraId="5C107785" w14:textId="77777777" w:rsidR="00634A76" w:rsidRPr="00634A76" w:rsidRDefault="00634A76" w:rsidP="00634A76">
      <w:pPr>
        <w:pStyle w:val="Listenabsatz"/>
        <w:numPr>
          <w:ilvl w:val="0"/>
          <w:numId w:val="44"/>
        </w:numPr>
        <w:spacing w:before="60"/>
        <w:jc w:val="left"/>
        <w:rPr>
          <w:lang w:val="en-CA"/>
        </w:rPr>
      </w:pPr>
      <w:r w:rsidRPr="00634A76">
        <w:rPr>
          <w:lang w:val="en-CA"/>
        </w:rPr>
        <w:t>Tzu-Der Chuang (MediaTek – US)</w:t>
      </w:r>
    </w:p>
    <w:p w14:paraId="7EC605A0" w14:textId="77777777" w:rsidR="00634A76" w:rsidRPr="00634A76" w:rsidRDefault="00634A76" w:rsidP="00634A76">
      <w:pPr>
        <w:pStyle w:val="Listenabsatz"/>
        <w:numPr>
          <w:ilvl w:val="0"/>
          <w:numId w:val="44"/>
        </w:numPr>
        <w:spacing w:before="60"/>
        <w:jc w:val="left"/>
        <w:rPr>
          <w:lang w:val="en-CA"/>
        </w:rPr>
      </w:pPr>
      <w:r w:rsidRPr="00634A76">
        <w:rPr>
          <w:lang w:val="en-CA"/>
        </w:rPr>
        <w:t>Muhammed Coban (Qualcomm – US)</w:t>
      </w:r>
    </w:p>
    <w:p w14:paraId="0DD2C2F0" w14:textId="77777777" w:rsidR="00634A76" w:rsidRPr="00634A76" w:rsidRDefault="00634A76" w:rsidP="00634A76">
      <w:pPr>
        <w:pStyle w:val="Listenabsatz"/>
        <w:numPr>
          <w:ilvl w:val="0"/>
          <w:numId w:val="44"/>
        </w:numPr>
        <w:spacing w:before="60"/>
        <w:jc w:val="left"/>
        <w:rPr>
          <w:lang w:val="en-CA"/>
        </w:rPr>
      </w:pPr>
      <w:r w:rsidRPr="00634A76">
        <w:rPr>
          <w:lang w:val="en-CA"/>
        </w:rPr>
        <w:t>Damian Ruiz Coll (</w:t>
      </w:r>
      <w:proofErr w:type="spellStart"/>
      <w:r w:rsidRPr="00634A76">
        <w:rPr>
          <w:lang w:val="en-CA"/>
        </w:rPr>
        <w:t>Ofinno</w:t>
      </w:r>
      <w:proofErr w:type="spellEnd"/>
      <w:r w:rsidRPr="00634A76">
        <w:rPr>
          <w:lang w:val="en-CA"/>
        </w:rPr>
        <w:t xml:space="preserve"> – US)</w:t>
      </w:r>
    </w:p>
    <w:p w14:paraId="698D35BF" w14:textId="77777777" w:rsidR="00634A76" w:rsidRPr="00634A76" w:rsidRDefault="00634A76" w:rsidP="00634A76">
      <w:pPr>
        <w:pStyle w:val="Listenabsatz"/>
        <w:numPr>
          <w:ilvl w:val="0"/>
          <w:numId w:val="44"/>
        </w:numPr>
        <w:spacing w:before="60"/>
        <w:jc w:val="left"/>
        <w:rPr>
          <w:lang w:val="en-CA"/>
        </w:rPr>
      </w:pPr>
      <w:r w:rsidRPr="00634A76">
        <w:rPr>
          <w:lang w:val="en-CA"/>
        </w:rPr>
        <w:t>Francesco Cricri (Nokia – FI)</w:t>
      </w:r>
    </w:p>
    <w:p w14:paraId="6953C1F1" w14:textId="77777777" w:rsidR="00634A76" w:rsidRPr="00634A76" w:rsidRDefault="00634A76" w:rsidP="00634A76">
      <w:pPr>
        <w:pStyle w:val="Listenabsatz"/>
        <w:numPr>
          <w:ilvl w:val="0"/>
          <w:numId w:val="44"/>
        </w:numPr>
        <w:spacing w:before="60"/>
        <w:jc w:val="left"/>
        <w:rPr>
          <w:lang w:val="en-CA"/>
        </w:rPr>
      </w:pPr>
      <w:r w:rsidRPr="00634A76">
        <w:rPr>
          <w:lang w:val="en-CA"/>
        </w:rPr>
        <w:t>Kai Cui (Qualcomm – US)</w:t>
      </w:r>
    </w:p>
    <w:p w14:paraId="4D44276C" w14:textId="77777777" w:rsidR="00634A76" w:rsidRPr="00634A76" w:rsidRDefault="00634A76" w:rsidP="00634A76">
      <w:pPr>
        <w:pStyle w:val="Listenabsatz"/>
        <w:numPr>
          <w:ilvl w:val="0"/>
          <w:numId w:val="44"/>
        </w:numPr>
        <w:spacing w:before="60"/>
        <w:jc w:val="left"/>
        <w:rPr>
          <w:lang w:val="en-CA"/>
        </w:rPr>
      </w:pPr>
      <w:r w:rsidRPr="00634A76">
        <w:rPr>
          <w:lang w:val="en-CA"/>
        </w:rPr>
        <w:t>Han Chung Dean (Panasonic – SG)</w:t>
      </w:r>
    </w:p>
    <w:p w14:paraId="4AA9312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Zhipin</w:t>
      </w:r>
      <w:proofErr w:type="spellEnd"/>
      <w:r w:rsidRPr="00634A76">
        <w:rPr>
          <w:lang w:val="en-CA"/>
        </w:rPr>
        <w:t xml:space="preserve"> Deng (</w:t>
      </w:r>
      <w:proofErr w:type="spellStart"/>
      <w:r w:rsidRPr="00634A76">
        <w:rPr>
          <w:lang w:val="en-CA"/>
        </w:rPr>
        <w:t>Bytedance</w:t>
      </w:r>
      <w:proofErr w:type="spellEnd"/>
      <w:r w:rsidRPr="00634A76">
        <w:rPr>
          <w:lang w:val="en-CA"/>
        </w:rPr>
        <w:t xml:space="preserve"> – CN)</w:t>
      </w:r>
    </w:p>
    <w:p w14:paraId="57CF739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Keqin</w:t>
      </w:r>
      <w:proofErr w:type="spellEnd"/>
      <w:r w:rsidRPr="00634A76">
        <w:rPr>
          <w:lang w:val="en-CA"/>
        </w:rPr>
        <w:t xml:space="preserve"> Ding (TCL – CN)</w:t>
      </w:r>
    </w:p>
    <w:p w14:paraId="4C93550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Tianyu</w:t>
      </w:r>
      <w:proofErr w:type="spellEnd"/>
      <w:r w:rsidRPr="00634A76">
        <w:rPr>
          <w:lang w:val="en-CA"/>
        </w:rPr>
        <w:t xml:space="preserve"> Dong (TCL – CN)</w:t>
      </w:r>
    </w:p>
    <w:p w14:paraId="4B32E010" w14:textId="77777777" w:rsidR="00634A76" w:rsidRPr="00634A76" w:rsidRDefault="00634A76" w:rsidP="00634A76">
      <w:pPr>
        <w:pStyle w:val="Listenabsatz"/>
        <w:numPr>
          <w:ilvl w:val="0"/>
          <w:numId w:val="44"/>
        </w:numPr>
        <w:spacing w:before="60"/>
        <w:jc w:val="left"/>
        <w:rPr>
          <w:lang w:val="en-CA"/>
        </w:rPr>
      </w:pPr>
      <w:r w:rsidRPr="00634A76">
        <w:rPr>
          <w:lang w:val="en-CA"/>
        </w:rPr>
        <w:t>Huan Dou (BBC – UK)</w:t>
      </w:r>
    </w:p>
    <w:p w14:paraId="79CAA7D1" w14:textId="77777777" w:rsidR="00634A76" w:rsidRPr="00634A76" w:rsidRDefault="00634A76" w:rsidP="00634A76">
      <w:pPr>
        <w:pStyle w:val="Listenabsatz"/>
        <w:numPr>
          <w:ilvl w:val="0"/>
          <w:numId w:val="44"/>
        </w:numPr>
        <w:spacing w:before="60"/>
        <w:jc w:val="left"/>
        <w:rPr>
          <w:lang w:val="en-CA"/>
        </w:rPr>
      </w:pPr>
      <w:r w:rsidRPr="00634A76">
        <w:rPr>
          <w:lang w:val="en-CA"/>
        </w:rPr>
        <w:t>Didier Doyen (</w:t>
      </w:r>
      <w:proofErr w:type="spellStart"/>
      <w:r w:rsidRPr="00634A76">
        <w:rPr>
          <w:lang w:val="en-CA"/>
        </w:rPr>
        <w:t>InterDigital</w:t>
      </w:r>
      <w:proofErr w:type="spellEnd"/>
      <w:r w:rsidRPr="00634A76">
        <w:rPr>
          <w:lang w:val="en-CA"/>
        </w:rPr>
        <w:t xml:space="preserve"> – FR)</w:t>
      </w:r>
    </w:p>
    <w:p w14:paraId="6E94ED3E" w14:textId="77777777" w:rsidR="00634A76" w:rsidRPr="00634A76" w:rsidRDefault="00634A76" w:rsidP="00634A76">
      <w:pPr>
        <w:pStyle w:val="Listenabsatz"/>
        <w:numPr>
          <w:ilvl w:val="0"/>
          <w:numId w:val="44"/>
        </w:numPr>
        <w:spacing w:before="60"/>
        <w:jc w:val="left"/>
        <w:rPr>
          <w:lang w:val="en-CA"/>
        </w:rPr>
      </w:pPr>
      <w:r w:rsidRPr="00634A76">
        <w:rPr>
          <w:lang w:val="en-CA"/>
        </w:rPr>
        <w:t>Thierry Dumas (</w:t>
      </w:r>
      <w:proofErr w:type="spellStart"/>
      <w:r w:rsidRPr="00634A76">
        <w:rPr>
          <w:lang w:val="en-CA"/>
        </w:rPr>
        <w:t>InterDigital</w:t>
      </w:r>
      <w:proofErr w:type="spellEnd"/>
      <w:r w:rsidRPr="00634A76">
        <w:rPr>
          <w:lang w:val="en-CA"/>
        </w:rPr>
        <w:t xml:space="preserve"> – FR)</w:t>
      </w:r>
    </w:p>
    <w:p w14:paraId="625E482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Zheming</w:t>
      </w:r>
      <w:proofErr w:type="spellEnd"/>
      <w:r w:rsidRPr="00634A76">
        <w:rPr>
          <w:lang w:val="en-CA"/>
        </w:rPr>
        <w:t xml:space="preserve"> Fan (Sharp – JP)</w:t>
      </w:r>
    </w:p>
    <w:p w14:paraId="5602D7E8"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Yulu</w:t>
      </w:r>
      <w:proofErr w:type="spellEnd"/>
      <w:r w:rsidRPr="00634A76">
        <w:rPr>
          <w:lang w:val="en-CA"/>
        </w:rPr>
        <w:t xml:space="preserve"> Fei (OPPO – CN)</w:t>
      </w:r>
    </w:p>
    <w:p w14:paraId="4621D405" w14:textId="77777777" w:rsidR="00634A76" w:rsidRPr="00634A76" w:rsidRDefault="00634A76" w:rsidP="00634A76">
      <w:pPr>
        <w:pStyle w:val="Listenabsatz"/>
        <w:numPr>
          <w:ilvl w:val="0"/>
          <w:numId w:val="44"/>
        </w:numPr>
        <w:spacing w:before="60"/>
        <w:jc w:val="left"/>
        <w:rPr>
          <w:lang w:val="en-CA"/>
        </w:rPr>
      </w:pPr>
      <w:r w:rsidRPr="00634A76">
        <w:rPr>
          <w:lang w:val="en-CA"/>
        </w:rPr>
        <w:t>Christian Feldmann (Nokia – DE)</w:t>
      </w:r>
    </w:p>
    <w:p w14:paraId="1ACF9D82" w14:textId="77777777" w:rsidR="00634A76" w:rsidRPr="00634A76" w:rsidRDefault="00634A76" w:rsidP="00634A76">
      <w:pPr>
        <w:pStyle w:val="Listenabsatz"/>
        <w:numPr>
          <w:ilvl w:val="0"/>
          <w:numId w:val="44"/>
        </w:numPr>
        <w:spacing w:before="60"/>
        <w:jc w:val="left"/>
        <w:rPr>
          <w:lang w:val="en-CA"/>
        </w:rPr>
      </w:pPr>
      <w:r w:rsidRPr="00634A76">
        <w:rPr>
          <w:lang w:val="en-CA"/>
        </w:rPr>
        <w:t>Chris Finlay (</w:t>
      </w:r>
      <w:proofErr w:type="spellStart"/>
      <w:r w:rsidRPr="00634A76">
        <w:rPr>
          <w:lang w:val="en-CA"/>
        </w:rPr>
        <w:t>InterDigital</w:t>
      </w:r>
      <w:proofErr w:type="spellEnd"/>
      <w:r w:rsidRPr="00634A76">
        <w:rPr>
          <w:lang w:val="en-CA"/>
        </w:rPr>
        <w:t xml:space="preserve"> – CA)</w:t>
      </w:r>
    </w:p>
    <w:p w14:paraId="29DA47F7" w14:textId="77777777" w:rsidR="00634A76" w:rsidRPr="00634A76" w:rsidRDefault="00634A76" w:rsidP="00634A76">
      <w:pPr>
        <w:pStyle w:val="Listenabsatz"/>
        <w:numPr>
          <w:ilvl w:val="0"/>
          <w:numId w:val="44"/>
        </w:numPr>
        <w:spacing w:before="60"/>
        <w:jc w:val="left"/>
        <w:rPr>
          <w:lang w:val="en-CA"/>
        </w:rPr>
      </w:pPr>
      <w:r w:rsidRPr="00634A76">
        <w:rPr>
          <w:lang w:val="en-CA"/>
        </w:rPr>
        <w:t>Alice Foster (BBC – UK)</w:t>
      </w:r>
    </w:p>
    <w:p w14:paraId="36078A00"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Nianxiang</w:t>
      </w:r>
      <w:proofErr w:type="spellEnd"/>
      <w:r w:rsidRPr="00634A76">
        <w:rPr>
          <w:lang w:val="en-CA"/>
        </w:rPr>
        <w:t xml:space="preserve"> Fu (WHU – CN)</w:t>
      </w:r>
    </w:p>
    <w:p w14:paraId="5A45EF79" w14:textId="77777777" w:rsidR="00634A76" w:rsidRPr="00634A76" w:rsidRDefault="00634A76" w:rsidP="00634A76">
      <w:pPr>
        <w:pStyle w:val="Listenabsatz"/>
        <w:numPr>
          <w:ilvl w:val="0"/>
          <w:numId w:val="44"/>
        </w:numPr>
        <w:spacing w:before="60"/>
        <w:jc w:val="left"/>
        <w:rPr>
          <w:lang w:val="en-CA"/>
        </w:rPr>
      </w:pPr>
      <w:r w:rsidRPr="00634A76">
        <w:rPr>
          <w:lang w:val="en-CA"/>
        </w:rPr>
        <w:t>John Funnell (Nokia – UK)</w:t>
      </w:r>
    </w:p>
    <w:p w14:paraId="4800EE1E"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Neeraj </w:t>
      </w:r>
      <w:proofErr w:type="spellStart"/>
      <w:r w:rsidRPr="00634A76">
        <w:rPr>
          <w:lang w:val="en-CA"/>
        </w:rPr>
        <w:t>Gadgil</w:t>
      </w:r>
      <w:proofErr w:type="spellEnd"/>
      <w:r w:rsidRPr="00634A76">
        <w:rPr>
          <w:lang w:val="en-CA"/>
        </w:rPr>
        <w:t xml:space="preserve"> (Samsung – IN)</w:t>
      </w:r>
    </w:p>
    <w:p w14:paraId="66BBC3B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Jingying</w:t>
      </w:r>
      <w:proofErr w:type="spellEnd"/>
      <w:r w:rsidRPr="00634A76">
        <w:rPr>
          <w:lang w:val="en-CA"/>
        </w:rPr>
        <w:t xml:space="preserve"> Gao (Panasonic – SG)</w:t>
      </w:r>
    </w:p>
    <w:p w14:paraId="4C506D58"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Shuo</w:t>
      </w:r>
      <w:proofErr w:type="spellEnd"/>
      <w:r w:rsidRPr="00634A76">
        <w:rPr>
          <w:lang w:val="en-CA"/>
        </w:rPr>
        <w:t xml:space="preserve"> Gao (Xiaomi – CN)</w:t>
      </w:r>
    </w:p>
    <w:p w14:paraId="447F9A57" w14:textId="77777777" w:rsidR="00634A76" w:rsidRPr="00634A76" w:rsidRDefault="00634A76" w:rsidP="00634A76">
      <w:pPr>
        <w:pStyle w:val="Listenabsatz"/>
        <w:numPr>
          <w:ilvl w:val="0"/>
          <w:numId w:val="44"/>
        </w:numPr>
        <w:spacing w:before="60"/>
        <w:jc w:val="left"/>
        <w:rPr>
          <w:lang w:val="en-CA"/>
        </w:rPr>
      </w:pPr>
      <w:r w:rsidRPr="00634A76">
        <w:rPr>
          <w:lang w:val="en-CA"/>
        </w:rPr>
        <w:t>Ying Gao (ZTE – CN)</w:t>
      </w:r>
    </w:p>
    <w:p w14:paraId="6E50DF7B"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Ivan </w:t>
      </w:r>
      <w:proofErr w:type="spellStart"/>
      <w:r w:rsidRPr="00634A76">
        <w:rPr>
          <w:lang w:val="en-CA"/>
        </w:rPr>
        <w:t>Gribushin</w:t>
      </w:r>
      <w:proofErr w:type="spellEnd"/>
      <w:r w:rsidRPr="00634A76">
        <w:rPr>
          <w:lang w:val="en-CA"/>
        </w:rPr>
        <w:t xml:space="preserve"> (Huawei – RU)</w:t>
      </w:r>
    </w:p>
    <w:p w14:paraId="2F9A76C2"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Vladimir </w:t>
      </w:r>
      <w:proofErr w:type="spellStart"/>
      <w:r w:rsidRPr="00634A76">
        <w:rPr>
          <w:lang w:val="en-CA"/>
        </w:rPr>
        <w:t>Gritsenko</w:t>
      </w:r>
      <w:proofErr w:type="spellEnd"/>
      <w:r w:rsidRPr="00634A76">
        <w:rPr>
          <w:lang w:val="en-CA"/>
        </w:rPr>
        <w:t xml:space="preserve"> (Ericsson – SE)</w:t>
      </w:r>
    </w:p>
    <w:p w14:paraId="53CABABB"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Dan </w:t>
      </w:r>
      <w:proofErr w:type="spellStart"/>
      <w:r w:rsidRPr="00634A76">
        <w:rPr>
          <w:lang w:val="en-CA"/>
        </w:rPr>
        <w:t>Grois</w:t>
      </w:r>
      <w:proofErr w:type="spellEnd"/>
      <w:r w:rsidRPr="00634A76">
        <w:rPr>
          <w:lang w:val="en-CA"/>
        </w:rPr>
        <w:t xml:space="preserve"> (</w:t>
      </w:r>
      <w:proofErr w:type="spellStart"/>
      <w:r w:rsidRPr="00634A76">
        <w:rPr>
          <w:lang w:val="en-CA"/>
        </w:rPr>
        <w:t>AnyAI</w:t>
      </w:r>
      <w:proofErr w:type="spellEnd"/>
      <w:r w:rsidRPr="00634A76">
        <w:rPr>
          <w:lang w:val="en-CA"/>
        </w:rPr>
        <w:t xml:space="preserve"> – IL)</w:t>
      </w:r>
    </w:p>
    <w:p w14:paraId="236A7200"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Tiansheng</w:t>
      </w:r>
      <w:proofErr w:type="spellEnd"/>
      <w:r w:rsidRPr="00634A76">
        <w:rPr>
          <w:lang w:val="en-CA"/>
        </w:rPr>
        <w:t xml:space="preserve"> Guo (Huawei – DE)</w:t>
      </w:r>
    </w:p>
    <w:p w14:paraId="45A42A3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Woowoen</w:t>
      </w:r>
      <w:proofErr w:type="spellEnd"/>
      <w:r w:rsidRPr="00634A76">
        <w:rPr>
          <w:lang w:val="en-CA"/>
        </w:rPr>
        <w:t xml:space="preserve"> </w:t>
      </w:r>
      <w:proofErr w:type="spellStart"/>
      <w:r w:rsidRPr="00634A76">
        <w:rPr>
          <w:lang w:val="en-CA"/>
        </w:rPr>
        <w:t>Gwun</w:t>
      </w:r>
      <w:proofErr w:type="spellEnd"/>
      <w:r w:rsidRPr="00634A76">
        <w:rPr>
          <w:lang w:val="en-CA"/>
        </w:rPr>
        <w:t xml:space="preserve"> (Qualcomm – US)</w:t>
      </w:r>
    </w:p>
    <w:p w14:paraId="45F44D02"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Jaemin</w:t>
      </w:r>
      <w:proofErr w:type="spellEnd"/>
      <w:r w:rsidRPr="00634A76">
        <w:rPr>
          <w:lang w:val="en-CA"/>
        </w:rPr>
        <w:t xml:space="preserve"> Ha (SJU – KR)</w:t>
      </w:r>
    </w:p>
    <w:p w14:paraId="483B151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lastRenderedPageBreak/>
        <w:t>Sangjin</w:t>
      </w:r>
      <w:proofErr w:type="spellEnd"/>
      <w:r w:rsidRPr="00634A76">
        <w:rPr>
          <w:lang w:val="en-CA"/>
        </w:rPr>
        <w:t xml:space="preserve"> </w:t>
      </w:r>
      <w:proofErr w:type="spellStart"/>
      <w:r w:rsidRPr="00634A76">
        <w:rPr>
          <w:lang w:val="en-CA"/>
        </w:rPr>
        <w:t>Hahm</w:t>
      </w:r>
      <w:proofErr w:type="spellEnd"/>
      <w:r w:rsidRPr="00634A76">
        <w:rPr>
          <w:lang w:val="en-CA"/>
        </w:rPr>
        <w:t xml:space="preserve"> (KBS – KR)</w:t>
      </w:r>
    </w:p>
    <w:p w14:paraId="1DA46175" w14:textId="77777777" w:rsidR="00634A76" w:rsidRPr="00634A76" w:rsidRDefault="00634A76" w:rsidP="00634A76">
      <w:pPr>
        <w:pStyle w:val="Listenabsatz"/>
        <w:numPr>
          <w:ilvl w:val="0"/>
          <w:numId w:val="44"/>
        </w:numPr>
        <w:spacing w:before="60"/>
        <w:jc w:val="left"/>
        <w:rPr>
          <w:lang w:val="en-CA"/>
        </w:rPr>
      </w:pPr>
      <w:r w:rsidRPr="00634A76">
        <w:rPr>
          <w:lang w:val="en-CA"/>
        </w:rPr>
        <w:t>Chung Dean Han (Panasonic – SG)</w:t>
      </w:r>
    </w:p>
    <w:p w14:paraId="463B7A07" w14:textId="77777777" w:rsidR="00634A76" w:rsidRPr="00634A76" w:rsidRDefault="00634A76" w:rsidP="00634A76">
      <w:pPr>
        <w:pStyle w:val="Listenabsatz"/>
        <w:numPr>
          <w:ilvl w:val="0"/>
          <w:numId w:val="44"/>
        </w:numPr>
        <w:spacing w:before="60"/>
        <w:jc w:val="left"/>
        <w:rPr>
          <w:lang w:val="en-CA"/>
        </w:rPr>
      </w:pPr>
      <w:r w:rsidRPr="00634A76">
        <w:rPr>
          <w:lang w:val="en-CA"/>
        </w:rPr>
        <w:t>Shane He (Nokia – FR)</w:t>
      </w:r>
    </w:p>
    <w:p w14:paraId="72C5450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Jin</w:t>
      </w:r>
      <w:proofErr w:type="spellEnd"/>
      <w:r w:rsidRPr="00634A76">
        <w:rPr>
          <w:lang w:val="en-CA"/>
        </w:rPr>
        <w:t xml:space="preserve"> </w:t>
      </w:r>
      <w:proofErr w:type="spellStart"/>
      <w:r w:rsidRPr="00634A76">
        <w:rPr>
          <w:lang w:val="en-CA"/>
        </w:rPr>
        <w:t>Heo</w:t>
      </w:r>
      <w:proofErr w:type="spellEnd"/>
      <w:r w:rsidRPr="00634A76">
        <w:rPr>
          <w:lang w:val="en-CA"/>
        </w:rPr>
        <w:t xml:space="preserve"> (Hyundai – KR)</w:t>
      </w:r>
    </w:p>
    <w:p w14:paraId="14F6A36C" w14:textId="77777777" w:rsidR="00634A76" w:rsidRPr="00634A76" w:rsidRDefault="00634A76" w:rsidP="00634A76">
      <w:pPr>
        <w:pStyle w:val="Listenabsatz"/>
        <w:numPr>
          <w:ilvl w:val="0"/>
          <w:numId w:val="44"/>
        </w:numPr>
        <w:spacing w:before="60"/>
        <w:jc w:val="left"/>
        <w:rPr>
          <w:lang w:val="en-CA"/>
        </w:rPr>
      </w:pPr>
      <w:r w:rsidRPr="00634A76">
        <w:rPr>
          <w:lang w:val="en-CA"/>
        </w:rPr>
        <w:t>Christopher Hollmann (TCL – CN)</w:t>
      </w:r>
    </w:p>
    <w:p w14:paraId="54E8136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Donghyun</w:t>
      </w:r>
      <w:proofErr w:type="spellEnd"/>
      <w:r w:rsidRPr="00634A76">
        <w:rPr>
          <w:lang w:val="en-CA"/>
        </w:rPr>
        <w:t xml:space="preserve"> Hong (KWU – KR)</w:t>
      </w:r>
    </w:p>
    <w:p w14:paraId="663DB7A7" w14:textId="77777777" w:rsidR="00634A76" w:rsidRPr="00634A76" w:rsidRDefault="00634A76" w:rsidP="00634A76">
      <w:pPr>
        <w:pStyle w:val="Listenabsatz"/>
        <w:numPr>
          <w:ilvl w:val="0"/>
          <w:numId w:val="44"/>
        </w:numPr>
        <w:spacing w:before="60"/>
        <w:jc w:val="left"/>
        <w:rPr>
          <w:lang w:val="en-CA"/>
        </w:rPr>
      </w:pPr>
      <w:r w:rsidRPr="00634A76">
        <w:rPr>
          <w:lang w:val="en-CA"/>
        </w:rPr>
        <w:t>Jae-Woo Hong (SJU – KR)</w:t>
      </w:r>
    </w:p>
    <w:p w14:paraId="68BB5BF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Seungwook</w:t>
      </w:r>
      <w:proofErr w:type="spellEnd"/>
      <w:r w:rsidRPr="00634A76">
        <w:rPr>
          <w:lang w:val="en-CA"/>
        </w:rPr>
        <w:t xml:space="preserve"> Hong (Nokia – US)</w:t>
      </w:r>
    </w:p>
    <w:p w14:paraId="76C39B1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Sujun</w:t>
      </w:r>
      <w:proofErr w:type="spellEnd"/>
      <w:r w:rsidRPr="00634A76">
        <w:rPr>
          <w:lang w:val="en-CA"/>
        </w:rPr>
        <w:t xml:space="preserve"> Hong (Sharp – JP)</w:t>
      </w:r>
    </w:p>
    <w:p w14:paraId="4922DB4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Reetu</w:t>
      </w:r>
      <w:proofErr w:type="spellEnd"/>
      <w:r w:rsidRPr="00634A76">
        <w:rPr>
          <w:lang w:val="en-CA"/>
        </w:rPr>
        <w:t xml:space="preserve"> Hooda (Qualcomm – US)</w:t>
      </w:r>
    </w:p>
    <w:p w14:paraId="5943766E" w14:textId="77777777" w:rsidR="00634A76" w:rsidRPr="00634A76" w:rsidRDefault="00634A76" w:rsidP="00634A76">
      <w:pPr>
        <w:pStyle w:val="Listenabsatz"/>
        <w:numPr>
          <w:ilvl w:val="0"/>
          <w:numId w:val="44"/>
        </w:numPr>
        <w:spacing w:before="60"/>
        <w:jc w:val="left"/>
        <w:rPr>
          <w:lang w:val="en-CA"/>
        </w:rPr>
      </w:pPr>
      <w:r w:rsidRPr="00634A76">
        <w:rPr>
          <w:lang w:val="en-CA"/>
        </w:rPr>
        <w:t>Shih-Ta Hsiang (MediaTek – US)</w:t>
      </w:r>
    </w:p>
    <w:p w14:paraId="0C233DE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Chih</w:t>
      </w:r>
      <w:proofErr w:type="spellEnd"/>
      <w:r w:rsidRPr="00634A76">
        <w:rPr>
          <w:lang w:val="en-CA"/>
        </w:rPr>
        <w:t>-Wei Hsu (</w:t>
      </w:r>
      <w:proofErr w:type="spellStart"/>
      <w:r w:rsidRPr="00634A76">
        <w:rPr>
          <w:lang w:val="en-CA"/>
        </w:rPr>
        <w:t>Mediatek</w:t>
      </w:r>
      <w:proofErr w:type="spellEnd"/>
      <w:r w:rsidRPr="00634A76">
        <w:rPr>
          <w:lang w:val="en-CA"/>
        </w:rPr>
        <w:t xml:space="preserve"> – US)</w:t>
      </w:r>
    </w:p>
    <w:p w14:paraId="3F0B1FB0" w14:textId="77777777" w:rsidR="00634A76" w:rsidRPr="00634A76" w:rsidRDefault="00634A76" w:rsidP="00634A76">
      <w:pPr>
        <w:pStyle w:val="Listenabsatz"/>
        <w:numPr>
          <w:ilvl w:val="0"/>
          <w:numId w:val="44"/>
        </w:numPr>
        <w:spacing w:before="60"/>
        <w:jc w:val="left"/>
        <w:rPr>
          <w:lang w:val="en-CA"/>
        </w:rPr>
      </w:pPr>
      <w:r w:rsidRPr="00634A76">
        <w:rPr>
          <w:lang w:val="en-CA"/>
        </w:rPr>
        <w:t>Nan Hu (Qualcomm – US)</w:t>
      </w:r>
    </w:p>
    <w:p w14:paraId="28CB6912" w14:textId="77777777" w:rsidR="00634A76" w:rsidRPr="00634A76" w:rsidRDefault="00634A76" w:rsidP="00634A76">
      <w:pPr>
        <w:pStyle w:val="Listenabsatz"/>
        <w:numPr>
          <w:ilvl w:val="0"/>
          <w:numId w:val="44"/>
        </w:numPr>
        <w:spacing w:before="60"/>
        <w:jc w:val="left"/>
        <w:rPr>
          <w:lang w:val="en-CA"/>
        </w:rPr>
      </w:pPr>
      <w:r w:rsidRPr="00634A76">
        <w:rPr>
          <w:lang w:val="en-CA"/>
        </w:rPr>
        <w:t>Han Huang (Tencent – US)</w:t>
      </w:r>
    </w:p>
    <w:p w14:paraId="1E8AB1FB" w14:textId="77777777" w:rsidR="00634A76" w:rsidRPr="00634A76" w:rsidRDefault="00634A76" w:rsidP="00634A76">
      <w:pPr>
        <w:pStyle w:val="Listenabsatz"/>
        <w:numPr>
          <w:ilvl w:val="0"/>
          <w:numId w:val="44"/>
        </w:numPr>
        <w:spacing w:before="60"/>
        <w:jc w:val="left"/>
        <w:rPr>
          <w:lang w:val="en-CA"/>
        </w:rPr>
      </w:pPr>
      <w:r w:rsidRPr="00634A76">
        <w:rPr>
          <w:lang w:val="en-CA"/>
        </w:rPr>
        <w:t>Hang Huang (OPPO – CN)</w:t>
      </w:r>
    </w:p>
    <w:p w14:paraId="49DAA6E0"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Roberto </w:t>
      </w:r>
      <w:proofErr w:type="spellStart"/>
      <w:r w:rsidRPr="00634A76">
        <w:rPr>
          <w:lang w:val="en-CA"/>
        </w:rPr>
        <w:t>Iacoviello</w:t>
      </w:r>
      <w:proofErr w:type="spellEnd"/>
      <w:r w:rsidRPr="00634A76">
        <w:rPr>
          <w:lang w:val="en-CA"/>
        </w:rPr>
        <w:t xml:space="preserve"> (RAI – IT)</w:t>
      </w:r>
    </w:p>
    <w:p w14:paraId="6440BE28"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Atsuro</w:t>
      </w:r>
      <w:proofErr w:type="spellEnd"/>
      <w:r w:rsidRPr="00634A76">
        <w:rPr>
          <w:lang w:val="en-CA"/>
        </w:rPr>
        <w:t xml:space="preserve"> </w:t>
      </w:r>
      <w:proofErr w:type="spellStart"/>
      <w:r w:rsidRPr="00634A76">
        <w:rPr>
          <w:lang w:val="en-CA"/>
        </w:rPr>
        <w:t>Ichigaya</w:t>
      </w:r>
      <w:proofErr w:type="spellEnd"/>
      <w:r w:rsidRPr="00634A76">
        <w:rPr>
          <w:lang w:val="en-CA"/>
        </w:rPr>
        <w:t xml:space="preserve"> (NHK – JP)</w:t>
      </w:r>
    </w:p>
    <w:p w14:paraId="22CBFC1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Noritaka</w:t>
      </w:r>
      <w:proofErr w:type="spellEnd"/>
      <w:r w:rsidRPr="00634A76">
        <w:rPr>
          <w:lang w:val="en-CA"/>
        </w:rPr>
        <w:t xml:space="preserve"> Iguchi (Panasonic – JP)</w:t>
      </w:r>
    </w:p>
    <w:p w14:paraId="0693E0D8" w14:textId="77777777" w:rsidR="00634A76" w:rsidRPr="00634A76" w:rsidRDefault="00634A76" w:rsidP="00634A76">
      <w:pPr>
        <w:pStyle w:val="Listenabsatz"/>
        <w:numPr>
          <w:ilvl w:val="0"/>
          <w:numId w:val="44"/>
        </w:numPr>
        <w:spacing w:before="60"/>
        <w:jc w:val="left"/>
        <w:rPr>
          <w:lang w:val="en-CA"/>
        </w:rPr>
      </w:pPr>
      <w:r w:rsidRPr="00634A76">
        <w:rPr>
          <w:lang w:val="en-CA"/>
        </w:rPr>
        <w:t>Masaru Ikeda (Sony – JP)</w:t>
      </w:r>
    </w:p>
    <w:p w14:paraId="72257F0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Ruri</w:t>
      </w:r>
      <w:proofErr w:type="spellEnd"/>
      <w:r w:rsidRPr="00634A76">
        <w:rPr>
          <w:lang w:val="en-CA"/>
        </w:rPr>
        <w:t xml:space="preserve"> </w:t>
      </w:r>
      <w:proofErr w:type="spellStart"/>
      <w:r w:rsidRPr="00634A76">
        <w:rPr>
          <w:lang w:val="en-CA"/>
        </w:rPr>
        <w:t>Imichi</w:t>
      </w:r>
      <w:proofErr w:type="spellEnd"/>
      <w:r w:rsidRPr="00634A76">
        <w:rPr>
          <w:lang w:val="en-CA"/>
        </w:rPr>
        <w:t xml:space="preserve"> (Sharp – JP)</w:t>
      </w:r>
    </w:p>
    <w:p w14:paraId="23882BF5" w14:textId="77777777" w:rsidR="00634A76" w:rsidRPr="00634A76" w:rsidRDefault="00634A76" w:rsidP="00634A76">
      <w:pPr>
        <w:pStyle w:val="Listenabsatz"/>
        <w:numPr>
          <w:ilvl w:val="0"/>
          <w:numId w:val="44"/>
        </w:numPr>
        <w:spacing w:before="60"/>
        <w:jc w:val="left"/>
        <w:rPr>
          <w:lang w:val="en-CA"/>
        </w:rPr>
      </w:pPr>
      <w:r w:rsidRPr="00634A76">
        <w:rPr>
          <w:lang w:val="en-CA"/>
        </w:rPr>
        <w:t>Ryo Ishimoto (Sharp – JP)</w:t>
      </w:r>
    </w:p>
    <w:p w14:paraId="3A0B10D3" w14:textId="77777777" w:rsidR="00634A76" w:rsidRPr="00634A76" w:rsidRDefault="00634A76" w:rsidP="00634A76">
      <w:pPr>
        <w:pStyle w:val="Listenabsatz"/>
        <w:numPr>
          <w:ilvl w:val="0"/>
          <w:numId w:val="44"/>
        </w:numPr>
        <w:spacing w:before="60"/>
        <w:jc w:val="left"/>
        <w:rPr>
          <w:lang w:val="en-CA"/>
        </w:rPr>
      </w:pPr>
      <w:r w:rsidRPr="00634A76">
        <w:rPr>
          <w:lang w:val="en-CA"/>
        </w:rPr>
        <w:t>Russell James (</w:t>
      </w:r>
      <w:proofErr w:type="spellStart"/>
      <w:r w:rsidRPr="00634A76">
        <w:rPr>
          <w:lang w:val="en-CA"/>
        </w:rPr>
        <w:t>InterDigital</w:t>
      </w:r>
      <w:proofErr w:type="spellEnd"/>
      <w:r w:rsidRPr="00634A76">
        <w:rPr>
          <w:lang w:val="en-CA"/>
        </w:rPr>
        <w:t xml:space="preserve"> – UK)</w:t>
      </w:r>
    </w:p>
    <w:p w14:paraId="559138AE" w14:textId="77777777" w:rsidR="00634A76" w:rsidRPr="00634A76" w:rsidRDefault="00634A76" w:rsidP="00634A76">
      <w:pPr>
        <w:pStyle w:val="Listenabsatz"/>
        <w:numPr>
          <w:ilvl w:val="0"/>
          <w:numId w:val="44"/>
        </w:numPr>
        <w:spacing w:before="60"/>
        <w:jc w:val="left"/>
        <w:rPr>
          <w:lang w:val="en-CA"/>
        </w:rPr>
      </w:pPr>
      <w:r w:rsidRPr="00634A76">
        <w:rPr>
          <w:lang w:val="en-CA"/>
        </w:rPr>
        <w:t>Marine Jeon (KHU – KR)</w:t>
      </w:r>
    </w:p>
    <w:p w14:paraId="3F3856B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Sanghun</w:t>
      </w:r>
      <w:proofErr w:type="spellEnd"/>
      <w:r w:rsidRPr="00634A76">
        <w:rPr>
          <w:lang w:val="en-CA"/>
        </w:rPr>
        <w:t xml:space="preserve"> Jeon (LGE – KR)</w:t>
      </w:r>
    </w:p>
    <w:p w14:paraId="6F6436DF" w14:textId="77777777" w:rsidR="00634A76" w:rsidRPr="00634A76" w:rsidRDefault="00634A76" w:rsidP="00634A76">
      <w:pPr>
        <w:pStyle w:val="Listenabsatz"/>
        <w:numPr>
          <w:ilvl w:val="0"/>
          <w:numId w:val="44"/>
        </w:numPr>
        <w:spacing w:before="60"/>
        <w:jc w:val="left"/>
        <w:rPr>
          <w:lang w:val="en-CA"/>
        </w:rPr>
      </w:pPr>
      <w:r w:rsidRPr="00634A76">
        <w:rPr>
          <w:lang w:val="en-CA"/>
        </w:rPr>
        <w:t>Hong-</w:t>
      </w:r>
      <w:proofErr w:type="spellStart"/>
      <w:r w:rsidRPr="00634A76">
        <w:rPr>
          <w:lang w:val="en-CA"/>
        </w:rPr>
        <w:t>Jheng</w:t>
      </w:r>
      <w:proofErr w:type="spellEnd"/>
      <w:r w:rsidRPr="00634A76">
        <w:rPr>
          <w:lang w:val="en-CA"/>
        </w:rPr>
        <w:t xml:space="preserve"> </w:t>
      </w:r>
      <w:proofErr w:type="spellStart"/>
      <w:r w:rsidRPr="00634A76">
        <w:rPr>
          <w:lang w:val="en-CA"/>
        </w:rPr>
        <w:t>Jhu</w:t>
      </w:r>
      <w:proofErr w:type="spellEnd"/>
      <w:r w:rsidRPr="00634A76">
        <w:rPr>
          <w:lang w:val="en-CA"/>
        </w:rPr>
        <w:t xml:space="preserve"> (Kwai – US)</w:t>
      </w:r>
    </w:p>
    <w:p w14:paraId="7299FB46" w14:textId="77777777" w:rsidR="00634A76" w:rsidRPr="00634A76" w:rsidRDefault="00634A76" w:rsidP="00634A76">
      <w:pPr>
        <w:pStyle w:val="Listenabsatz"/>
        <w:numPr>
          <w:ilvl w:val="0"/>
          <w:numId w:val="44"/>
        </w:numPr>
        <w:spacing w:before="60"/>
        <w:jc w:val="left"/>
        <w:rPr>
          <w:lang w:val="en-CA"/>
        </w:rPr>
      </w:pPr>
      <w:r w:rsidRPr="00634A76">
        <w:rPr>
          <w:lang w:val="en-CA"/>
        </w:rPr>
        <w:t>Lina Ji (ZTE – CN)</w:t>
      </w:r>
    </w:p>
    <w:p w14:paraId="1849ACC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Menghu</w:t>
      </w:r>
      <w:proofErr w:type="spellEnd"/>
      <w:r w:rsidRPr="00634A76">
        <w:rPr>
          <w:lang w:val="en-CA"/>
        </w:rPr>
        <w:t xml:space="preserve"> Jia (ZTE – CN)</w:t>
      </w:r>
    </w:p>
    <w:p w14:paraId="5D76545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Xiaochun</w:t>
      </w:r>
      <w:proofErr w:type="spellEnd"/>
      <w:r w:rsidRPr="00634A76">
        <w:rPr>
          <w:lang w:val="en-CA"/>
        </w:rPr>
        <w:t xml:space="preserve"> Jiang (PKU – CN)</w:t>
      </w:r>
    </w:p>
    <w:p w14:paraId="1F8E65B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Daeyeon</w:t>
      </w:r>
      <w:proofErr w:type="spellEnd"/>
      <w:r w:rsidRPr="00634A76">
        <w:rPr>
          <w:lang w:val="en-CA"/>
        </w:rPr>
        <w:t xml:space="preserve"> Ju (KWU – KR)</w:t>
      </w:r>
    </w:p>
    <w:p w14:paraId="34E13510"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Mao </w:t>
      </w:r>
      <w:proofErr w:type="spellStart"/>
      <w:r w:rsidRPr="00634A76">
        <w:rPr>
          <w:lang w:val="en-CA"/>
        </w:rPr>
        <w:t>Jue</w:t>
      </w:r>
      <w:proofErr w:type="spellEnd"/>
      <w:r w:rsidRPr="00634A76">
        <w:rPr>
          <w:lang w:val="en-CA"/>
        </w:rPr>
        <w:t xml:space="preserve"> (Huawei – CN)</w:t>
      </w:r>
    </w:p>
    <w:p w14:paraId="3EBD6BE6"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Ikram </w:t>
      </w:r>
      <w:proofErr w:type="spellStart"/>
      <w:r w:rsidRPr="00634A76">
        <w:rPr>
          <w:lang w:val="en-CA"/>
        </w:rPr>
        <w:t>Jumakulyyev</w:t>
      </w:r>
      <w:proofErr w:type="spellEnd"/>
      <w:r w:rsidRPr="00634A76">
        <w:rPr>
          <w:lang w:val="en-CA"/>
        </w:rPr>
        <w:t xml:space="preserve"> (Nokia – DE)</w:t>
      </w:r>
    </w:p>
    <w:p w14:paraId="03E11C2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Yunsik</w:t>
      </w:r>
      <w:proofErr w:type="spellEnd"/>
      <w:r w:rsidRPr="00634A76">
        <w:rPr>
          <w:lang w:val="en-CA"/>
        </w:rPr>
        <w:t xml:space="preserve"> Jung (LGE – KR)</w:t>
      </w:r>
    </w:p>
    <w:p w14:paraId="6E024747"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Kashyap </w:t>
      </w:r>
      <w:proofErr w:type="spellStart"/>
      <w:r w:rsidRPr="00634A76">
        <w:rPr>
          <w:lang w:val="en-CA"/>
        </w:rPr>
        <w:t>Kammachi</w:t>
      </w:r>
      <w:proofErr w:type="spellEnd"/>
      <w:r w:rsidRPr="00634A76">
        <w:rPr>
          <w:lang w:val="en-CA"/>
        </w:rPr>
        <w:t xml:space="preserve"> Sreedhar (Nokia – FI)</w:t>
      </w:r>
    </w:p>
    <w:p w14:paraId="68756EB2" w14:textId="77D24C6D" w:rsidR="00634A76" w:rsidRPr="00634A76" w:rsidRDefault="00634A76" w:rsidP="00634A76">
      <w:pPr>
        <w:pStyle w:val="Listenabsatz"/>
        <w:numPr>
          <w:ilvl w:val="0"/>
          <w:numId w:val="44"/>
        </w:numPr>
        <w:spacing w:before="60"/>
        <w:jc w:val="left"/>
        <w:rPr>
          <w:lang w:val="en-CA"/>
        </w:rPr>
      </w:pPr>
      <w:proofErr w:type="spellStart"/>
      <w:r w:rsidRPr="00634A76">
        <w:rPr>
          <w:lang w:val="en-CA"/>
        </w:rPr>
        <w:t>Jewon</w:t>
      </w:r>
      <w:proofErr w:type="spellEnd"/>
      <w:r w:rsidRPr="00634A76">
        <w:rPr>
          <w:lang w:val="en-CA"/>
        </w:rPr>
        <w:t xml:space="preserve"> Kang (</w:t>
      </w:r>
      <w:proofErr w:type="spellStart"/>
      <w:r w:rsidRPr="00634A76">
        <w:rPr>
          <w:lang w:val="en-CA"/>
        </w:rPr>
        <w:t>Ewha</w:t>
      </w:r>
      <w:proofErr w:type="spellEnd"/>
      <w:r w:rsidRPr="00634A76">
        <w:rPr>
          <w:lang w:val="en-CA"/>
        </w:rPr>
        <w:t xml:space="preserve"> W. Univ</w:t>
      </w:r>
      <w:r>
        <w:rPr>
          <w:lang w:val="en-CA"/>
        </w:rPr>
        <w:t>.</w:t>
      </w:r>
      <w:r w:rsidRPr="00634A76">
        <w:rPr>
          <w:lang w:val="en-CA"/>
        </w:rPr>
        <w:t xml:space="preserve"> – KR)</w:t>
      </w:r>
    </w:p>
    <w:p w14:paraId="7C247EE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Jungwon</w:t>
      </w:r>
      <w:proofErr w:type="spellEnd"/>
      <w:r w:rsidRPr="00634A76">
        <w:rPr>
          <w:lang w:val="en-CA"/>
        </w:rPr>
        <w:t xml:space="preserve"> Kang (ETRI – KR)</w:t>
      </w:r>
    </w:p>
    <w:p w14:paraId="1F252E66"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Birendra </w:t>
      </w:r>
      <w:proofErr w:type="spellStart"/>
      <w:r w:rsidRPr="00634A76">
        <w:rPr>
          <w:lang w:val="en-CA"/>
        </w:rPr>
        <w:t>Kathariya</w:t>
      </w:r>
      <w:proofErr w:type="spellEnd"/>
      <w:r w:rsidRPr="00634A76">
        <w:rPr>
          <w:lang w:val="en-CA"/>
        </w:rPr>
        <w:t xml:space="preserve"> (Dolby – US)</w:t>
      </w:r>
    </w:p>
    <w:p w14:paraId="7071C7CF"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Vyacheslav </w:t>
      </w:r>
      <w:proofErr w:type="spellStart"/>
      <w:r w:rsidRPr="00634A76">
        <w:rPr>
          <w:lang w:val="en-CA"/>
        </w:rPr>
        <w:t>Khamidullin</w:t>
      </w:r>
      <w:proofErr w:type="spellEnd"/>
      <w:r w:rsidRPr="00634A76">
        <w:rPr>
          <w:lang w:val="en-CA"/>
        </w:rPr>
        <w:t xml:space="preserve"> (Huawei – RU)</w:t>
      </w:r>
    </w:p>
    <w:p w14:paraId="580B3859" w14:textId="77777777" w:rsidR="00634A76" w:rsidRPr="00634A76" w:rsidRDefault="00634A76" w:rsidP="00634A76">
      <w:pPr>
        <w:pStyle w:val="Listenabsatz"/>
        <w:numPr>
          <w:ilvl w:val="0"/>
          <w:numId w:val="44"/>
        </w:numPr>
        <w:spacing w:before="60"/>
        <w:jc w:val="left"/>
        <w:rPr>
          <w:lang w:val="en-CA"/>
        </w:rPr>
      </w:pPr>
      <w:r w:rsidRPr="00634A76">
        <w:rPr>
          <w:lang w:val="en-CA"/>
        </w:rPr>
        <w:t>Yoshitaka Kidani (KDDI – JP)</w:t>
      </w:r>
    </w:p>
    <w:p w14:paraId="417D9AC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Dongha</w:t>
      </w:r>
      <w:proofErr w:type="spellEnd"/>
      <w:r w:rsidRPr="00634A76">
        <w:rPr>
          <w:lang w:val="en-CA"/>
        </w:rPr>
        <w:t xml:space="preserve"> Kim (KAU – KR)</w:t>
      </w:r>
    </w:p>
    <w:p w14:paraId="0AA6B19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Donghyun</w:t>
      </w:r>
      <w:proofErr w:type="spellEnd"/>
      <w:r w:rsidRPr="00634A76">
        <w:rPr>
          <w:lang w:val="en-CA"/>
        </w:rPr>
        <w:t xml:space="preserve"> Kim (ETRI – KR)</w:t>
      </w:r>
    </w:p>
    <w:p w14:paraId="37F7884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Jaeil</w:t>
      </w:r>
      <w:proofErr w:type="spellEnd"/>
      <w:r w:rsidRPr="00634A76">
        <w:rPr>
          <w:lang w:val="en-CA"/>
        </w:rPr>
        <w:t xml:space="preserve"> Kim (SKT – KR)</w:t>
      </w:r>
    </w:p>
    <w:p w14:paraId="2E34F6B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Jiyoung</w:t>
      </w:r>
      <w:proofErr w:type="spellEnd"/>
      <w:r w:rsidRPr="00634A76">
        <w:rPr>
          <w:lang w:val="en-CA"/>
        </w:rPr>
        <w:t xml:space="preserve"> Kim (WILUS – KR)</w:t>
      </w:r>
    </w:p>
    <w:p w14:paraId="40EAD222"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Jong </w:t>
      </w:r>
      <w:proofErr w:type="spellStart"/>
      <w:r w:rsidRPr="00634A76">
        <w:rPr>
          <w:lang w:val="en-CA"/>
        </w:rPr>
        <w:t>Wook</w:t>
      </w:r>
      <w:proofErr w:type="spellEnd"/>
      <w:r w:rsidRPr="00634A76">
        <w:rPr>
          <w:lang w:val="en-CA"/>
        </w:rPr>
        <w:t xml:space="preserve"> Kim (KHU – KR)</w:t>
      </w:r>
    </w:p>
    <w:p w14:paraId="0B8C268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Jongho</w:t>
      </w:r>
      <w:proofErr w:type="spellEnd"/>
      <w:r w:rsidRPr="00634A76">
        <w:rPr>
          <w:lang w:val="en-CA"/>
        </w:rPr>
        <w:t xml:space="preserve"> Kim (ETRI – KR)</w:t>
      </w:r>
    </w:p>
    <w:p w14:paraId="1AAF3ADA" w14:textId="77777777" w:rsidR="00634A76" w:rsidRPr="00634A76" w:rsidRDefault="00634A76" w:rsidP="00634A76">
      <w:pPr>
        <w:pStyle w:val="Listenabsatz"/>
        <w:numPr>
          <w:ilvl w:val="0"/>
          <w:numId w:val="44"/>
        </w:numPr>
        <w:spacing w:before="60"/>
        <w:jc w:val="left"/>
        <w:rPr>
          <w:lang w:val="en-CA"/>
        </w:rPr>
      </w:pPr>
      <w:r w:rsidRPr="00634A76">
        <w:rPr>
          <w:lang w:val="en-CA"/>
        </w:rPr>
        <w:t>Jungsun Kim (Apple – US)</w:t>
      </w:r>
    </w:p>
    <w:p w14:paraId="4F7171F2"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Kyungyong</w:t>
      </w:r>
      <w:proofErr w:type="spellEnd"/>
      <w:r w:rsidRPr="00634A76">
        <w:rPr>
          <w:lang w:val="en-CA"/>
        </w:rPr>
        <w:t xml:space="preserve"> Kim (</w:t>
      </w:r>
      <w:proofErr w:type="spellStart"/>
      <w:r w:rsidRPr="00634A76">
        <w:rPr>
          <w:lang w:val="en-CA"/>
        </w:rPr>
        <w:t>Wilus</w:t>
      </w:r>
      <w:proofErr w:type="spellEnd"/>
      <w:r w:rsidRPr="00634A76">
        <w:rPr>
          <w:lang w:val="en-CA"/>
        </w:rPr>
        <w:t xml:space="preserve"> – KR)</w:t>
      </w:r>
    </w:p>
    <w:p w14:paraId="4E2D25F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Mintae</w:t>
      </w:r>
      <w:proofErr w:type="spellEnd"/>
      <w:r w:rsidRPr="00634A76">
        <w:rPr>
          <w:lang w:val="en-CA"/>
        </w:rPr>
        <w:t xml:space="preserve"> Kim (KWU – KR)</w:t>
      </w:r>
    </w:p>
    <w:p w14:paraId="35160810"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Yeeun</w:t>
      </w:r>
      <w:proofErr w:type="spellEnd"/>
      <w:r w:rsidRPr="00634A76">
        <w:rPr>
          <w:lang w:val="en-CA"/>
        </w:rPr>
        <w:t xml:space="preserve"> Kim (KWU – KR)</w:t>
      </w:r>
    </w:p>
    <w:p w14:paraId="2940226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Yongheon</w:t>
      </w:r>
      <w:proofErr w:type="spellEnd"/>
      <w:r w:rsidRPr="00634A76">
        <w:rPr>
          <w:lang w:val="en-CA"/>
        </w:rPr>
        <w:t xml:space="preserve"> Kim (HNU – KR)</w:t>
      </w:r>
    </w:p>
    <w:p w14:paraId="1C74CC6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Youchan</w:t>
      </w:r>
      <w:proofErr w:type="spellEnd"/>
      <w:r w:rsidRPr="00634A76">
        <w:rPr>
          <w:lang w:val="en-CA"/>
        </w:rPr>
        <w:t xml:space="preserve"> Kim (KWU – KR)</w:t>
      </w:r>
    </w:p>
    <w:p w14:paraId="47D205A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Youngwook</w:t>
      </w:r>
      <w:proofErr w:type="spellEnd"/>
      <w:r w:rsidRPr="00634A76">
        <w:rPr>
          <w:lang w:val="en-CA"/>
        </w:rPr>
        <w:t xml:space="preserve"> Kim (KWU – KR)</w:t>
      </w:r>
    </w:p>
    <w:p w14:paraId="5F2F8BAB"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Konstantinos </w:t>
      </w:r>
      <w:proofErr w:type="spellStart"/>
      <w:r w:rsidRPr="00634A76">
        <w:rPr>
          <w:lang w:val="en-CA"/>
        </w:rPr>
        <w:t>Konstantinides</w:t>
      </w:r>
      <w:proofErr w:type="spellEnd"/>
      <w:r w:rsidRPr="00634A76">
        <w:rPr>
          <w:lang w:val="en-CA"/>
        </w:rPr>
        <w:t xml:space="preserve"> (Dolby Labs – US)</w:t>
      </w:r>
    </w:p>
    <w:p w14:paraId="3E0DFB3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Moonmo</w:t>
      </w:r>
      <w:proofErr w:type="spellEnd"/>
      <w:r w:rsidRPr="00634A76">
        <w:rPr>
          <w:lang w:val="en-CA"/>
        </w:rPr>
        <w:t xml:space="preserve"> Koo (LGE – KR)</w:t>
      </w:r>
    </w:p>
    <w:p w14:paraId="396B0329"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Fatima </w:t>
      </w:r>
      <w:proofErr w:type="spellStart"/>
      <w:r w:rsidRPr="00634A76">
        <w:rPr>
          <w:lang w:val="en-CA"/>
        </w:rPr>
        <w:t>Kozhamkulova</w:t>
      </w:r>
      <w:proofErr w:type="spellEnd"/>
      <w:r w:rsidRPr="00634A76">
        <w:rPr>
          <w:lang w:val="en-CA"/>
        </w:rPr>
        <w:t xml:space="preserve"> (Huawei – DE)</w:t>
      </w:r>
    </w:p>
    <w:p w14:paraId="59650CBE" w14:textId="77777777" w:rsidR="00634A76" w:rsidRPr="00634A76" w:rsidRDefault="00634A76" w:rsidP="00634A76">
      <w:pPr>
        <w:pStyle w:val="Listenabsatz"/>
        <w:numPr>
          <w:ilvl w:val="0"/>
          <w:numId w:val="44"/>
        </w:numPr>
        <w:spacing w:before="60"/>
        <w:jc w:val="left"/>
        <w:rPr>
          <w:lang w:val="en-CA"/>
        </w:rPr>
      </w:pPr>
      <w:r w:rsidRPr="00634A76">
        <w:rPr>
          <w:lang w:val="en-CA"/>
        </w:rPr>
        <w:t>Bowen Ku (MediaTek – US)</w:t>
      </w:r>
    </w:p>
    <w:p w14:paraId="14A6AE7E" w14:textId="77777777" w:rsidR="00634A76" w:rsidRPr="00634A76" w:rsidRDefault="00634A76" w:rsidP="00634A76">
      <w:pPr>
        <w:pStyle w:val="Listenabsatz"/>
        <w:numPr>
          <w:ilvl w:val="0"/>
          <w:numId w:val="44"/>
        </w:numPr>
        <w:spacing w:before="60"/>
        <w:jc w:val="left"/>
        <w:rPr>
          <w:lang w:val="en-CA"/>
        </w:rPr>
      </w:pPr>
      <w:r w:rsidRPr="00634A76">
        <w:rPr>
          <w:lang w:val="en-CA"/>
        </w:rPr>
        <w:t>Po-Wen Ku (MediaTek – US)</w:t>
      </w:r>
    </w:p>
    <w:p w14:paraId="5980C69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Gosala</w:t>
      </w:r>
      <w:proofErr w:type="spellEnd"/>
      <w:r w:rsidRPr="00634A76">
        <w:rPr>
          <w:lang w:val="en-CA"/>
        </w:rPr>
        <w:t xml:space="preserve"> </w:t>
      </w:r>
      <w:proofErr w:type="spellStart"/>
      <w:r w:rsidRPr="00634A76">
        <w:rPr>
          <w:lang w:val="en-CA"/>
        </w:rPr>
        <w:t>Kulupana</w:t>
      </w:r>
      <w:proofErr w:type="spellEnd"/>
      <w:r w:rsidRPr="00634A76">
        <w:rPr>
          <w:lang w:val="en-CA"/>
        </w:rPr>
        <w:t xml:space="preserve"> (Nokia – UK)</w:t>
      </w:r>
    </w:p>
    <w:p w14:paraId="3C4FEFF1"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Che-Wei </w:t>
      </w:r>
      <w:proofErr w:type="spellStart"/>
      <w:r w:rsidRPr="00634A76">
        <w:rPr>
          <w:lang w:val="en-CA"/>
        </w:rPr>
        <w:t>Kuo</w:t>
      </w:r>
      <w:proofErr w:type="spellEnd"/>
      <w:r w:rsidRPr="00634A76">
        <w:rPr>
          <w:lang w:val="en-CA"/>
        </w:rPr>
        <w:t xml:space="preserve"> (Kwai – US)</w:t>
      </w:r>
    </w:p>
    <w:p w14:paraId="61B4BCE7" w14:textId="77777777" w:rsidR="00634A76" w:rsidRPr="00634A76" w:rsidRDefault="00634A76" w:rsidP="00634A76">
      <w:pPr>
        <w:pStyle w:val="Listenabsatz"/>
        <w:numPr>
          <w:ilvl w:val="0"/>
          <w:numId w:val="44"/>
        </w:numPr>
        <w:spacing w:before="60"/>
        <w:jc w:val="left"/>
        <w:rPr>
          <w:lang w:val="en-CA"/>
        </w:rPr>
      </w:pPr>
      <w:r w:rsidRPr="00634A76">
        <w:rPr>
          <w:lang w:val="en-CA"/>
        </w:rPr>
        <w:t>Toshihiko Kusakabe (Panasonic – JP)</w:t>
      </w:r>
    </w:p>
    <w:p w14:paraId="6DBFC74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Hyukmin</w:t>
      </w:r>
      <w:proofErr w:type="spellEnd"/>
      <w:r w:rsidRPr="00634A76">
        <w:rPr>
          <w:lang w:val="en-CA"/>
        </w:rPr>
        <w:t xml:space="preserve"> Kwon (HYU – KR)</w:t>
      </w:r>
    </w:p>
    <w:p w14:paraId="714CD51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Naseong</w:t>
      </w:r>
      <w:proofErr w:type="spellEnd"/>
      <w:r w:rsidRPr="00634A76">
        <w:rPr>
          <w:lang w:val="en-CA"/>
        </w:rPr>
        <w:t xml:space="preserve"> Kwon (KWU – KR)</w:t>
      </w:r>
    </w:p>
    <w:p w14:paraId="2B96EB22" w14:textId="77777777" w:rsidR="00634A76" w:rsidRPr="00634A76" w:rsidRDefault="00634A76" w:rsidP="00634A76">
      <w:pPr>
        <w:pStyle w:val="Listenabsatz"/>
        <w:numPr>
          <w:ilvl w:val="0"/>
          <w:numId w:val="44"/>
        </w:numPr>
        <w:spacing w:before="60"/>
        <w:jc w:val="left"/>
        <w:rPr>
          <w:lang w:val="en-CA"/>
        </w:rPr>
      </w:pPr>
      <w:r w:rsidRPr="00634A76">
        <w:rPr>
          <w:lang w:val="en-CA"/>
        </w:rPr>
        <w:t>Guillaume Laroche (Canon – FR)</w:t>
      </w:r>
    </w:p>
    <w:p w14:paraId="57C737DD" w14:textId="77777777" w:rsidR="00634A76" w:rsidRPr="00634A76" w:rsidRDefault="00634A76" w:rsidP="00634A76">
      <w:pPr>
        <w:pStyle w:val="Listenabsatz"/>
        <w:numPr>
          <w:ilvl w:val="0"/>
          <w:numId w:val="44"/>
        </w:numPr>
        <w:spacing w:before="60"/>
        <w:jc w:val="left"/>
        <w:rPr>
          <w:lang w:val="en-CA"/>
        </w:rPr>
      </w:pPr>
      <w:r w:rsidRPr="00634A76">
        <w:rPr>
          <w:lang w:val="en-CA"/>
        </w:rPr>
        <w:t>Nam Le (Nokia – FI)</w:t>
      </w:r>
    </w:p>
    <w:p w14:paraId="10B70230" w14:textId="77777777" w:rsidR="00634A76" w:rsidRPr="00634A76" w:rsidRDefault="00634A76" w:rsidP="00634A76">
      <w:pPr>
        <w:pStyle w:val="Listenabsatz"/>
        <w:numPr>
          <w:ilvl w:val="0"/>
          <w:numId w:val="44"/>
        </w:numPr>
        <w:spacing w:before="60"/>
        <w:jc w:val="left"/>
        <w:rPr>
          <w:lang w:val="en-CA"/>
        </w:rPr>
      </w:pPr>
      <w:r w:rsidRPr="00634A76">
        <w:rPr>
          <w:lang w:val="en-CA"/>
        </w:rPr>
        <w:t>Jangwon Lee (LGE – KR)</w:t>
      </w:r>
    </w:p>
    <w:p w14:paraId="57DBAA4D"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Jeonghyun</w:t>
      </w:r>
      <w:proofErr w:type="spellEnd"/>
      <w:r w:rsidRPr="00634A76">
        <w:rPr>
          <w:lang w:val="en-CA"/>
        </w:rPr>
        <w:t xml:space="preserve"> Lee (KHU – KR)</w:t>
      </w:r>
    </w:p>
    <w:p w14:paraId="2121350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Jinho</w:t>
      </w:r>
      <w:proofErr w:type="spellEnd"/>
      <w:r w:rsidRPr="00634A76">
        <w:rPr>
          <w:lang w:val="en-CA"/>
        </w:rPr>
        <w:t xml:space="preserve"> Lee (ETRI – KR)</w:t>
      </w:r>
    </w:p>
    <w:p w14:paraId="11FBF3F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Jongmin</w:t>
      </w:r>
      <w:proofErr w:type="spellEnd"/>
      <w:r w:rsidRPr="00634A76">
        <w:rPr>
          <w:lang w:val="en-CA"/>
        </w:rPr>
        <w:t xml:space="preserve"> Lee (KAU – KR)</w:t>
      </w:r>
    </w:p>
    <w:p w14:paraId="09CBC4FF" w14:textId="77777777" w:rsidR="00634A76" w:rsidRPr="00634A76" w:rsidRDefault="00634A76" w:rsidP="00634A76">
      <w:pPr>
        <w:pStyle w:val="Listenabsatz"/>
        <w:numPr>
          <w:ilvl w:val="0"/>
          <w:numId w:val="44"/>
        </w:numPr>
        <w:spacing w:before="60"/>
        <w:jc w:val="left"/>
        <w:rPr>
          <w:lang w:val="en-CA"/>
        </w:rPr>
      </w:pPr>
      <w:r w:rsidRPr="00634A76">
        <w:rPr>
          <w:lang w:val="en-CA"/>
        </w:rPr>
        <w:t>Jung-Kyung Lee (</w:t>
      </w:r>
      <w:proofErr w:type="spellStart"/>
      <w:r w:rsidRPr="00634A76">
        <w:rPr>
          <w:lang w:val="en-CA"/>
        </w:rPr>
        <w:t>Ofinno</w:t>
      </w:r>
      <w:proofErr w:type="spellEnd"/>
      <w:r w:rsidRPr="00634A76">
        <w:rPr>
          <w:lang w:val="en-CA"/>
        </w:rPr>
        <w:t xml:space="preserve"> – US)</w:t>
      </w:r>
    </w:p>
    <w:p w14:paraId="695111D2" w14:textId="77777777" w:rsidR="00634A76" w:rsidRPr="00634A76" w:rsidRDefault="00634A76" w:rsidP="00634A76">
      <w:pPr>
        <w:pStyle w:val="Listenabsatz"/>
        <w:numPr>
          <w:ilvl w:val="0"/>
          <w:numId w:val="44"/>
        </w:numPr>
        <w:spacing w:before="60"/>
        <w:jc w:val="left"/>
        <w:rPr>
          <w:lang w:val="en-CA"/>
        </w:rPr>
      </w:pPr>
      <w:r w:rsidRPr="00634A76">
        <w:rPr>
          <w:lang w:val="en-CA"/>
        </w:rPr>
        <w:t>Louis Lee (Acer – US)</w:t>
      </w:r>
    </w:p>
    <w:p w14:paraId="6625A56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Soeun</w:t>
      </w:r>
      <w:proofErr w:type="spellEnd"/>
      <w:r w:rsidRPr="00634A76">
        <w:rPr>
          <w:lang w:val="en-CA"/>
        </w:rPr>
        <w:t xml:space="preserve"> Lee (HNU – KR)</w:t>
      </w:r>
    </w:p>
    <w:p w14:paraId="4D47C49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Sunyoung</w:t>
      </w:r>
      <w:proofErr w:type="spellEnd"/>
      <w:r w:rsidRPr="00634A76">
        <w:rPr>
          <w:lang w:val="en-CA"/>
        </w:rPr>
        <w:t xml:space="preserve"> Lee (</w:t>
      </w:r>
      <w:proofErr w:type="spellStart"/>
      <w:r w:rsidRPr="00634A76">
        <w:rPr>
          <w:lang w:val="en-CA"/>
        </w:rPr>
        <w:t>Atins</w:t>
      </w:r>
      <w:proofErr w:type="spellEnd"/>
      <w:r w:rsidRPr="00634A76">
        <w:rPr>
          <w:lang w:val="en-CA"/>
        </w:rPr>
        <w:t xml:space="preserve"> – KR)</w:t>
      </w:r>
    </w:p>
    <w:p w14:paraId="554D18E9"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Julien </w:t>
      </w:r>
      <w:proofErr w:type="spellStart"/>
      <w:r w:rsidRPr="00634A76">
        <w:rPr>
          <w:lang w:val="en-CA"/>
        </w:rPr>
        <w:t>Lémotheux</w:t>
      </w:r>
      <w:proofErr w:type="spellEnd"/>
      <w:r w:rsidRPr="00634A76">
        <w:rPr>
          <w:lang w:val="en-CA"/>
        </w:rPr>
        <w:t xml:space="preserve"> (Orange – FR)</w:t>
      </w:r>
    </w:p>
    <w:p w14:paraId="09C196DD" w14:textId="77777777" w:rsidR="00634A76" w:rsidRPr="00634A76" w:rsidRDefault="00634A76" w:rsidP="00634A76">
      <w:pPr>
        <w:pStyle w:val="Listenabsatz"/>
        <w:numPr>
          <w:ilvl w:val="0"/>
          <w:numId w:val="44"/>
        </w:numPr>
        <w:spacing w:before="60"/>
        <w:jc w:val="left"/>
        <w:rPr>
          <w:lang w:val="en-CA"/>
        </w:rPr>
      </w:pPr>
      <w:r w:rsidRPr="00634A76">
        <w:rPr>
          <w:lang w:val="en-CA"/>
        </w:rPr>
        <w:t>Bin Li (Hisense – CN)</w:t>
      </w:r>
    </w:p>
    <w:p w14:paraId="62C54532" w14:textId="77777777" w:rsidR="00634A76" w:rsidRPr="00634A76" w:rsidRDefault="00634A76" w:rsidP="00634A76">
      <w:pPr>
        <w:pStyle w:val="Listenabsatz"/>
        <w:numPr>
          <w:ilvl w:val="0"/>
          <w:numId w:val="44"/>
        </w:numPr>
        <w:spacing w:before="60"/>
        <w:jc w:val="left"/>
        <w:rPr>
          <w:lang w:val="en-CA"/>
        </w:rPr>
      </w:pPr>
      <w:r w:rsidRPr="00634A76">
        <w:rPr>
          <w:lang w:val="en-CA"/>
        </w:rPr>
        <w:t>Dan Li (TCL – CN)</w:t>
      </w:r>
    </w:p>
    <w:p w14:paraId="44FC6FB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Xinwei</w:t>
      </w:r>
      <w:proofErr w:type="spellEnd"/>
      <w:r w:rsidRPr="00634A76">
        <w:rPr>
          <w:lang w:val="en-CA"/>
        </w:rPr>
        <w:t xml:space="preserve"> Li (Alibaba – CN)</w:t>
      </w:r>
    </w:p>
    <w:p w14:paraId="2357D166" w14:textId="77777777" w:rsidR="00634A76" w:rsidRPr="00634A76" w:rsidRDefault="00634A76" w:rsidP="00634A76">
      <w:pPr>
        <w:pStyle w:val="Listenabsatz"/>
        <w:numPr>
          <w:ilvl w:val="0"/>
          <w:numId w:val="44"/>
        </w:numPr>
        <w:spacing w:before="60"/>
        <w:jc w:val="left"/>
        <w:rPr>
          <w:lang w:val="en-CA"/>
        </w:rPr>
      </w:pPr>
      <w:r w:rsidRPr="00634A76">
        <w:rPr>
          <w:lang w:val="en-CA"/>
        </w:rPr>
        <w:t>Yue Li (SJTU – CN)</w:t>
      </w:r>
    </w:p>
    <w:p w14:paraId="7B08F5D1" w14:textId="77777777" w:rsidR="00634A76" w:rsidRPr="00634A76" w:rsidRDefault="00634A76" w:rsidP="00634A76">
      <w:pPr>
        <w:pStyle w:val="Listenabsatz"/>
        <w:numPr>
          <w:ilvl w:val="0"/>
          <w:numId w:val="44"/>
        </w:numPr>
        <w:spacing w:before="60"/>
        <w:jc w:val="left"/>
        <w:rPr>
          <w:lang w:val="en-CA"/>
        </w:rPr>
      </w:pPr>
      <w:r w:rsidRPr="00634A76">
        <w:rPr>
          <w:lang w:val="en-CA"/>
        </w:rPr>
        <w:t>Yun Li (Qualcomm – US)</w:t>
      </w:r>
    </w:p>
    <w:p w14:paraId="21CB42D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Zhengang</w:t>
      </w:r>
      <w:proofErr w:type="spellEnd"/>
      <w:r w:rsidRPr="00634A76">
        <w:rPr>
          <w:lang w:val="en-CA"/>
        </w:rPr>
        <w:t xml:space="preserve"> Li (ZTE – CN)</w:t>
      </w:r>
    </w:p>
    <w:p w14:paraId="0DD126E1" w14:textId="77777777" w:rsidR="00634A76" w:rsidRPr="00634A76" w:rsidRDefault="00634A76" w:rsidP="00634A76">
      <w:pPr>
        <w:pStyle w:val="Listenabsatz"/>
        <w:numPr>
          <w:ilvl w:val="0"/>
          <w:numId w:val="44"/>
        </w:numPr>
        <w:spacing w:before="60"/>
        <w:jc w:val="left"/>
        <w:rPr>
          <w:lang w:val="en-CA"/>
        </w:rPr>
      </w:pPr>
      <w:r w:rsidRPr="00634A76">
        <w:rPr>
          <w:lang w:val="en-CA"/>
        </w:rPr>
        <w:t>Zishan Li (Huawei – DE)</w:t>
      </w:r>
    </w:p>
    <w:p w14:paraId="2BCD2C41" w14:textId="77777777" w:rsidR="00634A76" w:rsidRPr="00634A76" w:rsidRDefault="00634A76" w:rsidP="00634A76">
      <w:pPr>
        <w:pStyle w:val="Listenabsatz"/>
        <w:numPr>
          <w:ilvl w:val="0"/>
          <w:numId w:val="44"/>
        </w:numPr>
        <w:spacing w:before="60"/>
        <w:jc w:val="left"/>
        <w:rPr>
          <w:lang w:val="en-CA"/>
        </w:rPr>
      </w:pPr>
      <w:r w:rsidRPr="00634A76">
        <w:rPr>
          <w:lang w:val="en-CA"/>
        </w:rPr>
        <w:t>Shen Yi Lim (Panasonic – SG)</w:t>
      </w:r>
    </w:p>
    <w:p w14:paraId="79277B06" w14:textId="77777777" w:rsidR="00634A76" w:rsidRPr="00634A76" w:rsidRDefault="00634A76" w:rsidP="00634A76">
      <w:pPr>
        <w:pStyle w:val="Listenabsatz"/>
        <w:numPr>
          <w:ilvl w:val="0"/>
          <w:numId w:val="44"/>
        </w:numPr>
        <w:spacing w:before="60"/>
        <w:jc w:val="left"/>
        <w:rPr>
          <w:lang w:val="en-CA"/>
        </w:rPr>
      </w:pPr>
      <w:r w:rsidRPr="00634A76">
        <w:rPr>
          <w:lang w:val="en-CA"/>
        </w:rPr>
        <w:t>Eugene Lim (SJU – KR)</w:t>
      </w:r>
    </w:p>
    <w:p w14:paraId="7AA784F8" w14:textId="77777777" w:rsidR="00634A76" w:rsidRPr="00634A76" w:rsidRDefault="00634A76" w:rsidP="00634A76">
      <w:pPr>
        <w:pStyle w:val="Listenabsatz"/>
        <w:numPr>
          <w:ilvl w:val="0"/>
          <w:numId w:val="44"/>
        </w:numPr>
        <w:spacing w:before="60"/>
        <w:jc w:val="left"/>
        <w:rPr>
          <w:lang w:val="en-CA"/>
        </w:rPr>
      </w:pPr>
      <w:r w:rsidRPr="00634A76">
        <w:rPr>
          <w:lang w:val="en-CA"/>
        </w:rPr>
        <w:t>Sung-Chang Lim (ETRI – KR)</w:t>
      </w:r>
    </w:p>
    <w:p w14:paraId="07A51E99" w14:textId="77777777" w:rsidR="00634A76" w:rsidRPr="00634A76" w:rsidRDefault="00634A76" w:rsidP="00634A76">
      <w:pPr>
        <w:pStyle w:val="Listenabsatz"/>
        <w:numPr>
          <w:ilvl w:val="0"/>
          <w:numId w:val="44"/>
        </w:numPr>
        <w:spacing w:before="60"/>
        <w:jc w:val="left"/>
        <w:rPr>
          <w:lang w:val="en-CA"/>
        </w:rPr>
      </w:pPr>
      <w:r w:rsidRPr="00634A76">
        <w:rPr>
          <w:lang w:val="en-CA"/>
        </w:rPr>
        <w:t>Wang-Q Lim (HHI – DE)</w:t>
      </w:r>
    </w:p>
    <w:p w14:paraId="64939AD6" w14:textId="77777777" w:rsidR="00634A76" w:rsidRPr="00634A76" w:rsidRDefault="00634A76" w:rsidP="00634A76">
      <w:pPr>
        <w:pStyle w:val="Listenabsatz"/>
        <w:numPr>
          <w:ilvl w:val="0"/>
          <w:numId w:val="44"/>
        </w:numPr>
        <w:spacing w:before="60"/>
        <w:jc w:val="left"/>
        <w:rPr>
          <w:lang w:val="en-CA"/>
        </w:rPr>
      </w:pPr>
      <w:r w:rsidRPr="00634A76">
        <w:rPr>
          <w:lang w:val="en-CA"/>
        </w:rPr>
        <w:t>Kai Lin (</w:t>
      </w:r>
      <w:proofErr w:type="spellStart"/>
      <w:r w:rsidRPr="00634A76">
        <w:rPr>
          <w:lang w:val="en-CA"/>
        </w:rPr>
        <w:t>Bytedance</w:t>
      </w:r>
      <w:proofErr w:type="spellEnd"/>
      <w:r w:rsidRPr="00634A76">
        <w:rPr>
          <w:lang w:val="en-CA"/>
        </w:rPr>
        <w:t xml:space="preserve"> – CN)</w:t>
      </w:r>
    </w:p>
    <w:p w14:paraId="0DA7F9FC" w14:textId="77777777" w:rsidR="00634A76" w:rsidRPr="00634A76" w:rsidRDefault="00634A76" w:rsidP="00634A76">
      <w:pPr>
        <w:pStyle w:val="Listenabsatz"/>
        <w:numPr>
          <w:ilvl w:val="0"/>
          <w:numId w:val="44"/>
        </w:numPr>
        <w:spacing w:before="60"/>
        <w:jc w:val="left"/>
        <w:rPr>
          <w:lang w:val="en-CA"/>
        </w:rPr>
      </w:pPr>
      <w:r w:rsidRPr="00634A76">
        <w:rPr>
          <w:lang w:val="en-CA"/>
        </w:rPr>
        <w:t>Po-Han Lin (Qualcomm – US)</w:t>
      </w:r>
    </w:p>
    <w:p w14:paraId="002DDDC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Ao</w:t>
      </w:r>
      <w:proofErr w:type="spellEnd"/>
      <w:r w:rsidRPr="00634A76">
        <w:rPr>
          <w:lang w:val="en-CA"/>
        </w:rPr>
        <w:t xml:space="preserve"> Liu (Huawei – CN)</w:t>
      </w:r>
    </w:p>
    <w:p w14:paraId="7AA24C6C" w14:textId="77777777" w:rsidR="00634A76" w:rsidRPr="00634A76" w:rsidRDefault="00634A76" w:rsidP="00634A76">
      <w:pPr>
        <w:pStyle w:val="Listenabsatz"/>
        <w:numPr>
          <w:ilvl w:val="0"/>
          <w:numId w:val="44"/>
        </w:numPr>
        <w:spacing w:before="60"/>
        <w:jc w:val="left"/>
        <w:rPr>
          <w:lang w:val="en-CA"/>
        </w:rPr>
      </w:pPr>
      <w:r w:rsidRPr="00634A76">
        <w:rPr>
          <w:lang w:val="en-CA"/>
        </w:rPr>
        <w:t>Cheng-Yun Liu (ITRI – US)</w:t>
      </w:r>
    </w:p>
    <w:p w14:paraId="3F5AB45C" w14:textId="77777777" w:rsidR="00634A76" w:rsidRPr="00634A76" w:rsidRDefault="00634A76" w:rsidP="00634A76">
      <w:pPr>
        <w:pStyle w:val="Listenabsatz"/>
        <w:numPr>
          <w:ilvl w:val="0"/>
          <w:numId w:val="44"/>
        </w:numPr>
        <w:spacing w:before="60"/>
        <w:jc w:val="left"/>
        <w:rPr>
          <w:lang w:val="en-CA"/>
        </w:rPr>
      </w:pPr>
      <w:r w:rsidRPr="00634A76">
        <w:rPr>
          <w:lang w:val="en-CA"/>
        </w:rPr>
        <w:t>Peter Liu (AMD – CA)</w:t>
      </w:r>
    </w:p>
    <w:p w14:paraId="15C60FA8" w14:textId="77777777" w:rsidR="00634A76" w:rsidRPr="00634A76" w:rsidRDefault="00634A76" w:rsidP="00634A76">
      <w:pPr>
        <w:pStyle w:val="Listenabsatz"/>
        <w:numPr>
          <w:ilvl w:val="0"/>
          <w:numId w:val="44"/>
        </w:numPr>
        <w:spacing w:before="60"/>
        <w:jc w:val="left"/>
        <w:rPr>
          <w:lang w:val="en-CA"/>
        </w:rPr>
      </w:pPr>
      <w:r w:rsidRPr="00634A76">
        <w:rPr>
          <w:lang w:val="en-CA"/>
        </w:rPr>
        <w:t>Shan Liu (Tencent – US)</w:t>
      </w:r>
    </w:p>
    <w:p w14:paraId="6A53588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Yutian</w:t>
      </w:r>
      <w:proofErr w:type="spellEnd"/>
      <w:r w:rsidRPr="00634A76">
        <w:rPr>
          <w:lang w:val="en-CA"/>
        </w:rPr>
        <w:t xml:space="preserve"> Liu (</w:t>
      </w:r>
      <w:proofErr w:type="spellStart"/>
      <w:r w:rsidRPr="00634A76">
        <w:rPr>
          <w:lang w:val="en-CA"/>
        </w:rPr>
        <w:t>Transsion</w:t>
      </w:r>
      <w:proofErr w:type="spellEnd"/>
      <w:r w:rsidRPr="00634A76">
        <w:rPr>
          <w:lang w:val="en-CA"/>
        </w:rPr>
        <w:t xml:space="preserve"> – CN)</w:t>
      </w:r>
    </w:p>
    <w:p w14:paraId="1A780B3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Zhikai</w:t>
      </w:r>
      <w:proofErr w:type="spellEnd"/>
      <w:r w:rsidRPr="00634A76">
        <w:rPr>
          <w:lang w:val="en-CA"/>
        </w:rPr>
        <w:t xml:space="preserve"> Liu (OPPO – CN)</w:t>
      </w:r>
    </w:p>
    <w:p w14:paraId="0A53CE9F" w14:textId="77777777" w:rsidR="00634A76" w:rsidRPr="00634A76" w:rsidRDefault="00634A76" w:rsidP="00634A76">
      <w:pPr>
        <w:pStyle w:val="Listenabsatz"/>
        <w:numPr>
          <w:ilvl w:val="0"/>
          <w:numId w:val="44"/>
        </w:numPr>
        <w:spacing w:before="60"/>
        <w:jc w:val="left"/>
        <w:rPr>
          <w:lang w:val="en-CA"/>
        </w:rPr>
      </w:pPr>
      <w:r w:rsidRPr="00634A76">
        <w:rPr>
          <w:lang w:val="en-CA"/>
        </w:rPr>
        <w:lastRenderedPageBreak/>
        <w:t xml:space="preserve">Muhammad </w:t>
      </w:r>
      <w:proofErr w:type="spellStart"/>
      <w:r w:rsidRPr="00634A76">
        <w:rPr>
          <w:lang w:val="en-CA"/>
        </w:rPr>
        <w:t>Asad</w:t>
      </w:r>
      <w:proofErr w:type="spellEnd"/>
      <w:r w:rsidRPr="00634A76">
        <w:rPr>
          <w:lang w:val="en-CA"/>
        </w:rPr>
        <w:t xml:space="preserve"> Lodhi (Qualcomm – US)</w:t>
      </w:r>
    </w:p>
    <w:p w14:paraId="4C2A6AB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Fedor</w:t>
      </w:r>
      <w:proofErr w:type="spellEnd"/>
      <w:r w:rsidRPr="00634A76">
        <w:rPr>
          <w:lang w:val="en-CA"/>
        </w:rPr>
        <w:t xml:space="preserve"> </w:t>
      </w:r>
      <w:proofErr w:type="spellStart"/>
      <w:r w:rsidRPr="00634A76">
        <w:rPr>
          <w:lang w:val="en-CA"/>
        </w:rPr>
        <w:t>Loginov</w:t>
      </w:r>
      <w:proofErr w:type="spellEnd"/>
      <w:r w:rsidRPr="00634A76">
        <w:rPr>
          <w:lang w:val="en-CA"/>
        </w:rPr>
        <w:t xml:space="preserve"> (Huawei – RU)</w:t>
      </w:r>
    </w:p>
    <w:p w14:paraId="124D278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Riyu</w:t>
      </w:r>
      <w:proofErr w:type="spellEnd"/>
      <w:r w:rsidRPr="00634A76">
        <w:rPr>
          <w:lang w:val="en-CA"/>
        </w:rPr>
        <w:t xml:space="preserve"> Lu (Tencent – CN)</w:t>
      </w:r>
    </w:p>
    <w:p w14:paraId="34F33F17" w14:textId="77777777" w:rsidR="00634A76" w:rsidRPr="00634A76" w:rsidRDefault="00634A76" w:rsidP="00634A76">
      <w:pPr>
        <w:pStyle w:val="Listenabsatz"/>
        <w:numPr>
          <w:ilvl w:val="0"/>
          <w:numId w:val="44"/>
        </w:numPr>
        <w:spacing w:before="60"/>
        <w:jc w:val="left"/>
        <w:rPr>
          <w:lang w:val="en-CA"/>
        </w:rPr>
      </w:pPr>
      <w:r w:rsidRPr="00634A76">
        <w:rPr>
          <w:lang w:val="en-CA"/>
        </w:rPr>
        <w:t>Ajay Luthra (</w:t>
      </w:r>
      <w:proofErr w:type="spellStart"/>
      <w:r w:rsidRPr="00634A76">
        <w:rPr>
          <w:lang w:val="en-CA"/>
        </w:rPr>
        <w:t>Picsel</w:t>
      </w:r>
      <w:proofErr w:type="spellEnd"/>
      <w:r w:rsidRPr="00634A76">
        <w:rPr>
          <w:lang w:val="en-CA"/>
        </w:rPr>
        <w:t xml:space="preserve"> Labs – US)</w:t>
      </w:r>
    </w:p>
    <w:p w14:paraId="72C81A49" w14:textId="77777777" w:rsidR="00634A76" w:rsidRPr="00634A76" w:rsidRDefault="00634A76" w:rsidP="00634A76">
      <w:pPr>
        <w:pStyle w:val="Listenabsatz"/>
        <w:numPr>
          <w:ilvl w:val="0"/>
          <w:numId w:val="44"/>
        </w:numPr>
        <w:spacing w:before="60"/>
        <w:jc w:val="left"/>
        <w:rPr>
          <w:lang w:val="en-CA"/>
        </w:rPr>
      </w:pPr>
      <w:r w:rsidRPr="00634A76">
        <w:rPr>
          <w:lang w:val="en-CA"/>
        </w:rPr>
        <w:t>Zhuoyi Lyu (vivo – CN)</w:t>
      </w:r>
    </w:p>
    <w:p w14:paraId="01A566EC" w14:textId="77777777" w:rsidR="00634A76" w:rsidRPr="00634A76" w:rsidRDefault="00634A76" w:rsidP="00634A76">
      <w:pPr>
        <w:pStyle w:val="Listenabsatz"/>
        <w:numPr>
          <w:ilvl w:val="0"/>
          <w:numId w:val="44"/>
        </w:numPr>
        <w:spacing w:before="60"/>
        <w:jc w:val="left"/>
        <w:rPr>
          <w:lang w:val="en-CA"/>
        </w:rPr>
      </w:pPr>
      <w:r w:rsidRPr="00634A76">
        <w:rPr>
          <w:lang w:val="en-CA"/>
        </w:rPr>
        <w:t>Fabrice Le Léannec (</w:t>
      </w:r>
      <w:proofErr w:type="spellStart"/>
      <w:r w:rsidRPr="00634A76">
        <w:rPr>
          <w:lang w:val="en-CA"/>
        </w:rPr>
        <w:t>InterDigital</w:t>
      </w:r>
      <w:proofErr w:type="spellEnd"/>
      <w:r w:rsidRPr="00634A76">
        <w:rPr>
          <w:lang w:val="en-CA"/>
        </w:rPr>
        <w:t xml:space="preserve"> – FR)</w:t>
      </w:r>
    </w:p>
    <w:p w14:paraId="416A1DB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Changyue</w:t>
      </w:r>
      <w:proofErr w:type="spellEnd"/>
      <w:r w:rsidRPr="00634A76">
        <w:rPr>
          <w:lang w:val="en-CA"/>
        </w:rPr>
        <w:t xml:space="preserve"> Ma (Kwai – US)</w:t>
      </w:r>
    </w:p>
    <w:p w14:paraId="1F02AEE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Wenzhuo</w:t>
      </w:r>
      <w:proofErr w:type="spellEnd"/>
      <w:r w:rsidRPr="00634A76">
        <w:rPr>
          <w:lang w:val="en-CA"/>
        </w:rPr>
        <w:t xml:space="preserve"> Ma (WHU – CN)</w:t>
      </w:r>
    </w:p>
    <w:p w14:paraId="44FBB1E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Yanzhuo</w:t>
      </w:r>
      <w:proofErr w:type="spellEnd"/>
      <w:r w:rsidRPr="00634A76">
        <w:rPr>
          <w:lang w:val="en-CA"/>
        </w:rPr>
        <w:t xml:space="preserve"> Ma (</w:t>
      </w:r>
      <w:proofErr w:type="spellStart"/>
      <w:r w:rsidRPr="00634A76">
        <w:rPr>
          <w:lang w:val="en-CA"/>
        </w:rPr>
        <w:t>Xidian</w:t>
      </w:r>
      <w:proofErr w:type="spellEnd"/>
      <w:r w:rsidRPr="00634A76">
        <w:rPr>
          <w:lang w:val="en-CA"/>
        </w:rPr>
        <w:t xml:space="preserve"> University – CN)</w:t>
      </w:r>
    </w:p>
    <w:p w14:paraId="06E58FD1" w14:textId="77777777" w:rsidR="00634A76" w:rsidRPr="00634A76" w:rsidRDefault="00634A76" w:rsidP="00634A76">
      <w:pPr>
        <w:pStyle w:val="Listenabsatz"/>
        <w:numPr>
          <w:ilvl w:val="0"/>
          <w:numId w:val="44"/>
        </w:numPr>
        <w:spacing w:before="60"/>
        <w:jc w:val="left"/>
        <w:rPr>
          <w:lang w:val="en-CA"/>
        </w:rPr>
      </w:pPr>
      <w:r w:rsidRPr="00634A76">
        <w:rPr>
          <w:lang w:val="en-CA"/>
        </w:rPr>
        <w:t>Kirill Malyshev (Huawei – RU)</w:t>
      </w:r>
    </w:p>
    <w:p w14:paraId="2FCAF9AD"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Xuewei</w:t>
      </w:r>
      <w:proofErr w:type="spellEnd"/>
      <w:r w:rsidRPr="00634A76">
        <w:rPr>
          <w:lang w:val="en-CA"/>
        </w:rPr>
        <w:t xml:space="preserve"> Meng (Qualcomm – US)</w:t>
      </w:r>
    </w:p>
    <w:p w14:paraId="18D936E5" w14:textId="77777777" w:rsidR="00634A76" w:rsidRPr="00634A76" w:rsidRDefault="00634A76" w:rsidP="00634A76">
      <w:pPr>
        <w:pStyle w:val="Listenabsatz"/>
        <w:numPr>
          <w:ilvl w:val="0"/>
          <w:numId w:val="44"/>
        </w:numPr>
        <w:spacing w:before="60"/>
        <w:jc w:val="left"/>
        <w:rPr>
          <w:lang w:val="en-CA"/>
        </w:rPr>
      </w:pPr>
      <w:r w:rsidRPr="00634A76">
        <w:rPr>
          <w:lang w:val="en-CA"/>
        </w:rPr>
        <w:t>Philipp Merkle (HHI – DE)</w:t>
      </w:r>
    </w:p>
    <w:p w14:paraId="601BA8E2" w14:textId="15BA0839" w:rsidR="00634A76" w:rsidRPr="00634A76" w:rsidRDefault="00634A76" w:rsidP="00634A76">
      <w:pPr>
        <w:pStyle w:val="Listenabsatz"/>
        <w:numPr>
          <w:ilvl w:val="0"/>
          <w:numId w:val="44"/>
        </w:numPr>
        <w:spacing w:before="60"/>
        <w:jc w:val="left"/>
        <w:rPr>
          <w:lang w:val="en-CA"/>
        </w:rPr>
      </w:pPr>
      <w:r w:rsidRPr="00634A76">
        <w:rPr>
          <w:lang w:val="en-CA"/>
        </w:rPr>
        <w:t xml:space="preserve">Akira </w:t>
      </w:r>
      <w:proofErr w:type="spellStart"/>
      <w:r w:rsidRPr="00634A76">
        <w:rPr>
          <w:lang w:val="en-CA"/>
        </w:rPr>
        <w:t>Minezawa</w:t>
      </w:r>
      <w:proofErr w:type="spellEnd"/>
      <w:r w:rsidRPr="00634A76">
        <w:rPr>
          <w:lang w:val="en-CA"/>
        </w:rPr>
        <w:t xml:space="preserve"> (Mitsubishi</w:t>
      </w:r>
      <w:r>
        <w:rPr>
          <w:lang w:val="en-CA"/>
        </w:rPr>
        <w:t xml:space="preserve"> </w:t>
      </w:r>
      <w:r w:rsidRPr="00634A76">
        <w:rPr>
          <w:lang w:val="en-CA"/>
        </w:rPr>
        <w:t>– JP)</w:t>
      </w:r>
    </w:p>
    <w:p w14:paraId="202AE110" w14:textId="77777777" w:rsidR="00634A76" w:rsidRPr="00634A76" w:rsidRDefault="00634A76" w:rsidP="00634A76">
      <w:pPr>
        <w:pStyle w:val="Listenabsatz"/>
        <w:numPr>
          <w:ilvl w:val="0"/>
          <w:numId w:val="44"/>
        </w:numPr>
        <w:spacing w:before="60"/>
        <w:jc w:val="left"/>
        <w:rPr>
          <w:lang w:val="en-CA"/>
        </w:rPr>
      </w:pPr>
      <w:r w:rsidRPr="00634A76">
        <w:rPr>
          <w:lang w:val="en-CA"/>
        </w:rPr>
        <w:t>Iole Moccagatta (Intel – US)</w:t>
      </w:r>
    </w:p>
    <w:p w14:paraId="2808D910"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Luka </w:t>
      </w:r>
      <w:proofErr w:type="spellStart"/>
      <w:r w:rsidRPr="00634A76">
        <w:rPr>
          <w:lang w:val="en-CA"/>
        </w:rPr>
        <w:t>Murn</w:t>
      </w:r>
      <w:proofErr w:type="spellEnd"/>
      <w:r w:rsidRPr="00634A76">
        <w:rPr>
          <w:lang w:val="en-CA"/>
        </w:rPr>
        <w:t xml:space="preserve"> (Nokia – UK)</w:t>
      </w:r>
    </w:p>
    <w:p w14:paraId="767C01C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Hiroya</w:t>
      </w:r>
      <w:proofErr w:type="spellEnd"/>
      <w:r w:rsidRPr="00634A76">
        <w:rPr>
          <w:lang w:val="en-CA"/>
        </w:rPr>
        <w:t xml:space="preserve"> Nakamura (JVCKENWOOD – JP)</w:t>
      </w:r>
    </w:p>
    <w:p w14:paraId="0E5CBCE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Shimpei</w:t>
      </w:r>
      <w:proofErr w:type="spellEnd"/>
      <w:r w:rsidRPr="00634A76">
        <w:rPr>
          <w:lang w:val="en-CA"/>
        </w:rPr>
        <w:t xml:space="preserve"> </w:t>
      </w:r>
      <w:proofErr w:type="spellStart"/>
      <w:r w:rsidRPr="00634A76">
        <w:rPr>
          <w:lang w:val="en-CA"/>
        </w:rPr>
        <w:t>Nemoto</w:t>
      </w:r>
      <w:proofErr w:type="spellEnd"/>
      <w:r w:rsidRPr="00634A76">
        <w:rPr>
          <w:lang w:val="en-CA"/>
        </w:rPr>
        <w:t xml:space="preserve"> (NHK – JP)</w:t>
      </w:r>
    </w:p>
    <w:p w14:paraId="16C8D2B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Canh</w:t>
      </w:r>
      <w:proofErr w:type="spellEnd"/>
      <w:r w:rsidRPr="00634A76">
        <w:rPr>
          <w:lang w:val="en-CA"/>
        </w:rPr>
        <w:t xml:space="preserve"> Nguyen (Dolby – US)</w:t>
      </w:r>
    </w:p>
    <w:p w14:paraId="3147E782" w14:textId="77777777" w:rsidR="00634A76" w:rsidRPr="00634A76" w:rsidRDefault="00634A76" w:rsidP="00634A76">
      <w:pPr>
        <w:pStyle w:val="Listenabsatz"/>
        <w:numPr>
          <w:ilvl w:val="0"/>
          <w:numId w:val="44"/>
        </w:numPr>
        <w:spacing w:before="60"/>
        <w:jc w:val="left"/>
        <w:rPr>
          <w:lang w:val="en-CA"/>
        </w:rPr>
      </w:pPr>
      <w:r w:rsidRPr="00634A76">
        <w:rPr>
          <w:lang w:val="en-CA"/>
        </w:rPr>
        <w:t>Eric Nguyen (Canon – JP)</w:t>
      </w:r>
    </w:p>
    <w:p w14:paraId="2E892ED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Weihong</w:t>
      </w:r>
      <w:proofErr w:type="spellEnd"/>
      <w:r w:rsidRPr="00634A76">
        <w:rPr>
          <w:lang w:val="en-CA"/>
        </w:rPr>
        <w:t xml:space="preserve"> </w:t>
      </w:r>
      <w:proofErr w:type="spellStart"/>
      <w:r w:rsidRPr="00634A76">
        <w:rPr>
          <w:lang w:val="en-CA"/>
        </w:rPr>
        <w:t>Niu</w:t>
      </w:r>
      <w:proofErr w:type="spellEnd"/>
      <w:r w:rsidRPr="00634A76">
        <w:rPr>
          <w:lang w:val="en-CA"/>
        </w:rPr>
        <w:t xml:space="preserve"> (ZTE – CN)</w:t>
      </w:r>
    </w:p>
    <w:p w14:paraId="5FD67B9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Seungmin</w:t>
      </w:r>
      <w:proofErr w:type="spellEnd"/>
      <w:r w:rsidRPr="00634A76">
        <w:rPr>
          <w:lang w:val="en-CA"/>
        </w:rPr>
        <w:t xml:space="preserve"> Noh (HNU – KR)</w:t>
      </w:r>
    </w:p>
    <w:p w14:paraId="4250445F"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Patrice </w:t>
      </w:r>
      <w:proofErr w:type="spellStart"/>
      <w:r w:rsidRPr="00634A76">
        <w:rPr>
          <w:lang w:val="en-CA"/>
        </w:rPr>
        <w:t>Onno</w:t>
      </w:r>
      <w:proofErr w:type="spellEnd"/>
      <w:r w:rsidRPr="00634A76">
        <w:rPr>
          <w:lang w:val="en-CA"/>
        </w:rPr>
        <w:t xml:space="preserve"> (Canon – FR)</w:t>
      </w:r>
    </w:p>
    <w:p w14:paraId="1C5BB54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Seethal</w:t>
      </w:r>
      <w:proofErr w:type="spellEnd"/>
      <w:r w:rsidRPr="00634A76">
        <w:rPr>
          <w:lang w:val="en-CA"/>
        </w:rPr>
        <w:t xml:space="preserve"> </w:t>
      </w:r>
      <w:proofErr w:type="spellStart"/>
      <w:r w:rsidRPr="00634A76">
        <w:rPr>
          <w:lang w:val="en-CA"/>
        </w:rPr>
        <w:t>Paluri</w:t>
      </w:r>
      <w:proofErr w:type="spellEnd"/>
      <w:r w:rsidRPr="00634A76">
        <w:rPr>
          <w:lang w:val="en-CA"/>
        </w:rPr>
        <w:t xml:space="preserve"> (Apple – US)</w:t>
      </w:r>
    </w:p>
    <w:p w14:paraId="0546F4B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Krit</w:t>
      </w:r>
      <w:proofErr w:type="spellEnd"/>
      <w:r w:rsidRPr="00634A76">
        <w:rPr>
          <w:lang w:val="en-CA"/>
        </w:rPr>
        <w:t xml:space="preserve"> </w:t>
      </w:r>
      <w:proofErr w:type="spellStart"/>
      <w:r w:rsidRPr="00634A76">
        <w:rPr>
          <w:lang w:val="en-CA"/>
        </w:rPr>
        <w:t>Panusopone</w:t>
      </w:r>
      <w:proofErr w:type="spellEnd"/>
      <w:r w:rsidRPr="00634A76">
        <w:rPr>
          <w:lang w:val="en-CA"/>
        </w:rPr>
        <w:t xml:space="preserve"> (Nokia – US)</w:t>
      </w:r>
    </w:p>
    <w:p w14:paraId="0E26A44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Naeri</w:t>
      </w:r>
      <w:proofErr w:type="spellEnd"/>
      <w:r w:rsidRPr="00634A76">
        <w:rPr>
          <w:lang w:val="en-CA"/>
        </w:rPr>
        <w:t xml:space="preserve"> Park (LGE – KR)</w:t>
      </w:r>
    </w:p>
    <w:p w14:paraId="7B78766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Seori</w:t>
      </w:r>
      <w:proofErr w:type="spellEnd"/>
      <w:r w:rsidRPr="00634A76">
        <w:rPr>
          <w:lang w:val="en-CA"/>
        </w:rPr>
        <w:t xml:space="preserve"> Park (LGE – KR)</w:t>
      </w:r>
    </w:p>
    <w:p w14:paraId="5762517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Seungwook</w:t>
      </w:r>
      <w:proofErr w:type="spellEnd"/>
      <w:r w:rsidRPr="00634A76">
        <w:rPr>
          <w:lang w:val="en-CA"/>
        </w:rPr>
        <w:t xml:space="preserve"> Park (HMC – KR)</w:t>
      </w:r>
    </w:p>
    <w:p w14:paraId="71DCF1C3" w14:textId="77777777" w:rsidR="00634A76" w:rsidRPr="00634A76" w:rsidRDefault="00634A76" w:rsidP="00634A76">
      <w:pPr>
        <w:pStyle w:val="Listenabsatz"/>
        <w:numPr>
          <w:ilvl w:val="0"/>
          <w:numId w:val="44"/>
        </w:numPr>
        <w:spacing w:before="60"/>
        <w:jc w:val="left"/>
        <w:rPr>
          <w:lang w:val="en-CA"/>
        </w:rPr>
      </w:pPr>
      <w:r w:rsidRPr="00634A76">
        <w:rPr>
          <w:lang w:val="en-CA"/>
        </w:rPr>
        <w:t>Dimitri Podborski (Apple – US)</w:t>
      </w:r>
    </w:p>
    <w:p w14:paraId="4433BF60"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Srivatsa </w:t>
      </w:r>
      <w:proofErr w:type="spellStart"/>
      <w:r w:rsidRPr="00634A76">
        <w:rPr>
          <w:lang w:val="en-CA"/>
        </w:rPr>
        <w:t>Prativadibhayankaram</w:t>
      </w:r>
      <w:proofErr w:type="spellEnd"/>
      <w:r w:rsidRPr="00634A76">
        <w:rPr>
          <w:lang w:val="en-CA"/>
        </w:rPr>
        <w:t xml:space="preserve"> (Fraunhofer IIS – DE)</w:t>
      </w:r>
    </w:p>
    <w:p w14:paraId="10419155"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Saurabh </w:t>
      </w:r>
      <w:proofErr w:type="spellStart"/>
      <w:r w:rsidRPr="00634A76">
        <w:rPr>
          <w:lang w:val="en-CA"/>
        </w:rPr>
        <w:t>Puri</w:t>
      </w:r>
      <w:proofErr w:type="spellEnd"/>
      <w:r w:rsidRPr="00634A76">
        <w:rPr>
          <w:lang w:val="en-CA"/>
        </w:rPr>
        <w:t xml:space="preserve"> (</w:t>
      </w:r>
      <w:proofErr w:type="spellStart"/>
      <w:r w:rsidRPr="00634A76">
        <w:rPr>
          <w:lang w:val="en-CA"/>
        </w:rPr>
        <w:t>InterDigital</w:t>
      </w:r>
      <w:proofErr w:type="spellEnd"/>
      <w:r w:rsidRPr="00634A76">
        <w:rPr>
          <w:lang w:val="en-CA"/>
        </w:rPr>
        <w:t xml:space="preserve"> – CA)</w:t>
      </w:r>
    </w:p>
    <w:p w14:paraId="3E7119F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Hongdong</w:t>
      </w:r>
      <w:proofErr w:type="spellEnd"/>
      <w:r w:rsidRPr="00634A76">
        <w:rPr>
          <w:lang w:val="en-CA"/>
        </w:rPr>
        <w:t xml:space="preserve"> Qin (TCL – CN)</w:t>
      </w:r>
    </w:p>
    <w:p w14:paraId="13FEA38E"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Mohammed </w:t>
      </w:r>
      <w:proofErr w:type="spellStart"/>
      <w:r w:rsidRPr="00634A76">
        <w:rPr>
          <w:lang w:val="en-CA"/>
        </w:rPr>
        <w:t>Raad</w:t>
      </w:r>
      <w:proofErr w:type="spellEnd"/>
      <w:r w:rsidRPr="00634A76">
        <w:rPr>
          <w:lang w:val="en-CA"/>
        </w:rPr>
        <w:t xml:space="preserve"> (LIU – LB)</w:t>
      </w:r>
    </w:p>
    <w:p w14:paraId="2AD52B3F" w14:textId="77777777" w:rsidR="00634A76" w:rsidRPr="00634A76" w:rsidRDefault="00634A76" w:rsidP="00634A76">
      <w:pPr>
        <w:pStyle w:val="Listenabsatz"/>
        <w:numPr>
          <w:ilvl w:val="0"/>
          <w:numId w:val="44"/>
        </w:numPr>
        <w:spacing w:before="60"/>
        <w:jc w:val="left"/>
        <w:rPr>
          <w:lang w:val="en-CA"/>
        </w:rPr>
      </w:pPr>
      <w:r w:rsidRPr="00634A76">
        <w:rPr>
          <w:lang w:val="en-CA"/>
        </w:rPr>
        <w:t>Miloš Radosavljević (</w:t>
      </w:r>
      <w:proofErr w:type="spellStart"/>
      <w:r w:rsidRPr="00634A76">
        <w:rPr>
          <w:lang w:val="en-CA"/>
        </w:rPr>
        <w:t>InterDigital</w:t>
      </w:r>
      <w:proofErr w:type="spellEnd"/>
      <w:r w:rsidRPr="00634A76">
        <w:rPr>
          <w:lang w:val="en-CA"/>
        </w:rPr>
        <w:t xml:space="preserve"> – FR)</w:t>
      </w:r>
    </w:p>
    <w:p w14:paraId="4EE8CD41"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Adarsh </w:t>
      </w:r>
      <w:proofErr w:type="spellStart"/>
      <w:r w:rsidRPr="00634A76">
        <w:rPr>
          <w:lang w:val="en-CA"/>
        </w:rPr>
        <w:t>Ramasubramonian</w:t>
      </w:r>
      <w:proofErr w:type="spellEnd"/>
      <w:r w:rsidRPr="00634A76">
        <w:rPr>
          <w:lang w:val="en-CA"/>
        </w:rPr>
        <w:t xml:space="preserve"> (Qualcomm – US)</w:t>
      </w:r>
    </w:p>
    <w:p w14:paraId="54170763" w14:textId="77777777" w:rsidR="00634A76" w:rsidRPr="00634A76" w:rsidRDefault="00634A76" w:rsidP="00634A76">
      <w:pPr>
        <w:pStyle w:val="Listenabsatz"/>
        <w:numPr>
          <w:ilvl w:val="0"/>
          <w:numId w:val="44"/>
        </w:numPr>
        <w:spacing w:before="60"/>
        <w:jc w:val="left"/>
        <w:rPr>
          <w:lang w:val="en-CA"/>
        </w:rPr>
      </w:pPr>
      <w:r w:rsidRPr="00634A76">
        <w:rPr>
          <w:lang w:val="en-CA"/>
        </w:rPr>
        <w:t>Julien Ricard (Tencent – US)</w:t>
      </w:r>
    </w:p>
    <w:p w14:paraId="12833377" w14:textId="77777777" w:rsidR="00634A76" w:rsidRPr="00634A76" w:rsidRDefault="00634A76" w:rsidP="00634A76">
      <w:pPr>
        <w:pStyle w:val="Listenabsatz"/>
        <w:numPr>
          <w:ilvl w:val="0"/>
          <w:numId w:val="44"/>
        </w:numPr>
        <w:spacing w:before="60"/>
        <w:jc w:val="left"/>
        <w:rPr>
          <w:lang w:val="en-CA"/>
        </w:rPr>
      </w:pPr>
      <w:r w:rsidRPr="00634A76">
        <w:rPr>
          <w:lang w:val="en-CA"/>
        </w:rPr>
        <w:t>Marc Rivière (</w:t>
      </w:r>
      <w:proofErr w:type="spellStart"/>
      <w:r w:rsidRPr="00634A76">
        <w:rPr>
          <w:lang w:val="en-CA"/>
        </w:rPr>
        <w:t>Ateme</w:t>
      </w:r>
      <w:proofErr w:type="spellEnd"/>
      <w:r w:rsidRPr="00634A76">
        <w:rPr>
          <w:lang w:val="en-CA"/>
        </w:rPr>
        <w:t xml:space="preserve"> – FR)</w:t>
      </w:r>
    </w:p>
    <w:p w14:paraId="4E5A0F2E"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Valentina </w:t>
      </w:r>
      <w:proofErr w:type="spellStart"/>
      <w:r w:rsidRPr="00634A76">
        <w:rPr>
          <w:lang w:val="en-CA"/>
        </w:rPr>
        <w:t>Rizzello</w:t>
      </w:r>
      <w:proofErr w:type="spellEnd"/>
      <w:r w:rsidRPr="00634A76">
        <w:rPr>
          <w:lang w:val="en-CA"/>
        </w:rPr>
        <w:t xml:space="preserve"> (Ericsson – SE)</w:t>
      </w:r>
    </w:p>
    <w:p w14:paraId="70054554" w14:textId="77777777" w:rsidR="00634A76" w:rsidRPr="00634A76" w:rsidRDefault="00634A76" w:rsidP="00634A76">
      <w:pPr>
        <w:pStyle w:val="Listenabsatz"/>
        <w:numPr>
          <w:ilvl w:val="0"/>
          <w:numId w:val="44"/>
        </w:numPr>
        <w:spacing w:before="60"/>
        <w:jc w:val="left"/>
        <w:rPr>
          <w:lang w:val="en-CA"/>
        </w:rPr>
      </w:pPr>
      <w:r w:rsidRPr="00634A76">
        <w:rPr>
          <w:lang w:val="en-CA"/>
        </w:rPr>
        <w:t>Antoine Robert (</w:t>
      </w:r>
      <w:proofErr w:type="spellStart"/>
      <w:r w:rsidRPr="00634A76">
        <w:rPr>
          <w:lang w:val="en-CA"/>
        </w:rPr>
        <w:t>InterDigital</w:t>
      </w:r>
      <w:proofErr w:type="spellEnd"/>
      <w:r w:rsidRPr="00634A76">
        <w:rPr>
          <w:lang w:val="en-CA"/>
        </w:rPr>
        <w:t xml:space="preserve"> – FR)</w:t>
      </w:r>
    </w:p>
    <w:p w14:paraId="15419DC1"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Mehdi </w:t>
      </w:r>
      <w:proofErr w:type="spellStart"/>
      <w:r w:rsidRPr="00634A76">
        <w:rPr>
          <w:lang w:val="en-CA"/>
        </w:rPr>
        <w:t>Salehifar</w:t>
      </w:r>
      <w:proofErr w:type="spellEnd"/>
      <w:r w:rsidRPr="00634A76">
        <w:rPr>
          <w:lang w:val="en-CA"/>
        </w:rPr>
        <w:t xml:space="preserve"> (</w:t>
      </w:r>
      <w:proofErr w:type="spellStart"/>
      <w:r w:rsidRPr="00634A76">
        <w:rPr>
          <w:lang w:val="en-CA"/>
        </w:rPr>
        <w:t>Bytedance</w:t>
      </w:r>
      <w:proofErr w:type="spellEnd"/>
      <w:r w:rsidRPr="00634A76">
        <w:rPr>
          <w:lang w:val="en-CA"/>
        </w:rPr>
        <w:t xml:space="preserve"> – US)</w:t>
      </w:r>
    </w:p>
    <w:p w14:paraId="114DC0DE"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Döne</w:t>
      </w:r>
      <w:proofErr w:type="spellEnd"/>
      <w:r w:rsidRPr="00634A76">
        <w:rPr>
          <w:lang w:val="en-CA"/>
        </w:rPr>
        <w:t xml:space="preserve"> </w:t>
      </w:r>
      <w:proofErr w:type="spellStart"/>
      <w:r w:rsidRPr="00634A76">
        <w:rPr>
          <w:lang w:val="en-CA"/>
        </w:rPr>
        <w:t>Bugdayci</w:t>
      </w:r>
      <w:proofErr w:type="spellEnd"/>
      <w:r w:rsidRPr="00634A76">
        <w:rPr>
          <w:lang w:val="en-CA"/>
        </w:rPr>
        <w:t xml:space="preserve"> </w:t>
      </w:r>
      <w:proofErr w:type="spellStart"/>
      <w:r w:rsidRPr="00634A76">
        <w:rPr>
          <w:lang w:val="en-CA"/>
        </w:rPr>
        <w:t>Sansli</w:t>
      </w:r>
      <w:proofErr w:type="spellEnd"/>
      <w:r w:rsidRPr="00634A76">
        <w:rPr>
          <w:lang w:val="en-CA"/>
        </w:rPr>
        <w:t xml:space="preserve"> (Nokia – FI)</w:t>
      </w:r>
    </w:p>
    <w:p w14:paraId="6EECD0A0" w14:textId="77777777" w:rsidR="00634A76" w:rsidRPr="00634A76" w:rsidRDefault="00634A76" w:rsidP="00634A76">
      <w:pPr>
        <w:pStyle w:val="Listenabsatz"/>
        <w:numPr>
          <w:ilvl w:val="0"/>
          <w:numId w:val="44"/>
        </w:numPr>
        <w:spacing w:before="60"/>
        <w:jc w:val="left"/>
        <w:rPr>
          <w:lang w:val="en-CA"/>
        </w:rPr>
      </w:pPr>
      <w:r w:rsidRPr="00634A76">
        <w:rPr>
          <w:lang w:val="en-CA"/>
        </w:rPr>
        <w:t>Jan Schneider (RWTH – DE)</w:t>
      </w:r>
    </w:p>
    <w:p w14:paraId="0E0C6B03" w14:textId="77777777" w:rsidR="00634A76" w:rsidRPr="00634A76" w:rsidRDefault="00634A76" w:rsidP="00634A76">
      <w:pPr>
        <w:pStyle w:val="Listenabsatz"/>
        <w:numPr>
          <w:ilvl w:val="0"/>
          <w:numId w:val="44"/>
        </w:numPr>
        <w:spacing w:before="60"/>
        <w:jc w:val="left"/>
        <w:rPr>
          <w:lang w:val="en-CA"/>
        </w:rPr>
      </w:pPr>
      <w:r w:rsidRPr="00634A76">
        <w:rPr>
          <w:lang w:val="en-CA"/>
        </w:rPr>
        <w:t>Vadim Seregin (Qualcomm – US)</w:t>
      </w:r>
    </w:p>
    <w:p w14:paraId="0D720053" w14:textId="77777777" w:rsidR="00634A76" w:rsidRPr="00634A76" w:rsidRDefault="00634A76" w:rsidP="00634A76">
      <w:pPr>
        <w:pStyle w:val="Listenabsatz"/>
        <w:numPr>
          <w:ilvl w:val="0"/>
          <w:numId w:val="44"/>
        </w:numPr>
        <w:spacing w:before="60"/>
        <w:jc w:val="left"/>
        <w:rPr>
          <w:lang w:val="en-CA"/>
        </w:rPr>
      </w:pPr>
      <w:r w:rsidRPr="00634A76">
        <w:rPr>
          <w:lang w:val="en-CA"/>
        </w:rPr>
        <w:t>Tong Shao (Dolby – US)</w:t>
      </w:r>
    </w:p>
    <w:p w14:paraId="69832666" w14:textId="77777777" w:rsidR="00634A76" w:rsidRPr="00634A76" w:rsidRDefault="00634A76" w:rsidP="00634A76">
      <w:pPr>
        <w:pStyle w:val="Listenabsatz"/>
        <w:numPr>
          <w:ilvl w:val="0"/>
          <w:numId w:val="44"/>
        </w:numPr>
        <w:spacing w:before="60"/>
        <w:jc w:val="left"/>
        <w:rPr>
          <w:lang w:val="en-CA"/>
        </w:rPr>
      </w:pPr>
      <w:r w:rsidRPr="00634A76">
        <w:rPr>
          <w:lang w:val="en-CA"/>
        </w:rPr>
        <w:t>Vladislav Shchukin (Qualcomm – US)</w:t>
      </w:r>
    </w:p>
    <w:p w14:paraId="6765045F"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Jay </w:t>
      </w:r>
      <w:proofErr w:type="spellStart"/>
      <w:r w:rsidRPr="00634A76">
        <w:rPr>
          <w:lang w:val="en-CA"/>
        </w:rPr>
        <w:t>Shingala</w:t>
      </w:r>
      <w:proofErr w:type="spellEnd"/>
      <w:r w:rsidRPr="00634A76">
        <w:rPr>
          <w:lang w:val="en-CA"/>
        </w:rPr>
        <w:t xml:space="preserve"> (</w:t>
      </w:r>
      <w:proofErr w:type="spellStart"/>
      <w:r w:rsidRPr="00634A76">
        <w:rPr>
          <w:lang w:val="en-CA"/>
        </w:rPr>
        <w:t>Ittiam</w:t>
      </w:r>
      <w:proofErr w:type="spellEnd"/>
      <w:r w:rsidRPr="00634A76">
        <w:rPr>
          <w:lang w:val="en-CA"/>
        </w:rPr>
        <w:t xml:space="preserve"> – IN)</w:t>
      </w:r>
    </w:p>
    <w:p w14:paraId="2965B13D" w14:textId="77777777" w:rsidR="00634A76" w:rsidRPr="00634A76" w:rsidRDefault="00634A76" w:rsidP="00634A76">
      <w:pPr>
        <w:pStyle w:val="Listenabsatz"/>
        <w:numPr>
          <w:ilvl w:val="0"/>
          <w:numId w:val="44"/>
        </w:numPr>
        <w:spacing w:before="60"/>
        <w:jc w:val="left"/>
        <w:rPr>
          <w:lang w:val="en-CA"/>
        </w:rPr>
      </w:pPr>
      <w:r w:rsidRPr="00634A76">
        <w:rPr>
          <w:lang w:val="en-CA"/>
        </w:rPr>
        <w:t>Tian Shu (WHU – CN)</w:t>
      </w:r>
    </w:p>
    <w:p w14:paraId="3D4D4D3F"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Ajay </w:t>
      </w:r>
      <w:proofErr w:type="spellStart"/>
      <w:r w:rsidRPr="00634A76">
        <w:rPr>
          <w:lang w:val="en-CA"/>
        </w:rPr>
        <w:t>Shyam</w:t>
      </w:r>
      <w:proofErr w:type="spellEnd"/>
      <w:r w:rsidRPr="00634A76">
        <w:rPr>
          <w:lang w:val="en-CA"/>
        </w:rPr>
        <w:t xml:space="preserve"> (</w:t>
      </w:r>
      <w:proofErr w:type="spellStart"/>
      <w:r w:rsidRPr="00634A76">
        <w:rPr>
          <w:lang w:val="en-CA"/>
        </w:rPr>
        <w:t>Ittiam</w:t>
      </w:r>
      <w:proofErr w:type="spellEnd"/>
      <w:r w:rsidRPr="00634A76">
        <w:rPr>
          <w:lang w:val="en-CA"/>
        </w:rPr>
        <w:t xml:space="preserve"> – IN)</w:t>
      </w:r>
    </w:p>
    <w:p w14:paraId="59994CCA"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Ahmed </w:t>
      </w:r>
      <w:proofErr w:type="spellStart"/>
      <w:r w:rsidRPr="00634A76">
        <w:rPr>
          <w:lang w:val="en-CA"/>
        </w:rPr>
        <w:t>Sidiya</w:t>
      </w:r>
      <w:proofErr w:type="spellEnd"/>
      <w:r w:rsidRPr="00634A76">
        <w:rPr>
          <w:lang w:val="en-CA"/>
        </w:rPr>
        <w:t xml:space="preserve"> (Sharp – US)</w:t>
      </w:r>
    </w:p>
    <w:p w14:paraId="6923D89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Praneet</w:t>
      </w:r>
      <w:proofErr w:type="spellEnd"/>
      <w:r w:rsidRPr="00634A76">
        <w:rPr>
          <w:lang w:val="en-CA"/>
        </w:rPr>
        <w:t xml:space="preserve"> Singh (Dolby – US)</w:t>
      </w:r>
    </w:p>
    <w:p w14:paraId="1F3918AF" w14:textId="77777777" w:rsidR="00634A76" w:rsidRPr="00634A76" w:rsidRDefault="00634A76" w:rsidP="00634A76">
      <w:pPr>
        <w:pStyle w:val="Listenabsatz"/>
        <w:numPr>
          <w:ilvl w:val="0"/>
          <w:numId w:val="44"/>
        </w:numPr>
        <w:spacing w:before="60"/>
        <w:jc w:val="left"/>
        <w:rPr>
          <w:lang w:val="en-CA"/>
        </w:rPr>
      </w:pPr>
      <w:r w:rsidRPr="00634A76">
        <w:rPr>
          <w:lang w:val="en-CA"/>
        </w:rPr>
        <w:t>Nan Song (OPPO – CN)</w:t>
      </w:r>
    </w:p>
    <w:p w14:paraId="6C74C6C4"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Noah </w:t>
      </w:r>
      <w:proofErr w:type="spellStart"/>
      <w:r w:rsidRPr="00634A76">
        <w:rPr>
          <w:lang w:val="en-CA"/>
        </w:rPr>
        <w:t>Stegmaier</w:t>
      </w:r>
      <w:proofErr w:type="spellEnd"/>
      <w:r w:rsidRPr="00634A76">
        <w:rPr>
          <w:lang w:val="en-CA"/>
        </w:rPr>
        <w:t xml:space="preserve"> (Ericsson – SE)</w:t>
      </w:r>
    </w:p>
    <w:p w14:paraId="56FA3B32"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Jan </w:t>
      </w:r>
      <w:proofErr w:type="spellStart"/>
      <w:r w:rsidRPr="00634A76">
        <w:rPr>
          <w:lang w:val="en-CA"/>
        </w:rPr>
        <w:t>Studeny</w:t>
      </w:r>
      <w:proofErr w:type="spellEnd"/>
      <w:r w:rsidRPr="00634A76">
        <w:rPr>
          <w:lang w:val="en-CA"/>
        </w:rPr>
        <w:t xml:space="preserve"> (Ericsson – SE)</w:t>
      </w:r>
    </w:p>
    <w:p w14:paraId="58BDDFE1" w14:textId="77777777" w:rsidR="00634A76" w:rsidRPr="00634A76" w:rsidRDefault="00634A76" w:rsidP="00634A76">
      <w:pPr>
        <w:pStyle w:val="Listenabsatz"/>
        <w:numPr>
          <w:ilvl w:val="0"/>
          <w:numId w:val="44"/>
        </w:numPr>
        <w:spacing w:before="60"/>
        <w:jc w:val="left"/>
        <w:rPr>
          <w:lang w:val="en-CA"/>
        </w:rPr>
      </w:pPr>
      <w:r w:rsidRPr="00634A76">
        <w:rPr>
          <w:lang w:val="en-CA"/>
        </w:rPr>
        <w:t>Karsten Sühring (HHI – DE)</w:t>
      </w:r>
    </w:p>
    <w:p w14:paraId="0742981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Zexing</w:t>
      </w:r>
      <w:proofErr w:type="spellEnd"/>
      <w:r w:rsidRPr="00634A76">
        <w:rPr>
          <w:lang w:val="en-CA"/>
        </w:rPr>
        <w:t xml:space="preserve"> Sun (OPPO – CN)</w:t>
      </w:r>
    </w:p>
    <w:p w14:paraId="20D1DD5D"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Maxim </w:t>
      </w:r>
      <w:proofErr w:type="spellStart"/>
      <w:r w:rsidRPr="00634A76">
        <w:rPr>
          <w:lang w:val="en-CA"/>
        </w:rPr>
        <w:t>Sychev</w:t>
      </w:r>
      <w:proofErr w:type="spellEnd"/>
      <w:r w:rsidRPr="00634A76">
        <w:rPr>
          <w:lang w:val="en-CA"/>
        </w:rPr>
        <w:t xml:space="preserve"> (Huawei – RU)</w:t>
      </w:r>
    </w:p>
    <w:p w14:paraId="2E25E9F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Keiichirō</w:t>
      </w:r>
      <w:proofErr w:type="spellEnd"/>
      <w:r w:rsidRPr="00634A76">
        <w:rPr>
          <w:lang w:val="en-CA"/>
        </w:rPr>
        <w:t xml:space="preserve"> Takada (Sharp – JP)</w:t>
      </w:r>
    </w:p>
    <w:p w14:paraId="7F8C7C04" w14:textId="77777777" w:rsidR="00634A76" w:rsidRPr="00634A76" w:rsidRDefault="00634A76" w:rsidP="00634A76">
      <w:pPr>
        <w:pStyle w:val="Listenabsatz"/>
        <w:numPr>
          <w:ilvl w:val="0"/>
          <w:numId w:val="44"/>
        </w:numPr>
        <w:spacing w:before="60"/>
        <w:jc w:val="left"/>
        <w:rPr>
          <w:lang w:val="en-CA"/>
        </w:rPr>
      </w:pPr>
      <w:r w:rsidRPr="00634A76">
        <w:rPr>
          <w:lang w:val="en-CA"/>
        </w:rPr>
        <w:t>Hendry Tan (LGE – US)</w:t>
      </w:r>
    </w:p>
    <w:p w14:paraId="4B7EB1DE"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Hamed </w:t>
      </w:r>
      <w:proofErr w:type="spellStart"/>
      <w:r w:rsidRPr="00634A76">
        <w:rPr>
          <w:lang w:val="en-CA"/>
        </w:rPr>
        <w:t>Rezazadegan</w:t>
      </w:r>
      <w:proofErr w:type="spellEnd"/>
      <w:r w:rsidRPr="00634A76">
        <w:rPr>
          <w:lang w:val="en-CA"/>
        </w:rPr>
        <w:t xml:space="preserve"> </w:t>
      </w:r>
      <w:proofErr w:type="spellStart"/>
      <w:r w:rsidRPr="00634A76">
        <w:rPr>
          <w:lang w:val="en-CA"/>
        </w:rPr>
        <w:t>Tavakoli</w:t>
      </w:r>
      <w:proofErr w:type="spellEnd"/>
      <w:r w:rsidRPr="00634A76">
        <w:rPr>
          <w:lang w:val="en-CA"/>
        </w:rPr>
        <w:t xml:space="preserve"> (Nokia – FI)</w:t>
      </w:r>
    </w:p>
    <w:p w14:paraId="567A7AC6"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Yew Wei </w:t>
      </w:r>
      <w:proofErr w:type="spellStart"/>
      <w:r w:rsidRPr="00634A76">
        <w:rPr>
          <w:lang w:val="en-CA"/>
        </w:rPr>
        <w:t>Teh</w:t>
      </w:r>
      <w:proofErr w:type="spellEnd"/>
      <w:r w:rsidRPr="00634A76">
        <w:rPr>
          <w:lang w:val="en-CA"/>
        </w:rPr>
        <w:t xml:space="preserve"> (Panasonic – SG)</w:t>
      </w:r>
    </w:p>
    <w:p w14:paraId="33C4D1B3" w14:textId="77777777" w:rsidR="00634A76" w:rsidRPr="00634A76" w:rsidRDefault="00634A76" w:rsidP="00634A76">
      <w:pPr>
        <w:pStyle w:val="Listenabsatz"/>
        <w:numPr>
          <w:ilvl w:val="0"/>
          <w:numId w:val="44"/>
        </w:numPr>
        <w:spacing w:before="60"/>
        <w:jc w:val="left"/>
        <w:rPr>
          <w:lang w:val="en-CA"/>
        </w:rPr>
      </w:pPr>
      <w:r w:rsidRPr="00634A76">
        <w:rPr>
          <w:lang w:val="en-CA"/>
        </w:rPr>
        <w:t>Sergio Tejeda (HHI – DE)</w:t>
      </w:r>
    </w:p>
    <w:p w14:paraId="20AD9CB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Chih</w:t>
      </w:r>
      <w:proofErr w:type="spellEnd"/>
      <w:r w:rsidRPr="00634A76">
        <w:rPr>
          <w:lang w:val="en-CA"/>
        </w:rPr>
        <w:t>-Yu Teng (Sharp – JP)</w:t>
      </w:r>
    </w:p>
    <w:p w14:paraId="3F61E668"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Herbert </w:t>
      </w:r>
      <w:proofErr w:type="spellStart"/>
      <w:r w:rsidRPr="00634A76">
        <w:rPr>
          <w:lang w:val="en-CA"/>
        </w:rPr>
        <w:t>Thoma</w:t>
      </w:r>
      <w:proofErr w:type="spellEnd"/>
      <w:r w:rsidRPr="00634A76">
        <w:rPr>
          <w:lang w:val="en-CA"/>
        </w:rPr>
        <w:t xml:space="preserve"> (Fraunhofer IIS – DE)</w:t>
      </w:r>
    </w:p>
    <w:p w14:paraId="29D0FA07" w14:textId="77777777" w:rsidR="00634A76" w:rsidRPr="00634A76" w:rsidRDefault="00634A76" w:rsidP="00634A76">
      <w:pPr>
        <w:pStyle w:val="Listenabsatz"/>
        <w:numPr>
          <w:ilvl w:val="0"/>
          <w:numId w:val="44"/>
        </w:numPr>
        <w:spacing w:before="60"/>
        <w:jc w:val="left"/>
        <w:rPr>
          <w:lang w:val="en-CA"/>
        </w:rPr>
      </w:pPr>
      <w:r w:rsidRPr="00634A76">
        <w:rPr>
          <w:lang w:val="en-CA"/>
        </w:rPr>
        <w:t>Alexandre Tissier (Xiaomi – FR)</w:t>
      </w:r>
    </w:p>
    <w:p w14:paraId="511494A4" w14:textId="77777777" w:rsidR="00634A76" w:rsidRPr="00634A76" w:rsidRDefault="00634A76" w:rsidP="00634A76">
      <w:pPr>
        <w:pStyle w:val="Listenabsatz"/>
        <w:numPr>
          <w:ilvl w:val="0"/>
          <w:numId w:val="44"/>
        </w:numPr>
        <w:spacing w:before="60"/>
        <w:jc w:val="left"/>
        <w:rPr>
          <w:lang w:val="en-CA"/>
        </w:rPr>
      </w:pPr>
      <w:r w:rsidRPr="00634A76">
        <w:rPr>
          <w:lang w:val="en-CA"/>
        </w:rPr>
        <w:t>Chia-Ming Tsai (MediaTek – US)</w:t>
      </w:r>
    </w:p>
    <w:p w14:paraId="1D9736F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Hsin</w:t>
      </w:r>
      <w:proofErr w:type="spellEnd"/>
      <w:r w:rsidRPr="00634A76">
        <w:rPr>
          <w:lang w:val="en-CA"/>
        </w:rPr>
        <w:t>-Yi Tseng (MediaTek – US)</w:t>
      </w:r>
    </w:p>
    <w:p w14:paraId="4D245DF9"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Renan </w:t>
      </w:r>
      <w:proofErr w:type="spellStart"/>
      <w:r w:rsidRPr="00634A76">
        <w:rPr>
          <w:lang w:val="en-CA"/>
        </w:rPr>
        <w:t>Utida</w:t>
      </w:r>
      <w:proofErr w:type="spellEnd"/>
      <w:r w:rsidRPr="00634A76">
        <w:rPr>
          <w:lang w:val="en-CA"/>
        </w:rPr>
        <w:t xml:space="preserve"> (</w:t>
      </w:r>
      <w:proofErr w:type="spellStart"/>
      <w:r w:rsidRPr="00634A76">
        <w:rPr>
          <w:lang w:val="en-CA"/>
        </w:rPr>
        <w:t>InterDigital</w:t>
      </w:r>
      <w:proofErr w:type="spellEnd"/>
      <w:r w:rsidRPr="00634A76">
        <w:rPr>
          <w:lang w:val="en-CA"/>
        </w:rPr>
        <w:t xml:space="preserve"> – CA)</w:t>
      </w:r>
    </w:p>
    <w:p w14:paraId="0735F4C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Gleb</w:t>
      </w:r>
      <w:proofErr w:type="spellEnd"/>
      <w:r w:rsidRPr="00634A76">
        <w:rPr>
          <w:lang w:val="en-CA"/>
        </w:rPr>
        <w:t xml:space="preserve"> </w:t>
      </w:r>
      <w:proofErr w:type="spellStart"/>
      <w:r w:rsidRPr="00634A76">
        <w:rPr>
          <w:lang w:val="en-CA"/>
        </w:rPr>
        <w:t>Verba</w:t>
      </w:r>
      <w:proofErr w:type="spellEnd"/>
      <w:r w:rsidRPr="00634A76">
        <w:rPr>
          <w:lang w:val="en-CA"/>
        </w:rPr>
        <w:t xml:space="preserve"> (Qualcomm – US)</w:t>
      </w:r>
    </w:p>
    <w:p w14:paraId="3BFCF9B2" w14:textId="77777777" w:rsidR="00634A76" w:rsidRPr="00634A76" w:rsidRDefault="00634A76" w:rsidP="00634A76">
      <w:pPr>
        <w:pStyle w:val="Listenabsatz"/>
        <w:numPr>
          <w:ilvl w:val="0"/>
          <w:numId w:val="44"/>
        </w:numPr>
        <w:spacing w:before="60"/>
        <w:jc w:val="left"/>
        <w:rPr>
          <w:lang w:val="en-CA"/>
        </w:rPr>
      </w:pPr>
      <w:r w:rsidRPr="00634A76">
        <w:rPr>
          <w:lang w:val="en-CA"/>
        </w:rPr>
        <w:t>Biao Wang (Tencent – US)</w:t>
      </w:r>
    </w:p>
    <w:p w14:paraId="7303F55B" w14:textId="77777777" w:rsidR="00634A76" w:rsidRPr="00634A76" w:rsidRDefault="00634A76" w:rsidP="00634A76">
      <w:pPr>
        <w:pStyle w:val="Listenabsatz"/>
        <w:numPr>
          <w:ilvl w:val="0"/>
          <w:numId w:val="44"/>
        </w:numPr>
        <w:spacing w:before="60"/>
        <w:jc w:val="left"/>
        <w:rPr>
          <w:lang w:val="en-CA"/>
        </w:rPr>
      </w:pPr>
      <w:r w:rsidRPr="00634A76">
        <w:rPr>
          <w:lang w:val="en-CA"/>
        </w:rPr>
        <w:t>Chen Wang (OPPO – CN)</w:t>
      </w:r>
    </w:p>
    <w:p w14:paraId="79E8A023"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Guiqi</w:t>
      </w:r>
      <w:proofErr w:type="spellEnd"/>
      <w:r w:rsidRPr="00634A76">
        <w:rPr>
          <w:lang w:val="en-CA"/>
        </w:rPr>
        <w:t xml:space="preserve"> Wang (vivo – CN)</w:t>
      </w:r>
    </w:p>
    <w:p w14:paraId="6C54571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Hongtao</w:t>
      </w:r>
      <w:proofErr w:type="spellEnd"/>
      <w:r w:rsidRPr="00634A76">
        <w:rPr>
          <w:lang w:val="en-CA"/>
        </w:rPr>
        <w:t xml:space="preserve"> Wang (Qualcomm – US)</w:t>
      </w:r>
    </w:p>
    <w:p w14:paraId="7A9F3C9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Huifen</w:t>
      </w:r>
      <w:proofErr w:type="spellEnd"/>
      <w:r w:rsidRPr="00634A76">
        <w:rPr>
          <w:lang w:val="en-CA"/>
        </w:rPr>
        <w:t xml:space="preserve"> Wang (China Telecom – CN)</w:t>
      </w:r>
    </w:p>
    <w:p w14:paraId="49E36DB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Limin</w:t>
      </w:r>
      <w:proofErr w:type="spellEnd"/>
      <w:r w:rsidRPr="00634A76">
        <w:rPr>
          <w:lang w:val="en-CA"/>
        </w:rPr>
        <w:t xml:space="preserve"> Wang (Nokia – US)</w:t>
      </w:r>
    </w:p>
    <w:p w14:paraId="34F462F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Liqiang</w:t>
      </w:r>
      <w:proofErr w:type="spellEnd"/>
      <w:r w:rsidRPr="00634A76">
        <w:rPr>
          <w:lang w:val="en-CA"/>
        </w:rPr>
        <w:t xml:space="preserve"> Wang (Tencent – CN)</w:t>
      </w:r>
    </w:p>
    <w:p w14:paraId="1E84752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Qimeng</w:t>
      </w:r>
      <w:proofErr w:type="spellEnd"/>
      <w:r w:rsidRPr="00634A76">
        <w:rPr>
          <w:lang w:val="en-CA"/>
        </w:rPr>
        <w:t xml:space="preserve"> Wang (HUST – CN)</w:t>
      </w:r>
    </w:p>
    <w:p w14:paraId="5A8ECBC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Shengjuan</w:t>
      </w:r>
      <w:proofErr w:type="spellEnd"/>
      <w:r w:rsidRPr="00634A76">
        <w:rPr>
          <w:lang w:val="en-CA"/>
        </w:rPr>
        <w:t xml:space="preserve"> Wang (ZTE – CN)</w:t>
      </w:r>
    </w:p>
    <w:p w14:paraId="332B979C"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Yifan</w:t>
      </w:r>
      <w:proofErr w:type="spellEnd"/>
      <w:r w:rsidRPr="00634A76">
        <w:rPr>
          <w:lang w:val="en-CA"/>
        </w:rPr>
        <w:t xml:space="preserve"> Wang (Tencent – US)</w:t>
      </w:r>
    </w:p>
    <w:p w14:paraId="2A64161D"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Yifei</w:t>
      </w:r>
      <w:proofErr w:type="spellEnd"/>
      <w:r w:rsidRPr="00634A76">
        <w:rPr>
          <w:lang w:val="en-CA"/>
        </w:rPr>
        <w:t xml:space="preserve"> Wang (WHU – CN)</w:t>
      </w:r>
    </w:p>
    <w:p w14:paraId="5CB1133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Yingbin</w:t>
      </w:r>
      <w:proofErr w:type="spellEnd"/>
      <w:r w:rsidRPr="00634A76">
        <w:rPr>
          <w:lang w:val="en-CA"/>
        </w:rPr>
        <w:t xml:space="preserve"> Wang (Tencent – CN)</w:t>
      </w:r>
    </w:p>
    <w:p w14:paraId="103B76DC" w14:textId="77777777" w:rsidR="00634A76" w:rsidRPr="00634A76" w:rsidRDefault="00634A76" w:rsidP="00634A76">
      <w:pPr>
        <w:pStyle w:val="Listenabsatz"/>
        <w:numPr>
          <w:ilvl w:val="0"/>
          <w:numId w:val="44"/>
        </w:numPr>
        <w:spacing w:before="60"/>
        <w:jc w:val="left"/>
        <w:rPr>
          <w:lang w:val="en-CA"/>
        </w:rPr>
      </w:pPr>
      <w:r w:rsidRPr="00634A76">
        <w:rPr>
          <w:lang w:val="en-CA"/>
        </w:rPr>
        <w:t>Kai Wen (Sharp – JP)</w:t>
      </w:r>
    </w:p>
    <w:p w14:paraId="544B80C8"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Martin </w:t>
      </w:r>
      <w:proofErr w:type="spellStart"/>
      <w:r w:rsidRPr="00634A76">
        <w:rPr>
          <w:lang w:val="en-CA"/>
        </w:rPr>
        <w:t>Winken</w:t>
      </w:r>
      <w:proofErr w:type="spellEnd"/>
      <w:r w:rsidRPr="00634A76">
        <w:rPr>
          <w:lang w:val="en-CA"/>
        </w:rPr>
        <w:t xml:space="preserve"> (HHI – DE)</w:t>
      </w:r>
    </w:p>
    <w:p w14:paraId="6F984E99" w14:textId="77777777" w:rsidR="00634A76" w:rsidRPr="00634A76" w:rsidRDefault="00634A76" w:rsidP="00634A76">
      <w:pPr>
        <w:pStyle w:val="Listenabsatz"/>
        <w:numPr>
          <w:ilvl w:val="0"/>
          <w:numId w:val="44"/>
        </w:numPr>
        <w:spacing w:before="60"/>
        <w:jc w:val="left"/>
        <w:rPr>
          <w:lang w:val="en-CA"/>
        </w:rPr>
      </w:pPr>
      <w:r w:rsidRPr="00634A76">
        <w:rPr>
          <w:lang w:val="en-CA"/>
        </w:rPr>
        <w:t>Eugene Won (</w:t>
      </w:r>
      <w:proofErr w:type="spellStart"/>
      <w:r w:rsidRPr="00634A76">
        <w:rPr>
          <w:lang w:val="en-CA"/>
        </w:rPr>
        <w:t>Ewha</w:t>
      </w:r>
      <w:proofErr w:type="spellEnd"/>
      <w:r w:rsidRPr="00634A76">
        <w:rPr>
          <w:lang w:val="en-CA"/>
        </w:rPr>
        <w:t xml:space="preserve"> – KR)</w:t>
      </w:r>
    </w:p>
    <w:p w14:paraId="410C2A8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Muxuan</w:t>
      </w:r>
      <w:proofErr w:type="spellEnd"/>
      <w:r w:rsidRPr="00634A76">
        <w:rPr>
          <w:lang w:val="en-CA"/>
        </w:rPr>
        <w:t xml:space="preserve"> Wu (</w:t>
      </w:r>
      <w:proofErr w:type="spellStart"/>
      <w:r w:rsidRPr="00634A76">
        <w:rPr>
          <w:lang w:val="en-CA"/>
        </w:rPr>
        <w:t>HiSilicon</w:t>
      </w:r>
      <w:proofErr w:type="spellEnd"/>
      <w:r w:rsidRPr="00634A76">
        <w:rPr>
          <w:lang w:val="en-CA"/>
        </w:rPr>
        <w:t xml:space="preserve"> – CN)</w:t>
      </w:r>
    </w:p>
    <w:p w14:paraId="0AC8936D" w14:textId="77777777" w:rsidR="00634A76" w:rsidRPr="00634A76" w:rsidRDefault="00634A76" w:rsidP="00634A76">
      <w:pPr>
        <w:pStyle w:val="Listenabsatz"/>
        <w:numPr>
          <w:ilvl w:val="0"/>
          <w:numId w:val="44"/>
        </w:numPr>
        <w:spacing w:before="60"/>
        <w:jc w:val="left"/>
        <w:rPr>
          <w:lang w:val="en-CA"/>
        </w:rPr>
      </w:pPr>
      <w:r w:rsidRPr="00634A76">
        <w:rPr>
          <w:lang w:val="en-CA"/>
        </w:rPr>
        <w:t>Ping Wu (ZTE – UK)</w:t>
      </w:r>
    </w:p>
    <w:p w14:paraId="4BCC854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Ziyue</w:t>
      </w:r>
      <w:proofErr w:type="spellEnd"/>
      <w:r w:rsidRPr="00634A76">
        <w:rPr>
          <w:lang w:val="en-CA"/>
        </w:rPr>
        <w:t xml:space="preserve"> Xiang (Tencent – US)</w:t>
      </w:r>
    </w:p>
    <w:p w14:paraId="0021D5F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Yingran</w:t>
      </w:r>
      <w:proofErr w:type="spellEnd"/>
      <w:r w:rsidRPr="00634A76">
        <w:rPr>
          <w:lang w:val="en-CA"/>
        </w:rPr>
        <w:t xml:space="preserve"> Xiao (MLS – CN)</w:t>
      </w:r>
    </w:p>
    <w:p w14:paraId="2D1AA1DA" w14:textId="77777777" w:rsidR="00634A76" w:rsidRPr="00634A76" w:rsidRDefault="00634A76" w:rsidP="00634A76">
      <w:pPr>
        <w:pStyle w:val="Listenabsatz"/>
        <w:numPr>
          <w:ilvl w:val="0"/>
          <w:numId w:val="44"/>
        </w:numPr>
        <w:spacing w:before="60"/>
        <w:jc w:val="left"/>
        <w:rPr>
          <w:lang w:val="en-CA"/>
        </w:rPr>
      </w:pPr>
      <w:r w:rsidRPr="00634A76">
        <w:rPr>
          <w:lang w:val="en-CA"/>
        </w:rPr>
        <w:t>Alisa Xing (Hisense – CN)</w:t>
      </w:r>
    </w:p>
    <w:p w14:paraId="71BFED5A"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Jianfeng</w:t>
      </w:r>
      <w:proofErr w:type="spellEnd"/>
      <w:r w:rsidRPr="00634A76">
        <w:rPr>
          <w:lang w:val="en-CA"/>
        </w:rPr>
        <w:t xml:space="preserve"> Xu (KDDI – JP)</w:t>
      </w:r>
    </w:p>
    <w:p w14:paraId="6B01970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Yingzhan</w:t>
      </w:r>
      <w:proofErr w:type="spellEnd"/>
      <w:r w:rsidRPr="00634A76">
        <w:rPr>
          <w:lang w:val="en-CA"/>
        </w:rPr>
        <w:t xml:space="preserve"> Xu (</w:t>
      </w:r>
      <w:proofErr w:type="spellStart"/>
      <w:r w:rsidRPr="00634A76">
        <w:rPr>
          <w:lang w:val="en-CA"/>
        </w:rPr>
        <w:t>Bytedance</w:t>
      </w:r>
      <w:proofErr w:type="spellEnd"/>
      <w:r w:rsidRPr="00634A76">
        <w:rPr>
          <w:lang w:val="en-CA"/>
        </w:rPr>
        <w:t xml:space="preserve"> – CN)</w:t>
      </w:r>
    </w:p>
    <w:p w14:paraId="370B8870"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Zhuowei</w:t>
      </w:r>
      <w:proofErr w:type="spellEnd"/>
      <w:r w:rsidRPr="00634A76">
        <w:rPr>
          <w:lang w:val="en-CA"/>
        </w:rPr>
        <w:t xml:space="preserve"> Xu (TCL – CN)</w:t>
      </w:r>
    </w:p>
    <w:p w14:paraId="507E00A3" w14:textId="77777777" w:rsidR="00634A76" w:rsidRPr="00634A76" w:rsidRDefault="00634A76" w:rsidP="00634A76">
      <w:pPr>
        <w:pStyle w:val="Listenabsatz"/>
        <w:numPr>
          <w:ilvl w:val="0"/>
          <w:numId w:val="44"/>
        </w:numPr>
        <w:spacing w:before="60"/>
        <w:jc w:val="left"/>
        <w:rPr>
          <w:lang w:val="en-CA"/>
        </w:rPr>
      </w:pPr>
      <w:r w:rsidRPr="00634A76">
        <w:rPr>
          <w:lang w:val="en-CA"/>
        </w:rPr>
        <w:lastRenderedPageBreak/>
        <w:t xml:space="preserve">Yoichi </w:t>
      </w:r>
      <w:proofErr w:type="spellStart"/>
      <w:r w:rsidRPr="00634A76">
        <w:rPr>
          <w:lang w:val="en-CA"/>
        </w:rPr>
        <w:t>Yagasaki</w:t>
      </w:r>
      <w:proofErr w:type="spellEnd"/>
      <w:r w:rsidRPr="00634A76">
        <w:rPr>
          <w:lang w:val="en-CA"/>
        </w:rPr>
        <w:t xml:space="preserve"> (Sony – JP)</w:t>
      </w:r>
    </w:p>
    <w:p w14:paraId="0CEB3FCA" w14:textId="77777777" w:rsidR="00634A76" w:rsidRPr="00634A76" w:rsidRDefault="00634A76" w:rsidP="00634A76">
      <w:pPr>
        <w:pStyle w:val="Listenabsatz"/>
        <w:numPr>
          <w:ilvl w:val="0"/>
          <w:numId w:val="44"/>
        </w:numPr>
        <w:spacing w:before="60"/>
        <w:jc w:val="left"/>
        <w:rPr>
          <w:lang w:val="en-CA"/>
        </w:rPr>
      </w:pPr>
      <w:r w:rsidRPr="00634A76">
        <w:rPr>
          <w:lang w:val="en-CA"/>
        </w:rPr>
        <w:t>Ning Yan (</w:t>
      </w:r>
      <w:proofErr w:type="spellStart"/>
      <w:r w:rsidRPr="00634A76">
        <w:rPr>
          <w:lang w:val="en-CA"/>
        </w:rPr>
        <w:t>Bytedance</w:t>
      </w:r>
      <w:proofErr w:type="spellEnd"/>
      <w:r w:rsidRPr="00634A76">
        <w:rPr>
          <w:lang w:val="en-CA"/>
        </w:rPr>
        <w:t xml:space="preserve"> – CN)</w:t>
      </w:r>
    </w:p>
    <w:p w14:paraId="37FAE24E" w14:textId="77777777" w:rsidR="00634A76" w:rsidRPr="00634A76" w:rsidRDefault="00634A76" w:rsidP="00634A76">
      <w:pPr>
        <w:pStyle w:val="Listenabsatz"/>
        <w:numPr>
          <w:ilvl w:val="0"/>
          <w:numId w:val="44"/>
        </w:numPr>
        <w:spacing w:before="60"/>
        <w:jc w:val="left"/>
        <w:rPr>
          <w:lang w:val="en-CA"/>
        </w:rPr>
      </w:pPr>
      <w:r w:rsidRPr="00634A76">
        <w:rPr>
          <w:lang w:val="en-CA"/>
        </w:rPr>
        <w:t>Qi Yang (</w:t>
      </w:r>
      <w:proofErr w:type="spellStart"/>
      <w:r w:rsidRPr="00634A76">
        <w:rPr>
          <w:lang w:val="en-CA"/>
        </w:rPr>
        <w:t>Bytedance</w:t>
      </w:r>
      <w:proofErr w:type="spellEnd"/>
      <w:r w:rsidRPr="00634A76">
        <w:rPr>
          <w:lang w:val="en-CA"/>
        </w:rPr>
        <w:t xml:space="preserve"> – US)</w:t>
      </w:r>
    </w:p>
    <w:p w14:paraId="2EC88D7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Ruiying</w:t>
      </w:r>
      <w:proofErr w:type="spellEnd"/>
      <w:r w:rsidRPr="00634A76">
        <w:rPr>
          <w:lang w:val="en-CA"/>
        </w:rPr>
        <w:t xml:space="preserve"> Yang (Nokia – FI)</w:t>
      </w:r>
    </w:p>
    <w:p w14:paraId="5EE82B34"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Zheyuan</w:t>
      </w:r>
      <w:proofErr w:type="spellEnd"/>
      <w:r w:rsidRPr="00634A76">
        <w:rPr>
          <w:lang w:val="en-CA"/>
        </w:rPr>
        <w:t xml:space="preserve"> Yang (Ericsson – SE)</w:t>
      </w:r>
    </w:p>
    <w:p w14:paraId="0BCE5857" w14:textId="77777777" w:rsidR="00634A76" w:rsidRPr="00634A76" w:rsidRDefault="00634A76" w:rsidP="00634A76">
      <w:pPr>
        <w:pStyle w:val="Listenabsatz"/>
        <w:numPr>
          <w:ilvl w:val="0"/>
          <w:numId w:val="44"/>
        </w:numPr>
        <w:spacing w:before="60"/>
        <w:jc w:val="left"/>
        <w:rPr>
          <w:lang w:val="en-CA"/>
        </w:rPr>
      </w:pPr>
      <w:r w:rsidRPr="00634A76">
        <w:rPr>
          <w:lang w:val="en-CA"/>
        </w:rPr>
        <w:t>Emma Ye (Qualcomm – US)</w:t>
      </w:r>
    </w:p>
    <w:p w14:paraId="061FAB0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Jeeye</w:t>
      </w:r>
      <w:proofErr w:type="spellEnd"/>
      <w:r w:rsidRPr="00634A76">
        <w:rPr>
          <w:lang w:val="en-CA"/>
        </w:rPr>
        <w:t xml:space="preserve"> Yoon (LGE – KR)</w:t>
      </w:r>
    </w:p>
    <w:p w14:paraId="07F189A2" w14:textId="77777777" w:rsidR="00634A76" w:rsidRPr="00634A76" w:rsidRDefault="00634A76" w:rsidP="00634A76">
      <w:pPr>
        <w:pStyle w:val="Listenabsatz"/>
        <w:numPr>
          <w:ilvl w:val="0"/>
          <w:numId w:val="44"/>
        </w:numPr>
        <w:spacing w:before="60"/>
        <w:jc w:val="left"/>
        <w:rPr>
          <w:lang w:val="en-CA"/>
        </w:rPr>
      </w:pPr>
      <w:r w:rsidRPr="00634A76">
        <w:rPr>
          <w:lang w:val="en-CA"/>
        </w:rPr>
        <w:t>Yong-</w:t>
      </w:r>
      <w:proofErr w:type="spellStart"/>
      <w:r w:rsidRPr="00634A76">
        <w:rPr>
          <w:lang w:val="en-CA"/>
        </w:rPr>
        <w:t>Uk</w:t>
      </w:r>
      <w:proofErr w:type="spellEnd"/>
      <w:r w:rsidRPr="00634A76">
        <w:rPr>
          <w:lang w:val="en-CA"/>
        </w:rPr>
        <w:t xml:space="preserve"> Yoon (Tencent – US)</w:t>
      </w:r>
    </w:p>
    <w:p w14:paraId="5839CE03" w14:textId="77777777" w:rsidR="00634A76" w:rsidRPr="00634A76" w:rsidRDefault="00634A76" w:rsidP="00634A76">
      <w:pPr>
        <w:pStyle w:val="Listenabsatz"/>
        <w:numPr>
          <w:ilvl w:val="0"/>
          <w:numId w:val="44"/>
        </w:numPr>
        <w:spacing w:before="60"/>
        <w:jc w:val="left"/>
        <w:rPr>
          <w:lang w:val="en-CA"/>
        </w:rPr>
      </w:pPr>
      <w:r w:rsidRPr="00634A76">
        <w:rPr>
          <w:lang w:val="en-CA"/>
        </w:rPr>
        <w:t>Hongjie You (Huawei – DE)</w:t>
      </w:r>
    </w:p>
    <w:p w14:paraId="3CA131D7"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Ramin</w:t>
      </w:r>
      <w:proofErr w:type="spellEnd"/>
      <w:r w:rsidRPr="00634A76">
        <w:rPr>
          <w:lang w:val="en-CA"/>
        </w:rPr>
        <w:t xml:space="preserve"> </w:t>
      </w:r>
      <w:proofErr w:type="spellStart"/>
      <w:r w:rsidRPr="00634A76">
        <w:rPr>
          <w:lang w:val="en-CA"/>
        </w:rPr>
        <w:t>Youvalari</w:t>
      </w:r>
      <w:proofErr w:type="spellEnd"/>
      <w:r w:rsidRPr="00634A76">
        <w:rPr>
          <w:lang w:val="en-CA"/>
        </w:rPr>
        <w:t xml:space="preserve"> (Xiaomi – FI)</w:t>
      </w:r>
    </w:p>
    <w:p w14:paraId="0F01DC6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Hualong</w:t>
      </w:r>
      <w:proofErr w:type="spellEnd"/>
      <w:r w:rsidRPr="00634A76">
        <w:rPr>
          <w:lang w:val="en-CA"/>
        </w:rPr>
        <w:t xml:space="preserve"> Yu (ZJU – CN)</w:t>
      </w:r>
    </w:p>
    <w:p w14:paraId="5570FFFB"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Ruoyang</w:t>
      </w:r>
      <w:proofErr w:type="spellEnd"/>
      <w:r w:rsidRPr="00634A76">
        <w:rPr>
          <w:lang w:val="en-CA"/>
        </w:rPr>
        <w:t xml:space="preserve"> Yu (Qualcomm – US)</w:t>
      </w:r>
    </w:p>
    <w:p w14:paraId="6B193299" w14:textId="77777777" w:rsidR="00634A76" w:rsidRPr="00634A76" w:rsidRDefault="00634A76" w:rsidP="00634A76">
      <w:pPr>
        <w:pStyle w:val="Listenabsatz"/>
        <w:numPr>
          <w:ilvl w:val="0"/>
          <w:numId w:val="44"/>
        </w:numPr>
        <w:spacing w:before="60"/>
        <w:jc w:val="left"/>
        <w:rPr>
          <w:lang w:val="en-CA"/>
        </w:rPr>
      </w:pPr>
      <w:r w:rsidRPr="00634A76">
        <w:rPr>
          <w:lang w:val="en-CA"/>
        </w:rPr>
        <w:t>Nishikawa Yuma (Panasonic – JP)</w:t>
      </w:r>
    </w:p>
    <w:p w14:paraId="40B6FF6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Weimin</w:t>
      </w:r>
      <w:proofErr w:type="spellEnd"/>
      <w:r w:rsidRPr="00634A76">
        <w:rPr>
          <w:lang w:val="en-CA"/>
        </w:rPr>
        <w:t xml:space="preserve"> Zeng (</w:t>
      </w:r>
      <w:proofErr w:type="spellStart"/>
      <w:r w:rsidRPr="00634A76">
        <w:rPr>
          <w:lang w:val="en-CA"/>
        </w:rPr>
        <w:t>Ubilinx</w:t>
      </w:r>
      <w:proofErr w:type="spellEnd"/>
      <w:r w:rsidRPr="00634A76">
        <w:rPr>
          <w:lang w:val="en-CA"/>
        </w:rPr>
        <w:t xml:space="preserve"> – US)</w:t>
      </w:r>
    </w:p>
    <w:p w14:paraId="477215DF"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Honglei</w:t>
      </w:r>
      <w:proofErr w:type="spellEnd"/>
      <w:r w:rsidRPr="00634A76">
        <w:rPr>
          <w:lang w:val="en-CA"/>
        </w:rPr>
        <w:t xml:space="preserve"> Zhang (Nokia – FI)</w:t>
      </w:r>
    </w:p>
    <w:p w14:paraId="7EBDEFF6"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Hongli</w:t>
      </w:r>
      <w:proofErr w:type="spellEnd"/>
      <w:r w:rsidRPr="00634A76">
        <w:rPr>
          <w:lang w:val="en-CA"/>
        </w:rPr>
        <w:t xml:space="preserve"> Zhang (OPPO – CN)</w:t>
      </w:r>
    </w:p>
    <w:p w14:paraId="57ABBC68"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Junxi</w:t>
      </w:r>
      <w:proofErr w:type="spellEnd"/>
      <w:r w:rsidRPr="00634A76">
        <w:rPr>
          <w:lang w:val="en-CA"/>
        </w:rPr>
        <w:t xml:space="preserve"> Zhang (WHU – CN)</w:t>
      </w:r>
    </w:p>
    <w:p w14:paraId="7267CE59" w14:textId="77777777" w:rsidR="00634A76" w:rsidRPr="00634A76" w:rsidRDefault="00634A76" w:rsidP="00634A76">
      <w:pPr>
        <w:pStyle w:val="Listenabsatz"/>
        <w:numPr>
          <w:ilvl w:val="0"/>
          <w:numId w:val="44"/>
        </w:numPr>
        <w:spacing w:before="60"/>
        <w:jc w:val="left"/>
        <w:rPr>
          <w:lang w:val="en-CA"/>
        </w:rPr>
      </w:pPr>
      <w:r w:rsidRPr="00634A76">
        <w:rPr>
          <w:lang w:val="en-CA"/>
        </w:rPr>
        <w:t>Lai Zhang (OPPO – CN)</w:t>
      </w:r>
    </w:p>
    <w:p w14:paraId="1364341B" w14:textId="77777777" w:rsidR="00634A76" w:rsidRPr="00634A76" w:rsidRDefault="00634A76" w:rsidP="00634A76">
      <w:pPr>
        <w:pStyle w:val="Listenabsatz"/>
        <w:numPr>
          <w:ilvl w:val="0"/>
          <w:numId w:val="44"/>
        </w:numPr>
        <w:spacing w:before="60"/>
        <w:jc w:val="left"/>
        <w:rPr>
          <w:lang w:val="en-CA"/>
        </w:rPr>
      </w:pPr>
      <w:r w:rsidRPr="00634A76">
        <w:rPr>
          <w:lang w:val="en-CA"/>
        </w:rPr>
        <w:t>Li Zhang (</w:t>
      </w:r>
      <w:proofErr w:type="spellStart"/>
      <w:r w:rsidRPr="00634A76">
        <w:rPr>
          <w:lang w:val="en-CA"/>
        </w:rPr>
        <w:t>Bytedance</w:t>
      </w:r>
      <w:proofErr w:type="spellEnd"/>
      <w:r w:rsidRPr="00634A76">
        <w:rPr>
          <w:lang w:val="en-CA"/>
        </w:rPr>
        <w:t xml:space="preserve"> – US)</w:t>
      </w:r>
    </w:p>
    <w:p w14:paraId="062FA862" w14:textId="77777777" w:rsidR="00634A76" w:rsidRPr="00634A76" w:rsidRDefault="00634A76" w:rsidP="00634A76">
      <w:pPr>
        <w:pStyle w:val="Listenabsatz"/>
        <w:numPr>
          <w:ilvl w:val="0"/>
          <w:numId w:val="44"/>
        </w:numPr>
        <w:spacing w:before="60"/>
        <w:jc w:val="left"/>
        <w:rPr>
          <w:lang w:val="en-CA"/>
        </w:rPr>
      </w:pPr>
      <w:r w:rsidRPr="00634A76">
        <w:rPr>
          <w:lang w:val="en-CA"/>
        </w:rPr>
        <w:t>Qian Zhang (BOE – CN)</w:t>
      </w:r>
    </w:p>
    <w:p w14:paraId="6D5B7065" w14:textId="77777777" w:rsidR="00634A76" w:rsidRPr="00634A76" w:rsidRDefault="00634A76" w:rsidP="00634A76">
      <w:pPr>
        <w:pStyle w:val="Listenabsatz"/>
        <w:numPr>
          <w:ilvl w:val="0"/>
          <w:numId w:val="44"/>
        </w:numPr>
        <w:spacing w:before="60"/>
        <w:jc w:val="left"/>
        <w:rPr>
          <w:lang w:val="en-CA"/>
        </w:rPr>
      </w:pPr>
      <w:r w:rsidRPr="00634A76">
        <w:rPr>
          <w:lang w:val="en-CA"/>
        </w:rPr>
        <w:t>Yan Zhang (Qualcomm – US)</w:t>
      </w:r>
    </w:p>
    <w:p w14:paraId="67F3C6C1"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Zhi</w:t>
      </w:r>
      <w:proofErr w:type="spellEnd"/>
      <w:r w:rsidRPr="00634A76">
        <w:rPr>
          <w:lang w:val="en-CA"/>
        </w:rPr>
        <w:t xml:space="preserve"> Zhang (Qualcomm – US)</w:t>
      </w:r>
    </w:p>
    <w:p w14:paraId="0E1CC1E4" w14:textId="77777777" w:rsidR="00634A76" w:rsidRPr="00634A76" w:rsidRDefault="00634A76" w:rsidP="00634A76">
      <w:pPr>
        <w:pStyle w:val="Listenabsatz"/>
        <w:numPr>
          <w:ilvl w:val="0"/>
          <w:numId w:val="44"/>
        </w:numPr>
        <w:spacing w:before="60"/>
        <w:jc w:val="left"/>
        <w:rPr>
          <w:lang w:val="en-CA"/>
        </w:rPr>
      </w:pPr>
      <w:r w:rsidRPr="00634A76">
        <w:rPr>
          <w:lang w:val="en-CA"/>
        </w:rPr>
        <w:t>Jane Zhao (LGE – US)</w:t>
      </w:r>
    </w:p>
    <w:p w14:paraId="00471143" w14:textId="77777777" w:rsidR="00634A76" w:rsidRPr="00634A76" w:rsidRDefault="00634A76" w:rsidP="00634A76">
      <w:pPr>
        <w:pStyle w:val="Listenabsatz"/>
        <w:numPr>
          <w:ilvl w:val="0"/>
          <w:numId w:val="44"/>
        </w:numPr>
        <w:spacing w:before="60"/>
        <w:jc w:val="left"/>
        <w:rPr>
          <w:lang w:val="en-CA"/>
        </w:rPr>
      </w:pPr>
      <w:r w:rsidRPr="00634A76">
        <w:rPr>
          <w:lang w:val="en-CA"/>
        </w:rPr>
        <w:t>Yin Zhao (Huawei – CN)</w:t>
      </w:r>
    </w:p>
    <w:p w14:paraId="416DEB1E" w14:textId="77777777" w:rsidR="00634A76" w:rsidRPr="00634A76" w:rsidRDefault="00634A76" w:rsidP="00634A76">
      <w:pPr>
        <w:pStyle w:val="Listenabsatz"/>
        <w:numPr>
          <w:ilvl w:val="0"/>
          <w:numId w:val="44"/>
        </w:numPr>
        <w:spacing w:before="60"/>
        <w:jc w:val="left"/>
        <w:rPr>
          <w:lang w:val="en-CA"/>
        </w:rPr>
      </w:pPr>
      <w:r w:rsidRPr="00634A76">
        <w:rPr>
          <w:lang w:val="en-CA"/>
        </w:rPr>
        <w:t>Chuan Zhou (vivo – CN)</w:t>
      </w:r>
    </w:p>
    <w:p w14:paraId="30E1A515"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Minhua</w:t>
      </w:r>
      <w:proofErr w:type="spellEnd"/>
      <w:r w:rsidRPr="00634A76">
        <w:rPr>
          <w:lang w:val="en-CA"/>
        </w:rPr>
        <w:t xml:space="preserve"> Zhou (Broadcom – US)</w:t>
      </w:r>
    </w:p>
    <w:p w14:paraId="5B86EDEB" w14:textId="77777777" w:rsidR="00634A76" w:rsidRPr="00634A76" w:rsidRDefault="00634A76" w:rsidP="00634A76">
      <w:pPr>
        <w:pStyle w:val="Listenabsatz"/>
        <w:numPr>
          <w:ilvl w:val="0"/>
          <w:numId w:val="44"/>
        </w:numPr>
        <w:spacing w:before="60"/>
        <w:jc w:val="left"/>
        <w:rPr>
          <w:lang w:val="en-CA"/>
        </w:rPr>
      </w:pPr>
      <w:r w:rsidRPr="00634A76">
        <w:rPr>
          <w:lang w:val="en-CA"/>
        </w:rPr>
        <w:t>Han Zhu (Tencent – CN)</w:t>
      </w:r>
    </w:p>
    <w:p w14:paraId="626241A9" w14:textId="77777777" w:rsidR="00634A76" w:rsidRPr="00634A76" w:rsidRDefault="00634A76" w:rsidP="00634A76">
      <w:pPr>
        <w:pStyle w:val="Listenabsatz"/>
        <w:numPr>
          <w:ilvl w:val="0"/>
          <w:numId w:val="44"/>
        </w:numPr>
        <w:spacing w:before="60"/>
        <w:jc w:val="left"/>
        <w:rPr>
          <w:lang w:val="en-CA"/>
        </w:rPr>
      </w:pPr>
      <w:proofErr w:type="spellStart"/>
      <w:r w:rsidRPr="00634A76">
        <w:rPr>
          <w:lang w:val="en-CA"/>
        </w:rPr>
        <w:t>Weijia</w:t>
      </w:r>
      <w:proofErr w:type="spellEnd"/>
      <w:r w:rsidRPr="00634A76">
        <w:rPr>
          <w:lang w:val="en-CA"/>
        </w:rPr>
        <w:t xml:space="preserve"> Zhu (TCL – CN)</w:t>
      </w:r>
    </w:p>
    <w:p w14:paraId="6E7DE2CF" w14:textId="77777777" w:rsidR="00634A76" w:rsidRPr="00634A76" w:rsidRDefault="00634A76" w:rsidP="00634A76">
      <w:pPr>
        <w:pStyle w:val="Listenabsatz"/>
        <w:numPr>
          <w:ilvl w:val="0"/>
          <w:numId w:val="44"/>
        </w:numPr>
        <w:spacing w:before="60"/>
        <w:jc w:val="left"/>
        <w:rPr>
          <w:lang w:val="en-CA"/>
        </w:rPr>
      </w:pPr>
      <w:r w:rsidRPr="00634A76">
        <w:rPr>
          <w:lang w:val="en-CA"/>
        </w:rPr>
        <w:t>Nannan Zou (Nokia – FI)</w:t>
      </w:r>
    </w:p>
    <w:p w14:paraId="6E73070C" w14:textId="77777777" w:rsidR="00634A76" w:rsidRPr="00634A76" w:rsidRDefault="00634A76" w:rsidP="00634A76">
      <w:pPr>
        <w:pStyle w:val="Listenabsatz"/>
        <w:numPr>
          <w:ilvl w:val="0"/>
          <w:numId w:val="44"/>
        </w:numPr>
        <w:spacing w:before="60"/>
        <w:jc w:val="left"/>
        <w:rPr>
          <w:lang w:val="en-CA"/>
        </w:rPr>
      </w:pPr>
      <w:r w:rsidRPr="00634A76">
        <w:rPr>
          <w:lang w:val="en-CA"/>
        </w:rPr>
        <w:t xml:space="preserve">Naima </w:t>
      </w:r>
      <w:proofErr w:type="spellStart"/>
      <w:r w:rsidRPr="00634A76">
        <w:rPr>
          <w:lang w:val="en-CA"/>
        </w:rPr>
        <w:t>Zouidi</w:t>
      </w:r>
      <w:proofErr w:type="spellEnd"/>
      <w:r w:rsidRPr="00634A76">
        <w:rPr>
          <w:lang w:val="en-CA"/>
        </w:rPr>
        <w:t xml:space="preserve"> (</w:t>
      </w:r>
      <w:proofErr w:type="spellStart"/>
      <w:r w:rsidRPr="00634A76">
        <w:rPr>
          <w:lang w:val="en-CA"/>
        </w:rPr>
        <w:t>Ofinno</w:t>
      </w:r>
      <w:proofErr w:type="spellEnd"/>
      <w:r w:rsidRPr="00634A76">
        <w:rPr>
          <w:lang w:val="en-CA"/>
        </w:rPr>
        <w:t xml:space="preserve"> – US)</w:t>
      </w:r>
    </w:p>
    <w:p w14:paraId="05085C94" w14:textId="14FD504E" w:rsidR="009F2CFA" w:rsidRPr="006F1EFE" w:rsidRDefault="00634A76" w:rsidP="00634A76">
      <w:pPr>
        <w:pStyle w:val="Listenabsatz"/>
        <w:numPr>
          <w:ilvl w:val="0"/>
          <w:numId w:val="44"/>
        </w:numPr>
        <w:spacing w:before="60"/>
        <w:jc w:val="left"/>
        <w:rPr>
          <w:lang w:val="en-CA"/>
        </w:rPr>
      </w:pPr>
      <w:r w:rsidRPr="00634A76">
        <w:rPr>
          <w:lang w:val="en-CA"/>
        </w:rPr>
        <w:t xml:space="preserve">Ivan </w:t>
      </w:r>
      <w:proofErr w:type="spellStart"/>
      <w:r w:rsidRPr="00634A76">
        <w:rPr>
          <w:lang w:val="en-CA"/>
        </w:rPr>
        <w:t>Zupancic</w:t>
      </w:r>
      <w:proofErr w:type="spellEnd"/>
      <w:r w:rsidRPr="00634A76">
        <w:rPr>
          <w:lang w:val="en-CA"/>
        </w:rPr>
        <w:t xml:space="preserve"> (TCL – CN)</w:t>
      </w:r>
    </w:p>
    <w:p w14:paraId="2CD45243" w14:textId="77777777" w:rsidR="009F2CFA" w:rsidRPr="006F1EFE" w:rsidRDefault="009F2CFA" w:rsidP="009F2CFA">
      <w:pPr>
        <w:pStyle w:val="Listenabsatz"/>
        <w:spacing w:before="60"/>
        <w:ind w:left="0"/>
        <w:rPr>
          <w:lang w:val="en-CA"/>
        </w:rPr>
      </w:pPr>
    </w:p>
    <w:p w14:paraId="6864AC87" w14:textId="77777777" w:rsidR="009F2CFA" w:rsidRPr="006F1EFE" w:rsidRDefault="009F2CFA" w:rsidP="009F2CFA">
      <w:pPr>
        <w:rPr>
          <w:lang w:val="en-CA"/>
        </w:rPr>
        <w:sectPr w:rsidR="009F2CFA" w:rsidRPr="006F1EFE" w:rsidSect="00B6791A">
          <w:footerReference w:type="default" r:id="rId1181"/>
          <w:type w:val="continuous"/>
          <w:pgSz w:w="11906" w:h="16838" w:code="9"/>
          <w:pgMar w:top="864" w:right="1440" w:bottom="864" w:left="1440" w:header="432" w:footer="432" w:gutter="0"/>
          <w:cols w:num="2" w:space="720"/>
          <w:docGrid w:linePitch="326"/>
        </w:sectPr>
      </w:pPr>
    </w:p>
    <w:p w14:paraId="793BAF3A" w14:textId="729DFE37" w:rsidR="009F2CFA" w:rsidRPr="006F1EFE" w:rsidRDefault="009F2CFA" w:rsidP="009F2CFA">
      <w:pPr>
        <w:pStyle w:val="berschrift1"/>
        <w:keepLines/>
        <w:numPr>
          <w:ilvl w:val="0"/>
          <w:numId w:val="0"/>
        </w:numPr>
        <w:jc w:val="center"/>
        <w:rPr>
          <w:lang w:val="en-CA"/>
        </w:rPr>
      </w:pPr>
      <w:r w:rsidRPr="006F1EFE">
        <w:rPr>
          <w:lang w:val="en-CA"/>
        </w:rPr>
        <w:lastRenderedPageBreak/>
        <w:t>Annex C to JVET report:</w:t>
      </w:r>
      <w:r w:rsidRPr="006F1EFE">
        <w:rPr>
          <w:lang w:val="en-CA"/>
        </w:rPr>
        <w:br/>
        <w:t>Recommendations of the 2</w:t>
      </w:r>
      <w:r w:rsidR="004000A6" w:rsidRPr="006F1EFE">
        <w:rPr>
          <w:lang w:val="en-CA"/>
        </w:rPr>
        <w:t>4</w:t>
      </w:r>
      <w:r w:rsidR="004000A6" w:rsidRPr="006F1EFE">
        <w:rPr>
          <w:vertAlign w:val="superscript"/>
          <w:lang w:val="en-CA"/>
        </w:rPr>
        <w:t>th</w:t>
      </w:r>
      <w:r w:rsidRPr="006F1EFE">
        <w:rPr>
          <w:lang w:val="en-CA"/>
        </w:rPr>
        <w:t xml:space="preserve"> meeting of</w:t>
      </w:r>
      <w:r w:rsidRPr="006F1EFE">
        <w:rPr>
          <w:lang w:val="en-CA"/>
        </w:rPr>
        <w:br/>
        <w:t>ISO/IEC JTC 1/SC 29/WG 5 MPEG Joint Video Experts Team with ITU-T SG21</w:t>
      </w:r>
    </w:p>
    <w:p w14:paraId="4754A850" w14:textId="2630DC63" w:rsidR="00F44BFE" w:rsidRPr="006F1EFE" w:rsidRDefault="00F44BFE" w:rsidP="00F44BFE">
      <w:pPr>
        <w:pStyle w:val="Liste"/>
        <w:keepNext/>
        <w:tabs>
          <w:tab w:val="left" w:pos="576"/>
        </w:tabs>
        <w:snapToGrid w:val="0"/>
        <w:contextualSpacing w:val="0"/>
        <w:jc w:val="center"/>
        <w:rPr>
          <w:b/>
          <w:sz w:val="28"/>
          <w:lang w:val="en-CA"/>
        </w:rPr>
      </w:pPr>
      <w:r w:rsidRPr="006F1EFE">
        <w:rPr>
          <w:b/>
          <w:sz w:val="28"/>
          <w:lang w:val="en-CA"/>
        </w:rPr>
        <w:t xml:space="preserve">ISO/IEC JTC 1/SC 29/WG 5 N </w:t>
      </w:r>
      <w:r w:rsidR="004E5061" w:rsidRPr="006F1EFE">
        <w:rPr>
          <w:b/>
          <w:sz w:val="28"/>
          <w:lang w:val="en-CA"/>
        </w:rPr>
        <w:t>407</w:t>
      </w:r>
    </w:p>
    <w:p w14:paraId="7B86353C" w14:textId="77777777" w:rsidR="006F1EFE" w:rsidRPr="006F1EFE" w:rsidRDefault="006F1EFE" w:rsidP="006F1E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outlineLvl w:val="1"/>
        <w:rPr>
          <w:b/>
          <w:bCs/>
          <w:sz w:val="36"/>
          <w:szCs w:val="36"/>
          <w:lang w:val="en-CA"/>
        </w:rPr>
      </w:pPr>
      <w:r w:rsidRPr="006F1EFE">
        <w:rPr>
          <w:b/>
          <w:bCs/>
          <w:sz w:val="40"/>
          <w:szCs w:val="40"/>
          <w:lang w:val="en-CA"/>
        </w:rPr>
        <w:t>Recommendations of the 24th WG 5 meeting</w:t>
      </w:r>
    </w:p>
    <w:p w14:paraId="66B54B8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1. Reports</w:t>
      </w:r>
    </w:p>
    <w:p w14:paraId="541EBF3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1.1 Meeting Reports</w:t>
      </w:r>
    </w:p>
    <w:p w14:paraId="3A9AD75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596"/>
        <w:gridCol w:w="2109"/>
        <w:gridCol w:w="482"/>
        <w:gridCol w:w="1473"/>
        <w:gridCol w:w="735"/>
      </w:tblGrid>
      <w:tr w:rsidR="006F1EFE" w:rsidRPr="006F1EFE" w14:paraId="7C2246A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1449C3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59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02ADCB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1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629C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0C0ED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A2A6E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E8A58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472918FF"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9FDCA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59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5A6C8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21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01234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6B3E85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EE406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CD65FE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1E6EE45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0EB0DBF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396  </w:t>
            </w:r>
          </w:p>
        </w:tc>
        <w:tc>
          <w:tcPr>
            <w:tcW w:w="3596" w:type="dxa"/>
            <w:tcBorders>
              <w:top w:val="outset" w:sz="6" w:space="0" w:color="auto"/>
              <w:left w:val="outset" w:sz="6" w:space="0" w:color="auto"/>
              <w:bottom w:val="outset" w:sz="6" w:space="0" w:color="auto"/>
              <w:right w:val="outset" w:sz="6" w:space="0" w:color="auto"/>
            </w:tcBorders>
            <w:vAlign w:val="center"/>
            <w:hideMark/>
          </w:tcPr>
          <w:p w14:paraId="31F3205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Report of the 23rd JTC 1/SC 29/WG 5 meeting  </w:t>
            </w:r>
          </w:p>
        </w:tc>
        <w:tc>
          <w:tcPr>
            <w:tcW w:w="2109" w:type="dxa"/>
            <w:tcBorders>
              <w:top w:val="outset" w:sz="6" w:space="0" w:color="auto"/>
              <w:left w:val="outset" w:sz="6" w:space="0" w:color="auto"/>
              <w:bottom w:val="outset" w:sz="6" w:space="0" w:color="auto"/>
              <w:right w:val="outset" w:sz="6" w:space="0" w:color="auto"/>
            </w:tcBorders>
            <w:vAlign w:val="center"/>
            <w:hideMark/>
          </w:tcPr>
          <w:p w14:paraId="572D923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hideMark/>
          </w:tcPr>
          <w:p w14:paraId="0A4FEAB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36EBCC3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2026-05-29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719A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26278 </w:t>
            </w:r>
          </w:p>
        </w:tc>
      </w:tr>
    </w:tbl>
    <w:p w14:paraId="1F39E56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p w14:paraId="0B232C9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 xml:space="preserve">2. </w:t>
      </w:r>
      <w:r w:rsidRPr="00DB13EB">
        <w:rPr>
          <w:b/>
          <w:bCs/>
          <w:sz w:val="36"/>
          <w:szCs w:val="36"/>
          <w:lang w:val="en-CA" w:eastAsia="de-DE"/>
        </w:rPr>
        <w:t>MPEG-C (ISO/IEC 23002 - MPEG video technologies)</w:t>
      </w:r>
    </w:p>
    <w:p w14:paraId="5F7253D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 xml:space="preserve">2.1 </w:t>
      </w:r>
      <w:r w:rsidRPr="00DB13EB">
        <w:rPr>
          <w:b/>
          <w:bCs/>
          <w:sz w:val="27"/>
          <w:szCs w:val="27"/>
          <w:lang w:val="en-CA" w:eastAsia="de-DE"/>
        </w:rPr>
        <w:t>Part 9 - Film grain synthesis technology for video applications</w:t>
      </w:r>
    </w:p>
    <w:p w14:paraId="4007B87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2.1.1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38"/>
        <w:gridCol w:w="1967"/>
        <w:gridCol w:w="482"/>
        <w:gridCol w:w="1472"/>
        <w:gridCol w:w="735"/>
      </w:tblGrid>
      <w:tr w:rsidR="006F1EFE" w:rsidRPr="006F1EFE" w14:paraId="0ED660C8"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33CD17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73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3CEE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19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A1A16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6BB1F4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ACB01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ECBB3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37FDAD0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4B968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3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DB540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23002-9 - Film grain synthesis technology for video applications</w:t>
            </w:r>
          </w:p>
        </w:tc>
        <w:tc>
          <w:tcPr>
            <w:tcW w:w="19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8342C6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97147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2F854B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BD7FC7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7A12FBE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9E40E8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409  </w:t>
            </w:r>
          </w:p>
        </w:tc>
        <w:tc>
          <w:tcPr>
            <w:tcW w:w="3738" w:type="dxa"/>
            <w:tcBorders>
              <w:top w:val="outset" w:sz="6" w:space="0" w:color="auto"/>
              <w:left w:val="outset" w:sz="6" w:space="0" w:color="auto"/>
              <w:bottom w:val="outset" w:sz="6" w:space="0" w:color="auto"/>
              <w:right w:val="outset" w:sz="6" w:space="0" w:color="auto"/>
            </w:tcBorders>
            <w:vAlign w:val="center"/>
            <w:hideMark/>
          </w:tcPr>
          <w:p w14:paraId="5D0D5BB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CDTR 23002-9 Film grain synthesis technology for video applications (2nd ed.)  </w:t>
            </w:r>
          </w:p>
        </w:tc>
        <w:tc>
          <w:tcPr>
            <w:tcW w:w="1967" w:type="dxa"/>
            <w:tcBorders>
              <w:top w:val="outset" w:sz="6" w:space="0" w:color="auto"/>
              <w:left w:val="outset" w:sz="6" w:space="0" w:color="auto"/>
              <w:bottom w:val="outset" w:sz="6" w:space="0" w:color="auto"/>
              <w:right w:val="outset" w:sz="6" w:space="0" w:color="auto"/>
            </w:tcBorders>
            <w:vAlign w:val="center"/>
            <w:hideMark/>
          </w:tcPr>
          <w:p w14:paraId="6483F75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Walt Husak  </w:t>
            </w:r>
          </w:p>
        </w:tc>
        <w:tc>
          <w:tcPr>
            <w:tcW w:w="482" w:type="dxa"/>
            <w:tcBorders>
              <w:top w:val="outset" w:sz="6" w:space="0" w:color="auto"/>
              <w:left w:val="outset" w:sz="6" w:space="0" w:color="auto"/>
              <w:bottom w:val="outset" w:sz="6" w:space="0" w:color="auto"/>
              <w:right w:val="outset" w:sz="6" w:space="0" w:color="auto"/>
            </w:tcBorders>
            <w:vAlign w:val="center"/>
            <w:hideMark/>
          </w:tcPr>
          <w:p w14:paraId="35B55EA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09FC615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017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26488 </w:t>
            </w:r>
          </w:p>
        </w:tc>
      </w:tr>
    </w:tbl>
    <w:p w14:paraId="45576D3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18BF118E" w14:textId="77777777" w:rsidTr="00C63101">
        <w:trPr>
          <w:tblCellSpacing w:w="15" w:type="dxa"/>
        </w:trPr>
        <w:tc>
          <w:tcPr>
            <w:tcW w:w="0" w:type="auto"/>
            <w:hideMark/>
          </w:tcPr>
          <w:p w14:paraId="4606BB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2.1.2</w:t>
            </w:r>
          </w:p>
        </w:tc>
        <w:tc>
          <w:tcPr>
            <w:tcW w:w="0" w:type="auto"/>
            <w:vAlign w:val="center"/>
            <w:hideMark/>
          </w:tcPr>
          <w:p w14:paraId="0B566D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0DB5F68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23002-9:202x (2nd ed.) Film grain synthesis technology for video applications, as this is a collaborative project with ITU-T SG21 that requires coordination between the organizations to ensure alignment of the content.</w:t>
            </w:r>
          </w:p>
        </w:tc>
      </w:tr>
    </w:tbl>
    <w:p w14:paraId="751121C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2D494A5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DB13EB">
        <w:rPr>
          <w:b/>
          <w:bCs/>
          <w:sz w:val="36"/>
          <w:szCs w:val="36"/>
          <w:lang w:val="en-CA" w:eastAsia="de-DE"/>
        </w:rPr>
        <w:t>3. MPEG-H (ISO/IEC 23008 - High efficiency coding and media delivery in heterogeneous environments)</w:t>
      </w:r>
    </w:p>
    <w:p w14:paraId="6FB612C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3.1 Part 2 - High efficiency video coding</w:t>
      </w:r>
    </w:p>
    <w:p w14:paraId="36FAF29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lastRenderedPageBreak/>
        <w:t>3.1.1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84"/>
        <w:gridCol w:w="482"/>
        <w:gridCol w:w="1426"/>
        <w:gridCol w:w="735"/>
      </w:tblGrid>
      <w:tr w:rsidR="006F1EFE" w:rsidRPr="006F1EFE" w14:paraId="2D3E00C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3A9CB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79A37D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5C675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47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DF5CF6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A223E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EC52C3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4998092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EB111C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A05168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23008-2 -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3E1B3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7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9A64B6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A824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C80F08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53E2363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8A46AD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410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06A3D17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23008-2:202x/Amd.1</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5A7726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Ye-Kui Wang  </w:t>
            </w:r>
          </w:p>
        </w:tc>
        <w:tc>
          <w:tcPr>
            <w:tcW w:w="478" w:type="dxa"/>
            <w:tcBorders>
              <w:top w:val="outset" w:sz="6" w:space="0" w:color="auto"/>
              <w:left w:val="outset" w:sz="6" w:space="0" w:color="auto"/>
              <w:bottom w:val="outset" w:sz="6" w:space="0" w:color="auto"/>
              <w:right w:val="outset" w:sz="6" w:space="0" w:color="auto"/>
            </w:tcBorders>
            <w:vAlign w:val="center"/>
            <w:hideMark/>
          </w:tcPr>
          <w:p w14:paraId="13DCF81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26" w:type="dxa"/>
            <w:tcBorders>
              <w:top w:val="outset" w:sz="6" w:space="0" w:color="auto"/>
              <w:left w:val="outset" w:sz="6" w:space="0" w:color="auto"/>
              <w:bottom w:val="outset" w:sz="6" w:space="0" w:color="auto"/>
              <w:right w:val="outset" w:sz="6" w:space="0" w:color="auto"/>
            </w:tcBorders>
            <w:vAlign w:val="center"/>
            <w:hideMark/>
          </w:tcPr>
          <w:p w14:paraId="1F2765C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9273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26489 </w:t>
            </w:r>
          </w:p>
        </w:tc>
      </w:tr>
      <w:tr w:rsidR="006F1EFE" w:rsidRPr="006F1EFE" w14:paraId="451B6571"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84759B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411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5448902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23008-2:202x CDAM1 Additional profiles and improved VSEI interfaces</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ECDF7A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xml:space="preserve">  Alexandros </w:t>
            </w:r>
            <w:proofErr w:type="spellStart"/>
            <w:r w:rsidRPr="00DB13EB">
              <w:rPr>
                <w:b/>
                <w:bCs/>
                <w:sz w:val="24"/>
                <w:szCs w:val="24"/>
                <w:lang w:val="en-CA" w:eastAsia="de-DE"/>
              </w:rPr>
              <w:t>Tourapis</w:t>
            </w:r>
            <w:proofErr w:type="spellEnd"/>
            <w:r w:rsidRPr="00DB13EB">
              <w:rPr>
                <w:b/>
                <w:bCs/>
                <w:sz w:val="24"/>
                <w:szCs w:val="24"/>
                <w:lang w:val="en-CA" w:eastAsia="de-DE"/>
              </w:rPr>
              <w:t>  </w:t>
            </w:r>
          </w:p>
        </w:tc>
        <w:tc>
          <w:tcPr>
            <w:tcW w:w="478" w:type="dxa"/>
            <w:tcBorders>
              <w:top w:val="outset" w:sz="6" w:space="0" w:color="auto"/>
              <w:left w:val="outset" w:sz="6" w:space="0" w:color="auto"/>
              <w:bottom w:val="outset" w:sz="6" w:space="0" w:color="auto"/>
              <w:right w:val="outset" w:sz="6" w:space="0" w:color="auto"/>
            </w:tcBorders>
            <w:vAlign w:val="center"/>
            <w:hideMark/>
          </w:tcPr>
          <w:p w14:paraId="3EA2042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26" w:type="dxa"/>
            <w:tcBorders>
              <w:top w:val="outset" w:sz="6" w:space="0" w:color="auto"/>
              <w:left w:val="outset" w:sz="6" w:space="0" w:color="auto"/>
              <w:bottom w:val="outset" w:sz="6" w:space="0" w:color="auto"/>
              <w:right w:val="outset" w:sz="6" w:space="0" w:color="auto"/>
            </w:tcBorders>
            <w:vAlign w:val="center"/>
            <w:hideMark/>
          </w:tcPr>
          <w:p w14:paraId="6886213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4F4A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26491 </w:t>
            </w:r>
          </w:p>
        </w:tc>
      </w:tr>
    </w:tbl>
    <w:p w14:paraId="470F7CB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686185DC" w14:textId="77777777" w:rsidTr="00C63101">
        <w:trPr>
          <w:tblCellSpacing w:w="15" w:type="dxa"/>
        </w:trPr>
        <w:tc>
          <w:tcPr>
            <w:tcW w:w="0" w:type="auto"/>
            <w:hideMark/>
          </w:tcPr>
          <w:p w14:paraId="38312C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3.1.2</w:t>
            </w:r>
          </w:p>
        </w:tc>
        <w:tc>
          <w:tcPr>
            <w:tcW w:w="0" w:type="auto"/>
            <w:vAlign w:val="center"/>
            <w:hideMark/>
          </w:tcPr>
          <w:p w14:paraId="51884CB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4F4A4C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23008-2:202x/Amd.1, as this is a collaborative project with ITU-T SG21 that requires coordination between the organizations to ensure alignment of the content.</w:t>
            </w:r>
          </w:p>
        </w:tc>
      </w:tr>
    </w:tbl>
    <w:p w14:paraId="00592B9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5844318D" w14:textId="77777777" w:rsidTr="00C63101">
        <w:trPr>
          <w:tblCellSpacing w:w="15" w:type="dxa"/>
        </w:trPr>
        <w:tc>
          <w:tcPr>
            <w:tcW w:w="0" w:type="auto"/>
            <w:hideMark/>
          </w:tcPr>
          <w:p w14:paraId="77EA954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3.1.3</w:t>
            </w:r>
          </w:p>
        </w:tc>
        <w:tc>
          <w:tcPr>
            <w:tcW w:w="0" w:type="auto"/>
            <w:vAlign w:val="center"/>
            <w:hideMark/>
          </w:tcPr>
          <w:p w14:paraId="7D6C9E1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4AF947C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23008-2:200x/Amd.1 is joint work with ITU-T, planned to be issued as twin text in a new version of ITU-T H.265.</w:t>
            </w:r>
          </w:p>
        </w:tc>
      </w:tr>
    </w:tbl>
    <w:p w14:paraId="4B2DE34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3.2 Part 5 - Reference software for high efficiency video coding</w:t>
      </w:r>
    </w:p>
    <w:p w14:paraId="3A74508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3.2.1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5FECEF2C"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4297C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4C45D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C4476B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98ACAD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C9509E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CA8B9C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3E71920F"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FA054E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E728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23008-5 - Reference software for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30A4C0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D13C7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AD2444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F92D1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08B162C8"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5FD2A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C4813A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23008-5:202x Reference software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426F1E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Frank Bossen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51B8EC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412A0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54DA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26492 </w:t>
            </w:r>
          </w:p>
        </w:tc>
      </w:tr>
      <w:tr w:rsidR="006F1EFE" w:rsidRPr="006F1EFE" w14:paraId="5EC45DE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82734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32815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 23008-5:202x Reference software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3D2FE9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Karsten Sühring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07E6BD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CFB96F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B010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26493 </w:t>
            </w:r>
          </w:p>
        </w:tc>
      </w:tr>
    </w:tbl>
    <w:p w14:paraId="2E5490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2697BEDE" w14:textId="77777777" w:rsidTr="00C63101">
        <w:trPr>
          <w:tblCellSpacing w:w="15" w:type="dxa"/>
        </w:trPr>
        <w:tc>
          <w:tcPr>
            <w:tcW w:w="0" w:type="auto"/>
            <w:hideMark/>
          </w:tcPr>
          <w:p w14:paraId="7D3BA08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3.2.2</w:t>
            </w:r>
          </w:p>
        </w:tc>
        <w:tc>
          <w:tcPr>
            <w:tcW w:w="0" w:type="auto"/>
            <w:vAlign w:val="center"/>
            <w:hideMark/>
          </w:tcPr>
          <w:p w14:paraId="7389892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E5F3C4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23008-5:202x (3rd ed.) Reference software for HEVC, as this is a collaborative project with ITU-T SG21 that requires coordination between the organizations to ensure alignment of the content.</w:t>
            </w:r>
          </w:p>
        </w:tc>
      </w:tr>
    </w:tbl>
    <w:p w14:paraId="26820D1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5F5BE89F" w14:textId="77777777" w:rsidTr="00C63101">
        <w:trPr>
          <w:tblCellSpacing w:w="15" w:type="dxa"/>
        </w:trPr>
        <w:tc>
          <w:tcPr>
            <w:tcW w:w="0" w:type="auto"/>
            <w:hideMark/>
          </w:tcPr>
          <w:p w14:paraId="663DC96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3.2.3</w:t>
            </w:r>
          </w:p>
        </w:tc>
        <w:tc>
          <w:tcPr>
            <w:tcW w:w="0" w:type="auto"/>
            <w:vAlign w:val="center"/>
            <w:hideMark/>
          </w:tcPr>
          <w:p w14:paraId="6B656E2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2D3EDAC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23008-5:200x (3rd ed.) is joint work with ITU-T, planned to be issued as twin text in a new version of ITU-T H.265.2.</w:t>
            </w:r>
          </w:p>
        </w:tc>
      </w:tr>
    </w:tbl>
    <w:p w14:paraId="63F7FDE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3.3 Part 8 - Conformance specification for HEVC</w:t>
      </w:r>
    </w:p>
    <w:p w14:paraId="3BD4F84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3.3.1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84"/>
        <w:gridCol w:w="482"/>
        <w:gridCol w:w="1479"/>
        <w:gridCol w:w="735"/>
      </w:tblGrid>
      <w:tr w:rsidR="006F1EFE" w:rsidRPr="006F1EFE" w14:paraId="23AB8514"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444FEA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5EA1E1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192297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4D4F0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3DEDF5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82A23C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0053CB5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1D067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8CDD0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23008-8 - Conformance specification for HEVC</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108A71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400059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FE4181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C7D5C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3AACD281"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9AD6F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lastRenderedPageBreak/>
              <w:t>  414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D90BFA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23008-8:202x Conformance specification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514C7F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Iole Moccagatta  </w:t>
            </w:r>
          </w:p>
        </w:tc>
        <w:tc>
          <w:tcPr>
            <w:tcW w:w="425" w:type="dxa"/>
            <w:tcBorders>
              <w:top w:val="outset" w:sz="6" w:space="0" w:color="auto"/>
              <w:left w:val="outset" w:sz="6" w:space="0" w:color="auto"/>
              <w:bottom w:val="outset" w:sz="6" w:space="0" w:color="auto"/>
              <w:right w:val="outset" w:sz="6" w:space="0" w:color="auto"/>
            </w:tcBorders>
            <w:vAlign w:val="center"/>
            <w:hideMark/>
          </w:tcPr>
          <w:p w14:paraId="7947994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AD131F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752B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26494 </w:t>
            </w:r>
          </w:p>
        </w:tc>
      </w:tr>
      <w:tr w:rsidR="006F1EFE" w:rsidRPr="006F1EFE" w14:paraId="77A78C9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14762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415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1305A77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 23008-8:202x Conformance specification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AF625E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Iole Moccagatta  </w:t>
            </w:r>
          </w:p>
        </w:tc>
        <w:tc>
          <w:tcPr>
            <w:tcW w:w="425" w:type="dxa"/>
            <w:tcBorders>
              <w:top w:val="outset" w:sz="6" w:space="0" w:color="auto"/>
              <w:left w:val="outset" w:sz="6" w:space="0" w:color="auto"/>
              <w:bottom w:val="outset" w:sz="6" w:space="0" w:color="auto"/>
              <w:right w:val="outset" w:sz="6" w:space="0" w:color="auto"/>
            </w:tcBorders>
            <w:vAlign w:val="center"/>
            <w:hideMark/>
          </w:tcPr>
          <w:p w14:paraId="3019903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FBEAB1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700D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26495 </w:t>
            </w:r>
          </w:p>
        </w:tc>
      </w:tr>
    </w:tbl>
    <w:p w14:paraId="71C8A8C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43741EE0" w14:textId="77777777" w:rsidTr="00C63101">
        <w:trPr>
          <w:tblCellSpacing w:w="15" w:type="dxa"/>
        </w:trPr>
        <w:tc>
          <w:tcPr>
            <w:tcW w:w="0" w:type="auto"/>
            <w:hideMark/>
          </w:tcPr>
          <w:p w14:paraId="3A0008A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3.3.2</w:t>
            </w:r>
          </w:p>
        </w:tc>
        <w:tc>
          <w:tcPr>
            <w:tcW w:w="0" w:type="auto"/>
            <w:vAlign w:val="center"/>
            <w:hideMark/>
          </w:tcPr>
          <w:p w14:paraId="2E58BC3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1D398A1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23008-8:202x (3rd ed.) Conformance specification for HEVC, as this is a collaborative project with ITU-T SG21 that requires coordination between the organizations to ensure alignment of the content.</w:t>
            </w:r>
          </w:p>
        </w:tc>
      </w:tr>
    </w:tbl>
    <w:p w14:paraId="58D154E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0A13B66D" w14:textId="77777777" w:rsidTr="00C63101">
        <w:trPr>
          <w:tblCellSpacing w:w="15" w:type="dxa"/>
        </w:trPr>
        <w:tc>
          <w:tcPr>
            <w:tcW w:w="0" w:type="auto"/>
            <w:hideMark/>
          </w:tcPr>
          <w:p w14:paraId="71B2565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3.3.3</w:t>
            </w:r>
          </w:p>
        </w:tc>
        <w:tc>
          <w:tcPr>
            <w:tcW w:w="0" w:type="auto"/>
            <w:vAlign w:val="center"/>
            <w:hideMark/>
          </w:tcPr>
          <w:p w14:paraId="61A630B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3FA723C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23008-8:200x (3rd ed.) is joint work with ITU-T, planned to be issued as twin text in a new version of ITU-T H.265.1.</w:t>
            </w:r>
          </w:p>
        </w:tc>
      </w:tr>
    </w:tbl>
    <w:p w14:paraId="314A2B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05650E9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10ED97E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4. Explorations</w:t>
      </w:r>
    </w:p>
    <w:p w14:paraId="05E8C1E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4.1 Enhanced compression beyond VVC capability</w:t>
      </w:r>
    </w:p>
    <w:p w14:paraId="4D64482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4.1.1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519A593B"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30328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bookmarkStart w:id="558" w:name="_Hlk220098118"/>
            <w:r w:rsidRPr="006F1EFE">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30FD17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0E2B8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4D8D87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F4D2A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44120F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2EA9ECAE"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95DFA7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55D518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Explorations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80DCD1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4828A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F18AB8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079E09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520E298D"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47E9914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416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6677F26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Joint Call for Proposals on video compression with capability beyond VVC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29AC1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Mathias Wien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607609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410DD5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828B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26496 </w:t>
            </w:r>
          </w:p>
        </w:tc>
      </w:tr>
      <w:bookmarkEnd w:id="558"/>
    </w:tbl>
    <w:p w14:paraId="045CEDD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7C1D7FA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4.2 Gaussian splat coding</w:t>
      </w:r>
    </w:p>
    <w:p w14:paraId="12B865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4.2.1 WG 5 recommends approval of the following documents, which have been developed jointly with WG 4 and WG 7</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4ECDC80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713C14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BEB578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E89A47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178566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98A01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A425BF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27DD8F97"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780679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13405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Explorations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198D2D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EDDCF5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67DD6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1A6678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2789D34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79DA518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77647F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Common test conditions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FB390E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Bart Kroon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CA639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5AFC0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4966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26500 </w:t>
            </w:r>
          </w:p>
        </w:tc>
      </w:tr>
      <w:tr w:rsidR="006F1EFE" w:rsidRPr="006F1EFE" w14:paraId="76115D90"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D7BA5B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421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B91EDB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xml:space="preserve">  Draft </w:t>
            </w:r>
            <w:proofErr w:type="spellStart"/>
            <w:r w:rsidRPr="00DB13EB">
              <w:rPr>
                <w:b/>
                <w:bCs/>
                <w:sz w:val="24"/>
                <w:szCs w:val="24"/>
                <w:lang w:val="en-CA" w:eastAsia="de-DE"/>
              </w:rPr>
              <w:t>CfP</w:t>
            </w:r>
            <w:proofErr w:type="spellEnd"/>
            <w:r w:rsidRPr="00DB13EB">
              <w:rPr>
                <w:b/>
                <w:bCs/>
                <w:sz w:val="24"/>
                <w:szCs w:val="24"/>
                <w:lang w:val="en-CA" w:eastAsia="de-DE"/>
              </w:rPr>
              <w:t xml:space="preserve"> of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8589BC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Ralf Schaefer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A5C300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DAA57A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076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26654 </w:t>
            </w:r>
          </w:p>
        </w:tc>
      </w:tr>
      <w:tr w:rsidR="006F1EFE" w:rsidRPr="006F1EFE" w14:paraId="7A556F3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3F4A3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E0DC41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Call for content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127959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Ralf Schaefer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6A2C4C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D6306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EC1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26655 </w:t>
            </w:r>
          </w:p>
        </w:tc>
      </w:tr>
      <w:tr w:rsidR="006F1EFE" w:rsidRPr="006F1EFE" w14:paraId="66F3C8A4"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A991F2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1F4DB4D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FAQ on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31ED45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w:t>
            </w:r>
            <w:proofErr w:type="spellStart"/>
            <w:r w:rsidRPr="00DB13EB">
              <w:rPr>
                <w:b/>
                <w:bCs/>
                <w:sz w:val="24"/>
                <w:szCs w:val="24"/>
                <w:lang w:val="en-CA" w:eastAsia="de-DE"/>
              </w:rPr>
              <w:t>Euee</w:t>
            </w:r>
            <w:proofErr w:type="spellEnd"/>
            <w:r w:rsidRPr="00DB13EB">
              <w:rPr>
                <w:b/>
                <w:bCs/>
                <w:sz w:val="24"/>
                <w:szCs w:val="24"/>
                <w:lang w:val="en-CA" w:eastAsia="de-DE"/>
              </w:rPr>
              <w:t xml:space="preserve"> Jang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0C44D8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5DF9BB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2026-09-11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5EAF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26656 </w:t>
            </w:r>
          </w:p>
        </w:tc>
      </w:tr>
      <w:tr w:rsidR="006F1EFE" w:rsidRPr="006F1EFE" w14:paraId="0032DFE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1651D4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424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0F214DF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6.1 on data preparation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BB8CB6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Patrice Rondao Alface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B6023F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2512DC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6CE3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26657 </w:t>
            </w:r>
          </w:p>
        </w:tc>
      </w:tr>
      <w:tr w:rsidR="006F1EFE" w:rsidRPr="006F1EFE" w14:paraId="24E57F07"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AC4E11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425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DFCC57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6.2 on anchor generation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5313E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Gustavo Sandri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D2D0D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46D322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93BB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26658 </w:t>
            </w:r>
          </w:p>
        </w:tc>
      </w:tr>
      <w:tr w:rsidR="006F1EFE" w:rsidRPr="006F1EFE" w14:paraId="10837FD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4700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426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5E3F5E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6.3 on new coding technologies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55E380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Gun Bang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A9911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539A0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9FD3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26659 </w:t>
            </w:r>
          </w:p>
        </w:tc>
      </w:tr>
      <w:tr w:rsidR="006F1EFE" w:rsidRPr="006F1EFE" w14:paraId="55CD0C48"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FCD48A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lastRenderedPageBreak/>
              <w:t>  427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16A1DA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6.4 on collecting requirements and use cases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F00F68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Patrice Rondao Alface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62FE3E8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EB0D42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878B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26660 </w:t>
            </w:r>
          </w:p>
        </w:tc>
      </w:tr>
      <w:tr w:rsidR="006F1EFE" w:rsidRPr="006F1EFE" w14:paraId="341DA865"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65CF85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7B0788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6.5 on 3DGS software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80B9E3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Julien Ricard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0C27EE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08B173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78F9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26661 </w:t>
            </w:r>
          </w:p>
        </w:tc>
      </w:tr>
      <w:tr w:rsidR="006F1EFE" w:rsidRPr="006F1EFE" w14:paraId="40ECF78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70D1F82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429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22A5C6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6.6 on coordinating the 1F-geo Track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E2843C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Hyejung Hur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9BCC0A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93853B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1378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26662 </w:t>
            </w:r>
          </w:p>
        </w:tc>
      </w:tr>
      <w:tr w:rsidR="006F1EFE" w:rsidRPr="006F1EFE" w14:paraId="07A6CC05"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5DE212E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4FBE0B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6.7 on video-based coding technologies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DE89A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Yiyi Liao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F6FBE6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CE8AAF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3CA5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26663 </w:t>
            </w:r>
          </w:p>
        </w:tc>
      </w:tr>
      <w:tr w:rsidR="006F1EFE" w:rsidRPr="006F1EFE" w14:paraId="5EFB37A6"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4ED8FD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431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8B3210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6.8 on Gaussian Splat Coding evaluation and CTC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B0652F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xml:space="preserve">  Anthony </w:t>
            </w:r>
            <w:proofErr w:type="spellStart"/>
            <w:r w:rsidRPr="00DB13EB">
              <w:rPr>
                <w:b/>
                <w:bCs/>
                <w:sz w:val="24"/>
                <w:szCs w:val="24"/>
                <w:lang w:val="en-CA" w:eastAsia="de-DE"/>
              </w:rPr>
              <w:t>Trioux</w:t>
            </w:r>
            <w:proofErr w:type="spellEnd"/>
            <w:r w:rsidRPr="00DB13EB">
              <w:rPr>
                <w:b/>
                <w:bCs/>
                <w:sz w:val="24"/>
                <w:szCs w:val="24"/>
                <w:lang w:val="en-CA" w:eastAsia="de-DE"/>
              </w:rPr>
              <w:t>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CAAD17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0335B8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A85C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26664 </w:t>
            </w:r>
          </w:p>
        </w:tc>
      </w:tr>
      <w:tr w:rsidR="006F1EFE" w:rsidRPr="006F1EFE" w14:paraId="1A76FC24"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692CE0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8F6732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6.9 on evaluation of encapsulation methods for Gaussian Splats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1AD6BA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Joel Jung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506B0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CB3636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9993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26665 </w:t>
            </w:r>
          </w:p>
        </w:tc>
      </w:tr>
    </w:tbl>
    <w:p w14:paraId="61B3B6F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5. Management</w:t>
      </w:r>
    </w:p>
    <w:p w14:paraId="467FCD7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364BDF73" w14:textId="77777777" w:rsidTr="00C63101">
        <w:trPr>
          <w:tblCellSpacing w:w="15" w:type="dxa"/>
        </w:trPr>
        <w:tc>
          <w:tcPr>
            <w:tcW w:w="0" w:type="auto"/>
            <w:hideMark/>
          </w:tcPr>
          <w:p w14:paraId="2FF9577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5.1.1</w:t>
            </w:r>
          </w:p>
        </w:tc>
        <w:tc>
          <w:tcPr>
            <w:tcW w:w="0" w:type="auto"/>
            <w:vAlign w:val="center"/>
            <w:hideMark/>
          </w:tcPr>
          <w:p w14:paraId="0B9D744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3281BD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 xml:space="preserve">WG 5 approves the following documents </w:t>
            </w:r>
            <w:bookmarkStart w:id="559" w:name="_Hlk220099158"/>
            <w:r w:rsidRPr="006F1EFE">
              <w:rPr>
                <w:b/>
                <w:bCs/>
                <w:sz w:val="27"/>
                <w:szCs w:val="27"/>
                <w:lang w:val="en-CA" w:eastAsia="de-DE"/>
              </w:rPr>
              <w:t>related to technology studies conducted by JVET</w:t>
            </w:r>
            <w:bookmarkEnd w:id="559"/>
          </w:p>
        </w:tc>
      </w:tr>
    </w:tbl>
    <w:p w14:paraId="17C8201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vanish/>
          <w:sz w:val="27"/>
          <w:szCs w:val="27"/>
          <w:lang w:val="en-CA" w:eastAsia="de-D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6F1EFE" w:rsidRPr="006F1EFE" w14:paraId="02B3580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384AA2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37FE3F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5A7B0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62EFA7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34B53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DB2F5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3230E19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545967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9AAC98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General</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801E62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BE85E0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6B50C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C06211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4A4EF3FD"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84B8D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417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258B44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List of output documents from the 43rd JVET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6AD8F60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0625B0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84C081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E682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26497 </w:t>
            </w:r>
          </w:p>
        </w:tc>
      </w:tr>
    </w:tbl>
    <w:p w14:paraId="51F31DD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vanish/>
          <w:sz w:val="27"/>
          <w:szCs w:val="27"/>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2349DC8B" w14:textId="77777777" w:rsidTr="00C63101">
        <w:trPr>
          <w:tblCellSpacing w:w="15" w:type="dxa"/>
        </w:trPr>
        <w:tc>
          <w:tcPr>
            <w:tcW w:w="0" w:type="auto"/>
            <w:hideMark/>
          </w:tcPr>
          <w:p w14:paraId="76CD387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5.1.2</w:t>
            </w:r>
          </w:p>
        </w:tc>
        <w:tc>
          <w:tcPr>
            <w:tcW w:w="0" w:type="auto"/>
            <w:vAlign w:val="center"/>
            <w:hideMark/>
          </w:tcPr>
          <w:p w14:paraId="39FB37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596550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 xml:space="preserve">The JVET chair proposes to hold the 44th JVET meeting during 17 – 23 October 2026 (with document deadline 9 October 2026) under ISO/IEC JTC 1/SC 29 auspices in Hangzhou, CN. Subsequent meetings are planned to be held during 13 – 22 January 2027 under ISO/IEC JTC 1/SC 29 auspices in Brisbane, AU; during 17 - 28 April 2027 under ITU-T SG21 auspices in Geneva, CH; during 7 – 16 July 2027 under ISO/IEC JTC 1/SC 29 auspices in Tampere, FI; during 20 – 29 October 2027 under ISO/IEC JTC 1/SC 29 auspices in Shenzhen, CN; during 12 – 21 January 2028 under ISO/IEC JTC 1/SC 29 auspices in Thessaloniki, GR; during 25 March – 5 April 2028 under ITU-T SG21 auspices in Geneva, CH; during 19 – 28 July 2028 under ISO/IEC JTC 1/SC 29 auspices in Fukuoka, JP; during October 2028 under ISO/IEC JTC 1/SC 29 auspices, date and location </w:t>
            </w:r>
            <w:proofErr w:type="spellStart"/>
            <w:r w:rsidRPr="00DB13EB">
              <w:rPr>
                <w:b/>
                <w:bCs/>
                <w:sz w:val="27"/>
                <w:szCs w:val="27"/>
                <w:lang w:val="en-CA" w:eastAsia="de-DE"/>
              </w:rPr>
              <w:t>t.b.d.</w:t>
            </w:r>
            <w:proofErr w:type="spellEnd"/>
            <w:r w:rsidRPr="00DB13EB">
              <w:rPr>
                <w:b/>
                <w:bCs/>
                <w:sz w:val="27"/>
                <w:szCs w:val="27"/>
                <w:lang w:val="en-CA" w:eastAsia="de-DE"/>
              </w:rPr>
              <w:t xml:space="preserve">; and during January 2029 under ITU-T SG21 auspices, date and location </w:t>
            </w:r>
            <w:proofErr w:type="spellStart"/>
            <w:r w:rsidRPr="00DB13EB">
              <w:rPr>
                <w:b/>
                <w:bCs/>
                <w:sz w:val="27"/>
                <w:szCs w:val="27"/>
                <w:lang w:val="en-CA" w:eastAsia="de-DE"/>
              </w:rPr>
              <w:t>t.b.d.</w:t>
            </w:r>
            <w:proofErr w:type="spellEnd"/>
          </w:p>
        </w:tc>
      </w:tr>
    </w:tbl>
    <w:p w14:paraId="639E8E0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5.2 Ad hoc groups</w:t>
      </w:r>
    </w:p>
    <w:p w14:paraId="54BC3C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5.2.1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217"/>
        <w:gridCol w:w="482"/>
        <w:gridCol w:w="1473"/>
        <w:gridCol w:w="735"/>
      </w:tblGrid>
      <w:tr w:rsidR="006F1EFE" w:rsidRPr="006F1EFE" w14:paraId="5D680D8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5B625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D80E0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2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B9EF06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B7921F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118E15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288992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2DB2354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DC2C9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A7854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Ad hoc groups</w:t>
            </w:r>
          </w:p>
        </w:tc>
        <w:tc>
          <w:tcPr>
            <w:tcW w:w="22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DB1E34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68910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91886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42A816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2084563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8B323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lastRenderedPageBreak/>
              <w:t>  418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7B68105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List of AHGs established at the 24th WG 5 meeting  </w:t>
            </w:r>
          </w:p>
        </w:tc>
        <w:tc>
          <w:tcPr>
            <w:tcW w:w="2217" w:type="dxa"/>
            <w:tcBorders>
              <w:top w:val="outset" w:sz="6" w:space="0" w:color="auto"/>
              <w:left w:val="outset" w:sz="6" w:space="0" w:color="auto"/>
              <w:bottom w:val="outset" w:sz="6" w:space="0" w:color="auto"/>
              <w:right w:val="outset" w:sz="6" w:space="0" w:color="auto"/>
            </w:tcBorders>
            <w:vAlign w:val="center"/>
            <w:hideMark/>
          </w:tcPr>
          <w:p w14:paraId="6246FE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hideMark/>
          </w:tcPr>
          <w:p w14:paraId="58A985E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7A8254F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373F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26498 </w:t>
            </w:r>
          </w:p>
        </w:tc>
      </w:tr>
      <w:tr w:rsidR="006F1EFE" w:rsidRPr="006F1EFE" w14:paraId="67A2EDF9" w14:textId="77777777" w:rsidTr="00C63101">
        <w:tc>
          <w:tcPr>
            <w:tcW w:w="0" w:type="auto"/>
            <w:tcBorders>
              <w:top w:val="outset" w:sz="6" w:space="0" w:color="auto"/>
              <w:left w:val="outset" w:sz="6" w:space="0" w:color="auto"/>
              <w:bottom w:val="outset" w:sz="6" w:space="0" w:color="auto"/>
              <w:right w:val="outset" w:sz="6" w:space="0" w:color="auto"/>
            </w:tcBorders>
            <w:vAlign w:val="center"/>
          </w:tcPr>
          <w:p w14:paraId="0FEB8E1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419  </w:t>
            </w:r>
          </w:p>
        </w:tc>
        <w:tc>
          <w:tcPr>
            <w:tcW w:w="3488" w:type="dxa"/>
            <w:tcBorders>
              <w:top w:val="outset" w:sz="6" w:space="0" w:color="auto"/>
              <w:left w:val="outset" w:sz="6" w:space="0" w:color="auto"/>
              <w:bottom w:val="outset" w:sz="6" w:space="0" w:color="auto"/>
              <w:right w:val="outset" w:sz="6" w:space="0" w:color="auto"/>
            </w:tcBorders>
            <w:vAlign w:val="center"/>
          </w:tcPr>
          <w:p w14:paraId="5AB5C3B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Joint AHG on Gaussian splat coding  </w:t>
            </w:r>
          </w:p>
        </w:tc>
        <w:tc>
          <w:tcPr>
            <w:tcW w:w="2217" w:type="dxa"/>
            <w:tcBorders>
              <w:top w:val="outset" w:sz="6" w:space="0" w:color="auto"/>
              <w:left w:val="outset" w:sz="6" w:space="0" w:color="auto"/>
              <w:bottom w:val="outset" w:sz="6" w:space="0" w:color="auto"/>
              <w:right w:val="outset" w:sz="6" w:space="0" w:color="auto"/>
            </w:tcBorders>
            <w:vAlign w:val="center"/>
          </w:tcPr>
          <w:p w14:paraId="0A23384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tcPr>
          <w:p w14:paraId="0431BC2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tcPr>
          <w:p w14:paraId="030AFF6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tcPr>
          <w:p w14:paraId="57F4DBD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26499 </w:t>
            </w:r>
          </w:p>
        </w:tc>
      </w:tr>
    </w:tbl>
    <w:p w14:paraId="709047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5.2.2 WG 5 notes that the mandates of the joint AHG were agreed jointly with WG 4 and WG 7</w:t>
      </w:r>
    </w:p>
    <w:p w14:paraId="6A1944C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66707D3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5.3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49C6E3A0" w14:textId="77777777" w:rsidTr="00C63101">
        <w:trPr>
          <w:tblCellSpacing w:w="15" w:type="dxa"/>
        </w:trPr>
        <w:tc>
          <w:tcPr>
            <w:tcW w:w="0" w:type="auto"/>
            <w:hideMark/>
          </w:tcPr>
          <w:p w14:paraId="048017D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5.3.1</w:t>
            </w:r>
          </w:p>
        </w:tc>
        <w:tc>
          <w:tcPr>
            <w:tcW w:w="0" w:type="auto"/>
            <w:vAlign w:val="center"/>
            <w:hideMark/>
          </w:tcPr>
          <w:p w14:paraId="411F9F2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5293A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 xml:space="preserve">JVET thanks Marius Preda for his excellent maintenance and continuous improvements of the document site jvet-experts.org. </w:t>
            </w:r>
            <w:proofErr w:type="spellStart"/>
            <w:r w:rsidRPr="00DB13EB">
              <w:rPr>
                <w:b/>
                <w:bCs/>
                <w:sz w:val="27"/>
                <w:szCs w:val="27"/>
                <w:lang w:val="en-CA" w:eastAsia="de-DE"/>
              </w:rPr>
              <w:t>Institut</w:t>
            </w:r>
            <w:proofErr w:type="spellEnd"/>
            <w:r w:rsidRPr="00DB13EB">
              <w:rPr>
                <w:b/>
                <w:bCs/>
                <w:sz w:val="27"/>
                <w:szCs w:val="27"/>
                <w:lang w:val="en-CA" w:eastAsia="de-DE"/>
              </w:rPr>
              <w:t xml:space="preserve"> Mines-</w:t>
            </w:r>
            <w:proofErr w:type="spellStart"/>
            <w:r w:rsidRPr="00DB13EB">
              <w:rPr>
                <w:b/>
                <w:bCs/>
                <w:sz w:val="27"/>
                <w:szCs w:val="27"/>
                <w:lang w:val="en-CA" w:eastAsia="de-DE"/>
              </w:rPr>
              <w:t>Télécom</w:t>
            </w:r>
            <w:proofErr w:type="spellEnd"/>
            <w:r w:rsidRPr="00DB13EB">
              <w:rPr>
                <w:b/>
                <w:bCs/>
                <w:sz w:val="27"/>
                <w:szCs w:val="27"/>
                <w:lang w:val="en-CA" w:eastAsia="de-DE"/>
              </w:rPr>
              <w:t xml:space="preserve"> is thanked for providing resources to host the sites.</w:t>
            </w:r>
          </w:p>
        </w:tc>
      </w:tr>
      <w:tr w:rsidR="006F1EFE" w:rsidRPr="006F1EFE" w14:paraId="25C44350" w14:textId="77777777" w:rsidTr="00C63101">
        <w:trPr>
          <w:tblCellSpacing w:w="15" w:type="dxa"/>
        </w:trPr>
        <w:tc>
          <w:tcPr>
            <w:tcW w:w="0" w:type="auto"/>
            <w:hideMark/>
          </w:tcPr>
          <w:p w14:paraId="6E17544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5.3.2</w:t>
            </w:r>
          </w:p>
        </w:tc>
        <w:tc>
          <w:tcPr>
            <w:tcW w:w="0" w:type="auto"/>
            <w:vAlign w:val="center"/>
            <w:hideMark/>
          </w:tcPr>
          <w:p w14:paraId="1008275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23DB0E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 xml:space="preserve">JVET thanks ITU for the excellent hosting of the 43rd JVET meeting in Geneva. Stefano Polidori and Hiba </w:t>
            </w:r>
            <w:proofErr w:type="spellStart"/>
            <w:r w:rsidRPr="00DB13EB">
              <w:rPr>
                <w:b/>
                <w:bCs/>
                <w:sz w:val="27"/>
                <w:szCs w:val="27"/>
                <w:lang w:val="en-CA" w:eastAsia="de-DE"/>
              </w:rPr>
              <w:t>Tahawi</w:t>
            </w:r>
            <w:proofErr w:type="spellEnd"/>
            <w:r w:rsidRPr="00DB13EB">
              <w:rPr>
                <w:b/>
                <w:bCs/>
                <w:sz w:val="27"/>
                <w:szCs w:val="27"/>
                <w:lang w:val="en-CA" w:eastAsia="de-DE"/>
              </w:rPr>
              <w:t xml:space="preserve"> are thanked for the help in preparation, registration and organisation of the meeting. Gent Bajrami and Marc Antoine Zanou are thanked for their responsiveness, dedication and daily help in the setup of the meeting and technical facilities.</w:t>
            </w:r>
          </w:p>
        </w:tc>
      </w:tr>
    </w:tbl>
    <w:p w14:paraId="755708E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26FCC87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4AA3CC4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08DFD4F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Calibri" w:hAnsi="Calibri"/>
          <w:szCs w:val="22"/>
          <w:lang w:val="en-CA"/>
        </w:rPr>
      </w:pPr>
    </w:p>
    <w:p w14:paraId="0DF92102" w14:textId="77777777" w:rsidR="006F1EFE" w:rsidRPr="006F1EFE" w:rsidRDefault="006F1EFE" w:rsidP="006F1E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vanish/>
          <w:sz w:val="24"/>
          <w:szCs w:val="24"/>
          <w:lang w:val="en-CA"/>
        </w:rPr>
      </w:pPr>
    </w:p>
    <w:p w14:paraId="2973FC15" w14:textId="77777777" w:rsidR="006F1EFE" w:rsidRPr="006F1EFE" w:rsidRDefault="006F1EFE" w:rsidP="006F1E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27"/>
          <w:szCs w:val="27"/>
          <w:lang w:val="en-CA"/>
        </w:rPr>
      </w:pPr>
      <w:r w:rsidRPr="006F1EFE">
        <w:rPr>
          <w:b/>
          <w:bCs/>
          <w:sz w:val="27"/>
          <w:szCs w:val="27"/>
          <w:lang w:val="en-CA"/>
        </w:rPr>
        <w:t>The meeting was closed at 1400 CEST on 2026-07-15.</w:t>
      </w:r>
    </w:p>
    <w:p w14:paraId="1ED84A16" w14:textId="77777777" w:rsidR="00FD53BD" w:rsidRPr="006F1EFE" w:rsidRDefault="00FD53BD" w:rsidP="008F3D19">
      <w:pPr>
        <w:pStyle w:val="Liste"/>
        <w:tabs>
          <w:tab w:val="left" w:pos="576"/>
        </w:tabs>
        <w:snapToGrid w:val="0"/>
        <w:ind w:left="288" w:hanging="288"/>
        <w:contextualSpacing w:val="0"/>
        <w:jc w:val="left"/>
        <w:rPr>
          <w:b/>
          <w:sz w:val="28"/>
          <w:lang w:val="en-CA"/>
        </w:rPr>
      </w:pPr>
    </w:p>
    <w:sectPr w:rsidR="00FD53BD" w:rsidRPr="006F1EFE" w:rsidSect="00925CE2">
      <w:footerReference w:type="default" r:id="rId1182"/>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E68CB" w14:textId="77777777" w:rsidR="001505D1" w:rsidRDefault="001505D1">
      <w:r>
        <w:separator/>
      </w:r>
    </w:p>
    <w:p w14:paraId="3057057F" w14:textId="77777777" w:rsidR="001505D1" w:rsidRDefault="001505D1"/>
  </w:endnote>
  <w:endnote w:type="continuationSeparator" w:id="0">
    <w:p w14:paraId="1A6B4975" w14:textId="77777777" w:rsidR="001505D1" w:rsidRDefault="001505D1">
      <w:r>
        <w:continuationSeparator/>
      </w:r>
    </w:p>
    <w:p w14:paraId="20EDD9A2" w14:textId="77777777" w:rsidR="001505D1" w:rsidRDefault="00150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3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webkit-standard">
    <w:altName w:val="Cambria"/>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uzeile"/>
    </w:pPr>
  </w:p>
  <w:p w14:paraId="27B42EF5" w14:textId="77777777" w:rsidR="00743868" w:rsidRDefault="007438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33FBD" w14:textId="77777777" w:rsidR="009F2CFA" w:rsidRDefault="009F2C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FE41" w14:textId="77777777" w:rsidR="009F2CFA" w:rsidRDefault="009F2CF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823A" w14:textId="77777777" w:rsidR="008C0B19" w:rsidRDefault="008C0B19">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727D282F" w:rsidR="008C0B19" w:rsidRDefault="008C0B19"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546" w:author="Jens-Rainer Ohm" w:date="2026-09-16T09:58:00Z">
      <w:r w:rsidR="00A920A9">
        <w:rPr>
          <w:rStyle w:val="Seitenzahl"/>
          <w:noProof/>
        </w:rPr>
        <w:t>2026-09-03</w:t>
      </w:r>
    </w:ins>
    <w:ins w:id="547" w:author="Ye-Kui Wang (d9)" w:date="2026-07-30T11:35:00Z">
      <w:del w:id="548" w:author="Jens-Rainer Ohm" w:date="2026-09-03T11:45:00Z">
        <w:r w:rsidR="00CB436C" w:rsidDel="00917C5B">
          <w:rPr>
            <w:rStyle w:val="Seitenzahl"/>
            <w:noProof/>
          </w:rPr>
          <w:delText>2026-07-30</w:delText>
        </w:r>
      </w:del>
    </w:ins>
    <w:del w:id="549" w:author="Jens-Rainer Ohm" w:date="2026-09-03T11:45:00Z">
      <w:r w:rsidR="008D5A7F" w:rsidDel="00917C5B">
        <w:rPr>
          <w:rStyle w:val="Seitenzahl"/>
          <w:noProof/>
        </w:rPr>
        <w:delText>2026-07-20</w:delText>
      </w:r>
    </w:del>
    <w:r w:rsidRPr="000B15C1">
      <w:rPr>
        <w:rStyle w:val="Seitenzahl"/>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2B67" w14:textId="793D637E" w:rsidR="009F2CFA" w:rsidRDefault="009F2CFA" w:rsidP="008C0B19">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550" w:author="Jens-Rainer Ohm" w:date="2026-09-16T09:58:00Z">
      <w:r w:rsidR="00A920A9">
        <w:rPr>
          <w:rStyle w:val="Seitenzahl"/>
          <w:noProof/>
        </w:rPr>
        <w:t>2026-09-03</w:t>
      </w:r>
    </w:ins>
    <w:ins w:id="551" w:author="Ye-Kui Wang (d9)" w:date="2026-07-30T11:35:00Z">
      <w:del w:id="552" w:author="Jens-Rainer Ohm" w:date="2026-09-03T11:45:00Z">
        <w:r w:rsidR="00CB436C" w:rsidDel="00917C5B">
          <w:rPr>
            <w:rStyle w:val="Seitenzahl"/>
            <w:noProof/>
          </w:rPr>
          <w:delText>2026-07-30</w:delText>
        </w:r>
      </w:del>
    </w:ins>
    <w:del w:id="553" w:author="Jens-Rainer Ohm" w:date="2026-09-03T11:45:00Z">
      <w:r w:rsidR="008D5A7F" w:rsidDel="00917C5B">
        <w:rPr>
          <w:rStyle w:val="Seitenzahl"/>
          <w:noProof/>
        </w:rPr>
        <w:delText>2026-07-20</w:delText>
      </w:r>
    </w:del>
    <w:r w:rsidRPr="000B15C1">
      <w:rPr>
        <w:rStyle w:val="Seitenzahl"/>
      </w:rPr>
      <w:fldChar w:fldCharType="end"/>
    </w:r>
  </w:p>
  <w:p w14:paraId="7793AE1C" w14:textId="77777777" w:rsidR="009F2CFA" w:rsidRDefault="009F2CF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BE9E" w14:textId="292858DE" w:rsidR="009F2CFA" w:rsidRDefault="009F2CFA"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554" w:author="Jens-Rainer Ohm" w:date="2026-09-16T09:58:00Z">
      <w:r w:rsidR="00A920A9">
        <w:rPr>
          <w:rStyle w:val="Seitenzahl"/>
          <w:noProof/>
        </w:rPr>
        <w:t>2026-09-03</w:t>
      </w:r>
    </w:ins>
    <w:ins w:id="555" w:author="Ye-Kui Wang (d9)" w:date="2026-07-30T11:35:00Z">
      <w:del w:id="556" w:author="Jens-Rainer Ohm" w:date="2026-09-03T11:45:00Z">
        <w:r w:rsidR="00CB436C" w:rsidDel="00917C5B">
          <w:rPr>
            <w:rStyle w:val="Seitenzahl"/>
            <w:noProof/>
          </w:rPr>
          <w:delText>2026-07-30</w:delText>
        </w:r>
      </w:del>
    </w:ins>
    <w:del w:id="557" w:author="Jens-Rainer Ohm" w:date="2026-09-03T11:45:00Z">
      <w:r w:rsidR="008D5A7F" w:rsidDel="00917C5B">
        <w:rPr>
          <w:rStyle w:val="Seitenzahl"/>
          <w:noProof/>
        </w:rPr>
        <w:delText>2026-07-20</w:delText>
      </w:r>
    </w:del>
    <w:r w:rsidRPr="000B15C1">
      <w:rPr>
        <w:rStyle w:val="Seitenzahl"/>
      </w:rPr>
      <w:fldChar w:fldCharType="end"/>
    </w:r>
  </w:p>
  <w:p w14:paraId="440C8FC9" w14:textId="77777777" w:rsidR="009F2CFA" w:rsidRDefault="009F2CF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C723C40" w:rsidR="008C0B19" w:rsidRPr="00C00DDE" w:rsidRDefault="008C0B1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560" w:author="Jens-Rainer Ohm" w:date="2026-09-16T09:58:00Z">
      <w:r w:rsidR="00A920A9">
        <w:rPr>
          <w:rStyle w:val="Seitenzahl"/>
          <w:noProof/>
        </w:rPr>
        <w:t>2026-09-03</w:t>
      </w:r>
    </w:ins>
    <w:ins w:id="561" w:author="Ye-Kui Wang (d9)" w:date="2026-07-30T11:35:00Z">
      <w:del w:id="562" w:author="Jens-Rainer Ohm" w:date="2026-09-03T11:45:00Z">
        <w:r w:rsidR="00CB436C" w:rsidDel="00917C5B">
          <w:rPr>
            <w:rStyle w:val="Seitenzahl"/>
            <w:noProof/>
          </w:rPr>
          <w:delText>2026-07-30</w:delText>
        </w:r>
      </w:del>
    </w:ins>
    <w:del w:id="563" w:author="Jens-Rainer Ohm" w:date="2026-09-03T11:45:00Z">
      <w:r w:rsidR="008D5A7F" w:rsidDel="00917C5B">
        <w:rPr>
          <w:rStyle w:val="Seitenzahl"/>
          <w:noProof/>
        </w:rPr>
        <w:delText>2026-07-20</w:delText>
      </w:r>
    </w:del>
    <w:r w:rsidRPr="00C00DDE">
      <w:rPr>
        <w:rStyle w:val="Seitenzahl"/>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A424A" w14:textId="77777777" w:rsidR="001505D1" w:rsidRDefault="001505D1">
      <w:r>
        <w:separator/>
      </w:r>
    </w:p>
    <w:p w14:paraId="472E0A57" w14:textId="77777777" w:rsidR="001505D1" w:rsidRDefault="001505D1"/>
  </w:footnote>
  <w:footnote w:type="continuationSeparator" w:id="0">
    <w:p w14:paraId="2445FAFD" w14:textId="77777777" w:rsidR="001505D1" w:rsidRDefault="001505D1">
      <w:r>
        <w:continuationSeparator/>
      </w:r>
    </w:p>
    <w:p w14:paraId="2BBA8EC8" w14:textId="77777777" w:rsidR="001505D1" w:rsidRDefault="001505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DBEF8" w14:textId="77777777" w:rsidR="009F2CFA" w:rsidRDefault="009F2C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249D" w14:textId="77777777" w:rsidR="009F2CFA" w:rsidRDefault="009F2CF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039F" w14:textId="77777777" w:rsidR="008C0B19" w:rsidRDefault="008C0B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11A0EEA"/>
    <w:multiLevelType w:val="singleLevel"/>
    <w:tmpl w:val="911A0EEA"/>
    <w:lvl w:ilvl="0">
      <w:start w:val="1"/>
      <w:numFmt w:val="decimal"/>
      <w:suff w:val="space"/>
      <w:lvlText w:val="(%1)"/>
      <w:lvlJc w:val="left"/>
    </w:lvl>
  </w:abstractNum>
  <w:abstractNum w:abstractNumId="1" w15:restartNumberingAfterBreak="0">
    <w:nsid w:val="FFFFFF7D"/>
    <w:multiLevelType w:val="singleLevel"/>
    <w:tmpl w:val="3E14FFAE"/>
    <w:lvl w:ilvl="0">
      <w:start w:val="1"/>
      <w:numFmt w:val="decimal"/>
      <w:pStyle w:val="Listennummer5"/>
      <w:lvlText w:val="%1."/>
      <w:lvlJc w:val="left"/>
      <w:pPr>
        <w:tabs>
          <w:tab w:val="num" w:pos="1440"/>
        </w:tabs>
        <w:ind w:left="1440" w:hanging="360"/>
      </w:pPr>
      <w:rPr>
        <w:rFonts w:cs="Times New Roman"/>
      </w:rPr>
    </w:lvl>
  </w:abstractNum>
  <w:abstractNum w:abstractNumId="2"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B88A0226"/>
    <w:lvl w:ilvl="0">
      <w:numFmt w:val="decimal"/>
      <w:lvlText w:val="*"/>
      <w:lvlJc w:val="left"/>
    </w:lvl>
  </w:abstractNum>
  <w:abstractNum w:abstractNumId="7" w15:restartNumberingAfterBreak="0">
    <w:nsid w:val="00381396"/>
    <w:multiLevelType w:val="multilevel"/>
    <w:tmpl w:val="2868974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52042C"/>
    <w:multiLevelType w:val="hybridMultilevel"/>
    <w:tmpl w:val="7AF6AA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707A15"/>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862F02"/>
    <w:multiLevelType w:val="multilevel"/>
    <w:tmpl w:val="B76ACF5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74918CD"/>
    <w:multiLevelType w:val="hybridMultilevel"/>
    <w:tmpl w:val="559A710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1"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AA222D9"/>
    <w:multiLevelType w:val="hybridMultilevel"/>
    <w:tmpl w:val="2E94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E64548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EE5D8D"/>
    <w:multiLevelType w:val="hybridMultilevel"/>
    <w:tmpl w:val="500C2F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10CB785D"/>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117B3CE0"/>
    <w:multiLevelType w:val="hybridMultilevel"/>
    <w:tmpl w:val="41163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F171DD"/>
    <w:multiLevelType w:val="hybridMultilevel"/>
    <w:tmpl w:val="BF06BE66"/>
    <w:lvl w:ilvl="0" w:tplc="C4D820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34" w15:restartNumberingAfterBreak="0">
    <w:nsid w:val="121D2079"/>
    <w:multiLevelType w:val="hybridMultilevel"/>
    <w:tmpl w:val="FE129F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3FA7F1A"/>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16987482"/>
    <w:multiLevelType w:val="hybridMultilevel"/>
    <w:tmpl w:val="B79ED4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177924E1"/>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17EC7A87"/>
    <w:multiLevelType w:val="multilevel"/>
    <w:tmpl w:val="B30C40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183D223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9E103E1"/>
    <w:multiLevelType w:val="hybridMultilevel"/>
    <w:tmpl w:val="B3CABA56"/>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2A62C3"/>
    <w:multiLevelType w:val="multilevel"/>
    <w:tmpl w:val="4C2CAF5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C01112B"/>
    <w:multiLevelType w:val="hybridMultilevel"/>
    <w:tmpl w:val="B53430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CA140B16">
      <w:numFmt w:val="bullet"/>
      <w:lvlText w:val="–"/>
      <w:lvlJc w:val="left"/>
      <w:pPr>
        <w:ind w:left="2520" w:hanging="360"/>
      </w:pPr>
      <w:rPr>
        <w:rFonts w:ascii="Times New Roman" w:eastAsia="Times New Roman" w:hAnsi="Times New Roman" w:cs="Times New Roman" w:hint="default"/>
      </w:rPr>
    </w:lvl>
    <w:lvl w:ilvl="3" w:tplc="FFFFFFFF">
      <w:start w:val="5"/>
      <w:numFmt w:val="bullet"/>
      <w:lvlText w:val="–"/>
      <w:lvlJc w:val="left"/>
      <w:pPr>
        <w:ind w:left="3240" w:hanging="360"/>
      </w:pPr>
      <w:rPr>
        <w:rFonts w:ascii="Times New Roman" w:eastAsia="Times New Roman" w:hAnsi="Times New Roman"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9F76EABE">
      <w:numFmt w:val="bullet"/>
      <w:lvlText w:val="-"/>
      <w:lvlJc w:val="left"/>
      <w:pPr>
        <w:ind w:left="5400" w:hanging="360"/>
      </w:pPr>
      <w:rPr>
        <w:rFonts w:ascii="Times New Roman" w:eastAsia="SimSun" w:hAnsi="Times New Roman" w:cs="Times New Roman"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1C1A5731"/>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1C701D60"/>
    <w:multiLevelType w:val="hybridMultilevel"/>
    <w:tmpl w:val="3EB0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D35417E"/>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1DBA2662"/>
    <w:multiLevelType w:val="hybridMultilevel"/>
    <w:tmpl w:val="95C2D6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1E8B7EDB"/>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1F5D6C54"/>
    <w:multiLevelType w:val="hybridMultilevel"/>
    <w:tmpl w:val="2D823B74"/>
    <w:lvl w:ilvl="0" w:tplc="2000000B">
      <w:start w:val="1"/>
      <w:numFmt w:val="bullet"/>
      <w:lvlText w:val=""/>
      <w:lvlJc w:val="left"/>
      <w:pPr>
        <w:ind w:left="1440" w:hanging="360"/>
      </w:pPr>
      <w:rPr>
        <w:rFonts w:ascii="Wingdings" w:hAnsi="Wingdings"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3" w15:restartNumberingAfterBreak="0">
    <w:nsid w:val="1F89014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428"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2509148E"/>
    <w:multiLevelType w:val="hybridMultilevel"/>
    <w:tmpl w:val="5AB41E1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5450EFA"/>
    <w:multiLevelType w:val="hybridMultilevel"/>
    <w:tmpl w:val="47E69F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0"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5F25B56"/>
    <w:multiLevelType w:val="hybridMultilevel"/>
    <w:tmpl w:val="7D023A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679224C"/>
    <w:multiLevelType w:val="hybridMultilevel"/>
    <w:tmpl w:val="DBCE2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7C30FBC"/>
    <w:multiLevelType w:val="hybridMultilevel"/>
    <w:tmpl w:val="4F80303C"/>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5" w15:restartNumberingAfterBreak="0">
    <w:nsid w:val="284C1F51"/>
    <w:multiLevelType w:val="hybridMultilevel"/>
    <w:tmpl w:val="ED7C344C"/>
    <w:lvl w:ilvl="0" w:tplc="0FBA90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6" w15:restartNumberingAfterBreak="0">
    <w:nsid w:val="287541A1"/>
    <w:multiLevelType w:val="hybridMultilevel"/>
    <w:tmpl w:val="051A2B9E"/>
    <w:lvl w:ilvl="0" w:tplc="35E64888">
      <w:numFmt w:val="bullet"/>
      <w:lvlText w:val="-"/>
      <w:lvlJc w:val="left"/>
      <w:pPr>
        <w:ind w:left="800" w:hanging="360"/>
      </w:pPr>
      <w:rPr>
        <w:rFonts w:ascii="Times New Roman" w:eastAsia="Malgun Gothic"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7"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0"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D99789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2DF415A4"/>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01836E3"/>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30C23FCD"/>
    <w:multiLevelType w:val="hybridMultilevel"/>
    <w:tmpl w:val="6E60E6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7"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2D56039"/>
    <w:multiLevelType w:val="hybridMultilevel"/>
    <w:tmpl w:val="9EE671F2"/>
    <w:lvl w:ilvl="0" w:tplc="E30E2C88">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345E3FE9"/>
    <w:multiLevelType w:val="hybridMultilevel"/>
    <w:tmpl w:val="30300A5C"/>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35455121"/>
    <w:multiLevelType w:val="hybridMultilevel"/>
    <w:tmpl w:val="EC12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E217A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8402D8C"/>
    <w:multiLevelType w:val="hybridMultilevel"/>
    <w:tmpl w:val="0B923D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6" w15:restartNumberingAfterBreak="0">
    <w:nsid w:val="386D74B8"/>
    <w:multiLevelType w:val="hybridMultilevel"/>
    <w:tmpl w:val="3D66E0E4"/>
    <w:lvl w:ilvl="0" w:tplc="08090001">
      <w:start w:val="1"/>
      <w:numFmt w:val="bullet"/>
      <w:lvlText w:val=""/>
      <w:lvlJc w:val="left"/>
      <w:pPr>
        <w:ind w:left="720" w:hanging="360"/>
      </w:pPr>
      <w:rPr>
        <w:rFonts w:ascii="Symbol" w:hAnsi="Symbol" w:hint="default"/>
      </w:rPr>
    </w:lvl>
    <w:lvl w:ilvl="1" w:tplc="478090D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540430"/>
    <w:multiLevelType w:val="hybridMultilevel"/>
    <w:tmpl w:val="0A4AF49E"/>
    <w:lvl w:ilvl="0" w:tplc="924619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3BF600BF"/>
    <w:multiLevelType w:val="hybridMultilevel"/>
    <w:tmpl w:val="78642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3E9A6B90"/>
    <w:multiLevelType w:val="hybridMultilevel"/>
    <w:tmpl w:val="A57E4AAA"/>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A15949"/>
    <w:multiLevelType w:val="hybridMultilevel"/>
    <w:tmpl w:val="C4941B0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0280E7B"/>
    <w:multiLevelType w:val="multilevel"/>
    <w:tmpl w:val="5F1AC2C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40BE0A17"/>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41C7411F"/>
    <w:multiLevelType w:val="hybridMultilevel"/>
    <w:tmpl w:val="5FE4477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9" w15:restartNumberingAfterBreak="0">
    <w:nsid w:val="4303146D"/>
    <w:multiLevelType w:val="hybridMultilevel"/>
    <w:tmpl w:val="F18AC68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3531797"/>
    <w:multiLevelType w:val="hybridMultilevel"/>
    <w:tmpl w:val="4178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7071642"/>
    <w:multiLevelType w:val="hybridMultilevel"/>
    <w:tmpl w:val="92BCB3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5" w15:restartNumberingAfterBreak="0">
    <w:nsid w:val="48290407"/>
    <w:multiLevelType w:val="hybridMultilevel"/>
    <w:tmpl w:val="5FE4477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6" w15:restartNumberingAfterBreak="0">
    <w:nsid w:val="48511133"/>
    <w:multiLevelType w:val="hybridMultilevel"/>
    <w:tmpl w:val="83CE14EC"/>
    <w:lvl w:ilvl="0" w:tplc="166EB738">
      <w:start w:val="11"/>
      <w:numFmt w:val="bullet"/>
      <w:lvlText w:val="-"/>
      <w:lvlJc w:val="left"/>
      <w:pPr>
        <w:ind w:left="414" w:hanging="360"/>
      </w:pPr>
      <w:rPr>
        <w:rFonts w:ascii="Times New Roman" w:eastAsia="Times New Roman" w:hAnsi="Times New Roman" w:cs="Times New Roman" w:hint="default"/>
      </w:rPr>
    </w:lvl>
    <w:lvl w:ilvl="1" w:tplc="20000003">
      <w:start w:val="1"/>
      <w:numFmt w:val="bullet"/>
      <w:lvlText w:val="o"/>
      <w:lvlJc w:val="left"/>
      <w:pPr>
        <w:ind w:left="1134" w:hanging="360"/>
      </w:pPr>
      <w:rPr>
        <w:rFonts w:ascii="Courier New" w:hAnsi="Courier New" w:cs="Courier New" w:hint="default"/>
      </w:rPr>
    </w:lvl>
    <w:lvl w:ilvl="2" w:tplc="20000005">
      <w:start w:val="1"/>
      <w:numFmt w:val="bullet"/>
      <w:lvlText w:val=""/>
      <w:lvlJc w:val="left"/>
      <w:pPr>
        <w:ind w:left="1854" w:hanging="360"/>
      </w:pPr>
      <w:rPr>
        <w:rFonts w:ascii="Wingdings" w:hAnsi="Wingdings" w:hint="default"/>
      </w:rPr>
    </w:lvl>
    <w:lvl w:ilvl="3" w:tplc="20000001">
      <w:start w:val="1"/>
      <w:numFmt w:val="bullet"/>
      <w:lvlText w:val=""/>
      <w:lvlJc w:val="left"/>
      <w:pPr>
        <w:ind w:left="2574" w:hanging="360"/>
      </w:pPr>
      <w:rPr>
        <w:rFonts w:ascii="Symbol" w:hAnsi="Symbol" w:hint="default"/>
      </w:rPr>
    </w:lvl>
    <w:lvl w:ilvl="4" w:tplc="20000003">
      <w:start w:val="1"/>
      <w:numFmt w:val="bullet"/>
      <w:lvlText w:val="o"/>
      <w:lvlJc w:val="left"/>
      <w:pPr>
        <w:ind w:left="3294" w:hanging="360"/>
      </w:pPr>
      <w:rPr>
        <w:rFonts w:ascii="Courier New" w:hAnsi="Courier New" w:cs="Courier New" w:hint="default"/>
      </w:rPr>
    </w:lvl>
    <w:lvl w:ilvl="5" w:tplc="20000005">
      <w:start w:val="1"/>
      <w:numFmt w:val="bullet"/>
      <w:lvlText w:val=""/>
      <w:lvlJc w:val="left"/>
      <w:pPr>
        <w:ind w:left="4014" w:hanging="360"/>
      </w:pPr>
      <w:rPr>
        <w:rFonts w:ascii="Wingdings" w:hAnsi="Wingdings" w:hint="default"/>
      </w:rPr>
    </w:lvl>
    <w:lvl w:ilvl="6" w:tplc="20000001">
      <w:start w:val="1"/>
      <w:numFmt w:val="bullet"/>
      <w:lvlText w:val=""/>
      <w:lvlJc w:val="left"/>
      <w:pPr>
        <w:ind w:left="4734" w:hanging="360"/>
      </w:pPr>
      <w:rPr>
        <w:rFonts w:ascii="Symbol" w:hAnsi="Symbol" w:hint="default"/>
      </w:rPr>
    </w:lvl>
    <w:lvl w:ilvl="7" w:tplc="20000003">
      <w:start w:val="1"/>
      <w:numFmt w:val="bullet"/>
      <w:lvlText w:val="o"/>
      <w:lvlJc w:val="left"/>
      <w:pPr>
        <w:ind w:left="5454" w:hanging="360"/>
      </w:pPr>
      <w:rPr>
        <w:rFonts w:ascii="Courier New" w:hAnsi="Courier New" w:cs="Courier New" w:hint="default"/>
      </w:rPr>
    </w:lvl>
    <w:lvl w:ilvl="8" w:tplc="20000005">
      <w:start w:val="1"/>
      <w:numFmt w:val="bullet"/>
      <w:lvlText w:val=""/>
      <w:lvlJc w:val="left"/>
      <w:pPr>
        <w:ind w:left="6174" w:hanging="360"/>
      </w:pPr>
      <w:rPr>
        <w:rFonts w:ascii="Wingdings" w:hAnsi="Wingdings" w:hint="default"/>
      </w:rPr>
    </w:lvl>
  </w:abstractNum>
  <w:abstractNum w:abstractNumId="107" w15:restartNumberingAfterBreak="0">
    <w:nsid w:val="49877DA8"/>
    <w:multiLevelType w:val="hybridMultilevel"/>
    <w:tmpl w:val="5DA2842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49C13712"/>
    <w:multiLevelType w:val="hybridMultilevel"/>
    <w:tmpl w:val="CD46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4A9A3BD5"/>
    <w:multiLevelType w:val="multilevel"/>
    <w:tmpl w:val="14EC09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4B245B7C"/>
    <w:multiLevelType w:val="hybridMultilevel"/>
    <w:tmpl w:val="784EEA72"/>
    <w:lvl w:ilvl="0" w:tplc="F3BAD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B6F19CD"/>
    <w:multiLevelType w:val="hybridMultilevel"/>
    <w:tmpl w:val="1FAA0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4BA37E69"/>
    <w:multiLevelType w:val="hybridMultilevel"/>
    <w:tmpl w:val="B358E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CD41569"/>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5"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16" w15:restartNumberingAfterBreak="0">
    <w:nsid w:val="4E1B2522"/>
    <w:multiLevelType w:val="hybridMultilevel"/>
    <w:tmpl w:val="B30E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3C04EAAC">
      <w:numFmt w:val="bullet"/>
      <w:lvlText w:val="•"/>
      <w:lvlJc w:val="left"/>
      <w:pPr>
        <w:ind w:left="4320" w:hanging="360"/>
      </w:pPr>
      <w:rPr>
        <w:rFonts w:ascii="Times New Roman" w:eastAsia="Times New Roman" w:hAnsi="Times New Roman" w:cs="Times New Roman"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51A90491"/>
    <w:multiLevelType w:val="hybridMultilevel"/>
    <w:tmpl w:val="DC42885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54E471D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3" w15:restartNumberingAfterBreak="0">
    <w:nsid w:val="54F915BB"/>
    <w:multiLevelType w:val="hybridMultilevel"/>
    <w:tmpl w:val="4C048B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4" w15:restartNumberingAfterBreak="0">
    <w:nsid w:val="55D87518"/>
    <w:multiLevelType w:val="hybridMultilevel"/>
    <w:tmpl w:val="283A9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6652EE5"/>
    <w:multiLevelType w:val="hybridMultilevel"/>
    <w:tmpl w:val="9EAA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8" w15:restartNumberingAfterBreak="0">
    <w:nsid w:val="591660C8"/>
    <w:multiLevelType w:val="hybridMultilevel"/>
    <w:tmpl w:val="56A67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9" w15:restartNumberingAfterBreak="0">
    <w:nsid w:val="591A779D"/>
    <w:multiLevelType w:val="hybridMultilevel"/>
    <w:tmpl w:val="BE00816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0"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234455"/>
    <w:multiLevelType w:val="hybridMultilevel"/>
    <w:tmpl w:val="6D641C0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2"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5C130CF2"/>
    <w:multiLevelType w:val="hybridMultilevel"/>
    <w:tmpl w:val="C5560B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5" w15:restartNumberingAfterBreak="0">
    <w:nsid w:val="5C322B68"/>
    <w:multiLevelType w:val="multilevel"/>
    <w:tmpl w:val="D9703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6" w15:restartNumberingAfterBreak="0">
    <w:nsid w:val="5C82305E"/>
    <w:multiLevelType w:val="multilevel"/>
    <w:tmpl w:val="A0F67DA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15:restartNumberingAfterBreak="0">
    <w:nsid w:val="5E2576E5"/>
    <w:multiLevelType w:val="hybridMultilevel"/>
    <w:tmpl w:val="6EC882AC"/>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219209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1" w15:restartNumberingAfterBreak="0">
    <w:nsid w:val="62E52FC2"/>
    <w:multiLevelType w:val="hybridMultilevel"/>
    <w:tmpl w:val="307EC47E"/>
    <w:lvl w:ilvl="0" w:tplc="AF3E65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2" w15:restartNumberingAfterBreak="0">
    <w:nsid w:val="634E7229"/>
    <w:multiLevelType w:val="hybridMultilevel"/>
    <w:tmpl w:val="D9FA0B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4"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45" w15:restartNumberingAfterBreak="0">
    <w:nsid w:val="65497BC1"/>
    <w:multiLevelType w:val="hybridMultilevel"/>
    <w:tmpl w:val="E3B4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5605419"/>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7" w15:restartNumberingAfterBreak="0">
    <w:nsid w:val="65861BDD"/>
    <w:multiLevelType w:val="hybridMultilevel"/>
    <w:tmpl w:val="5DA284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65D85017"/>
    <w:multiLevelType w:val="hybridMultilevel"/>
    <w:tmpl w:val="16D44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64C43A8"/>
    <w:multiLevelType w:val="hybridMultilevel"/>
    <w:tmpl w:val="367C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65C36EB"/>
    <w:multiLevelType w:val="hybridMultilevel"/>
    <w:tmpl w:val="3EA24612"/>
    <w:lvl w:ilvl="0" w:tplc="A06618DE">
      <w:start w:val="1"/>
      <w:numFmt w:val="decimal"/>
      <w:lvlText w:val="%1."/>
      <w:lvlJc w:val="left"/>
      <w:pPr>
        <w:ind w:left="360" w:hanging="360"/>
      </w:pPr>
      <w:rPr>
        <w:rFonts w:hint="default"/>
      </w:rPr>
    </w:lvl>
    <w:lvl w:ilvl="1" w:tplc="FFFFFFFF">
      <w:start w:val="5"/>
      <w:numFmt w:val="bullet"/>
      <w:lvlText w:val="–"/>
      <w:lvlJc w:val="left"/>
      <w:pPr>
        <w:ind w:left="880" w:hanging="440"/>
      </w:pPr>
      <w:rPr>
        <w:rFonts w:ascii="Times New Roman" w:eastAsia="Times New Roman" w:hAnsi="Times New Roman" w:hint="default"/>
      </w:rPr>
    </w:lvl>
    <w:lvl w:ilvl="2" w:tplc="FFFFFFFF">
      <w:start w:val="5"/>
      <w:numFmt w:val="bullet"/>
      <w:lvlText w:val="–"/>
      <w:lvlJc w:val="left"/>
      <w:pPr>
        <w:ind w:left="1320" w:hanging="440"/>
      </w:pPr>
      <w:rPr>
        <w:rFonts w:ascii="Times New Roman" w:eastAsia="Times New Roman" w:hAnsi="Times New Roman" w:hint="default"/>
      </w:r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52"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67E33BD6"/>
    <w:multiLevelType w:val="hybridMultilevel"/>
    <w:tmpl w:val="69C42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98158C4"/>
    <w:multiLevelType w:val="multilevel"/>
    <w:tmpl w:val="258251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69FE0E8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7" w15:restartNumberingAfterBreak="0">
    <w:nsid w:val="6B6428DB"/>
    <w:multiLevelType w:val="hybridMultilevel"/>
    <w:tmpl w:val="1CE00BC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8" w15:restartNumberingAfterBreak="0">
    <w:nsid w:val="6B6C5323"/>
    <w:multiLevelType w:val="hybridMultilevel"/>
    <w:tmpl w:val="4A92184E"/>
    <w:lvl w:ilvl="0" w:tplc="20000001">
      <w:start w:val="1"/>
      <w:numFmt w:val="bullet"/>
      <w:lvlText w:val=""/>
      <w:lvlJc w:val="left"/>
      <w:pPr>
        <w:ind w:left="5310" w:hanging="360"/>
      </w:pPr>
      <w:rPr>
        <w:rFonts w:ascii="Symbol" w:hAnsi="Symbol" w:hint="default"/>
      </w:rPr>
    </w:lvl>
    <w:lvl w:ilvl="1" w:tplc="20000003">
      <w:start w:val="1"/>
      <w:numFmt w:val="bullet"/>
      <w:lvlText w:val="o"/>
      <w:lvlJc w:val="left"/>
      <w:pPr>
        <w:ind w:left="2781" w:hanging="360"/>
      </w:pPr>
      <w:rPr>
        <w:rFonts w:ascii="Courier New" w:hAnsi="Courier New" w:cs="Courier New" w:hint="default"/>
      </w:rPr>
    </w:lvl>
    <w:lvl w:ilvl="2" w:tplc="20000005">
      <w:start w:val="1"/>
      <w:numFmt w:val="bullet"/>
      <w:lvlText w:val=""/>
      <w:lvlJc w:val="left"/>
      <w:pPr>
        <w:ind w:left="3501" w:hanging="360"/>
      </w:pPr>
      <w:rPr>
        <w:rFonts w:ascii="Wingdings" w:hAnsi="Wingdings" w:hint="default"/>
      </w:rPr>
    </w:lvl>
    <w:lvl w:ilvl="3" w:tplc="20000001">
      <w:start w:val="1"/>
      <w:numFmt w:val="bullet"/>
      <w:lvlText w:val=""/>
      <w:lvlJc w:val="left"/>
      <w:pPr>
        <w:ind w:left="4221" w:hanging="360"/>
      </w:pPr>
      <w:rPr>
        <w:rFonts w:ascii="Symbol" w:hAnsi="Symbol" w:hint="default"/>
      </w:rPr>
    </w:lvl>
    <w:lvl w:ilvl="4" w:tplc="20000003">
      <w:start w:val="1"/>
      <w:numFmt w:val="bullet"/>
      <w:lvlText w:val="o"/>
      <w:lvlJc w:val="left"/>
      <w:pPr>
        <w:ind w:left="4941" w:hanging="360"/>
      </w:pPr>
      <w:rPr>
        <w:rFonts w:ascii="Courier New" w:hAnsi="Courier New" w:cs="Courier New" w:hint="default"/>
      </w:rPr>
    </w:lvl>
    <w:lvl w:ilvl="5" w:tplc="20000005">
      <w:start w:val="1"/>
      <w:numFmt w:val="bullet"/>
      <w:lvlText w:val=""/>
      <w:lvlJc w:val="left"/>
      <w:pPr>
        <w:ind w:left="5661" w:hanging="360"/>
      </w:pPr>
      <w:rPr>
        <w:rFonts w:ascii="Wingdings" w:hAnsi="Wingdings" w:hint="default"/>
      </w:rPr>
    </w:lvl>
    <w:lvl w:ilvl="6" w:tplc="20000001">
      <w:start w:val="1"/>
      <w:numFmt w:val="bullet"/>
      <w:lvlText w:val=""/>
      <w:lvlJc w:val="left"/>
      <w:pPr>
        <w:ind w:left="6381" w:hanging="360"/>
      </w:pPr>
      <w:rPr>
        <w:rFonts w:ascii="Symbol" w:hAnsi="Symbol" w:hint="default"/>
      </w:rPr>
    </w:lvl>
    <w:lvl w:ilvl="7" w:tplc="20000003">
      <w:start w:val="1"/>
      <w:numFmt w:val="bullet"/>
      <w:lvlText w:val="o"/>
      <w:lvlJc w:val="left"/>
      <w:pPr>
        <w:ind w:left="7101" w:hanging="360"/>
      </w:pPr>
      <w:rPr>
        <w:rFonts w:ascii="Courier New" w:hAnsi="Courier New" w:cs="Courier New" w:hint="default"/>
      </w:rPr>
    </w:lvl>
    <w:lvl w:ilvl="8" w:tplc="20000005">
      <w:start w:val="1"/>
      <w:numFmt w:val="bullet"/>
      <w:lvlText w:val=""/>
      <w:lvlJc w:val="left"/>
      <w:pPr>
        <w:ind w:left="7821" w:hanging="360"/>
      </w:pPr>
      <w:rPr>
        <w:rFonts w:ascii="Wingdings" w:hAnsi="Wingdings" w:hint="default"/>
      </w:rPr>
    </w:lvl>
  </w:abstractNum>
  <w:abstractNum w:abstractNumId="15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0"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D632C47"/>
    <w:multiLevelType w:val="hybridMultilevel"/>
    <w:tmpl w:val="B8205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DD83F17"/>
    <w:multiLevelType w:val="hybridMultilevel"/>
    <w:tmpl w:val="327AD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3"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F0B3BD8"/>
    <w:multiLevelType w:val="hybridMultilevel"/>
    <w:tmpl w:val="2A3EE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5"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6"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0" w15:restartNumberingAfterBreak="0">
    <w:nsid w:val="733C278A"/>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1" w15:restartNumberingAfterBreak="0">
    <w:nsid w:val="743A21D4"/>
    <w:multiLevelType w:val="hybridMultilevel"/>
    <w:tmpl w:val="DB7E1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763B006B"/>
    <w:multiLevelType w:val="hybridMultilevel"/>
    <w:tmpl w:val="556EAD78"/>
    <w:lvl w:ilvl="0" w:tplc="2000000F">
      <w:start w:val="1"/>
      <w:numFmt w:val="decimal"/>
      <w:lvlText w:val="%1."/>
      <w:lvlJc w:val="left"/>
      <w:pPr>
        <w:ind w:left="720" w:hanging="360"/>
      </w:pPr>
      <w:rPr>
        <w:rFonts w:hint="default"/>
      </w:rPr>
    </w:lvl>
    <w:lvl w:ilvl="1" w:tplc="20000015">
      <w:start w:val="1"/>
      <w:numFmt w:val="upperLetter"/>
      <w:lvlText w:val="%2."/>
      <w:lvlJc w:val="left"/>
      <w:pPr>
        <w:ind w:left="1440" w:hanging="360"/>
      </w:p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4" w15:restartNumberingAfterBreak="0">
    <w:nsid w:val="765F6D58"/>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5" w15:restartNumberingAfterBreak="0">
    <w:nsid w:val="76B67186"/>
    <w:multiLevelType w:val="multilevel"/>
    <w:tmpl w:val="F6D261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6" w15:restartNumberingAfterBreak="0">
    <w:nsid w:val="77CA3F9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7" w15:restartNumberingAfterBreak="0">
    <w:nsid w:val="78BF1170"/>
    <w:multiLevelType w:val="multilevel"/>
    <w:tmpl w:val="5A189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BA6743B"/>
    <w:multiLevelType w:val="hybridMultilevel"/>
    <w:tmpl w:val="FB745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A573C2"/>
    <w:multiLevelType w:val="multilevel"/>
    <w:tmpl w:val="74568A7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0"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7EAA231B"/>
    <w:multiLevelType w:val="hybridMultilevel"/>
    <w:tmpl w:val="87B83A2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2" w15:restartNumberingAfterBreak="0">
    <w:nsid w:val="7F610ED7"/>
    <w:multiLevelType w:val="hybridMultilevel"/>
    <w:tmpl w:val="FEC4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7FC92647"/>
    <w:multiLevelType w:val="hybridMultilevel"/>
    <w:tmpl w:val="48F8A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6"/>
  </w:num>
  <w:num w:numId="2">
    <w:abstractNumId w:val="109"/>
  </w:num>
  <w:num w:numId="3">
    <w:abstractNumId w:val="57"/>
  </w:num>
  <w:num w:numId="4">
    <w:abstractNumId w:val="132"/>
  </w:num>
  <w:num w:numId="5">
    <w:abstractNumId w:val="180"/>
  </w:num>
  <w:num w:numId="6">
    <w:abstractNumId w:val="172"/>
  </w:num>
  <w:num w:numId="7">
    <w:abstractNumId w:val="103"/>
  </w:num>
  <w:num w:numId="8">
    <w:abstractNumId w:val="45"/>
  </w:num>
  <w:num w:numId="9">
    <w:abstractNumId w:val="166"/>
  </w:num>
  <w:num w:numId="10">
    <w:abstractNumId w:val="60"/>
  </w:num>
  <w:num w:numId="11">
    <w:abstractNumId w:val="148"/>
  </w:num>
  <w:num w:numId="12">
    <w:abstractNumId w:val="11"/>
  </w:num>
  <w:num w:numId="13">
    <w:abstractNumId w:val="5"/>
  </w:num>
  <w:num w:numId="14">
    <w:abstractNumId w:val="4"/>
  </w:num>
  <w:num w:numId="15">
    <w:abstractNumId w:val="3"/>
  </w:num>
  <w:num w:numId="16">
    <w:abstractNumId w:val="2"/>
  </w:num>
  <w:num w:numId="17">
    <w:abstractNumId w:val="168"/>
  </w:num>
  <w:num w:numId="18">
    <w:abstractNumId w:val="67"/>
  </w:num>
  <w:num w:numId="19">
    <w:abstractNumId w:val="133"/>
  </w:num>
  <w:num w:numId="20">
    <w:abstractNumId w:val="40"/>
  </w:num>
  <w:num w:numId="21">
    <w:abstractNumId w:val="12"/>
  </w:num>
  <w:num w:numId="22">
    <w:abstractNumId w:val="24"/>
  </w:num>
  <w:num w:numId="23">
    <w:abstractNumId w:val="92"/>
  </w:num>
  <w:num w:numId="24">
    <w:abstractNumId w:val="91"/>
  </w:num>
  <w:num w:numId="25">
    <w:abstractNumId w:val="17"/>
  </w:num>
  <w:num w:numId="26">
    <w:abstractNumId w:val="68"/>
  </w:num>
  <w:num w:numId="27">
    <w:abstractNumId w:val="116"/>
  </w:num>
  <w:num w:numId="28">
    <w:abstractNumId w:val="77"/>
  </w:num>
  <w:num w:numId="29">
    <w:abstractNumId w:val="63"/>
  </w:num>
  <w:num w:numId="30">
    <w:abstractNumId w:val="121"/>
  </w:num>
  <w:num w:numId="31">
    <w:abstractNumId w:val="54"/>
  </w:num>
  <w:num w:numId="32">
    <w:abstractNumId w:val="144"/>
    <w:lvlOverride w:ilvl="0">
      <w:startOverride w:val="1"/>
    </w:lvlOverride>
  </w:num>
  <w:num w:numId="33">
    <w:abstractNumId w:val="115"/>
  </w:num>
  <w:num w:numId="34">
    <w:abstractNumId w:val="15"/>
  </w:num>
  <w:num w:numId="35">
    <w:abstractNumId w:val="127"/>
  </w:num>
  <w:num w:numId="36">
    <w:abstractNumId w:val="169"/>
  </w:num>
  <w:num w:numId="37">
    <w:abstractNumId w:val="79"/>
  </w:num>
  <w:num w:numId="38">
    <w:abstractNumId w:val="152"/>
  </w:num>
  <w:num w:numId="39">
    <w:abstractNumId w:val="64"/>
  </w:num>
  <w:num w:numId="40">
    <w:abstractNumId w:val="115"/>
  </w:num>
  <w:num w:numId="41">
    <w:abstractNumId w:val="1"/>
  </w:num>
  <w:num w:numId="42">
    <w:abstractNumId w:val="69"/>
  </w:num>
  <w:num w:numId="43">
    <w:abstractNumId w:val="115"/>
  </w:num>
  <w:num w:numId="44">
    <w:abstractNumId w:val="165"/>
  </w:num>
  <w:num w:numId="45">
    <w:abstractNumId w:val="153"/>
  </w:num>
  <w:num w:numId="46">
    <w:abstractNumId w:val="47"/>
  </w:num>
  <w:num w:numId="47">
    <w:abstractNumId w:val="128"/>
  </w:num>
  <w:num w:numId="48">
    <w:abstractNumId w:val="52"/>
  </w:num>
  <w:num w:numId="49">
    <w:abstractNumId w:val="112"/>
  </w:num>
  <w:num w:numId="50">
    <w:abstractNumId w:val="99"/>
  </w:num>
  <w:num w:numId="51">
    <w:abstractNumId w:val="119"/>
  </w:num>
  <w:num w:numId="52">
    <w:abstractNumId w:val="85"/>
  </w:num>
  <w:num w:numId="53">
    <w:abstractNumId w:val="50"/>
  </w:num>
  <w:num w:numId="54">
    <w:abstractNumId w:val="36"/>
  </w:num>
  <w:num w:numId="55">
    <w:abstractNumId w:val="29"/>
  </w:num>
  <w:num w:numId="56">
    <w:abstractNumId w:val="123"/>
  </w:num>
  <w:num w:numId="57">
    <w:abstractNumId w:val="76"/>
  </w:num>
  <w:num w:numId="58">
    <w:abstractNumId w:val="104"/>
  </w:num>
  <w:num w:numId="59">
    <w:abstractNumId w:val="59"/>
  </w:num>
  <w:num w:numId="60">
    <w:abstractNumId w:val="181"/>
  </w:num>
  <w:num w:numId="61">
    <w:abstractNumId w:val="82"/>
  </w:num>
  <w:num w:numId="62">
    <w:abstractNumId w:val="150"/>
  </w:num>
  <w:num w:numId="63">
    <w:abstractNumId w:val="126"/>
  </w:num>
  <w:num w:numId="64">
    <w:abstractNumId w:val="56"/>
  </w:num>
  <w:num w:numId="65">
    <w:abstractNumId w:val="56"/>
  </w:num>
  <w:num w:numId="66">
    <w:abstractNumId w:val="56"/>
  </w:num>
  <w:num w:numId="67">
    <w:abstractNumId w:val="56"/>
  </w:num>
  <w:num w:numId="68">
    <w:abstractNumId w:val="56"/>
  </w:num>
  <w:num w:numId="69">
    <w:abstractNumId w:val="56"/>
  </w:num>
  <w:num w:numId="70">
    <w:abstractNumId w:val="56"/>
  </w:num>
  <w:num w:numId="71">
    <w:abstractNumId w:val="155"/>
  </w:num>
  <w:num w:numId="72">
    <w:abstractNumId w:val="6"/>
    <w:lvlOverride w:ilvl="0">
      <w:lvl w:ilvl="0">
        <w:start w:val="1"/>
        <w:numFmt w:val="bullet"/>
        <w:lvlText w:val=""/>
        <w:legacy w:legacy="1" w:legacySpace="0" w:legacyIndent="360"/>
        <w:lvlJc w:val="left"/>
        <w:pPr>
          <w:ind w:left="360" w:hanging="360"/>
        </w:pPr>
        <w:rPr>
          <w:rFonts w:ascii="Symbol" w:hAnsi="Symbol" w:hint="default"/>
        </w:rPr>
      </w:lvl>
    </w:lvlOverride>
  </w:num>
  <w:num w:numId="73">
    <w:abstractNumId w:val="89"/>
  </w:num>
  <w:num w:numId="74">
    <w:abstractNumId w:val="70"/>
  </w:num>
  <w:num w:numId="75">
    <w:abstractNumId w:val="73"/>
  </w:num>
  <w:num w:numId="76">
    <w:abstractNumId w:val="28"/>
  </w:num>
  <w:num w:numId="77">
    <w:abstractNumId w:val="139"/>
  </w:num>
  <w:num w:numId="78">
    <w:abstractNumId w:val="86"/>
  </w:num>
  <w:num w:numId="79">
    <w:abstractNumId w:val="95"/>
  </w:num>
  <w:num w:numId="80">
    <w:abstractNumId w:val="32"/>
  </w:num>
  <w:num w:numId="81">
    <w:abstractNumId w:val="108"/>
  </w:num>
  <w:num w:numId="82">
    <w:abstractNumId w:val="145"/>
  </w:num>
  <w:num w:numId="83">
    <w:abstractNumId w:val="113"/>
  </w:num>
  <w:num w:numId="84">
    <w:abstractNumId w:val="78"/>
  </w:num>
  <w:num w:numId="8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0"/>
  </w:num>
  <w:num w:numId="87">
    <w:abstractNumId w:val="160"/>
  </w:num>
  <w:num w:numId="88">
    <w:abstractNumId w:val="159"/>
  </w:num>
  <w:num w:numId="89">
    <w:abstractNumId w:val="120"/>
  </w:num>
  <w:num w:numId="90">
    <w:abstractNumId w:val="117"/>
  </w:num>
  <w:num w:numId="91">
    <w:abstractNumId w:val="118"/>
  </w:num>
  <w:num w:numId="92">
    <w:abstractNumId w:val="84"/>
  </w:num>
  <w:num w:numId="93">
    <w:abstractNumId w:val="14"/>
  </w:num>
  <w:num w:numId="94">
    <w:abstractNumId w:val="55"/>
  </w:num>
  <w:num w:numId="95">
    <w:abstractNumId w:val="25"/>
  </w:num>
  <w:num w:numId="96">
    <w:abstractNumId w:val="125"/>
  </w:num>
  <w:num w:numId="97">
    <w:abstractNumId w:val="48"/>
  </w:num>
  <w:num w:numId="98">
    <w:abstractNumId w:val="33"/>
  </w:num>
  <w:num w:numId="99">
    <w:abstractNumId w:val="31"/>
  </w:num>
  <w:num w:numId="100">
    <w:abstractNumId w:val="183"/>
  </w:num>
  <w:num w:numId="101">
    <w:abstractNumId w:val="182"/>
  </w:num>
  <w:num w:numId="102">
    <w:abstractNumId w:val="22"/>
  </w:num>
  <w:num w:numId="103">
    <w:abstractNumId w:val="101"/>
  </w:num>
  <w:num w:numId="104">
    <w:abstractNumId w:val="164"/>
  </w:num>
  <w:num w:numId="105">
    <w:abstractNumId w:val="10"/>
  </w:num>
  <w:num w:numId="106">
    <w:abstractNumId w:val="106"/>
  </w:num>
  <w:num w:numId="107">
    <w:abstractNumId w:val="162"/>
  </w:num>
  <w:num w:numId="1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02"/>
  </w:num>
  <w:num w:numId="110">
    <w:abstractNumId w:val="100"/>
  </w:num>
  <w:num w:numId="111">
    <w:abstractNumId w:val="42"/>
  </w:num>
  <w:num w:numId="112">
    <w:abstractNumId w:val="138"/>
  </w:num>
  <w:num w:numId="113">
    <w:abstractNumId w:val="19"/>
  </w:num>
  <w:num w:numId="114">
    <w:abstractNumId w:val="74"/>
  </w:num>
  <w:num w:numId="115">
    <w:abstractNumId w:val="167"/>
  </w:num>
  <w:num w:numId="116">
    <w:abstractNumId w:val="163"/>
  </w:num>
  <w:num w:numId="117">
    <w:abstractNumId w:val="18"/>
  </w:num>
  <w:num w:numId="118">
    <w:abstractNumId w:val="21"/>
  </w:num>
  <w:num w:numId="119">
    <w:abstractNumId w:val="90"/>
  </w:num>
  <w:num w:numId="120">
    <w:abstractNumId w:val="16"/>
  </w:num>
  <w:num w:numId="121">
    <w:abstractNumId w:val="44"/>
  </w:num>
  <w:num w:numId="122">
    <w:abstractNumId w:val="130"/>
  </w:num>
  <w:num w:numId="123">
    <w:abstractNumId w:val="153"/>
  </w:num>
  <w:num w:numId="124">
    <w:abstractNumId w:val="81"/>
  </w:num>
  <w:num w:numId="12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52"/>
  </w:num>
  <w:num w:numId="127">
    <w:abstractNumId w:val="158"/>
  </w:num>
  <w:num w:numId="128">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0"/>
  </w:num>
  <w:num w:numId="131">
    <w:abstractNumId w:val="66"/>
  </w:num>
  <w:num w:numId="132">
    <w:abstractNumId w:val="41"/>
  </w:num>
  <w:num w:numId="133">
    <w:abstractNumId w:val="143"/>
  </w:num>
  <w:num w:numId="134">
    <w:abstractNumId w:val="157"/>
  </w:num>
  <w:num w:numId="135">
    <w:abstractNumId w:val="27"/>
  </w:num>
  <w:num w:numId="136">
    <w:abstractNumId w:val="34"/>
  </w:num>
  <w:num w:numId="137">
    <w:abstractNumId w:val="80"/>
  </w:num>
  <w:num w:numId="138">
    <w:abstractNumId w:val="23"/>
  </w:num>
  <w:num w:numId="139">
    <w:abstractNumId w:val="137"/>
  </w:num>
  <w:num w:numId="140">
    <w:abstractNumId w:val="142"/>
  </w:num>
  <w:num w:numId="141">
    <w:abstractNumId w:val="58"/>
  </w:num>
  <w:num w:numId="142">
    <w:abstractNumId w:val="141"/>
  </w:num>
  <w:num w:numId="143">
    <w:abstractNumId w:val="129"/>
  </w:num>
  <w:num w:numId="144">
    <w:abstractNumId w:val="94"/>
  </w:num>
  <w:num w:numId="145">
    <w:abstractNumId w:val="37"/>
  </w:num>
  <w:num w:numId="146">
    <w:abstractNumId w:val="170"/>
  </w:num>
  <w:num w:numId="147">
    <w:abstractNumId w:val="75"/>
  </w:num>
  <w:num w:numId="148">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9"/>
  </w:num>
  <w:num w:numId="150">
    <w:abstractNumId w:val="71"/>
  </w:num>
  <w:num w:numId="151">
    <w:abstractNumId w:val="140"/>
  </w:num>
  <w:num w:numId="152">
    <w:abstractNumId w:val="26"/>
  </w:num>
  <w:num w:numId="153">
    <w:abstractNumId w:val="72"/>
  </w:num>
  <w:num w:numId="154">
    <w:abstractNumId w:val="176"/>
  </w:num>
  <w:num w:numId="155">
    <w:abstractNumId w:val="83"/>
  </w:num>
  <w:num w:numId="156">
    <w:abstractNumId w:val="122"/>
  </w:num>
  <w:num w:numId="157">
    <w:abstractNumId w:val="114"/>
  </w:num>
  <w:num w:numId="158">
    <w:abstractNumId w:val="39"/>
  </w:num>
  <w:num w:numId="159">
    <w:abstractNumId w:val="9"/>
  </w:num>
  <w:num w:numId="160">
    <w:abstractNumId w:val="97"/>
  </w:num>
  <w:num w:numId="161">
    <w:abstractNumId w:val="146"/>
  </w:num>
  <w:num w:numId="162">
    <w:abstractNumId w:val="30"/>
  </w:num>
  <w:num w:numId="163">
    <w:abstractNumId w:val="46"/>
  </w:num>
  <w:num w:numId="164">
    <w:abstractNumId w:val="174"/>
  </w:num>
  <w:num w:numId="165">
    <w:abstractNumId w:val="35"/>
  </w:num>
  <w:num w:numId="166">
    <w:abstractNumId w:val="53"/>
  </w:num>
  <w:num w:numId="167">
    <w:abstractNumId w:val="156"/>
  </w:num>
  <w:num w:numId="168">
    <w:abstractNumId w:val="171"/>
  </w:num>
  <w:num w:numId="169">
    <w:abstractNumId w:val="51"/>
  </w:num>
  <w:num w:numId="170">
    <w:abstractNumId w:val="93"/>
  </w:num>
  <w:num w:numId="171">
    <w:abstractNumId w:val="62"/>
  </w:num>
  <w:num w:numId="172">
    <w:abstractNumId w:val="111"/>
  </w:num>
  <w:num w:numId="173">
    <w:abstractNumId w:val="65"/>
  </w:num>
  <w:num w:numId="174">
    <w:abstractNumId w:val="88"/>
  </w:num>
  <w:num w:numId="175">
    <w:abstractNumId w:val="4"/>
  </w:num>
  <w:num w:numId="176">
    <w:abstractNumId w:val="87"/>
  </w:num>
  <w:num w:numId="177">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61"/>
  </w:num>
  <w:num w:numId="179">
    <w:abstractNumId w:val="0"/>
  </w:num>
  <w:num w:numId="180">
    <w:abstractNumId w:val="124"/>
  </w:num>
  <w:num w:numId="181">
    <w:abstractNumId w:val="178"/>
  </w:num>
  <w:num w:numId="182">
    <w:abstractNumId w:val="107"/>
  </w:num>
  <w:num w:numId="183">
    <w:abstractNumId w:val="147"/>
  </w:num>
  <w:num w:numId="184">
    <w:abstractNumId w:val="151"/>
  </w:num>
  <w:num w:numId="185">
    <w:abstractNumId w:val="56"/>
  </w:num>
  <w:num w:numId="186">
    <w:abstractNumId w:val="8"/>
  </w:num>
  <w:num w:numId="187">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9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7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3"/>
  </w:num>
  <w:num w:numId="199">
    <w:abstractNumId w:val="149"/>
  </w:num>
  <w:num w:numId="200">
    <w:abstractNumId w:val="173"/>
  </w:num>
  <w:num w:numId="20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56"/>
  </w:num>
  <w:num w:numId="203">
    <w:abstractNumId w:val="161"/>
  </w:num>
  <w:numIdMacAtCleanup w:val="19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rson w15:author="Ye-Kui Wang (yk0)">
    <w15:presenceInfo w15:providerId="None" w15:userId="Ye-Kui Wang (yk0)"/>
  </w15:person>
  <w15:person w15:author="Ye-Kui Wang (d9)">
    <w15:presenceInfo w15:providerId="None" w15:userId="Ye-Kui Wang (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62"/>
    <w:rsid w:val="00000104"/>
    <w:rsid w:val="0000085A"/>
    <w:rsid w:val="0000096B"/>
    <w:rsid w:val="00000B25"/>
    <w:rsid w:val="00000C29"/>
    <w:rsid w:val="00000D9A"/>
    <w:rsid w:val="00000E5E"/>
    <w:rsid w:val="000012CD"/>
    <w:rsid w:val="00001503"/>
    <w:rsid w:val="00001565"/>
    <w:rsid w:val="00001BA6"/>
    <w:rsid w:val="00001ED0"/>
    <w:rsid w:val="00002175"/>
    <w:rsid w:val="000022F1"/>
    <w:rsid w:val="00002302"/>
    <w:rsid w:val="0000239D"/>
    <w:rsid w:val="00002500"/>
    <w:rsid w:val="00002585"/>
    <w:rsid w:val="00002731"/>
    <w:rsid w:val="00002BB4"/>
    <w:rsid w:val="00002C06"/>
    <w:rsid w:val="00002F49"/>
    <w:rsid w:val="000034A0"/>
    <w:rsid w:val="0000361A"/>
    <w:rsid w:val="00003789"/>
    <w:rsid w:val="000038F4"/>
    <w:rsid w:val="000039F0"/>
    <w:rsid w:val="00003B86"/>
    <w:rsid w:val="00003DCC"/>
    <w:rsid w:val="0000406D"/>
    <w:rsid w:val="000042B5"/>
    <w:rsid w:val="0000445A"/>
    <w:rsid w:val="0000574C"/>
    <w:rsid w:val="000058A7"/>
    <w:rsid w:val="00005AE0"/>
    <w:rsid w:val="00005D35"/>
    <w:rsid w:val="00005E4C"/>
    <w:rsid w:val="0000608E"/>
    <w:rsid w:val="0000629E"/>
    <w:rsid w:val="00006448"/>
    <w:rsid w:val="00006482"/>
    <w:rsid w:val="000064BC"/>
    <w:rsid w:val="000068A0"/>
    <w:rsid w:val="00006D8F"/>
    <w:rsid w:val="00006E2D"/>
    <w:rsid w:val="0000713A"/>
    <w:rsid w:val="000072F6"/>
    <w:rsid w:val="000073D8"/>
    <w:rsid w:val="000077C7"/>
    <w:rsid w:val="00007980"/>
    <w:rsid w:val="00007AD0"/>
    <w:rsid w:val="00007E0C"/>
    <w:rsid w:val="0001035E"/>
    <w:rsid w:val="000105A2"/>
    <w:rsid w:val="00010793"/>
    <w:rsid w:val="0001089E"/>
    <w:rsid w:val="000108A7"/>
    <w:rsid w:val="0001117D"/>
    <w:rsid w:val="0001119D"/>
    <w:rsid w:val="00011211"/>
    <w:rsid w:val="00011234"/>
    <w:rsid w:val="0001139B"/>
    <w:rsid w:val="000113B3"/>
    <w:rsid w:val="000114FD"/>
    <w:rsid w:val="0001161E"/>
    <w:rsid w:val="00011B92"/>
    <w:rsid w:val="00011C89"/>
    <w:rsid w:val="00012859"/>
    <w:rsid w:val="00012A24"/>
    <w:rsid w:val="00012C91"/>
    <w:rsid w:val="00013A98"/>
    <w:rsid w:val="00013AED"/>
    <w:rsid w:val="00013C42"/>
    <w:rsid w:val="00013D3E"/>
    <w:rsid w:val="00013DBB"/>
    <w:rsid w:val="00013EAB"/>
    <w:rsid w:val="0001431C"/>
    <w:rsid w:val="00014801"/>
    <w:rsid w:val="00014908"/>
    <w:rsid w:val="00014C91"/>
    <w:rsid w:val="00015165"/>
    <w:rsid w:val="000152A6"/>
    <w:rsid w:val="00015626"/>
    <w:rsid w:val="00015741"/>
    <w:rsid w:val="00015A36"/>
    <w:rsid w:val="00015DD5"/>
    <w:rsid w:val="00016110"/>
    <w:rsid w:val="0001622A"/>
    <w:rsid w:val="000169C9"/>
    <w:rsid w:val="00016F4B"/>
    <w:rsid w:val="00017372"/>
    <w:rsid w:val="0001780A"/>
    <w:rsid w:val="00017816"/>
    <w:rsid w:val="00017A8A"/>
    <w:rsid w:val="00017F4F"/>
    <w:rsid w:val="000200FD"/>
    <w:rsid w:val="00020242"/>
    <w:rsid w:val="000202B4"/>
    <w:rsid w:val="0002082B"/>
    <w:rsid w:val="00020840"/>
    <w:rsid w:val="00020EA5"/>
    <w:rsid w:val="000219F1"/>
    <w:rsid w:val="00021A9C"/>
    <w:rsid w:val="00021BB6"/>
    <w:rsid w:val="00021D58"/>
    <w:rsid w:val="00021D9E"/>
    <w:rsid w:val="00021EF8"/>
    <w:rsid w:val="00021F4D"/>
    <w:rsid w:val="000220E1"/>
    <w:rsid w:val="00022D4D"/>
    <w:rsid w:val="00023066"/>
    <w:rsid w:val="00023214"/>
    <w:rsid w:val="00023598"/>
    <w:rsid w:val="000238DA"/>
    <w:rsid w:val="00023B61"/>
    <w:rsid w:val="00023B7F"/>
    <w:rsid w:val="00023E6B"/>
    <w:rsid w:val="0002566B"/>
    <w:rsid w:val="00026012"/>
    <w:rsid w:val="000260F1"/>
    <w:rsid w:val="00026165"/>
    <w:rsid w:val="00026635"/>
    <w:rsid w:val="00026C8B"/>
    <w:rsid w:val="000272FC"/>
    <w:rsid w:val="00027A01"/>
    <w:rsid w:val="00027A8D"/>
    <w:rsid w:val="00030157"/>
    <w:rsid w:val="00030425"/>
    <w:rsid w:val="000305BF"/>
    <w:rsid w:val="0003074D"/>
    <w:rsid w:val="000308A3"/>
    <w:rsid w:val="00030C46"/>
    <w:rsid w:val="000311BD"/>
    <w:rsid w:val="0003131E"/>
    <w:rsid w:val="00031766"/>
    <w:rsid w:val="00031A83"/>
    <w:rsid w:val="000321B5"/>
    <w:rsid w:val="000325AB"/>
    <w:rsid w:val="000329C3"/>
    <w:rsid w:val="00032FEC"/>
    <w:rsid w:val="00033113"/>
    <w:rsid w:val="0003352A"/>
    <w:rsid w:val="00033C81"/>
    <w:rsid w:val="00033D64"/>
    <w:rsid w:val="00033D9F"/>
    <w:rsid w:val="00033EA3"/>
    <w:rsid w:val="00033EBA"/>
    <w:rsid w:val="000341A3"/>
    <w:rsid w:val="0003432B"/>
    <w:rsid w:val="000343CB"/>
    <w:rsid w:val="000348B2"/>
    <w:rsid w:val="00034951"/>
    <w:rsid w:val="000349AD"/>
    <w:rsid w:val="00034E9D"/>
    <w:rsid w:val="00034F92"/>
    <w:rsid w:val="00035036"/>
    <w:rsid w:val="000350A9"/>
    <w:rsid w:val="00035172"/>
    <w:rsid w:val="000352EA"/>
    <w:rsid w:val="000358CE"/>
    <w:rsid w:val="00035928"/>
    <w:rsid w:val="00035ACE"/>
    <w:rsid w:val="00035DCA"/>
    <w:rsid w:val="00035E09"/>
    <w:rsid w:val="00035E16"/>
    <w:rsid w:val="00035EBE"/>
    <w:rsid w:val="00035FB0"/>
    <w:rsid w:val="00036688"/>
    <w:rsid w:val="0003695C"/>
    <w:rsid w:val="00036BBF"/>
    <w:rsid w:val="00036BED"/>
    <w:rsid w:val="00036FA2"/>
    <w:rsid w:val="00037776"/>
    <w:rsid w:val="00037851"/>
    <w:rsid w:val="00037954"/>
    <w:rsid w:val="00037BBE"/>
    <w:rsid w:val="00037F8C"/>
    <w:rsid w:val="00040006"/>
    <w:rsid w:val="000400F3"/>
    <w:rsid w:val="0004037B"/>
    <w:rsid w:val="00040E76"/>
    <w:rsid w:val="00040F06"/>
    <w:rsid w:val="00041054"/>
    <w:rsid w:val="00041237"/>
    <w:rsid w:val="0004186B"/>
    <w:rsid w:val="00041992"/>
    <w:rsid w:val="00041EAD"/>
    <w:rsid w:val="000421E1"/>
    <w:rsid w:val="0004252D"/>
    <w:rsid w:val="00042633"/>
    <w:rsid w:val="0004286C"/>
    <w:rsid w:val="00042A76"/>
    <w:rsid w:val="00042C1D"/>
    <w:rsid w:val="00042DBB"/>
    <w:rsid w:val="00042F38"/>
    <w:rsid w:val="00042F7F"/>
    <w:rsid w:val="00043143"/>
    <w:rsid w:val="000431A7"/>
    <w:rsid w:val="000431E2"/>
    <w:rsid w:val="00043660"/>
    <w:rsid w:val="000437DA"/>
    <w:rsid w:val="000437EB"/>
    <w:rsid w:val="00043CB9"/>
    <w:rsid w:val="00043D44"/>
    <w:rsid w:val="0004401B"/>
    <w:rsid w:val="000440ED"/>
    <w:rsid w:val="00044517"/>
    <w:rsid w:val="00044547"/>
    <w:rsid w:val="00044653"/>
    <w:rsid w:val="00044668"/>
    <w:rsid w:val="00044991"/>
    <w:rsid w:val="00044C56"/>
    <w:rsid w:val="00044CBF"/>
    <w:rsid w:val="00045078"/>
    <w:rsid w:val="0004543A"/>
    <w:rsid w:val="000458BC"/>
    <w:rsid w:val="000459A2"/>
    <w:rsid w:val="00045AFE"/>
    <w:rsid w:val="00045B77"/>
    <w:rsid w:val="00045C41"/>
    <w:rsid w:val="000460E2"/>
    <w:rsid w:val="0004617A"/>
    <w:rsid w:val="00046393"/>
    <w:rsid w:val="000466A6"/>
    <w:rsid w:val="000469A1"/>
    <w:rsid w:val="00046B74"/>
    <w:rsid w:val="00046C03"/>
    <w:rsid w:val="00046C55"/>
    <w:rsid w:val="00046C95"/>
    <w:rsid w:val="00046E0D"/>
    <w:rsid w:val="00046E0E"/>
    <w:rsid w:val="0004734E"/>
    <w:rsid w:val="0004751F"/>
    <w:rsid w:val="000477F9"/>
    <w:rsid w:val="00047A43"/>
    <w:rsid w:val="00047BD9"/>
    <w:rsid w:val="00047DAA"/>
    <w:rsid w:val="00047E7E"/>
    <w:rsid w:val="00047F7A"/>
    <w:rsid w:val="00050316"/>
    <w:rsid w:val="0005035D"/>
    <w:rsid w:val="00050BED"/>
    <w:rsid w:val="00050DBC"/>
    <w:rsid w:val="00050DD2"/>
    <w:rsid w:val="000517F9"/>
    <w:rsid w:val="0005182C"/>
    <w:rsid w:val="0005192E"/>
    <w:rsid w:val="00051B71"/>
    <w:rsid w:val="00051BB7"/>
    <w:rsid w:val="00051CA5"/>
    <w:rsid w:val="00051CCF"/>
    <w:rsid w:val="00051DA1"/>
    <w:rsid w:val="00051E9C"/>
    <w:rsid w:val="00052279"/>
    <w:rsid w:val="00052324"/>
    <w:rsid w:val="000523B7"/>
    <w:rsid w:val="000528DC"/>
    <w:rsid w:val="00052B94"/>
    <w:rsid w:val="00052D49"/>
    <w:rsid w:val="00052F55"/>
    <w:rsid w:val="00053318"/>
    <w:rsid w:val="00053355"/>
    <w:rsid w:val="00053390"/>
    <w:rsid w:val="00053459"/>
    <w:rsid w:val="00053655"/>
    <w:rsid w:val="000536AE"/>
    <w:rsid w:val="00053784"/>
    <w:rsid w:val="00053AA5"/>
    <w:rsid w:val="00053FCC"/>
    <w:rsid w:val="0005429D"/>
    <w:rsid w:val="000542C5"/>
    <w:rsid w:val="00054399"/>
    <w:rsid w:val="000547B1"/>
    <w:rsid w:val="000549FC"/>
    <w:rsid w:val="00054A33"/>
    <w:rsid w:val="00054F7B"/>
    <w:rsid w:val="00055936"/>
    <w:rsid w:val="00055A43"/>
    <w:rsid w:val="0005616F"/>
    <w:rsid w:val="00056244"/>
    <w:rsid w:val="0005633C"/>
    <w:rsid w:val="000564BB"/>
    <w:rsid w:val="00056522"/>
    <w:rsid w:val="000566C9"/>
    <w:rsid w:val="0005676D"/>
    <w:rsid w:val="00056AB1"/>
    <w:rsid w:val="00056B43"/>
    <w:rsid w:val="00057174"/>
    <w:rsid w:val="000571BB"/>
    <w:rsid w:val="00057565"/>
    <w:rsid w:val="000576CD"/>
    <w:rsid w:val="000576E8"/>
    <w:rsid w:val="00057B49"/>
    <w:rsid w:val="00057F3F"/>
    <w:rsid w:val="0006002B"/>
    <w:rsid w:val="00060482"/>
    <w:rsid w:val="00061262"/>
    <w:rsid w:val="00061338"/>
    <w:rsid w:val="0006133B"/>
    <w:rsid w:val="000618DD"/>
    <w:rsid w:val="00061D02"/>
    <w:rsid w:val="00061E75"/>
    <w:rsid w:val="00061EEE"/>
    <w:rsid w:val="0006207F"/>
    <w:rsid w:val="000624B5"/>
    <w:rsid w:val="00062617"/>
    <w:rsid w:val="00062682"/>
    <w:rsid w:val="0006296D"/>
    <w:rsid w:val="00062B59"/>
    <w:rsid w:val="00062E08"/>
    <w:rsid w:val="000634A3"/>
    <w:rsid w:val="000636BB"/>
    <w:rsid w:val="000639B9"/>
    <w:rsid w:val="00063C0D"/>
    <w:rsid w:val="00063EC5"/>
    <w:rsid w:val="00063F24"/>
    <w:rsid w:val="00063FAF"/>
    <w:rsid w:val="00064057"/>
    <w:rsid w:val="000641A2"/>
    <w:rsid w:val="000641E4"/>
    <w:rsid w:val="0006436A"/>
    <w:rsid w:val="0006455D"/>
    <w:rsid w:val="000645D4"/>
    <w:rsid w:val="00064686"/>
    <w:rsid w:val="00064812"/>
    <w:rsid w:val="00064A13"/>
    <w:rsid w:val="00065039"/>
    <w:rsid w:val="000651E0"/>
    <w:rsid w:val="0006572D"/>
    <w:rsid w:val="0006593D"/>
    <w:rsid w:val="00065A2C"/>
    <w:rsid w:val="00065BC9"/>
    <w:rsid w:val="00065BF1"/>
    <w:rsid w:val="00065EFD"/>
    <w:rsid w:val="00066231"/>
    <w:rsid w:val="000665A2"/>
    <w:rsid w:val="000665CD"/>
    <w:rsid w:val="00066B3D"/>
    <w:rsid w:val="00066C68"/>
    <w:rsid w:val="00066D71"/>
    <w:rsid w:val="000677E4"/>
    <w:rsid w:val="00067C38"/>
    <w:rsid w:val="00067EB5"/>
    <w:rsid w:val="0007026C"/>
    <w:rsid w:val="00070453"/>
    <w:rsid w:val="00070640"/>
    <w:rsid w:val="00070BA2"/>
    <w:rsid w:val="00070BCD"/>
    <w:rsid w:val="00070BD9"/>
    <w:rsid w:val="00070D6E"/>
    <w:rsid w:val="000711AB"/>
    <w:rsid w:val="0007129D"/>
    <w:rsid w:val="000713EA"/>
    <w:rsid w:val="00071692"/>
    <w:rsid w:val="00071819"/>
    <w:rsid w:val="00071954"/>
    <w:rsid w:val="000720C9"/>
    <w:rsid w:val="00072588"/>
    <w:rsid w:val="0007282E"/>
    <w:rsid w:val="00072847"/>
    <w:rsid w:val="00072961"/>
    <w:rsid w:val="00072962"/>
    <w:rsid w:val="0007314F"/>
    <w:rsid w:val="000734C6"/>
    <w:rsid w:val="00073819"/>
    <w:rsid w:val="0007386A"/>
    <w:rsid w:val="00073B5B"/>
    <w:rsid w:val="0007449B"/>
    <w:rsid w:val="000744A9"/>
    <w:rsid w:val="000749EE"/>
    <w:rsid w:val="00074A35"/>
    <w:rsid w:val="000753C1"/>
    <w:rsid w:val="00075566"/>
    <w:rsid w:val="0007571E"/>
    <w:rsid w:val="00075C5E"/>
    <w:rsid w:val="00075D1A"/>
    <w:rsid w:val="00075FC3"/>
    <w:rsid w:val="0007614F"/>
    <w:rsid w:val="00076502"/>
    <w:rsid w:val="00076521"/>
    <w:rsid w:val="00076941"/>
    <w:rsid w:val="00076B83"/>
    <w:rsid w:val="00076D8C"/>
    <w:rsid w:val="0007735E"/>
    <w:rsid w:val="00077495"/>
    <w:rsid w:val="00077838"/>
    <w:rsid w:val="00080024"/>
    <w:rsid w:val="00080091"/>
    <w:rsid w:val="0008088B"/>
    <w:rsid w:val="00080AF1"/>
    <w:rsid w:val="00080DB1"/>
    <w:rsid w:val="00081047"/>
    <w:rsid w:val="00081398"/>
    <w:rsid w:val="0008198C"/>
    <w:rsid w:val="00081AB0"/>
    <w:rsid w:val="00081DDB"/>
    <w:rsid w:val="00081EE5"/>
    <w:rsid w:val="00082118"/>
    <w:rsid w:val="000821F5"/>
    <w:rsid w:val="00082395"/>
    <w:rsid w:val="000823F8"/>
    <w:rsid w:val="00082450"/>
    <w:rsid w:val="00082582"/>
    <w:rsid w:val="000828EF"/>
    <w:rsid w:val="000829F0"/>
    <w:rsid w:val="0008300F"/>
    <w:rsid w:val="000834C8"/>
    <w:rsid w:val="000838B7"/>
    <w:rsid w:val="00083B0D"/>
    <w:rsid w:val="00083FF7"/>
    <w:rsid w:val="00084393"/>
    <w:rsid w:val="000844A5"/>
    <w:rsid w:val="00084967"/>
    <w:rsid w:val="000849DC"/>
    <w:rsid w:val="00084D58"/>
    <w:rsid w:val="00085008"/>
    <w:rsid w:val="00085155"/>
    <w:rsid w:val="000851D7"/>
    <w:rsid w:val="000852C3"/>
    <w:rsid w:val="000853D8"/>
    <w:rsid w:val="00085C9A"/>
    <w:rsid w:val="000865E1"/>
    <w:rsid w:val="00086783"/>
    <w:rsid w:val="00086968"/>
    <w:rsid w:val="00086AD5"/>
    <w:rsid w:val="00086BE9"/>
    <w:rsid w:val="00086CFB"/>
    <w:rsid w:val="00087255"/>
    <w:rsid w:val="0008745D"/>
    <w:rsid w:val="0008745E"/>
    <w:rsid w:val="0008782D"/>
    <w:rsid w:val="00087887"/>
    <w:rsid w:val="000878C8"/>
    <w:rsid w:val="00087E69"/>
    <w:rsid w:val="000904BB"/>
    <w:rsid w:val="000906BA"/>
    <w:rsid w:val="00090B5A"/>
    <w:rsid w:val="00090C8E"/>
    <w:rsid w:val="0009100B"/>
    <w:rsid w:val="00091101"/>
    <w:rsid w:val="00091475"/>
    <w:rsid w:val="00091706"/>
    <w:rsid w:val="0009181A"/>
    <w:rsid w:val="00091992"/>
    <w:rsid w:val="00091A44"/>
    <w:rsid w:val="00091C38"/>
    <w:rsid w:val="00091CC2"/>
    <w:rsid w:val="00091D88"/>
    <w:rsid w:val="0009201E"/>
    <w:rsid w:val="000922C9"/>
    <w:rsid w:val="000925EB"/>
    <w:rsid w:val="00092638"/>
    <w:rsid w:val="0009276F"/>
    <w:rsid w:val="0009278C"/>
    <w:rsid w:val="000927A6"/>
    <w:rsid w:val="000927CC"/>
    <w:rsid w:val="0009284E"/>
    <w:rsid w:val="0009297F"/>
    <w:rsid w:val="00092AF4"/>
    <w:rsid w:val="00092B30"/>
    <w:rsid w:val="00092BA5"/>
    <w:rsid w:val="00092D45"/>
    <w:rsid w:val="000931D4"/>
    <w:rsid w:val="000931F1"/>
    <w:rsid w:val="00093232"/>
    <w:rsid w:val="00093750"/>
    <w:rsid w:val="000937B9"/>
    <w:rsid w:val="0009382E"/>
    <w:rsid w:val="00093846"/>
    <w:rsid w:val="00093CE5"/>
    <w:rsid w:val="00093E09"/>
    <w:rsid w:val="000943E2"/>
    <w:rsid w:val="00094479"/>
    <w:rsid w:val="000949B7"/>
    <w:rsid w:val="00094B2C"/>
    <w:rsid w:val="00094B4F"/>
    <w:rsid w:val="00094C2C"/>
    <w:rsid w:val="00094C7C"/>
    <w:rsid w:val="00094D6E"/>
    <w:rsid w:val="00094FCF"/>
    <w:rsid w:val="000950E0"/>
    <w:rsid w:val="00095213"/>
    <w:rsid w:val="000956BF"/>
    <w:rsid w:val="00095DF5"/>
    <w:rsid w:val="00095E14"/>
    <w:rsid w:val="000962AC"/>
    <w:rsid w:val="00096D07"/>
    <w:rsid w:val="00096F87"/>
    <w:rsid w:val="00096FD2"/>
    <w:rsid w:val="0009704D"/>
    <w:rsid w:val="0009707F"/>
    <w:rsid w:val="00097238"/>
    <w:rsid w:val="00097263"/>
    <w:rsid w:val="000972A6"/>
    <w:rsid w:val="0009799C"/>
    <w:rsid w:val="000979D6"/>
    <w:rsid w:val="00097FB1"/>
    <w:rsid w:val="000A0387"/>
    <w:rsid w:val="000A0638"/>
    <w:rsid w:val="000A0717"/>
    <w:rsid w:val="000A078D"/>
    <w:rsid w:val="000A0AEF"/>
    <w:rsid w:val="000A1046"/>
    <w:rsid w:val="000A1380"/>
    <w:rsid w:val="000A184A"/>
    <w:rsid w:val="000A2272"/>
    <w:rsid w:val="000A2B0A"/>
    <w:rsid w:val="000A2BE8"/>
    <w:rsid w:val="000A2C2C"/>
    <w:rsid w:val="000A2ECC"/>
    <w:rsid w:val="000A2ED8"/>
    <w:rsid w:val="000A2EE3"/>
    <w:rsid w:val="000A34AE"/>
    <w:rsid w:val="000A3C3C"/>
    <w:rsid w:val="000A3D8F"/>
    <w:rsid w:val="000A3EEF"/>
    <w:rsid w:val="000A4306"/>
    <w:rsid w:val="000A43C9"/>
    <w:rsid w:val="000A451E"/>
    <w:rsid w:val="000A4651"/>
    <w:rsid w:val="000A4653"/>
    <w:rsid w:val="000A4677"/>
    <w:rsid w:val="000A46AC"/>
    <w:rsid w:val="000A4727"/>
    <w:rsid w:val="000A4B67"/>
    <w:rsid w:val="000A4CDC"/>
    <w:rsid w:val="000A4D49"/>
    <w:rsid w:val="000A51BB"/>
    <w:rsid w:val="000A5297"/>
    <w:rsid w:val="000A58BF"/>
    <w:rsid w:val="000A5B2B"/>
    <w:rsid w:val="000A5B72"/>
    <w:rsid w:val="000A5DF2"/>
    <w:rsid w:val="000A5DF8"/>
    <w:rsid w:val="000A66FD"/>
    <w:rsid w:val="000A6733"/>
    <w:rsid w:val="000A69C2"/>
    <w:rsid w:val="000A6AE0"/>
    <w:rsid w:val="000A6C98"/>
    <w:rsid w:val="000A6D5C"/>
    <w:rsid w:val="000A6F52"/>
    <w:rsid w:val="000A73ED"/>
    <w:rsid w:val="000A7621"/>
    <w:rsid w:val="000A76C0"/>
    <w:rsid w:val="000A78B1"/>
    <w:rsid w:val="000A7CE1"/>
    <w:rsid w:val="000A7D3D"/>
    <w:rsid w:val="000A7E39"/>
    <w:rsid w:val="000B0484"/>
    <w:rsid w:val="000B0508"/>
    <w:rsid w:val="000B081F"/>
    <w:rsid w:val="000B0C0F"/>
    <w:rsid w:val="000B0EAF"/>
    <w:rsid w:val="000B1172"/>
    <w:rsid w:val="000B1200"/>
    <w:rsid w:val="000B12B2"/>
    <w:rsid w:val="000B1959"/>
    <w:rsid w:val="000B1AFF"/>
    <w:rsid w:val="000B1C6B"/>
    <w:rsid w:val="000B1EB6"/>
    <w:rsid w:val="000B21D5"/>
    <w:rsid w:val="000B2422"/>
    <w:rsid w:val="000B24B3"/>
    <w:rsid w:val="000B282A"/>
    <w:rsid w:val="000B2888"/>
    <w:rsid w:val="000B2A6C"/>
    <w:rsid w:val="000B2ED0"/>
    <w:rsid w:val="000B312A"/>
    <w:rsid w:val="000B3135"/>
    <w:rsid w:val="000B3258"/>
    <w:rsid w:val="000B32D8"/>
    <w:rsid w:val="000B34D8"/>
    <w:rsid w:val="000B36B1"/>
    <w:rsid w:val="000B37D1"/>
    <w:rsid w:val="000B39B9"/>
    <w:rsid w:val="000B3DA2"/>
    <w:rsid w:val="000B3DBF"/>
    <w:rsid w:val="000B3EAC"/>
    <w:rsid w:val="000B3EE4"/>
    <w:rsid w:val="000B3EFB"/>
    <w:rsid w:val="000B3FFD"/>
    <w:rsid w:val="000B4084"/>
    <w:rsid w:val="000B4142"/>
    <w:rsid w:val="000B418C"/>
    <w:rsid w:val="000B43AA"/>
    <w:rsid w:val="000B4A7E"/>
    <w:rsid w:val="000B4ECE"/>
    <w:rsid w:val="000B4FBA"/>
    <w:rsid w:val="000B4FF9"/>
    <w:rsid w:val="000B56BD"/>
    <w:rsid w:val="000B57DB"/>
    <w:rsid w:val="000B5A9A"/>
    <w:rsid w:val="000B61CF"/>
    <w:rsid w:val="000B630C"/>
    <w:rsid w:val="000B65D1"/>
    <w:rsid w:val="000B6E7E"/>
    <w:rsid w:val="000B6F8B"/>
    <w:rsid w:val="000B700A"/>
    <w:rsid w:val="000B72B3"/>
    <w:rsid w:val="000B7471"/>
    <w:rsid w:val="000B7479"/>
    <w:rsid w:val="000B7497"/>
    <w:rsid w:val="000B75B2"/>
    <w:rsid w:val="000B767A"/>
    <w:rsid w:val="000B7CDF"/>
    <w:rsid w:val="000B7E82"/>
    <w:rsid w:val="000B7ED0"/>
    <w:rsid w:val="000B7F73"/>
    <w:rsid w:val="000C005A"/>
    <w:rsid w:val="000C01D8"/>
    <w:rsid w:val="000C054F"/>
    <w:rsid w:val="000C05A6"/>
    <w:rsid w:val="000C09AC"/>
    <w:rsid w:val="000C0AB9"/>
    <w:rsid w:val="000C1028"/>
    <w:rsid w:val="000C1D01"/>
    <w:rsid w:val="000C21CE"/>
    <w:rsid w:val="000C228D"/>
    <w:rsid w:val="000C2679"/>
    <w:rsid w:val="000C27CF"/>
    <w:rsid w:val="000C2818"/>
    <w:rsid w:val="000C2A91"/>
    <w:rsid w:val="000C2BAA"/>
    <w:rsid w:val="000C2C48"/>
    <w:rsid w:val="000C2C68"/>
    <w:rsid w:val="000C2E4A"/>
    <w:rsid w:val="000C33D8"/>
    <w:rsid w:val="000C348D"/>
    <w:rsid w:val="000C3E92"/>
    <w:rsid w:val="000C414D"/>
    <w:rsid w:val="000C4317"/>
    <w:rsid w:val="000C4318"/>
    <w:rsid w:val="000C431D"/>
    <w:rsid w:val="000C44AD"/>
    <w:rsid w:val="000C4D3F"/>
    <w:rsid w:val="000C4D89"/>
    <w:rsid w:val="000C4FB0"/>
    <w:rsid w:val="000C5409"/>
    <w:rsid w:val="000C558F"/>
    <w:rsid w:val="000C5695"/>
    <w:rsid w:val="000C5A49"/>
    <w:rsid w:val="000C5F4C"/>
    <w:rsid w:val="000C6167"/>
    <w:rsid w:val="000C63A2"/>
    <w:rsid w:val="000C6434"/>
    <w:rsid w:val="000C6650"/>
    <w:rsid w:val="000C6885"/>
    <w:rsid w:val="000C6A46"/>
    <w:rsid w:val="000C6C45"/>
    <w:rsid w:val="000C6D23"/>
    <w:rsid w:val="000C6EFE"/>
    <w:rsid w:val="000C7676"/>
    <w:rsid w:val="000C7AC1"/>
    <w:rsid w:val="000C7AE7"/>
    <w:rsid w:val="000C7C4C"/>
    <w:rsid w:val="000C7CF4"/>
    <w:rsid w:val="000C7D58"/>
    <w:rsid w:val="000C7EA1"/>
    <w:rsid w:val="000C7FE4"/>
    <w:rsid w:val="000D00BC"/>
    <w:rsid w:val="000D05E4"/>
    <w:rsid w:val="000D0BB5"/>
    <w:rsid w:val="000D1013"/>
    <w:rsid w:val="000D10BE"/>
    <w:rsid w:val="000D1119"/>
    <w:rsid w:val="000D160A"/>
    <w:rsid w:val="000D1A1D"/>
    <w:rsid w:val="000D1A23"/>
    <w:rsid w:val="000D20E0"/>
    <w:rsid w:val="000D22FC"/>
    <w:rsid w:val="000D2700"/>
    <w:rsid w:val="000D279A"/>
    <w:rsid w:val="000D3A98"/>
    <w:rsid w:val="000D3B67"/>
    <w:rsid w:val="000D3FD4"/>
    <w:rsid w:val="000D41A2"/>
    <w:rsid w:val="000D41BD"/>
    <w:rsid w:val="000D43AF"/>
    <w:rsid w:val="000D461F"/>
    <w:rsid w:val="000D4909"/>
    <w:rsid w:val="000D4E6F"/>
    <w:rsid w:val="000D57E6"/>
    <w:rsid w:val="000D58BA"/>
    <w:rsid w:val="000D5C96"/>
    <w:rsid w:val="000D5CD3"/>
    <w:rsid w:val="000D61B9"/>
    <w:rsid w:val="000D61DA"/>
    <w:rsid w:val="000D689D"/>
    <w:rsid w:val="000D6966"/>
    <w:rsid w:val="000D69AB"/>
    <w:rsid w:val="000D6C05"/>
    <w:rsid w:val="000D6C92"/>
    <w:rsid w:val="000D7724"/>
    <w:rsid w:val="000D7B51"/>
    <w:rsid w:val="000E00F3"/>
    <w:rsid w:val="000E0B3D"/>
    <w:rsid w:val="000E0BE1"/>
    <w:rsid w:val="000E0BEE"/>
    <w:rsid w:val="000E0C94"/>
    <w:rsid w:val="000E0CE7"/>
    <w:rsid w:val="000E0D24"/>
    <w:rsid w:val="000E0E77"/>
    <w:rsid w:val="000E105B"/>
    <w:rsid w:val="000E108D"/>
    <w:rsid w:val="000E17E2"/>
    <w:rsid w:val="000E1BE2"/>
    <w:rsid w:val="000E227B"/>
    <w:rsid w:val="000E29E5"/>
    <w:rsid w:val="000E2DAB"/>
    <w:rsid w:val="000E339C"/>
    <w:rsid w:val="000E387F"/>
    <w:rsid w:val="000E397A"/>
    <w:rsid w:val="000E3D48"/>
    <w:rsid w:val="000E3EC8"/>
    <w:rsid w:val="000E479A"/>
    <w:rsid w:val="000E4874"/>
    <w:rsid w:val="000E4AB9"/>
    <w:rsid w:val="000E517E"/>
    <w:rsid w:val="000E519C"/>
    <w:rsid w:val="000E54ED"/>
    <w:rsid w:val="000E5A1A"/>
    <w:rsid w:val="000E5EE8"/>
    <w:rsid w:val="000E5FAD"/>
    <w:rsid w:val="000E6409"/>
    <w:rsid w:val="000E6CD3"/>
    <w:rsid w:val="000E6D80"/>
    <w:rsid w:val="000E6F14"/>
    <w:rsid w:val="000E6FCE"/>
    <w:rsid w:val="000E7011"/>
    <w:rsid w:val="000E70D1"/>
    <w:rsid w:val="000E70FC"/>
    <w:rsid w:val="000E72E7"/>
    <w:rsid w:val="000E731B"/>
    <w:rsid w:val="000E7547"/>
    <w:rsid w:val="000E7717"/>
    <w:rsid w:val="000F034F"/>
    <w:rsid w:val="000F0451"/>
    <w:rsid w:val="000F08AD"/>
    <w:rsid w:val="000F08D0"/>
    <w:rsid w:val="000F0A73"/>
    <w:rsid w:val="000F0B07"/>
    <w:rsid w:val="000F0FAE"/>
    <w:rsid w:val="000F11A1"/>
    <w:rsid w:val="000F11C0"/>
    <w:rsid w:val="000F158C"/>
    <w:rsid w:val="000F1599"/>
    <w:rsid w:val="000F18C7"/>
    <w:rsid w:val="000F19BD"/>
    <w:rsid w:val="000F1F2A"/>
    <w:rsid w:val="000F2308"/>
    <w:rsid w:val="000F2327"/>
    <w:rsid w:val="000F2344"/>
    <w:rsid w:val="000F24EA"/>
    <w:rsid w:val="000F2A93"/>
    <w:rsid w:val="000F2BD7"/>
    <w:rsid w:val="000F2ECD"/>
    <w:rsid w:val="000F2F6B"/>
    <w:rsid w:val="000F359E"/>
    <w:rsid w:val="000F363F"/>
    <w:rsid w:val="000F3965"/>
    <w:rsid w:val="000F3C80"/>
    <w:rsid w:val="000F3CEF"/>
    <w:rsid w:val="000F4338"/>
    <w:rsid w:val="000F44A4"/>
    <w:rsid w:val="000F4759"/>
    <w:rsid w:val="000F4F14"/>
    <w:rsid w:val="000F4F2F"/>
    <w:rsid w:val="000F509B"/>
    <w:rsid w:val="000F50BA"/>
    <w:rsid w:val="000F5101"/>
    <w:rsid w:val="000F5220"/>
    <w:rsid w:val="000F571A"/>
    <w:rsid w:val="000F5BAE"/>
    <w:rsid w:val="000F5DCA"/>
    <w:rsid w:val="000F5F82"/>
    <w:rsid w:val="000F6004"/>
    <w:rsid w:val="000F63C0"/>
    <w:rsid w:val="000F6506"/>
    <w:rsid w:val="000F6786"/>
    <w:rsid w:val="000F67AD"/>
    <w:rsid w:val="000F6CB5"/>
    <w:rsid w:val="000F72B4"/>
    <w:rsid w:val="000F730B"/>
    <w:rsid w:val="000F7456"/>
    <w:rsid w:val="000F7721"/>
    <w:rsid w:val="000F787B"/>
    <w:rsid w:val="000F7A5C"/>
    <w:rsid w:val="000F7CF6"/>
    <w:rsid w:val="000F7D60"/>
    <w:rsid w:val="00100447"/>
    <w:rsid w:val="00100473"/>
    <w:rsid w:val="001005B3"/>
    <w:rsid w:val="001007AF"/>
    <w:rsid w:val="001007B8"/>
    <w:rsid w:val="00100A39"/>
    <w:rsid w:val="00100BCA"/>
    <w:rsid w:val="00101041"/>
    <w:rsid w:val="00101499"/>
    <w:rsid w:val="0010177E"/>
    <w:rsid w:val="001019F4"/>
    <w:rsid w:val="00101A34"/>
    <w:rsid w:val="00101AF8"/>
    <w:rsid w:val="00101BD9"/>
    <w:rsid w:val="001021DC"/>
    <w:rsid w:val="00102614"/>
    <w:rsid w:val="00102674"/>
    <w:rsid w:val="001026E8"/>
    <w:rsid w:val="001027DB"/>
    <w:rsid w:val="00102841"/>
    <w:rsid w:val="001029DA"/>
    <w:rsid w:val="00102C1F"/>
    <w:rsid w:val="00102EAD"/>
    <w:rsid w:val="00102F3D"/>
    <w:rsid w:val="001036FC"/>
    <w:rsid w:val="00103BB9"/>
    <w:rsid w:val="00103C48"/>
    <w:rsid w:val="00103EDE"/>
    <w:rsid w:val="00104338"/>
    <w:rsid w:val="001044A0"/>
    <w:rsid w:val="001047B2"/>
    <w:rsid w:val="001049BF"/>
    <w:rsid w:val="00104AAC"/>
    <w:rsid w:val="00104D20"/>
    <w:rsid w:val="0010536D"/>
    <w:rsid w:val="0010546F"/>
    <w:rsid w:val="001054B0"/>
    <w:rsid w:val="001059F6"/>
    <w:rsid w:val="00106214"/>
    <w:rsid w:val="00106651"/>
    <w:rsid w:val="00106A1B"/>
    <w:rsid w:val="00106F65"/>
    <w:rsid w:val="00107006"/>
    <w:rsid w:val="001070EE"/>
    <w:rsid w:val="0010715E"/>
    <w:rsid w:val="00107762"/>
    <w:rsid w:val="0010788C"/>
    <w:rsid w:val="00107AFB"/>
    <w:rsid w:val="00107C94"/>
    <w:rsid w:val="00107CAA"/>
    <w:rsid w:val="00110558"/>
    <w:rsid w:val="001105B4"/>
    <w:rsid w:val="001109C9"/>
    <w:rsid w:val="001109E5"/>
    <w:rsid w:val="00110B51"/>
    <w:rsid w:val="00110F05"/>
    <w:rsid w:val="00111842"/>
    <w:rsid w:val="00111E05"/>
    <w:rsid w:val="00112183"/>
    <w:rsid w:val="00112533"/>
    <w:rsid w:val="001126D8"/>
    <w:rsid w:val="0011274F"/>
    <w:rsid w:val="00112E19"/>
    <w:rsid w:val="00113358"/>
    <w:rsid w:val="001133DA"/>
    <w:rsid w:val="0011353C"/>
    <w:rsid w:val="001138F1"/>
    <w:rsid w:val="00113DC9"/>
    <w:rsid w:val="0011427C"/>
    <w:rsid w:val="001145A1"/>
    <w:rsid w:val="00114B6F"/>
    <w:rsid w:val="00114EBF"/>
    <w:rsid w:val="00115105"/>
    <w:rsid w:val="00115254"/>
    <w:rsid w:val="00115353"/>
    <w:rsid w:val="001155EB"/>
    <w:rsid w:val="00115858"/>
    <w:rsid w:val="00115A85"/>
    <w:rsid w:val="00115B81"/>
    <w:rsid w:val="00115DDA"/>
    <w:rsid w:val="00116869"/>
    <w:rsid w:val="00116A33"/>
    <w:rsid w:val="00116FB9"/>
    <w:rsid w:val="0011715A"/>
    <w:rsid w:val="00117181"/>
    <w:rsid w:val="0011739D"/>
    <w:rsid w:val="00120521"/>
    <w:rsid w:val="001209F5"/>
    <w:rsid w:val="001211A2"/>
    <w:rsid w:val="001211EE"/>
    <w:rsid w:val="001213DD"/>
    <w:rsid w:val="0012140C"/>
    <w:rsid w:val="001215FA"/>
    <w:rsid w:val="00121629"/>
    <w:rsid w:val="00121718"/>
    <w:rsid w:val="0012177A"/>
    <w:rsid w:val="001217A9"/>
    <w:rsid w:val="001217B6"/>
    <w:rsid w:val="001217B7"/>
    <w:rsid w:val="00121835"/>
    <w:rsid w:val="001219E4"/>
    <w:rsid w:val="00121C5A"/>
    <w:rsid w:val="00122295"/>
    <w:rsid w:val="00122327"/>
    <w:rsid w:val="001228A0"/>
    <w:rsid w:val="0012294C"/>
    <w:rsid w:val="00122A48"/>
    <w:rsid w:val="00122C4B"/>
    <w:rsid w:val="00122E30"/>
    <w:rsid w:val="00122F3A"/>
    <w:rsid w:val="00123029"/>
    <w:rsid w:val="00123191"/>
    <w:rsid w:val="00123245"/>
    <w:rsid w:val="0012414D"/>
    <w:rsid w:val="0012459A"/>
    <w:rsid w:val="001245CB"/>
    <w:rsid w:val="00124D36"/>
    <w:rsid w:val="00124E38"/>
    <w:rsid w:val="00124EF4"/>
    <w:rsid w:val="00125228"/>
    <w:rsid w:val="001255C3"/>
    <w:rsid w:val="0012580B"/>
    <w:rsid w:val="00125895"/>
    <w:rsid w:val="001258F6"/>
    <w:rsid w:val="00125D61"/>
    <w:rsid w:val="00125E43"/>
    <w:rsid w:val="00125FFD"/>
    <w:rsid w:val="001264A4"/>
    <w:rsid w:val="00126A70"/>
    <w:rsid w:val="00126B89"/>
    <w:rsid w:val="00126D39"/>
    <w:rsid w:val="001300A8"/>
    <w:rsid w:val="001300EF"/>
    <w:rsid w:val="00130577"/>
    <w:rsid w:val="001308F3"/>
    <w:rsid w:val="00130C1D"/>
    <w:rsid w:val="0013135B"/>
    <w:rsid w:val="00131513"/>
    <w:rsid w:val="001319BA"/>
    <w:rsid w:val="00131F90"/>
    <w:rsid w:val="001321F3"/>
    <w:rsid w:val="00132405"/>
    <w:rsid w:val="001328DD"/>
    <w:rsid w:val="00132AA6"/>
    <w:rsid w:val="00132C2F"/>
    <w:rsid w:val="00132E54"/>
    <w:rsid w:val="00132E7D"/>
    <w:rsid w:val="00132EA2"/>
    <w:rsid w:val="00133065"/>
    <w:rsid w:val="0013328D"/>
    <w:rsid w:val="001333ED"/>
    <w:rsid w:val="00133470"/>
    <w:rsid w:val="00133629"/>
    <w:rsid w:val="0013374B"/>
    <w:rsid w:val="00133A0D"/>
    <w:rsid w:val="00133A9D"/>
    <w:rsid w:val="00134221"/>
    <w:rsid w:val="001342A9"/>
    <w:rsid w:val="00134443"/>
    <w:rsid w:val="0013458C"/>
    <w:rsid w:val="001348C0"/>
    <w:rsid w:val="001349C0"/>
    <w:rsid w:val="00134FF4"/>
    <w:rsid w:val="0013526E"/>
    <w:rsid w:val="001352BF"/>
    <w:rsid w:val="001354CC"/>
    <w:rsid w:val="0013550F"/>
    <w:rsid w:val="0013563A"/>
    <w:rsid w:val="00135745"/>
    <w:rsid w:val="00135913"/>
    <w:rsid w:val="00135E80"/>
    <w:rsid w:val="001362BD"/>
    <w:rsid w:val="001366F8"/>
    <w:rsid w:val="00136886"/>
    <w:rsid w:val="0013698C"/>
    <w:rsid w:val="00136A2E"/>
    <w:rsid w:val="00136DA3"/>
    <w:rsid w:val="00136E31"/>
    <w:rsid w:val="00136F3C"/>
    <w:rsid w:val="001370BA"/>
    <w:rsid w:val="001375C4"/>
    <w:rsid w:val="0013794A"/>
    <w:rsid w:val="00137EFA"/>
    <w:rsid w:val="001400CD"/>
    <w:rsid w:val="00140179"/>
    <w:rsid w:val="00140473"/>
    <w:rsid w:val="001404B6"/>
    <w:rsid w:val="00140A77"/>
    <w:rsid w:val="00140CFB"/>
    <w:rsid w:val="00140E48"/>
    <w:rsid w:val="00140F8A"/>
    <w:rsid w:val="00141094"/>
    <w:rsid w:val="001411B5"/>
    <w:rsid w:val="001414FC"/>
    <w:rsid w:val="00141B2F"/>
    <w:rsid w:val="0014244C"/>
    <w:rsid w:val="0014289D"/>
    <w:rsid w:val="00142AD9"/>
    <w:rsid w:val="00142C5F"/>
    <w:rsid w:val="00142C66"/>
    <w:rsid w:val="00142D4D"/>
    <w:rsid w:val="001435C0"/>
    <w:rsid w:val="001436F5"/>
    <w:rsid w:val="00143A8E"/>
    <w:rsid w:val="00143CE3"/>
    <w:rsid w:val="00143F76"/>
    <w:rsid w:val="00143F7C"/>
    <w:rsid w:val="00143FE5"/>
    <w:rsid w:val="0014405F"/>
    <w:rsid w:val="0014414E"/>
    <w:rsid w:val="001446DF"/>
    <w:rsid w:val="00144AAD"/>
    <w:rsid w:val="00144D8D"/>
    <w:rsid w:val="00144DE4"/>
    <w:rsid w:val="00145192"/>
    <w:rsid w:val="001456A0"/>
    <w:rsid w:val="00145736"/>
    <w:rsid w:val="00145934"/>
    <w:rsid w:val="00146152"/>
    <w:rsid w:val="00146203"/>
    <w:rsid w:val="001464B3"/>
    <w:rsid w:val="001464CD"/>
    <w:rsid w:val="001467E1"/>
    <w:rsid w:val="00146A96"/>
    <w:rsid w:val="00146ACA"/>
    <w:rsid w:val="00146B93"/>
    <w:rsid w:val="00146E1B"/>
    <w:rsid w:val="0014723E"/>
    <w:rsid w:val="001478D1"/>
    <w:rsid w:val="00147D30"/>
    <w:rsid w:val="00147DDE"/>
    <w:rsid w:val="001505AA"/>
    <w:rsid w:val="001505D1"/>
    <w:rsid w:val="001505E8"/>
    <w:rsid w:val="00150F6B"/>
    <w:rsid w:val="00151428"/>
    <w:rsid w:val="001515FF"/>
    <w:rsid w:val="00151C42"/>
    <w:rsid w:val="00152158"/>
    <w:rsid w:val="001522B6"/>
    <w:rsid w:val="001526A5"/>
    <w:rsid w:val="00152A4C"/>
    <w:rsid w:val="00152D47"/>
    <w:rsid w:val="00152F4C"/>
    <w:rsid w:val="0015320E"/>
    <w:rsid w:val="00153329"/>
    <w:rsid w:val="001536C2"/>
    <w:rsid w:val="00153891"/>
    <w:rsid w:val="00153B16"/>
    <w:rsid w:val="00153D29"/>
    <w:rsid w:val="0015421C"/>
    <w:rsid w:val="0015434D"/>
    <w:rsid w:val="00154C79"/>
    <w:rsid w:val="00154DEC"/>
    <w:rsid w:val="00155526"/>
    <w:rsid w:val="00155C39"/>
    <w:rsid w:val="00155CA2"/>
    <w:rsid w:val="00155FA9"/>
    <w:rsid w:val="00156044"/>
    <w:rsid w:val="00156692"/>
    <w:rsid w:val="0015690A"/>
    <w:rsid w:val="00156ACF"/>
    <w:rsid w:val="00156D49"/>
    <w:rsid w:val="0015727C"/>
    <w:rsid w:val="00157822"/>
    <w:rsid w:val="0015797B"/>
    <w:rsid w:val="00157B92"/>
    <w:rsid w:val="00157C55"/>
    <w:rsid w:val="00157EDA"/>
    <w:rsid w:val="00157F9D"/>
    <w:rsid w:val="00160137"/>
    <w:rsid w:val="00160142"/>
    <w:rsid w:val="001601C8"/>
    <w:rsid w:val="00160352"/>
    <w:rsid w:val="001606A9"/>
    <w:rsid w:val="00160A87"/>
    <w:rsid w:val="00160AFD"/>
    <w:rsid w:val="00160BB6"/>
    <w:rsid w:val="00161158"/>
    <w:rsid w:val="0016129F"/>
    <w:rsid w:val="00161453"/>
    <w:rsid w:val="0016180E"/>
    <w:rsid w:val="00161C52"/>
    <w:rsid w:val="0016207F"/>
    <w:rsid w:val="0016229F"/>
    <w:rsid w:val="00162DBD"/>
    <w:rsid w:val="00162FA9"/>
    <w:rsid w:val="00162FDD"/>
    <w:rsid w:val="00163036"/>
    <w:rsid w:val="00163346"/>
    <w:rsid w:val="00163375"/>
    <w:rsid w:val="00163A10"/>
    <w:rsid w:val="00163C25"/>
    <w:rsid w:val="00163C44"/>
    <w:rsid w:val="001646EE"/>
    <w:rsid w:val="00164941"/>
    <w:rsid w:val="00164D1D"/>
    <w:rsid w:val="00164D20"/>
    <w:rsid w:val="00165128"/>
    <w:rsid w:val="00165310"/>
    <w:rsid w:val="0016566F"/>
    <w:rsid w:val="001659AE"/>
    <w:rsid w:val="00165D83"/>
    <w:rsid w:val="00166D4D"/>
    <w:rsid w:val="00166F19"/>
    <w:rsid w:val="00167004"/>
    <w:rsid w:val="00167593"/>
    <w:rsid w:val="00167627"/>
    <w:rsid w:val="001676D4"/>
    <w:rsid w:val="00167954"/>
    <w:rsid w:val="001702E5"/>
    <w:rsid w:val="00170B0D"/>
    <w:rsid w:val="00170C90"/>
    <w:rsid w:val="00171371"/>
    <w:rsid w:val="001718D3"/>
    <w:rsid w:val="001718F4"/>
    <w:rsid w:val="00171CC7"/>
    <w:rsid w:val="00171CF9"/>
    <w:rsid w:val="00172115"/>
    <w:rsid w:val="001721DB"/>
    <w:rsid w:val="00172303"/>
    <w:rsid w:val="0017267E"/>
    <w:rsid w:val="00172983"/>
    <w:rsid w:val="00172A5E"/>
    <w:rsid w:val="001732B4"/>
    <w:rsid w:val="001734A1"/>
    <w:rsid w:val="001736AA"/>
    <w:rsid w:val="00173876"/>
    <w:rsid w:val="001739CF"/>
    <w:rsid w:val="00173ABE"/>
    <w:rsid w:val="00173B80"/>
    <w:rsid w:val="00173C50"/>
    <w:rsid w:val="00173E9C"/>
    <w:rsid w:val="00173FA6"/>
    <w:rsid w:val="00173FDD"/>
    <w:rsid w:val="001740D6"/>
    <w:rsid w:val="001741C5"/>
    <w:rsid w:val="0017476C"/>
    <w:rsid w:val="0017492A"/>
    <w:rsid w:val="00174FF5"/>
    <w:rsid w:val="0017536E"/>
    <w:rsid w:val="00175394"/>
    <w:rsid w:val="00175529"/>
    <w:rsid w:val="00175797"/>
    <w:rsid w:val="00175867"/>
    <w:rsid w:val="0017598C"/>
    <w:rsid w:val="00175A24"/>
    <w:rsid w:val="00175C25"/>
    <w:rsid w:val="001760EE"/>
    <w:rsid w:val="00176408"/>
    <w:rsid w:val="001764A8"/>
    <w:rsid w:val="001764E0"/>
    <w:rsid w:val="001766E2"/>
    <w:rsid w:val="00176708"/>
    <w:rsid w:val="00176770"/>
    <w:rsid w:val="001768F7"/>
    <w:rsid w:val="00176E6E"/>
    <w:rsid w:val="00177354"/>
    <w:rsid w:val="00177362"/>
    <w:rsid w:val="001775AF"/>
    <w:rsid w:val="001777C0"/>
    <w:rsid w:val="001777D8"/>
    <w:rsid w:val="00177ED4"/>
    <w:rsid w:val="001803B9"/>
    <w:rsid w:val="0018091C"/>
    <w:rsid w:val="00180C26"/>
    <w:rsid w:val="00180E64"/>
    <w:rsid w:val="00180EDD"/>
    <w:rsid w:val="00181174"/>
    <w:rsid w:val="00181176"/>
    <w:rsid w:val="00181AD4"/>
    <w:rsid w:val="00181EBF"/>
    <w:rsid w:val="001829A2"/>
    <w:rsid w:val="00182AB2"/>
    <w:rsid w:val="00182AE9"/>
    <w:rsid w:val="00182CEE"/>
    <w:rsid w:val="00182D5B"/>
    <w:rsid w:val="00182E18"/>
    <w:rsid w:val="00182FCF"/>
    <w:rsid w:val="0018310C"/>
    <w:rsid w:val="00183902"/>
    <w:rsid w:val="00183FA8"/>
    <w:rsid w:val="00184005"/>
    <w:rsid w:val="001841F2"/>
    <w:rsid w:val="00184AFB"/>
    <w:rsid w:val="0018533F"/>
    <w:rsid w:val="0018535F"/>
    <w:rsid w:val="0018557C"/>
    <w:rsid w:val="001858C5"/>
    <w:rsid w:val="00185A27"/>
    <w:rsid w:val="00185B01"/>
    <w:rsid w:val="00185C62"/>
    <w:rsid w:val="00185DE0"/>
    <w:rsid w:val="00185E49"/>
    <w:rsid w:val="00185FF4"/>
    <w:rsid w:val="0018636D"/>
    <w:rsid w:val="001863C7"/>
    <w:rsid w:val="001865C6"/>
    <w:rsid w:val="0018664D"/>
    <w:rsid w:val="0018684E"/>
    <w:rsid w:val="001869C9"/>
    <w:rsid w:val="00186A17"/>
    <w:rsid w:val="00186AFE"/>
    <w:rsid w:val="00186B5A"/>
    <w:rsid w:val="00186D95"/>
    <w:rsid w:val="00186DC6"/>
    <w:rsid w:val="00186E16"/>
    <w:rsid w:val="00186ED5"/>
    <w:rsid w:val="00186FE4"/>
    <w:rsid w:val="0018755B"/>
    <w:rsid w:val="0018799F"/>
    <w:rsid w:val="00187B38"/>
    <w:rsid w:val="00187B9B"/>
    <w:rsid w:val="00187BCB"/>
    <w:rsid w:val="00187E58"/>
    <w:rsid w:val="00187E87"/>
    <w:rsid w:val="00187F0F"/>
    <w:rsid w:val="001902FC"/>
    <w:rsid w:val="00190737"/>
    <w:rsid w:val="00190D9E"/>
    <w:rsid w:val="00190F0D"/>
    <w:rsid w:val="0019103C"/>
    <w:rsid w:val="0019135C"/>
    <w:rsid w:val="001914DB"/>
    <w:rsid w:val="00191770"/>
    <w:rsid w:val="001917A8"/>
    <w:rsid w:val="00191914"/>
    <w:rsid w:val="0019209B"/>
    <w:rsid w:val="001922F7"/>
    <w:rsid w:val="00192334"/>
    <w:rsid w:val="00192403"/>
    <w:rsid w:val="001929C4"/>
    <w:rsid w:val="00192E14"/>
    <w:rsid w:val="001932F4"/>
    <w:rsid w:val="0019342F"/>
    <w:rsid w:val="00193607"/>
    <w:rsid w:val="00193635"/>
    <w:rsid w:val="001936C0"/>
    <w:rsid w:val="00193B6C"/>
    <w:rsid w:val="00193B8C"/>
    <w:rsid w:val="00193D31"/>
    <w:rsid w:val="00194073"/>
    <w:rsid w:val="001942F1"/>
    <w:rsid w:val="001944EB"/>
    <w:rsid w:val="00194511"/>
    <w:rsid w:val="001947F9"/>
    <w:rsid w:val="00194D0E"/>
    <w:rsid w:val="00194DBD"/>
    <w:rsid w:val="00194EED"/>
    <w:rsid w:val="00194F4E"/>
    <w:rsid w:val="00194FF5"/>
    <w:rsid w:val="00195331"/>
    <w:rsid w:val="0019543B"/>
    <w:rsid w:val="00195529"/>
    <w:rsid w:val="001959E9"/>
    <w:rsid w:val="00195E83"/>
    <w:rsid w:val="0019637E"/>
    <w:rsid w:val="00196449"/>
    <w:rsid w:val="001966BE"/>
    <w:rsid w:val="0019691D"/>
    <w:rsid w:val="00196C04"/>
    <w:rsid w:val="0019756E"/>
    <w:rsid w:val="00197628"/>
    <w:rsid w:val="001977BF"/>
    <w:rsid w:val="0019792A"/>
    <w:rsid w:val="00197AA7"/>
    <w:rsid w:val="00197B91"/>
    <w:rsid w:val="001A006F"/>
    <w:rsid w:val="001A057C"/>
    <w:rsid w:val="001A0627"/>
    <w:rsid w:val="001A0698"/>
    <w:rsid w:val="001A0ACD"/>
    <w:rsid w:val="001A0B9F"/>
    <w:rsid w:val="001A0BB0"/>
    <w:rsid w:val="001A0CB3"/>
    <w:rsid w:val="001A0F0B"/>
    <w:rsid w:val="001A0F5D"/>
    <w:rsid w:val="001A11C6"/>
    <w:rsid w:val="001A132B"/>
    <w:rsid w:val="001A1402"/>
    <w:rsid w:val="001A1B3B"/>
    <w:rsid w:val="001A1B88"/>
    <w:rsid w:val="001A2368"/>
    <w:rsid w:val="001A24BB"/>
    <w:rsid w:val="001A25F7"/>
    <w:rsid w:val="001A297E"/>
    <w:rsid w:val="001A2C88"/>
    <w:rsid w:val="001A2C98"/>
    <w:rsid w:val="001A35C9"/>
    <w:rsid w:val="001A368E"/>
    <w:rsid w:val="001A3BF2"/>
    <w:rsid w:val="001A3C77"/>
    <w:rsid w:val="001A3CD1"/>
    <w:rsid w:val="001A4677"/>
    <w:rsid w:val="001A4932"/>
    <w:rsid w:val="001A4A71"/>
    <w:rsid w:val="001A4C14"/>
    <w:rsid w:val="001A5C99"/>
    <w:rsid w:val="001A5D67"/>
    <w:rsid w:val="001A5E98"/>
    <w:rsid w:val="001A5F73"/>
    <w:rsid w:val="001A5F84"/>
    <w:rsid w:val="001A611A"/>
    <w:rsid w:val="001A61D5"/>
    <w:rsid w:val="001A62CA"/>
    <w:rsid w:val="001A6489"/>
    <w:rsid w:val="001A6ECA"/>
    <w:rsid w:val="001A6F99"/>
    <w:rsid w:val="001A6FA2"/>
    <w:rsid w:val="001A7044"/>
    <w:rsid w:val="001A705D"/>
    <w:rsid w:val="001A7167"/>
    <w:rsid w:val="001A7329"/>
    <w:rsid w:val="001A73BC"/>
    <w:rsid w:val="001A740E"/>
    <w:rsid w:val="001A74ED"/>
    <w:rsid w:val="001A78D1"/>
    <w:rsid w:val="001A7927"/>
    <w:rsid w:val="001A792F"/>
    <w:rsid w:val="001A7A53"/>
    <w:rsid w:val="001A7F26"/>
    <w:rsid w:val="001A7F2F"/>
    <w:rsid w:val="001B02A0"/>
    <w:rsid w:val="001B035F"/>
    <w:rsid w:val="001B0CDD"/>
    <w:rsid w:val="001B0E98"/>
    <w:rsid w:val="001B1039"/>
    <w:rsid w:val="001B1254"/>
    <w:rsid w:val="001B1286"/>
    <w:rsid w:val="001B162E"/>
    <w:rsid w:val="001B1637"/>
    <w:rsid w:val="001B1702"/>
    <w:rsid w:val="001B1F53"/>
    <w:rsid w:val="001B2041"/>
    <w:rsid w:val="001B216F"/>
    <w:rsid w:val="001B26DE"/>
    <w:rsid w:val="001B28C7"/>
    <w:rsid w:val="001B31DA"/>
    <w:rsid w:val="001B33F3"/>
    <w:rsid w:val="001B3482"/>
    <w:rsid w:val="001B3530"/>
    <w:rsid w:val="001B36D8"/>
    <w:rsid w:val="001B409C"/>
    <w:rsid w:val="001B4335"/>
    <w:rsid w:val="001B45A4"/>
    <w:rsid w:val="001B47CC"/>
    <w:rsid w:val="001B485C"/>
    <w:rsid w:val="001B4900"/>
    <w:rsid w:val="001B4B46"/>
    <w:rsid w:val="001B4BAB"/>
    <w:rsid w:val="001B4D39"/>
    <w:rsid w:val="001B4E28"/>
    <w:rsid w:val="001B507F"/>
    <w:rsid w:val="001B53A3"/>
    <w:rsid w:val="001B548C"/>
    <w:rsid w:val="001B5494"/>
    <w:rsid w:val="001B550E"/>
    <w:rsid w:val="001B5838"/>
    <w:rsid w:val="001B5A26"/>
    <w:rsid w:val="001B5A72"/>
    <w:rsid w:val="001B5D3A"/>
    <w:rsid w:val="001B604A"/>
    <w:rsid w:val="001B643A"/>
    <w:rsid w:val="001B6665"/>
    <w:rsid w:val="001B67E0"/>
    <w:rsid w:val="001B6930"/>
    <w:rsid w:val="001B6B54"/>
    <w:rsid w:val="001B6DFF"/>
    <w:rsid w:val="001B6E8E"/>
    <w:rsid w:val="001B6EF0"/>
    <w:rsid w:val="001B70DF"/>
    <w:rsid w:val="001B78E8"/>
    <w:rsid w:val="001B7AA5"/>
    <w:rsid w:val="001B7B00"/>
    <w:rsid w:val="001B7D77"/>
    <w:rsid w:val="001C0690"/>
    <w:rsid w:val="001C0ADF"/>
    <w:rsid w:val="001C0DEF"/>
    <w:rsid w:val="001C13B2"/>
    <w:rsid w:val="001C145D"/>
    <w:rsid w:val="001C19EE"/>
    <w:rsid w:val="001C20AF"/>
    <w:rsid w:val="001C2393"/>
    <w:rsid w:val="001C2B4C"/>
    <w:rsid w:val="001C2CA8"/>
    <w:rsid w:val="001C2E06"/>
    <w:rsid w:val="001C3315"/>
    <w:rsid w:val="001C3525"/>
    <w:rsid w:val="001C371D"/>
    <w:rsid w:val="001C382B"/>
    <w:rsid w:val="001C3AD0"/>
    <w:rsid w:val="001C3AFB"/>
    <w:rsid w:val="001C4031"/>
    <w:rsid w:val="001C4124"/>
    <w:rsid w:val="001C41ED"/>
    <w:rsid w:val="001C4453"/>
    <w:rsid w:val="001C4787"/>
    <w:rsid w:val="001C4883"/>
    <w:rsid w:val="001C4B39"/>
    <w:rsid w:val="001C4CF2"/>
    <w:rsid w:val="001C4F92"/>
    <w:rsid w:val="001C5136"/>
    <w:rsid w:val="001C5660"/>
    <w:rsid w:val="001C5937"/>
    <w:rsid w:val="001C6050"/>
    <w:rsid w:val="001C6062"/>
    <w:rsid w:val="001C6232"/>
    <w:rsid w:val="001C62BE"/>
    <w:rsid w:val="001C63AF"/>
    <w:rsid w:val="001C64FB"/>
    <w:rsid w:val="001C6811"/>
    <w:rsid w:val="001C6943"/>
    <w:rsid w:val="001C6C2E"/>
    <w:rsid w:val="001C6DD7"/>
    <w:rsid w:val="001C6F7B"/>
    <w:rsid w:val="001C6F81"/>
    <w:rsid w:val="001C722A"/>
    <w:rsid w:val="001C74DE"/>
    <w:rsid w:val="001C7AE4"/>
    <w:rsid w:val="001C7C1C"/>
    <w:rsid w:val="001C7ED1"/>
    <w:rsid w:val="001C7F10"/>
    <w:rsid w:val="001C7FC7"/>
    <w:rsid w:val="001C7FE5"/>
    <w:rsid w:val="001D016F"/>
    <w:rsid w:val="001D04ED"/>
    <w:rsid w:val="001D0596"/>
    <w:rsid w:val="001D07F0"/>
    <w:rsid w:val="001D09F2"/>
    <w:rsid w:val="001D13D8"/>
    <w:rsid w:val="001D1BD2"/>
    <w:rsid w:val="001D200F"/>
    <w:rsid w:val="001D2233"/>
    <w:rsid w:val="001D2340"/>
    <w:rsid w:val="001D2541"/>
    <w:rsid w:val="001D2577"/>
    <w:rsid w:val="001D2639"/>
    <w:rsid w:val="001D2C69"/>
    <w:rsid w:val="001D2C82"/>
    <w:rsid w:val="001D2E05"/>
    <w:rsid w:val="001D2FBD"/>
    <w:rsid w:val="001D315D"/>
    <w:rsid w:val="001D3AB9"/>
    <w:rsid w:val="001D3B04"/>
    <w:rsid w:val="001D3CD9"/>
    <w:rsid w:val="001D3EB1"/>
    <w:rsid w:val="001D3F80"/>
    <w:rsid w:val="001D40CF"/>
    <w:rsid w:val="001D416E"/>
    <w:rsid w:val="001D4321"/>
    <w:rsid w:val="001D444E"/>
    <w:rsid w:val="001D4B85"/>
    <w:rsid w:val="001D4D69"/>
    <w:rsid w:val="001D56DD"/>
    <w:rsid w:val="001D56EB"/>
    <w:rsid w:val="001D5AF2"/>
    <w:rsid w:val="001D5C75"/>
    <w:rsid w:val="001D5F06"/>
    <w:rsid w:val="001D5FA4"/>
    <w:rsid w:val="001D5FB5"/>
    <w:rsid w:val="001D6008"/>
    <w:rsid w:val="001D6265"/>
    <w:rsid w:val="001D65F3"/>
    <w:rsid w:val="001D6A8F"/>
    <w:rsid w:val="001D6B0D"/>
    <w:rsid w:val="001D6B4B"/>
    <w:rsid w:val="001D6BCF"/>
    <w:rsid w:val="001D6DA4"/>
    <w:rsid w:val="001D6F13"/>
    <w:rsid w:val="001D7097"/>
    <w:rsid w:val="001D7113"/>
    <w:rsid w:val="001D738A"/>
    <w:rsid w:val="001D77C0"/>
    <w:rsid w:val="001D7C78"/>
    <w:rsid w:val="001E019C"/>
    <w:rsid w:val="001E0248"/>
    <w:rsid w:val="001E02BE"/>
    <w:rsid w:val="001E04E1"/>
    <w:rsid w:val="001E05A6"/>
    <w:rsid w:val="001E05EC"/>
    <w:rsid w:val="001E06B8"/>
    <w:rsid w:val="001E07C7"/>
    <w:rsid w:val="001E0958"/>
    <w:rsid w:val="001E0AEB"/>
    <w:rsid w:val="001E14E9"/>
    <w:rsid w:val="001E1973"/>
    <w:rsid w:val="001E1D79"/>
    <w:rsid w:val="001E1E14"/>
    <w:rsid w:val="001E2693"/>
    <w:rsid w:val="001E26B6"/>
    <w:rsid w:val="001E31CA"/>
    <w:rsid w:val="001E324D"/>
    <w:rsid w:val="001E346C"/>
    <w:rsid w:val="001E3549"/>
    <w:rsid w:val="001E3553"/>
    <w:rsid w:val="001E3648"/>
    <w:rsid w:val="001E3662"/>
    <w:rsid w:val="001E3970"/>
    <w:rsid w:val="001E3989"/>
    <w:rsid w:val="001E39F4"/>
    <w:rsid w:val="001E3A54"/>
    <w:rsid w:val="001E3A75"/>
    <w:rsid w:val="001E3B37"/>
    <w:rsid w:val="001E3BDA"/>
    <w:rsid w:val="001E3D11"/>
    <w:rsid w:val="001E3FCA"/>
    <w:rsid w:val="001E407C"/>
    <w:rsid w:val="001E41DE"/>
    <w:rsid w:val="001E4266"/>
    <w:rsid w:val="001E4294"/>
    <w:rsid w:val="001E4458"/>
    <w:rsid w:val="001E45A9"/>
    <w:rsid w:val="001E4889"/>
    <w:rsid w:val="001E5124"/>
    <w:rsid w:val="001E52E2"/>
    <w:rsid w:val="001E577B"/>
    <w:rsid w:val="001E594D"/>
    <w:rsid w:val="001E5C8B"/>
    <w:rsid w:val="001E5DCF"/>
    <w:rsid w:val="001E63F8"/>
    <w:rsid w:val="001E678D"/>
    <w:rsid w:val="001E68AA"/>
    <w:rsid w:val="001E6A7C"/>
    <w:rsid w:val="001E6AB4"/>
    <w:rsid w:val="001E6C2A"/>
    <w:rsid w:val="001E6C44"/>
    <w:rsid w:val="001E6D07"/>
    <w:rsid w:val="001E6D8C"/>
    <w:rsid w:val="001E6DB3"/>
    <w:rsid w:val="001E6F58"/>
    <w:rsid w:val="001E705B"/>
    <w:rsid w:val="001E710D"/>
    <w:rsid w:val="001E771C"/>
    <w:rsid w:val="001E7937"/>
    <w:rsid w:val="001E7F4C"/>
    <w:rsid w:val="001F0065"/>
    <w:rsid w:val="001F016D"/>
    <w:rsid w:val="001F050E"/>
    <w:rsid w:val="001F07C8"/>
    <w:rsid w:val="001F07D6"/>
    <w:rsid w:val="001F0D47"/>
    <w:rsid w:val="001F0DEB"/>
    <w:rsid w:val="001F0E0A"/>
    <w:rsid w:val="001F0FBC"/>
    <w:rsid w:val="001F1098"/>
    <w:rsid w:val="001F13A5"/>
    <w:rsid w:val="001F1814"/>
    <w:rsid w:val="001F1CFB"/>
    <w:rsid w:val="001F2015"/>
    <w:rsid w:val="001F205C"/>
    <w:rsid w:val="001F2351"/>
    <w:rsid w:val="001F2594"/>
    <w:rsid w:val="001F284B"/>
    <w:rsid w:val="001F2B7F"/>
    <w:rsid w:val="001F2C84"/>
    <w:rsid w:val="001F2E1C"/>
    <w:rsid w:val="001F31F1"/>
    <w:rsid w:val="001F332E"/>
    <w:rsid w:val="001F3374"/>
    <w:rsid w:val="001F349D"/>
    <w:rsid w:val="001F356D"/>
    <w:rsid w:val="001F366C"/>
    <w:rsid w:val="001F3805"/>
    <w:rsid w:val="001F3962"/>
    <w:rsid w:val="001F39D0"/>
    <w:rsid w:val="001F43C1"/>
    <w:rsid w:val="001F44EC"/>
    <w:rsid w:val="001F4508"/>
    <w:rsid w:val="001F4532"/>
    <w:rsid w:val="001F45E8"/>
    <w:rsid w:val="001F47AB"/>
    <w:rsid w:val="001F48F9"/>
    <w:rsid w:val="001F4F59"/>
    <w:rsid w:val="001F4F76"/>
    <w:rsid w:val="001F54B8"/>
    <w:rsid w:val="001F5892"/>
    <w:rsid w:val="001F5A05"/>
    <w:rsid w:val="001F5E79"/>
    <w:rsid w:val="001F5F4A"/>
    <w:rsid w:val="001F6A5E"/>
    <w:rsid w:val="001F6D0B"/>
    <w:rsid w:val="001F6D19"/>
    <w:rsid w:val="001F6E2B"/>
    <w:rsid w:val="001F7D53"/>
    <w:rsid w:val="00200BB2"/>
    <w:rsid w:val="00200C46"/>
    <w:rsid w:val="00200FAE"/>
    <w:rsid w:val="00201493"/>
    <w:rsid w:val="002019AB"/>
    <w:rsid w:val="00201C04"/>
    <w:rsid w:val="002021E9"/>
    <w:rsid w:val="00202205"/>
    <w:rsid w:val="002027C7"/>
    <w:rsid w:val="002028BF"/>
    <w:rsid w:val="00202C16"/>
    <w:rsid w:val="00202E46"/>
    <w:rsid w:val="002032E2"/>
    <w:rsid w:val="00203580"/>
    <w:rsid w:val="002035EC"/>
    <w:rsid w:val="00203DC5"/>
    <w:rsid w:val="00203E69"/>
    <w:rsid w:val="00203F87"/>
    <w:rsid w:val="00204863"/>
    <w:rsid w:val="00204E82"/>
    <w:rsid w:val="00205009"/>
    <w:rsid w:val="00205100"/>
    <w:rsid w:val="00205378"/>
    <w:rsid w:val="002053BD"/>
    <w:rsid w:val="0020558A"/>
    <w:rsid w:val="002055A6"/>
    <w:rsid w:val="00205BC0"/>
    <w:rsid w:val="00205D39"/>
    <w:rsid w:val="00205E64"/>
    <w:rsid w:val="00205ED9"/>
    <w:rsid w:val="00206460"/>
    <w:rsid w:val="00206544"/>
    <w:rsid w:val="00206662"/>
    <w:rsid w:val="002069B4"/>
    <w:rsid w:val="00206A64"/>
    <w:rsid w:val="002071CB"/>
    <w:rsid w:val="00207335"/>
    <w:rsid w:val="00207435"/>
    <w:rsid w:val="002074B0"/>
    <w:rsid w:val="00207613"/>
    <w:rsid w:val="0020792A"/>
    <w:rsid w:val="0021024C"/>
    <w:rsid w:val="00210346"/>
    <w:rsid w:val="002103BD"/>
    <w:rsid w:val="002106F4"/>
    <w:rsid w:val="00210755"/>
    <w:rsid w:val="00210BF6"/>
    <w:rsid w:val="00210CAC"/>
    <w:rsid w:val="00210D11"/>
    <w:rsid w:val="00210E88"/>
    <w:rsid w:val="00210F21"/>
    <w:rsid w:val="002112CB"/>
    <w:rsid w:val="0021173D"/>
    <w:rsid w:val="00211783"/>
    <w:rsid w:val="0021198B"/>
    <w:rsid w:val="00211B3A"/>
    <w:rsid w:val="00211C53"/>
    <w:rsid w:val="00211FF3"/>
    <w:rsid w:val="0021242A"/>
    <w:rsid w:val="00212539"/>
    <w:rsid w:val="00212C4A"/>
    <w:rsid w:val="00212E23"/>
    <w:rsid w:val="00212F91"/>
    <w:rsid w:val="00213052"/>
    <w:rsid w:val="00213098"/>
    <w:rsid w:val="0021321E"/>
    <w:rsid w:val="00213377"/>
    <w:rsid w:val="002133E6"/>
    <w:rsid w:val="0021340D"/>
    <w:rsid w:val="00213447"/>
    <w:rsid w:val="00213648"/>
    <w:rsid w:val="00213B28"/>
    <w:rsid w:val="00213EB2"/>
    <w:rsid w:val="00214347"/>
    <w:rsid w:val="0021440C"/>
    <w:rsid w:val="00214570"/>
    <w:rsid w:val="002147F9"/>
    <w:rsid w:val="002149BC"/>
    <w:rsid w:val="00214AE4"/>
    <w:rsid w:val="00214B43"/>
    <w:rsid w:val="002151BB"/>
    <w:rsid w:val="00215334"/>
    <w:rsid w:val="0021537E"/>
    <w:rsid w:val="00215490"/>
    <w:rsid w:val="0021581F"/>
    <w:rsid w:val="0021597A"/>
    <w:rsid w:val="00215C8A"/>
    <w:rsid w:val="00215DD6"/>
    <w:rsid w:val="00215DFC"/>
    <w:rsid w:val="00215E1F"/>
    <w:rsid w:val="002162F3"/>
    <w:rsid w:val="002164F6"/>
    <w:rsid w:val="00216655"/>
    <w:rsid w:val="00216708"/>
    <w:rsid w:val="002167A8"/>
    <w:rsid w:val="002168DB"/>
    <w:rsid w:val="00216FC4"/>
    <w:rsid w:val="0021703D"/>
    <w:rsid w:val="00217164"/>
    <w:rsid w:val="0021726A"/>
    <w:rsid w:val="002174C5"/>
    <w:rsid w:val="0021776A"/>
    <w:rsid w:val="002177BB"/>
    <w:rsid w:val="002177C8"/>
    <w:rsid w:val="00217807"/>
    <w:rsid w:val="00217BF5"/>
    <w:rsid w:val="00217C8C"/>
    <w:rsid w:val="00217DE1"/>
    <w:rsid w:val="002205A1"/>
    <w:rsid w:val="002205A4"/>
    <w:rsid w:val="00220E7D"/>
    <w:rsid w:val="00220FDE"/>
    <w:rsid w:val="00220FFA"/>
    <w:rsid w:val="0022123C"/>
    <w:rsid w:val="002212DF"/>
    <w:rsid w:val="0022138A"/>
    <w:rsid w:val="00221666"/>
    <w:rsid w:val="002219E8"/>
    <w:rsid w:val="00221B8C"/>
    <w:rsid w:val="00221B91"/>
    <w:rsid w:val="002221DD"/>
    <w:rsid w:val="002224E9"/>
    <w:rsid w:val="00222519"/>
    <w:rsid w:val="0022270B"/>
    <w:rsid w:val="002227B1"/>
    <w:rsid w:val="002229FA"/>
    <w:rsid w:val="00222CD4"/>
    <w:rsid w:val="00222EB8"/>
    <w:rsid w:val="00222EEE"/>
    <w:rsid w:val="00223126"/>
    <w:rsid w:val="002233A1"/>
    <w:rsid w:val="00223BB7"/>
    <w:rsid w:val="00223FAC"/>
    <w:rsid w:val="002240CE"/>
    <w:rsid w:val="002241C0"/>
    <w:rsid w:val="00224314"/>
    <w:rsid w:val="002244B2"/>
    <w:rsid w:val="0022455A"/>
    <w:rsid w:val="00224789"/>
    <w:rsid w:val="00224C9B"/>
    <w:rsid w:val="00224E38"/>
    <w:rsid w:val="00224F02"/>
    <w:rsid w:val="00225016"/>
    <w:rsid w:val="00225053"/>
    <w:rsid w:val="002252CE"/>
    <w:rsid w:val="002253CA"/>
    <w:rsid w:val="00225472"/>
    <w:rsid w:val="002255EA"/>
    <w:rsid w:val="002256DF"/>
    <w:rsid w:val="002256F7"/>
    <w:rsid w:val="00225796"/>
    <w:rsid w:val="00225D49"/>
    <w:rsid w:val="00225DAE"/>
    <w:rsid w:val="002264A6"/>
    <w:rsid w:val="002265D9"/>
    <w:rsid w:val="0022680E"/>
    <w:rsid w:val="00227414"/>
    <w:rsid w:val="002275B8"/>
    <w:rsid w:val="00227637"/>
    <w:rsid w:val="0022771F"/>
    <w:rsid w:val="0022774B"/>
    <w:rsid w:val="002277A9"/>
    <w:rsid w:val="00227826"/>
    <w:rsid w:val="00227BA7"/>
    <w:rsid w:val="0023011C"/>
    <w:rsid w:val="002301AC"/>
    <w:rsid w:val="0023066E"/>
    <w:rsid w:val="00230776"/>
    <w:rsid w:val="00230A30"/>
    <w:rsid w:val="00230F8F"/>
    <w:rsid w:val="002317C0"/>
    <w:rsid w:val="00231845"/>
    <w:rsid w:val="00231BAF"/>
    <w:rsid w:val="00232670"/>
    <w:rsid w:val="002326FF"/>
    <w:rsid w:val="00232797"/>
    <w:rsid w:val="00232886"/>
    <w:rsid w:val="00232B85"/>
    <w:rsid w:val="00232C5F"/>
    <w:rsid w:val="00232D33"/>
    <w:rsid w:val="00232EA1"/>
    <w:rsid w:val="00233074"/>
    <w:rsid w:val="00233087"/>
    <w:rsid w:val="0023308B"/>
    <w:rsid w:val="00233780"/>
    <w:rsid w:val="002337C2"/>
    <w:rsid w:val="002339BF"/>
    <w:rsid w:val="00233B8E"/>
    <w:rsid w:val="00233CC2"/>
    <w:rsid w:val="00234033"/>
    <w:rsid w:val="002343DB"/>
    <w:rsid w:val="00234480"/>
    <w:rsid w:val="00234538"/>
    <w:rsid w:val="0023456B"/>
    <w:rsid w:val="00235459"/>
    <w:rsid w:val="002355EE"/>
    <w:rsid w:val="00235760"/>
    <w:rsid w:val="0023593B"/>
    <w:rsid w:val="00236256"/>
    <w:rsid w:val="00236889"/>
    <w:rsid w:val="00236925"/>
    <w:rsid w:val="00236BA9"/>
    <w:rsid w:val="00236C7F"/>
    <w:rsid w:val="00236DE1"/>
    <w:rsid w:val="00236DEA"/>
    <w:rsid w:val="00236F70"/>
    <w:rsid w:val="00237334"/>
    <w:rsid w:val="00237471"/>
    <w:rsid w:val="002375C1"/>
    <w:rsid w:val="0023786C"/>
    <w:rsid w:val="002379E4"/>
    <w:rsid w:val="002400F9"/>
    <w:rsid w:val="002402FD"/>
    <w:rsid w:val="0024041A"/>
    <w:rsid w:val="0024042B"/>
    <w:rsid w:val="0024046B"/>
    <w:rsid w:val="002408A2"/>
    <w:rsid w:val="00240A84"/>
    <w:rsid w:val="00240ADE"/>
    <w:rsid w:val="00240B4A"/>
    <w:rsid w:val="00241004"/>
    <w:rsid w:val="0024126E"/>
    <w:rsid w:val="002418E1"/>
    <w:rsid w:val="00242185"/>
    <w:rsid w:val="002430A2"/>
    <w:rsid w:val="0024329C"/>
    <w:rsid w:val="00243B29"/>
    <w:rsid w:val="00243CE2"/>
    <w:rsid w:val="0024419F"/>
    <w:rsid w:val="002441F7"/>
    <w:rsid w:val="00244B02"/>
    <w:rsid w:val="00244C50"/>
    <w:rsid w:val="00244D00"/>
    <w:rsid w:val="002451F6"/>
    <w:rsid w:val="002454DA"/>
    <w:rsid w:val="00245AD8"/>
    <w:rsid w:val="00245DA5"/>
    <w:rsid w:val="00245E15"/>
    <w:rsid w:val="00245F76"/>
    <w:rsid w:val="00245F7C"/>
    <w:rsid w:val="0024663F"/>
    <w:rsid w:val="00246840"/>
    <w:rsid w:val="002468A0"/>
    <w:rsid w:val="00246A3E"/>
    <w:rsid w:val="00246DE5"/>
    <w:rsid w:val="002472DE"/>
    <w:rsid w:val="002477E7"/>
    <w:rsid w:val="00247E0B"/>
    <w:rsid w:val="00247E1E"/>
    <w:rsid w:val="00250012"/>
    <w:rsid w:val="00250068"/>
    <w:rsid w:val="0025019D"/>
    <w:rsid w:val="0025034D"/>
    <w:rsid w:val="00250636"/>
    <w:rsid w:val="00250736"/>
    <w:rsid w:val="0025086D"/>
    <w:rsid w:val="00250F0D"/>
    <w:rsid w:val="00251027"/>
    <w:rsid w:val="0025133D"/>
    <w:rsid w:val="002519B3"/>
    <w:rsid w:val="00251AD1"/>
    <w:rsid w:val="00251CAC"/>
    <w:rsid w:val="00251D29"/>
    <w:rsid w:val="002529B8"/>
    <w:rsid w:val="00252B36"/>
    <w:rsid w:val="00252E3C"/>
    <w:rsid w:val="002533CC"/>
    <w:rsid w:val="002533F1"/>
    <w:rsid w:val="002534C5"/>
    <w:rsid w:val="002538F7"/>
    <w:rsid w:val="00254109"/>
    <w:rsid w:val="0025483D"/>
    <w:rsid w:val="00254DC9"/>
    <w:rsid w:val="00255581"/>
    <w:rsid w:val="002559A3"/>
    <w:rsid w:val="002559E1"/>
    <w:rsid w:val="00255CA6"/>
    <w:rsid w:val="00255F8B"/>
    <w:rsid w:val="002560F1"/>
    <w:rsid w:val="00256304"/>
    <w:rsid w:val="00256478"/>
    <w:rsid w:val="00256994"/>
    <w:rsid w:val="002569CF"/>
    <w:rsid w:val="002575C5"/>
    <w:rsid w:val="00257EBA"/>
    <w:rsid w:val="00257FDB"/>
    <w:rsid w:val="002602F7"/>
    <w:rsid w:val="00260380"/>
    <w:rsid w:val="002608DF"/>
    <w:rsid w:val="0026097B"/>
    <w:rsid w:val="00260F68"/>
    <w:rsid w:val="00261261"/>
    <w:rsid w:val="002612C5"/>
    <w:rsid w:val="0026161C"/>
    <w:rsid w:val="00261ED5"/>
    <w:rsid w:val="002620B1"/>
    <w:rsid w:val="00262635"/>
    <w:rsid w:val="00262641"/>
    <w:rsid w:val="00262811"/>
    <w:rsid w:val="002629EC"/>
    <w:rsid w:val="00262C50"/>
    <w:rsid w:val="00262FF1"/>
    <w:rsid w:val="002630D8"/>
    <w:rsid w:val="00263398"/>
    <w:rsid w:val="002634E4"/>
    <w:rsid w:val="00263AF3"/>
    <w:rsid w:val="00263B99"/>
    <w:rsid w:val="00263F21"/>
    <w:rsid w:val="002640F1"/>
    <w:rsid w:val="002647D8"/>
    <w:rsid w:val="002648FA"/>
    <w:rsid w:val="00264B17"/>
    <w:rsid w:val="00265093"/>
    <w:rsid w:val="00265342"/>
    <w:rsid w:val="0026540C"/>
    <w:rsid w:val="002655F6"/>
    <w:rsid w:val="00265A3B"/>
    <w:rsid w:val="00265BDF"/>
    <w:rsid w:val="00265C08"/>
    <w:rsid w:val="002661DA"/>
    <w:rsid w:val="0026626F"/>
    <w:rsid w:val="0026628B"/>
    <w:rsid w:val="002667CE"/>
    <w:rsid w:val="00266996"/>
    <w:rsid w:val="00266B21"/>
    <w:rsid w:val="00266C46"/>
    <w:rsid w:val="00266C51"/>
    <w:rsid w:val="00266C86"/>
    <w:rsid w:val="00266CB3"/>
    <w:rsid w:val="00266E24"/>
    <w:rsid w:val="00266EFD"/>
    <w:rsid w:val="00266F06"/>
    <w:rsid w:val="002676AB"/>
    <w:rsid w:val="00267B47"/>
    <w:rsid w:val="00267E94"/>
    <w:rsid w:val="00267EF1"/>
    <w:rsid w:val="00270045"/>
    <w:rsid w:val="0027012C"/>
    <w:rsid w:val="002701DA"/>
    <w:rsid w:val="00270511"/>
    <w:rsid w:val="002708A1"/>
    <w:rsid w:val="00270F35"/>
    <w:rsid w:val="00270F7A"/>
    <w:rsid w:val="00270FEE"/>
    <w:rsid w:val="00271194"/>
    <w:rsid w:val="0027185D"/>
    <w:rsid w:val="00271A64"/>
    <w:rsid w:val="00271C2C"/>
    <w:rsid w:val="00271D3C"/>
    <w:rsid w:val="00271FC3"/>
    <w:rsid w:val="0027203C"/>
    <w:rsid w:val="0027214C"/>
    <w:rsid w:val="0027223F"/>
    <w:rsid w:val="002722E6"/>
    <w:rsid w:val="0027244E"/>
    <w:rsid w:val="002724F1"/>
    <w:rsid w:val="0027274D"/>
    <w:rsid w:val="00272A3A"/>
    <w:rsid w:val="00272A98"/>
    <w:rsid w:val="00273154"/>
    <w:rsid w:val="00273267"/>
    <w:rsid w:val="00273354"/>
    <w:rsid w:val="002734C3"/>
    <w:rsid w:val="00273632"/>
    <w:rsid w:val="002738E7"/>
    <w:rsid w:val="00273AE7"/>
    <w:rsid w:val="00273C00"/>
    <w:rsid w:val="00273E10"/>
    <w:rsid w:val="00274589"/>
    <w:rsid w:val="0027480F"/>
    <w:rsid w:val="00274854"/>
    <w:rsid w:val="00274AA1"/>
    <w:rsid w:val="00274E83"/>
    <w:rsid w:val="00274E91"/>
    <w:rsid w:val="00274EBB"/>
    <w:rsid w:val="00275276"/>
    <w:rsid w:val="00275712"/>
    <w:rsid w:val="00275BCF"/>
    <w:rsid w:val="0027602C"/>
    <w:rsid w:val="002761C0"/>
    <w:rsid w:val="0027654B"/>
    <w:rsid w:val="0027668B"/>
    <w:rsid w:val="0027692D"/>
    <w:rsid w:val="0027697D"/>
    <w:rsid w:val="002777ED"/>
    <w:rsid w:val="0027784D"/>
    <w:rsid w:val="00277BA5"/>
    <w:rsid w:val="00277BAF"/>
    <w:rsid w:val="00277BE5"/>
    <w:rsid w:val="00277C3D"/>
    <w:rsid w:val="00277DD6"/>
    <w:rsid w:val="002804DD"/>
    <w:rsid w:val="00280613"/>
    <w:rsid w:val="00280E25"/>
    <w:rsid w:val="0028118F"/>
    <w:rsid w:val="002819FD"/>
    <w:rsid w:val="00281AB3"/>
    <w:rsid w:val="00281BF6"/>
    <w:rsid w:val="00281C8D"/>
    <w:rsid w:val="00281D29"/>
    <w:rsid w:val="00281E4F"/>
    <w:rsid w:val="0028200F"/>
    <w:rsid w:val="00282238"/>
    <w:rsid w:val="002822F5"/>
    <w:rsid w:val="00282389"/>
    <w:rsid w:val="00282521"/>
    <w:rsid w:val="00282A93"/>
    <w:rsid w:val="00282CC5"/>
    <w:rsid w:val="00282CD8"/>
    <w:rsid w:val="00282DD9"/>
    <w:rsid w:val="00282E65"/>
    <w:rsid w:val="0028346A"/>
    <w:rsid w:val="0028361C"/>
    <w:rsid w:val="00283A3D"/>
    <w:rsid w:val="00283D8C"/>
    <w:rsid w:val="00283F02"/>
    <w:rsid w:val="00283FC6"/>
    <w:rsid w:val="0028407C"/>
    <w:rsid w:val="00284254"/>
    <w:rsid w:val="00284412"/>
    <w:rsid w:val="00284626"/>
    <w:rsid w:val="002846F7"/>
    <w:rsid w:val="002848DE"/>
    <w:rsid w:val="002848F5"/>
    <w:rsid w:val="002852E1"/>
    <w:rsid w:val="00285C54"/>
    <w:rsid w:val="0028603E"/>
    <w:rsid w:val="0028607E"/>
    <w:rsid w:val="00286374"/>
    <w:rsid w:val="002868E8"/>
    <w:rsid w:val="002868FB"/>
    <w:rsid w:val="002869F5"/>
    <w:rsid w:val="00286A47"/>
    <w:rsid w:val="00286CF2"/>
    <w:rsid w:val="002870E8"/>
    <w:rsid w:val="00287B18"/>
    <w:rsid w:val="00287C39"/>
    <w:rsid w:val="002900CB"/>
    <w:rsid w:val="00290321"/>
    <w:rsid w:val="002904AA"/>
    <w:rsid w:val="002907EA"/>
    <w:rsid w:val="00290958"/>
    <w:rsid w:val="002909FE"/>
    <w:rsid w:val="00290FCD"/>
    <w:rsid w:val="00291213"/>
    <w:rsid w:val="002912BB"/>
    <w:rsid w:val="002915C1"/>
    <w:rsid w:val="0029166B"/>
    <w:rsid w:val="002917F3"/>
    <w:rsid w:val="00291940"/>
    <w:rsid w:val="00291997"/>
    <w:rsid w:val="002919DD"/>
    <w:rsid w:val="00291E36"/>
    <w:rsid w:val="00291F3C"/>
    <w:rsid w:val="00291FF6"/>
    <w:rsid w:val="00292257"/>
    <w:rsid w:val="002923F7"/>
    <w:rsid w:val="00292706"/>
    <w:rsid w:val="00292A0B"/>
    <w:rsid w:val="00292B68"/>
    <w:rsid w:val="00292C5C"/>
    <w:rsid w:val="00293631"/>
    <w:rsid w:val="00293BCB"/>
    <w:rsid w:val="00293C5E"/>
    <w:rsid w:val="002940A1"/>
    <w:rsid w:val="00294254"/>
    <w:rsid w:val="0029433C"/>
    <w:rsid w:val="00294365"/>
    <w:rsid w:val="0029446E"/>
    <w:rsid w:val="002945BB"/>
    <w:rsid w:val="00294DE9"/>
    <w:rsid w:val="00294EA4"/>
    <w:rsid w:val="00295768"/>
    <w:rsid w:val="00295A79"/>
    <w:rsid w:val="00295E10"/>
    <w:rsid w:val="00295F87"/>
    <w:rsid w:val="0029610B"/>
    <w:rsid w:val="002966CF"/>
    <w:rsid w:val="00296888"/>
    <w:rsid w:val="00296935"/>
    <w:rsid w:val="00296F7B"/>
    <w:rsid w:val="002970F9"/>
    <w:rsid w:val="0029756F"/>
    <w:rsid w:val="0029770C"/>
    <w:rsid w:val="002977C8"/>
    <w:rsid w:val="00297DD7"/>
    <w:rsid w:val="002A002A"/>
    <w:rsid w:val="002A00BB"/>
    <w:rsid w:val="002A01FB"/>
    <w:rsid w:val="002A04F8"/>
    <w:rsid w:val="002A051E"/>
    <w:rsid w:val="002A076E"/>
    <w:rsid w:val="002A0F8A"/>
    <w:rsid w:val="002A133D"/>
    <w:rsid w:val="002A17A6"/>
    <w:rsid w:val="002A17D0"/>
    <w:rsid w:val="002A181F"/>
    <w:rsid w:val="002A1914"/>
    <w:rsid w:val="002A19B9"/>
    <w:rsid w:val="002A1AFD"/>
    <w:rsid w:val="002A1BEB"/>
    <w:rsid w:val="002A2C20"/>
    <w:rsid w:val="002A30C9"/>
    <w:rsid w:val="002A32C2"/>
    <w:rsid w:val="002A34F3"/>
    <w:rsid w:val="002A3B44"/>
    <w:rsid w:val="002A3B66"/>
    <w:rsid w:val="002A3E96"/>
    <w:rsid w:val="002A3FF8"/>
    <w:rsid w:val="002A411D"/>
    <w:rsid w:val="002A4128"/>
    <w:rsid w:val="002A41D0"/>
    <w:rsid w:val="002A4383"/>
    <w:rsid w:val="002A44C1"/>
    <w:rsid w:val="002A4552"/>
    <w:rsid w:val="002A49A0"/>
    <w:rsid w:val="002A49DE"/>
    <w:rsid w:val="002A4DE7"/>
    <w:rsid w:val="002A5310"/>
    <w:rsid w:val="002A54E0"/>
    <w:rsid w:val="002A54FF"/>
    <w:rsid w:val="002A573B"/>
    <w:rsid w:val="002A577A"/>
    <w:rsid w:val="002A5B49"/>
    <w:rsid w:val="002A5BF4"/>
    <w:rsid w:val="002A5E37"/>
    <w:rsid w:val="002A5F1E"/>
    <w:rsid w:val="002A65C6"/>
    <w:rsid w:val="002A6CBC"/>
    <w:rsid w:val="002A6F7B"/>
    <w:rsid w:val="002A7397"/>
    <w:rsid w:val="002A74B2"/>
    <w:rsid w:val="002A74F1"/>
    <w:rsid w:val="002A78B7"/>
    <w:rsid w:val="002A7BCA"/>
    <w:rsid w:val="002A7D42"/>
    <w:rsid w:val="002A7DA6"/>
    <w:rsid w:val="002A7F94"/>
    <w:rsid w:val="002A7FA1"/>
    <w:rsid w:val="002B01A2"/>
    <w:rsid w:val="002B02FE"/>
    <w:rsid w:val="002B042A"/>
    <w:rsid w:val="002B04AD"/>
    <w:rsid w:val="002B093E"/>
    <w:rsid w:val="002B0DA5"/>
    <w:rsid w:val="002B0FF0"/>
    <w:rsid w:val="002B10C8"/>
    <w:rsid w:val="002B1595"/>
    <w:rsid w:val="002B191D"/>
    <w:rsid w:val="002B21AC"/>
    <w:rsid w:val="002B238A"/>
    <w:rsid w:val="002B23F3"/>
    <w:rsid w:val="002B2C91"/>
    <w:rsid w:val="002B2D1F"/>
    <w:rsid w:val="002B2E83"/>
    <w:rsid w:val="002B2FF6"/>
    <w:rsid w:val="002B332A"/>
    <w:rsid w:val="002B33CE"/>
    <w:rsid w:val="002B3770"/>
    <w:rsid w:val="002B3C5C"/>
    <w:rsid w:val="002B3D7E"/>
    <w:rsid w:val="002B3DC5"/>
    <w:rsid w:val="002B3FF9"/>
    <w:rsid w:val="002B4208"/>
    <w:rsid w:val="002B461B"/>
    <w:rsid w:val="002B4840"/>
    <w:rsid w:val="002B48A7"/>
    <w:rsid w:val="002B4A44"/>
    <w:rsid w:val="002B4BAB"/>
    <w:rsid w:val="002B4BCC"/>
    <w:rsid w:val="002B4C05"/>
    <w:rsid w:val="002B5219"/>
    <w:rsid w:val="002B5221"/>
    <w:rsid w:val="002B576A"/>
    <w:rsid w:val="002B5787"/>
    <w:rsid w:val="002B5B64"/>
    <w:rsid w:val="002B5C41"/>
    <w:rsid w:val="002B5DB0"/>
    <w:rsid w:val="002B5F0E"/>
    <w:rsid w:val="002B602A"/>
    <w:rsid w:val="002B6049"/>
    <w:rsid w:val="002B66AF"/>
    <w:rsid w:val="002B79C8"/>
    <w:rsid w:val="002B79F8"/>
    <w:rsid w:val="002B7B58"/>
    <w:rsid w:val="002B7BA8"/>
    <w:rsid w:val="002B7D5F"/>
    <w:rsid w:val="002C0072"/>
    <w:rsid w:val="002C0376"/>
    <w:rsid w:val="002C0595"/>
    <w:rsid w:val="002C05FD"/>
    <w:rsid w:val="002C0668"/>
    <w:rsid w:val="002C06C9"/>
    <w:rsid w:val="002C1041"/>
    <w:rsid w:val="002C11DA"/>
    <w:rsid w:val="002C129E"/>
    <w:rsid w:val="002C12E6"/>
    <w:rsid w:val="002C1464"/>
    <w:rsid w:val="002C1712"/>
    <w:rsid w:val="002C1C10"/>
    <w:rsid w:val="002C1C56"/>
    <w:rsid w:val="002C1E95"/>
    <w:rsid w:val="002C23B5"/>
    <w:rsid w:val="002C2559"/>
    <w:rsid w:val="002C292D"/>
    <w:rsid w:val="002C2B77"/>
    <w:rsid w:val="002C2FFE"/>
    <w:rsid w:val="002C316D"/>
    <w:rsid w:val="002C338C"/>
    <w:rsid w:val="002C3827"/>
    <w:rsid w:val="002C3ABF"/>
    <w:rsid w:val="002C413A"/>
    <w:rsid w:val="002C47D6"/>
    <w:rsid w:val="002C4908"/>
    <w:rsid w:val="002C4B83"/>
    <w:rsid w:val="002C4C4D"/>
    <w:rsid w:val="002C4CE3"/>
    <w:rsid w:val="002C5484"/>
    <w:rsid w:val="002C574F"/>
    <w:rsid w:val="002C58D0"/>
    <w:rsid w:val="002C5954"/>
    <w:rsid w:val="002C5C36"/>
    <w:rsid w:val="002C5D13"/>
    <w:rsid w:val="002C5E56"/>
    <w:rsid w:val="002C5F5B"/>
    <w:rsid w:val="002C617E"/>
    <w:rsid w:val="002C6236"/>
    <w:rsid w:val="002C675A"/>
    <w:rsid w:val="002C699D"/>
    <w:rsid w:val="002C6AC0"/>
    <w:rsid w:val="002C6B9C"/>
    <w:rsid w:val="002C6BAF"/>
    <w:rsid w:val="002C712E"/>
    <w:rsid w:val="002C7196"/>
    <w:rsid w:val="002C729C"/>
    <w:rsid w:val="002C756F"/>
    <w:rsid w:val="002C778E"/>
    <w:rsid w:val="002C78C4"/>
    <w:rsid w:val="002C7A07"/>
    <w:rsid w:val="002C7CD8"/>
    <w:rsid w:val="002C7D89"/>
    <w:rsid w:val="002D005A"/>
    <w:rsid w:val="002D0255"/>
    <w:rsid w:val="002D06DF"/>
    <w:rsid w:val="002D0AF6"/>
    <w:rsid w:val="002D0B2D"/>
    <w:rsid w:val="002D0B70"/>
    <w:rsid w:val="002D0D5B"/>
    <w:rsid w:val="002D12A6"/>
    <w:rsid w:val="002D15D2"/>
    <w:rsid w:val="002D2078"/>
    <w:rsid w:val="002D209A"/>
    <w:rsid w:val="002D2216"/>
    <w:rsid w:val="002D249C"/>
    <w:rsid w:val="002D24E5"/>
    <w:rsid w:val="002D25C0"/>
    <w:rsid w:val="002D2873"/>
    <w:rsid w:val="002D2CE2"/>
    <w:rsid w:val="002D344A"/>
    <w:rsid w:val="002D34F5"/>
    <w:rsid w:val="002D362D"/>
    <w:rsid w:val="002D36B7"/>
    <w:rsid w:val="002D3919"/>
    <w:rsid w:val="002D3920"/>
    <w:rsid w:val="002D3C27"/>
    <w:rsid w:val="002D3E29"/>
    <w:rsid w:val="002D41A9"/>
    <w:rsid w:val="002D448A"/>
    <w:rsid w:val="002D46CC"/>
    <w:rsid w:val="002D47AE"/>
    <w:rsid w:val="002D4E20"/>
    <w:rsid w:val="002D4E53"/>
    <w:rsid w:val="002D50D2"/>
    <w:rsid w:val="002D5171"/>
    <w:rsid w:val="002D53AC"/>
    <w:rsid w:val="002D5489"/>
    <w:rsid w:val="002D558A"/>
    <w:rsid w:val="002D5899"/>
    <w:rsid w:val="002D5A4D"/>
    <w:rsid w:val="002D5F0D"/>
    <w:rsid w:val="002D6131"/>
    <w:rsid w:val="002D6710"/>
    <w:rsid w:val="002D6CDB"/>
    <w:rsid w:val="002D6F4D"/>
    <w:rsid w:val="002D734F"/>
    <w:rsid w:val="002D756F"/>
    <w:rsid w:val="002D75F2"/>
    <w:rsid w:val="002D7923"/>
    <w:rsid w:val="002D7BD3"/>
    <w:rsid w:val="002D7C71"/>
    <w:rsid w:val="002D7E97"/>
    <w:rsid w:val="002D7EBC"/>
    <w:rsid w:val="002D7F91"/>
    <w:rsid w:val="002E00AF"/>
    <w:rsid w:val="002E0204"/>
    <w:rsid w:val="002E0241"/>
    <w:rsid w:val="002E0412"/>
    <w:rsid w:val="002E08C8"/>
    <w:rsid w:val="002E0A8A"/>
    <w:rsid w:val="002E1108"/>
    <w:rsid w:val="002E18B2"/>
    <w:rsid w:val="002E1B7D"/>
    <w:rsid w:val="002E1BAA"/>
    <w:rsid w:val="002E1D9E"/>
    <w:rsid w:val="002E1DD3"/>
    <w:rsid w:val="002E1F1E"/>
    <w:rsid w:val="002E2276"/>
    <w:rsid w:val="002E257A"/>
    <w:rsid w:val="002E2603"/>
    <w:rsid w:val="002E2678"/>
    <w:rsid w:val="002E2802"/>
    <w:rsid w:val="002E2D01"/>
    <w:rsid w:val="002E2E68"/>
    <w:rsid w:val="002E372E"/>
    <w:rsid w:val="002E3AE8"/>
    <w:rsid w:val="002E3C9F"/>
    <w:rsid w:val="002E3D7D"/>
    <w:rsid w:val="002E3DCD"/>
    <w:rsid w:val="002E43DA"/>
    <w:rsid w:val="002E4614"/>
    <w:rsid w:val="002E474D"/>
    <w:rsid w:val="002E4863"/>
    <w:rsid w:val="002E48B3"/>
    <w:rsid w:val="002E51E3"/>
    <w:rsid w:val="002E5235"/>
    <w:rsid w:val="002E55CC"/>
    <w:rsid w:val="002E60F7"/>
    <w:rsid w:val="002E639B"/>
    <w:rsid w:val="002E67F9"/>
    <w:rsid w:val="002E68AA"/>
    <w:rsid w:val="002E6960"/>
    <w:rsid w:val="002E6AB0"/>
    <w:rsid w:val="002E6CD1"/>
    <w:rsid w:val="002E6EC9"/>
    <w:rsid w:val="002E712C"/>
    <w:rsid w:val="002E74D7"/>
    <w:rsid w:val="002E78F8"/>
    <w:rsid w:val="002E7B3C"/>
    <w:rsid w:val="002E7FAB"/>
    <w:rsid w:val="002F00DB"/>
    <w:rsid w:val="002F0282"/>
    <w:rsid w:val="002F0367"/>
    <w:rsid w:val="002F05AF"/>
    <w:rsid w:val="002F0A27"/>
    <w:rsid w:val="002F1566"/>
    <w:rsid w:val="002F1648"/>
    <w:rsid w:val="002F164D"/>
    <w:rsid w:val="002F16C5"/>
    <w:rsid w:val="002F17F6"/>
    <w:rsid w:val="002F1A31"/>
    <w:rsid w:val="002F1EC2"/>
    <w:rsid w:val="002F1F58"/>
    <w:rsid w:val="002F20CC"/>
    <w:rsid w:val="002F2240"/>
    <w:rsid w:val="002F23AE"/>
    <w:rsid w:val="002F23C1"/>
    <w:rsid w:val="002F2589"/>
    <w:rsid w:val="002F27A3"/>
    <w:rsid w:val="002F2D9F"/>
    <w:rsid w:val="002F3180"/>
    <w:rsid w:val="002F3510"/>
    <w:rsid w:val="002F3663"/>
    <w:rsid w:val="002F3958"/>
    <w:rsid w:val="002F3A1D"/>
    <w:rsid w:val="002F3E72"/>
    <w:rsid w:val="002F419F"/>
    <w:rsid w:val="002F43D7"/>
    <w:rsid w:val="002F4805"/>
    <w:rsid w:val="002F4880"/>
    <w:rsid w:val="002F48F8"/>
    <w:rsid w:val="002F4976"/>
    <w:rsid w:val="002F4A9D"/>
    <w:rsid w:val="002F4F75"/>
    <w:rsid w:val="002F4FA8"/>
    <w:rsid w:val="002F50A5"/>
    <w:rsid w:val="002F5267"/>
    <w:rsid w:val="002F5A3E"/>
    <w:rsid w:val="002F5E85"/>
    <w:rsid w:val="002F5E8D"/>
    <w:rsid w:val="002F6246"/>
    <w:rsid w:val="002F6446"/>
    <w:rsid w:val="002F648C"/>
    <w:rsid w:val="002F676C"/>
    <w:rsid w:val="002F6772"/>
    <w:rsid w:val="002F6A56"/>
    <w:rsid w:val="002F6CDB"/>
    <w:rsid w:val="002F6D5D"/>
    <w:rsid w:val="002F7D26"/>
    <w:rsid w:val="002F7D44"/>
    <w:rsid w:val="002F7ED3"/>
    <w:rsid w:val="003002F8"/>
    <w:rsid w:val="00300431"/>
    <w:rsid w:val="00300508"/>
    <w:rsid w:val="003008BD"/>
    <w:rsid w:val="00300D5B"/>
    <w:rsid w:val="00300E20"/>
    <w:rsid w:val="00300F1C"/>
    <w:rsid w:val="0030121E"/>
    <w:rsid w:val="0030139C"/>
    <w:rsid w:val="00301465"/>
    <w:rsid w:val="0030146B"/>
    <w:rsid w:val="003015CB"/>
    <w:rsid w:val="00301F13"/>
    <w:rsid w:val="00301F41"/>
    <w:rsid w:val="00301F4E"/>
    <w:rsid w:val="003021BC"/>
    <w:rsid w:val="003021EC"/>
    <w:rsid w:val="00302281"/>
    <w:rsid w:val="003023FD"/>
    <w:rsid w:val="00302636"/>
    <w:rsid w:val="003026DC"/>
    <w:rsid w:val="00302AD6"/>
    <w:rsid w:val="00302C16"/>
    <w:rsid w:val="00303179"/>
    <w:rsid w:val="003033C5"/>
    <w:rsid w:val="00303D14"/>
    <w:rsid w:val="00303E8C"/>
    <w:rsid w:val="00304232"/>
    <w:rsid w:val="003043F0"/>
    <w:rsid w:val="00304B4A"/>
    <w:rsid w:val="00304C7C"/>
    <w:rsid w:val="00304E1F"/>
    <w:rsid w:val="00304E92"/>
    <w:rsid w:val="003053D9"/>
    <w:rsid w:val="00305680"/>
    <w:rsid w:val="003059C5"/>
    <w:rsid w:val="00305A5D"/>
    <w:rsid w:val="00305FA9"/>
    <w:rsid w:val="00306206"/>
    <w:rsid w:val="003065C8"/>
    <w:rsid w:val="003067C5"/>
    <w:rsid w:val="00306879"/>
    <w:rsid w:val="003068BF"/>
    <w:rsid w:val="00306A96"/>
    <w:rsid w:val="00306CE7"/>
    <w:rsid w:val="00306E0E"/>
    <w:rsid w:val="00306E85"/>
    <w:rsid w:val="00306EB2"/>
    <w:rsid w:val="003073F7"/>
    <w:rsid w:val="0030762D"/>
    <w:rsid w:val="003076B1"/>
    <w:rsid w:val="0030770B"/>
    <w:rsid w:val="00307833"/>
    <w:rsid w:val="00307CDC"/>
    <w:rsid w:val="00307D08"/>
    <w:rsid w:val="003100F2"/>
    <w:rsid w:val="0031026B"/>
    <w:rsid w:val="00310666"/>
    <w:rsid w:val="00310745"/>
    <w:rsid w:val="0031092A"/>
    <w:rsid w:val="00310936"/>
    <w:rsid w:val="00310A8D"/>
    <w:rsid w:val="00310AC6"/>
    <w:rsid w:val="00310BF4"/>
    <w:rsid w:val="00311A6D"/>
    <w:rsid w:val="00311BD9"/>
    <w:rsid w:val="00311D99"/>
    <w:rsid w:val="00311FC5"/>
    <w:rsid w:val="00312A79"/>
    <w:rsid w:val="00312C44"/>
    <w:rsid w:val="00312C57"/>
    <w:rsid w:val="00312E7A"/>
    <w:rsid w:val="00313628"/>
    <w:rsid w:val="003136AC"/>
    <w:rsid w:val="003136B0"/>
    <w:rsid w:val="003143DF"/>
    <w:rsid w:val="0031440F"/>
    <w:rsid w:val="003147FB"/>
    <w:rsid w:val="00314975"/>
    <w:rsid w:val="00314B9F"/>
    <w:rsid w:val="00314BF7"/>
    <w:rsid w:val="00314DF4"/>
    <w:rsid w:val="00314EAC"/>
    <w:rsid w:val="00314FFB"/>
    <w:rsid w:val="00315046"/>
    <w:rsid w:val="003150A4"/>
    <w:rsid w:val="00315315"/>
    <w:rsid w:val="003156BF"/>
    <w:rsid w:val="00315AD5"/>
    <w:rsid w:val="00315CCE"/>
    <w:rsid w:val="00315D2B"/>
    <w:rsid w:val="00315F7C"/>
    <w:rsid w:val="00316141"/>
    <w:rsid w:val="003169AF"/>
    <w:rsid w:val="00316B8B"/>
    <w:rsid w:val="00316E91"/>
    <w:rsid w:val="003171AC"/>
    <w:rsid w:val="0031746D"/>
    <w:rsid w:val="00317513"/>
    <w:rsid w:val="003175C1"/>
    <w:rsid w:val="00317A0A"/>
    <w:rsid w:val="00317D85"/>
    <w:rsid w:val="00317FE3"/>
    <w:rsid w:val="003200C6"/>
    <w:rsid w:val="003203AE"/>
    <w:rsid w:val="00320495"/>
    <w:rsid w:val="003206E4"/>
    <w:rsid w:val="0032081F"/>
    <w:rsid w:val="00320D9E"/>
    <w:rsid w:val="00320DFF"/>
    <w:rsid w:val="003213A2"/>
    <w:rsid w:val="0032145B"/>
    <w:rsid w:val="00321690"/>
    <w:rsid w:val="00321B94"/>
    <w:rsid w:val="00321C68"/>
    <w:rsid w:val="00321E90"/>
    <w:rsid w:val="00321EA7"/>
    <w:rsid w:val="003221C0"/>
    <w:rsid w:val="003225D4"/>
    <w:rsid w:val="003227FE"/>
    <w:rsid w:val="0032288C"/>
    <w:rsid w:val="00322955"/>
    <w:rsid w:val="00322B73"/>
    <w:rsid w:val="00322D71"/>
    <w:rsid w:val="00323159"/>
    <w:rsid w:val="00323AC7"/>
    <w:rsid w:val="00323CF5"/>
    <w:rsid w:val="00323EA0"/>
    <w:rsid w:val="0032410F"/>
    <w:rsid w:val="003241C1"/>
    <w:rsid w:val="0032428C"/>
    <w:rsid w:val="00324342"/>
    <w:rsid w:val="0032440D"/>
    <w:rsid w:val="00324B86"/>
    <w:rsid w:val="00324C90"/>
    <w:rsid w:val="00324D02"/>
    <w:rsid w:val="00325824"/>
    <w:rsid w:val="0032628F"/>
    <w:rsid w:val="00326640"/>
    <w:rsid w:val="00326A5E"/>
    <w:rsid w:val="003272BC"/>
    <w:rsid w:val="00327563"/>
    <w:rsid w:val="00327C56"/>
    <w:rsid w:val="00327CB4"/>
    <w:rsid w:val="00327EC6"/>
    <w:rsid w:val="0033008B"/>
    <w:rsid w:val="003301B5"/>
    <w:rsid w:val="003309D9"/>
    <w:rsid w:val="00330F4B"/>
    <w:rsid w:val="00331261"/>
    <w:rsid w:val="003313BD"/>
    <w:rsid w:val="003315A1"/>
    <w:rsid w:val="00331825"/>
    <w:rsid w:val="00331969"/>
    <w:rsid w:val="00331B77"/>
    <w:rsid w:val="00331D3D"/>
    <w:rsid w:val="00331ED6"/>
    <w:rsid w:val="00332256"/>
    <w:rsid w:val="003322CD"/>
    <w:rsid w:val="003322D8"/>
    <w:rsid w:val="00332571"/>
    <w:rsid w:val="003326E1"/>
    <w:rsid w:val="00332852"/>
    <w:rsid w:val="00332B84"/>
    <w:rsid w:val="00332CEA"/>
    <w:rsid w:val="00332F73"/>
    <w:rsid w:val="0033339D"/>
    <w:rsid w:val="0033346E"/>
    <w:rsid w:val="0033355D"/>
    <w:rsid w:val="003338EE"/>
    <w:rsid w:val="00333B3A"/>
    <w:rsid w:val="00333DE2"/>
    <w:rsid w:val="00334758"/>
    <w:rsid w:val="00334B64"/>
    <w:rsid w:val="003350C8"/>
    <w:rsid w:val="003351F1"/>
    <w:rsid w:val="003354DE"/>
    <w:rsid w:val="003358DF"/>
    <w:rsid w:val="00335E9F"/>
    <w:rsid w:val="003361B8"/>
    <w:rsid w:val="00336BED"/>
    <w:rsid w:val="00336DC7"/>
    <w:rsid w:val="00336F56"/>
    <w:rsid w:val="003373EC"/>
    <w:rsid w:val="003375E4"/>
    <w:rsid w:val="003378D4"/>
    <w:rsid w:val="00337C9C"/>
    <w:rsid w:val="00337EAE"/>
    <w:rsid w:val="00340143"/>
    <w:rsid w:val="003403EE"/>
    <w:rsid w:val="003407D6"/>
    <w:rsid w:val="00340B60"/>
    <w:rsid w:val="00340E2F"/>
    <w:rsid w:val="00340F7A"/>
    <w:rsid w:val="00341604"/>
    <w:rsid w:val="0034174B"/>
    <w:rsid w:val="003418B4"/>
    <w:rsid w:val="00341B25"/>
    <w:rsid w:val="00341E0A"/>
    <w:rsid w:val="00341ED4"/>
    <w:rsid w:val="0034206A"/>
    <w:rsid w:val="00342306"/>
    <w:rsid w:val="00342369"/>
    <w:rsid w:val="003423E0"/>
    <w:rsid w:val="003427EB"/>
    <w:rsid w:val="0034299B"/>
    <w:rsid w:val="00342FCD"/>
    <w:rsid w:val="00342FF4"/>
    <w:rsid w:val="00343045"/>
    <w:rsid w:val="003431A9"/>
    <w:rsid w:val="00343810"/>
    <w:rsid w:val="00343B0F"/>
    <w:rsid w:val="00343B66"/>
    <w:rsid w:val="00343D33"/>
    <w:rsid w:val="00343DBD"/>
    <w:rsid w:val="00343E11"/>
    <w:rsid w:val="00344413"/>
    <w:rsid w:val="00344415"/>
    <w:rsid w:val="003444C5"/>
    <w:rsid w:val="00344532"/>
    <w:rsid w:val="003447D6"/>
    <w:rsid w:val="00344821"/>
    <w:rsid w:val="00344E2F"/>
    <w:rsid w:val="00344E5A"/>
    <w:rsid w:val="003450F0"/>
    <w:rsid w:val="00345215"/>
    <w:rsid w:val="00345483"/>
    <w:rsid w:val="003456E6"/>
    <w:rsid w:val="003457CA"/>
    <w:rsid w:val="00345828"/>
    <w:rsid w:val="00346148"/>
    <w:rsid w:val="00346286"/>
    <w:rsid w:val="00346440"/>
    <w:rsid w:val="0034707B"/>
    <w:rsid w:val="00347215"/>
    <w:rsid w:val="00347883"/>
    <w:rsid w:val="003479D5"/>
    <w:rsid w:val="00347B31"/>
    <w:rsid w:val="00347ED3"/>
    <w:rsid w:val="003504DC"/>
    <w:rsid w:val="00350570"/>
    <w:rsid w:val="00350BFF"/>
    <w:rsid w:val="00350F12"/>
    <w:rsid w:val="003514AF"/>
    <w:rsid w:val="0035160E"/>
    <w:rsid w:val="00351704"/>
    <w:rsid w:val="0035180F"/>
    <w:rsid w:val="003518D7"/>
    <w:rsid w:val="00351E4F"/>
    <w:rsid w:val="00351E54"/>
    <w:rsid w:val="00351F74"/>
    <w:rsid w:val="00352B7C"/>
    <w:rsid w:val="00352EAD"/>
    <w:rsid w:val="003530D8"/>
    <w:rsid w:val="003532D9"/>
    <w:rsid w:val="003532EC"/>
    <w:rsid w:val="00353507"/>
    <w:rsid w:val="0035352E"/>
    <w:rsid w:val="003536FF"/>
    <w:rsid w:val="00353DBE"/>
    <w:rsid w:val="003541E6"/>
    <w:rsid w:val="0035439F"/>
    <w:rsid w:val="00354467"/>
    <w:rsid w:val="003547B7"/>
    <w:rsid w:val="00354A6F"/>
    <w:rsid w:val="00354B30"/>
    <w:rsid w:val="00354CE2"/>
    <w:rsid w:val="00354D41"/>
    <w:rsid w:val="00354EF2"/>
    <w:rsid w:val="00354F78"/>
    <w:rsid w:val="003550A0"/>
    <w:rsid w:val="003555F3"/>
    <w:rsid w:val="00355618"/>
    <w:rsid w:val="0035592A"/>
    <w:rsid w:val="00355ACD"/>
    <w:rsid w:val="00355C60"/>
    <w:rsid w:val="00355DB0"/>
    <w:rsid w:val="00355DE4"/>
    <w:rsid w:val="00355E60"/>
    <w:rsid w:val="00355F09"/>
    <w:rsid w:val="0035629C"/>
    <w:rsid w:val="0035629E"/>
    <w:rsid w:val="0035678B"/>
    <w:rsid w:val="00356EAE"/>
    <w:rsid w:val="003570F2"/>
    <w:rsid w:val="00357204"/>
    <w:rsid w:val="00357336"/>
    <w:rsid w:val="003578AE"/>
    <w:rsid w:val="003602C3"/>
    <w:rsid w:val="0036031D"/>
    <w:rsid w:val="0036067F"/>
    <w:rsid w:val="00360715"/>
    <w:rsid w:val="0036074C"/>
    <w:rsid w:val="0036077A"/>
    <w:rsid w:val="0036147E"/>
    <w:rsid w:val="003615D9"/>
    <w:rsid w:val="0036163A"/>
    <w:rsid w:val="0036167E"/>
    <w:rsid w:val="0036179D"/>
    <w:rsid w:val="00361C84"/>
    <w:rsid w:val="00361CC9"/>
    <w:rsid w:val="00361F91"/>
    <w:rsid w:val="0036270A"/>
    <w:rsid w:val="00362846"/>
    <w:rsid w:val="00362A9A"/>
    <w:rsid w:val="00362B04"/>
    <w:rsid w:val="00362D24"/>
    <w:rsid w:val="00363132"/>
    <w:rsid w:val="00363156"/>
    <w:rsid w:val="0036331D"/>
    <w:rsid w:val="003634A4"/>
    <w:rsid w:val="003634F3"/>
    <w:rsid w:val="00363675"/>
    <w:rsid w:val="0036370C"/>
    <w:rsid w:val="003638DD"/>
    <w:rsid w:val="003640CF"/>
    <w:rsid w:val="003642ED"/>
    <w:rsid w:val="00364466"/>
    <w:rsid w:val="00364B09"/>
    <w:rsid w:val="00364D26"/>
    <w:rsid w:val="0036513F"/>
    <w:rsid w:val="003651E1"/>
    <w:rsid w:val="00365377"/>
    <w:rsid w:val="003656BA"/>
    <w:rsid w:val="003656CC"/>
    <w:rsid w:val="00365971"/>
    <w:rsid w:val="003659BB"/>
    <w:rsid w:val="00366477"/>
    <w:rsid w:val="003669EA"/>
    <w:rsid w:val="00367269"/>
    <w:rsid w:val="00367360"/>
    <w:rsid w:val="00367376"/>
    <w:rsid w:val="00367DA3"/>
    <w:rsid w:val="003701E8"/>
    <w:rsid w:val="003706CC"/>
    <w:rsid w:val="00370CC8"/>
    <w:rsid w:val="00370CDF"/>
    <w:rsid w:val="00370E42"/>
    <w:rsid w:val="00370FDE"/>
    <w:rsid w:val="00371126"/>
    <w:rsid w:val="003711B1"/>
    <w:rsid w:val="00371257"/>
    <w:rsid w:val="00371376"/>
    <w:rsid w:val="00371567"/>
    <w:rsid w:val="00371630"/>
    <w:rsid w:val="00371B4B"/>
    <w:rsid w:val="00372350"/>
    <w:rsid w:val="00372371"/>
    <w:rsid w:val="003725FB"/>
    <w:rsid w:val="00372CF1"/>
    <w:rsid w:val="0037301D"/>
    <w:rsid w:val="0037306E"/>
    <w:rsid w:val="00373171"/>
    <w:rsid w:val="003731A0"/>
    <w:rsid w:val="003732ED"/>
    <w:rsid w:val="00373502"/>
    <w:rsid w:val="00373918"/>
    <w:rsid w:val="00373A92"/>
    <w:rsid w:val="00373C57"/>
    <w:rsid w:val="00373F08"/>
    <w:rsid w:val="00373F74"/>
    <w:rsid w:val="00373FA7"/>
    <w:rsid w:val="00374299"/>
    <w:rsid w:val="0037454B"/>
    <w:rsid w:val="00374643"/>
    <w:rsid w:val="00374811"/>
    <w:rsid w:val="00374957"/>
    <w:rsid w:val="00375224"/>
    <w:rsid w:val="00375556"/>
    <w:rsid w:val="00375C1F"/>
    <w:rsid w:val="00375D3B"/>
    <w:rsid w:val="00375FB3"/>
    <w:rsid w:val="00375FCC"/>
    <w:rsid w:val="003763BB"/>
    <w:rsid w:val="00376453"/>
    <w:rsid w:val="00376495"/>
    <w:rsid w:val="003768F2"/>
    <w:rsid w:val="00376AA0"/>
    <w:rsid w:val="00376EF1"/>
    <w:rsid w:val="0037716C"/>
    <w:rsid w:val="0037726F"/>
    <w:rsid w:val="003776A8"/>
    <w:rsid w:val="00377710"/>
    <w:rsid w:val="0037772A"/>
    <w:rsid w:val="00377A4C"/>
    <w:rsid w:val="00377D4F"/>
    <w:rsid w:val="00377E6B"/>
    <w:rsid w:val="00380072"/>
    <w:rsid w:val="00380737"/>
    <w:rsid w:val="00380AB2"/>
    <w:rsid w:val="00380BBC"/>
    <w:rsid w:val="00380C4F"/>
    <w:rsid w:val="00380CD7"/>
    <w:rsid w:val="00380DD7"/>
    <w:rsid w:val="00381018"/>
    <w:rsid w:val="00381106"/>
    <w:rsid w:val="003815B8"/>
    <w:rsid w:val="003815ED"/>
    <w:rsid w:val="00381A5F"/>
    <w:rsid w:val="00381C1D"/>
    <w:rsid w:val="00381CBA"/>
    <w:rsid w:val="0038252B"/>
    <w:rsid w:val="00382690"/>
    <w:rsid w:val="0038287F"/>
    <w:rsid w:val="00382C07"/>
    <w:rsid w:val="00382F86"/>
    <w:rsid w:val="00383204"/>
    <w:rsid w:val="00383547"/>
    <w:rsid w:val="00383650"/>
    <w:rsid w:val="0038396A"/>
    <w:rsid w:val="00383EB6"/>
    <w:rsid w:val="00384026"/>
    <w:rsid w:val="00384179"/>
    <w:rsid w:val="0038438F"/>
    <w:rsid w:val="00384425"/>
    <w:rsid w:val="0038455E"/>
    <w:rsid w:val="00384947"/>
    <w:rsid w:val="00384F39"/>
    <w:rsid w:val="003850CA"/>
    <w:rsid w:val="003855CC"/>
    <w:rsid w:val="00385709"/>
    <w:rsid w:val="0038583D"/>
    <w:rsid w:val="00385855"/>
    <w:rsid w:val="00385BFA"/>
    <w:rsid w:val="00385E9E"/>
    <w:rsid w:val="00385F9A"/>
    <w:rsid w:val="0038605B"/>
    <w:rsid w:val="003860C2"/>
    <w:rsid w:val="003862E2"/>
    <w:rsid w:val="00386439"/>
    <w:rsid w:val="00386661"/>
    <w:rsid w:val="003866B8"/>
    <w:rsid w:val="00386A2B"/>
    <w:rsid w:val="00386B09"/>
    <w:rsid w:val="00387125"/>
    <w:rsid w:val="003871A1"/>
    <w:rsid w:val="003872A4"/>
    <w:rsid w:val="003874AC"/>
    <w:rsid w:val="003876E4"/>
    <w:rsid w:val="003877DA"/>
    <w:rsid w:val="00387A6D"/>
    <w:rsid w:val="00387C13"/>
    <w:rsid w:val="00387F6A"/>
    <w:rsid w:val="00390180"/>
    <w:rsid w:val="003901FB"/>
    <w:rsid w:val="0039055F"/>
    <w:rsid w:val="00390688"/>
    <w:rsid w:val="0039081E"/>
    <w:rsid w:val="003908AB"/>
    <w:rsid w:val="003910CA"/>
    <w:rsid w:val="003912D6"/>
    <w:rsid w:val="00391708"/>
    <w:rsid w:val="0039194C"/>
    <w:rsid w:val="00391998"/>
    <w:rsid w:val="00391AA2"/>
    <w:rsid w:val="00391B31"/>
    <w:rsid w:val="00391F96"/>
    <w:rsid w:val="00392306"/>
    <w:rsid w:val="003923FC"/>
    <w:rsid w:val="00392432"/>
    <w:rsid w:val="0039281D"/>
    <w:rsid w:val="003929E3"/>
    <w:rsid w:val="0039380F"/>
    <w:rsid w:val="00393B07"/>
    <w:rsid w:val="003941CA"/>
    <w:rsid w:val="00394444"/>
    <w:rsid w:val="00394686"/>
    <w:rsid w:val="0039481D"/>
    <w:rsid w:val="00394BC9"/>
    <w:rsid w:val="00395252"/>
    <w:rsid w:val="003958AD"/>
    <w:rsid w:val="00395E11"/>
    <w:rsid w:val="00396120"/>
    <w:rsid w:val="00396374"/>
    <w:rsid w:val="00396879"/>
    <w:rsid w:val="00396B6E"/>
    <w:rsid w:val="00396CB9"/>
    <w:rsid w:val="00396DF6"/>
    <w:rsid w:val="00397660"/>
    <w:rsid w:val="0039775F"/>
    <w:rsid w:val="00397881"/>
    <w:rsid w:val="003978AB"/>
    <w:rsid w:val="0039790A"/>
    <w:rsid w:val="00397AC5"/>
    <w:rsid w:val="00397D76"/>
    <w:rsid w:val="00397E6E"/>
    <w:rsid w:val="00397F7C"/>
    <w:rsid w:val="00397F93"/>
    <w:rsid w:val="003A039E"/>
    <w:rsid w:val="003A06B7"/>
    <w:rsid w:val="003A07A7"/>
    <w:rsid w:val="003A0C0D"/>
    <w:rsid w:val="003A0CCA"/>
    <w:rsid w:val="003A0CCB"/>
    <w:rsid w:val="003A0D5C"/>
    <w:rsid w:val="003A1059"/>
    <w:rsid w:val="003A172D"/>
    <w:rsid w:val="003A1814"/>
    <w:rsid w:val="003A1B18"/>
    <w:rsid w:val="003A1FD5"/>
    <w:rsid w:val="003A2341"/>
    <w:rsid w:val="003A235F"/>
    <w:rsid w:val="003A2447"/>
    <w:rsid w:val="003A24A7"/>
    <w:rsid w:val="003A25F5"/>
    <w:rsid w:val="003A2D8E"/>
    <w:rsid w:val="003A3063"/>
    <w:rsid w:val="003A33A1"/>
    <w:rsid w:val="003A39B0"/>
    <w:rsid w:val="003A3BBF"/>
    <w:rsid w:val="003A3E22"/>
    <w:rsid w:val="003A3EDA"/>
    <w:rsid w:val="003A4205"/>
    <w:rsid w:val="003A42ED"/>
    <w:rsid w:val="003A45A5"/>
    <w:rsid w:val="003A466A"/>
    <w:rsid w:val="003A49C4"/>
    <w:rsid w:val="003A4D38"/>
    <w:rsid w:val="003A4E7E"/>
    <w:rsid w:val="003A53C4"/>
    <w:rsid w:val="003A587A"/>
    <w:rsid w:val="003A5A9D"/>
    <w:rsid w:val="003A5D8C"/>
    <w:rsid w:val="003A634C"/>
    <w:rsid w:val="003A6E84"/>
    <w:rsid w:val="003A6FDB"/>
    <w:rsid w:val="003A70C8"/>
    <w:rsid w:val="003A753E"/>
    <w:rsid w:val="003A75D6"/>
    <w:rsid w:val="003A7608"/>
    <w:rsid w:val="003A7CE6"/>
    <w:rsid w:val="003A7D2A"/>
    <w:rsid w:val="003A7ECC"/>
    <w:rsid w:val="003A7FBB"/>
    <w:rsid w:val="003B0389"/>
    <w:rsid w:val="003B0880"/>
    <w:rsid w:val="003B08CD"/>
    <w:rsid w:val="003B1115"/>
    <w:rsid w:val="003B112C"/>
    <w:rsid w:val="003B167A"/>
    <w:rsid w:val="003B17FE"/>
    <w:rsid w:val="003B1A5B"/>
    <w:rsid w:val="003B1B88"/>
    <w:rsid w:val="003B1CBA"/>
    <w:rsid w:val="003B24F2"/>
    <w:rsid w:val="003B2737"/>
    <w:rsid w:val="003B27F8"/>
    <w:rsid w:val="003B292A"/>
    <w:rsid w:val="003B2BF3"/>
    <w:rsid w:val="003B2CB2"/>
    <w:rsid w:val="003B2D62"/>
    <w:rsid w:val="003B2DB9"/>
    <w:rsid w:val="003B2EC3"/>
    <w:rsid w:val="003B3186"/>
    <w:rsid w:val="003B34B6"/>
    <w:rsid w:val="003B35B2"/>
    <w:rsid w:val="003B3661"/>
    <w:rsid w:val="003B378B"/>
    <w:rsid w:val="003B3790"/>
    <w:rsid w:val="003B3C93"/>
    <w:rsid w:val="003B40BB"/>
    <w:rsid w:val="003B410B"/>
    <w:rsid w:val="003B41DB"/>
    <w:rsid w:val="003B422B"/>
    <w:rsid w:val="003B429C"/>
    <w:rsid w:val="003B4593"/>
    <w:rsid w:val="003B498B"/>
    <w:rsid w:val="003B4AF6"/>
    <w:rsid w:val="003B4D7C"/>
    <w:rsid w:val="003B4FEE"/>
    <w:rsid w:val="003B5253"/>
    <w:rsid w:val="003B546E"/>
    <w:rsid w:val="003B56C6"/>
    <w:rsid w:val="003B571B"/>
    <w:rsid w:val="003B5952"/>
    <w:rsid w:val="003B5F34"/>
    <w:rsid w:val="003B60CA"/>
    <w:rsid w:val="003B6144"/>
    <w:rsid w:val="003B635E"/>
    <w:rsid w:val="003B63F6"/>
    <w:rsid w:val="003B6E4A"/>
    <w:rsid w:val="003B6EDF"/>
    <w:rsid w:val="003B71CF"/>
    <w:rsid w:val="003B7393"/>
    <w:rsid w:val="003B74CD"/>
    <w:rsid w:val="003B77B8"/>
    <w:rsid w:val="003B7BC3"/>
    <w:rsid w:val="003B7FEB"/>
    <w:rsid w:val="003C0041"/>
    <w:rsid w:val="003C02E9"/>
    <w:rsid w:val="003C037D"/>
    <w:rsid w:val="003C0476"/>
    <w:rsid w:val="003C0C09"/>
    <w:rsid w:val="003C0D1E"/>
    <w:rsid w:val="003C0D42"/>
    <w:rsid w:val="003C0D62"/>
    <w:rsid w:val="003C0DEC"/>
    <w:rsid w:val="003C1584"/>
    <w:rsid w:val="003C163D"/>
    <w:rsid w:val="003C17A8"/>
    <w:rsid w:val="003C1EC9"/>
    <w:rsid w:val="003C20E4"/>
    <w:rsid w:val="003C2411"/>
    <w:rsid w:val="003C26A1"/>
    <w:rsid w:val="003C26F4"/>
    <w:rsid w:val="003C2DDA"/>
    <w:rsid w:val="003C2F3D"/>
    <w:rsid w:val="003C2FE6"/>
    <w:rsid w:val="003C369D"/>
    <w:rsid w:val="003C3763"/>
    <w:rsid w:val="003C3A02"/>
    <w:rsid w:val="003C3B46"/>
    <w:rsid w:val="003C40EE"/>
    <w:rsid w:val="003C4651"/>
    <w:rsid w:val="003C4663"/>
    <w:rsid w:val="003C4753"/>
    <w:rsid w:val="003C491F"/>
    <w:rsid w:val="003C499C"/>
    <w:rsid w:val="003C4B4A"/>
    <w:rsid w:val="003C4D16"/>
    <w:rsid w:val="003C56DC"/>
    <w:rsid w:val="003C5AEE"/>
    <w:rsid w:val="003C5F84"/>
    <w:rsid w:val="003C62BD"/>
    <w:rsid w:val="003C70CD"/>
    <w:rsid w:val="003C7153"/>
    <w:rsid w:val="003C7267"/>
    <w:rsid w:val="003C784C"/>
    <w:rsid w:val="003C798E"/>
    <w:rsid w:val="003C7F2D"/>
    <w:rsid w:val="003D0197"/>
    <w:rsid w:val="003D033C"/>
    <w:rsid w:val="003D07E9"/>
    <w:rsid w:val="003D0A69"/>
    <w:rsid w:val="003D0AC7"/>
    <w:rsid w:val="003D1397"/>
    <w:rsid w:val="003D149B"/>
    <w:rsid w:val="003D1577"/>
    <w:rsid w:val="003D178D"/>
    <w:rsid w:val="003D17A5"/>
    <w:rsid w:val="003D18B9"/>
    <w:rsid w:val="003D2427"/>
    <w:rsid w:val="003D24CB"/>
    <w:rsid w:val="003D2A76"/>
    <w:rsid w:val="003D2F2E"/>
    <w:rsid w:val="003D313E"/>
    <w:rsid w:val="003D3306"/>
    <w:rsid w:val="003D33C2"/>
    <w:rsid w:val="003D3719"/>
    <w:rsid w:val="003D3C5F"/>
    <w:rsid w:val="003D3EC9"/>
    <w:rsid w:val="003D3F07"/>
    <w:rsid w:val="003D4119"/>
    <w:rsid w:val="003D41C6"/>
    <w:rsid w:val="003D44BA"/>
    <w:rsid w:val="003D49EA"/>
    <w:rsid w:val="003D50D4"/>
    <w:rsid w:val="003D5567"/>
    <w:rsid w:val="003D5831"/>
    <w:rsid w:val="003D5BD7"/>
    <w:rsid w:val="003D5E0F"/>
    <w:rsid w:val="003D60AB"/>
    <w:rsid w:val="003D6342"/>
    <w:rsid w:val="003D6614"/>
    <w:rsid w:val="003D6775"/>
    <w:rsid w:val="003D68F0"/>
    <w:rsid w:val="003D690D"/>
    <w:rsid w:val="003D6915"/>
    <w:rsid w:val="003D6935"/>
    <w:rsid w:val="003D6A3C"/>
    <w:rsid w:val="003D7060"/>
    <w:rsid w:val="003D72E0"/>
    <w:rsid w:val="003D7718"/>
    <w:rsid w:val="003D79C0"/>
    <w:rsid w:val="003D7F2E"/>
    <w:rsid w:val="003E0139"/>
    <w:rsid w:val="003E0320"/>
    <w:rsid w:val="003E0B64"/>
    <w:rsid w:val="003E1151"/>
    <w:rsid w:val="003E162F"/>
    <w:rsid w:val="003E165C"/>
    <w:rsid w:val="003E1848"/>
    <w:rsid w:val="003E1FC2"/>
    <w:rsid w:val="003E22A5"/>
    <w:rsid w:val="003E248D"/>
    <w:rsid w:val="003E2690"/>
    <w:rsid w:val="003E2A71"/>
    <w:rsid w:val="003E3338"/>
    <w:rsid w:val="003E3542"/>
    <w:rsid w:val="003E36CC"/>
    <w:rsid w:val="003E3897"/>
    <w:rsid w:val="003E3C75"/>
    <w:rsid w:val="003E3D58"/>
    <w:rsid w:val="003E404B"/>
    <w:rsid w:val="003E4125"/>
    <w:rsid w:val="003E41EB"/>
    <w:rsid w:val="003E431A"/>
    <w:rsid w:val="003E4455"/>
    <w:rsid w:val="003E44F6"/>
    <w:rsid w:val="003E48C8"/>
    <w:rsid w:val="003E4A9F"/>
    <w:rsid w:val="003E4AB6"/>
    <w:rsid w:val="003E4B7A"/>
    <w:rsid w:val="003E4B7B"/>
    <w:rsid w:val="003E4CBA"/>
    <w:rsid w:val="003E4F17"/>
    <w:rsid w:val="003E4FBA"/>
    <w:rsid w:val="003E60A8"/>
    <w:rsid w:val="003E620F"/>
    <w:rsid w:val="003E651B"/>
    <w:rsid w:val="003E68A2"/>
    <w:rsid w:val="003E69C5"/>
    <w:rsid w:val="003E6A9E"/>
    <w:rsid w:val="003E6EB3"/>
    <w:rsid w:val="003E6EC8"/>
    <w:rsid w:val="003E6F90"/>
    <w:rsid w:val="003E7053"/>
    <w:rsid w:val="003E7075"/>
    <w:rsid w:val="003E73ED"/>
    <w:rsid w:val="003E7424"/>
    <w:rsid w:val="003E7459"/>
    <w:rsid w:val="003E74B9"/>
    <w:rsid w:val="003E7596"/>
    <w:rsid w:val="003F01F1"/>
    <w:rsid w:val="003F0282"/>
    <w:rsid w:val="003F02B0"/>
    <w:rsid w:val="003F08E6"/>
    <w:rsid w:val="003F0D52"/>
    <w:rsid w:val="003F10D8"/>
    <w:rsid w:val="003F11B2"/>
    <w:rsid w:val="003F13C4"/>
    <w:rsid w:val="003F1764"/>
    <w:rsid w:val="003F1A30"/>
    <w:rsid w:val="003F1BE2"/>
    <w:rsid w:val="003F1C5B"/>
    <w:rsid w:val="003F1E1A"/>
    <w:rsid w:val="003F2034"/>
    <w:rsid w:val="003F209E"/>
    <w:rsid w:val="003F22B9"/>
    <w:rsid w:val="003F28AE"/>
    <w:rsid w:val="003F2D7E"/>
    <w:rsid w:val="003F32EB"/>
    <w:rsid w:val="003F33C3"/>
    <w:rsid w:val="003F348D"/>
    <w:rsid w:val="003F3579"/>
    <w:rsid w:val="003F3675"/>
    <w:rsid w:val="003F3A3F"/>
    <w:rsid w:val="003F3E03"/>
    <w:rsid w:val="003F3EBD"/>
    <w:rsid w:val="003F3F72"/>
    <w:rsid w:val="003F4610"/>
    <w:rsid w:val="003F4BBB"/>
    <w:rsid w:val="003F540D"/>
    <w:rsid w:val="003F57AB"/>
    <w:rsid w:val="003F5994"/>
    <w:rsid w:val="003F5BE3"/>
    <w:rsid w:val="003F5D0F"/>
    <w:rsid w:val="003F6037"/>
    <w:rsid w:val="003F6089"/>
    <w:rsid w:val="003F60EC"/>
    <w:rsid w:val="003F6166"/>
    <w:rsid w:val="003F651D"/>
    <w:rsid w:val="003F6556"/>
    <w:rsid w:val="003F6656"/>
    <w:rsid w:val="003F66A5"/>
    <w:rsid w:val="003F6B28"/>
    <w:rsid w:val="003F6C34"/>
    <w:rsid w:val="003F7010"/>
    <w:rsid w:val="003F76AE"/>
    <w:rsid w:val="003F7ADA"/>
    <w:rsid w:val="003F7B71"/>
    <w:rsid w:val="003F7BDC"/>
    <w:rsid w:val="003F7F09"/>
    <w:rsid w:val="003F7FE3"/>
    <w:rsid w:val="00400092"/>
    <w:rsid w:val="004000A6"/>
    <w:rsid w:val="004003BE"/>
    <w:rsid w:val="004006CD"/>
    <w:rsid w:val="004008C5"/>
    <w:rsid w:val="004009D4"/>
    <w:rsid w:val="00400A7F"/>
    <w:rsid w:val="00400D96"/>
    <w:rsid w:val="00400EF9"/>
    <w:rsid w:val="00401116"/>
    <w:rsid w:val="004012FA"/>
    <w:rsid w:val="00401478"/>
    <w:rsid w:val="00401751"/>
    <w:rsid w:val="004019D7"/>
    <w:rsid w:val="00401B67"/>
    <w:rsid w:val="00401E3E"/>
    <w:rsid w:val="00401E5D"/>
    <w:rsid w:val="00401EEE"/>
    <w:rsid w:val="004023D3"/>
    <w:rsid w:val="004023D9"/>
    <w:rsid w:val="00402558"/>
    <w:rsid w:val="00402B21"/>
    <w:rsid w:val="00402C2C"/>
    <w:rsid w:val="00402C6E"/>
    <w:rsid w:val="00402D13"/>
    <w:rsid w:val="00402E17"/>
    <w:rsid w:val="00402FDA"/>
    <w:rsid w:val="00403053"/>
    <w:rsid w:val="00403239"/>
    <w:rsid w:val="00403274"/>
    <w:rsid w:val="0040340B"/>
    <w:rsid w:val="004034B3"/>
    <w:rsid w:val="004041B0"/>
    <w:rsid w:val="0040437B"/>
    <w:rsid w:val="004044C4"/>
    <w:rsid w:val="00404552"/>
    <w:rsid w:val="004048B5"/>
    <w:rsid w:val="0040496C"/>
    <w:rsid w:val="00404E2B"/>
    <w:rsid w:val="00405255"/>
    <w:rsid w:val="004052C8"/>
    <w:rsid w:val="00405A3D"/>
    <w:rsid w:val="00405BA9"/>
    <w:rsid w:val="00405C44"/>
    <w:rsid w:val="00405C53"/>
    <w:rsid w:val="00405C80"/>
    <w:rsid w:val="00405E02"/>
    <w:rsid w:val="00405E8B"/>
    <w:rsid w:val="0040603A"/>
    <w:rsid w:val="00406A61"/>
    <w:rsid w:val="00406A9B"/>
    <w:rsid w:val="0040760B"/>
    <w:rsid w:val="004076C9"/>
    <w:rsid w:val="00407ACC"/>
    <w:rsid w:val="00407C72"/>
    <w:rsid w:val="00407FCC"/>
    <w:rsid w:val="0041012F"/>
    <w:rsid w:val="00410282"/>
    <w:rsid w:val="004104EF"/>
    <w:rsid w:val="00410F34"/>
    <w:rsid w:val="00411271"/>
    <w:rsid w:val="004117FE"/>
    <w:rsid w:val="0041182A"/>
    <w:rsid w:val="00411A08"/>
    <w:rsid w:val="00411AEB"/>
    <w:rsid w:val="00411B23"/>
    <w:rsid w:val="00411B5F"/>
    <w:rsid w:val="00411C5B"/>
    <w:rsid w:val="00411FFF"/>
    <w:rsid w:val="0041254F"/>
    <w:rsid w:val="00412DB7"/>
    <w:rsid w:val="00412E95"/>
    <w:rsid w:val="00413073"/>
    <w:rsid w:val="00413316"/>
    <w:rsid w:val="0041341E"/>
    <w:rsid w:val="00413697"/>
    <w:rsid w:val="00413839"/>
    <w:rsid w:val="00413E00"/>
    <w:rsid w:val="00414011"/>
    <w:rsid w:val="00414101"/>
    <w:rsid w:val="0041435B"/>
    <w:rsid w:val="00414392"/>
    <w:rsid w:val="0041446C"/>
    <w:rsid w:val="00414C2F"/>
    <w:rsid w:val="00414E45"/>
    <w:rsid w:val="00414FB9"/>
    <w:rsid w:val="00415325"/>
    <w:rsid w:val="00415491"/>
    <w:rsid w:val="00415615"/>
    <w:rsid w:val="00415B03"/>
    <w:rsid w:val="00415BD1"/>
    <w:rsid w:val="00415C81"/>
    <w:rsid w:val="00415FA7"/>
    <w:rsid w:val="00416341"/>
    <w:rsid w:val="004164A7"/>
    <w:rsid w:val="00416556"/>
    <w:rsid w:val="004165D3"/>
    <w:rsid w:val="00416959"/>
    <w:rsid w:val="004169F2"/>
    <w:rsid w:val="00416A7C"/>
    <w:rsid w:val="00416DC6"/>
    <w:rsid w:val="00417666"/>
    <w:rsid w:val="004179AF"/>
    <w:rsid w:val="00420432"/>
    <w:rsid w:val="00420CC8"/>
    <w:rsid w:val="00420DE0"/>
    <w:rsid w:val="0042131E"/>
    <w:rsid w:val="004219CF"/>
    <w:rsid w:val="00422215"/>
    <w:rsid w:val="0042225A"/>
    <w:rsid w:val="00422266"/>
    <w:rsid w:val="004222C5"/>
    <w:rsid w:val="00422763"/>
    <w:rsid w:val="00422BB2"/>
    <w:rsid w:val="00422E37"/>
    <w:rsid w:val="00423186"/>
    <w:rsid w:val="004231A1"/>
    <w:rsid w:val="004234F0"/>
    <w:rsid w:val="004236C4"/>
    <w:rsid w:val="00423AE0"/>
    <w:rsid w:val="00423BED"/>
    <w:rsid w:val="00424265"/>
    <w:rsid w:val="00424303"/>
    <w:rsid w:val="004244CF"/>
    <w:rsid w:val="00424511"/>
    <w:rsid w:val="00424632"/>
    <w:rsid w:val="004246FB"/>
    <w:rsid w:val="00424902"/>
    <w:rsid w:val="00424A61"/>
    <w:rsid w:val="00424B22"/>
    <w:rsid w:val="00424BAB"/>
    <w:rsid w:val="00424ECC"/>
    <w:rsid w:val="00424F19"/>
    <w:rsid w:val="00424F59"/>
    <w:rsid w:val="004250EE"/>
    <w:rsid w:val="00425233"/>
    <w:rsid w:val="00425646"/>
    <w:rsid w:val="004258FC"/>
    <w:rsid w:val="00425AD5"/>
    <w:rsid w:val="00425FE4"/>
    <w:rsid w:val="00426210"/>
    <w:rsid w:val="0042627F"/>
    <w:rsid w:val="004263A5"/>
    <w:rsid w:val="00426415"/>
    <w:rsid w:val="00426536"/>
    <w:rsid w:val="00426A3A"/>
    <w:rsid w:val="00426D05"/>
    <w:rsid w:val="00426D49"/>
    <w:rsid w:val="00426D7B"/>
    <w:rsid w:val="00426DAA"/>
    <w:rsid w:val="00426E6A"/>
    <w:rsid w:val="00427981"/>
    <w:rsid w:val="00427AFE"/>
    <w:rsid w:val="00427EEC"/>
    <w:rsid w:val="00430321"/>
    <w:rsid w:val="0043042A"/>
    <w:rsid w:val="0043043B"/>
    <w:rsid w:val="0043051B"/>
    <w:rsid w:val="00430674"/>
    <w:rsid w:val="0043087E"/>
    <w:rsid w:val="00430DE2"/>
    <w:rsid w:val="0043139C"/>
    <w:rsid w:val="00431691"/>
    <w:rsid w:val="004319CE"/>
    <w:rsid w:val="00431D9C"/>
    <w:rsid w:val="00432268"/>
    <w:rsid w:val="0043232A"/>
    <w:rsid w:val="0043254C"/>
    <w:rsid w:val="00432579"/>
    <w:rsid w:val="004326B4"/>
    <w:rsid w:val="0043283C"/>
    <w:rsid w:val="00432B30"/>
    <w:rsid w:val="00432E48"/>
    <w:rsid w:val="004330FC"/>
    <w:rsid w:val="00433258"/>
    <w:rsid w:val="0043362B"/>
    <w:rsid w:val="004337CB"/>
    <w:rsid w:val="00433885"/>
    <w:rsid w:val="00433D80"/>
    <w:rsid w:val="00433DDB"/>
    <w:rsid w:val="00433E88"/>
    <w:rsid w:val="00433EA1"/>
    <w:rsid w:val="00434312"/>
    <w:rsid w:val="0043483C"/>
    <w:rsid w:val="00434861"/>
    <w:rsid w:val="00434CF1"/>
    <w:rsid w:val="00434D4F"/>
    <w:rsid w:val="00435073"/>
    <w:rsid w:val="00435215"/>
    <w:rsid w:val="0043581A"/>
    <w:rsid w:val="00435A29"/>
    <w:rsid w:val="0043601C"/>
    <w:rsid w:val="0043604F"/>
    <w:rsid w:val="004360A3"/>
    <w:rsid w:val="004367BA"/>
    <w:rsid w:val="00436848"/>
    <w:rsid w:val="00436B9B"/>
    <w:rsid w:val="00436F96"/>
    <w:rsid w:val="00436FB6"/>
    <w:rsid w:val="0043710C"/>
    <w:rsid w:val="00437379"/>
    <w:rsid w:val="00437454"/>
    <w:rsid w:val="0043759C"/>
    <w:rsid w:val="00437619"/>
    <w:rsid w:val="0043796F"/>
    <w:rsid w:val="00437EE5"/>
    <w:rsid w:val="00437F4D"/>
    <w:rsid w:val="004400BE"/>
    <w:rsid w:val="004403D8"/>
    <w:rsid w:val="00440DD9"/>
    <w:rsid w:val="00441073"/>
    <w:rsid w:val="00441124"/>
    <w:rsid w:val="0044142A"/>
    <w:rsid w:val="00441608"/>
    <w:rsid w:val="004418D4"/>
    <w:rsid w:val="00441D5A"/>
    <w:rsid w:val="00441EBC"/>
    <w:rsid w:val="004423CD"/>
    <w:rsid w:val="004427E3"/>
    <w:rsid w:val="00442B91"/>
    <w:rsid w:val="00442DE8"/>
    <w:rsid w:val="00442E07"/>
    <w:rsid w:val="00442EA5"/>
    <w:rsid w:val="00442F37"/>
    <w:rsid w:val="00442FFF"/>
    <w:rsid w:val="004430B7"/>
    <w:rsid w:val="0044311A"/>
    <w:rsid w:val="0044311E"/>
    <w:rsid w:val="00443A80"/>
    <w:rsid w:val="00443AC7"/>
    <w:rsid w:val="00444396"/>
    <w:rsid w:val="00444475"/>
    <w:rsid w:val="00444580"/>
    <w:rsid w:val="00444583"/>
    <w:rsid w:val="00444860"/>
    <w:rsid w:val="00444C58"/>
    <w:rsid w:val="00444D1F"/>
    <w:rsid w:val="00444EC8"/>
    <w:rsid w:val="00445407"/>
    <w:rsid w:val="00445891"/>
    <w:rsid w:val="00445D1B"/>
    <w:rsid w:val="0044637D"/>
    <w:rsid w:val="004463EE"/>
    <w:rsid w:val="0044641C"/>
    <w:rsid w:val="00446B1C"/>
    <w:rsid w:val="00446C3A"/>
    <w:rsid w:val="00446D05"/>
    <w:rsid w:val="00446E85"/>
    <w:rsid w:val="0044720A"/>
    <w:rsid w:val="00447381"/>
    <w:rsid w:val="004473FF"/>
    <w:rsid w:val="004474BA"/>
    <w:rsid w:val="004474C6"/>
    <w:rsid w:val="004474FD"/>
    <w:rsid w:val="00450969"/>
    <w:rsid w:val="0045122C"/>
    <w:rsid w:val="004515D6"/>
    <w:rsid w:val="00451662"/>
    <w:rsid w:val="00451A1F"/>
    <w:rsid w:val="00451B9C"/>
    <w:rsid w:val="00451DE3"/>
    <w:rsid w:val="0045205B"/>
    <w:rsid w:val="004520C9"/>
    <w:rsid w:val="00452370"/>
    <w:rsid w:val="004523BD"/>
    <w:rsid w:val="004528F7"/>
    <w:rsid w:val="00452DC4"/>
    <w:rsid w:val="00452E1E"/>
    <w:rsid w:val="00453378"/>
    <w:rsid w:val="0045355C"/>
    <w:rsid w:val="0045361F"/>
    <w:rsid w:val="0045380D"/>
    <w:rsid w:val="00453932"/>
    <w:rsid w:val="00454356"/>
    <w:rsid w:val="00454CD0"/>
    <w:rsid w:val="00454D9C"/>
    <w:rsid w:val="00454DC4"/>
    <w:rsid w:val="00454EC8"/>
    <w:rsid w:val="004551EE"/>
    <w:rsid w:val="00455461"/>
    <w:rsid w:val="0045548C"/>
    <w:rsid w:val="004554BD"/>
    <w:rsid w:val="00455777"/>
    <w:rsid w:val="00455867"/>
    <w:rsid w:val="0045590E"/>
    <w:rsid w:val="00455A5B"/>
    <w:rsid w:val="00455A60"/>
    <w:rsid w:val="00455A80"/>
    <w:rsid w:val="00455C03"/>
    <w:rsid w:val="00455E73"/>
    <w:rsid w:val="00456512"/>
    <w:rsid w:val="0045657B"/>
    <w:rsid w:val="004568D2"/>
    <w:rsid w:val="00456904"/>
    <w:rsid w:val="00456A13"/>
    <w:rsid w:val="00456F13"/>
    <w:rsid w:val="00456FA3"/>
    <w:rsid w:val="00457171"/>
    <w:rsid w:val="004571AB"/>
    <w:rsid w:val="004571E4"/>
    <w:rsid w:val="004573E2"/>
    <w:rsid w:val="00457465"/>
    <w:rsid w:val="004576AC"/>
    <w:rsid w:val="004576CF"/>
    <w:rsid w:val="00457D01"/>
    <w:rsid w:val="00457DCF"/>
    <w:rsid w:val="004607B3"/>
    <w:rsid w:val="0046087B"/>
    <w:rsid w:val="0046088B"/>
    <w:rsid w:val="00460D54"/>
    <w:rsid w:val="0046123D"/>
    <w:rsid w:val="00461337"/>
    <w:rsid w:val="00461359"/>
    <w:rsid w:val="00461E76"/>
    <w:rsid w:val="00462083"/>
    <w:rsid w:val="00462612"/>
    <w:rsid w:val="00462AE2"/>
    <w:rsid w:val="004632E3"/>
    <w:rsid w:val="004633BF"/>
    <w:rsid w:val="004634EE"/>
    <w:rsid w:val="00463C12"/>
    <w:rsid w:val="004642E1"/>
    <w:rsid w:val="00464480"/>
    <w:rsid w:val="0046458B"/>
    <w:rsid w:val="00464A1B"/>
    <w:rsid w:val="00464B09"/>
    <w:rsid w:val="00464F06"/>
    <w:rsid w:val="00465185"/>
    <w:rsid w:val="00465346"/>
    <w:rsid w:val="0046553C"/>
    <w:rsid w:val="00465735"/>
    <w:rsid w:val="004658D1"/>
    <w:rsid w:val="00465A1E"/>
    <w:rsid w:val="00465A71"/>
    <w:rsid w:val="00465B66"/>
    <w:rsid w:val="00465D89"/>
    <w:rsid w:val="0046632F"/>
    <w:rsid w:val="004665B0"/>
    <w:rsid w:val="00466985"/>
    <w:rsid w:val="00466BFB"/>
    <w:rsid w:val="00466DEE"/>
    <w:rsid w:val="00466FF3"/>
    <w:rsid w:val="004671BB"/>
    <w:rsid w:val="00467280"/>
    <w:rsid w:val="0046734D"/>
    <w:rsid w:val="00467451"/>
    <w:rsid w:val="004675DC"/>
    <w:rsid w:val="004676D6"/>
    <w:rsid w:val="004676E6"/>
    <w:rsid w:val="0046781B"/>
    <w:rsid w:val="0046797E"/>
    <w:rsid w:val="00467CD1"/>
    <w:rsid w:val="00470077"/>
    <w:rsid w:val="0047026A"/>
    <w:rsid w:val="00470528"/>
    <w:rsid w:val="00470591"/>
    <w:rsid w:val="004708E8"/>
    <w:rsid w:val="004709A5"/>
    <w:rsid w:val="00470EFE"/>
    <w:rsid w:val="00470F05"/>
    <w:rsid w:val="004711BF"/>
    <w:rsid w:val="004712A6"/>
    <w:rsid w:val="0047141E"/>
    <w:rsid w:val="0047147C"/>
    <w:rsid w:val="00471705"/>
    <w:rsid w:val="00471BAA"/>
    <w:rsid w:val="00471D86"/>
    <w:rsid w:val="00471E9B"/>
    <w:rsid w:val="00471EDC"/>
    <w:rsid w:val="00471F70"/>
    <w:rsid w:val="0047231B"/>
    <w:rsid w:val="00472520"/>
    <w:rsid w:val="00472754"/>
    <w:rsid w:val="00472D3E"/>
    <w:rsid w:val="004731DB"/>
    <w:rsid w:val="0047361F"/>
    <w:rsid w:val="00473812"/>
    <w:rsid w:val="00473D24"/>
    <w:rsid w:val="0047419C"/>
    <w:rsid w:val="00474312"/>
    <w:rsid w:val="004747BE"/>
    <w:rsid w:val="004749D4"/>
    <w:rsid w:val="00474A4E"/>
    <w:rsid w:val="00474ABD"/>
    <w:rsid w:val="00474C22"/>
    <w:rsid w:val="00474ECE"/>
    <w:rsid w:val="0047556C"/>
    <w:rsid w:val="0047571B"/>
    <w:rsid w:val="00475930"/>
    <w:rsid w:val="0047597C"/>
    <w:rsid w:val="00475E71"/>
    <w:rsid w:val="0047651F"/>
    <w:rsid w:val="004767CF"/>
    <w:rsid w:val="00476E1F"/>
    <w:rsid w:val="00477148"/>
    <w:rsid w:val="00477966"/>
    <w:rsid w:val="00477ADF"/>
    <w:rsid w:val="00477B4F"/>
    <w:rsid w:val="00477E6F"/>
    <w:rsid w:val="004800BE"/>
    <w:rsid w:val="004804A2"/>
    <w:rsid w:val="0048058E"/>
    <w:rsid w:val="00480D8A"/>
    <w:rsid w:val="00481047"/>
    <w:rsid w:val="00481411"/>
    <w:rsid w:val="00481480"/>
    <w:rsid w:val="004815A7"/>
    <w:rsid w:val="00481737"/>
    <w:rsid w:val="00481917"/>
    <w:rsid w:val="00481CDF"/>
    <w:rsid w:val="00481D0A"/>
    <w:rsid w:val="00481D74"/>
    <w:rsid w:val="00481DF8"/>
    <w:rsid w:val="00482745"/>
    <w:rsid w:val="00482753"/>
    <w:rsid w:val="00482868"/>
    <w:rsid w:val="00482870"/>
    <w:rsid w:val="004828CD"/>
    <w:rsid w:val="00482A39"/>
    <w:rsid w:val="00482BF1"/>
    <w:rsid w:val="00482EFA"/>
    <w:rsid w:val="00482F00"/>
    <w:rsid w:val="00483184"/>
    <w:rsid w:val="0048330D"/>
    <w:rsid w:val="00483A7E"/>
    <w:rsid w:val="004841B6"/>
    <w:rsid w:val="004847BB"/>
    <w:rsid w:val="004852CD"/>
    <w:rsid w:val="0048559C"/>
    <w:rsid w:val="00485650"/>
    <w:rsid w:val="00485BDE"/>
    <w:rsid w:val="00485D4A"/>
    <w:rsid w:val="00485E9B"/>
    <w:rsid w:val="00485FD1"/>
    <w:rsid w:val="00486634"/>
    <w:rsid w:val="00486753"/>
    <w:rsid w:val="00486C61"/>
    <w:rsid w:val="00487AE2"/>
    <w:rsid w:val="00487C2E"/>
    <w:rsid w:val="00487C6A"/>
    <w:rsid w:val="00490124"/>
    <w:rsid w:val="00490406"/>
    <w:rsid w:val="00490555"/>
    <w:rsid w:val="00490624"/>
    <w:rsid w:val="00491129"/>
    <w:rsid w:val="00491836"/>
    <w:rsid w:val="004919F4"/>
    <w:rsid w:val="00491CDC"/>
    <w:rsid w:val="00491DEC"/>
    <w:rsid w:val="00491FA8"/>
    <w:rsid w:val="004925AD"/>
    <w:rsid w:val="004926B7"/>
    <w:rsid w:val="0049274B"/>
    <w:rsid w:val="00492A05"/>
    <w:rsid w:val="00492C0A"/>
    <w:rsid w:val="00492C29"/>
    <w:rsid w:val="004931FB"/>
    <w:rsid w:val="0049341E"/>
    <w:rsid w:val="0049374D"/>
    <w:rsid w:val="00493ABD"/>
    <w:rsid w:val="00493BE5"/>
    <w:rsid w:val="00493E8B"/>
    <w:rsid w:val="0049445A"/>
    <w:rsid w:val="0049526F"/>
    <w:rsid w:val="00495305"/>
    <w:rsid w:val="004953F2"/>
    <w:rsid w:val="00495434"/>
    <w:rsid w:val="0049570B"/>
    <w:rsid w:val="004957D9"/>
    <w:rsid w:val="00495AEE"/>
    <w:rsid w:val="00495D41"/>
    <w:rsid w:val="0049612B"/>
    <w:rsid w:val="0049649A"/>
    <w:rsid w:val="00496524"/>
    <w:rsid w:val="0049676C"/>
    <w:rsid w:val="00496D09"/>
    <w:rsid w:val="00496EDA"/>
    <w:rsid w:val="00497018"/>
    <w:rsid w:val="004975E6"/>
    <w:rsid w:val="004976B8"/>
    <w:rsid w:val="00497D2F"/>
    <w:rsid w:val="004A043A"/>
    <w:rsid w:val="004A09B5"/>
    <w:rsid w:val="004A09CA"/>
    <w:rsid w:val="004A0AD5"/>
    <w:rsid w:val="004A0BEC"/>
    <w:rsid w:val="004A0D46"/>
    <w:rsid w:val="004A0FB9"/>
    <w:rsid w:val="004A12AE"/>
    <w:rsid w:val="004A170F"/>
    <w:rsid w:val="004A1CE7"/>
    <w:rsid w:val="004A1D7A"/>
    <w:rsid w:val="004A2305"/>
    <w:rsid w:val="004A2470"/>
    <w:rsid w:val="004A2A63"/>
    <w:rsid w:val="004A3489"/>
    <w:rsid w:val="004A35C1"/>
    <w:rsid w:val="004A3BE4"/>
    <w:rsid w:val="004A4113"/>
    <w:rsid w:val="004A4278"/>
    <w:rsid w:val="004A4958"/>
    <w:rsid w:val="004A5153"/>
    <w:rsid w:val="004A5646"/>
    <w:rsid w:val="004A592E"/>
    <w:rsid w:val="004A5CDB"/>
    <w:rsid w:val="004A5E16"/>
    <w:rsid w:val="004A6137"/>
    <w:rsid w:val="004A617E"/>
    <w:rsid w:val="004A6891"/>
    <w:rsid w:val="004A69EE"/>
    <w:rsid w:val="004A6CBD"/>
    <w:rsid w:val="004A6FE9"/>
    <w:rsid w:val="004A7406"/>
    <w:rsid w:val="004A77CA"/>
    <w:rsid w:val="004A7A61"/>
    <w:rsid w:val="004A7C7B"/>
    <w:rsid w:val="004B0317"/>
    <w:rsid w:val="004B05B3"/>
    <w:rsid w:val="004B0844"/>
    <w:rsid w:val="004B0CA9"/>
    <w:rsid w:val="004B112F"/>
    <w:rsid w:val="004B1C31"/>
    <w:rsid w:val="004B2080"/>
    <w:rsid w:val="004B2085"/>
    <w:rsid w:val="004B210C"/>
    <w:rsid w:val="004B2C91"/>
    <w:rsid w:val="004B326D"/>
    <w:rsid w:val="004B3A9E"/>
    <w:rsid w:val="004B3BFF"/>
    <w:rsid w:val="004B3FA8"/>
    <w:rsid w:val="004B3FE6"/>
    <w:rsid w:val="004B4342"/>
    <w:rsid w:val="004B43D2"/>
    <w:rsid w:val="004B4718"/>
    <w:rsid w:val="004B534A"/>
    <w:rsid w:val="004B5412"/>
    <w:rsid w:val="004B56B2"/>
    <w:rsid w:val="004B56B7"/>
    <w:rsid w:val="004B603A"/>
    <w:rsid w:val="004B6085"/>
    <w:rsid w:val="004B609A"/>
    <w:rsid w:val="004B6170"/>
    <w:rsid w:val="004B6334"/>
    <w:rsid w:val="004B64E8"/>
    <w:rsid w:val="004B657D"/>
    <w:rsid w:val="004B6A3B"/>
    <w:rsid w:val="004B6BC7"/>
    <w:rsid w:val="004B6E2D"/>
    <w:rsid w:val="004B6FFB"/>
    <w:rsid w:val="004B73D1"/>
    <w:rsid w:val="004B7490"/>
    <w:rsid w:val="004B7A5E"/>
    <w:rsid w:val="004B7F48"/>
    <w:rsid w:val="004B7FCB"/>
    <w:rsid w:val="004C02D4"/>
    <w:rsid w:val="004C0609"/>
    <w:rsid w:val="004C065F"/>
    <w:rsid w:val="004C06ED"/>
    <w:rsid w:val="004C0EAA"/>
    <w:rsid w:val="004C0FD4"/>
    <w:rsid w:val="004C11BA"/>
    <w:rsid w:val="004C11DD"/>
    <w:rsid w:val="004C11F8"/>
    <w:rsid w:val="004C158D"/>
    <w:rsid w:val="004C15A3"/>
    <w:rsid w:val="004C15FA"/>
    <w:rsid w:val="004C16A7"/>
    <w:rsid w:val="004C16BF"/>
    <w:rsid w:val="004C16E8"/>
    <w:rsid w:val="004C21BC"/>
    <w:rsid w:val="004C26D9"/>
    <w:rsid w:val="004C29DF"/>
    <w:rsid w:val="004C2F9C"/>
    <w:rsid w:val="004C3038"/>
    <w:rsid w:val="004C3169"/>
    <w:rsid w:val="004C32FC"/>
    <w:rsid w:val="004C334B"/>
    <w:rsid w:val="004C33E4"/>
    <w:rsid w:val="004C3460"/>
    <w:rsid w:val="004C3676"/>
    <w:rsid w:val="004C3703"/>
    <w:rsid w:val="004C37F7"/>
    <w:rsid w:val="004C3AFD"/>
    <w:rsid w:val="004C3C9D"/>
    <w:rsid w:val="004C3F6D"/>
    <w:rsid w:val="004C40FF"/>
    <w:rsid w:val="004C4BC6"/>
    <w:rsid w:val="004C4DD3"/>
    <w:rsid w:val="004C4F4F"/>
    <w:rsid w:val="004C5022"/>
    <w:rsid w:val="004C5112"/>
    <w:rsid w:val="004C53E9"/>
    <w:rsid w:val="004C562B"/>
    <w:rsid w:val="004C5EB9"/>
    <w:rsid w:val="004C5F84"/>
    <w:rsid w:val="004C6361"/>
    <w:rsid w:val="004C649D"/>
    <w:rsid w:val="004C68FD"/>
    <w:rsid w:val="004C6BD7"/>
    <w:rsid w:val="004C7081"/>
    <w:rsid w:val="004C7281"/>
    <w:rsid w:val="004C7329"/>
    <w:rsid w:val="004C7BF4"/>
    <w:rsid w:val="004C7D8D"/>
    <w:rsid w:val="004D020A"/>
    <w:rsid w:val="004D033F"/>
    <w:rsid w:val="004D0622"/>
    <w:rsid w:val="004D0872"/>
    <w:rsid w:val="004D0A7F"/>
    <w:rsid w:val="004D11EA"/>
    <w:rsid w:val="004D1605"/>
    <w:rsid w:val="004D1678"/>
    <w:rsid w:val="004D19E3"/>
    <w:rsid w:val="004D19FA"/>
    <w:rsid w:val="004D1EEE"/>
    <w:rsid w:val="004D259D"/>
    <w:rsid w:val="004D2713"/>
    <w:rsid w:val="004D2CFA"/>
    <w:rsid w:val="004D2D38"/>
    <w:rsid w:val="004D2ECB"/>
    <w:rsid w:val="004D3297"/>
    <w:rsid w:val="004D3507"/>
    <w:rsid w:val="004D3644"/>
    <w:rsid w:val="004D3854"/>
    <w:rsid w:val="004D405F"/>
    <w:rsid w:val="004D407A"/>
    <w:rsid w:val="004D4219"/>
    <w:rsid w:val="004D4276"/>
    <w:rsid w:val="004D4285"/>
    <w:rsid w:val="004D4331"/>
    <w:rsid w:val="004D4347"/>
    <w:rsid w:val="004D43E5"/>
    <w:rsid w:val="004D4558"/>
    <w:rsid w:val="004D45DD"/>
    <w:rsid w:val="004D4715"/>
    <w:rsid w:val="004D4B4B"/>
    <w:rsid w:val="004D4BBD"/>
    <w:rsid w:val="004D4C4D"/>
    <w:rsid w:val="004D4D91"/>
    <w:rsid w:val="004D4F3D"/>
    <w:rsid w:val="004D56D4"/>
    <w:rsid w:val="004D589F"/>
    <w:rsid w:val="004D59F6"/>
    <w:rsid w:val="004D5CA8"/>
    <w:rsid w:val="004D5DE1"/>
    <w:rsid w:val="004D5F88"/>
    <w:rsid w:val="004D6225"/>
    <w:rsid w:val="004D643B"/>
    <w:rsid w:val="004D697B"/>
    <w:rsid w:val="004D6F5A"/>
    <w:rsid w:val="004D70A2"/>
    <w:rsid w:val="004D7297"/>
    <w:rsid w:val="004D761D"/>
    <w:rsid w:val="004D7708"/>
    <w:rsid w:val="004D7761"/>
    <w:rsid w:val="004D7B66"/>
    <w:rsid w:val="004D7EA3"/>
    <w:rsid w:val="004E0012"/>
    <w:rsid w:val="004E009C"/>
    <w:rsid w:val="004E01F7"/>
    <w:rsid w:val="004E0757"/>
    <w:rsid w:val="004E0AAB"/>
    <w:rsid w:val="004E0E59"/>
    <w:rsid w:val="004E1162"/>
    <w:rsid w:val="004E11D8"/>
    <w:rsid w:val="004E166E"/>
    <w:rsid w:val="004E18C1"/>
    <w:rsid w:val="004E22A4"/>
    <w:rsid w:val="004E2597"/>
    <w:rsid w:val="004E2A5F"/>
    <w:rsid w:val="004E2C9D"/>
    <w:rsid w:val="004E2E85"/>
    <w:rsid w:val="004E2FA6"/>
    <w:rsid w:val="004E3108"/>
    <w:rsid w:val="004E3124"/>
    <w:rsid w:val="004E315A"/>
    <w:rsid w:val="004E3269"/>
    <w:rsid w:val="004E3610"/>
    <w:rsid w:val="004E3850"/>
    <w:rsid w:val="004E39F0"/>
    <w:rsid w:val="004E3F72"/>
    <w:rsid w:val="004E41C6"/>
    <w:rsid w:val="004E4338"/>
    <w:rsid w:val="004E45E1"/>
    <w:rsid w:val="004E4889"/>
    <w:rsid w:val="004E4AA8"/>
    <w:rsid w:val="004E4BBC"/>
    <w:rsid w:val="004E4C98"/>
    <w:rsid w:val="004E4F4F"/>
    <w:rsid w:val="004E4FCA"/>
    <w:rsid w:val="004E5061"/>
    <w:rsid w:val="004E5062"/>
    <w:rsid w:val="004E5180"/>
    <w:rsid w:val="004E56D3"/>
    <w:rsid w:val="004E5715"/>
    <w:rsid w:val="004E5A35"/>
    <w:rsid w:val="004E5A7F"/>
    <w:rsid w:val="004E5BD3"/>
    <w:rsid w:val="004E5F7C"/>
    <w:rsid w:val="004E5FDB"/>
    <w:rsid w:val="004E610C"/>
    <w:rsid w:val="004E610E"/>
    <w:rsid w:val="004E637D"/>
    <w:rsid w:val="004E64E8"/>
    <w:rsid w:val="004E6789"/>
    <w:rsid w:val="004E6935"/>
    <w:rsid w:val="004E6DB8"/>
    <w:rsid w:val="004E6EB4"/>
    <w:rsid w:val="004E6F86"/>
    <w:rsid w:val="004E7151"/>
    <w:rsid w:val="004E7294"/>
    <w:rsid w:val="004E72AA"/>
    <w:rsid w:val="004E74AA"/>
    <w:rsid w:val="004E769D"/>
    <w:rsid w:val="004E76B1"/>
    <w:rsid w:val="004E7BDD"/>
    <w:rsid w:val="004E7D71"/>
    <w:rsid w:val="004F0264"/>
    <w:rsid w:val="004F0357"/>
    <w:rsid w:val="004F0707"/>
    <w:rsid w:val="004F0882"/>
    <w:rsid w:val="004F0D73"/>
    <w:rsid w:val="004F0F35"/>
    <w:rsid w:val="004F1277"/>
    <w:rsid w:val="004F15E4"/>
    <w:rsid w:val="004F17B3"/>
    <w:rsid w:val="004F18C3"/>
    <w:rsid w:val="004F1A1F"/>
    <w:rsid w:val="004F1AB3"/>
    <w:rsid w:val="004F1AC8"/>
    <w:rsid w:val="004F1B66"/>
    <w:rsid w:val="004F1B8B"/>
    <w:rsid w:val="004F1F10"/>
    <w:rsid w:val="004F2222"/>
    <w:rsid w:val="004F276C"/>
    <w:rsid w:val="004F2783"/>
    <w:rsid w:val="004F2BEA"/>
    <w:rsid w:val="004F2C33"/>
    <w:rsid w:val="004F2C6E"/>
    <w:rsid w:val="004F2EB5"/>
    <w:rsid w:val="004F2F2F"/>
    <w:rsid w:val="004F3038"/>
    <w:rsid w:val="004F3050"/>
    <w:rsid w:val="004F3298"/>
    <w:rsid w:val="004F350C"/>
    <w:rsid w:val="004F380A"/>
    <w:rsid w:val="004F4069"/>
    <w:rsid w:val="004F42FD"/>
    <w:rsid w:val="004F46F7"/>
    <w:rsid w:val="004F47F6"/>
    <w:rsid w:val="004F48F7"/>
    <w:rsid w:val="004F4C74"/>
    <w:rsid w:val="004F4D79"/>
    <w:rsid w:val="004F54F9"/>
    <w:rsid w:val="004F57FF"/>
    <w:rsid w:val="004F61E3"/>
    <w:rsid w:val="004F6441"/>
    <w:rsid w:val="004F65A7"/>
    <w:rsid w:val="004F65E3"/>
    <w:rsid w:val="004F6864"/>
    <w:rsid w:val="004F6C4A"/>
    <w:rsid w:val="004F7065"/>
    <w:rsid w:val="004F7284"/>
    <w:rsid w:val="004F7408"/>
    <w:rsid w:val="004F74B2"/>
    <w:rsid w:val="004F74F4"/>
    <w:rsid w:val="004F770C"/>
    <w:rsid w:val="004F77E8"/>
    <w:rsid w:val="004F79B6"/>
    <w:rsid w:val="004F79EB"/>
    <w:rsid w:val="004F7C50"/>
    <w:rsid w:val="004F7F3E"/>
    <w:rsid w:val="00500030"/>
    <w:rsid w:val="00500058"/>
    <w:rsid w:val="0050005D"/>
    <w:rsid w:val="00500081"/>
    <w:rsid w:val="005000F5"/>
    <w:rsid w:val="00500237"/>
    <w:rsid w:val="005006DD"/>
    <w:rsid w:val="00500744"/>
    <w:rsid w:val="00500EE0"/>
    <w:rsid w:val="00500F90"/>
    <w:rsid w:val="00500FA6"/>
    <w:rsid w:val="00501042"/>
    <w:rsid w:val="00501438"/>
    <w:rsid w:val="005019A2"/>
    <w:rsid w:val="00501EE6"/>
    <w:rsid w:val="00501F13"/>
    <w:rsid w:val="00502375"/>
    <w:rsid w:val="0050246B"/>
    <w:rsid w:val="005025B8"/>
    <w:rsid w:val="00502785"/>
    <w:rsid w:val="005029C2"/>
    <w:rsid w:val="00502B60"/>
    <w:rsid w:val="00502E10"/>
    <w:rsid w:val="00502FD3"/>
    <w:rsid w:val="00503084"/>
    <w:rsid w:val="005031DE"/>
    <w:rsid w:val="0050350D"/>
    <w:rsid w:val="0050354E"/>
    <w:rsid w:val="005036CE"/>
    <w:rsid w:val="005038AC"/>
    <w:rsid w:val="00503925"/>
    <w:rsid w:val="00503D05"/>
    <w:rsid w:val="00503D2E"/>
    <w:rsid w:val="00504381"/>
    <w:rsid w:val="00504542"/>
    <w:rsid w:val="005047A4"/>
    <w:rsid w:val="00504897"/>
    <w:rsid w:val="00504DB4"/>
    <w:rsid w:val="005050B5"/>
    <w:rsid w:val="005054C1"/>
    <w:rsid w:val="005056DB"/>
    <w:rsid w:val="00505B56"/>
    <w:rsid w:val="00505CC8"/>
    <w:rsid w:val="00505CCF"/>
    <w:rsid w:val="005066A6"/>
    <w:rsid w:val="005069BB"/>
    <w:rsid w:val="0050711C"/>
    <w:rsid w:val="00507549"/>
    <w:rsid w:val="005076D0"/>
    <w:rsid w:val="00507863"/>
    <w:rsid w:val="00507D5F"/>
    <w:rsid w:val="00507DD5"/>
    <w:rsid w:val="0051015C"/>
    <w:rsid w:val="00510303"/>
    <w:rsid w:val="00510352"/>
    <w:rsid w:val="00510389"/>
    <w:rsid w:val="00510CAB"/>
    <w:rsid w:val="005110B0"/>
    <w:rsid w:val="00511315"/>
    <w:rsid w:val="005113B1"/>
    <w:rsid w:val="00511C61"/>
    <w:rsid w:val="00511D48"/>
    <w:rsid w:val="00511EA0"/>
    <w:rsid w:val="00511F9A"/>
    <w:rsid w:val="005120B9"/>
    <w:rsid w:val="00512218"/>
    <w:rsid w:val="00512719"/>
    <w:rsid w:val="00512795"/>
    <w:rsid w:val="005127AB"/>
    <w:rsid w:val="005128A9"/>
    <w:rsid w:val="00512996"/>
    <w:rsid w:val="00512B3F"/>
    <w:rsid w:val="00512BA4"/>
    <w:rsid w:val="00512CC5"/>
    <w:rsid w:val="00513220"/>
    <w:rsid w:val="0051323D"/>
    <w:rsid w:val="00513316"/>
    <w:rsid w:val="00513DE3"/>
    <w:rsid w:val="00513F0B"/>
    <w:rsid w:val="00514222"/>
    <w:rsid w:val="005148E4"/>
    <w:rsid w:val="00514911"/>
    <w:rsid w:val="00514D6F"/>
    <w:rsid w:val="00514FA2"/>
    <w:rsid w:val="0051563C"/>
    <w:rsid w:val="005157B9"/>
    <w:rsid w:val="00515AF7"/>
    <w:rsid w:val="00515C3F"/>
    <w:rsid w:val="00515E8D"/>
    <w:rsid w:val="00515F3C"/>
    <w:rsid w:val="005167A2"/>
    <w:rsid w:val="005168E8"/>
    <w:rsid w:val="00516967"/>
    <w:rsid w:val="00516BDF"/>
    <w:rsid w:val="00516CF1"/>
    <w:rsid w:val="005170D6"/>
    <w:rsid w:val="0051733E"/>
    <w:rsid w:val="0051738E"/>
    <w:rsid w:val="00517437"/>
    <w:rsid w:val="005174BC"/>
    <w:rsid w:val="005203BE"/>
    <w:rsid w:val="005206BD"/>
    <w:rsid w:val="00520A04"/>
    <w:rsid w:val="00520B0E"/>
    <w:rsid w:val="00520E58"/>
    <w:rsid w:val="0052157C"/>
    <w:rsid w:val="005215E8"/>
    <w:rsid w:val="00521777"/>
    <w:rsid w:val="00521A02"/>
    <w:rsid w:val="00521A40"/>
    <w:rsid w:val="00521D21"/>
    <w:rsid w:val="00521EEB"/>
    <w:rsid w:val="005220C4"/>
    <w:rsid w:val="005225FA"/>
    <w:rsid w:val="00522783"/>
    <w:rsid w:val="00522DCC"/>
    <w:rsid w:val="00522E09"/>
    <w:rsid w:val="00523391"/>
    <w:rsid w:val="00523487"/>
    <w:rsid w:val="00523620"/>
    <w:rsid w:val="005236B5"/>
    <w:rsid w:val="0052372B"/>
    <w:rsid w:val="00523ACA"/>
    <w:rsid w:val="00523BF5"/>
    <w:rsid w:val="005247E6"/>
    <w:rsid w:val="0052498F"/>
    <w:rsid w:val="00524A17"/>
    <w:rsid w:val="00524AF0"/>
    <w:rsid w:val="00524CA9"/>
    <w:rsid w:val="00524F2E"/>
    <w:rsid w:val="00524F73"/>
    <w:rsid w:val="00525310"/>
    <w:rsid w:val="00525400"/>
    <w:rsid w:val="00525A70"/>
    <w:rsid w:val="00525B2A"/>
    <w:rsid w:val="00525DAE"/>
    <w:rsid w:val="00525E10"/>
    <w:rsid w:val="00525F44"/>
    <w:rsid w:val="005261AD"/>
    <w:rsid w:val="005261DC"/>
    <w:rsid w:val="005262AB"/>
    <w:rsid w:val="0052720B"/>
    <w:rsid w:val="00527214"/>
    <w:rsid w:val="00527619"/>
    <w:rsid w:val="00527692"/>
    <w:rsid w:val="00530262"/>
    <w:rsid w:val="00530990"/>
    <w:rsid w:val="00530AE5"/>
    <w:rsid w:val="00530B38"/>
    <w:rsid w:val="00530B67"/>
    <w:rsid w:val="00530BB3"/>
    <w:rsid w:val="00530FFA"/>
    <w:rsid w:val="00531AE9"/>
    <w:rsid w:val="00531C69"/>
    <w:rsid w:val="00531D34"/>
    <w:rsid w:val="00531F88"/>
    <w:rsid w:val="00532017"/>
    <w:rsid w:val="005322F6"/>
    <w:rsid w:val="00532382"/>
    <w:rsid w:val="005327DE"/>
    <w:rsid w:val="0053281D"/>
    <w:rsid w:val="00532D59"/>
    <w:rsid w:val="00532E4A"/>
    <w:rsid w:val="00532E83"/>
    <w:rsid w:val="00533185"/>
    <w:rsid w:val="0053318A"/>
    <w:rsid w:val="0053320B"/>
    <w:rsid w:val="005333B1"/>
    <w:rsid w:val="005339EB"/>
    <w:rsid w:val="00533A39"/>
    <w:rsid w:val="00533B2D"/>
    <w:rsid w:val="00533CBF"/>
    <w:rsid w:val="00533EE4"/>
    <w:rsid w:val="00534174"/>
    <w:rsid w:val="005341C3"/>
    <w:rsid w:val="00534AFF"/>
    <w:rsid w:val="005351F4"/>
    <w:rsid w:val="005358AA"/>
    <w:rsid w:val="00535988"/>
    <w:rsid w:val="00535B02"/>
    <w:rsid w:val="00535D65"/>
    <w:rsid w:val="00536054"/>
    <w:rsid w:val="0053615E"/>
    <w:rsid w:val="00536188"/>
    <w:rsid w:val="005369FD"/>
    <w:rsid w:val="00536BDE"/>
    <w:rsid w:val="00536D77"/>
    <w:rsid w:val="00536EC9"/>
    <w:rsid w:val="005373D5"/>
    <w:rsid w:val="005373EF"/>
    <w:rsid w:val="00537466"/>
    <w:rsid w:val="00537652"/>
    <w:rsid w:val="005379B2"/>
    <w:rsid w:val="00537A6B"/>
    <w:rsid w:val="00537B31"/>
    <w:rsid w:val="00537B8D"/>
    <w:rsid w:val="00537BD0"/>
    <w:rsid w:val="00537C06"/>
    <w:rsid w:val="00537DE6"/>
    <w:rsid w:val="0054022D"/>
    <w:rsid w:val="005405ED"/>
    <w:rsid w:val="00540661"/>
    <w:rsid w:val="005406AA"/>
    <w:rsid w:val="005409A5"/>
    <w:rsid w:val="00540B6C"/>
    <w:rsid w:val="00540B9C"/>
    <w:rsid w:val="00540DBF"/>
    <w:rsid w:val="00541217"/>
    <w:rsid w:val="00541549"/>
    <w:rsid w:val="0054164C"/>
    <w:rsid w:val="00541AC7"/>
    <w:rsid w:val="00541F6E"/>
    <w:rsid w:val="0054253B"/>
    <w:rsid w:val="005427B4"/>
    <w:rsid w:val="00542892"/>
    <w:rsid w:val="005429AA"/>
    <w:rsid w:val="00542A81"/>
    <w:rsid w:val="00542A9A"/>
    <w:rsid w:val="00542D6F"/>
    <w:rsid w:val="00542E90"/>
    <w:rsid w:val="0054310E"/>
    <w:rsid w:val="00543536"/>
    <w:rsid w:val="0054369E"/>
    <w:rsid w:val="00543743"/>
    <w:rsid w:val="0054385B"/>
    <w:rsid w:val="00543A53"/>
    <w:rsid w:val="00543BCC"/>
    <w:rsid w:val="00543E77"/>
    <w:rsid w:val="005442DD"/>
    <w:rsid w:val="0054433E"/>
    <w:rsid w:val="0054440F"/>
    <w:rsid w:val="0054456C"/>
    <w:rsid w:val="005449FF"/>
    <w:rsid w:val="00544CB5"/>
    <w:rsid w:val="00544D7C"/>
    <w:rsid w:val="0054511D"/>
    <w:rsid w:val="00545951"/>
    <w:rsid w:val="00545A98"/>
    <w:rsid w:val="00545CBF"/>
    <w:rsid w:val="00546138"/>
    <w:rsid w:val="005462F0"/>
    <w:rsid w:val="0054641A"/>
    <w:rsid w:val="00546961"/>
    <w:rsid w:val="00546C83"/>
    <w:rsid w:val="00546D7B"/>
    <w:rsid w:val="00546EEC"/>
    <w:rsid w:val="005470B6"/>
    <w:rsid w:val="00547180"/>
    <w:rsid w:val="00547498"/>
    <w:rsid w:val="005474A5"/>
    <w:rsid w:val="005476B6"/>
    <w:rsid w:val="00547A07"/>
    <w:rsid w:val="0055021F"/>
    <w:rsid w:val="0055023D"/>
    <w:rsid w:val="005505F6"/>
    <w:rsid w:val="00550A66"/>
    <w:rsid w:val="00550BA7"/>
    <w:rsid w:val="005510B4"/>
    <w:rsid w:val="0055147E"/>
    <w:rsid w:val="0055154E"/>
    <w:rsid w:val="005516AF"/>
    <w:rsid w:val="00551997"/>
    <w:rsid w:val="005519E0"/>
    <w:rsid w:val="00551B75"/>
    <w:rsid w:val="00551B83"/>
    <w:rsid w:val="00551C8F"/>
    <w:rsid w:val="00551F76"/>
    <w:rsid w:val="0055204F"/>
    <w:rsid w:val="0055224E"/>
    <w:rsid w:val="00552A17"/>
    <w:rsid w:val="00552BC0"/>
    <w:rsid w:val="00552F7E"/>
    <w:rsid w:val="005531CF"/>
    <w:rsid w:val="00553670"/>
    <w:rsid w:val="00553F51"/>
    <w:rsid w:val="00553FD5"/>
    <w:rsid w:val="00554244"/>
    <w:rsid w:val="00554340"/>
    <w:rsid w:val="0055452F"/>
    <w:rsid w:val="00554544"/>
    <w:rsid w:val="005545C9"/>
    <w:rsid w:val="00554AD2"/>
    <w:rsid w:val="00554B31"/>
    <w:rsid w:val="00554BAB"/>
    <w:rsid w:val="00554C57"/>
    <w:rsid w:val="00554E40"/>
    <w:rsid w:val="00555361"/>
    <w:rsid w:val="005556A9"/>
    <w:rsid w:val="00555C36"/>
    <w:rsid w:val="00555C6D"/>
    <w:rsid w:val="00555CD8"/>
    <w:rsid w:val="0055605A"/>
    <w:rsid w:val="00556348"/>
    <w:rsid w:val="005563A0"/>
    <w:rsid w:val="00556681"/>
    <w:rsid w:val="005568C3"/>
    <w:rsid w:val="005569B6"/>
    <w:rsid w:val="005570AB"/>
    <w:rsid w:val="00557532"/>
    <w:rsid w:val="005577D4"/>
    <w:rsid w:val="00557864"/>
    <w:rsid w:val="005578AD"/>
    <w:rsid w:val="0055790A"/>
    <w:rsid w:val="00557932"/>
    <w:rsid w:val="00557BDA"/>
    <w:rsid w:val="00557E8E"/>
    <w:rsid w:val="0056026B"/>
    <w:rsid w:val="0056044E"/>
    <w:rsid w:val="00560A26"/>
    <w:rsid w:val="00560AD7"/>
    <w:rsid w:val="00560C15"/>
    <w:rsid w:val="00561189"/>
    <w:rsid w:val="00561458"/>
    <w:rsid w:val="005616BF"/>
    <w:rsid w:val="0056186A"/>
    <w:rsid w:val="00561CF8"/>
    <w:rsid w:val="00562078"/>
    <w:rsid w:val="005620A7"/>
    <w:rsid w:val="00562188"/>
    <w:rsid w:val="00562609"/>
    <w:rsid w:val="00562669"/>
    <w:rsid w:val="0056296C"/>
    <w:rsid w:val="005630DF"/>
    <w:rsid w:val="00563149"/>
    <w:rsid w:val="00563437"/>
    <w:rsid w:val="005634BE"/>
    <w:rsid w:val="005635ED"/>
    <w:rsid w:val="005640CD"/>
    <w:rsid w:val="005640D2"/>
    <w:rsid w:val="005641A5"/>
    <w:rsid w:val="005645D6"/>
    <w:rsid w:val="0056460A"/>
    <w:rsid w:val="00564614"/>
    <w:rsid w:val="005648A9"/>
    <w:rsid w:val="00564B77"/>
    <w:rsid w:val="00565787"/>
    <w:rsid w:val="005657A5"/>
    <w:rsid w:val="00565C44"/>
    <w:rsid w:val="00565E19"/>
    <w:rsid w:val="00565E78"/>
    <w:rsid w:val="00565EF1"/>
    <w:rsid w:val="00566098"/>
    <w:rsid w:val="005666F9"/>
    <w:rsid w:val="00566C08"/>
    <w:rsid w:val="00566CB5"/>
    <w:rsid w:val="00566DB4"/>
    <w:rsid w:val="00566DF7"/>
    <w:rsid w:val="005677BA"/>
    <w:rsid w:val="00567EC7"/>
    <w:rsid w:val="00570013"/>
    <w:rsid w:val="00570347"/>
    <w:rsid w:val="005704C3"/>
    <w:rsid w:val="00570588"/>
    <w:rsid w:val="005707BF"/>
    <w:rsid w:val="00570BC0"/>
    <w:rsid w:val="00570C0A"/>
    <w:rsid w:val="00570EA4"/>
    <w:rsid w:val="005714F6"/>
    <w:rsid w:val="00571C77"/>
    <w:rsid w:val="00571F5D"/>
    <w:rsid w:val="00572AC5"/>
    <w:rsid w:val="00572C4E"/>
    <w:rsid w:val="00572DC1"/>
    <w:rsid w:val="0057309D"/>
    <w:rsid w:val="00573480"/>
    <w:rsid w:val="00573527"/>
    <w:rsid w:val="00573D27"/>
    <w:rsid w:val="00574135"/>
    <w:rsid w:val="0057448A"/>
    <w:rsid w:val="00574542"/>
    <w:rsid w:val="00574627"/>
    <w:rsid w:val="00574ABC"/>
    <w:rsid w:val="00574CB5"/>
    <w:rsid w:val="00574CEF"/>
    <w:rsid w:val="00574EDC"/>
    <w:rsid w:val="005750BE"/>
    <w:rsid w:val="005753EC"/>
    <w:rsid w:val="0057540C"/>
    <w:rsid w:val="0057595B"/>
    <w:rsid w:val="005759DA"/>
    <w:rsid w:val="00575B2C"/>
    <w:rsid w:val="00575CCE"/>
    <w:rsid w:val="00575D1F"/>
    <w:rsid w:val="00575F1B"/>
    <w:rsid w:val="00575FC7"/>
    <w:rsid w:val="005760EB"/>
    <w:rsid w:val="0057625F"/>
    <w:rsid w:val="00576344"/>
    <w:rsid w:val="005764B7"/>
    <w:rsid w:val="00576555"/>
    <w:rsid w:val="0057688F"/>
    <w:rsid w:val="00576945"/>
    <w:rsid w:val="00576F05"/>
    <w:rsid w:val="00577259"/>
    <w:rsid w:val="005772C4"/>
    <w:rsid w:val="00577326"/>
    <w:rsid w:val="0057756D"/>
    <w:rsid w:val="00577888"/>
    <w:rsid w:val="00577B56"/>
    <w:rsid w:val="00580174"/>
    <w:rsid w:val="005801A2"/>
    <w:rsid w:val="00580C55"/>
    <w:rsid w:val="0058104F"/>
    <w:rsid w:val="0058121E"/>
    <w:rsid w:val="005812AB"/>
    <w:rsid w:val="00581378"/>
    <w:rsid w:val="00581380"/>
    <w:rsid w:val="005813D8"/>
    <w:rsid w:val="00581518"/>
    <w:rsid w:val="0058165A"/>
    <w:rsid w:val="005817C2"/>
    <w:rsid w:val="005819C3"/>
    <w:rsid w:val="00582001"/>
    <w:rsid w:val="0058238A"/>
    <w:rsid w:val="00582851"/>
    <w:rsid w:val="00582891"/>
    <w:rsid w:val="00582AB9"/>
    <w:rsid w:val="00582E8B"/>
    <w:rsid w:val="00583068"/>
    <w:rsid w:val="005834DF"/>
    <w:rsid w:val="005837F8"/>
    <w:rsid w:val="00583A10"/>
    <w:rsid w:val="00583A31"/>
    <w:rsid w:val="00583AB0"/>
    <w:rsid w:val="00583DAC"/>
    <w:rsid w:val="005841B2"/>
    <w:rsid w:val="00584200"/>
    <w:rsid w:val="00584625"/>
    <w:rsid w:val="00584646"/>
    <w:rsid w:val="00584885"/>
    <w:rsid w:val="005851D8"/>
    <w:rsid w:val="00585298"/>
    <w:rsid w:val="0058539A"/>
    <w:rsid w:val="00585996"/>
    <w:rsid w:val="00585E62"/>
    <w:rsid w:val="005862F4"/>
    <w:rsid w:val="005864EE"/>
    <w:rsid w:val="0058688E"/>
    <w:rsid w:val="005868C1"/>
    <w:rsid w:val="0058699F"/>
    <w:rsid w:val="00586EE0"/>
    <w:rsid w:val="00586F08"/>
    <w:rsid w:val="00586F21"/>
    <w:rsid w:val="005870EC"/>
    <w:rsid w:val="00587185"/>
    <w:rsid w:val="00587325"/>
    <w:rsid w:val="005873C0"/>
    <w:rsid w:val="00587653"/>
    <w:rsid w:val="00587B2E"/>
    <w:rsid w:val="00587BCC"/>
    <w:rsid w:val="00587CCB"/>
    <w:rsid w:val="005901D1"/>
    <w:rsid w:val="00590355"/>
    <w:rsid w:val="00590431"/>
    <w:rsid w:val="00590533"/>
    <w:rsid w:val="005909A6"/>
    <w:rsid w:val="00590A1B"/>
    <w:rsid w:val="00590B16"/>
    <w:rsid w:val="00590B77"/>
    <w:rsid w:val="00591172"/>
    <w:rsid w:val="00591A34"/>
    <w:rsid w:val="0059210A"/>
    <w:rsid w:val="00592231"/>
    <w:rsid w:val="00592678"/>
    <w:rsid w:val="00592963"/>
    <w:rsid w:val="005929CD"/>
    <w:rsid w:val="00592B1D"/>
    <w:rsid w:val="00592C54"/>
    <w:rsid w:val="00592D51"/>
    <w:rsid w:val="00592D9F"/>
    <w:rsid w:val="00593729"/>
    <w:rsid w:val="00593A03"/>
    <w:rsid w:val="00593F6F"/>
    <w:rsid w:val="00594034"/>
    <w:rsid w:val="00594465"/>
    <w:rsid w:val="00594C33"/>
    <w:rsid w:val="00594CDE"/>
    <w:rsid w:val="0059502A"/>
    <w:rsid w:val="0059516C"/>
    <w:rsid w:val="005951A7"/>
    <w:rsid w:val="005951B7"/>
    <w:rsid w:val="005952A5"/>
    <w:rsid w:val="00595580"/>
    <w:rsid w:val="00595618"/>
    <w:rsid w:val="00595831"/>
    <w:rsid w:val="005962FD"/>
    <w:rsid w:val="00596580"/>
    <w:rsid w:val="005967BD"/>
    <w:rsid w:val="005967FC"/>
    <w:rsid w:val="00597170"/>
    <w:rsid w:val="00597491"/>
    <w:rsid w:val="005976E4"/>
    <w:rsid w:val="005976F4"/>
    <w:rsid w:val="005977A0"/>
    <w:rsid w:val="005979F3"/>
    <w:rsid w:val="00597A83"/>
    <w:rsid w:val="00597CE2"/>
    <w:rsid w:val="005A0B0E"/>
    <w:rsid w:val="005A0B8F"/>
    <w:rsid w:val="005A0C17"/>
    <w:rsid w:val="005A0C93"/>
    <w:rsid w:val="005A1068"/>
    <w:rsid w:val="005A10B9"/>
    <w:rsid w:val="005A11C3"/>
    <w:rsid w:val="005A16D0"/>
    <w:rsid w:val="005A1724"/>
    <w:rsid w:val="005A194E"/>
    <w:rsid w:val="005A1D38"/>
    <w:rsid w:val="005A22C1"/>
    <w:rsid w:val="005A274B"/>
    <w:rsid w:val="005A2842"/>
    <w:rsid w:val="005A2B28"/>
    <w:rsid w:val="005A2C21"/>
    <w:rsid w:val="005A2C54"/>
    <w:rsid w:val="005A2CD5"/>
    <w:rsid w:val="005A2D79"/>
    <w:rsid w:val="005A3189"/>
    <w:rsid w:val="005A31E2"/>
    <w:rsid w:val="005A3336"/>
    <w:rsid w:val="005A33A1"/>
    <w:rsid w:val="005A34F1"/>
    <w:rsid w:val="005A35A4"/>
    <w:rsid w:val="005A3654"/>
    <w:rsid w:val="005A3A45"/>
    <w:rsid w:val="005A3EB0"/>
    <w:rsid w:val="005A4090"/>
    <w:rsid w:val="005A40DB"/>
    <w:rsid w:val="005A42C8"/>
    <w:rsid w:val="005A4638"/>
    <w:rsid w:val="005A4C20"/>
    <w:rsid w:val="005A50D2"/>
    <w:rsid w:val="005A52EA"/>
    <w:rsid w:val="005A5481"/>
    <w:rsid w:val="005A5928"/>
    <w:rsid w:val="005A5D1F"/>
    <w:rsid w:val="005A5DBB"/>
    <w:rsid w:val="005A5E39"/>
    <w:rsid w:val="005A6124"/>
    <w:rsid w:val="005A6552"/>
    <w:rsid w:val="005A6695"/>
    <w:rsid w:val="005A66B0"/>
    <w:rsid w:val="005A6755"/>
    <w:rsid w:val="005A67C7"/>
    <w:rsid w:val="005A6A28"/>
    <w:rsid w:val="005A6DFE"/>
    <w:rsid w:val="005A70D8"/>
    <w:rsid w:val="005A71AC"/>
    <w:rsid w:val="005A7215"/>
    <w:rsid w:val="005A73AD"/>
    <w:rsid w:val="005A7463"/>
    <w:rsid w:val="005A76F1"/>
    <w:rsid w:val="005A7836"/>
    <w:rsid w:val="005A7A7F"/>
    <w:rsid w:val="005B011D"/>
    <w:rsid w:val="005B03D4"/>
    <w:rsid w:val="005B05E9"/>
    <w:rsid w:val="005B0633"/>
    <w:rsid w:val="005B0AA7"/>
    <w:rsid w:val="005B0D71"/>
    <w:rsid w:val="005B116C"/>
    <w:rsid w:val="005B1390"/>
    <w:rsid w:val="005B13BF"/>
    <w:rsid w:val="005B140D"/>
    <w:rsid w:val="005B1A5B"/>
    <w:rsid w:val="005B1AF7"/>
    <w:rsid w:val="005B1DDE"/>
    <w:rsid w:val="005B217D"/>
    <w:rsid w:val="005B2502"/>
    <w:rsid w:val="005B26BE"/>
    <w:rsid w:val="005B28ED"/>
    <w:rsid w:val="005B2A88"/>
    <w:rsid w:val="005B3633"/>
    <w:rsid w:val="005B376F"/>
    <w:rsid w:val="005B3D46"/>
    <w:rsid w:val="005B42ED"/>
    <w:rsid w:val="005B490F"/>
    <w:rsid w:val="005B4987"/>
    <w:rsid w:val="005B4C19"/>
    <w:rsid w:val="005B4D30"/>
    <w:rsid w:val="005B4ECD"/>
    <w:rsid w:val="005B5058"/>
    <w:rsid w:val="005B52F2"/>
    <w:rsid w:val="005B5561"/>
    <w:rsid w:val="005B564D"/>
    <w:rsid w:val="005B568A"/>
    <w:rsid w:val="005B5DA2"/>
    <w:rsid w:val="005B5DC9"/>
    <w:rsid w:val="005B5F81"/>
    <w:rsid w:val="005B64D4"/>
    <w:rsid w:val="005B65A8"/>
    <w:rsid w:val="005B6867"/>
    <w:rsid w:val="005B694D"/>
    <w:rsid w:val="005B6B88"/>
    <w:rsid w:val="005B6C87"/>
    <w:rsid w:val="005B6CD5"/>
    <w:rsid w:val="005B6E60"/>
    <w:rsid w:val="005B6E67"/>
    <w:rsid w:val="005B6EF1"/>
    <w:rsid w:val="005B7229"/>
    <w:rsid w:val="005B7366"/>
    <w:rsid w:val="005B7FA7"/>
    <w:rsid w:val="005C016E"/>
    <w:rsid w:val="005C0C97"/>
    <w:rsid w:val="005C0F4A"/>
    <w:rsid w:val="005C18F8"/>
    <w:rsid w:val="005C1AAE"/>
    <w:rsid w:val="005C2396"/>
    <w:rsid w:val="005C256C"/>
    <w:rsid w:val="005C2587"/>
    <w:rsid w:val="005C2674"/>
    <w:rsid w:val="005C2956"/>
    <w:rsid w:val="005C3302"/>
    <w:rsid w:val="005C3525"/>
    <w:rsid w:val="005C35AC"/>
    <w:rsid w:val="005C385F"/>
    <w:rsid w:val="005C39EA"/>
    <w:rsid w:val="005C3EFF"/>
    <w:rsid w:val="005C4175"/>
    <w:rsid w:val="005C42C5"/>
    <w:rsid w:val="005C5025"/>
    <w:rsid w:val="005C5068"/>
    <w:rsid w:val="005C5279"/>
    <w:rsid w:val="005C52D4"/>
    <w:rsid w:val="005C553E"/>
    <w:rsid w:val="005C6159"/>
    <w:rsid w:val="005C6575"/>
    <w:rsid w:val="005C6676"/>
    <w:rsid w:val="005C6B80"/>
    <w:rsid w:val="005C7095"/>
    <w:rsid w:val="005C740A"/>
    <w:rsid w:val="005C7521"/>
    <w:rsid w:val="005C75A7"/>
    <w:rsid w:val="005C77B3"/>
    <w:rsid w:val="005C78D4"/>
    <w:rsid w:val="005C7A10"/>
    <w:rsid w:val="005C7AED"/>
    <w:rsid w:val="005C7B7D"/>
    <w:rsid w:val="005C7BF6"/>
    <w:rsid w:val="005C7C26"/>
    <w:rsid w:val="005D007F"/>
    <w:rsid w:val="005D01FA"/>
    <w:rsid w:val="005D03A1"/>
    <w:rsid w:val="005D0B33"/>
    <w:rsid w:val="005D0BE8"/>
    <w:rsid w:val="005D0D2D"/>
    <w:rsid w:val="005D104F"/>
    <w:rsid w:val="005D17AA"/>
    <w:rsid w:val="005D18D3"/>
    <w:rsid w:val="005D1C74"/>
    <w:rsid w:val="005D1CD2"/>
    <w:rsid w:val="005D20B1"/>
    <w:rsid w:val="005D229F"/>
    <w:rsid w:val="005D22FF"/>
    <w:rsid w:val="005D2457"/>
    <w:rsid w:val="005D28A0"/>
    <w:rsid w:val="005D2986"/>
    <w:rsid w:val="005D29EB"/>
    <w:rsid w:val="005D2A31"/>
    <w:rsid w:val="005D2AC3"/>
    <w:rsid w:val="005D2E1A"/>
    <w:rsid w:val="005D303F"/>
    <w:rsid w:val="005D3343"/>
    <w:rsid w:val="005D340E"/>
    <w:rsid w:val="005D37BA"/>
    <w:rsid w:val="005D3A41"/>
    <w:rsid w:val="005D3ADA"/>
    <w:rsid w:val="005D3AE7"/>
    <w:rsid w:val="005D40C5"/>
    <w:rsid w:val="005D4944"/>
    <w:rsid w:val="005D4A3F"/>
    <w:rsid w:val="005D4AAE"/>
    <w:rsid w:val="005D4CD2"/>
    <w:rsid w:val="005D4E09"/>
    <w:rsid w:val="005D4FFC"/>
    <w:rsid w:val="005D516F"/>
    <w:rsid w:val="005D52A3"/>
    <w:rsid w:val="005D54EF"/>
    <w:rsid w:val="005D54FC"/>
    <w:rsid w:val="005D5550"/>
    <w:rsid w:val="005D5625"/>
    <w:rsid w:val="005D598E"/>
    <w:rsid w:val="005D59D4"/>
    <w:rsid w:val="005D5A0C"/>
    <w:rsid w:val="005D5E34"/>
    <w:rsid w:val="005D5F1C"/>
    <w:rsid w:val="005D5F83"/>
    <w:rsid w:val="005D67E8"/>
    <w:rsid w:val="005D6811"/>
    <w:rsid w:val="005D6AC2"/>
    <w:rsid w:val="005D6DA8"/>
    <w:rsid w:val="005D6E37"/>
    <w:rsid w:val="005D7273"/>
    <w:rsid w:val="005D7455"/>
    <w:rsid w:val="005D7633"/>
    <w:rsid w:val="005D7EA1"/>
    <w:rsid w:val="005D7FF4"/>
    <w:rsid w:val="005E0107"/>
    <w:rsid w:val="005E0462"/>
    <w:rsid w:val="005E048E"/>
    <w:rsid w:val="005E04BA"/>
    <w:rsid w:val="005E114A"/>
    <w:rsid w:val="005E1654"/>
    <w:rsid w:val="005E1AC6"/>
    <w:rsid w:val="005E1D23"/>
    <w:rsid w:val="005E1ED2"/>
    <w:rsid w:val="005E25B2"/>
    <w:rsid w:val="005E2636"/>
    <w:rsid w:val="005E29BD"/>
    <w:rsid w:val="005E2CC0"/>
    <w:rsid w:val="005E2EA3"/>
    <w:rsid w:val="005E398A"/>
    <w:rsid w:val="005E3C5E"/>
    <w:rsid w:val="005E3ED4"/>
    <w:rsid w:val="005E3F2B"/>
    <w:rsid w:val="005E4031"/>
    <w:rsid w:val="005E42B4"/>
    <w:rsid w:val="005E4AF6"/>
    <w:rsid w:val="005E4B3F"/>
    <w:rsid w:val="005E527F"/>
    <w:rsid w:val="005E55DF"/>
    <w:rsid w:val="005E56CE"/>
    <w:rsid w:val="005E5B4F"/>
    <w:rsid w:val="005E5EEF"/>
    <w:rsid w:val="005E5FAB"/>
    <w:rsid w:val="005E5FE4"/>
    <w:rsid w:val="005E5FED"/>
    <w:rsid w:val="005E6467"/>
    <w:rsid w:val="005E6523"/>
    <w:rsid w:val="005E6CE2"/>
    <w:rsid w:val="005E6D47"/>
    <w:rsid w:val="005E6FC0"/>
    <w:rsid w:val="005E7002"/>
    <w:rsid w:val="005E7641"/>
    <w:rsid w:val="005E77BF"/>
    <w:rsid w:val="005E7841"/>
    <w:rsid w:val="005E7BDC"/>
    <w:rsid w:val="005F0016"/>
    <w:rsid w:val="005F0213"/>
    <w:rsid w:val="005F0240"/>
    <w:rsid w:val="005F04D8"/>
    <w:rsid w:val="005F05F9"/>
    <w:rsid w:val="005F0618"/>
    <w:rsid w:val="005F076C"/>
    <w:rsid w:val="005F12D6"/>
    <w:rsid w:val="005F12F5"/>
    <w:rsid w:val="005F1402"/>
    <w:rsid w:val="005F157D"/>
    <w:rsid w:val="005F185D"/>
    <w:rsid w:val="005F18D3"/>
    <w:rsid w:val="005F2071"/>
    <w:rsid w:val="005F20A4"/>
    <w:rsid w:val="005F2228"/>
    <w:rsid w:val="005F29A4"/>
    <w:rsid w:val="005F2C05"/>
    <w:rsid w:val="005F2C70"/>
    <w:rsid w:val="005F302D"/>
    <w:rsid w:val="005F3539"/>
    <w:rsid w:val="005F37A7"/>
    <w:rsid w:val="005F39FD"/>
    <w:rsid w:val="005F4190"/>
    <w:rsid w:val="005F46BC"/>
    <w:rsid w:val="005F48B2"/>
    <w:rsid w:val="005F4935"/>
    <w:rsid w:val="005F49F1"/>
    <w:rsid w:val="005F4F18"/>
    <w:rsid w:val="005F4F2E"/>
    <w:rsid w:val="005F52C1"/>
    <w:rsid w:val="005F5562"/>
    <w:rsid w:val="005F565F"/>
    <w:rsid w:val="005F574F"/>
    <w:rsid w:val="005F5E76"/>
    <w:rsid w:val="005F61C8"/>
    <w:rsid w:val="005F627F"/>
    <w:rsid w:val="005F6357"/>
    <w:rsid w:val="005F638B"/>
    <w:rsid w:val="005F663F"/>
    <w:rsid w:val="005F66B5"/>
    <w:rsid w:val="005F6A08"/>
    <w:rsid w:val="005F6DFA"/>
    <w:rsid w:val="005F6F1B"/>
    <w:rsid w:val="005F7722"/>
    <w:rsid w:val="005F77FA"/>
    <w:rsid w:val="005F7C69"/>
    <w:rsid w:val="005F7D78"/>
    <w:rsid w:val="005F7E2F"/>
    <w:rsid w:val="005F7E7A"/>
    <w:rsid w:val="0060007F"/>
    <w:rsid w:val="00600081"/>
    <w:rsid w:val="006000A3"/>
    <w:rsid w:val="006000FE"/>
    <w:rsid w:val="00600401"/>
    <w:rsid w:val="006005E6"/>
    <w:rsid w:val="0060074C"/>
    <w:rsid w:val="006008BE"/>
    <w:rsid w:val="00600C43"/>
    <w:rsid w:val="00601346"/>
    <w:rsid w:val="006013C0"/>
    <w:rsid w:val="006014FE"/>
    <w:rsid w:val="00601A66"/>
    <w:rsid w:val="00602070"/>
    <w:rsid w:val="006020F7"/>
    <w:rsid w:val="00602316"/>
    <w:rsid w:val="00602325"/>
    <w:rsid w:val="0060245E"/>
    <w:rsid w:val="0060286D"/>
    <w:rsid w:val="00602F26"/>
    <w:rsid w:val="00603167"/>
    <w:rsid w:val="00603382"/>
    <w:rsid w:val="006035B2"/>
    <w:rsid w:val="0060367D"/>
    <w:rsid w:val="006038BC"/>
    <w:rsid w:val="00603DB5"/>
    <w:rsid w:val="00603F1F"/>
    <w:rsid w:val="0060403D"/>
    <w:rsid w:val="006041CF"/>
    <w:rsid w:val="00604529"/>
    <w:rsid w:val="006047F8"/>
    <w:rsid w:val="0060483F"/>
    <w:rsid w:val="00604884"/>
    <w:rsid w:val="00604D48"/>
    <w:rsid w:val="006050A5"/>
    <w:rsid w:val="00605149"/>
    <w:rsid w:val="00605201"/>
    <w:rsid w:val="0060581E"/>
    <w:rsid w:val="00605E59"/>
    <w:rsid w:val="00605EC6"/>
    <w:rsid w:val="006060F4"/>
    <w:rsid w:val="00606357"/>
    <w:rsid w:val="0060642C"/>
    <w:rsid w:val="00606576"/>
    <w:rsid w:val="0060661F"/>
    <w:rsid w:val="006067F1"/>
    <w:rsid w:val="00606B51"/>
    <w:rsid w:val="0060749B"/>
    <w:rsid w:val="00607C5B"/>
    <w:rsid w:val="006102A0"/>
    <w:rsid w:val="00610D18"/>
    <w:rsid w:val="006110A8"/>
    <w:rsid w:val="0061138F"/>
    <w:rsid w:val="006118BF"/>
    <w:rsid w:val="00611AEF"/>
    <w:rsid w:val="00612122"/>
    <w:rsid w:val="00612162"/>
    <w:rsid w:val="00612860"/>
    <w:rsid w:val="00612932"/>
    <w:rsid w:val="00612A08"/>
    <w:rsid w:val="00613095"/>
    <w:rsid w:val="006130C2"/>
    <w:rsid w:val="006131CD"/>
    <w:rsid w:val="00613354"/>
    <w:rsid w:val="00613406"/>
    <w:rsid w:val="006135A0"/>
    <w:rsid w:val="00613844"/>
    <w:rsid w:val="00613C9C"/>
    <w:rsid w:val="00613FCA"/>
    <w:rsid w:val="0061409F"/>
    <w:rsid w:val="00614209"/>
    <w:rsid w:val="0061443D"/>
    <w:rsid w:val="006147F9"/>
    <w:rsid w:val="00614826"/>
    <w:rsid w:val="00614A48"/>
    <w:rsid w:val="00614B94"/>
    <w:rsid w:val="00614C9F"/>
    <w:rsid w:val="00614E07"/>
    <w:rsid w:val="00614F7B"/>
    <w:rsid w:val="006153A4"/>
    <w:rsid w:val="00615473"/>
    <w:rsid w:val="00615995"/>
    <w:rsid w:val="00615AD1"/>
    <w:rsid w:val="00615E40"/>
    <w:rsid w:val="00616155"/>
    <w:rsid w:val="00616165"/>
    <w:rsid w:val="00616892"/>
    <w:rsid w:val="00616AAA"/>
    <w:rsid w:val="00616B46"/>
    <w:rsid w:val="00616E3C"/>
    <w:rsid w:val="00616F46"/>
    <w:rsid w:val="00616F48"/>
    <w:rsid w:val="006171BC"/>
    <w:rsid w:val="0061725A"/>
    <w:rsid w:val="006173BB"/>
    <w:rsid w:val="006175E0"/>
    <w:rsid w:val="006179A3"/>
    <w:rsid w:val="00617B20"/>
    <w:rsid w:val="00617CF5"/>
    <w:rsid w:val="00617D3D"/>
    <w:rsid w:val="006200F7"/>
    <w:rsid w:val="006201E5"/>
    <w:rsid w:val="006204F2"/>
    <w:rsid w:val="0062067E"/>
    <w:rsid w:val="006206A4"/>
    <w:rsid w:val="00620770"/>
    <w:rsid w:val="00620B64"/>
    <w:rsid w:val="00620C97"/>
    <w:rsid w:val="00620CE4"/>
    <w:rsid w:val="00620D62"/>
    <w:rsid w:val="00621256"/>
    <w:rsid w:val="006213FC"/>
    <w:rsid w:val="0062160E"/>
    <w:rsid w:val="00621688"/>
    <w:rsid w:val="0062192A"/>
    <w:rsid w:val="00621EE3"/>
    <w:rsid w:val="00621F91"/>
    <w:rsid w:val="0062214A"/>
    <w:rsid w:val="00622205"/>
    <w:rsid w:val="006222C3"/>
    <w:rsid w:val="00622961"/>
    <w:rsid w:val="00622EB9"/>
    <w:rsid w:val="006232A6"/>
    <w:rsid w:val="00623A76"/>
    <w:rsid w:val="006244CF"/>
    <w:rsid w:val="006247F7"/>
    <w:rsid w:val="00624A7B"/>
    <w:rsid w:val="00624AB8"/>
    <w:rsid w:val="00624B33"/>
    <w:rsid w:val="00624D9F"/>
    <w:rsid w:val="00625080"/>
    <w:rsid w:val="00625451"/>
    <w:rsid w:val="006255FC"/>
    <w:rsid w:val="006257AD"/>
    <w:rsid w:val="00625838"/>
    <w:rsid w:val="0062585B"/>
    <w:rsid w:val="006258DC"/>
    <w:rsid w:val="00625B38"/>
    <w:rsid w:val="00625CD2"/>
    <w:rsid w:val="0062608B"/>
    <w:rsid w:val="00626637"/>
    <w:rsid w:val="00626A96"/>
    <w:rsid w:val="00626D80"/>
    <w:rsid w:val="00627CE3"/>
    <w:rsid w:val="0063023A"/>
    <w:rsid w:val="006303D5"/>
    <w:rsid w:val="0063041A"/>
    <w:rsid w:val="00630618"/>
    <w:rsid w:val="0063068C"/>
    <w:rsid w:val="00630991"/>
    <w:rsid w:val="006309BB"/>
    <w:rsid w:val="00630AA2"/>
    <w:rsid w:val="00630B8D"/>
    <w:rsid w:val="00630BEE"/>
    <w:rsid w:val="00630CD8"/>
    <w:rsid w:val="00630E0A"/>
    <w:rsid w:val="00631282"/>
    <w:rsid w:val="00631576"/>
    <w:rsid w:val="00631855"/>
    <w:rsid w:val="00631A24"/>
    <w:rsid w:val="00631AC5"/>
    <w:rsid w:val="00631C44"/>
    <w:rsid w:val="00631D8B"/>
    <w:rsid w:val="00632471"/>
    <w:rsid w:val="006325CA"/>
    <w:rsid w:val="00632D73"/>
    <w:rsid w:val="00632E3F"/>
    <w:rsid w:val="0063359B"/>
    <w:rsid w:val="0063387B"/>
    <w:rsid w:val="00633D1E"/>
    <w:rsid w:val="00633D9E"/>
    <w:rsid w:val="006342A6"/>
    <w:rsid w:val="0063445D"/>
    <w:rsid w:val="00634561"/>
    <w:rsid w:val="006345D6"/>
    <w:rsid w:val="0063467F"/>
    <w:rsid w:val="0063488E"/>
    <w:rsid w:val="00634A23"/>
    <w:rsid w:val="00634A76"/>
    <w:rsid w:val="0063535F"/>
    <w:rsid w:val="00635696"/>
    <w:rsid w:val="006358BC"/>
    <w:rsid w:val="00635D0D"/>
    <w:rsid w:val="00636212"/>
    <w:rsid w:val="00636300"/>
    <w:rsid w:val="006366F4"/>
    <w:rsid w:val="006368EC"/>
    <w:rsid w:val="006369E8"/>
    <w:rsid w:val="00636E11"/>
    <w:rsid w:val="006370F2"/>
    <w:rsid w:val="00637B57"/>
    <w:rsid w:val="00637E3B"/>
    <w:rsid w:val="00637E61"/>
    <w:rsid w:val="00640875"/>
    <w:rsid w:val="0064142A"/>
    <w:rsid w:val="0064170E"/>
    <w:rsid w:val="006418E7"/>
    <w:rsid w:val="00641A32"/>
    <w:rsid w:val="006420C0"/>
    <w:rsid w:val="006421AE"/>
    <w:rsid w:val="006422C7"/>
    <w:rsid w:val="006422F4"/>
    <w:rsid w:val="0064241D"/>
    <w:rsid w:val="00642513"/>
    <w:rsid w:val="0064257C"/>
    <w:rsid w:val="00642607"/>
    <w:rsid w:val="00642A97"/>
    <w:rsid w:val="00642C4E"/>
    <w:rsid w:val="00643752"/>
    <w:rsid w:val="00644006"/>
    <w:rsid w:val="006441C5"/>
    <w:rsid w:val="00644439"/>
    <w:rsid w:val="0064460C"/>
    <w:rsid w:val="0064472C"/>
    <w:rsid w:val="006447FB"/>
    <w:rsid w:val="006451E1"/>
    <w:rsid w:val="0064522C"/>
    <w:rsid w:val="006453B6"/>
    <w:rsid w:val="00645851"/>
    <w:rsid w:val="006459B4"/>
    <w:rsid w:val="00645EDD"/>
    <w:rsid w:val="00646707"/>
    <w:rsid w:val="00646775"/>
    <w:rsid w:val="00646872"/>
    <w:rsid w:val="00646877"/>
    <w:rsid w:val="00646C6B"/>
    <w:rsid w:val="00646C9C"/>
    <w:rsid w:val="00646E6E"/>
    <w:rsid w:val="00646FA2"/>
    <w:rsid w:val="0064772F"/>
    <w:rsid w:val="00647CBB"/>
    <w:rsid w:val="00647DF4"/>
    <w:rsid w:val="00650196"/>
    <w:rsid w:val="006501DD"/>
    <w:rsid w:val="00650233"/>
    <w:rsid w:val="00650619"/>
    <w:rsid w:val="00651436"/>
    <w:rsid w:val="00651504"/>
    <w:rsid w:val="006519A3"/>
    <w:rsid w:val="00651A7F"/>
    <w:rsid w:val="00651F27"/>
    <w:rsid w:val="00651F84"/>
    <w:rsid w:val="00652680"/>
    <w:rsid w:val="006526E5"/>
    <w:rsid w:val="006527F7"/>
    <w:rsid w:val="00652A87"/>
    <w:rsid w:val="00653442"/>
    <w:rsid w:val="00653506"/>
    <w:rsid w:val="006539C8"/>
    <w:rsid w:val="00653E1D"/>
    <w:rsid w:val="006540D1"/>
    <w:rsid w:val="006543E5"/>
    <w:rsid w:val="00654BDF"/>
    <w:rsid w:val="00654E22"/>
    <w:rsid w:val="00655432"/>
    <w:rsid w:val="0065559C"/>
    <w:rsid w:val="006555AC"/>
    <w:rsid w:val="006556E8"/>
    <w:rsid w:val="0065588A"/>
    <w:rsid w:val="0065595F"/>
    <w:rsid w:val="00655AA5"/>
    <w:rsid w:val="00655C97"/>
    <w:rsid w:val="00655CED"/>
    <w:rsid w:val="00655E4E"/>
    <w:rsid w:val="00656055"/>
    <w:rsid w:val="006560F4"/>
    <w:rsid w:val="006562B5"/>
    <w:rsid w:val="00656470"/>
    <w:rsid w:val="00656657"/>
    <w:rsid w:val="006569CE"/>
    <w:rsid w:val="00656B22"/>
    <w:rsid w:val="00656B25"/>
    <w:rsid w:val="006573B8"/>
    <w:rsid w:val="0065781E"/>
    <w:rsid w:val="00657A0D"/>
    <w:rsid w:val="00657D2C"/>
    <w:rsid w:val="00657ED4"/>
    <w:rsid w:val="00657F6D"/>
    <w:rsid w:val="00657F7E"/>
    <w:rsid w:val="00660170"/>
    <w:rsid w:val="006601F9"/>
    <w:rsid w:val="006604D5"/>
    <w:rsid w:val="00660609"/>
    <w:rsid w:val="00660990"/>
    <w:rsid w:val="00660A1E"/>
    <w:rsid w:val="00660B08"/>
    <w:rsid w:val="00660ECB"/>
    <w:rsid w:val="006612CC"/>
    <w:rsid w:val="0066150C"/>
    <w:rsid w:val="00661648"/>
    <w:rsid w:val="0066176C"/>
    <w:rsid w:val="00662229"/>
    <w:rsid w:val="00662343"/>
    <w:rsid w:val="0066280E"/>
    <w:rsid w:val="00662E58"/>
    <w:rsid w:val="0066319D"/>
    <w:rsid w:val="006635A9"/>
    <w:rsid w:val="006637F2"/>
    <w:rsid w:val="00663912"/>
    <w:rsid w:val="00663924"/>
    <w:rsid w:val="00663AF9"/>
    <w:rsid w:val="00663CFD"/>
    <w:rsid w:val="00663FFE"/>
    <w:rsid w:val="006642A5"/>
    <w:rsid w:val="00664626"/>
    <w:rsid w:val="00664672"/>
    <w:rsid w:val="00664701"/>
    <w:rsid w:val="00664AD6"/>
    <w:rsid w:val="00664B3D"/>
    <w:rsid w:val="00664B91"/>
    <w:rsid w:val="00664DCF"/>
    <w:rsid w:val="00664F24"/>
    <w:rsid w:val="00665466"/>
    <w:rsid w:val="00665666"/>
    <w:rsid w:val="006657D9"/>
    <w:rsid w:val="0066600B"/>
    <w:rsid w:val="00666569"/>
    <w:rsid w:val="0066675F"/>
    <w:rsid w:val="006669BA"/>
    <w:rsid w:val="0066710E"/>
    <w:rsid w:val="0066718A"/>
    <w:rsid w:val="006671A6"/>
    <w:rsid w:val="006672ED"/>
    <w:rsid w:val="00667331"/>
    <w:rsid w:val="006676F3"/>
    <w:rsid w:val="006700EF"/>
    <w:rsid w:val="00670566"/>
    <w:rsid w:val="00670731"/>
    <w:rsid w:val="00670865"/>
    <w:rsid w:val="00670B21"/>
    <w:rsid w:val="00670BC1"/>
    <w:rsid w:val="00670C48"/>
    <w:rsid w:val="00670FC5"/>
    <w:rsid w:val="00671102"/>
    <w:rsid w:val="00671357"/>
    <w:rsid w:val="006713EE"/>
    <w:rsid w:val="00671452"/>
    <w:rsid w:val="00671500"/>
    <w:rsid w:val="0067160C"/>
    <w:rsid w:val="00671DA3"/>
    <w:rsid w:val="00671F14"/>
    <w:rsid w:val="0067214E"/>
    <w:rsid w:val="0067245F"/>
    <w:rsid w:val="006725A2"/>
    <w:rsid w:val="00672AED"/>
    <w:rsid w:val="00673386"/>
    <w:rsid w:val="00673851"/>
    <w:rsid w:val="00673BEE"/>
    <w:rsid w:val="00673DCA"/>
    <w:rsid w:val="0067438D"/>
    <w:rsid w:val="006743F3"/>
    <w:rsid w:val="006747F2"/>
    <w:rsid w:val="00674869"/>
    <w:rsid w:val="006748E8"/>
    <w:rsid w:val="00674A74"/>
    <w:rsid w:val="00674B76"/>
    <w:rsid w:val="00674BF4"/>
    <w:rsid w:val="00674CD0"/>
    <w:rsid w:val="00674CE5"/>
    <w:rsid w:val="00675343"/>
    <w:rsid w:val="0067536A"/>
    <w:rsid w:val="006754F1"/>
    <w:rsid w:val="0067557B"/>
    <w:rsid w:val="006758AA"/>
    <w:rsid w:val="006759A8"/>
    <w:rsid w:val="00675AAB"/>
    <w:rsid w:val="006760C7"/>
    <w:rsid w:val="006765A3"/>
    <w:rsid w:val="00676937"/>
    <w:rsid w:val="00676D00"/>
    <w:rsid w:val="00676E07"/>
    <w:rsid w:val="00677966"/>
    <w:rsid w:val="00677CBF"/>
    <w:rsid w:val="00677E0D"/>
    <w:rsid w:val="00677ECA"/>
    <w:rsid w:val="00677F6D"/>
    <w:rsid w:val="00680321"/>
    <w:rsid w:val="00680349"/>
    <w:rsid w:val="00680E0E"/>
    <w:rsid w:val="00681167"/>
    <w:rsid w:val="006813F8"/>
    <w:rsid w:val="00681420"/>
    <w:rsid w:val="00681505"/>
    <w:rsid w:val="0068160B"/>
    <w:rsid w:val="006817DE"/>
    <w:rsid w:val="0068180A"/>
    <w:rsid w:val="006818EA"/>
    <w:rsid w:val="00681A0A"/>
    <w:rsid w:val="0068207A"/>
    <w:rsid w:val="00682104"/>
    <w:rsid w:val="00682225"/>
    <w:rsid w:val="0068256C"/>
    <w:rsid w:val="00682705"/>
    <w:rsid w:val="00682813"/>
    <w:rsid w:val="00682883"/>
    <w:rsid w:val="006831CD"/>
    <w:rsid w:val="006836CF"/>
    <w:rsid w:val="006837E7"/>
    <w:rsid w:val="00683818"/>
    <w:rsid w:val="00683903"/>
    <w:rsid w:val="00683D7B"/>
    <w:rsid w:val="00684225"/>
    <w:rsid w:val="0068477E"/>
    <w:rsid w:val="00685049"/>
    <w:rsid w:val="006852F9"/>
    <w:rsid w:val="00685575"/>
    <w:rsid w:val="00685990"/>
    <w:rsid w:val="00685D99"/>
    <w:rsid w:val="00686195"/>
    <w:rsid w:val="00686381"/>
    <w:rsid w:val="0068646B"/>
    <w:rsid w:val="006868B2"/>
    <w:rsid w:val="006868E4"/>
    <w:rsid w:val="00686EC3"/>
    <w:rsid w:val="00687269"/>
    <w:rsid w:val="00687462"/>
    <w:rsid w:val="00687D02"/>
    <w:rsid w:val="006900FC"/>
    <w:rsid w:val="006902C3"/>
    <w:rsid w:val="006903A5"/>
    <w:rsid w:val="0069054F"/>
    <w:rsid w:val="006906E8"/>
    <w:rsid w:val="0069070A"/>
    <w:rsid w:val="00690DCF"/>
    <w:rsid w:val="0069130D"/>
    <w:rsid w:val="006913DB"/>
    <w:rsid w:val="00691442"/>
    <w:rsid w:val="0069194F"/>
    <w:rsid w:val="00691995"/>
    <w:rsid w:val="00691998"/>
    <w:rsid w:val="00691E7D"/>
    <w:rsid w:val="00692024"/>
    <w:rsid w:val="006922CB"/>
    <w:rsid w:val="006925CF"/>
    <w:rsid w:val="00692908"/>
    <w:rsid w:val="00692946"/>
    <w:rsid w:val="00692C1D"/>
    <w:rsid w:val="00692E94"/>
    <w:rsid w:val="00693090"/>
    <w:rsid w:val="0069327B"/>
    <w:rsid w:val="00693708"/>
    <w:rsid w:val="00693785"/>
    <w:rsid w:val="0069379B"/>
    <w:rsid w:val="00693915"/>
    <w:rsid w:val="00693A70"/>
    <w:rsid w:val="00693B11"/>
    <w:rsid w:val="00693CAE"/>
    <w:rsid w:val="00694406"/>
    <w:rsid w:val="006945E9"/>
    <w:rsid w:val="00694713"/>
    <w:rsid w:val="0069488A"/>
    <w:rsid w:val="00694A9F"/>
    <w:rsid w:val="00694BB7"/>
    <w:rsid w:val="00694F23"/>
    <w:rsid w:val="00694FDF"/>
    <w:rsid w:val="00695498"/>
    <w:rsid w:val="006959C9"/>
    <w:rsid w:val="00695A14"/>
    <w:rsid w:val="00695B11"/>
    <w:rsid w:val="00695C76"/>
    <w:rsid w:val="00695CD8"/>
    <w:rsid w:val="00695EFD"/>
    <w:rsid w:val="006960CF"/>
    <w:rsid w:val="006960DD"/>
    <w:rsid w:val="00696148"/>
    <w:rsid w:val="0069647B"/>
    <w:rsid w:val="006964F2"/>
    <w:rsid w:val="006969D8"/>
    <w:rsid w:val="00696AC4"/>
    <w:rsid w:val="00696D07"/>
    <w:rsid w:val="00697172"/>
    <w:rsid w:val="00697228"/>
    <w:rsid w:val="006975B4"/>
    <w:rsid w:val="0069766D"/>
    <w:rsid w:val="00697732"/>
    <w:rsid w:val="00697A57"/>
    <w:rsid w:val="00697DFA"/>
    <w:rsid w:val="00697E9E"/>
    <w:rsid w:val="006A00EE"/>
    <w:rsid w:val="006A00FE"/>
    <w:rsid w:val="006A03CB"/>
    <w:rsid w:val="006A04F9"/>
    <w:rsid w:val="006A0668"/>
    <w:rsid w:val="006A077F"/>
    <w:rsid w:val="006A0924"/>
    <w:rsid w:val="006A0AD5"/>
    <w:rsid w:val="006A0CAC"/>
    <w:rsid w:val="006A0D98"/>
    <w:rsid w:val="006A0E5C"/>
    <w:rsid w:val="006A15DE"/>
    <w:rsid w:val="006A1982"/>
    <w:rsid w:val="006A207C"/>
    <w:rsid w:val="006A216C"/>
    <w:rsid w:val="006A26DC"/>
    <w:rsid w:val="006A27E0"/>
    <w:rsid w:val="006A2E52"/>
    <w:rsid w:val="006A39FA"/>
    <w:rsid w:val="006A3D23"/>
    <w:rsid w:val="006A3DA2"/>
    <w:rsid w:val="006A413B"/>
    <w:rsid w:val="006A420A"/>
    <w:rsid w:val="006A460A"/>
    <w:rsid w:val="006A4750"/>
    <w:rsid w:val="006A48E6"/>
    <w:rsid w:val="006A4ACC"/>
    <w:rsid w:val="006A51E0"/>
    <w:rsid w:val="006A548D"/>
    <w:rsid w:val="006A5725"/>
    <w:rsid w:val="006A5AFC"/>
    <w:rsid w:val="006A5C5A"/>
    <w:rsid w:val="006A5ED0"/>
    <w:rsid w:val="006A6029"/>
    <w:rsid w:val="006A6194"/>
    <w:rsid w:val="006A66C0"/>
    <w:rsid w:val="006A6944"/>
    <w:rsid w:val="006A6E9A"/>
    <w:rsid w:val="006A730D"/>
    <w:rsid w:val="006A76F5"/>
    <w:rsid w:val="006A78AB"/>
    <w:rsid w:val="006A7CBC"/>
    <w:rsid w:val="006A7E1D"/>
    <w:rsid w:val="006A7EAD"/>
    <w:rsid w:val="006A7F51"/>
    <w:rsid w:val="006B0145"/>
    <w:rsid w:val="006B02C6"/>
    <w:rsid w:val="006B070E"/>
    <w:rsid w:val="006B0AF5"/>
    <w:rsid w:val="006B129C"/>
    <w:rsid w:val="006B14DD"/>
    <w:rsid w:val="006B19DA"/>
    <w:rsid w:val="006B1B8E"/>
    <w:rsid w:val="006B1D05"/>
    <w:rsid w:val="006B1D91"/>
    <w:rsid w:val="006B1F21"/>
    <w:rsid w:val="006B26D6"/>
    <w:rsid w:val="006B2734"/>
    <w:rsid w:val="006B28B5"/>
    <w:rsid w:val="006B29EC"/>
    <w:rsid w:val="006B2C2A"/>
    <w:rsid w:val="006B2C6E"/>
    <w:rsid w:val="006B2DB4"/>
    <w:rsid w:val="006B3002"/>
    <w:rsid w:val="006B3200"/>
    <w:rsid w:val="006B3AED"/>
    <w:rsid w:val="006B3B6A"/>
    <w:rsid w:val="006B3CD9"/>
    <w:rsid w:val="006B407E"/>
    <w:rsid w:val="006B40BE"/>
    <w:rsid w:val="006B4175"/>
    <w:rsid w:val="006B4482"/>
    <w:rsid w:val="006B4710"/>
    <w:rsid w:val="006B4809"/>
    <w:rsid w:val="006B4BCC"/>
    <w:rsid w:val="006B50D4"/>
    <w:rsid w:val="006B514F"/>
    <w:rsid w:val="006B550C"/>
    <w:rsid w:val="006B571D"/>
    <w:rsid w:val="006B5C15"/>
    <w:rsid w:val="006B6427"/>
    <w:rsid w:val="006B67CD"/>
    <w:rsid w:val="006B6D60"/>
    <w:rsid w:val="006B6E7E"/>
    <w:rsid w:val="006B720D"/>
    <w:rsid w:val="006B74F3"/>
    <w:rsid w:val="006B7756"/>
    <w:rsid w:val="006B7A0A"/>
    <w:rsid w:val="006B7BEA"/>
    <w:rsid w:val="006B7C74"/>
    <w:rsid w:val="006B7DE3"/>
    <w:rsid w:val="006C0146"/>
    <w:rsid w:val="006C0246"/>
    <w:rsid w:val="006C02AC"/>
    <w:rsid w:val="006C0B10"/>
    <w:rsid w:val="006C169F"/>
    <w:rsid w:val="006C187D"/>
    <w:rsid w:val="006C1890"/>
    <w:rsid w:val="006C1A55"/>
    <w:rsid w:val="006C1C2A"/>
    <w:rsid w:val="006C1C37"/>
    <w:rsid w:val="006C1F74"/>
    <w:rsid w:val="006C2343"/>
    <w:rsid w:val="006C23C2"/>
    <w:rsid w:val="006C2538"/>
    <w:rsid w:val="006C2735"/>
    <w:rsid w:val="006C2829"/>
    <w:rsid w:val="006C286A"/>
    <w:rsid w:val="006C2931"/>
    <w:rsid w:val="006C2A7B"/>
    <w:rsid w:val="006C2B1D"/>
    <w:rsid w:val="006C3141"/>
    <w:rsid w:val="006C37FD"/>
    <w:rsid w:val="006C3CE4"/>
    <w:rsid w:val="006C3F0C"/>
    <w:rsid w:val="006C4033"/>
    <w:rsid w:val="006C40A2"/>
    <w:rsid w:val="006C4119"/>
    <w:rsid w:val="006C439A"/>
    <w:rsid w:val="006C45D6"/>
    <w:rsid w:val="006C4799"/>
    <w:rsid w:val="006C4870"/>
    <w:rsid w:val="006C4945"/>
    <w:rsid w:val="006C502D"/>
    <w:rsid w:val="006C51CA"/>
    <w:rsid w:val="006C53A9"/>
    <w:rsid w:val="006C541D"/>
    <w:rsid w:val="006C5441"/>
    <w:rsid w:val="006C5501"/>
    <w:rsid w:val="006C5648"/>
    <w:rsid w:val="006C5D39"/>
    <w:rsid w:val="006C5F60"/>
    <w:rsid w:val="006C5FF9"/>
    <w:rsid w:val="006C634E"/>
    <w:rsid w:val="006C64B5"/>
    <w:rsid w:val="006C6562"/>
    <w:rsid w:val="006C6592"/>
    <w:rsid w:val="006C65BB"/>
    <w:rsid w:val="006C6601"/>
    <w:rsid w:val="006C6708"/>
    <w:rsid w:val="006C67CA"/>
    <w:rsid w:val="006C67ED"/>
    <w:rsid w:val="006C6AC1"/>
    <w:rsid w:val="006C6C28"/>
    <w:rsid w:val="006C6C48"/>
    <w:rsid w:val="006C6CE5"/>
    <w:rsid w:val="006C6F00"/>
    <w:rsid w:val="006C73F9"/>
    <w:rsid w:val="006C7C43"/>
    <w:rsid w:val="006C7FF2"/>
    <w:rsid w:val="006D0240"/>
    <w:rsid w:val="006D0789"/>
    <w:rsid w:val="006D0981"/>
    <w:rsid w:val="006D0C4B"/>
    <w:rsid w:val="006D0D08"/>
    <w:rsid w:val="006D0E3B"/>
    <w:rsid w:val="006D11E4"/>
    <w:rsid w:val="006D1983"/>
    <w:rsid w:val="006D1B7F"/>
    <w:rsid w:val="006D1C61"/>
    <w:rsid w:val="006D1DD3"/>
    <w:rsid w:val="006D1EC3"/>
    <w:rsid w:val="006D1FB0"/>
    <w:rsid w:val="006D2097"/>
    <w:rsid w:val="006D2108"/>
    <w:rsid w:val="006D212F"/>
    <w:rsid w:val="006D2134"/>
    <w:rsid w:val="006D217C"/>
    <w:rsid w:val="006D23E0"/>
    <w:rsid w:val="006D28CF"/>
    <w:rsid w:val="006D2B82"/>
    <w:rsid w:val="006D30D2"/>
    <w:rsid w:val="006D3AB5"/>
    <w:rsid w:val="006D3D4F"/>
    <w:rsid w:val="006D3DA7"/>
    <w:rsid w:val="006D41AE"/>
    <w:rsid w:val="006D43AD"/>
    <w:rsid w:val="006D463C"/>
    <w:rsid w:val="006D46BB"/>
    <w:rsid w:val="006D4C33"/>
    <w:rsid w:val="006D51D4"/>
    <w:rsid w:val="006D54FB"/>
    <w:rsid w:val="006D5572"/>
    <w:rsid w:val="006D55B7"/>
    <w:rsid w:val="006D5633"/>
    <w:rsid w:val="006D58E6"/>
    <w:rsid w:val="006D59B2"/>
    <w:rsid w:val="006D5C03"/>
    <w:rsid w:val="006D5D49"/>
    <w:rsid w:val="006D5DF9"/>
    <w:rsid w:val="006D5E32"/>
    <w:rsid w:val="006D5F34"/>
    <w:rsid w:val="006D6115"/>
    <w:rsid w:val="006D6251"/>
    <w:rsid w:val="006D63DD"/>
    <w:rsid w:val="006D65D7"/>
    <w:rsid w:val="006D675D"/>
    <w:rsid w:val="006D694F"/>
    <w:rsid w:val="006D69B8"/>
    <w:rsid w:val="006D6C50"/>
    <w:rsid w:val="006D6D9B"/>
    <w:rsid w:val="006D6EA2"/>
    <w:rsid w:val="006D703A"/>
    <w:rsid w:val="006D72E9"/>
    <w:rsid w:val="006D7786"/>
    <w:rsid w:val="006D7A8A"/>
    <w:rsid w:val="006D7E73"/>
    <w:rsid w:val="006E0032"/>
    <w:rsid w:val="006E0336"/>
    <w:rsid w:val="006E03F5"/>
    <w:rsid w:val="006E0572"/>
    <w:rsid w:val="006E0878"/>
    <w:rsid w:val="006E0C6F"/>
    <w:rsid w:val="006E136A"/>
    <w:rsid w:val="006E14A4"/>
    <w:rsid w:val="006E1595"/>
    <w:rsid w:val="006E1618"/>
    <w:rsid w:val="006E1875"/>
    <w:rsid w:val="006E1D60"/>
    <w:rsid w:val="006E2646"/>
    <w:rsid w:val="006E274D"/>
    <w:rsid w:val="006E2810"/>
    <w:rsid w:val="006E2ACE"/>
    <w:rsid w:val="006E2B94"/>
    <w:rsid w:val="006E2F61"/>
    <w:rsid w:val="006E30AD"/>
    <w:rsid w:val="006E3303"/>
    <w:rsid w:val="006E3384"/>
    <w:rsid w:val="006E33C3"/>
    <w:rsid w:val="006E34D6"/>
    <w:rsid w:val="006E3C84"/>
    <w:rsid w:val="006E3D78"/>
    <w:rsid w:val="006E3DA8"/>
    <w:rsid w:val="006E431A"/>
    <w:rsid w:val="006E43F8"/>
    <w:rsid w:val="006E4657"/>
    <w:rsid w:val="006E487A"/>
    <w:rsid w:val="006E49A5"/>
    <w:rsid w:val="006E4C7D"/>
    <w:rsid w:val="006E5417"/>
    <w:rsid w:val="006E57FF"/>
    <w:rsid w:val="006E59CB"/>
    <w:rsid w:val="006E5AE1"/>
    <w:rsid w:val="006E5B63"/>
    <w:rsid w:val="006E5B80"/>
    <w:rsid w:val="006E5DB1"/>
    <w:rsid w:val="006E611A"/>
    <w:rsid w:val="006E65F7"/>
    <w:rsid w:val="006E6654"/>
    <w:rsid w:val="006E6681"/>
    <w:rsid w:val="006E686C"/>
    <w:rsid w:val="006E689B"/>
    <w:rsid w:val="006E68E6"/>
    <w:rsid w:val="006E722F"/>
    <w:rsid w:val="006E74C1"/>
    <w:rsid w:val="006E7628"/>
    <w:rsid w:val="006E7759"/>
    <w:rsid w:val="006E78CC"/>
    <w:rsid w:val="006E78E4"/>
    <w:rsid w:val="006E7C98"/>
    <w:rsid w:val="006E7D93"/>
    <w:rsid w:val="006E7F90"/>
    <w:rsid w:val="006F0535"/>
    <w:rsid w:val="006F0556"/>
    <w:rsid w:val="006F0794"/>
    <w:rsid w:val="006F079F"/>
    <w:rsid w:val="006F0BCE"/>
    <w:rsid w:val="006F0CB1"/>
    <w:rsid w:val="006F0E2D"/>
    <w:rsid w:val="006F1224"/>
    <w:rsid w:val="006F1500"/>
    <w:rsid w:val="006F1A87"/>
    <w:rsid w:val="006F1EFE"/>
    <w:rsid w:val="006F2504"/>
    <w:rsid w:val="006F2822"/>
    <w:rsid w:val="006F2BEC"/>
    <w:rsid w:val="006F2F03"/>
    <w:rsid w:val="006F31B8"/>
    <w:rsid w:val="006F39E4"/>
    <w:rsid w:val="006F3C1C"/>
    <w:rsid w:val="006F3FF1"/>
    <w:rsid w:val="006F3FF5"/>
    <w:rsid w:val="006F4117"/>
    <w:rsid w:val="006F4780"/>
    <w:rsid w:val="006F479E"/>
    <w:rsid w:val="006F49B6"/>
    <w:rsid w:val="006F4AFC"/>
    <w:rsid w:val="006F4B92"/>
    <w:rsid w:val="006F4CFC"/>
    <w:rsid w:val="006F4E55"/>
    <w:rsid w:val="006F51CA"/>
    <w:rsid w:val="006F52A4"/>
    <w:rsid w:val="006F52BC"/>
    <w:rsid w:val="006F55AE"/>
    <w:rsid w:val="006F576C"/>
    <w:rsid w:val="006F578C"/>
    <w:rsid w:val="006F5820"/>
    <w:rsid w:val="006F5A2C"/>
    <w:rsid w:val="006F5B28"/>
    <w:rsid w:val="006F5BB7"/>
    <w:rsid w:val="006F5BC0"/>
    <w:rsid w:val="006F6695"/>
    <w:rsid w:val="006F6842"/>
    <w:rsid w:val="006F6D41"/>
    <w:rsid w:val="006F6E01"/>
    <w:rsid w:val="006F6E2B"/>
    <w:rsid w:val="006F73F7"/>
    <w:rsid w:val="006F7528"/>
    <w:rsid w:val="006F77D0"/>
    <w:rsid w:val="00700042"/>
    <w:rsid w:val="007000D5"/>
    <w:rsid w:val="0070085E"/>
    <w:rsid w:val="007008B1"/>
    <w:rsid w:val="00700C01"/>
    <w:rsid w:val="007010B3"/>
    <w:rsid w:val="0070134A"/>
    <w:rsid w:val="007014A2"/>
    <w:rsid w:val="007014E0"/>
    <w:rsid w:val="00701616"/>
    <w:rsid w:val="0070169B"/>
    <w:rsid w:val="00701B06"/>
    <w:rsid w:val="00701EE6"/>
    <w:rsid w:val="00701FF7"/>
    <w:rsid w:val="007021A7"/>
    <w:rsid w:val="0070232E"/>
    <w:rsid w:val="007023A6"/>
    <w:rsid w:val="007023DE"/>
    <w:rsid w:val="007029CD"/>
    <w:rsid w:val="00702DE2"/>
    <w:rsid w:val="0070332C"/>
    <w:rsid w:val="0070338C"/>
    <w:rsid w:val="007033EB"/>
    <w:rsid w:val="00703619"/>
    <w:rsid w:val="007038E9"/>
    <w:rsid w:val="00703E3A"/>
    <w:rsid w:val="0070403C"/>
    <w:rsid w:val="00704365"/>
    <w:rsid w:val="007044A4"/>
    <w:rsid w:val="007046A1"/>
    <w:rsid w:val="00704798"/>
    <w:rsid w:val="0070484D"/>
    <w:rsid w:val="0070495E"/>
    <w:rsid w:val="00704A4E"/>
    <w:rsid w:val="00704E5B"/>
    <w:rsid w:val="0070536E"/>
    <w:rsid w:val="00705804"/>
    <w:rsid w:val="00705DA1"/>
    <w:rsid w:val="00705E31"/>
    <w:rsid w:val="00705E32"/>
    <w:rsid w:val="00705E36"/>
    <w:rsid w:val="0070607B"/>
    <w:rsid w:val="0070617C"/>
    <w:rsid w:val="007064F9"/>
    <w:rsid w:val="007069C0"/>
    <w:rsid w:val="007069FD"/>
    <w:rsid w:val="00706FAA"/>
    <w:rsid w:val="007070A7"/>
    <w:rsid w:val="007070A8"/>
    <w:rsid w:val="007073F8"/>
    <w:rsid w:val="0070741E"/>
    <w:rsid w:val="0070748C"/>
    <w:rsid w:val="007077CB"/>
    <w:rsid w:val="00707C22"/>
    <w:rsid w:val="0071000C"/>
    <w:rsid w:val="007102A2"/>
    <w:rsid w:val="0071045D"/>
    <w:rsid w:val="00710697"/>
    <w:rsid w:val="00710C22"/>
    <w:rsid w:val="00710CD4"/>
    <w:rsid w:val="00710FD3"/>
    <w:rsid w:val="00711A1D"/>
    <w:rsid w:val="00711E7D"/>
    <w:rsid w:val="007120E3"/>
    <w:rsid w:val="00712277"/>
    <w:rsid w:val="007126C7"/>
    <w:rsid w:val="00712CED"/>
    <w:rsid w:val="00712D9E"/>
    <w:rsid w:val="00712EC4"/>
    <w:rsid w:val="00712F60"/>
    <w:rsid w:val="007134EC"/>
    <w:rsid w:val="0071366C"/>
    <w:rsid w:val="007137B2"/>
    <w:rsid w:val="00714219"/>
    <w:rsid w:val="007145AC"/>
    <w:rsid w:val="00714762"/>
    <w:rsid w:val="007148A3"/>
    <w:rsid w:val="00714A2B"/>
    <w:rsid w:val="00714AC1"/>
    <w:rsid w:val="00714BB2"/>
    <w:rsid w:val="00714C00"/>
    <w:rsid w:val="00714DCF"/>
    <w:rsid w:val="007159A5"/>
    <w:rsid w:val="00715A59"/>
    <w:rsid w:val="00715CA4"/>
    <w:rsid w:val="00715E70"/>
    <w:rsid w:val="00716324"/>
    <w:rsid w:val="007165F0"/>
    <w:rsid w:val="007166CC"/>
    <w:rsid w:val="00716B13"/>
    <w:rsid w:val="007174B4"/>
    <w:rsid w:val="00717A69"/>
    <w:rsid w:val="00717E64"/>
    <w:rsid w:val="00717F7D"/>
    <w:rsid w:val="00720361"/>
    <w:rsid w:val="00720409"/>
    <w:rsid w:val="00720641"/>
    <w:rsid w:val="007208EF"/>
    <w:rsid w:val="00720D4D"/>
    <w:rsid w:val="00720E3B"/>
    <w:rsid w:val="00720E65"/>
    <w:rsid w:val="00721B0D"/>
    <w:rsid w:val="00722067"/>
    <w:rsid w:val="007222E3"/>
    <w:rsid w:val="007223FB"/>
    <w:rsid w:val="00722929"/>
    <w:rsid w:val="00722CE0"/>
    <w:rsid w:val="007231F5"/>
    <w:rsid w:val="007233C4"/>
    <w:rsid w:val="007234C7"/>
    <w:rsid w:val="007238C3"/>
    <w:rsid w:val="00723EC6"/>
    <w:rsid w:val="0072438F"/>
    <w:rsid w:val="007243E5"/>
    <w:rsid w:val="007244BF"/>
    <w:rsid w:val="00724638"/>
    <w:rsid w:val="00724A07"/>
    <w:rsid w:val="00724F2D"/>
    <w:rsid w:val="00724F81"/>
    <w:rsid w:val="007259B9"/>
    <w:rsid w:val="00725D1F"/>
    <w:rsid w:val="00726296"/>
    <w:rsid w:val="00726478"/>
    <w:rsid w:val="00726695"/>
    <w:rsid w:val="007269A0"/>
    <w:rsid w:val="00726E72"/>
    <w:rsid w:val="00726F14"/>
    <w:rsid w:val="00726FAA"/>
    <w:rsid w:val="00726FE4"/>
    <w:rsid w:val="00727398"/>
    <w:rsid w:val="007273E0"/>
    <w:rsid w:val="0072788B"/>
    <w:rsid w:val="00727A6D"/>
    <w:rsid w:val="00727C24"/>
    <w:rsid w:val="00727DAF"/>
    <w:rsid w:val="00727F67"/>
    <w:rsid w:val="0073053A"/>
    <w:rsid w:val="007305E3"/>
    <w:rsid w:val="007307DB"/>
    <w:rsid w:val="0073142D"/>
    <w:rsid w:val="007314E1"/>
    <w:rsid w:val="007315FF"/>
    <w:rsid w:val="00731603"/>
    <w:rsid w:val="007316F2"/>
    <w:rsid w:val="00731AD4"/>
    <w:rsid w:val="00731E94"/>
    <w:rsid w:val="00731F72"/>
    <w:rsid w:val="007320AC"/>
    <w:rsid w:val="0073214A"/>
    <w:rsid w:val="00732182"/>
    <w:rsid w:val="007322B9"/>
    <w:rsid w:val="0073249C"/>
    <w:rsid w:val="007324A2"/>
    <w:rsid w:val="00732533"/>
    <w:rsid w:val="00732782"/>
    <w:rsid w:val="00732F87"/>
    <w:rsid w:val="0073314A"/>
    <w:rsid w:val="00733398"/>
    <w:rsid w:val="00733509"/>
    <w:rsid w:val="00733865"/>
    <w:rsid w:val="0073419F"/>
    <w:rsid w:val="007346CF"/>
    <w:rsid w:val="0073479C"/>
    <w:rsid w:val="007349E1"/>
    <w:rsid w:val="00734BF5"/>
    <w:rsid w:val="00734CF2"/>
    <w:rsid w:val="00734EB8"/>
    <w:rsid w:val="007356B3"/>
    <w:rsid w:val="00735761"/>
    <w:rsid w:val="007357AF"/>
    <w:rsid w:val="007357E1"/>
    <w:rsid w:val="0073588F"/>
    <w:rsid w:val="00735925"/>
    <w:rsid w:val="00735C22"/>
    <w:rsid w:val="00736217"/>
    <w:rsid w:val="0073634A"/>
    <w:rsid w:val="00736368"/>
    <w:rsid w:val="0073637B"/>
    <w:rsid w:val="00736458"/>
    <w:rsid w:val="00736740"/>
    <w:rsid w:val="0073683F"/>
    <w:rsid w:val="00736A67"/>
    <w:rsid w:val="00736AA9"/>
    <w:rsid w:val="00736B41"/>
    <w:rsid w:val="00736ED1"/>
    <w:rsid w:val="00736ED7"/>
    <w:rsid w:val="00737873"/>
    <w:rsid w:val="007378B5"/>
    <w:rsid w:val="00737EE1"/>
    <w:rsid w:val="00737F21"/>
    <w:rsid w:val="00740215"/>
    <w:rsid w:val="00740296"/>
    <w:rsid w:val="0074039F"/>
    <w:rsid w:val="007403E7"/>
    <w:rsid w:val="0074055F"/>
    <w:rsid w:val="00740596"/>
    <w:rsid w:val="0074084E"/>
    <w:rsid w:val="0074085B"/>
    <w:rsid w:val="00740AE3"/>
    <w:rsid w:val="00741782"/>
    <w:rsid w:val="007418A4"/>
    <w:rsid w:val="0074192C"/>
    <w:rsid w:val="007419E9"/>
    <w:rsid w:val="00741E72"/>
    <w:rsid w:val="00742270"/>
    <w:rsid w:val="007429B2"/>
    <w:rsid w:val="00742C52"/>
    <w:rsid w:val="00742CB8"/>
    <w:rsid w:val="00742CF0"/>
    <w:rsid w:val="00742FA0"/>
    <w:rsid w:val="0074314F"/>
    <w:rsid w:val="00743181"/>
    <w:rsid w:val="0074338E"/>
    <w:rsid w:val="0074341A"/>
    <w:rsid w:val="007434A2"/>
    <w:rsid w:val="0074373A"/>
    <w:rsid w:val="00743868"/>
    <w:rsid w:val="0074393F"/>
    <w:rsid w:val="00743B76"/>
    <w:rsid w:val="00743BC4"/>
    <w:rsid w:val="00743EF0"/>
    <w:rsid w:val="00744774"/>
    <w:rsid w:val="00744B7E"/>
    <w:rsid w:val="00744D9A"/>
    <w:rsid w:val="00744E9D"/>
    <w:rsid w:val="00744F95"/>
    <w:rsid w:val="00745798"/>
    <w:rsid w:val="00745891"/>
    <w:rsid w:val="0074589D"/>
    <w:rsid w:val="00745906"/>
    <w:rsid w:val="00745CB8"/>
    <w:rsid w:val="00745DF9"/>
    <w:rsid w:val="00745F6B"/>
    <w:rsid w:val="0074617C"/>
    <w:rsid w:val="00746270"/>
    <w:rsid w:val="0074634D"/>
    <w:rsid w:val="007465DA"/>
    <w:rsid w:val="00746E9D"/>
    <w:rsid w:val="00746F07"/>
    <w:rsid w:val="007470D4"/>
    <w:rsid w:val="0074737A"/>
    <w:rsid w:val="007475F1"/>
    <w:rsid w:val="007477C7"/>
    <w:rsid w:val="00747937"/>
    <w:rsid w:val="00747A41"/>
    <w:rsid w:val="00747B65"/>
    <w:rsid w:val="00747BE1"/>
    <w:rsid w:val="00747DCD"/>
    <w:rsid w:val="00747ED1"/>
    <w:rsid w:val="00747F1C"/>
    <w:rsid w:val="00750179"/>
    <w:rsid w:val="007502A6"/>
    <w:rsid w:val="00750467"/>
    <w:rsid w:val="00750669"/>
    <w:rsid w:val="007509BC"/>
    <w:rsid w:val="00750CA2"/>
    <w:rsid w:val="00751277"/>
    <w:rsid w:val="00751605"/>
    <w:rsid w:val="0075175B"/>
    <w:rsid w:val="007517B1"/>
    <w:rsid w:val="00751F28"/>
    <w:rsid w:val="00751F7D"/>
    <w:rsid w:val="007521DD"/>
    <w:rsid w:val="0075236E"/>
    <w:rsid w:val="0075246D"/>
    <w:rsid w:val="00752A13"/>
    <w:rsid w:val="00752A2E"/>
    <w:rsid w:val="00752FF1"/>
    <w:rsid w:val="00753251"/>
    <w:rsid w:val="00753338"/>
    <w:rsid w:val="00753752"/>
    <w:rsid w:val="0075378E"/>
    <w:rsid w:val="00753DA9"/>
    <w:rsid w:val="00753E0C"/>
    <w:rsid w:val="00753E66"/>
    <w:rsid w:val="00753FD0"/>
    <w:rsid w:val="007542B3"/>
    <w:rsid w:val="00754491"/>
    <w:rsid w:val="0075463E"/>
    <w:rsid w:val="0075471D"/>
    <w:rsid w:val="007551C5"/>
    <w:rsid w:val="00755215"/>
    <w:rsid w:val="007554C9"/>
    <w:rsid w:val="0075555C"/>
    <w:rsid w:val="0075577C"/>
    <w:rsid w:val="0075585E"/>
    <w:rsid w:val="00755C1B"/>
    <w:rsid w:val="00755D5D"/>
    <w:rsid w:val="00755EE9"/>
    <w:rsid w:val="00755F48"/>
    <w:rsid w:val="007563AB"/>
    <w:rsid w:val="007568AE"/>
    <w:rsid w:val="007569A5"/>
    <w:rsid w:val="00756ACF"/>
    <w:rsid w:val="00756C5E"/>
    <w:rsid w:val="00756E04"/>
    <w:rsid w:val="00756F6C"/>
    <w:rsid w:val="007571A7"/>
    <w:rsid w:val="007571D4"/>
    <w:rsid w:val="00757376"/>
    <w:rsid w:val="00757877"/>
    <w:rsid w:val="00757BAB"/>
    <w:rsid w:val="00760637"/>
    <w:rsid w:val="00760792"/>
    <w:rsid w:val="00760797"/>
    <w:rsid w:val="00760A41"/>
    <w:rsid w:val="00760C45"/>
    <w:rsid w:val="00760E68"/>
    <w:rsid w:val="00761095"/>
    <w:rsid w:val="007610BC"/>
    <w:rsid w:val="0076116C"/>
    <w:rsid w:val="00761821"/>
    <w:rsid w:val="00761EB1"/>
    <w:rsid w:val="007623F2"/>
    <w:rsid w:val="007626E2"/>
    <w:rsid w:val="00762C79"/>
    <w:rsid w:val="00762D55"/>
    <w:rsid w:val="00762DFE"/>
    <w:rsid w:val="00762EB0"/>
    <w:rsid w:val="0076369B"/>
    <w:rsid w:val="00763D80"/>
    <w:rsid w:val="00763DCE"/>
    <w:rsid w:val="007644EB"/>
    <w:rsid w:val="00764700"/>
    <w:rsid w:val="00764794"/>
    <w:rsid w:val="007647FD"/>
    <w:rsid w:val="00764FAE"/>
    <w:rsid w:val="00765279"/>
    <w:rsid w:val="007652EE"/>
    <w:rsid w:val="007657A0"/>
    <w:rsid w:val="00765B8B"/>
    <w:rsid w:val="00765D18"/>
    <w:rsid w:val="0076601E"/>
    <w:rsid w:val="0076609C"/>
    <w:rsid w:val="00766368"/>
    <w:rsid w:val="007665C1"/>
    <w:rsid w:val="0076682E"/>
    <w:rsid w:val="0076693C"/>
    <w:rsid w:val="00766EEB"/>
    <w:rsid w:val="00766F92"/>
    <w:rsid w:val="00766FC6"/>
    <w:rsid w:val="0076723C"/>
    <w:rsid w:val="0076795B"/>
    <w:rsid w:val="00767BD2"/>
    <w:rsid w:val="00767BF1"/>
    <w:rsid w:val="00767CD0"/>
    <w:rsid w:val="00767D38"/>
    <w:rsid w:val="00767E9B"/>
    <w:rsid w:val="00767FF0"/>
    <w:rsid w:val="007700BA"/>
    <w:rsid w:val="007700C5"/>
    <w:rsid w:val="007703DB"/>
    <w:rsid w:val="00770556"/>
    <w:rsid w:val="00770571"/>
    <w:rsid w:val="00770C5C"/>
    <w:rsid w:val="00770C75"/>
    <w:rsid w:val="00770F66"/>
    <w:rsid w:val="007712F4"/>
    <w:rsid w:val="00771309"/>
    <w:rsid w:val="00771476"/>
    <w:rsid w:val="007718BF"/>
    <w:rsid w:val="007719E2"/>
    <w:rsid w:val="00771AFE"/>
    <w:rsid w:val="00771D62"/>
    <w:rsid w:val="00771DDC"/>
    <w:rsid w:val="00771E21"/>
    <w:rsid w:val="00772BCA"/>
    <w:rsid w:val="007730C3"/>
    <w:rsid w:val="007734C3"/>
    <w:rsid w:val="007736AE"/>
    <w:rsid w:val="00773787"/>
    <w:rsid w:val="00773BAA"/>
    <w:rsid w:val="00773BF9"/>
    <w:rsid w:val="00773C5B"/>
    <w:rsid w:val="007743CF"/>
    <w:rsid w:val="0077469C"/>
    <w:rsid w:val="007748B2"/>
    <w:rsid w:val="00774964"/>
    <w:rsid w:val="00774A5F"/>
    <w:rsid w:val="00774A80"/>
    <w:rsid w:val="00774BE5"/>
    <w:rsid w:val="00774CC4"/>
    <w:rsid w:val="00774DBA"/>
    <w:rsid w:val="0077513D"/>
    <w:rsid w:val="007753EE"/>
    <w:rsid w:val="00775488"/>
    <w:rsid w:val="007758F4"/>
    <w:rsid w:val="00775960"/>
    <w:rsid w:val="00775B13"/>
    <w:rsid w:val="00775DB1"/>
    <w:rsid w:val="00776378"/>
    <w:rsid w:val="0077640E"/>
    <w:rsid w:val="007768FF"/>
    <w:rsid w:val="00776907"/>
    <w:rsid w:val="0077695F"/>
    <w:rsid w:val="00776A9C"/>
    <w:rsid w:val="00776F7A"/>
    <w:rsid w:val="00777075"/>
    <w:rsid w:val="0077713D"/>
    <w:rsid w:val="00777733"/>
    <w:rsid w:val="0077773F"/>
    <w:rsid w:val="00777789"/>
    <w:rsid w:val="00777FC8"/>
    <w:rsid w:val="007809C8"/>
    <w:rsid w:val="00780AA8"/>
    <w:rsid w:val="00780AB5"/>
    <w:rsid w:val="00780BF5"/>
    <w:rsid w:val="00780C98"/>
    <w:rsid w:val="00780EC6"/>
    <w:rsid w:val="007819EE"/>
    <w:rsid w:val="00781C77"/>
    <w:rsid w:val="00781DB0"/>
    <w:rsid w:val="00782043"/>
    <w:rsid w:val="00782082"/>
    <w:rsid w:val="007820F0"/>
    <w:rsid w:val="00782264"/>
    <w:rsid w:val="007823C9"/>
    <w:rsid w:val="007824D3"/>
    <w:rsid w:val="007824F2"/>
    <w:rsid w:val="00782731"/>
    <w:rsid w:val="00782B86"/>
    <w:rsid w:val="00782BEB"/>
    <w:rsid w:val="007830DE"/>
    <w:rsid w:val="0078314A"/>
    <w:rsid w:val="007834D4"/>
    <w:rsid w:val="007835B4"/>
    <w:rsid w:val="00783AA7"/>
    <w:rsid w:val="00783E9A"/>
    <w:rsid w:val="00784826"/>
    <w:rsid w:val="00784A57"/>
    <w:rsid w:val="00784D1E"/>
    <w:rsid w:val="00785E49"/>
    <w:rsid w:val="00786035"/>
    <w:rsid w:val="00786059"/>
    <w:rsid w:val="007861C8"/>
    <w:rsid w:val="007864E4"/>
    <w:rsid w:val="00786B6D"/>
    <w:rsid w:val="00786C2F"/>
    <w:rsid w:val="00787044"/>
    <w:rsid w:val="007873FE"/>
    <w:rsid w:val="007877B3"/>
    <w:rsid w:val="00787B2A"/>
    <w:rsid w:val="00787CBF"/>
    <w:rsid w:val="00787E27"/>
    <w:rsid w:val="00787F8E"/>
    <w:rsid w:val="0079022D"/>
    <w:rsid w:val="007902C3"/>
    <w:rsid w:val="00790397"/>
    <w:rsid w:val="00790661"/>
    <w:rsid w:val="00790711"/>
    <w:rsid w:val="00790ED9"/>
    <w:rsid w:val="007911BB"/>
    <w:rsid w:val="00791425"/>
    <w:rsid w:val="007915B2"/>
    <w:rsid w:val="00791AA6"/>
    <w:rsid w:val="00791D43"/>
    <w:rsid w:val="00792522"/>
    <w:rsid w:val="00792603"/>
    <w:rsid w:val="00792A94"/>
    <w:rsid w:val="00792AD0"/>
    <w:rsid w:val="00792C00"/>
    <w:rsid w:val="00792D5E"/>
    <w:rsid w:val="00792EC2"/>
    <w:rsid w:val="00792FEF"/>
    <w:rsid w:val="007933DD"/>
    <w:rsid w:val="00793586"/>
    <w:rsid w:val="00793AC0"/>
    <w:rsid w:val="0079415F"/>
    <w:rsid w:val="00794335"/>
    <w:rsid w:val="007944A8"/>
    <w:rsid w:val="00794DD0"/>
    <w:rsid w:val="00795162"/>
    <w:rsid w:val="00795871"/>
    <w:rsid w:val="00796017"/>
    <w:rsid w:val="00796185"/>
    <w:rsid w:val="00796340"/>
    <w:rsid w:val="007967B2"/>
    <w:rsid w:val="00796928"/>
    <w:rsid w:val="00796EE3"/>
    <w:rsid w:val="00797259"/>
    <w:rsid w:val="00797E69"/>
    <w:rsid w:val="00797F5A"/>
    <w:rsid w:val="007A0235"/>
    <w:rsid w:val="007A0315"/>
    <w:rsid w:val="007A07E6"/>
    <w:rsid w:val="007A0B85"/>
    <w:rsid w:val="007A0DF7"/>
    <w:rsid w:val="007A121D"/>
    <w:rsid w:val="007A13B4"/>
    <w:rsid w:val="007A19E8"/>
    <w:rsid w:val="007A1B98"/>
    <w:rsid w:val="007A1DE7"/>
    <w:rsid w:val="007A200F"/>
    <w:rsid w:val="007A20D3"/>
    <w:rsid w:val="007A22F1"/>
    <w:rsid w:val="007A2DEE"/>
    <w:rsid w:val="007A32A1"/>
    <w:rsid w:val="007A392B"/>
    <w:rsid w:val="007A3B6C"/>
    <w:rsid w:val="007A3CE9"/>
    <w:rsid w:val="007A4034"/>
    <w:rsid w:val="007A408B"/>
    <w:rsid w:val="007A410E"/>
    <w:rsid w:val="007A421B"/>
    <w:rsid w:val="007A423E"/>
    <w:rsid w:val="007A43F2"/>
    <w:rsid w:val="007A44FD"/>
    <w:rsid w:val="007A47D0"/>
    <w:rsid w:val="007A4823"/>
    <w:rsid w:val="007A49DF"/>
    <w:rsid w:val="007A4CF5"/>
    <w:rsid w:val="007A505E"/>
    <w:rsid w:val="007A52E4"/>
    <w:rsid w:val="007A5422"/>
    <w:rsid w:val="007A54A1"/>
    <w:rsid w:val="007A54CD"/>
    <w:rsid w:val="007A5663"/>
    <w:rsid w:val="007A5C31"/>
    <w:rsid w:val="007A5CF3"/>
    <w:rsid w:val="007A5E32"/>
    <w:rsid w:val="007A5EA7"/>
    <w:rsid w:val="007A61DC"/>
    <w:rsid w:val="007A624C"/>
    <w:rsid w:val="007A660A"/>
    <w:rsid w:val="007A6DAD"/>
    <w:rsid w:val="007A7189"/>
    <w:rsid w:val="007A7727"/>
    <w:rsid w:val="007A776B"/>
    <w:rsid w:val="007A7875"/>
    <w:rsid w:val="007A7AAC"/>
    <w:rsid w:val="007A7D1D"/>
    <w:rsid w:val="007A7D29"/>
    <w:rsid w:val="007A7D98"/>
    <w:rsid w:val="007A7E7B"/>
    <w:rsid w:val="007B09C1"/>
    <w:rsid w:val="007B0A59"/>
    <w:rsid w:val="007B106E"/>
    <w:rsid w:val="007B1109"/>
    <w:rsid w:val="007B1545"/>
    <w:rsid w:val="007B156A"/>
    <w:rsid w:val="007B15F6"/>
    <w:rsid w:val="007B18F4"/>
    <w:rsid w:val="007B1BBA"/>
    <w:rsid w:val="007B1CCC"/>
    <w:rsid w:val="007B1D5F"/>
    <w:rsid w:val="007B1D63"/>
    <w:rsid w:val="007B1F01"/>
    <w:rsid w:val="007B235E"/>
    <w:rsid w:val="007B26C1"/>
    <w:rsid w:val="007B2830"/>
    <w:rsid w:val="007B28DE"/>
    <w:rsid w:val="007B2946"/>
    <w:rsid w:val="007B2951"/>
    <w:rsid w:val="007B2A8D"/>
    <w:rsid w:val="007B2B0D"/>
    <w:rsid w:val="007B2C11"/>
    <w:rsid w:val="007B2EFC"/>
    <w:rsid w:val="007B2F57"/>
    <w:rsid w:val="007B2FAE"/>
    <w:rsid w:val="007B3122"/>
    <w:rsid w:val="007B31FB"/>
    <w:rsid w:val="007B332A"/>
    <w:rsid w:val="007B332C"/>
    <w:rsid w:val="007B367C"/>
    <w:rsid w:val="007B37AF"/>
    <w:rsid w:val="007B3C7E"/>
    <w:rsid w:val="007B3EE3"/>
    <w:rsid w:val="007B4042"/>
    <w:rsid w:val="007B41A4"/>
    <w:rsid w:val="007B46E1"/>
    <w:rsid w:val="007B4AB8"/>
    <w:rsid w:val="007B5250"/>
    <w:rsid w:val="007B557D"/>
    <w:rsid w:val="007B5942"/>
    <w:rsid w:val="007B5B7E"/>
    <w:rsid w:val="007B5D7F"/>
    <w:rsid w:val="007B5F60"/>
    <w:rsid w:val="007B6028"/>
    <w:rsid w:val="007B6098"/>
    <w:rsid w:val="007B6450"/>
    <w:rsid w:val="007B66C9"/>
    <w:rsid w:val="007B6726"/>
    <w:rsid w:val="007B6C6C"/>
    <w:rsid w:val="007B6E73"/>
    <w:rsid w:val="007B70A7"/>
    <w:rsid w:val="007B7E48"/>
    <w:rsid w:val="007C001D"/>
    <w:rsid w:val="007C032A"/>
    <w:rsid w:val="007C0625"/>
    <w:rsid w:val="007C0794"/>
    <w:rsid w:val="007C07E3"/>
    <w:rsid w:val="007C081C"/>
    <w:rsid w:val="007C0C1D"/>
    <w:rsid w:val="007C10D7"/>
    <w:rsid w:val="007C12B5"/>
    <w:rsid w:val="007C1376"/>
    <w:rsid w:val="007C163D"/>
    <w:rsid w:val="007C1BC7"/>
    <w:rsid w:val="007C1F6D"/>
    <w:rsid w:val="007C2097"/>
    <w:rsid w:val="007C23D6"/>
    <w:rsid w:val="007C351F"/>
    <w:rsid w:val="007C354E"/>
    <w:rsid w:val="007C3FB1"/>
    <w:rsid w:val="007C3FE6"/>
    <w:rsid w:val="007C4137"/>
    <w:rsid w:val="007C4175"/>
    <w:rsid w:val="007C4201"/>
    <w:rsid w:val="007C448E"/>
    <w:rsid w:val="007C44B1"/>
    <w:rsid w:val="007C4BF6"/>
    <w:rsid w:val="007C4D4D"/>
    <w:rsid w:val="007C4E68"/>
    <w:rsid w:val="007C510C"/>
    <w:rsid w:val="007C599A"/>
    <w:rsid w:val="007C59A2"/>
    <w:rsid w:val="007C5A40"/>
    <w:rsid w:val="007C5DCA"/>
    <w:rsid w:val="007C5F3B"/>
    <w:rsid w:val="007C6029"/>
    <w:rsid w:val="007C620F"/>
    <w:rsid w:val="007C65A4"/>
    <w:rsid w:val="007C685D"/>
    <w:rsid w:val="007C6AB8"/>
    <w:rsid w:val="007C6E7A"/>
    <w:rsid w:val="007C7532"/>
    <w:rsid w:val="007C7B2C"/>
    <w:rsid w:val="007C7C56"/>
    <w:rsid w:val="007D0270"/>
    <w:rsid w:val="007D0369"/>
    <w:rsid w:val="007D045F"/>
    <w:rsid w:val="007D0526"/>
    <w:rsid w:val="007D056B"/>
    <w:rsid w:val="007D05D4"/>
    <w:rsid w:val="007D0A5D"/>
    <w:rsid w:val="007D0D61"/>
    <w:rsid w:val="007D1090"/>
    <w:rsid w:val="007D1181"/>
    <w:rsid w:val="007D1418"/>
    <w:rsid w:val="007D1806"/>
    <w:rsid w:val="007D18CC"/>
    <w:rsid w:val="007D1A7B"/>
    <w:rsid w:val="007D1BAA"/>
    <w:rsid w:val="007D1E51"/>
    <w:rsid w:val="007D1F99"/>
    <w:rsid w:val="007D1FAC"/>
    <w:rsid w:val="007D21CE"/>
    <w:rsid w:val="007D25AD"/>
    <w:rsid w:val="007D2683"/>
    <w:rsid w:val="007D351F"/>
    <w:rsid w:val="007D3969"/>
    <w:rsid w:val="007D3E8E"/>
    <w:rsid w:val="007D3E94"/>
    <w:rsid w:val="007D4308"/>
    <w:rsid w:val="007D46FE"/>
    <w:rsid w:val="007D4775"/>
    <w:rsid w:val="007D47EF"/>
    <w:rsid w:val="007D48D2"/>
    <w:rsid w:val="007D49E2"/>
    <w:rsid w:val="007D4A0C"/>
    <w:rsid w:val="007D4D38"/>
    <w:rsid w:val="007D4DD7"/>
    <w:rsid w:val="007D50A9"/>
    <w:rsid w:val="007D5481"/>
    <w:rsid w:val="007D580F"/>
    <w:rsid w:val="007D5E2F"/>
    <w:rsid w:val="007D5F57"/>
    <w:rsid w:val="007D6305"/>
    <w:rsid w:val="007D686E"/>
    <w:rsid w:val="007D69BB"/>
    <w:rsid w:val="007D69CB"/>
    <w:rsid w:val="007D7243"/>
    <w:rsid w:val="007D760D"/>
    <w:rsid w:val="007D79AF"/>
    <w:rsid w:val="007D7FA5"/>
    <w:rsid w:val="007E01A3"/>
    <w:rsid w:val="007E01BF"/>
    <w:rsid w:val="007E0AAE"/>
    <w:rsid w:val="007E0BB1"/>
    <w:rsid w:val="007E0C7D"/>
    <w:rsid w:val="007E0FCD"/>
    <w:rsid w:val="007E1144"/>
    <w:rsid w:val="007E11CA"/>
    <w:rsid w:val="007E1F36"/>
    <w:rsid w:val="007E264A"/>
    <w:rsid w:val="007E2B6E"/>
    <w:rsid w:val="007E2B8D"/>
    <w:rsid w:val="007E2D09"/>
    <w:rsid w:val="007E3002"/>
    <w:rsid w:val="007E326E"/>
    <w:rsid w:val="007E3863"/>
    <w:rsid w:val="007E3D70"/>
    <w:rsid w:val="007E4094"/>
    <w:rsid w:val="007E40EF"/>
    <w:rsid w:val="007E416B"/>
    <w:rsid w:val="007E4391"/>
    <w:rsid w:val="007E46CA"/>
    <w:rsid w:val="007E47EB"/>
    <w:rsid w:val="007E4A5C"/>
    <w:rsid w:val="007E4D2B"/>
    <w:rsid w:val="007E4DC2"/>
    <w:rsid w:val="007E5513"/>
    <w:rsid w:val="007E5852"/>
    <w:rsid w:val="007E586C"/>
    <w:rsid w:val="007E5ABE"/>
    <w:rsid w:val="007E5E1E"/>
    <w:rsid w:val="007E6013"/>
    <w:rsid w:val="007E6055"/>
    <w:rsid w:val="007E6084"/>
    <w:rsid w:val="007E613D"/>
    <w:rsid w:val="007E625A"/>
    <w:rsid w:val="007E64D4"/>
    <w:rsid w:val="007E6E50"/>
    <w:rsid w:val="007E7405"/>
    <w:rsid w:val="007E75A0"/>
    <w:rsid w:val="007E7612"/>
    <w:rsid w:val="007E7852"/>
    <w:rsid w:val="007E785B"/>
    <w:rsid w:val="007E79A5"/>
    <w:rsid w:val="007E7A2C"/>
    <w:rsid w:val="007E7AE3"/>
    <w:rsid w:val="007E7F19"/>
    <w:rsid w:val="007F0243"/>
    <w:rsid w:val="007F0306"/>
    <w:rsid w:val="007F05E9"/>
    <w:rsid w:val="007F0AEB"/>
    <w:rsid w:val="007F0B41"/>
    <w:rsid w:val="007F0B8B"/>
    <w:rsid w:val="007F0E43"/>
    <w:rsid w:val="007F0EA0"/>
    <w:rsid w:val="007F0FBE"/>
    <w:rsid w:val="007F12BA"/>
    <w:rsid w:val="007F12F3"/>
    <w:rsid w:val="007F1883"/>
    <w:rsid w:val="007F1DFC"/>
    <w:rsid w:val="007F1E3A"/>
    <w:rsid w:val="007F1F8B"/>
    <w:rsid w:val="007F1FCF"/>
    <w:rsid w:val="007F2055"/>
    <w:rsid w:val="007F209E"/>
    <w:rsid w:val="007F24C2"/>
    <w:rsid w:val="007F2934"/>
    <w:rsid w:val="007F2D06"/>
    <w:rsid w:val="007F2D71"/>
    <w:rsid w:val="007F2E5F"/>
    <w:rsid w:val="007F31A6"/>
    <w:rsid w:val="007F329F"/>
    <w:rsid w:val="007F3579"/>
    <w:rsid w:val="007F37E4"/>
    <w:rsid w:val="007F406E"/>
    <w:rsid w:val="007F4147"/>
    <w:rsid w:val="007F416B"/>
    <w:rsid w:val="007F41F3"/>
    <w:rsid w:val="007F4312"/>
    <w:rsid w:val="007F43BB"/>
    <w:rsid w:val="007F488E"/>
    <w:rsid w:val="007F52CC"/>
    <w:rsid w:val="007F5347"/>
    <w:rsid w:val="007F544A"/>
    <w:rsid w:val="007F5C61"/>
    <w:rsid w:val="007F5F3E"/>
    <w:rsid w:val="007F5FC0"/>
    <w:rsid w:val="007F6205"/>
    <w:rsid w:val="007F6223"/>
    <w:rsid w:val="007F6753"/>
    <w:rsid w:val="007F67A1"/>
    <w:rsid w:val="007F7772"/>
    <w:rsid w:val="007F7848"/>
    <w:rsid w:val="007F7B0A"/>
    <w:rsid w:val="007F7B51"/>
    <w:rsid w:val="007F7B5B"/>
    <w:rsid w:val="007F7CB4"/>
    <w:rsid w:val="0080050B"/>
    <w:rsid w:val="008005E6"/>
    <w:rsid w:val="00800641"/>
    <w:rsid w:val="00800717"/>
    <w:rsid w:val="00800D73"/>
    <w:rsid w:val="0080149A"/>
    <w:rsid w:val="0080153C"/>
    <w:rsid w:val="008015AD"/>
    <w:rsid w:val="00801A7B"/>
    <w:rsid w:val="00801A9C"/>
    <w:rsid w:val="00801AE5"/>
    <w:rsid w:val="00801DE0"/>
    <w:rsid w:val="00801E49"/>
    <w:rsid w:val="0080264A"/>
    <w:rsid w:val="00802C91"/>
    <w:rsid w:val="00802F18"/>
    <w:rsid w:val="0080306B"/>
    <w:rsid w:val="008030DF"/>
    <w:rsid w:val="0080330B"/>
    <w:rsid w:val="0080344E"/>
    <w:rsid w:val="0080354D"/>
    <w:rsid w:val="0080374A"/>
    <w:rsid w:val="00803985"/>
    <w:rsid w:val="008039AB"/>
    <w:rsid w:val="008039B0"/>
    <w:rsid w:val="00803D8E"/>
    <w:rsid w:val="00804EB7"/>
    <w:rsid w:val="00804F8C"/>
    <w:rsid w:val="00805199"/>
    <w:rsid w:val="008051A7"/>
    <w:rsid w:val="008058A5"/>
    <w:rsid w:val="008058C0"/>
    <w:rsid w:val="00805E84"/>
    <w:rsid w:val="00805F49"/>
    <w:rsid w:val="0080638E"/>
    <w:rsid w:val="008063DE"/>
    <w:rsid w:val="00806722"/>
    <w:rsid w:val="0080678F"/>
    <w:rsid w:val="00806A6F"/>
    <w:rsid w:val="00806CCD"/>
    <w:rsid w:val="00806E16"/>
    <w:rsid w:val="00806F61"/>
    <w:rsid w:val="00806FB6"/>
    <w:rsid w:val="0080701F"/>
    <w:rsid w:val="008070C7"/>
    <w:rsid w:val="00807137"/>
    <w:rsid w:val="008073DA"/>
    <w:rsid w:val="008076B4"/>
    <w:rsid w:val="00807D28"/>
    <w:rsid w:val="008100FC"/>
    <w:rsid w:val="0081091D"/>
    <w:rsid w:val="008109AF"/>
    <w:rsid w:val="00810B3C"/>
    <w:rsid w:val="00810D77"/>
    <w:rsid w:val="00810E54"/>
    <w:rsid w:val="008113D9"/>
    <w:rsid w:val="008118FD"/>
    <w:rsid w:val="0081190E"/>
    <w:rsid w:val="00811C05"/>
    <w:rsid w:val="00811E07"/>
    <w:rsid w:val="00812730"/>
    <w:rsid w:val="00812B60"/>
    <w:rsid w:val="00812DE9"/>
    <w:rsid w:val="00812E56"/>
    <w:rsid w:val="00813298"/>
    <w:rsid w:val="008134AC"/>
    <w:rsid w:val="008134E8"/>
    <w:rsid w:val="00813707"/>
    <w:rsid w:val="008137E7"/>
    <w:rsid w:val="00813B24"/>
    <w:rsid w:val="00813F30"/>
    <w:rsid w:val="00813F45"/>
    <w:rsid w:val="008141D4"/>
    <w:rsid w:val="008144D7"/>
    <w:rsid w:val="008146AA"/>
    <w:rsid w:val="00814870"/>
    <w:rsid w:val="00815123"/>
    <w:rsid w:val="008151FB"/>
    <w:rsid w:val="00815209"/>
    <w:rsid w:val="008160E8"/>
    <w:rsid w:val="00816263"/>
    <w:rsid w:val="00816F3C"/>
    <w:rsid w:val="00817055"/>
    <w:rsid w:val="00817063"/>
    <w:rsid w:val="00817651"/>
    <w:rsid w:val="0081777F"/>
    <w:rsid w:val="00817959"/>
    <w:rsid w:val="00817C76"/>
    <w:rsid w:val="00817EB4"/>
    <w:rsid w:val="008200B6"/>
    <w:rsid w:val="008203EF"/>
    <w:rsid w:val="0082057F"/>
    <w:rsid w:val="00820649"/>
    <w:rsid w:val="008206BB"/>
    <w:rsid w:val="008206C8"/>
    <w:rsid w:val="00820783"/>
    <w:rsid w:val="00820983"/>
    <w:rsid w:val="00820BFE"/>
    <w:rsid w:val="00820CDF"/>
    <w:rsid w:val="008211CA"/>
    <w:rsid w:val="00821572"/>
    <w:rsid w:val="008215E5"/>
    <w:rsid w:val="00821750"/>
    <w:rsid w:val="0082192F"/>
    <w:rsid w:val="00821AD5"/>
    <w:rsid w:val="00821DA3"/>
    <w:rsid w:val="00821F78"/>
    <w:rsid w:val="00822098"/>
    <w:rsid w:val="008226C3"/>
    <w:rsid w:val="00822A34"/>
    <w:rsid w:val="00823811"/>
    <w:rsid w:val="0082389C"/>
    <w:rsid w:val="00823918"/>
    <w:rsid w:val="008239C4"/>
    <w:rsid w:val="00823BF8"/>
    <w:rsid w:val="00823E09"/>
    <w:rsid w:val="00823E21"/>
    <w:rsid w:val="00823E6A"/>
    <w:rsid w:val="008240C8"/>
    <w:rsid w:val="00824270"/>
    <w:rsid w:val="00824468"/>
    <w:rsid w:val="0082459A"/>
    <w:rsid w:val="008246B1"/>
    <w:rsid w:val="00824BD4"/>
    <w:rsid w:val="00824E1F"/>
    <w:rsid w:val="00824F83"/>
    <w:rsid w:val="0082508F"/>
    <w:rsid w:val="008254B2"/>
    <w:rsid w:val="00825B4A"/>
    <w:rsid w:val="00825E1E"/>
    <w:rsid w:val="008266A7"/>
    <w:rsid w:val="008266CF"/>
    <w:rsid w:val="008266E1"/>
    <w:rsid w:val="0082683C"/>
    <w:rsid w:val="008269DA"/>
    <w:rsid w:val="00826A4B"/>
    <w:rsid w:val="00826A68"/>
    <w:rsid w:val="00826B2C"/>
    <w:rsid w:val="00826D69"/>
    <w:rsid w:val="008274ED"/>
    <w:rsid w:val="00827574"/>
    <w:rsid w:val="00827653"/>
    <w:rsid w:val="00827659"/>
    <w:rsid w:val="0082772D"/>
    <w:rsid w:val="008277FF"/>
    <w:rsid w:val="00827DE7"/>
    <w:rsid w:val="008302BC"/>
    <w:rsid w:val="0083060A"/>
    <w:rsid w:val="0083086A"/>
    <w:rsid w:val="00830B0B"/>
    <w:rsid w:val="00830D1C"/>
    <w:rsid w:val="00830DC8"/>
    <w:rsid w:val="00830DD1"/>
    <w:rsid w:val="00830F6A"/>
    <w:rsid w:val="0083104A"/>
    <w:rsid w:val="008313B4"/>
    <w:rsid w:val="008313C2"/>
    <w:rsid w:val="00831597"/>
    <w:rsid w:val="008315D4"/>
    <w:rsid w:val="00831638"/>
    <w:rsid w:val="00831BCF"/>
    <w:rsid w:val="00831BD6"/>
    <w:rsid w:val="00831D9C"/>
    <w:rsid w:val="008328D9"/>
    <w:rsid w:val="00832A28"/>
    <w:rsid w:val="00832BCA"/>
    <w:rsid w:val="00832D1D"/>
    <w:rsid w:val="00832D2C"/>
    <w:rsid w:val="00832E9F"/>
    <w:rsid w:val="0083306D"/>
    <w:rsid w:val="00833133"/>
    <w:rsid w:val="0083327A"/>
    <w:rsid w:val="008333EA"/>
    <w:rsid w:val="008333F1"/>
    <w:rsid w:val="008336AD"/>
    <w:rsid w:val="00833A33"/>
    <w:rsid w:val="00833DCD"/>
    <w:rsid w:val="008341B4"/>
    <w:rsid w:val="00834284"/>
    <w:rsid w:val="008344A4"/>
    <w:rsid w:val="0083451E"/>
    <w:rsid w:val="008347FA"/>
    <w:rsid w:val="00834AF3"/>
    <w:rsid w:val="00834B42"/>
    <w:rsid w:val="00834F5C"/>
    <w:rsid w:val="00834FA6"/>
    <w:rsid w:val="008350E4"/>
    <w:rsid w:val="008351D1"/>
    <w:rsid w:val="00835324"/>
    <w:rsid w:val="0083549D"/>
    <w:rsid w:val="00835528"/>
    <w:rsid w:val="0083558A"/>
    <w:rsid w:val="008355B3"/>
    <w:rsid w:val="008356EC"/>
    <w:rsid w:val="00835906"/>
    <w:rsid w:val="00835F77"/>
    <w:rsid w:val="00836123"/>
    <w:rsid w:val="00836360"/>
    <w:rsid w:val="00836647"/>
    <w:rsid w:val="008367E9"/>
    <w:rsid w:val="00836FAD"/>
    <w:rsid w:val="008370D7"/>
    <w:rsid w:val="0083711E"/>
    <w:rsid w:val="00837637"/>
    <w:rsid w:val="00837C22"/>
    <w:rsid w:val="0084034D"/>
    <w:rsid w:val="0084091E"/>
    <w:rsid w:val="00840EF5"/>
    <w:rsid w:val="00841499"/>
    <w:rsid w:val="008417B5"/>
    <w:rsid w:val="0084184C"/>
    <w:rsid w:val="00841AA8"/>
    <w:rsid w:val="00841B2B"/>
    <w:rsid w:val="00841E51"/>
    <w:rsid w:val="00842063"/>
    <w:rsid w:val="008423C1"/>
    <w:rsid w:val="008425B4"/>
    <w:rsid w:val="0084261A"/>
    <w:rsid w:val="00842699"/>
    <w:rsid w:val="0084273C"/>
    <w:rsid w:val="00842AE8"/>
    <w:rsid w:val="00842F85"/>
    <w:rsid w:val="0084303D"/>
    <w:rsid w:val="008433F8"/>
    <w:rsid w:val="008434BA"/>
    <w:rsid w:val="008434F3"/>
    <w:rsid w:val="00843804"/>
    <w:rsid w:val="00843849"/>
    <w:rsid w:val="008438E1"/>
    <w:rsid w:val="00843B7D"/>
    <w:rsid w:val="00843ED1"/>
    <w:rsid w:val="00844153"/>
    <w:rsid w:val="008441F4"/>
    <w:rsid w:val="0084432B"/>
    <w:rsid w:val="00844340"/>
    <w:rsid w:val="00844C22"/>
    <w:rsid w:val="00844C7F"/>
    <w:rsid w:val="00844EE7"/>
    <w:rsid w:val="0084537D"/>
    <w:rsid w:val="00845390"/>
    <w:rsid w:val="00845504"/>
    <w:rsid w:val="00845E76"/>
    <w:rsid w:val="00846346"/>
    <w:rsid w:val="00846B6D"/>
    <w:rsid w:val="00846C0B"/>
    <w:rsid w:val="00846D74"/>
    <w:rsid w:val="00847003"/>
    <w:rsid w:val="00847033"/>
    <w:rsid w:val="008470FB"/>
    <w:rsid w:val="008472EF"/>
    <w:rsid w:val="0084752C"/>
    <w:rsid w:val="008475FC"/>
    <w:rsid w:val="00847730"/>
    <w:rsid w:val="0084782E"/>
    <w:rsid w:val="00847B03"/>
    <w:rsid w:val="0085005C"/>
    <w:rsid w:val="008503C9"/>
    <w:rsid w:val="00850DA4"/>
    <w:rsid w:val="00851008"/>
    <w:rsid w:val="008519CD"/>
    <w:rsid w:val="00851D98"/>
    <w:rsid w:val="00852579"/>
    <w:rsid w:val="00852F80"/>
    <w:rsid w:val="0085308D"/>
    <w:rsid w:val="008533D8"/>
    <w:rsid w:val="00853643"/>
    <w:rsid w:val="00853821"/>
    <w:rsid w:val="00853C3F"/>
    <w:rsid w:val="008541C3"/>
    <w:rsid w:val="008545A6"/>
    <w:rsid w:val="00854793"/>
    <w:rsid w:val="00854A6E"/>
    <w:rsid w:val="0085509F"/>
    <w:rsid w:val="00855116"/>
    <w:rsid w:val="00855303"/>
    <w:rsid w:val="00855735"/>
    <w:rsid w:val="00855787"/>
    <w:rsid w:val="008557F9"/>
    <w:rsid w:val="00855A1D"/>
    <w:rsid w:val="00855F88"/>
    <w:rsid w:val="0085601C"/>
    <w:rsid w:val="00856FC4"/>
    <w:rsid w:val="00857036"/>
    <w:rsid w:val="00857211"/>
    <w:rsid w:val="008575A3"/>
    <w:rsid w:val="008575E3"/>
    <w:rsid w:val="00857BD4"/>
    <w:rsid w:val="00857C48"/>
    <w:rsid w:val="008605F9"/>
    <w:rsid w:val="00860A54"/>
    <w:rsid w:val="008610F4"/>
    <w:rsid w:val="008610FC"/>
    <w:rsid w:val="008611BF"/>
    <w:rsid w:val="00861225"/>
    <w:rsid w:val="00861524"/>
    <w:rsid w:val="00861637"/>
    <w:rsid w:val="00861F7A"/>
    <w:rsid w:val="00862143"/>
    <w:rsid w:val="00862441"/>
    <w:rsid w:val="0086264D"/>
    <w:rsid w:val="008628B1"/>
    <w:rsid w:val="00862CEB"/>
    <w:rsid w:val="00862EB6"/>
    <w:rsid w:val="0086322D"/>
    <w:rsid w:val="0086387C"/>
    <w:rsid w:val="00863A62"/>
    <w:rsid w:val="00863D09"/>
    <w:rsid w:val="00864032"/>
    <w:rsid w:val="00864385"/>
    <w:rsid w:val="00864510"/>
    <w:rsid w:val="00864890"/>
    <w:rsid w:val="00864BFD"/>
    <w:rsid w:val="00864DFA"/>
    <w:rsid w:val="00864E5A"/>
    <w:rsid w:val="00865301"/>
    <w:rsid w:val="0086548F"/>
    <w:rsid w:val="00865544"/>
    <w:rsid w:val="0086587C"/>
    <w:rsid w:val="008666B8"/>
    <w:rsid w:val="0086684B"/>
    <w:rsid w:val="008668B3"/>
    <w:rsid w:val="00866A5B"/>
    <w:rsid w:val="00866B09"/>
    <w:rsid w:val="00866C0F"/>
    <w:rsid w:val="00866D0E"/>
    <w:rsid w:val="00866DA4"/>
    <w:rsid w:val="00866E7A"/>
    <w:rsid w:val="008670B3"/>
    <w:rsid w:val="008674AF"/>
    <w:rsid w:val="00867CF2"/>
    <w:rsid w:val="00867FCC"/>
    <w:rsid w:val="00870212"/>
    <w:rsid w:val="008703D9"/>
    <w:rsid w:val="00870B72"/>
    <w:rsid w:val="00870ED7"/>
    <w:rsid w:val="00871548"/>
    <w:rsid w:val="0087181D"/>
    <w:rsid w:val="00871964"/>
    <w:rsid w:val="00871B32"/>
    <w:rsid w:val="00871B3E"/>
    <w:rsid w:val="00871E11"/>
    <w:rsid w:val="00871FD6"/>
    <w:rsid w:val="00872639"/>
    <w:rsid w:val="008727D0"/>
    <w:rsid w:val="00872878"/>
    <w:rsid w:val="00872B5D"/>
    <w:rsid w:val="00872E2D"/>
    <w:rsid w:val="00872E6E"/>
    <w:rsid w:val="00873147"/>
    <w:rsid w:val="008733B4"/>
    <w:rsid w:val="0087361A"/>
    <w:rsid w:val="008739F8"/>
    <w:rsid w:val="00873B6C"/>
    <w:rsid w:val="00873C03"/>
    <w:rsid w:val="00874187"/>
    <w:rsid w:val="0087479C"/>
    <w:rsid w:val="008748C7"/>
    <w:rsid w:val="00874A4C"/>
    <w:rsid w:val="00874A6C"/>
    <w:rsid w:val="00874AEF"/>
    <w:rsid w:val="00874FFD"/>
    <w:rsid w:val="008755C8"/>
    <w:rsid w:val="00875791"/>
    <w:rsid w:val="008758D1"/>
    <w:rsid w:val="00875969"/>
    <w:rsid w:val="00875C6B"/>
    <w:rsid w:val="00875E0A"/>
    <w:rsid w:val="00875E75"/>
    <w:rsid w:val="00875EE3"/>
    <w:rsid w:val="008763E6"/>
    <w:rsid w:val="0087653C"/>
    <w:rsid w:val="00876541"/>
    <w:rsid w:val="00876956"/>
    <w:rsid w:val="00876C65"/>
    <w:rsid w:val="00877023"/>
    <w:rsid w:val="00877A0D"/>
    <w:rsid w:val="00877BCF"/>
    <w:rsid w:val="008804A7"/>
    <w:rsid w:val="00880897"/>
    <w:rsid w:val="00880FF3"/>
    <w:rsid w:val="00881618"/>
    <w:rsid w:val="0088182C"/>
    <w:rsid w:val="0088189F"/>
    <w:rsid w:val="00881FD0"/>
    <w:rsid w:val="008825A1"/>
    <w:rsid w:val="008826C0"/>
    <w:rsid w:val="00882C78"/>
    <w:rsid w:val="00882F72"/>
    <w:rsid w:val="00883443"/>
    <w:rsid w:val="00883541"/>
    <w:rsid w:val="008835BE"/>
    <w:rsid w:val="00883C8A"/>
    <w:rsid w:val="008840AA"/>
    <w:rsid w:val="008843F9"/>
    <w:rsid w:val="00884454"/>
    <w:rsid w:val="008847DF"/>
    <w:rsid w:val="0088485A"/>
    <w:rsid w:val="00884A3B"/>
    <w:rsid w:val="00884A9D"/>
    <w:rsid w:val="008852E5"/>
    <w:rsid w:val="008855EF"/>
    <w:rsid w:val="00885DF6"/>
    <w:rsid w:val="00885EA8"/>
    <w:rsid w:val="00886179"/>
    <w:rsid w:val="00886703"/>
    <w:rsid w:val="0088677E"/>
    <w:rsid w:val="00886790"/>
    <w:rsid w:val="0088690B"/>
    <w:rsid w:val="00886EED"/>
    <w:rsid w:val="00886F1A"/>
    <w:rsid w:val="00886F42"/>
    <w:rsid w:val="0088701C"/>
    <w:rsid w:val="0088716F"/>
    <w:rsid w:val="008874D1"/>
    <w:rsid w:val="00887868"/>
    <w:rsid w:val="00887992"/>
    <w:rsid w:val="00887C73"/>
    <w:rsid w:val="00887CE6"/>
    <w:rsid w:val="00890099"/>
    <w:rsid w:val="008900D3"/>
    <w:rsid w:val="008906EE"/>
    <w:rsid w:val="00890BC7"/>
    <w:rsid w:val="00890D00"/>
    <w:rsid w:val="008913E1"/>
    <w:rsid w:val="0089153B"/>
    <w:rsid w:val="00891553"/>
    <w:rsid w:val="00891583"/>
    <w:rsid w:val="008916B0"/>
    <w:rsid w:val="008916D5"/>
    <w:rsid w:val="0089170D"/>
    <w:rsid w:val="008919E9"/>
    <w:rsid w:val="00891A3B"/>
    <w:rsid w:val="00891B99"/>
    <w:rsid w:val="00891D35"/>
    <w:rsid w:val="008921B0"/>
    <w:rsid w:val="008922D6"/>
    <w:rsid w:val="00892646"/>
    <w:rsid w:val="00892A0E"/>
    <w:rsid w:val="00892A24"/>
    <w:rsid w:val="00892AE8"/>
    <w:rsid w:val="00892DD9"/>
    <w:rsid w:val="00893029"/>
    <w:rsid w:val="0089374A"/>
    <w:rsid w:val="00893958"/>
    <w:rsid w:val="00893A52"/>
    <w:rsid w:val="00893A65"/>
    <w:rsid w:val="00893B9F"/>
    <w:rsid w:val="00893DC4"/>
    <w:rsid w:val="00893DC5"/>
    <w:rsid w:val="0089432C"/>
    <w:rsid w:val="00894415"/>
    <w:rsid w:val="00894628"/>
    <w:rsid w:val="00894709"/>
    <w:rsid w:val="00894711"/>
    <w:rsid w:val="0089488E"/>
    <w:rsid w:val="00894987"/>
    <w:rsid w:val="00894E80"/>
    <w:rsid w:val="0089509F"/>
    <w:rsid w:val="00895387"/>
    <w:rsid w:val="008955F0"/>
    <w:rsid w:val="008956FC"/>
    <w:rsid w:val="00895868"/>
    <w:rsid w:val="00895AFF"/>
    <w:rsid w:val="00895C76"/>
    <w:rsid w:val="00895C81"/>
    <w:rsid w:val="00896072"/>
    <w:rsid w:val="008963A1"/>
    <w:rsid w:val="0089643E"/>
    <w:rsid w:val="0089652E"/>
    <w:rsid w:val="00897284"/>
    <w:rsid w:val="008974FB"/>
    <w:rsid w:val="00897557"/>
    <w:rsid w:val="008975A4"/>
    <w:rsid w:val="008978E1"/>
    <w:rsid w:val="008979D8"/>
    <w:rsid w:val="00897CDE"/>
    <w:rsid w:val="008A07E6"/>
    <w:rsid w:val="008A07FF"/>
    <w:rsid w:val="008A0B85"/>
    <w:rsid w:val="008A147E"/>
    <w:rsid w:val="008A19C6"/>
    <w:rsid w:val="008A1A78"/>
    <w:rsid w:val="008A1D5C"/>
    <w:rsid w:val="008A1FD9"/>
    <w:rsid w:val="008A1FF0"/>
    <w:rsid w:val="008A2154"/>
    <w:rsid w:val="008A230A"/>
    <w:rsid w:val="008A239E"/>
    <w:rsid w:val="008A23DA"/>
    <w:rsid w:val="008A268C"/>
    <w:rsid w:val="008A2BA8"/>
    <w:rsid w:val="008A2DF3"/>
    <w:rsid w:val="008A2E97"/>
    <w:rsid w:val="008A30AF"/>
    <w:rsid w:val="008A32FF"/>
    <w:rsid w:val="008A33F1"/>
    <w:rsid w:val="008A3964"/>
    <w:rsid w:val="008A3BF5"/>
    <w:rsid w:val="008A3DB1"/>
    <w:rsid w:val="008A42F1"/>
    <w:rsid w:val="008A45D2"/>
    <w:rsid w:val="008A4644"/>
    <w:rsid w:val="008A47A9"/>
    <w:rsid w:val="008A47AD"/>
    <w:rsid w:val="008A4983"/>
    <w:rsid w:val="008A4ADF"/>
    <w:rsid w:val="008A4B4C"/>
    <w:rsid w:val="008A4C50"/>
    <w:rsid w:val="008A4C63"/>
    <w:rsid w:val="008A4D05"/>
    <w:rsid w:val="008A550E"/>
    <w:rsid w:val="008A5A88"/>
    <w:rsid w:val="008A6046"/>
    <w:rsid w:val="008A60AF"/>
    <w:rsid w:val="008A60D7"/>
    <w:rsid w:val="008A6132"/>
    <w:rsid w:val="008A64F3"/>
    <w:rsid w:val="008A6658"/>
    <w:rsid w:val="008A669A"/>
    <w:rsid w:val="008A6E7E"/>
    <w:rsid w:val="008A7252"/>
    <w:rsid w:val="008A7296"/>
    <w:rsid w:val="008A74D2"/>
    <w:rsid w:val="008A751B"/>
    <w:rsid w:val="008A7624"/>
    <w:rsid w:val="008A77D6"/>
    <w:rsid w:val="008A7A75"/>
    <w:rsid w:val="008A7BBB"/>
    <w:rsid w:val="008A7C85"/>
    <w:rsid w:val="008A7F87"/>
    <w:rsid w:val="008B0530"/>
    <w:rsid w:val="008B084E"/>
    <w:rsid w:val="008B08E9"/>
    <w:rsid w:val="008B098F"/>
    <w:rsid w:val="008B0991"/>
    <w:rsid w:val="008B0A93"/>
    <w:rsid w:val="008B0C90"/>
    <w:rsid w:val="008B0CAC"/>
    <w:rsid w:val="008B1081"/>
    <w:rsid w:val="008B11A5"/>
    <w:rsid w:val="008B1511"/>
    <w:rsid w:val="008B186F"/>
    <w:rsid w:val="008B1CBB"/>
    <w:rsid w:val="008B1D7D"/>
    <w:rsid w:val="008B27B7"/>
    <w:rsid w:val="008B28F1"/>
    <w:rsid w:val="008B291C"/>
    <w:rsid w:val="008B2E17"/>
    <w:rsid w:val="008B2ED7"/>
    <w:rsid w:val="008B30FB"/>
    <w:rsid w:val="008B3399"/>
    <w:rsid w:val="008B36F2"/>
    <w:rsid w:val="008B3746"/>
    <w:rsid w:val="008B3CB8"/>
    <w:rsid w:val="008B40A5"/>
    <w:rsid w:val="008B4167"/>
    <w:rsid w:val="008B449C"/>
    <w:rsid w:val="008B44D8"/>
    <w:rsid w:val="008B44EC"/>
    <w:rsid w:val="008B4607"/>
    <w:rsid w:val="008B4952"/>
    <w:rsid w:val="008B4A08"/>
    <w:rsid w:val="008B4C05"/>
    <w:rsid w:val="008B4FC0"/>
    <w:rsid w:val="008B508E"/>
    <w:rsid w:val="008B510F"/>
    <w:rsid w:val="008B5791"/>
    <w:rsid w:val="008B58AB"/>
    <w:rsid w:val="008B58BF"/>
    <w:rsid w:val="008B58C7"/>
    <w:rsid w:val="008B5BFB"/>
    <w:rsid w:val="008B6740"/>
    <w:rsid w:val="008B6842"/>
    <w:rsid w:val="008B6A5E"/>
    <w:rsid w:val="008B708D"/>
    <w:rsid w:val="008B70DE"/>
    <w:rsid w:val="008B7457"/>
    <w:rsid w:val="008B792E"/>
    <w:rsid w:val="008B796A"/>
    <w:rsid w:val="008B7ADF"/>
    <w:rsid w:val="008B7C2B"/>
    <w:rsid w:val="008B7C86"/>
    <w:rsid w:val="008C02BA"/>
    <w:rsid w:val="008C0437"/>
    <w:rsid w:val="008C04E6"/>
    <w:rsid w:val="008C079D"/>
    <w:rsid w:val="008C0B19"/>
    <w:rsid w:val="008C0D0A"/>
    <w:rsid w:val="008C11D8"/>
    <w:rsid w:val="008C1425"/>
    <w:rsid w:val="008C1639"/>
    <w:rsid w:val="008C1758"/>
    <w:rsid w:val="008C197D"/>
    <w:rsid w:val="008C1CBF"/>
    <w:rsid w:val="008C1EC7"/>
    <w:rsid w:val="008C2040"/>
    <w:rsid w:val="008C2147"/>
    <w:rsid w:val="008C239F"/>
    <w:rsid w:val="008C23C4"/>
    <w:rsid w:val="008C2882"/>
    <w:rsid w:val="008C29AA"/>
    <w:rsid w:val="008C2F18"/>
    <w:rsid w:val="008C2FFB"/>
    <w:rsid w:val="008C30AF"/>
    <w:rsid w:val="008C38F3"/>
    <w:rsid w:val="008C39CB"/>
    <w:rsid w:val="008C3F15"/>
    <w:rsid w:val="008C430B"/>
    <w:rsid w:val="008C4595"/>
    <w:rsid w:val="008C464A"/>
    <w:rsid w:val="008C4767"/>
    <w:rsid w:val="008C4794"/>
    <w:rsid w:val="008C4C3E"/>
    <w:rsid w:val="008C5056"/>
    <w:rsid w:val="008C57A9"/>
    <w:rsid w:val="008C594B"/>
    <w:rsid w:val="008C5A9E"/>
    <w:rsid w:val="008C5ADB"/>
    <w:rsid w:val="008C5D5A"/>
    <w:rsid w:val="008C60F8"/>
    <w:rsid w:val="008C646A"/>
    <w:rsid w:val="008C6486"/>
    <w:rsid w:val="008C65C3"/>
    <w:rsid w:val="008C6861"/>
    <w:rsid w:val="008C6A96"/>
    <w:rsid w:val="008C6B4C"/>
    <w:rsid w:val="008C6BA0"/>
    <w:rsid w:val="008C6BD7"/>
    <w:rsid w:val="008C6E45"/>
    <w:rsid w:val="008C6F89"/>
    <w:rsid w:val="008C703E"/>
    <w:rsid w:val="008C70F4"/>
    <w:rsid w:val="008C73EC"/>
    <w:rsid w:val="008C76AC"/>
    <w:rsid w:val="008C7AFE"/>
    <w:rsid w:val="008C7C85"/>
    <w:rsid w:val="008D078D"/>
    <w:rsid w:val="008D07AF"/>
    <w:rsid w:val="008D07CC"/>
    <w:rsid w:val="008D1040"/>
    <w:rsid w:val="008D10DA"/>
    <w:rsid w:val="008D1747"/>
    <w:rsid w:val="008D1822"/>
    <w:rsid w:val="008D1A90"/>
    <w:rsid w:val="008D1ED6"/>
    <w:rsid w:val="008D1FD4"/>
    <w:rsid w:val="008D200F"/>
    <w:rsid w:val="008D21CC"/>
    <w:rsid w:val="008D2285"/>
    <w:rsid w:val="008D233A"/>
    <w:rsid w:val="008D27C0"/>
    <w:rsid w:val="008D2887"/>
    <w:rsid w:val="008D2A49"/>
    <w:rsid w:val="008D2E72"/>
    <w:rsid w:val="008D3126"/>
    <w:rsid w:val="008D3D11"/>
    <w:rsid w:val="008D3FED"/>
    <w:rsid w:val="008D43D0"/>
    <w:rsid w:val="008D452C"/>
    <w:rsid w:val="008D485B"/>
    <w:rsid w:val="008D48FD"/>
    <w:rsid w:val="008D4CA1"/>
    <w:rsid w:val="008D4CF7"/>
    <w:rsid w:val="008D53DD"/>
    <w:rsid w:val="008D5561"/>
    <w:rsid w:val="008D56E9"/>
    <w:rsid w:val="008D5783"/>
    <w:rsid w:val="008D5866"/>
    <w:rsid w:val="008D5A7F"/>
    <w:rsid w:val="008D5C77"/>
    <w:rsid w:val="008D5D2D"/>
    <w:rsid w:val="008D5D86"/>
    <w:rsid w:val="008D6171"/>
    <w:rsid w:val="008D62CA"/>
    <w:rsid w:val="008D63E5"/>
    <w:rsid w:val="008D6644"/>
    <w:rsid w:val="008D6B79"/>
    <w:rsid w:val="008D6CAA"/>
    <w:rsid w:val="008D6D14"/>
    <w:rsid w:val="008D7074"/>
    <w:rsid w:val="008D712B"/>
    <w:rsid w:val="008D734F"/>
    <w:rsid w:val="008D748D"/>
    <w:rsid w:val="008D751C"/>
    <w:rsid w:val="008D7683"/>
    <w:rsid w:val="008D7789"/>
    <w:rsid w:val="008D7B9A"/>
    <w:rsid w:val="008E0162"/>
    <w:rsid w:val="008E0346"/>
    <w:rsid w:val="008E0532"/>
    <w:rsid w:val="008E0549"/>
    <w:rsid w:val="008E06CF"/>
    <w:rsid w:val="008E0934"/>
    <w:rsid w:val="008E0F94"/>
    <w:rsid w:val="008E1586"/>
    <w:rsid w:val="008E1892"/>
    <w:rsid w:val="008E1972"/>
    <w:rsid w:val="008E1AE0"/>
    <w:rsid w:val="008E1EF0"/>
    <w:rsid w:val="008E1F49"/>
    <w:rsid w:val="008E202A"/>
    <w:rsid w:val="008E203C"/>
    <w:rsid w:val="008E2150"/>
    <w:rsid w:val="008E226A"/>
    <w:rsid w:val="008E23BF"/>
    <w:rsid w:val="008E2864"/>
    <w:rsid w:val="008E28D8"/>
    <w:rsid w:val="008E2D5C"/>
    <w:rsid w:val="008E2E10"/>
    <w:rsid w:val="008E318A"/>
    <w:rsid w:val="008E3308"/>
    <w:rsid w:val="008E357F"/>
    <w:rsid w:val="008E39C1"/>
    <w:rsid w:val="008E3A48"/>
    <w:rsid w:val="008E3A66"/>
    <w:rsid w:val="008E3D9C"/>
    <w:rsid w:val="008E3F76"/>
    <w:rsid w:val="008E4427"/>
    <w:rsid w:val="008E44D9"/>
    <w:rsid w:val="008E450F"/>
    <w:rsid w:val="008E4656"/>
    <w:rsid w:val="008E480C"/>
    <w:rsid w:val="008E4AF0"/>
    <w:rsid w:val="008E4B66"/>
    <w:rsid w:val="008E4BB2"/>
    <w:rsid w:val="008E4F35"/>
    <w:rsid w:val="008E4F8A"/>
    <w:rsid w:val="008E5001"/>
    <w:rsid w:val="008E55E9"/>
    <w:rsid w:val="008E5626"/>
    <w:rsid w:val="008E5806"/>
    <w:rsid w:val="008E5D29"/>
    <w:rsid w:val="008E6190"/>
    <w:rsid w:val="008E6199"/>
    <w:rsid w:val="008E658B"/>
    <w:rsid w:val="008E65BE"/>
    <w:rsid w:val="008E6905"/>
    <w:rsid w:val="008E6AC7"/>
    <w:rsid w:val="008E6BC2"/>
    <w:rsid w:val="008E6F57"/>
    <w:rsid w:val="008E6F77"/>
    <w:rsid w:val="008E716A"/>
    <w:rsid w:val="008E73FF"/>
    <w:rsid w:val="008E7624"/>
    <w:rsid w:val="008E7900"/>
    <w:rsid w:val="008E7B99"/>
    <w:rsid w:val="008E7CE7"/>
    <w:rsid w:val="008E7E4B"/>
    <w:rsid w:val="008E7E92"/>
    <w:rsid w:val="008E7EF4"/>
    <w:rsid w:val="008F0181"/>
    <w:rsid w:val="008F0263"/>
    <w:rsid w:val="008F0290"/>
    <w:rsid w:val="008F03E2"/>
    <w:rsid w:val="008F06B8"/>
    <w:rsid w:val="008F097B"/>
    <w:rsid w:val="008F0BA8"/>
    <w:rsid w:val="008F0EAC"/>
    <w:rsid w:val="008F10DF"/>
    <w:rsid w:val="008F1356"/>
    <w:rsid w:val="008F1378"/>
    <w:rsid w:val="008F19BA"/>
    <w:rsid w:val="008F1A50"/>
    <w:rsid w:val="008F1AEE"/>
    <w:rsid w:val="008F1AF3"/>
    <w:rsid w:val="008F1E2F"/>
    <w:rsid w:val="008F2078"/>
    <w:rsid w:val="008F210E"/>
    <w:rsid w:val="008F2566"/>
    <w:rsid w:val="008F27CA"/>
    <w:rsid w:val="008F2AD2"/>
    <w:rsid w:val="008F3588"/>
    <w:rsid w:val="008F3D19"/>
    <w:rsid w:val="008F3D27"/>
    <w:rsid w:val="008F3D61"/>
    <w:rsid w:val="008F3E68"/>
    <w:rsid w:val="008F416A"/>
    <w:rsid w:val="008F43A4"/>
    <w:rsid w:val="008F4A8A"/>
    <w:rsid w:val="008F4E1F"/>
    <w:rsid w:val="008F53EA"/>
    <w:rsid w:val="008F574F"/>
    <w:rsid w:val="008F5855"/>
    <w:rsid w:val="008F5BC1"/>
    <w:rsid w:val="008F5F41"/>
    <w:rsid w:val="008F633C"/>
    <w:rsid w:val="008F64A3"/>
    <w:rsid w:val="008F64A9"/>
    <w:rsid w:val="008F6818"/>
    <w:rsid w:val="008F6874"/>
    <w:rsid w:val="008F6A14"/>
    <w:rsid w:val="008F6BBC"/>
    <w:rsid w:val="008F7277"/>
    <w:rsid w:val="008F735A"/>
    <w:rsid w:val="008F78B7"/>
    <w:rsid w:val="008F799F"/>
    <w:rsid w:val="008F79AF"/>
    <w:rsid w:val="008F7C65"/>
    <w:rsid w:val="008F7CEF"/>
    <w:rsid w:val="008F7D91"/>
    <w:rsid w:val="008F7E54"/>
    <w:rsid w:val="008F7FD4"/>
    <w:rsid w:val="009001BD"/>
    <w:rsid w:val="0090033D"/>
    <w:rsid w:val="00900705"/>
    <w:rsid w:val="00900A80"/>
    <w:rsid w:val="00900CC5"/>
    <w:rsid w:val="00900D24"/>
    <w:rsid w:val="009010E6"/>
    <w:rsid w:val="0090143D"/>
    <w:rsid w:val="00901ADE"/>
    <w:rsid w:val="00901C87"/>
    <w:rsid w:val="00901E24"/>
    <w:rsid w:val="00901E72"/>
    <w:rsid w:val="00902957"/>
    <w:rsid w:val="00902AD2"/>
    <w:rsid w:val="00902D88"/>
    <w:rsid w:val="00902EFF"/>
    <w:rsid w:val="009030F6"/>
    <w:rsid w:val="00903234"/>
    <w:rsid w:val="0090324C"/>
    <w:rsid w:val="009034D3"/>
    <w:rsid w:val="009034FE"/>
    <w:rsid w:val="0090360B"/>
    <w:rsid w:val="0090360E"/>
    <w:rsid w:val="00903A3A"/>
    <w:rsid w:val="00903A8C"/>
    <w:rsid w:val="00903EED"/>
    <w:rsid w:val="009040B4"/>
    <w:rsid w:val="009043BB"/>
    <w:rsid w:val="009044B0"/>
    <w:rsid w:val="009049D8"/>
    <w:rsid w:val="00904D13"/>
    <w:rsid w:val="00904F19"/>
    <w:rsid w:val="00905551"/>
    <w:rsid w:val="00905855"/>
    <w:rsid w:val="00905CF3"/>
    <w:rsid w:val="00906569"/>
    <w:rsid w:val="00906A58"/>
    <w:rsid w:val="00906BDD"/>
    <w:rsid w:val="00906D94"/>
    <w:rsid w:val="00906F78"/>
    <w:rsid w:val="00907080"/>
    <w:rsid w:val="00907252"/>
    <w:rsid w:val="00907757"/>
    <w:rsid w:val="009077D3"/>
    <w:rsid w:val="009079C7"/>
    <w:rsid w:val="00907C8C"/>
    <w:rsid w:val="0091012C"/>
    <w:rsid w:val="009101F6"/>
    <w:rsid w:val="0091021E"/>
    <w:rsid w:val="0091046A"/>
    <w:rsid w:val="0091081B"/>
    <w:rsid w:val="00910CA6"/>
    <w:rsid w:val="009110B2"/>
    <w:rsid w:val="0091118B"/>
    <w:rsid w:val="00911504"/>
    <w:rsid w:val="00911A9F"/>
    <w:rsid w:val="00911B7E"/>
    <w:rsid w:val="00911F3B"/>
    <w:rsid w:val="00912BEC"/>
    <w:rsid w:val="0091308F"/>
    <w:rsid w:val="009131A4"/>
    <w:rsid w:val="00913214"/>
    <w:rsid w:val="009134C8"/>
    <w:rsid w:val="00913536"/>
    <w:rsid w:val="0091353C"/>
    <w:rsid w:val="00913718"/>
    <w:rsid w:val="009137F5"/>
    <w:rsid w:val="009141F7"/>
    <w:rsid w:val="00914349"/>
    <w:rsid w:val="009145A3"/>
    <w:rsid w:val="00914966"/>
    <w:rsid w:val="00914C1D"/>
    <w:rsid w:val="00914C76"/>
    <w:rsid w:val="00914DE5"/>
    <w:rsid w:val="009155BC"/>
    <w:rsid w:val="00915610"/>
    <w:rsid w:val="00915629"/>
    <w:rsid w:val="009158F5"/>
    <w:rsid w:val="00915B37"/>
    <w:rsid w:val="0091602E"/>
    <w:rsid w:val="0091610D"/>
    <w:rsid w:val="009161EC"/>
    <w:rsid w:val="00916680"/>
    <w:rsid w:val="0091695A"/>
    <w:rsid w:val="00916990"/>
    <w:rsid w:val="00916C71"/>
    <w:rsid w:val="00916C84"/>
    <w:rsid w:val="00916D61"/>
    <w:rsid w:val="00917293"/>
    <w:rsid w:val="009172AA"/>
    <w:rsid w:val="009177B1"/>
    <w:rsid w:val="009178B7"/>
    <w:rsid w:val="009178D6"/>
    <w:rsid w:val="00917C5B"/>
    <w:rsid w:val="00920447"/>
    <w:rsid w:val="00920794"/>
    <w:rsid w:val="0092083C"/>
    <w:rsid w:val="00920F46"/>
    <w:rsid w:val="00921021"/>
    <w:rsid w:val="0092107E"/>
    <w:rsid w:val="009210CC"/>
    <w:rsid w:val="00921194"/>
    <w:rsid w:val="00921245"/>
    <w:rsid w:val="009212B0"/>
    <w:rsid w:val="00921525"/>
    <w:rsid w:val="009215D5"/>
    <w:rsid w:val="009216B4"/>
    <w:rsid w:val="009216E4"/>
    <w:rsid w:val="009217A1"/>
    <w:rsid w:val="009218B1"/>
    <w:rsid w:val="00921FA1"/>
    <w:rsid w:val="00922610"/>
    <w:rsid w:val="0092261C"/>
    <w:rsid w:val="00922A05"/>
    <w:rsid w:val="00922A67"/>
    <w:rsid w:val="00922A87"/>
    <w:rsid w:val="00922B83"/>
    <w:rsid w:val="00922C0E"/>
    <w:rsid w:val="00922D5F"/>
    <w:rsid w:val="00922EF8"/>
    <w:rsid w:val="00922F6C"/>
    <w:rsid w:val="009234A5"/>
    <w:rsid w:val="00923B5B"/>
    <w:rsid w:val="00923E68"/>
    <w:rsid w:val="009243EC"/>
    <w:rsid w:val="009244EB"/>
    <w:rsid w:val="0092467A"/>
    <w:rsid w:val="00924692"/>
    <w:rsid w:val="009247CA"/>
    <w:rsid w:val="00925789"/>
    <w:rsid w:val="00925B72"/>
    <w:rsid w:val="00925C07"/>
    <w:rsid w:val="00925C25"/>
    <w:rsid w:val="00925CE2"/>
    <w:rsid w:val="00925FAA"/>
    <w:rsid w:val="00926294"/>
    <w:rsid w:val="00926678"/>
    <w:rsid w:val="009267C8"/>
    <w:rsid w:val="00926906"/>
    <w:rsid w:val="00926ED7"/>
    <w:rsid w:val="0092710A"/>
    <w:rsid w:val="009271EA"/>
    <w:rsid w:val="00927538"/>
    <w:rsid w:val="009277B8"/>
    <w:rsid w:val="00927A8C"/>
    <w:rsid w:val="00930407"/>
    <w:rsid w:val="0093086B"/>
    <w:rsid w:val="0093099E"/>
    <w:rsid w:val="00930EF5"/>
    <w:rsid w:val="009311C3"/>
    <w:rsid w:val="00931390"/>
    <w:rsid w:val="00931812"/>
    <w:rsid w:val="0093182C"/>
    <w:rsid w:val="00931BAF"/>
    <w:rsid w:val="00931C76"/>
    <w:rsid w:val="00931FD4"/>
    <w:rsid w:val="009321A0"/>
    <w:rsid w:val="00932283"/>
    <w:rsid w:val="009322DE"/>
    <w:rsid w:val="0093235F"/>
    <w:rsid w:val="009324A8"/>
    <w:rsid w:val="00932A5C"/>
    <w:rsid w:val="00932D3F"/>
    <w:rsid w:val="00932F79"/>
    <w:rsid w:val="00933453"/>
    <w:rsid w:val="00933659"/>
    <w:rsid w:val="009336F7"/>
    <w:rsid w:val="009338D6"/>
    <w:rsid w:val="00933D1B"/>
    <w:rsid w:val="00934234"/>
    <w:rsid w:val="00934793"/>
    <w:rsid w:val="009349E2"/>
    <w:rsid w:val="009349E3"/>
    <w:rsid w:val="00934A92"/>
    <w:rsid w:val="00934EEE"/>
    <w:rsid w:val="00934F35"/>
    <w:rsid w:val="00935303"/>
    <w:rsid w:val="00935467"/>
    <w:rsid w:val="00935B4E"/>
    <w:rsid w:val="00935D4C"/>
    <w:rsid w:val="00936288"/>
    <w:rsid w:val="0093636C"/>
    <w:rsid w:val="009364D4"/>
    <w:rsid w:val="009365E5"/>
    <w:rsid w:val="00936769"/>
    <w:rsid w:val="00936A21"/>
    <w:rsid w:val="00936E70"/>
    <w:rsid w:val="00936F38"/>
    <w:rsid w:val="00937093"/>
    <w:rsid w:val="009373AA"/>
    <w:rsid w:val="00937480"/>
    <w:rsid w:val="009374A7"/>
    <w:rsid w:val="009374E9"/>
    <w:rsid w:val="009378DB"/>
    <w:rsid w:val="00937B1B"/>
    <w:rsid w:val="00937D75"/>
    <w:rsid w:val="00937F03"/>
    <w:rsid w:val="00937FFB"/>
    <w:rsid w:val="00940035"/>
    <w:rsid w:val="009402B5"/>
    <w:rsid w:val="00940605"/>
    <w:rsid w:val="00940BA0"/>
    <w:rsid w:val="00940E74"/>
    <w:rsid w:val="00940F41"/>
    <w:rsid w:val="009416E1"/>
    <w:rsid w:val="009417C4"/>
    <w:rsid w:val="00941880"/>
    <w:rsid w:val="00941A7A"/>
    <w:rsid w:val="00941DA1"/>
    <w:rsid w:val="00941F13"/>
    <w:rsid w:val="00941FDC"/>
    <w:rsid w:val="0094242B"/>
    <w:rsid w:val="00942440"/>
    <w:rsid w:val="009425F3"/>
    <w:rsid w:val="009425FE"/>
    <w:rsid w:val="00942852"/>
    <w:rsid w:val="0094286F"/>
    <w:rsid w:val="009429C3"/>
    <w:rsid w:val="00942DB1"/>
    <w:rsid w:val="00942F3B"/>
    <w:rsid w:val="00943198"/>
    <w:rsid w:val="009431C2"/>
    <w:rsid w:val="009434EB"/>
    <w:rsid w:val="00943801"/>
    <w:rsid w:val="0094389A"/>
    <w:rsid w:val="00943972"/>
    <w:rsid w:val="00943B65"/>
    <w:rsid w:val="00943E59"/>
    <w:rsid w:val="00944214"/>
    <w:rsid w:val="009444C7"/>
    <w:rsid w:val="00944609"/>
    <w:rsid w:val="009446FE"/>
    <w:rsid w:val="00944947"/>
    <w:rsid w:val="00944BD2"/>
    <w:rsid w:val="00944BD4"/>
    <w:rsid w:val="00944BF8"/>
    <w:rsid w:val="00944C8F"/>
    <w:rsid w:val="00944CEC"/>
    <w:rsid w:val="00944E2D"/>
    <w:rsid w:val="009450BB"/>
    <w:rsid w:val="00945610"/>
    <w:rsid w:val="009456ED"/>
    <w:rsid w:val="00945C0E"/>
    <w:rsid w:val="00946144"/>
    <w:rsid w:val="00946B9C"/>
    <w:rsid w:val="00946EF6"/>
    <w:rsid w:val="00947096"/>
    <w:rsid w:val="009471A8"/>
    <w:rsid w:val="009472B3"/>
    <w:rsid w:val="00947437"/>
    <w:rsid w:val="0094748A"/>
    <w:rsid w:val="00947520"/>
    <w:rsid w:val="00947545"/>
    <w:rsid w:val="0094787B"/>
    <w:rsid w:val="00947A4B"/>
    <w:rsid w:val="00947CF6"/>
    <w:rsid w:val="009502B0"/>
    <w:rsid w:val="00950716"/>
    <w:rsid w:val="009507DC"/>
    <w:rsid w:val="00950972"/>
    <w:rsid w:val="00950DF0"/>
    <w:rsid w:val="00950F53"/>
    <w:rsid w:val="009515BE"/>
    <w:rsid w:val="00951784"/>
    <w:rsid w:val="009519C5"/>
    <w:rsid w:val="00951AD1"/>
    <w:rsid w:val="00951FAA"/>
    <w:rsid w:val="009523CD"/>
    <w:rsid w:val="009526F2"/>
    <w:rsid w:val="00952B13"/>
    <w:rsid w:val="00953209"/>
    <w:rsid w:val="009533F4"/>
    <w:rsid w:val="009538D2"/>
    <w:rsid w:val="00953B4E"/>
    <w:rsid w:val="00953B6C"/>
    <w:rsid w:val="00953C47"/>
    <w:rsid w:val="009540A3"/>
    <w:rsid w:val="009540B5"/>
    <w:rsid w:val="00954126"/>
    <w:rsid w:val="009542EA"/>
    <w:rsid w:val="009542F3"/>
    <w:rsid w:val="009543D6"/>
    <w:rsid w:val="00955075"/>
    <w:rsid w:val="009550D8"/>
    <w:rsid w:val="0095527D"/>
    <w:rsid w:val="0095543E"/>
    <w:rsid w:val="009556DF"/>
    <w:rsid w:val="00955BDA"/>
    <w:rsid w:val="00955D8A"/>
    <w:rsid w:val="00955E6F"/>
    <w:rsid w:val="00955F28"/>
    <w:rsid w:val="00955F6D"/>
    <w:rsid w:val="0095624C"/>
    <w:rsid w:val="0095634F"/>
    <w:rsid w:val="00956B19"/>
    <w:rsid w:val="00957017"/>
    <w:rsid w:val="009571D6"/>
    <w:rsid w:val="009571E8"/>
    <w:rsid w:val="00957351"/>
    <w:rsid w:val="009573AD"/>
    <w:rsid w:val="00957C0C"/>
    <w:rsid w:val="00957DED"/>
    <w:rsid w:val="00960154"/>
    <w:rsid w:val="009605D2"/>
    <w:rsid w:val="0096072B"/>
    <w:rsid w:val="009608FC"/>
    <w:rsid w:val="00960DF1"/>
    <w:rsid w:val="0096110D"/>
    <w:rsid w:val="0096135E"/>
    <w:rsid w:val="00961605"/>
    <w:rsid w:val="009616BD"/>
    <w:rsid w:val="00961B84"/>
    <w:rsid w:val="00961B94"/>
    <w:rsid w:val="00961D53"/>
    <w:rsid w:val="00961EAB"/>
    <w:rsid w:val="00962359"/>
    <w:rsid w:val="00962817"/>
    <w:rsid w:val="00962B07"/>
    <w:rsid w:val="00962C10"/>
    <w:rsid w:val="00962D84"/>
    <w:rsid w:val="00962DE9"/>
    <w:rsid w:val="00963149"/>
    <w:rsid w:val="00963181"/>
    <w:rsid w:val="00963445"/>
    <w:rsid w:val="0096358D"/>
    <w:rsid w:val="009635A7"/>
    <w:rsid w:val="0096379C"/>
    <w:rsid w:val="00963A12"/>
    <w:rsid w:val="00963AF6"/>
    <w:rsid w:val="00963E30"/>
    <w:rsid w:val="0096408C"/>
    <w:rsid w:val="009640E6"/>
    <w:rsid w:val="009645C3"/>
    <w:rsid w:val="00964644"/>
    <w:rsid w:val="0096482B"/>
    <w:rsid w:val="009650DC"/>
    <w:rsid w:val="00965187"/>
    <w:rsid w:val="009652E1"/>
    <w:rsid w:val="0096560B"/>
    <w:rsid w:val="00965831"/>
    <w:rsid w:val="009658B8"/>
    <w:rsid w:val="00965BDA"/>
    <w:rsid w:val="0096609A"/>
    <w:rsid w:val="0096614D"/>
    <w:rsid w:val="00966596"/>
    <w:rsid w:val="00966689"/>
    <w:rsid w:val="0096684E"/>
    <w:rsid w:val="00966852"/>
    <w:rsid w:val="009668D0"/>
    <w:rsid w:val="00966BB6"/>
    <w:rsid w:val="00966D5C"/>
    <w:rsid w:val="00966EC5"/>
    <w:rsid w:val="0096765E"/>
    <w:rsid w:val="00967675"/>
    <w:rsid w:val="00967A5C"/>
    <w:rsid w:val="00967F12"/>
    <w:rsid w:val="00967F53"/>
    <w:rsid w:val="009700A3"/>
    <w:rsid w:val="009701DE"/>
    <w:rsid w:val="00970240"/>
    <w:rsid w:val="00970365"/>
    <w:rsid w:val="00970366"/>
    <w:rsid w:val="0097053E"/>
    <w:rsid w:val="00970574"/>
    <w:rsid w:val="009707ED"/>
    <w:rsid w:val="00970863"/>
    <w:rsid w:val="00970B12"/>
    <w:rsid w:val="00970E54"/>
    <w:rsid w:val="00970EA7"/>
    <w:rsid w:val="0097146E"/>
    <w:rsid w:val="009714CF"/>
    <w:rsid w:val="00971D11"/>
    <w:rsid w:val="00971F87"/>
    <w:rsid w:val="0097207F"/>
    <w:rsid w:val="0097216A"/>
    <w:rsid w:val="00972520"/>
    <w:rsid w:val="00972AC5"/>
    <w:rsid w:val="00972C08"/>
    <w:rsid w:val="00972CCC"/>
    <w:rsid w:val="00972E50"/>
    <w:rsid w:val="0097302E"/>
    <w:rsid w:val="00973241"/>
    <w:rsid w:val="009732AC"/>
    <w:rsid w:val="009732E2"/>
    <w:rsid w:val="00973323"/>
    <w:rsid w:val="00973444"/>
    <w:rsid w:val="0097348E"/>
    <w:rsid w:val="00973574"/>
    <w:rsid w:val="00973849"/>
    <w:rsid w:val="00973E60"/>
    <w:rsid w:val="00974130"/>
    <w:rsid w:val="0097420E"/>
    <w:rsid w:val="009745AE"/>
    <w:rsid w:val="00974947"/>
    <w:rsid w:val="00974C63"/>
    <w:rsid w:val="00974D54"/>
    <w:rsid w:val="00974FCA"/>
    <w:rsid w:val="00975936"/>
    <w:rsid w:val="00975B5D"/>
    <w:rsid w:val="00975DE0"/>
    <w:rsid w:val="009760A5"/>
    <w:rsid w:val="009762CD"/>
    <w:rsid w:val="009767CF"/>
    <w:rsid w:val="0097699E"/>
    <w:rsid w:val="00976F46"/>
    <w:rsid w:val="00977198"/>
    <w:rsid w:val="0097722E"/>
    <w:rsid w:val="00977613"/>
    <w:rsid w:val="009778A2"/>
    <w:rsid w:val="00977A35"/>
    <w:rsid w:val="00977B93"/>
    <w:rsid w:val="00977C16"/>
    <w:rsid w:val="009801DF"/>
    <w:rsid w:val="0098023B"/>
    <w:rsid w:val="00980941"/>
    <w:rsid w:val="00981141"/>
    <w:rsid w:val="0098117F"/>
    <w:rsid w:val="009811FD"/>
    <w:rsid w:val="0098125A"/>
    <w:rsid w:val="009813AF"/>
    <w:rsid w:val="00981E00"/>
    <w:rsid w:val="00981F4B"/>
    <w:rsid w:val="00982046"/>
    <w:rsid w:val="00982077"/>
    <w:rsid w:val="0098218F"/>
    <w:rsid w:val="00982C14"/>
    <w:rsid w:val="00982D29"/>
    <w:rsid w:val="00982F93"/>
    <w:rsid w:val="0098314B"/>
    <w:rsid w:val="0098322B"/>
    <w:rsid w:val="00983628"/>
    <w:rsid w:val="00983641"/>
    <w:rsid w:val="009839A6"/>
    <w:rsid w:val="00983AED"/>
    <w:rsid w:val="00983B62"/>
    <w:rsid w:val="00984060"/>
    <w:rsid w:val="00984139"/>
    <w:rsid w:val="00984379"/>
    <w:rsid w:val="00984594"/>
    <w:rsid w:val="00984992"/>
    <w:rsid w:val="009851CB"/>
    <w:rsid w:val="009852BA"/>
    <w:rsid w:val="009852DF"/>
    <w:rsid w:val="00985376"/>
    <w:rsid w:val="00985488"/>
    <w:rsid w:val="00985489"/>
    <w:rsid w:val="0098551D"/>
    <w:rsid w:val="009857C6"/>
    <w:rsid w:val="00985846"/>
    <w:rsid w:val="0098591E"/>
    <w:rsid w:val="00985DCB"/>
    <w:rsid w:val="00985F61"/>
    <w:rsid w:val="00986215"/>
    <w:rsid w:val="009862F8"/>
    <w:rsid w:val="00986882"/>
    <w:rsid w:val="00986ADC"/>
    <w:rsid w:val="00986E24"/>
    <w:rsid w:val="00986E75"/>
    <w:rsid w:val="00986F9A"/>
    <w:rsid w:val="009874F1"/>
    <w:rsid w:val="009877AB"/>
    <w:rsid w:val="009879F6"/>
    <w:rsid w:val="00987B1F"/>
    <w:rsid w:val="00987B3F"/>
    <w:rsid w:val="00987BF0"/>
    <w:rsid w:val="00987E17"/>
    <w:rsid w:val="00990050"/>
    <w:rsid w:val="009900A9"/>
    <w:rsid w:val="0099022D"/>
    <w:rsid w:val="00990895"/>
    <w:rsid w:val="009908F1"/>
    <w:rsid w:val="00991672"/>
    <w:rsid w:val="00991678"/>
    <w:rsid w:val="00991D1F"/>
    <w:rsid w:val="009925C7"/>
    <w:rsid w:val="009929A5"/>
    <w:rsid w:val="00992AA3"/>
    <w:rsid w:val="00992C33"/>
    <w:rsid w:val="00993009"/>
    <w:rsid w:val="009931D1"/>
    <w:rsid w:val="0099394E"/>
    <w:rsid w:val="009939F4"/>
    <w:rsid w:val="00993CC9"/>
    <w:rsid w:val="00993ED9"/>
    <w:rsid w:val="0099408B"/>
    <w:rsid w:val="0099419C"/>
    <w:rsid w:val="009942B9"/>
    <w:rsid w:val="00994469"/>
    <w:rsid w:val="0099448E"/>
    <w:rsid w:val="009944A8"/>
    <w:rsid w:val="00994708"/>
    <w:rsid w:val="00994E80"/>
    <w:rsid w:val="00994FC8"/>
    <w:rsid w:val="0099518F"/>
    <w:rsid w:val="00995202"/>
    <w:rsid w:val="00995266"/>
    <w:rsid w:val="009953A2"/>
    <w:rsid w:val="0099540D"/>
    <w:rsid w:val="00995777"/>
    <w:rsid w:val="00995BA6"/>
    <w:rsid w:val="009965C0"/>
    <w:rsid w:val="0099670E"/>
    <w:rsid w:val="0099704E"/>
    <w:rsid w:val="0099706E"/>
    <w:rsid w:val="00997823"/>
    <w:rsid w:val="009979EC"/>
    <w:rsid w:val="00997C9D"/>
    <w:rsid w:val="00997CB1"/>
    <w:rsid w:val="00997D30"/>
    <w:rsid w:val="00997EDC"/>
    <w:rsid w:val="009A009E"/>
    <w:rsid w:val="009A03C8"/>
    <w:rsid w:val="009A0807"/>
    <w:rsid w:val="009A13C5"/>
    <w:rsid w:val="009A148F"/>
    <w:rsid w:val="009A1584"/>
    <w:rsid w:val="009A175A"/>
    <w:rsid w:val="009A175E"/>
    <w:rsid w:val="009A19BB"/>
    <w:rsid w:val="009A19DE"/>
    <w:rsid w:val="009A1CB0"/>
    <w:rsid w:val="009A209F"/>
    <w:rsid w:val="009A22D5"/>
    <w:rsid w:val="009A233C"/>
    <w:rsid w:val="009A2521"/>
    <w:rsid w:val="009A25C1"/>
    <w:rsid w:val="009A2626"/>
    <w:rsid w:val="009A26EE"/>
    <w:rsid w:val="009A29DF"/>
    <w:rsid w:val="009A2CF0"/>
    <w:rsid w:val="009A37BC"/>
    <w:rsid w:val="009A3E78"/>
    <w:rsid w:val="009A463E"/>
    <w:rsid w:val="009A4C32"/>
    <w:rsid w:val="009A523D"/>
    <w:rsid w:val="009A52CF"/>
    <w:rsid w:val="009A538A"/>
    <w:rsid w:val="009A5CB9"/>
    <w:rsid w:val="009A6088"/>
    <w:rsid w:val="009A62B0"/>
    <w:rsid w:val="009A633B"/>
    <w:rsid w:val="009A657F"/>
    <w:rsid w:val="009A6856"/>
    <w:rsid w:val="009A6DB9"/>
    <w:rsid w:val="009A6E33"/>
    <w:rsid w:val="009A6ECE"/>
    <w:rsid w:val="009A70CD"/>
    <w:rsid w:val="009A7510"/>
    <w:rsid w:val="009A77CA"/>
    <w:rsid w:val="009A7828"/>
    <w:rsid w:val="009A786E"/>
    <w:rsid w:val="009B02A1"/>
    <w:rsid w:val="009B033E"/>
    <w:rsid w:val="009B0389"/>
    <w:rsid w:val="009B04FF"/>
    <w:rsid w:val="009B074D"/>
    <w:rsid w:val="009B084A"/>
    <w:rsid w:val="009B089B"/>
    <w:rsid w:val="009B08F4"/>
    <w:rsid w:val="009B0C05"/>
    <w:rsid w:val="009B0C39"/>
    <w:rsid w:val="009B167F"/>
    <w:rsid w:val="009B176D"/>
    <w:rsid w:val="009B18C4"/>
    <w:rsid w:val="009B1C87"/>
    <w:rsid w:val="009B1D09"/>
    <w:rsid w:val="009B1F83"/>
    <w:rsid w:val="009B22D0"/>
    <w:rsid w:val="009B2740"/>
    <w:rsid w:val="009B2AB3"/>
    <w:rsid w:val="009B2C87"/>
    <w:rsid w:val="009B2ECD"/>
    <w:rsid w:val="009B3361"/>
    <w:rsid w:val="009B353C"/>
    <w:rsid w:val="009B3802"/>
    <w:rsid w:val="009B3972"/>
    <w:rsid w:val="009B39B5"/>
    <w:rsid w:val="009B3DA4"/>
    <w:rsid w:val="009B432C"/>
    <w:rsid w:val="009B472B"/>
    <w:rsid w:val="009B487A"/>
    <w:rsid w:val="009B4B5E"/>
    <w:rsid w:val="009B4BF6"/>
    <w:rsid w:val="009B503F"/>
    <w:rsid w:val="009B539A"/>
    <w:rsid w:val="009B5434"/>
    <w:rsid w:val="009B5E5B"/>
    <w:rsid w:val="009B5EDB"/>
    <w:rsid w:val="009B61D2"/>
    <w:rsid w:val="009B6441"/>
    <w:rsid w:val="009B6911"/>
    <w:rsid w:val="009B6BBC"/>
    <w:rsid w:val="009B6D2B"/>
    <w:rsid w:val="009B775F"/>
    <w:rsid w:val="009B7AA8"/>
    <w:rsid w:val="009B7EA6"/>
    <w:rsid w:val="009B7F3F"/>
    <w:rsid w:val="009C001B"/>
    <w:rsid w:val="009C0215"/>
    <w:rsid w:val="009C02A3"/>
    <w:rsid w:val="009C0699"/>
    <w:rsid w:val="009C08C0"/>
    <w:rsid w:val="009C108D"/>
    <w:rsid w:val="009C1760"/>
    <w:rsid w:val="009C1C61"/>
    <w:rsid w:val="009C1E73"/>
    <w:rsid w:val="009C1F5F"/>
    <w:rsid w:val="009C200D"/>
    <w:rsid w:val="009C2106"/>
    <w:rsid w:val="009C22F8"/>
    <w:rsid w:val="009C24D2"/>
    <w:rsid w:val="009C2887"/>
    <w:rsid w:val="009C2E19"/>
    <w:rsid w:val="009C3001"/>
    <w:rsid w:val="009C31BD"/>
    <w:rsid w:val="009C3441"/>
    <w:rsid w:val="009C36A3"/>
    <w:rsid w:val="009C3ADF"/>
    <w:rsid w:val="009C3CB9"/>
    <w:rsid w:val="009C48A9"/>
    <w:rsid w:val="009C4D36"/>
    <w:rsid w:val="009C4EF2"/>
    <w:rsid w:val="009C505E"/>
    <w:rsid w:val="009C5072"/>
    <w:rsid w:val="009C5107"/>
    <w:rsid w:val="009C52D3"/>
    <w:rsid w:val="009C52FC"/>
    <w:rsid w:val="009C575A"/>
    <w:rsid w:val="009C58BE"/>
    <w:rsid w:val="009C5A12"/>
    <w:rsid w:val="009C5ACB"/>
    <w:rsid w:val="009C5E93"/>
    <w:rsid w:val="009C6094"/>
    <w:rsid w:val="009C613F"/>
    <w:rsid w:val="009C65B8"/>
    <w:rsid w:val="009C6777"/>
    <w:rsid w:val="009C694F"/>
    <w:rsid w:val="009C6C31"/>
    <w:rsid w:val="009C6F64"/>
    <w:rsid w:val="009C6F73"/>
    <w:rsid w:val="009C7067"/>
    <w:rsid w:val="009C7124"/>
    <w:rsid w:val="009C7696"/>
    <w:rsid w:val="009C7726"/>
    <w:rsid w:val="009D01E2"/>
    <w:rsid w:val="009D0236"/>
    <w:rsid w:val="009D04A4"/>
    <w:rsid w:val="009D0777"/>
    <w:rsid w:val="009D128F"/>
    <w:rsid w:val="009D12D2"/>
    <w:rsid w:val="009D13A5"/>
    <w:rsid w:val="009D152D"/>
    <w:rsid w:val="009D1691"/>
    <w:rsid w:val="009D16CB"/>
    <w:rsid w:val="009D1957"/>
    <w:rsid w:val="009D1AA5"/>
    <w:rsid w:val="009D1B55"/>
    <w:rsid w:val="009D1B84"/>
    <w:rsid w:val="009D1C69"/>
    <w:rsid w:val="009D1DC0"/>
    <w:rsid w:val="009D1EAA"/>
    <w:rsid w:val="009D2179"/>
    <w:rsid w:val="009D230F"/>
    <w:rsid w:val="009D234E"/>
    <w:rsid w:val="009D253A"/>
    <w:rsid w:val="009D28C9"/>
    <w:rsid w:val="009D2A2A"/>
    <w:rsid w:val="009D2E98"/>
    <w:rsid w:val="009D307F"/>
    <w:rsid w:val="009D3357"/>
    <w:rsid w:val="009D3580"/>
    <w:rsid w:val="009D3651"/>
    <w:rsid w:val="009D3730"/>
    <w:rsid w:val="009D3818"/>
    <w:rsid w:val="009D3BD7"/>
    <w:rsid w:val="009D3C3A"/>
    <w:rsid w:val="009D3CFB"/>
    <w:rsid w:val="009D3D07"/>
    <w:rsid w:val="009D3F5A"/>
    <w:rsid w:val="009D40BC"/>
    <w:rsid w:val="009D41C4"/>
    <w:rsid w:val="009D47B0"/>
    <w:rsid w:val="009D47C7"/>
    <w:rsid w:val="009D4814"/>
    <w:rsid w:val="009D4A32"/>
    <w:rsid w:val="009D4A71"/>
    <w:rsid w:val="009D4BC6"/>
    <w:rsid w:val="009D515A"/>
    <w:rsid w:val="009D526A"/>
    <w:rsid w:val="009D5312"/>
    <w:rsid w:val="009D53A9"/>
    <w:rsid w:val="009D57D2"/>
    <w:rsid w:val="009D5804"/>
    <w:rsid w:val="009D5A3F"/>
    <w:rsid w:val="009D5DA0"/>
    <w:rsid w:val="009D5DB9"/>
    <w:rsid w:val="009D5E62"/>
    <w:rsid w:val="009D60D2"/>
    <w:rsid w:val="009D658C"/>
    <w:rsid w:val="009D67B9"/>
    <w:rsid w:val="009D6812"/>
    <w:rsid w:val="009D696D"/>
    <w:rsid w:val="009D69C9"/>
    <w:rsid w:val="009D71DF"/>
    <w:rsid w:val="009D73E2"/>
    <w:rsid w:val="009D7412"/>
    <w:rsid w:val="009D7ACA"/>
    <w:rsid w:val="009D7C9E"/>
    <w:rsid w:val="009D7CE6"/>
    <w:rsid w:val="009D7D2E"/>
    <w:rsid w:val="009E0325"/>
    <w:rsid w:val="009E048F"/>
    <w:rsid w:val="009E090C"/>
    <w:rsid w:val="009E0A83"/>
    <w:rsid w:val="009E0AB7"/>
    <w:rsid w:val="009E0CFE"/>
    <w:rsid w:val="009E1043"/>
    <w:rsid w:val="009E10C0"/>
    <w:rsid w:val="009E112D"/>
    <w:rsid w:val="009E196B"/>
    <w:rsid w:val="009E1A3F"/>
    <w:rsid w:val="009E1BCC"/>
    <w:rsid w:val="009E21D0"/>
    <w:rsid w:val="009E2B3C"/>
    <w:rsid w:val="009E2E56"/>
    <w:rsid w:val="009E33E8"/>
    <w:rsid w:val="009E3544"/>
    <w:rsid w:val="009E35AF"/>
    <w:rsid w:val="009E38D4"/>
    <w:rsid w:val="009E391E"/>
    <w:rsid w:val="009E3A8A"/>
    <w:rsid w:val="009E4051"/>
    <w:rsid w:val="009E4325"/>
    <w:rsid w:val="009E448E"/>
    <w:rsid w:val="009E46EE"/>
    <w:rsid w:val="009E4749"/>
    <w:rsid w:val="009E4862"/>
    <w:rsid w:val="009E4CCF"/>
    <w:rsid w:val="009E515C"/>
    <w:rsid w:val="009E523C"/>
    <w:rsid w:val="009E56EF"/>
    <w:rsid w:val="009E593F"/>
    <w:rsid w:val="009E5993"/>
    <w:rsid w:val="009E5AD5"/>
    <w:rsid w:val="009E6035"/>
    <w:rsid w:val="009E6219"/>
    <w:rsid w:val="009E6E10"/>
    <w:rsid w:val="009E7225"/>
    <w:rsid w:val="009E734B"/>
    <w:rsid w:val="009E73FC"/>
    <w:rsid w:val="009E757C"/>
    <w:rsid w:val="009E77E1"/>
    <w:rsid w:val="009E79B6"/>
    <w:rsid w:val="009E7E96"/>
    <w:rsid w:val="009F0087"/>
    <w:rsid w:val="009F040D"/>
    <w:rsid w:val="009F041E"/>
    <w:rsid w:val="009F0921"/>
    <w:rsid w:val="009F0AA1"/>
    <w:rsid w:val="009F0B1D"/>
    <w:rsid w:val="009F0D73"/>
    <w:rsid w:val="009F0E2E"/>
    <w:rsid w:val="009F0FD7"/>
    <w:rsid w:val="009F1657"/>
    <w:rsid w:val="009F184A"/>
    <w:rsid w:val="009F1B4E"/>
    <w:rsid w:val="009F1EC1"/>
    <w:rsid w:val="009F23D4"/>
    <w:rsid w:val="009F2A91"/>
    <w:rsid w:val="009F2CFA"/>
    <w:rsid w:val="009F2E39"/>
    <w:rsid w:val="009F300C"/>
    <w:rsid w:val="009F31BC"/>
    <w:rsid w:val="009F347B"/>
    <w:rsid w:val="009F348A"/>
    <w:rsid w:val="009F381A"/>
    <w:rsid w:val="009F3A90"/>
    <w:rsid w:val="009F4082"/>
    <w:rsid w:val="009F42E6"/>
    <w:rsid w:val="009F43E2"/>
    <w:rsid w:val="009F4689"/>
    <w:rsid w:val="009F46AB"/>
    <w:rsid w:val="009F48FD"/>
    <w:rsid w:val="009F490F"/>
    <w:rsid w:val="009F496B"/>
    <w:rsid w:val="009F5229"/>
    <w:rsid w:val="009F5413"/>
    <w:rsid w:val="009F595C"/>
    <w:rsid w:val="009F5F4A"/>
    <w:rsid w:val="009F6561"/>
    <w:rsid w:val="009F6744"/>
    <w:rsid w:val="009F6A52"/>
    <w:rsid w:val="009F6AC7"/>
    <w:rsid w:val="009F6EB6"/>
    <w:rsid w:val="009F6ECE"/>
    <w:rsid w:val="009F6F6E"/>
    <w:rsid w:val="009F7064"/>
    <w:rsid w:val="009F70CA"/>
    <w:rsid w:val="009F7355"/>
    <w:rsid w:val="009F73DD"/>
    <w:rsid w:val="009F7585"/>
    <w:rsid w:val="009F7FFD"/>
    <w:rsid w:val="00A00045"/>
    <w:rsid w:val="00A004F4"/>
    <w:rsid w:val="00A007AF"/>
    <w:rsid w:val="00A00B26"/>
    <w:rsid w:val="00A011D0"/>
    <w:rsid w:val="00A0121D"/>
    <w:rsid w:val="00A01433"/>
    <w:rsid w:val="00A01439"/>
    <w:rsid w:val="00A014AD"/>
    <w:rsid w:val="00A015BD"/>
    <w:rsid w:val="00A01838"/>
    <w:rsid w:val="00A01ABA"/>
    <w:rsid w:val="00A01D09"/>
    <w:rsid w:val="00A01FC5"/>
    <w:rsid w:val="00A0207A"/>
    <w:rsid w:val="00A020AD"/>
    <w:rsid w:val="00A02124"/>
    <w:rsid w:val="00A02407"/>
    <w:rsid w:val="00A029F1"/>
    <w:rsid w:val="00A02DCE"/>
    <w:rsid w:val="00A02E61"/>
    <w:rsid w:val="00A03155"/>
    <w:rsid w:val="00A032F9"/>
    <w:rsid w:val="00A03323"/>
    <w:rsid w:val="00A03CFA"/>
    <w:rsid w:val="00A04669"/>
    <w:rsid w:val="00A0477C"/>
    <w:rsid w:val="00A04DA2"/>
    <w:rsid w:val="00A04DD5"/>
    <w:rsid w:val="00A04DFF"/>
    <w:rsid w:val="00A0505E"/>
    <w:rsid w:val="00A0529C"/>
    <w:rsid w:val="00A0595A"/>
    <w:rsid w:val="00A05C8D"/>
    <w:rsid w:val="00A05CFF"/>
    <w:rsid w:val="00A05D9A"/>
    <w:rsid w:val="00A05EB4"/>
    <w:rsid w:val="00A06767"/>
    <w:rsid w:val="00A067F9"/>
    <w:rsid w:val="00A06A28"/>
    <w:rsid w:val="00A06A31"/>
    <w:rsid w:val="00A06AF2"/>
    <w:rsid w:val="00A07427"/>
    <w:rsid w:val="00A07567"/>
    <w:rsid w:val="00A0761E"/>
    <w:rsid w:val="00A07752"/>
    <w:rsid w:val="00A079C8"/>
    <w:rsid w:val="00A07BED"/>
    <w:rsid w:val="00A07E69"/>
    <w:rsid w:val="00A07EE2"/>
    <w:rsid w:val="00A107E8"/>
    <w:rsid w:val="00A1080B"/>
    <w:rsid w:val="00A11038"/>
    <w:rsid w:val="00A1109D"/>
    <w:rsid w:val="00A1129D"/>
    <w:rsid w:val="00A11810"/>
    <w:rsid w:val="00A11B69"/>
    <w:rsid w:val="00A11BB7"/>
    <w:rsid w:val="00A11F7A"/>
    <w:rsid w:val="00A122C1"/>
    <w:rsid w:val="00A122C5"/>
    <w:rsid w:val="00A12382"/>
    <w:rsid w:val="00A12440"/>
    <w:rsid w:val="00A124B5"/>
    <w:rsid w:val="00A125B7"/>
    <w:rsid w:val="00A12692"/>
    <w:rsid w:val="00A12907"/>
    <w:rsid w:val="00A13048"/>
    <w:rsid w:val="00A1374F"/>
    <w:rsid w:val="00A13800"/>
    <w:rsid w:val="00A138D9"/>
    <w:rsid w:val="00A13D17"/>
    <w:rsid w:val="00A13E25"/>
    <w:rsid w:val="00A1406D"/>
    <w:rsid w:val="00A14353"/>
    <w:rsid w:val="00A144BC"/>
    <w:rsid w:val="00A14C37"/>
    <w:rsid w:val="00A14D65"/>
    <w:rsid w:val="00A14E07"/>
    <w:rsid w:val="00A1500C"/>
    <w:rsid w:val="00A15251"/>
    <w:rsid w:val="00A1529F"/>
    <w:rsid w:val="00A15673"/>
    <w:rsid w:val="00A158DE"/>
    <w:rsid w:val="00A15A4E"/>
    <w:rsid w:val="00A1631D"/>
    <w:rsid w:val="00A165BF"/>
    <w:rsid w:val="00A16801"/>
    <w:rsid w:val="00A16B9A"/>
    <w:rsid w:val="00A16C0B"/>
    <w:rsid w:val="00A16C91"/>
    <w:rsid w:val="00A16E31"/>
    <w:rsid w:val="00A16ED8"/>
    <w:rsid w:val="00A17463"/>
    <w:rsid w:val="00A1758A"/>
    <w:rsid w:val="00A175DB"/>
    <w:rsid w:val="00A176CB"/>
    <w:rsid w:val="00A17746"/>
    <w:rsid w:val="00A17C56"/>
    <w:rsid w:val="00A17F89"/>
    <w:rsid w:val="00A20012"/>
    <w:rsid w:val="00A200E8"/>
    <w:rsid w:val="00A201C0"/>
    <w:rsid w:val="00A20289"/>
    <w:rsid w:val="00A203BB"/>
    <w:rsid w:val="00A2076A"/>
    <w:rsid w:val="00A2082F"/>
    <w:rsid w:val="00A20859"/>
    <w:rsid w:val="00A208B5"/>
    <w:rsid w:val="00A20924"/>
    <w:rsid w:val="00A20BFF"/>
    <w:rsid w:val="00A20C5C"/>
    <w:rsid w:val="00A20D37"/>
    <w:rsid w:val="00A21A92"/>
    <w:rsid w:val="00A21BCE"/>
    <w:rsid w:val="00A2207C"/>
    <w:rsid w:val="00A2208E"/>
    <w:rsid w:val="00A2211E"/>
    <w:rsid w:val="00A22150"/>
    <w:rsid w:val="00A2217F"/>
    <w:rsid w:val="00A22790"/>
    <w:rsid w:val="00A22BFF"/>
    <w:rsid w:val="00A22DEB"/>
    <w:rsid w:val="00A23180"/>
    <w:rsid w:val="00A23240"/>
    <w:rsid w:val="00A2324F"/>
    <w:rsid w:val="00A232AA"/>
    <w:rsid w:val="00A23BBD"/>
    <w:rsid w:val="00A23ECF"/>
    <w:rsid w:val="00A24095"/>
    <w:rsid w:val="00A24253"/>
    <w:rsid w:val="00A24529"/>
    <w:rsid w:val="00A24C62"/>
    <w:rsid w:val="00A24F44"/>
    <w:rsid w:val="00A25031"/>
    <w:rsid w:val="00A2508C"/>
    <w:rsid w:val="00A250E5"/>
    <w:rsid w:val="00A252D8"/>
    <w:rsid w:val="00A252FA"/>
    <w:rsid w:val="00A2550A"/>
    <w:rsid w:val="00A25FAD"/>
    <w:rsid w:val="00A26097"/>
    <w:rsid w:val="00A26418"/>
    <w:rsid w:val="00A2646E"/>
    <w:rsid w:val="00A267F2"/>
    <w:rsid w:val="00A26802"/>
    <w:rsid w:val="00A26855"/>
    <w:rsid w:val="00A269ED"/>
    <w:rsid w:val="00A26C76"/>
    <w:rsid w:val="00A2721C"/>
    <w:rsid w:val="00A27792"/>
    <w:rsid w:val="00A277BD"/>
    <w:rsid w:val="00A27A81"/>
    <w:rsid w:val="00A27C5C"/>
    <w:rsid w:val="00A27CE3"/>
    <w:rsid w:val="00A27E98"/>
    <w:rsid w:val="00A301D5"/>
    <w:rsid w:val="00A30525"/>
    <w:rsid w:val="00A30683"/>
    <w:rsid w:val="00A306C2"/>
    <w:rsid w:val="00A30762"/>
    <w:rsid w:val="00A30A5E"/>
    <w:rsid w:val="00A30CD4"/>
    <w:rsid w:val="00A3127D"/>
    <w:rsid w:val="00A312CD"/>
    <w:rsid w:val="00A3134E"/>
    <w:rsid w:val="00A318AE"/>
    <w:rsid w:val="00A31968"/>
    <w:rsid w:val="00A31EB6"/>
    <w:rsid w:val="00A31FD4"/>
    <w:rsid w:val="00A32304"/>
    <w:rsid w:val="00A32393"/>
    <w:rsid w:val="00A32608"/>
    <w:rsid w:val="00A32779"/>
    <w:rsid w:val="00A327EE"/>
    <w:rsid w:val="00A32A53"/>
    <w:rsid w:val="00A32B07"/>
    <w:rsid w:val="00A32D0D"/>
    <w:rsid w:val="00A32EC1"/>
    <w:rsid w:val="00A3329D"/>
    <w:rsid w:val="00A33636"/>
    <w:rsid w:val="00A33A9E"/>
    <w:rsid w:val="00A33EA4"/>
    <w:rsid w:val="00A33EC0"/>
    <w:rsid w:val="00A34072"/>
    <w:rsid w:val="00A3472E"/>
    <w:rsid w:val="00A34B4F"/>
    <w:rsid w:val="00A34C1C"/>
    <w:rsid w:val="00A35176"/>
    <w:rsid w:val="00A353B6"/>
    <w:rsid w:val="00A35574"/>
    <w:rsid w:val="00A35F90"/>
    <w:rsid w:val="00A3610C"/>
    <w:rsid w:val="00A3617C"/>
    <w:rsid w:val="00A36187"/>
    <w:rsid w:val="00A364F1"/>
    <w:rsid w:val="00A36536"/>
    <w:rsid w:val="00A366ED"/>
    <w:rsid w:val="00A36C44"/>
    <w:rsid w:val="00A36EB0"/>
    <w:rsid w:val="00A36F0A"/>
    <w:rsid w:val="00A371D1"/>
    <w:rsid w:val="00A3754F"/>
    <w:rsid w:val="00A37592"/>
    <w:rsid w:val="00A376B0"/>
    <w:rsid w:val="00A379B1"/>
    <w:rsid w:val="00A37D78"/>
    <w:rsid w:val="00A37DE9"/>
    <w:rsid w:val="00A37F3A"/>
    <w:rsid w:val="00A4032A"/>
    <w:rsid w:val="00A40340"/>
    <w:rsid w:val="00A4049E"/>
    <w:rsid w:val="00A40882"/>
    <w:rsid w:val="00A40C24"/>
    <w:rsid w:val="00A410D9"/>
    <w:rsid w:val="00A4114F"/>
    <w:rsid w:val="00A41293"/>
    <w:rsid w:val="00A41AA0"/>
    <w:rsid w:val="00A4219E"/>
    <w:rsid w:val="00A42483"/>
    <w:rsid w:val="00A425EF"/>
    <w:rsid w:val="00A4277B"/>
    <w:rsid w:val="00A42836"/>
    <w:rsid w:val="00A4284C"/>
    <w:rsid w:val="00A42B32"/>
    <w:rsid w:val="00A42B64"/>
    <w:rsid w:val="00A42F1D"/>
    <w:rsid w:val="00A4301C"/>
    <w:rsid w:val="00A437C2"/>
    <w:rsid w:val="00A43A68"/>
    <w:rsid w:val="00A43B05"/>
    <w:rsid w:val="00A43B73"/>
    <w:rsid w:val="00A43CB1"/>
    <w:rsid w:val="00A43D87"/>
    <w:rsid w:val="00A43FF1"/>
    <w:rsid w:val="00A442FD"/>
    <w:rsid w:val="00A44752"/>
    <w:rsid w:val="00A4493F"/>
    <w:rsid w:val="00A4497A"/>
    <w:rsid w:val="00A44C76"/>
    <w:rsid w:val="00A450C8"/>
    <w:rsid w:val="00A45106"/>
    <w:rsid w:val="00A45260"/>
    <w:rsid w:val="00A452C1"/>
    <w:rsid w:val="00A45541"/>
    <w:rsid w:val="00A45877"/>
    <w:rsid w:val="00A458D2"/>
    <w:rsid w:val="00A45929"/>
    <w:rsid w:val="00A45AC5"/>
    <w:rsid w:val="00A45EB2"/>
    <w:rsid w:val="00A4625F"/>
    <w:rsid w:val="00A4647F"/>
    <w:rsid w:val="00A46843"/>
    <w:rsid w:val="00A46922"/>
    <w:rsid w:val="00A46EF8"/>
    <w:rsid w:val="00A46F3E"/>
    <w:rsid w:val="00A4736D"/>
    <w:rsid w:val="00A4737E"/>
    <w:rsid w:val="00A47731"/>
    <w:rsid w:val="00A47879"/>
    <w:rsid w:val="00A47945"/>
    <w:rsid w:val="00A47BA7"/>
    <w:rsid w:val="00A47C55"/>
    <w:rsid w:val="00A47F0C"/>
    <w:rsid w:val="00A47F90"/>
    <w:rsid w:val="00A50111"/>
    <w:rsid w:val="00A501B6"/>
    <w:rsid w:val="00A501F3"/>
    <w:rsid w:val="00A504DF"/>
    <w:rsid w:val="00A50CDD"/>
    <w:rsid w:val="00A50D09"/>
    <w:rsid w:val="00A5126F"/>
    <w:rsid w:val="00A51477"/>
    <w:rsid w:val="00A5180F"/>
    <w:rsid w:val="00A51978"/>
    <w:rsid w:val="00A51CCE"/>
    <w:rsid w:val="00A525B9"/>
    <w:rsid w:val="00A52D22"/>
    <w:rsid w:val="00A5345B"/>
    <w:rsid w:val="00A53B8D"/>
    <w:rsid w:val="00A53F38"/>
    <w:rsid w:val="00A53FA5"/>
    <w:rsid w:val="00A541E8"/>
    <w:rsid w:val="00A5459A"/>
    <w:rsid w:val="00A54726"/>
    <w:rsid w:val="00A54FB1"/>
    <w:rsid w:val="00A55018"/>
    <w:rsid w:val="00A55084"/>
    <w:rsid w:val="00A554CD"/>
    <w:rsid w:val="00A555CA"/>
    <w:rsid w:val="00A558CE"/>
    <w:rsid w:val="00A559C8"/>
    <w:rsid w:val="00A55C23"/>
    <w:rsid w:val="00A55D65"/>
    <w:rsid w:val="00A5604D"/>
    <w:rsid w:val="00A561BD"/>
    <w:rsid w:val="00A562F5"/>
    <w:rsid w:val="00A565AC"/>
    <w:rsid w:val="00A567D9"/>
    <w:rsid w:val="00A56821"/>
    <w:rsid w:val="00A568D6"/>
    <w:rsid w:val="00A56AA1"/>
    <w:rsid w:val="00A56AA2"/>
    <w:rsid w:val="00A56B97"/>
    <w:rsid w:val="00A56D06"/>
    <w:rsid w:val="00A570FD"/>
    <w:rsid w:val="00A571A3"/>
    <w:rsid w:val="00A57470"/>
    <w:rsid w:val="00A57475"/>
    <w:rsid w:val="00A577A1"/>
    <w:rsid w:val="00A57ADC"/>
    <w:rsid w:val="00A6047B"/>
    <w:rsid w:val="00A6058F"/>
    <w:rsid w:val="00A6093D"/>
    <w:rsid w:val="00A609D2"/>
    <w:rsid w:val="00A60E04"/>
    <w:rsid w:val="00A61274"/>
    <w:rsid w:val="00A612DA"/>
    <w:rsid w:val="00A613F0"/>
    <w:rsid w:val="00A6141A"/>
    <w:rsid w:val="00A61576"/>
    <w:rsid w:val="00A61D52"/>
    <w:rsid w:val="00A61FE5"/>
    <w:rsid w:val="00A620CA"/>
    <w:rsid w:val="00A62111"/>
    <w:rsid w:val="00A62148"/>
    <w:rsid w:val="00A62C0C"/>
    <w:rsid w:val="00A62FE5"/>
    <w:rsid w:val="00A6324B"/>
    <w:rsid w:val="00A633B0"/>
    <w:rsid w:val="00A6343F"/>
    <w:rsid w:val="00A6392F"/>
    <w:rsid w:val="00A63E62"/>
    <w:rsid w:val="00A64337"/>
    <w:rsid w:val="00A645B3"/>
    <w:rsid w:val="00A64798"/>
    <w:rsid w:val="00A6481F"/>
    <w:rsid w:val="00A64872"/>
    <w:rsid w:val="00A64974"/>
    <w:rsid w:val="00A64EFE"/>
    <w:rsid w:val="00A64FB6"/>
    <w:rsid w:val="00A65291"/>
    <w:rsid w:val="00A65A27"/>
    <w:rsid w:val="00A65AD3"/>
    <w:rsid w:val="00A65D87"/>
    <w:rsid w:val="00A65F8B"/>
    <w:rsid w:val="00A65FD0"/>
    <w:rsid w:val="00A6640A"/>
    <w:rsid w:val="00A66510"/>
    <w:rsid w:val="00A66AD6"/>
    <w:rsid w:val="00A66B6A"/>
    <w:rsid w:val="00A66D3D"/>
    <w:rsid w:val="00A6712E"/>
    <w:rsid w:val="00A6725A"/>
    <w:rsid w:val="00A673C5"/>
    <w:rsid w:val="00A67595"/>
    <w:rsid w:val="00A678E5"/>
    <w:rsid w:val="00A67AD9"/>
    <w:rsid w:val="00A67CC2"/>
    <w:rsid w:val="00A67CF4"/>
    <w:rsid w:val="00A70080"/>
    <w:rsid w:val="00A70378"/>
    <w:rsid w:val="00A703CE"/>
    <w:rsid w:val="00A70483"/>
    <w:rsid w:val="00A704C3"/>
    <w:rsid w:val="00A7079D"/>
    <w:rsid w:val="00A70F10"/>
    <w:rsid w:val="00A7148C"/>
    <w:rsid w:val="00A71771"/>
    <w:rsid w:val="00A71775"/>
    <w:rsid w:val="00A71BD6"/>
    <w:rsid w:val="00A71C2A"/>
    <w:rsid w:val="00A71D2F"/>
    <w:rsid w:val="00A72017"/>
    <w:rsid w:val="00A72143"/>
    <w:rsid w:val="00A7222C"/>
    <w:rsid w:val="00A72262"/>
    <w:rsid w:val="00A723C5"/>
    <w:rsid w:val="00A7265C"/>
    <w:rsid w:val="00A727FA"/>
    <w:rsid w:val="00A72892"/>
    <w:rsid w:val="00A72A27"/>
    <w:rsid w:val="00A72BF5"/>
    <w:rsid w:val="00A72D7E"/>
    <w:rsid w:val="00A7307E"/>
    <w:rsid w:val="00A73319"/>
    <w:rsid w:val="00A7334D"/>
    <w:rsid w:val="00A73583"/>
    <w:rsid w:val="00A73586"/>
    <w:rsid w:val="00A73EC8"/>
    <w:rsid w:val="00A74121"/>
    <w:rsid w:val="00A741A9"/>
    <w:rsid w:val="00A74612"/>
    <w:rsid w:val="00A74EB5"/>
    <w:rsid w:val="00A74FAC"/>
    <w:rsid w:val="00A750F7"/>
    <w:rsid w:val="00A754CD"/>
    <w:rsid w:val="00A75584"/>
    <w:rsid w:val="00A755F0"/>
    <w:rsid w:val="00A758C2"/>
    <w:rsid w:val="00A75AB5"/>
    <w:rsid w:val="00A75E93"/>
    <w:rsid w:val="00A7663E"/>
    <w:rsid w:val="00A76702"/>
    <w:rsid w:val="00A767DC"/>
    <w:rsid w:val="00A76A6D"/>
    <w:rsid w:val="00A76DE5"/>
    <w:rsid w:val="00A76FCC"/>
    <w:rsid w:val="00A7711D"/>
    <w:rsid w:val="00A77182"/>
    <w:rsid w:val="00A77BFD"/>
    <w:rsid w:val="00A80283"/>
    <w:rsid w:val="00A804F3"/>
    <w:rsid w:val="00A8061F"/>
    <w:rsid w:val="00A80898"/>
    <w:rsid w:val="00A80B4F"/>
    <w:rsid w:val="00A80C11"/>
    <w:rsid w:val="00A80CD0"/>
    <w:rsid w:val="00A80DFB"/>
    <w:rsid w:val="00A81128"/>
    <w:rsid w:val="00A813C1"/>
    <w:rsid w:val="00A8247B"/>
    <w:rsid w:val="00A826CC"/>
    <w:rsid w:val="00A8278B"/>
    <w:rsid w:val="00A8296B"/>
    <w:rsid w:val="00A829AF"/>
    <w:rsid w:val="00A83182"/>
    <w:rsid w:val="00A83253"/>
    <w:rsid w:val="00A83572"/>
    <w:rsid w:val="00A836E1"/>
    <w:rsid w:val="00A83AAF"/>
    <w:rsid w:val="00A83BFC"/>
    <w:rsid w:val="00A83D3F"/>
    <w:rsid w:val="00A840CB"/>
    <w:rsid w:val="00A842D7"/>
    <w:rsid w:val="00A84409"/>
    <w:rsid w:val="00A847EF"/>
    <w:rsid w:val="00A84C45"/>
    <w:rsid w:val="00A84CA0"/>
    <w:rsid w:val="00A84CD2"/>
    <w:rsid w:val="00A84F4E"/>
    <w:rsid w:val="00A851FE"/>
    <w:rsid w:val="00A8520D"/>
    <w:rsid w:val="00A8587F"/>
    <w:rsid w:val="00A859B4"/>
    <w:rsid w:val="00A85A66"/>
    <w:rsid w:val="00A862BE"/>
    <w:rsid w:val="00A86672"/>
    <w:rsid w:val="00A86B01"/>
    <w:rsid w:val="00A86CCF"/>
    <w:rsid w:val="00A86E37"/>
    <w:rsid w:val="00A86F88"/>
    <w:rsid w:val="00A8732C"/>
    <w:rsid w:val="00A87333"/>
    <w:rsid w:val="00A87619"/>
    <w:rsid w:val="00A877A0"/>
    <w:rsid w:val="00A87961"/>
    <w:rsid w:val="00A879EE"/>
    <w:rsid w:val="00A87CDC"/>
    <w:rsid w:val="00A87D0F"/>
    <w:rsid w:val="00A90167"/>
    <w:rsid w:val="00A9036D"/>
    <w:rsid w:val="00A905F6"/>
    <w:rsid w:val="00A90DE4"/>
    <w:rsid w:val="00A915F9"/>
    <w:rsid w:val="00A91947"/>
    <w:rsid w:val="00A91A0D"/>
    <w:rsid w:val="00A91A50"/>
    <w:rsid w:val="00A91BE1"/>
    <w:rsid w:val="00A91F3A"/>
    <w:rsid w:val="00A920A9"/>
    <w:rsid w:val="00A92534"/>
    <w:rsid w:val="00A92602"/>
    <w:rsid w:val="00A9262B"/>
    <w:rsid w:val="00A9271B"/>
    <w:rsid w:val="00A928C6"/>
    <w:rsid w:val="00A92D24"/>
    <w:rsid w:val="00A92FED"/>
    <w:rsid w:val="00A933DE"/>
    <w:rsid w:val="00A934BD"/>
    <w:rsid w:val="00A93684"/>
    <w:rsid w:val="00A937D6"/>
    <w:rsid w:val="00A939A0"/>
    <w:rsid w:val="00A940D4"/>
    <w:rsid w:val="00A940EA"/>
    <w:rsid w:val="00A94155"/>
    <w:rsid w:val="00A942D4"/>
    <w:rsid w:val="00A9433E"/>
    <w:rsid w:val="00A94741"/>
    <w:rsid w:val="00A947F0"/>
    <w:rsid w:val="00A95089"/>
    <w:rsid w:val="00A95520"/>
    <w:rsid w:val="00A955D9"/>
    <w:rsid w:val="00A95AC0"/>
    <w:rsid w:val="00A95CC9"/>
    <w:rsid w:val="00A96293"/>
    <w:rsid w:val="00A962AD"/>
    <w:rsid w:val="00A9679C"/>
    <w:rsid w:val="00A96E09"/>
    <w:rsid w:val="00A96EB2"/>
    <w:rsid w:val="00A97267"/>
    <w:rsid w:val="00A9758E"/>
    <w:rsid w:val="00A977BD"/>
    <w:rsid w:val="00A97815"/>
    <w:rsid w:val="00A97873"/>
    <w:rsid w:val="00A978A1"/>
    <w:rsid w:val="00A97EEB"/>
    <w:rsid w:val="00AA02F2"/>
    <w:rsid w:val="00AA031C"/>
    <w:rsid w:val="00AA04E1"/>
    <w:rsid w:val="00AA0667"/>
    <w:rsid w:val="00AA08F0"/>
    <w:rsid w:val="00AA0AFB"/>
    <w:rsid w:val="00AA0B1A"/>
    <w:rsid w:val="00AA1A1C"/>
    <w:rsid w:val="00AA22D8"/>
    <w:rsid w:val="00AA264F"/>
    <w:rsid w:val="00AA2AAA"/>
    <w:rsid w:val="00AA2B28"/>
    <w:rsid w:val="00AA2C0C"/>
    <w:rsid w:val="00AA2D36"/>
    <w:rsid w:val="00AA3385"/>
    <w:rsid w:val="00AA3444"/>
    <w:rsid w:val="00AA38B4"/>
    <w:rsid w:val="00AA3BA5"/>
    <w:rsid w:val="00AA3E79"/>
    <w:rsid w:val="00AA4398"/>
    <w:rsid w:val="00AA4757"/>
    <w:rsid w:val="00AA47C0"/>
    <w:rsid w:val="00AA4EFC"/>
    <w:rsid w:val="00AA4FB9"/>
    <w:rsid w:val="00AA4FFA"/>
    <w:rsid w:val="00AA51DD"/>
    <w:rsid w:val="00AA528A"/>
    <w:rsid w:val="00AA570D"/>
    <w:rsid w:val="00AA5809"/>
    <w:rsid w:val="00AA5958"/>
    <w:rsid w:val="00AA5F1F"/>
    <w:rsid w:val="00AA6029"/>
    <w:rsid w:val="00AA66AD"/>
    <w:rsid w:val="00AA66B0"/>
    <w:rsid w:val="00AA6E84"/>
    <w:rsid w:val="00AA6FF0"/>
    <w:rsid w:val="00AA71AC"/>
    <w:rsid w:val="00AA74F8"/>
    <w:rsid w:val="00AA7863"/>
    <w:rsid w:val="00AA7AE3"/>
    <w:rsid w:val="00AA7B11"/>
    <w:rsid w:val="00AA7CFB"/>
    <w:rsid w:val="00AA7D0A"/>
    <w:rsid w:val="00AA7E66"/>
    <w:rsid w:val="00AB0513"/>
    <w:rsid w:val="00AB05BF"/>
    <w:rsid w:val="00AB0654"/>
    <w:rsid w:val="00AB0785"/>
    <w:rsid w:val="00AB08F8"/>
    <w:rsid w:val="00AB0B91"/>
    <w:rsid w:val="00AB0F22"/>
    <w:rsid w:val="00AB1110"/>
    <w:rsid w:val="00AB1163"/>
    <w:rsid w:val="00AB141C"/>
    <w:rsid w:val="00AB18E9"/>
    <w:rsid w:val="00AB1A1C"/>
    <w:rsid w:val="00AB1A3C"/>
    <w:rsid w:val="00AB2039"/>
    <w:rsid w:val="00AB227E"/>
    <w:rsid w:val="00AB2346"/>
    <w:rsid w:val="00AB26CB"/>
    <w:rsid w:val="00AB2A40"/>
    <w:rsid w:val="00AB2C6E"/>
    <w:rsid w:val="00AB2D51"/>
    <w:rsid w:val="00AB2D55"/>
    <w:rsid w:val="00AB34CD"/>
    <w:rsid w:val="00AB3C91"/>
    <w:rsid w:val="00AB42D6"/>
    <w:rsid w:val="00AB44D3"/>
    <w:rsid w:val="00AB4621"/>
    <w:rsid w:val="00AB4721"/>
    <w:rsid w:val="00AB5215"/>
    <w:rsid w:val="00AB5727"/>
    <w:rsid w:val="00AB58FB"/>
    <w:rsid w:val="00AB6886"/>
    <w:rsid w:val="00AB6902"/>
    <w:rsid w:val="00AB6B09"/>
    <w:rsid w:val="00AB6BD8"/>
    <w:rsid w:val="00AB734E"/>
    <w:rsid w:val="00AB7405"/>
    <w:rsid w:val="00AB75EF"/>
    <w:rsid w:val="00AB7751"/>
    <w:rsid w:val="00AB7833"/>
    <w:rsid w:val="00AB79E9"/>
    <w:rsid w:val="00AB7EE7"/>
    <w:rsid w:val="00AB7FD2"/>
    <w:rsid w:val="00AB7FDC"/>
    <w:rsid w:val="00AC0218"/>
    <w:rsid w:val="00AC02C5"/>
    <w:rsid w:val="00AC07AF"/>
    <w:rsid w:val="00AC0B83"/>
    <w:rsid w:val="00AC106C"/>
    <w:rsid w:val="00AC17F8"/>
    <w:rsid w:val="00AC1972"/>
    <w:rsid w:val="00AC2A90"/>
    <w:rsid w:val="00AC2A94"/>
    <w:rsid w:val="00AC2D42"/>
    <w:rsid w:val="00AC311D"/>
    <w:rsid w:val="00AC3516"/>
    <w:rsid w:val="00AC3580"/>
    <w:rsid w:val="00AC35E9"/>
    <w:rsid w:val="00AC3EFA"/>
    <w:rsid w:val="00AC402E"/>
    <w:rsid w:val="00AC4442"/>
    <w:rsid w:val="00AC4744"/>
    <w:rsid w:val="00AC4FC1"/>
    <w:rsid w:val="00AC5303"/>
    <w:rsid w:val="00AC5477"/>
    <w:rsid w:val="00AC574E"/>
    <w:rsid w:val="00AC5856"/>
    <w:rsid w:val="00AC596F"/>
    <w:rsid w:val="00AC5B7C"/>
    <w:rsid w:val="00AC5E17"/>
    <w:rsid w:val="00AC5EF8"/>
    <w:rsid w:val="00AC5F85"/>
    <w:rsid w:val="00AC6066"/>
    <w:rsid w:val="00AC6075"/>
    <w:rsid w:val="00AC67C5"/>
    <w:rsid w:val="00AC7067"/>
    <w:rsid w:val="00AC7305"/>
    <w:rsid w:val="00AC7420"/>
    <w:rsid w:val="00AC75A3"/>
    <w:rsid w:val="00AC75A5"/>
    <w:rsid w:val="00AC77BB"/>
    <w:rsid w:val="00AC7B2E"/>
    <w:rsid w:val="00AD00E4"/>
    <w:rsid w:val="00AD02B7"/>
    <w:rsid w:val="00AD05A8"/>
    <w:rsid w:val="00AD05AA"/>
    <w:rsid w:val="00AD0ACA"/>
    <w:rsid w:val="00AD15AE"/>
    <w:rsid w:val="00AD16DD"/>
    <w:rsid w:val="00AD1A3E"/>
    <w:rsid w:val="00AD2821"/>
    <w:rsid w:val="00AD29B7"/>
    <w:rsid w:val="00AD29E2"/>
    <w:rsid w:val="00AD2AA2"/>
    <w:rsid w:val="00AD2B22"/>
    <w:rsid w:val="00AD33C5"/>
    <w:rsid w:val="00AD36A5"/>
    <w:rsid w:val="00AD39DA"/>
    <w:rsid w:val="00AD3AEB"/>
    <w:rsid w:val="00AD3C3A"/>
    <w:rsid w:val="00AD3E83"/>
    <w:rsid w:val="00AD402E"/>
    <w:rsid w:val="00AD420F"/>
    <w:rsid w:val="00AD43B7"/>
    <w:rsid w:val="00AD454F"/>
    <w:rsid w:val="00AD4973"/>
    <w:rsid w:val="00AD4A57"/>
    <w:rsid w:val="00AD4D22"/>
    <w:rsid w:val="00AD4E4D"/>
    <w:rsid w:val="00AD5030"/>
    <w:rsid w:val="00AD50ED"/>
    <w:rsid w:val="00AD5123"/>
    <w:rsid w:val="00AD52EB"/>
    <w:rsid w:val="00AD55BA"/>
    <w:rsid w:val="00AD5A53"/>
    <w:rsid w:val="00AD5AD0"/>
    <w:rsid w:val="00AD5BC7"/>
    <w:rsid w:val="00AD5DC6"/>
    <w:rsid w:val="00AD5E25"/>
    <w:rsid w:val="00AD60CC"/>
    <w:rsid w:val="00AD69B9"/>
    <w:rsid w:val="00AD6CC2"/>
    <w:rsid w:val="00AD6E5D"/>
    <w:rsid w:val="00AD7116"/>
    <w:rsid w:val="00AD76D6"/>
    <w:rsid w:val="00AD770C"/>
    <w:rsid w:val="00AD79FD"/>
    <w:rsid w:val="00AD7C2A"/>
    <w:rsid w:val="00AD7DE3"/>
    <w:rsid w:val="00AE0555"/>
    <w:rsid w:val="00AE0578"/>
    <w:rsid w:val="00AE0B25"/>
    <w:rsid w:val="00AE0E7B"/>
    <w:rsid w:val="00AE10D9"/>
    <w:rsid w:val="00AE13CD"/>
    <w:rsid w:val="00AE17E8"/>
    <w:rsid w:val="00AE1839"/>
    <w:rsid w:val="00AE1925"/>
    <w:rsid w:val="00AE1A8D"/>
    <w:rsid w:val="00AE2052"/>
    <w:rsid w:val="00AE2158"/>
    <w:rsid w:val="00AE21F6"/>
    <w:rsid w:val="00AE2742"/>
    <w:rsid w:val="00AE2937"/>
    <w:rsid w:val="00AE2A09"/>
    <w:rsid w:val="00AE2B7E"/>
    <w:rsid w:val="00AE2C44"/>
    <w:rsid w:val="00AE3322"/>
    <w:rsid w:val="00AE33C8"/>
    <w:rsid w:val="00AE341B"/>
    <w:rsid w:val="00AE3464"/>
    <w:rsid w:val="00AE37D1"/>
    <w:rsid w:val="00AE38CC"/>
    <w:rsid w:val="00AE3D6C"/>
    <w:rsid w:val="00AE405A"/>
    <w:rsid w:val="00AE4247"/>
    <w:rsid w:val="00AE45DA"/>
    <w:rsid w:val="00AE4678"/>
    <w:rsid w:val="00AE4828"/>
    <w:rsid w:val="00AE48B3"/>
    <w:rsid w:val="00AE4EA0"/>
    <w:rsid w:val="00AE5243"/>
    <w:rsid w:val="00AE54E6"/>
    <w:rsid w:val="00AE6140"/>
    <w:rsid w:val="00AE62CA"/>
    <w:rsid w:val="00AE62FD"/>
    <w:rsid w:val="00AE6409"/>
    <w:rsid w:val="00AE67F7"/>
    <w:rsid w:val="00AE68FC"/>
    <w:rsid w:val="00AE69AC"/>
    <w:rsid w:val="00AE6BA5"/>
    <w:rsid w:val="00AE74C7"/>
    <w:rsid w:val="00AE75FA"/>
    <w:rsid w:val="00AE76D7"/>
    <w:rsid w:val="00AE77B1"/>
    <w:rsid w:val="00AE7890"/>
    <w:rsid w:val="00AE7DED"/>
    <w:rsid w:val="00AE7F49"/>
    <w:rsid w:val="00AF02D5"/>
    <w:rsid w:val="00AF038C"/>
    <w:rsid w:val="00AF0570"/>
    <w:rsid w:val="00AF083C"/>
    <w:rsid w:val="00AF09B1"/>
    <w:rsid w:val="00AF0A42"/>
    <w:rsid w:val="00AF0E61"/>
    <w:rsid w:val="00AF101F"/>
    <w:rsid w:val="00AF12A7"/>
    <w:rsid w:val="00AF143A"/>
    <w:rsid w:val="00AF14AC"/>
    <w:rsid w:val="00AF17DF"/>
    <w:rsid w:val="00AF1D0C"/>
    <w:rsid w:val="00AF1E46"/>
    <w:rsid w:val="00AF2196"/>
    <w:rsid w:val="00AF2591"/>
    <w:rsid w:val="00AF26DC"/>
    <w:rsid w:val="00AF29BA"/>
    <w:rsid w:val="00AF2CC1"/>
    <w:rsid w:val="00AF2D30"/>
    <w:rsid w:val="00AF2EA2"/>
    <w:rsid w:val="00AF2F1A"/>
    <w:rsid w:val="00AF3152"/>
    <w:rsid w:val="00AF336D"/>
    <w:rsid w:val="00AF3693"/>
    <w:rsid w:val="00AF383E"/>
    <w:rsid w:val="00AF3AC3"/>
    <w:rsid w:val="00AF3D70"/>
    <w:rsid w:val="00AF40F3"/>
    <w:rsid w:val="00AF40FE"/>
    <w:rsid w:val="00AF41D3"/>
    <w:rsid w:val="00AF4211"/>
    <w:rsid w:val="00AF4524"/>
    <w:rsid w:val="00AF4841"/>
    <w:rsid w:val="00AF4CD9"/>
    <w:rsid w:val="00AF4DC5"/>
    <w:rsid w:val="00AF4EED"/>
    <w:rsid w:val="00AF4F1C"/>
    <w:rsid w:val="00AF51C5"/>
    <w:rsid w:val="00AF5349"/>
    <w:rsid w:val="00AF5376"/>
    <w:rsid w:val="00AF569F"/>
    <w:rsid w:val="00AF62B0"/>
    <w:rsid w:val="00AF64B2"/>
    <w:rsid w:val="00AF659B"/>
    <w:rsid w:val="00AF689F"/>
    <w:rsid w:val="00AF6FCE"/>
    <w:rsid w:val="00AF71F2"/>
    <w:rsid w:val="00AF73BE"/>
    <w:rsid w:val="00AF774B"/>
    <w:rsid w:val="00AF79AC"/>
    <w:rsid w:val="00AF7F14"/>
    <w:rsid w:val="00B00114"/>
    <w:rsid w:val="00B00226"/>
    <w:rsid w:val="00B006B2"/>
    <w:rsid w:val="00B009E2"/>
    <w:rsid w:val="00B00A8C"/>
    <w:rsid w:val="00B00F2E"/>
    <w:rsid w:val="00B01578"/>
    <w:rsid w:val="00B01786"/>
    <w:rsid w:val="00B01905"/>
    <w:rsid w:val="00B01952"/>
    <w:rsid w:val="00B01982"/>
    <w:rsid w:val="00B019D6"/>
    <w:rsid w:val="00B020F6"/>
    <w:rsid w:val="00B0211B"/>
    <w:rsid w:val="00B0213D"/>
    <w:rsid w:val="00B024D0"/>
    <w:rsid w:val="00B026AA"/>
    <w:rsid w:val="00B02ACA"/>
    <w:rsid w:val="00B031D7"/>
    <w:rsid w:val="00B0337C"/>
    <w:rsid w:val="00B03568"/>
    <w:rsid w:val="00B03923"/>
    <w:rsid w:val="00B03E58"/>
    <w:rsid w:val="00B0405B"/>
    <w:rsid w:val="00B045C0"/>
    <w:rsid w:val="00B0464D"/>
    <w:rsid w:val="00B04B9E"/>
    <w:rsid w:val="00B0504C"/>
    <w:rsid w:val="00B05254"/>
    <w:rsid w:val="00B05450"/>
    <w:rsid w:val="00B06360"/>
    <w:rsid w:val="00B06488"/>
    <w:rsid w:val="00B064A1"/>
    <w:rsid w:val="00B067B3"/>
    <w:rsid w:val="00B06CBB"/>
    <w:rsid w:val="00B06FEE"/>
    <w:rsid w:val="00B07501"/>
    <w:rsid w:val="00B07569"/>
    <w:rsid w:val="00B07B76"/>
    <w:rsid w:val="00B07C83"/>
    <w:rsid w:val="00B07CA7"/>
    <w:rsid w:val="00B07E03"/>
    <w:rsid w:val="00B10226"/>
    <w:rsid w:val="00B102D4"/>
    <w:rsid w:val="00B10520"/>
    <w:rsid w:val="00B10986"/>
    <w:rsid w:val="00B10BE0"/>
    <w:rsid w:val="00B1102A"/>
    <w:rsid w:val="00B11045"/>
    <w:rsid w:val="00B11580"/>
    <w:rsid w:val="00B115AA"/>
    <w:rsid w:val="00B11FA6"/>
    <w:rsid w:val="00B120DC"/>
    <w:rsid w:val="00B12163"/>
    <w:rsid w:val="00B1231C"/>
    <w:rsid w:val="00B1239F"/>
    <w:rsid w:val="00B12433"/>
    <w:rsid w:val="00B12436"/>
    <w:rsid w:val="00B12683"/>
    <w:rsid w:val="00B1279A"/>
    <w:rsid w:val="00B12D10"/>
    <w:rsid w:val="00B12E35"/>
    <w:rsid w:val="00B13050"/>
    <w:rsid w:val="00B13139"/>
    <w:rsid w:val="00B133BD"/>
    <w:rsid w:val="00B13541"/>
    <w:rsid w:val="00B13631"/>
    <w:rsid w:val="00B1364F"/>
    <w:rsid w:val="00B139EE"/>
    <w:rsid w:val="00B13CD4"/>
    <w:rsid w:val="00B13D16"/>
    <w:rsid w:val="00B14141"/>
    <w:rsid w:val="00B1427F"/>
    <w:rsid w:val="00B1449E"/>
    <w:rsid w:val="00B1473D"/>
    <w:rsid w:val="00B14A60"/>
    <w:rsid w:val="00B14A7B"/>
    <w:rsid w:val="00B14A94"/>
    <w:rsid w:val="00B14C3A"/>
    <w:rsid w:val="00B1524C"/>
    <w:rsid w:val="00B1532E"/>
    <w:rsid w:val="00B15356"/>
    <w:rsid w:val="00B15414"/>
    <w:rsid w:val="00B15AB4"/>
    <w:rsid w:val="00B15B8F"/>
    <w:rsid w:val="00B1614D"/>
    <w:rsid w:val="00B16309"/>
    <w:rsid w:val="00B165FF"/>
    <w:rsid w:val="00B168BF"/>
    <w:rsid w:val="00B168D5"/>
    <w:rsid w:val="00B16B09"/>
    <w:rsid w:val="00B16BB8"/>
    <w:rsid w:val="00B16D38"/>
    <w:rsid w:val="00B170FB"/>
    <w:rsid w:val="00B17554"/>
    <w:rsid w:val="00B1772B"/>
    <w:rsid w:val="00B17BD6"/>
    <w:rsid w:val="00B17CD9"/>
    <w:rsid w:val="00B2012B"/>
    <w:rsid w:val="00B204EB"/>
    <w:rsid w:val="00B206F8"/>
    <w:rsid w:val="00B20E45"/>
    <w:rsid w:val="00B211E1"/>
    <w:rsid w:val="00B213BC"/>
    <w:rsid w:val="00B2161B"/>
    <w:rsid w:val="00B21AB1"/>
    <w:rsid w:val="00B22491"/>
    <w:rsid w:val="00B22586"/>
    <w:rsid w:val="00B22D08"/>
    <w:rsid w:val="00B22ED3"/>
    <w:rsid w:val="00B22EF2"/>
    <w:rsid w:val="00B23344"/>
    <w:rsid w:val="00B23611"/>
    <w:rsid w:val="00B23DB1"/>
    <w:rsid w:val="00B23F9B"/>
    <w:rsid w:val="00B240B7"/>
    <w:rsid w:val="00B24442"/>
    <w:rsid w:val="00B24D43"/>
    <w:rsid w:val="00B253B6"/>
    <w:rsid w:val="00B256C2"/>
    <w:rsid w:val="00B25B62"/>
    <w:rsid w:val="00B25E99"/>
    <w:rsid w:val="00B25EDE"/>
    <w:rsid w:val="00B2619B"/>
    <w:rsid w:val="00B26389"/>
    <w:rsid w:val="00B26422"/>
    <w:rsid w:val="00B266F3"/>
    <w:rsid w:val="00B267F3"/>
    <w:rsid w:val="00B26ED6"/>
    <w:rsid w:val="00B27334"/>
    <w:rsid w:val="00B27465"/>
    <w:rsid w:val="00B27975"/>
    <w:rsid w:val="00B27C0E"/>
    <w:rsid w:val="00B27F7A"/>
    <w:rsid w:val="00B3000E"/>
    <w:rsid w:val="00B302C9"/>
    <w:rsid w:val="00B30A30"/>
    <w:rsid w:val="00B30A3B"/>
    <w:rsid w:val="00B30A86"/>
    <w:rsid w:val="00B310AD"/>
    <w:rsid w:val="00B312A6"/>
    <w:rsid w:val="00B31460"/>
    <w:rsid w:val="00B3158A"/>
    <w:rsid w:val="00B31614"/>
    <w:rsid w:val="00B31674"/>
    <w:rsid w:val="00B31684"/>
    <w:rsid w:val="00B316AD"/>
    <w:rsid w:val="00B31809"/>
    <w:rsid w:val="00B31B21"/>
    <w:rsid w:val="00B31D36"/>
    <w:rsid w:val="00B31D64"/>
    <w:rsid w:val="00B31DDB"/>
    <w:rsid w:val="00B31F98"/>
    <w:rsid w:val="00B32000"/>
    <w:rsid w:val="00B321A7"/>
    <w:rsid w:val="00B32770"/>
    <w:rsid w:val="00B329BA"/>
    <w:rsid w:val="00B32D66"/>
    <w:rsid w:val="00B32E7A"/>
    <w:rsid w:val="00B33281"/>
    <w:rsid w:val="00B333AA"/>
    <w:rsid w:val="00B337A4"/>
    <w:rsid w:val="00B339A4"/>
    <w:rsid w:val="00B33D9D"/>
    <w:rsid w:val="00B34009"/>
    <w:rsid w:val="00B340FB"/>
    <w:rsid w:val="00B34305"/>
    <w:rsid w:val="00B34652"/>
    <w:rsid w:val="00B3465A"/>
    <w:rsid w:val="00B347BB"/>
    <w:rsid w:val="00B34AC5"/>
    <w:rsid w:val="00B34ACD"/>
    <w:rsid w:val="00B34C63"/>
    <w:rsid w:val="00B34D3B"/>
    <w:rsid w:val="00B354D8"/>
    <w:rsid w:val="00B3552F"/>
    <w:rsid w:val="00B357C0"/>
    <w:rsid w:val="00B3592A"/>
    <w:rsid w:val="00B35B8B"/>
    <w:rsid w:val="00B35BB0"/>
    <w:rsid w:val="00B35FF9"/>
    <w:rsid w:val="00B3640F"/>
    <w:rsid w:val="00B367AB"/>
    <w:rsid w:val="00B36C4F"/>
    <w:rsid w:val="00B37017"/>
    <w:rsid w:val="00B3707F"/>
    <w:rsid w:val="00B37EEF"/>
    <w:rsid w:val="00B4029A"/>
    <w:rsid w:val="00B406A1"/>
    <w:rsid w:val="00B407E9"/>
    <w:rsid w:val="00B4082C"/>
    <w:rsid w:val="00B411CF"/>
    <w:rsid w:val="00B415A2"/>
    <w:rsid w:val="00B415F0"/>
    <w:rsid w:val="00B416A3"/>
    <w:rsid w:val="00B417D9"/>
    <w:rsid w:val="00B41841"/>
    <w:rsid w:val="00B41877"/>
    <w:rsid w:val="00B4194A"/>
    <w:rsid w:val="00B419C2"/>
    <w:rsid w:val="00B41A32"/>
    <w:rsid w:val="00B41F1C"/>
    <w:rsid w:val="00B420AF"/>
    <w:rsid w:val="00B4243A"/>
    <w:rsid w:val="00B425B9"/>
    <w:rsid w:val="00B42674"/>
    <w:rsid w:val="00B426A9"/>
    <w:rsid w:val="00B429C7"/>
    <w:rsid w:val="00B42A8C"/>
    <w:rsid w:val="00B42C7D"/>
    <w:rsid w:val="00B42CBD"/>
    <w:rsid w:val="00B4308C"/>
    <w:rsid w:val="00B43170"/>
    <w:rsid w:val="00B43249"/>
    <w:rsid w:val="00B432F6"/>
    <w:rsid w:val="00B437E8"/>
    <w:rsid w:val="00B445FB"/>
    <w:rsid w:val="00B4472C"/>
    <w:rsid w:val="00B44861"/>
    <w:rsid w:val="00B44FA8"/>
    <w:rsid w:val="00B45239"/>
    <w:rsid w:val="00B454A4"/>
    <w:rsid w:val="00B454C6"/>
    <w:rsid w:val="00B457C7"/>
    <w:rsid w:val="00B45824"/>
    <w:rsid w:val="00B46177"/>
    <w:rsid w:val="00B46330"/>
    <w:rsid w:val="00B4682F"/>
    <w:rsid w:val="00B46BFC"/>
    <w:rsid w:val="00B47419"/>
    <w:rsid w:val="00B47567"/>
    <w:rsid w:val="00B47C5C"/>
    <w:rsid w:val="00B504A3"/>
    <w:rsid w:val="00B506B6"/>
    <w:rsid w:val="00B5097B"/>
    <w:rsid w:val="00B50BB6"/>
    <w:rsid w:val="00B50C8A"/>
    <w:rsid w:val="00B50F29"/>
    <w:rsid w:val="00B51376"/>
    <w:rsid w:val="00B514D0"/>
    <w:rsid w:val="00B518E6"/>
    <w:rsid w:val="00B51A83"/>
    <w:rsid w:val="00B51F2C"/>
    <w:rsid w:val="00B51FE3"/>
    <w:rsid w:val="00B5204D"/>
    <w:rsid w:val="00B5207C"/>
    <w:rsid w:val="00B5222E"/>
    <w:rsid w:val="00B523EA"/>
    <w:rsid w:val="00B52B7A"/>
    <w:rsid w:val="00B52C39"/>
    <w:rsid w:val="00B53179"/>
    <w:rsid w:val="00B532EA"/>
    <w:rsid w:val="00B5342C"/>
    <w:rsid w:val="00B535EE"/>
    <w:rsid w:val="00B537F7"/>
    <w:rsid w:val="00B53EBF"/>
    <w:rsid w:val="00B53F93"/>
    <w:rsid w:val="00B53FFB"/>
    <w:rsid w:val="00B541C4"/>
    <w:rsid w:val="00B54350"/>
    <w:rsid w:val="00B549F0"/>
    <w:rsid w:val="00B54AE0"/>
    <w:rsid w:val="00B54B09"/>
    <w:rsid w:val="00B54E69"/>
    <w:rsid w:val="00B54F09"/>
    <w:rsid w:val="00B55103"/>
    <w:rsid w:val="00B553FC"/>
    <w:rsid w:val="00B55BC0"/>
    <w:rsid w:val="00B55C86"/>
    <w:rsid w:val="00B55C98"/>
    <w:rsid w:val="00B55F2B"/>
    <w:rsid w:val="00B5612C"/>
    <w:rsid w:val="00B5620E"/>
    <w:rsid w:val="00B567E5"/>
    <w:rsid w:val="00B5680B"/>
    <w:rsid w:val="00B56934"/>
    <w:rsid w:val="00B56EA0"/>
    <w:rsid w:val="00B572F8"/>
    <w:rsid w:val="00B57549"/>
    <w:rsid w:val="00B57A23"/>
    <w:rsid w:val="00B57CEB"/>
    <w:rsid w:val="00B57E2F"/>
    <w:rsid w:val="00B57F26"/>
    <w:rsid w:val="00B6006B"/>
    <w:rsid w:val="00B600CD"/>
    <w:rsid w:val="00B6017C"/>
    <w:rsid w:val="00B60429"/>
    <w:rsid w:val="00B606A6"/>
    <w:rsid w:val="00B60BD1"/>
    <w:rsid w:val="00B60D7C"/>
    <w:rsid w:val="00B610A6"/>
    <w:rsid w:val="00B61392"/>
    <w:rsid w:val="00B613B8"/>
    <w:rsid w:val="00B61797"/>
    <w:rsid w:val="00B619FF"/>
    <w:rsid w:val="00B61C96"/>
    <w:rsid w:val="00B62151"/>
    <w:rsid w:val="00B62479"/>
    <w:rsid w:val="00B62483"/>
    <w:rsid w:val="00B62561"/>
    <w:rsid w:val="00B625A0"/>
    <w:rsid w:val="00B62789"/>
    <w:rsid w:val="00B62BA5"/>
    <w:rsid w:val="00B62C01"/>
    <w:rsid w:val="00B62D8B"/>
    <w:rsid w:val="00B62DCC"/>
    <w:rsid w:val="00B62E1C"/>
    <w:rsid w:val="00B62E8C"/>
    <w:rsid w:val="00B62F6C"/>
    <w:rsid w:val="00B62FB9"/>
    <w:rsid w:val="00B6337A"/>
    <w:rsid w:val="00B642E9"/>
    <w:rsid w:val="00B645ED"/>
    <w:rsid w:val="00B646F3"/>
    <w:rsid w:val="00B648E8"/>
    <w:rsid w:val="00B64A13"/>
    <w:rsid w:val="00B64BE7"/>
    <w:rsid w:val="00B64F64"/>
    <w:rsid w:val="00B64F73"/>
    <w:rsid w:val="00B64FA4"/>
    <w:rsid w:val="00B6555F"/>
    <w:rsid w:val="00B655AD"/>
    <w:rsid w:val="00B656A6"/>
    <w:rsid w:val="00B65E88"/>
    <w:rsid w:val="00B6631F"/>
    <w:rsid w:val="00B6643E"/>
    <w:rsid w:val="00B66471"/>
    <w:rsid w:val="00B6692A"/>
    <w:rsid w:val="00B66BA3"/>
    <w:rsid w:val="00B6712C"/>
    <w:rsid w:val="00B67375"/>
    <w:rsid w:val="00B6746A"/>
    <w:rsid w:val="00B67511"/>
    <w:rsid w:val="00B67907"/>
    <w:rsid w:val="00B6791A"/>
    <w:rsid w:val="00B67966"/>
    <w:rsid w:val="00B67A1A"/>
    <w:rsid w:val="00B67AE6"/>
    <w:rsid w:val="00B67E93"/>
    <w:rsid w:val="00B7053D"/>
    <w:rsid w:val="00B7068E"/>
    <w:rsid w:val="00B709E0"/>
    <w:rsid w:val="00B70CE4"/>
    <w:rsid w:val="00B7104B"/>
    <w:rsid w:val="00B7155D"/>
    <w:rsid w:val="00B71A80"/>
    <w:rsid w:val="00B71CBC"/>
    <w:rsid w:val="00B71D8F"/>
    <w:rsid w:val="00B71E92"/>
    <w:rsid w:val="00B721D6"/>
    <w:rsid w:val="00B72A96"/>
    <w:rsid w:val="00B72CD7"/>
    <w:rsid w:val="00B73185"/>
    <w:rsid w:val="00B73309"/>
    <w:rsid w:val="00B73565"/>
    <w:rsid w:val="00B7360D"/>
    <w:rsid w:val="00B739BE"/>
    <w:rsid w:val="00B73A2A"/>
    <w:rsid w:val="00B73AA6"/>
    <w:rsid w:val="00B73B0D"/>
    <w:rsid w:val="00B73D12"/>
    <w:rsid w:val="00B73D33"/>
    <w:rsid w:val="00B73FB3"/>
    <w:rsid w:val="00B74528"/>
    <w:rsid w:val="00B74E97"/>
    <w:rsid w:val="00B75332"/>
    <w:rsid w:val="00B75711"/>
    <w:rsid w:val="00B757ED"/>
    <w:rsid w:val="00B757FD"/>
    <w:rsid w:val="00B75A51"/>
    <w:rsid w:val="00B75D14"/>
    <w:rsid w:val="00B75ED6"/>
    <w:rsid w:val="00B75FA5"/>
    <w:rsid w:val="00B760C5"/>
    <w:rsid w:val="00B76896"/>
    <w:rsid w:val="00B76BC9"/>
    <w:rsid w:val="00B7707B"/>
    <w:rsid w:val="00B7723F"/>
    <w:rsid w:val="00B779AD"/>
    <w:rsid w:val="00B77E70"/>
    <w:rsid w:val="00B80065"/>
    <w:rsid w:val="00B800F3"/>
    <w:rsid w:val="00B801AC"/>
    <w:rsid w:val="00B80AA1"/>
    <w:rsid w:val="00B80B51"/>
    <w:rsid w:val="00B80BDD"/>
    <w:rsid w:val="00B80E78"/>
    <w:rsid w:val="00B81256"/>
    <w:rsid w:val="00B814D7"/>
    <w:rsid w:val="00B81677"/>
    <w:rsid w:val="00B817DB"/>
    <w:rsid w:val="00B818DB"/>
    <w:rsid w:val="00B81A2F"/>
    <w:rsid w:val="00B81C7D"/>
    <w:rsid w:val="00B81D6A"/>
    <w:rsid w:val="00B81D7D"/>
    <w:rsid w:val="00B82092"/>
    <w:rsid w:val="00B827C6"/>
    <w:rsid w:val="00B82EA2"/>
    <w:rsid w:val="00B82F8C"/>
    <w:rsid w:val="00B83001"/>
    <w:rsid w:val="00B834A9"/>
    <w:rsid w:val="00B839D0"/>
    <w:rsid w:val="00B83E6E"/>
    <w:rsid w:val="00B8403A"/>
    <w:rsid w:val="00B84082"/>
    <w:rsid w:val="00B840C9"/>
    <w:rsid w:val="00B8439F"/>
    <w:rsid w:val="00B849A1"/>
    <w:rsid w:val="00B84B11"/>
    <w:rsid w:val="00B84E8D"/>
    <w:rsid w:val="00B84F5E"/>
    <w:rsid w:val="00B8553B"/>
    <w:rsid w:val="00B85900"/>
    <w:rsid w:val="00B86186"/>
    <w:rsid w:val="00B865C0"/>
    <w:rsid w:val="00B868C2"/>
    <w:rsid w:val="00B868E9"/>
    <w:rsid w:val="00B86B9A"/>
    <w:rsid w:val="00B86D61"/>
    <w:rsid w:val="00B86D7B"/>
    <w:rsid w:val="00B86DED"/>
    <w:rsid w:val="00B86F17"/>
    <w:rsid w:val="00B86F4D"/>
    <w:rsid w:val="00B873B0"/>
    <w:rsid w:val="00B8765E"/>
    <w:rsid w:val="00B87712"/>
    <w:rsid w:val="00B87DEC"/>
    <w:rsid w:val="00B87F0F"/>
    <w:rsid w:val="00B90522"/>
    <w:rsid w:val="00B90693"/>
    <w:rsid w:val="00B9080F"/>
    <w:rsid w:val="00B9114B"/>
    <w:rsid w:val="00B9133F"/>
    <w:rsid w:val="00B9141F"/>
    <w:rsid w:val="00B91610"/>
    <w:rsid w:val="00B91DE2"/>
    <w:rsid w:val="00B92006"/>
    <w:rsid w:val="00B922A9"/>
    <w:rsid w:val="00B92400"/>
    <w:rsid w:val="00B924D7"/>
    <w:rsid w:val="00B92505"/>
    <w:rsid w:val="00B92785"/>
    <w:rsid w:val="00B92B4E"/>
    <w:rsid w:val="00B92D10"/>
    <w:rsid w:val="00B933CD"/>
    <w:rsid w:val="00B93531"/>
    <w:rsid w:val="00B93AD9"/>
    <w:rsid w:val="00B93CB7"/>
    <w:rsid w:val="00B93ED5"/>
    <w:rsid w:val="00B93EEE"/>
    <w:rsid w:val="00B94364"/>
    <w:rsid w:val="00B946FE"/>
    <w:rsid w:val="00B94B06"/>
    <w:rsid w:val="00B94C28"/>
    <w:rsid w:val="00B94CEA"/>
    <w:rsid w:val="00B95241"/>
    <w:rsid w:val="00B95305"/>
    <w:rsid w:val="00B953B1"/>
    <w:rsid w:val="00B9545F"/>
    <w:rsid w:val="00B9557E"/>
    <w:rsid w:val="00B956BC"/>
    <w:rsid w:val="00B95723"/>
    <w:rsid w:val="00B95835"/>
    <w:rsid w:val="00B95B65"/>
    <w:rsid w:val="00B95DE2"/>
    <w:rsid w:val="00B962EC"/>
    <w:rsid w:val="00B96448"/>
    <w:rsid w:val="00B96582"/>
    <w:rsid w:val="00B966F1"/>
    <w:rsid w:val="00B96DA7"/>
    <w:rsid w:val="00B96FE1"/>
    <w:rsid w:val="00B97055"/>
    <w:rsid w:val="00B974C5"/>
    <w:rsid w:val="00B97695"/>
    <w:rsid w:val="00B977A4"/>
    <w:rsid w:val="00B97961"/>
    <w:rsid w:val="00B97D56"/>
    <w:rsid w:val="00B97DA9"/>
    <w:rsid w:val="00B97F20"/>
    <w:rsid w:val="00B97F6B"/>
    <w:rsid w:val="00BA03E9"/>
    <w:rsid w:val="00BA0799"/>
    <w:rsid w:val="00BA091B"/>
    <w:rsid w:val="00BA099E"/>
    <w:rsid w:val="00BA0EAD"/>
    <w:rsid w:val="00BA0F8C"/>
    <w:rsid w:val="00BA0FF1"/>
    <w:rsid w:val="00BA10B2"/>
    <w:rsid w:val="00BA10D2"/>
    <w:rsid w:val="00BA10FB"/>
    <w:rsid w:val="00BA130B"/>
    <w:rsid w:val="00BA1456"/>
    <w:rsid w:val="00BA18C0"/>
    <w:rsid w:val="00BA1FB3"/>
    <w:rsid w:val="00BA2235"/>
    <w:rsid w:val="00BA2456"/>
    <w:rsid w:val="00BA2466"/>
    <w:rsid w:val="00BA24B4"/>
    <w:rsid w:val="00BA26E9"/>
    <w:rsid w:val="00BA270B"/>
    <w:rsid w:val="00BA2B80"/>
    <w:rsid w:val="00BA2DEB"/>
    <w:rsid w:val="00BA2DED"/>
    <w:rsid w:val="00BA2EB6"/>
    <w:rsid w:val="00BA3238"/>
    <w:rsid w:val="00BA331E"/>
    <w:rsid w:val="00BA361E"/>
    <w:rsid w:val="00BA3E72"/>
    <w:rsid w:val="00BA3EBF"/>
    <w:rsid w:val="00BA4377"/>
    <w:rsid w:val="00BA448A"/>
    <w:rsid w:val="00BA455E"/>
    <w:rsid w:val="00BA4877"/>
    <w:rsid w:val="00BA4BC5"/>
    <w:rsid w:val="00BA4EB6"/>
    <w:rsid w:val="00BA5378"/>
    <w:rsid w:val="00BA5854"/>
    <w:rsid w:val="00BA5B39"/>
    <w:rsid w:val="00BA5BBC"/>
    <w:rsid w:val="00BA5FE2"/>
    <w:rsid w:val="00BA604A"/>
    <w:rsid w:val="00BA634B"/>
    <w:rsid w:val="00BA64D0"/>
    <w:rsid w:val="00BA671D"/>
    <w:rsid w:val="00BA68D2"/>
    <w:rsid w:val="00BA6A85"/>
    <w:rsid w:val="00BA6AD1"/>
    <w:rsid w:val="00BA6F79"/>
    <w:rsid w:val="00BA7120"/>
    <w:rsid w:val="00BA726B"/>
    <w:rsid w:val="00BA7447"/>
    <w:rsid w:val="00BA74E2"/>
    <w:rsid w:val="00BA7A85"/>
    <w:rsid w:val="00BA7D6E"/>
    <w:rsid w:val="00BA7E1D"/>
    <w:rsid w:val="00BB0204"/>
    <w:rsid w:val="00BB04A1"/>
    <w:rsid w:val="00BB0503"/>
    <w:rsid w:val="00BB0688"/>
    <w:rsid w:val="00BB07EB"/>
    <w:rsid w:val="00BB08E1"/>
    <w:rsid w:val="00BB0907"/>
    <w:rsid w:val="00BB0982"/>
    <w:rsid w:val="00BB0AAC"/>
    <w:rsid w:val="00BB0BBE"/>
    <w:rsid w:val="00BB0F38"/>
    <w:rsid w:val="00BB0FF7"/>
    <w:rsid w:val="00BB1089"/>
    <w:rsid w:val="00BB1098"/>
    <w:rsid w:val="00BB1118"/>
    <w:rsid w:val="00BB1404"/>
    <w:rsid w:val="00BB14DB"/>
    <w:rsid w:val="00BB14EB"/>
    <w:rsid w:val="00BB14FC"/>
    <w:rsid w:val="00BB1868"/>
    <w:rsid w:val="00BB1A00"/>
    <w:rsid w:val="00BB1BE0"/>
    <w:rsid w:val="00BB1C40"/>
    <w:rsid w:val="00BB1F9D"/>
    <w:rsid w:val="00BB2164"/>
    <w:rsid w:val="00BB2445"/>
    <w:rsid w:val="00BB27DF"/>
    <w:rsid w:val="00BB28A3"/>
    <w:rsid w:val="00BB2E30"/>
    <w:rsid w:val="00BB2E70"/>
    <w:rsid w:val="00BB2EE8"/>
    <w:rsid w:val="00BB2F1C"/>
    <w:rsid w:val="00BB318C"/>
    <w:rsid w:val="00BB3214"/>
    <w:rsid w:val="00BB3368"/>
    <w:rsid w:val="00BB33D0"/>
    <w:rsid w:val="00BB3575"/>
    <w:rsid w:val="00BB3585"/>
    <w:rsid w:val="00BB3927"/>
    <w:rsid w:val="00BB3A39"/>
    <w:rsid w:val="00BB410E"/>
    <w:rsid w:val="00BB41FF"/>
    <w:rsid w:val="00BB4829"/>
    <w:rsid w:val="00BB4857"/>
    <w:rsid w:val="00BB4B2B"/>
    <w:rsid w:val="00BB4B95"/>
    <w:rsid w:val="00BB4BF8"/>
    <w:rsid w:val="00BB4C42"/>
    <w:rsid w:val="00BB649C"/>
    <w:rsid w:val="00BB68B5"/>
    <w:rsid w:val="00BB692C"/>
    <w:rsid w:val="00BB6BC1"/>
    <w:rsid w:val="00BB70CA"/>
    <w:rsid w:val="00BB70DC"/>
    <w:rsid w:val="00BB718E"/>
    <w:rsid w:val="00BB72D0"/>
    <w:rsid w:val="00BB76CF"/>
    <w:rsid w:val="00BB7CC4"/>
    <w:rsid w:val="00BC0223"/>
    <w:rsid w:val="00BC0600"/>
    <w:rsid w:val="00BC090B"/>
    <w:rsid w:val="00BC0BBF"/>
    <w:rsid w:val="00BC0C0D"/>
    <w:rsid w:val="00BC0C53"/>
    <w:rsid w:val="00BC0D64"/>
    <w:rsid w:val="00BC1098"/>
    <w:rsid w:val="00BC10BA"/>
    <w:rsid w:val="00BC1522"/>
    <w:rsid w:val="00BC17A9"/>
    <w:rsid w:val="00BC19D6"/>
    <w:rsid w:val="00BC1AB4"/>
    <w:rsid w:val="00BC1FE7"/>
    <w:rsid w:val="00BC22D1"/>
    <w:rsid w:val="00BC2862"/>
    <w:rsid w:val="00BC28DA"/>
    <w:rsid w:val="00BC297B"/>
    <w:rsid w:val="00BC2FDF"/>
    <w:rsid w:val="00BC30B3"/>
    <w:rsid w:val="00BC34CB"/>
    <w:rsid w:val="00BC3C6C"/>
    <w:rsid w:val="00BC3D3D"/>
    <w:rsid w:val="00BC3D90"/>
    <w:rsid w:val="00BC3EC7"/>
    <w:rsid w:val="00BC435E"/>
    <w:rsid w:val="00BC437A"/>
    <w:rsid w:val="00BC4564"/>
    <w:rsid w:val="00BC4CAA"/>
    <w:rsid w:val="00BC50A3"/>
    <w:rsid w:val="00BC55D2"/>
    <w:rsid w:val="00BC55DB"/>
    <w:rsid w:val="00BC56A2"/>
    <w:rsid w:val="00BC5AFD"/>
    <w:rsid w:val="00BC5B01"/>
    <w:rsid w:val="00BC6098"/>
    <w:rsid w:val="00BC61C1"/>
    <w:rsid w:val="00BC6284"/>
    <w:rsid w:val="00BC63EC"/>
    <w:rsid w:val="00BC6701"/>
    <w:rsid w:val="00BC6729"/>
    <w:rsid w:val="00BC6732"/>
    <w:rsid w:val="00BC67BE"/>
    <w:rsid w:val="00BC6803"/>
    <w:rsid w:val="00BC6F04"/>
    <w:rsid w:val="00BC7389"/>
    <w:rsid w:val="00BC74BC"/>
    <w:rsid w:val="00BC752F"/>
    <w:rsid w:val="00BC79EC"/>
    <w:rsid w:val="00BC7A4A"/>
    <w:rsid w:val="00BC7D53"/>
    <w:rsid w:val="00BD04A6"/>
    <w:rsid w:val="00BD04D1"/>
    <w:rsid w:val="00BD1363"/>
    <w:rsid w:val="00BD15E6"/>
    <w:rsid w:val="00BD1B44"/>
    <w:rsid w:val="00BD1CA9"/>
    <w:rsid w:val="00BD1E0F"/>
    <w:rsid w:val="00BD203A"/>
    <w:rsid w:val="00BD20EF"/>
    <w:rsid w:val="00BD21D3"/>
    <w:rsid w:val="00BD25A6"/>
    <w:rsid w:val="00BD292F"/>
    <w:rsid w:val="00BD2ADC"/>
    <w:rsid w:val="00BD2B5A"/>
    <w:rsid w:val="00BD2F5A"/>
    <w:rsid w:val="00BD31E0"/>
    <w:rsid w:val="00BD35C8"/>
    <w:rsid w:val="00BD3736"/>
    <w:rsid w:val="00BD379A"/>
    <w:rsid w:val="00BD3899"/>
    <w:rsid w:val="00BD3C37"/>
    <w:rsid w:val="00BD3C96"/>
    <w:rsid w:val="00BD4455"/>
    <w:rsid w:val="00BD4C5E"/>
    <w:rsid w:val="00BD524B"/>
    <w:rsid w:val="00BD5558"/>
    <w:rsid w:val="00BD5A1E"/>
    <w:rsid w:val="00BD5E85"/>
    <w:rsid w:val="00BD63C7"/>
    <w:rsid w:val="00BD64B5"/>
    <w:rsid w:val="00BD6C83"/>
    <w:rsid w:val="00BD6FBE"/>
    <w:rsid w:val="00BD711C"/>
    <w:rsid w:val="00BD72AE"/>
    <w:rsid w:val="00BD72EF"/>
    <w:rsid w:val="00BD7410"/>
    <w:rsid w:val="00BD754D"/>
    <w:rsid w:val="00BD77AA"/>
    <w:rsid w:val="00BD77BB"/>
    <w:rsid w:val="00BD7AF9"/>
    <w:rsid w:val="00BE03D0"/>
    <w:rsid w:val="00BE0486"/>
    <w:rsid w:val="00BE079F"/>
    <w:rsid w:val="00BE0C22"/>
    <w:rsid w:val="00BE0C43"/>
    <w:rsid w:val="00BE1013"/>
    <w:rsid w:val="00BE1171"/>
    <w:rsid w:val="00BE158F"/>
    <w:rsid w:val="00BE1607"/>
    <w:rsid w:val="00BE19F8"/>
    <w:rsid w:val="00BE19FB"/>
    <w:rsid w:val="00BE1AF4"/>
    <w:rsid w:val="00BE1D0C"/>
    <w:rsid w:val="00BE1E3D"/>
    <w:rsid w:val="00BE1F3C"/>
    <w:rsid w:val="00BE1F7A"/>
    <w:rsid w:val="00BE1FB9"/>
    <w:rsid w:val="00BE2039"/>
    <w:rsid w:val="00BE22E3"/>
    <w:rsid w:val="00BE2661"/>
    <w:rsid w:val="00BE270B"/>
    <w:rsid w:val="00BE2FE6"/>
    <w:rsid w:val="00BE3002"/>
    <w:rsid w:val="00BE3088"/>
    <w:rsid w:val="00BE3C43"/>
    <w:rsid w:val="00BE3F16"/>
    <w:rsid w:val="00BE431B"/>
    <w:rsid w:val="00BE438E"/>
    <w:rsid w:val="00BE450B"/>
    <w:rsid w:val="00BE48D9"/>
    <w:rsid w:val="00BE493B"/>
    <w:rsid w:val="00BE5141"/>
    <w:rsid w:val="00BE5439"/>
    <w:rsid w:val="00BE5841"/>
    <w:rsid w:val="00BE59C0"/>
    <w:rsid w:val="00BE61A4"/>
    <w:rsid w:val="00BE63D9"/>
    <w:rsid w:val="00BE6536"/>
    <w:rsid w:val="00BE65E0"/>
    <w:rsid w:val="00BE6879"/>
    <w:rsid w:val="00BE69B9"/>
    <w:rsid w:val="00BE6DAD"/>
    <w:rsid w:val="00BE7287"/>
    <w:rsid w:val="00BE736D"/>
    <w:rsid w:val="00BE7386"/>
    <w:rsid w:val="00BE7460"/>
    <w:rsid w:val="00BE75D8"/>
    <w:rsid w:val="00BE77CC"/>
    <w:rsid w:val="00BE7954"/>
    <w:rsid w:val="00BE7D3A"/>
    <w:rsid w:val="00BE7DEE"/>
    <w:rsid w:val="00BF0086"/>
    <w:rsid w:val="00BF01E3"/>
    <w:rsid w:val="00BF02DE"/>
    <w:rsid w:val="00BF0953"/>
    <w:rsid w:val="00BF0EA2"/>
    <w:rsid w:val="00BF11EA"/>
    <w:rsid w:val="00BF1682"/>
    <w:rsid w:val="00BF17FF"/>
    <w:rsid w:val="00BF18D8"/>
    <w:rsid w:val="00BF1A82"/>
    <w:rsid w:val="00BF2067"/>
    <w:rsid w:val="00BF224B"/>
    <w:rsid w:val="00BF24B6"/>
    <w:rsid w:val="00BF2664"/>
    <w:rsid w:val="00BF2747"/>
    <w:rsid w:val="00BF3028"/>
    <w:rsid w:val="00BF3071"/>
    <w:rsid w:val="00BF37E1"/>
    <w:rsid w:val="00BF3E5A"/>
    <w:rsid w:val="00BF4212"/>
    <w:rsid w:val="00BF436D"/>
    <w:rsid w:val="00BF43DB"/>
    <w:rsid w:val="00BF452E"/>
    <w:rsid w:val="00BF46BD"/>
    <w:rsid w:val="00BF4F8E"/>
    <w:rsid w:val="00BF53EF"/>
    <w:rsid w:val="00BF575E"/>
    <w:rsid w:val="00BF5883"/>
    <w:rsid w:val="00BF599B"/>
    <w:rsid w:val="00BF59B2"/>
    <w:rsid w:val="00BF5D26"/>
    <w:rsid w:val="00BF5D68"/>
    <w:rsid w:val="00BF5F02"/>
    <w:rsid w:val="00BF6226"/>
    <w:rsid w:val="00BF63A3"/>
    <w:rsid w:val="00BF645A"/>
    <w:rsid w:val="00BF6505"/>
    <w:rsid w:val="00BF6B63"/>
    <w:rsid w:val="00BF6C54"/>
    <w:rsid w:val="00BF6EC8"/>
    <w:rsid w:val="00BF6F51"/>
    <w:rsid w:val="00BF6F56"/>
    <w:rsid w:val="00BF7541"/>
    <w:rsid w:val="00BF759A"/>
    <w:rsid w:val="00BF76D0"/>
    <w:rsid w:val="00BF76DF"/>
    <w:rsid w:val="00BF7BDF"/>
    <w:rsid w:val="00BF7F33"/>
    <w:rsid w:val="00C004C8"/>
    <w:rsid w:val="00C0054B"/>
    <w:rsid w:val="00C0089B"/>
    <w:rsid w:val="00C00A4E"/>
    <w:rsid w:val="00C00DDE"/>
    <w:rsid w:val="00C00EF0"/>
    <w:rsid w:val="00C01003"/>
    <w:rsid w:val="00C01A50"/>
    <w:rsid w:val="00C01D58"/>
    <w:rsid w:val="00C0269A"/>
    <w:rsid w:val="00C028CE"/>
    <w:rsid w:val="00C02D32"/>
    <w:rsid w:val="00C02E68"/>
    <w:rsid w:val="00C02E9A"/>
    <w:rsid w:val="00C0316F"/>
    <w:rsid w:val="00C031DA"/>
    <w:rsid w:val="00C033A1"/>
    <w:rsid w:val="00C035D3"/>
    <w:rsid w:val="00C036B0"/>
    <w:rsid w:val="00C03B09"/>
    <w:rsid w:val="00C03F08"/>
    <w:rsid w:val="00C04258"/>
    <w:rsid w:val="00C0451E"/>
    <w:rsid w:val="00C04943"/>
    <w:rsid w:val="00C049A7"/>
    <w:rsid w:val="00C04A92"/>
    <w:rsid w:val="00C04C1A"/>
    <w:rsid w:val="00C04F43"/>
    <w:rsid w:val="00C05271"/>
    <w:rsid w:val="00C057AF"/>
    <w:rsid w:val="00C05DEB"/>
    <w:rsid w:val="00C05E23"/>
    <w:rsid w:val="00C05F1F"/>
    <w:rsid w:val="00C06058"/>
    <w:rsid w:val="00C0609D"/>
    <w:rsid w:val="00C060B4"/>
    <w:rsid w:val="00C062FC"/>
    <w:rsid w:val="00C06677"/>
    <w:rsid w:val="00C06E61"/>
    <w:rsid w:val="00C06ED2"/>
    <w:rsid w:val="00C07862"/>
    <w:rsid w:val="00C07900"/>
    <w:rsid w:val="00C079F4"/>
    <w:rsid w:val="00C07D60"/>
    <w:rsid w:val="00C07F27"/>
    <w:rsid w:val="00C1021C"/>
    <w:rsid w:val="00C1054E"/>
    <w:rsid w:val="00C10556"/>
    <w:rsid w:val="00C10607"/>
    <w:rsid w:val="00C10960"/>
    <w:rsid w:val="00C10CEB"/>
    <w:rsid w:val="00C11383"/>
    <w:rsid w:val="00C11567"/>
    <w:rsid w:val="00C115AB"/>
    <w:rsid w:val="00C11670"/>
    <w:rsid w:val="00C11B1F"/>
    <w:rsid w:val="00C11BF8"/>
    <w:rsid w:val="00C11DAF"/>
    <w:rsid w:val="00C11F2F"/>
    <w:rsid w:val="00C11F6E"/>
    <w:rsid w:val="00C120F7"/>
    <w:rsid w:val="00C1275E"/>
    <w:rsid w:val="00C1280B"/>
    <w:rsid w:val="00C12967"/>
    <w:rsid w:val="00C12F3E"/>
    <w:rsid w:val="00C1338B"/>
    <w:rsid w:val="00C134E3"/>
    <w:rsid w:val="00C13A7E"/>
    <w:rsid w:val="00C13BE6"/>
    <w:rsid w:val="00C13CFE"/>
    <w:rsid w:val="00C13D36"/>
    <w:rsid w:val="00C13FD9"/>
    <w:rsid w:val="00C14477"/>
    <w:rsid w:val="00C14B0F"/>
    <w:rsid w:val="00C14C92"/>
    <w:rsid w:val="00C14E69"/>
    <w:rsid w:val="00C151D0"/>
    <w:rsid w:val="00C15442"/>
    <w:rsid w:val="00C15CFA"/>
    <w:rsid w:val="00C15DEC"/>
    <w:rsid w:val="00C15F4D"/>
    <w:rsid w:val="00C15F5B"/>
    <w:rsid w:val="00C16058"/>
    <w:rsid w:val="00C1629A"/>
    <w:rsid w:val="00C16320"/>
    <w:rsid w:val="00C16376"/>
    <w:rsid w:val="00C1657C"/>
    <w:rsid w:val="00C16A0E"/>
    <w:rsid w:val="00C16C63"/>
    <w:rsid w:val="00C16CB5"/>
    <w:rsid w:val="00C1739B"/>
    <w:rsid w:val="00C1756F"/>
    <w:rsid w:val="00C17694"/>
    <w:rsid w:val="00C17EA1"/>
    <w:rsid w:val="00C2021F"/>
    <w:rsid w:val="00C204D0"/>
    <w:rsid w:val="00C20740"/>
    <w:rsid w:val="00C20BDC"/>
    <w:rsid w:val="00C20C07"/>
    <w:rsid w:val="00C20CD5"/>
    <w:rsid w:val="00C20CF7"/>
    <w:rsid w:val="00C210BB"/>
    <w:rsid w:val="00C214A9"/>
    <w:rsid w:val="00C215BF"/>
    <w:rsid w:val="00C219FD"/>
    <w:rsid w:val="00C2212B"/>
    <w:rsid w:val="00C22B39"/>
    <w:rsid w:val="00C22BBE"/>
    <w:rsid w:val="00C2318E"/>
    <w:rsid w:val="00C23BA6"/>
    <w:rsid w:val="00C23C6F"/>
    <w:rsid w:val="00C23D21"/>
    <w:rsid w:val="00C23E22"/>
    <w:rsid w:val="00C24245"/>
    <w:rsid w:val="00C2445E"/>
    <w:rsid w:val="00C251D9"/>
    <w:rsid w:val="00C2567E"/>
    <w:rsid w:val="00C2594D"/>
    <w:rsid w:val="00C25A36"/>
    <w:rsid w:val="00C25B00"/>
    <w:rsid w:val="00C25B2D"/>
    <w:rsid w:val="00C25B7E"/>
    <w:rsid w:val="00C25E77"/>
    <w:rsid w:val="00C26288"/>
    <w:rsid w:val="00C2646A"/>
    <w:rsid w:val="00C26704"/>
    <w:rsid w:val="00C2688A"/>
    <w:rsid w:val="00C26A63"/>
    <w:rsid w:val="00C26B47"/>
    <w:rsid w:val="00C26CCB"/>
    <w:rsid w:val="00C26FA5"/>
    <w:rsid w:val="00C2706F"/>
    <w:rsid w:val="00C271A9"/>
    <w:rsid w:val="00C27244"/>
    <w:rsid w:val="00C274DD"/>
    <w:rsid w:val="00C274E6"/>
    <w:rsid w:val="00C27823"/>
    <w:rsid w:val="00C27951"/>
    <w:rsid w:val="00C2795F"/>
    <w:rsid w:val="00C27C6E"/>
    <w:rsid w:val="00C27D6B"/>
    <w:rsid w:val="00C27DAF"/>
    <w:rsid w:val="00C27E83"/>
    <w:rsid w:val="00C30064"/>
    <w:rsid w:val="00C30067"/>
    <w:rsid w:val="00C30249"/>
    <w:rsid w:val="00C3031D"/>
    <w:rsid w:val="00C306B3"/>
    <w:rsid w:val="00C30829"/>
    <w:rsid w:val="00C3085C"/>
    <w:rsid w:val="00C308A6"/>
    <w:rsid w:val="00C31208"/>
    <w:rsid w:val="00C312A2"/>
    <w:rsid w:val="00C3140A"/>
    <w:rsid w:val="00C314A2"/>
    <w:rsid w:val="00C31F28"/>
    <w:rsid w:val="00C3211B"/>
    <w:rsid w:val="00C323EA"/>
    <w:rsid w:val="00C3245D"/>
    <w:rsid w:val="00C32698"/>
    <w:rsid w:val="00C326AB"/>
    <w:rsid w:val="00C32708"/>
    <w:rsid w:val="00C32AD9"/>
    <w:rsid w:val="00C33656"/>
    <w:rsid w:val="00C3365C"/>
    <w:rsid w:val="00C33787"/>
    <w:rsid w:val="00C33BC8"/>
    <w:rsid w:val="00C33E22"/>
    <w:rsid w:val="00C33E64"/>
    <w:rsid w:val="00C33E69"/>
    <w:rsid w:val="00C341AE"/>
    <w:rsid w:val="00C34460"/>
    <w:rsid w:val="00C3456A"/>
    <w:rsid w:val="00C34797"/>
    <w:rsid w:val="00C34B90"/>
    <w:rsid w:val="00C34DAB"/>
    <w:rsid w:val="00C34E46"/>
    <w:rsid w:val="00C35602"/>
    <w:rsid w:val="00C35684"/>
    <w:rsid w:val="00C35D13"/>
    <w:rsid w:val="00C35F74"/>
    <w:rsid w:val="00C361FF"/>
    <w:rsid w:val="00C363FB"/>
    <w:rsid w:val="00C3671E"/>
    <w:rsid w:val="00C369A9"/>
    <w:rsid w:val="00C36F0A"/>
    <w:rsid w:val="00C36F14"/>
    <w:rsid w:val="00C3723B"/>
    <w:rsid w:val="00C376DF"/>
    <w:rsid w:val="00C3776A"/>
    <w:rsid w:val="00C37AB3"/>
    <w:rsid w:val="00C37CAE"/>
    <w:rsid w:val="00C40989"/>
    <w:rsid w:val="00C411C4"/>
    <w:rsid w:val="00C416F4"/>
    <w:rsid w:val="00C417C7"/>
    <w:rsid w:val="00C4194F"/>
    <w:rsid w:val="00C41987"/>
    <w:rsid w:val="00C41C39"/>
    <w:rsid w:val="00C41DF2"/>
    <w:rsid w:val="00C41F79"/>
    <w:rsid w:val="00C420FF"/>
    <w:rsid w:val="00C42466"/>
    <w:rsid w:val="00C425D1"/>
    <w:rsid w:val="00C42741"/>
    <w:rsid w:val="00C42A6C"/>
    <w:rsid w:val="00C42F43"/>
    <w:rsid w:val="00C43164"/>
    <w:rsid w:val="00C43194"/>
    <w:rsid w:val="00C432D3"/>
    <w:rsid w:val="00C435CA"/>
    <w:rsid w:val="00C43822"/>
    <w:rsid w:val="00C43ABF"/>
    <w:rsid w:val="00C43B2B"/>
    <w:rsid w:val="00C43B9C"/>
    <w:rsid w:val="00C442F7"/>
    <w:rsid w:val="00C44933"/>
    <w:rsid w:val="00C44DAE"/>
    <w:rsid w:val="00C44DB7"/>
    <w:rsid w:val="00C44EFB"/>
    <w:rsid w:val="00C44F90"/>
    <w:rsid w:val="00C450B6"/>
    <w:rsid w:val="00C4519F"/>
    <w:rsid w:val="00C45465"/>
    <w:rsid w:val="00C45A9A"/>
    <w:rsid w:val="00C45BBC"/>
    <w:rsid w:val="00C45FD9"/>
    <w:rsid w:val="00C46263"/>
    <w:rsid w:val="00C46616"/>
    <w:rsid w:val="00C466B4"/>
    <w:rsid w:val="00C467F0"/>
    <w:rsid w:val="00C46820"/>
    <w:rsid w:val="00C46BC1"/>
    <w:rsid w:val="00C46ECA"/>
    <w:rsid w:val="00C4756F"/>
    <w:rsid w:val="00C477CB"/>
    <w:rsid w:val="00C47879"/>
    <w:rsid w:val="00C47E3F"/>
    <w:rsid w:val="00C47F80"/>
    <w:rsid w:val="00C47F82"/>
    <w:rsid w:val="00C500F8"/>
    <w:rsid w:val="00C5026D"/>
    <w:rsid w:val="00C50533"/>
    <w:rsid w:val="00C508B4"/>
    <w:rsid w:val="00C50ADD"/>
    <w:rsid w:val="00C51524"/>
    <w:rsid w:val="00C515D6"/>
    <w:rsid w:val="00C516CB"/>
    <w:rsid w:val="00C51711"/>
    <w:rsid w:val="00C51721"/>
    <w:rsid w:val="00C517C9"/>
    <w:rsid w:val="00C51C70"/>
    <w:rsid w:val="00C51CA1"/>
    <w:rsid w:val="00C5230B"/>
    <w:rsid w:val="00C52580"/>
    <w:rsid w:val="00C527AE"/>
    <w:rsid w:val="00C529A1"/>
    <w:rsid w:val="00C52D5D"/>
    <w:rsid w:val="00C52F69"/>
    <w:rsid w:val="00C53298"/>
    <w:rsid w:val="00C53438"/>
    <w:rsid w:val="00C53545"/>
    <w:rsid w:val="00C53CE4"/>
    <w:rsid w:val="00C53E4C"/>
    <w:rsid w:val="00C54312"/>
    <w:rsid w:val="00C5473A"/>
    <w:rsid w:val="00C547CF"/>
    <w:rsid w:val="00C549DB"/>
    <w:rsid w:val="00C54B8B"/>
    <w:rsid w:val="00C555E8"/>
    <w:rsid w:val="00C55EDB"/>
    <w:rsid w:val="00C563B1"/>
    <w:rsid w:val="00C5657E"/>
    <w:rsid w:val="00C5668A"/>
    <w:rsid w:val="00C56A49"/>
    <w:rsid w:val="00C56AFB"/>
    <w:rsid w:val="00C56BC9"/>
    <w:rsid w:val="00C56D87"/>
    <w:rsid w:val="00C577CC"/>
    <w:rsid w:val="00C57A68"/>
    <w:rsid w:val="00C57DFF"/>
    <w:rsid w:val="00C6007A"/>
    <w:rsid w:val="00C606C9"/>
    <w:rsid w:val="00C60A85"/>
    <w:rsid w:val="00C60CD3"/>
    <w:rsid w:val="00C61105"/>
    <w:rsid w:val="00C612BA"/>
    <w:rsid w:val="00C614C8"/>
    <w:rsid w:val="00C619A1"/>
    <w:rsid w:val="00C61C05"/>
    <w:rsid w:val="00C61D2B"/>
    <w:rsid w:val="00C6212E"/>
    <w:rsid w:val="00C62162"/>
    <w:rsid w:val="00C622F9"/>
    <w:rsid w:val="00C624A4"/>
    <w:rsid w:val="00C62731"/>
    <w:rsid w:val="00C62899"/>
    <w:rsid w:val="00C628B5"/>
    <w:rsid w:val="00C62D1F"/>
    <w:rsid w:val="00C62DAA"/>
    <w:rsid w:val="00C62E89"/>
    <w:rsid w:val="00C6394F"/>
    <w:rsid w:val="00C63CCD"/>
    <w:rsid w:val="00C640F6"/>
    <w:rsid w:val="00C64298"/>
    <w:rsid w:val="00C64609"/>
    <w:rsid w:val="00C6463C"/>
    <w:rsid w:val="00C6489A"/>
    <w:rsid w:val="00C649E0"/>
    <w:rsid w:val="00C64B4C"/>
    <w:rsid w:val="00C64EC6"/>
    <w:rsid w:val="00C6500D"/>
    <w:rsid w:val="00C65B4C"/>
    <w:rsid w:val="00C65E33"/>
    <w:rsid w:val="00C65F34"/>
    <w:rsid w:val="00C66571"/>
    <w:rsid w:val="00C666C2"/>
    <w:rsid w:val="00C66841"/>
    <w:rsid w:val="00C67029"/>
    <w:rsid w:val="00C6705D"/>
    <w:rsid w:val="00C670CB"/>
    <w:rsid w:val="00C6724B"/>
    <w:rsid w:val="00C67504"/>
    <w:rsid w:val="00C6758B"/>
    <w:rsid w:val="00C67A00"/>
    <w:rsid w:val="00C67CCC"/>
    <w:rsid w:val="00C67D7B"/>
    <w:rsid w:val="00C700F7"/>
    <w:rsid w:val="00C70359"/>
    <w:rsid w:val="00C7053D"/>
    <w:rsid w:val="00C70DA3"/>
    <w:rsid w:val="00C7115F"/>
    <w:rsid w:val="00C71202"/>
    <w:rsid w:val="00C7120A"/>
    <w:rsid w:val="00C713B7"/>
    <w:rsid w:val="00C715CA"/>
    <w:rsid w:val="00C71706"/>
    <w:rsid w:val="00C7176B"/>
    <w:rsid w:val="00C719E3"/>
    <w:rsid w:val="00C72021"/>
    <w:rsid w:val="00C720D2"/>
    <w:rsid w:val="00C72377"/>
    <w:rsid w:val="00C72800"/>
    <w:rsid w:val="00C72880"/>
    <w:rsid w:val="00C72A99"/>
    <w:rsid w:val="00C72DF5"/>
    <w:rsid w:val="00C73010"/>
    <w:rsid w:val="00C730E7"/>
    <w:rsid w:val="00C7362B"/>
    <w:rsid w:val="00C73665"/>
    <w:rsid w:val="00C7392D"/>
    <w:rsid w:val="00C73A7C"/>
    <w:rsid w:val="00C73BA8"/>
    <w:rsid w:val="00C73BD2"/>
    <w:rsid w:val="00C73EA1"/>
    <w:rsid w:val="00C7410C"/>
    <w:rsid w:val="00C741DE"/>
    <w:rsid w:val="00C747E7"/>
    <w:rsid w:val="00C74A4C"/>
    <w:rsid w:val="00C74C3A"/>
    <w:rsid w:val="00C7533C"/>
    <w:rsid w:val="00C753D4"/>
    <w:rsid w:val="00C7542F"/>
    <w:rsid w:val="00C75692"/>
    <w:rsid w:val="00C75739"/>
    <w:rsid w:val="00C75780"/>
    <w:rsid w:val="00C75CFF"/>
    <w:rsid w:val="00C75FD8"/>
    <w:rsid w:val="00C76187"/>
    <w:rsid w:val="00C76233"/>
    <w:rsid w:val="00C764C2"/>
    <w:rsid w:val="00C764D5"/>
    <w:rsid w:val="00C76AFD"/>
    <w:rsid w:val="00C76B53"/>
    <w:rsid w:val="00C76F06"/>
    <w:rsid w:val="00C76F2B"/>
    <w:rsid w:val="00C7741D"/>
    <w:rsid w:val="00C77B70"/>
    <w:rsid w:val="00C77CC9"/>
    <w:rsid w:val="00C80288"/>
    <w:rsid w:val="00C804C4"/>
    <w:rsid w:val="00C80577"/>
    <w:rsid w:val="00C80628"/>
    <w:rsid w:val="00C808FD"/>
    <w:rsid w:val="00C809CA"/>
    <w:rsid w:val="00C80D71"/>
    <w:rsid w:val="00C80EC9"/>
    <w:rsid w:val="00C80FA9"/>
    <w:rsid w:val="00C811EE"/>
    <w:rsid w:val="00C8146A"/>
    <w:rsid w:val="00C815AE"/>
    <w:rsid w:val="00C81765"/>
    <w:rsid w:val="00C81976"/>
    <w:rsid w:val="00C81DA7"/>
    <w:rsid w:val="00C82262"/>
    <w:rsid w:val="00C823C3"/>
    <w:rsid w:val="00C823FD"/>
    <w:rsid w:val="00C825C7"/>
    <w:rsid w:val="00C826A7"/>
    <w:rsid w:val="00C8290D"/>
    <w:rsid w:val="00C82BAD"/>
    <w:rsid w:val="00C83285"/>
    <w:rsid w:val="00C836F0"/>
    <w:rsid w:val="00C838EF"/>
    <w:rsid w:val="00C83A0D"/>
    <w:rsid w:val="00C83C70"/>
    <w:rsid w:val="00C83D49"/>
    <w:rsid w:val="00C83DFE"/>
    <w:rsid w:val="00C84003"/>
    <w:rsid w:val="00C84067"/>
    <w:rsid w:val="00C841BB"/>
    <w:rsid w:val="00C84337"/>
    <w:rsid w:val="00C84665"/>
    <w:rsid w:val="00C847A0"/>
    <w:rsid w:val="00C84D43"/>
    <w:rsid w:val="00C853ED"/>
    <w:rsid w:val="00C857E7"/>
    <w:rsid w:val="00C86074"/>
    <w:rsid w:val="00C86089"/>
    <w:rsid w:val="00C864C5"/>
    <w:rsid w:val="00C864C8"/>
    <w:rsid w:val="00C86563"/>
    <w:rsid w:val="00C868E4"/>
    <w:rsid w:val="00C8699E"/>
    <w:rsid w:val="00C86A00"/>
    <w:rsid w:val="00C86CE0"/>
    <w:rsid w:val="00C86FF5"/>
    <w:rsid w:val="00C872D0"/>
    <w:rsid w:val="00C87552"/>
    <w:rsid w:val="00C87828"/>
    <w:rsid w:val="00C878CF"/>
    <w:rsid w:val="00C90020"/>
    <w:rsid w:val="00C9021E"/>
    <w:rsid w:val="00C90386"/>
    <w:rsid w:val="00C90517"/>
    <w:rsid w:val="00C90650"/>
    <w:rsid w:val="00C90B3B"/>
    <w:rsid w:val="00C9100D"/>
    <w:rsid w:val="00C913CD"/>
    <w:rsid w:val="00C9150B"/>
    <w:rsid w:val="00C91629"/>
    <w:rsid w:val="00C916A8"/>
    <w:rsid w:val="00C91964"/>
    <w:rsid w:val="00C91BBD"/>
    <w:rsid w:val="00C922DC"/>
    <w:rsid w:val="00C92B0F"/>
    <w:rsid w:val="00C92E6C"/>
    <w:rsid w:val="00C93A0C"/>
    <w:rsid w:val="00C93D9D"/>
    <w:rsid w:val="00C93F00"/>
    <w:rsid w:val="00C93F37"/>
    <w:rsid w:val="00C93F55"/>
    <w:rsid w:val="00C940A5"/>
    <w:rsid w:val="00C946A0"/>
    <w:rsid w:val="00C94A09"/>
    <w:rsid w:val="00C94DE3"/>
    <w:rsid w:val="00C94EDE"/>
    <w:rsid w:val="00C950AE"/>
    <w:rsid w:val="00C950B3"/>
    <w:rsid w:val="00C952EA"/>
    <w:rsid w:val="00C9557C"/>
    <w:rsid w:val="00C955F2"/>
    <w:rsid w:val="00C959AB"/>
    <w:rsid w:val="00C959B5"/>
    <w:rsid w:val="00C95B2C"/>
    <w:rsid w:val="00C960CD"/>
    <w:rsid w:val="00C960F7"/>
    <w:rsid w:val="00C96284"/>
    <w:rsid w:val="00C964EE"/>
    <w:rsid w:val="00C967F4"/>
    <w:rsid w:val="00C9695D"/>
    <w:rsid w:val="00C96E05"/>
    <w:rsid w:val="00C9710A"/>
    <w:rsid w:val="00C973E1"/>
    <w:rsid w:val="00C97D78"/>
    <w:rsid w:val="00CA01A1"/>
    <w:rsid w:val="00CA02DD"/>
    <w:rsid w:val="00CA07D1"/>
    <w:rsid w:val="00CA0950"/>
    <w:rsid w:val="00CA120E"/>
    <w:rsid w:val="00CA12D3"/>
    <w:rsid w:val="00CA1C4C"/>
    <w:rsid w:val="00CA2102"/>
    <w:rsid w:val="00CA24FD"/>
    <w:rsid w:val="00CA2E49"/>
    <w:rsid w:val="00CA2FE2"/>
    <w:rsid w:val="00CA3022"/>
    <w:rsid w:val="00CA31EB"/>
    <w:rsid w:val="00CA3922"/>
    <w:rsid w:val="00CA3C36"/>
    <w:rsid w:val="00CA3DCE"/>
    <w:rsid w:val="00CA3E4A"/>
    <w:rsid w:val="00CA426A"/>
    <w:rsid w:val="00CA4458"/>
    <w:rsid w:val="00CA44D3"/>
    <w:rsid w:val="00CA4536"/>
    <w:rsid w:val="00CA4FC8"/>
    <w:rsid w:val="00CA5397"/>
    <w:rsid w:val="00CA542F"/>
    <w:rsid w:val="00CA5E90"/>
    <w:rsid w:val="00CA61C8"/>
    <w:rsid w:val="00CA620F"/>
    <w:rsid w:val="00CA6322"/>
    <w:rsid w:val="00CA64B5"/>
    <w:rsid w:val="00CA64CC"/>
    <w:rsid w:val="00CA67D4"/>
    <w:rsid w:val="00CA6E7A"/>
    <w:rsid w:val="00CA77B4"/>
    <w:rsid w:val="00CA78F7"/>
    <w:rsid w:val="00CA7B0E"/>
    <w:rsid w:val="00CA7B84"/>
    <w:rsid w:val="00CA7C60"/>
    <w:rsid w:val="00CB0377"/>
    <w:rsid w:val="00CB06FF"/>
    <w:rsid w:val="00CB080D"/>
    <w:rsid w:val="00CB087A"/>
    <w:rsid w:val="00CB0C13"/>
    <w:rsid w:val="00CB1550"/>
    <w:rsid w:val="00CB16F3"/>
    <w:rsid w:val="00CB1974"/>
    <w:rsid w:val="00CB1EF0"/>
    <w:rsid w:val="00CB25FF"/>
    <w:rsid w:val="00CB2647"/>
    <w:rsid w:val="00CB292E"/>
    <w:rsid w:val="00CB2DD1"/>
    <w:rsid w:val="00CB2EDE"/>
    <w:rsid w:val="00CB2F3F"/>
    <w:rsid w:val="00CB32C7"/>
    <w:rsid w:val="00CB3818"/>
    <w:rsid w:val="00CB38C3"/>
    <w:rsid w:val="00CB3D7A"/>
    <w:rsid w:val="00CB3D7F"/>
    <w:rsid w:val="00CB40C7"/>
    <w:rsid w:val="00CB436C"/>
    <w:rsid w:val="00CB43C7"/>
    <w:rsid w:val="00CB4492"/>
    <w:rsid w:val="00CB45F3"/>
    <w:rsid w:val="00CB4616"/>
    <w:rsid w:val="00CB4B26"/>
    <w:rsid w:val="00CB4B4D"/>
    <w:rsid w:val="00CB4E66"/>
    <w:rsid w:val="00CB56DF"/>
    <w:rsid w:val="00CB5BB9"/>
    <w:rsid w:val="00CB5CE6"/>
    <w:rsid w:val="00CB5EE7"/>
    <w:rsid w:val="00CB5F17"/>
    <w:rsid w:val="00CB62B3"/>
    <w:rsid w:val="00CB6A12"/>
    <w:rsid w:val="00CB6A46"/>
    <w:rsid w:val="00CB6CB1"/>
    <w:rsid w:val="00CB6D26"/>
    <w:rsid w:val="00CB6E57"/>
    <w:rsid w:val="00CB6FA7"/>
    <w:rsid w:val="00CB7148"/>
    <w:rsid w:val="00CB7175"/>
    <w:rsid w:val="00CB7280"/>
    <w:rsid w:val="00CB7568"/>
    <w:rsid w:val="00CB7F2D"/>
    <w:rsid w:val="00CB7F3B"/>
    <w:rsid w:val="00CC03DA"/>
    <w:rsid w:val="00CC08AB"/>
    <w:rsid w:val="00CC0A9D"/>
    <w:rsid w:val="00CC171C"/>
    <w:rsid w:val="00CC1D15"/>
    <w:rsid w:val="00CC1D44"/>
    <w:rsid w:val="00CC1E3F"/>
    <w:rsid w:val="00CC1E46"/>
    <w:rsid w:val="00CC24C0"/>
    <w:rsid w:val="00CC24CD"/>
    <w:rsid w:val="00CC2AAE"/>
    <w:rsid w:val="00CC2F92"/>
    <w:rsid w:val="00CC35DD"/>
    <w:rsid w:val="00CC3898"/>
    <w:rsid w:val="00CC3AC7"/>
    <w:rsid w:val="00CC3C30"/>
    <w:rsid w:val="00CC3C81"/>
    <w:rsid w:val="00CC3E7C"/>
    <w:rsid w:val="00CC3ECA"/>
    <w:rsid w:val="00CC402E"/>
    <w:rsid w:val="00CC42B3"/>
    <w:rsid w:val="00CC4392"/>
    <w:rsid w:val="00CC465F"/>
    <w:rsid w:val="00CC46BB"/>
    <w:rsid w:val="00CC47ED"/>
    <w:rsid w:val="00CC4980"/>
    <w:rsid w:val="00CC4B81"/>
    <w:rsid w:val="00CC4B9C"/>
    <w:rsid w:val="00CC4DBB"/>
    <w:rsid w:val="00CC4F29"/>
    <w:rsid w:val="00CC51A7"/>
    <w:rsid w:val="00CC52DC"/>
    <w:rsid w:val="00CC5359"/>
    <w:rsid w:val="00CC54C1"/>
    <w:rsid w:val="00CC55C2"/>
    <w:rsid w:val="00CC577A"/>
    <w:rsid w:val="00CC57D4"/>
    <w:rsid w:val="00CC5A42"/>
    <w:rsid w:val="00CC5CCF"/>
    <w:rsid w:val="00CC618A"/>
    <w:rsid w:val="00CC6196"/>
    <w:rsid w:val="00CC6335"/>
    <w:rsid w:val="00CC65C3"/>
    <w:rsid w:val="00CC663E"/>
    <w:rsid w:val="00CC6786"/>
    <w:rsid w:val="00CC6F0C"/>
    <w:rsid w:val="00CC7253"/>
    <w:rsid w:val="00CC74BE"/>
    <w:rsid w:val="00CC796F"/>
    <w:rsid w:val="00CC7A96"/>
    <w:rsid w:val="00CC7B04"/>
    <w:rsid w:val="00CC7CBF"/>
    <w:rsid w:val="00CC7E85"/>
    <w:rsid w:val="00CD01D3"/>
    <w:rsid w:val="00CD0583"/>
    <w:rsid w:val="00CD07E4"/>
    <w:rsid w:val="00CD0C93"/>
    <w:rsid w:val="00CD0E02"/>
    <w:rsid w:val="00CD0EAB"/>
    <w:rsid w:val="00CD12AA"/>
    <w:rsid w:val="00CD1401"/>
    <w:rsid w:val="00CD14BE"/>
    <w:rsid w:val="00CD191D"/>
    <w:rsid w:val="00CD1A90"/>
    <w:rsid w:val="00CD1DA1"/>
    <w:rsid w:val="00CD26FE"/>
    <w:rsid w:val="00CD291D"/>
    <w:rsid w:val="00CD2989"/>
    <w:rsid w:val="00CD29A8"/>
    <w:rsid w:val="00CD2BFD"/>
    <w:rsid w:val="00CD3688"/>
    <w:rsid w:val="00CD3975"/>
    <w:rsid w:val="00CD3BDB"/>
    <w:rsid w:val="00CD410B"/>
    <w:rsid w:val="00CD4261"/>
    <w:rsid w:val="00CD45FC"/>
    <w:rsid w:val="00CD4952"/>
    <w:rsid w:val="00CD4A68"/>
    <w:rsid w:val="00CD4D40"/>
    <w:rsid w:val="00CD4EAD"/>
    <w:rsid w:val="00CD4EE0"/>
    <w:rsid w:val="00CD4F3B"/>
    <w:rsid w:val="00CD52AA"/>
    <w:rsid w:val="00CD540D"/>
    <w:rsid w:val="00CD5517"/>
    <w:rsid w:val="00CD55FD"/>
    <w:rsid w:val="00CD587D"/>
    <w:rsid w:val="00CD5E9D"/>
    <w:rsid w:val="00CD603F"/>
    <w:rsid w:val="00CD60B3"/>
    <w:rsid w:val="00CD6141"/>
    <w:rsid w:val="00CD6847"/>
    <w:rsid w:val="00CD6C4E"/>
    <w:rsid w:val="00CD6D1B"/>
    <w:rsid w:val="00CD7088"/>
    <w:rsid w:val="00CD708F"/>
    <w:rsid w:val="00CD7168"/>
    <w:rsid w:val="00CD733C"/>
    <w:rsid w:val="00CD73C4"/>
    <w:rsid w:val="00CD7577"/>
    <w:rsid w:val="00CD7725"/>
    <w:rsid w:val="00CD7832"/>
    <w:rsid w:val="00CD79C9"/>
    <w:rsid w:val="00CE0149"/>
    <w:rsid w:val="00CE027C"/>
    <w:rsid w:val="00CE05B8"/>
    <w:rsid w:val="00CE06CB"/>
    <w:rsid w:val="00CE0C5F"/>
    <w:rsid w:val="00CE0DB5"/>
    <w:rsid w:val="00CE0DB9"/>
    <w:rsid w:val="00CE0EA6"/>
    <w:rsid w:val="00CE128A"/>
    <w:rsid w:val="00CE14DD"/>
    <w:rsid w:val="00CE165F"/>
    <w:rsid w:val="00CE17E7"/>
    <w:rsid w:val="00CE1BE4"/>
    <w:rsid w:val="00CE1F3C"/>
    <w:rsid w:val="00CE2014"/>
    <w:rsid w:val="00CE21E2"/>
    <w:rsid w:val="00CE2255"/>
    <w:rsid w:val="00CE2375"/>
    <w:rsid w:val="00CE2C6E"/>
    <w:rsid w:val="00CE2EF0"/>
    <w:rsid w:val="00CE35BF"/>
    <w:rsid w:val="00CE366D"/>
    <w:rsid w:val="00CE3F13"/>
    <w:rsid w:val="00CE40EC"/>
    <w:rsid w:val="00CE4242"/>
    <w:rsid w:val="00CE4482"/>
    <w:rsid w:val="00CE45D7"/>
    <w:rsid w:val="00CE4624"/>
    <w:rsid w:val="00CE491B"/>
    <w:rsid w:val="00CE4920"/>
    <w:rsid w:val="00CE5176"/>
    <w:rsid w:val="00CE5864"/>
    <w:rsid w:val="00CE5B4D"/>
    <w:rsid w:val="00CE5E02"/>
    <w:rsid w:val="00CE602E"/>
    <w:rsid w:val="00CE6177"/>
    <w:rsid w:val="00CE65EA"/>
    <w:rsid w:val="00CE663E"/>
    <w:rsid w:val="00CE68A2"/>
    <w:rsid w:val="00CE6F23"/>
    <w:rsid w:val="00CE714D"/>
    <w:rsid w:val="00CE73D2"/>
    <w:rsid w:val="00CE74F7"/>
    <w:rsid w:val="00CE7A1D"/>
    <w:rsid w:val="00CF036E"/>
    <w:rsid w:val="00CF06CA"/>
    <w:rsid w:val="00CF08F2"/>
    <w:rsid w:val="00CF0D47"/>
    <w:rsid w:val="00CF0DEA"/>
    <w:rsid w:val="00CF0EC4"/>
    <w:rsid w:val="00CF1434"/>
    <w:rsid w:val="00CF19AC"/>
    <w:rsid w:val="00CF1DAA"/>
    <w:rsid w:val="00CF1E9F"/>
    <w:rsid w:val="00CF2585"/>
    <w:rsid w:val="00CF25C9"/>
    <w:rsid w:val="00CF28EC"/>
    <w:rsid w:val="00CF31CC"/>
    <w:rsid w:val="00CF3329"/>
    <w:rsid w:val="00CF34DB"/>
    <w:rsid w:val="00CF3538"/>
    <w:rsid w:val="00CF3561"/>
    <w:rsid w:val="00CF3749"/>
    <w:rsid w:val="00CF3917"/>
    <w:rsid w:val="00CF39FB"/>
    <w:rsid w:val="00CF3BED"/>
    <w:rsid w:val="00CF3C20"/>
    <w:rsid w:val="00CF3C29"/>
    <w:rsid w:val="00CF3C73"/>
    <w:rsid w:val="00CF3F2E"/>
    <w:rsid w:val="00CF3F78"/>
    <w:rsid w:val="00CF3FA0"/>
    <w:rsid w:val="00CF40CA"/>
    <w:rsid w:val="00CF41E3"/>
    <w:rsid w:val="00CF433E"/>
    <w:rsid w:val="00CF4656"/>
    <w:rsid w:val="00CF49D3"/>
    <w:rsid w:val="00CF5068"/>
    <w:rsid w:val="00CF51E8"/>
    <w:rsid w:val="00CF52A8"/>
    <w:rsid w:val="00CF558F"/>
    <w:rsid w:val="00CF620D"/>
    <w:rsid w:val="00CF6252"/>
    <w:rsid w:val="00CF68FB"/>
    <w:rsid w:val="00CF6CC0"/>
    <w:rsid w:val="00CF6EC3"/>
    <w:rsid w:val="00CF6F60"/>
    <w:rsid w:val="00CF70DF"/>
    <w:rsid w:val="00CF7149"/>
    <w:rsid w:val="00CF71D9"/>
    <w:rsid w:val="00CF78AF"/>
    <w:rsid w:val="00CF79E1"/>
    <w:rsid w:val="00D000A0"/>
    <w:rsid w:val="00D001D3"/>
    <w:rsid w:val="00D002C7"/>
    <w:rsid w:val="00D002FD"/>
    <w:rsid w:val="00D0033F"/>
    <w:rsid w:val="00D00613"/>
    <w:rsid w:val="00D00A06"/>
    <w:rsid w:val="00D00B43"/>
    <w:rsid w:val="00D00C40"/>
    <w:rsid w:val="00D00C68"/>
    <w:rsid w:val="00D00D8E"/>
    <w:rsid w:val="00D00FAF"/>
    <w:rsid w:val="00D010C0"/>
    <w:rsid w:val="00D012A3"/>
    <w:rsid w:val="00D019BA"/>
    <w:rsid w:val="00D01D5E"/>
    <w:rsid w:val="00D01D68"/>
    <w:rsid w:val="00D02393"/>
    <w:rsid w:val="00D025DE"/>
    <w:rsid w:val="00D026D4"/>
    <w:rsid w:val="00D02738"/>
    <w:rsid w:val="00D02A94"/>
    <w:rsid w:val="00D02B83"/>
    <w:rsid w:val="00D0324F"/>
    <w:rsid w:val="00D036C8"/>
    <w:rsid w:val="00D038CA"/>
    <w:rsid w:val="00D03D23"/>
    <w:rsid w:val="00D041BB"/>
    <w:rsid w:val="00D04207"/>
    <w:rsid w:val="00D04324"/>
    <w:rsid w:val="00D0471F"/>
    <w:rsid w:val="00D047DB"/>
    <w:rsid w:val="00D0489F"/>
    <w:rsid w:val="00D04949"/>
    <w:rsid w:val="00D049D2"/>
    <w:rsid w:val="00D04BC7"/>
    <w:rsid w:val="00D04C69"/>
    <w:rsid w:val="00D0505A"/>
    <w:rsid w:val="00D051EC"/>
    <w:rsid w:val="00D05479"/>
    <w:rsid w:val="00D05739"/>
    <w:rsid w:val="00D057A2"/>
    <w:rsid w:val="00D05A25"/>
    <w:rsid w:val="00D05BE2"/>
    <w:rsid w:val="00D05E85"/>
    <w:rsid w:val="00D0660C"/>
    <w:rsid w:val="00D06B8B"/>
    <w:rsid w:val="00D06D6B"/>
    <w:rsid w:val="00D07275"/>
    <w:rsid w:val="00D072D9"/>
    <w:rsid w:val="00D073E2"/>
    <w:rsid w:val="00D07511"/>
    <w:rsid w:val="00D07634"/>
    <w:rsid w:val="00D07A38"/>
    <w:rsid w:val="00D07B0B"/>
    <w:rsid w:val="00D07EDC"/>
    <w:rsid w:val="00D10283"/>
    <w:rsid w:val="00D107B0"/>
    <w:rsid w:val="00D10A34"/>
    <w:rsid w:val="00D10B7D"/>
    <w:rsid w:val="00D10BC4"/>
    <w:rsid w:val="00D1128A"/>
    <w:rsid w:val="00D11365"/>
    <w:rsid w:val="00D11544"/>
    <w:rsid w:val="00D1175A"/>
    <w:rsid w:val="00D1185D"/>
    <w:rsid w:val="00D118EB"/>
    <w:rsid w:val="00D119DC"/>
    <w:rsid w:val="00D119FF"/>
    <w:rsid w:val="00D11C06"/>
    <w:rsid w:val="00D11CD9"/>
    <w:rsid w:val="00D11EF2"/>
    <w:rsid w:val="00D120E0"/>
    <w:rsid w:val="00D1224C"/>
    <w:rsid w:val="00D12828"/>
    <w:rsid w:val="00D1295A"/>
    <w:rsid w:val="00D12C29"/>
    <w:rsid w:val="00D12D3B"/>
    <w:rsid w:val="00D13426"/>
    <w:rsid w:val="00D13EC7"/>
    <w:rsid w:val="00D140F9"/>
    <w:rsid w:val="00D142FB"/>
    <w:rsid w:val="00D143A9"/>
    <w:rsid w:val="00D143F1"/>
    <w:rsid w:val="00D14AB3"/>
    <w:rsid w:val="00D14DA4"/>
    <w:rsid w:val="00D14FD0"/>
    <w:rsid w:val="00D15093"/>
    <w:rsid w:val="00D15103"/>
    <w:rsid w:val="00D1511D"/>
    <w:rsid w:val="00D151F0"/>
    <w:rsid w:val="00D15329"/>
    <w:rsid w:val="00D1555A"/>
    <w:rsid w:val="00D15578"/>
    <w:rsid w:val="00D157A8"/>
    <w:rsid w:val="00D15CC8"/>
    <w:rsid w:val="00D15D56"/>
    <w:rsid w:val="00D15D8C"/>
    <w:rsid w:val="00D1615C"/>
    <w:rsid w:val="00D16629"/>
    <w:rsid w:val="00D16A50"/>
    <w:rsid w:val="00D16B51"/>
    <w:rsid w:val="00D172BA"/>
    <w:rsid w:val="00D17422"/>
    <w:rsid w:val="00D17955"/>
    <w:rsid w:val="00D17C5F"/>
    <w:rsid w:val="00D17D43"/>
    <w:rsid w:val="00D17DA0"/>
    <w:rsid w:val="00D20522"/>
    <w:rsid w:val="00D209CA"/>
    <w:rsid w:val="00D20A90"/>
    <w:rsid w:val="00D20D43"/>
    <w:rsid w:val="00D20E52"/>
    <w:rsid w:val="00D2118F"/>
    <w:rsid w:val="00D214F7"/>
    <w:rsid w:val="00D216A6"/>
    <w:rsid w:val="00D21715"/>
    <w:rsid w:val="00D21860"/>
    <w:rsid w:val="00D21E40"/>
    <w:rsid w:val="00D221DB"/>
    <w:rsid w:val="00D2226D"/>
    <w:rsid w:val="00D2234B"/>
    <w:rsid w:val="00D22351"/>
    <w:rsid w:val="00D225AD"/>
    <w:rsid w:val="00D22728"/>
    <w:rsid w:val="00D22969"/>
    <w:rsid w:val="00D2299D"/>
    <w:rsid w:val="00D234A8"/>
    <w:rsid w:val="00D237CC"/>
    <w:rsid w:val="00D23893"/>
    <w:rsid w:val="00D23DCE"/>
    <w:rsid w:val="00D2412C"/>
    <w:rsid w:val="00D2422D"/>
    <w:rsid w:val="00D246C0"/>
    <w:rsid w:val="00D24BBF"/>
    <w:rsid w:val="00D24F67"/>
    <w:rsid w:val="00D25036"/>
    <w:rsid w:val="00D2514B"/>
    <w:rsid w:val="00D25183"/>
    <w:rsid w:val="00D251DF"/>
    <w:rsid w:val="00D254D2"/>
    <w:rsid w:val="00D259D6"/>
    <w:rsid w:val="00D260A9"/>
    <w:rsid w:val="00D26148"/>
    <w:rsid w:val="00D2629B"/>
    <w:rsid w:val="00D26583"/>
    <w:rsid w:val="00D26592"/>
    <w:rsid w:val="00D26623"/>
    <w:rsid w:val="00D26707"/>
    <w:rsid w:val="00D26AB9"/>
    <w:rsid w:val="00D26CF5"/>
    <w:rsid w:val="00D26F6A"/>
    <w:rsid w:val="00D27536"/>
    <w:rsid w:val="00D27BFF"/>
    <w:rsid w:val="00D27D26"/>
    <w:rsid w:val="00D27E67"/>
    <w:rsid w:val="00D3020C"/>
    <w:rsid w:val="00D30385"/>
    <w:rsid w:val="00D303B0"/>
    <w:rsid w:val="00D3048F"/>
    <w:rsid w:val="00D30710"/>
    <w:rsid w:val="00D30831"/>
    <w:rsid w:val="00D30B99"/>
    <w:rsid w:val="00D30D8D"/>
    <w:rsid w:val="00D30DB5"/>
    <w:rsid w:val="00D30EE8"/>
    <w:rsid w:val="00D30F77"/>
    <w:rsid w:val="00D310A1"/>
    <w:rsid w:val="00D31D1A"/>
    <w:rsid w:val="00D31D44"/>
    <w:rsid w:val="00D31D86"/>
    <w:rsid w:val="00D32032"/>
    <w:rsid w:val="00D325E6"/>
    <w:rsid w:val="00D32BE7"/>
    <w:rsid w:val="00D32C81"/>
    <w:rsid w:val="00D32D38"/>
    <w:rsid w:val="00D33030"/>
    <w:rsid w:val="00D332B6"/>
    <w:rsid w:val="00D33D73"/>
    <w:rsid w:val="00D33DE9"/>
    <w:rsid w:val="00D33ECB"/>
    <w:rsid w:val="00D3407B"/>
    <w:rsid w:val="00D34276"/>
    <w:rsid w:val="00D345E1"/>
    <w:rsid w:val="00D34A67"/>
    <w:rsid w:val="00D34CDD"/>
    <w:rsid w:val="00D34CE5"/>
    <w:rsid w:val="00D34CFE"/>
    <w:rsid w:val="00D34D13"/>
    <w:rsid w:val="00D34D2E"/>
    <w:rsid w:val="00D350E8"/>
    <w:rsid w:val="00D35699"/>
    <w:rsid w:val="00D356F3"/>
    <w:rsid w:val="00D35CC0"/>
    <w:rsid w:val="00D35FF4"/>
    <w:rsid w:val="00D367F1"/>
    <w:rsid w:val="00D36B65"/>
    <w:rsid w:val="00D36C3A"/>
    <w:rsid w:val="00D375A9"/>
    <w:rsid w:val="00D375DB"/>
    <w:rsid w:val="00D378B1"/>
    <w:rsid w:val="00D37E12"/>
    <w:rsid w:val="00D40017"/>
    <w:rsid w:val="00D4095B"/>
    <w:rsid w:val="00D40E77"/>
    <w:rsid w:val="00D40E9A"/>
    <w:rsid w:val="00D4110C"/>
    <w:rsid w:val="00D41604"/>
    <w:rsid w:val="00D41646"/>
    <w:rsid w:val="00D4249F"/>
    <w:rsid w:val="00D424F9"/>
    <w:rsid w:val="00D42875"/>
    <w:rsid w:val="00D4288C"/>
    <w:rsid w:val="00D428CD"/>
    <w:rsid w:val="00D42BC0"/>
    <w:rsid w:val="00D42C21"/>
    <w:rsid w:val="00D42DAF"/>
    <w:rsid w:val="00D42DCB"/>
    <w:rsid w:val="00D433AF"/>
    <w:rsid w:val="00D434B0"/>
    <w:rsid w:val="00D436D2"/>
    <w:rsid w:val="00D437F2"/>
    <w:rsid w:val="00D43989"/>
    <w:rsid w:val="00D4399F"/>
    <w:rsid w:val="00D43BD2"/>
    <w:rsid w:val="00D43D1D"/>
    <w:rsid w:val="00D43E76"/>
    <w:rsid w:val="00D446EC"/>
    <w:rsid w:val="00D44854"/>
    <w:rsid w:val="00D44909"/>
    <w:rsid w:val="00D44BBD"/>
    <w:rsid w:val="00D44C88"/>
    <w:rsid w:val="00D44D96"/>
    <w:rsid w:val="00D44F1C"/>
    <w:rsid w:val="00D45FD4"/>
    <w:rsid w:val="00D46339"/>
    <w:rsid w:val="00D46A9F"/>
    <w:rsid w:val="00D46CAD"/>
    <w:rsid w:val="00D46D3D"/>
    <w:rsid w:val="00D46D99"/>
    <w:rsid w:val="00D46EFF"/>
    <w:rsid w:val="00D46F81"/>
    <w:rsid w:val="00D46FF3"/>
    <w:rsid w:val="00D47281"/>
    <w:rsid w:val="00D47455"/>
    <w:rsid w:val="00D475F8"/>
    <w:rsid w:val="00D4767A"/>
    <w:rsid w:val="00D4784F"/>
    <w:rsid w:val="00D47A4F"/>
    <w:rsid w:val="00D47F63"/>
    <w:rsid w:val="00D5062F"/>
    <w:rsid w:val="00D50795"/>
    <w:rsid w:val="00D5079B"/>
    <w:rsid w:val="00D50B83"/>
    <w:rsid w:val="00D50C4F"/>
    <w:rsid w:val="00D50D06"/>
    <w:rsid w:val="00D50F6A"/>
    <w:rsid w:val="00D517B0"/>
    <w:rsid w:val="00D51BF0"/>
    <w:rsid w:val="00D521B7"/>
    <w:rsid w:val="00D5231B"/>
    <w:rsid w:val="00D52641"/>
    <w:rsid w:val="00D5265E"/>
    <w:rsid w:val="00D5278F"/>
    <w:rsid w:val="00D5298E"/>
    <w:rsid w:val="00D529E3"/>
    <w:rsid w:val="00D52AC7"/>
    <w:rsid w:val="00D52E4D"/>
    <w:rsid w:val="00D531DB"/>
    <w:rsid w:val="00D533D1"/>
    <w:rsid w:val="00D535A9"/>
    <w:rsid w:val="00D53691"/>
    <w:rsid w:val="00D53D3B"/>
    <w:rsid w:val="00D53DE6"/>
    <w:rsid w:val="00D54861"/>
    <w:rsid w:val="00D548A2"/>
    <w:rsid w:val="00D5498B"/>
    <w:rsid w:val="00D54AB4"/>
    <w:rsid w:val="00D54DB2"/>
    <w:rsid w:val="00D54EF7"/>
    <w:rsid w:val="00D54FC3"/>
    <w:rsid w:val="00D55034"/>
    <w:rsid w:val="00D55402"/>
    <w:rsid w:val="00D55514"/>
    <w:rsid w:val="00D55801"/>
    <w:rsid w:val="00D55942"/>
    <w:rsid w:val="00D55CD1"/>
    <w:rsid w:val="00D55FA2"/>
    <w:rsid w:val="00D562FE"/>
    <w:rsid w:val="00D56481"/>
    <w:rsid w:val="00D5669E"/>
    <w:rsid w:val="00D5692C"/>
    <w:rsid w:val="00D56BFD"/>
    <w:rsid w:val="00D56D7D"/>
    <w:rsid w:val="00D57298"/>
    <w:rsid w:val="00D5737C"/>
    <w:rsid w:val="00D5767C"/>
    <w:rsid w:val="00D578A7"/>
    <w:rsid w:val="00D57B10"/>
    <w:rsid w:val="00D57F84"/>
    <w:rsid w:val="00D602C6"/>
    <w:rsid w:val="00D60943"/>
    <w:rsid w:val="00D60AB4"/>
    <w:rsid w:val="00D60C58"/>
    <w:rsid w:val="00D60DD9"/>
    <w:rsid w:val="00D618C6"/>
    <w:rsid w:val="00D61B3D"/>
    <w:rsid w:val="00D61CCC"/>
    <w:rsid w:val="00D620C1"/>
    <w:rsid w:val="00D622B5"/>
    <w:rsid w:val="00D626FF"/>
    <w:rsid w:val="00D62DC6"/>
    <w:rsid w:val="00D62EF0"/>
    <w:rsid w:val="00D62F95"/>
    <w:rsid w:val="00D6313C"/>
    <w:rsid w:val="00D63444"/>
    <w:rsid w:val="00D639D5"/>
    <w:rsid w:val="00D63CA6"/>
    <w:rsid w:val="00D63E1C"/>
    <w:rsid w:val="00D64470"/>
    <w:rsid w:val="00D64C4C"/>
    <w:rsid w:val="00D64CA5"/>
    <w:rsid w:val="00D64E27"/>
    <w:rsid w:val="00D64F24"/>
    <w:rsid w:val="00D6509B"/>
    <w:rsid w:val="00D652BF"/>
    <w:rsid w:val="00D6562C"/>
    <w:rsid w:val="00D6566B"/>
    <w:rsid w:val="00D65756"/>
    <w:rsid w:val="00D65767"/>
    <w:rsid w:val="00D65AE7"/>
    <w:rsid w:val="00D65CAA"/>
    <w:rsid w:val="00D661B6"/>
    <w:rsid w:val="00D661E7"/>
    <w:rsid w:val="00D6641A"/>
    <w:rsid w:val="00D664FA"/>
    <w:rsid w:val="00D665DD"/>
    <w:rsid w:val="00D665E4"/>
    <w:rsid w:val="00D668B4"/>
    <w:rsid w:val="00D66A42"/>
    <w:rsid w:val="00D66AF0"/>
    <w:rsid w:val="00D66D4D"/>
    <w:rsid w:val="00D67091"/>
    <w:rsid w:val="00D6725F"/>
    <w:rsid w:val="00D674CE"/>
    <w:rsid w:val="00D67618"/>
    <w:rsid w:val="00D67659"/>
    <w:rsid w:val="00D67711"/>
    <w:rsid w:val="00D6783B"/>
    <w:rsid w:val="00D67D63"/>
    <w:rsid w:val="00D67DE1"/>
    <w:rsid w:val="00D67E59"/>
    <w:rsid w:val="00D704B5"/>
    <w:rsid w:val="00D7068B"/>
    <w:rsid w:val="00D70794"/>
    <w:rsid w:val="00D7087B"/>
    <w:rsid w:val="00D70BF0"/>
    <w:rsid w:val="00D70BFC"/>
    <w:rsid w:val="00D70FCB"/>
    <w:rsid w:val="00D71048"/>
    <w:rsid w:val="00D7107A"/>
    <w:rsid w:val="00D71984"/>
    <w:rsid w:val="00D71CEB"/>
    <w:rsid w:val="00D71EE1"/>
    <w:rsid w:val="00D721CF"/>
    <w:rsid w:val="00D725A9"/>
    <w:rsid w:val="00D726D7"/>
    <w:rsid w:val="00D72782"/>
    <w:rsid w:val="00D72FC9"/>
    <w:rsid w:val="00D733E1"/>
    <w:rsid w:val="00D734DF"/>
    <w:rsid w:val="00D73738"/>
    <w:rsid w:val="00D7395D"/>
    <w:rsid w:val="00D739F5"/>
    <w:rsid w:val="00D73ADC"/>
    <w:rsid w:val="00D7403F"/>
    <w:rsid w:val="00D7478E"/>
    <w:rsid w:val="00D747A3"/>
    <w:rsid w:val="00D75193"/>
    <w:rsid w:val="00D755A6"/>
    <w:rsid w:val="00D7560D"/>
    <w:rsid w:val="00D758D7"/>
    <w:rsid w:val="00D759C5"/>
    <w:rsid w:val="00D761C9"/>
    <w:rsid w:val="00D7659A"/>
    <w:rsid w:val="00D767D2"/>
    <w:rsid w:val="00D76DF5"/>
    <w:rsid w:val="00D76E79"/>
    <w:rsid w:val="00D76ECB"/>
    <w:rsid w:val="00D7716D"/>
    <w:rsid w:val="00D771AE"/>
    <w:rsid w:val="00D77250"/>
    <w:rsid w:val="00D77306"/>
    <w:rsid w:val="00D773D1"/>
    <w:rsid w:val="00D77617"/>
    <w:rsid w:val="00D77B0F"/>
    <w:rsid w:val="00D77C54"/>
    <w:rsid w:val="00D80145"/>
    <w:rsid w:val="00D80236"/>
    <w:rsid w:val="00D804FE"/>
    <w:rsid w:val="00D8068C"/>
    <w:rsid w:val="00D807BF"/>
    <w:rsid w:val="00D80FDB"/>
    <w:rsid w:val="00D81200"/>
    <w:rsid w:val="00D81380"/>
    <w:rsid w:val="00D8179C"/>
    <w:rsid w:val="00D819B7"/>
    <w:rsid w:val="00D8206B"/>
    <w:rsid w:val="00D82159"/>
    <w:rsid w:val="00D82528"/>
    <w:rsid w:val="00D82AED"/>
    <w:rsid w:val="00D82CCB"/>
    <w:rsid w:val="00D82F6A"/>
    <w:rsid w:val="00D82FCC"/>
    <w:rsid w:val="00D833B3"/>
    <w:rsid w:val="00D835E9"/>
    <w:rsid w:val="00D839BE"/>
    <w:rsid w:val="00D83C56"/>
    <w:rsid w:val="00D84216"/>
    <w:rsid w:val="00D843E1"/>
    <w:rsid w:val="00D844B5"/>
    <w:rsid w:val="00D844BA"/>
    <w:rsid w:val="00D844E7"/>
    <w:rsid w:val="00D84AE1"/>
    <w:rsid w:val="00D84F6E"/>
    <w:rsid w:val="00D85542"/>
    <w:rsid w:val="00D85C6C"/>
    <w:rsid w:val="00D85F54"/>
    <w:rsid w:val="00D860E7"/>
    <w:rsid w:val="00D86314"/>
    <w:rsid w:val="00D86BC9"/>
    <w:rsid w:val="00D86E77"/>
    <w:rsid w:val="00D87223"/>
    <w:rsid w:val="00D87275"/>
    <w:rsid w:val="00D87987"/>
    <w:rsid w:val="00D879E0"/>
    <w:rsid w:val="00D87A06"/>
    <w:rsid w:val="00D9023A"/>
    <w:rsid w:val="00D90261"/>
    <w:rsid w:val="00D902A9"/>
    <w:rsid w:val="00D902C7"/>
    <w:rsid w:val="00D90441"/>
    <w:rsid w:val="00D90447"/>
    <w:rsid w:val="00D905B0"/>
    <w:rsid w:val="00D908B9"/>
    <w:rsid w:val="00D90C26"/>
    <w:rsid w:val="00D91687"/>
    <w:rsid w:val="00D91AAB"/>
    <w:rsid w:val="00D91B93"/>
    <w:rsid w:val="00D91EAB"/>
    <w:rsid w:val="00D923BA"/>
    <w:rsid w:val="00D92503"/>
    <w:rsid w:val="00D925FF"/>
    <w:rsid w:val="00D92E44"/>
    <w:rsid w:val="00D92F1E"/>
    <w:rsid w:val="00D931FD"/>
    <w:rsid w:val="00D9368A"/>
    <w:rsid w:val="00D937C4"/>
    <w:rsid w:val="00D939A8"/>
    <w:rsid w:val="00D93BF0"/>
    <w:rsid w:val="00D93D21"/>
    <w:rsid w:val="00D93DD6"/>
    <w:rsid w:val="00D93F3C"/>
    <w:rsid w:val="00D94048"/>
    <w:rsid w:val="00D94559"/>
    <w:rsid w:val="00D947FB"/>
    <w:rsid w:val="00D948AF"/>
    <w:rsid w:val="00D94ADA"/>
    <w:rsid w:val="00D955E6"/>
    <w:rsid w:val="00D960BA"/>
    <w:rsid w:val="00D96137"/>
    <w:rsid w:val="00D9632C"/>
    <w:rsid w:val="00D96338"/>
    <w:rsid w:val="00D96787"/>
    <w:rsid w:val="00D96925"/>
    <w:rsid w:val="00D96B02"/>
    <w:rsid w:val="00D971D8"/>
    <w:rsid w:val="00D971E6"/>
    <w:rsid w:val="00D979B0"/>
    <w:rsid w:val="00D97B03"/>
    <w:rsid w:val="00D97D43"/>
    <w:rsid w:val="00DA0276"/>
    <w:rsid w:val="00DA02AB"/>
    <w:rsid w:val="00DA04E9"/>
    <w:rsid w:val="00DA04FC"/>
    <w:rsid w:val="00DA05B3"/>
    <w:rsid w:val="00DA09DE"/>
    <w:rsid w:val="00DA0CAF"/>
    <w:rsid w:val="00DA1062"/>
    <w:rsid w:val="00DA11DB"/>
    <w:rsid w:val="00DA135F"/>
    <w:rsid w:val="00DA17FC"/>
    <w:rsid w:val="00DA1A7A"/>
    <w:rsid w:val="00DA1D5B"/>
    <w:rsid w:val="00DA232D"/>
    <w:rsid w:val="00DA2645"/>
    <w:rsid w:val="00DA2885"/>
    <w:rsid w:val="00DA3432"/>
    <w:rsid w:val="00DA354B"/>
    <w:rsid w:val="00DA3BE9"/>
    <w:rsid w:val="00DA3E90"/>
    <w:rsid w:val="00DA4180"/>
    <w:rsid w:val="00DA4489"/>
    <w:rsid w:val="00DA4622"/>
    <w:rsid w:val="00DA4666"/>
    <w:rsid w:val="00DA46D9"/>
    <w:rsid w:val="00DA4903"/>
    <w:rsid w:val="00DA497C"/>
    <w:rsid w:val="00DA49B5"/>
    <w:rsid w:val="00DA4F15"/>
    <w:rsid w:val="00DA50E4"/>
    <w:rsid w:val="00DA575C"/>
    <w:rsid w:val="00DA59AA"/>
    <w:rsid w:val="00DA5A36"/>
    <w:rsid w:val="00DA5A9E"/>
    <w:rsid w:val="00DA5C58"/>
    <w:rsid w:val="00DA5C60"/>
    <w:rsid w:val="00DA5E49"/>
    <w:rsid w:val="00DA6254"/>
    <w:rsid w:val="00DA66B5"/>
    <w:rsid w:val="00DA671B"/>
    <w:rsid w:val="00DA68FC"/>
    <w:rsid w:val="00DA6FF0"/>
    <w:rsid w:val="00DA7609"/>
    <w:rsid w:val="00DA7689"/>
    <w:rsid w:val="00DA76BA"/>
    <w:rsid w:val="00DA771A"/>
    <w:rsid w:val="00DA77B2"/>
    <w:rsid w:val="00DA77B5"/>
    <w:rsid w:val="00DA7887"/>
    <w:rsid w:val="00DA7F40"/>
    <w:rsid w:val="00DB02BD"/>
    <w:rsid w:val="00DB05D1"/>
    <w:rsid w:val="00DB0765"/>
    <w:rsid w:val="00DB0873"/>
    <w:rsid w:val="00DB0A79"/>
    <w:rsid w:val="00DB0B29"/>
    <w:rsid w:val="00DB0BC4"/>
    <w:rsid w:val="00DB0C3C"/>
    <w:rsid w:val="00DB13EB"/>
    <w:rsid w:val="00DB1581"/>
    <w:rsid w:val="00DB1589"/>
    <w:rsid w:val="00DB15B5"/>
    <w:rsid w:val="00DB17DB"/>
    <w:rsid w:val="00DB1B05"/>
    <w:rsid w:val="00DB1E43"/>
    <w:rsid w:val="00DB1F48"/>
    <w:rsid w:val="00DB241F"/>
    <w:rsid w:val="00DB2711"/>
    <w:rsid w:val="00DB28DB"/>
    <w:rsid w:val="00DB291B"/>
    <w:rsid w:val="00DB2A5B"/>
    <w:rsid w:val="00DB2C26"/>
    <w:rsid w:val="00DB36A2"/>
    <w:rsid w:val="00DB37C0"/>
    <w:rsid w:val="00DB3B4A"/>
    <w:rsid w:val="00DB3B9A"/>
    <w:rsid w:val="00DB3D63"/>
    <w:rsid w:val="00DB4095"/>
    <w:rsid w:val="00DB421B"/>
    <w:rsid w:val="00DB437B"/>
    <w:rsid w:val="00DB4406"/>
    <w:rsid w:val="00DB45C3"/>
    <w:rsid w:val="00DB4C98"/>
    <w:rsid w:val="00DB4D55"/>
    <w:rsid w:val="00DB4E37"/>
    <w:rsid w:val="00DB5014"/>
    <w:rsid w:val="00DB519D"/>
    <w:rsid w:val="00DB5617"/>
    <w:rsid w:val="00DB57B5"/>
    <w:rsid w:val="00DB5FB4"/>
    <w:rsid w:val="00DB62EF"/>
    <w:rsid w:val="00DB6584"/>
    <w:rsid w:val="00DB66A3"/>
    <w:rsid w:val="00DB6A1F"/>
    <w:rsid w:val="00DB6BB5"/>
    <w:rsid w:val="00DB6BDB"/>
    <w:rsid w:val="00DB6C9D"/>
    <w:rsid w:val="00DB6D88"/>
    <w:rsid w:val="00DB6E0C"/>
    <w:rsid w:val="00DB729A"/>
    <w:rsid w:val="00DB76E2"/>
    <w:rsid w:val="00DB7883"/>
    <w:rsid w:val="00DC0078"/>
    <w:rsid w:val="00DC0609"/>
    <w:rsid w:val="00DC08C2"/>
    <w:rsid w:val="00DC0B7D"/>
    <w:rsid w:val="00DC0D53"/>
    <w:rsid w:val="00DC0E48"/>
    <w:rsid w:val="00DC0EAB"/>
    <w:rsid w:val="00DC0ED1"/>
    <w:rsid w:val="00DC0EEF"/>
    <w:rsid w:val="00DC1016"/>
    <w:rsid w:val="00DC134C"/>
    <w:rsid w:val="00DC153F"/>
    <w:rsid w:val="00DC18BE"/>
    <w:rsid w:val="00DC1DEE"/>
    <w:rsid w:val="00DC1EEA"/>
    <w:rsid w:val="00DC1FCD"/>
    <w:rsid w:val="00DC242C"/>
    <w:rsid w:val="00DC2698"/>
    <w:rsid w:val="00DC2C6E"/>
    <w:rsid w:val="00DC2D62"/>
    <w:rsid w:val="00DC3014"/>
    <w:rsid w:val="00DC3152"/>
    <w:rsid w:val="00DC31D5"/>
    <w:rsid w:val="00DC3220"/>
    <w:rsid w:val="00DC3324"/>
    <w:rsid w:val="00DC350A"/>
    <w:rsid w:val="00DC37D3"/>
    <w:rsid w:val="00DC399F"/>
    <w:rsid w:val="00DC3CDC"/>
    <w:rsid w:val="00DC3D5F"/>
    <w:rsid w:val="00DC3E8C"/>
    <w:rsid w:val="00DC3FB8"/>
    <w:rsid w:val="00DC4423"/>
    <w:rsid w:val="00DC4724"/>
    <w:rsid w:val="00DC4BCE"/>
    <w:rsid w:val="00DC59CE"/>
    <w:rsid w:val="00DC620E"/>
    <w:rsid w:val="00DC6BDC"/>
    <w:rsid w:val="00DC6E8D"/>
    <w:rsid w:val="00DC75F8"/>
    <w:rsid w:val="00DC7711"/>
    <w:rsid w:val="00DC7848"/>
    <w:rsid w:val="00DC7D13"/>
    <w:rsid w:val="00DC7D28"/>
    <w:rsid w:val="00DD02DB"/>
    <w:rsid w:val="00DD02F4"/>
    <w:rsid w:val="00DD0EC6"/>
    <w:rsid w:val="00DD0F68"/>
    <w:rsid w:val="00DD1032"/>
    <w:rsid w:val="00DD12A0"/>
    <w:rsid w:val="00DD13E6"/>
    <w:rsid w:val="00DD1958"/>
    <w:rsid w:val="00DD1A09"/>
    <w:rsid w:val="00DD1D9A"/>
    <w:rsid w:val="00DD1DE2"/>
    <w:rsid w:val="00DD1FF0"/>
    <w:rsid w:val="00DD21B0"/>
    <w:rsid w:val="00DD25E6"/>
    <w:rsid w:val="00DD2652"/>
    <w:rsid w:val="00DD26FC"/>
    <w:rsid w:val="00DD290F"/>
    <w:rsid w:val="00DD2E4E"/>
    <w:rsid w:val="00DD2FBD"/>
    <w:rsid w:val="00DD3082"/>
    <w:rsid w:val="00DD36EA"/>
    <w:rsid w:val="00DD3C00"/>
    <w:rsid w:val="00DD3C1A"/>
    <w:rsid w:val="00DD3D2B"/>
    <w:rsid w:val="00DD40AA"/>
    <w:rsid w:val="00DD424D"/>
    <w:rsid w:val="00DD44DC"/>
    <w:rsid w:val="00DD4558"/>
    <w:rsid w:val="00DD4863"/>
    <w:rsid w:val="00DD49CE"/>
    <w:rsid w:val="00DD4C16"/>
    <w:rsid w:val="00DD503E"/>
    <w:rsid w:val="00DD50B4"/>
    <w:rsid w:val="00DD52DC"/>
    <w:rsid w:val="00DD5372"/>
    <w:rsid w:val="00DD5741"/>
    <w:rsid w:val="00DD59FA"/>
    <w:rsid w:val="00DD5EB9"/>
    <w:rsid w:val="00DD5FA8"/>
    <w:rsid w:val="00DD638E"/>
    <w:rsid w:val="00DD6622"/>
    <w:rsid w:val="00DD6833"/>
    <w:rsid w:val="00DD6D17"/>
    <w:rsid w:val="00DD73A0"/>
    <w:rsid w:val="00DD7433"/>
    <w:rsid w:val="00DD7550"/>
    <w:rsid w:val="00DD79E9"/>
    <w:rsid w:val="00DD7BB0"/>
    <w:rsid w:val="00DE0289"/>
    <w:rsid w:val="00DE02AC"/>
    <w:rsid w:val="00DE0AB5"/>
    <w:rsid w:val="00DE0B34"/>
    <w:rsid w:val="00DE0F5F"/>
    <w:rsid w:val="00DE12C7"/>
    <w:rsid w:val="00DE1871"/>
    <w:rsid w:val="00DE1C7C"/>
    <w:rsid w:val="00DE1E07"/>
    <w:rsid w:val="00DE2051"/>
    <w:rsid w:val="00DE22D4"/>
    <w:rsid w:val="00DE24C4"/>
    <w:rsid w:val="00DE26DB"/>
    <w:rsid w:val="00DE2852"/>
    <w:rsid w:val="00DE2962"/>
    <w:rsid w:val="00DE29D1"/>
    <w:rsid w:val="00DE2A41"/>
    <w:rsid w:val="00DE2D3A"/>
    <w:rsid w:val="00DE2E96"/>
    <w:rsid w:val="00DE33AB"/>
    <w:rsid w:val="00DE351D"/>
    <w:rsid w:val="00DE35FA"/>
    <w:rsid w:val="00DE3922"/>
    <w:rsid w:val="00DE3D25"/>
    <w:rsid w:val="00DE3FC7"/>
    <w:rsid w:val="00DE4237"/>
    <w:rsid w:val="00DE4C1F"/>
    <w:rsid w:val="00DE4D4A"/>
    <w:rsid w:val="00DE50F3"/>
    <w:rsid w:val="00DE520F"/>
    <w:rsid w:val="00DE525D"/>
    <w:rsid w:val="00DE53C0"/>
    <w:rsid w:val="00DE5BD5"/>
    <w:rsid w:val="00DE5EFD"/>
    <w:rsid w:val="00DE61CE"/>
    <w:rsid w:val="00DE6510"/>
    <w:rsid w:val="00DE6733"/>
    <w:rsid w:val="00DE6B43"/>
    <w:rsid w:val="00DE7311"/>
    <w:rsid w:val="00DE748D"/>
    <w:rsid w:val="00DE7B91"/>
    <w:rsid w:val="00DE7BFB"/>
    <w:rsid w:val="00DE7C5C"/>
    <w:rsid w:val="00DE7DC7"/>
    <w:rsid w:val="00DE7F34"/>
    <w:rsid w:val="00DF00F6"/>
    <w:rsid w:val="00DF02BF"/>
    <w:rsid w:val="00DF06E3"/>
    <w:rsid w:val="00DF0AC5"/>
    <w:rsid w:val="00DF0B8A"/>
    <w:rsid w:val="00DF1593"/>
    <w:rsid w:val="00DF15D1"/>
    <w:rsid w:val="00DF1ADC"/>
    <w:rsid w:val="00DF1C2E"/>
    <w:rsid w:val="00DF1C9D"/>
    <w:rsid w:val="00DF1E9B"/>
    <w:rsid w:val="00DF1EFB"/>
    <w:rsid w:val="00DF2114"/>
    <w:rsid w:val="00DF232F"/>
    <w:rsid w:val="00DF233E"/>
    <w:rsid w:val="00DF2463"/>
    <w:rsid w:val="00DF281A"/>
    <w:rsid w:val="00DF2861"/>
    <w:rsid w:val="00DF2DE7"/>
    <w:rsid w:val="00DF3115"/>
    <w:rsid w:val="00DF311D"/>
    <w:rsid w:val="00DF330E"/>
    <w:rsid w:val="00DF3352"/>
    <w:rsid w:val="00DF3BFE"/>
    <w:rsid w:val="00DF3E57"/>
    <w:rsid w:val="00DF47FA"/>
    <w:rsid w:val="00DF4ABB"/>
    <w:rsid w:val="00DF4B5B"/>
    <w:rsid w:val="00DF4C15"/>
    <w:rsid w:val="00DF4D2A"/>
    <w:rsid w:val="00DF5A7C"/>
    <w:rsid w:val="00DF5AA3"/>
    <w:rsid w:val="00DF6203"/>
    <w:rsid w:val="00DF64DA"/>
    <w:rsid w:val="00DF69BD"/>
    <w:rsid w:val="00DF6A10"/>
    <w:rsid w:val="00DF6A9F"/>
    <w:rsid w:val="00DF7156"/>
    <w:rsid w:val="00DF752D"/>
    <w:rsid w:val="00DF785F"/>
    <w:rsid w:val="00DF7ADF"/>
    <w:rsid w:val="00DF7E2A"/>
    <w:rsid w:val="00E00212"/>
    <w:rsid w:val="00E006B3"/>
    <w:rsid w:val="00E00C71"/>
    <w:rsid w:val="00E012A1"/>
    <w:rsid w:val="00E0133B"/>
    <w:rsid w:val="00E01797"/>
    <w:rsid w:val="00E018C5"/>
    <w:rsid w:val="00E018DF"/>
    <w:rsid w:val="00E01BFF"/>
    <w:rsid w:val="00E01D53"/>
    <w:rsid w:val="00E01DA3"/>
    <w:rsid w:val="00E01DAB"/>
    <w:rsid w:val="00E0227F"/>
    <w:rsid w:val="00E02437"/>
    <w:rsid w:val="00E02796"/>
    <w:rsid w:val="00E027AA"/>
    <w:rsid w:val="00E029C2"/>
    <w:rsid w:val="00E02B6A"/>
    <w:rsid w:val="00E02CC5"/>
    <w:rsid w:val="00E02D17"/>
    <w:rsid w:val="00E02DE1"/>
    <w:rsid w:val="00E03AE7"/>
    <w:rsid w:val="00E04022"/>
    <w:rsid w:val="00E04137"/>
    <w:rsid w:val="00E041C6"/>
    <w:rsid w:val="00E042A5"/>
    <w:rsid w:val="00E04C5A"/>
    <w:rsid w:val="00E04DDA"/>
    <w:rsid w:val="00E04F92"/>
    <w:rsid w:val="00E051E3"/>
    <w:rsid w:val="00E0552A"/>
    <w:rsid w:val="00E05777"/>
    <w:rsid w:val="00E05E27"/>
    <w:rsid w:val="00E0601F"/>
    <w:rsid w:val="00E0615B"/>
    <w:rsid w:val="00E06245"/>
    <w:rsid w:val="00E065C0"/>
    <w:rsid w:val="00E06723"/>
    <w:rsid w:val="00E06B00"/>
    <w:rsid w:val="00E0721B"/>
    <w:rsid w:val="00E07318"/>
    <w:rsid w:val="00E07326"/>
    <w:rsid w:val="00E075EA"/>
    <w:rsid w:val="00E07CFE"/>
    <w:rsid w:val="00E07F13"/>
    <w:rsid w:val="00E07F28"/>
    <w:rsid w:val="00E07FE9"/>
    <w:rsid w:val="00E101D8"/>
    <w:rsid w:val="00E10392"/>
    <w:rsid w:val="00E106E7"/>
    <w:rsid w:val="00E10C97"/>
    <w:rsid w:val="00E10CB9"/>
    <w:rsid w:val="00E10E99"/>
    <w:rsid w:val="00E1172E"/>
    <w:rsid w:val="00E117A3"/>
    <w:rsid w:val="00E1184E"/>
    <w:rsid w:val="00E11923"/>
    <w:rsid w:val="00E11DF3"/>
    <w:rsid w:val="00E11F87"/>
    <w:rsid w:val="00E121B8"/>
    <w:rsid w:val="00E12226"/>
    <w:rsid w:val="00E128D4"/>
    <w:rsid w:val="00E12E7D"/>
    <w:rsid w:val="00E12FF0"/>
    <w:rsid w:val="00E12FFB"/>
    <w:rsid w:val="00E13114"/>
    <w:rsid w:val="00E13281"/>
    <w:rsid w:val="00E1334E"/>
    <w:rsid w:val="00E13384"/>
    <w:rsid w:val="00E1355B"/>
    <w:rsid w:val="00E136A5"/>
    <w:rsid w:val="00E13885"/>
    <w:rsid w:val="00E1391D"/>
    <w:rsid w:val="00E14168"/>
    <w:rsid w:val="00E141F3"/>
    <w:rsid w:val="00E142B0"/>
    <w:rsid w:val="00E14A51"/>
    <w:rsid w:val="00E14EC5"/>
    <w:rsid w:val="00E154E0"/>
    <w:rsid w:val="00E15585"/>
    <w:rsid w:val="00E155C8"/>
    <w:rsid w:val="00E159B8"/>
    <w:rsid w:val="00E15C0F"/>
    <w:rsid w:val="00E164DD"/>
    <w:rsid w:val="00E16C42"/>
    <w:rsid w:val="00E16E5F"/>
    <w:rsid w:val="00E171C0"/>
    <w:rsid w:val="00E17292"/>
    <w:rsid w:val="00E17754"/>
    <w:rsid w:val="00E17C9E"/>
    <w:rsid w:val="00E17F77"/>
    <w:rsid w:val="00E20343"/>
    <w:rsid w:val="00E2038B"/>
    <w:rsid w:val="00E207D8"/>
    <w:rsid w:val="00E20A62"/>
    <w:rsid w:val="00E20AB7"/>
    <w:rsid w:val="00E20CC2"/>
    <w:rsid w:val="00E20E71"/>
    <w:rsid w:val="00E212F6"/>
    <w:rsid w:val="00E2170B"/>
    <w:rsid w:val="00E219C0"/>
    <w:rsid w:val="00E21C4F"/>
    <w:rsid w:val="00E22665"/>
    <w:rsid w:val="00E22897"/>
    <w:rsid w:val="00E22E27"/>
    <w:rsid w:val="00E22ED0"/>
    <w:rsid w:val="00E23216"/>
    <w:rsid w:val="00E232D2"/>
    <w:rsid w:val="00E23D3E"/>
    <w:rsid w:val="00E23E6B"/>
    <w:rsid w:val="00E23F6D"/>
    <w:rsid w:val="00E24154"/>
    <w:rsid w:val="00E24998"/>
    <w:rsid w:val="00E2499B"/>
    <w:rsid w:val="00E24D11"/>
    <w:rsid w:val="00E24DD0"/>
    <w:rsid w:val="00E25558"/>
    <w:rsid w:val="00E25563"/>
    <w:rsid w:val="00E25571"/>
    <w:rsid w:val="00E25664"/>
    <w:rsid w:val="00E2567B"/>
    <w:rsid w:val="00E256C9"/>
    <w:rsid w:val="00E25714"/>
    <w:rsid w:val="00E25767"/>
    <w:rsid w:val="00E25C8A"/>
    <w:rsid w:val="00E25D88"/>
    <w:rsid w:val="00E25FE9"/>
    <w:rsid w:val="00E261D8"/>
    <w:rsid w:val="00E262D4"/>
    <w:rsid w:val="00E262FB"/>
    <w:rsid w:val="00E26390"/>
    <w:rsid w:val="00E266AA"/>
    <w:rsid w:val="00E26CD9"/>
    <w:rsid w:val="00E27282"/>
    <w:rsid w:val="00E272BF"/>
    <w:rsid w:val="00E27738"/>
    <w:rsid w:val="00E279F4"/>
    <w:rsid w:val="00E27ACA"/>
    <w:rsid w:val="00E27BE0"/>
    <w:rsid w:val="00E27D85"/>
    <w:rsid w:val="00E27FE8"/>
    <w:rsid w:val="00E300DC"/>
    <w:rsid w:val="00E305E7"/>
    <w:rsid w:val="00E3173C"/>
    <w:rsid w:val="00E31760"/>
    <w:rsid w:val="00E31CEE"/>
    <w:rsid w:val="00E31D48"/>
    <w:rsid w:val="00E31ED0"/>
    <w:rsid w:val="00E31EF3"/>
    <w:rsid w:val="00E31F77"/>
    <w:rsid w:val="00E3234A"/>
    <w:rsid w:val="00E328C5"/>
    <w:rsid w:val="00E32AFD"/>
    <w:rsid w:val="00E32C60"/>
    <w:rsid w:val="00E32F81"/>
    <w:rsid w:val="00E33300"/>
    <w:rsid w:val="00E3373B"/>
    <w:rsid w:val="00E33783"/>
    <w:rsid w:val="00E33904"/>
    <w:rsid w:val="00E33BBF"/>
    <w:rsid w:val="00E33F02"/>
    <w:rsid w:val="00E33FEC"/>
    <w:rsid w:val="00E342FD"/>
    <w:rsid w:val="00E355CF"/>
    <w:rsid w:val="00E35F1D"/>
    <w:rsid w:val="00E36069"/>
    <w:rsid w:val="00E36250"/>
    <w:rsid w:val="00E365FE"/>
    <w:rsid w:val="00E366DB"/>
    <w:rsid w:val="00E367B2"/>
    <w:rsid w:val="00E36841"/>
    <w:rsid w:val="00E3689C"/>
    <w:rsid w:val="00E36B0A"/>
    <w:rsid w:val="00E36C9B"/>
    <w:rsid w:val="00E36E19"/>
    <w:rsid w:val="00E36EC6"/>
    <w:rsid w:val="00E371CF"/>
    <w:rsid w:val="00E3767D"/>
    <w:rsid w:val="00E379F1"/>
    <w:rsid w:val="00E401FE"/>
    <w:rsid w:val="00E40269"/>
    <w:rsid w:val="00E406EF"/>
    <w:rsid w:val="00E40799"/>
    <w:rsid w:val="00E414F2"/>
    <w:rsid w:val="00E419AC"/>
    <w:rsid w:val="00E41BAF"/>
    <w:rsid w:val="00E41D36"/>
    <w:rsid w:val="00E41F76"/>
    <w:rsid w:val="00E423CB"/>
    <w:rsid w:val="00E423F9"/>
    <w:rsid w:val="00E427A1"/>
    <w:rsid w:val="00E42997"/>
    <w:rsid w:val="00E42B44"/>
    <w:rsid w:val="00E42D0D"/>
    <w:rsid w:val="00E434FB"/>
    <w:rsid w:val="00E43884"/>
    <w:rsid w:val="00E43938"/>
    <w:rsid w:val="00E43BAB"/>
    <w:rsid w:val="00E43C50"/>
    <w:rsid w:val="00E43EDB"/>
    <w:rsid w:val="00E43F2A"/>
    <w:rsid w:val="00E440BC"/>
    <w:rsid w:val="00E44491"/>
    <w:rsid w:val="00E4452D"/>
    <w:rsid w:val="00E447B7"/>
    <w:rsid w:val="00E44A37"/>
    <w:rsid w:val="00E44F81"/>
    <w:rsid w:val="00E4502C"/>
    <w:rsid w:val="00E45605"/>
    <w:rsid w:val="00E45686"/>
    <w:rsid w:val="00E456E2"/>
    <w:rsid w:val="00E457CC"/>
    <w:rsid w:val="00E457F4"/>
    <w:rsid w:val="00E459C6"/>
    <w:rsid w:val="00E45F45"/>
    <w:rsid w:val="00E461ED"/>
    <w:rsid w:val="00E4625A"/>
    <w:rsid w:val="00E466EF"/>
    <w:rsid w:val="00E46CA1"/>
    <w:rsid w:val="00E46E98"/>
    <w:rsid w:val="00E47662"/>
    <w:rsid w:val="00E47841"/>
    <w:rsid w:val="00E47DBA"/>
    <w:rsid w:val="00E47DEB"/>
    <w:rsid w:val="00E47ECE"/>
    <w:rsid w:val="00E47ED9"/>
    <w:rsid w:val="00E47F2D"/>
    <w:rsid w:val="00E5079D"/>
    <w:rsid w:val="00E507D2"/>
    <w:rsid w:val="00E508CB"/>
    <w:rsid w:val="00E5090F"/>
    <w:rsid w:val="00E50950"/>
    <w:rsid w:val="00E50BC1"/>
    <w:rsid w:val="00E50DE3"/>
    <w:rsid w:val="00E50FC1"/>
    <w:rsid w:val="00E5104A"/>
    <w:rsid w:val="00E51118"/>
    <w:rsid w:val="00E514EF"/>
    <w:rsid w:val="00E51860"/>
    <w:rsid w:val="00E51943"/>
    <w:rsid w:val="00E51ED0"/>
    <w:rsid w:val="00E5259A"/>
    <w:rsid w:val="00E5289C"/>
    <w:rsid w:val="00E530BD"/>
    <w:rsid w:val="00E530C1"/>
    <w:rsid w:val="00E532C0"/>
    <w:rsid w:val="00E53390"/>
    <w:rsid w:val="00E53479"/>
    <w:rsid w:val="00E53513"/>
    <w:rsid w:val="00E53BB0"/>
    <w:rsid w:val="00E53CFD"/>
    <w:rsid w:val="00E53E6F"/>
    <w:rsid w:val="00E53F63"/>
    <w:rsid w:val="00E54063"/>
    <w:rsid w:val="00E54453"/>
    <w:rsid w:val="00E54511"/>
    <w:rsid w:val="00E54604"/>
    <w:rsid w:val="00E5460F"/>
    <w:rsid w:val="00E546CE"/>
    <w:rsid w:val="00E547E9"/>
    <w:rsid w:val="00E54845"/>
    <w:rsid w:val="00E54E8A"/>
    <w:rsid w:val="00E5500F"/>
    <w:rsid w:val="00E5559B"/>
    <w:rsid w:val="00E555A2"/>
    <w:rsid w:val="00E5563F"/>
    <w:rsid w:val="00E55768"/>
    <w:rsid w:val="00E5597C"/>
    <w:rsid w:val="00E55CDA"/>
    <w:rsid w:val="00E56064"/>
    <w:rsid w:val="00E560CE"/>
    <w:rsid w:val="00E562CD"/>
    <w:rsid w:val="00E565A2"/>
    <w:rsid w:val="00E56830"/>
    <w:rsid w:val="00E56AD1"/>
    <w:rsid w:val="00E56C35"/>
    <w:rsid w:val="00E572B2"/>
    <w:rsid w:val="00E5747C"/>
    <w:rsid w:val="00E574EE"/>
    <w:rsid w:val="00E57572"/>
    <w:rsid w:val="00E57989"/>
    <w:rsid w:val="00E579C2"/>
    <w:rsid w:val="00E57D17"/>
    <w:rsid w:val="00E57E34"/>
    <w:rsid w:val="00E60439"/>
    <w:rsid w:val="00E606D6"/>
    <w:rsid w:val="00E60704"/>
    <w:rsid w:val="00E60993"/>
    <w:rsid w:val="00E60EDC"/>
    <w:rsid w:val="00E60EF4"/>
    <w:rsid w:val="00E61073"/>
    <w:rsid w:val="00E61551"/>
    <w:rsid w:val="00E615C6"/>
    <w:rsid w:val="00E61606"/>
    <w:rsid w:val="00E619DF"/>
    <w:rsid w:val="00E61DAC"/>
    <w:rsid w:val="00E61FD7"/>
    <w:rsid w:val="00E6201E"/>
    <w:rsid w:val="00E627F4"/>
    <w:rsid w:val="00E62B08"/>
    <w:rsid w:val="00E62C3E"/>
    <w:rsid w:val="00E63017"/>
    <w:rsid w:val="00E63022"/>
    <w:rsid w:val="00E63137"/>
    <w:rsid w:val="00E6397D"/>
    <w:rsid w:val="00E63BAA"/>
    <w:rsid w:val="00E63CA7"/>
    <w:rsid w:val="00E645B6"/>
    <w:rsid w:val="00E647D0"/>
    <w:rsid w:val="00E649C1"/>
    <w:rsid w:val="00E64BC3"/>
    <w:rsid w:val="00E650D1"/>
    <w:rsid w:val="00E65235"/>
    <w:rsid w:val="00E65D17"/>
    <w:rsid w:val="00E661B9"/>
    <w:rsid w:val="00E66437"/>
    <w:rsid w:val="00E664CA"/>
    <w:rsid w:val="00E6654C"/>
    <w:rsid w:val="00E66605"/>
    <w:rsid w:val="00E66733"/>
    <w:rsid w:val="00E66B7B"/>
    <w:rsid w:val="00E66D6E"/>
    <w:rsid w:val="00E66FF4"/>
    <w:rsid w:val="00E670E3"/>
    <w:rsid w:val="00E670EE"/>
    <w:rsid w:val="00E6728D"/>
    <w:rsid w:val="00E6777D"/>
    <w:rsid w:val="00E67836"/>
    <w:rsid w:val="00E679AD"/>
    <w:rsid w:val="00E67ABB"/>
    <w:rsid w:val="00E67EBF"/>
    <w:rsid w:val="00E67F01"/>
    <w:rsid w:val="00E703B4"/>
    <w:rsid w:val="00E70409"/>
    <w:rsid w:val="00E7043A"/>
    <w:rsid w:val="00E70502"/>
    <w:rsid w:val="00E70807"/>
    <w:rsid w:val="00E709CD"/>
    <w:rsid w:val="00E70BB7"/>
    <w:rsid w:val="00E71185"/>
    <w:rsid w:val="00E711A6"/>
    <w:rsid w:val="00E7164B"/>
    <w:rsid w:val="00E7192E"/>
    <w:rsid w:val="00E719E9"/>
    <w:rsid w:val="00E71B55"/>
    <w:rsid w:val="00E7202C"/>
    <w:rsid w:val="00E72B80"/>
    <w:rsid w:val="00E72CCF"/>
    <w:rsid w:val="00E73235"/>
    <w:rsid w:val="00E73421"/>
    <w:rsid w:val="00E73427"/>
    <w:rsid w:val="00E7363B"/>
    <w:rsid w:val="00E73E31"/>
    <w:rsid w:val="00E74357"/>
    <w:rsid w:val="00E74483"/>
    <w:rsid w:val="00E745B5"/>
    <w:rsid w:val="00E74CF0"/>
    <w:rsid w:val="00E74D67"/>
    <w:rsid w:val="00E75194"/>
    <w:rsid w:val="00E75326"/>
    <w:rsid w:val="00E753DF"/>
    <w:rsid w:val="00E75593"/>
    <w:rsid w:val="00E757CE"/>
    <w:rsid w:val="00E75814"/>
    <w:rsid w:val="00E75948"/>
    <w:rsid w:val="00E75B35"/>
    <w:rsid w:val="00E75BDD"/>
    <w:rsid w:val="00E75E5E"/>
    <w:rsid w:val="00E75FE3"/>
    <w:rsid w:val="00E7611A"/>
    <w:rsid w:val="00E76609"/>
    <w:rsid w:val="00E76681"/>
    <w:rsid w:val="00E766D5"/>
    <w:rsid w:val="00E768DA"/>
    <w:rsid w:val="00E76A2A"/>
    <w:rsid w:val="00E777EA"/>
    <w:rsid w:val="00E77A15"/>
    <w:rsid w:val="00E77F55"/>
    <w:rsid w:val="00E808A3"/>
    <w:rsid w:val="00E80A3F"/>
    <w:rsid w:val="00E80B12"/>
    <w:rsid w:val="00E80CFA"/>
    <w:rsid w:val="00E8101F"/>
    <w:rsid w:val="00E8127A"/>
    <w:rsid w:val="00E81375"/>
    <w:rsid w:val="00E819F0"/>
    <w:rsid w:val="00E819F9"/>
    <w:rsid w:val="00E81ADC"/>
    <w:rsid w:val="00E81C8F"/>
    <w:rsid w:val="00E820B9"/>
    <w:rsid w:val="00E82253"/>
    <w:rsid w:val="00E82895"/>
    <w:rsid w:val="00E82953"/>
    <w:rsid w:val="00E82FA4"/>
    <w:rsid w:val="00E83232"/>
    <w:rsid w:val="00E8398C"/>
    <w:rsid w:val="00E83A6F"/>
    <w:rsid w:val="00E83C42"/>
    <w:rsid w:val="00E84095"/>
    <w:rsid w:val="00E8430F"/>
    <w:rsid w:val="00E843B6"/>
    <w:rsid w:val="00E844C9"/>
    <w:rsid w:val="00E844D6"/>
    <w:rsid w:val="00E847BE"/>
    <w:rsid w:val="00E84840"/>
    <w:rsid w:val="00E84B08"/>
    <w:rsid w:val="00E84BE1"/>
    <w:rsid w:val="00E858B5"/>
    <w:rsid w:val="00E85991"/>
    <w:rsid w:val="00E85DDB"/>
    <w:rsid w:val="00E860A7"/>
    <w:rsid w:val="00E8664D"/>
    <w:rsid w:val="00E86BDE"/>
    <w:rsid w:val="00E86BEF"/>
    <w:rsid w:val="00E86C4C"/>
    <w:rsid w:val="00E86F59"/>
    <w:rsid w:val="00E86FFE"/>
    <w:rsid w:val="00E872AE"/>
    <w:rsid w:val="00E875A9"/>
    <w:rsid w:val="00E87741"/>
    <w:rsid w:val="00E877D4"/>
    <w:rsid w:val="00E877D5"/>
    <w:rsid w:val="00E8788B"/>
    <w:rsid w:val="00E87909"/>
    <w:rsid w:val="00E87BA4"/>
    <w:rsid w:val="00E87C07"/>
    <w:rsid w:val="00E87CFE"/>
    <w:rsid w:val="00E87D75"/>
    <w:rsid w:val="00E87FFE"/>
    <w:rsid w:val="00E90058"/>
    <w:rsid w:val="00E900F9"/>
    <w:rsid w:val="00E9011A"/>
    <w:rsid w:val="00E901FA"/>
    <w:rsid w:val="00E90736"/>
    <w:rsid w:val="00E907A3"/>
    <w:rsid w:val="00E90C45"/>
    <w:rsid w:val="00E90C85"/>
    <w:rsid w:val="00E91189"/>
    <w:rsid w:val="00E912B5"/>
    <w:rsid w:val="00E91666"/>
    <w:rsid w:val="00E91A69"/>
    <w:rsid w:val="00E91B74"/>
    <w:rsid w:val="00E91B93"/>
    <w:rsid w:val="00E91BF5"/>
    <w:rsid w:val="00E91C8A"/>
    <w:rsid w:val="00E91DA3"/>
    <w:rsid w:val="00E91EAC"/>
    <w:rsid w:val="00E9212B"/>
    <w:rsid w:val="00E925E2"/>
    <w:rsid w:val="00E92851"/>
    <w:rsid w:val="00E92955"/>
    <w:rsid w:val="00E92EAC"/>
    <w:rsid w:val="00E93028"/>
    <w:rsid w:val="00E9308B"/>
    <w:rsid w:val="00E9327C"/>
    <w:rsid w:val="00E932F2"/>
    <w:rsid w:val="00E9392D"/>
    <w:rsid w:val="00E9392F"/>
    <w:rsid w:val="00E93F86"/>
    <w:rsid w:val="00E93F8F"/>
    <w:rsid w:val="00E94256"/>
    <w:rsid w:val="00E94480"/>
    <w:rsid w:val="00E94505"/>
    <w:rsid w:val="00E94563"/>
    <w:rsid w:val="00E9460A"/>
    <w:rsid w:val="00E947EC"/>
    <w:rsid w:val="00E94817"/>
    <w:rsid w:val="00E94B45"/>
    <w:rsid w:val="00E94DE6"/>
    <w:rsid w:val="00E95040"/>
    <w:rsid w:val="00E95335"/>
    <w:rsid w:val="00E953D1"/>
    <w:rsid w:val="00E9546A"/>
    <w:rsid w:val="00E95907"/>
    <w:rsid w:val="00E9592B"/>
    <w:rsid w:val="00E95EE0"/>
    <w:rsid w:val="00E95FCB"/>
    <w:rsid w:val="00E961B2"/>
    <w:rsid w:val="00E96602"/>
    <w:rsid w:val="00E967D3"/>
    <w:rsid w:val="00E9723C"/>
    <w:rsid w:val="00E97395"/>
    <w:rsid w:val="00E973AA"/>
    <w:rsid w:val="00E97749"/>
    <w:rsid w:val="00E97910"/>
    <w:rsid w:val="00E97C31"/>
    <w:rsid w:val="00E97D8D"/>
    <w:rsid w:val="00EA01B2"/>
    <w:rsid w:val="00EA04C1"/>
    <w:rsid w:val="00EA0BF5"/>
    <w:rsid w:val="00EA0E0D"/>
    <w:rsid w:val="00EA0E8C"/>
    <w:rsid w:val="00EA0ED1"/>
    <w:rsid w:val="00EA16B4"/>
    <w:rsid w:val="00EA1929"/>
    <w:rsid w:val="00EA1E5D"/>
    <w:rsid w:val="00EA220C"/>
    <w:rsid w:val="00EA25B3"/>
    <w:rsid w:val="00EA26F9"/>
    <w:rsid w:val="00EA2D15"/>
    <w:rsid w:val="00EA2DA1"/>
    <w:rsid w:val="00EA307F"/>
    <w:rsid w:val="00EA312D"/>
    <w:rsid w:val="00EA360F"/>
    <w:rsid w:val="00EA3623"/>
    <w:rsid w:val="00EA3A67"/>
    <w:rsid w:val="00EA3AA4"/>
    <w:rsid w:val="00EA4058"/>
    <w:rsid w:val="00EA4099"/>
    <w:rsid w:val="00EA40D0"/>
    <w:rsid w:val="00EA431A"/>
    <w:rsid w:val="00EA46F9"/>
    <w:rsid w:val="00EA4FB5"/>
    <w:rsid w:val="00EA5989"/>
    <w:rsid w:val="00EA5AE0"/>
    <w:rsid w:val="00EA5C5F"/>
    <w:rsid w:val="00EA624D"/>
    <w:rsid w:val="00EA64E3"/>
    <w:rsid w:val="00EA65DF"/>
    <w:rsid w:val="00EA6E1F"/>
    <w:rsid w:val="00EA6F56"/>
    <w:rsid w:val="00EA6FB0"/>
    <w:rsid w:val="00EA721D"/>
    <w:rsid w:val="00EA74A1"/>
    <w:rsid w:val="00EA77DF"/>
    <w:rsid w:val="00EA7B1B"/>
    <w:rsid w:val="00EA7D02"/>
    <w:rsid w:val="00EA7FC8"/>
    <w:rsid w:val="00EB0118"/>
    <w:rsid w:val="00EB0A7E"/>
    <w:rsid w:val="00EB0B06"/>
    <w:rsid w:val="00EB0CC4"/>
    <w:rsid w:val="00EB0CC5"/>
    <w:rsid w:val="00EB0F88"/>
    <w:rsid w:val="00EB1303"/>
    <w:rsid w:val="00EB142C"/>
    <w:rsid w:val="00EB146D"/>
    <w:rsid w:val="00EB1975"/>
    <w:rsid w:val="00EB1BBF"/>
    <w:rsid w:val="00EB1D52"/>
    <w:rsid w:val="00EB2384"/>
    <w:rsid w:val="00EB2963"/>
    <w:rsid w:val="00EB2CE5"/>
    <w:rsid w:val="00EB2EBB"/>
    <w:rsid w:val="00EB2ED0"/>
    <w:rsid w:val="00EB31E5"/>
    <w:rsid w:val="00EB3243"/>
    <w:rsid w:val="00EB3377"/>
    <w:rsid w:val="00EB3612"/>
    <w:rsid w:val="00EB3962"/>
    <w:rsid w:val="00EB3A4B"/>
    <w:rsid w:val="00EB3AD2"/>
    <w:rsid w:val="00EB3B04"/>
    <w:rsid w:val="00EB4056"/>
    <w:rsid w:val="00EB4098"/>
    <w:rsid w:val="00EB40CC"/>
    <w:rsid w:val="00EB4130"/>
    <w:rsid w:val="00EB42F3"/>
    <w:rsid w:val="00EB4305"/>
    <w:rsid w:val="00EB483D"/>
    <w:rsid w:val="00EB484A"/>
    <w:rsid w:val="00EB4AF4"/>
    <w:rsid w:val="00EB4E02"/>
    <w:rsid w:val="00EB53B5"/>
    <w:rsid w:val="00EB53C0"/>
    <w:rsid w:val="00EB56E1"/>
    <w:rsid w:val="00EB6077"/>
    <w:rsid w:val="00EB6486"/>
    <w:rsid w:val="00EB6789"/>
    <w:rsid w:val="00EB6796"/>
    <w:rsid w:val="00EB6987"/>
    <w:rsid w:val="00EB74F3"/>
    <w:rsid w:val="00EB75AE"/>
    <w:rsid w:val="00EB799E"/>
    <w:rsid w:val="00EB79A2"/>
    <w:rsid w:val="00EB7AB1"/>
    <w:rsid w:val="00EB7ADE"/>
    <w:rsid w:val="00EB7E3F"/>
    <w:rsid w:val="00EB7ECA"/>
    <w:rsid w:val="00EC0244"/>
    <w:rsid w:val="00EC0335"/>
    <w:rsid w:val="00EC0638"/>
    <w:rsid w:val="00EC08DE"/>
    <w:rsid w:val="00EC0990"/>
    <w:rsid w:val="00EC0FEC"/>
    <w:rsid w:val="00EC1184"/>
    <w:rsid w:val="00EC153E"/>
    <w:rsid w:val="00EC163B"/>
    <w:rsid w:val="00EC16DC"/>
    <w:rsid w:val="00EC1A1F"/>
    <w:rsid w:val="00EC1B57"/>
    <w:rsid w:val="00EC1CC5"/>
    <w:rsid w:val="00EC1DAA"/>
    <w:rsid w:val="00EC1E55"/>
    <w:rsid w:val="00EC1E9C"/>
    <w:rsid w:val="00EC2101"/>
    <w:rsid w:val="00EC24DF"/>
    <w:rsid w:val="00EC281A"/>
    <w:rsid w:val="00EC32BD"/>
    <w:rsid w:val="00EC35B3"/>
    <w:rsid w:val="00EC3A2D"/>
    <w:rsid w:val="00EC3BDE"/>
    <w:rsid w:val="00EC3ED4"/>
    <w:rsid w:val="00EC40D5"/>
    <w:rsid w:val="00EC4587"/>
    <w:rsid w:val="00EC4A93"/>
    <w:rsid w:val="00EC4C43"/>
    <w:rsid w:val="00EC4EC9"/>
    <w:rsid w:val="00EC4EEE"/>
    <w:rsid w:val="00EC5038"/>
    <w:rsid w:val="00EC5086"/>
    <w:rsid w:val="00EC5190"/>
    <w:rsid w:val="00EC58C3"/>
    <w:rsid w:val="00EC5C1E"/>
    <w:rsid w:val="00EC5E53"/>
    <w:rsid w:val="00EC665A"/>
    <w:rsid w:val="00EC6953"/>
    <w:rsid w:val="00EC6E1A"/>
    <w:rsid w:val="00EC73FD"/>
    <w:rsid w:val="00EC7695"/>
    <w:rsid w:val="00EC7DAC"/>
    <w:rsid w:val="00ED01CD"/>
    <w:rsid w:val="00ED035D"/>
    <w:rsid w:val="00ED0636"/>
    <w:rsid w:val="00ED0661"/>
    <w:rsid w:val="00ED0802"/>
    <w:rsid w:val="00ED096E"/>
    <w:rsid w:val="00ED0AC4"/>
    <w:rsid w:val="00ED0C01"/>
    <w:rsid w:val="00ED0E73"/>
    <w:rsid w:val="00ED10DA"/>
    <w:rsid w:val="00ED12DE"/>
    <w:rsid w:val="00ED13BC"/>
    <w:rsid w:val="00ED14DF"/>
    <w:rsid w:val="00ED1D9C"/>
    <w:rsid w:val="00ED1E70"/>
    <w:rsid w:val="00ED2CD7"/>
    <w:rsid w:val="00ED2D6A"/>
    <w:rsid w:val="00ED2F6D"/>
    <w:rsid w:val="00ED2F77"/>
    <w:rsid w:val="00ED3083"/>
    <w:rsid w:val="00ED3886"/>
    <w:rsid w:val="00ED3B88"/>
    <w:rsid w:val="00ED42F7"/>
    <w:rsid w:val="00ED4468"/>
    <w:rsid w:val="00ED473F"/>
    <w:rsid w:val="00ED4A9B"/>
    <w:rsid w:val="00ED536F"/>
    <w:rsid w:val="00ED564F"/>
    <w:rsid w:val="00ED5B40"/>
    <w:rsid w:val="00ED5C06"/>
    <w:rsid w:val="00ED60C0"/>
    <w:rsid w:val="00ED610E"/>
    <w:rsid w:val="00ED61A3"/>
    <w:rsid w:val="00ED64D2"/>
    <w:rsid w:val="00ED678B"/>
    <w:rsid w:val="00ED6D2F"/>
    <w:rsid w:val="00ED6D77"/>
    <w:rsid w:val="00ED710E"/>
    <w:rsid w:val="00ED7846"/>
    <w:rsid w:val="00ED7C2B"/>
    <w:rsid w:val="00EE0002"/>
    <w:rsid w:val="00EE0C5A"/>
    <w:rsid w:val="00EE13A4"/>
    <w:rsid w:val="00EE1744"/>
    <w:rsid w:val="00EE198F"/>
    <w:rsid w:val="00EE1CF5"/>
    <w:rsid w:val="00EE2063"/>
    <w:rsid w:val="00EE20F8"/>
    <w:rsid w:val="00EE2175"/>
    <w:rsid w:val="00EE22D8"/>
    <w:rsid w:val="00EE26C4"/>
    <w:rsid w:val="00EE2858"/>
    <w:rsid w:val="00EE286D"/>
    <w:rsid w:val="00EE292D"/>
    <w:rsid w:val="00EE2CE8"/>
    <w:rsid w:val="00EE315A"/>
    <w:rsid w:val="00EE33EF"/>
    <w:rsid w:val="00EE366B"/>
    <w:rsid w:val="00EE3947"/>
    <w:rsid w:val="00EE39C1"/>
    <w:rsid w:val="00EE3C7B"/>
    <w:rsid w:val="00EE3E30"/>
    <w:rsid w:val="00EE3FCF"/>
    <w:rsid w:val="00EE4089"/>
    <w:rsid w:val="00EE4302"/>
    <w:rsid w:val="00EE479D"/>
    <w:rsid w:val="00EE4A36"/>
    <w:rsid w:val="00EE4AB6"/>
    <w:rsid w:val="00EE4ADD"/>
    <w:rsid w:val="00EE4D9F"/>
    <w:rsid w:val="00EE52D9"/>
    <w:rsid w:val="00EE5334"/>
    <w:rsid w:val="00EE57F5"/>
    <w:rsid w:val="00EE58E8"/>
    <w:rsid w:val="00EE59FE"/>
    <w:rsid w:val="00EE5CEB"/>
    <w:rsid w:val="00EE6038"/>
    <w:rsid w:val="00EE6EDD"/>
    <w:rsid w:val="00EE72DE"/>
    <w:rsid w:val="00EE7478"/>
    <w:rsid w:val="00EE7503"/>
    <w:rsid w:val="00EE77AE"/>
    <w:rsid w:val="00EE78AC"/>
    <w:rsid w:val="00EE7AEC"/>
    <w:rsid w:val="00EE7BAA"/>
    <w:rsid w:val="00EE7CD8"/>
    <w:rsid w:val="00EE7F1C"/>
    <w:rsid w:val="00EF019E"/>
    <w:rsid w:val="00EF04B3"/>
    <w:rsid w:val="00EF05C8"/>
    <w:rsid w:val="00EF0E2F"/>
    <w:rsid w:val="00EF1150"/>
    <w:rsid w:val="00EF1672"/>
    <w:rsid w:val="00EF1C57"/>
    <w:rsid w:val="00EF24E8"/>
    <w:rsid w:val="00EF2782"/>
    <w:rsid w:val="00EF2B64"/>
    <w:rsid w:val="00EF2F76"/>
    <w:rsid w:val="00EF30B2"/>
    <w:rsid w:val="00EF324A"/>
    <w:rsid w:val="00EF37F3"/>
    <w:rsid w:val="00EF37F6"/>
    <w:rsid w:val="00EF38E6"/>
    <w:rsid w:val="00EF3A61"/>
    <w:rsid w:val="00EF4064"/>
    <w:rsid w:val="00EF40A7"/>
    <w:rsid w:val="00EF4443"/>
    <w:rsid w:val="00EF44F8"/>
    <w:rsid w:val="00EF4608"/>
    <w:rsid w:val="00EF46B0"/>
    <w:rsid w:val="00EF48CC"/>
    <w:rsid w:val="00EF4A8E"/>
    <w:rsid w:val="00EF4B07"/>
    <w:rsid w:val="00EF4B18"/>
    <w:rsid w:val="00EF500D"/>
    <w:rsid w:val="00EF538B"/>
    <w:rsid w:val="00EF5588"/>
    <w:rsid w:val="00EF561A"/>
    <w:rsid w:val="00EF57EB"/>
    <w:rsid w:val="00EF5D38"/>
    <w:rsid w:val="00EF668C"/>
    <w:rsid w:val="00EF688B"/>
    <w:rsid w:val="00EF68D8"/>
    <w:rsid w:val="00EF6C40"/>
    <w:rsid w:val="00EF710D"/>
    <w:rsid w:val="00EF73D7"/>
    <w:rsid w:val="00EF7489"/>
    <w:rsid w:val="00EF7717"/>
    <w:rsid w:val="00EF7928"/>
    <w:rsid w:val="00EF795D"/>
    <w:rsid w:val="00EF7AF9"/>
    <w:rsid w:val="00EF7B51"/>
    <w:rsid w:val="00F000CB"/>
    <w:rsid w:val="00F003E8"/>
    <w:rsid w:val="00F004BB"/>
    <w:rsid w:val="00F005EF"/>
    <w:rsid w:val="00F00684"/>
    <w:rsid w:val="00F007D7"/>
    <w:rsid w:val="00F00801"/>
    <w:rsid w:val="00F00EB8"/>
    <w:rsid w:val="00F00FD8"/>
    <w:rsid w:val="00F01812"/>
    <w:rsid w:val="00F01DE4"/>
    <w:rsid w:val="00F029E9"/>
    <w:rsid w:val="00F02D79"/>
    <w:rsid w:val="00F02E76"/>
    <w:rsid w:val="00F03AD8"/>
    <w:rsid w:val="00F03AF4"/>
    <w:rsid w:val="00F03D73"/>
    <w:rsid w:val="00F03F09"/>
    <w:rsid w:val="00F04552"/>
    <w:rsid w:val="00F046CD"/>
    <w:rsid w:val="00F047C1"/>
    <w:rsid w:val="00F04911"/>
    <w:rsid w:val="00F04AB4"/>
    <w:rsid w:val="00F04B17"/>
    <w:rsid w:val="00F04C46"/>
    <w:rsid w:val="00F04D3C"/>
    <w:rsid w:val="00F05100"/>
    <w:rsid w:val="00F052DC"/>
    <w:rsid w:val="00F052FC"/>
    <w:rsid w:val="00F056F3"/>
    <w:rsid w:val="00F057A4"/>
    <w:rsid w:val="00F05887"/>
    <w:rsid w:val="00F05CC6"/>
    <w:rsid w:val="00F05F2F"/>
    <w:rsid w:val="00F05FE5"/>
    <w:rsid w:val="00F066EB"/>
    <w:rsid w:val="00F0676F"/>
    <w:rsid w:val="00F06B7E"/>
    <w:rsid w:val="00F071F9"/>
    <w:rsid w:val="00F07478"/>
    <w:rsid w:val="00F0788E"/>
    <w:rsid w:val="00F07A65"/>
    <w:rsid w:val="00F07D44"/>
    <w:rsid w:val="00F07F96"/>
    <w:rsid w:val="00F10727"/>
    <w:rsid w:val="00F109B1"/>
    <w:rsid w:val="00F10A52"/>
    <w:rsid w:val="00F10A58"/>
    <w:rsid w:val="00F10AB0"/>
    <w:rsid w:val="00F10B32"/>
    <w:rsid w:val="00F10B5C"/>
    <w:rsid w:val="00F10DA6"/>
    <w:rsid w:val="00F10EAE"/>
    <w:rsid w:val="00F111FC"/>
    <w:rsid w:val="00F112CF"/>
    <w:rsid w:val="00F116B0"/>
    <w:rsid w:val="00F11B0A"/>
    <w:rsid w:val="00F11D21"/>
    <w:rsid w:val="00F11DCB"/>
    <w:rsid w:val="00F122CF"/>
    <w:rsid w:val="00F12689"/>
    <w:rsid w:val="00F12782"/>
    <w:rsid w:val="00F12D41"/>
    <w:rsid w:val="00F13011"/>
    <w:rsid w:val="00F13137"/>
    <w:rsid w:val="00F13150"/>
    <w:rsid w:val="00F1315B"/>
    <w:rsid w:val="00F1345B"/>
    <w:rsid w:val="00F138F2"/>
    <w:rsid w:val="00F1392E"/>
    <w:rsid w:val="00F13D0F"/>
    <w:rsid w:val="00F1495D"/>
    <w:rsid w:val="00F156BC"/>
    <w:rsid w:val="00F15DB5"/>
    <w:rsid w:val="00F15ED2"/>
    <w:rsid w:val="00F16179"/>
    <w:rsid w:val="00F164CE"/>
    <w:rsid w:val="00F16643"/>
    <w:rsid w:val="00F166B5"/>
    <w:rsid w:val="00F168B1"/>
    <w:rsid w:val="00F16E34"/>
    <w:rsid w:val="00F1713D"/>
    <w:rsid w:val="00F171E5"/>
    <w:rsid w:val="00F174F1"/>
    <w:rsid w:val="00F178C6"/>
    <w:rsid w:val="00F17B7C"/>
    <w:rsid w:val="00F17EEE"/>
    <w:rsid w:val="00F203AC"/>
    <w:rsid w:val="00F209BE"/>
    <w:rsid w:val="00F20ACB"/>
    <w:rsid w:val="00F21886"/>
    <w:rsid w:val="00F21B79"/>
    <w:rsid w:val="00F21EF1"/>
    <w:rsid w:val="00F2277E"/>
    <w:rsid w:val="00F22856"/>
    <w:rsid w:val="00F228D1"/>
    <w:rsid w:val="00F22B0C"/>
    <w:rsid w:val="00F22F98"/>
    <w:rsid w:val="00F23070"/>
    <w:rsid w:val="00F23425"/>
    <w:rsid w:val="00F238E5"/>
    <w:rsid w:val="00F23A77"/>
    <w:rsid w:val="00F23AC7"/>
    <w:rsid w:val="00F23AEC"/>
    <w:rsid w:val="00F23C08"/>
    <w:rsid w:val="00F24109"/>
    <w:rsid w:val="00F243EC"/>
    <w:rsid w:val="00F24460"/>
    <w:rsid w:val="00F24516"/>
    <w:rsid w:val="00F246EE"/>
    <w:rsid w:val="00F2488D"/>
    <w:rsid w:val="00F24B51"/>
    <w:rsid w:val="00F24BEA"/>
    <w:rsid w:val="00F24BF0"/>
    <w:rsid w:val="00F251A6"/>
    <w:rsid w:val="00F255A6"/>
    <w:rsid w:val="00F25759"/>
    <w:rsid w:val="00F257EB"/>
    <w:rsid w:val="00F25881"/>
    <w:rsid w:val="00F25DD4"/>
    <w:rsid w:val="00F26347"/>
    <w:rsid w:val="00F26666"/>
    <w:rsid w:val="00F2677F"/>
    <w:rsid w:val="00F26981"/>
    <w:rsid w:val="00F26AE2"/>
    <w:rsid w:val="00F26BA3"/>
    <w:rsid w:val="00F26D63"/>
    <w:rsid w:val="00F26EE0"/>
    <w:rsid w:val="00F27636"/>
    <w:rsid w:val="00F27802"/>
    <w:rsid w:val="00F27B35"/>
    <w:rsid w:val="00F27CC7"/>
    <w:rsid w:val="00F27F7C"/>
    <w:rsid w:val="00F301AC"/>
    <w:rsid w:val="00F302B6"/>
    <w:rsid w:val="00F30612"/>
    <w:rsid w:val="00F306C4"/>
    <w:rsid w:val="00F30761"/>
    <w:rsid w:val="00F30985"/>
    <w:rsid w:val="00F30B8F"/>
    <w:rsid w:val="00F30B97"/>
    <w:rsid w:val="00F30BC1"/>
    <w:rsid w:val="00F30D6A"/>
    <w:rsid w:val="00F30E03"/>
    <w:rsid w:val="00F30FF9"/>
    <w:rsid w:val="00F3126D"/>
    <w:rsid w:val="00F313CA"/>
    <w:rsid w:val="00F31485"/>
    <w:rsid w:val="00F31810"/>
    <w:rsid w:val="00F31863"/>
    <w:rsid w:val="00F31906"/>
    <w:rsid w:val="00F3190F"/>
    <w:rsid w:val="00F31B44"/>
    <w:rsid w:val="00F31D5C"/>
    <w:rsid w:val="00F31DDF"/>
    <w:rsid w:val="00F32127"/>
    <w:rsid w:val="00F32183"/>
    <w:rsid w:val="00F322AF"/>
    <w:rsid w:val="00F32496"/>
    <w:rsid w:val="00F326B0"/>
    <w:rsid w:val="00F328FC"/>
    <w:rsid w:val="00F32989"/>
    <w:rsid w:val="00F32AA9"/>
    <w:rsid w:val="00F32E0B"/>
    <w:rsid w:val="00F32FE6"/>
    <w:rsid w:val="00F33151"/>
    <w:rsid w:val="00F338C9"/>
    <w:rsid w:val="00F3394F"/>
    <w:rsid w:val="00F33C0A"/>
    <w:rsid w:val="00F33D09"/>
    <w:rsid w:val="00F345F9"/>
    <w:rsid w:val="00F34B64"/>
    <w:rsid w:val="00F3537F"/>
    <w:rsid w:val="00F3571C"/>
    <w:rsid w:val="00F35732"/>
    <w:rsid w:val="00F35FB2"/>
    <w:rsid w:val="00F3644E"/>
    <w:rsid w:val="00F36529"/>
    <w:rsid w:val="00F3658B"/>
    <w:rsid w:val="00F367D1"/>
    <w:rsid w:val="00F3694C"/>
    <w:rsid w:val="00F36CBC"/>
    <w:rsid w:val="00F36FD6"/>
    <w:rsid w:val="00F373CF"/>
    <w:rsid w:val="00F3785A"/>
    <w:rsid w:val="00F3788A"/>
    <w:rsid w:val="00F37D02"/>
    <w:rsid w:val="00F37E5A"/>
    <w:rsid w:val="00F40173"/>
    <w:rsid w:val="00F40188"/>
    <w:rsid w:val="00F4059B"/>
    <w:rsid w:val="00F406DD"/>
    <w:rsid w:val="00F40D2C"/>
    <w:rsid w:val="00F4100B"/>
    <w:rsid w:val="00F41506"/>
    <w:rsid w:val="00F41C1D"/>
    <w:rsid w:val="00F41D07"/>
    <w:rsid w:val="00F41ED1"/>
    <w:rsid w:val="00F41F71"/>
    <w:rsid w:val="00F41F9C"/>
    <w:rsid w:val="00F42235"/>
    <w:rsid w:val="00F4289F"/>
    <w:rsid w:val="00F42A40"/>
    <w:rsid w:val="00F42F37"/>
    <w:rsid w:val="00F43162"/>
    <w:rsid w:val="00F432F7"/>
    <w:rsid w:val="00F435E1"/>
    <w:rsid w:val="00F437B5"/>
    <w:rsid w:val="00F438C5"/>
    <w:rsid w:val="00F43A60"/>
    <w:rsid w:val="00F43C76"/>
    <w:rsid w:val="00F447DA"/>
    <w:rsid w:val="00F44971"/>
    <w:rsid w:val="00F449CC"/>
    <w:rsid w:val="00F44AE5"/>
    <w:rsid w:val="00F44BFE"/>
    <w:rsid w:val="00F44F73"/>
    <w:rsid w:val="00F44FE3"/>
    <w:rsid w:val="00F45136"/>
    <w:rsid w:val="00F4519F"/>
    <w:rsid w:val="00F4526D"/>
    <w:rsid w:val="00F453A2"/>
    <w:rsid w:val="00F45404"/>
    <w:rsid w:val="00F459AE"/>
    <w:rsid w:val="00F45D6B"/>
    <w:rsid w:val="00F45EC5"/>
    <w:rsid w:val="00F46148"/>
    <w:rsid w:val="00F463E8"/>
    <w:rsid w:val="00F46784"/>
    <w:rsid w:val="00F46B59"/>
    <w:rsid w:val="00F4719F"/>
    <w:rsid w:val="00F47311"/>
    <w:rsid w:val="00F474F6"/>
    <w:rsid w:val="00F47919"/>
    <w:rsid w:val="00F47F2D"/>
    <w:rsid w:val="00F47FDA"/>
    <w:rsid w:val="00F50321"/>
    <w:rsid w:val="00F50535"/>
    <w:rsid w:val="00F50805"/>
    <w:rsid w:val="00F50963"/>
    <w:rsid w:val="00F50EEA"/>
    <w:rsid w:val="00F51201"/>
    <w:rsid w:val="00F5141D"/>
    <w:rsid w:val="00F5165A"/>
    <w:rsid w:val="00F517AB"/>
    <w:rsid w:val="00F517ED"/>
    <w:rsid w:val="00F519D5"/>
    <w:rsid w:val="00F51DBA"/>
    <w:rsid w:val="00F5202C"/>
    <w:rsid w:val="00F5213A"/>
    <w:rsid w:val="00F5263C"/>
    <w:rsid w:val="00F526A3"/>
    <w:rsid w:val="00F5272D"/>
    <w:rsid w:val="00F527A5"/>
    <w:rsid w:val="00F529E6"/>
    <w:rsid w:val="00F52A07"/>
    <w:rsid w:val="00F52D02"/>
    <w:rsid w:val="00F53342"/>
    <w:rsid w:val="00F53E91"/>
    <w:rsid w:val="00F53FD6"/>
    <w:rsid w:val="00F54371"/>
    <w:rsid w:val="00F549C4"/>
    <w:rsid w:val="00F54C84"/>
    <w:rsid w:val="00F54FDB"/>
    <w:rsid w:val="00F54FEE"/>
    <w:rsid w:val="00F550FB"/>
    <w:rsid w:val="00F55142"/>
    <w:rsid w:val="00F55421"/>
    <w:rsid w:val="00F55C1C"/>
    <w:rsid w:val="00F55D71"/>
    <w:rsid w:val="00F56325"/>
    <w:rsid w:val="00F56893"/>
    <w:rsid w:val="00F56B48"/>
    <w:rsid w:val="00F56FD9"/>
    <w:rsid w:val="00F57497"/>
    <w:rsid w:val="00F576EF"/>
    <w:rsid w:val="00F57749"/>
    <w:rsid w:val="00F5788C"/>
    <w:rsid w:val="00F57A15"/>
    <w:rsid w:val="00F57C1C"/>
    <w:rsid w:val="00F57CA7"/>
    <w:rsid w:val="00F57E06"/>
    <w:rsid w:val="00F57F2A"/>
    <w:rsid w:val="00F601A0"/>
    <w:rsid w:val="00F601C6"/>
    <w:rsid w:val="00F603EC"/>
    <w:rsid w:val="00F60586"/>
    <w:rsid w:val="00F60726"/>
    <w:rsid w:val="00F6073E"/>
    <w:rsid w:val="00F6077F"/>
    <w:rsid w:val="00F60935"/>
    <w:rsid w:val="00F60F92"/>
    <w:rsid w:val="00F61364"/>
    <w:rsid w:val="00F61603"/>
    <w:rsid w:val="00F6163A"/>
    <w:rsid w:val="00F6186D"/>
    <w:rsid w:val="00F61B2D"/>
    <w:rsid w:val="00F61B45"/>
    <w:rsid w:val="00F61BE9"/>
    <w:rsid w:val="00F61F8A"/>
    <w:rsid w:val="00F6212C"/>
    <w:rsid w:val="00F6230D"/>
    <w:rsid w:val="00F623BA"/>
    <w:rsid w:val="00F624D1"/>
    <w:rsid w:val="00F628D9"/>
    <w:rsid w:val="00F6296E"/>
    <w:rsid w:val="00F629B4"/>
    <w:rsid w:val="00F629CE"/>
    <w:rsid w:val="00F62C66"/>
    <w:rsid w:val="00F62E4D"/>
    <w:rsid w:val="00F63024"/>
    <w:rsid w:val="00F63390"/>
    <w:rsid w:val="00F634F3"/>
    <w:rsid w:val="00F6376D"/>
    <w:rsid w:val="00F6393B"/>
    <w:rsid w:val="00F63A5F"/>
    <w:rsid w:val="00F63C04"/>
    <w:rsid w:val="00F63DF8"/>
    <w:rsid w:val="00F63DFA"/>
    <w:rsid w:val="00F64405"/>
    <w:rsid w:val="00F64480"/>
    <w:rsid w:val="00F64881"/>
    <w:rsid w:val="00F64912"/>
    <w:rsid w:val="00F64B27"/>
    <w:rsid w:val="00F6554E"/>
    <w:rsid w:val="00F65721"/>
    <w:rsid w:val="00F65B39"/>
    <w:rsid w:val="00F661B3"/>
    <w:rsid w:val="00F66DB1"/>
    <w:rsid w:val="00F66E43"/>
    <w:rsid w:val="00F66F87"/>
    <w:rsid w:val="00F67014"/>
    <w:rsid w:val="00F6772B"/>
    <w:rsid w:val="00F67B0C"/>
    <w:rsid w:val="00F7029D"/>
    <w:rsid w:val="00F705C6"/>
    <w:rsid w:val="00F705D9"/>
    <w:rsid w:val="00F706A4"/>
    <w:rsid w:val="00F70E7C"/>
    <w:rsid w:val="00F710FA"/>
    <w:rsid w:val="00F712E9"/>
    <w:rsid w:val="00F717C2"/>
    <w:rsid w:val="00F71AAE"/>
    <w:rsid w:val="00F71B3A"/>
    <w:rsid w:val="00F72145"/>
    <w:rsid w:val="00F7227F"/>
    <w:rsid w:val="00F727BA"/>
    <w:rsid w:val="00F7285B"/>
    <w:rsid w:val="00F72B0F"/>
    <w:rsid w:val="00F73032"/>
    <w:rsid w:val="00F73182"/>
    <w:rsid w:val="00F734C1"/>
    <w:rsid w:val="00F73542"/>
    <w:rsid w:val="00F738BA"/>
    <w:rsid w:val="00F73BBF"/>
    <w:rsid w:val="00F73CBF"/>
    <w:rsid w:val="00F73D5D"/>
    <w:rsid w:val="00F73D82"/>
    <w:rsid w:val="00F73F80"/>
    <w:rsid w:val="00F73FC4"/>
    <w:rsid w:val="00F74278"/>
    <w:rsid w:val="00F744F4"/>
    <w:rsid w:val="00F74700"/>
    <w:rsid w:val="00F74C5C"/>
    <w:rsid w:val="00F74EF0"/>
    <w:rsid w:val="00F750FE"/>
    <w:rsid w:val="00F75172"/>
    <w:rsid w:val="00F751A8"/>
    <w:rsid w:val="00F75492"/>
    <w:rsid w:val="00F758BB"/>
    <w:rsid w:val="00F75ACE"/>
    <w:rsid w:val="00F75D4B"/>
    <w:rsid w:val="00F76029"/>
    <w:rsid w:val="00F7630F"/>
    <w:rsid w:val="00F76A6A"/>
    <w:rsid w:val="00F779C3"/>
    <w:rsid w:val="00F77BAD"/>
    <w:rsid w:val="00F77F8A"/>
    <w:rsid w:val="00F801AD"/>
    <w:rsid w:val="00F80586"/>
    <w:rsid w:val="00F80937"/>
    <w:rsid w:val="00F80B6E"/>
    <w:rsid w:val="00F8103A"/>
    <w:rsid w:val="00F816C8"/>
    <w:rsid w:val="00F816E6"/>
    <w:rsid w:val="00F8176A"/>
    <w:rsid w:val="00F8185D"/>
    <w:rsid w:val="00F81A59"/>
    <w:rsid w:val="00F8251C"/>
    <w:rsid w:val="00F82541"/>
    <w:rsid w:val="00F8271D"/>
    <w:rsid w:val="00F8273B"/>
    <w:rsid w:val="00F829C1"/>
    <w:rsid w:val="00F82AD3"/>
    <w:rsid w:val="00F82C9F"/>
    <w:rsid w:val="00F82F06"/>
    <w:rsid w:val="00F83300"/>
    <w:rsid w:val="00F834D5"/>
    <w:rsid w:val="00F838D0"/>
    <w:rsid w:val="00F8395F"/>
    <w:rsid w:val="00F84109"/>
    <w:rsid w:val="00F84217"/>
    <w:rsid w:val="00F8428F"/>
    <w:rsid w:val="00F84482"/>
    <w:rsid w:val="00F8480E"/>
    <w:rsid w:val="00F8489B"/>
    <w:rsid w:val="00F848EF"/>
    <w:rsid w:val="00F848FC"/>
    <w:rsid w:val="00F84928"/>
    <w:rsid w:val="00F84E23"/>
    <w:rsid w:val="00F84E94"/>
    <w:rsid w:val="00F84EF2"/>
    <w:rsid w:val="00F857C4"/>
    <w:rsid w:val="00F85E34"/>
    <w:rsid w:val="00F8600C"/>
    <w:rsid w:val="00F860E9"/>
    <w:rsid w:val="00F862B7"/>
    <w:rsid w:val="00F86587"/>
    <w:rsid w:val="00F8698B"/>
    <w:rsid w:val="00F86A8F"/>
    <w:rsid w:val="00F86CF2"/>
    <w:rsid w:val="00F87064"/>
    <w:rsid w:val="00F871B1"/>
    <w:rsid w:val="00F876E9"/>
    <w:rsid w:val="00F87AD7"/>
    <w:rsid w:val="00F87C72"/>
    <w:rsid w:val="00F87EF3"/>
    <w:rsid w:val="00F87F52"/>
    <w:rsid w:val="00F90597"/>
    <w:rsid w:val="00F906F6"/>
    <w:rsid w:val="00F90DD8"/>
    <w:rsid w:val="00F90E46"/>
    <w:rsid w:val="00F90F9B"/>
    <w:rsid w:val="00F91502"/>
    <w:rsid w:val="00F91B3C"/>
    <w:rsid w:val="00F91D61"/>
    <w:rsid w:val="00F923BD"/>
    <w:rsid w:val="00F927BB"/>
    <w:rsid w:val="00F9282A"/>
    <w:rsid w:val="00F9283C"/>
    <w:rsid w:val="00F92E86"/>
    <w:rsid w:val="00F92FB2"/>
    <w:rsid w:val="00F934B6"/>
    <w:rsid w:val="00F93690"/>
    <w:rsid w:val="00F938C2"/>
    <w:rsid w:val="00F93A20"/>
    <w:rsid w:val="00F93E03"/>
    <w:rsid w:val="00F93F39"/>
    <w:rsid w:val="00F941A2"/>
    <w:rsid w:val="00F942D5"/>
    <w:rsid w:val="00F947C0"/>
    <w:rsid w:val="00F94899"/>
    <w:rsid w:val="00F94905"/>
    <w:rsid w:val="00F950E0"/>
    <w:rsid w:val="00F9511D"/>
    <w:rsid w:val="00F956B6"/>
    <w:rsid w:val="00F9583D"/>
    <w:rsid w:val="00F9599E"/>
    <w:rsid w:val="00F95A65"/>
    <w:rsid w:val="00F95ACE"/>
    <w:rsid w:val="00F964D4"/>
    <w:rsid w:val="00F9654C"/>
    <w:rsid w:val="00F9656E"/>
    <w:rsid w:val="00F966F1"/>
    <w:rsid w:val="00F9687B"/>
    <w:rsid w:val="00F96899"/>
    <w:rsid w:val="00F96B35"/>
    <w:rsid w:val="00F96BAD"/>
    <w:rsid w:val="00F96E74"/>
    <w:rsid w:val="00F96EE2"/>
    <w:rsid w:val="00F97482"/>
    <w:rsid w:val="00F974C1"/>
    <w:rsid w:val="00F97986"/>
    <w:rsid w:val="00F97B16"/>
    <w:rsid w:val="00F97B35"/>
    <w:rsid w:val="00F97C3E"/>
    <w:rsid w:val="00F97CA1"/>
    <w:rsid w:val="00F97ED2"/>
    <w:rsid w:val="00FA003C"/>
    <w:rsid w:val="00FA0083"/>
    <w:rsid w:val="00FA0492"/>
    <w:rsid w:val="00FA06FA"/>
    <w:rsid w:val="00FA0753"/>
    <w:rsid w:val="00FA0D43"/>
    <w:rsid w:val="00FA0D80"/>
    <w:rsid w:val="00FA139D"/>
    <w:rsid w:val="00FA1529"/>
    <w:rsid w:val="00FA18A0"/>
    <w:rsid w:val="00FA1D1F"/>
    <w:rsid w:val="00FA1D67"/>
    <w:rsid w:val="00FA1DA5"/>
    <w:rsid w:val="00FA2338"/>
    <w:rsid w:val="00FA2346"/>
    <w:rsid w:val="00FA2533"/>
    <w:rsid w:val="00FA25D1"/>
    <w:rsid w:val="00FA28C6"/>
    <w:rsid w:val="00FA2E26"/>
    <w:rsid w:val="00FA2F4C"/>
    <w:rsid w:val="00FA302C"/>
    <w:rsid w:val="00FA39F4"/>
    <w:rsid w:val="00FA3D16"/>
    <w:rsid w:val="00FA3EEF"/>
    <w:rsid w:val="00FA41E9"/>
    <w:rsid w:val="00FA4304"/>
    <w:rsid w:val="00FA45C3"/>
    <w:rsid w:val="00FA4637"/>
    <w:rsid w:val="00FA466B"/>
    <w:rsid w:val="00FA48FD"/>
    <w:rsid w:val="00FA49A3"/>
    <w:rsid w:val="00FA4A72"/>
    <w:rsid w:val="00FA4B71"/>
    <w:rsid w:val="00FA4C19"/>
    <w:rsid w:val="00FA4F72"/>
    <w:rsid w:val="00FA5798"/>
    <w:rsid w:val="00FA58BE"/>
    <w:rsid w:val="00FA59A7"/>
    <w:rsid w:val="00FA5F67"/>
    <w:rsid w:val="00FA5FF3"/>
    <w:rsid w:val="00FA60F5"/>
    <w:rsid w:val="00FA622F"/>
    <w:rsid w:val="00FA650A"/>
    <w:rsid w:val="00FA65C3"/>
    <w:rsid w:val="00FA66BE"/>
    <w:rsid w:val="00FA66EA"/>
    <w:rsid w:val="00FA6B3C"/>
    <w:rsid w:val="00FA6CC6"/>
    <w:rsid w:val="00FA6D7C"/>
    <w:rsid w:val="00FA7236"/>
    <w:rsid w:val="00FA7448"/>
    <w:rsid w:val="00FA7542"/>
    <w:rsid w:val="00FA762B"/>
    <w:rsid w:val="00FA7ABC"/>
    <w:rsid w:val="00FB02B0"/>
    <w:rsid w:val="00FB0614"/>
    <w:rsid w:val="00FB0738"/>
    <w:rsid w:val="00FB08F6"/>
    <w:rsid w:val="00FB0B14"/>
    <w:rsid w:val="00FB0E84"/>
    <w:rsid w:val="00FB103E"/>
    <w:rsid w:val="00FB137C"/>
    <w:rsid w:val="00FB1557"/>
    <w:rsid w:val="00FB1607"/>
    <w:rsid w:val="00FB1781"/>
    <w:rsid w:val="00FB19AF"/>
    <w:rsid w:val="00FB21FE"/>
    <w:rsid w:val="00FB2506"/>
    <w:rsid w:val="00FB259F"/>
    <w:rsid w:val="00FB2B44"/>
    <w:rsid w:val="00FB2C56"/>
    <w:rsid w:val="00FB3188"/>
    <w:rsid w:val="00FB3290"/>
    <w:rsid w:val="00FB3482"/>
    <w:rsid w:val="00FB3A2D"/>
    <w:rsid w:val="00FB3DB7"/>
    <w:rsid w:val="00FB3E9F"/>
    <w:rsid w:val="00FB431F"/>
    <w:rsid w:val="00FB4549"/>
    <w:rsid w:val="00FB47D3"/>
    <w:rsid w:val="00FB4E87"/>
    <w:rsid w:val="00FB57E2"/>
    <w:rsid w:val="00FB5AF8"/>
    <w:rsid w:val="00FB6001"/>
    <w:rsid w:val="00FB623A"/>
    <w:rsid w:val="00FB6521"/>
    <w:rsid w:val="00FB6ADA"/>
    <w:rsid w:val="00FB6B63"/>
    <w:rsid w:val="00FB6E0F"/>
    <w:rsid w:val="00FB6F6A"/>
    <w:rsid w:val="00FB705E"/>
    <w:rsid w:val="00FB738A"/>
    <w:rsid w:val="00FB75F6"/>
    <w:rsid w:val="00FB76F3"/>
    <w:rsid w:val="00FB7DA5"/>
    <w:rsid w:val="00FB7EC3"/>
    <w:rsid w:val="00FC03AB"/>
    <w:rsid w:val="00FC0F3D"/>
    <w:rsid w:val="00FC115B"/>
    <w:rsid w:val="00FC11E7"/>
    <w:rsid w:val="00FC1A76"/>
    <w:rsid w:val="00FC1B7F"/>
    <w:rsid w:val="00FC1C1A"/>
    <w:rsid w:val="00FC2405"/>
    <w:rsid w:val="00FC29ED"/>
    <w:rsid w:val="00FC2A79"/>
    <w:rsid w:val="00FC2BB9"/>
    <w:rsid w:val="00FC2C69"/>
    <w:rsid w:val="00FC2E8E"/>
    <w:rsid w:val="00FC315C"/>
    <w:rsid w:val="00FC323E"/>
    <w:rsid w:val="00FC3C5A"/>
    <w:rsid w:val="00FC3F2D"/>
    <w:rsid w:val="00FC4151"/>
    <w:rsid w:val="00FC41DF"/>
    <w:rsid w:val="00FC41F6"/>
    <w:rsid w:val="00FC425D"/>
    <w:rsid w:val="00FC4414"/>
    <w:rsid w:val="00FC450B"/>
    <w:rsid w:val="00FC459B"/>
    <w:rsid w:val="00FC45E4"/>
    <w:rsid w:val="00FC4B9C"/>
    <w:rsid w:val="00FC503F"/>
    <w:rsid w:val="00FC57C6"/>
    <w:rsid w:val="00FC5B4B"/>
    <w:rsid w:val="00FC5D6F"/>
    <w:rsid w:val="00FC5E2C"/>
    <w:rsid w:val="00FC628E"/>
    <w:rsid w:val="00FC65FA"/>
    <w:rsid w:val="00FC6AC0"/>
    <w:rsid w:val="00FC6CC8"/>
    <w:rsid w:val="00FC7947"/>
    <w:rsid w:val="00FC7AB8"/>
    <w:rsid w:val="00FC7AE1"/>
    <w:rsid w:val="00FC7AFB"/>
    <w:rsid w:val="00FD01C2"/>
    <w:rsid w:val="00FD052A"/>
    <w:rsid w:val="00FD08C3"/>
    <w:rsid w:val="00FD0B73"/>
    <w:rsid w:val="00FD10ED"/>
    <w:rsid w:val="00FD138B"/>
    <w:rsid w:val="00FD1A80"/>
    <w:rsid w:val="00FD1C63"/>
    <w:rsid w:val="00FD1EAA"/>
    <w:rsid w:val="00FD200B"/>
    <w:rsid w:val="00FD217E"/>
    <w:rsid w:val="00FD22F2"/>
    <w:rsid w:val="00FD24CC"/>
    <w:rsid w:val="00FD2717"/>
    <w:rsid w:val="00FD2943"/>
    <w:rsid w:val="00FD2A80"/>
    <w:rsid w:val="00FD2CDE"/>
    <w:rsid w:val="00FD32BE"/>
    <w:rsid w:val="00FD32BF"/>
    <w:rsid w:val="00FD36EC"/>
    <w:rsid w:val="00FD3EF7"/>
    <w:rsid w:val="00FD3F9B"/>
    <w:rsid w:val="00FD4068"/>
    <w:rsid w:val="00FD4344"/>
    <w:rsid w:val="00FD435D"/>
    <w:rsid w:val="00FD4386"/>
    <w:rsid w:val="00FD4763"/>
    <w:rsid w:val="00FD4A3B"/>
    <w:rsid w:val="00FD4C8C"/>
    <w:rsid w:val="00FD4E22"/>
    <w:rsid w:val="00FD4F0D"/>
    <w:rsid w:val="00FD512B"/>
    <w:rsid w:val="00FD53BD"/>
    <w:rsid w:val="00FD575F"/>
    <w:rsid w:val="00FD5D10"/>
    <w:rsid w:val="00FD5DE2"/>
    <w:rsid w:val="00FD5FB0"/>
    <w:rsid w:val="00FD607C"/>
    <w:rsid w:val="00FD64ED"/>
    <w:rsid w:val="00FD66A3"/>
    <w:rsid w:val="00FD66F0"/>
    <w:rsid w:val="00FD6ABC"/>
    <w:rsid w:val="00FD6D77"/>
    <w:rsid w:val="00FD6E3E"/>
    <w:rsid w:val="00FD6EBC"/>
    <w:rsid w:val="00FD72E6"/>
    <w:rsid w:val="00FD75A9"/>
    <w:rsid w:val="00FD76AD"/>
    <w:rsid w:val="00FD79DB"/>
    <w:rsid w:val="00FD7A4B"/>
    <w:rsid w:val="00FD7B14"/>
    <w:rsid w:val="00FD7D48"/>
    <w:rsid w:val="00FD7E0F"/>
    <w:rsid w:val="00FD7E10"/>
    <w:rsid w:val="00FE06BE"/>
    <w:rsid w:val="00FE07D7"/>
    <w:rsid w:val="00FE0EE6"/>
    <w:rsid w:val="00FE0F88"/>
    <w:rsid w:val="00FE0FDD"/>
    <w:rsid w:val="00FE12CD"/>
    <w:rsid w:val="00FE1365"/>
    <w:rsid w:val="00FE15E6"/>
    <w:rsid w:val="00FE1881"/>
    <w:rsid w:val="00FE2641"/>
    <w:rsid w:val="00FE279F"/>
    <w:rsid w:val="00FE28A0"/>
    <w:rsid w:val="00FE2955"/>
    <w:rsid w:val="00FE295F"/>
    <w:rsid w:val="00FE29BB"/>
    <w:rsid w:val="00FE2C41"/>
    <w:rsid w:val="00FE2E54"/>
    <w:rsid w:val="00FE2EFD"/>
    <w:rsid w:val="00FE3D8E"/>
    <w:rsid w:val="00FE3DDC"/>
    <w:rsid w:val="00FE3F84"/>
    <w:rsid w:val="00FE41E1"/>
    <w:rsid w:val="00FE42B3"/>
    <w:rsid w:val="00FE42D6"/>
    <w:rsid w:val="00FE4526"/>
    <w:rsid w:val="00FE45F0"/>
    <w:rsid w:val="00FE4AE6"/>
    <w:rsid w:val="00FE4B21"/>
    <w:rsid w:val="00FE4C22"/>
    <w:rsid w:val="00FE4E68"/>
    <w:rsid w:val="00FE4F06"/>
    <w:rsid w:val="00FE5506"/>
    <w:rsid w:val="00FE565F"/>
    <w:rsid w:val="00FE5906"/>
    <w:rsid w:val="00FE595C"/>
    <w:rsid w:val="00FE5E1A"/>
    <w:rsid w:val="00FE5F34"/>
    <w:rsid w:val="00FE6080"/>
    <w:rsid w:val="00FE6511"/>
    <w:rsid w:val="00FE6D52"/>
    <w:rsid w:val="00FE6F48"/>
    <w:rsid w:val="00FE70DE"/>
    <w:rsid w:val="00FE7379"/>
    <w:rsid w:val="00FE74AB"/>
    <w:rsid w:val="00FE76EA"/>
    <w:rsid w:val="00FE793A"/>
    <w:rsid w:val="00FE79A8"/>
    <w:rsid w:val="00FE7D24"/>
    <w:rsid w:val="00FF0480"/>
    <w:rsid w:val="00FF04E8"/>
    <w:rsid w:val="00FF0652"/>
    <w:rsid w:val="00FF06EF"/>
    <w:rsid w:val="00FF0830"/>
    <w:rsid w:val="00FF09CF"/>
    <w:rsid w:val="00FF0AC3"/>
    <w:rsid w:val="00FF0C6E"/>
    <w:rsid w:val="00FF0CE3"/>
    <w:rsid w:val="00FF0E48"/>
    <w:rsid w:val="00FF0E81"/>
    <w:rsid w:val="00FF0F61"/>
    <w:rsid w:val="00FF1010"/>
    <w:rsid w:val="00FF10A0"/>
    <w:rsid w:val="00FF12ED"/>
    <w:rsid w:val="00FF1923"/>
    <w:rsid w:val="00FF21EE"/>
    <w:rsid w:val="00FF24CF"/>
    <w:rsid w:val="00FF29B2"/>
    <w:rsid w:val="00FF2F36"/>
    <w:rsid w:val="00FF2F6C"/>
    <w:rsid w:val="00FF3150"/>
    <w:rsid w:val="00FF348A"/>
    <w:rsid w:val="00FF354F"/>
    <w:rsid w:val="00FF35DE"/>
    <w:rsid w:val="00FF374B"/>
    <w:rsid w:val="00FF380A"/>
    <w:rsid w:val="00FF4013"/>
    <w:rsid w:val="00FF42C4"/>
    <w:rsid w:val="00FF44E6"/>
    <w:rsid w:val="00FF4816"/>
    <w:rsid w:val="00FF4C93"/>
    <w:rsid w:val="00FF4CDE"/>
    <w:rsid w:val="00FF4F1D"/>
    <w:rsid w:val="00FF5237"/>
    <w:rsid w:val="00FF5C56"/>
    <w:rsid w:val="00FF6012"/>
    <w:rsid w:val="00FF612F"/>
    <w:rsid w:val="00FF640F"/>
    <w:rsid w:val="00FF6E2E"/>
    <w:rsid w:val="00FF6EDE"/>
    <w:rsid w:val="00FF7094"/>
    <w:rsid w:val="00FF7242"/>
    <w:rsid w:val="00FF7264"/>
    <w:rsid w:val="00FF767B"/>
    <w:rsid w:val="00FF7731"/>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C67EE60B-0927-40E5-96DA-45FBCAD9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0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berschrift1">
    <w:name w:val="heading 1"/>
    <w:aliases w:val="h1,Heading U,H1,H11,Œ©o‚µ 1,?co??E 1,?co?ƒÊ 1,뙥,?c,?,Œ,Œ©,o‚µ 1,Heading,Œ...,Œ©oâµ 1,?co?ÄÊ 1,Î,Î©,Î..."/>
    <w:basedOn w:val="Standard"/>
    <w:next w:val="Standard"/>
    <w:link w:val="berschrift1Zchn"/>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qFormat/>
    <w:rsid w:val="00E11923"/>
    <w:pPr>
      <w:keepNext/>
      <w:numPr>
        <w:ilvl w:val="1"/>
        <w:numId w:val="1"/>
      </w:numPr>
      <w:tabs>
        <w:tab w:val="clear" w:pos="360"/>
      </w:tabs>
      <w:spacing w:before="240" w:after="60"/>
      <w:outlineLvl w:val="1"/>
    </w:pPr>
    <w:rPr>
      <w:b/>
      <w:bCs/>
      <w:i/>
      <w:iCs/>
      <w:sz w:val="28"/>
      <w:szCs w:val="28"/>
    </w:rPr>
  </w:style>
  <w:style w:type="paragraph" w:styleId="berschrift3">
    <w:name w:val="heading 3"/>
    <w:aliases w:val="h3,H3,H31"/>
    <w:basedOn w:val="Standard"/>
    <w:next w:val="Standard"/>
    <w:link w:val="berschrift3Zchn"/>
    <w:qFormat/>
    <w:rsid w:val="00D54861"/>
    <w:pPr>
      <w:keepNext/>
      <w:numPr>
        <w:ilvl w:val="2"/>
        <w:numId w:val="1"/>
      </w:numPr>
      <w:spacing w:before="240" w:after="60"/>
      <w:outlineLvl w:val="2"/>
    </w:pPr>
    <w:rPr>
      <w:b/>
      <w:bCs/>
      <w:sz w:val="26"/>
      <w:szCs w:val="26"/>
    </w:rPr>
  </w:style>
  <w:style w:type="paragraph" w:styleId="berschrift4">
    <w:name w:val="heading 4"/>
    <w:aliases w:val="Heading 4 Char1,Heading 4 Char Char,h4,H4,H41,0.1.1.1 Titre 4 + Left:  0&quot;,First line:  0&quot;,0.1.1...,0.1.1.1 Titre 4,Heading 4 Char1 Char,Heading 4 Char Char Char"/>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C87552"/>
    <w:pPr>
      <w:keepNext/>
      <w:spacing w:before="240" w:after="60"/>
      <w:ind w:left="1440" w:hanging="1440"/>
      <w:jc w:val="left"/>
      <w:outlineLvl w:val="8"/>
    </w:pPr>
    <w:rPr>
      <w:b/>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320"/>
        <w:tab w:val="right" w:pos="8640"/>
      </w:tabs>
    </w:pPr>
  </w:style>
  <w:style w:type="paragraph" w:styleId="Fuzeile">
    <w:name w:val="footer"/>
    <w:basedOn w:val="Standard"/>
    <w:link w:val="FuzeileZchn"/>
    <w:qFormat/>
    <w:pPr>
      <w:tabs>
        <w:tab w:val="center" w:pos="4320"/>
        <w:tab w:val="right" w:pos="8640"/>
      </w:tabs>
    </w:pPr>
  </w:style>
  <w:style w:type="character" w:styleId="Seitenzahl">
    <w:name w:val="page number"/>
    <w:basedOn w:val="Absatz-Standardschriftart"/>
    <w:qFormat/>
    <w:rsid w:val="00F63A5F"/>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D54861"/>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Heading 4 Char1 Char Zchn,Heading 4 Char Char Char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C87552"/>
    <w:rPr>
      <w:b/>
      <w:sz w:val="24"/>
      <w:szCs w:val="22"/>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Bullets,- Bullets,목록 단락,?? ??,?????,????,Lista1"/>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Aufzhlungszeichen">
    <w:name w:val="List Bullet"/>
    <w:basedOn w:val="Standard"/>
    <w:uiPriority w:val="99"/>
    <w:qFormat/>
    <w:rsid w:val="00F44BFE"/>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2">
    <w:name w:val="List Bullet 2"/>
    <w:basedOn w:val="Standard"/>
    <w:rsid w:val="00F44BFE"/>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3">
    <w:name w:val="List Bullet 3"/>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Aufzhlungszeichen4">
    <w:name w:val="List Bullet 4"/>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qFormat/>
    <w:rsid w:val="00F44BFE"/>
    <w:rPr>
      <w:sz w:val="22"/>
      <w:szCs w:val="24"/>
      <w:lang w:val="en-GB" w:eastAsia="zh-CN"/>
    </w:rPr>
  </w:style>
  <w:style w:type="paragraph" w:customStyle="1" w:styleId="References">
    <w:name w:val="References"/>
    <w:basedOn w:val="Standard"/>
    <w:rsid w:val="00F44BFE"/>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2"/>
      </w:numPr>
    </w:pPr>
  </w:style>
  <w:style w:type="numbering" w:customStyle="1" w:styleId="Numbered">
    <w:name w:val="Numbered"/>
    <w:rsid w:val="00F44BFE"/>
    <w:pPr>
      <w:numPr>
        <w:numId w:val="23"/>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4"/>
      </w:numPr>
    </w:pPr>
  </w:style>
  <w:style w:type="numbering" w:customStyle="1" w:styleId="ImportedStyle4">
    <w:name w:val="Imported Style 4"/>
    <w:rsid w:val="00F44BFE"/>
    <w:pPr>
      <w:numPr>
        <w:numId w:val="25"/>
      </w:numPr>
    </w:pPr>
  </w:style>
  <w:style w:type="numbering" w:customStyle="1" w:styleId="ImportedStyle5">
    <w:name w:val="Imported Style 5"/>
    <w:rsid w:val="00F44BFE"/>
    <w:pPr>
      <w:numPr>
        <w:numId w:val="26"/>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qFormat/>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Standard"/>
    <w:rsid w:val="00F44BFE"/>
    <w:pPr>
      <w:numPr>
        <w:numId w:val="3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5"/>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6"/>
      </w:numPr>
    </w:pPr>
  </w:style>
  <w:style w:type="numbering" w:customStyle="1" w:styleId="CurrentList2">
    <w:name w:val="Current List2"/>
    <w:uiPriority w:val="99"/>
    <w:rsid w:val="00F44BFE"/>
    <w:pPr>
      <w:numPr>
        <w:numId w:val="37"/>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Absatz-Standardschriftart"/>
    <w:rsid w:val="00237471"/>
  </w:style>
  <w:style w:type="character" w:customStyle="1" w:styleId="NichtaufgelsteErwhnung1">
    <w:name w:val="Nicht aufgelöste Erwähnung1"/>
    <w:basedOn w:val="Absatz-Standardschriftart"/>
    <w:uiPriority w:val="99"/>
    <w:semiHidden/>
    <w:rsid w:val="00237471"/>
    <w:rPr>
      <w:color w:val="605E5C"/>
      <w:shd w:val="clear" w:color="auto" w:fill="E1DFDD"/>
    </w:rPr>
  </w:style>
  <w:style w:type="paragraph" w:styleId="Listennummer5">
    <w:name w:val="List Number 5"/>
    <w:basedOn w:val="Standard"/>
    <w:uiPriority w:val="99"/>
    <w:unhideWhenUsed/>
    <w:rsid w:val="00F3126D"/>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Absatz-Standardschriftart"/>
    <w:rsid w:val="00F63A5F"/>
    <w:rPr>
      <w:rFonts w:ascii="Helvetica" w:hAnsi="Helvetica" w:hint="default"/>
      <w:sz w:val="18"/>
      <w:szCs w:val="18"/>
    </w:rPr>
  </w:style>
  <w:style w:type="paragraph" w:customStyle="1" w:styleId="p2">
    <w:name w:val="p2"/>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NormaleTabelle"/>
    <w:next w:val="Tabellenraster"/>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KeineListe"/>
    <w:uiPriority w:val="99"/>
    <w:semiHidden/>
    <w:unhideWhenUsed/>
    <w:rsid w:val="0090324C"/>
  </w:style>
  <w:style w:type="numbering" w:customStyle="1" w:styleId="KeineListe7">
    <w:name w:val="Keine Liste7"/>
    <w:next w:val="KeineListe"/>
    <w:uiPriority w:val="99"/>
    <w:semiHidden/>
    <w:unhideWhenUsed/>
    <w:rsid w:val="001E4266"/>
  </w:style>
  <w:style w:type="paragraph" w:customStyle="1" w:styleId="StyleListParagraphnumberedParagraphedeliste1BulletrLis">
    <w:name w:val="Style List Paragraph列出段落numberedParagraphe de liste1Bulletr Lis..."/>
    <w:basedOn w:val="Listenabsatz"/>
    <w:rsid w:val="00D35699"/>
    <w:pPr>
      <w:spacing w:before="136"/>
    </w:pPr>
    <w:rPr>
      <w:szCs w:val="20"/>
    </w:rPr>
  </w:style>
  <w:style w:type="character" w:customStyle="1" w:styleId="UnresolvedMention14">
    <w:name w:val="Unresolved Mention14"/>
    <w:basedOn w:val="Absatz-Standardschriftart"/>
    <w:uiPriority w:val="99"/>
    <w:semiHidden/>
    <w:unhideWhenUsed/>
    <w:rsid w:val="004E0757"/>
    <w:rPr>
      <w:color w:val="605E5C"/>
      <w:shd w:val="clear" w:color="auto" w:fill="E1DFDD"/>
    </w:rPr>
  </w:style>
  <w:style w:type="character" w:customStyle="1" w:styleId="10">
    <w:name w:val="未解析的提及1"/>
    <w:basedOn w:val="Absatz-Standardschriftart"/>
    <w:uiPriority w:val="99"/>
    <w:semiHidden/>
    <w:unhideWhenUsed/>
    <w:rsid w:val="00942DB1"/>
    <w:rPr>
      <w:color w:val="605E5C"/>
      <w:shd w:val="clear" w:color="auto" w:fill="E1DFDD"/>
    </w:rPr>
  </w:style>
  <w:style w:type="paragraph" w:customStyle="1" w:styleId="xelementtoproof">
    <w:name w:val="x_elementtoproof"/>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paragraph" w:customStyle="1" w:styleId="ListContinue1">
    <w:name w:val="List Continue 1"/>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pPr>
    <w:rPr>
      <w:rFonts w:ascii="Cambria" w:eastAsia="Calibri" w:hAnsi="Cambria"/>
      <w:szCs w:val="22"/>
      <w:lang w:val="en-GB"/>
    </w:rPr>
  </w:style>
  <w:style w:type="table" w:customStyle="1" w:styleId="Tabellenraster17">
    <w:name w:val="Tabellenraster17"/>
    <w:basedOn w:val="NormaleTabelle"/>
    <w:next w:val="Tabellenraster"/>
    <w:rsid w:val="009908F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8">
    <w:name w:val="Keine Liste8"/>
    <w:next w:val="KeineListe"/>
    <w:uiPriority w:val="99"/>
    <w:semiHidden/>
    <w:unhideWhenUsed/>
    <w:rsid w:val="00045078"/>
  </w:style>
  <w:style w:type="paragraph" w:customStyle="1" w:styleId="11">
    <w:name w:val="修订1"/>
    <w:hidden/>
    <w:uiPriority w:val="99"/>
    <w:semiHidden/>
    <w:qFormat/>
    <w:rsid w:val="0006002B"/>
    <w:rPr>
      <w:rFonts w:eastAsia="Batang"/>
      <w:sz w:val="22"/>
    </w:rPr>
  </w:style>
  <w:style w:type="paragraph" w:customStyle="1" w:styleId="Normal-3-3">
    <w:name w:val="Normal-3-3"/>
    <w:basedOn w:val="Standard"/>
    <w:rsid w:val="0006002B"/>
    <w:pPr>
      <w:tabs>
        <w:tab w:val="clear" w:pos="1800"/>
        <w:tab w:val="clear" w:pos="2160"/>
        <w:tab w:val="clear" w:pos="2520"/>
        <w:tab w:val="clear" w:pos="2880"/>
        <w:tab w:val="clear" w:pos="3240"/>
        <w:tab w:val="clear" w:pos="3600"/>
        <w:tab w:val="clear" w:pos="3960"/>
        <w:tab w:val="clear" w:pos="4320"/>
      </w:tabs>
      <w:spacing w:before="60" w:after="60"/>
      <w:jc w:val="left"/>
      <w:textAlignment w:val="baseline"/>
    </w:pPr>
  </w:style>
  <w:style w:type="numbering" w:customStyle="1" w:styleId="KeineListe9">
    <w:name w:val="Keine Liste9"/>
    <w:next w:val="KeineListe"/>
    <w:uiPriority w:val="99"/>
    <w:semiHidden/>
    <w:unhideWhenUsed/>
    <w:rsid w:val="00143F76"/>
  </w:style>
  <w:style w:type="paragraph" w:customStyle="1" w:styleId="Title1">
    <w:name w:val="Title 1"/>
    <w:basedOn w:val="Standard"/>
    <w:next w:val="Standard"/>
    <w:rsid w:val="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s>
      <w:spacing w:before="240"/>
      <w:jc w:val="center"/>
    </w:pPr>
    <w:rPr>
      <w:rFonts w:eastAsiaTheme="minorEastAsia"/>
      <w:caps/>
      <w:sz w:val="28"/>
      <w:lang w:val="en-GB"/>
    </w:rPr>
  </w:style>
  <w:style w:type="paragraph" w:customStyle="1" w:styleId="Title2">
    <w:name w:val="Title 2"/>
    <w:basedOn w:val="Title1"/>
    <w:next w:val="Standard"/>
    <w:rsid w:val="00143F76"/>
  </w:style>
  <w:style w:type="paragraph" w:customStyle="1" w:styleId="Title3">
    <w:name w:val="Title 3"/>
    <w:basedOn w:val="Title2"/>
    <w:next w:val="Standard"/>
    <w:rsid w:val="00143F76"/>
    <w:rPr>
      <w:caps w:val="0"/>
    </w:rPr>
  </w:style>
  <w:style w:type="paragraph" w:customStyle="1" w:styleId="Title4">
    <w:name w:val="Title 4"/>
    <w:basedOn w:val="Title3"/>
    <w:next w:val="berschrift1"/>
    <w:rsid w:val="00143F76"/>
    <w:rPr>
      <w:b/>
    </w:rPr>
  </w:style>
  <w:style w:type="character" w:customStyle="1" w:styleId="xbe">
    <w:name w:val="_xbe"/>
    <w:rsid w:val="00143F76"/>
  </w:style>
  <w:style w:type="character" w:customStyle="1" w:styleId="locality">
    <w:name w:val="locality"/>
    <w:basedOn w:val="Absatz-Standardschriftart"/>
    <w:rsid w:val="00143F76"/>
  </w:style>
  <w:style w:type="character" w:customStyle="1" w:styleId="country">
    <w:name w:val="country"/>
    <w:basedOn w:val="Absatz-Standardschriftart"/>
    <w:rsid w:val="00143F76"/>
  </w:style>
  <w:style w:type="table" w:customStyle="1" w:styleId="Tabellenraster18">
    <w:name w:val="Tabellenraster18"/>
    <w:basedOn w:val="NormaleTabelle"/>
    <w:next w:val="Tabellenraster"/>
    <w:rsid w:val="00143F76"/>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5dunkel1">
    <w:name w:val="Gitternetztabelle 5 dunkel1"/>
    <w:basedOn w:val="NormaleTabelle"/>
    <w:next w:val="Gitternetztabelle5dunkel"/>
    <w:uiPriority w:val="50"/>
    <w:rsid w:val="00143F76"/>
    <w:rPr>
      <w:rFonts w:eastAsiaTheme="minorEastAsia"/>
      <w:lang w:eastAsia="zh-CN"/>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tternetztabelle4Akzent31">
    <w:name w:val="Gitternetztabelle 4 – Akzent 31"/>
    <w:basedOn w:val="NormaleTabelle"/>
    <w:next w:val="Gitternetztabelle4Akzent3"/>
    <w:uiPriority w:val="49"/>
    <w:rsid w:val="00143F76"/>
    <w:rPr>
      <w:rFonts w:eastAsiaTheme="minorEastAsia"/>
      <w:lang w:eastAsia="zh-CN"/>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KeineListe10">
    <w:name w:val="Keine Liste10"/>
    <w:next w:val="KeineListe"/>
    <w:uiPriority w:val="99"/>
    <w:semiHidden/>
    <w:unhideWhenUsed/>
    <w:rsid w:val="00D90C26"/>
  </w:style>
  <w:style w:type="character" w:customStyle="1" w:styleId="date-d">
    <w:name w:val="date-d"/>
    <w:basedOn w:val="Absatz-Standardschriftart"/>
    <w:rsid w:val="008333EA"/>
  </w:style>
  <w:style w:type="character" w:customStyle="1" w:styleId="date-t">
    <w:name w:val="date-t"/>
    <w:basedOn w:val="Absatz-Standardschriftart"/>
    <w:rsid w:val="008333EA"/>
  </w:style>
  <w:style w:type="character" w:styleId="Erwhnung">
    <w:name w:val="Mention"/>
    <w:basedOn w:val="Absatz-Standardschriftart"/>
    <w:uiPriority w:val="99"/>
    <w:unhideWhenUsed/>
    <w:rsid w:val="00C973E1"/>
    <w:rPr>
      <w:color w:val="2B579A"/>
      <w:shd w:val="clear" w:color="auto" w:fill="E1DFDD"/>
    </w:rPr>
  </w:style>
  <w:style w:type="table" w:customStyle="1" w:styleId="Tabellenraster19">
    <w:name w:val="Tabellenraster19"/>
    <w:basedOn w:val="NormaleTabelle"/>
    <w:next w:val="Tabellenraster"/>
    <w:rsid w:val="00077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Standard"/>
    <w:uiPriority w:val="99"/>
    <w:semiHidden/>
    <w:rsid w:val="008E39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ascii="Gulim" w:eastAsia="Gulim" w:hAnsi="Gulim" w:cs="Gulim"/>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167">
      <w:bodyDiv w:val="1"/>
      <w:marLeft w:val="0"/>
      <w:marRight w:val="0"/>
      <w:marTop w:val="0"/>
      <w:marBottom w:val="0"/>
      <w:divBdr>
        <w:top w:val="none" w:sz="0" w:space="0" w:color="auto"/>
        <w:left w:val="none" w:sz="0" w:space="0" w:color="auto"/>
        <w:bottom w:val="none" w:sz="0" w:space="0" w:color="auto"/>
        <w:right w:val="none" w:sz="0" w:space="0" w:color="auto"/>
      </w:divBdr>
    </w:div>
    <w:div w:id="3748815">
      <w:bodyDiv w:val="1"/>
      <w:marLeft w:val="0"/>
      <w:marRight w:val="0"/>
      <w:marTop w:val="0"/>
      <w:marBottom w:val="0"/>
      <w:divBdr>
        <w:top w:val="none" w:sz="0" w:space="0" w:color="auto"/>
        <w:left w:val="none" w:sz="0" w:space="0" w:color="auto"/>
        <w:bottom w:val="none" w:sz="0" w:space="0" w:color="auto"/>
        <w:right w:val="none" w:sz="0" w:space="0" w:color="auto"/>
      </w:divBdr>
    </w:div>
    <w:div w:id="7872253">
      <w:bodyDiv w:val="1"/>
      <w:marLeft w:val="0"/>
      <w:marRight w:val="0"/>
      <w:marTop w:val="0"/>
      <w:marBottom w:val="0"/>
      <w:divBdr>
        <w:top w:val="none" w:sz="0" w:space="0" w:color="auto"/>
        <w:left w:val="none" w:sz="0" w:space="0" w:color="auto"/>
        <w:bottom w:val="none" w:sz="0" w:space="0" w:color="auto"/>
        <w:right w:val="none" w:sz="0" w:space="0" w:color="auto"/>
      </w:divBdr>
    </w:div>
    <w:div w:id="9110345">
      <w:bodyDiv w:val="1"/>
      <w:marLeft w:val="0"/>
      <w:marRight w:val="0"/>
      <w:marTop w:val="0"/>
      <w:marBottom w:val="0"/>
      <w:divBdr>
        <w:top w:val="none" w:sz="0" w:space="0" w:color="auto"/>
        <w:left w:val="none" w:sz="0" w:space="0" w:color="auto"/>
        <w:bottom w:val="none" w:sz="0" w:space="0" w:color="auto"/>
        <w:right w:val="none" w:sz="0" w:space="0" w:color="auto"/>
      </w:divBdr>
    </w:div>
    <w:div w:id="26150073">
      <w:bodyDiv w:val="1"/>
      <w:marLeft w:val="0"/>
      <w:marRight w:val="0"/>
      <w:marTop w:val="0"/>
      <w:marBottom w:val="0"/>
      <w:divBdr>
        <w:top w:val="none" w:sz="0" w:space="0" w:color="auto"/>
        <w:left w:val="none" w:sz="0" w:space="0" w:color="auto"/>
        <w:bottom w:val="none" w:sz="0" w:space="0" w:color="auto"/>
        <w:right w:val="none" w:sz="0" w:space="0" w:color="auto"/>
      </w:divBdr>
    </w:div>
    <w:div w:id="41365240">
      <w:bodyDiv w:val="1"/>
      <w:marLeft w:val="0"/>
      <w:marRight w:val="0"/>
      <w:marTop w:val="0"/>
      <w:marBottom w:val="0"/>
      <w:divBdr>
        <w:top w:val="none" w:sz="0" w:space="0" w:color="auto"/>
        <w:left w:val="none" w:sz="0" w:space="0" w:color="auto"/>
        <w:bottom w:val="none" w:sz="0" w:space="0" w:color="auto"/>
        <w:right w:val="none" w:sz="0" w:space="0" w:color="auto"/>
      </w:divBdr>
    </w:div>
    <w:div w:id="45035644">
      <w:bodyDiv w:val="1"/>
      <w:marLeft w:val="0"/>
      <w:marRight w:val="0"/>
      <w:marTop w:val="0"/>
      <w:marBottom w:val="0"/>
      <w:divBdr>
        <w:top w:val="none" w:sz="0" w:space="0" w:color="auto"/>
        <w:left w:val="none" w:sz="0" w:space="0" w:color="auto"/>
        <w:bottom w:val="none" w:sz="0" w:space="0" w:color="auto"/>
        <w:right w:val="none" w:sz="0" w:space="0" w:color="auto"/>
      </w:divBdr>
    </w:div>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94905460">
      <w:bodyDiv w:val="1"/>
      <w:marLeft w:val="0"/>
      <w:marRight w:val="0"/>
      <w:marTop w:val="0"/>
      <w:marBottom w:val="0"/>
      <w:divBdr>
        <w:top w:val="none" w:sz="0" w:space="0" w:color="auto"/>
        <w:left w:val="none" w:sz="0" w:space="0" w:color="auto"/>
        <w:bottom w:val="none" w:sz="0" w:space="0" w:color="auto"/>
        <w:right w:val="none" w:sz="0" w:space="0" w:color="auto"/>
      </w:divBdr>
    </w:div>
    <w:div w:id="108666135">
      <w:bodyDiv w:val="1"/>
      <w:marLeft w:val="0"/>
      <w:marRight w:val="0"/>
      <w:marTop w:val="0"/>
      <w:marBottom w:val="0"/>
      <w:divBdr>
        <w:top w:val="none" w:sz="0" w:space="0" w:color="auto"/>
        <w:left w:val="none" w:sz="0" w:space="0" w:color="auto"/>
        <w:bottom w:val="none" w:sz="0" w:space="0" w:color="auto"/>
        <w:right w:val="none" w:sz="0" w:space="0" w:color="auto"/>
      </w:divBdr>
    </w:div>
    <w:div w:id="137916928">
      <w:bodyDiv w:val="1"/>
      <w:marLeft w:val="0"/>
      <w:marRight w:val="0"/>
      <w:marTop w:val="0"/>
      <w:marBottom w:val="0"/>
      <w:divBdr>
        <w:top w:val="none" w:sz="0" w:space="0" w:color="auto"/>
        <w:left w:val="none" w:sz="0" w:space="0" w:color="auto"/>
        <w:bottom w:val="none" w:sz="0" w:space="0" w:color="auto"/>
        <w:right w:val="none" w:sz="0" w:space="0" w:color="auto"/>
      </w:divBdr>
    </w:div>
    <w:div w:id="147484032">
      <w:bodyDiv w:val="1"/>
      <w:marLeft w:val="0"/>
      <w:marRight w:val="0"/>
      <w:marTop w:val="0"/>
      <w:marBottom w:val="0"/>
      <w:divBdr>
        <w:top w:val="none" w:sz="0" w:space="0" w:color="auto"/>
        <w:left w:val="none" w:sz="0" w:space="0" w:color="auto"/>
        <w:bottom w:val="none" w:sz="0" w:space="0" w:color="auto"/>
        <w:right w:val="none" w:sz="0" w:space="0" w:color="auto"/>
      </w:divBdr>
    </w:div>
    <w:div w:id="183374018">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1264921">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193688609">
      <w:bodyDiv w:val="1"/>
      <w:marLeft w:val="0"/>
      <w:marRight w:val="0"/>
      <w:marTop w:val="0"/>
      <w:marBottom w:val="0"/>
      <w:divBdr>
        <w:top w:val="none" w:sz="0" w:space="0" w:color="auto"/>
        <w:left w:val="none" w:sz="0" w:space="0" w:color="auto"/>
        <w:bottom w:val="none" w:sz="0" w:space="0" w:color="auto"/>
        <w:right w:val="none" w:sz="0" w:space="0" w:color="auto"/>
      </w:divBdr>
    </w:div>
    <w:div w:id="200368116">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19947805">
      <w:bodyDiv w:val="1"/>
      <w:marLeft w:val="0"/>
      <w:marRight w:val="0"/>
      <w:marTop w:val="0"/>
      <w:marBottom w:val="0"/>
      <w:divBdr>
        <w:top w:val="none" w:sz="0" w:space="0" w:color="auto"/>
        <w:left w:val="none" w:sz="0" w:space="0" w:color="auto"/>
        <w:bottom w:val="none" w:sz="0" w:space="0" w:color="auto"/>
        <w:right w:val="none" w:sz="0" w:space="0" w:color="auto"/>
      </w:divBdr>
    </w:div>
    <w:div w:id="224487753">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198">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59459597">
      <w:bodyDiv w:val="1"/>
      <w:marLeft w:val="0"/>
      <w:marRight w:val="0"/>
      <w:marTop w:val="0"/>
      <w:marBottom w:val="0"/>
      <w:divBdr>
        <w:top w:val="none" w:sz="0" w:space="0" w:color="auto"/>
        <w:left w:val="none" w:sz="0" w:space="0" w:color="auto"/>
        <w:bottom w:val="none" w:sz="0" w:space="0" w:color="auto"/>
        <w:right w:val="none" w:sz="0" w:space="0" w:color="auto"/>
      </w:divBdr>
    </w:div>
    <w:div w:id="263415564">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292487267">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10445529">
      <w:bodyDiv w:val="1"/>
      <w:marLeft w:val="0"/>
      <w:marRight w:val="0"/>
      <w:marTop w:val="0"/>
      <w:marBottom w:val="0"/>
      <w:divBdr>
        <w:top w:val="none" w:sz="0" w:space="0" w:color="auto"/>
        <w:left w:val="none" w:sz="0" w:space="0" w:color="auto"/>
        <w:bottom w:val="none" w:sz="0" w:space="0" w:color="auto"/>
        <w:right w:val="none" w:sz="0" w:space="0" w:color="auto"/>
      </w:divBdr>
    </w:div>
    <w:div w:id="325204096">
      <w:bodyDiv w:val="1"/>
      <w:marLeft w:val="0"/>
      <w:marRight w:val="0"/>
      <w:marTop w:val="0"/>
      <w:marBottom w:val="0"/>
      <w:divBdr>
        <w:top w:val="none" w:sz="0" w:space="0" w:color="auto"/>
        <w:left w:val="none" w:sz="0" w:space="0" w:color="auto"/>
        <w:bottom w:val="none" w:sz="0" w:space="0" w:color="auto"/>
        <w:right w:val="none" w:sz="0" w:space="0" w:color="auto"/>
      </w:divBdr>
    </w:div>
    <w:div w:id="342243730">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363866918">
      <w:bodyDiv w:val="1"/>
      <w:marLeft w:val="0"/>
      <w:marRight w:val="0"/>
      <w:marTop w:val="0"/>
      <w:marBottom w:val="0"/>
      <w:divBdr>
        <w:top w:val="none" w:sz="0" w:space="0" w:color="auto"/>
        <w:left w:val="none" w:sz="0" w:space="0" w:color="auto"/>
        <w:bottom w:val="none" w:sz="0" w:space="0" w:color="auto"/>
        <w:right w:val="none" w:sz="0" w:space="0" w:color="auto"/>
      </w:divBdr>
    </w:div>
    <w:div w:id="383331274">
      <w:bodyDiv w:val="1"/>
      <w:marLeft w:val="0"/>
      <w:marRight w:val="0"/>
      <w:marTop w:val="0"/>
      <w:marBottom w:val="0"/>
      <w:divBdr>
        <w:top w:val="none" w:sz="0" w:space="0" w:color="auto"/>
        <w:left w:val="none" w:sz="0" w:space="0" w:color="auto"/>
        <w:bottom w:val="none" w:sz="0" w:space="0" w:color="auto"/>
        <w:right w:val="none" w:sz="0" w:space="0" w:color="auto"/>
      </w:divBdr>
    </w:div>
    <w:div w:id="393503824">
      <w:bodyDiv w:val="1"/>
      <w:marLeft w:val="0"/>
      <w:marRight w:val="0"/>
      <w:marTop w:val="0"/>
      <w:marBottom w:val="0"/>
      <w:divBdr>
        <w:top w:val="none" w:sz="0" w:space="0" w:color="auto"/>
        <w:left w:val="none" w:sz="0" w:space="0" w:color="auto"/>
        <w:bottom w:val="none" w:sz="0" w:space="0" w:color="auto"/>
        <w:right w:val="none" w:sz="0" w:space="0" w:color="auto"/>
      </w:divBdr>
    </w:div>
    <w:div w:id="398089832">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440998949">
      <w:bodyDiv w:val="1"/>
      <w:marLeft w:val="0"/>
      <w:marRight w:val="0"/>
      <w:marTop w:val="0"/>
      <w:marBottom w:val="0"/>
      <w:divBdr>
        <w:top w:val="none" w:sz="0" w:space="0" w:color="auto"/>
        <w:left w:val="none" w:sz="0" w:space="0" w:color="auto"/>
        <w:bottom w:val="none" w:sz="0" w:space="0" w:color="auto"/>
        <w:right w:val="none" w:sz="0" w:space="0" w:color="auto"/>
      </w:divBdr>
    </w:div>
    <w:div w:id="442266521">
      <w:bodyDiv w:val="1"/>
      <w:marLeft w:val="0"/>
      <w:marRight w:val="0"/>
      <w:marTop w:val="0"/>
      <w:marBottom w:val="0"/>
      <w:divBdr>
        <w:top w:val="none" w:sz="0" w:space="0" w:color="auto"/>
        <w:left w:val="none" w:sz="0" w:space="0" w:color="auto"/>
        <w:bottom w:val="none" w:sz="0" w:space="0" w:color="auto"/>
        <w:right w:val="none" w:sz="0" w:space="0" w:color="auto"/>
      </w:divBdr>
    </w:div>
    <w:div w:id="473527343">
      <w:bodyDiv w:val="1"/>
      <w:marLeft w:val="0"/>
      <w:marRight w:val="0"/>
      <w:marTop w:val="0"/>
      <w:marBottom w:val="0"/>
      <w:divBdr>
        <w:top w:val="none" w:sz="0" w:space="0" w:color="auto"/>
        <w:left w:val="none" w:sz="0" w:space="0" w:color="auto"/>
        <w:bottom w:val="none" w:sz="0" w:space="0" w:color="auto"/>
        <w:right w:val="none" w:sz="0" w:space="0" w:color="auto"/>
      </w:divBdr>
    </w:div>
    <w:div w:id="506214398">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30263576">
      <w:bodyDiv w:val="1"/>
      <w:marLeft w:val="0"/>
      <w:marRight w:val="0"/>
      <w:marTop w:val="0"/>
      <w:marBottom w:val="0"/>
      <w:divBdr>
        <w:top w:val="none" w:sz="0" w:space="0" w:color="auto"/>
        <w:left w:val="none" w:sz="0" w:space="0" w:color="auto"/>
        <w:bottom w:val="none" w:sz="0" w:space="0" w:color="auto"/>
        <w:right w:val="none" w:sz="0" w:space="0" w:color="auto"/>
      </w:divBdr>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53657493">
      <w:bodyDiv w:val="1"/>
      <w:marLeft w:val="0"/>
      <w:marRight w:val="0"/>
      <w:marTop w:val="0"/>
      <w:marBottom w:val="0"/>
      <w:divBdr>
        <w:top w:val="none" w:sz="0" w:space="0" w:color="auto"/>
        <w:left w:val="none" w:sz="0" w:space="0" w:color="auto"/>
        <w:bottom w:val="none" w:sz="0" w:space="0" w:color="auto"/>
        <w:right w:val="none" w:sz="0" w:space="0" w:color="auto"/>
      </w:divBdr>
    </w:div>
    <w:div w:id="567882592">
      <w:bodyDiv w:val="1"/>
      <w:marLeft w:val="0"/>
      <w:marRight w:val="0"/>
      <w:marTop w:val="0"/>
      <w:marBottom w:val="0"/>
      <w:divBdr>
        <w:top w:val="none" w:sz="0" w:space="0" w:color="auto"/>
        <w:left w:val="none" w:sz="0" w:space="0" w:color="auto"/>
        <w:bottom w:val="none" w:sz="0" w:space="0" w:color="auto"/>
        <w:right w:val="none" w:sz="0" w:space="0" w:color="auto"/>
      </w:divBdr>
    </w:div>
    <w:div w:id="568002488">
      <w:bodyDiv w:val="1"/>
      <w:marLeft w:val="0"/>
      <w:marRight w:val="0"/>
      <w:marTop w:val="0"/>
      <w:marBottom w:val="0"/>
      <w:divBdr>
        <w:top w:val="none" w:sz="0" w:space="0" w:color="auto"/>
        <w:left w:val="none" w:sz="0" w:space="0" w:color="auto"/>
        <w:bottom w:val="none" w:sz="0" w:space="0" w:color="auto"/>
        <w:right w:val="none" w:sz="0" w:space="0" w:color="auto"/>
      </w:divBdr>
    </w:div>
    <w:div w:id="580872869">
      <w:bodyDiv w:val="1"/>
      <w:marLeft w:val="0"/>
      <w:marRight w:val="0"/>
      <w:marTop w:val="0"/>
      <w:marBottom w:val="0"/>
      <w:divBdr>
        <w:top w:val="none" w:sz="0" w:space="0" w:color="auto"/>
        <w:left w:val="none" w:sz="0" w:space="0" w:color="auto"/>
        <w:bottom w:val="none" w:sz="0" w:space="0" w:color="auto"/>
        <w:right w:val="none" w:sz="0" w:space="0" w:color="auto"/>
      </w:divBdr>
    </w:div>
    <w:div w:id="585576399">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38341073">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687679326">
      <w:bodyDiv w:val="1"/>
      <w:marLeft w:val="0"/>
      <w:marRight w:val="0"/>
      <w:marTop w:val="0"/>
      <w:marBottom w:val="0"/>
      <w:divBdr>
        <w:top w:val="none" w:sz="0" w:space="0" w:color="auto"/>
        <w:left w:val="none" w:sz="0" w:space="0" w:color="auto"/>
        <w:bottom w:val="none" w:sz="0" w:space="0" w:color="auto"/>
        <w:right w:val="none" w:sz="0" w:space="0" w:color="auto"/>
      </w:divBdr>
    </w:div>
    <w:div w:id="697661106">
      <w:bodyDiv w:val="1"/>
      <w:marLeft w:val="0"/>
      <w:marRight w:val="0"/>
      <w:marTop w:val="0"/>
      <w:marBottom w:val="0"/>
      <w:divBdr>
        <w:top w:val="none" w:sz="0" w:space="0" w:color="auto"/>
        <w:left w:val="none" w:sz="0" w:space="0" w:color="auto"/>
        <w:bottom w:val="none" w:sz="0" w:space="0" w:color="auto"/>
        <w:right w:val="none" w:sz="0" w:space="0" w:color="auto"/>
      </w:divBdr>
    </w:div>
    <w:div w:id="720520500">
      <w:bodyDiv w:val="1"/>
      <w:marLeft w:val="0"/>
      <w:marRight w:val="0"/>
      <w:marTop w:val="0"/>
      <w:marBottom w:val="0"/>
      <w:divBdr>
        <w:top w:val="none" w:sz="0" w:space="0" w:color="auto"/>
        <w:left w:val="none" w:sz="0" w:space="0" w:color="auto"/>
        <w:bottom w:val="none" w:sz="0" w:space="0" w:color="auto"/>
        <w:right w:val="none" w:sz="0" w:space="0" w:color="auto"/>
      </w:divBdr>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773288879">
      <w:bodyDiv w:val="1"/>
      <w:marLeft w:val="0"/>
      <w:marRight w:val="0"/>
      <w:marTop w:val="0"/>
      <w:marBottom w:val="0"/>
      <w:divBdr>
        <w:top w:val="none" w:sz="0" w:space="0" w:color="auto"/>
        <w:left w:val="none" w:sz="0" w:space="0" w:color="auto"/>
        <w:bottom w:val="none" w:sz="0" w:space="0" w:color="auto"/>
        <w:right w:val="none" w:sz="0" w:space="0" w:color="auto"/>
      </w:divBdr>
    </w:div>
    <w:div w:id="79071083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07160897">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26088350">
      <w:bodyDiv w:val="1"/>
      <w:marLeft w:val="0"/>
      <w:marRight w:val="0"/>
      <w:marTop w:val="0"/>
      <w:marBottom w:val="0"/>
      <w:divBdr>
        <w:top w:val="none" w:sz="0" w:space="0" w:color="auto"/>
        <w:left w:val="none" w:sz="0" w:space="0" w:color="auto"/>
        <w:bottom w:val="none" w:sz="0" w:space="0" w:color="auto"/>
        <w:right w:val="none" w:sz="0" w:space="0" w:color="auto"/>
      </w:divBdr>
    </w:div>
    <w:div w:id="838471195">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3663475">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01258962">
      <w:bodyDiv w:val="1"/>
      <w:marLeft w:val="0"/>
      <w:marRight w:val="0"/>
      <w:marTop w:val="0"/>
      <w:marBottom w:val="0"/>
      <w:divBdr>
        <w:top w:val="none" w:sz="0" w:space="0" w:color="auto"/>
        <w:left w:val="none" w:sz="0" w:space="0" w:color="auto"/>
        <w:bottom w:val="none" w:sz="0" w:space="0" w:color="auto"/>
        <w:right w:val="none" w:sz="0" w:space="0" w:color="auto"/>
      </w:divBdr>
    </w:div>
    <w:div w:id="917401914">
      <w:bodyDiv w:val="1"/>
      <w:marLeft w:val="0"/>
      <w:marRight w:val="0"/>
      <w:marTop w:val="0"/>
      <w:marBottom w:val="0"/>
      <w:divBdr>
        <w:top w:val="none" w:sz="0" w:space="0" w:color="auto"/>
        <w:left w:val="none" w:sz="0" w:space="0" w:color="auto"/>
        <w:bottom w:val="none" w:sz="0" w:space="0" w:color="auto"/>
        <w:right w:val="none" w:sz="0" w:space="0" w:color="auto"/>
      </w:divBdr>
    </w:div>
    <w:div w:id="935092698">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48127721">
      <w:bodyDiv w:val="1"/>
      <w:marLeft w:val="0"/>
      <w:marRight w:val="0"/>
      <w:marTop w:val="0"/>
      <w:marBottom w:val="0"/>
      <w:divBdr>
        <w:top w:val="none" w:sz="0" w:space="0" w:color="auto"/>
        <w:left w:val="none" w:sz="0" w:space="0" w:color="auto"/>
        <w:bottom w:val="none" w:sz="0" w:space="0" w:color="auto"/>
        <w:right w:val="none" w:sz="0" w:space="0" w:color="auto"/>
      </w:divBdr>
    </w:div>
    <w:div w:id="960578108">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8972406">
      <w:bodyDiv w:val="1"/>
      <w:marLeft w:val="0"/>
      <w:marRight w:val="0"/>
      <w:marTop w:val="0"/>
      <w:marBottom w:val="0"/>
      <w:divBdr>
        <w:top w:val="none" w:sz="0" w:space="0" w:color="auto"/>
        <w:left w:val="none" w:sz="0" w:space="0" w:color="auto"/>
        <w:bottom w:val="none" w:sz="0" w:space="0" w:color="auto"/>
        <w:right w:val="none" w:sz="0" w:space="0" w:color="auto"/>
      </w:divBdr>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2056271927">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991635510">
      <w:bodyDiv w:val="1"/>
      <w:marLeft w:val="0"/>
      <w:marRight w:val="0"/>
      <w:marTop w:val="0"/>
      <w:marBottom w:val="0"/>
      <w:divBdr>
        <w:top w:val="none" w:sz="0" w:space="0" w:color="auto"/>
        <w:left w:val="none" w:sz="0" w:space="0" w:color="auto"/>
        <w:bottom w:val="none" w:sz="0" w:space="0" w:color="auto"/>
        <w:right w:val="none" w:sz="0" w:space="0" w:color="auto"/>
      </w:divBdr>
    </w:div>
    <w:div w:id="1027368801">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73546358">
      <w:bodyDiv w:val="1"/>
      <w:marLeft w:val="0"/>
      <w:marRight w:val="0"/>
      <w:marTop w:val="0"/>
      <w:marBottom w:val="0"/>
      <w:divBdr>
        <w:top w:val="none" w:sz="0" w:space="0" w:color="auto"/>
        <w:left w:val="none" w:sz="0" w:space="0" w:color="auto"/>
        <w:bottom w:val="none" w:sz="0" w:space="0" w:color="auto"/>
        <w:right w:val="none" w:sz="0" w:space="0" w:color="auto"/>
      </w:divBdr>
    </w:div>
    <w:div w:id="1082793971">
      <w:bodyDiv w:val="1"/>
      <w:marLeft w:val="0"/>
      <w:marRight w:val="0"/>
      <w:marTop w:val="0"/>
      <w:marBottom w:val="0"/>
      <w:divBdr>
        <w:top w:val="none" w:sz="0" w:space="0" w:color="auto"/>
        <w:left w:val="none" w:sz="0" w:space="0" w:color="auto"/>
        <w:bottom w:val="none" w:sz="0" w:space="0" w:color="auto"/>
        <w:right w:val="none" w:sz="0" w:space="0" w:color="auto"/>
      </w:divBdr>
    </w:div>
    <w:div w:id="1089154898">
      <w:bodyDiv w:val="1"/>
      <w:marLeft w:val="0"/>
      <w:marRight w:val="0"/>
      <w:marTop w:val="0"/>
      <w:marBottom w:val="0"/>
      <w:divBdr>
        <w:top w:val="none" w:sz="0" w:space="0" w:color="auto"/>
        <w:left w:val="none" w:sz="0" w:space="0" w:color="auto"/>
        <w:bottom w:val="none" w:sz="0" w:space="0" w:color="auto"/>
        <w:right w:val="none" w:sz="0" w:space="0" w:color="auto"/>
      </w:divBdr>
    </w:div>
    <w:div w:id="1094745924">
      <w:bodyDiv w:val="1"/>
      <w:marLeft w:val="0"/>
      <w:marRight w:val="0"/>
      <w:marTop w:val="0"/>
      <w:marBottom w:val="0"/>
      <w:divBdr>
        <w:top w:val="none" w:sz="0" w:space="0" w:color="auto"/>
        <w:left w:val="none" w:sz="0" w:space="0" w:color="auto"/>
        <w:bottom w:val="none" w:sz="0" w:space="0" w:color="auto"/>
        <w:right w:val="none" w:sz="0" w:space="0" w:color="auto"/>
      </w:divBdr>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0318392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39884315">
      <w:bodyDiv w:val="1"/>
      <w:marLeft w:val="0"/>
      <w:marRight w:val="0"/>
      <w:marTop w:val="0"/>
      <w:marBottom w:val="0"/>
      <w:divBdr>
        <w:top w:val="none" w:sz="0" w:space="0" w:color="auto"/>
        <w:left w:val="none" w:sz="0" w:space="0" w:color="auto"/>
        <w:bottom w:val="none" w:sz="0" w:space="0" w:color="auto"/>
        <w:right w:val="none" w:sz="0" w:space="0" w:color="auto"/>
      </w:divBdr>
    </w:div>
    <w:div w:id="1164054354">
      <w:bodyDiv w:val="1"/>
      <w:marLeft w:val="0"/>
      <w:marRight w:val="0"/>
      <w:marTop w:val="0"/>
      <w:marBottom w:val="0"/>
      <w:divBdr>
        <w:top w:val="none" w:sz="0" w:space="0" w:color="auto"/>
        <w:left w:val="none" w:sz="0" w:space="0" w:color="auto"/>
        <w:bottom w:val="none" w:sz="0" w:space="0" w:color="auto"/>
        <w:right w:val="none" w:sz="0" w:space="0" w:color="auto"/>
      </w:divBdr>
    </w:div>
    <w:div w:id="1167789946">
      <w:bodyDiv w:val="1"/>
      <w:marLeft w:val="0"/>
      <w:marRight w:val="0"/>
      <w:marTop w:val="0"/>
      <w:marBottom w:val="0"/>
      <w:divBdr>
        <w:top w:val="none" w:sz="0" w:space="0" w:color="auto"/>
        <w:left w:val="none" w:sz="0" w:space="0" w:color="auto"/>
        <w:bottom w:val="none" w:sz="0" w:space="0" w:color="auto"/>
        <w:right w:val="none" w:sz="0" w:space="0" w:color="auto"/>
      </w:divBdr>
    </w:div>
    <w:div w:id="1170485792">
      <w:bodyDiv w:val="1"/>
      <w:marLeft w:val="0"/>
      <w:marRight w:val="0"/>
      <w:marTop w:val="0"/>
      <w:marBottom w:val="0"/>
      <w:divBdr>
        <w:top w:val="none" w:sz="0" w:space="0" w:color="auto"/>
        <w:left w:val="none" w:sz="0" w:space="0" w:color="auto"/>
        <w:bottom w:val="none" w:sz="0" w:space="0" w:color="auto"/>
        <w:right w:val="none" w:sz="0" w:space="0" w:color="auto"/>
      </w:divBdr>
    </w:div>
    <w:div w:id="1171681949">
      <w:bodyDiv w:val="1"/>
      <w:marLeft w:val="0"/>
      <w:marRight w:val="0"/>
      <w:marTop w:val="0"/>
      <w:marBottom w:val="0"/>
      <w:divBdr>
        <w:top w:val="none" w:sz="0" w:space="0" w:color="auto"/>
        <w:left w:val="none" w:sz="0" w:space="0" w:color="auto"/>
        <w:bottom w:val="none" w:sz="0" w:space="0" w:color="auto"/>
        <w:right w:val="none" w:sz="0" w:space="0" w:color="auto"/>
      </w:divBdr>
    </w:div>
    <w:div w:id="1175801298">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184435665">
      <w:bodyDiv w:val="1"/>
      <w:marLeft w:val="0"/>
      <w:marRight w:val="0"/>
      <w:marTop w:val="0"/>
      <w:marBottom w:val="0"/>
      <w:divBdr>
        <w:top w:val="none" w:sz="0" w:space="0" w:color="auto"/>
        <w:left w:val="none" w:sz="0" w:space="0" w:color="auto"/>
        <w:bottom w:val="none" w:sz="0" w:space="0" w:color="auto"/>
        <w:right w:val="none" w:sz="0" w:space="0" w:color="auto"/>
      </w:divBdr>
    </w:div>
    <w:div w:id="1188056245">
      <w:bodyDiv w:val="1"/>
      <w:marLeft w:val="0"/>
      <w:marRight w:val="0"/>
      <w:marTop w:val="0"/>
      <w:marBottom w:val="0"/>
      <w:divBdr>
        <w:top w:val="none" w:sz="0" w:space="0" w:color="auto"/>
        <w:left w:val="none" w:sz="0" w:space="0" w:color="auto"/>
        <w:bottom w:val="none" w:sz="0" w:space="0" w:color="auto"/>
        <w:right w:val="none" w:sz="0" w:space="0" w:color="auto"/>
      </w:divBdr>
    </w:div>
    <w:div w:id="1198855627">
      <w:bodyDiv w:val="1"/>
      <w:marLeft w:val="0"/>
      <w:marRight w:val="0"/>
      <w:marTop w:val="0"/>
      <w:marBottom w:val="0"/>
      <w:divBdr>
        <w:top w:val="none" w:sz="0" w:space="0" w:color="auto"/>
        <w:left w:val="none" w:sz="0" w:space="0" w:color="auto"/>
        <w:bottom w:val="none" w:sz="0" w:space="0" w:color="auto"/>
        <w:right w:val="none" w:sz="0" w:space="0" w:color="auto"/>
      </w:divBdr>
    </w:div>
    <w:div w:id="1218476085">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276717636">
      <w:bodyDiv w:val="1"/>
      <w:marLeft w:val="0"/>
      <w:marRight w:val="0"/>
      <w:marTop w:val="0"/>
      <w:marBottom w:val="0"/>
      <w:divBdr>
        <w:top w:val="none" w:sz="0" w:space="0" w:color="auto"/>
        <w:left w:val="none" w:sz="0" w:space="0" w:color="auto"/>
        <w:bottom w:val="none" w:sz="0" w:space="0" w:color="auto"/>
        <w:right w:val="none" w:sz="0" w:space="0" w:color="auto"/>
      </w:divBdr>
    </w:div>
    <w:div w:id="1295987049">
      <w:bodyDiv w:val="1"/>
      <w:marLeft w:val="0"/>
      <w:marRight w:val="0"/>
      <w:marTop w:val="0"/>
      <w:marBottom w:val="0"/>
      <w:divBdr>
        <w:top w:val="none" w:sz="0" w:space="0" w:color="auto"/>
        <w:left w:val="none" w:sz="0" w:space="0" w:color="auto"/>
        <w:bottom w:val="none" w:sz="0" w:space="0" w:color="auto"/>
        <w:right w:val="none" w:sz="0" w:space="0" w:color="auto"/>
      </w:divBdr>
    </w:div>
    <w:div w:id="1331761931">
      <w:bodyDiv w:val="1"/>
      <w:marLeft w:val="0"/>
      <w:marRight w:val="0"/>
      <w:marTop w:val="0"/>
      <w:marBottom w:val="0"/>
      <w:divBdr>
        <w:top w:val="none" w:sz="0" w:space="0" w:color="auto"/>
        <w:left w:val="none" w:sz="0" w:space="0" w:color="auto"/>
        <w:bottom w:val="none" w:sz="0" w:space="0" w:color="auto"/>
        <w:right w:val="none" w:sz="0" w:space="0" w:color="auto"/>
      </w:divBdr>
    </w:div>
    <w:div w:id="1331982197">
      <w:bodyDiv w:val="1"/>
      <w:marLeft w:val="0"/>
      <w:marRight w:val="0"/>
      <w:marTop w:val="0"/>
      <w:marBottom w:val="0"/>
      <w:divBdr>
        <w:top w:val="none" w:sz="0" w:space="0" w:color="auto"/>
        <w:left w:val="none" w:sz="0" w:space="0" w:color="auto"/>
        <w:bottom w:val="none" w:sz="0" w:space="0" w:color="auto"/>
        <w:right w:val="none" w:sz="0" w:space="0" w:color="auto"/>
      </w:divBdr>
    </w:div>
    <w:div w:id="1332833314">
      <w:bodyDiv w:val="1"/>
      <w:marLeft w:val="0"/>
      <w:marRight w:val="0"/>
      <w:marTop w:val="0"/>
      <w:marBottom w:val="0"/>
      <w:divBdr>
        <w:top w:val="none" w:sz="0" w:space="0" w:color="auto"/>
        <w:left w:val="none" w:sz="0" w:space="0" w:color="auto"/>
        <w:bottom w:val="none" w:sz="0" w:space="0" w:color="auto"/>
        <w:right w:val="none" w:sz="0" w:space="0" w:color="auto"/>
      </w:divBdr>
    </w:div>
    <w:div w:id="1342586272">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59507594">
      <w:bodyDiv w:val="1"/>
      <w:marLeft w:val="0"/>
      <w:marRight w:val="0"/>
      <w:marTop w:val="0"/>
      <w:marBottom w:val="0"/>
      <w:divBdr>
        <w:top w:val="none" w:sz="0" w:space="0" w:color="auto"/>
        <w:left w:val="none" w:sz="0" w:space="0" w:color="auto"/>
        <w:bottom w:val="none" w:sz="0" w:space="0" w:color="auto"/>
        <w:right w:val="none" w:sz="0" w:space="0" w:color="auto"/>
      </w:divBdr>
    </w:div>
    <w:div w:id="1359772501">
      <w:bodyDiv w:val="1"/>
      <w:marLeft w:val="0"/>
      <w:marRight w:val="0"/>
      <w:marTop w:val="0"/>
      <w:marBottom w:val="0"/>
      <w:divBdr>
        <w:top w:val="none" w:sz="0" w:space="0" w:color="auto"/>
        <w:left w:val="none" w:sz="0" w:space="0" w:color="auto"/>
        <w:bottom w:val="none" w:sz="0" w:space="0" w:color="auto"/>
        <w:right w:val="none" w:sz="0" w:space="0" w:color="auto"/>
      </w:divBdr>
    </w:div>
    <w:div w:id="1367095160">
      <w:bodyDiv w:val="1"/>
      <w:marLeft w:val="0"/>
      <w:marRight w:val="0"/>
      <w:marTop w:val="0"/>
      <w:marBottom w:val="0"/>
      <w:divBdr>
        <w:top w:val="none" w:sz="0" w:space="0" w:color="auto"/>
        <w:left w:val="none" w:sz="0" w:space="0" w:color="auto"/>
        <w:bottom w:val="none" w:sz="0" w:space="0" w:color="auto"/>
        <w:right w:val="none" w:sz="0" w:space="0" w:color="auto"/>
      </w:divBdr>
    </w:div>
    <w:div w:id="1369912076">
      <w:bodyDiv w:val="1"/>
      <w:marLeft w:val="0"/>
      <w:marRight w:val="0"/>
      <w:marTop w:val="0"/>
      <w:marBottom w:val="0"/>
      <w:divBdr>
        <w:top w:val="none" w:sz="0" w:space="0" w:color="auto"/>
        <w:left w:val="none" w:sz="0" w:space="0" w:color="auto"/>
        <w:bottom w:val="none" w:sz="0" w:space="0" w:color="auto"/>
        <w:right w:val="none" w:sz="0" w:space="0" w:color="auto"/>
      </w:divBdr>
    </w:div>
    <w:div w:id="1380863906">
      <w:bodyDiv w:val="1"/>
      <w:marLeft w:val="0"/>
      <w:marRight w:val="0"/>
      <w:marTop w:val="0"/>
      <w:marBottom w:val="0"/>
      <w:divBdr>
        <w:top w:val="none" w:sz="0" w:space="0" w:color="auto"/>
        <w:left w:val="none" w:sz="0" w:space="0" w:color="auto"/>
        <w:bottom w:val="none" w:sz="0" w:space="0" w:color="auto"/>
        <w:right w:val="none" w:sz="0" w:space="0" w:color="auto"/>
      </w:divBdr>
    </w:div>
    <w:div w:id="1387221651">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4283506">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441873093">
      <w:bodyDiv w:val="1"/>
      <w:marLeft w:val="0"/>
      <w:marRight w:val="0"/>
      <w:marTop w:val="0"/>
      <w:marBottom w:val="0"/>
      <w:divBdr>
        <w:top w:val="none" w:sz="0" w:space="0" w:color="auto"/>
        <w:left w:val="none" w:sz="0" w:space="0" w:color="auto"/>
        <w:bottom w:val="none" w:sz="0" w:space="0" w:color="auto"/>
        <w:right w:val="none" w:sz="0" w:space="0" w:color="auto"/>
      </w:divBdr>
    </w:div>
    <w:div w:id="1444301874">
      <w:bodyDiv w:val="1"/>
      <w:marLeft w:val="0"/>
      <w:marRight w:val="0"/>
      <w:marTop w:val="0"/>
      <w:marBottom w:val="0"/>
      <w:divBdr>
        <w:top w:val="none" w:sz="0" w:space="0" w:color="auto"/>
        <w:left w:val="none" w:sz="0" w:space="0" w:color="auto"/>
        <w:bottom w:val="none" w:sz="0" w:space="0" w:color="auto"/>
        <w:right w:val="none" w:sz="0" w:space="0" w:color="auto"/>
      </w:divBdr>
    </w:div>
    <w:div w:id="1445540311">
      <w:bodyDiv w:val="1"/>
      <w:marLeft w:val="0"/>
      <w:marRight w:val="0"/>
      <w:marTop w:val="0"/>
      <w:marBottom w:val="0"/>
      <w:divBdr>
        <w:top w:val="none" w:sz="0" w:space="0" w:color="auto"/>
        <w:left w:val="none" w:sz="0" w:space="0" w:color="auto"/>
        <w:bottom w:val="none" w:sz="0" w:space="0" w:color="auto"/>
        <w:right w:val="none" w:sz="0" w:space="0" w:color="auto"/>
      </w:divBdr>
    </w:div>
    <w:div w:id="1455441047">
      <w:bodyDiv w:val="1"/>
      <w:marLeft w:val="0"/>
      <w:marRight w:val="0"/>
      <w:marTop w:val="0"/>
      <w:marBottom w:val="0"/>
      <w:divBdr>
        <w:top w:val="none" w:sz="0" w:space="0" w:color="auto"/>
        <w:left w:val="none" w:sz="0" w:space="0" w:color="auto"/>
        <w:bottom w:val="none" w:sz="0" w:space="0" w:color="auto"/>
        <w:right w:val="none" w:sz="0" w:space="0" w:color="auto"/>
      </w:divBdr>
    </w:div>
    <w:div w:id="1474057831">
      <w:bodyDiv w:val="1"/>
      <w:marLeft w:val="0"/>
      <w:marRight w:val="0"/>
      <w:marTop w:val="0"/>
      <w:marBottom w:val="0"/>
      <w:divBdr>
        <w:top w:val="none" w:sz="0" w:space="0" w:color="auto"/>
        <w:left w:val="none" w:sz="0" w:space="0" w:color="auto"/>
        <w:bottom w:val="none" w:sz="0" w:space="0" w:color="auto"/>
        <w:right w:val="none" w:sz="0" w:space="0" w:color="auto"/>
      </w:divBdr>
    </w:div>
    <w:div w:id="1480226571">
      <w:bodyDiv w:val="1"/>
      <w:marLeft w:val="0"/>
      <w:marRight w:val="0"/>
      <w:marTop w:val="0"/>
      <w:marBottom w:val="0"/>
      <w:divBdr>
        <w:top w:val="none" w:sz="0" w:space="0" w:color="auto"/>
        <w:left w:val="none" w:sz="0" w:space="0" w:color="auto"/>
        <w:bottom w:val="none" w:sz="0" w:space="0" w:color="auto"/>
        <w:right w:val="none" w:sz="0" w:space="0" w:color="auto"/>
      </w:divBdr>
    </w:div>
    <w:div w:id="1487743301">
      <w:bodyDiv w:val="1"/>
      <w:marLeft w:val="0"/>
      <w:marRight w:val="0"/>
      <w:marTop w:val="0"/>
      <w:marBottom w:val="0"/>
      <w:divBdr>
        <w:top w:val="none" w:sz="0" w:space="0" w:color="auto"/>
        <w:left w:val="none" w:sz="0" w:space="0" w:color="auto"/>
        <w:bottom w:val="none" w:sz="0" w:space="0" w:color="auto"/>
        <w:right w:val="none" w:sz="0" w:space="0" w:color="auto"/>
      </w:divBdr>
    </w:div>
    <w:div w:id="1505365904">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577666052">
      <w:bodyDiv w:val="1"/>
      <w:marLeft w:val="0"/>
      <w:marRight w:val="0"/>
      <w:marTop w:val="0"/>
      <w:marBottom w:val="0"/>
      <w:divBdr>
        <w:top w:val="none" w:sz="0" w:space="0" w:color="auto"/>
        <w:left w:val="none" w:sz="0" w:space="0" w:color="auto"/>
        <w:bottom w:val="none" w:sz="0" w:space="0" w:color="auto"/>
        <w:right w:val="none" w:sz="0" w:space="0" w:color="auto"/>
      </w:divBdr>
    </w:div>
    <w:div w:id="1608343522">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59112509">
      <w:bodyDiv w:val="1"/>
      <w:marLeft w:val="0"/>
      <w:marRight w:val="0"/>
      <w:marTop w:val="0"/>
      <w:marBottom w:val="0"/>
      <w:divBdr>
        <w:top w:val="none" w:sz="0" w:space="0" w:color="auto"/>
        <w:left w:val="none" w:sz="0" w:space="0" w:color="auto"/>
        <w:bottom w:val="none" w:sz="0" w:space="0" w:color="auto"/>
        <w:right w:val="none" w:sz="0" w:space="0" w:color="auto"/>
      </w:divBdr>
    </w:div>
    <w:div w:id="1665009903">
      <w:bodyDiv w:val="1"/>
      <w:marLeft w:val="0"/>
      <w:marRight w:val="0"/>
      <w:marTop w:val="0"/>
      <w:marBottom w:val="0"/>
      <w:divBdr>
        <w:top w:val="none" w:sz="0" w:space="0" w:color="auto"/>
        <w:left w:val="none" w:sz="0" w:space="0" w:color="auto"/>
        <w:bottom w:val="none" w:sz="0" w:space="0" w:color="auto"/>
        <w:right w:val="none" w:sz="0" w:space="0" w:color="auto"/>
      </w:divBdr>
    </w:div>
    <w:div w:id="1676766764">
      <w:bodyDiv w:val="1"/>
      <w:marLeft w:val="0"/>
      <w:marRight w:val="0"/>
      <w:marTop w:val="0"/>
      <w:marBottom w:val="0"/>
      <w:divBdr>
        <w:top w:val="none" w:sz="0" w:space="0" w:color="auto"/>
        <w:left w:val="none" w:sz="0" w:space="0" w:color="auto"/>
        <w:bottom w:val="none" w:sz="0" w:space="0" w:color="auto"/>
        <w:right w:val="none" w:sz="0" w:space="0" w:color="auto"/>
      </w:divBdr>
    </w:div>
    <w:div w:id="1677270108">
      <w:bodyDiv w:val="1"/>
      <w:marLeft w:val="0"/>
      <w:marRight w:val="0"/>
      <w:marTop w:val="0"/>
      <w:marBottom w:val="0"/>
      <w:divBdr>
        <w:top w:val="none" w:sz="0" w:space="0" w:color="auto"/>
        <w:left w:val="none" w:sz="0" w:space="0" w:color="auto"/>
        <w:bottom w:val="none" w:sz="0" w:space="0" w:color="auto"/>
        <w:right w:val="none" w:sz="0" w:space="0" w:color="auto"/>
      </w:divBdr>
    </w:div>
    <w:div w:id="1680887966">
      <w:bodyDiv w:val="1"/>
      <w:marLeft w:val="0"/>
      <w:marRight w:val="0"/>
      <w:marTop w:val="0"/>
      <w:marBottom w:val="0"/>
      <w:divBdr>
        <w:top w:val="none" w:sz="0" w:space="0" w:color="auto"/>
        <w:left w:val="none" w:sz="0" w:space="0" w:color="auto"/>
        <w:bottom w:val="none" w:sz="0" w:space="0" w:color="auto"/>
        <w:right w:val="none" w:sz="0" w:space="0" w:color="auto"/>
      </w:divBdr>
    </w:div>
    <w:div w:id="16983111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50957353">
      <w:bodyDiv w:val="1"/>
      <w:marLeft w:val="0"/>
      <w:marRight w:val="0"/>
      <w:marTop w:val="0"/>
      <w:marBottom w:val="0"/>
      <w:divBdr>
        <w:top w:val="none" w:sz="0" w:space="0" w:color="auto"/>
        <w:left w:val="none" w:sz="0" w:space="0" w:color="auto"/>
        <w:bottom w:val="none" w:sz="0" w:space="0" w:color="auto"/>
        <w:right w:val="none" w:sz="0" w:space="0" w:color="auto"/>
      </w:divBdr>
    </w:div>
    <w:div w:id="1767572447">
      <w:bodyDiv w:val="1"/>
      <w:marLeft w:val="0"/>
      <w:marRight w:val="0"/>
      <w:marTop w:val="0"/>
      <w:marBottom w:val="0"/>
      <w:divBdr>
        <w:top w:val="none" w:sz="0" w:space="0" w:color="auto"/>
        <w:left w:val="none" w:sz="0" w:space="0" w:color="auto"/>
        <w:bottom w:val="none" w:sz="0" w:space="0" w:color="auto"/>
        <w:right w:val="none" w:sz="0" w:space="0" w:color="auto"/>
      </w:divBdr>
    </w:div>
    <w:div w:id="1767581295">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4978699">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787385197">
      <w:bodyDiv w:val="1"/>
      <w:marLeft w:val="0"/>
      <w:marRight w:val="0"/>
      <w:marTop w:val="0"/>
      <w:marBottom w:val="0"/>
      <w:divBdr>
        <w:top w:val="none" w:sz="0" w:space="0" w:color="auto"/>
        <w:left w:val="none" w:sz="0" w:space="0" w:color="auto"/>
        <w:bottom w:val="none" w:sz="0" w:space="0" w:color="auto"/>
        <w:right w:val="none" w:sz="0" w:space="0" w:color="auto"/>
      </w:divBdr>
    </w:div>
    <w:div w:id="1797871245">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31093803">
      <w:bodyDiv w:val="1"/>
      <w:marLeft w:val="0"/>
      <w:marRight w:val="0"/>
      <w:marTop w:val="0"/>
      <w:marBottom w:val="0"/>
      <w:divBdr>
        <w:top w:val="none" w:sz="0" w:space="0" w:color="auto"/>
        <w:left w:val="none" w:sz="0" w:space="0" w:color="auto"/>
        <w:bottom w:val="none" w:sz="0" w:space="0" w:color="auto"/>
        <w:right w:val="none" w:sz="0" w:space="0" w:color="auto"/>
      </w:divBdr>
    </w:div>
    <w:div w:id="1857502169">
      <w:bodyDiv w:val="1"/>
      <w:marLeft w:val="0"/>
      <w:marRight w:val="0"/>
      <w:marTop w:val="0"/>
      <w:marBottom w:val="0"/>
      <w:divBdr>
        <w:top w:val="none" w:sz="0" w:space="0" w:color="auto"/>
        <w:left w:val="none" w:sz="0" w:space="0" w:color="auto"/>
        <w:bottom w:val="none" w:sz="0" w:space="0" w:color="auto"/>
        <w:right w:val="none" w:sz="0" w:space="0" w:color="auto"/>
      </w:divBdr>
    </w:div>
    <w:div w:id="1858541593">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04831006">
      <w:bodyDiv w:val="1"/>
      <w:marLeft w:val="0"/>
      <w:marRight w:val="0"/>
      <w:marTop w:val="0"/>
      <w:marBottom w:val="0"/>
      <w:divBdr>
        <w:top w:val="none" w:sz="0" w:space="0" w:color="auto"/>
        <w:left w:val="none" w:sz="0" w:space="0" w:color="auto"/>
        <w:bottom w:val="none" w:sz="0" w:space="0" w:color="auto"/>
        <w:right w:val="none" w:sz="0" w:space="0" w:color="auto"/>
      </w:divBdr>
    </w:div>
    <w:div w:id="1941063822">
      <w:bodyDiv w:val="1"/>
      <w:marLeft w:val="0"/>
      <w:marRight w:val="0"/>
      <w:marTop w:val="0"/>
      <w:marBottom w:val="0"/>
      <w:divBdr>
        <w:top w:val="none" w:sz="0" w:space="0" w:color="auto"/>
        <w:left w:val="none" w:sz="0" w:space="0" w:color="auto"/>
        <w:bottom w:val="none" w:sz="0" w:space="0" w:color="auto"/>
        <w:right w:val="none" w:sz="0" w:space="0" w:color="auto"/>
      </w:divBdr>
    </w:div>
    <w:div w:id="1946114059">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1977635586">
      <w:bodyDiv w:val="1"/>
      <w:marLeft w:val="0"/>
      <w:marRight w:val="0"/>
      <w:marTop w:val="0"/>
      <w:marBottom w:val="0"/>
      <w:divBdr>
        <w:top w:val="none" w:sz="0" w:space="0" w:color="auto"/>
        <w:left w:val="none" w:sz="0" w:space="0" w:color="auto"/>
        <w:bottom w:val="none" w:sz="0" w:space="0" w:color="auto"/>
        <w:right w:val="none" w:sz="0" w:space="0" w:color="auto"/>
      </w:divBdr>
    </w:div>
    <w:div w:id="1986229246">
      <w:bodyDiv w:val="1"/>
      <w:marLeft w:val="0"/>
      <w:marRight w:val="0"/>
      <w:marTop w:val="0"/>
      <w:marBottom w:val="0"/>
      <w:divBdr>
        <w:top w:val="none" w:sz="0" w:space="0" w:color="auto"/>
        <w:left w:val="none" w:sz="0" w:space="0" w:color="auto"/>
        <w:bottom w:val="none" w:sz="0" w:space="0" w:color="auto"/>
        <w:right w:val="none" w:sz="0" w:space="0" w:color="auto"/>
      </w:divBdr>
    </w:div>
    <w:div w:id="2006207035">
      <w:bodyDiv w:val="1"/>
      <w:marLeft w:val="0"/>
      <w:marRight w:val="0"/>
      <w:marTop w:val="0"/>
      <w:marBottom w:val="0"/>
      <w:divBdr>
        <w:top w:val="none" w:sz="0" w:space="0" w:color="auto"/>
        <w:left w:val="none" w:sz="0" w:space="0" w:color="auto"/>
        <w:bottom w:val="none" w:sz="0" w:space="0" w:color="auto"/>
        <w:right w:val="none" w:sz="0" w:space="0" w:color="auto"/>
      </w:divBdr>
    </w:div>
    <w:div w:id="2024473983">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2056487">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74114453">
      <w:bodyDiv w:val="1"/>
      <w:marLeft w:val="0"/>
      <w:marRight w:val="0"/>
      <w:marTop w:val="0"/>
      <w:marBottom w:val="0"/>
      <w:divBdr>
        <w:top w:val="none" w:sz="0" w:space="0" w:color="auto"/>
        <w:left w:val="none" w:sz="0" w:space="0" w:color="auto"/>
        <w:bottom w:val="none" w:sz="0" w:space="0" w:color="auto"/>
        <w:right w:val="none" w:sz="0" w:space="0" w:color="auto"/>
      </w:divBdr>
    </w:div>
    <w:div w:id="2094548776">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0786836">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 w:id="2106147800">
      <w:bodyDiv w:val="1"/>
      <w:marLeft w:val="0"/>
      <w:marRight w:val="0"/>
      <w:marTop w:val="0"/>
      <w:marBottom w:val="0"/>
      <w:divBdr>
        <w:top w:val="none" w:sz="0" w:space="0" w:color="auto"/>
        <w:left w:val="none" w:sz="0" w:space="0" w:color="auto"/>
        <w:bottom w:val="none" w:sz="0" w:space="0" w:color="auto"/>
        <w:right w:val="none" w:sz="0" w:space="0" w:color="auto"/>
      </w:divBdr>
    </w:div>
    <w:div w:id="2131120278">
      <w:bodyDiv w:val="1"/>
      <w:marLeft w:val="0"/>
      <w:marRight w:val="0"/>
      <w:marTop w:val="0"/>
      <w:marBottom w:val="0"/>
      <w:divBdr>
        <w:top w:val="none" w:sz="0" w:space="0" w:color="auto"/>
        <w:left w:val="none" w:sz="0" w:space="0" w:color="auto"/>
        <w:bottom w:val="none" w:sz="0" w:space="0" w:color="auto"/>
        <w:right w:val="none" w:sz="0" w:space="0" w:color="auto"/>
      </w:divBdr>
    </w:div>
    <w:div w:id="2141801715">
      <w:bodyDiv w:val="1"/>
      <w:marLeft w:val="0"/>
      <w:marRight w:val="0"/>
      <w:marTop w:val="0"/>
      <w:marBottom w:val="0"/>
      <w:divBdr>
        <w:top w:val="none" w:sz="0" w:space="0" w:color="auto"/>
        <w:left w:val="none" w:sz="0" w:space="0" w:color="auto"/>
        <w:bottom w:val="none" w:sz="0" w:space="0" w:color="auto"/>
        <w:right w:val="none" w:sz="0" w:space="0" w:color="auto"/>
      </w:divBdr>
    </w:div>
    <w:div w:id="214296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wftp3.itu.int/av-arch/jvet-site/" TargetMode="External"/><Relationship Id="rId170" Type="http://schemas.openxmlformats.org/officeDocument/2006/relationships/hyperlink" Target="https://sd.iso.org/documents/ui/" TargetMode="External"/><Relationship Id="rId268" Type="http://schemas.openxmlformats.org/officeDocument/2006/relationships/hyperlink" Target="mailto:zongxie.chen@tum.de" TargetMode="External"/><Relationship Id="rId475" Type="http://schemas.openxmlformats.org/officeDocument/2006/relationships/hyperlink" Target="mailto:Edouard.Francois@interdigital.com" TargetMode="External"/><Relationship Id="rId682" Type="http://schemas.openxmlformats.org/officeDocument/2006/relationships/hyperlink" Target="https://jvet-experts.org/doc_end_user/current_document.php?id=17141" TargetMode="External"/><Relationship Id="rId128" Type="http://schemas.openxmlformats.org/officeDocument/2006/relationships/hyperlink" Target="https://www.itu.int/rec/recommendation.asp?lang=en&amp;parent=T-REC-H.273-202309-T" TargetMode="External"/><Relationship Id="rId335" Type="http://schemas.openxmlformats.org/officeDocument/2006/relationships/hyperlink" Target="https://www.jvet-experts.org/doc_end_user/current_document.php?id=17099" TargetMode="External"/><Relationship Id="rId542" Type="http://schemas.openxmlformats.org/officeDocument/2006/relationships/hyperlink" Target="mailto:tokumo.yasuaki@mail.sharp" TargetMode="External"/><Relationship Id="rId987" Type="http://schemas.openxmlformats.org/officeDocument/2006/relationships/hyperlink" Target="file:///C:\Users\jens\Downloads\current_document.php?id=17021" TargetMode="External"/><Relationship Id="rId1172" Type="http://schemas.openxmlformats.org/officeDocument/2006/relationships/footer" Target="footer1.xml"/><Relationship Id="rId402" Type="http://schemas.openxmlformats.org/officeDocument/2006/relationships/hyperlink" Target="file:///D:\Users\e00443164\Documents\___JVET\JVET-AQ\current_document.php%3fid=17151" TargetMode="External"/><Relationship Id="rId847" Type="http://schemas.openxmlformats.org/officeDocument/2006/relationships/hyperlink" Target="https://dms.mpeg.expert/doc_end_user/current_document.php?id=105688&amp;id_meeting=207&amp;search_id_group=1&amp;search_sub_group=1&amp;search_category=m" TargetMode="External"/><Relationship Id="rId1032" Type="http://schemas.openxmlformats.org/officeDocument/2006/relationships/hyperlink" Target="file:///C:\Users\jens\Downloads\current_document.php?id=17067" TargetMode="External"/><Relationship Id="rId707" Type="http://schemas.openxmlformats.org/officeDocument/2006/relationships/hyperlink" Target="https://jvet-experts.org/doc_end_user/current_document.php?id=17032" TargetMode="External"/><Relationship Id="rId914" Type="http://schemas.openxmlformats.org/officeDocument/2006/relationships/hyperlink" Target="http://phenix.it-sudparis.eu/jvet/doc_end_user/current_document.php?id=10542" TargetMode="External"/><Relationship Id="rId43" Type="http://schemas.openxmlformats.org/officeDocument/2006/relationships/hyperlink" Target="https://www.iso.org/standard/60387.html" TargetMode="External"/><Relationship Id="rId192" Type="http://schemas.openxmlformats.org/officeDocument/2006/relationships/hyperlink" Target="https://jvet-experts.org/" TargetMode="External"/><Relationship Id="rId497" Type="http://schemas.openxmlformats.org/officeDocument/2006/relationships/hyperlink" Target="mailto:woongil.choi@samsung.com" TargetMode="External"/><Relationship Id="rId357" Type="http://schemas.openxmlformats.org/officeDocument/2006/relationships/hyperlink" Target="https://www.jvet-experts.org/doc_end_user/current_document.php?id=17127" TargetMode="External"/><Relationship Id="rId217" Type="http://schemas.openxmlformats.org/officeDocument/2006/relationships/hyperlink" Target="https://vcgit.hhi.fraunhofer.de/jvet/VVCSoftware_VTM/wikis/VVC-Software-Development-Workflow" TargetMode="External"/><Relationship Id="rId564" Type="http://schemas.openxmlformats.org/officeDocument/2006/relationships/hyperlink" Target="https://jvet-experts.org/doc_end_user/current_document.php?id=17161" TargetMode="External"/><Relationship Id="rId771" Type="http://schemas.openxmlformats.org/officeDocument/2006/relationships/hyperlink" Target="https://jvet-experts.org/doc_end_user/current_document.php?id=17038" TargetMode="External"/><Relationship Id="rId869" Type="http://schemas.openxmlformats.org/officeDocument/2006/relationships/hyperlink" Target="mailto:jvet@lists.rwth-aachen.de" TargetMode="External"/><Relationship Id="rId424" Type="http://schemas.openxmlformats.org/officeDocument/2006/relationships/hyperlink" Target="mailto:philippe.bordes@interdigital.com" TargetMode="External"/><Relationship Id="rId631" Type="http://schemas.openxmlformats.org/officeDocument/2006/relationships/hyperlink" Target="https://jvet-experts.org/doc_end_user/current_document.php?id=17009" TargetMode="External"/><Relationship Id="rId729" Type="http://schemas.openxmlformats.org/officeDocument/2006/relationships/hyperlink" Target="https://jvet-experts.org/doc_end_user/current_document.php?id=17037" TargetMode="External"/><Relationship Id="rId1054" Type="http://schemas.openxmlformats.org/officeDocument/2006/relationships/hyperlink" Target="file:///C:\Users\jens\Downloads\current_document.php?id=17091" TargetMode="External"/><Relationship Id="rId936" Type="http://schemas.openxmlformats.org/officeDocument/2006/relationships/hyperlink" Target="https://jvet-experts.org/doc_end_user/current_document.php?id=17230" TargetMode="External"/><Relationship Id="rId1121" Type="http://schemas.openxmlformats.org/officeDocument/2006/relationships/hyperlink" Target="file:///C:\Users\jens\Downloads\current_document.php?id=17181" TargetMode="External"/><Relationship Id="rId65" Type="http://schemas.openxmlformats.org/officeDocument/2006/relationships/hyperlink" Target="https://www.iso.org/standard/68840.html" TargetMode="External"/><Relationship Id="rId281" Type="http://schemas.openxmlformats.org/officeDocument/2006/relationships/hyperlink" Target="https://www.jvet-experts.org/doc_end_user/current_document.php?id=17064" TargetMode="External"/><Relationship Id="rId141" Type="http://schemas.openxmlformats.org/officeDocument/2006/relationships/hyperlink" Target="https://dms.mpeg.expert/doc_end_user/current_document.php?id=102491&amp;id_meeting=205" TargetMode="External"/><Relationship Id="rId379" Type="http://schemas.openxmlformats.org/officeDocument/2006/relationships/hyperlink" Target="https://www.jvet-experts.org/doc_end_user/current_document.php?id=17091" TargetMode="External"/><Relationship Id="rId586" Type="http://schemas.openxmlformats.org/officeDocument/2006/relationships/hyperlink" Target="https://jvet-experts.org/doc_end_user/current_document.php?id=17201" TargetMode="External"/><Relationship Id="rId793" Type="http://schemas.openxmlformats.org/officeDocument/2006/relationships/hyperlink" Target="https://jvet-experts.org/doc_end_user/current_document.php?id=17028" TargetMode="External"/><Relationship Id="rId7" Type="http://schemas.openxmlformats.org/officeDocument/2006/relationships/settings" Target="settings.xml"/><Relationship Id="rId239" Type="http://schemas.openxmlformats.org/officeDocument/2006/relationships/hyperlink" Target="mailto:jvet-conformance@lists.rwth-aachen.de" TargetMode="External"/><Relationship Id="rId446" Type="http://schemas.openxmlformats.org/officeDocument/2006/relationships/hyperlink" Target="mailto:sesenlik@qti.qualcomm.com" TargetMode="External"/><Relationship Id="rId653" Type="http://schemas.openxmlformats.org/officeDocument/2006/relationships/hyperlink" Target="https://jvet-experts.org/doc_end_user/current_document.php?id=17171" TargetMode="External"/><Relationship Id="rId1076" Type="http://schemas.openxmlformats.org/officeDocument/2006/relationships/hyperlink" Target="file:///C:\Users\jens\Downloads\current_document.php?id=17133" TargetMode="External"/><Relationship Id="rId306" Type="http://schemas.openxmlformats.org/officeDocument/2006/relationships/hyperlink" Target="https://www.jvet-experts.org/doc_end_user/current_document.php?id=17067" TargetMode="External"/><Relationship Id="rId860" Type="http://schemas.openxmlformats.org/officeDocument/2006/relationships/hyperlink" Target="https://www.itu.int/md/T25-SG21-260706-TD-WP3-0354/en" TargetMode="External"/><Relationship Id="rId958" Type="http://schemas.openxmlformats.org/officeDocument/2006/relationships/hyperlink" Target="file:///C:\Users\jens\Downloads\current_document.php?id=17000" TargetMode="External"/><Relationship Id="rId1143" Type="http://schemas.openxmlformats.org/officeDocument/2006/relationships/hyperlink" Target="file:///C:\Users\jens\Downloads\current_document.php?id=17203" TargetMode="External"/><Relationship Id="rId87" Type="http://schemas.openxmlformats.org/officeDocument/2006/relationships/hyperlink" Target="https://www.itu.int/rec/T-REC-H.265-202601-I/en" TargetMode="External"/><Relationship Id="rId513" Type="http://schemas.openxmlformats.org/officeDocument/2006/relationships/hyperlink" Target="mailto:solovyev.timofey@huawei.com" TargetMode="External"/><Relationship Id="rId720" Type="http://schemas.openxmlformats.org/officeDocument/2006/relationships/hyperlink" Target="https://jvet-experts.org/doc_end_user/current_document.php?id=17208" TargetMode="External"/><Relationship Id="rId818" Type="http://schemas.openxmlformats.org/officeDocument/2006/relationships/image" Target="media/image30.emf"/><Relationship Id="rId1003" Type="http://schemas.openxmlformats.org/officeDocument/2006/relationships/hyperlink" Target="file:///C:\Users\jens\Downloads\current_document.php?id=17038" TargetMode="External"/><Relationship Id="rId14" Type="http://schemas.openxmlformats.org/officeDocument/2006/relationships/hyperlink" Target="mailto:ohm@ient.rwth-aachen.de" TargetMode="External"/><Relationship Id="rId163" Type="http://schemas.openxmlformats.org/officeDocument/2006/relationships/hyperlink" Target="https://www.iso.org/standard/72655.html" TargetMode="External"/><Relationship Id="rId370" Type="http://schemas.openxmlformats.org/officeDocument/2006/relationships/hyperlink" Target="https://www.jvet-experts.org/doc_end_user/current_document.php?id=17043" TargetMode="External"/><Relationship Id="rId230" Type="http://schemas.openxmlformats.org/officeDocument/2006/relationships/hyperlink" Target="https://vqa.lfb.rwth-aachen.de" TargetMode="External"/><Relationship Id="rId468" Type="http://schemas.openxmlformats.org/officeDocument/2006/relationships/hyperlink" Target="mailto:eckehard.steinbach@tum.de" TargetMode="External"/><Relationship Id="rId675" Type="http://schemas.openxmlformats.org/officeDocument/2006/relationships/image" Target="media/image27.png"/><Relationship Id="rId882" Type="http://schemas.openxmlformats.org/officeDocument/2006/relationships/hyperlink" Target="https://www.mpegstandards.org/wp-content/uploads/2022/01/ISO-IECJTC1-SC29-AG2_N0046_AhG.pdf" TargetMode="External"/><Relationship Id="rId1098" Type="http://schemas.openxmlformats.org/officeDocument/2006/relationships/hyperlink" Target="file:///C:\Users\jens\Downloads\current_document.php?id=17155" TargetMode="External"/><Relationship Id="rId328" Type="http://schemas.openxmlformats.org/officeDocument/2006/relationships/hyperlink" Target="https://www.jvet-experts.org/doc_end_user/current_document.php?id=17143" TargetMode="External"/><Relationship Id="rId535" Type="http://schemas.openxmlformats.org/officeDocument/2006/relationships/hyperlink" Target="mailto:yin.zhao@huawei.com" TargetMode="External"/><Relationship Id="rId742" Type="http://schemas.openxmlformats.org/officeDocument/2006/relationships/hyperlink" Target="https://jvet-experts.org/doc_end_user/current_document.php?id=17021" TargetMode="External"/><Relationship Id="rId1165" Type="http://schemas.openxmlformats.org/officeDocument/2006/relationships/hyperlink" Target="file:///C:\Users\jens\Downloads\current_document.php?id=17225" TargetMode="External"/><Relationship Id="rId602" Type="http://schemas.openxmlformats.org/officeDocument/2006/relationships/hyperlink" Target="https://jvet-experts.org/doc_end_user/current_document.php?id=17161" TargetMode="External"/><Relationship Id="rId1025" Type="http://schemas.openxmlformats.org/officeDocument/2006/relationships/hyperlink" Target="file:///C:\Users\jens\Downloads\current_document.php?id=17060" TargetMode="External"/><Relationship Id="rId907" Type="http://schemas.openxmlformats.org/officeDocument/2006/relationships/hyperlink" Target="https://jvet-experts.org/doc_end_user/current_document.php?id=16988" TargetMode="External"/><Relationship Id="rId36" Type="http://schemas.openxmlformats.org/officeDocument/2006/relationships/hyperlink" Target="https://www.itu.int/rec/T-REC-H.262-201202-I" TargetMode="External"/><Relationship Id="rId185" Type="http://schemas.openxmlformats.org/officeDocument/2006/relationships/hyperlink" Target="http://www.itu.int/itu-t/workprog/wp_item.aspx?isn=21058" TargetMode="External"/><Relationship Id="rId392"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697" Type="http://schemas.openxmlformats.org/officeDocument/2006/relationships/hyperlink" Target="https://jvet-experts.org/doc_end_user/current_document.php?id=17014" TargetMode="External"/><Relationship Id="rId252" Type="http://schemas.openxmlformats.org/officeDocument/2006/relationships/hyperlink" Target="mailto:johan.esprit.pardo1@huawei.com" TargetMode="External"/><Relationship Id="rId112" Type="http://schemas.openxmlformats.org/officeDocument/2006/relationships/hyperlink" Target="http://www.itu.int/itu-t/workprog/wp_item.aspx?isn=21057" TargetMode="External"/><Relationship Id="rId557" Type="http://schemas.openxmlformats.org/officeDocument/2006/relationships/hyperlink" Target="mailto:solovyev.timofey@huawei.com" TargetMode="External"/><Relationship Id="rId764" Type="http://schemas.openxmlformats.org/officeDocument/2006/relationships/hyperlink" Target="https://jvet-experts.org/doc_end_user/current_document.php?id=17144" TargetMode="External"/><Relationship Id="rId971" Type="http://schemas.openxmlformats.org/officeDocument/2006/relationships/hyperlink" Target="file:///C:\Users\jens\Downloads\current_document.php?id=17005" TargetMode="External"/><Relationship Id="rId417" Type="http://schemas.openxmlformats.org/officeDocument/2006/relationships/hyperlink" Target="mailto:nianxiangfu@whu.edu.cn" TargetMode="External"/><Relationship Id="rId624" Type="http://schemas.openxmlformats.org/officeDocument/2006/relationships/image" Target="cid:76151c1f$6$19f3b7fe673$Coremail$xinxinchen$whu.edu.cn" TargetMode="External"/><Relationship Id="rId831" Type="http://schemas.openxmlformats.org/officeDocument/2006/relationships/hyperlink" Target="https://jvet-experts.org/doc_end_user/current_document.php?id=17074" TargetMode="External"/><Relationship Id="rId1047" Type="http://schemas.openxmlformats.org/officeDocument/2006/relationships/hyperlink" Target="file:///C:\Users\jens\Downloads\current_document.php?id=17084" TargetMode="External"/><Relationship Id="rId929" Type="http://schemas.openxmlformats.org/officeDocument/2006/relationships/hyperlink" Target="https://jvet-experts.org/doc_end_user/current_document.php?id=11949" TargetMode="External"/><Relationship Id="rId1114" Type="http://schemas.openxmlformats.org/officeDocument/2006/relationships/hyperlink" Target="file:///C:\Users\jens\Downloads\current_document.php?id=17171" TargetMode="External"/><Relationship Id="rId58" Type="http://schemas.openxmlformats.org/officeDocument/2006/relationships/hyperlink" Target="https://www.iso.org/standard/41489.html" TargetMode="External"/><Relationship Id="rId274" Type="http://schemas.openxmlformats.org/officeDocument/2006/relationships/hyperlink" Target="mailto:samuelssonj@sharplabs.com" TargetMode="External"/><Relationship Id="rId481" Type="http://schemas.openxmlformats.org/officeDocument/2006/relationships/hyperlink" Target="mailto:sylphide@kbs.co.kr" TargetMode="External"/><Relationship Id="rId134" Type="http://schemas.openxmlformats.org/officeDocument/2006/relationships/hyperlink" Target="https://www.iso.org/standard/72656.html" TargetMode="External"/><Relationship Id="rId579" Type="http://schemas.openxmlformats.org/officeDocument/2006/relationships/hyperlink" Target="mailto:jill.boyce@nokia.com" TargetMode="External"/><Relationship Id="rId786" Type="http://schemas.openxmlformats.org/officeDocument/2006/relationships/hyperlink" Target="https://jvet-experts.org/doc_end_user/current_document.php?id=17203" TargetMode="External"/><Relationship Id="rId993" Type="http://schemas.openxmlformats.org/officeDocument/2006/relationships/hyperlink" Target="file:///C:\Users\jens\Downloads\current_document.php?id=17027" TargetMode="External"/><Relationship Id="rId341" Type="http://schemas.openxmlformats.org/officeDocument/2006/relationships/hyperlink" Target="https://www.jvet-experts.org/doc_end_user/current_document.php?id=17021" TargetMode="External"/><Relationship Id="rId439" Type="http://schemas.openxmlformats.org/officeDocument/2006/relationships/hyperlink" Target="mailto:marinejeon@khu.ac.kr" TargetMode="External"/><Relationship Id="rId646" Type="http://schemas.openxmlformats.org/officeDocument/2006/relationships/hyperlink" Target="https://jvet-experts.org/doc_end_user/current_document.php?id=17195" TargetMode="External"/><Relationship Id="rId1069" Type="http://schemas.openxmlformats.org/officeDocument/2006/relationships/hyperlink" Target="file:///C:\Users\jens\Downloads\current_document.php?id=17126" TargetMode="External"/><Relationship Id="rId201" Type="http://schemas.openxmlformats.org/officeDocument/2006/relationships/hyperlink" Target="https://jvet.hhi.fraunhofer.de/trac/vvc/ticket/1650" TargetMode="External"/><Relationship Id="rId285" Type="http://schemas.openxmlformats.org/officeDocument/2006/relationships/hyperlink" Target="https://www.jvet-experts.org/doc_end_user/current_document.php?id=17012" TargetMode="External"/><Relationship Id="rId506" Type="http://schemas.openxmlformats.org/officeDocument/2006/relationships/hyperlink" Target="mailto:fatima.kozhamkulova@huawei" TargetMode="External"/><Relationship Id="rId853" Type="http://schemas.openxmlformats.org/officeDocument/2006/relationships/image" Target="media/image32.png"/><Relationship Id="rId1136" Type="http://schemas.openxmlformats.org/officeDocument/2006/relationships/hyperlink" Target="file:///C:\Users\jens\Downloads\current_document.php?id=17196" TargetMode="External"/><Relationship Id="rId492" Type="http://schemas.openxmlformats.org/officeDocument/2006/relationships/hyperlink" Target="mailto:elena.alshina@huawei.com" TargetMode="External"/><Relationship Id="rId713" Type="http://schemas.openxmlformats.org/officeDocument/2006/relationships/hyperlink" Target="https://jvet-experts.org/doc_end_user/current_document.php?id=17056" TargetMode="External"/><Relationship Id="rId797" Type="http://schemas.openxmlformats.org/officeDocument/2006/relationships/hyperlink" Target="https://jvet-experts.org/doc_end_user/current_document.php?id=17042" TargetMode="External"/><Relationship Id="rId920" Type="http://schemas.openxmlformats.org/officeDocument/2006/relationships/hyperlink" Target="https://jvet-experts.org/doc_end_user/current_document.php?id=16989" TargetMode="External"/><Relationship Id="rId145" Type="http://schemas.openxmlformats.org/officeDocument/2006/relationships/hyperlink" Target="https://www.iso.org/store.html" TargetMode="External"/><Relationship Id="rId352" Type="http://schemas.openxmlformats.org/officeDocument/2006/relationships/hyperlink" Target="https://www.jvet-experts.org/doc_end_user/current_document.php?id=17094" TargetMode="External"/><Relationship Id="rId212" Type="http://schemas.openxmlformats.org/officeDocument/2006/relationships/hyperlink" Target="https://vcgit.hhi.fraunhofer.de/jvet/jsvm/-/tags/JSVM_9_19_15" TargetMode="External"/><Relationship Id="rId657" Type="http://schemas.openxmlformats.org/officeDocument/2006/relationships/hyperlink" Target="https://jvet-experts.org/doc_end_user/current_document.php?id=17124" TargetMode="External"/><Relationship Id="rId864" Type="http://schemas.openxmlformats.org/officeDocument/2006/relationships/hyperlink" Target="mailto:jvet@lists.rwth-aachen.de" TargetMode="External"/><Relationship Id="rId296" Type="http://schemas.openxmlformats.org/officeDocument/2006/relationships/hyperlink" Target="https://www.jvet-experts.org/doc_end_user/current_document.php?id=17014" TargetMode="External"/><Relationship Id="rId517" Type="http://schemas.openxmlformats.org/officeDocument/2006/relationships/hyperlink" Target="https://jvet-experts.org/doc_end_user/current_document.php?id=17197" TargetMode="External"/><Relationship Id="rId724" Type="http://schemas.openxmlformats.org/officeDocument/2006/relationships/hyperlink" Target="https://jvet-experts.org/doc_end_user/current_document.php?id=17122" TargetMode="External"/><Relationship Id="rId931" Type="http://schemas.openxmlformats.org/officeDocument/2006/relationships/hyperlink" Target="https://jvet-experts.org/doc_end_user/current_document.php?id=16993" TargetMode="External"/><Relationship Id="rId1147" Type="http://schemas.openxmlformats.org/officeDocument/2006/relationships/hyperlink" Target="file:///C:\Users\jens\Downloads\current_document.php?id=17207" TargetMode="External"/><Relationship Id="rId60" Type="http://schemas.openxmlformats.org/officeDocument/2006/relationships/hyperlink" Target="https://www.iso.org/standard/50455.html" TargetMode="External"/><Relationship Id="rId156" Type="http://schemas.openxmlformats.org/officeDocument/2006/relationships/hyperlink" Target="https://www.iso.org/standard/72289.html" TargetMode="External"/><Relationship Id="rId363" Type="http://schemas.openxmlformats.org/officeDocument/2006/relationships/hyperlink" Target="https://www.jvet-experts.org/doc_end_user/current_document.php?id=17028" TargetMode="External"/><Relationship Id="rId570" Type="http://schemas.openxmlformats.org/officeDocument/2006/relationships/hyperlink" Target="mailto:elena.alshina@huawei.com" TargetMode="External"/><Relationship Id="rId1007" Type="http://schemas.openxmlformats.org/officeDocument/2006/relationships/hyperlink" Target="file:///C:\Users\jens\Downloads\current_document.php?id=17042" TargetMode="External"/><Relationship Id="rId223" Type="http://schemas.openxmlformats.org/officeDocument/2006/relationships/hyperlink" Target="https://hevc.hhi.fraunhofer.de/trac/hevc" TargetMode="External"/><Relationship Id="rId430" Type="http://schemas.openxmlformats.org/officeDocument/2006/relationships/hyperlink" Target="mailto:franck.galpin@interdigital.com" TargetMode="External"/><Relationship Id="rId668" Type="http://schemas.openxmlformats.org/officeDocument/2006/relationships/hyperlink" Target="https://jvet-experts.org/doc_end_user/current_document.php?id=17149" TargetMode="External"/><Relationship Id="rId875" Type="http://schemas.openxmlformats.org/officeDocument/2006/relationships/hyperlink" Target="mailto:jvet@lists.rwth-aachen.de" TargetMode="External"/><Relationship Id="rId1060" Type="http://schemas.openxmlformats.org/officeDocument/2006/relationships/hyperlink" Target="file:///C:\Users\jens\Downloads\current_document.php?id=17098" TargetMode="External"/><Relationship Id="rId18" Type="http://schemas.openxmlformats.org/officeDocument/2006/relationships/hyperlink" Target="https://jvet-experts.org/" TargetMode="External"/><Relationship Id="rId528" Type="http://schemas.openxmlformats.org/officeDocument/2006/relationships/hyperlink" Target="https://jvet-experts.org/doc_end_user/current_document.php?id=17151" TargetMode="External"/><Relationship Id="rId735" Type="http://schemas.openxmlformats.org/officeDocument/2006/relationships/hyperlink" Target="https://jvet-experts.org/doc_end_user/current_document.php?id=17143" TargetMode="External"/><Relationship Id="rId942" Type="http://schemas.openxmlformats.org/officeDocument/2006/relationships/hyperlink" Target="https://jvet-experts.org/doc_end_user/current_document.php?id=16023" TargetMode="External"/><Relationship Id="rId1158" Type="http://schemas.openxmlformats.org/officeDocument/2006/relationships/hyperlink" Target="file:///C:\Users\jens\Downloads\current_document.php?id=17219" TargetMode="External"/><Relationship Id="rId167" Type="http://schemas.openxmlformats.org/officeDocument/2006/relationships/hyperlink" Target="https://www.iso.org/standard/81591.html" TargetMode="External"/><Relationship Id="rId374" Type="http://schemas.openxmlformats.org/officeDocument/2006/relationships/hyperlink" Target="https://www.jvet-experts.org/doc_end_user/current_document.php?id=17054" TargetMode="External"/><Relationship Id="rId581" Type="http://schemas.openxmlformats.org/officeDocument/2006/relationships/hyperlink" Target="https://jvet-experts.org/doc_end_user/current_document.php?id=17119" TargetMode="External"/><Relationship Id="rId1018" Type="http://schemas.openxmlformats.org/officeDocument/2006/relationships/hyperlink" Target="file:///C:\Users\jens\Downloads\current_document.php?id=17053" TargetMode="External"/><Relationship Id="rId71" Type="http://schemas.openxmlformats.org/officeDocument/2006/relationships/hyperlink" Target="https://www.iso.org/standard/50468.html" TargetMode="External"/><Relationship Id="rId234" Type="http://schemas.openxmlformats.org/officeDocument/2006/relationships/hyperlink" Target="https://www.itu.int/wftp3/av-arch/jvet-site/bitstream_exchange/VVC3rdEd/DIS/" TargetMode="External"/><Relationship Id="rId679" Type="http://schemas.openxmlformats.org/officeDocument/2006/relationships/hyperlink" Target="https://jvet-experts.org/doc_end_user/current_document.php?id=17073" TargetMode="External"/><Relationship Id="rId802" Type="http://schemas.openxmlformats.org/officeDocument/2006/relationships/hyperlink" Target="https://jvet-experts.org/doc_end_user/current_document.php?id=17059" TargetMode="External"/><Relationship Id="rId886" Type="http://schemas.openxmlformats.org/officeDocument/2006/relationships/hyperlink" Target="https://jvet-experts.org/doc_end_user/current_document.php?id=12566" TargetMode="External"/><Relationship Id="rId2" Type="http://schemas.openxmlformats.org/officeDocument/2006/relationships/customXml" Target="../customXml/item2.xml"/><Relationship Id="rId29" Type="http://schemas.openxmlformats.org/officeDocument/2006/relationships/hyperlink" Target="http://www.itu.int/ITU-T/ipr/index.html" TargetMode="External"/><Relationship Id="rId441" Type="http://schemas.openxmlformats.org/officeDocument/2006/relationships/hyperlink" Target="mailto:bskim2000@kbs.co.kr" TargetMode="External"/><Relationship Id="rId539" Type="http://schemas.openxmlformats.org/officeDocument/2006/relationships/hyperlink" Target="https://jvet-experts.org/doc_end_user/current_document.php?id=17163" TargetMode="External"/><Relationship Id="rId746" Type="http://schemas.openxmlformats.org/officeDocument/2006/relationships/hyperlink" Target="https://jvet-experts.org/doc_end_user/current_document.php?id=17025" TargetMode="External"/><Relationship Id="rId1071" Type="http://schemas.openxmlformats.org/officeDocument/2006/relationships/hyperlink" Target="file:///C:\Users\jens\Downloads\current_document.php?id=17128" TargetMode="External"/><Relationship Id="rId1169" Type="http://schemas.openxmlformats.org/officeDocument/2006/relationships/hyperlink" Target="file:///C:\Users\jens\Downloads\current_document.php?id=17229" TargetMode="External"/><Relationship Id="rId178" Type="http://schemas.openxmlformats.org/officeDocument/2006/relationships/hyperlink" Target="https://www.itu.int/rec/T-REC-H.266-202601-I/en" TargetMode="External"/><Relationship Id="rId301" Type="http://schemas.openxmlformats.org/officeDocument/2006/relationships/hyperlink" Target="https://www.jvet-experts.org/doc_end_user/current_document.php?id=17076" TargetMode="External"/><Relationship Id="rId953" Type="http://schemas.openxmlformats.org/officeDocument/2006/relationships/hyperlink" Target="file:///C:\Users\jens\Downloads\current_document.php?id=17110" TargetMode="External"/><Relationship Id="rId1029" Type="http://schemas.openxmlformats.org/officeDocument/2006/relationships/hyperlink" Target="file:///C:\Users\jens\Downloads\current_document.php?id=17064" TargetMode="External"/><Relationship Id="rId82" Type="http://schemas.openxmlformats.org/officeDocument/2006/relationships/hyperlink" Target="https://www.iso.org/standard/85457.html" TargetMode="External"/><Relationship Id="rId385" Type="http://schemas.openxmlformats.org/officeDocument/2006/relationships/hyperlink" Target="https://www.jvet-experts.org/doc_end_user/current_document.php?id=17146" TargetMode="External"/><Relationship Id="rId592" Type="http://schemas.openxmlformats.org/officeDocument/2006/relationships/image" Target="media/image7.png"/><Relationship Id="rId606" Type="http://schemas.openxmlformats.org/officeDocument/2006/relationships/image" Target="media/image11.png"/><Relationship Id="rId813" Type="http://schemas.openxmlformats.org/officeDocument/2006/relationships/hyperlink" Target="https://jvet-experts.org/doc_end_user/current_document.php?id=17194" TargetMode="External"/><Relationship Id="rId245" Type="http://schemas.openxmlformats.org/officeDocument/2006/relationships/hyperlink" Target="ftp://ftp3.itu.int/jvet-site/dropbox/" TargetMode="External"/><Relationship Id="rId452" Type="http://schemas.openxmlformats.org/officeDocument/2006/relationships/hyperlink" Target="mailto:gusehd1113@khu.ac.kr" TargetMode="External"/><Relationship Id="rId897" Type="http://schemas.openxmlformats.org/officeDocument/2006/relationships/hyperlink" Target="https://mpeg.expert/jct/files/JCTVC-P1006-v2.zip" TargetMode="External"/><Relationship Id="rId1082" Type="http://schemas.openxmlformats.org/officeDocument/2006/relationships/hyperlink" Target="file:///C:\Users\jens\Downloads\current_document.php?id=17139" TargetMode="External"/><Relationship Id="rId105" Type="http://schemas.openxmlformats.org/officeDocument/2006/relationships/hyperlink" Target="http://www.itu.int/itu-t/workprog/wp_item.aspx?isn=21070" TargetMode="External"/><Relationship Id="rId312" Type="http://schemas.openxmlformats.org/officeDocument/2006/relationships/hyperlink" Target="https://www.jvet-experts.org/doc_end_user/current_document.php?id=17066" TargetMode="External"/><Relationship Id="rId757" Type="http://schemas.openxmlformats.org/officeDocument/2006/relationships/hyperlink" Target="https://jvet-experts.org/doc_end_user/current_document.php?id=17095" TargetMode="External"/><Relationship Id="rId964" Type="http://schemas.openxmlformats.org/officeDocument/2006/relationships/hyperlink" Target="file:///C:\Users\jens\Downloads\current_document.php?id=17121" TargetMode="External"/><Relationship Id="rId93" Type="http://schemas.openxmlformats.org/officeDocument/2006/relationships/hyperlink" Target="https://www.iso.org/standard/72216.html" TargetMode="External"/><Relationship Id="rId189" Type="http://schemas.openxmlformats.org/officeDocument/2006/relationships/hyperlink" Target="https://www.itu.int/ITU-T/workprog/wp_item.aspx?isn=21056" TargetMode="External"/><Relationship Id="rId396" Type="http://schemas.openxmlformats.org/officeDocument/2006/relationships/hyperlink" Target="https://jvet-experts.org/doc_end_user/current_document.php?id=16710" TargetMode="External"/><Relationship Id="rId617" Type="http://schemas.openxmlformats.org/officeDocument/2006/relationships/hyperlink" Target="https://jvet-experts.org/doc_end_user/current_document.php?id=17196" TargetMode="External"/><Relationship Id="rId824" Type="http://schemas.openxmlformats.org/officeDocument/2006/relationships/hyperlink" Target="https://dms.mpeg.expert/doc_end_user/current_document.php?id=105522&amp;id_meeting=207&amp;search_id_group=1&amp;search_sub_group=46&amp;search_category=m" TargetMode="External"/><Relationship Id="rId256" Type="http://schemas.openxmlformats.org/officeDocument/2006/relationships/hyperlink" Target="mailto:zhipin.deng@bytedance.com" TargetMode="External"/><Relationship Id="rId463" Type="http://schemas.openxmlformats.org/officeDocument/2006/relationships/hyperlink" Target="mailto:serdar.caglar@tum.de" TargetMode="External"/><Relationship Id="rId670" Type="http://schemas.openxmlformats.org/officeDocument/2006/relationships/image" Target="media/image25.png"/><Relationship Id="rId1093" Type="http://schemas.openxmlformats.org/officeDocument/2006/relationships/hyperlink" Target="file:///C:\Users\jens\Downloads\current_document.php?id=17150" TargetMode="External"/><Relationship Id="rId1107" Type="http://schemas.openxmlformats.org/officeDocument/2006/relationships/hyperlink" Target="file:///C:\Users\jens\Downloads\current_document.php?id=17164" TargetMode="External"/><Relationship Id="rId116" Type="http://schemas.openxmlformats.org/officeDocument/2006/relationships/hyperlink" Target="https://www.iso.org/standard/90189.html" TargetMode="External"/><Relationship Id="rId323" Type="http://schemas.openxmlformats.org/officeDocument/2006/relationships/hyperlink" Target="https://www.jvet-experts.org/doc_end_user/current_document.php?id=17069" TargetMode="External"/><Relationship Id="rId530" Type="http://schemas.openxmlformats.org/officeDocument/2006/relationships/hyperlink" Target="https://jvet-experts.org/doc_end_user/current_document.php?id=17115" TargetMode="External"/><Relationship Id="rId768" Type="http://schemas.openxmlformats.org/officeDocument/2006/relationships/hyperlink" Target="https://jvet-experts.org/doc_end_user/current_document.php?id=17121" TargetMode="External"/><Relationship Id="rId975" Type="http://schemas.openxmlformats.org/officeDocument/2006/relationships/hyperlink" Target="file:///C:\Users\jens\Downloads\current_document.php?id=17009" TargetMode="External"/><Relationship Id="rId1160" Type="http://schemas.openxmlformats.org/officeDocument/2006/relationships/hyperlink" Target="file:///C:\Users\jens\Downloads\current_document.php?id=17221" TargetMode="External"/><Relationship Id="rId20" Type="http://schemas.openxmlformats.org/officeDocument/2006/relationships/hyperlink" Target="http://wftp3.itu.int/av-arch/jct3v-site/" TargetMode="External"/><Relationship Id="rId628" Type="http://schemas.openxmlformats.org/officeDocument/2006/relationships/hyperlink" Target="https://jvet-experts.org/doc_end_user/current_document.php?id=17093" TargetMode="External"/><Relationship Id="rId835" Type="http://schemas.openxmlformats.org/officeDocument/2006/relationships/hyperlink" Target="https://jvet-experts.org/doc_end_user/current_document.php?id=17099" TargetMode="External"/><Relationship Id="rId267" Type="http://schemas.openxmlformats.org/officeDocument/2006/relationships/hyperlink" Target="mailto:serdar.caglar@tum.de" TargetMode="External"/><Relationship Id="rId474" Type="http://schemas.openxmlformats.org/officeDocument/2006/relationships/hyperlink" Target="mailto:Franck.Galpin@interdigital.com" TargetMode="External"/><Relationship Id="rId1020" Type="http://schemas.openxmlformats.org/officeDocument/2006/relationships/hyperlink" Target="file:///C:\Users\jens\Downloads\current_document.php?id=17055" TargetMode="External"/><Relationship Id="rId1118" Type="http://schemas.openxmlformats.org/officeDocument/2006/relationships/hyperlink" Target="file:///C:\Users\jens\Downloads\current_document.php?id=17178" TargetMode="External"/><Relationship Id="rId127" Type="http://schemas.openxmlformats.org/officeDocument/2006/relationships/hyperlink" Target="https://www.iso.org/standard/81546.html" TargetMode="External"/><Relationship Id="rId681" Type="http://schemas.openxmlformats.org/officeDocument/2006/relationships/hyperlink" Target="https://jvet-experts.org/doc_end_user/current_document.php?id=17034" TargetMode="External"/><Relationship Id="rId779" Type="http://schemas.openxmlformats.org/officeDocument/2006/relationships/hyperlink" Target="https://jvet-experts.org/doc_end_user/current_document.php?id=17215" TargetMode="External"/><Relationship Id="rId902" Type="http://schemas.openxmlformats.org/officeDocument/2006/relationships/hyperlink" Target="https://mpeg.expert/jct3v/files/JCT3V-G1003-v2.zip" TargetMode="External"/><Relationship Id="rId986" Type="http://schemas.openxmlformats.org/officeDocument/2006/relationships/hyperlink" Target="file:///C:\Users\jens\Downloads\current_document.php?id=17020" TargetMode="External"/><Relationship Id="rId31" Type="http://schemas.openxmlformats.org/officeDocument/2006/relationships/hyperlink" Target="http://www.itu.int/ITU-T/dbase/patent/index.html" TargetMode="External"/><Relationship Id="rId334" Type="http://schemas.openxmlformats.org/officeDocument/2006/relationships/hyperlink" Target="https://www.jvet-experts.org/doc_end_user/current_document.php?id=17087" TargetMode="External"/><Relationship Id="rId541" Type="http://schemas.openxmlformats.org/officeDocument/2006/relationships/hyperlink" Target="mailto:ikai.tomohiro@mail.sharp" TargetMode="External"/><Relationship Id="rId639" Type="http://schemas.openxmlformats.org/officeDocument/2006/relationships/image" Target="media/image21.png"/><Relationship Id="rId1171" Type="http://schemas.openxmlformats.org/officeDocument/2006/relationships/hyperlink" Target="file:///C:\Users\jens\Downloads\current_document.php?id=17233" TargetMode="External"/><Relationship Id="rId180" Type="http://schemas.openxmlformats.org/officeDocument/2006/relationships/hyperlink" Target="https://dms.mpeg.expert/doc_end_user/current_document.php?id=102477&amp;id_meeting=205" TargetMode="External"/><Relationship Id="rId278" Type="http://schemas.openxmlformats.org/officeDocument/2006/relationships/hyperlink" Target="https://www.jvet-experts.org/doc_end_user/current_document.php?id=17052" TargetMode="External"/><Relationship Id="rId401" Type="http://schemas.openxmlformats.org/officeDocument/2006/relationships/hyperlink" Target="https://jvet-experts.org/doc_end_user/current_document.php?id=17120" TargetMode="External"/><Relationship Id="rId846" Type="http://schemas.openxmlformats.org/officeDocument/2006/relationships/hyperlink" Target="https://www.itu.int/net/itu-t/ls/ls.aspx?isn=37348" TargetMode="External"/><Relationship Id="rId1031" Type="http://schemas.openxmlformats.org/officeDocument/2006/relationships/hyperlink" Target="file:///C:\Users\jens\Downloads\current_document.php?id=17066" TargetMode="External"/><Relationship Id="rId1129" Type="http://schemas.openxmlformats.org/officeDocument/2006/relationships/hyperlink" Target="file:///C:\Users\jens\Downloads\current_document.php?id=17189" TargetMode="External"/><Relationship Id="rId485" Type="http://schemas.openxmlformats.org/officeDocument/2006/relationships/hyperlink" Target="mailto:zzchen@whu.edu.cn" TargetMode="External"/><Relationship Id="rId692" Type="http://schemas.openxmlformats.org/officeDocument/2006/relationships/hyperlink" Target="https://jvet-experts.org/doc_end_user/current_document.php?id=17175" TargetMode="External"/><Relationship Id="rId706" Type="http://schemas.openxmlformats.org/officeDocument/2006/relationships/hyperlink" Target="https://jvet-experts.org/doc_end_user/current_document.php?id=17064" TargetMode="External"/><Relationship Id="rId913" Type="http://schemas.openxmlformats.org/officeDocument/2006/relationships/hyperlink" Target="https://jvet-experts.org/doc_end_user/current_document.php?id=14993" TargetMode="External"/><Relationship Id="rId42" Type="http://schemas.openxmlformats.org/officeDocument/2006/relationships/hyperlink" Target="https://www.iso.org/standard/57540.html" TargetMode="External"/><Relationship Id="rId138" Type="http://schemas.openxmlformats.org/officeDocument/2006/relationships/hyperlink" Target="https://www.iso.org/standard/81591.html" TargetMode="External"/><Relationship Id="rId345" Type="http://schemas.openxmlformats.org/officeDocument/2006/relationships/hyperlink" Target="https://www.jvet-experts.org/doc_end_user/current_document.php?id=17045" TargetMode="External"/><Relationship Id="rId552" Type="http://schemas.openxmlformats.org/officeDocument/2006/relationships/hyperlink" Target="https://jvet-experts.org/doc_end_user/current_document.php?id=17131" TargetMode="External"/><Relationship Id="rId997" Type="http://schemas.openxmlformats.org/officeDocument/2006/relationships/hyperlink" Target="file:///C:\Users\jens\Downloads\current_document.php?id=17031" TargetMode="External"/><Relationship Id="rId1182" Type="http://schemas.openxmlformats.org/officeDocument/2006/relationships/footer" Target="footer8.xml"/><Relationship Id="rId191" Type="http://schemas.openxmlformats.org/officeDocument/2006/relationships/hyperlink" Target="https://jvet-experts.org/doc_end_user/current_document.php?id=17002" TargetMode="External"/><Relationship Id="rId205" Type="http://schemas.openxmlformats.org/officeDocument/2006/relationships/hyperlink" Target="https://vcgit.hhi.fraunhofer.de/jvet/VVCSoftware_VTM/-/releases/VTM-24.0" TargetMode="External"/><Relationship Id="rId412" Type="http://schemas.openxmlformats.org/officeDocument/2006/relationships/hyperlink" Target="mailto:franck.galpin@interdigital.com" TargetMode="External"/><Relationship Id="rId857" Type="http://schemas.openxmlformats.org/officeDocument/2006/relationships/hyperlink" Target="https://www.itu.int/net/itu-t/ls/ls.aspx?isn=37288" TargetMode="External"/><Relationship Id="rId1042" Type="http://schemas.openxmlformats.org/officeDocument/2006/relationships/hyperlink" Target="file:///C:\Users\jens\Downloads\current_document.php?id=17077" TargetMode="External"/><Relationship Id="rId289" Type="http://schemas.openxmlformats.org/officeDocument/2006/relationships/hyperlink" Target="https://www.jvet-experts.org/doc_end_user/current_document.php?id=17135" TargetMode="External"/><Relationship Id="rId496" Type="http://schemas.openxmlformats.org/officeDocument/2006/relationships/hyperlink" Target="mailto:raj.gadde@samsung.com" TargetMode="External"/><Relationship Id="rId717" Type="http://schemas.openxmlformats.org/officeDocument/2006/relationships/hyperlink" Target="https://jvet-experts.org/doc_end_user/current_document.php?id=17035" TargetMode="External"/><Relationship Id="rId924" Type="http://schemas.openxmlformats.org/officeDocument/2006/relationships/hyperlink" Target="http://phenix.it-sudparis.eu/jvet/doc_end_user/current_document.php?id=9683" TargetMode="External"/><Relationship Id="rId53" Type="http://schemas.openxmlformats.org/officeDocument/2006/relationships/hyperlink" Target="https://sd.iso.org/projects/project/91633/overview" TargetMode="External"/><Relationship Id="rId149" Type="http://schemas.openxmlformats.org/officeDocument/2006/relationships/hyperlink" Target="https://www.iso.org/standard/39486.html" TargetMode="External"/><Relationship Id="rId356" Type="http://schemas.openxmlformats.org/officeDocument/2006/relationships/hyperlink" Target="https://www.jvet-experts.org/doc_end_user/current_document.php?id=17125" TargetMode="External"/><Relationship Id="rId563" Type="http://schemas.openxmlformats.org/officeDocument/2006/relationships/hyperlink" Target="https://vcgit.hhi.fraunhofer.de/jvet-ahg-ull/VVCSoftware_VTM" TargetMode="External"/><Relationship Id="rId770" Type="http://schemas.openxmlformats.org/officeDocument/2006/relationships/hyperlink" Target="https://dms.mpeg.expert/doc_end_user/current_document.php?id=105733&amp;id_meeting=207&amp;search_id_group=1&amp;search_sub_group=46&amp;search_category=m" TargetMode="External"/><Relationship Id="rId216" Type="http://schemas.openxmlformats.org/officeDocument/2006/relationships/hyperlink" Target="https://vcgit.hhi.fraunhofer.de" TargetMode="External"/><Relationship Id="rId423" Type="http://schemas.openxmlformats.org/officeDocument/2006/relationships/hyperlink" Target="file:///D:\Users\e00443164\Documents\___JVET\JVET-AQ\current_document.php%3fid=17008" TargetMode="External"/><Relationship Id="rId868" Type="http://schemas.openxmlformats.org/officeDocument/2006/relationships/hyperlink" Target="mailto:jvet@lists.rwth-aachen.de" TargetMode="External"/><Relationship Id="rId1053" Type="http://schemas.openxmlformats.org/officeDocument/2006/relationships/hyperlink" Target="file:///C:\Users\jens\Downloads\current_document.php?id=17090" TargetMode="External"/><Relationship Id="rId630" Type="http://schemas.openxmlformats.org/officeDocument/2006/relationships/package" Target="embeddings/Microsoft_Visio_Drawing1.vsdx"/><Relationship Id="rId728" Type="http://schemas.openxmlformats.org/officeDocument/2006/relationships/hyperlink" Target="https://jvet-experts.org/doc_end_user/current_document.php?id=17100" TargetMode="External"/><Relationship Id="rId935" Type="http://schemas.openxmlformats.org/officeDocument/2006/relationships/hyperlink" Target="https://jvet-experts.org/doc_end_user/current_document.php?id=14623" TargetMode="External"/><Relationship Id="rId64" Type="http://schemas.openxmlformats.org/officeDocument/2006/relationships/hyperlink" Target="https://www.iso.org/standard/65372.html" TargetMode="External"/><Relationship Id="rId367" Type="http://schemas.openxmlformats.org/officeDocument/2006/relationships/hyperlink" Target="https://www.jvet-experts.org/doc_end_user/current_document.php?id=17040" TargetMode="External"/><Relationship Id="rId574" Type="http://schemas.openxmlformats.org/officeDocument/2006/relationships/hyperlink" Target="mailto:yekui.wang@bytedance.com" TargetMode="External"/><Relationship Id="rId1120" Type="http://schemas.openxmlformats.org/officeDocument/2006/relationships/hyperlink" Target="file:///C:\Users\jens\Downloads\current_document.php?id=17180" TargetMode="External"/><Relationship Id="rId227" Type="http://schemas.openxmlformats.org/officeDocument/2006/relationships/hyperlink" Target="https://jvet-experts.org/doc_end_user/current_document.php?id=17165" TargetMode="External"/><Relationship Id="rId781" Type="http://schemas.openxmlformats.org/officeDocument/2006/relationships/hyperlink" Target="https://jvet-experts.org/doc_end_user/current_document.php?id=17148" TargetMode="External"/><Relationship Id="rId879" Type="http://schemas.openxmlformats.org/officeDocument/2006/relationships/hyperlink" Target="mailto:jvet@lists.rwth-aachen.de" TargetMode="External"/><Relationship Id="rId434" Type="http://schemas.openxmlformats.org/officeDocument/2006/relationships/hyperlink" Target="mailto:tianshu@whu.edu.cn" TargetMode="External"/><Relationship Id="rId641" Type="http://schemas.openxmlformats.org/officeDocument/2006/relationships/hyperlink" Target="https://jvet-experts.org/doc_end_user/current_document.php?id=17006" TargetMode="External"/><Relationship Id="rId739" Type="http://schemas.openxmlformats.org/officeDocument/2006/relationships/hyperlink" Target="https://jvet-experts.org/doc_end_user/current_document.php?id=17064" TargetMode="External"/><Relationship Id="rId1064" Type="http://schemas.openxmlformats.org/officeDocument/2006/relationships/hyperlink" Target="file:///C:\Users\jens\Downloads\current_document.php?id=17102" TargetMode="External"/><Relationship Id="rId280" Type="http://schemas.openxmlformats.org/officeDocument/2006/relationships/hyperlink" Target="https://www.jvet-experts.org/doc_end_user/current_document.php?id=17034" TargetMode="External"/><Relationship Id="rId501" Type="http://schemas.openxmlformats.org/officeDocument/2006/relationships/hyperlink" Target="file:///D:\Users\e00443164\Documents\___JVET\JVET-AQ\current_document.php%3fid=17185" TargetMode="External"/><Relationship Id="rId946" Type="http://schemas.openxmlformats.org/officeDocument/2006/relationships/hyperlink" Target="file:///C:\Users\jens\Downloads\current_document.php?id=17103" TargetMode="External"/><Relationship Id="rId1131" Type="http://schemas.openxmlformats.org/officeDocument/2006/relationships/hyperlink" Target="file:///C:\Users\jens\Downloads\current_document.php?id=17191" TargetMode="External"/><Relationship Id="rId75" Type="http://schemas.openxmlformats.org/officeDocument/2006/relationships/hyperlink" Target="https://www.iso.org/standard/65388.html" TargetMode="External"/><Relationship Id="rId140" Type="http://schemas.openxmlformats.org/officeDocument/2006/relationships/hyperlink" Target="https://www.itu.int/rec/T-REC-H.Sup21-202501-I/en" TargetMode="External"/><Relationship Id="rId378" Type="http://schemas.openxmlformats.org/officeDocument/2006/relationships/hyperlink" Target="https://www.jvet-experts.org/doc_end_user/current_document.php?id=17090" TargetMode="External"/><Relationship Id="rId585" Type="http://schemas.openxmlformats.org/officeDocument/2006/relationships/hyperlink" Target="https://jvet-experts.org/doc_end_user/current_document.php?id=17190" TargetMode="External"/><Relationship Id="rId792" Type="http://schemas.openxmlformats.org/officeDocument/2006/relationships/hyperlink" Target="https://jvet-experts.org/doc_end_user/current_document.php?id=17206" TargetMode="External"/><Relationship Id="rId806" Type="http://schemas.openxmlformats.org/officeDocument/2006/relationships/hyperlink" Target="https://jvet-experts.org/doc_end_user/current_document.php?id=17142" TargetMode="External"/><Relationship Id="rId6" Type="http://schemas.openxmlformats.org/officeDocument/2006/relationships/styles" Target="styles.xml"/><Relationship Id="rId238" Type="http://schemas.openxmlformats.org/officeDocument/2006/relationships/hyperlink" Target="mailto:jvet@lists.rwth-aachen.de" TargetMode="External"/><Relationship Id="rId445" Type="http://schemas.openxmlformats.org/officeDocument/2006/relationships/hyperlink" Target="mailto:aniquea@qti.qualcomm.com" TargetMode="External"/><Relationship Id="rId652" Type="http://schemas.openxmlformats.org/officeDocument/2006/relationships/hyperlink" Target="https://jvet-experts.org/doc_end_user/current_document.php?id=17156" TargetMode="External"/><Relationship Id="rId1075" Type="http://schemas.openxmlformats.org/officeDocument/2006/relationships/hyperlink" Target="file:///C:\Users\jens\Downloads\current_document.php?id=17132" TargetMode="External"/><Relationship Id="rId291" Type="http://schemas.openxmlformats.org/officeDocument/2006/relationships/hyperlink" Target="https://www.jvet-experts.org/doc_end_user/current_document.php?id=17136" TargetMode="External"/><Relationship Id="rId305" Type="http://schemas.openxmlformats.org/officeDocument/2006/relationships/hyperlink" Target="https://www.jvet-experts.org/doc_end_user/current_document.php?id=17032" TargetMode="External"/><Relationship Id="rId512" Type="http://schemas.openxmlformats.org/officeDocument/2006/relationships/hyperlink" Target="mailto:fatima.kozhamkulova@huawei.com" TargetMode="External"/><Relationship Id="rId957" Type="http://schemas.openxmlformats.org/officeDocument/2006/relationships/hyperlink" Target="file:///C:\Users\jens\Downloads\current_document.php?id=17114" TargetMode="External"/><Relationship Id="rId1142" Type="http://schemas.openxmlformats.org/officeDocument/2006/relationships/hyperlink" Target="file:///C:\Users\jens\Downloads\current_document.php?id=17202" TargetMode="External"/><Relationship Id="rId86" Type="http://schemas.openxmlformats.org/officeDocument/2006/relationships/hyperlink" Target="https://sd.iso.org/projects/project/93906/overview" TargetMode="External"/><Relationship Id="rId151" Type="http://schemas.openxmlformats.org/officeDocument/2006/relationships/hyperlink" Target="https://www.iso.org/standard/36086.html" TargetMode="External"/><Relationship Id="rId389" Type="http://schemas.openxmlformats.org/officeDocument/2006/relationships/hyperlink" Target="https://www.jvet-experts.org/doc_end_user/current_document.php?id=17162" TargetMode="External"/><Relationship Id="rId596" Type="http://schemas.openxmlformats.org/officeDocument/2006/relationships/hyperlink" Target="https://jvet-experts.org/doc_end_user/current_document.php?id=17131" TargetMode="External"/><Relationship Id="rId817" Type="http://schemas.openxmlformats.org/officeDocument/2006/relationships/image" Target="media/image29.emf"/><Relationship Id="rId1002" Type="http://schemas.openxmlformats.org/officeDocument/2006/relationships/hyperlink" Target="file:///C:\Users\jens\Downloads\current_document.php?id=17037" TargetMode="External"/><Relationship Id="rId249" Type="http://schemas.openxmlformats.org/officeDocument/2006/relationships/hyperlink" Target="https://vcgit.hhi.fraunhofer.de/ecm/ECM/-/tree/VTM11_ANC" TargetMode="External"/><Relationship Id="rId456" Type="http://schemas.openxmlformats.org/officeDocument/2006/relationships/hyperlink" Target="mailto:hykim.v@khu.ac.kr" TargetMode="External"/><Relationship Id="rId663" Type="http://schemas.openxmlformats.org/officeDocument/2006/relationships/hyperlink" Target="https://jvet-experts.org/doc_end_user/current_document.php?id=17151" TargetMode="External"/><Relationship Id="rId870" Type="http://schemas.openxmlformats.org/officeDocument/2006/relationships/hyperlink" Target="mailto:jvet@lists.rwth-aachen.de" TargetMode="External"/><Relationship Id="rId1086" Type="http://schemas.openxmlformats.org/officeDocument/2006/relationships/hyperlink" Target="file:///C:\Users\jens\Downloads\current_document.php?id=17143" TargetMode="External"/><Relationship Id="rId13" Type="http://schemas.openxmlformats.org/officeDocument/2006/relationships/image" Target="media/image3.png"/><Relationship Id="rId109" Type="http://schemas.openxmlformats.org/officeDocument/2006/relationships/hyperlink" Target="https://www.itu.int/rec/recommendation.asp?lang=en&amp;parent=T-REC-H.266.1-202309-I" TargetMode="External"/><Relationship Id="rId316" Type="http://schemas.openxmlformats.org/officeDocument/2006/relationships/hyperlink" Target="https://www.jvet-experts.org/doc_end_user/current_document.php?id=17033" TargetMode="External"/><Relationship Id="rId523" Type="http://schemas.openxmlformats.org/officeDocument/2006/relationships/hyperlink" Target="https://jvet-experts.org/doc_end_user/current_document.php?id=16999" TargetMode="External"/><Relationship Id="rId968" Type="http://schemas.openxmlformats.org/officeDocument/2006/relationships/hyperlink" Target="file:///C:\Users\jens\Downloads\current_document.php?id=17001" TargetMode="External"/><Relationship Id="rId1153" Type="http://schemas.openxmlformats.org/officeDocument/2006/relationships/hyperlink" Target="file:///C:\Users\jens\Downloads\current_document.php?id=17215" TargetMode="External"/><Relationship Id="rId97" Type="http://schemas.openxmlformats.org/officeDocument/2006/relationships/hyperlink" Target="https://www.itu.int/rec/recommendation.asp?lang=en&amp;parent=T-REC-H.266-202204-S" TargetMode="External"/><Relationship Id="rId730" Type="http://schemas.openxmlformats.org/officeDocument/2006/relationships/hyperlink" Target="https://jvet-experts.org/doc_end_user/current_document.php?id=17069" TargetMode="External"/><Relationship Id="rId828" Type="http://schemas.openxmlformats.org/officeDocument/2006/relationships/hyperlink" Target="https://jvet-experts.org/doc_end_user/current_document.php?id=17102" TargetMode="External"/><Relationship Id="rId1013" Type="http://schemas.openxmlformats.org/officeDocument/2006/relationships/hyperlink" Target="file:///C:\Users\jens\Downloads\current_document.php?id=17048" TargetMode="External"/><Relationship Id="rId162" Type="http://schemas.openxmlformats.org/officeDocument/2006/relationships/hyperlink" Target="https://www.iso.org/standard/85291.html" TargetMode="External"/><Relationship Id="rId467" Type="http://schemas.openxmlformats.org/officeDocument/2006/relationships/hyperlink" Target="mailto:cem.eteke@tum.de" TargetMode="External"/><Relationship Id="rId1097" Type="http://schemas.openxmlformats.org/officeDocument/2006/relationships/hyperlink" Target="file:///C:\Users\jens\Downloads\current_document.php?id=17154" TargetMode="External"/><Relationship Id="rId674" Type="http://schemas.openxmlformats.org/officeDocument/2006/relationships/hyperlink" Target="https://jvet-experts.org/doc_end_user/current_document.php?id=17173" TargetMode="External"/><Relationship Id="rId881" Type="http://schemas.openxmlformats.org/officeDocument/2006/relationships/hyperlink" Target="mailto:jvet@lists.rwth-aachen.de" TargetMode="External"/><Relationship Id="rId979" Type="http://schemas.openxmlformats.org/officeDocument/2006/relationships/hyperlink" Target="file:///C:\Users\jens\Downloads\current_document.php?id=17013" TargetMode="External"/><Relationship Id="rId24" Type="http://schemas.openxmlformats.org/officeDocument/2006/relationships/hyperlink" Target="mailto:jvet@lists.rwth-aachen.de" TargetMode="External"/><Relationship Id="rId327" Type="http://schemas.openxmlformats.org/officeDocument/2006/relationships/hyperlink" Target="https://www.jvet-experts.org/doc_end_user/current_document.php?id=17070" TargetMode="External"/><Relationship Id="rId534" Type="http://schemas.openxmlformats.org/officeDocument/2006/relationships/hyperlink" Target="https://jvet-experts.org/doc_end_user/current_document.php?id=17004" TargetMode="External"/><Relationship Id="rId741" Type="http://schemas.openxmlformats.org/officeDocument/2006/relationships/hyperlink" Target="https://jvet-experts.org/doc_end_user/current_document.php?id=17013" TargetMode="External"/><Relationship Id="rId839" Type="http://schemas.openxmlformats.org/officeDocument/2006/relationships/hyperlink" Target="https://dms.mpeg.expert/doc_end_user/current_document.php?id=104839&amp;id_meeting=207&amp;search_id_group=1&amp;search_sub_group=1&amp;search_category=m" TargetMode="External"/><Relationship Id="rId1164" Type="http://schemas.openxmlformats.org/officeDocument/2006/relationships/hyperlink" Target="file:///C:\Users\jens\Downloads\current_document.php?id=17224" TargetMode="External"/><Relationship Id="rId173" Type="http://schemas.openxmlformats.org/officeDocument/2006/relationships/hyperlink" Target="https://sd.iso.org/projects/project/93906/overview" TargetMode="External"/><Relationship Id="rId380" Type="http://schemas.openxmlformats.org/officeDocument/2006/relationships/hyperlink" Target="https://www.jvet-experts.org/doc_end_user/current_document.php?id=17101" TargetMode="External"/><Relationship Id="rId601" Type="http://schemas.openxmlformats.org/officeDocument/2006/relationships/hyperlink" Target="https://jvet-experts.org/doc_end_user/current_document.php?id=17181" TargetMode="External"/><Relationship Id="rId1024" Type="http://schemas.openxmlformats.org/officeDocument/2006/relationships/hyperlink" Target="file:///C:\Users\jens\Downloads\current_document.php?id=17059" TargetMode="External"/><Relationship Id="rId240" Type="http://schemas.openxmlformats.org/officeDocument/2006/relationships/hyperlink" Target="http://phenix.it-sudparis.eu/jvet/doc_end_user/current_document.php?id=8861" TargetMode="External"/><Relationship Id="rId478" Type="http://schemas.openxmlformats.org/officeDocument/2006/relationships/hyperlink" Target="mailto:marinejeon@khu.ac.kr" TargetMode="External"/><Relationship Id="rId685" Type="http://schemas.openxmlformats.org/officeDocument/2006/relationships/hyperlink" Target="https://jvet-experts.org/doc_end_user/current_document.php?id=17136" TargetMode="External"/><Relationship Id="rId892" Type="http://schemas.openxmlformats.org/officeDocument/2006/relationships/hyperlink" Target="https://jvet-experts.org/doc_end_user/current_document.php?id=17048" TargetMode="External"/><Relationship Id="rId906" Type="http://schemas.openxmlformats.org/officeDocument/2006/relationships/hyperlink" Target="https://jvet-experts.org/doc_end_user/current_document.php?id=12571" TargetMode="External"/><Relationship Id="rId35" Type="http://schemas.openxmlformats.org/officeDocument/2006/relationships/hyperlink" Target="mailto:jvet@lists.rwth-aachen.de" TargetMode="External"/><Relationship Id="rId100" Type="http://schemas.openxmlformats.org/officeDocument/2006/relationships/hyperlink" Target="https://www.itu.int/rec/recommendation.asp?lang=en&amp;parent=T-REC-H.266-202309-I" TargetMode="External"/><Relationship Id="rId338" Type="http://schemas.openxmlformats.org/officeDocument/2006/relationships/hyperlink" Target="https://www.jvet-experts.org/doc_end_user/current_document.php?id=17159" TargetMode="External"/><Relationship Id="rId545" Type="http://schemas.openxmlformats.org/officeDocument/2006/relationships/hyperlink" Target="https://jvet-experts.org/doc_end_user/current_meeting.php?id_meeting=207&amp;type_order=0&amp;sql_type=title" TargetMode="External"/><Relationship Id="rId752" Type="http://schemas.openxmlformats.org/officeDocument/2006/relationships/hyperlink" Target="https://jvet-experts.org/doc_end_user/current_document.php?id=17154" TargetMode="External"/><Relationship Id="rId1175" Type="http://schemas.openxmlformats.org/officeDocument/2006/relationships/header" Target="header2.xml"/><Relationship Id="rId184" Type="http://schemas.openxmlformats.org/officeDocument/2006/relationships/hyperlink" Target="https://www.itu.int/rec/T-REC-H.274-202601-I/en" TargetMode="External"/><Relationship Id="rId391"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405" Type="http://schemas.openxmlformats.org/officeDocument/2006/relationships/hyperlink" Target="https://jvet-experts.org/doc_end_user/current_document.php?id=16854" TargetMode="External"/><Relationship Id="rId612" Type="http://schemas.openxmlformats.org/officeDocument/2006/relationships/image" Target="media/image13.png"/><Relationship Id="rId1035" Type="http://schemas.openxmlformats.org/officeDocument/2006/relationships/hyperlink" Target="file:///C:\Users\jens\Downloads\current_document.php?id=17070" TargetMode="External"/><Relationship Id="rId251" Type="http://schemas.openxmlformats.org/officeDocument/2006/relationships/hyperlink" Target="https://jvet-experts.org/doc_end_user/current_document.php?id=17108" TargetMode="External"/><Relationship Id="rId489" Type="http://schemas.openxmlformats.org/officeDocument/2006/relationships/hyperlink" Target="file:///D:\Users\e00443164\Documents\___JVET\JVET-AQ\current_document.php%3fid=17156" TargetMode="External"/><Relationship Id="rId696" Type="http://schemas.openxmlformats.org/officeDocument/2006/relationships/hyperlink" Target="https://jvet-experts.org/doc_end_user/current_document.php?id=17003" TargetMode="External"/><Relationship Id="rId917" Type="http://schemas.openxmlformats.org/officeDocument/2006/relationships/hyperlink" Target="https://jvet-experts.org/doc_end_user/current_document.php?id=16392" TargetMode="External"/><Relationship Id="rId1102" Type="http://schemas.openxmlformats.org/officeDocument/2006/relationships/hyperlink" Target="file:///C:\Users\jens\Downloads\current_document.php?id=17159" TargetMode="External"/><Relationship Id="rId46" Type="http://schemas.openxmlformats.org/officeDocument/2006/relationships/hyperlink" Target="https://www.itu.int/ITU-T/workprog/wp_item.aspx?isn=15073" TargetMode="External"/><Relationship Id="rId349" Type="http://schemas.openxmlformats.org/officeDocument/2006/relationships/hyperlink" Target="https://www.jvet-experts.org/doc_end_user/current_document.php?id=17154" TargetMode="External"/><Relationship Id="rId556" Type="http://schemas.openxmlformats.org/officeDocument/2006/relationships/hyperlink" Target="mailto:Sergey.Ikonin@huawei.com" TargetMode="External"/><Relationship Id="rId763" Type="http://schemas.openxmlformats.org/officeDocument/2006/relationships/hyperlink" Target="https://jvet-experts.org/doc_end_user/current_document.php?id=17132" TargetMode="External"/><Relationship Id="rId111" Type="http://schemas.openxmlformats.org/officeDocument/2006/relationships/hyperlink" Target="https://sd.iso.org/projects/project/91383/overview" TargetMode="External"/><Relationship Id="rId195" Type="http://schemas.openxmlformats.org/officeDocument/2006/relationships/hyperlink" Target="https://www.itu.int/wftp3/av-arch/jvet-site/2026_07_AQ_Geneva/JVET-AQ_Logistics.docx" TargetMode="External"/><Relationship Id="rId209" Type="http://schemas.openxmlformats.org/officeDocument/2006/relationships/hyperlink" Target="https://vcgit.hhi.fraunhofer.de/jvet/SHM/-/tags/SHM-12.4" TargetMode="External"/><Relationship Id="rId416" Type="http://schemas.openxmlformats.org/officeDocument/2006/relationships/hyperlink" Target="mailto:wenzhuo@whu.edu.cn" TargetMode="External"/><Relationship Id="rId970" Type="http://schemas.openxmlformats.org/officeDocument/2006/relationships/hyperlink" Target="file:///C:\Users\jens\Downloads\current_document.php?id=17004" TargetMode="External"/><Relationship Id="rId1046" Type="http://schemas.openxmlformats.org/officeDocument/2006/relationships/hyperlink" Target="file:///C:\Users\jens\Downloads\current_document.php?id=17083" TargetMode="External"/><Relationship Id="rId623" Type="http://schemas.openxmlformats.org/officeDocument/2006/relationships/image" Target="media/image17.png"/><Relationship Id="rId830" Type="http://schemas.openxmlformats.org/officeDocument/2006/relationships/hyperlink" Target="https://jvet-experts.org/doc_end_user/current_document.php?id=17005" TargetMode="External"/><Relationship Id="rId928" Type="http://schemas.openxmlformats.org/officeDocument/2006/relationships/hyperlink" Target="https://jvet-experts.org/doc_end_user/current_document.php?id=16692" TargetMode="External"/><Relationship Id="rId57" Type="http://schemas.openxmlformats.org/officeDocument/2006/relationships/hyperlink" Target="https://www.iso.org/standard/39592.html" TargetMode="External"/><Relationship Id="rId262" Type="http://schemas.openxmlformats.org/officeDocument/2006/relationships/hyperlink" Target="mailto:hongtaow@qti.qualcomm.com" TargetMode="External"/><Relationship Id="rId567" Type="http://schemas.openxmlformats.org/officeDocument/2006/relationships/hyperlink" Target="mailto:gotovskii.gennady@h-partners.com" TargetMode="External"/><Relationship Id="rId1113" Type="http://schemas.openxmlformats.org/officeDocument/2006/relationships/hyperlink" Target="file:///C:\Users\jens\Downloads\current_document.php?id=17170" TargetMode="External"/><Relationship Id="rId122" Type="http://schemas.openxmlformats.org/officeDocument/2006/relationships/hyperlink" Target="https://www.itu.int/rec/recommendation.asp?lang=en&amp;parent=T-REC-H.274-202309-I" TargetMode="External"/><Relationship Id="rId774" Type="http://schemas.openxmlformats.org/officeDocument/2006/relationships/hyperlink" Target="https://jvet-experts.org/doc_end_user/current_document.php?id=17041" TargetMode="External"/><Relationship Id="rId981" Type="http://schemas.openxmlformats.org/officeDocument/2006/relationships/hyperlink" Target="file:///C:\Users\jens\Downloads\current_document.php?id=17015" TargetMode="External"/><Relationship Id="rId1057" Type="http://schemas.openxmlformats.org/officeDocument/2006/relationships/hyperlink" Target="file:///C:\Users\jens\Downloads\current_document.php?id=17095" TargetMode="External"/><Relationship Id="rId427" Type="http://schemas.openxmlformats.org/officeDocument/2006/relationships/hyperlink" Target="mailto:matteo.paquiry@interdigital.com" TargetMode="External"/><Relationship Id="rId634" Type="http://schemas.openxmlformats.org/officeDocument/2006/relationships/chart" Target="charts/chart2.xml"/><Relationship Id="rId841" Type="http://schemas.openxmlformats.org/officeDocument/2006/relationships/hyperlink" Target="https://www.itu.int/net/itu-t/ls/ls.aspx?isn=35942" TargetMode="External"/><Relationship Id="rId273" Type="http://schemas.openxmlformats.org/officeDocument/2006/relationships/hyperlink" Target="https://jvet-experts.org/doc_end_user/current_document.php?id=17183" TargetMode="External"/><Relationship Id="rId480" Type="http://schemas.openxmlformats.org/officeDocument/2006/relationships/hyperlink" Target="mailto:bskim2000@kbs.co.kr" TargetMode="External"/><Relationship Id="rId701" Type="http://schemas.openxmlformats.org/officeDocument/2006/relationships/hyperlink" Target="https://jvet-experts.org/doc_end_user/current_document.php?id=17076" TargetMode="External"/><Relationship Id="rId939" Type="http://schemas.openxmlformats.org/officeDocument/2006/relationships/hyperlink" Target="https://jvet-experts.org/doc_end_user/current_document.php?id=15008" TargetMode="External"/><Relationship Id="rId1124" Type="http://schemas.openxmlformats.org/officeDocument/2006/relationships/hyperlink" Target="file:///C:\Users\jens\Downloads\current_document.php?id=17184" TargetMode="External"/><Relationship Id="rId68" Type="http://schemas.openxmlformats.org/officeDocument/2006/relationships/hyperlink" Target="https://www.iso.org/standard/39593.html" TargetMode="External"/><Relationship Id="rId133" Type="http://schemas.openxmlformats.org/officeDocument/2006/relationships/hyperlink" Target="https://www.itu.int/rec/T-REC-H.Sup18/recommendation.asp?lang=en&amp;parent=T-REC-H.Sup18-201710-I" TargetMode="External"/><Relationship Id="rId340" Type="http://schemas.openxmlformats.org/officeDocument/2006/relationships/hyperlink" Target="https://www.jvet-experts.org/doc_end_user/current_document.php?id=17013" TargetMode="External"/><Relationship Id="rId578" Type="http://schemas.openxmlformats.org/officeDocument/2006/relationships/hyperlink" Target="mailto:sujeet.mate@nokia.com" TargetMode="External"/><Relationship Id="rId785" Type="http://schemas.openxmlformats.org/officeDocument/2006/relationships/hyperlink" Target="https://jvet-experts.org/doc_end_user/current_document.php?id=17188" TargetMode="External"/><Relationship Id="rId992" Type="http://schemas.openxmlformats.org/officeDocument/2006/relationships/hyperlink" Target="file:///C:\Users\jens\Downloads\current_document.php?id=17026" TargetMode="External"/><Relationship Id="rId200" Type="http://schemas.openxmlformats.org/officeDocument/2006/relationships/hyperlink" Target="https://jvet.hhi.fraunhofer.de/trac/vvc/ticket/1629" TargetMode="External"/><Relationship Id="rId438" Type="http://schemas.openxmlformats.org/officeDocument/2006/relationships/hyperlink" Target="mailto:grw04110@khu.ac.kr" TargetMode="External"/><Relationship Id="rId645" Type="http://schemas.openxmlformats.org/officeDocument/2006/relationships/hyperlink" Target="https://jvet-experts.org/doc_end_user/current_document.php?id=17185" TargetMode="External"/><Relationship Id="rId852" Type="http://schemas.openxmlformats.org/officeDocument/2006/relationships/hyperlink" Target="https://jvet-experts.org/doc_end_user/current_document.php?id=17217" TargetMode="External"/><Relationship Id="rId1068" Type="http://schemas.openxmlformats.org/officeDocument/2006/relationships/hyperlink" Target="file:///C:\Users\jens\Downloads\current_document.php?id=17125" TargetMode="External"/><Relationship Id="rId284" Type="http://schemas.openxmlformats.org/officeDocument/2006/relationships/hyperlink" Target="https://www.jvet-experts.org/doc_end_user/current_document.php?id=17011" TargetMode="External"/><Relationship Id="rId491" Type="http://schemas.openxmlformats.org/officeDocument/2006/relationships/hyperlink" Target="mailto:sergey.ikonin@huawei.com" TargetMode="External"/><Relationship Id="rId505" Type="http://schemas.openxmlformats.org/officeDocument/2006/relationships/hyperlink" Target="https://jvet-experts.org/doc_end_user/current_document.php?id=17192" TargetMode="External"/><Relationship Id="rId712" Type="http://schemas.openxmlformats.org/officeDocument/2006/relationships/hyperlink" Target="https://jvet-experts.org/doc_end_user/current_document.php?id=17089" TargetMode="External"/><Relationship Id="rId1135" Type="http://schemas.openxmlformats.org/officeDocument/2006/relationships/hyperlink" Target="file:///C:\Users\jens\Downloads\current_document.php?id=17195" TargetMode="External"/><Relationship Id="rId79" Type="http://schemas.openxmlformats.org/officeDocument/2006/relationships/hyperlink" Target="https://www.iso.org/standard/75484.html" TargetMode="External"/><Relationship Id="rId144" Type="http://schemas.openxmlformats.org/officeDocument/2006/relationships/hyperlink" Target="https://www.itu.int/ITU-T/workprog/wp_item.aspx?isn=21056" TargetMode="External"/><Relationship Id="rId589" Type="http://schemas.openxmlformats.org/officeDocument/2006/relationships/image" Target="media/image6.png"/><Relationship Id="rId796" Type="http://schemas.openxmlformats.org/officeDocument/2006/relationships/hyperlink" Target="https://jvet-experts.org/doc_end_user/current_document.php?id=17029" TargetMode="External"/><Relationship Id="rId351" Type="http://schemas.openxmlformats.org/officeDocument/2006/relationships/hyperlink" Target="https://www.jvet-experts.org/doc_end_user/current_document.php?id=17081" TargetMode="External"/><Relationship Id="rId449" Type="http://schemas.openxmlformats.org/officeDocument/2006/relationships/hyperlink" Target="file:///D:\Users\e00443164\Documents\___JVET\JVET-AQ\current_document.php%3fid=17124" TargetMode="External"/><Relationship Id="rId656" Type="http://schemas.openxmlformats.org/officeDocument/2006/relationships/hyperlink" Target="https://jvet-experts.org/doc_end_user/current_document.php?id=17197" TargetMode="External"/><Relationship Id="rId863" Type="http://schemas.openxmlformats.org/officeDocument/2006/relationships/hyperlink" Target="https://www.itu.int/ifa/t/2017/sg16/exchange/wp3/q06/vceg_account.txt" TargetMode="External"/><Relationship Id="rId1079" Type="http://schemas.openxmlformats.org/officeDocument/2006/relationships/hyperlink" Target="file:///C:\Users\jens\Downloads\current_document.php?id=17136" TargetMode="External"/><Relationship Id="rId211" Type="http://schemas.openxmlformats.org/officeDocument/2006/relationships/hyperlink" Target="https://vcgit.hhi.fraunhofer.de/jvet/JM/-/releases/JM-19.1" TargetMode="External"/><Relationship Id="rId295" Type="http://schemas.openxmlformats.org/officeDocument/2006/relationships/hyperlink" Target="https://www.jvet-experts.org/doc_end_user/current_document.php?id=17003" TargetMode="External"/><Relationship Id="rId309" Type="http://schemas.openxmlformats.org/officeDocument/2006/relationships/hyperlink" Target="https://www.jvet-experts.org/doc_end_user/current_document.php?id=17084" TargetMode="External"/><Relationship Id="rId516" Type="http://schemas.openxmlformats.org/officeDocument/2006/relationships/hyperlink" Target="mailto:solovyev.timofey@huawei.com" TargetMode="External"/><Relationship Id="rId1146" Type="http://schemas.openxmlformats.org/officeDocument/2006/relationships/hyperlink" Target="file:///C:\Users\jens\Downloads\current_document.php?id=17206" TargetMode="External"/><Relationship Id="rId723" Type="http://schemas.openxmlformats.org/officeDocument/2006/relationships/hyperlink" Target="https://jvet-experts.org/doc_end_user/current_document.php?id=17085" TargetMode="External"/><Relationship Id="rId930" Type="http://schemas.openxmlformats.org/officeDocument/2006/relationships/hyperlink" Target="https://jvet-experts.org/doc_end_user/current_document.php?id=17228" TargetMode="External"/><Relationship Id="rId1006" Type="http://schemas.openxmlformats.org/officeDocument/2006/relationships/hyperlink" Target="file:///C:\Users\jens\Downloads\current_document.php?id=17041" TargetMode="External"/><Relationship Id="rId155" Type="http://schemas.openxmlformats.org/officeDocument/2006/relationships/hyperlink" Target="https://www.iso.org/standard/72216.html" TargetMode="External"/><Relationship Id="rId362" Type="http://schemas.openxmlformats.org/officeDocument/2006/relationships/hyperlink" Target="https://www.jvet-experts.org/doc_end_user/current_document.php?id=17027" TargetMode="External"/><Relationship Id="rId222" Type="http://schemas.openxmlformats.org/officeDocument/2006/relationships/hyperlink" Target="https://jvet.hhi.fraunhofer.de/trac/vvc" TargetMode="External"/><Relationship Id="rId667" Type="http://schemas.openxmlformats.org/officeDocument/2006/relationships/hyperlink" Target="https://jvet-experts.org/doc_end_user/current_document.php?id=17097" TargetMode="External"/><Relationship Id="rId874" Type="http://schemas.openxmlformats.org/officeDocument/2006/relationships/hyperlink" Target="mailto:jvet@lists.rwth-aachen.de" TargetMode="External"/><Relationship Id="rId17" Type="http://schemas.openxmlformats.org/officeDocument/2006/relationships/hyperlink" Target="https://www.itu.int/md/T25-SG21-260706-TD-WP3-0354/en" TargetMode="External"/><Relationship Id="rId527" Type="http://schemas.openxmlformats.org/officeDocument/2006/relationships/hyperlink" Target="https://jvet-experts.org/doc_end_user/current_document.php?id=17149" TargetMode="External"/><Relationship Id="rId734" Type="http://schemas.openxmlformats.org/officeDocument/2006/relationships/hyperlink" Target="https://jvet-experts.org/doc_end_user/current_document.php?id=17070" TargetMode="External"/><Relationship Id="rId941" Type="http://schemas.openxmlformats.org/officeDocument/2006/relationships/hyperlink" Target="https://jvet-experts.org/doc_end_user/current_document.php?id=15009" TargetMode="External"/><Relationship Id="rId1157" Type="http://schemas.openxmlformats.org/officeDocument/2006/relationships/hyperlink" Target="file:///C:\Users\jens\Downloads\current_document.php?id=17231" TargetMode="External"/><Relationship Id="rId70" Type="http://schemas.openxmlformats.org/officeDocument/2006/relationships/hyperlink" Target="https://www.iso.org/standard/46595.html" TargetMode="External"/><Relationship Id="rId166" Type="http://schemas.openxmlformats.org/officeDocument/2006/relationships/hyperlink" Target="https://www.iso.org/standard/81585.html" TargetMode="External"/><Relationship Id="rId373" Type="http://schemas.openxmlformats.org/officeDocument/2006/relationships/hyperlink" Target="https://www.jvet-experts.org/doc_end_user/current_document.php?id=17053" TargetMode="External"/><Relationship Id="rId580" Type="http://schemas.openxmlformats.org/officeDocument/2006/relationships/hyperlink" Target="mailto:miska.hannuksela@nokia.com" TargetMode="External"/><Relationship Id="rId801" Type="http://schemas.openxmlformats.org/officeDocument/2006/relationships/hyperlink" Target="https://jvet-experts.org/doc_end_user/current_document.php?id=17054" TargetMode="External"/><Relationship Id="rId1017" Type="http://schemas.openxmlformats.org/officeDocument/2006/relationships/hyperlink" Target="file:///C:\Users\jens\Downloads\current_document.php?id=17052" TargetMode="External"/><Relationship Id="rId1" Type="http://schemas.openxmlformats.org/officeDocument/2006/relationships/customXml" Target="../customXml/item1.xml"/><Relationship Id="rId233" Type="http://schemas.openxmlformats.org/officeDocument/2006/relationships/hyperlink" Target="https://www.itu.int/wftp3/av-arch/jvet-site/bitstream_exchange/VVC3rdEd/DIS/" TargetMode="External"/><Relationship Id="rId440" Type="http://schemas.openxmlformats.org/officeDocument/2006/relationships/hyperlink" Target="mailto:aikiho@khu.ac.kr" TargetMode="External"/><Relationship Id="rId678" Type="http://schemas.openxmlformats.org/officeDocument/2006/relationships/hyperlink" Target="https://jvet-experts.org/doc_end_user/current_document.php?id=17052" TargetMode="External"/><Relationship Id="rId885" Type="http://schemas.openxmlformats.org/officeDocument/2006/relationships/hyperlink" Target="https://content.mpeg.expert/data/Explorations/GSC/CTC/" TargetMode="External"/><Relationship Id="rId1070" Type="http://schemas.openxmlformats.org/officeDocument/2006/relationships/hyperlink" Target="file:///C:\Users\jens\Downloads\current_document.php?id=17127" TargetMode="External"/><Relationship Id="rId28" Type="http://schemas.openxmlformats.org/officeDocument/2006/relationships/hyperlink" Target="https://www.un.org/management/sites/www.un.org.management/files/un-system-model-code-conduct.pdf" TargetMode="External"/><Relationship Id="rId300" Type="http://schemas.openxmlformats.org/officeDocument/2006/relationships/hyperlink" Target="https://www.jvet-experts.org/doc_end_user/current_document.php?id=17075" TargetMode="External"/><Relationship Id="rId538" Type="http://schemas.openxmlformats.org/officeDocument/2006/relationships/hyperlink" Target="mailto:yin.zhao@huawei.com" TargetMode="External"/><Relationship Id="rId745" Type="http://schemas.openxmlformats.org/officeDocument/2006/relationships/hyperlink" Target="https://jvet-experts.org/doc_end_user/current_document.php?id=17024" TargetMode="External"/><Relationship Id="rId952" Type="http://schemas.openxmlformats.org/officeDocument/2006/relationships/hyperlink" Target="file:///C:\Users\jens\Downloads\current_document.php?id=17109" TargetMode="External"/><Relationship Id="rId1168" Type="http://schemas.openxmlformats.org/officeDocument/2006/relationships/hyperlink" Target="file:///C:\Users\jens\Downloads\current_document.php?id=17228" TargetMode="External"/><Relationship Id="rId81" Type="http://schemas.openxmlformats.org/officeDocument/2006/relationships/hyperlink" Target="https://www.iso.org/standard/80759.html" TargetMode="External"/><Relationship Id="rId177" Type="http://schemas.openxmlformats.org/officeDocument/2006/relationships/hyperlink" Target="https://sd.iso.org/projects/project/93907/overview" TargetMode="External"/><Relationship Id="rId384" Type="http://schemas.openxmlformats.org/officeDocument/2006/relationships/hyperlink" Target="https://www.jvet-experts.org/doc_end_user/current_document.php?id=17145" TargetMode="External"/><Relationship Id="rId591" Type="http://schemas.openxmlformats.org/officeDocument/2006/relationships/hyperlink" Target="https://jvet-experts.org/doc_end_user/current_document.php?id=17004" TargetMode="External"/><Relationship Id="rId605" Type="http://schemas.openxmlformats.org/officeDocument/2006/relationships/image" Target="media/image10.png"/><Relationship Id="rId812" Type="http://schemas.openxmlformats.org/officeDocument/2006/relationships/hyperlink" Target="https://jvet-experts.org/doc_end_user/current_document.php?id=17162" TargetMode="External"/><Relationship Id="rId1028" Type="http://schemas.openxmlformats.org/officeDocument/2006/relationships/hyperlink" Target="file:///C:\Users\jens\Downloads\current_document.php?id=17063" TargetMode="External"/><Relationship Id="rId244" Type="http://schemas.openxmlformats.org/officeDocument/2006/relationships/hyperlink" Target="https://www.itu.int/wftp3/av-arch/jvet-site/bitstream_exchange/VVCv2" TargetMode="External"/><Relationship Id="rId689" Type="http://schemas.openxmlformats.org/officeDocument/2006/relationships/hyperlink" Target="https://jvet-experts.org/doc_end_user/current_document.php?id=17018" TargetMode="External"/><Relationship Id="rId896" Type="http://schemas.openxmlformats.org/officeDocument/2006/relationships/hyperlink" Target="https://jvet-experts.org/doc_end_user/current_document.php?id=17221" TargetMode="External"/><Relationship Id="rId1081" Type="http://schemas.openxmlformats.org/officeDocument/2006/relationships/hyperlink" Target="file:///C:\Users\jens\Downloads\current_document.php?id=17138" TargetMode="External"/><Relationship Id="rId39" Type="http://schemas.openxmlformats.org/officeDocument/2006/relationships/hyperlink" Target="https://www.iso.org/standard/40092.html" TargetMode="External"/><Relationship Id="rId451" Type="http://schemas.openxmlformats.org/officeDocument/2006/relationships/hyperlink" Target="file:///D:\Users\e00443164\Documents\___JVET\JVET-AQ\current_document.php%3fid=17150" TargetMode="External"/><Relationship Id="rId549" Type="http://schemas.openxmlformats.org/officeDocument/2006/relationships/hyperlink" Target="mailto:wien@lfb.rwth-aachen.de" TargetMode="External"/><Relationship Id="rId756" Type="http://schemas.openxmlformats.org/officeDocument/2006/relationships/hyperlink" Target="https://jvet-experts.org/doc_end_user/current_document.php?id=17094" TargetMode="External"/><Relationship Id="rId1179" Type="http://schemas.openxmlformats.org/officeDocument/2006/relationships/footer" Target="footer5.xml"/><Relationship Id="rId104" Type="http://schemas.openxmlformats.org/officeDocument/2006/relationships/hyperlink" Target="https://www.itu.int/rec/T-REC-H.266-202601-I/en" TargetMode="External"/><Relationship Id="rId188" Type="http://schemas.openxmlformats.org/officeDocument/2006/relationships/hyperlink" Target="https://sd.iso.org/projects/project/89045/overview" TargetMode="External"/><Relationship Id="rId311" Type="http://schemas.openxmlformats.org/officeDocument/2006/relationships/hyperlink" Target="https://www.jvet-experts.org/doc_end_user/current_document.php?id=17056" TargetMode="External"/><Relationship Id="rId395" Type="http://schemas.openxmlformats.org/officeDocument/2006/relationships/hyperlink" Target="file:///C:\Users\e00443164\Downloads\current_document.php%3fid=16404" TargetMode="External"/><Relationship Id="rId409" Type="http://schemas.openxmlformats.org/officeDocument/2006/relationships/hyperlink" Target="file:///D:\Users\e00443164\Documents\___JVET\JVET-AQ\current_document.php%3fid=17120" TargetMode="External"/><Relationship Id="rId963" Type="http://schemas.openxmlformats.org/officeDocument/2006/relationships/hyperlink" Target="file:///C:\Users\jens\Downloads\current_document.php?id=17119" TargetMode="External"/><Relationship Id="rId1039" Type="http://schemas.openxmlformats.org/officeDocument/2006/relationships/hyperlink" Target="file:///C:\Users\jens\Downloads\current_document.php?id=17074" TargetMode="External"/><Relationship Id="rId92" Type="http://schemas.openxmlformats.org/officeDocument/2006/relationships/hyperlink" Target="https://www.itu.int/rec/recommendation.asp?lang=en&amp;parent=T-REC-H.265.2-201612-I" TargetMode="External"/><Relationship Id="rId616" Type="http://schemas.openxmlformats.org/officeDocument/2006/relationships/hyperlink" Target="https://jvet-experts.org/doc_end_user/current_document.php?id=17096" TargetMode="External"/><Relationship Id="rId823" Type="http://schemas.openxmlformats.org/officeDocument/2006/relationships/hyperlink" Target="https://dms.mpeg.expert/doc_end_user/current_document.php?id=105337&amp;id_meeting=207&amp;search_id_group=1&amp;search_sub_group=46&amp;search_category=m" TargetMode="External"/><Relationship Id="rId255" Type="http://schemas.openxmlformats.org/officeDocument/2006/relationships/hyperlink" Target="mailto:ishimoto.ryo@mail.sharp" TargetMode="External"/><Relationship Id="rId462" Type="http://schemas.openxmlformats.org/officeDocument/2006/relationships/hyperlink" Target="file:///D:\Users\e00443164\Documents\___JVET\JVET-AQ\current_document.php%3fid=17130" TargetMode="External"/><Relationship Id="rId1092" Type="http://schemas.openxmlformats.org/officeDocument/2006/relationships/hyperlink" Target="file:///C:\Users\jens\Downloads\current_document.php?id=17149" TargetMode="External"/><Relationship Id="rId1106" Type="http://schemas.openxmlformats.org/officeDocument/2006/relationships/hyperlink" Target="file:///C:\Users\jens\Downloads\current_document.php?id=17163" TargetMode="External"/><Relationship Id="rId115" Type="http://schemas.openxmlformats.org/officeDocument/2006/relationships/hyperlink" Target="https://www.itu.int/rec/recommendation.asp?lang=en&amp;parent=T-REC-H.266.2-202406-I" TargetMode="External"/><Relationship Id="rId322" Type="http://schemas.openxmlformats.org/officeDocument/2006/relationships/hyperlink" Target="https://www.jvet-experts.org/doc_end_user/current_document.php?id=17037" TargetMode="External"/><Relationship Id="rId767" Type="http://schemas.openxmlformats.org/officeDocument/2006/relationships/hyperlink" Target="mailto:xiaozhongxu@tencent.com" TargetMode="External"/><Relationship Id="rId974" Type="http://schemas.openxmlformats.org/officeDocument/2006/relationships/hyperlink" Target="file:///C:\Users\jens\Downloads\current_document.php?id=17008" TargetMode="External"/><Relationship Id="rId199" Type="http://schemas.openxmlformats.org/officeDocument/2006/relationships/hyperlink" Target="https://vcgit.hhi.fraunhofer.de/jvet/publications/VSEI/-/work_items?show=eyJpaWQiOiIzIiwiZnVsbF9wYXRoIjoianZldC9wdWJsaWNhdGlvbnMvVlNFSSIsImlkIjoxMDYwNn0%3D" TargetMode="External"/><Relationship Id="rId627" Type="http://schemas.openxmlformats.org/officeDocument/2006/relationships/hyperlink" Target="https://jvet-experts.org/doc_end_user/current_document.php?id=17008" TargetMode="External"/><Relationship Id="rId834" Type="http://schemas.openxmlformats.org/officeDocument/2006/relationships/hyperlink" Target="https://jvet-experts.org/doc_end_user/documents/38_Teleconference/wg11/JVET-AL0221-v2.zip" TargetMode="External"/><Relationship Id="rId266" Type="http://schemas.openxmlformats.org/officeDocument/2006/relationships/hyperlink" Target="https://jvet-experts.org/doc_end_user/current_document.php?id=17130" TargetMode="External"/><Relationship Id="rId473" Type="http://schemas.openxmlformats.org/officeDocument/2006/relationships/hyperlink" Target="mailto:Chris.Finaly@interdigital.com" TargetMode="External"/><Relationship Id="rId680" Type="http://schemas.openxmlformats.org/officeDocument/2006/relationships/hyperlink" Target="https://jvet-experts.org/doc_end_user/current_document.php?id=17031" TargetMode="External"/><Relationship Id="rId901" Type="http://schemas.openxmlformats.org/officeDocument/2006/relationships/hyperlink" Target="https://jvet-experts.org/doc_end_user/current_document.php?id=14991" TargetMode="External"/><Relationship Id="rId1117" Type="http://schemas.openxmlformats.org/officeDocument/2006/relationships/hyperlink" Target="file:///C:\Users\jens\Downloads\current_document.php?id=17177" TargetMode="External"/><Relationship Id="rId30" Type="http://schemas.openxmlformats.org/officeDocument/2006/relationships/hyperlink" Target="http://ftp3.itu.int/av-arch/jvet-site" TargetMode="External"/><Relationship Id="rId126" Type="http://schemas.openxmlformats.org/officeDocument/2006/relationships/hyperlink" Target="https://www.itu.int/rec/recommendation.asp?lang=en&amp;parent=T-REC-H.273-202107-S" TargetMode="External"/><Relationship Id="rId333" Type="http://schemas.openxmlformats.org/officeDocument/2006/relationships/hyperlink" Target="https://www.jvet-experts.org/doc_end_user/current_document.php?id=17074" TargetMode="External"/><Relationship Id="rId540" Type="http://schemas.openxmlformats.org/officeDocument/2006/relationships/hyperlink" Target="mailto:bai.hidenori@mail.sharp" TargetMode="External"/><Relationship Id="rId778" Type="http://schemas.openxmlformats.org/officeDocument/2006/relationships/hyperlink" Target="https://jvet-experts.org/doc_end_user/current_document.php?id=17027" TargetMode="External"/><Relationship Id="rId985" Type="http://schemas.openxmlformats.org/officeDocument/2006/relationships/hyperlink" Target="file:///C:\Users\jens\Downloads\current_document.php?id=17019" TargetMode="External"/><Relationship Id="rId1170" Type="http://schemas.openxmlformats.org/officeDocument/2006/relationships/hyperlink" Target="file:///C:\Users\jens\Downloads\current_document.php?id=17230" TargetMode="External"/><Relationship Id="rId638" Type="http://schemas.openxmlformats.org/officeDocument/2006/relationships/image" Target="media/image20.png"/><Relationship Id="rId845" Type="http://schemas.openxmlformats.org/officeDocument/2006/relationships/hyperlink" Target="https://dms.mpeg.expert/doc_end_user/current_document.php?id=105685&amp;id_meeting=207&amp;search_id_group=1&amp;search_sub_group=1&amp;search_category=m" TargetMode="External"/><Relationship Id="rId1030" Type="http://schemas.openxmlformats.org/officeDocument/2006/relationships/hyperlink" Target="file:///C:\Users\jens\Downloads\current_document.php?id=17065" TargetMode="External"/><Relationship Id="rId277" Type="http://schemas.openxmlformats.org/officeDocument/2006/relationships/hyperlink" Target="https://www.jvet-experts.org/doc_end_user/current_document.php?id=17048" TargetMode="External"/><Relationship Id="rId400" Type="http://schemas.openxmlformats.org/officeDocument/2006/relationships/hyperlink" Target="https://vqa.lfb.rwth-aachen.de/index.php/apps/files/files/1782294?dir=/jvet/ahg/trainingset/JVET-AP0228" TargetMode="External"/><Relationship Id="rId484" Type="http://schemas.openxmlformats.org/officeDocument/2006/relationships/hyperlink" Target="mailto:xinxinchen@whu.edu.cn" TargetMode="External"/><Relationship Id="rId705" Type="http://schemas.openxmlformats.org/officeDocument/2006/relationships/hyperlink" Target="https://jvet-experts.org/doc_end_user/current_document.php?id=17055" TargetMode="External"/><Relationship Id="rId1128" Type="http://schemas.openxmlformats.org/officeDocument/2006/relationships/hyperlink" Target="file:///C:\Users\jens\Downloads\current_document.php?id=17188" TargetMode="External"/><Relationship Id="rId137" Type="http://schemas.openxmlformats.org/officeDocument/2006/relationships/hyperlink" Target="https://www.itu.int/pub/T-TUT-ASC-2020-HSTP1" TargetMode="External"/><Relationship Id="rId344" Type="http://schemas.openxmlformats.org/officeDocument/2006/relationships/hyperlink" Target="https://www.jvet-experts.org/doc_end_user/current_document.php?id=17025" TargetMode="External"/><Relationship Id="rId691" Type="http://schemas.openxmlformats.org/officeDocument/2006/relationships/hyperlink" Target="https://jvet-experts.org/doc_end_user/current_document.php?id=17135" TargetMode="External"/><Relationship Id="rId789" Type="http://schemas.openxmlformats.org/officeDocument/2006/relationships/hyperlink" Target="https://jvet-experts.org/doc_end_user/current_document.php?id=17198" TargetMode="External"/><Relationship Id="rId912" Type="http://schemas.openxmlformats.org/officeDocument/2006/relationships/hyperlink" Target="https://jvet-experts.org/doc_end_user/current_document.php?id=16691" TargetMode="External"/><Relationship Id="rId996" Type="http://schemas.openxmlformats.org/officeDocument/2006/relationships/hyperlink" Target="file:///C:\Users\jens\Downloads\current_document.php?id=17030" TargetMode="External"/><Relationship Id="rId41" Type="http://schemas.openxmlformats.org/officeDocument/2006/relationships/hyperlink" Target="https://www.iso.org/standard/43980.html" TargetMode="External"/><Relationship Id="rId551" Type="http://schemas.openxmlformats.org/officeDocument/2006/relationships/hyperlink" Target="mailto:xtk-chuujou@kddi.com" TargetMode="External"/><Relationship Id="rId649" Type="http://schemas.openxmlformats.org/officeDocument/2006/relationships/hyperlink" Target="https://jvet-experts.org/doc_end_user/current_document.php?id=17009" TargetMode="External"/><Relationship Id="rId856" Type="http://schemas.openxmlformats.org/officeDocument/2006/relationships/hyperlink" Target="https://dms.mpeg.expert/doc_end_user/current_document.php?id=105685&amp;id_meeting=207&amp;search_id_group=1&amp;search_sub_group=1&amp;search_category=m" TargetMode="External"/><Relationship Id="rId1181" Type="http://schemas.openxmlformats.org/officeDocument/2006/relationships/footer" Target="footer7.xml"/><Relationship Id="rId190" Type="http://schemas.openxmlformats.org/officeDocument/2006/relationships/hyperlink" Target="https://dms.mpeg.expert/doc_end_user/current_document.php?id=105557&amp;id_meeting=207&amp;search_id_group=1&amp;search_sub_group=46&amp;search_category=m" TargetMode="External"/><Relationship Id="rId204" Type="http://schemas.openxmlformats.org/officeDocument/2006/relationships/hyperlink" Target="https://jvet-experts.org/doc_end_user/current_document.php?id=17104" TargetMode="External"/><Relationship Id="rId288" Type="http://schemas.openxmlformats.org/officeDocument/2006/relationships/hyperlink" Target="https://www.jvet-experts.org/doc_end_user/current_document.php?id=17133" TargetMode="External"/><Relationship Id="rId411" Type="http://schemas.openxmlformats.org/officeDocument/2006/relationships/hyperlink" Target="mailto:elena.alshina@huawei.com" TargetMode="External"/><Relationship Id="rId509" Type="http://schemas.openxmlformats.org/officeDocument/2006/relationships/hyperlink" Target="mailto:elena.alshina@huawei.com" TargetMode="External"/><Relationship Id="rId1041" Type="http://schemas.openxmlformats.org/officeDocument/2006/relationships/hyperlink" Target="file:///C:\Users\jens\Downloads\current_document.php?id=17076" TargetMode="External"/><Relationship Id="rId1139" Type="http://schemas.openxmlformats.org/officeDocument/2006/relationships/hyperlink" Target="file:///C:\Users\jens\Downloads\current_document.php?id=17199" TargetMode="External"/><Relationship Id="rId495" Type="http://schemas.openxmlformats.org/officeDocument/2006/relationships/hyperlink" Target="mailto:mamtha.ns@samsung.com" TargetMode="External"/><Relationship Id="rId716" Type="http://schemas.openxmlformats.org/officeDocument/2006/relationships/hyperlink" Target="https://jvet-experts.org/doc_end_user/current_document.php?id=17086" TargetMode="External"/><Relationship Id="rId923" Type="http://schemas.openxmlformats.org/officeDocument/2006/relationships/hyperlink" Target="http://phenix.it-sudparis.eu/jvet/doc_end_user/current_document.php?id=10546" TargetMode="External"/><Relationship Id="rId52" Type="http://schemas.openxmlformats.org/officeDocument/2006/relationships/hyperlink" Target="https://sd.iso.org/documents/ui/" TargetMode="External"/><Relationship Id="rId148" Type="http://schemas.openxmlformats.org/officeDocument/2006/relationships/hyperlink" Target="https://www.iso.org/standard/51747.html" TargetMode="External"/><Relationship Id="rId355" Type="http://schemas.openxmlformats.org/officeDocument/2006/relationships/hyperlink" Target="https://www.jvet-experts.org/doc_end_user/current_document.php?id=17123" TargetMode="External"/><Relationship Id="rId562" Type="http://schemas.openxmlformats.org/officeDocument/2006/relationships/hyperlink" Target="https://jvet-experts.org/doc_end_user/current_document.php?id=17118" TargetMode="External"/><Relationship Id="rId215" Type="http://schemas.openxmlformats.org/officeDocument/2006/relationships/hyperlink" Target="https://gitlab.com/standards/HDRTools/-/tags/v0.26" TargetMode="External"/><Relationship Id="rId422" Type="http://schemas.openxmlformats.org/officeDocument/2006/relationships/hyperlink" Target="mailto:zzchen@whu.edu.cn" TargetMode="External"/><Relationship Id="rId867" Type="http://schemas.openxmlformats.org/officeDocument/2006/relationships/hyperlink" Target="mailto:jvet@lists.rwth-aachen.de" TargetMode="External"/><Relationship Id="rId1052" Type="http://schemas.openxmlformats.org/officeDocument/2006/relationships/hyperlink" Target="file:///C:\Users\jens\Downloads\current_document.php?id=17089" TargetMode="External"/><Relationship Id="rId299" Type="http://schemas.openxmlformats.org/officeDocument/2006/relationships/hyperlink" Target="https://www.jvet-experts.org/doc_end_user/current_document.php?id=17073" TargetMode="External"/><Relationship Id="rId727" Type="http://schemas.openxmlformats.org/officeDocument/2006/relationships/hyperlink" Target="https://jvet-experts.org/doc_end_user/current_document.php?id=17078" TargetMode="External"/><Relationship Id="rId934" Type="http://schemas.openxmlformats.org/officeDocument/2006/relationships/hyperlink" Target="https://jvet-experts.org/doc_end_user/current_document.php?id=16696" TargetMode="External"/><Relationship Id="rId63" Type="http://schemas.openxmlformats.org/officeDocument/2006/relationships/hyperlink" Target="https://www.iso.org/standard/65298.html" TargetMode="External"/><Relationship Id="rId159" Type="http://schemas.openxmlformats.org/officeDocument/2006/relationships/hyperlink" Target="https://www.iso.org/standard/86516.html" TargetMode="External"/><Relationship Id="rId366" Type="http://schemas.openxmlformats.org/officeDocument/2006/relationships/hyperlink" Target="https://www.jvet-experts.org/doc_end_user/current_document.php?id=17039" TargetMode="External"/><Relationship Id="rId573" Type="http://schemas.openxmlformats.org/officeDocument/2006/relationships/hyperlink" Target="https://jvet-experts.org/doc_end_user/current_document.php?id=17040" TargetMode="External"/><Relationship Id="rId780" Type="http://schemas.openxmlformats.org/officeDocument/2006/relationships/hyperlink" Target="https://jvet-experts.org/doc_end_user/current_document.php?id=17026" TargetMode="External"/><Relationship Id="rId226" Type="http://schemas.openxmlformats.org/officeDocument/2006/relationships/hyperlink" Target="https://jvet-experts.org/doc_end_user/current_document.php?id=14993" TargetMode="External"/><Relationship Id="rId433" Type="http://schemas.openxmlformats.org/officeDocument/2006/relationships/hyperlink" Target="mailto:xinxinchen@whu.edu.cn" TargetMode="External"/><Relationship Id="rId878" Type="http://schemas.openxmlformats.org/officeDocument/2006/relationships/hyperlink" Target="mailto:jvet@lists.rwth-aachen.de" TargetMode="External"/><Relationship Id="rId1063" Type="http://schemas.openxmlformats.org/officeDocument/2006/relationships/hyperlink" Target="file:///C:\Users\jens\Downloads\current_document.php?id=17101" TargetMode="External"/><Relationship Id="rId640" Type="http://schemas.openxmlformats.org/officeDocument/2006/relationships/hyperlink" Target="https://jvet-experts.org/doc_end_user/current_document.php?id=16999" TargetMode="External"/><Relationship Id="rId738" Type="http://schemas.openxmlformats.org/officeDocument/2006/relationships/hyperlink" Target="https://jvet-experts.org/doc_end_user/current_document.php?id=17050" TargetMode="External"/><Relationship Id="rId945" Type="http://schemas.openxmlformats.org/officeDocument/2006/relationships/hyperlink" Target="file:///C:\Users\jens\Downloads\current_document.php?id=17002" TargetMode="External"/><Relationship Id="rId74" Type="http://schemas.openxmlformats.org/officeDocument/2006/relationships/hyperlink" Target="https://www.iso.org/standard/65401.html" TargetMode="External"/><Relationship Id="rId377" Type="http://schemas.openxmlformats.org/officeDocument/2006/relationships/hyperlink" Target="https://www.jvet-experts.org/doc_end_user/current_document.php?id=17072" TargetMode="External"/><Relationship Id="rId500" Type="http://schemas.openxmlformats.org/officeDocument/2006/relationships/hyperlink" Target="mailto:thierry.dumas@interdigital.com" TargetMode="External"/><Relationship Id="rId584" Type="http://schemas.openxmlformats.org/officeDocument/2006/relationships/hyperlink" Target="https://jvet-experts.org/doc_end_user/current_document.php?id=17164" TargetMode="External"/><Relationship Id="rId805" Type="http://schemas.openxmlformats.org/officeDocument/2006/relationships/hyperlink" Target="https://jvet-experts.org/doc_end_user/current_document.php?id=17126" TargetMode="External"/><Relationship Id="rId1130" Type="http://schemas.openxmlformats.org/officeDocument/2006/relationships/hyperlink" Target="file:///C:\Users\jens\Downloads\current_document.php?id=17190" TargetMode="External"/><Relationship Id="rId5" Type="http://schemas.openxmlformats.org/officeDocument/2006/relationships/numbering" Target="numbering.xml"/><Relationship Id="rId237" Type="http://schemas.openxmlformats.org/officeDocument/2006/relationships/hyperlink" Target="https://vcgit.hhi.fraunhofer.de/jvet/HM/-/tree/dev-multiview444" TargetMode="External"/><Relationship Id="rId791" Type="http://schemas.openxmlformats.org/officeDocument/2006/relationships/hyperlink" Target="https://jvet-experts.org/doc_end_user/current_document.php?id=17202" TargetMode="External"/><Relationship Id="rId889" Type="http://schemas.openxmlformats.org/officeDocument/2006/relationships/hyperlink" Target="https://jvet-experts.org/doc_end_user/current_document.php?id=14259" TargetMode="External"/><Relationship Id="rId1074" Type="http://schemas.openxmlformats.org/officeDocument/2006/relationships/hyperlink" Target="file:///C:\Users\jens\Downloads\current_document.php?id=17131" TargetMode="External"/><Relationship Id="rId444" Type="http://schemas.openxmlformats.org/officeDocument/2006/relationships/hyperlink" Target="file:///D:\Users\e00443164\Documents\___JVET\JVET-AQ\current_document.php%3fid=17160" TargetMode="External"/><Relationship Id="rId651" Type="http://schemas.openxmlformats.org/officeDocument/2006/relationships/hyperlink" Target="https://jvet-experts.org/doc_end_user/current_document.php?id=17030" TargetMode="External"/><Relationship Id="rId749" Type="http://schemas.openxmlformats.org/officeDocument/2006/relationships/hyperlink" Target="https://jvet-experts.org/doc_end_user/current_document.php?id=17138" TargetMode="External"/><Relationship Id="rId290" Type="http://schemas.openxmlformats.org/officeDocument/2006/relationships/hyperlink" Target="https://www.jvet-experts.org/doc_end_user/current_document.php?id=17058" TargetMode="External"/><Relationship Id="rId304" Type="http://schemas.openxmlformats.org/officeDocument/2006/relationships/hyperlink" Target="https://www.jvet-experts.org/doc_end_user/current_document.php?id=17055" TargetMode="External"/><Relationship Id="rId388" Type="http://schemas.openxmlformats.org/officeDocument/2006/relationships/hyperlink" Target="https://www.jvet-experts.org/doc_end_user/current_document.php?id=17152" TargetMode="External"/><Relationship Id="rId511" Type="http://schemas.openxmlformats.org/officeDocument/2006/relationships/hyperlink" Target="mailto:nisha.bhaskar1@huawei.com" TargetMode="External"/><Relationship Id="rId609" Type="http://schemas.openxmlformats.org/officeDocument/2006/relationships/hyperlink" Target="https://jvet-experts.org/doc_end_user/current_document.php?id=17120" TargetMode="External"/><Relationship Id="rId956" Type="http://schemas.openxmlformats.org/officeDocument/2006/relationships/hyperlink" Target="file:///C:\Users\jens\Downloads\current_document.php?id=17113" TargetMode="External"/><Relationship Id="rId1141" Type="http://schemas.openxmlformats.org/officeDocument/2006/relationships/hyperlink" Target="file:///C:\Users\jens\Downloads\current_document.php?id=17201" TargetMode="External"/><Relationship Id="rId85" Type="http://schemas.openxmlformats.org/officeDocument/2006/relationships/hyperlink" Target="https://www.iso.org/standard/90502.html" TargetMode="External"/><Relationship Id="rId150" Type="http://schemas.openxmlformats.org/officeDocument/2006/relationships/hyperlink" Target="https://www.iso.org/standard/36084.html" TargetMode="External"/><Relationship Id="rId595" Type="http://schemas.openxmlformats.org/officeDocument/2006/relationships/hyperlink" Target="https://jvet-experts.org/doc_end_user/current_document.php?id=16998" TargetMode="External"/><Relationship Id="rId816" Type="http://schemas.openxmlformats.org/officeDocument/2006/relationships/image" Target="media/image28.emf"/><Relationship Id="rId1001" Type="http://schemas.openxmlformats.org/officeDocument/2006/relationships/hyperlink" Target="file:///C:\Users\jens\Downloads\current_document.php?id=17035" TargetMode="External"/><Relationship Id="rId248" Type="http://schemas.openxmlformats.org/officeDocument/2006/relationships/hyperlink" Target="https://vcgit.hhi.fraunhofer.de/ecm/ECM" TargetMode="External"/><Relationship Id="rId455" Type="http://schemas.openxmlformats.org/officeDocument/2006/relationships/hyperlink" Target="mailto:worrospeed@khu.ac.kr" TargetMode="External"/><Relationship Id="rId662" Type="http://schemas.openxmlformats.org/officeDocument/2006/relationships/hyperlink" Target="https://jvet-experts.org/doc_end_user/current_document.php?id=17150" TargetMode="External"/><Relationship Id="rId1085" Type="http://schemas.openxmlformats.org/officeDocument/2006/relationships/hyperlink" Target="file:///C:\Users\jens\Downloads\current_document.php?id=17142" TargetMode="External"/><Relationship Id="rId12" Type="http://schemas.openxmlformats.org/officeDocument/2006/relationships/image" Target="media/image2.png"/><Relationship Id="rId108" Type="http://schemas.openxmlformats.org/officeDocument/2006/relationships/hyperlink" Target="https://www.iso.org/standard/86517.html" TargetMode="External"/><Relationship Id="rId315" Type="http://schemas.openxmlformats.org/officeDocument/2006/relationships/hyperlink" Target="https://www.jvet-experts.org/doc_end_user/current_document.php?id=17139" TargetMode="External"/><Relationship Id="rId522" Type="http://schemas.openxmlformats.org/officeDocument/2006/relationships/hyperlink" Target="https://vcgit.hhi.fraunhofer.de/jvet-ahg-nnvc/VVCSoftware_VTM" TargetMode="External"/><Relationship Id="rId967" Type="http://schemas.openxmlformats.org/officeDocument/2006/relationships/hyperlink" Target="file:///C:\Users\jens\Downloads\current_document.php?id=16999" TargetMode="External"/><Relationship Id="rId1152" Type="http://schemas.openxmlformats.org/officeDocument/2006/relationships/hyperlink" Target="file:///C:\Users\jens\Downloads\current_document.php?id=17214" TargetMode="External"/><Relationship Id="rId96" Type="http://schemas.openxmlformats.org/officeDocument/2006/relationships/hyperlink" Target="https://www.iso.org/standard/73022.html" TargetMode="External"/><Relationship Id="rId161" Type="http://schemas.openxmlformats.org/officeDocument/2006/relationships/hyperlink" Target="https://www.iso.org/standard/90189.html" TargetMode="External"/><Relationship Id="rId399" Type="http://schemas.openxmlformats.org/officeDocument/2006/relationships/hyperlink" Target="https://jvet-experts.org/doc_end_user/current_document.php?id=16990" TargetMode="External"/><Relationship Id="rId827" Type="http://schemas.openxmlformats.org/officeDocument/2006/relationships/hyperlink" Target="https://jvet-experts.org/doc_end_user/current_document.php?id=17101" TargetMode="External"/><Relationship Id="rId1012" Type="http://schemas.openxmlformats.org/officeDocument/2006/relationships/hyperlink" Target="file:///C:\Users\jens\Downloads\current_document.php?id=17047" TargetMode="External"/><Relationship Id="rId259" Type="http://schemas.openxmlformats.org/officeDocument/2006/relationships/hyperlink" Target="mailto:lienfei.chen@global.tencent.com" TargetMode="External"/><Relationship Id="rId466" Type="http://schemas.openxmlformats.org/officeDocument/2006/relationships/hyperlink" Target="mailto:burak.dogaroglu@tum.de" TargetMode="External"/><Relationship Id="rId673" Type="http://schemas.openxmlformats.org/officeDocument/2006/relationships/hyperlink" Target="mailto:fabrice.leleannec@interdigital.com" TargetMode="External"/><Relationship Id="rId880" Type="http://schemas.openxmlformats.org/officeDocument/2006/relationships/hyperlink" Target="mailto:jvet@lists.rwth-aachen.de" TargetMode="External"/><Relationship Id="rId1096" Type="http://schemas.openxmlformats.org/officeDocument/2006/relationships/hyperlink" Target="file:///C:\Users\jens\Downloads\current_document.php?id=17153" TargetMode="External"/><Relationship Id="rId23" Type="http://schemas.openxmlformats.org/officeDocument/2006/relationships/hyperlink" Target="https://lists.rwth-aachen.de/postorius/lists/jvet.lists.rwth-aachen.de/" TargetMode="External"/><Relationship Id="rId119" Type="http://schemas.openxmlformats.org/officeDocument/2006/relationships/hyperlink" Target="https://www.itu.int/rec/recommendation.asp?lang=en&amp;parent=T-REC-H.274-202205-S" TargetMode="External"/><Relationship Id="rId326" Type="http://schemas.openxmlformats.org/officeDocument/2006/relationships/hyperlink" Target="https://www.jvet-experts.org/doc_end_user/current_document.php?id=17071" TargetMode="External"/><Relationship Id="rId533" Type="http://schemas.openxmlformats.org/officeDocument/2006/relationships/hyperlink" Target="https://vcgit.hhi.fraunhofer.de/jvet-ahg-hic/VVCSoftware_VTM" TargetMode="External"/><Relationship Id="rId978" Type="http://schemas.openxmlformats.org/officeDocument/2006/relationships/hyperlink" Target="file:///C:\Users\jens\Downloads\current_document.php?id=17012" TargetMode="External"/><Relationship Id="rId1163" Type="http://schemas.openxmlformats.org/officeDocument/2006/relationships/hyperlink" Target="file:///C:\Users\jens\Downloads\current_document.php?id=17232" TargetMode="External"/><Relationship Id="rId740" Type="http://schemas.openxmlformats.org/officeDocument/2006/relationships/hyperlink" Target="https://jvet-experts.org/doc_end_user/current_document.php?id=17010" TargetMode="External"/><Relationship Id="rId838" Type="http://schemas.openxmlformats.org/officeDocument/2006/relationships/hyperlink" Target="https://jvet-experts.org/doc_end_user/current_document.php?id=17159" TargetMode="External"/><Relationship Id="rId1023" Type="http://schemas.openxmlformats.org/officeDocument/2006/relationships/hyperlink" Target="file:///C:\Users\jens\Downloads\current_document.php?id=17058" TargetMode="External"/><Relationship Id="rId172" Type="http://schemas.openxmlformats.org/officeDocument/2006/relationships/hyperlink" Target="http://www.itu.int/itu-t/workprog/wp_item.aspx?isn=21065" TargetMode="External"/><Relationship Id="rId477" Type="http://schemas.openxmlformats.org/officeDocument/2006/relationships/hyperlink" Target="mailto:grw04110@khu.ac.kr" TargetMode="External"/><Relationship Id="rId600" Type="http://schemas.openxmlformats.org/officeDocument/2006/relationships/image" Target="media/image8.png"/><Relationship Id="rId684" Type="http://schemas.openxmlformats.org/officeDocument/2006/relationships/hyperlink" Target="https://jvet-experts.org/doc_end_user/current_document.php?id=17058" TargetMode="External"/><Relationship Id="rId337" Type="http://schemas.openxmlformats.org/officeDocument/2006/relationships/hyperlink" Target="https://www.jvet-experts.org/doc_end_user/current_document.php?id=17158" TargetMode="External"/><Relationship Id="rId891" Type="http://schemas.openxmlformats.org/officeDocument/2006/relationships/hyperlink" Target="https://jvet-experts.org/doc_end_user/current_document.php?id=17034" TargetMode="External"/><Relationship Id="rId905" Type="http://schemas.openxmlformats.org/officeDocument/2006/relationships/hyperlink" Target="https://mpeg.expert/jct/files/JCTVC-V1014-v1.zip" TargetMode="External"/><Relationship Id="rId989" Type="http://schemas.openxmlformats.org/officeDocument/2006/relationships/hyperlink" Target="file:///C:\Users\jens\Downloads\current_document.php?id=17023" TargetMode="External"/><Relationship Id="rId34" Type="http://schemas.openxmlformats.org/officeDocument/2006/relationships/hyperlink" Target="https://lists.rwth-aachen.de/postorius/lists/jvet.lists.rwth-aachen.de/" TargetMode="External"/><Relationship Id="rId544" Type="http://schemas.openxmlformats.org/officeDocument/2006/relationships/hyperlink" Target="https://jvet-experts.org/doc_end_user/current_document.php?id=17117" TargetMode="External"/><Relationship Id="rId751" Type="http://schemas.openxmlformats.org/officeDocument/2006/relationships/hyperlink" Target="https://vcgit.hhi.fraunhofer.de/jvet-tuc/VVCSoftware_VTM/-/merge_requests/72" TargetMode="External"/><Relationship Id="rId849" Type="http://schemas.openxmlformats.org/officeDocument/2006/relationships/hyperlink" Target="https://dms.mpeg.expert/doc_end_user/current_document.php?id=105687&amp;id_meeting=207&amp;search_id_group=1&amp;search_sub_group=1&amp;search_category=m" TargetMode="External"/><Relationship Id="rId1174" Type="http://schemas.openxmlformats.org/officeDocument/2006/relationships/footer" Target="footer2.xml"/><Relationship Id="rId183" Type="http://schemas.openxmlformats.org/officeDocument/2006/relationships/hyperlink" Target="https://sd.iso.org/projects/project/93905/overview" TargetMode="External"/><Relationship Id="rId390" Type="http://schemas.openxmlformats.org/officeDocument/2006/relationships/hyperlink" Target="mailto:jvet@lists.rwth-aachen.de" TargetMode="External"/><Relationship Id="rId404" Type="http://schemas.openxmlformats.org/officeDocument/2006/relationships/hyperlink" Target="file:///D:\Users\e00443164\Documents\___JVET\JVET-AQ\current_document.php%3fid=17124" TargetMode="External"/><Relationship Id="rId611" Type="http://schemas.openxmlformats.org/officeDocument/2006/relationships/hyperlink" Target="https://jvet-experts.org/doc_end_user/current_document.php?id=17171" TargetMode="External"/><Relationship Id="rId1034" Type="http://schemas.openxmlformats.org/officeDocument/2006/relationships/hyperlink" Target="file:///C:\Users\jens\Downloads\current_document.php?id=17069" TargetMode="External"/><Relationship Id="rId250" Type="http://schemas.openxmlformats.org/officeDocument/2006/relationships/hyperlink" Target="https://vcgit.hhi.fraunhofer.de/ecm/ECM/-/issues" TargetMode="External"/><Relationship Id="rId488" Type="http://schemas.openxmlformats.org/officeDocument/2006/relationships/hyperlink" Target="mailto:franck.galpin@interdigital.com" TargetMode="External"/><Relationship Id="rId695" Type="http://schemas.openxmlformats.org/officeDocument/2006/relationships/hyperlink" Target="https://jvet-experts.org/doc_end_user/current_document.php?id=17068" TargetMode="External"/><Relationship Id="rId709" Type="http://schemas.openxmlformats.org/officeDocument/2006/relationships/hyperlink" Target="https://jvet-experts.org/doc_end_user/current_document.php?id=17082" TargetMode="External"/><Relationship Id="rId916" Type="http://schemas.openxmlformats.org/officeDocument/2006/relationships/hyperlink" Target="https://jvet-experts.org/doc_end_user/current_document.php?id=14996" TargetMode="External"/><Relationship Id="rId1101" Type="http://schemas.openxmlformats.org/officeDocument/2006/relationships/hyperlink" Target="file:///C:\Users\jens\Downloads\current_document.php?id=17158" TargetMode="External"/><Relationship Id="rId45" Type="http://schemas.openxmlformats.org/officeDocument/2006/relationships/hyperlink" Target="https://www.itu.int/rec/recommendation.asp?lang=en&amp;parent=T-REC-H.264-202108-S" TargetMode="External"/><Relationship Id="rId110" Type="http://schemas.openxmlformats.org/officeDocument/2006/relationships/hyperlink" Target="https://dms.mpeg.expert/doc_end_user/current_document.php?id=102477&amp;id_meeting=205" TargetMode="External"/><Relationship Id="rId348" Type="http://schemas.openxmlformats.org/officeDocument/2006/relationships/hyperlink" Target="https://www.jvet-experts.org/doc_end_user/current_document.php?id=17153" TargetMode="External"/><Relationship Id="rId555" Type="http://schemas.openxmlformats.org/officeDocument/2006/relationships/hyperlink" Target="mailto:maxiang6@huawei.com" TargetMode="External"/><Relationship Id="rId762" Type="http://schemas.openxmlformats.org/officeDocument/2006/relationships/hyperlink" Target="https://jvet-experts.org/doc_end_user/current_document.php?id=17127" TargetMode="External"/><Relationship Id="rId1185" Type="http://schemas.openxmlformats.org/officeDocument/2006/relationships/theme" Target="theme/theme1.xml"/><Relationship Id="rId194" Type="http://schemas.openxmlformats.org/officeDocument/2006/relationships/hyperlink" Target="https://www.itu.int/wftp3/av-arch/" TargetMode="External"/><Relationship Id="rId208" Type="http://schemas.openxmlformats.org/officeDocument/2006/relationships/hyperlink" Target="https://vcgit.hhi.fraunhofer.de/jvet/HM/-/tags/HM-16.21+SCM-8.8" TargetMode="External"/><Relationship Id="rId415" Type="http://schemas.openxmlformats.org/officeDocument/2006/relationships/hyperlink" Target="mailto:xinxinchen@whu.edu.cn" TargetMode="External"/><Relationship Id="rId622" Type="http://schemas.openxmlformats.org/officeDocument/2006/relationships/image" Target="media/image16.png"/><Relationship Id="rId1045" Type="http://schemas.openxmlformats.org/officeDocument/2006/relationships/hyperlink" Target="file:///C:\Users\jens\Downloads\current_document.php?id=17082" TargetMode="External"/><Relationship Id="rId261" Type="http://schemas.openxmlformats.org/officeDocument/2006/relationships/hyperlink" Target="mailto:xlxiangli@google.com" TargetMode="External"/><Relationship Id="rId499" Type="http://schemas.openxmlformats.org/officeDocument/2006/relationships/hyperlink" Target="file:///D:\Users\e00443164\Documents\___JVET\JVET-AQ\current_document.php%3fid=17184" TargetMode="External"/><Relationship Id="rId927" Type="http://schemas.openxmlformats.org/officeDocument/2006/relationships/hyperlink" Target="https://jvet-experts.org/doc_end_user/current_document.php?id=14615" TargetMode="External"/><Relationship Id="rId1112" Type="http://schemas.openxmlformats.org/officeDocument/2006/relationships/hyperlink" Target="file:///C:\Users\jens\Downloads\current_document.php?id=17169" TargetMode="External"/><Relationship Id="rId56" Type="http://schemas.openxmlformats.org/officeDocument/2006/relationships/hyperlink" Target="https://www.iso.org/standard/36084.html" TargetMode="External"/><Relationship Id="rId359" Type="http://schemas.openxmlformats.org/officeDocument/2006/relationships/hyperlink" Target="https://www.jvet-experts.org/doc_end_user/current_document.php?id=17144" TargetMode="External"/><Relationship Id="rId566" Type="http://schemas.openxmlformats.org/officeDocument/2006/relationships/hyperlink" Target="mailto:malyshev.kirill@huawei-partners.com" TargetMode="External"/><Relationship Id="rId773" Type="http://schemas.openxmlformats.org/officeDocument/2006/relationships/hyperlink" Target="https://jvet-experts.org/doc_end_user/current_document.php?id=17040" TargetMode="External"/><Relationship Id="rId121" Type="http://schemas.openxmlformats.org/officeDocument/2006/relationships/hyperlink" Target="https://www.iso.org/standard/87644.html" TargetMode="External"/><Relationship Id="rId219" Type="http://schemas.openxmlformats.org/officeDocument/2006/relationships/hyperlink" Target="https://vcgit.hhi.fraunhofer.de/jvet/VVCSoftware_VTM/" TargetMode="External"/><Relationship Id="rId426" Type="http://schemas.openxmlformats.org/officeDocument/2006/relationships/hyperlink" Target="mailto:federico.lobianco@interdigital.com" TargetMode="External"/><Relationship Id="rId633" Type="http://schemas.openxmlformats.org/officeDocument/2006/relationships/chart" Target="charts/chart1.xml"/><Relationship Id="rId980" Type="http://schemas.openxmlformats.org/officeDocument/2006/relationships/hyperlink" Target="file:///C:\Users\jens\Downloads\current_document.php?id=17014" TargetMode="External"/><Relationship Id="rId1056" Type="http://schemas.openxmlformats.org/officeDocument/2006/relationships/hyperlink" Target="file:///C:\Users\jens\Downloads\current_document.php?id=17094" TargetMode="External"/><Relationship Id="rId840" Type="http://schemas.openxmlformats.org/officeDocument/2006/relationships/hyperlink" Target="https://dms.mpeg.expert/doc_end_user/current_document.php?id=105557&amp;id_meeting=207&amp;search_id_group=1&amp;search_sub_group=1&amp;search_category=m" TargetMode="External"/><Relationship Id="rId938" Type="http://schemas.openxmlformats.org/officeDocument/2006/relationships/hyperlink" Target="https://jvet-experts.org/doc_end_user/current_document.php?id=14624" TargetMode="External"/><Relationship Id="rId67" Type="http://schemas.openxmlformats.org/officeDocument/2006/relationships/hyperlink" Target="https://www.iso.org/standard/36086.html" TargetMode="External"/><Relationship Id="rId272" Type="http://schemas.openxmlformats.org/officeDocument/2006/relationships/hyperlink" Target="mailto:eckehard.steinbach@tum.de" TargetMode="External"/><Relationship Id="rId577" Type="http://schemas.openxmlformats.org/officeDocument/2006/relationships/hyperlink" Target="https://jvet-experts.org/doc_end_user/current_document.php?id=17175" TargetMode="External"/><Relationship Id="rId700" Type="http://schemas.openxmlformats.org/officeDocument/2006/relationships/hyperlink" Target="https://jvet-experts.org/doc_end_user/current_document.php?id=17075" TargetMode="External"/><Relationship Id="rId1123" Type="http://schemas.openxmlformats.org/officeDocument/2006/relationships/hyperlink" Target="file:///C:\Users\jens\Downloads\current_document.php?id=17183" TargetMode="External"/><Relationship Id="rId132" Type="http://schemas.openxmlformats.org/officeDocument/2006/relationships/hyperlink" Target="https://www.iso.org/standard/72655.html" TargetMode="External"/><Relationship Id="rId784" Type="http://schemas.openxmlformats.org/officeDocument/2006/relationships/hyperlink" Target="https://jvet-experts.org/doc_end_user/current_document.php?id=17187" TargetMode="External"/><Relationship Id="rId991" Type="http://schemas.openxmlformats.org/officeDocument/2006/relationships/hyperlink" Target="file:///C:\Users\jens\Downloads\current_document.php?id=17025" TargetMode="External"/><Relationship Id="rId1067" Type="http://schemas.openxmlformats.org/officeDocument/2006/relationships/hyperlink" Target="file:///C:\Users\jens\Downloads\current_document.php?id=17124" TargetMode="External"/><Relationship Id="rId437" Type="http://schemas.openxmlformats.org/officeDocument/2006/relationships/hyperlink" Target="file:///D:\Users\e00443164\Documents\___JVET\JVET-AQ\current_document.php%3fid=17030" TargetMode="External"/><Relationship Id="rId644" Type="http://schemas.openxmlformats.org/officeDocument/2006/relationships/hyperlink" Target="https://jvet-experts.org/doc_end_user/current_document.php?id=17096" TargetMode="External"/><Relationship Id="rId851" Type="http://schemas.openxmlformats.org/officeDocument/2006/relationships/hyperlink" Target="https://jvet-experts.org/doc_end_user/current_document.php?id=17231" TargetMode="External"/><Relationship Id="rId283" Type="http://schemas.openxmlformats.org/officeDocument/2006/relationships/hyperlink" Target="https://www.jvet-experts.org/doc_end_user/current_document.php?id=17088" TargetMode="External"/><Relationship Id="rId490" Type="http://schemas.openxmlformats.org/officeDocument/2006/relationships/hyperlink" Target="mailto:vyacheslav.khamidullin1@huawei.com" TargetMode="External"/><Relationship Id="rId504" Type="http://schemas.openxmlformats.org/officeDocument/2006/relationships/hyperlink" Target="mailto:elena.alshina@huawei.com" TargetMode="External"/><Relationship Id="rId711" Type="http://schemas.openxmlformats.org/officeDocument/2006/relationships/hyperlink" Target="https://jvet-experts.org/doc_end_user/current_document.php?id=17084" TargetMode="External"/><Relationship Id="rId949" Type="http://schemas.openxmlformats.org/officeDocument/2006/relationships/hyperlink" Target="file:///C:\Users\jens\Downloads\current_document.php?id=17106" TargetMode="External"/><Relationship Id="rId1134" Type="http://schemas.openxmlformats.org/officeDocument/2006/relationships/hyperlink" Target="file:///C:\Users\jens\Downloads\current_document.php?id=17194" TargetMode="External"/><Relationship Id="rId78" Type="http://schemas.openxmlformats.org/officeDocument/2006/relationships/hyperlink" Target="https://www.itu.int/rec/recommendation.asp?lang=en&amp;parent=T-REC-H.265-201911-S" TargetMode="External"/><Relationship Id="rId143" Type="http://schemas.openxmlformats.org/officeDocument/2006/relationships/hyperlink" Target="https://sd.iso.org/projects/project/89045/overview" TargetMode="External"/><Relationship Id="rId350" Type="http://schemas.openxmlformats.org/officeDocument/2006/relationships/hyperlink" Target="https://www.jvet-experts.org/doc_end_user/current_document.php?id=17155" TargetMode="External"/><Relationship Id="rId588" Type="http://schemas.openxmlformats.org/officeDocument/2006/relationships/hyperlink" Target="https://jvet-experts.org/doc_end_user/current_document.php?id=17169" TargetMode="External"/><Relationship Id="rId795" Type="http://schemas.openxmlformats.org/officeDocument/2006/relationships/hyperlink" Target="https://jvet-experts.org/doc_end_user/current_document.php?id=17211" TargetMode="External"/><Relationship Id="rId809" Type="http://schemas.openxmlformats.org/officeDocument/2006/relationships/hyperlink" Target="https://jvet-experts.org/doc_end_user/current_document.php?id=17146" TargetMode="External"/><Relationship Id="rId9" Type="http://schemas.openxmlformats.org/officeDocument/2006/relationships/footnotes" Target="footnotes.xml"/><Relationship Id="rId210" Type="http://schemas.openxmlformats.org/officeDocument/2006/relationships/hyperlink" Target="https://vcgit.hhi.fraunhofer.de/jvet/HTM/-/tags/HTM-16.3" TargetMode="External"/><Relationship Id="rId448" Type="http://schemas.openxmlformats.org/officeDocument/2006/relationships/hyperlink" Target="mailto:martak@qti.qualcomm.com" TargetMode="External"/><Relationship Id="rId655" Type="http://schemas.openxmlformats.org/officeDocument/2006/relationships/hyperlink" Target="https://jvet-experts.org/doc_end_user/current_document.php?id=17184" TargetMode="External"/><Relationship Id="rId862" Type="http://schemas.openxmlformats.org/officeDocument/2006/relationships/hyperlink" Target="https://vcgit.hhi.fraunhofer.de/jvet/VVCSoftware_VTM/wikis/Core-experiment-development-workflow" TargetMode="External"/><Relationship Id="rId1078" Type="http://schemas.openxmlformats.org/officeDocument/2006/relationships/hyperlink" Target="file:///C:\Users\jens\Downloads\current_document.php?id=17135" TargetMode="External"/><Relationship Id="rId294" Type="http://schemas.openxmlformats.org/officeDocument/2006/relationships/hyperlink" Target="https://www.jvet-experts.org/doc_end_user/current_document.php?id=17068" TargetMode="External"/><Relationship Id="rId308" Type="http://schemas.openxmlformats.org/officeDocument/2006/relationships/hyperlink" Target="https://www.jvet-experts.org/doc_end_user/current_document.php?id=17083" TargetMode="External"/><Relationship Id="rId515" Type="http://schemas.openxmlformats.org/officeDocument/2006/relationships/hyperlink" Target="mailto:nisha.bhaskar1@huawei.com" TargetMode="External"/><Relationship Id="rId722" Type="http://schemas.openxmlformats.org/officeDocument/2006/relationships/hyperlink" Target="https://jvet-experts.org/doc_end_user/current_document.php?id=17033" TargetMode="External"/><Relationship Id="rId1145" Type="http://schemas.openxmlformats.org/officeDocument/2006/relationships/hyperlink" Target="file:///C:\Users\jens\Downloads\current_document.php?id=17205" TargetMode="External"/><Relationship Id="rId89" Type="http://schemas.openxmlformats.org/officeDocument/2006/relationships/hyperlink" Target="https://www.itu.int/rec/recommendation.asp?lang=en&amp;parent=T-REC-H.265.1-201810-I" TargetMode="External"/><Relationship Id="rId154" Type="http://schemas.openxmlformats.org/officeDocument/2006/relationships/hyperlink" Target="https://www.iso.org/standard/90502.html" TargetMode="External"/><Relationship Id="rId361" Type="http://schemas.openxmlformats.org/officeDocument/2006/relationships/hyperlink" Target="https://jvet-experts.org/doc_end_user/current_document.php?id=17166" TargetMode="External"/><Relationship Id="rId599" Type="http://schemas.openxmlformats.org/officeDocument/2006/relationships/hyperlink" Target="https://jvet-experts.org/doc_end_user/current_document.php?id=17060" TargetMode="External"/><Relationship Id="rId1005" Type="http://schemas.openxmlformats.org/officeDocument/2006/relationships/hyperlink" Target="file:///C:\Users\jens\Downloads\current_document.php?id=17040" TargetMode="External"/><Relationship Id="rId459" Type="http://schemas.openxmlformats.org/officeDocument/2006/relationships/hyperlink" Target="file:///D:\Users\e00443164\Documents\___JVET\JVET-AQ\current_document.php%3fid=17129" TargetMode="External"/><Relationship Id="rId666" Type="http://schemas.openxmlformats.org/officeDocument/2006/relationships/image" Target="media/image24.png"/><Relationship Id="rId873" Type="http://schemas.openxmlformats.org/officeDocument/2006/relationships/hyperlink" Target="mailto:jvet@lists.rwth-aachen.de" TargetMode="External"/><Relationship Id="rId1089" Type="http://schemas.openxmlformats.org/officeDocument/2006/relationships/hyperlink" Target="file:///C:\Users\jens\Downloads\current_document.php?id=17146" TargetMode="External"/><Relationship Id="rId16" Type="http://schemas.openxmlformats.org/officeDocument/2006/relationships/hyperlink" Target="https://www.itu.int/md/T25-SG21-260706-TD-WP3-0354/en" TargetMode="External"/><Relationship Id="rId221"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319" Type="http://schemas.openxmlformats.org/officeDocument/2006/relationships/hyperlink" Target="https://www.jvet-experts.org/doc_end_user/current_document.php?id=17046" TargetMode="External"/><Relationship Id="rId526" Type="http://schemas.openxmlformats.org/officeDocument/2006/relationships/hyperlink" Target="https://jvet-experts.org/doc_end_user/current_document.php?id=17129" TargetMode="External"/><Relationship Id="rId1156" Type="http://schemas.openxmlformats.org/officeDocument/2006/relationships/hyperlink" Target="file:///C:\Users\jens\Downloads\current_document.php?id=17218" TargetMode="External"/><Relationship Id="rId733" Type="http://schemas.openxmlformats.org/officeDocument/2006/relationships/hyperlink" Target="https://jvet-experts.org/doc_end_user/current_document.php?id=17071" TargetMode="External"/><Relationship Id="rId940" Type="http://schemas.openxmlformats.org/officeDocument/2006/relationships/hyperlink" Target="https://jvet-experts.org/doc_end_user/current_document.php?id=13921" TargetMode="External"/><Relationship Id="rId1016" Type="http://schemas.openxmlformats.org/officeDocument/2006/relationships/hyperlink" Target="file:///C:\Users\jens\Downloads\current_document.php?id=17051" TargetMode="External"/><Relationship Id="rId165" Type="http://schemas.openxmlformats.org/officeDocument/2006/relationships/hyperlink" Target="https://www.iso.org/standard/90189.html" TargetMode="External"/><Relationship Id="rId372" Type="http://schemas.openxmlformats.org/officeDocument/2006/relationships/hyperlink" Target="https://www.jvet-experts.org/doc_end_user/current_document.php?id=17047" TargetMode="External"/><Relationship Id="rId677" Type="http://schemas.openxmlformats.org/officeDocument/2006/relationships/hyperlink" Target="https://jvet-experts.org/doc_end_user/current_document.php?id=17048" TargetMode="External"/><Relationship Id="rId800" Type="http://schemas.openxmlformats.org/officeDocument/2006/relationships/hyperlink" Target="https://jvet-experts.org/doc_end_user/current_document.php?id=17053" TargetMode="External"/><Relationship Id="rId232" Type="http://schemas.openxmlformats.org/officeDocument/2006/relationships/hyperlink" Target="https://jvet-experts.org/doc_end_user/current_document.php?id=17106" TargetMode="External"/><Relationship Id="rId884" Type="http://schemas.openxmlformats.org/officeDocument/2006/relationships/hyperlink" Target="https://lists.aau.at/mailman/listinfo/mpeg-gsc" TargetMode="External"/><Relationship Id="rId27" Type="http://schemas.openxmlformats.org/officeDocument/2006/relationships/hyperlink" Target="https://www.iec.ch/basecamp/iec-code-conduct-technical-work" TargetMode="External"/><Relationship Id="rId537" Type="http://schemas.openxmlformats.org/officeDocument/2006/relationships/hyperlink" Target="mailto:karam.naser@interdigital.com" TargetMode="External"/><Relationship Id="rId744" Type="http://schemas.openxmlformats.org/officeDocument/2006/relationships/hyperlink" Target="https://jvet-experts.org/doc_end_user/current_document.php?id=17023" TargetMode="External"/><Relationship Id="rId951" Type="http://schemas.openxmlformats.org/officeDocument/2006/relationships/hyperlink" Target="file:///C:\Users\jens\Downloads\current_document.php?id=17108" TargetMode="External"/><Relationship Id="rId1167" Type="http://schemas.openxmlformats.org/officeDocument/2006/relationships/hyperlink" Target="file:///C:\Users\jens\Downloads\current_document.php?id=17227" TargetMode="External"/><Relationship Id="rId80" Type="http://schemas.openxmlformats.org/officeDocument/2006/relationships/hyperlink" Target="https://www.itu.int/rec/recommendation.asp?lang=en&amp;parent=T-REC-H.265-202108-S" TargetMode="External"/><Relationship Id="rId176" Type="http://schemas.openxmlformats.org/officeDocument/2006/relationships/hyperlink" Target="https://www.iso.org/standard/86516.html" TargetMode="External"/><Relationship Id="rId383" Type="http://schemas.openxmlformats.org/officeDocument/2006/relationships/hyperlink" Target="https://www.jvet-experts.org/doc_end_user/current_document.php?id=17142" TargetMode="External"/><Relationship Id="rId590" Type="http://schemas.openxmlformats.org/officeDocument/2006/relationships/hyperlink" Target="https://jvet-experts.org/doc_end_user/current_document.php?id=17167" TargetMode="External"/><Relationship Id="rId604" Type="http://schemas.openxmlformats.org/officeDocument/2006/relationships/image" Target="media/image9.png"/><Relationship Id="rId811" Type="http://schemas.openxmlformats.org/officeDocument/2006/relationships/hyperlink" Target="https://jvet-experts.org/doc_end_user/current_document.php?id=17152" TargetMode="External"/><Relationship Id="rId1027" Type="http://schemas.openxmlformats.org/officeDocument/2006/relationships/hyperlink" Target="file:///C:\Users\jens\Downloads\current_document.php?id=17062" TargetMode="External"/><Relationship Id="rId243" Type="http://schemas.openxmlformats.org/officeDocument/2006/relationships/hyperlink" Target="ftp://ftp3.itu.int/jvet-site/bitstream_exchange/VVCv2/draft_conformance/draft" TargetMode="External"/><Relationship Id="rId450" Type="http://schemas.openxmlformats.org/officeDocument/2006/relationships/hyperlink" Target="mailto:franck.galpin@interdigital.com" TargetMode="External"/><Relationship Id="rId688" Type="http://schemas.openxmlformats.org/officeDocument/2006/relationships/hyperlink" Target="https://jvet-experts.org/doc_end_user/current_document.php?id=17017" TargetMode="External"/><Relationship Id="rId895" Type="http://schemas.openxmlformats.org/officeDocument/2006/relationships/hyperlink" Target="https://jvet-experts.org/doc_end_user/current_document.php?id=16985" TargetMode="External"/><Relationship Id="rId909" Type="http://schemas.openxmlformats.org/officeDocument/2006/relationships/hyperlink" Target="https://jvet-experts.org/doc_end_user/current_document.php?id=16390" TargetMode="External"/><Relationship Id="rId1080" Type="http://schemas.openxmlformats.org/officeDocument/2006/relationships/hyperlink" Target="file:///C:\Users\jens\Downloads\current_document.php?id=17137" TargetMode="External"/><Relationship Id="rId38" Type="http://schemas.openxmlformats.org/officeDocument/2006/relationships/hyperlink" Target="https://www.iso.org/standard/61152.html" TargetMode="External"/><Relationship Id="rId103" Type="http://schemas.openxmlformats.org/officeDocument/2006/relationships/hyperlink" Target="https://sd.iso.org/projects/project/93907/overview" TargetMode="External"/><Relationship Id="rId310" Type="http://schemas.openxmlformats.org/officeDocument/2006/relationships/hyperlink" Target="https://www.jvet-experts.org/doc_end_user/current_document.php?id=17089" TargetMode="External"/><Relationship Id="rId548" Type="http://schemas.openxmlformats.org/officeDocument/2006/relationships/hyperlink" Target="https://jvet-experts.org/doc_end_user/current_document.php?id=16998" TargetMode="External"/><Relationship Id="rId755" Type="http://schemas.openxmlformats.org/officeDocument/2006/relationships/hyperlink" Target="https://jvet-experts.org/doc_end_user/current_document.php?id=17081" TargetMode="External"/><Relationship Id="rId962" Type="http://schemas.openxmlformats.org/officeDocument/2006/relationships/hyperlink" Target="file:///C:\Users\jens\Downloads\current_document.php?id=17118" TargetMode="External"/><Relationship Id="rId1178" Type="http://schemas.openxmlformats.org/officeDocument/2006/relationships/footer" Target="footer4.xml"/><Relationship Id="rId91" Type="http://schemas.openxmlformats.org/officeDocument/2006/relationships/hyperlink" Target="https://www.iso.org/standard/75909.html" TargetMode="External"/><Relationship Id="rId187" Type="http://schemas.openxmlformats.org/officeDocument/2006/relationships/hyperlink" Target="https://dms.mpeg.expert/doc_end_user/current_document.php?id=104394&amp;id_meeting=206" TargetMode="External"/><Relationship Id="rId394" Type="http://schemas.openxmlformats.org/officeDocument/2006/relationships/hyperlink" Target="https://jvet-experts.org/doc_end_user/current_document.php?id=17112" TargetMode="External"/><Relationship Id="rId408" Type="http://schemas.openxmlformats.org/officeDocument/2006/relationships/hyperlink" Target="file:///D:\Users\e00443164\Documents\___JVET\JVET-AQ\current_meeting.php%3fid_meeting=207&amp;type_order=0&amp;sql_type=title" TargetMode="External"/><Relationship Id="rId615" Type="http://schemas.openxmlformats.org/officeDocument/2006/relationships/hyperlink" Target="https://jvet-experts.org/doc_end_user/current_document.php?id=17006" TargetMode="External"/><Relationship Id="rId822" Type="http://schemas.openxmlformats.org/officeDocument/2006/relationships/hyperlink" Target="mailto:esryu@skku.edu" TargetMode="External"/><Relationship Id="rId1038" Type="http://schemas.openxmlformats.org/officeDocument/2006/relationships/hyperlink" Target="file:///C:\Users\jens\Downloads\current_document.php?id=17073" TargetMode="External"/><Relationship Id="rId254" Type="http://schemas.openxmlformats.org/officeDocument/2006/relationships/hyperlink" Target="mailto:sid.lxw@alibaba-inc.com" TargetMode="External"/><Relationship Id="rId699" Type="http://schemas.openxmlformats.org/officeDocument/2006/relationships/hyperlink" Target="https://jvet-experts.org/doc_end_user/current_document.php?id=17022" TargetMode="External"/><Relationship Id="rId1091" Type="http://schemas.openxmlformats.org/officeDocument/2006/relationships/hyperlink" Target="file:///C:\Users\jens\Downloads\current_document.php?id=17148" TargetMode="External"/><Relationship Id="rId1105" Type="http://schemas.openxmlformats.org/officeDocument/2006/relationships/hyperlink" Target="file:///C:\Users\jens\Downloads\current_document.php?id=17162" TargetMode="External"/><Relationship Id="rId49" Type="http://schemas.openxmlformats.org/officeDocument/2006/relationships/hyperlink" Target="https://www.itu.int/rec/recommendation.asp?lang=en&amp;parent=T-REC-H.264-202408-I" TargetMode="External"/><Relationship Id="rId114" Type="http://schemas.openxmlformats.org/officeDocument/2006/relationships/hyperlink" Target="https://www.iso.org/standard/82083.html" TargetMode="External"/><Relationship Id="rId461" Type="http://schemas.openxmlformats.org/officeDocument/2006/relationships/hyperlink" Target="mailto:yin.zhao@huawei.com" TargetMode="External"/><Relationship Id="rId559" Type="http://schemas.openxmlformats.org/officeDocument/2006/relationships/hyperlink" Target="https://jvet-experts.org/doc_end_user/current_document.php?id=17181" TargetMode="External"/><Relationship Id="rId766" Type="http://schemas.openxmlformats.org/officeDocument/2006/relationships/hyperlink" Target="mailto:johan.esprit.pardo1@huawei.com" TargetMode="External"/><Relationship Id="rId198" Type="http://schemas.openxmlformats.org/officeDocument/2006/relationships/hyperlink" Target="https://vcgit.hhi.fraunhofer.de/jvet/publications/VSEI/-/work_items?show=eyJpaWQiOiIyIiwiZnVsbF9wYXRoIjoianZldC9wdWJsaWNhdGlvbnMvVlNFSSIsImlkIjoxMDYwM30%3D" TargetMode="External"/><Relationship Id="rId321" Type="http://schemas.openxmlformats.org/officeDocument/2006/relationships/hyperlink" Target="https://www.jvet-experts.org/doc_end_user/current_document.php?id=17100" TargetMode="External"/><Relationship Id="rId419" Type="http://schemas.openxmlformats.org/officeDocument/2006/relationships/hyperlink" Target="file:///D:\Users\e00443164\Documents\___JVET\JVET-AQ\current_document.php%3fid=17007" TargetMode="External"/><Relationship Id="rId626" Type="http://schemas.openxmlformats.org/officeDocument/2006/relationships/image" Target="cid:710bec71$5$19f3b7fe673$Coremail$xinxinchen$whu.edu.cn" TargetMode="External"/><Relationship Id="rId973" Type="http://schemas.openxmlformats.org/officeDocument/2006/relationships/hyperlink" Target="file:///C:\Users\jens\Downloads\current_document.php?id=17007" TargetMode="External"/><Relationship Id="rId1049" Type="http://schemas.openxmlformats.org/officeDocument/2006/relationships/hyperlink" Target="file:///C:\Users\jens\Downloads\current_document.php?id=17086" TargetMode="External"/><Relationship Id="rId833" Type="http://schemas.openxmlformats.org/officeDocument/2006/relationships/hyperlink" Target="https://jvet-experts.org/doc_end_user/documents/37_Geneva/wg11/JVET-AK0155-v4.zip" TargetMode="External"/><Relationship Id="rId1116" Type="http://schemas.openxmlformats.org/officeDocument/2006/relationships/hyperlink" Target="file:///C:\Users\jens\Downloads\current_document.php?id=17175" TargetMode="External"/><Relationship Id="rId265" Type="http://schemas.openxmlformats.org/officeDocument/2006/relationships/hyperlink" Target="https://vcgit.hhi.fraunhofer.de/ecm/ECM/-/issues/64" TargetMode="External"/><Relationship Id="rId472" Type="http://schemas.openxmlformats.org/officeDocument/2006/relationships/hyperlink" Target="mailto:Aaron.Berk@interdigital.com" TargetMode="External"/><Relationship Id="rId900" Type="http://schemas.openxmlformats.org/officeDocument/2006/relationships/hyperlink" Target="https://mpeg.expert/jct/files/JCTVC-O1010-v1.zip" TargetMode="External"/><Relationship Id="rId125" Type="http://schemas.openxmlformats.org/officeDocument/2006/relationships/hyperlink" Target="http://www.itu.int/itu-t/workprog/wp_item.aspx?isn=21058" TargetMode="External"/><Relationship Id="rId332" Type="http://schemas.openxmlformats.org/officeDocument/2006/relationships/hyperlink" Target="https://www.jvet-experts.org/doc_end_user/current_document.php?id=17019" TargetMode="External"/><Relationship Id="rId777" Type="http://schemas.openxmlformats.org/officeDocument/2006/relationships/hyperlink" Target="https://jvet-experts.org/doc_end_user/current_document.php?id=17091" TargetMode="External"/><Relationship Id="rId984" Type="http://schemas.openxmlformats.org/officeDocument/2006/relationships/hyperlink" Target="file:///C:\Users\jens\Downloads\current_document.php?id=17018" TargetMode="External"/><Relationship Id="rId637" Type="http://schemas.openxmlformats.org/officeDocument/2006/relationships/hyperlink" Target="https://jvet-experts.org/doc_end_user/current_document.php?id=17184" TargetMode="External"/><Relationship Id="rId844" Type="http://schemas.openxmlformats.org/officeDocument/2006/relationships/hyperlink" Target="https://www.itu.int/net/itu-t/ls/ls.aspx?isn=35942" TargetMode="External"/><Relationship Id="rId276" Type="http://schemas.openxmlformats.org/officeDocument/2006/relationships/hyperlink" Target="https://jvet-experts.org/doc_end_user/current_document.php?id=17110" TargetMode="External"/><Relationship Id="rId483" Type="http://schemas.openxmlformats.org/officeDocument/2006/relationships/hyperlink" Target="file:///D:\Users\e00443164\Documents\___JVET\JVET-AQ\current_document.php%3fid=17093" TargetMode="External"/><Relationship Id="rId690" Type="http://schemas.openxmlformats.org/officeDocument/2006/relationships/hyperlink" Target="https://jvet-experts.org/doc_end_user/current_document.php?id=17133" TargetMode="External"/><Relationship Id="rId704" Type="http://schemas.openxmlformats.org/officeDocument/2006/relationships/hyperlink" Target="https://jvet-experts.org/doc_end_user/current_document.php?id=17051" TargetMode="External"/><Relationship Id="rId911" Type="http://schemas.openxmlformats.org/officeDocument/2006/relationships/hyperlink" Target="https://jvet-experts.org/doc_end_user/current_document.php?id=16391" TargetMode="External"/><Relationship Id="rId1127" Type="http://schemas.openxmlformats.org/officeDocument/2006/relationships/hyperlink" Target="file:///C:\Users\jens\Downloads\current_document.php?id=17187" TargetMode="External"/><Relationship Id="rId40" Type="http://schemas.openxmlformats.org/officeDocument/2006/relationships/hyperlink" Target="https://www.iso.org/standard/51747.html" TargetMode="External"/><Relationship Id="rId136" Type="http://schemas.openxmlformats.org/officeDocument/2006/relationships/hyperlink" Target="https://www.iso.org/standard/81585.html" TargetMode="External"/><Relationship Id="rId343" Type="http://schemas.openxmlformats.org/officeDocument/2006/relationships/hyperlink" Target="https://www.jvet-experts.org/doc_end_user/current_document.php?id=17024" TargetMode="External"/><Relationship Id="rId550" Type="http://schemas.openxmlformats.org/officeDocument/2006/relationships/hyperlink" Target="https://jvet-experts.org/doc_end_user/current_document.php?id=17060" TargetMode="External"/><Relationship Id="rId788" Type="http://schemas.openxmlformats.org/officeDocument/2006/relationships/hyperlink" Target="https://jvet-experts.org/doc_end_user/current_document.php?id=17204" TargetMode="External"/><Relationship Id="rId995" Type="http://schemas.openxmlformats.org/officeDocument/2006/relationships/hyperlink" Target="file:///C:\Users\jens\Downloads\current_document.php?id=17029" TargetMode="External"/><Relationship Id="rId1180" Type="http://schemas.openxmlformats.org/officeDocument/2006/relationships/footer" Target="footer6.xml"/><Relationship Id="rId203" Type="http://schemas.openxmlformats.org/officeDocument/2006/relationships/hyperlink" Target="https://hevc.hhi.fraunhofer.de/trac/hevc/ticket/1524" TargetMode="External"/><Relationship Id="rId648" Type="http://schemas.openxmlformats.org/officeDocument/2006/relationships/hyperlink" Target="https://jvet-experts.org/doc_end_user/current_document.php?id=17093" TargetMode="External"/><Relationship Id="rId855" Type="http://schemas.openxmlformats.org/officeDocument/2006/relationships/hyperlink" Target="https://www.itu.int/net/itu-t/ls/ls.aspx?isn=35942" TargetMode="External"/><Relationship Id="rId1040" Type="http://schemas.openxmlformats.org/officeDocument/2006/relationships/hyperlink" Target="file:///C:\Users\jens\Downloads\current_document.php?id=17075" TargetMode="External"/><Relationship Id="rId287" Type="http://schemas.openxmlformats.org/officeDocument/2006/relationships/hyperlink" Target="https://www.jvet-experts.org/doc_end_user/current_document.php?id=17018" TargetMode="External"/><Relationship Id="rId410" Type="http://schemas.openxmlformats.org/officeDocument/2006/relationships/hyperlink" Target="file:///D:\Users\e00443164\Documents\___JVET\JVET-AQ\current_document.php%3fid=16999" TargetMode="External"/><Relationship Id="rId494" Type="http://schemas.openxmlformats.org/officeDocument/2006/relationships/hyperlink" Target="mailto:neeraj.g2@samsung.com" TargetMode="External"/><Relationship Id="rId508" Type="http://schemas.openxmlformats.org/officeDocument/2006/relationships/hyperlink" Target="mailto:solovyev.timofey@huawei.com" TargetMode="External"/><Relationship Id="rId715" Type="http://schemas.openxmlformats.org/officeDocument/2006/relationships/hyperlink" Target="https://jvet-experts.org/doc_end_user/current_document.php?id=17066" TargetMode="External"/><Relationship Id="rId922" Type="http://schemas.openxmlformats.org/officeDocument/2006/relationships/hyperlink" Target="https://jvet-experts.org/doc_end_user/current_document.php?id=10681" TargetMode="External"/><Relationship Id="rId1138" Type="http://schemas.openxmlformats.org/officeDocument/2006/relationships/hyperlink" Target="file:///C:\Users\jens\Downloads\current_document.php?id=17198" TargetMode="External"/><Relationship Id="rId147" Type="http://schemas.openxmlformats.org/officeDocument/2006/relationships/hyperlink" Target="https://www.iso.org/standard/40092.html" TargetMode="External"/><Relationship Id="rId354" Type="http://schemas.openxmlformats.org/officeDocument/2006/relationships/hyperlink" Target="https://www.jvet-experts.org/doc_end_user/current_document.php?id=17098" TargetMode="External"/><Relationship Id="rId799" Type="http://schemas.openxmlformats.org/officeDocument/2006/relationships/hyperlink" Target="https://jvet-experts.org/doc_end_user/current_document.php?id=17047" TargetMode="External"/><Relationship Id="rId51" Type="http://schemas.openxmlformats.org/officeDocument/2006/relationships/hyperlink" Target="https://dms.mpeg.expert/doc_end_user/current_document.php?id=102480&amp;id_meeting=205" TargetMode="External"/><Relationship Id="rId561" Type="http://schemas.openxmlformats.org/officeDocument/2006/relationships/hyperlink" Target="mailto:chernyak@global.tencent.com" TargetMode="External"/><Relationship Id="rId659" Type="http://schemas.openxmlformats.org/officeDocument/2006/relationships/hyperlink" Target="https://jvet-experts.org/doc_end_user/current_document.php?id=17130" TargetMode="External"/><Relationship Id="rId866" Type="http://schemas.openxmlformats.org/officeDocument/2006/relationships/hyperlink" Target="mailto:jvet@lists.rwth-aachen.de" TargetMode="External"/><Relationship Id="rId214" Type="http://schemas.openxmlformats.org/officeDocument/2006/relationships/hyperlink" Target="https://vcgit.hhi.fraunhofer.de/jvet/3dv-atm/-/tags/3DV-ATM_v15.0" TargetMode="External"/><Relationship Id="rId298" Type="http://schemas.openxmlformats.org/officeDocument/2006/relationships/hyperlink" Target="https://www.jvet-experts.org/doc_end_user/current_document.php?id=17022" TargetMode="External"/><Relationship Id="rId421" Type="http://schemas.openxmlformats.org/officeDocument/2006/relationships/hyperlink" Target="mailto:sissie_zhang@whu.edu.cn" TargetMode="External"/><Relationship Id="rId519" Type="http://schemas.openxmlformats.org/officeDocument/2006/relationships/hyperlink" Target="https://jvet-experts.org/doc_end_user/current_document.php?id=17113" TargetMode="External"/><Relationship Id="rId1051" Type="http://schemas.openxmlformats.org/officeDocument/2006/relationships/hyperlink" Target="file:///C:\Users\jens\Downloads\current_document.php?id=17088" TargetMode="External"/><Relationship Id="rId1149" Type="http://schemas.openxmlformats.org/officeDocument/2006/relationships/hyperlink" Target="file:///C:\Users\jens\Downloads\current_document.php?id=17209" TargetMode="External"/><Relationship Id="rId158" Type="http://schemas.openxmlformats.org/officeDocument/2006/relationships/hyperlink" Target="https://www.iso.org/standard/75909.html" TargetMode="External"/><Relationship Id="rId726" Type="http://schemas.openxmlformats.org/officeDocument/2006/relationships/hyperlink" Target="https://jvet-experts.org/doc_end_user/current_document.php?id=17046" TargetMode="External"/><Relationship Id="rId933" Type="http://schemas.openxmlformats.org/officeDocument/2006/relationships/hyperlink" Target="https://jvet-experts.org/doc_end_user/current_document.php?id=16398" TargetMode="External"/><Relationship Id="rId1009" Type="http://schemas.openxmlformats.org/officeDocument/2006/relationships/hyperlink" Target="file:///C:\Users\jens\Downloads\current_document.php?id=17044" TargetMode="External"/><Relationship Id="rId62" Type="http://schemas.openxmlformats.org/officeDocument/2006/relationships/hyperlink" Target="https://www.iso.org/standard/63529.html" TargetMode="External"/><Relationship Id="rId365" Type="http://schemas.openxmlformats.org/officeDocument/2006/relationships/hyperlink" Target="https://www.jvet-experts.org/doc_end_user/current_document.php?id=17038" TargetMode="External"/><Relationship Id="rId572" Type="http://schemas.openxmlformats.org/officeDocument/2006/relationships/hyperlink" Target="mailto:xiaoyingran@mlslabs.com.cn" TargetMode="External"/><Relationship Id="rId225" Type="http://schemas.openxmlformats.org/officeDocument/2006/relationships/hyperlink" Target="https://jvet-experts.org/doc_end_user/current_document.php?id=12566" TargetMode="External"/><Relationship Id="rId432" Type="http://schemas.openxmlformats.org/officeDocument/2006/relationships/hyperlink" Target="mailto:matteo.paquiry@interdigital.com" TargetMode="External"/><Relationship Id="rId877" Type="http://schemas.openxmlformats.org/officeDocument/2006/relationships/hyperlink" Target="mailto:jvet@lists.rwth-aachen.de" TargetMode="External"/><Relationship Id="rId1062" Type="http://schemas.openxmlformats.org/officeDocument/2006/relationships/hyperlink" Target="file:///C:\Users\jens\Downloads\current_document.php?id=17100" TargetMode="External"/><Relationship Id="rId737" Type="http://schemas.openxmlformats.org/officeDocument/2006/relationships/hyperlink" Target="https://jvet-experts.org/doc_end_user/current_document.php?id=17049" TargetMode="External"/><Relationship Id="rId944" Type="http://schemas.openxmlformats.org/officeDocument/2006/relationships/hyperlink" Target="https://jvet-experts.org/doc_end_user/current_document.php?id=17233" TargetMode="External"/><Relationship Id="rId73" Type="http://schemas.openxmlformats.org/officeDocument/2006/relationships/hyperlink" Target="https://www.iso.org/standard/65400.html" TargetMode="External"/><Relationship Id="rId169" Type="http://schemas.openxmlformats.org/officeDocument/2006/relationships/hyperlink" Target="https://dms.mpeg.expert/doc_end_user/current_document.php?id=102480&amp;id_meeting=205" TargetMode="External"/><Relationship Id="rId376" Type="http://schemas.openxmlformats.org/officeDocument/2006/relationships/hyperlink" Target="https://www.jvet-experts.org/doc_end_user/current_document.php?id=17061" TargetMode="External"/><Relationship Id="rId583" Type="http://schemas.openxmlformats.org/officeDocument/2006/relationships/hyperlink" Target="https://jvet-experts.org/doc_end_user/current_document.php?id=17165" TargetMode="External"/><Relationship Id="rId790" Type="http://schemas.openxmlformats.org/officeDocument/2006/relationships/hyperlink" Target="https://jvet-experts.org/doc_end_user/current_document.php?id=17216" TargetMode="External"/><Relationship Id="rId804" Type="http://schemas.openxmlformats.org/officeDocument/2006/relationships/hyperlink" Target="https://jvet-experts.org/doc_end_user/current_document.php?id=17072" TargetMode="External"/><Relationship Id="rId4" Type="http://schemas.openxmlformats.org/officeDocument/2006/relationships/customXml" Target="../customXml/item4.xml"/><Relationship Id="rId236" Type="http://schemas.openxmlformats.org/officeDocument/2006/relationships/hyperlink" Target="https://www.itu.int/wftp3/av-arch/jvet-site/bitstream_exchange/HEVCMultiview/" TargetMode="External"/><Relationship Id="rId443" Type="http://schemas.openxmlformats.org/officeDocument/2006/relationships/hyperlink" Target="mailto:cashy@kbs.co.kr" TargetMode="External"/><Relationship Id="rId650" Type="http://schemas.openxmlformats.org/officeDocument/2006/relationships/hyperlink" Target="https://jvet-experts.org/doc_end_user/current_document.php?id=17192" TargetMode="External"/><Relationship Id="rId888" Type="http://schemas.openxmlformats.org/officeDocument/2006/relationships/hyperlink" Target="https://dms.mpeg.expert/doc_end_user/current_document.php?id=82085&amp;id_meeting=189" TargetMode="External"/><Relationship Id="rId1073" Type="http://schemas.openxmlformats.org/officeDocument/2006/relationships/hyperlink" Target="file:///C:\Users\jens\Downloads\current_document.php?id=17130" TargetMode="External"/><Relationship Id="rId303" Type="http://schemas.openxmlformats.org/officeDocument/2006/relationships/hyperlink" Target="https://www.jvet-experts.org/doc_end_user/current_document.php?id=17051" TargetMode="External"/><Relationship Id="rId748" Type="http://schemas.openxmlformats.org/officeDocument/2006/relationships/hyperlink" Target="https://jvet-experts.org/doc_end_user/current_document.php?id=17137" TargetMode="External"/><Relationship Id="rId955" Type="http://schemas.openxmlformats.org/officeDocument/2006/relationships/hyperlink" Target="file:///C:\Users\jens\Downloads\current_document.php?id=17112" TargetMode="External"/><Relationship Id="rId1140" Type="http://schemas.openxmlformats.org/officeDocument/2006/relationships/hyperlink" Target="file:///C:\Users\jens\Downloads\current_document.php?id=17200" TargetMode="External"/><Relationship Id="rId84" Type="http://schemas.openxmlformats.org/officeDocument/2006/relationships/hyperlink" Target="https://www.itu.int/rec/recommendation.asp?lang=en&amp;parent=T-REC-H.265-202407-I" TargetMode="External"/><Relationship Id="rId387" Type="http://schemas.openxmlformats.org/officeDocument/2006/relationships/hyperlink" Target="https://www.jvet-experts.org/doc_end_user/current_document.php?id=17148" TargetMode="External"/><Relationship Id="rId510" Type="http://schemas.openxmlformats.org/officeDocument/2006/relationships/hyperlink" Target="https://jvet-experts.org/doc_end_user/current_document.php?id=17195" TargetMode="External"/><Relationship Id="rId594" Type="http://schemas.openxmlformats.org/officeDocument/2006/relationships/hyperlink" Target="https://jvet-experts.org/doc_end_user/current_document.php?id=17163" TargetMode="External"/><Relationship Id="rId608" Type="http://schemas.openxmlformats.org/officeDocument/2006/relationships/hyperlink" Target="https://jvet-experts.org/doc_end_user/current_document.php?id=17001" TargetMode="External"/><Relationship Id="rId815" Type="http://schemas.openxmlformats.org/officeDocument/2006/relationships/hyperlink" Target="https://jvet-experts.org/doc_end_user/current_document.php?id=17214" TargetMode="External"/><Relationship Id="rId247" Type="http://schemas.openxmlformats.org/officeDocument/2006/relationships/hyperlink" Target="https://jvet-experts.org/doc_end_user/current_document.php?id=17107" TargetMode="External"/><Relationship Id="rId899" Type="http://schemas.openxmlformats.org/officeDocument/2006/relationships/hyperlink" Target="https://jvet-experts.org/doc_end_user/current_document.php?id=12569" TargetMode="External"/><Relationship Id="rId1000" Type="http://schemas.openxmlformats.org/officeDocument/2006/relationships/hyperlink" Target="file:///C:\Users\jens\Downloads\current_document.php?id=17034" TargetMode="External"/><Relationship Id="rId1084" Type="http://schemas.openxmlformats.org/officeDocument/2006/relationships/hyperlink" Target="file:///C:\Users\jens\Downloads\current_document.php?id=17141" TargetMode="External"/><Relationship Id="rId107" Type="http://schemas.openxmlformats.org/officeDocument/2006/relationships/hyperlink" Target="https://www.iso.org/standard/82082.html" TargetMode="External"/><Relationship Id="rId454" Type="http://schemas.openxmlformats.org/officeDocument/2006/relationships/hyperlink" Target="mailto:clapd10@khu.ac.kr" TargetMode="External"/><Relationship Id="rId661" Type="http://schemas.openxmlformats.org/officeDocument/2006/relationships/image" Target="media/image22.png"/><Relationship Id="rId759" Type="http://schemas.openxmlformats.org/officeDocument/2006/relationships/hyperlink" Target="https://jvet-experts.org/doc_end_user/current_document.php?id=17098" TargetMode="External"/><Relationship Id="rId966" Type="http://schemas.openxmlformats.org/officeDocument/2006/relationships/hyperlink" Target="file:///C:\Users\jens\Downloads\current_document.php?id=16998" TargetMode="External"/><Relationship Id="rId11" Type="http://schemas.openxmlformats.org/officeDocument/2006/relationships/image" Target="media/image1.png"/><Relationship Id="rId314" Type="http://schemas.openxmlformats.org/officeDocument/2006/relationships/hyperlink" Target="https://www.jvet-experts.org/doc_end_user/current_document.php?id=17035" TargetMode="External"/><Relationship Id="rId398" Type="http://schemas.openxmlformats.org/officeDocument/2006/relationships/hyperlink" Target="https://vcgit.hhi.fraunhofer.de/jvet-ahg-nnvc/nnvc-ctc/-/blob/master/NNVC_training_sets.xlsx?ref_type=heads" TargetMode="External"/><Relationship Id="rId521" Type="http://schemas.openxmlformats.org/officeDocument/2006/relationships/hyperlink" Target="https://jvet-experts.org/doc_end_user/current_document.php?id=17000" TargetMode="External"/><Relationship Id="rId619" Type="http://schemas.openxmlformats.org/officeDocument/2006/relationships/hyperlink" Target="https://jvet-experts.org/doc_end_user/current_document.php?id=17096" TargetMode="External"/><Relationship Id="rId1151" Type="http://schemas.openxmlformats.org/officeDocument/2006/relationships/hyperlink" Target="file:///C:\Users\jens\Downloads\current_document.php?id=17213" TargetMode="External"/><Relationship Id="rId95" Type="http://schemas.openxmlformats.org/officeDocument/2006/relationships/hyperlink" Target="https://www.itu.int/rec/recommendation.asp?lang=en&amp;parent=T-REC-H.266-202008-S" TargetMode="External"/><Relationship Id="rId160" Type="http://schemas.openxmlformats.org/officeDocument/2006/relationships/hyperlink" Target="https://www.iso.org/standard/86517.html" TargetMode="External"/><Relationship Id="rId826" Type="http://schemas.openxmlformats.org/officeDocument/2006/relationships/hyperlink" Target="https://dms.mpeg.expert/doc_end_user/current_document.php?id=105715&amp;id_meeting=207&amp;search_id_group=1&amp;search_sub_group=1&amp;search_category=m" TargetMode="External"/><Relationship Id="rId1011" Type="http://schemas.openxmlformats.org/officeDocument/2006/relationships/hyperlink" Target="file:///C:\Users\jens\Downloads\current_document.php?id=17046" TargetMode="External"/><Relationship Id="rId1109" Type="http://schemas.openxmlformats.org/officeDocument/2006/relationships/hyperlink" Target="file:///C:\Users\jens\Downloads\current_document.php?id=17166" TargetMode="External"/><Relationship Id="rId258" Type="http://schemas.openxmlformats.org/officeDocument/2006/relationships/hyperlink" Target="mailto:alan.stein@v-nova.com" TargetMode="External"/><Relationship Id="rId465" Type="http://schemas.openxmlformats.org/officeDocument/2006/relationships/hyperlink" Target="mailto:mehmet.saritas@tum.de" TargetMode="External"/><Relationship Id="rId672" Type="http://schemas.openxmlformats.org/officeDocument/2006/relationships/hyperlink" Target="https://jvet-experts.org/doc_end_user/current_document.php?id=17193" TargetMode="External"/><Relationship Id="rId1095" Type="http://schemas.openxmlformats.org/officeDocument/2006/relationships/hyperlink" Target="file:///C:\Users\jens\Downloads\current_document.php?id=17152" TargetMode="External"/><Relationship Id="rId22" Type="http://schemas.openxmlformats.org/officeDocument/2006/relationships/hyperlink" Target="mailto:jvet@lists.rwth-aachen.de" TargetMode="External"/><Relationship Id="rId118" Type="http://schemas.openxmlformats.org/officeDocument/2006/relationships/hyperlink" Target="https://www.iso.org/standard/79112.html" TargetMode="External"/><Relationship Id="rId325" Type="http://schemas.openxmlformats.org/officeDocument/2006/relationships/hyperlink" Target="https://www.jvet-experts.org/doc_end_user/current_document.php?id=17057" TargetMode="External"/><Relationship Id="rId532" Type="http://schemas.openxmlformats.org/officeDocument/2006/relationships/hyperlink" Target="https://jvet-experts.org/doc_end_user/current_document.php?id=17116" TargetMode="External"/><Relationship Id="rId977" Type="http://schemas.openxmlformats.org/officeDocument/2006/relationships/hyperlink" Target="file:///C:\Users\jens\Downloads\current_document.php?id=17011" TargetMode="External"/><Relationship Id="rId1162" Type="http://schemas.openxmlformats.org/officeDocument/2006/relationships/hyperlink" Target="file:///C:\Users\jens\Downloads\current_document.php?id=17223" TargetMode="External"/><Relationship Id="rId171" Type="http://schemas.openxmlformats.org/officeDocument/2006/relationships/hyperlink" Target="https://sd.iso.org/projects/project/91633/overview" TargetMode="External"/><Relationship Id="rId837" Type="http://schemas.openxmlformats.org/officeDocument/2006/relationships/hyperlink" Target="https://jvet-experts.org/doc_end_user/current_document.php?id=17158" TargetMode="External"/><Relationship Id="rId1022" Type="http://schemas.openxmlformats.org/officeDocument/2006/relationships/hyperlink" Target="file:///C:\Users\jens\Downloads\current_document.php?id=17057" TargetMode="External"/><Relationship Id="rId269" Type="http://schemas.openxmlformats.org/officeDocument/2006/relationships/hyperlink" Target="mailto:mehmet.saritas@tum.de" TargetMode="External"/><Relationship Id="rId476" Type="http://schemas.openxmlformats.org/officeDocument/2006/relationships/hyperlink" Target="file:///D:\Users\e00443164\Documents\___JVET\JVET-AQ\current_document.php%3fid=17179" TargetMode="External"/><Relationship Id="rId683" Type="http://schemas.openxmlformats.org/officeDocument/2006/relationships/hyperlink" Target="https://jvet-experts.org/doc_end_user/current_document.php?id=17088" TargetMode="External"/><Relationship Id="rId890" Type="http://schemas.openxmlformats.org/officeDocument/2006/relationships/hyperlink" Target="https://jvet-experts.org/doc_end_user/current_document.php?id=17020" TargetMode="External"/><Relationship Id="rId904" Type="http://schemas.openxmlformats.org/officeDocument/2006/relationships/hyperlink" Target="https://jvet-experts.org/doc_end_user/current_document.php?id=13268" TargetMode="External"/><Relationship Id="rId33" Type="http://schemas.openxmlformats.org/officeDocument/2006/relationships/hyperlink" Target="https://jvet-experts.org/" TargetMode="External"/><Relationship Id="rId129" Type="http://schemas.openxmlformats.org/officeDocument/2006/relationships/hyperlink" Target="https://www.itu.int/rec/recommendation.asp?lang=en&amp;parent=T-REC-H.273-202407-I" TargetMode="External"/><Relationship Id="rId336" Type="http://schemas.openxmlformats.org/officeDocument/2006/relationships/hyperlink" Target="https://www.jvet-experts.org/doc_end_user/current_document.php?id=17134" TargetMode="External"/><Relationship Id="rId543" Type="http://schemas.openxmlformats.org/officeDocument/2006/relationships/hyperlink" Target="mailto:ryo.ishimoto@mail.sharp" TargetMode="External"/><Relationship Id="rId988" Type="http://schemas.openxmlformats.org/officeDocument/2006/relationships/hyperlink" Target="file:///C:\Users\jens\Downloads\current_document.php?id=17022" TargetMode="External"/><Relationship Id="rId1173" Type="http://schemas.openxmlformats.org/officeDocument/2006/relationships/header" Target="header1.xml"/><Relationship Id="rId182" Type="http://schemas.openxmlformats.org/officeDocument/2006/relationships/hyperlink" Target="http://www.itu.int/itu-t/workprog/wp_item.aspx?isn=21057" TargetMode="External"/><Relationship Id="rId403" Type="http://schemas.openxmlformats.org/officeDocument/2006/relationships/hyperlink" Target="file:///D:\Users\e00443164\Documents\___JVET\JVET-AQ\current_document.php%3fid=17130" TargetMode="External"/><Relationship Id="rId750" Type="http://schemas.openxmlformats.org/officeDocument/2006/relationships/hyperlink" Target="https://jvet-experts.org/doc_end_user/current_document.php?id=17153" TargetMode="External"/><Relationship Id="rId848" Type="http://schemas.openxmlformats.org/officeDocument/2006/relationships/hyperlink" Target="https://dms.mpeg.expert/doc_end_user/current_document.php?id=105677&amp;id_meeting=207&amp;search_id_group=1&amp;search_sub_group=1&amp;search_category=m" TargetMode="External"/><Relationship Id="rId1033" Type="http://schemas.openxmlformats.org/officeDocument/2006/relationships/hyperlink" Target="file:///C:\Users\jens\Downloads\current_document.php?id=17068" TargetMode="External"/><Relationship Id="rId487" Type="http://schemas.openxmlformats.org/officeDocument/2006/relationships/hyperlink" Target="mailto:philippe.bordes@interdigital.com" TargetMode="External"/><Relationship Id="rId610" Type="http://schemas.openxmlformats.org/officeDocument/2006/relationships/hyperlink" Target="https://jvet-experts.org/doc_end_user/current_document.php?id=17030" TargetMode="External"/><Relationship Id="rId694" Type="http://schemas.openxmlformats.org/officeDocument/2006/relationships/hyperlink" Target="https://jvet-experts.org/doc_end_user/current_document.php?id=17065" TargetMode="External"/><Relationship Id="rId708" Type="http://schemas.openxmlformats.org/officeDocument/2006/relationships/hyperlink" Target="https://jvet-experts.org/doc_end_user/current_document.php?id=17067" TargetMode="External"/><Relationship Id="rId915" Type="http://schemas.openxmlformats.org/officeDocument/2006/relationships/hyperlink" Target="https://jvet-experts.org/doc_end_user/current_document.php?id=16016" TargetMode="External"/><Relationship Id="rId347" Type="http://schemas.openxmlformats.org/officeDocument/2006/relationships/hyperlink" Target="https://www.jvet-experts.org/doc_end_user/current_document.php?id=17138" TargetMode="External"/><Relationship Id="rId999" Type="http://schemas.openxmlformats.org/officeDocument/2006/relationships/hyperlink" Target="file:///C:\Users\jens\Downloads\current_document.php?id=17033" TargetMode="External"/><Relationship Id="rId1100" Type="http://schemas.openxmlformats.org/officeDocument/2006/relationships/hyperlink" Target="file:///C:\Users\jens\Downloads\current_document.php?id=17157" TargetMode="External"/><Relationship Id="rId1184" Type="http://schemas.microsoft.com/office/2011/relationships/people" Target="people.xml"/><Relationship Id="rId44" Type="http://schemas.openxmlformats.org/officeDocument/2006/relationships/hyperlink" Target="https://www.iso.org/standard/39486.html" TargetMode="External"/><Relationship Id="rId554" Type="http://schemas.openxmlformats.org/officeDocument/2006/relationships/hyperlink" Target="mailto:yin.zhao@huawei.com" TargetMode="External"/><Relationship Id="rId761" Type="http://schemas.openxmlformats.org/officeDocument/2006/relationships/hyperlink" Target="https://jvet-experts.org/doc_end_user/current_document.php?id=17125" TargetMode="External"/><Relationship Id="rId859" Type="http://schemas.openxmlformats.org/officeDocument/2006/relationships/hyperlink" Target="https://www.itu.int/md/T25-SG21-260706-TD-WP3-0354/en" TargetMode="External"/><Relationship Id="rId193" Type="http://schemas.openxmlformats.org/officeDocument/2006/relationships/hyperlink" Target="http://wftp3.itu.int/av-arch/jvet-site/2026_04_AP_SantaEularia/" TargetMode="External"/><Relationship Id="rId207" Type="http://schemas.openxmlformats.org/officeDocument/2006/relationships/hyperlink" Target="https://vcgit.hhi.fraunhofer.de/jvet/HM/-/releases/HM-18.0" TargetMode="External"/><Relationship Id="rId414" Type="http://schemas.openxmlformats.org/officeDocument/2006/relationships/hyperlink" Target="mailto:tianshu@whu.edu.cn" TargetMode="External"/><Relationship Id="rId498" Type="http://schemas.openxmlformats.org/officeDocument/2006/relationships/hyperlink" Target="mailto:kp5.choi@samsung.com" TargetMode="External"/><Relationship Id="rId621" Type="http://schemas.openxmlformats.org/officeDocument/2006/relationships/hyperlink" Target="https://jvet-experts.org/doc_end_user/current_document.php?id=17195" TargetMode="External"/><Relationship Id="rId1044" Type="http://schemas.openxmlformats.org/officeDocument/2006/relationships/hyperlink" Target="file:///C:\Users\jens\Downloads\current_document.php?id=17081" TargetMode="External"/><Relationship Id="rId260" Type="http://schemas.openxmlformats.org/officeDocument/2006/relationships/hyperlink" Target="mailto:jani.lainema@nokia.com" TargetMode="External"/><Relationship Id="rId719" Type="http://schemas.openxmlformats.org/officeDocument/2006/relationships/hyperlink" Target="https://jvet-experts.org/doc_end_user/current_document.php?id=17205" TargetMode="External"/><Relationship Id="rId926" Type="http://schemas.openxmlformats.org/officeDocument/2006/relationships/hyperlink" Target="https://jvet-experts.org/doc_end_user/current_document.php?id=16990" TargetMode="External"/><Relationship Id="rId1111" Type="http://schemas.openxmlformats.org/officeDocument/2006/relationships/hyperlink" Target="file:///C:\Users\jens\Downloads\current_document.php?id=17168" TargetMode="External"/><Relationship Id="rId55" Type="http://schemas.openxmlformats.org/officeDocument/2006/relationships/hyperlink" Target="https://www.itu.int/rec/recommendation.asp?lang=en&amp;parent=T-REC-H.264.1-201602-I" TargetMode="External"/><Relationship Id="rId120" Type="http://schemas.openxmlformats.org/officeDocument/2006/relationships/hyperlink" Target="https://www.iso.org/standard/83530.html" TargetMode="External"/><Relationship Id="rId358" Type="http://schemas.openxmlformats.org/officeDocument/2006/relationships/hyperlink" Target="https://www.jvet-experts.org/doc_end_user/current_document.php?id=17132" TargetMode="External"/><Relationship Id="rId565" Type="http://schemas.openxmlformats.org/officeDocument/2006/relationships/hyperlink" Target="mailto:gribushin.ivan@huawei.com" TargetMode="External"/><Relationship Id="rId772" Type="http://schemas.openxmlformats.org/officeDocument/2006/relationships/hyperlink" Target="https://jvet-experts.org/doc_end_user/current_document.php?id=17039" TargetMode="External"/><Relationship Id="rId218" Type="http://schemas.openxmlformats.org/officeDocument/2006/relationships/image" Target="media/image4.png"/><Relationship Id="rId425" Type="http://schemas.openxmlformats.org/officeDocument/2006/relationships/hyperlink" Target="mailto:franck.galpin@interdigital.com" TargetMode="External"/><Relationship Id="rId632" Type="http://schemas.openxmlformats.org/officeDocument/2006/relationships/hyperlink" Target="https://jvet-experts.org/doc_end_user/current_document.php?id=17192" TargetMode="External"/><Relationship Id="rId1055" Type="http://schemas.openxmlformats.org/officeDocument/2006/relationships/hyperlink" Target="file:///C:\Users\jens\Downloads\current_document.php?id=17093" TargetMode="External"/><Relationship Id="rId271" Type="http://schemas.openxmlformats.org/officeDocument/2006/relationships/hyperlink" Target="mailto:cem.eteke@tum.de" TargetMode="External"/><Relationship Id="rId937" Type="http://schemas.openxmlformats.org/officeDocument/2006/relationships/hyperlink" Target="https://jvet-experts.org/doc_end_user/current_document.php?id=16997" TargetMode="External"/><Relationship Id="rId1122" Type="http://schemas.openxmlformats.org/officeDocument/2006/relationships/hyperlink" Target="file:///C:\Users\jens\Downloads\current_document.php?id=17182" TargetMode="External"/><Relationship Id="rId66" Type="http://schemas.openxmlformats.org/officeDocument/2006/relationships/hyperlink" Target="https://www.itu.int/rec/T-REC-H.264.2-201602-I/en" TargetMode="External"/><Relationship Id="rId131" Type="http://schemas.openxmlformats.org/officeDocument/2006/relationships/hyperlink" Target="https://www.itu.int/rec/T-REC-H.Sup15/recommendation.asp?lang=en&amp;parent=T-REC-H.Sup15-201701-I" TargetMode="External"/><Relationship Id="rId369" Type="http://schemas.openxmlformats.org/officeDocument/2006/relationships/hyperlink" Target="https://www.jvet-experts.org/doc_end_user/current_document.php?id=17042" TargetMode="External"/><Relationship Id="rId576" Type="http://schemas.openxmlformats.org/officeDocument/2006/relationships/hyperlink" Target="mailto:thibaud.biatek@nokia.com" TargetMode="External"/><Relationship Id="rId783" Type="http://schemas.openxmlformats.org/officeDocument/2006/relationships/hyperlink" Target="https://jvet-experts.org/doc_end_user/current_document.php?id=17186" TargetMode="External"/><Relationship Id="rId990" Type="http://schemas.openxmlformats.org/officeDocument/2006/relationships/hyperlink" Target="file:///C:\Users\jens\Downloads\current_document.php?id=17024" TargetMode="External"/><Relationship Id="rId229" Type="http://schemas.openxmlformats.org/officeDocument/2006/relationships/hyperlink" Target="https://jvet-experts.org/doc_end_user/current_document.php?id=17105" TargetMode="External"/><Relationship Id="rId436" Type="http://schemas.openxmlformats.org/officeDocument/2006/relationships/hyperlink" Target="mailto:zzchen@whu.edu.cn" TargetMode="External"/><Relationship Id="rId643" Type="http://schemas.openxmlformats.org/officeDocument/2006/relationships/hyperlink" Target="https://jvet-experts.org/doc_end_user/current_document.php?id=17007" TargetMode="External"/><Relationship Id="rId1066" Type="http://schemas.openxmlformats.org/officeDocument/2006/relationships/hyperlink" Target="file:///C:\Users\jens\Downloads\current_document.php?id=17123" TargetMode="External"/><Relationship Id="rId850" Type="http://schemas.openxmlformats.org/officeDocument/2006/relationships/image" Target="media/image31.emf"/><Relationship Id="rId948" Type="http://schemas.openxmlformats.org/officeDocument/2006/relationships/hyperlink" Target="file:///C:\Users\jens\Downloads\current_document.php?id=17105" TargetMode="External"/><Relationship Id="rId1133" Type="http://schemas.openxmlformats.org/officeDocument/2006/relationships/hyperlink" Target="file:///C:\Users\jens\Downloads\current_document.php?id=17193" TargetMode="External"/><Relationship Id="rId77" Type="http://schemas.openxmlformats.org/officeDocument/2006/relationships/hyperlink" Target="https://www.iso.org/standard/70369.html" TargetMode="External"/><Relationship Id="rId282" Type="http://schemas.openxmlformats.org/officeDocument/2006/relationships/hyperlink" Target="https://www.jvet-experts.org/doc_end_user/current_document.php?id=17141" TargetMode="External"/><Relationship Id="rId503" Type="http://schemas.openxmlformats.org/officeDocument/2006/relationships/hyperlink" Target="mailto:solovyev.timofey@huawei.com" TargetMode="External"/><Relationship Id="rId587" Type="http://schemas.openxmlformats.org/officeDocument/2006/relationships/hyperlink" Target="https://jvet-experts.org/doc_end_user/current_document.php?id=17168" TargetMode="External"/><Relationship Id="rId710" Type="http://schemas.openxmlformats.org/officeDocument/2006/relationships/hyperlink" Target="https://jvet-experts.org/doc_end_user/current_document.php?id=17083" TargetMode="External"/><Relationship Id="rId808" Type="http://schemas.openxmlformats.org/officeDocument/2006/relationships/hyperlink" Target="https://dms.mpeg.expert/doc_end_user/current_document.php?id=105578&amp;id_meeting=207&amp;search_id_group=1&amp;search_sub_group=46&amp;search_category=m" TargetMode="External"/><Relationship Id="rId8" Type="http://schemas.openxmlformats.org/officeDocument/2006/relationships/webSettings" Target="webSettings.xml"/><Relationship Id="rId142" Type="http://schemas.openxmlformats.org/officeDocument/2006/relationships/hyperlink" Target="https://dms.mpeg.expert/doc_end_user/current_document.php?id=104394&amp;id_meeting=206" TargetMode="External"/><Relationship Id="rId447" Type="http://schemas.openxmlformats.org/officeDocument/2006/relationships/hyperlink" Target="mailto:ymatsuba@qti.qualcomm.com" TargetMode="External"/><Relationship Id="rId794" Type="http://schemas.openxmlformats.org/officeDocument/2006/relationships/hyperlink" Target="https://jvet-experts.org/doc_end_user/current_document.php?id=17191" TargetMode="External"/><Relationship Id="rId1077" Type="http://schemas.openxmlformats.org/officeDocument/2006/relationships/hyperlink" Target="file:///C:\Users\jens\Downloads\current_document.php?id=17134" TargetMode="External"/><Relationship Id="rId654" Type="http://schemas.openxmlformats.org/officeDocument/2006/relationships/hyperlink" Target="https://jvet-experts.org/doc_end_user/current_document.php?id=17160" TargetMode="External"/><Relationship Id="rId861" Type="http://schemas.openxmlformats.org/officeDocument/2006/relationships/hyperlink" Target="https://dms.mpeg.expert/doc_end_user/current_document.php?id=105677&amp;id_meeting=207&amp;search_id_group=1&amp;search_sub_group=1&amp;search_category=m" TargetMode="External"/><Relationship Id="rId959" Type="http://schemas.openxmlformats.org/officeDocument/2006/relationships/hyperlink" Target="file:///C:\Users\jens\Downloads\current_document.php?id=17115" TargetMode="External"/><Relationship Id="rId293" Type="http://schemas.openxmlformats.org/officeDocument/2006/relationships/hyperlink" Target="https://www.jvet-experts.org/doc_end_user/current_document.php?id=17065" TargetMode="External"/><Relationship Id="rId307" Type="http://schemas.openxmlformats.org/officeDocument/2006/relationships/hyperlink" Target="https://www.jvet-experts.org/doc_end_user/current_document.php?id=17082" TargetMode="External"/><Relationship Id="rId514" Type="http://schemas.openxmlformats.org/officeDocument/2006/relationships/hyperlink" Target="https://jvet-experts.org/doc_end_user/current_document.php?id=17196" TargetMode="External"/><Relationship Id="rId721" Type="http://schemas.openxmlformats.org/officeDocument/2006/relationships/hyperlink" Target="https://jvet-experts.org/doc_end_user/current_document.php?id=17209" TargetMode="External"/><Relationship Id="rId1144" Type="http://schemas.openxmlformats.org/officeDocument/2006/relationships/hyperlink" Target="file:///C:\Users\jens\Downloads\current_document.php?id=17204" TargetMode="External"/><Relationship Id="rId88" Type="http://schemas.openxmlformats.org/officeDocument/2006/relationships/hyperlink" Target="http://www.itu.int/itu-t/workprog/wp_item.aspx?isn=21066" TargetMode="External"/><Relationship Id="rId153" Type="http://schemas.openxmlformats.org/officeDocument/2006/relationships/hyperlink" Target="https://www.iso.org/standard/87644.html" TargetMode="External"/><Relationship Id="rId360" Type="http://schemas.openxmlformats.org/officeDocument/2006/relationships/hyperlink" Target="https://www.jvet-experts.org/doc_end_user/current_document.php?id=17157" TargetMode="External"/><Relationship Id="rId598" Type="http://schemas.openxmlformats.org/officeDocument/2006/relationships/hyperlink" Target="https://jvet-experts.org/doc_end_user/current_document.php?id=17199" TargetMode="External"/><Relationship Id="rId819" Type="http://schemas.openxmlformats.org/officeDocument/2006/relationships/hyperlink" Target="https://jvet-experts.org/doc_end_user/current_document.php?id=17218" TargetMode="External"/><Relationship Id="rId1004" Type="http://schemas.openxmlformats.org/officeDocument/2006/relationships/hyperlink" Target="file:///C:\Users\jens\Downloads\current_document.php?id=17039" TargetMode="External"/><Relationship Id="rId220" Type="http://schemas.openxmlformats.org/officeDocument/2006/relationships/hyperlink" Target="https://vcgit.hhi.fraunhofer.de/jvet-tuc/VVCSoftware_VTM" TargetMode="External"/><Relationship Id="rId458" Type="http://schemas.openxmlformats.org/officeDocument/2006/relationships/hyperlink" Target="mailto:sclim@etri.re.kr" TargetMode="External"/><Relationship Id="rId665" Type="http://schemas.openxmlformats.org/officeDocument/2006/relationships/hyperlink" Target="https://jvet-experts.org/doc_end_user/current_document.php?id=17179" TargetMode="External"/><Relationship Id="rId872" Type="http://schemas.openxmlformats.org/officeDocument/2006/relationships/hyperlink" Target="mailto:jvet@lists.rwth-aachen.de" TargetMode="External"/><Relationship Id="rId1088" Type="http://schemas.openxmlformats.org/officeDocument/2006/relationships/hyperlink" Target="file:///C:\Users\jens\Downloads\current_document.php?id=17145" TargetMode="External"/><Relationship Id="rId15" Type="http://schemas.openxmlformats.org/officeDocument/2006/relationships/hyperlink" Target="https://www.itu.int/md/T25-SG21-260706-TD-PLEN-0326/en" TargetMode="External"/><Relationship Id="rId318" Type="http://schemas.openxmlformats.org/officeDocument/2006/relationships/hyperlink" Target="https://www.jvet-experts.org/doc_end_user/current_document.php?id=17122" TargetMode="External"/><Relationship Id="rId525" Type="http://schemas.openxmlformats.org/officeDocument/2006/relationships/hyperlink" Target="mailto:franck.galpin@interdigital.com" TargetMode="External"/><Relationship Id="rId732" Type="http://schemas.openxmlformats.org/officeDocument/2006/relationships/hyperlink" Target="https://jvet-experts.org/doc_end_user/current_document.php?id=17057" TargetMode="External"/><Relationship Id="rId1155" Type="http://schemas.openxmlformats.org/officeDocument/2006/relationships/hyperlink" Target="file:///C:\Users\jens\Downloads\current_document.php?id=17217" TargetMode="External"/><Relationship Id="rId99" Type="http://schemas.openxmlformats.org/officeDocument/2006/relationships/hyperlink" Target="https://www.iso.org/standard/86516.html" TargetMode="External"/><Relationship Id="rId164" Type="http://schemas.openxmlformats.org/officeDocument/2006/relationships/hyperlink" Target="https://www.iso.org/standard/72656.html" TargetMode="External"/><Relationship Id="rId371" Type="http://schemas.openxmlformats.org/officeDocument/2006/relationships/hyperlink" Target="https://www.jvet-experts.org/doc_end_user/current_document.php?id=17044" TargetMode="External"/><Relationship Id="rId1015" Type="http://schemas.openxmlformats.org/officeDocument/2006/relationships/hyperlink" Target="file:///C:\Users\jens\Downloads\current_document.php?id=17050" TargetMode="External"/><Relationship Id="rId469" Type="http://schemas.openxmlformats.org/officeDocument/2006/relationships/hyperlink" Target="file:///D:\Users\e00443164\Documents\___JVET\JVET-AQ\current_document.php%3fid=17151" TargetMode="External"/><Relationship Id="rId676" Type="http://schemas.openxmlformats.org/officeDocument/2006/relationships/hyperlink" Target="https://jvet-experts.org/doc_end_user/current_document.php?id=17020" TargetMode="External"/><Relationship Id="rId883" Type="http://schemas.openxmlformats.org/officeDocument/2006/relationships/hyperlink" Target="https://www.mpegstandards.org/adhoc/" TargetMode="External"/><Relationship Id="rId1099" Type="http://schemas.openxmlformats.org/officeDocument/2006/relationships/hyperlink" Target="file:///C:\Users\jens\Downloads\current_document.php?id=17156" TargetMode="External"/><Relationship Id="rId26" Type="http://schemas.openxmlformats.org/officeDocument/2006/relationships/hyperlink" Target="https://www.iso.org/publication/PUB100011.html" TargetMode="External"/><Relationship Id="rId231" Type="http://schemas.openxmlformats.org/officeDocument/2006/relationships/hyperlink" Target="https://datacloud.hhi.fraunhofer.de" TargetMode="External"/><Relationship Id="rId329" Type="http://schemas.openxmlformats.org/officeDocument/2006/relationships/hyperlink" Target="https://www.jvet-experts.org/doc_end_user/current_document.php?id=17016" TargetMode="External"/><Relationship Id="rId536" Type="http://schemas.openxmlformats.org/officeDocument/2006/relationships/hyperlink" Target="https://jvet-experts.org/doc_end_user/current_document.php?id=17128" TargetMode="External"/><Relationship Id="rId1166" Type="http://schemas.openxmlformats.org/officeDocument/2006/relationships/hyperlink" Target="file:///C:\Users\jens\Downloads\current_document.php?id=17226" TargetMode="External"/><Relationship Id="rId175" Type="http://schemas.openxmlformats.org/officeDocument/2006/relationships/hyperlink" Target="http://www.itu.int/itu-t/workprog/wp_item.aspx?isn=21066" TargetMode="External"/><Relationship Id="rId743" Type="http://schemas.openxmlformats.org/officeDocument/2006/relationships/hyperlink" Target="https://jvet-experts.org/doc_end_user/current_document.php?id=17019" TargetMode="External"/><Relationship Id="rId950" Type="http://schemas.openxmlformats.org/officeDocument/2006/relationships/hyperlink" Target="file:///C:\Users\jens\Downloads\current_document.php?id=17107" TargetMode="External"/><Relationship Id="rId1026" Type="http://schemas.openxmlformats.org/officeDocument/2006/relationships/hyperlink" Target="file:///C:\Users\jens\Downloads\current_document.php?id=17061" TargetMode="External"/><Relationship Id="rId382" Type="http://schemas.openxmlformats.org/officeDocument/2006/relationships/hyperlink" Target="https://www.jvet-experts.org/doc_end_user/current_document.php?id=17126" TargetMode="External"/><Relationship Id="rId603" Type="http://schemas.openxmlformats.org/officeDocument/2006/relationships/hyperlink" Target="https://jvet-experts.org/doc_end_user/current_document.php?id=17178" TargetMode="External"/><Relationship Id="rId687" Type="http://schemas.openxmlformats.org/officeDocument/2006/relationships/hyperlink" Target="https://jvet-experts.org/doc_end_user/current_document.php?id=17012" TargetMode="External"/><Relationship Id="rId810" Type="http://schemas.openxmlformats.org/officeDocument/2006/relationships/hyperlink" Target="https://jvet-experts.org/doc_end_user/current_document.php?id=17147" TargetMode="External"/><Relationship Id="rId908" Type="http://schemas.openxmlformats.org/officeDocument/2006/relationships/hyperlink" Target="https://jvet-experts.org/doc_end_user/current_document.php?id=16389" TargetMode="External"/><Relationship Id="rId242" Type="http://schemas.openxmlformats.org/officeDocument/2006/relationships/hyperlink" Target="https://www.itu.int/wftp3/av-arch/jvet-site/bitstream_exchange/VVC/" TargetMode="External"/><Relationship Id="rId894" Type="http://schemas.openxmlformats.org/officeDocument/2006/relationships/hyperlink" Target="https://jvet-experts.org/doc_end_user/current_document.php?id=17073" TargetMode="External"/><Relationship Id="rId1177" Type="http://schemas.openxmlformats.org/officeDocument/2006/relationships/header" Target="header3.xml"/><Relationship Id="rId37" Type="http://schemas.openxmlformats.org/officeDocument/2006/relationships/hyperlink" Target="https://www.itu.int/rec/T-REC-H.262-201303-I!Amd1" TargetMode="External"/><Relationship Id="rId102" Type="http://schemas.openxmlformats.org/officeDocument/2006/relationships/hyperlink" Target="https://www.iso.org/standard/86516.html" TargetMode="External"/><Relationship Id="rId547" Type="http://schemas.openxmlformats.org/officeDocument/2006/relationships/hyperlink" Target="https://jvet-experts.org/doc_end_user/current_document.php?id=17117" TargetMode="External"/><Relationship Id="rId754" Type="http://schemas.openxmlformats.org/officeDocument/2006/relationships/hyperlink" Target="https://jvet-experts.org/doc_end_user/current_document.php?id=17155" TargetMode="External"/><Relationship Id="rId961" Type="http://schemas.openxmlformats.org/officeDocument/2006/relationships/hyperlink" Target="file:///C:\Users\jens\Downloads\current_document.php?id=17117" TargetMode="External"/><Relationship Id="rId90" Type="http://schemas.openxmlformats.org/officeDocument/2006/relationships/hyperlink" Target="https://www.iso.org/standard/71546.html" TargetMode="External"/><Relationship Id="rId186" Type="http://schemas.openxmlformats.org/officeDocument/2006/relationships/hyperlink" Target="https://dms.mpeg.expert/doc_end_user/current_document.php?id=102491&amp;id_meeting=205" TargetMode="External"/><Relationship Id="rId393" Type="http://schemas.openxmlformats.org/officeDocument/2006/relationships/hyperlink" Target="https://jvet-experts.org/doc_end_user/current_document.php?id=17111" TargetMode="External"/><Relationship Id="rId407" Type="http://schemas.openxmlformats.org/officeDocument/2006/relationships/hyperlink" Target="file:///D:\Users\e00443164\Documents\___JVET\JVET-AQ\current_meeting.php%3fid_meeting=207&amp;type_order=0&amp;sql_type=document_number" TargetMode="External"/><Relationship Id="rId614" Type="http://schemas.openxmlformats.org/officeDocument/2006/relationships/image" Target="media/image15.png"/><Relationship Id="rId821" Type="http://schemas.openxmlformats.org/officeDocument/2006/relationships/hyperlink" Target="mailto:kyk2798@skku.edu" TargetMode="External"/><Relationship Id="rId1037" Type="http://schemas.openxmlformats.org/officeDocument/2006/relationships/hyperlink" Target="file:///C:\Users\jens\Downloads\current_document.php?id=17072" TargetMode="External"/><Relationship Id="rId253" Type="http://schemas.openxmlformats.org/officeDocument/2006/relationships/hyperlink" Target="mailto:v-jonathan.gan@oppo.com" TargetMode="External"/><Relationship Id="rId460" Type="http://schemas.openxmlformats.org/officeDocument/2006/relationships/hyperlink" Target="mailto:elena.alshina@huawei.com" TargetMode="External"/><Relationship Id="rId698" Type="http://schemas.openxmlformats.org/officeDocument/2006/relationships/hyperlink" Target="https://jvet-experts.org/doc_end_user/current_document.php?id=17015" TargetMode="External"/><Relationship Id="rId919" Type="http://schemas.openxmlformats.org/officeDocument/2006/relationships/hyperlink" Target="https://vcgit.hhi.fraunhofer.de/jvet/VVCSoftware_VTM/-/tree/2nd-edition" TargetMode="External"/><Relationship Id="rId1090" Type="http://schemas.openxmlformats.org/officeDocument/2006/relationships/hyperlink" Target="file:///C:\Users\jens\Downloads\current_document.php?id=17147" TargetMode="External"/><Relationship Id="rId1104" Type="http://schemas.openxmlformats.org/officeDocument/2006/relationships/hyperlink" Target="file:///C:\Users\jens\Downloads\current_document.php?id=17161" TargetMode="External"/><Relationship Id="rId48" Type="http://schemas.openxmlformats.org/officeDocument/2006/relationships/hyperlink" Target="https://www.iso.org/standard/83529.html" TargetMode="External"/><Relationship Id="rId113" Type="http://schemas.openxmlformats.org/officeDocument/2006/relationships/hyperlink" Target="https://www.itu.int/rec/recommendation.asp?lang=en&amp;parent=T-REC-H.266.2-202204-S" TargetMode="External"/><Relationship Id="rId320" Type="http://schemas.openxmlformats.org/officeDocument/2006/relationships/hyperlink" Target="https://www.jvet-experts.org/doc_end_user/current_document.php?id=17078" TargetMode="External"/><Relationship Id="rId558" Type="http://schemas.openxmlformats.org/officeDocument/2006/relationships/hyperlink" Target="https://jvet-experts.org/doc_end_user/current_document.php?id=17180" TargetMode="External"/><Relationship Id="rId765" Type="http://schemas.openxmlformats.org/officeDocument/2006/relationships/hyperlink" Target="https://jvet-experts.org/doc_end_user/current_document.php?id=17157" TargetMode="External"/><Relationship Id="rId972" Type="http://schemas.openxmlformats.org/officeDocument/2006/relationships/hyperlink" Target="file:///C:\Users\jens\Downloads\current_document.php?id=17006" TargetMode="External"/><Relationship Id="rId197" Type="http://schemas.openxmlformats.org/officeDocument/2006/relationships/hyperlink" Target="https://jvet-experts.org/doc_end_user/current_document.php?id=17103" TargetMode="External"/><Relationship Id="rId418" Type="http://schemas.openxmlformats.org/officeDocument/2006/relationships/hyperlink" Target="mailto:zzchen@whu.edu.cn" TargetMode="External"/><Relationship Id="rId625" Type="http://schemas.openxmlformats.org/officeDocument/2006/relationships/image" Target="media/image18.png"/><Relationship Id="rId832" Type="http://schemas.openxmlformats.org/officeDocument/2006/relationships/hyperlink" Target="https://jvet-experts.org/doc_end_user/current_document.php?id=17087" TargetMode="External"/><Relationship Id="rId1048" Type="http://schemas.openxmlformats.org/officeDocument/2006/relationships/hyperlink" Target="file:///C:\Users\jens\Downloads\current_document.php?id=17085" TargetMode="External"/><Relationship Id="rId264" Type="http://schemas.openxmlformats.org/officeDocument/2006/relationships/hyperlink" Target="https://vcgit.hhi.fraunhofer.de/ecm/ECM/-/issues/65" TargetMode="External"/><Relationship Id="rId471" Type="http://schemas.openxmlformats.org/officeDocument/2006/relationships/hyperlink" Target="mailto:Ruslan.Mullakhmetov@interdigital.com" TargetMode="External"/><Relationship Id="rId1115" Type="http://schemas.openxmlformats.org/officeDocument/2006/relationships/hyperlink" Target="file:///C:\Users\jens\Downloads\current_document.php?id=17173" TargetMode="External"/><Relationship Id="rId59" Type="http://schemas.openxmlformats.org/officeDocument/2006/relationships/hyperlink" Target="https://www.iso.org/standard/50451.html" TargetMode="External"/><Relationship Id="rId124" Type="http://schemas.openxmlformats.org/officeDocument/2006/relationships/hyperlink" Target="https://www.itu.int/rec/T-REC-H.274-202601-I/en" TargetMode="External"/><Relationship Id="rId569" Type="http://schemas.openxmlformats.org/officeDocument/2006/relationships/hyperlink" Target="mailto:sergey.ikonin@huawei.com" TargetMode="External"/><Relationship Id="rId776" Type="http://schemas.openxmlformats.org/officeDocument/2006/relationships/hyperlink" Target="https://jvet-experts.org/doc_end_user/current_document.php?id=17090" TargetMode="External"/><Relationship Id="rId983" Type="http://schemas.openxmlformats.org/officeDocument/2006/relationships/hyperlink" Target="file:///C:\Users\jens\Downloads\current_document.php?id=17017" TargetMode="External"/><Relationship Id="rId331" Type="http://schemas.openxmlformats.org/officeDocument/2006/relationships/hyperlink" Target="https://www.jvet-experts.org/doc_end_user/current_document.php?id=17050" TargetMode="External"/><Relationship Id="rId429" Type="http://schemas.openxmlformats.org/officeDocument/2006/relationships/hyperlink" Target="mailto:philippe.bordes@interDigital.com" TargetMode="External"/><Relationship Id="rId636" Type="http://schemas.openxmlformats.org/officeDocument/2006/relationships/hyperlink" Target="https://jvet-experts.org/doc_end_user/current_document.php?id=17197" TargetMode="External"/><Relationship Id="rId1059" Type="http://schemas.openxmlformats.org/officeDocument/2006/relationships/hyperlink" Target="file:///C:\Users\jens\Downloads\current_document.php?id=17097" TargetMode="External"/><Relationship Id="rId843" Type="http://schemas.openxmlformats.org/officeDocument/2006/relationships/hyperlink" Target="https://dms.mpeg.expert/doc_end_user/current_document.php?id=105676&amp;id_meeting=207&amp;search_id_group=1&amp;search_sub_group=1&amp;search_category=m" TargetMode="External"/><Relationship Id="rId1126" Type="http://schemas.openxmlformats.org/officeDocument/2006/relationships/hyperlink" Target="file:///C:\Users\jens\Downloads\current_document.php?id=17186" TargetMode="External"/><Relationship Id="rId275" Type="http://schemas.openxmlformats.org/officeDocument/2006/relationships/hyperlink" Target="https://jvet-experts.org/doc_end_user/current_document.php?id=17109" TargetMode="External"/><Relationship Id="rId482" Type="http://schemas.openxmlformats.org/officeDocument/2006/relationships/hyperlink" Target="mailto:cashy@kbs.co.kr" TargetMode="External"/><Relationship Id="rId703" Type="http://schemas.openxmlformats.org/officeDocument/2006/relationships/hyperlink" Target="https://jvet-experts.org/doc_end_user/current_document.php?id=17207" TargetMode="External"/><Relationship Id="rId910" Type="http://schemas.openxmlformats.org/officeDocument/2006/relationships/hyperlink" Target="https://jvet-experts.org/doc_end_user/current_document.php?id=11944" TargetMode="External"/><Relationship Id="rId135" Type="http://schemas.openxmlformats.org/officeDocument/2006/relationships/hyperlink" Target="https://www.itu.int/rec/T-REC-H.Sup19/recommendation.asp?lang=en&amp;parent=T-REC-H.Sup19-202104-I" TargetMode="External"/><Relationship Id="rId342" Type="http://schemas.openxmlformats.org/officeDocument/2006/relationships/hyperlink" Target="https://www.jvet-experts.org/doc_end_user/current_document.php?id=17023" TargetMode="External"/><Relationship Id="rId787" Type="http://schemas.openxmlformats.org/officeDocument/2006/relationships/hyperlink" Target="https://jvet-experts.org/doc_end_user/current_document.php?id=17189" TargetMode="External"/><Relationship Id="rId994" Type="http://schemas.openxmlformats.org/officeDocument/2006/relationships/hyperlink" Target="file:///C:\Users\jens\Downloads\current_document.php?id=17028" TargetMode="External"/><Relationship Id="rId202" Type="http://schemas.openxmlformats.org/officeDocument/2006/relationships/hyperlink" Target="https://jvet.hhi.fraunhofer.de/trac/vvc/ticket/1654" TargetMode="External"/><Relationship Id="rId647" Type="http://schemas.openxmlformats.org/officeDocument/2006/relationships/hyperlink" Target="https://jvet-experts.org/doc_end_user/current_document.php?id=17008" TargetMode="External"/><Relationship Id="rId854" Type="http://schemas.openxmlformats.org/officeDocument/2006/relationships/hyperlink" Target="https://dms.mpeg.expert/doc_end_user/current_document.php?id=104810&amp;id_meeting=207&amp;search_id_group=1&amp;search_sub_group=45&amp;search_category=m" TargetMode="External"/><Relationship Id="rId286" Type="http://schemas.openxmlformats.org/officeDocument/2006/relationships/hyperlink" Target="https://www.jvet-experts.org/doc_end_user/current_document.php?id=17017" TargetMode="External"/><Relationship Id="rId493" Type="http://schemas.openxmlformats.org/officeDocument/2006/relationships/hyperlink" Target="file:///D:\Users\e00443164\Documents\___JVET\JVET-AQ\current_document.php%3fid=17171" TargetMode="External"/><Relationship Id="rId507" Type="http://schemas.openxmlformats.org/officeDocument/2006/relationships/hyperlink" Target="mailto:nisha.bhaskar1@huawei.com" TargetMode="External"/><Relationship Id="rId714" Type="http://schemas.openxmlformats.org/officeDocument/2006/relationships/hyperlink" Target="https://jvet-experts.org/doc_end_user/current_document.php?id=17062" TargetMode="External"/><Relationship Id="rId921" Type="http://schemas.openxmlformats.org/officeDocument/2006/relationships/hyperlink" Target="https://jvet-experts.org/doc_end_user/current_document.php?id=16692" TargetMode="External"/><Relationship Id="rId1137" Type="http://schemas.openxmlformats.org/officeDocument/2006/relationships/hyperlink" Target="file:///C:\Users\jens\Downloads\current_document.php?id=17197" TargetMode="External"/><Relationship Id="rId50" Type="http://schemas.openxmlformats.org/officeDocument/2006/relationships/hyperlink" Target="https://www.iso.org/standard/87574.html" TargetMode="External"/><Relationship Id="rId146" Type="http://schemas.openxmlformats.org/officeDocument/2006/relationships/hyperlink" Target="https://eur01.safelinks.protection.outlook.com/?url=https%3A%2F%2Fwebstore.iec.ch%2Fen%2Fproducts%2F%3Fp%3D1%26f%3DeyJkYXRlUmFuZ2VzIjp7fSwidGVybXMiOnsiaGVhZGVyIjp7IjEiOlsiSVNPL0lFQyIsIklTTy9JRUMvSUVFRSJdfSwiY29tbWl0dGVlIjp7IjEiOlsiSVNPL0lFQyBKVEMgMSJdfX0sInZhbGlkT25seSI6dHJ1ZSwicHVibGljYXRpb25JZHMiOm51bGwsInNob3dUcmYiOnRydWUsImRpc3BsYXlNb2RlIjoiZ3JpZCJ9&amp;data=05%7C02%7Cjoannin%40iso.org%7C33cd97663e184e0c380708dd9dc263ef%7C8543418a200d4d6b88c979fb0b651354%7C0%7C0%7C638840180403604604%7CUnknown%7CTWFpbGZsb3d8eyJFbXB0eU1hcGkiOnRydWUsIlYiOiIwLjAuMDAwMCIsIlAiOiJXaW4zMiIsIkFOIjoiTWFpbCIsIldUIjoyfQ%3D%3D%7C0%7C%7C%7C&amp;sdata=7%2FUtjpA7keCfWhbSz%2B06fAopptlw2Zzg7LNIEZH2u0U%3D&amp;reserved=0" TargetMode="External"/><Relationship Id="rId353" Type="http://schemas.openxmlformats.org/officeDocument/2006/relationships/hyperlink" Target="https://www.jvet-experts.org/doc_end_user/current_document.php?id=17095" TargetMode="External"/><Relationship Id="rId560" Type="http://schemas.openxmlformats.org/officeDocument/2006/relationships/hyperlink" Target="https://jvet-experts.org/doc_end_user/current_document.php?id=17199" TargetMode="External"/><Relationship Id="rId798" Type="http://schemas.openxmlformats.org/officeDocument/2006/relationships/hyperlink" Target="https://jvet-experts.org/doc_end_user/current_document.php?id=17043" TargetMode="External"/><Relationship Id="rId213" Type="http://schemas.openxmlformats.org/officeDocument/2006/relationships/hyperlink" Target="https://vcgit.hhi.fraunhofer.de/jvet/jmvc/-/tags/JMVC_8_5" TargetMode="External"/><Relationship Id="rId420" Type="http://schemas.openxmlformats.org/officeDocument/2006/relationships/hyperlink" Target="mailto:xinxinchen@whu.edu.cn" TargetMode="External"/><Relationship Id="rId658" Type="http://schemas.openxmlformats.org/officeDocument/2006/relationships/hyperlink" Target="https://jvet-experts.org/doc_end_user/current_document.php?id=17129" TargetMode="External"/><Relationship Id="rId865" Type="http://schemas.openxmlformats.org/officeDocument/2006/relationships/hyperlink" Target="mailto:jvet@lists.rwth-aachen.de" TargetMode="External"/><Relationship Id="rId1050" Type="http://schemas.openxmlformats.org/officeDocument/2006/relationships/hyperlink" Target="file:///C:\Users\jens\Downloads\current_document.php?id=17087" TargetMode="External"/><Relationship Id="rId297" Type="http://schemas.openxmlformats.org/officeDocument/2006/relationships/hyperlink" Target="https://www.jvet-experts.org/doc_end_user/current_document.php?id=17015" TargetMode="External"/><Relationship Id="rId518" Type="http://schemas.openxmlformats.org/officeDocument/2006/relationships/hyperlink" Target="mailto:aasaipriya.chandran@huawei.com" TargetMode="External"/><Relationship Id="rId725" Type="http://schemas.openxmlformats.org/officeDocument/2006/relationships/hyperlink" Target="https://jvet-experts.org/doc_end_user/current_document.php?id=17064" TargetMode="External"/><Relationship Id="rId932" Type="http://schemas.openxmlformats.org/officeDocument/2006/relationships/hyperlink" Target="https://jvet-experts.org/doc_end_user/current_document.php?id=16685" TargetMode="External"/><Relationship Id="rId1148" Type="http://schemas.openxmlformats.org/officeDocument/2006/relationships/hyperlink" Target="file:///C:\Users\jens\Downloads\current_document.php?id=17208" TargetMode="External"/><Relationship Id="rId157" Type="http://schemas.openxmlformats.org/officeDocument/2006/relationships/hyperlink" Target="https://www.iso.org/standard/71546.html" TargetMode="External"/><Relationship Id="rId364" Type="http://schemas.openxmlformats.org/officeDocument/2006/relationships/hyperlink" Target="https://www.jvet-experts.org/doc_end_user/current_document.php?id=17029" TargetMode="External"/><Relationship Id="rId1008" Type="http://schemas.openxmlformats.org/officeDocument/2006/relationships/hyperlink" Target="file:///C:\Users\jens\Downloads\current_document.php?id=17043" TargetMode="External"/><Relationship Id="rId61" Type="http://schemas.openxmlformats.org/officeDocument/2006/relationships/hyperlink" Target="https://www.iso.org/standard/52939.html" TargetMode="External"/><Relationship Id="rId571" Type="http://schemas.openxmlformats.org/officeDocument/2006/relationships/hyperlink" Target="https://jvet-experts.org/doc_end_user/current_document.php?id=17178" TargetMode="External"/><Relationship Id="rId669" Type="http://schemas.openxmlformats.org/officeDocument/2006/relationships/hyperlink" Target="https://jvet-experts.org/doc_end_user/current_document.php?id=17177" TargetMode="External"/><Relationship Id="rId876" Type="http://schemas.openxmlformats.org/officeDocument/2006/relationships/hyperlink" Target="mailto:jvet@lists.rwth-aachen.de" TargetMode="External"/><Relationship Id="rId19" Type="http://schemas.openxmlformats.org/officeDocument/2006/relationships/hyperlink" Target="http://wftp3.itu.int/av-arch/jctvc-site/" TargetMode="External"/><Relationship Id="rId224" Type="http://schemas.openxmlformats.org/officeDocument/2006/relationships/hyperlink" Target="https://gitlab.com/standards/HDRTools/-/issues" TargetMode="External"/><Relationship Id="rId431" Type="http://schemas.openxmlformats.org/officeDocument/2006/relationships/hyperlink" Target="mailto:federico.lobianco@interdigital.com" TargetMode="External"/><Relationship Id="rId529" Type="http://schemas.openxmlformats.org/officeDocument/2006/relationships/hyperlink" Target="https://vcgit.hhi.fraunhofer.de/jvet-ahg-nnvc/VVCSoftware_VTM/-/issues" TargetMode="External"/><Relationship Id="rId736" Type="http://schemas.openxmlformats.org/officeDocument/2006/relationships/hyperlink" Target="https://jvet-experts.org/doc_end_user/current_document.php?id=17016" TargetMode="External"/><Relationship Id="rId1061" Type="http://schemas.openxmlformats.org/officeDocument/2006/relationships/hyperlink" Target="file:///C:\Users\jens\Downloads\current_document.php?id=17099" TargetMode="External"/><Relationship Id="rId1159" Type="http://schemas.openxmlformats.org/officeDocument/2006/relationships/hyperlink" Target="file:///C:\Users\jens\Downloads\current_document.php?id=17220" TargetMode="External"/><Relationship Id="rId168" Type="http://schemas.openxmlformats.org/officeDocument/2006/relationships/hyperlink" Target="https://www.iso.org/standard/84712.html" TargetMode="External"/><Relationship Id="rId943" Type="http://schemas.openxmlformats.org/officeDocument/2006/relationships/hyperlink" Target="https://jvet-experts.org/doc_end_user/current_document.php?id=16400" TargetMode="External"/><Relationship Id="rId1019" Type="http://schemas.openxmlformats.org/officeDocument/2006/relationships/hyperlink" Target="file:///C:\Users\jens\Downloads\current_document.php?id=17054" TargetMode="External"/><Relationship Id="rId72" Type="http://schemas.openxmlformats.org/officeDocument/2006/relationships/hyperlink" Target="https://www.iso.org/standard/50469.html" TargetMode="External"/><Relationship Id="rId375" Type="http://schemas.openxmlformats.org/officeDocument/2006/relationships/hyperlink" Target="https://www.jvet-experts.org/doc_end_user/current_document.php?id=17059" TargetMode="External"/><Relationship Id="rId582" Type="http://schemas.openxmlformats.org/officeDocument/2006/relationships/hyperlink" Target="https://dms.mpeg.expert/doc_end_user/current_document.php?id=104810&amp;id_meeting=207&amp;search_id_group=1&amp;search_sub_group=45&amp;search_category=m" TargetMode="External"/><Relationship Id="rId803" Type="http://schemas.openxmlformats.org/officeDocument/2006/relationships/hyperlink" Target="https://jvet-experts.org/doc_end_user/current_document.php?id=17061" TargetMode="External"/><Relationship Id="rId3" Type="http://schemas.openxmlformats.org/officeDocument/2006/relationships/customXml" Target="../customXml/item3.xml"/><Relationship Id="rId235" Type="http://schemas.openxmlformats.org/officeDocument/2006/relationships/hyperlink" Target="https://www.itu.int/wftp3/av-arch/jvet-site/bitstream_exchange/VVC3rdEd/DIS/" TargetMode="External"/><Relationship Id="rId442" Type="http://schemas.openxmlformats.org/officeDocument/2006/relationships/hyperlink" Target="mailto:sylphide@kbs.co.kr" TargetMode="External"/><Relationship Id="rId887" Type="http://schemas.openxmlformats.org/officeDocument/2006/relationships/hyperlink" Target="https://jvet-experts.org/doc_end_user/current_document.php?id=11463" TargetMode="External"/><Relationship Id="rId1072" Type="http://schemas.openxmlformats.org/officeDocument/2006/relationships/hyperlink" Target="file:///C:\Users\jens\Downloads\current_document.php?id=17129" TargetMode="External"/><Relationship Id="rId302" Type="http://schemas.openxmlformats.org/officeDocument/2006/relationships/hyperlink" Target="https://www.jvet-experts.org/doc_end_user/current_document.php?id=17077" TargetMode="External"/><Relationship Id="rId747" Type="http://schemas.openxmlformats.org/officeDocument/2006/relationships/hyperlink" Target="https://jvet-experts.org/doc_end_user/current_document.php?id=17045" TargetMode="External"/><Relationship Id="rId954" Type="http://schemas.openxmlformats.org/officeDocument/2006/relationships/hyperlink" Target="file:///C:\Users\jens\Downloads\current_document.php?id=17111" TargetMode="External"/><Relationship Id="rId83" Type="http://schemas.openxmlformats.org/officeDocument/2006/relationships/hyperlink" Target="https://www.itu.int/rec/recommendation.asp?lang=en&amp;parent=T-REC-H.265-202309-S" TargetMode="External"/><Relationship Id="rId179" Type="http://schemas.openxmlformats.org/officeDocument/2006/relationships/hyperlink" Target="http://www.itu.int/itu-t/workprog/wp_item.aspx?isn=21070" TargetMode="External"/><Relationship Id="rId386" Type="http://schemas.openxmlformats.org/officeDocument/2006/relationships/hyperlink" Target="https://www.jvet-experts.org/doc_end_user/current_document.php?id=17147" TargetMode="External"/><Relationship Id="rId593" Type="http://schemas.openxmlformats.org/officeDocument/2006/relationships/hyperlink" Target="https://jvet-experts.org/doc_end_user/current_document.php?id=17128" TargetMode="External"/><Relationship Id="rId607" Type="http://schemas.openxmlformats.org/officeDocument/2006/relationships/image" Target="media/image12.png"/><Relationship Id="rId814" Type="http://schemas.openxmlformats.org/officeDocument/2006/relationships/hyperlink" Target="https://jvet-experts.org/doc_end_user/current_document.php?id=17213" TargetMode="External"/><Relationship Id="rId246" Type="http://schemas.openxmlformats.org/officeDocument/2006/relationships/image" Target="media/image5.png"/><Relationship Id="rId453" Type="http://schemas.openxmlformats.org/officeDocument/2006/relationships/hyperlink" Target="mailto:jong1334@khu.ac.kr" TargetMode="External"/><Relationship Id="rId660" Type="http://schemas.openxmlformats.org/officeDocument/2006/relationships/hyperlink" Target="https://github.com/caglar-se/nn-runtime-energy-measurement" TargetMode="External"/><Relationship Id="rId898" Type="http://schemas.openxmlformats.org/officeDocument/2006/relationships/hyperlink" Target="https://mpeg.expert/jct/files/JCTVC-V1007-v1.zip" TargetMode="External"/><Relationship Id="rId1083" Type="http://schemas.openxmlformats.org/officeDocument/2006/relationships/hyperlink" Target="file:///C:\Users\jens\Downloads\current_document.php?id=17140" TargetMode="External"/><Relationship Id="rId106" Type="http://schemas.openxmlformats.org/officeDocument/2006/relationships/hyperlink" Target="https://www.itu.int/rec/recommendation.asp?lang=en&amp;parent=T-REC-H.266.1-202204-S" TargetMode="External"/><Relationship Id="rId313" Type="http://schemas.openxmlformats.org/officeDocument/2006/relationships/hyperlink" Target="https://www.jvet-experts.org/doc_end_user/current_document.php?id=17086" TargetMode="External"/><Relationship Id="rId758" Type="http://schemas.openxmlformats.org/officeDocument/2006/relationships/hyperlink" Target="https://jvet-experts.org/doc_end_user/current_document.php?id=17166" TargetMode="External"/><Relationship Id="rId965" Type="http://schemas.openxmlformats.org/officeDocument/2006/relationships/hyperlink" Target="file:///C:\Users\jens\Downloads\current_document.php?id=17120" TargetMode="External"/><Relationship Id="rId1150" Type="http://schemas.openxmlformats.org/officeDocument/2006/relationships/hyperlink" Target="file:///C:\Users\jens\Downloads\current_document.php?id=17211" TargetMode="External"/><Relationship Id="rId10" Type="http://schemas.openxmlformats.org/officeDocument/2006/relationships/endnotes" Target="endnotes.xml"/><Relationship Id="rId94" Type="http://schemas.openxmlformats.org/officeDocument/2006/relationships/hyperlink" Target="https://www.iso.org/standard/72289.html" TargetMode="External"/><Relationship Id="rId397" Type="http://schemas.openxmlformats.org/officeDocument/2006/relationships/hyperlink" Target="https://jvet-experts.org/doc_end_user/current_document.php?id=16999" TargetMode="External"/><Relationship Id="rId520" Type="http://schemas.openxmlformats.org/officeDocument/2006/relationships/hyperlink" Target="https://jvet-experts.org/doc_end_user/current_document.php?id=17114" TargetMode="External"/><Relationship Id="rId618" Type="http://schemas.openxmlformats.org/officeDocument/2006/relationships/hyperlink" Target="https://jvet-experts.org/doc_end_user/current_document.php?id=17007" TargetMode="External"/><Relationship Id="rId825" Type="http://schemas.openxmlformats.org/officeDocument/2006/relationships/hyperlink" Target="https://dms.mpeg.expert/doc_end_user/current_document.php?id=105513&amp;id_meeting=207&amp;search_id_group=1&amp;search_sub_group=1&amp;search_category=m" TargetMode="External"/><Relationship Id="rId257" Type="http://schemas.openxmlformats.org/officeDocument/2006/relationships/hyperlink" Target="mailto:jhuhong-jheng@kwai.com" TargetMode="External"/><Relationship Id="rId464" Type="http://schemas.openxmlformats.org/officeDocument/2006/relationships/hyperlink" Target="mailto:zongxie.chen@tum.de" TargetMode="External"/><Relationship Id="rId1010" Type="http://schemas.openxmlformats.org/officeDocument/2006/relationships/hyperlink" Target="file:///C:\Users\jens\Downloads\current_document.php?id=17045" TargetMode="External"/><Relationship Id="rId1094" Type="http://schemas.openxmlformats.org/officeDocument/2006/relationships/hyperlink" Target="file:///C:\Users\jens\Downloads\current_document.php?id=17151" TargetMode="External"/><Relationship Id="rId1108" Type="http://schemas.openxmlformats.org/officeDocument/2006/relationships/hyperlink" Target="file:///C:\Users\jens\Downloads\current_document.php?id=17165" TargetMode="External"/><Relationship Id="rId117" Type="http://schemas.openxmlformats.org/officeDocument/2006/relationships/hyperlink" Target="https://www.itu.int/rec/recommendation.asp?lang=en&amp;parent=T-REC-H.274-202008-S" TargetMode="External"/><Relationship Id="rId671" Type="http://schemas.openxmlformats.org/officeDocument/2006/relationships/image" Target="media/image26.png"/><Relationship Id="rId769" Type="http://schemas.openxmlformats.org/officeDocument/2006/relationships/hyperlink" Target="https://dms.mpeg.expert/doc_end_user/current_document.php?id=105624&amp;id_meeting=207&amp;search_id_group=1&amp;search_sub_group=46&amp;search_category=m" TargetMode="External"/><Relationship Id="rId976" Type="http://schemas.openxmlformats.org/officeDocument/2006/relationships/hyperlink" Target="file:///C:\Users\jens\Downloads\current_document.php?id=17010" TargetMode="External"/><Relationship Id="rId324" Type="http://schemas.openxmlformats.org/officeDocument/2006/relationships/hyperlink" Target="https://www.jvet-experts.org/doc_end_user/current_document.php?id=17140" TargetMode="External"/><Relationship Id="rId531" Type="http://schemas.openxmlformats.org/officeDocument/2006/relationships/hyperlink" Target="https://jvet-experts.org/doc_end_user/current_document.php?id=16685" TargetMode="External"/><Relationship Id="rId629" Type="http://schemas.openxmlformats.org/officeDocument/2006/relationships/image" Target="media/image19.emf"/><Relationship Id="rId1161" Type="http://schemas.openxmlformats.org/officeDocument/2006/relationships/hyperlink" Target="file:///C:\Users\jens\Downloads\current_document.php?id=17222" TargetMode="External"/><Relationship Id="rId836" Type="http://schemas.openxmlformats.org/officeDocument/2006/relationships/hyperlink" Target="https://jvet-experts.org/doc_end_user/current_document.php?id=17134" TargetMode="External"/><Relationship Id="rId1021" Type="http://schemas.openxmlformats.org/officeDocument/2006/relationships/hyperlink" Target="file:///C:\Users\jens\Downloads\current_document.php?id=17056" TargetMode="External"/><Relationship Id="rId1119" Type="http://schemas.openxmlformats.org/officeDocument/2006/relationships/hyperlink" Target="file:///C:\Users\jens\Downloads\current_document.php?id=17179" TargetMode="External"/><Relationship Id="rId903" Type="http://schemas.openxmlformats.org/officeDocument/2006/relationships/hyperlink" Target="https://mpeg.expert/jct3v/files/JCT3V-K1003-v1.zip" TargetMode="External"/><Relationship Id="rId32" Type="http://schemas.openxmlformats.org/officeDocument/2006/relationships/hyperlink" Target="https://dms.mpeg.expert/doc_end_user/documents/89_London/wg11/w10791.zip" TargetMode="External"/><Relationship Id="rId181" Type="http://schemas.openxmlformats.org/officeDocument/2006/relationships/hyperlink" Target="https://sd.iso.org/projects/project/91383/overview" TargetMode="External"/><Relationship Id="rId279" Type="http://schemas.openxmlformats.org/officeDocument/2006/relationships/hyperlink" Target="https://www.jvet-experts.org/doc_end_user/current_document.php?id=17031" TargetMode="External"/><Relationship Id="rId486" Type="http://schemas.openxmlformats.org/officeDocument/2006/relationships/hyperlink" Target="file:///D:\Users\e00443164\Documents\___JVET\JVET-AQ\current_document.php%3fid=17096" TargetMode="External"/><Relationship Id="rId693" Type="http://schemas.openxmlformats.org/officeDocument/2006/relationships/hyperlink" Target="https://jvet-experts.org/doc_end_user/current_document.php?id=17063" TargetMode="External"/><Relationship Id="rId139" Type="http://schemas.openxmlformats.org/officeDocument/2006/relationships/hyperlink" Target="https://www.iso.org/standard/84712.html" TargetMode="External"/><Relationship Id="rId346" Type="http://schemas.openxmlformats.org/officeDocument/2006/relationships/hyperlink" Target="https://www.jvet-experts.org/doc_end_user/current_document.php?id=17137" TargetMode="External"/><Relationship Id="rId553" Type="http://schemas.openxmlformats.org/officeDocument/2006/relationships/hyperlink" Target="mailto:elena.alshina@huawei.com" TargetMode="External"/><Relationship Id="rId760" Type="http://schemas.openxmlformats.org/officeDocument/2006/relationships/hyperlink" Target="https://jvet-experts.org/doc_end_user/current_document.php?id=17123" TargetMode="External"/><Relationship Id="rId998" Type="http://schemas.openxmlformats.org/officeDocument/2006/relationships/hyperlink" Target="file:///C:\Users\jens\Downloads\current_document.php?id=17032" TargetMode="External"/><Relationship Id="rId1183" Type="http://schemas.openxmlformats.org/officeDocument/2006/relationships/fontTable" Target="fontTable.xml"/><Relationship Id="rId206" Type="http://schemas.openxmlformats.org/officeDocument/2006/relationships/hyperlink" Target="https://vcgit.hhi.fraunhofer.de/jvet-tuc/VVCSoftware_VTM/-/releases/VTM-22.2-TuC4.0" TargetMode="External"/><Relationship Id="rId413" Type="http://schemas.openxmlformats.org/officeDocument/2006/relationships/hyperlink" Target="file:///D:\Users\e00443164\Documents\___JVET\JVET-AQ\current_document.php%3fid=17006" TargetMode="External"/><Relationship Id="rId858" Type="http://schemas.openxmlformats.org/officeDocument/2006/relationships/hyperlink" Target="https://dms.mpeg.expert/doc_end_user/current_document.php?id=105676&amp;id_meeting=207&amp;search_id_group=1&amp;search_sub_group=1&amp;search_category=m" TargetMode="External"/><Relationship Id="rId1043" Type="http://schemas.openxmlformats.org/officeDocument/2006/relationships/hyperlink" Target="file:///C:\Users\jens\Downloads\current_document.php?id=17078" TargetMode="External"/><Relationship Id="rId620" Type="http://schemas.openxmlformats.org/officeDocument/2006/relationships/hyperlink" Target="https://jvet-experts.org/doc_end_user/current_document.php?id=17185" TargetMode="External"/><Relationship Id="rId718" Type="http://schemas.openxmlformats.org/officeDocument/2006/relationships/hyperlink" Target="https://jvet-experts.org/doc_end_user/current_document.php?id=17139" TargetMode="External"/><Relationship Id="rId925" Type="http://schemas.openxmlformats.org/officeDocument/2006/relationships/hyperlink" Target="http://phenix.it-sudparis.eu/jvet/doc_end_user/current_document.php?id=9684" TargetMode="External"/><Relationship Id="rId1110" Type="http://schemas.openxmlformats.org/officeDocument/2006/relationships/hyperlink" Target="file:///C:\Users\jens\Downloads\current_document.php?id=17167" TargetMode="External"/><Relationship Id="rId54" Type="http://schemas.openxmlformats.org/officeDocument/2006/relationships/hyperlink" Target="http://www.itu.int/itu-t/workprog/wp_item.aspx?isn=21065" TargetMode="External"/><Relationship Id="rId270" Type="http://schemas.openxmlformats.org/officeDocument/2006/relationships/hyperlink" Target="mailto:burak.dogaroglu@tum.de" TargetMode="External"/><Relationship Id="rId130" Type="http://schemas.openxmlformats.org/officeDocument/2006/relationships/hyperlink" Target="https://www.iso.org/standard/85291.html" TargetMode="External"/><Relationship Id="rId368" Type="http://schemas.openxmlformats.org/officeDocument/2006/relationships/hyperlink" Target="https://www.jvet-experts.org/doc_end_user/current_document.php?id=17041" TargetMode="External"/><Relationship Id="rId575" Type="http://schemas.openxmlformats.org/officeDocument/2006/relationships/hyperlink" Target="https://jvet-experts.org/doc_end_user/current_document.php?id=17083" TargetMode="External"/><Relationship Id="rId782" Type="http://schemas.openxmlformats.org/officeDocument/2006/relationships/hyperlink" Target="https://jvet-experts.org/doc_end_user/current_document.php?id=17182" TargetMode="External"/><Relationship Id="rId228" Type="http://schemas.openxmlformats.org/officeDocument/2006/relationships/hyperlink" Target="mailto:atourapis@apple.com" TargetMode="External"/><Relationship Id="rId435" Type="http://schemas.openxmlformats.org/officeDocument/2006/relationships/hyperlink" Target="mailto:sissie_zhang@whu.edu.cn" TargetMode="External"/><Relationship Id="rId642" Type="http://schemas.openxmlformats.org/officeDocument/2006/relationships/hyperlink" Target="https://jvet-experts.org/doc_end_user/current_document.php?id=17196" TargetMode="External"/><Relationship Id="rId1065" Type="http://schemas.openxmlformats.org/officeDocument/2006/relationships/hyperlink" Target="file:///C:\Users\jens\Downloads\current_document.php?id=17122" TargetMode="External"/><Relationship Id="rId502" Type="http://schemas.openxmlformats.org/officeDocument/2006/relationships/hyperlink" Target="mailto:nisha.bhaskar1@huawei.com" TargetMode="External"/><Relationship Id="rId947" Type="http://schemas.openxmlformats.org/officeDocument/2006/relationships/hyperlink" Target="file:///C:\Users\jens\Downloads\current_document.php?id=17104" TargetMode="External"/><Relationship Id="rId1132" Type="http://schemas.openxmlformats.org/officeDocument/2006/relationships/hyperlink" Target="file:///C:\Users\jens\Downloads\current_document.php?id=17192" TargetMode="External"/><Relationship Id="rId76" Type="http://schemas.openxmlformats.org/officeDocument/2006/relationships/hyperlink" Target="https://www.iso.org/standard/68821.html" TargetMode="External"/><Relationship Id="rId807" Type="http://schemas.openxmlformats.org/officeDocument/2006/relationships/hyperlink" Target="https://jvet-experts.org/doc_end_user/current_document.php?id=17145" TargetMode="External"/><Relationship Id="rId292" Type="http://schemas.openxmlformats.org/officeDocument/2006/relationships/hyperlink" Target="https://www.jvet-experts.org/doc_end_user/current_document.php?id=17063" TargetMode="External"/><Relationship Id="rId597" Type="http://schemas.openxmlformats.org/officeDocument/2006/relationships/hyperlink" Target="https://jvet-experts.org/doc_end_user/current_document.php?id=17180" TargetMode="External"/><Relationship Id="rId152" Type="http://schemas.openxmlformats.org/officeDocument/2006/relationships/hyperlink" Target="https://www.iso.org/standard/87574.html" TargetMode="External"/><Relationship Id="rId457" Type="http://schemas.openxmlformats.org/officeDocument/2006/relationships/hyperlink" Target="mailto:kimddng@etri.re.kr" TargetMode="External"/><Relationship Id="rId1087" Type="http://schemas.openxmlformats.org/officeDocument/2006/relationships/hyperlink" Target="file:///C:\Users\jens\Downloads\current_document.php?id=17144" TargetMode="External"/><Relationship Id="rId664" Type="http://schemas.openxmlformats.org/officeDocument/2006/relationships/image" Target="media/image23.png"/><Relationship Id="rId871" Type="http://schemas.openxmlformats.org/officeDocument/2006/relationships/hyperlink" Target="mailto:jvet@lists.rwth-aachen.de" TargetMode="External"/><Relationship Id="rId969" Type="http://schemas.openxmlformats.org/officeDocument/2006/relationships/hyperlink" Target="file:///C:\Users\jens\Downloads\current_document.php?id=17003" TargetMode="External"/><Relationship Id="rId317" Type="http://schemas.openxmlformats.org/officeDocument/2006/relationships/hyperlink" Target="https://www.jvet-experts.org/doc_end_user/current_document.php?id=17085" TargetMode="External"/><Relationship Id="rId524" Type="http://schemas.openxmlformats.org/officeDocument/2006/relationships/hyperlink" Target="https://jvet-experts.org/doc_end_user/current_document.php?id=17097" TargetMode="External"/><Relationship Id="rId731" Type="http://schemas.openxmlformats.org/officeDocument/2006/relationships/hyperlink" Target="https://jvet-experts.org/doc_end_user/current_document.php?id=17140" TargetMode="External"/><Relationship Id="rId1154" Type="http://schemas.openxmlformats.org/officeDocument/2006/relationships/hyperlink" Target="file:///C:\Users\jens\Downloads\current_document.php?id=17216" TargetMode="External"/><Relationship Id="rId98" Type="http://schemas.openxmlformats.org/officeDocument/2006/relationships/hyperlink" Target="https://www.iso.org/standard/83531.html" TargetMode="External"/><Relationship Id="rId829" Type="http://schemas.openxmlformats.org/officeDocument/2006/relationships/hyperlink" Target="https://jvet-experts.org/doc_end_user/current_document.php?id=17200" TargetMode="External"/><Relationship Id="rId1014" Type="http://schemas.openxmlformats.org/officeDocument/2006/relationships/hyperlink" Target="file:///C:\Users\jens\Downloads\current_document.php?id=17049" TargetMode="External"/><Relationship Id="rId25" Type="http://schemas.openxmlformats.org/officeDocument/2006/relationships/hyperlink" Target="https://jvet-experts.org/" TargetMode="External"/><Relationship Id="rId174" Type="http://schemas.openxmlformats.org/officeDocument/2006/relationships/hyperlink" Target="https://www.itu.int/rec/T-REC-H.265-202601-I/en" TargetMode="External"/><Relationship Id="rId381" Type="http://schemas.openxmlformats.org/officeDocument/2006/relationships/hyperlink" Target="https://www.jvet-experts.org/doc_end_user/current_document.php?id=17102" TargetMode="External"/><Relationship Id="rId241" Type="http://schemas.openxmlformats.org/officeDocument/2006/relationships/hyperlink" Target="ftp://ftp3.itu.int/jvet-site/bitstream_exchange/VVC" TargetMode="External"/><Relationship Id="rId479" Type="http://schemas.openxmlformats.org/officeDocument/2006/relationships/hyperlink" Target="mailto:aikiho@khu.ac.kr" TargetMode="External"/><Relationship Id="rId686" Type="http://schemas.openxmlformats.org/officeDocument/2006/relationships/hyperlink" Target="https://jvet-experts.org/doc_end_user/current_document.php?id=17011" TargetMode="External"/><Relationship Id="rId893" Type="http://schemas.openxmlformats.org/officeDocument/2006/relationships/hyperlink" Target="https://jvet-experts.org/doc_end_user/current_document.php?id=17052" TargetMode="External"/><Relationship Id="rId339" Type="http://schemas.openxmlformats.org/officeDocument/2006/relationships/hyperlink" Target="https://www.jvet-experts.org/doc_end_user/current_document.php?id=17010" TargetMode="External"/><Relationship Id="rId546" Type="http://schemas.openxmlformats.org/officeDocument/2006/relationships/hyperlink" Target="https://jvet-experts.org/doc_end_user/current_meeting.php?id_meeting=207&amp;type_order=0&amp;sql_type=authors" TargetMode="External"/><Relationship Id="rId753" Type="http://schemas.openxmlformats.org/officeDocument/2006/relationships/hyperlink" Target="https://vcgit.hhi.fraunhofer.de/jvet-tuc/VVCSoftware_VTM/-/merge_requests/71" TargetMode="External"/><Relationship Id="rId1176" Type="http://schemas.openxmlformats.org/officeDocument/2006/relationships/footer" Target="footer3.xml"/><Relationship Id="rId101" Type="http://schemas.openxmlformats.org/officeDocument/2006/relationships/hyperlink" Target="https://www.itu.int/rec/recommendation.asp?lang=en&amp;parent=T-REC-H.266-202505-I!Err1" TargetMode="External"/><Relationship Id="rId406" Type="http://schemas.openxmlformats.org/officeDocument/2006/relationships/hyperlink" Target="file:///D:\Users\e00443164\Documents\___JVET\JVET-AQ\current_document.php%3fid=17151" TargetMode="External"/><Relationship Id="rId960" Type="http://schemas.openxmlformats.org/officeDocument/2006/relationships/hyperlink" Target="file:///C:\Users\jens\Downloads\current_document.php?id=17116" TargetMode="External"/><Relationship Id="rId1036" Type="http://schemas.openxmlformats.org/officeDocument/2006/relationships/hyperlink" Target="file:///C:\Users\jens\Downloads\current_document.php?id=17071" TargetMode="External"/><Relationship Id="rId613" Type="http://schemas.openxmlformats.org/officeDocument/2006/relationships/image" Target="media/image14.png"/><Relationship Id="rId820" Type="http://schemas.openxmlformats.org/officeDocument/2006/relationships/hyperlink" Target="mailto:reagan9@skku.edu" TargetMode="External"/><Relationship Id="rId918" Type="http://schemas.openxmlformats.org/officeDocument/2006/relationships/hyperlink" Target="https://jvet-experts.org/doc_end_user/current_document.php?id=14997" TargetMode="External"/><Relationship Id="rId1103" Type="http://schemas.openxmlformats.org/officeDocument/2006/relationships/hyperlink" Target="file:///C:\Users\jens\Downloads\current_document.php?id=17160" TargetMode="External"/><Relationship Id="rId47" Type="http://schemas.openxmlformats.org/officeDocument/2006/relationships/hyperlink" Target="https://www.iso.org/standard/75400.html" TargetMode="External"/><Relationship Id="rId196" Type="http://schemas.openxmlformats.org/officeDocument/2006/relationships/hyperlink" Target="http://wftp3.itu.int/av-arch/jvet-site/2026_07_AQ_Geneva/JVET-AQ_notes_d0.docx" TargetMode="External"/><Relationship Id="rId263" Type="http://schemas.openxmlformats.org/officeDocument/2006/relationships/hyperlink" Target="https://vcgit.hhi.fraunhofer.de/ecm/ECM/-/issues/66" TargetMode="External"/><Relationship Id="rId470" Type="http://schemas.openxmlformats.org/officeDocument/2006/relationships/hyperlink" Target="mailto:sebastjan.cizel@interdigital.com" TargetMode="External"/><Relationship Id="rId123" Type="http://schemas.openxmlformats.org/officeDocument/2006/relationships/hyperlink" Target="https://sd.iso.org/projects/project/93905/overview" TargetMode="External"/><Relationship Id="rId330" Type="http://schemas.openxmlformats.org/officeDocument/2006/relationships/hyperlink" Target="https://www.jvet-experts.org/doc_end_user/current_document.php?id=17049" TargetMode="External"/><Relationship Id="rId568" Type="http://schemas.openxmlformats.org/officeDocument/2006/relationships/hyperlink" Target="mailto:shevchenko.boris@h-partners.com" TargetMode="External"/><Relationship Id="rId775" Type="http://schemas.openxmlformats.org/officeDocument/2006/relationships/hyperlink" Target="https://jvet-experts.org/doc_end_user/current_document.php?id=17044" TargetMode="External"/><Relationship Id="rId982" Type="http://schemas.openxmlformats.org/officeDocument/2006/relationships/hyperlink" Target="file:///C:\Users\jens\Downloads\current_document.php?id=17016" TargetMode="External"/><Relationship Id="rId428" Type="http://schemas.openxmlformats.org/officeDocument/2006/relationships/hyperlink" Target="file:///D:\Users\e00443164\Documents\___JVET\JVET-AQ\current_document.php%3fid=17009" TargetMode="External"/><Relationship Id="rId635" Type="http://schemas.openxmlformats.org/officeDocument/2006/relationships/hyperlink" Target="https://jvet-experts.org/doc_end_user/current_document.php?id=17160" TargetMode="External"/><Relationship Id="rId842" Type="http://schemas.openxmlformats.org/officeDocument/2006/relationships/hyperlink" Target="https://www.itu.int/net/itu-t/ls/ls.aspx?isn=37288" TargetMode="External"/><Relationship Id="rId1058" Type="http://schemas.openxmlformats.org/officeDocument/2006/relationships/hyperlink" Target="file:///C:\Users\jens\Downloads\current_document.php?id=17096" TargetMode="External"/><Relationship Id="rId702" Type="http://schemas.openxmlformats.org/officeDocument/2006/relationships/hyperlink" Target="https://jvet-experts.org/doc_end_user/current_document.php?id=17077" TargetMode="External"/><Relationship Id="rId1125" Type="http://schemas.openxmlformats.org/officeDocument/2006/relationships/hyperlink" Target="file:///C:\Users\jens\Downloads\current_document.php?id=17185" TargetMode="External"/><Relationship Id="rId69" Type="http://schemas.openxmlformats.org/officeDocument/2006/relationships/hyperlink" Target="https://www.iso.org/standard/41955.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Users\e00443164\Documents\___JVET\JVET-AQ\EE1summary\EE1-2zo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ers\e00443164\Documents\___JVET\JVET-AQ\EE1summary\EE1-2zo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DRF variants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5731736657917761"/>
          <c:y val="0.15877333041703121"/>
          <c:w val="0.79312707786526682"/>
          <c:h val="0.65049394867308252"/>
        </c:manualLayout>
      </c:layout>
      <c:scatterChart>
        <c:scatterStyle val="lineMarker"/>
        <c:varyColors val="0"/>
        <c:ser>
          <c:idx val="0"/>
          <c:order val="0"/>
          <c:tx>
            <c:v>DRF</c:v>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9.0056285178236398E-2"/>
                  <c:y val="3.1549526341315207E-2"/>
                </c:manualLayout>
              </c:layout>
              <c:tx>
                <c:rich>
                  <a:bodyPr/>
                  <a:lstStyle/>
                  <a:p>
                    <a:fld id="{E4D9DF6E-E151-4342-8B7C-89454B24763E}"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9F7-493F-BDCC-5F7681750279}"/>
                </c:ext>
              </c:extLst>
            </c:dLbl>
            <c:dLbl>
              <c:idx val="1"/>
              <c:layout>
                <c:manualLayout>
                  <c:x val="7.7808472815194532E-3"/>
                  <c:y val="1.9199682099096341E-2"/>
                </c:manualLayout>
              </c:layout>
              <c:tx>
                <c:rich>
                  <a:bodyPr/>
                  <a:lstStyle/>
                  <a:p>
                    <a:fld id="{19068F2D-66D6-4D75-9727-19D55C587459}"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9F7-493F-BDCC-5F7681750279}"/>
                </c:ext>
              </c:extLst>
            </c:dLbl>
            <c:dLbl>
              <c:idx val="2"/>
              <c:layout>
                <c:manualLayout>
                  <c:x val="-0.11858454841362474"/>
                  <c:y val="-6.914898357359629E-17"/>
                </c:manualLayout>
              </c:layout>
              <c:tx>
                <c:rich>
                  <a:bodyPr/>
                  <a:lstStyle/>
                  <a:p>
                    <a:fld id="{5A2F275F-D7A3-4D30-89EE-DFC14922AD15}"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89F7-493F-BDCC-5F7681750279}"/>
                </c:ext>
              </c:extLst>
            </c:dLbl>
            <c:dLbl>
              <c:idx val="3"/>
              <c:layout>
                <c:manualLayout>
                  <c:x val="-0.10747347013143048"/>
                  <c:y val="0"/>
                </c:manualLayout>
              </c:layout>
              <c:tx>
                <c:rich>
                  <a:bodyPr/>
                  <a:lstStyle/>
                  <a:p>
                    <a:fld id="{0EC44EA7-E93F-4DD5-BA29-10314E4C954E}"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89F7-493F-BDCC-5F7681750279}"/>
                </c:ext>
              </c:extLst>
            </c:dLbl>
            <c:dLbl>
              <c:idx val="4"/>
              <c:layout>
                <c:manualLayout>
                  <c:x val="1.2507817385866166E-2"/>
                  <c:y val="2.6402644184721095E-2"/>
                </c:manualLayout>
              </c:layout>
              <c:tx>
                <c:rich>
                  <a:bodyPr/>
                  <a:lstStyle/>
                  <a:p>
                    <a:fld id="{CA8A35F4-9B05-4A4E-859B-7375D16D5DB5}"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89F7-493F-BDCC-5F7681750279}"/>
                </c:ext>
              </c:extLst>
            </c:dLbl>
            <c:dLbl>
              <c:idx val="5"/>
              <c:layout>
                <c:manualLayout>
                  <c:x val="1.50093808630394E-2"/>
                  <c:y val="2.2630837872618013E-2"/>
                </c:manualLayout>
              </c:layout>
              <c:tx>
                <c:rich>
                  <a:bodyPr/>
                  <a:lstStyle/>
                  <a:p>
                    <a:fld id="{DF705BD6-2DEF-4AEC-9DB2-C115C3600428}"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89F7-493F-BDCC-5F7681750279}"/>
                </c:ext>
              </c:extLst>
            </c:dLbl>
            <c:dLbl>
              <c:idx val="6"/>
              <c:layout>
                <c:manualLayout>
                  <c:x val="5.0031269543464665E-3"/>
                  <c:y val="-2.2630837872618083E-2"/>
                </c:manualLayout>
              </c:layout>
              <c:tx>
                <c:rich>
                  <a:bodyPr/>
                  <a:lstStyle/>
                  <a:p>
                    <a:fld id="{4A1641D2-FBE3-4EDE-9032-DB0618D3A677}"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89F7-493F-BDCC-5F7681750279}"/>
                </c:ext>
              </c:extLst>
            </c:dLbl>
            <c:dLbl>
              <c:idx val="7"/>
              <c:layout>
                <c:manualLayout>
                  <c:x val="-0.14258911819887438"/>
                  <c:y val="-4.1489869433133153E-2"/>
                </c:manualLayout>
              </c:layout>
              <c:tx>
                <c:rich>
                  <a:bodyPr/>
                  <a:lstStyle/>
                  <a:p>
                    <a:fld id="{5192D8D6-4E4F-4903-940C-94A7B3FDB604}"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89F7-493F-BDCC-5F7681750279}"/>
                </c:ext>
              </c:extLst>
            </c:dLbl>
            <c:dLbl>
              <c:idx val="8"/>
              <c:layout>
                <c:manualLayout>
                  <c:x val="2.7517198248905566E-2"/>
                  <c:y val="-1.5087225248412054E-2"/>
                </c:manualLayout>
              </c:layout>
              <c:tx>
                <c:rich>
                  <a:bodyPr/>
                  <a:lstStyle/>
                  <a:p>
                    <a:fld id="{7DD1CCB4-C25E-4F08-8022-95995B36B96A}"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89F7-493F-BDCC-5F7681750279}"/>
                </c:ext>
              </c:extLst>
            </c:dLbl>
            <c:dLbl>
              <c:idx val="9"/>
              <c:layout>
                <c:manualLayout>
                  <c:x val="7.5046904315196998E-3"/>
                  <c:y val="-5.2805288369442191E-2"/>
                </c:manualLayout>
              </c:layout>
              <c:tx>
                <c:rich>
                  <a:bodyPr/>
                  <a:lstStyle/>
                  <a:p>
                    <a:fld id="{72B91624-896F-44C6-977B-3FC05B3CC58B}"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89F7-493F-BDCC-5F7681750279}"/>
                </c:ext>
              </c:extLst>
            </c:dLbl>
            <c:dLbl>
              <c:idx val="10"/>
              <c:layout>
                <c:manualLayout>
                  <c:x val="0"/>
                  <c:y val="-2.2630837872618083E-2"/>
                </c:manualLayout>
              </c:layout>
              <c:tx>
                <c:rich>
                  <a:bodyPr/>
                  <a:lstStyle/>
                  <a:p>
                    <a:fld id="{0B52BF50-75E8-4770-9AB4-E9B025B8A71D}"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89F7-493F-BDCC-5F7681750279}"/>
                </c:ext>
              </c:extLst>
            </c:dLbl>
            <c:dLbl>
              <c:idx val="11"/>
              <c:layout>
                <c:manualLayout>
                  <c:x val="-0.14509068167604763"/>
                  <c:y val="-3.7718063121030133E-2"/>
                </c:manualLayout>
              </c:layout>
              <c:tx>
                <c:rich>
                  <a:bodyPr/>
                  <a:lstStyle/>
                  <a:p>
                    <a:fld id="{31A0418B-13CF-4855-BE47-5CB6AD4FE9BE}"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89F7-493F-BDCC-5F76817502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Sheet1!$C$2:$C$14</c:f>
              <c:numCache>
                <c:formatCode>General</c:formatCode>
                <c:ptCount val="12"/>
                <c:pt idx="0">
                  <c:v>8.8000000000000007</c:v>
                </c:pt>
                <c:pt idx="1">
                  <c:v>9.6999999999999993</c:v>
                </c:pt>
                <c:pt idx="2">
                  <c:v>477</c:v>
                </c:pt>
                <c:pt idx="3">
                  <c:v>477</c:v>
                </c:pt>
                <c:pt idx="4">
                  <c:v>62</c:v>
                </c:pt>
                <c:pt idx="5">
                  <c:v>62</c:v>
                </c:pt>
                <c:pt idx="6">
                  <c:v>62</c:v>
                </c:pt>
                <c:pt idx="7">
                  <c:v>477</c:v>
                </c:pt>
                <c:pt idx="8">
                  <c:v>8.8000000000000007</c:v>
                </c:pt>
                <c:pt idx="9">
                  <c:v>9.6999999999999993</c:v>
                </c:pt>
                <c:pt idx="10">
                  <c:v>62</c:v>
                </c:pt>
                <c:pt idx="11">
                  <c:v>477</c:v>
                </c:pt>
              </c:numCache>
            </c:numRef>
          </c:xVal>
          <c:yVal>
            <c:numRef>
              <c:f>Sheet1!$M$2:$M$14</c:f>
              <c:numCache>
                <c:formatCode>0.00%</c:formatCode>
                <c:ptCount val="12"/>
                <c:pt idx="0">
                  <c:v>-4.0833333333333338E-3</c:v>
                </c:pt>
                <c:pt idx="1">
                  <c:v>-5.0833333333333329E-3</c:v>
                </c:pt>
                <c:pt idx="2">
                  <c:v>-2.8416666666666673E-2</c:v>
                </c:pt>
                <c:pt idx="3">
                  <c:v>-2.1583333333333333E-2</c:v>
                </c:pt>
                <c:pt idx="4">
                  <c:v>-1.5666666666666669E-2</c:v>
                </c:pt>
                <c:pt idx="5">
                  <c:v>-1.2500000000000002E-2</c:v>
                </c:pt>
                <c:pt idx="6">
                  <c:v>-1.6508333333333333E-2</c:v>
                </c:pt>
                <c:pt idx="7">
                  <c:v>-2.9058333333333335E-2</c:v>
                </c:pt>
                <c:pt idx="8">
                  <c:v>-5.8666666666666667E-3</c:v>
                </c:pt>
                <c:pt idx="9">
                  <c:v>-7.1583333333333334E-3</c:v>
                </c:pt>
                <c:pt idx="10">
                  <c:v>-1.9325000000000002E-2</c:v>
                </c:pt>
                <c:pt idx="11">
                  <c:v>-3.349166666666667E-2</c:v>
                </c:pt>
              </c:numCache>
            </c:numRef>
          </c:yVal>
          <c:smooth val="0"/>
          <c:extLst>
            <c:ext xmlns:c15="http://schemas.microsoft.com/office/drawing/2012/chart" uri="{02D57815-91ED-43cb-92C2-25804820EDAC}">
              <c15:datalabelsRange>
                <c15:f>Sheet1!$A$2:$A$14</c15:f>
                <c15:dlblRangeCache>
                  <c:ptCount val="12"/>
                  <c:pt idx="0">
                    <c:v>VLDRF</c:v>
                  </c:pt>
                  <c:pt idx="1">
                    <c:v>VLDRF(16)</c:v>
                  </c:pt>
                  <c:pt idx="2">
                    <c:v>HDRF2</c:v>
                  </c:pt>
                  <c:pt idx="3">
                    <c:v>HDRF1</c:v>
                  </c:pt>
                  <c:pt idx="4">
                    <c:v>LDRF2</c:v>
                  </c:pt>
                  <c:pt idx="5">
                    <c:v>LDRF1</c:v>
                  </c:pt>
                  <c:pt idx="6">
                    <c:v>EE1-2.3.LDRF1</c:v>
                  </c:pt>
                  <c:pt idx="7">
                    <c:v>EE1-2.3.HDRF1</c:v>
                  </c:pt>
                  <c:pt idx="8">
                    <c:v>EE1-2.3.VLDRF</c:v>
                  </c:pt>
                  <c:pt idx="9">
                    <c:v>EE1-2.3.VLDRF(16)</c:v>
                  </c:pt>
                  <c:pt idx="10">
                    <c:v>EE1-2.3.LDRF2</c:v>
                  </c:pt>
                  <c:pt idx="11">
                    <c:v>EE1-2.3.HDRF2</c:v>
                  </c:pt>
                </c15:dlblRangeCache>
              </c15:datalabelsRange>
            </c:ext>
            <c:ext xmlns:c16="http://schemas.microsoft.com/office/drawing/2014/chart" uri="{C3380CC4-5D6E-409C-BE32-E72D297353CC}">
              <c16:uniqueId val="{0000000C-89F7-493F-BDCC-5F7681750279}"/>
            </c:ext>
          </c:extLst>
        </c:ser>
        <c:dLbls>
          <c:showLegendKey val="0"/>
          <c:showVal val="0"/>
          <c:showCatName val="0"/>
          <c:showSerName val="0"/>
          <c:showPercent val="0"/>
          <c:showBubbleSize val="0"/>
        </c:dLbls>
        <c:axId val="243397887"/>
        <c:axId val="243386655"/>
      </c:scatterChart>
      <c:valAx>
        <c:axId val="243397887"/>
        <c:scaling>
          <c:logBase val="10"/>
          <c:orientation val="minMax"/>
          <c:max val="750"/>
          <c:min val="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kMAC/px</a:t>
                </a:r>
              </a:p>
            </c:rich>
          </c:tx>
          <c:layout>
            <c:manualLayout>
              <c:xMode val="edge"/>
              <c:yMode val="edge"/>
              <c:x val="0.45713779527559062"/>
              <c:y val="0.893935185185185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86655"/>
        <c:crosses val="autoZero"/>
        <c:crossBetween val="midCat"/>
      </c:valAx>
      <c:valAx>
        <c:axId val="243386655"/>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a:t>
                </a:r>
                <a:r>
                  <a:rPr lang="en-US" baseline="0"/>
                  <a:t> gain </a:t>
                </a:r>
                <a:r>
                  <a:rPr lang="en-US" sz="1000" b="0" i="0" u="none" strike="noStrike" baseline="0">
                    <a:effectLst/>
                  </a:rPr>
                  <a:t>vs NNVC 17.1</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9788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DRF variants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5731736657917761"/>
          <c:y val="0.15877333041703121"/>
          <c:w val="0.79312707786526682"/>
          <c:h val="0.65049394867308252"/>
        </c:manualLayout>
      </c:layout>
      <c:scatterChart>
        <c:scatterStyle val="lineMarker"/>
        <c:varyColors val="0"/>
        <c:ser>
          <c:idx val="0"/>
          <c:order val="0"/>
          <c:tx>
            <c:v>DRF</c:v>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2.4375380865326042E-2"/>
                  <c:y val="2.7777678358387018E-2"/>
                </c:manualLayout>
              </c:layout>
              <c:tx>
                <c:rich>
                  <a:bodyPr/>
                  <a:lstStyle/>
                  <a:p>
                    <a:fld id="{4C8C97FB-25DB-499D-9FEC-620CF29A467A}"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44A-4E0D-93DB-DDA70648C5CB}"/>
                </c:ext>
              </c:extLst>
            </c:dLbl>
            <c:dLbl>
              <c:idx val="1"/>
              <c:layout>
                <c:manualLayout>
                  <c:x val="3.9340905055972208E-2"/>
                  <c:y val="7.9965998568359391E-3"/>
                </c:manualLayout>
              </c:layout>
              <c:tx>
                <c:rich>
                  <a:bodyPr/>
                  <a:lstStyle/>
                  <a:p>
                    <a:fld id="{36FA5318-E346-46EA-B89B-9837DE0D96A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F44A-4E0D-93DB-DDA70648C5CB}"/>
                </c:ext>
              </c:extLst>
            </c:dLbl>
            <c:dLbl>
              <c:idx val="2"/>
              <c:layout>
                <c:manualLayout>
                  <c:x val="-0.10051293862490224"/>
                  <c:y val="1.0521951801479291E-2"/>
                </c:manualLayout>
              </c:layout>
              <c:tx>
                <c:rich>
                  <a:bodyPr/>
                  <a:lstStyle/>
                  <a:p>
                    <a:fld id="{95DBDD51-FFCC-45FE-BAA0-C55ADA55DA07}"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F44A-4E0D-93DB-DDA70648C5CB}"/>
                </c:ext>
              </c:extLst>
            </c:dLbl>
            <c:dLbl>
              <c:idx val="3"/>
              <c:layout>
                <c:manualLayout>
                  <c:x val="-0.10124919028631475"/>
                  <c:y val="-6.3132307325220712E-3"/>
                </c:manualLayout>
              </c:layout>
              <c:tx>
                <c:rich>
                  <a:bodyPr/>
                  <a:lstStyle/>
                  <a:p>
                    <a:fld id="{D2573E9A-8125-4B84-BE07-A614DCD6D511}"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F44A-4E0D-93DB-DDA70648C5CB}"/>
                </c:ext>
              </c:extLst>
            </c:dLbl>
            <c:dLbl>
              <c:idx val="4"/>
              <c:tx>
                <c:rich>
                  <a:bodyPr/>
                  <a:lstStyle/>
                  <a:p>
                    <a:fld id="{029767DD-920F-4464-84D0-E6DCB24AE5A8}" type="CELLRANGE">
                      <a:rPr lang="de-DE"/>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44A-4E0D-93DB-DDA70648C5CB}"/>
                </c:ext>
              </c:extLst>
            </c:dLbl>
            <c:dLbl>
              <c:idx val="5"/>
              <c:tx>
                <c:rich>
                  <a:bodyPr/>
                  <a:lstStyle/>
                  <a:p>
                    <a:fld id="{6A427E63-F8E3-4A4B-B1D2-F030432427B3}" type="CELLRANGE">
                      <a:rPr lang="de-DE"/>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44A-4E0D-93DB-DDA70648C5CB}"/>
                </c:ext>
              </c:extLst>
            </c:dLbl>
            <c:dLbl>
              <c:idx val="6"/>
              <c:layout>
                <c:manualLayout>
                  <c:x val="7.3126142595978062E-3"/>
                  <c:y val="-1.893939393939394E-2"/>
                </c:manualLayout>
              </c:layout>
              <c:tx>
                <c:rich>
                  <a:bodyPr/>
                  <a:lstStyle/>
                  <a:p>
                    <a:fld id="{F3C8F058-85ED-45B4-92A2-CF28079D6939}"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F44A-4E0D-93DB-DDA70648C5CB}"/>
                </c:ext>
              </c:extLst>
            </c:dLbl>
            <c:dLbl>
              <c:idx val="7"/>
              <c:tx>
                <c:rich>
                  <a:bodyPr/>
                  <a:lstStyle/>
                  <a:p>
                    <a:fld id="{D083FC3F-18B6-4B3D-8418-E1172EFBF8C7}" type="CELLRANGE">
                      <a:rPr lang="de-DE"/>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44A-4E0D-93DB-DDA70648C5CB}"/>
                </c:ext>
              </c:extLst>
            </c:dLbl>
            <c:dLbl>
              <c:idx val="8"/>
              <c:layout>
                <c:manualLayout>
                  <c:x val="1.7062766605728169E-2"/>
                  <c:y val="-1.893939393939394E-2"/>
                </c:manualLayout>
              </c:layout>
              <c:tx>
                <c:rich>
                  <a:bodyPr/>
                  <a:lstStyle/>
                  <a:p>
                    <a:fld id="{B5F48FEF-F9E8-4A13-AFDA-B682E4DD9C35}"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F44A-4E0D-93DB-DDA70648C5CB}"/>
                </c:ext>
              </c:extLst>
            </c:dLbl>
            <c:dLbl>
              <c:idx val="9"/>
              <c:layout>
                <c:manualLayout>
                  <c:x val="-1.9500304692260818E-2"/>
                  <c:y val="-5.6818181818181816E-2"/>
                </c:manualLayout>
              </c:layout>
              <c:tx>
                <c:rich>
                  <a:bodyPr/>
                  <a:lstStyle/>
                  <a:p>
                    <a:fld id="{53207A5B-2B98-48F1-A605-DB1E49BFF95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F44A-4E0D-93DB-DDA70648C5CB}"/>
                </c:ext>
              </c:extLst>
            </c:dLbl>
            <c:dLbl>
              <c:idx val="10"/>
              <c:layout>
                <c:manualLayout>
                  <c:x val="-1.7062766605728304E-2"/>
                  <c:y val="-3.787878787878788E-2"/>
                </c:manualLayout>
              </c:layout>
              <c:tx>
                <c:rich>
                  <a:bodyPr/>
                  <a:lstStyle/>
                  <a:p>
                    <a:fld id="{7EDA57FC-E931-4EE8-8C1E-B2FA69603416}"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F44A-4E0D-93DB-DDA70648C5CB}"/>
                </c:ext>
              </c:extLst>
            </c:dLbl>
            <c:dLbl>
              <c:idx val="11"/>
              <c:tx>
                <c:rich>
                  <a:bodyPr/>
                  <a:lstStyle/>
                  <a:p>
                    <a:fld id="{7B172325-17C3-4ED1-8662-F31FD1CA8482}" type="CELLRANGE">
                      <a:rPr lang="de-DE"/>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44A-4E0D-93DB-DDA70648C5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Sheet1!$D$2:$D$14</c:f>
              <c:numCache>
                <c:formatCode>General</c:formatCode>
                <c:ptCount val="12"/>
                <c:pt idx="0">
                  <c:v>243</c:v>
                </c:pt>
                <c:pt idx="1">
                  <c:v>257</c:v>
                </c:pt>
                <c:pt idx="2">
                  <c:v>6064</c:v>
                </c:pt>
                <c:pt idx="3">
                  <c:v>6064</c:v>
                </c:pt>
                <c:pt idx="4">
                  <c:v>3600</c:v>
                </c:pt>
                <c:pt idx="5">
                  <c:v>3600</c:v>
                </c:pt>
                <c:pt idx="6">
                  <c:v>3600</c:v>
                </c:pt>
                <c:pt idx="7">
                  <c:v>6064</c:v>
                </c:pt>
                <c:pt idx="8">
                  <c:v>243</c:v>
                </c:pt>
                <c:pt idx="9">
                  <c:v>257</c:v>
                </c:pt>
                <c:pt idx="10">
                  <c:v>3600</c:v>
                </c:pt>
                <c:pt idx="11">
                  <c:v>6064</c:v>
                </c:pt>
              </c:numCache>
            </c:numRef>
          </c:xVal>
          <c:yVal>
            <c:numRef>
              <c:f>Sheet1!$M$2:$M$14</c:f>
              <c:numCache>
                <c:formatCode>0.00%</c:formatCode>
                <c:ptCount val="12"/>
                <c:pt idx="0">
                  <c:v>-4.0833333333333338E-3</c:v>
                </c:pt>
                <c:pt idx="1">
                  <c:v>-5.0833333333333329E-3</c:v>
                </c:pt>
                <c:pt idx="2">
                  <c:v>-2.8416666666666673E-2</c:v>
                </c:pt>
                <c:pt idx="3">
                  <c:v>-2.1583333333333333E-2</c:v>
                </c:pt>
                <c:pt idx="4">
                  <c:v>-1.5666666666666669E-2</c:v>
                </c:pt>
                <c:pt idx="5">
                  <c:v>-1.2500000000000002E-2</c:v>
                </c:pt>
                <c:pt idx="6">
                  <c:v>-1.6508333333333333E-2</c:v>
                </c:pt>
                <c:pt idx="7">
                  <c:v>-2.9058333333333335E-2</c:v>
                </c:pt>
                <c:pt idx="8">
                  <c:v>-5.8666666666666667E-3</c:v>
                </c:pt>
                <c:pt idx="9">
                  <c:v>-7.1583333333333334E-3</c:v>
                </c:pt>
                <c:pt idx="10">
                  <c:v>-1.9325000000000002E-2</c:v>
                </c:pt>
                <c:pt idx="11">
                  <c:v>-3.349166666666667E-2</c:v>
                </c:pt>
              </c:numCache>
            </c:numRef>
          </c:yVal>
          <c:smooth val="0"/>
          <c:extLst>
            <c:ext xmlns:c15="http://schemas.microsoft.com/office/drawing/2012/chart" uri="{02D57815-91ED-43cb-92C2-25804820EDAC}">
              <c15:datalabelsRange>
                <c15:f>Sheet1!$A$2:$A$14</c15:f>
                <c15:dlblRangeCache>
                  <c:ptCount val="12"/>
                  <c:pt idx="0">
                    <c:v>VLDRF</c:v>
                  </c:pt>
                  <c:pt idx="1">
                    <c:v>VLDRF(16)</c:v>
                  </c:pt>
                  <c:pt idx="2">
                    <c:v>HDRF2</c:v>
                  </c:pt>
                  <c:pt idx="3">
                    <c:v>HDRF1</c:v>
                  </c:pt>
                  <c:pt idx="4">
                    <c:v>LDRF2</c:v>
                  </c:pt>
                  <c:pt idx="5">
                    <c:v>LDRF1</c:v>
                  </c:pt>
                  <c:pt idx="6">
                    <c:v>EE1-2.3.LDRF1</c:v>
                  </c:pt>
                  <c:pt idx="7">
                    <c:v>EE1-2.3.HDRF1</c:v>
                  </c:pt>
                  <c:pt idx="8">
                    <c:v>EE1-2.3.VLDRF</c:v>
                  </c:pt>
                  <c:pt idx="9">
                    <c:v>EE1-2.3.VLDRF(16)</c:v>
                  </c:pt>
                  <c:pt idx="10">
                    <c:v>EE1-2.3.LDRF2</c:v>
                  </c:pt>
                  <c:pt idx="11">
                    <c:v>EE1-2.3.HDRF2</c:v>
                  </c:pt>
                </c15:dlblRangeCache>
              </c15:datalabelsRange>
            </c:ext>
            <c:ext xmlns:c16="http://schemas.microsoft.com/office/drawing/2014/chart" uri="{C3380CC4-5D6E-409C-BE32-E72D297353CC}">
              <c16:uniqueId val="{0000000C-F44A-4E0D-93DB-DDA70648C5CB}"/>
            </c:ext>
          </c:extLst>
        </c:ser>
        <c:dLbls>
          <c:showLegendKey val="0"/>
          <c:showVal val="0"/>
          <c:showCatName val="0"/>
          <c:showSerName val="0"/>
          <c:showPercent val="0"/>
          <c:showBubbleSize val="0"/>
        </c:dLbls>
        <c:axId val="243397887"/>
        <c:axId val="243386655"/>
      </c:scatterChart>
      <c:valAx>
        <c:axId val="243397887"/>
        <c:scaling>
          <c:orientation val="minMax"/>
          <c:min val="1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NumParam</a:t>
                </a:r>
              </a:p>
            </c:rich>
          </c:tx>
          <c:layout>
            <c:manualLayout>
              <c:xMode val="edge"/>
              <c:yMode val="edge"/>
              <c:x val="0.45713779527559062"/>
              <c:y val="0.893935185185185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86655"/>
        <c:crosses val="autoZero"/>
        <c:crossBetween val="midCat"/>
      </c:valAx>
      <c:valAx>
        <c:axId val="243386655"/>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a:t>
                </a:r>
                <a:r>
                  <a:rPr lang="en-US" baseline="0"/>
                  <a:t> gain </a:t>
                </a:r>
                <a:r>
                  <a:rPr lang="en-US" sz="1000" b="0" i="0" u="none" strike="noStrike" baseline="0">
                    <a:effectLst/>
                  </a:rPr>
                  <a:t>vs NNVC 17.1</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97887"/>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38a39dd97c70d21c56f8c5f6c05c8c9">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fe07b8959c929d8a3089dd14f669c599"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691191-7EDA-40D6-ABE6-BE30F2EA504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1F2CD83F-E244-4A23-BFF9-36CF4A8A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customXml/itemProps4.xml><?xml version="1.0" encoding="utf-8"?>
<ds:datastoreItem xmlns:ds="http://schemas.openxmlformats.org/officeDocument/2006/customXml" ds:itemID="{4A32D774-6130-4071-B214-6B222D237896}">
  <ds:schemaRefs>
    <ds:schemaRef ds:uri="http://schemas.microsoft.com/sharepoint/v3/contenttype/forms"/>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0</TotalTime>
  <Pages>290</Pages>
  <Words>102783</Words>
  <Characters>647534</Characters>
  <Application>Microsoft Office Word</Application>
  <DocSecurity>0</DocSecurity>
  <Lines>5396</Lines>
  <Paragraphs>1497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748820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10</cp:revision>
  <cp:lastPrinted>2025-02-10T15:22:00Z</cp:lastPrinted>
  <dcterms:created xsi:type="dcterms:W3CDTF">2026-07-30T16:12:00Z</dcterms:created>
  <dcterms:modified xsi:type="dcterms:W3CDTF">2026-09-16T08:00:00Z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2026-01-20T11:02:30Z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35bf9f5d-5cd2-42ad-b636-deb5e18b9ed9</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MediaServiceImageTags">
    <vt:lpwstr/>
  </property>
</Properties>
</file>